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0A1B7" w14:textId="0749C7F7" w:rsidR="0002599E" w:rsidRPr="009279AD" w:rsidRDefault="0002599E" w:rsidP="0002599E">
      <w:pPr>
        <w:pStyle w:val="Default"/>
        <w:spacing w:line="480" w:lineRule="auto"/>
        <w:jc w:val="center"/>
        <w:rPr>
          <w:b/>
          <w:bCs/>
          <w:sz w:val="22"/>
          <w:szCs w:val="22"/>
          <w:lang w:val="en-US"/>
        </w:rPr>
      </w:pPr>
      <w:r w:rsidRPr="009279AD">
        <w:rPr>
          <w:rFonts w:eastAsia="Times New Roman"/>
          <w:b/>
          <w:bCs/>
          <w:color w:val="auto"/>
          <w:sz w:val="22"/>
          <w:szCs w:val="22"/>
          <w:lang w:val="en-US" w:eastAsia="es-ES"/>
        </w:rPr>
        <w:t>Laccase-catalyzed conversion of residual agricultural biomass to lignin-derived aromatic compounds</w:t>
      </w:r>
    </w:p>
    <w:p w14:paraId="3F1963B1" w14:textId="77777777" w:rsidR="009279AD" w:rsidRDefault="009279AD" w:rsidP="00CF54BA">
      <w:pPr>
        <w:pStyle w:val="Default"/>
        <w:spacing w:line="480" w:lineRule="auto"/>
        <w:jc w:val="both"/>
        <w:rPr>
          <w:sz w:val="22"/>
          <w:szCs w:val="22"/>
          <w:lang w:val="en-US"/>
        </w:rPr>
      </w:pPr>
    </w:p>
    <w:p w14:paraId="14668824" w14:textId="7AF5B478" w:rsidR="00C63C74" w:rsidRPr="0071449F" w:rsidRDefault="00C63C74" w:rsidP="00CF54BA">
      <w:pPr>
        <w:pStyle w:val="Default"/>
        <w:spacing w:line="480" w:lineRule="auto"/>
        <w:jc w:val="both"/>
        <w:rPr>
          <w:sz w:val="22"/>
          <w:szCs w:val="22"/>
          <w:lang w:val="en-US"/>
        </w:rPr>
      </w:pPr>
      <w:r w:rsidRPr="0071449F">
        <w:rPr>
          <w:sz w:val="22"/>
          <w:szCs w:val="22"/>
          <w:lang w:val="en-US"/>
        </w:rPr>
        <w:t>Laura E. Navas</w:t>
      </w:r>
      <w:r w:rsidRPr="0071449F">
        <w:rPr>
          <w:sz w:val="22"/>
          <w:szCs w:val="22"/>
          <w:vertAlign w:val="superscript"/>
          <w:lang w:val="en-US"/>
        </w:rPr>
        <w:t>1</w:t>
      </w:r>
      <w:r w:rsidR="00FF407F" w:rsidRPr="0071449F">
        <w:rPr>
          <w:sz w:val="22"/>
          <w:szCs w:val="22"/>
          <w:lang w:val="en-US"/>
        </w:rPr>
        <w:t>*</w:t>
      </w:r>
      <w:r w:rsidRPr="0071449F">
        <w:rPr>
          <w:b/>
          <w:sz w:val="22"/>
          <w:szCs w:val="22"/>
          <w:lang w:val="en-US"/>
        </w:rPr>
        <w:t xml:space="preserve">, </w:t>
      </w:r>
      <w:r w:rsidRPr="0071449F">
        <w:rPr>
          <w:sz w:val="22"/>
          <w:szCs w:val="22"/>
          <w:lang w:val="en-US"/>
        </w:rPr>
        <w:t>Ornella M. Ontañon</w:t>
      </w:r>
      <w:r w:rsidRPr="0071449F">
        <w:rPr>
          <w:sz w:val="22"/>
          <w:szCs w:val="22"/>
          <w:vertAlign w:val="superscript"/>
          <w:lang w:val="en-US"/>
        </w:rPr>
        <w:t>1</w:t>
      </w:r>
      <w:r w:rsidRPr="0071449F">
        <w:rPr>
          <w:sz w:val="22"/>
          <w:szCs w:val="22"/>
          <w:lang w:val="en-US"/>
        </w:rPr>
        <w:t>, Juliana Topalian</w:t>
      </w:r>
      <w:r w:rsidRPr="0071449F">
        <w:rPr>
          <w:sz w:val="22"/>
          <w:szCs w:val="22"/>
          <w:vertAlign w:val="superscript"/>
          <w:lang w:val="en-US"/>
        </w:rPr>
        <w:t>1,2</w:t>
      </w:r>
      <w:r w:rsidRPr="0071449F">
        <w:rPr>
          <w:sz w:val="22"/>
          <w:szCs w:val="22"/>
          <w:lang w:val="en-US"/>
        </w:rPr>
        <w:t>, Lucy L. Coria-Oriundo</w:t>
      </w:r>
      <w:r w:rsidRPr="0071449F">
        <w:rPr>
          <w:sz w:val="22"/>
          <w:szCs w:val="22"/>
          <w:vertAlign w:val="superscript"/>
          <w:lang w:val="en-US"/>
        </w:rPr>
        <w:t>3</w:t>
      </w:r>
      <w:r w:rsidRPr="0071449F">
        <w:rPr>
          <w:sz w:val="22"/>
          <w:szCs w:val="22"/>
          <w:lang w:val="en-US"/>
        </w:rPr>
        <w:t>, Sonia Wirth</w:t>
      </w:r>
      <w:r w:rsidRPr="0071449F">
        <w:rPr>
          <w:sz w:val="22"/>
          <w:szCs w:val="22"/>
          <w:vertAlign w:val="superscript"/>
          <w:lang w:val="en-US"/>
        </w:rPr>
        <w:t>4</w:t>
      </w:r>
      <w:r w:rsidR="005D2C29" w:rsidRPr="0071449F">
        <w:rPr>
          <w:sz w:val="22"/>
          <w:szCs w:val="22"/>
          <w:vertAlign w:val="superscript"/>
          <w:lang w:val="en-US"/>
        </w:rPr>
        <w:t>,5</w:t>
      </w:r>
      <w:r w:rsidRPr="0071449F">
        <w:rPr>
          <w:sz w:val="22"/>
          <w:szCs w:val="22"/>
          <w:lang w:val="en-US"/>
        </w:rPr>
        <w:t xml:space="preserve">, Leonardo </w:t>
      </w:r>
      <w:r w:rsidR="004B01DC" w:rsidRPr="0071449F">
        <w:rPr>
          <w:sz w:val="22"/>
          <w:szCs w:val="22"/>
          <w:lang w:val="en-US"/>
        </w:rPr>
        <w:t xml:space="preserve">D. </w:t>
      </w:r>
      <w:r w:rsidRPr="0071449F">
        <w:rPr>
          <w:sz w:val="22"/>
          <w:szCs w:val="22"/>
          <w:lang w:val="en-US"/>
        </w:rPr>
        <w:t>Gomez</w:t>
      </w:r>
      <w:r w:rsidR="005D2C29" w:rsidRPr="0071449F">
        <w:rPr>
          <w:sz w:val="22"/>
          <w:szCs w:val="22"/>
          <w:vertAlign w:val="superscript"/>
          <w:lang w:val="en-US"/>
        </w:rPr>
        <w:t>6</w:t>
      </w:r>
      <w:r w:rsidRPr="0071449F">
        <w:rPr>
          <w:sz w:val="22"/>
          <w:szCs w:val="22"/>
          <w:lang w:val="en-US"/>
        </w:rPr>
        <w:t>, Lindsay D. Eltis</w:t>
      </w:r>
      <w:r w:rsidR="005D2C29" w:rsidRPr="0071449F">
        <w:rPr>
          <w:sz w:val="22"/>
          <w:szCs w:val="22"/>
          <w:vertAlign w:val="superscript"/>
          <w:lang w:val="en-US"/>
        </w:rPr>
        <w:t>7</w:t>
      </w:r>
      <w:r w:rsidRPr="0071449F">
        <w:rPr>
          <w:sz w:val="22"/>
          <w:szCs w:val="22"/>
          <w:lang w:val="en-US"/>
        </w:rPr>
        <w:t>, Eleonora Campos</w:t>
      </w:r>
      <w:r w:rsidRPr="0071449F">
        <w:rPr>
          <w:sz w:val="22"/>
          <w:szCs w:val="22"/>
          <w:vertAlign w:val="superscript"/>
          <w:lang w:val="en-US"/>
        </w:rPr>
        <w:t>1</w:t>
      </w:r>
      <w:r w:rsidRPr="0071449F">
        <w:rPr>
          <w:sz w:val="22"/>
          <w:szCs w:val="22"/>
          <w:lang w:val="en-US"/>
        </w:rPr>
        <w:t>.</w:t>
      </w:r>
    </w:p>
    <w:p w14:paraId="1BA18F13" w14:textId="77777777" w:rsidR="00DC400B" w:rsidRPr="00684712" w:rsidRDefault="00DC400B" w:rsidP="00CF54BA">
      <w:pPr>
        <w:tabs>
          <w:tab w:val="left" w:pos="283"/>
        </w:tabs>
        <w:spacing w:line="480" w:lineRule="auto"/>
        <w:ind w:right="125"/>
        <w:jc w:val="both"/>
        <w:rPr>
          <w:rFonts w:eastAsiaTheme="minorHAnsi"/>
          <w:color w:val="000000"/>
          <w:sz w:val="18"/>
          <w:szCs w:val="22"/>
          <w:lang w:val="en-US" w:eastAsia="en-US"/>
        </w:rPr>
      </w:pPr>
    </w:p>
    <w:p w14:paraId="52F64DAD" w14:textId="1D87F994" w:rsidR="00C63C74" w:rsidRPr="0013164D" w:rsidRDefault="00C63C74" w:rsidP="539BBB8C">
      <w:pPr>
        <w:tabs>
          <w:tab w:val="left" w:pos="283"/>
        </w:tabs>
        <w:spacing w:line="480" w:lineRule="auto"/>
        <w:ind w:right="125"/>
        <w:jc w:val="both"/>
        <w:rPr>
          <w:rFonts w:eastAsiaTheme="minorEastAsia"/>
          <w:color w:val="000000"/>
          <w:sz w:val="18"/>
          <w:szCs w:val="18"/>
          <w:lang w:val="es-AR" w:eastAsia="en-US"/>
        </w:rPr>
      </w:pPr>
      <w:r w:rsidRPr="539BBB8C">
        <w:rPr>
          <w:rFonts w:eastAsiaTheme="minorEastAsia"/>
          <w:color w:val="000000" w:themeColor="text1"/>
          <w:sz w:val="18"/>
          <w:szCs w:val="18"/>
          <w:lang w:val="es-AR" w:eastAsia="en-US"/>
        </w:rPr>
        <w:t>1. Instituto de Agrobiotecnología y Biología Molecular (IABIMO), Instituto Nacional de Tecnología Agropecuaria (INTA), Consejo Nacional de investigaciones Científicas y Tecnológicas (CONICET), Dr. Nicolas Repetto y Los Reseros s/n</w:t>
      </w:r>
      <w:r w:rsidR="15EFB153" w:rsidRPr="539BBB8C">
        <w:rPr>
          <w:rFonts w:eastAsiaTheme="minorEastAsia"/>
          <w:color w:val="000000" w:themeColor="text1"/>
          <w:sz w:val="18"/>
          <w:szCs w:val="18"/>
          <w:lang w:val="es-AR" w:eastAsia="en-US"/>
        </w:rPr>
        <w:t xml:space="preserve">, </w:t>
      </w:r>
      <w:r w:rsidRPr="539BBB8C">
        <w:rPr>
          <w:rFonts w:eastAsiaTheme="minorEastAsia"/>
          <w:color w:val="000000" w:themeColor="text1"/>
          <w:sz w:val="18"/>
          <w:szCs w:val="18"/>
          <w:lang w:val="es-AR" w:eastAsia="en-US"/>
        </w:rPr>
        <w:t>1686, Hurlingham, Buenos Aires, Argentina</w:t>
      </w:r>
    </w:p>
    <w:p w14:paraId="4E0EB785" w14:textId="2D748972" w:rsidR="00C63C74" w:rsidRPr="0013164D" w:rsidRDefault="00C63C74" w:rsidP="539BBB8C">
      <w:pPr>
        <w:spacing w:line="480" w:lineRule="auto"/>
        <w:rPr>
          <w:rFonts w:eastAsiaTheme="minorEastAsia"/>
          <w:sz w:val="18"/>
          <w:szCs w:val="18"/>
          <w:lang w:val="es-AR" w:eastAsia="en-US"/>
        </w:rPr>
      </w:pPr>
      <w:r w:rsidRPr="539BBB8C">
        <w:rPr>
          <w:rFonts w:eastAsiaTheme="minorEastAsia"/>
          <w:sz w:val="18"/>
          <w:szCs w:val="18"/>
          <w:lang w:val="es-AR" w:eastAsia="en-US"/>
        </w:rPr>
        <w:t>2. Universidad de Buenos Aires, Facultad de Ciencias Exactas y Naturales, Departamento de Química Biológica</w:t>
      </w:r>
      <w:r w:rsidR="7384A293" w:rsidRPr="539BBB8C">
        <w:rPr>
          <w:rFonts w:eastAsiaTheme="minorEastAsia"/>
          <w:sz w:val="18"/>
          <w:szCs w:val="18"/>
          <w:lang w:val="es-AR" w:eastAsia="en-US"/>
        </w:rPr>
        <w:t>,</w:t>
      </w:r>
      <w:r w:rsidR="286AE710" w:rsidRPr="539BBB8C">
        <w:rPr>
          <w:rFonts w:eastAsiaTheme="minorEastAsia"/>
          <w:sz w:val="18"/>
          <w:szCs w:val="18"/>
          <w:lang w:val="es-AR" w:eastAsia="en-US"/>
        </w:rPr>
        <w:t xml:space="preserve"> Buenos Aires, Argentina.</w:t>
      </w:r>
    </w:p>
    <w:p w14:paraId="25A342B5" w14:textId="4C48444F" w:rsidR="00C63C74" w:rsidRPr="00931020" w:rsidRDefault="00C63C74" w:rsidP="539BBB8C">
      <w:pPr>
        <w:tabs>
          <w:tab w:val="left" w:pos="283"/>
        </w:tabs>
        <w:spacing w:line="480" w:lineRule="auto"/>
        <w:ind w:right="125"/>
        <w:jc w:val="both"/>
        <w:rPr>
          <w:rFonts w:eastAsiaTheme="minorEastAsia"/>
          <w:color w:val="000000"/>
          <w:sz w:val="18"/>
          <w:szCs w:val="18"/>
          <w:lang w:val="es-AR" w:eastAsia="en-US"/>
        </w:rPr>
      </w:pPr>
      <w:r w:rsidRPr="539BBB8C">
        <w:rPr>
          <w:rFonts w:eastAsiaTheme="minorEastAsia"/>
          <w:color w:val="000000" w:themeColor="text1"/>
          <w:sz w:val="18"/>
          <w:szCs w:val="18"/>
          <w:lang w:val="es-AR" w:eastAsia="en-US"/>
        </w:rPr>
        <w:t>3. Instituto de Química Física de los Materiales, Medio Ambiente y Energía, INQUIMAE, DQIAQF, Facultad de Ciencias Exactas y Naturales, Universidad de Buenos Aires, Pabellón 2, Ciudad Universitaria, C1428EGA</w:t>
      </w:r>
      <w:r w:rsidR="13286C27" w:rsidRPr="539BBB8C">
        <w:rPr>
          <w:rFonts w:eastAsiaTheme="minorEastAsia"/>
          <w:color w:val="000000" w:themeColor="text1"/>
          <w:sz w:val="18"/>
          <w:szCs w:val="18"/>
          <w:lang w:val="es-AR" w:eastAsia="en-US"/>
        </w:rPr>
        <w:t>,</w:t>
      </w:r>
      <w:r w:rsidRPr="539BBB8C">
        <w:rPr>
          <w:rFonts w:eastAsiaTheme="minorEastAsia"/>
          <w:color w:val="000000" w:themeColor="text1"/>
          <w:sz w:val="18"/>
          <w:szCs w:val="18"/>
          <w:lang w:val="es-AR" w:eastAsia="en-US"/>
        </w:rPr>
        <w:t xml:space="preserve"> Buenos Aires, Argentina</w:t>
      </w:r>
    </w:p>
    <w:p w14:paraId="2A0D2879" w14:textId="0C34AEC5" w:rsidR="005D2C29" w:rsidRDefault="00C63C74" w:rsidP="539BBB8C">
      <w:pPr>
        <w:pStyle w:val="Textocomentario"/>
        <w:spacing w:line="480" w:lineRule="auto"/>
        <w:rPr>
          <w:rFonts w:eastAsiaTheme="minorEastAsia"/>
          <w:color w:val="000000"/>
          <w:sz w:val="18"/>
          <w:szCs w:val="18"/>
          <w:lang w:val="es-AR" w:eastAsia="en-US"/>
        </w:rPr>
      </w:pPr>
      <w:r w:rsidRPr="539BBB8C">
        <w:rPr>
          <w:rFonts w:eastAsiaTheme="minorEastAsia"/>
          <w:color w:val="000000" w:themeColor="text1"/>
          <w:sz w:val="18"/>
          <w:szCs w:val="18"/>
          <w:lang w:val="es-AR" w:eastAsia="en-US"/>
        </w:rPr>
        <w:t>4. Laboratorio de Agrobiotecnología, Departamento de Fisiología, Biología Molecular y Celular, Facultad de Ciencias Exactas y Naturales, Universidad de Buenos Aires, Intendente Güiraldes 2160, Ciudad Universitaria, C1428EGA</w:t>
      </w:r>
      <w:r w:rsidR="5FB9FA23" w:rsidRPr="539BBB8C">
        <w:rPr>
          <w:rFonts w:eastAsiaTheme="minorEastAsia"/>
          <w:color w:val="000000" w:themeColor="text1"/>
          <w:sz w:val="18"/>
          <w:szCs w:val="18"/>
          <w:lang w:val="es-AR" w:eastAsia="en-US"/>
        </w:rPr>
        <w:t>, Buenos Aires</w:t>
      </w:r>
      <w:r w:rsidRPr="539BBB8C">
        <w:rPr>
          <w:rFonts w:eastAsiaTheme="minorEastAsia"/>
          <w:color w:val="000000" w:themeColor="text1"/>
          <w:sz w:val="18"/>
          <w:szCs w:val="18"/>
          <w:lang w:val="es-AR" w:eastAsia="en-US"/>
        </w:rPr>
        <w:t xml:space="preserve">, Argentina </w:t>
      </w:r>
    </w:p>
    <w:p w14:paraId="0342E7FC" w14:textId="63FB0A1B" w:rsidR="00C63C74" w:rsidRPr="00931020" w:rsidRDefault="005D2C29" w:rsidP="539BBB8C">
      <w:pPr>
        <w:pStyle w:val="Textocomentario"/>
        <w:spacing w:line="480" w:lineRule="auto"/>
        <w:rPr>
          <w:rFonts w:eastAsiaTheme="minorEastAsia"/>
          <w:color w:val="000000"/>
          <w:sz w:val="18"/>
          <w:szCs w:val="18"/>
          <w:lang w:val="es-AR" w:eastAsia="en-US"/>
        </w:rPr>
      </w:pPr>
      <w:r w:rsidRPr="539BBB8C">
        <w:rPr>
          <w:rFonts w:eastAsiaTheme="minorEastAsia"/>
          <w:color w:val="000000" w:themeColor="text1"/>
          <w:sz w:val="18"/>
          <w:szCs w:val="18"/>
          <w:lang w:val="es-AR" w:eastAsia="en-US"/>
        </w:rPr>
        <w:t xml:space="preserve">5. </w:t>
      </w:r>
      <w:r w:rsidR="00C63C74" w:rsidRPr="539BBB8C">
        <w:rPr>
          <w:rFonts w:eastAsiaTheme="minorEastAsia"/>
          <w:color w:val="000000" w:themeColor="text1"/>
          <w:sz w:val="18"/>
          <w:szCs w:val="18"/>
          <w:lang w:val="es-AR" w:eastAsia="en-US"/>
        </w:rPr>
        <w:t>Instituto de Biodiversidad y Biología Experimental y Aplicada, IBBEA-CONICET-UBA, Intendente Güiraldes 2160, Ciudad Universitaria, C1428EGA,</w:t>
      </w:r>
      <w:r w:rsidR="55B4D302" w:rsidRPr="539BBB8C">
        <w:rPr>
          <w:rFonts w:eastAsiaTheme="minorEastAsia"/>
          <w:color w:val="000000" w:themeColor="text1"/>
          <w:sz w:val="18"/>
          <w:szCs w:val="18"/>
          <w:lang w:val="es-AR" w:eastAsia="en-US"/>
        </w:rPr>
        <w:t xml:space="preserve"> Buenos Aires,</w:t>
      </w:r>
      <w:r w:rsidR="00C63C74" w:rsidRPr="539BBB8C">
        <w:rPr>
          <w:rFonts w:eastAsiaTheme="minorEastAsia"/>
          <w:color w:val="000000" w:themeColor="text1"/>
          <w:sz w:val="18"/>
          <w:szCs w:val="18"/>
          <w:lang w:val="es-AR" w:eastAsia="en-US"/>
        </w:rPr>
        <w:t xml:space="preserve"> Argentina</w:t>
      </w:r>
    </w:p>
    <w:p w14:paraId="38CA53F0" w14:textId="5344B688" w:rsidR="00C63C74" w:rsidRPr="005402D9" w:rsidRDefault="005D2C29" w:rsidP="00CF54BA">
      <w:pPr>
        <w:shd w:val="clear" w:color="auto" w:fill="FFFFFF"/>
        <w:spacing w:line="480" w:lineRule="auto"/>
        <w:rPr>
          <w:rFonts w:eastAsiaTheme="minorHAnsi"/>
          <w:color w:val="000000"/>
          <w:sz w:val="18"/>
          <w:szCs w:val="22"/>
          <w:lang w:val="en-US" w:eastAsia="en-US"/>
        </w:rPr>
      </w:pPr>
      <w:r>
        <w:rPr>
          <w:rFonts w:eastAsiaTheme="minorHAnsi"/>
          <w:color w:val="000000"/>
          <w:sz w:val="18"/>
          <w:szCs w:val="22"/>
          <w:lang w:val="en-US" w:eastAsia="en-US"/>
        </w:rPr>
        <w:t>6</w:t>
      </w:r>
      <w:r w:rsidR="00C63C74" w:rsidRPr="005402D9">
        <w:rPr>
          <w:rFonts w:eastAsiaTheme="minorHAnsi"/>
          <w:color w:val="000000"/>
          <w:sz w:val="18"/>
          <w:szCs w:val="22"/>
          <w:lang w:val="en-US" w:eastAsia="en-US"/>
        </w:rPr>
        <w:t>. Centre for Novel Agricultural Products, Department of Biology, University of York, York, YO10 5DD, UK</w:t>
      </w:r>
    </w:p>
    <w:p w14:paraId="1CC1D242" w14:textId="4A7514F9" w:rsidR="00EF3657" w:rsidRDefault="005D2C29" w:rsidP="00CF54BA">
      <w:pPr>
        <w:shd w:val="clear" w:color="auto" w:fill="FFFFFF"/>
        <w:spacing w:line="480" w:lineRule="auto"/>
        <w:rPr>
          <w:rFonts w:eastAsiaTheme="minorHAnsi"/>
          <w:color w:val="000000"/>
          <w:sz w:val="18"/>
          <w:szCs w:val="22"/>
          <w:lang w:val="en-US" w:eastAsia="en-US"/>
        </w:rPr>
      </w:pPr>
      <w:r>
        <w:rPr>
          <w:rFonts w:eastAsiaTheme="minorHAnsi"/>
          <w:color w:val="000000"/>
          <w:sz w:val="18"/>
          <w:szCs w:val="22"/>
          <w:lang w:val="en-US" w:eastAsia="en-US"/>
        </w:rPr>
        <w:t>7</w:t>
      </w:r>
      <w:r w:rsidR="00C63C74" w:rsidRPr="005402D9">
        <w:rPr>
          <w:rFonts w:eastAsiaTheme="minorHAnsi"/>
          <w:color w:val="000000"/>
          <w:sz w:val="18"/>
          <w:szCs w:val="22"/>
          <w:lang w:val="en-US" w:eastAsia="en-US"/>
        </w:rPr>
        <w:t>. Department of Microbiology &amp; Immunology, Life Sciences Institute, The University of British Columbia, Vancouver, Canada.</w:t>
      </w:r>
    </w:p>
    <w:p w14:paraId="7C220233" w14:textId="4DDCEDAB" w:rsidR="00684712" w:rsidRPr="00962DA8" w:rsidRDefault="00EF3657" w:rsidP="00322C83">
      <w:pPr>
        <w:shd w:val="clear" w:color="auto" w:fill="FFFFFF"/>
        <w:spacing w:line="480" w:lineRule="auto"/>
        <w:rPr>
          <w:rFonts w:eastAsiaTheme="minorHAnsi"/>
          <w:color w:val="000000"/>
          <w:sz w:val="18"/>
          <w:szCs w:val="22"/>
          <w:lang w:val="en-US" w:eastAsia="en-US"/>
        </w:rPr>
      </w:pPr>
      <w:bookmarkStart w:id="0" w:name="_Hlk169543620"/>
      <w:r>
        <w:rPr>
          <w:rFonts w:eastAsiaTheme="minorHAnsi"/>
          <w:color w:val="000000"/>
          <w:sz w:val="18"/>
          <w:szCs w:val="22"/>
          <w:lang w:val="en-US" w:eastAsia="en-US"/>
        </w:rPr>
        <w:t xml:space="preserve">* </w:t>
      </w:r>
      <w:r w:rsidR="00927E5C">
        <w:rPr>
          <w:rFonts w:eastAsiaTheme="minorHAnsi"/>
          <w:color w:val="000000"/>
          <w:sz w:val="18"/>
          <w:szCs w:val="22"/>
          <w:lang w:val="en-US" w:eastAsia="en-US"/>
        </w:rPr>
        <w:t>Corresponding</w:t>
      </w:r>
      <w:r>
        <w:rPr>
          <w:rFonts w:eastAsiaTheme="minorHAnsi"/>
          <w:color w:val="000000"/>
          <w:sz w:val="18"/>
          <w:szCs w:val="22"/>
          <w:lang w:val="en-US" w:eastAsia="en-US"/>
        </w:rPr>
        <w:t xml:space="preserve"> author: </w:t>
      </w:r>
      <w:hyperlink r:id="rId8" w:history="1">
        <w:r w:rsidR="00A213E6" w:rsidRPr="00F56454">
          <w:rPr>
            <w:rStyle w:val="Hipervnculo"/>
            <w:rFonts w:eastAsiaTheme="minorHAnsi"/>
            <w:sz w:val="18"/>
            <w:szCs w:val="22"/>
            <w:lang w:val="en-US" w:eastAsia="en-US"/>
          </w:rPr>
          <w:t>navas.laura@inta.gob.ar</w:t>
        </w:r>
      </w:hyperlink>
      <w:r>
        <w:rPr>
          <w:rFonts w:eastAsiaTheme="minorHAnsi"/>
          <w:color w:val="000000"/>
          <w:sz w:val="18"/>
          <w:szCs w:val="22"/>
          <w:lang w:val="en-US" w:eastAsia="en-US"/>
        </w:rPr>
        <w:t>,</w:t>
      </w:r>
      <w:r w:rsidR="00A213E6">
        <w:rPr>
          <w:rFonts w:eastAsiaTheme="minorHAnsi"/>
          <w:color w:val="000000"/>
          <w:sz w:val="18"/>
          <w:szCs w:val="22"/>
          <w:lang w:val="en-US" w:eastAsia="en-US"/>
        </w:rPr>
        <w:t xml:space="preserve"> ORCID ID </w:t>
      </w:r>
      <w:r w:rsidR="00A213E6" w:rsidRPr="00A213E6">
        <w:rPr>
          <w:rFonts w:eastAsiaTheme="minorHAnsi"/>
          <w:color w:val="000000"/>
          <w:sz w:val="18"/>
          <w:szCs w:val="22"/>
          <w:lang w:val="en-US" w:eastAsia="en-US"/>
        </w:rPr>
        <w:t>0000-0002-8303-8439</w:t>
      </w:r>
      <w:r w:rsidR="00A213E6">
        <w:rPr>
          <w:rFonts w:eastAsiaTheme="minorHAnsi"/>
          <w:color w:val="000000"/>
          <w:sz w:val="18"/>
          <w:szCs w:val="22"/>
          <w:lang w:val="en-US" w:eastAsia="en-US"/>
        </w:rPr>
        <w:t>,</w:t>
      </w:r>
      <w:r>
        <w:rPr>
          <w:rFonts w:eastAsiaTheme="minorHAnsi"/>
          <w:color w:val="000000"/>
          <w:sz w:val="18"/>
          <w:szCs w:val="22"/>
          <w:lang w:val="en-US" w:eastAsia="en-US"/>
        </w:rPr>
        <w:t xml:space="preserve"> telephone: </w:t>
      </w:r>
      <w:r w:rsidR="00A23E81" w:rsidRPr="00A23E81">
        <w:rPr>
          <w:rFonts w:eastAsiaTheme="minorHAnsi"/>
          <w:color w:val="000000"/>
          <w:sz w:val="18"/>
          <w:szCs w:val="22"/>
          <w:lang w:val="en-US" w:eastAsia="en-US"/>
        </w:rPr>
        <w:t xml:space="preserve">+54911 </w:t>
      </w:r>
      <w:r w:rsidR="00FF407F">
        <w:rPr>
          <w:rFonts w:eastAsiaTheme="minorHAnsi"/>
          <w:color w:val="000000"/>
          <w:sz w:val="18"/>
          <w:szCs w:val="22"/>
          <w:lang w:val="en-US" w:eastAsia="en-US"/>
        </w:rPr>
        <w:t>30216207</w:t>
      </w:r>
      <w:bookmarkEnd w:id="0"/>
      <w:r w:rsidR="001F2280">
        <w:rPr>
          <w:rFonts w:eastAsiaTheme="minorHAnsi"/>
          <w:color w:val="000000"/>
          <w:sz w:val="18"/>
          <w:szCs w:val="22"/>
          <w:lang w:val="en-US" w:eastAsia="en-US"/>
        </w:rPr>
        <w:t xml:space="preserve"> </w:t>
      </w:r>
    </w:p>
    <w:p w14:paraId="7DD37C02" w14:textId="0D25CA1D" w:rsidR="00962DA8" w:rsidRPr="00782BD1" w:rsidRDefault="00962DA8">
      <w:pPr>
        <w:spacing w:after="160" w:line="259" w:lineRule="auto"/>
        <w:rPr>
          <w:rFonts w:eastAsiaTheme="minorHAnsi"/>
          <w:color w:val="000000"/>
          <w:sz w:val="18"/>
          <w:szCs w:val="22"/>
          <w:lang w:val="en-US" w:eastAsia="en-US"/>
        </w:rPr>
      </w:pPr>
      <w:r>
        <w:rPr>
          <w:b/>
          <w:bCs/>
          <w:sz w:val="22"/>
          <w:szCs w:val="22"/>
          <w:lang w:val="en-US"/>
        </w:rPr>
        <w:br w:type="page"/>
      </w:r>
    </w:p>
    <w:p w14:paraId="6E46BF28" w14:textId="21EF8BD0" w:rsidR="003A165B" w:rsidRPr="001E28E3" w:rsidRDefault="004E2431" w:rsidP="00F379F4">
      <w:pPr>
        <w:pStyle w:val="Default"/>
        <w:spacing w:line="480" w:lineRule="auto"/>
        <w:jc w:val="both"/>
        <w:rPr>
          <w:b/>
          <w:sz w:val="22"/>
          <w:szCs w:val="22"/>
          <w:u w:val="single"/>
          <w:lang w:val="en-US"/>
        </w:rPr>
      </w:pPr>
      <w:r w:rsidRPr="001E28E3">
        <w:rPr>
          <w:b/>
          <w:sz w:val="22"/>
          <w:szCs w:val="22"/>
          <w:u w:val="single"/>
          <w:lang w:val="en-US"/>
        </w:rPr>
        <w:lastRenderedPageBreak/>
        <w:t>Abstract</w:t>
      </w:r>
    </w:p>
    <w:p w14:paraId="3CF66F38" w14:textId="40FE5242" w:rsidR="00F379F4" w:rsidRDefault="00F379F4" w:rsidP="00F379F4">
      <w:pPr>
        <w:autoSpaceDE w:val="0"/>
        <w:autoSpaceDN w:val="0"/>
        <w:adjustRightInd w:val="0"/>
        <w:spacing w:line="480" w:lineRule="auto"/>
        <w:jc w:val="both"/>
        <w:rPr>
          <w:sz w:val="22"/>
          <w:szCs w:val="22"/>
          <w:lang w:val="en-US"/>
        </w:rPr>
      </w:pPr>
      <w:r w:rsidRPr="00A42E89">
        <w:rPr>
          <w:rFonts w:eastAsiaTheme="minorHAnsi"/>
          <w:color w:val="000000"/>
          <w:sz w:val="22"/>
          <w:szCs w:val="22"/>
          <w:lang w:val="en-US" w:eastAsia="en-US"/>
        </w:rPr>
        <w:t xml:space="preserve">Lignin, one of </w:t>
      </w:r>
      <w:r>
        <w:rPr>
          <w:rFonts w:eastAsiaTheme="minorHAnsi"/>
          <w:color w:val="000000"/>
          <w:sz w:val="22"/>
          <w:szCs w:val="22"/>
          <w:lang w:val="en-US" w:eastAsia="en-US"/>
        </w:rPr>
        <w:t xml:space="preserve">the </w:t>
      </w:r>
      <w:r w:rsidRPr="00A42E89">
        <w:rPr>
          <w:rFonts w:eastAsiaTheme="minorHAnsi"/>
          <w:color w:val="000000"/>
          <w:sz w:val="22"/>
          <w:szCs w:val="22"/>
          <w:lang w:val="en-US" w:eastAsia="en-US"/>
        </w:rPr>
        <w:t xml:space="preserve">three major components of </w:t>
      </w:r>
      <w:r w:rsidR="000661B7">
        <w:rPr>
          <w:rFonts w:eastAsiaTheme="minorHAnsi"/>
          <w:color w:val="000000"/>
          <w:sz w:val="22"/>
          <w:szCs w:val="22"/>
          <w:lang w:val="en-US" w:eastAsia="en-US"/>
        </w:rPr>
        <w:t xml:space="preserve">lignocellulosic </w:t>
      </w:r>
      <w:r w:rsidRPr="00A42E89">
        <w:rPr>
          <w:rFonts w:eastAsiaTheme="minorHAnsi"/>
          <w:color w:val="000000"/>
          <w:sz w:val="22"/>
          <w:szCs w:val="22"/>
          <w:lang w:val="en-US" w:eastAsia="en-US"/>
        </w:rPr>
        <w:t>biomass, is a promising feedstock for value-added bioproducts</w:t>
      </w:r>
      <w:r w:rsidR="00DC0FCD">
        <w:rPr>
          <w:rFonts w:eastAsiaTheme="minorHAnsi"/>
          <w:color w:val="000000"/>
          <w:sz w:val="22"/>
          <w:szCs w:val="22"/>
          <w:lang w:val="en-US" w:eastAsia="en-US"/>
        </w:rPr>
        <w:t xml:space="preserve">. However, </w:t>
      </w:r>
      <w:r w:rsidRPr="00A42E89">
        <w:rPr>
          <w:rFonts w:eastAsiaTheme="minorHAnsi"/>
          <w:color w:val="000000"/>
          <w:sz w:val="22"/>
          <w:szCs w:val="22"/>
          <w:lang w:val="en-US" w:eastAsia="en-US"/>
        </w:rPr>
        <w:t xml:space="preserve">its utilization is limited </w:t>
      </w:r>
      <w:r>
        <w:rPr>
          <w:rFonts w:eastAsiaTheme="minorHAnsi"/>
          <w:color w:val="000000"/>
          <w:sz w:val="22"/>
          <w:szCs w:val="22"/>
          <w:lang w:val="en-US" w:eastAsia="en-US"/>
        </w:rPr>
        <w:t>by</w:t>
      </w:r>
      <w:r w:rsidRPr="00A42E89">
        <w:rPr>
          <w:rFonts w:eastAsiaTheme="minorHAnsi"/>
          <w:color w:val="000000"/>
          <w:sz w:val="22"/>
          <w:szCs w:val="22"/>
          <w:lang w:val="en-US" w:eastAsia="en-US"/>
        </w:rPr>
        <w:t xml:space="preserve"> its intrinsic heterogeneity and recalcitrance. </w:t>
      </w:r>
      <w:r w:rsidR="000661B7">
        <w:rPr>
          <w:rFonts w:eastAsiaTheme="minorHAnsi"/>
          <w:sz w:val="22"/>
          <w:szCs w:val="22"/>
          <w:lang w:val="en-US" w:eastAsia="en-US"/>
        </w:rPr>
        <w:t>Laccase</w:t>
      </w:r>
      <w:r w:rsidR="00C71216">
        <w:rPr>
          <w:rFonts w:eastAsiaTheme="minorHAnsi"/>
          <w:sz w:val="22"/>
          <w:szCs w:val="22"/>
          <w:lang w:val="en-US" w:eastAsia="en-US"/>
        </w:rPr>
        <w:t>s</w:t>
      </w:r>
      <w:r w:rsidR="00B8755E">
        <w:rPr>
          <w:rFonts w:eastAsiaTheme="minorHAnsi"/>
          <w:sz w:val="22"/>
          <w:szCs w:val="22"/>
          <w:lang w:val="en-US" w:eastAsia="en-US"/>
        </w:rPr>
        <w:t xml:space="preserve"> are</w:t>
      </w:r>
      <w:r w:rsidR="00DC0FCD">
        <w:rPr>
          <w:rFonts w:eastAsiaTheme="minorHAnsi"/>
          <w:sz w:val="22"/>
          <w:szCs w:val="22"/>
          <w:lang w:val="en-US" w:eastAsia="en-US"/>
        </w:rPr>
        <w:t xml:space="preserve"> </w:t>
      </w:r>
      <w:r w:rsidR="00DC0FCD">
        <w:rPr>
          <w:sz w:val="22"/>
          <w:szCs w:val="22"/>
          <w:lang w:val="en-US"/>
        </w:rPr>
        <w:t>o</w:t>
      </w:r>
      <w:r w:rsidR="000661B7">
        <w:rPr>
          <w:sz w:val="22"/>
          <w:szCs w:val="22"/>
          <w:lang w:val="en-US"/>
        </w:rPr>
        <w:t>xidoreductases</w:t>
      </w:r>
      <w:r w:rsidR="00B8755E">
        <w:rPr>
          <w:sz w:val="22"/>
          <w:szCs w:val="22"/>
          <w:lang w:val="en-US"/>
        </w:rPr>
        <w:t xml:space="preserve"> that</w:t>
      </w:r>
      <w:r w:rsidR="000661B7">
        <w:rPr>
          <w:sz w:val="22"/>
          <w:szCs w:val="22"/>
          <w:lang w:val="en-US"/>
        </w:rPr>
        <w:t xml:space="preserve"> can act on a wide range of phenolic</w:t>
      </w:r>
      <w:r w:rsidR="00527B7C">
        <w:rPr>
          <w:sz w:val="22"/>
          <w:szCs w:val="22"/>
          <w:lang w:val="en-US"/>
        </w:rPr>
        <w:t xml:space="preserve"> and aromatic</w:t>
      </w:r>
      <w:r w:rsidR="000661B7">
        <w:rPr>
          <w:sz w:val="22"/>
          <w:szCs w:val="22"/>
          <w:lang w:val="en-US"/>
        </w:rPr>
        <w:t xml:space="preserve"> compounds</w:t>
      </w:r>
      <w:r w:rsidR="00527B7C">
        <w:rPr>
          <w:sz w:val="22"/>
          <w:szCs w:val="22"/>
          <w:lang w:val="en-US"/>
        </w:rPr>
        <w:t xml:space="preserve">. </w:t>
      </w:r>
      <w:bookmarkStart w:id="1" w:name="_Hlk194654996"/>
      <w:proofErr w:type="spellStart"/>
      <w:r w:rsidR="00B8755E" w:rsidRPr="00A42E89">
        <w:rPr>
          <w:rFonts w:eastAsiaTheme="minorHAnsi"/>
          <w:sz w:val="22"/>
          <w:szCs w:val="22"/>
          <w:lang w:val="en-US"/>
        </w:rPr>
        <w:t>SilA</w:t>
      </w:r>
      <w:proofErr w:type="spellEnd"/>
      <w:r w:rsidR="00CA7C87">
        <w:rPr>
          <w:rFonts w:eastAsiaTheme="minorHAnsi"/>
          <w:sz w:val="22"/>
          <w:szCs w:val="22"/>
          <w:lang w:val="en-US"/>
        </w:rPr>
        <w:t xml:space="preserve"> is </w:t>
      </w:r>
      <w:r w:rsidR="00B8755E">
        <w:rPr>
          <w:rFonts w:eastAsiaTheme="minorHAnsi"/>
          <w:sz w:val="22"/>
          <w:szCs w:val="22"/>
          <w:lang w:val="en-US"/>
        </w:rPr>
        <w:t>a</w:t>
      </w:r>
      <w:r w:rsidR="00B8755E" w:rsidRPr="00A42E89">
        <w:rPr>
          <w:rFonts w:eastAsiaTheme="minorHAnsi"/>
          <w:sz w:val="22"/>
          <w:szCs w:val="22"/>
          <w:lang w:val="en-US"/>
        </w:rPr>
        <w:t xml:space="preserve"> small </w:t>
      </w:r>
      <w:ins w:id="2" w:author="Laura Navas" w:date="2025-04-04T10:28:00Z" w16du:dateUtc="2025-04-04T13:28:00Z">
        <w:r w:rsidR="00C35976">
          <w:rPr>
            <w:rFonts w:eastAsiaTheme="minorHAnsi"/>
            <w:sz w:val="22"/>
            <w:szCs w:val="22"/>
            <w:lang w:val="en-US"/>
          </w:rPr>
          <w:t xml:space="preserve">robust </w:t>
        </w:r>
      </w:ins>
      <w:r w:rsidR="00B8755E">
        <w:rPr>
          <w:rFonts w:eastAsiaTheme="minorHAnsi"/>
          <w:sz w:val="22"/>
          <w:szCs w:val="22"/>
          <w:lang w:val="en-US"/>
        </w:rPr>
        <w:t xml:space="preserve">thermostable </w:t>
      </w:r>
      <w:r w:rsidR="00B8755E" w:rsidRPr="00A42E89">
        <w:rPr>
          <w:rFonts w:eastAsiaTheme="minorHAnsi"/>
          <w:sz w:val="22"/>
          <w:szCs w:val="22"/>
          <w:lang w:val="en-US"/>
        </w:rPr>
        <w:t xml:space="preserve">laccase from the </w:t>
      </w:r>
      <w:r w:rsidR="00B8755E">
        <w:rPr>
          <w:rFonts w:eastAsiaTheme="minorHAnsi"/>
          <w:sz w:val="22"/>
          <w:szCs w:val="22"/>
          <w:lang w:val="en-US"/>
        </w:rPr>
        <w:t>actino</w:t>
      </w:r>
      <w:r w:rsidR="00B8755E" w:rsidRPr="00A42E89">
        <w:rPr>
          <w:rFonts w:eastAsiaTheme="minorHAnsi"/>
          <w:sz w:val="22"/>
          <w:szCs w:val="22"/>
          <w:lang w:val="en-US"/>
        </w:rPr>
        <w:t xml:space="preserve">bacterium </w:t>
      </w:r>
      <w:r w:rsidR="00B8755E" w:rsidRPr="00A42E89">
        <w:rPr>
          <w:rFonts w:eastAsiaTheme="minorHAnsi"/>
          <w:i/>
          <w:sz w:val="22"/>
          <w:szCs w:val="22"/>
          <w:lang w:val="en-US"/>
        </w:rPr>
        <w:t>Streptomyces ipomoea</w:t>
      </w:r>
      <w:r w:rsidR="00CA7C87">
        <w:rPr>
          <w:rFonts w:eastAsiaTheme="minorHAnsi"/>
          <w:sz w:val="22"/>
          <w:szCs w:val="22"/>
          <w:lang w:val="en-US"/>
        </w:rPr>
        <w:t xml:space="preserve"> that</w:t>
      </w:r>
      <w:r w:rsidR="00B8755E">
        <w:rPr>
          <w:rFonts w:eastAsiaTheme="minorHAnsi"/>
          <w:sz w:val="22"/>
          <w:szCs w:val="22"/>
          <w:lang w:val="en-US"/>
        </w:rPr>
        <w:t xml:space="preserve"> </w:t>
      </w:r>
      <w:r w:rsidR="00B8755E" w:rsidRPr="00A42E89">
        <w:rPr>
          <w:rFonts w:eastAsiaTheme="minorHAnsi"/>
          <w:sz w:val="22"/>
          <w:szCs w:val="22"/>
          <w:lang w:val="en-US"/>
        </w:rPr>
        <w:t>is active</w:t>
      </w:r>
      <w:r w:rsidR="00B8755E">
        <w:rPr>
          <w:rFonts w:eastAsiaTheme="minorHAnsi"/>
          <w:sz w:val="22"/>
          <w:szCs w:val="22"/>
          <w:lang w:val="en-US"/>
        </w:rPr>
        <w:t xml:space="preserve"> </w:t>
      </w:r>
      <w:r w:rsidR="00B8755E" w:rsidRPr="00A42E89">
        <w:rPr>
          <w:rFonts w:eastAsiaTheme="minorHAnsi"/>
          <w:sz w:val="22"/>
          <w:szCs w:val="22"/>
          <w:lang w:val="en-US"/>
        </w:rPr>
        <w:t>across a broad</w:t>
      </w:r>
      <w:r w:rsidR="00B8755E">
        <w:rPr>
          <w:rFonts w:eastAsiaTheme="minorHAnsi"/>
          <w:sz w:val="22"/>
          <w:szCs w:val="22"/>
          <w:lang w:val="en-US"/>
        </w:rPr>
        <w:t xml:space="preserve"> range of</w:t>
      </w:r>
      <w:r w:rsidR="00B8755E" w:rsidRPr="00A42E89">
        <w:rPr>
          <w:rFonts w:eastAsiaTheme="minorHAnsi"/>
          <w:sz w:val="22"/>
          <w:szCs w:val="22"/>
          <w:lang w:val="en-US"/>
        </w:rPr>
        <w:t xml:space="preserve"> </w:t>
      </w:r>
      <w:ins w:id="3" w:author="Laura Navas" w:date="2025-04-04T10:29:00Z" w16du:dateUtc="2025-04-04T13:29:00Z">
        <w:r w:rsidR="00C35976">
          <w:rPr>
            <w:rFonts w:eastAsiaTheme="minorHAnsi"/>
            <w:sz w:val="22"/>
            <w:szCs w:val="22"/>
            <w:lang w:val="en-US"/>
          </w:rPr>
          <w:t>reaction conditions</w:t>
        </w:r>
      </w:ins>
      <w:del w:id="4" w:author="Laura Navas" w:date="2025-04-04T10:29:00Z" w16du:dateUtc="2025-04-04T13:29:00Z">
        <w:r w:rsidR="00B8755E" w:rsidRPr="00A42E89" w:rsidDel="00C35976">
          <w:rPr>
            <w:rFonts w:eastAsiaTheme="minorHAnsi"/>
            <w:sz w:val="22"/>
            <w:szCs w:val="22"/>
            <w:lang w:val="en-US"/>
          </w:rPr>
          <w:delText xml:space="preserve">pH </w:delText>
        </w:r>
        <w:r w:rsidR="00B8755E" w:rsidDel="00C35976">
          <w:rPr>
            <w:rFonts w:eastAsiaTheme="minorHAnsi"/>
            <w:sz w:val="22"/>
            <w:szCs w:val="22"/>
            <w:lang w:val="en-US"/>
          </w:rPr>
          <w:delText>and temperatures</w:delText>
        </w:r>
      </w:del>
      <w:bookmarkEnd w:id="1"/>
      <w:r w:rsidR="00B8755E">
        <w:rPr>
          <w:rFonts w:eastAsiaTheme="minorHAnsi"/>
          <w:sz w:val="22"/>
          <w:szCs w:val="22"/>
          <w:lang w:val="en-US"/>
        </w:rPr>
        <w:t>.</w:t>
      </w:r>
      <w:r w:rsidR="00B8755E">
        <w:rPr>
          <w:b/>
          <w:bCs/>
          <w:sz w:val="22"/>
          <w:szCs w:val="22"/>
          <w:lang w:val="en-US"/>
        </w:rPr>
        <w:t xml:space="preserve"> </w:t>
      </w:r>
      <w:r w:rsidR="00527B7C">
        <w:rPr>
          <w:sz w:val="22"/>
          <w:szCs w:val="22"/>
          <w:lang w:val="en-US"/>
        </w:rPr>
        <w:t xml:space="preserve">In this </w:t>
      </w:r>
      <w:r w:rsidR="00DC0FCD">
        <w:rPr>
          <w:sz w:val="22"/>
          <w:szCs w:val="22"/>
          <w:lang w:val="en-US"/>
        </w:rPr>
        <w:t>study,</w:t>
      </w:r>
      <w:r w:rsidR="00527B7C">
        <w:rPr>
          <w:sz w:val="22"/>
          <w:szCs w:val="22"/>
          <w:lang w:val="en-US"/>
        </w:rPr>
        <w:t xml:space="preserve"> we </w:t>
      </w:r>
      <w:r>
        <w:rPr>
          <w:rFonts w:eastAsiaTheme="minorHAnsi"/>
          <w:sz w:val="22"/>
          <w:szCs w:val="22"/>
          <w:lang w:val="en-US"/>
        </w:rPr>
        <w:t>demonstrated</w:t>
      </w:r>
      <w:r w:rsidRPr="00A42E89">
        <w:rPr>
          <w:rFonts w:eastAsiaTheme="minorHAnsi"/>
          <w:sz w:val="22"/>
          <w:szCs w:val="22"/>
          <w:lang w:val="en-US"/>
        </w:rPr>
        <w:t xml:space="preserve"> </w:t>
      </w:r>
      <w:r>
        <w:rPr>
          <w:rFonts w:eastAsiaTheme="minorHAnsi"/>
          <w:sz w:val="22"/>
          <w:szCs w:val="22"/>
          <w:lang w:val="en-US"/>
        </w:rPr>
        <w:t>that</w:t>
      </w:r>
      <w:r w:rsidRPr="00A42E89">
        <w:rPr>
          <w:rFonts w:eastAsiaTheme="minorHAnsi"/>
          <w:sz w:val="22"/>
          <w:szCs w:val="22"/>
          <w:lang w:val="en-US"/>
        </w:rPr>
        <w:t xml:space="preserve"> </w:t>
      </w:r>
      <w:proofErr w:type="spellStart"/>
      <w:r w:rsidRPr="00A42E89">
        <w:rPr>
          <w:rFonts w:eastAsiaTheme="minorHAnsi"/>
          <w:sz w:val="22"/>
          <w:szCs w:val="22"/>
          <w:lang w:val="en-US"/>
        </w:rPr>
        <w:t>SilA</w:t>
      </w:r>
      <w:proofErr w:type="spellEnd"/>
      <w:r w:rsidRPr="00A42E89">
        <w:rPr>
          <w:rFonts w:eastAsiaTheme="minorHAnsi"/>
          <w:sz w:val="22"/>
          <w:szCs w:val="22"/>
          <w:lang w:val="en-US"/>
        </w:rPr>
        <w:t xml:space="preserve"> transform</w:t>
      </w:r>
      <w:r>
        <w:rPr>
          <w:rFonts w:eastAsiaTheme="minorHAnsi"/>
          <w:sz w:val="22"/>
          <w:szCs w:val="22"/>
          <w:lang w:val="en-US"/>
        </w:rPr>
        <w:t>s</w:t>
      </w:r>
      <w:r w:rsidRPr="00A42E89">
        <w:rPr>
          <w:rFonts w:eastAsiaTheme="minorHAnsi"/>
          <w:sz w:val="22"/>
          <w:szCs w:val="22"/>
          <w:lang w:val="en-US"/>
        </w:rPr>
        <w:t xml:space="preserve"> the lignin </w:t>
      </w:r>
      <w:r>
        <w:rPr>
          <w:rFonts w:eastAsiaTheme="minorHAnsi"/>
          <w:sz w:val="22"/>
          <w:szCs w:val="22"/>
          <w:lang w:val="en-US"/>
        </w:rPr>
        <w:t>of</w:t>
      </w:r>
      <w:r w:rsidRPr="00A42E89">
        <w:rPr>
          <w:rFonts w:eastAsiaTheme="minorHAnsi"/>
          <w:sz w:val="22"/>
          <w:szCs w:val="22"/>
          <w:lang w:val="en-US"/>
        </w:rPr>
        <w:t xml:space="preserve"> sugar cane </w:t>
      </w:r>
      <w:r w:rsidR="004E5983">
        <w:rPr>
          <w:rFonts w:eastAsiaTheme="minorHAnsi"/>
          <w:sz w:val="22"/>
          <w:szCs w:val="22"/>
          <w:lang w:val="en-US"/>
        </w:rPr>
        <w:t>straw</w:t>
      </w:r>
      <w:r w:rsidR="004E5983" w:rsidRPr="00A42E89">
        <w:rPr>
          <w:rFonts w:eastAsiaTheme="minorHAnsi"/>
          <w:sz w:val="22"/>
          <w:szCs w:val="22"/>
          <w:lang w:val="en-US"/>
        </w:rPr>
        <w:t xml:space="preserve"> </w:t>
      </w:r>
      <w:r w:rsidR="003205E7">
        <w:rPr>
          <w:rFonts w:eastAsiaTheme="minorHAnsi"/>
          <w:sz w:val="22"/>
          <w:szCs w:val="22"/>
          <w:lang w:val="en-US"/>
        </w:rPr>
        <w:t xml:space="preserve">residue </w:t>
      </w:r>
      <w:r w:rsidR="00B55C75">
        <w:rPr>
          <w:rFonts w:eastAsiaTheme="minorHAnsi"/>
          <w:sz w:val="22"/>
          <w:szCs w:val="22"/>
          <w:lang w:val="en-US"/>
        </w:rPr>
        <w:t xml:space="preserve">that has been pretreated by steam explosion </w:t>
      </w:r>
      <w:r w:rsidR="00B55C75" w:rsidRPr="00A42E89">
        <w:rPr>
          <w:rFonts w:eastAsiaTheme="minorHAnsi"/>
          <w:sz w:val="22"/>
          <w:szCs w:val="22"/>
          <w:lang w:val="en-US"/>
        </w:rPr>
        <w:t>(SCR</w:t>
      </w:r>
      <w:r w:rsidR="003205E7" w:rsidRPr="003205E7">
        <w:rPr>
          <w:rFonts w:eastAsiaTheme="minorHAnsi"/>
          <w:sz w:val="22"/>
          <w:szCs w:val="22"/>
          <w:vertAlign w:val="subscript"/>
          <w:lang w:val="en-US"/>
        </w:rPr>
        <w:t>SE</w:t>
      </w:r>
      <w:r w:rsidR="00B55C75" w:rsidRPr="00A42E89">
        <w:rPr>
          <w:rFonts w:eastAsiaTheme="minorHAnsi"/>
          <w:sz w:val="22"/>
          <w:szCs w:val="22"/>
          <w:lang w:val="en-US"/>
        </w:rPr>
        <w:t>)</w:t>
      </w:r>
      <w:r w:rsidR="00B55C75">
        <w:rPr>
          <w:rFonts w:eastAsiaTheme="minorHAnsi"/>
          <w:sz w:val="22"/>
          <w:szCs w:val="22"/>
          <w:lang w:val="en-US"/>
        </w:rPr>
        <w:t xml:space="preserve">, </w:t>
      </w:r>
      <w:r w:rsidRPr="00A42E89">
        <w:rPr>
          <w:rFonts w:eastAsiaTheme="minorHAnsi"/>
          <w:sz w:val="22"/>
          <w:szCs w:val="22"/>
          <w:lang w:val="en-US"/>
        </w:rPr>
        <w:t xml:space="preserve">into </w:t>
      </w:r>
      <w:r w:rsidRPr="00A42E89">
        <w:rPr>
          <w:sz w:val="22"/>
          <w:szCs w:val="22"/>
          <w:lang w:val="en-US"/>
        </w:rPr>
        <w:t>lignin-derived aromatic compounds (LDACs)</w:t>
      </w:r>
      <w:r w:rsidR="00B8755E">
        <w:rPr>
          <w:sz w:val="22"/>
          <w:szCs w:val="22"/>
          <w:lang w:val="en-US"/>
        </w:rPr>
        <w:t xml:space="preserve">, specifically </w:t>
      </w:r>
      <w:r w:rsidRPr="00A42E89">
        <w:rPr>
          <w:sz w:val="22"/>
          <w:szCs w:val="22"/>
          <w:lang w:val="en-US"/>
        </w:rPr>
        <w:t xml:space="preserve">4-hydroxybenzoate, </w:t>
      </w:r>
      <w:proofErr w:type="spellStart"/>
      <w:r w:rsidRPr="00A42E89">
        <w:rPr>
          <w:sz w:val="22"/>
          <w:szCs w:val="22"/>
          <w:lang w:val="en-US"/>
        </w:rPr>
        <w:t>vanillate</w:t>
      </w:r>
      <w:proofErr w:type="spellEnd"/>
      <w:r w:rsidRPr="00A42E89">
        <w:rPr>
          <w:sz w:val="22"/>
          <w:szCs w:val="22"/>
          <w:lang w:val="en-US"/>
        </w:rPr>
        <w:t xml:space="preserve">, </w:t>
      </w:r>
      <w:proofErr w:type="spellStart"/>
      <w:r w:rsidRPr="00A42E89">
        <w:rPr>
          <w:sz w:val="22"/>
          <w:szCs w:val="22"/>
          <w:lang w:val="en-US"/>
        </w:rPr>
        <w:t>syringate</w:t>
      </w:r>
      <w:proofErr w:type="spellEnd"/>
      <w:r w:rsidRPr="00A42E89">
        <w:rPr>
          <w:sz w:val="22"/>
          <w:szCs w:val="22"/>
          <w:lang w:val="en-US"/>
        </w:rPr>
        <w:t xml:space="preserve">, </w:t>
      </w:r>
      <w:r w:rsidR="00B967C7" w:rsidRPr="00B967C7">
        <w:rPr>
          <w:i/>
          <w:iCs/>
          <w:sz w:val="22"/>
          <w:szCs w:val="22"/>
          <w:lang w:val="en-US"/>
        </w:rPr>
        <w:t>p</w:t>
      </w:r>
      <w:r w:rsidR="00B967C7">
        <w:rPr>
          <w:sz w:val="22"/>
          <w:szCs w:val="22"/>
          <w:lang w:val="en-US"/>
        </w:rPr>
        <w:t>-</w:t>
      </w:r>
      <w:r w:rsidRPr="00A42E89">
        <w:rPr>
          <w:sz w:val="22"/>
          <w:szCs w:val="22"/>
          <w:lang w:val="en-US"/>
        </w:rPr>
        <w:t xml:space="preserve">coumarate and </w:t>
      </w:r>
      <w:proofErr w:type="spellStart"/>
      <w:r w:rsidRPr="00A42E89">
        <w:rPr>
          <w:sz w:val="22"/>
          <w:szCs w:val="22"/>
          <w:lang w:val="en-US"/>
        </w:rPr>
        <w:t>ferulate</w:t>
      </w:r>
      <w:proofErr w:type="spellEnd"/>
      <w:r w:rsidR="0046338F">
        <w:rPr>
          <w:sz w:val="22"/>
          <w:szCs w:val="22"/>
          <w:lang w:val="en-US"/>
        </w:rPr>
        <w:t>, which</w:t>
      </w:r>
      <w:r w:rsidR="0046338F" w:rsidRPr="00EB140D">
        <w:rPr>
          <w:iCs/>
          <w:sz w:val="22"/>
          <w:szCs w:val="22"/>
          <w:lang w:val="en-US"/>
        </w:rPr>
        <w:t xml:space="preserve"> are in great demand across diverse industries, including chemical, pharmaceutical, food, health, and cosmetic</w:t>
      </w:r>
      <w:r w:rsidRPr="00A42E89">
        <w:rPr>
          <w:sz w:val="22"/>
          <w:szCs w:val="22"/>
          <w:lang w:val="en-US"/>
        </w:rPr>
        <w:t>.</w:t>
      </w:r>
      <w:r w:rsidR="00B8755E">
        <w:rPr>
          <w:sz w:val="22"/>
          <w:szCs w:val="22"/>
          <w:lang w:val="en-US"/>
        </w:rPr>
        <w:t xml:space="preserve"> Additionally, </w:t>
      </w:r>
      <w:r w:rsidR="00B8755E">
        <w:rPr>
          <w:iCs/>
          <w:sz w:val="22"/>
          <w:szCs w:val="22"/>
          <w:lang w:val="en-US"/>
        </w:rPr>
        <w:t>i</w:t>
      </w:r>
      <w:r>
        <w:rPr>
          <w:sz w:val="22"/>
          <w:szCs w:val="22"/>
          <w:lang w:val="en-US"/>
        </w:rPr>
        <w:t xml:space="preserve">ncubation of </w:t>
      </w:r>
      <w:r w:rsidRPr="00A42E89">
        <w:rPr>
          <w:sz w:val="22"/>
          <w:szCs w:val="22"/>
          <w:lang w:val="en-US"/>
        </w:rPr>
        <w:t>SCR</w:t>
      </w:r>
      <w:r w:rsidRPr="00A42E89">
        <w:rPr>
          <w:sz w:val="22"/>
          <w:szCs w:val="22"/>
          <w:vertAlign w:val="subscript"/>
          <w:lang w:val="en-US"/>
        </w:rPr>
        <w:t>SE</w:t>
      </w:r>
      <w:r>
        <w:rPr>
          <w:sz w:val="22"/>
          <w:szCs w:val="22"/>
          <w:lang w:val="en-US"/>
        </w:rPr>
        <w:t xml:space="preserve"> with </w:t>
      </w:r>
      <w:proofErr w:type="spellStart"/>
      <w:r>
        <w:rPr>
          <w:sz w:val="22"/>
          <w:szCs w:val="22"/>
          <w:lang w:val="en-US"/>
        </w:rPr>
        <w:t>SilA</w:t>
      </w:r>
      <w:proofErr w:type="spellEnd"/>
      <w:r>
        <w:rPr>
          <w:iCs/>
          <w:sz w:val="22"/>
          <w:szCs w:val="22"/>
          <w:lang w:val="en-US"/>
        </w:rPr>
        <w:t xml:space="preserve"> also produced acid-precipitable polymeric lignin</w:t>
      </w:r>
      <w:r w:rsidR="00B8755E">
        <w:rPr>
          <w:iCs/>
          <w:sz w:val="22"/>
          <w:szCs w:val="22"/>
          <w:lang w:val="en-US"/>
        </w:rPr>
        <w:t xml:space="preserve"> (APPL)</w:t>
      </w:r>
      <w:r w:rsidR="00CA7C87">
        <w:rPr>
          <w:iCs/>
          <w:sz w:val="22"/>
          <w:szCs w:val="22"/>
          <w:lang w:val="en-US"/>
        </w:rPr>
        <w:t xml:space="preserve">, </w:t>
      </w:r>
      <w:r w:rsidR="00E222CA">
        <w:rPr>
          <w:iCs/>
          <w:sz w:val="22"/>
          <w:szCs w:val="22"/>
          <w:lang w:val="en-US"/>
        </w:rPr>
        <w:t xml:space="preserve">as </w:t>
      </w:r>
      <w:r w:rsidR="00CA7C87" w:rsidRPr="00E222CA">
        <w:rPr>
          <w:iCs/>
          <w:sz w:val="22"/>
          <w:szCs w:val="22"/>
          <w:lang w:val="en-US"/>
        </w:rPr>
        <w:t>an</w:t>
      </w:r>
      <w:r w:rsidR="00E222CA" w:rsidRPr="00E222CA">
        <w:rPr>
          <w:iCs/>
          <w:sz w:val="22"/>
          <w:szCs w:val="22"/>
          <w:lang w:val="en-US"/>
        </w:rPr>
        <w:t xml:space="preserve"> indirect</w:t>
      </w:r>
      <w:r w:rsidR="00CA7C87" w:rsidRPr="00E222CA">
        <w:rPr>
          <w:iCs/>
          <w:sz w:val="22"/>
          <w:szCs w:val="22"/>
          <w:lang w:val="en-US"/>
        </w:rPr>
        <w:t xml:space="preserve"> indication of </w:t>
      </w:r>
      <w:r w:rsidR="00E222CA" w:rsidRPr="00E222CA">
        <w:rPr>
          <w:iCs/>
          <w:sz w:val="22"/>
          <w:szCs w:val="22"/>
          <w:lang w:val="en-US"/>
        </w:rPr>
        <w:t>delignification</w:t>
      </w:r>
      <w:r w:rsidRPr="00E222CA">
        <w:rPr>
          <w:iCs/>
          <w:sz w:val="22"/>
          <w:szCs w:val="22"/>
          <w:lang w:val="en-US"/>
        </w:rPr>
        <w:t>.</w:t>
      </w:r>
      <w:r w:rsidR="009279AD">
        <w:rPr>
          <w:iCs/>
          <w:sz w:val="22"/>
          <w:szCs w:val="22"/>
          <w:lang w:val="en-US"/>
        </w:rPr>
        <w:t xml:space="preserve"> </w:t>
      </w:r>
      <w:proofErr w:type="spellStart"/>
      <w:r w:rsidR="009279AD" w:rsidRPr="009279AD">
        <w:rPr>
          <w:iCs/>
          <w:sz w:val="22"/>
          <w:szCs w:val="22"/>
        </w:rPr>
        <w:t>Finally</w:t>
      </w:r>
      <w:proofErr w:type="spellEnd"/>
      <w:r w:rsidR="009279AD" w:rsidRPr="009279AD">
        <w:rPr>
          <w:iCs/>
          <w:sz w:val="22"/>
          <w:szCs w:val="22"/>
        </w:rPr>
        <w:t xml:space="preserve">, </w:t>
      </w:r>
      <w:proofErr w:type="spellStart"/>
      <w:r w:rsidR="009279AD" w:rsidRPr="009279AD">
        <w:rPr>
          <w:iCs/>
          <w:sz w:val="22"/>
          <w:szCs w:val="22"/>
        </w:rPr>
        <w:t>when</w:t>
      </w:r>
      <w:proofErr w:type="spellEnd"/>
      <w:r w:rsidR="009279AD" w:rsidRPr="009279AD">
        <w:rPr>
          <w:iCs/>
          <w:sz w:val="22"/>
          <w:szCs w:val="22"/>
        </w:rPr>
        <w:t xml:space="preserve"> </w:t>
      </w:r>
      <w:proofErr w:type="spellStart"/>
      <w:r w:rsidR="009279AD" w:rsidRPr="009279AD">
        <w:rPr>
          <w:iCs/>
          <w:sz w:val="22"/>
          <w:szCs w:val="22"/>
        </w:rPr>
        <w:t>the</w:t>
      </w:r>
      <w:proofErr w:type="spellEnd"/>
      <w:r w:rsidR="009279AD" w:rsidRPr="009279AD">
        <w:rPr>
          <w:iCs/>
          <w:sz w:val="22"/>
          <w:szCs w:val="22"/>
        </w:rPr>
        <w:t xml:space="preserve"> </w:t>
      </w:r>
      <w:proofErr w:type="spellStart"/>
      <w:r w:rsidR="009279AD" w:rsidRPr="009279AD">
        <w:rPr>
          <w:iCs/>
          <w:sz w:val="22"/>
          <w:szCs w:val="22"/>
        </w:rPr>
        <w:t>major</w:t>
      </w:r>
      <w:proofErr w:type="spellEnd"/>
      <w:r w:rsidR="009279AD" w:rsidRPr="009279AD">
        <w:rPr>
          <w:iCs/>
          <w:sz w:val="22"/>
          <w:szCs w:val="22"/>
        </w:rPr>
        <w:t xml:space="preserve"> </w:t>
      </w:r>
      <w:proofErr w:type="spellStart"/>
      <w:r w:rsidR="009279AD" w:rsidRPr="009279AD">
        <w:rPr>
          <w:iCs/>
          <w:sz w:val="22"/>
          <w:szCs w:val="22"/>
        </w:rPr>
        <w:t>fraction</w:t>
      </w:r>
      <w:proofErr w:type="spellEnd"/>
      <w:r w:rsidR="009279AD" w:rsidRPr="009279AD">
        <w:rPr>
          <w:iCs/>
          <w:sz w:val="22"/>
          <w:szCs w:val="22"/>
        </w:rPr>
        <w:t xml:space="preserve"> </w:t>
      </w:r>
      <w:proofErr w:type="spellStart"/>
      <w:r w:rsidR="009279AD" w:rsidRPr="009279AD">
        <w:rPr>
          <w:iCs/>
          <w:sz w:val="22"/>
          <w:szCs w:val="22"/>
        </w:rPr>
        <w:t>of</w:t>
      </w:r>
      <w:proofErr w:type="spellEnd"/>
      <w:r w:rsidR="009279AD" w:rsidRPr="009279AD">
        <w:rPr>
          <w:iCs/>
          <w:sz w:val="22"/>
          <w:szCs w:val="22"/>
        </w:rPr>
        <w:t xml:space="preserve"> SCR</w:t>
      </w:r>
      <w:r w:rsidR="009279AD" w:rsidRPr="009279AD">
        <w:rPr>
          <w:iCs/>
          <w:sz w:val="22"/>
          <w:szCs w:val="22"/>
          <w:vertAlign w:val="subscript"/>
        </w:rPr>
        <w:t>SE</w:t>
      </w:r>
      <w:r w:rsidR="009279AD" w:rsidRPr="009279AD">
        <w:rPr>
          <w:iCs/>
          <w:sz w:val="22"/>
          <w:szCs w:val="22"/>
        </w:rPr>
        <w:t xml:space="preserve"> </w:t>
      </w:r>
      <w:proofErr w:type="spellStart"/>
      <w:r w:rsidR="009279AD" w:rsidRPr="009279AD">
        <w:rPr>
          <w:iCs/>
          <w:sz w:val="22"/>
          <w:szCs w:val="22"/>
        </w:rPr>
        <w:t>polysaccharides</w:t>
      </w:r>
      <w:proofErr w:type="spellEnd"/>
      <w:r w:rsidR="009279AD" w:rsidRPr="009279AD">
        <w:rPr>
          <w:iCs/>
          <w:sz w:val="22"/>
          <w:szCs w:val="22"/>
        </w:rPr>
        <w:t xml:space="preserve"> </w:t>
      </w:r>
      <w:proofErr w:type="spellStart"/>
      <w:r w:rsidR="00811254">
        <w:rPr>
          <w:iCs/>
          <w:sz w:val="22"/>
          <w:szCs w:val="22"/>
        </w:rPr>
        <w:t>was</w:t>
      </w:r>
      <w:proofErr w:type="spellEnd"/>
      <w:r w:rsidR="009279AD" w:rsidRPr="009279AD">
        <w:rPr>
          <w:iCs/>
          <w:sz w:val="22"/>
          <w:szCs w:val="22"/>
        </w:rPr>
        <w:t xml:space="preserve"> removed </w:t>
      </w:r>
      <w:proofErr w:type="spellStart"/>
      <w:r w:rsidR="009279AD" w:rsidRPr="009279AD">
        <w:rPr>
          <w:iCs/>
          <w:sz w:val="22"/>
          <w:szCs w:val="22"/>
        </w:rPr>
        <w:t>by</w:t>
      </w:r>
      <w:proofErr w:type="spellEnd"/>
      <w:r w:rsidR="009279AD" w:rsidRPr="009279AD">
        <w:rPr>
          <w:iCs/>
          <w:sz w:val="22"/>
          <w:szCs w:val="22"/>
        </w:rPr>
        <w:t xml:space="preserve"> </w:t>
      </w:r>
      <w:proofErr w:type="spellStart"/>
      <w:r w:rsidR="009279AD" w:rsidRPr="009279AD">
        <w:rPr>
          <w:iCs/>
          <w:sz w:val="22"/>
          <w:szCs w:val="22"/>
        </w:rPr>
        <w:t>the</w:t>
      </w:r>
      <w:proofErr w:type="spellEnd"/>
      <w:r w:rsidR="009279AD" w:rsidRPr="009279AD">
        <w:rPr>
          <w:iCs/>
          <w:sz w:val="22"/>
          <w:szCs w:val="22"/>
        </w:rPr>
        <w:t xml:space="preserve"> </w:t>
      </w:r>
      <w:proofErr w:type="spellStart"/>
      <w:r w:rsidR="009279AD" w:rsidRPr="009279AD">
        <w:rPr>
          <w:iCs/>
          <w:sz w:val="22"/>
          <w:szCs w:val="22"/>
        </w:rPr>
        <w:t>commercial</w:t>
      </w:r>
      <w:proofErr w:type="spellEnd"/>
      <w:r w:rsidR="009279AD" w:rsidRPr="009279AD">
        <w:rPr>
          <w:iCs/>
          <w:sz w:val="22"/>
          <w:szCs w:val="22"/>
        </w:rPr>
        <w:t xml:space="preserve"> </w:t>
      </w:r>
      <w:proofErr w:type="spellStart"/>
      <w:r w:rsidR="009279AD" w:rsidRPr="009279AD">
        <w:rPr>
          <w:iCs/>
          <w:sz w:val="22"/>
          <w:szCs w:val="22"/>
        </w:rPr>
        <w:t>enzymatic</w:t>
      </w:r>
      <w:proofErr w:type="spellEnd"/>
      <w:r w:rsidR="009279AD" w:rsidRPr="009279AD">
        <w:rPr>
          <w:iCs/>
          <w:sz w:val="22"/>
          <w:szCs w:val="22"/>
        </w:rPr>
        <w:t xml:space="preserve"> </w:t>
      </w:r>
      <w:proofErr w:type="spellStart"/>
      <w:r w:rsidR="009279AD" w:rsidRPr="009279AD">
        <w:rPr>
          <w:iCs/>
          <w:sz w:val="22"/>
          <w:szCs w:val="22"/>
        </w:rPr>
        <w:t>cocktail</w:t>
      </w:r>
      <w:proofErr w:type="spellEnd"/>
      <w:r w:rsidR="009279AD" w:rsidRPr="009279AD">
        <w:rPr>
          <w:iCs/>
          <w:sz w:val="22"/>
          <w:szCs w:val="22"/>
        </w:rPr>
        <w:t xml:space="preserve"> </w:t>
      </w:r>
      <w:proofErr w:type="spellStart"/>
      <w:r w:rsidR="009279AD" w:rsidRPr="009279AD">
        <w:rPr>
          <w:iCs/>
          <w:sz w:val="22"/>
          <w:szCs w:val="22"/>
        </w:rPr>
        <w:t>Cellic</w:t>
      </w:r>
      <w:proofErr w:type="spellEnd"/>
      <w:r w:rsidR="009279AD" w:rsidRPr="009279AD">
        <w:rPr>
          <w:iCs/>
          <w:sz w:val="22"/>
          <w:szCs w:val="22"/>
        </w:rPr>
        <w:t xml:space="preserve">® CTec2, </w:t>
      </w:r>
      <w:proofErr w:type="spellStart"/>
      <w:r w:rsidR="009279AD" w:rsidRPr="009279AD">
        <w:rPr>
          <w:iCs/>
          <w:sz w:val="22"/>
          <w:szCs w:val="22"/>
        </w:rPr>
        <w:t>there</w:t>
      </w:r>
      <w:proofErr w:type="spellEnd"/>
      <w:r w:rsidR="009279AD" w:rsidRPr="009279AD">
        <w:rPr>
          <w:iCs/>
          <w:sz w:val="22"/>
          <w:szCs w:val="22"/>
        </w:rPr>
        <w:t xml:space="preserve"> </w:t>
      </w:r>
      <w:proofErr w:type="spellStart"/>
      <w:r w:rsidR="00811254">
        <w:rPr>
          <w:iCs/>
          <w:sz w:val="22"/>
          <w:szCs w:val="22"/>
        </w:rPr>
        <w:t>was</w:t>
      </w:r>
      <w:proofErr w:type="spellEnd"/>
      <w:r w:rsidR="009279AD" w:rsidRPr="009279AD">
        <w:rPr>
          <w:iCs/>
          <w:sz w:val="22"/>
          <w:szCs w:val="22"/>
        </w:rPr>
        <w:t xml:space="preserve"> a </w:t>
      </w:r>
      <w:proofErr w:type="spellStart"/>
      <w:r w:rsidR="009279AD" w:rsidRPr="009279AD">
        <w:rPr>
          <w:iCs/>
          <w:sz w:val="22"/>
          <w:szCs w:val="22"/>
        </w:rPr>
        <w:t>significant</w:t>
      </w:r>
      <w:proofErr w:type="spellEnd"/>
      <w:r w:rsidR="009279AD" w:rsidRPr="009279AD">
        <w:rPr>
          <w:iCs/>
          <w:sz w:val="22"/>
          <w:szCs w:val="22"/>
        </w:rPr>
        <w:t xml:space="preserve"> </w:t>
      </w:r>
      <w:proofErr w:type="spellStart"/>
      <w:r w:rsidR="009279AD" w:rsidRPr="009279AD">
        <w:rPr>
          <w:iCs/>
          <w:sz w:val="22"/>
          <w:szCs w:val="22"/>
        </w:rPr>
        <w:t>increase</w:t>
      </w:r>
      <w:proofErr w:type="spellEnd"/>
      <w:r w:rsidR="009279AD" w:rsidRPr="009279AD">
        <w:rPr>
          <w:iCs/>
          <w:sz w:val="22"/>
          <w:szCs w:val="22"/>
        </w:rPr>
        <w:t xml:space="preserve"> in </w:t>
      </w:r>
      <w:proofErr w:type="spellStart"/>
      <w:r w:rsidR="009279AD" w:rsidRPr="009279AD">
        <w:rPr>
          <w:iCs/>
          <w:sz w:val="22"/>
          <w:szCs w:val="22"/>
        </w:rPr>
        <w:t>the</w:t>
      </w:r>
      <w:proofErr w:type="spellEnd"/>
      <w:r w:rsidR="009279AD" w:rsidRPr="009279AD">
        <w:rPr>
          <w:iCs/>
          <w:sz w:val="22"/>
          <w:szCs w:val="22"/>
        </w:rPr>
        <w:t xml:space="preserve"> </w:t>
      </w:r>
      <w:proofErr w:type="spellStart"/>
      <w:r w:rsidR="009279AD" w:rsidRPr="009279AD">
        <w:rPr>
          <w:iCs/>
          <w:sz w:val="22"/>
          <w:szCs w:val="22"/>
        </w:rPr>
        <w:t>release</w:t>
      </w:r>
      <w:proofErr w:type="spellEnd"/>
      <w:r w:rsidR="009279AD" w:rsidRPr="009279AD">
        <w:rPr>
          <w:iCs/>
          <w:sz w:val="22"/>
          <w:szCs w:val="22"/>
        </w:rPr>
        <w:t xml:space="preserve"> </w:t>
      </w:r>
      <w:proofErr w:type="spellStart"/>
      <w:r w:rsidR="009279AD" w:rsidRPr="009279AD">
        <w:rPr>
          <w:iCs/>
          <w:sz w:val="22"/>
          <w:szCs w:val="22"/>
        </w:rPr>
        <w:t>of</w:t>
      </w:r>
      <w:proofErr w:type="spellEnd"/>
      <w:r w:rsidR="009279AD" w:rsidRPr="009279AD">
        <w:rPr>
          <w:iCs/>
          <w:sz w:val="22"/>
          <w:szCs w:val="22"/>
        </w:rPr>
        <w:t xml:space="preserve"> </w:t>
      </w:r>
      <w:proofErr w:type="spellStart"/>
      <w:r w:rsidR="009279AD" w:rsidRPr="009279AD">
        <w:rPr>
          <w:iCs/>
          <w:sz w:val="22"/>
          <w:szCs w:val="22"/>
        </w:rPr>
        <w:t>LDACs</w:t>
      </w:r>
      <w:proofErr w:type="spellEnd"/>
      <w:r w:rsidR="009279AD" w:rsidRPr="009279AD">
        <w:rPr>
          <w:iCs/>
          <w:sz w:val="22"/>
          <w:szCs w:val="22"/>
        </w:rPr>
        <w:t xml:space="preserve">, </w:t>
      </w:r>
      <w:proofErr w:type="spellStart"/>
      <w:r w:rsidR="009279AD" w:rsidRPr="009279AD">
        <w:rPr>
          <w:iCs/>
          <w:sz w:val="22"/>
          <w:szCs w:val="22"/>
        </w:rPr>
        <w:t>particularly</w:t>
      </w:r>
      <w:proofErr w:type="spellEnd"/>
      <w:r w:rsidR="009279AD" w:rsidRPr="009279AD">
        <w:rPr>
          <w:iCs/>
          <w:sz w:val="22"/>
          <w:szCs w:val="22"/>
        </w:rPr>
        <w:t xml:space="preserve"> </w:t>
      </w:r>
      <w:r w:rsidR="009279AD" w:rsidRPr="009279AD">
        <w:rPr>
          <w:i/>
          <w:iCs/>
          <w:sz w:val="22"/>
          <w:szCs w:val="22"/>
        </w:rPr>
        <w:t>p</w:t>
      </w:r>
      <w:r w:rsidR="009279AD" w:rsidRPr="009279AD">
        <w:rPr>
          <w:iCs/>
          <w:sz w:val="22"/>
          <w:szCs w:val="22"/>
        </w:rPr>
        <w:t>-</w:t>
      </w:r>
      <w:proofErr w:type="spellStart"/>
      <w:r w:rsidR="009279AD" w:rsidRPr="009279AD">
        <w:rPr>
          <w:iCs/>
          <w:sz w:val="22"/>
          <w:szCs w:val="22"/>
        </w:rPr>
        <w:t>coumarate</w:t>
      </w:r>
      <w:proofErr w:type="spellEnd"/>
      <w:r w:rsidR="009279AD" w:rsidRPr="009279AD">
        <w:rPr>
          <w:iCs/>
          <w:sz w:val="22"/>
          <w:szCs w:val="22"/>
        </w:rPr>
        <w:t>.</w:t>
      </w:r>
      <w:r>
        <w:rPr>
          <w:iCs/>
          <w:sz w:val="22"/>
          <w:szCs w:val="22"/>
          <w:lang w:val="en-US"/>
        </w:rPr>
        <w:t xml:space="preserve"> </w:t>
      </w:r>
      <w:proofErr w:type="spellStart"/>
      <w:r w:rsidR="00152E5B" w:rsidRPr="00152E5B">
        <w:rPr>
          <w:iCs/>
          <w:sz w:val="22"/>
          <w:szCs w:val="22"/>
        </w:rPr>
        <w:t>This</w:t>
      </w:r>
      <w:proofErr w:type="spellEnd"/>
      <w:r w:rsidR="00152E5B" w:rsidRPr="00152E5B">
        <w:rPr>
          <w:iCs/>
          <w:sz w:val="22"/>
          <w:szCs w:val="22"/>
        </w:rPr>
        <w:t xml:space="preserve"> </w:t>
      </w:r>
      <w:proofErr w:type="spellStart"/>
      <w:r w:rsidR="00152E5B" w:rsidRPr="00152E5B">
        <w:rPr>
          <w:iCs/>
          <w:sz w:val="22"/>
          <w:szCs w:val="22"/>
        </w:rPr>
        <w:t>research</w:t>
      </w:r>
      <w:proofErr w:type="spellEnd"/>
      <w:r w:rsidR="00152E5B" w:rsidRPr="00152E5B">
        <w:rPr>
          <w:iCs/>
          <w:sz w:val="22"/>
          <w:szCs w:val="22"/>
        </w:rPr>
        <w:t xml:space="preserve"> </w:t>
      </w:r>
      <w:proofErr w:type="spellStart"/>
      <w:r w:rsidR="00152E5B" w:rsidRPr="00152E5B">
        <w:rPr>
          <w:iCs/>
          <w:sz w:val="22"/>
          <w:szCs w:val="22"/>
        </w:rPr>
        <w:t>demonstrates</w:t>
      </w:r>
      <w:proofErr w:type="spellEnd"/>
      <w:r w:rsidR="00152E5B" w:rsidRPr="00152E5B">
        <w:rPr>
          <w:iCs/>
          <w:sz w:val="22"/>
          <w:szCs w:val="22"/>
        </w:rPr>
        <w:t xml:space="preserve"> a novel </w:t>
      </w:r>
      <w:proofErr w:type="spellStart"/>
      <w:r w:rsidR="00152E5B" w:rsidRPr="00152E5B">
        <w:rPr>
          <w:iCs/>
          <w:sz w:val="22"/>
          <w:szCs w:val="22"/>
        </w:rPr>
        <w:t>biocatalytic</w:t>
      </w:r>
      <w:proofErr w:type="spellEnd"/>
      <w:r w:rsidR="00152E5B" w:rsidRPr="00152E5B">
        <w:rPr>
          <w:iCs/>
          <w:sz w:val="22"/>
          <w:szCs w:val="22"/>
        </w:rPr>
        <w:t xml:space="preserve"> </w:t>
      </w:r>
      <w:proofErr w:type="spellStart"/>
      <w:r w:rsidR="00152E5B" w:rsidRPr="00152E5B">
        <w:rPr>
          <w:iCs/>
          <w:sz w:val="22"/>
          <w:szCs w:val="22"/>
        </w:rPr>
        <w:t>approach</w:t>
      </w:r>
      <w:proofErr w:type="spellEnd"/>
      <w:r w:rsidR="00152E5B" w:rsidRPr="00152E5B">
        <w:rPr>
          <w:iCs/>
          <w:sz w:val="22"/>
          <w:szCs w:val="22"/>
        </w:rPr>
        <w:t xml:space="preserve"> </w:t>
      </w:r>
      <w:proofErr w:type="spellStart"/>
      <w:r w:rsidR="00152E5B" w:rsidRPr="00152E5B">
        <w:rPr>
          <w:iCs/>
          <w:sz w:val="22"/>
          <w:szCs w:val="22"/>
        </w:rPr>
        <w:t>to</w:t>
      </w:r>
      <w:proofErr w:type="spellEnd"/>
      <w:r w:rsidR="00152E5B" w:rsidRPr="00152E5B">
        <w:rPr>
          <w:iCs/>
          <w:sz w:val="22"/>
          <w:szCs w:val="22"/>
        </w:rPr>
        <w:t> </w:t>
      </w:r>
      <w:proofErr w:type="spellStart"/>
      <w:r w:rsidR="00152E5B" w:rsidRPr="00152E5B">
        <w:rPr>
          <w:iCs/>
          <w:sz w:val="22"/>
          <w:szCs w:val="22"/>
        </w:rPr>
        <w:t>transform</w:t>
      </w:r>
      <w:proofErr w:type="spellEnd"/>
      <w:r w:rsidR="00152E5B" w:rsidRPr="00152E5B">
        <w:rPr>
          <w:iCs/>
          <w:sz w:val="22"/>
          <w:szCs w:val="22"/>
        </w:rPr>
        <w:t xml:space="preserve"> </w:t>
      </w:r>
      <w:proofErr w:type="spellStart"/>
      <w:r w:rsidR="00152E5B" w:rsidRPr="00152E5B">
        <w:rPr>
          <w:iCs/>
          <w:sz w:val="22"/>
          <w:szCs w:val="22"/>
        </w:rPr>
        <w:t>lignin</w:t>
      </w:r>
      <w:proofErr w:type="spellEnd"/>
      <w:r w:rsidR="00152E5B" w:rsidRPr="00152E5B">
        <w:rPr>
          <w:iCs/>
          <w:sz w:val="22"/>
          <w:szCs w:val="22"/>
        </w:rPr>
        <w:t xml:space="preserve"> </w:t>
      </w:r>
      <w:proofErr w:type="spellStart"/>
      <w:r w:rsidR="00152E5B" w:rsidRPr="00152E5B">
        <w:rPr>
          <w:iCs/>
          <w:sz w:val="22"/>
          <w:szCs w:val="22"/>
        </w:rPr>
        <w:t>from</w:t>
      </w:r>
      <w:proofErr w:type="spellEnd"/>
      <w:r w:rsidR="00152E5B" w:rsidRPr="00152E5B">
        <w:rPr>
          <w:iCs/>
          <w:sz w:val="22"/>
          <w:szCs w:val="22"/>
        </w:rPr>
        <w:t xml:space="preserve"> </w:t>
      </w:r>
      <w:proofErr w:type="spellStart"/>
      <w:r w:rsidR="00152E5B" w:rsidRPr="00152E5B">
        <w:rPr>
          <w:iCs/>
          <w:sz w:val="22"/>
          <w:szCs w:val="22"/>
        </w:rPr>
        <w:t>the</w:t>
      </w:r>
      <w:proofErr w:type="spellEnd"/>
      <w:r w:rsidR="00152E5B" w:rsidRPr="00152E5B">
        <w:rPr>
          <w:iCs/>
          <w:sz w:val="22"/>
          <w:szCs w:val="22"/>
        </w:rPr>
        <w:t xml:space="preserve"> </w:t>
      </w:r>
      <w:proofErr w:type="spellStart"/>
      <w:r w:rsidR="00152E5B" w:rsidRPr="00152E5B">
        <w:rPr>
          <w:iCs/>
          <w:sz w:val="22"/>
          <w:szCs w:val="22"/>
        </w:rPr>
        <w:t>main</w:t>
      </w:r>
      <w:proofErr w:type="spellEnd"/>
      <w:r w:rsidR="00152E5B" w:rsidRPr="00152E5B">
        <w:rPr>
          <w:iCs/>
          <w:sz w:val="22"/>
          <w:szCs w:val="22"/>
        </w:rPr>
        <w:t xml:space="preserve"> residual </w:t>
      </w:r>
      <w:proofErr w:type="spellStart"/>
      <w:r w:rsidR="00152E5B" w:rsidRPr="00152E5B">
        <w:rPr>
          <w:iCs/>
          <w:sz w:val="22"/>
          <w:szCs w:val="22"/>
        </w:rPr>
        <w:t>solid</w:t>
      </w:r>
      <w:proofErr w:type="spellEnd"/>
      <w:r w:rsidR="00152E5B" w:rsidRPr="00152E5B">
        <w:rPr>
          <w:iCs/>
          <w:sz w:val="22"/>
          <w:szCs w:val="22"/>
        </w:rPr>
        <w:t xml:space="preserve"> </w:t>
      </w:r>
      <w:proofErr w:type="spellStart"/>
      <w:r w:rsidR="00152E5B" w:rsidRPr="00152E5B">
        <w:rPr>
          <w:iCs/>
          <w:sz w:val="22"/>
          <w:szCs w:val="22"/>
        </w:rPr>
        <w:t>waste</w:t>
      </w:r>
      <w:proofErr w:type="spellEnd"/>
      <w:r w:rsidR="00152E5B" w:rsidRPr="00152E5B">
        <w:rPr>
          <w:iCs/>
          <w:sz w:val="22"/>
          <w:szCs w:val="22"/>
        </w:rPr>
        <w:t xml:space="preserve"> </w:t>
      </w:r>
      <w:proofErr w:type="spellStart"/>
      <w:r w:rsidR="00152E5B" w:rsidRPr="00152E5B">
        <w:rPr>
          <w:iCs/>
          <w:sz w:val="22"/>
          <w:szCs w:val="22"/>
        </w:rPr>
        <w:t>stream</w:t>
      </w:r>
      <w:proofErr w:type="spellEnd"/>
      <w:r w:rsidR="00152E5B" w:rsidRPr="00152E5B">
        <w:rPr>
          <w:iCs/>
          <w:sz w:val="22"/>
          <w:szCs w:val="22"/>
        </w:rPr>
        <w:t xml:space="preserve"> </w:t>
      </w:r>
      <w:proofErr w:type="spellStart"/>
      <w:r w:rsidR="00152E5B" w:rsidRPr="00152E5B">
        <w:rPr>
          <w:iCs/>
          <w:sz w:val="22"/>
          <w:szCs w:val="22"/>
        </w:rPr>
        <w:t>of</w:t>
      </w:r>
      <w:proofErr w:type="spellEnd"/>
      <w:r w:rsidR="00152E5B" w:rsidRPr="00152E5B">
        <w:rPr>
          <w:iCs/>
          <w:sz w:val="22"/>
          <w:szCs w:val="22"/>
        </w:rPr>
        <w:t xml:space="preserve"> </w:t>
      </w:r>
      <w:proofErr w:type="spellStart"/>
      <w:r w:rsidR="00152E5B" w:rsidRPr="00152E5B">
        <w:rPr>
          <w:iCs/>
          <w:sz w:val="22"/>
          <w:szCs w:val="22"/>
        </w:rPr>
        <w:t>lignocellulosic</w:t>
      </w:r>
      <w:proofErr w:type="spellEnd"/>
      <w:r w:rsidR="00152E5B" w:rsidRPr="00152E5B">
        <w:rPr>
          <w:iCs/>
          <w:sz w:val="22"/>
          <w:szCs w:val="22"/>
        </w:rPr>
        <w:t xml:space="preserve"> </w:t>
      </w:r>
      <w:proofErr w:type="spellStart"/>
      <w:r w:rsidR="00152E5B" w:rsidRPr="00152E5B">
        <w:rPr>
          <w:iCs/>
          <w:sz w:val="22"/>
          <w:szCs w:val="22"/>
        </w:rPr>
        <w:t>biomass</w:t>
      </w:r>
      <w:proofErr w:type="spellEnd"/>
      <w:r w:rsidR="00152E5B" w:rsidRPr="00152E5B">
        <w:rPr>
          <w:iCs/>
          <w:sz w:val="22"/>
          <w:szCs w:val="22"/>
        </w:rPr>
        <w:t xml:space="preserve"> after </w:t>
      </w:r>
      <w:proofErr w:type="spellStart"/>
      <w:r w:rsidR="00152E5B" w:rsidRPr="00152E5B">
        <w:rPr>
          <w:iCs/>
          <w:sz w:val="22"/>
          <w:szCs w:val="22"/>
        </w:rPr>
        <w:t>the</w:t>
      </w:r>
      <w:proofErr w:type="spellEnd"/>
      <w:r w:rsidR="00152E5B" w:rsidRPr="00152E5B">
        <w:rPr>
          <w:iCs/>
          <w:sz w:val="22"/>
          <w:szCs w:val="22"/>
        </w:rPr>
        <w:t xml:space="preserve"> </w:t>
      </w:r>
      <w:proofErr w:type="spellStart"/>
      <w:r w:rsidR="00152E5B" w:rsidRPr="00152E5B">
        <w:rPr>
          <w:iCs/>
          <w:sz w:val="22"/>
          <w:szCs w:val="22"/>
        </w:rPr>
        <w:t>hydrolysis</w:t>
      </w:r>
      <w:proofErr w:type="spellEnd"/>
      <w:r w:rsidR="00152E5B" w:rsidRPr="00152E5B">
        <w:rPr>
          <w:iCs/>
          <w:sz w:val="22"/>
          <w:szCs w:val="22"/>
        </w:rPr>
        <w:t xml:space="preserve"> </w:t>
      </w:r>
      <w:proofErr w:type="spellStart"/>
      <w:r w:rsidR="00152E5B" w:rsidRPr="00152E5B">
        <w:rPr>
          <w:iCs/>
          <w:sz w:val="22"/>
          <w:szCs w:val="22"/>
        </w:rPr>
        <w:t>of</w:t>
      </w:r>
      <w:proofErr w:type="spellEnd"/>
      <w:r w:rsidR="00152E5B" w:rsidRPr="00152E5B">
        <w:rPr>
          <w:iCs/>
          <w:sz w:val="22"/>
          <w:szCs w:val="22"/>
        </w:rPr>
        <w:t xml:space="preserve"> </w:t>
      </w:r>
      <w:proofErr w:type="spellStart"/>
      <w:r w:rsidR="00152E5B" w:rsidRPr="00152E5B">
        <w:rPr>
          <w:iCs/>
          <w:sz w:val="22"/>
          <w:szCs w:val="22"/>
        </w:rPr>
        <w:t>most</w:t>
      </w:r>
      <w:proofErr w:type="spellEnd"/>
      <w:r w:rsidR="00152E5B" w:rsidRPr="00152E5B">
        <w:rPr>
          <w:iCs/>
          <w:sz w:val="22"/>
          <w:szCs w:val="22"/>
        </w:rPr>
        <w:t xml:space="preserve"> </w:t>
      </w:r>
      <w:proofErr w:type="spellStart"/>
      <w:r w:rsidR="00152E5B" w:rsidRPr="00152E5B">
        <w:rPr>
          <w:iCs/>
          <w:sz w:val="22"/>
          <w:szCs w:val="22"/>
        </w:rPr>
        <w:t>of</w:t>
      </w:r>
      <w:proofErr w:type="spellEnd"/>
      <w:r w:rsidR="00152E5B" w:rsidRPr="00152E5B">
        <w:rPr>
          <w:iCs/>
          <w:sz w:val="22"/>
          <w:szCs w:val="22"/>
        </w:rPr>
        <w:t xml:space="preserve"> </w:t>
      </w:r>
      <w:proofErr w:type="spellStart"/>
      <w:r w:rsidR="00152E5B" w:rsidRPr="00152E5B">
        <w:rPr>
          <w:iCs/>
          <w:sz w:val="22"/>
          <w:szCs w:val="22"/>
        </w:rPr>
        <w:t>the</w:t>
      </w:r>
      <w:proofErr w:type="spellEnd"/>
      <w:r w:rsidR="00152E5B" w:rsidRPr="00152E5B">
        <w:rPr>
          <w:iCs/>
          <w:sz w:val="22"/>
          <w:szCs w:val="22"/>
        </w:rPr>
        <w:t xml:space="preserve"> </w:t>
      </w:r>
      <w:proofErr w:type="spellStart"/>
      <w:r w:rsidR="00152E5B" w:rsidRPr="00152E5B">
        <w:rPr>
          <w:iCs/>
          <w:sz w:val="22"/>
          <w:szCs w:val="22"/>
        </w:rPr>
        <w:t>structural</w:t>
      </w:r>
      <w:proofErr w:type="spellEnd"/>
      <w:r w:rsidR="00152E5B" w:rsidRPr="00152E5B">
        <w:rPr>
          <w:iCs/>
          <w:sz w:val="22"/>
          <w:szCs w:val="22"/>
        </w:rPr>
        <w:t xml:space="preserve"> </w:t>
      </w:r>
      <w:proofErr w:type="spellStart"/>
      <w:r w:rsidR="00152E5B" w:rsidRPr="00152E5B">
        <w:rPr>
          <w:iCs/>
          <w:sz w:val="22"/>
          <w:szCs w:val="22"/>
        </w:rPr>
        <w:t>polysaccharides</w:t>
      </w:r>
      <w:proofErr w:type="spellEnd"/>
      <w:r w:rsidR="00152E5B" w:rsidRPr="00152E5B">
        <w:rPr>
          <w:iCs/>
          <w:sz w:val="22"/>
          <w:szCs w:val="22"/>
        </w:rPr>
        <w:t xml:space="preserve">, </w:t>
      </w:r>
      <w:proofErr w:type="spellStart"/>
      <w:r w:rsidR="00152E5B" w:rsidRPr="00152E5B">
        <w:rPr>
          <w:iCs/>
          <w:sz w:val="22"/>
          <w:szCs w:val="22"/>
        </w:rPr>
        <w:t>particularly</w:t>
      </w:r>
      <w:proofErr w:type="spellEnd"/>
      <w:r w:rsidR="00152E5B" w:rsidRPr="00152E5B">
        <w:rPr>
          <w:iCs/>
          <w:sz w:val="22"/>
          <w:szCs w:val="22"/>
        </w:rPr>
        <w:t xml:space="preserve"> in </w:t>
      </w:r>
      <w:proofErr w:type="spellStart"/>
      <w:r w:rsidR="00152E5B" w:rsidRPr="00152E5B">
        <w:rPr>
          <w:iCs/>
          <w:sz w:val="22"/>
          <w:szCs w:val="22"/>
        </w:rPr>
        <w:t>the</w:t>
      </w:r>
      <w:proofErr w:type="spellEnd"/>
      <w:r w:rsidR="00152E5B" w:rsidRPr="00152E5B">
        <w:rPr>
          <w:iCs/>
          <w:sz w:val="22"/>
          <w:szCs w:val="22"/>
        </w:rPr>
        <w:t xml:space="preserve"> </w:t>
      </w:r>
      <w:proofErr w:type="spellStart"/>
      <w:r w:rsidR="00152E5B" w:rsidRPr="00152E5B">
        <w:rPr>
          <w:iCs/>
          <w:sz w:val="22"/>
          <w:szCs w:val="22"/>
        </w:rPr>
        <w:t>context</w:t>
      </w:r>
      <w:proofErr w:type="spellEnd"/>
      <w:r w:rsidR="00152E5B" w:rsidRPr="00152E5B">
        <w:rPr>
          <w:iCs/>
          <w:sz w:val="22"/>
          <w:szCs w:val="22"/>
        </w:rPr>
        <w:t xml:space="preserve"> </w:t>
      </w:r>
      <w:proofErr w:type="spellStart"/>
      <w:r w:rsidR="00152E5B" w:rsidRPr="00152E5B">
        <w:rPr>
          <w:iCs/>
          <w:sz w:val="22"/>
          <w:szCs w:val="22"/>
        </w:rPr>
        <w:t>of</w:t>
      </w:r>
      <w:proofErr w:type="spellEnd"/>
      <w:r w:rsidR="00152E5B" w:rsidRPr="00152E5B">
        <w:rPr>
          <w:iCs/>
          <w:sz w:val="22"/>
          <w:szCs w:val="22"/>
        </w:rPr>
        <w:t xml:space="preserve"> </w:t>
      </w:r>
      <w:proofErr w:type="spellStart"/>
      <w:r w:rsidR="00152E5B" w:rsidRPr="00152E5B">
        <w:rPr>
          <w:iCs/>
          <w:sz w:val="22"/>
          <w:szCs w:val="22"/>
        </w:rPr>
        <w:t>sugar</w:t>
      </w:r>
      <w:proofErr w:type="spellEnd"/>
      <w:r w:rsidR="00152E5B" w:rsidRPr="00152E5B">
        <w:rPr>
          <w:iCs/>
          <w:sz w:val="22"/>
          <w:szCs w:val="22"/>
        </w:rPr>
        <w:t xml:space="preserve"> cane </w:t>
      </w:r>
      <w:proofErr w:type="spellStart"/>
      <w:r w:rsidR="00152E5B" w:rsidRPr="00152E5B">
        <w:rPr>
          <w:iCs/>
          <w:sz w:val="22"/>
          <w:szCs w:val="22"/>
        </w:rPr>
        <w:t>biorefineries</w:t>
      </w:r>
      <w:proofErr w:type="spellEnd"/>
      <w:r w:rsidR="00152E5B" w:rsidRPr="00152E5B">
        <w:rPr>
          <w:iCs/>
          <w:sz w:val="22"/>
          <w:szCs w:val="22"/>
        </w:rPr>
        <w:t xml:space="preserve">, </w:t>
      </w:r>
      <w:proofErr w:type="spellStart"/>
      <w:r w:rsidR="00152E5B" w:rsidRPr="00152E5B">
        <w:rPr>
          <w:iCs/>
          <w:sz w:val="22"/>
          <w:szCs w:val="22"/>
        </w:rPr>
        <w:t>contributing</w:t>
      </w:r>
      <w:proofErr w:type="spellEnd"/>
      <w:r w:rsidR="00152E5B" w:rsidRPr="00152E5B">
        <w:rPr>
          <w:iCs/>
          <w:sz w:val="22"/>
          <w:szCs w:val="22"/>
        </w:rPr>
        <w:t xml:space="preserve"> </w:t>
      </w:r>
      <w:proofErr w:type="spellStart"/>
      <w:r w:rsidR="00152E5B" w:rsidRPr="00152E5B">
        <w:rPr>
          <w:iCs/>
          <w:sz w:val="22"/>
          <w:szCs w:val="22"/>
        </w:rPr>
        <w:t>to</w:t>
      </w:r>
      <w:proofErr w:type="spellEnd"/>
      <w:r w:rsidR="00152E5B" w:rsidRPr="00152E5B">
        <w:rPr>
          <w:iCs/>
          <w:sz w:val="22"/>
          <w:szCs w:val="22"/>
        </w:rPr>
        <w:t xml:space="preserve"> </w:t>
      </w:r>
      <w:proofErr w:type="spellStart"/>
      <w:r w:rsidR="00152E5B" w:rsidRPr="00152E5B">
        <w:rPr>
          <w:iCs/>
          <w:sz w:val="22"/>
          <w:szCs w:val="22"/>
        </w:rPr>
        <w:t>the</w:t>
      </w:r>
      <w:proofErr w:type="spellEnd"/>
      <w:r w:rsidR="00152E5B" w:rsidRPr="00152E5B">
        <w:rPr>
          <w:iCs/>
          <w:sz w:val="22"/>
          <w:szCs w:val="22"/>
        </w:rPr>
        <w:t xml:space="preserve"> </w:t>
      </w:r>
      <w:proofErr w:type="spellStart"/>
      <w:r w:rsidR="00152E5B" w:rsidRPr="00152E5B">
        <w:rPr>
          <w:iCs/>
          <w:sz w:val="22"/>
          <w:szCs w:val="22"/>
        </w:rPr>
        <w:t>sustainable</w:t>
      </w:r>
      <w:proofErr w:type="spellEnd"/>
      <w:r w:rsidR="00152E5B" w:rsidRPr="00152E5B">
        <w:rPr>
          <w:iCs/>
          <w:sz w:val="22"/>
          <w:szCs w:val="22"/>
        </w:rPr>
        <w:t xml:space="preserve"> and </w:t>
      </w:r>
      <w:proofErr w:type="spellStart"/>
      <w:r w:rsidR="00152E5B" w:rsidRPr="00152E5B">
        <w:rPr>
          <w:iCs/>
          <w:sz w:val="22"/>
          <w:szCs w:val="22"/>
        </w:rPr>
        <w:t>efficient</w:t>
      </w:r>
      <w:proofErr w:type="spellEnd"/>
      <w:r w:rsidR="00152E5B" w:rsidRPr="00152E5B">
        <w:rPr>
          <w:iCs/>
          <w:sz w:val="22"/>
          <w:szCs w:val="22"/>
        </w:rPr>
        <w:t xml:space="preserve"> use </w:t>
      </w:r>
      <w:proofErr w:type="spellStart"/>
      <w:r w:rsidR="00152E5B" w:rsidRPr="00152E5B">
        <w:rPr>
          <w:iCs/>
          <w:sz w:val="22"/>
          <w:szCs w:val="22"/>
        </w:rPr>
        <w:t>of</w:t>
      </w:r>
      <w:proofErr w:type="spellEnd"/>
      <w:r w:rsidR="00152E5B" w:rsidRPr="00152E5B">
        <w:rPr>
          <w:iCs/>
          <w:sz w:val="22"/>
          <w:szCs w:val="22"/>
        </w:rPr>
        <w:t xml:space="preserve"> </w:t>
      </w:r>
      <w:proofErr w:type="spellStart"/>
      <w:r w:rsidR="00152E5B" w:rsidRPr="00152E5B">
        <w:rPr>
          <w:iCs/>
          <w:sz w:val="22"/>
          <w:szCs w:val="22"/>
        </w:rPr>
        <w:t>agricultural</w:t>
      </w:r>
      <w:proofErr w:type="spellEnd"/>
      <w:r w:rsidR="00152E5B" w:rsidRPr="00152E5B">
        <w:rPr>
          <w:iCs/>
          <w:sz w:val="22"/>
          <w:szCs w:val="22"/>
        </w:rPr>
        <w:t xml:space="preserve"> </w:t>
      </w:r>
      <w:proofErr w:type="spellStart"/>
      <w:r w:rsidR="00152E5B" w:rsidRPr="00152E5B">
        <w:rPr>
          <w:iCs/>
          <w:sz w:val="22"/>
          <w:szCs w:val="22"/>
        </w:rPr>
        <w:t>biomass</w:t>
      </w:r>
      <w:proofErr w:type="spellEnd"/>
      <w:r w:rsidR="00152E5B" w:rsidRPr="00152E5B">
        <w:rPr>
          <w:iCs/>
          <w:sz w:val="22"/>
          <w:szCs w:val="22"/>
        </w:rPr>
        <w:t xml:space="preserve"> </w:t>
      </w:r>
      <w:proofErr w:type="spellStart"/>
      <w:r w:rsidR="00152E5B" w:rsidRPr="00152E5B">
        <w:rPr>
          <w:iCs/>
          <w:sz w:val="22"/>
          <w:szCs w:val="22"/>
        </w:rPr>
        <w:t>waste</w:t>
      </w:r>
      <w:proofErr w:type="spellEnd"/>
      <w:r w:rsidR="00152E5B" w:rsidRPr="00152E5B">
        <w:rPr>
          <w:iCs/>
          <w:sz w:val="22"/>
          <w:szCs w:val="22"/>
        </w:rPr>
        <w:t>.</w:t>
      </w:r>
    </w:p>
    <w:p w14:paraId="1F7E07C6" w14:textId="01AEA379" w:rsidR="009A73D9" w:rsidRPr="003F7A8E" w:rsidRDefault="00E222CA" w:rsidP="00E54E17">
      <w:pPr>
        <w:tabs>
          <w:tab w:val="left" w:pos="7363"/>
        </w:tabs>
        <w:autoSpaceDE w:val="0"/>
        <w:autoSpaceDN w:val="0"/>
        <w:adjustRightInd w:val="0"/>
        <w:spacing w:line="480" w:lineRule="auto"/>
        <w:jc w:val="both"/>
        <w:rPr>
          <w:rFonts w:eastAsiaTheme="minorHAnsi"/>
          <w:sz w:val="22"/>
          <w:szCs w:val="22"/>
          <w:lang w:val="en-US" w:eastAsia="es-AR"/>
        </w:rPr>
      </w:pPr>
      <w:r>
        <w:rPr>
          <w:rFonts w:eastAsiaTheme="minorHAnsi"/>
          <w:sz w:val="22"/>
          <w:szCs w:val="22"/>
          <w:lang w:val="en-US" w:eastAsia="es-AR"/>
        </w:rPr>
        <w:tab/>
      </w:r>
    </w:p>
    <w:p w14:paraId="09211C3A" w14:textId="5F015F52" w:rsidR="001072F9" w:rsidRDefault="001072F9" w:rsidP="001072F9">
      <w:pPr>
        <w:pStyle w:val="Default"/>
        <w:spacing w:line="480" w:lineRule="auto"/>
        <w:jc w:val="both"/>
        <w:rPr>
          <w:sz w:val="22"/>
          <w:szCs w:val="22"/>
          <w:lang w:val="en-US"/>
        </w:rPr>
      </w:pPr>
      <w:r w:rsidRPr="001072F9">
        <w:rPr>
          <w:b/>
          <w:bCs/>
          <w:sz w:val="22"/>
          <w:szCs w:val="22"/>
          <w:lang w:val="en-US"/>
        </w:rPr>
        <w:t xml:space="preserve">Keywords: </w:t>
      </w:r>
      <w:r w:rsidR="00780135" w:rsidRPr="001072F9">
        <w:rPr>
          <w:sz w:val="22"/>
          <w:szCs w:val="22"/>
          <w:lang w:val="en-US"/>
        </w:rPr>
        <w:t>lignocellulose</w:t>
      </w:r>
      <w:r w:rsidR="00780135">
        <w:rPr>
          <w:sz w:val="22"/>
          <w:szCs w:val="22"/>
          <w:lang w:val="en-US"/>
        </w:rPr>
        <w:t xml:space="preserve">, lignin, </w:t>
      </w:r>
      <w:r w:rsidR="00780135" w:rsidRPr="001072F9">
        <w:rPr>
          <w:sz w:val="22"/>
          <w:szCs w:val="22"/>
          <w:lang w:val="en-US"/>
        </w:rPr>
        <w:t>laccase</w:t>
      </w:r>
      <w:r w:rsidRPr="001072F9">
        <w:rPr>
          <w:sz w:val="22"/>
          <w:szCs w:val="22"/>
          <w:lang w:val="en-US"/>
        </w:rPr>
        <w:t xml:space="preserve">, </w:t>
      </w:r>
      <w:r w:rsidR="00780135">
        <w:rPr>
          <w:sz w:val="22"/>
          <w:szCs w:val="22"/>
          <w:lang w:val="en-US"/>
        </w:rPr>
        <w:t>biorefineries</w:t>
      </w:r>
      <w:r w:rsidRPr="001072F9">
        <w:rPr>
          <w:sz w:val="22"/>
          <w:szCs w:val="22"/>
          <w:lang w:val="en-US"/>
        </w:rPr>
        <w:t xml:space="preserve">, </w:t>
      </w:r>
      <w:r w:rsidR="00780135">
        <w:rPr>
          <w:sz w:val="22"/>
          <w:szCs w:val="22"/>
          <w:lang w:val="en-US"/>
        </w:rPr>
        <w:t>sugar cane</w:t>
      </w:r>
    </w:p>
    <w:p w14:paraId="1BA91A75" w14:textId="7652C804" w:rsidR="00322C83" w:rsidRPr="00782BD1" w:rsidRDefault="00322C83" w:rsidP="00782BD1">
      <w:pPr>
        <w:shd w:val="clear" w:color="auto" w:fill="FFFFFF"/>
        <w:spacing w:line="480" w:lineRule="auto"/>
        <w:rPr>
          <w:rFonts w:eastAsiaTheme="minorHAnsi"/>
          <w:color w:val="000000"/>
          <w:sz w:val="18"/>
          <w:szCs w:val="22"/>
          <w:lang w:val="en-US" w:eastAsia="en-US"/>
        </w:rPr>
      </w:pPr>
    </w:p>
    <w:p w14:paraId="3AA2420B" w14:textId="607B7D8B" w:rsidR="00D02FCA" w:rsidRPr="00EB140D" w:rsidRDefault="00FF5488" w:rsidP="00CF54BA">
      <w:pPr>
        <w:pStyle w:val="Default"/>
        <w:spacing w:line="480" w:lineRule="auto"/>
        <w:jc w:val="both"/>
        <w:rPr>
          <w:b/>
          <w:sz w:val="22"/>
          <w:szCs w:val="22"/>
          <w:u w:val="single"/>
          <w:lang w:val="en-US"/>
        </w:rPr>
      </w:pPr>
      <w:r w:rsidRPr="00EB140D">
        <w:rPr>
          <w:b/>
          <w:sz w:val="22"/>
          <w:szCs w:val="22"/>
          <w:u w:val="single"/>
          <w:lang w:val="en-US"/>
        </w:rPr>
        <w:t>Introduction</w:t>
      </w:r>
    </w:p>
    <w:p w14:paraId="47EFE7BB" w14:textId="095BE7E6" w:rsidR="00186A0B" w:rsidRPr="00EB140D" w:rsidRDefault="0008044D" w:rsidP="00CF54BA">
      <w:pPr>
        <w:pStyle w:val="Default"/>
        <w:spacing w:line="480" w:lineRule="auto"/>
        <w:jc w:val="both"/>
        <w:rPr>
          <w:sz w:val="22"/>
          <w:szCs w:val="22"/>
          <w:lang w:val="en-US"/>
        </w:rPr>
      </w:pPr>
      <w:r w:rsidRPr="00EB140D">
        <w:rPr>
          <w:sz w:val="22"/>
          <w:szCs w:val="22"/>
          <w:lang w:val="en-US"/>
        </w:rPr>
        <w:t xml:space="preserve">Lignocellulosic biomass </w:t>
      </w:r>
      <w:r w:rsidR="00DF22D4">
        <w:rPr>
          <w:sz w:val="22"/>
          <w:szCs w:val="22"/>
          <w:lang w:val="en-US"/>
        </w:rPr>
        <w:t>(L</w:t>
      </w:r>
      <w:r w:rsidR="00FD7BCA">
        <w:rPr>
          <w:sz w:val="22"/>
          <w:szCs w:val="22"/>
          <w:lang w:val="en-US"/>
        </w:rPr>
        <w:t>C</w:t>
      </w:r>
      <w:r w:rsidR="00DF22D4">
        <w:rPr>
          <w:sz w:val="22"/>
          <w:szCs w:val="22"/>
          <w:lang w:val="en-US"/>
        </w:rPr>
        <w:t xml:space="preserve">B) </w:t>
      </w:r>
      <w:r w:rsidR="006204A3" w:rsidRPr="00EB140D">
        <w:rPr>
          <w:sz w:val="22"/>
          <w:szCs w:val="22"/>
          <w:lang w:val="en-US"/>
        </w:rPr>
        <w:t xml:space="preserve">has been </w:t>
      </w:r>
      <w:r w:rsidR="00B43C5B" w:rsidRPr="00EB140D">
        <w:rPr>
          <w:sz w:val="22"/>
          <w:szCs w:val="22"/>
          <w:lang w:val="en-US"/>
        </w:rPr>
        <w:t xml:space="preserve">proposed </w:t>
      </w:r>
      <w:r w:rsidR="006204A3" w:rsidRPr="00EB140D">
        <w:rPr>
          <w:sz w:val="22"/>
          <w:szCs w:val="22"/>
          <w:lang w:val="en-US"/>
        </w:rPr>
        <w:t xml:space="preserve">as a renewable </w:t>
      </w:r>
      <w:r w:rsidRPr="00EB140D">
        <w:rPr>
          <w:sz w:val="22"/>
          <w:szCs w:val="22"/>
          <w:lang w:val="en-US"/>
        </w:rPr>
        <w:t xml:space="preserve">source of energy </w:t>
      </w:r>
      <w:r w:rsidR="002F5BBF" w:rsidRPr="00EB140D">
        <w:rPr>
          <w:sz w:val="22"/>
          <w:szCs w:val="22"/>
          <w:lang w:val="en-US"/>
        </w:rPr>
        <w:t>and</w:t>
      </w:r>
      <w:r w:rsidRPr="00EB140D">
        <w:rPr>
          <w:sz w:val="22"/>
          <w:szCs w:val="22"/>
          <w:lang w:val="en-US"/>
        </w:rPr>
        <w:t xml:space="preserve"> </w:t>
      </w:r>
      <w:r w:rsidR="006204A3" w:rsidRPr="00EB140D">
        <w:rPr>
          <w:sz w:val="22"/>
          <w:szCs w:val="22"/>
          <w:lang w:val="en-US"/>
        </w:rPr>
        <w:t>bio</w:t>
      </w:r>
      <w:r w:rsidRPr="00EB140D">
        <w:rPr>
          <w:sz w:val="22"/>
          <w:szCs w:val="22"/>
          <w:lang w:val="en-US"/>
        </w:rPr>
        <w:t>products</w:t>
      </w:r>
      <w:r w:rsidR="003F2E8A" w:rsidRPr="00EB140D">
        <w:rPr>
          <w:sz w:val="22"/>
          <w:szCs w:val="22"/>
          <w:lang w:val="en-US"/>
        </w:rPr>
        <w:t>, with the potential to</w:t>
      </w:r>
      <w:r w:rsidRPr="00EB140D">
        <w:rPr>
          <w:sz w:val="22"/>
          <w:szCs w:val="22"/>
          <w:lang w:val="en-US"/>
        </w:rPr>
        <w:t xml:space="preserve"> lower our dependence on fossil fuels</w:t>
      </w:r>
      <w:r w:rsidR="00DF22D4">
        <w:rPr>
          <w:sz w:val="22"/>
          <w:szCs w:val="22"/>
          <w:lang w:val="en-US"/>
        </w:rPr>
        <w:t>, decarbonize our economy</w:t>
      </w:r>
      <w:r w:rsidRPr="00EB140D">
        <w:rPr>
          <w:sz w:val="22"/>
          <w:szCs w:val="22"/>
          <w:lang w:val="en-US"/>
        </w:rPr>
        <w:t xml:space="preserve"> and reduce greenhouse gas emissions</w:t>
      </w:r>
      <w:r w:rsidR="00260F94" w:rsidRPr="00EB140D">
        <w:rPr>
          <w:sz w:val="22"/>
          <w:szCs w:val="22"/>
          <w:lang w:val="en-US"/>
        </w:rPr>
        <w:t xml:space="preserve"> </w:t>
      </w:r>
      <w:sdt>
        <w:sdtPr>
          <w:rPr>
            <w:sz w:val="22"/>
            <w:szCs w:val="22"/>
            <w:lang w:val="en-US"/>
          </w:rPr>
          <w:tag w:val="MENDELEY_CITATION_v3_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"/>
          <w:id w:val="2135514605"/>
          <w:placeholder>
            <w:docPart w:val="DefaultPlaceholder_-1854013440"/>
          </w:placeholder>
        </w:sdtPr>
        <w:sdtContent>
          <w:r w:rsidR="0006195C" w:rsidRPr="0006195C">
            <w:rPr>
              <w:rFonts w:eastAsia="Times New Roman"/>
              <w:sz w:val="22"/>
              <w:szCs w:val="22"/>
              <w:lang w:val="en-US"/>
            </w:rPr>
            <w:t>(</w:t>
          </w:r>
          <w:proofErr w:type="spellStart"/>
          <w:r w:rsidR="0006195C" w:rsidRPr="0006195C">
            <w:rPr>
              <w:rFonts w:eastAsia="Times New Roman"/>
              <w:sz w:val="22"/>
              <w:szCs w:val="22"/>
              <w:lang w:val="en-US"/>
            </w:rPr>
            <w:t>Chundawat</w:t>
          </w:r>
          <w:proofErr w:type="spellEnd"/>
          <w:r w:rsidR="0006195C" w:rsidRPr="0006195C">
            <w:rPr>
              <w:rFonts w:eastAsia="Times New Roman"/>
              <w:sz w:val="22"/>
              <w:szCs w:val="22"/>
              <w:lang w:val="en-US"/>
            </w:rPr>
            <w:t xml:space="preserve"> et al. 2011)</w:t>
          </w:r>
        </w:sdtContent>
      </w:sdt>
      <w:r w:rsidR="00260F94" w:rsidRPr="00EB140D">
        <w:rPr>
          <w:sz w:val="22"/>
          <w:szCs w:val="22"/>
          <w:lang w:val="en-US"/>
        </w:rPr>
        <w:t>.</w:t>
      </w:r>
      <w:r w:rsidRPr="00EB140D">
        <w:rPr>
          <w:sz w:val="22"/>
          <w:szCs w:val="22"/>
          <w:lang w:val="en-US"/>
        </w:rPr>
        <w:t xml:space="preserve"> </w:t>
      </w:r>
      <w:r w:rsidR="00762560" w:rsidRPr="00EB140D">
        <w:rPr>
          <w:sz w:val="22"/>
          <w:szCs w:val="22"/>
          <w:lang w:val="en-US"/>
        </w:rPr>
        <w:t>Techn</w:t>
      </w:r>
      <w:r w:rsidR="003F2E8A" w:rsidRPr="00EB140D">
        <w:rPr>
          <w:sz w:val="22"/>
          <w:szCs w:val="22"/>
          <w:lang w:val="en-US"/>
        </w:rPr>
        <w:t xml:space="preserve">o-economic analyses indicated that valorization of the three major components of </w:t>
      </w:r>
      <w:r w:rsidR="00DF22D4">
        <w:rPr>
          <w:sz w:val="22"/>
          <w:szCs w:val="22"/>
          <w:lang w:val="en-US"/>
        </w:rPr>
        <w:t>L</w:t>
      </w:r>
      <w:r w:rsidR="00FD7BCA">
        <w:rPr>
          <w:sz w:val="22"/>
          <w:szCs w:val="22"/>
          <w:lang w:val="en-US"/>
        </w:rPr>
        <w:t>C</w:t>
      </w:r>
      <w:r w:rsidR="00DF22D4">
        <w:rPr>
          <w:sz w:val="22"/>
          <w:szCs w:val="22"/>
          <w:lang w:val="en-US"/>
        </w:rPr>
        <w:t>B</w:t>
      </w:r>
      <w:r w:rsidR="00DF22D4" w:rsidRPr="00EB140D">
        <w:rPr>
          <w:sz w:val="22"/>
          <w:szCs w:val="22"/>
          <w:lang w:val="en-US"/>
        </w:rPr>
        <w:t xml:space="preserve"> </w:t>
      </w:r>
      <w:r w:rsidR="003F2E8A" w:rsidRPr="00EB140D">
        <w:rPr>
          <w:sz w:val="22"/>
          <w:szCs w:val="22"/>
          <w:lang w:val="en-US"/>
        </w:rPr>
        <w:t xml:space="preserve">– cellulose, hemicelluloses and lignin – is critical for sustainable, next-generation biorefineries </w:t>
      </w:r>
      <w:sdt>
        <w:sdtPr>
          <w:rPr>
            <w:sz w:val="22"/>
            <w:szCs w:val="22"/>
            <w:lang w:val="en-US"/>
          </w:rPr>
          <w:tag w:val="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"/>
          <w:id w:val="634610111"/>
          <w:placeholder>
            <w:docPart w:val="DefaultPlaceholder_-1854013440"/>
          </w:placeholder>
        </w:sdtPr>
        <w:sdtContent>
          <w:r w:rsidR="0006195C" w:rsidRPr="0006195C">
            <w:rPr>
              <w:rFonts w:eastAsia="Times New Roman"/>
              <w:sz w:val="22"/>
              <w:szCs w:val="22"/>
              <w:lang w:val="en-US"/>
            </w:rPr>
            <w:t xml:space="preserve">(Davis et al. 2013; </w:t>
          </w:r>
          <w:proofErr w:type="spellStart"/>
          <w:r w:rsidR="0006195C" w:rsidRPr="0006195C">
            <w:rPr>
              <w:rFonts w:eastAsia="Times New Roman"/>
              <w:sz w:val="22"/>
              <w:szCs w:val="22"/>
              <w:lang w:val="en-US"/>
            </w:rPr>
            <w:t>Ragauskas</w:t>
          </w:r>
          <w:proofErr w:type="spellEnd"/>
          <w:r w:rsidR="0006195C" w:rsidRPr="0006195C">
            <w:rPr>
              <w:rFonts w:eastAsia="Times New Roman"/>
              <w:sz w:val="22"/>
              <w:szCs w:val="22"/>
              <w:lang w:val="en-US"/>
            </w:rPr>
            <w:t xml:space="preserve"> et al. 2014)</w:t>
          </w:r>
        </w:sdtContent>
      </w:sdt>
      <w:r w:rsidR="003F2E8A" w:rsidRPr="00EB140D">
        <w:rPr>
          <w:sz w:val="22"/>
          <w:szCs w:val="22"/>
          <w:lang w:val="en-US"/>
        </w:rPr>
        <w:t>. The</w:t>
      </w:r>
      <w:r w:rsidR="00DF22D4">
        <w:rPr>
          <w:sz w:val="22"/>
          <w:szCs w:val="22"/>
          <w:lang w:val="en-US"/>
        </w:rPr>
        <w:t xml:space="preserve"> main feedstocks studied worldwide are non- edible biomass such as </w:t>
      </w:r>
      <w:r w:rsidR="003F2E8A" w:rsidRPr="00EB140D">
        <w:rPr>
          <w:sz w:val="22"/>
          <w:szCs w:val="22"/>
          <w:lang w:val="en-US"/>
        </w:rPr>
        <w:t>w</w:t>
      </w:r>
      <w:r w:rsidRPr="00EB140D">
        <w:rPr>
          <w:sz w:val="22"/>
          <w:szCs w:val="22"/>
          <w:lang w:val="en-US"/>
        </w:rPr>
        <w:t>ood</w:t>
      </w:r>
      <w:r w:rsidR="00DF22D4">
        <w:rPr>
          <w:sz w:val="22"/>
          <w:szCs w:val="22"/>
          <w:lang w:val="en-US"/>
        </w:rPr>
        <w:t xml:space="preserve"> residues</w:t>
      </w:r>
      <w:r w:rsidRPr="00EB140D">
        <w:rPr>
          <w:sz w:val="22"/>
          <w:szCs w:val="22"/>
          <w:lang w:val="en-US"/>
        </w:rPr>
        <w:t xml:space="preserve"> </w:t>
      </w:r>
      <w:r w:rsidRPr="00EB140D">
        <w:rPr>
          <w:sz w:val="22"/>
          <w:szCs w:val="22"/>
          <w:lang w:val="en-US"/>
        </w:rPr>
        <w:lastRenderedPageBreak/>
        <w:t>(</w:t>
      </w:r>
      <w:r w:rsidRPr="00EB140D">
        <w:rPr>
          <w:i/>
          <w:iCs/>
          <w:sz w:val="22"/>
          <w:szCs w:val="22"/>
          <w:lang w:val="en-US"/>
        </w:rPr>
        <w:t>e.g</w:t>
      </w:r>
      <w:r w:rsidRPr="00EB140D">
        <w:rPr>
          <w:sz w:val="22"/>
          <w:szCs w:val="22"/>
          <w:lang w:val="en-US"/>
        </w:rPr>
        <w:t xml:space="preserve">., </w:t>
      </w:r>
      <w:r w:rsidR="00DF22D4">
        <w:rPr>
          <w:sz w:val="22"/>
          <w:szCs w:val="22"/>
          <w:lang w:val="en-US"/>
        </w:rPr>
        <w:t xml:space="preserve">from </w:t>
      </w:r>
      <w:r w:rsidRPr="00EB140D">
        <w:rPr>
          <w:sz w:val="22"/>
          <w:szCs w:val="22"/>
          <w:lang w:val="en-US"/>
        </w:rPr>
        <w:t>poplar</w:t>
      </w:r>
      <w:r w:rsidR="00DF22D4">
        <w:rPr>
          <w:sz w:val="22"/>
          <w:szCs w:val="22"/>
          <w:lang w:val="en-US"/>
        </w:rPr>
        <w:t>, eucalyptus</w:t>
      </w:r>
      <w:r w:rsidRPr="00EB140D">
        <w:rPr>
          <w:sz w:val="22"/>
          <w:szCs w:val="22"/>
          <w:lang w:val="en-US"/>
        </w:rPr>
        <w:t xml:space="preserve"> and pine), </w:t>
      </w:r>
      <w:r w:rsidR="00EE38BD" w:rsidRPr="00EB140D">
        <w:rPr>
          <w:color w:val="212121"/>
          <w:sz w:val="22"/>
          <w:szCs w:val="22"/>
          <w:lang w:val="en-US"/>
        </w:rPr>
        <w:t>perennial grasses (</w:t>
      </w:r>
      <w:r w:rsidR="00EE38BD" w:rsidRPr="00EB140D">
        <w:rPr>
          <w:i/>
          <w:iCs/>
          <w:sz w:val="22"/>
          <w:szCs w:val="22"/>
          <w:lang w:val="en-US"/>
        </w:rPr>
        <w:t>e.g</w:t>
      </w:r>
      <w:r w:rsidR="00EE38BD" w:rsidRPr="00EB140D">
        <w:rPr>
          <w:sz w:val="22"/>
          <w:szCs w:val="22"/>
          <w:lang w:val="en-US"/>
        </w:rPr>
        <w:t xml:space="preserve">., </w:t>
      </w:r>
      <w:r w:rsidR="00EE38BD" w:rsidRPr="00EB140D">
        <w:rPr>
          <w:color w:val="212121"/>
          <w:sz w:val="22"/>
          <w:szCs w:val="22"/>
          <w:lang w:val="en-US"/>
        </w:rPr>
        <w:t xml:space="preserve">miscanthus and switchgrass) and </w:t>
      </w:r>
      <w:r w:rsidRPr="00EB140D">
        <w:rPr>
          <w:sz w:val="22"/>
          <w:szCs w:val="22"/>
          <w:lang w:val="en-US"/>
        </w:rPr>
        <w:t>agricultur</w:t>
      </w:r>
      <w:r w:rsidR="004A1E87" w:rsidRPr="00EB140D">
        <w:rPr>
          <w:sz w:val="22"/>
          <w:szCs w:val="22"/>
          <w:lang w:val="en-US"/>
        </w:rPr>
        <w:t>al</w:t>
      </w:r>
      <w:r w:rsidRPr="00EB140D">
        <w:rPr>
          <w:sz w:val="22"/>
          <w:szCs w:val="22"/>
          <w:lang w:val="en-US"/>
        </w:rPr>
        <w:t xml:space="preserve"> </w:t>
      </w:r>
      <w:r w:rsidR="00DF22D4">
        <w:rPr>
          <w:sz w:val="22"/>
          <w:szCs w:val="22"/>
          <w:lang w:val="en-US"/>
        </w:rPr>
        <w:t xml:space="preserve">crop </w:t>
      </w:r>
      <w:r w:rsidRPr="00EB140D">
        <w:rPr>
          <w:sz w:val="22"/>
          <w:szCs w:val="22"/>
          <w:lang w:val="en-US"/>
        </w:rPr>
        <w:t>residues (</w:t>
      </w:r>
      <w:r w:rsidRPr="00EB140D">
        <w:rPr>
          <w:i/>
          <w:iCs/>
          <w:sz w:val="22"/>
          <w:szCs w:val="22"/>
          <w:lang w:val="en-US"/>
        </w:rPr>
        <w:t>e.g</w:t>
      </w:r>
      <w:r w:rsidRPr="00EB140D">
        <w:rPr>
          <w:sz w:val="22"/>
          <w:szCs w:val="22"/>
          <w:lang w:val="en-US"/>
        </w:rPr>
        <w:t>., corn stover</w:t>
      </w:r>
      <w:r w:rsidR="00DF22D4">
        <w:rPr>
          <w:sz w:val="22"/>
          <w:szCs w:val="22"/>
          <w:lang w:val="en-US"/>
        </w:rPr>
        <w:t xml:space="preserve"> and corn cobs</w:t>
      </w:r>
      <w:r w:rsidRPr="00EB140D">
        <w:rPr>
          <w:sz w:val="22"/>
          <w:szCs w:val="22"/>
          <w:lang w:val="en-US"/>
        </w:rPr>
        <w:t>, sugar cane bagasse</w:t>
      </w:r>
      <w:r w:rsidR="00DF22D4">
        <w:rPr>
          <w:sz w:val="22"/>
          <w:szCs w:val="22"/>
          <w:lang w:val="en-US"/>
        </w:rPr>
        <w:t xml:space="preserve"> as well as straws from wheat, barley or sugar cane</w:t>
      </w:r>
      <w:r w:rsidRPr="00EB140D">
        <w:rPr>
          <w:sz w:val="22"/>
          <w:szCs w:val="22"/>
          <w:lang w:val="en-US"/>
        </w:rPr>
        <w:t>)</w:t>
      </w:r>
      <w:sdt>
        <w:sdtPr>
          <w:rPr>
            <w:sz w:val="22"/>
            <w:szCs w:val="22"/>
            <w:lang w:val="en-US"/>
          </w:rPr>
          <w:tag w:val="MENDELEY_CITATION_v3_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"/>
          <w:id w:val="-1440059318"/>
          <w:placeholder>
            <w:docPart w:val="DefaultPlaceholder_-1854013440"/>
          </w:placeholder>
        </w:sdtPr>
        <w:sdtContent>
          <w:r w:rsidR="0006195C" w:rsidRPr="0006195C">
            <w:rPr>
              <w:rFonts w:eastAsia="Times New Roman"/>
              <w:sz w:val="22"/>
              <w:szCs w:val="22"/>
              <w:lang w:val="en-US"/>
            </w:rPr>
            <w:t>(Gallego-García et al. 2023)</w:t>
          </w:r>
        </w:sdtContent>
      </w:sdt>
      <w:r w:rsidRPr="00EB140D">
        <w:rPr>
          <w:sz w:val="22"/>
          <w:szCs w:val="22"/>
          <w:lang w:val="en-US"/>
        </w:rPr>
        <w:t xml:space="preserve">. Despite </w:t>
      </w:r>
      <w:r w:rsidR="00DF22D4">
        <w:rPr>
          <w:sz w:val="22"/>
          <w:szCs w:val="22"/>
          <w:lang w:val="en-US"/>
        </w:rPr>
        <w:t>the</w:t>
      </w:r>
      <w:r w:rsidR="00DF22D4" w:rsidRPr="00EB140D">
        <w:rPr>
          <w:sz w:val="22"/>
          <w:szCs w:val="22"/>
          <w:lang w:val="en-US"/>
        </w:rPr>
        <w:t xml:space="preserve"> </w:t>
      </w:r>
      <w:r w:rsidR="00DF22D4">
        <w:rPr>
          <w:sz w:val="22"/>
          <w:szCs w:val="22"/>
          <w:lang w:val="en-US"/>
        </w:rPr>
        <w:t xml:space="preserve">ample </w:t>
      </w:r>
      <w:r w:rsidRPr="00EB140D">
        <w:rPr>
          <w:sz w:val="22"/>
          <w:szCs w:val="22"/>
          <w:lang w:val="en-US"/>
        </w:rPr>
        <w:t>abundance</w:t>
      </w:r>
      <w:r w:rsidR="00DF22D4">
        <w:rPr>
          <w:sz w:val="22"/>
          <w:szCs w:val="22"/>
          <w:lang w:val="en-US"/>
        </w:rPr>
        <w:t xml:space="preserve"> and </w:t>
      </w:r>
      <w:proofErr w:type="gramStart"/>
      <w:r w:rsidR="00DF22D4">
        <w:rPr>
          <w:sz w:val="22"/>
          <w:szCs w:val="22"/>
          <w:lang w:val="en-US"/>
        </w:rPr>
        <w:t>relative</w:t>
      </w:r>
      <w:proofErr w:type="gramEnd"/>
      <w:r w:rsidR="00DF22D4">
        <w:rPr>
          <w:sz w:val="22"/>
          <w:szCs w:val="22"/>
          <w:lang w:val="en-US"/>
        </w:rPr>
        <w:t xml:space="preserve"> low cost of L</w:t>
      </w:r>
      <w:r w:rsidR="004F4727">
        <w:rPr>
          <w:sz w:val="22"/>
          <w:szCs w:val="22"/>
          <w:lang w:val="en-US"/>
        </w:rPr>
        <w:t>C</w:t>
      </w:r>
      <w:r w:rsidR="00DF22D4">
        <w:rPr>
          <w:sz w:val="22"/>
          <w:szCs w:val="22"/>
          <w:lang w:val="en-US"/>
        </w:rPr>
        <w:t>B</w:t>
      </w:r>
      <w:r w:rsidRPr="00EB140D">
        <w:rPr>
          <w:sz w:val="22"/>
          <w:szCs w:val="22"/>
          <w:lang w:val="en-US"/>
        </w:rPr>
        <w:t xml:space="preserve">, the </w:t>
      </w:r>
      <w:r w:rsidR="00DF22D4">
        <w:rPr>
          <w:sz w:val="22"/>
          <w:szCs w:val="22"/>
          <w:lang w:val="en-US"/>
        </w:rPr>
        <w:t xml:space="preserve">overall </w:t>
      </w:r>
      <w:r w:rsidRPr="00EB140D">
        <w:rPr>
          <w:sz w:val="22"/>
          <w:szCs w:val="22"/>
          <w:lang w:val="en-US"/>
        </w:rPr>
        <w:t xml:space="preserve">cost-effective </w:t>
      </w:r>
      <w:r w:rsidR="00DF22D4">
        <w:rPr>
          <w:sz w:val="22"/>
          <w:szCs w:val="22"/>
          <w:lang w:val="en-US"/>
        </w:rPr>
        <w:t xml:space="preserve">collection, storage and efficient </w:t>
      </w:r>
      <w:r w:rsidRPr="00EB140D">
        <w:rPr>
          <w:sz w:val="22"/>
          <w:szCs w:val="22"/>
          <w:lang w:val="en-US"/>
        </w:rPr>
        <w:t>deconstruction remain significant barrier</w:t>
      </w:r>
      <w:r w:rsidR="00DF22D4">
        <w:rPr>
          <w:sz w:val="22"/>
          <w:szCs w:val="22"/>
          <w:lang w:val="en-US"/>
        </w:rPr>
        <w:t>s</w:t>
      </w:r>
      <w:r w:rsidRPr="00EB140D">
        <w:rPr>
          <w:sz w:val="22"/>
          <w:szCs w:val="22"/>
          <w:lang w:val="en-US"/>
        </w:rPr>
        <w:t xml:space="preserve"> to its utilization</w:t>
      </w:r>
      <w:r w:rsidR="000C5DFC" w:rsidRPr="00EB140D">
        <w:rPr>
          <w:sz w:val="22"/>
          <w:szCs w:val="22"/>
          <w:lang w:val="en-US"/>
        </w:rPr>
        <w:t xml:space="preserve"> </w:t>
      </w:r>
      <w:sdt>
        <w:sdtPr>
          <w:rPr>
            <w:sz w:val="22"/>
            <w:szCs w:val="22"/>
            <w:lang w:val="en-US"/>
          </w:rPr>
          <w:tag w:val="MENDELEY_CITATION_v3_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"/>
          <w:id w:val="2110852388"/>
          <w:placeholder>
            <w:docPart w:val="DefaultPlaceholder_-1854013440"/>
          </w:placeholder>
        </w:sdtPr>
        <w:sdtContent>
          <w:r w:rsidR="0006195C" w:rsidRPr="0006195C">
            <w:rPr>
              <w:rFonts w:eastAsia="Times New Roman"/>
              <w:sz w:val="22"/>
              <w:szCs w:val="22"/>
              <w:lang w:val="en-US"/>
            </w:rPr>
            <w:t>(Yoo et al. 2020)</w:t>
          </w:r>
        </w:sdtContent>
      </w:sdt>
      <w:r w:rsidRPr="00EB140D">
        <w:rPr>
          <w:sz w:val="22"/>
          <w:szCs w:val="22"/>
          <w:lang w:val="en-US"/>
        </w:rPr>
        <w:t>.</w:t>
      </w:r>
    </w:p>
    <w:p w14:paraId="426C9A15" w14:textId="3EC588C5" w:rsidR="00DB7F5C" w:rsidRDefault="00DF22D4" w:rsidP="000B33DF">
      <w:pPr>
        <w:pStyle w:val="Textocomentario"/>
        <w:spacing w:line="480" w:lineRule="auto"/>
        <w:jc w:val="both"/>
        <w:rPr>
          <w:sz w:val="22"/>
          <w:szCs w:val="22"/>
          <w:lang w:val="en-US"/>
        </w:rPr>
      </w:pPr>
      <w:r>
        <w:rPr>
          <w:rFonts w:eastAsiaTheme="minorHAnsi"/>
          <w:sz w:val="22"/>
          <w:szCs w:val="22"/>
          <w:lang w:val="en-US" w:eastAsia="en-US"/>
        </w:rPr>
        <w:t xml:space="preserve">In lignocellulosic biorefineries, </w:t>
      </w:r>
      <w:r w:rsidR="00225CB2">
        <w:rPr>
          <w:rFonts w:eastAsiaTheme="minorHAnsi"/>
          <w:sz w:val="22"/>
          <w:szCs w:val="22"/>
          <w:lang w:val="en-US" w:eastAsia="en-US"/>
        </w:rPr>
        <w:t>a</w:t>
      </w:r>
      <w:r w:rsidR="00C03DD6" w:rsidRPr="00EB140D">
        <w:rPr>
          <w:rFonts w:eastAsiaTheme="minorHAnsi"/>
          <w:sz w:val="22"/>
          <w:szCs w:val="22"/>
          <w:lang w:val="en-US" w:eastAsia="en-US"/>
        </w:rPr>
        <w:t xml:space="preserve"> </w:t>
      </w:r>
      <w:r w:rsidR="00517405" w:rsidRPr="00EB140D">
        <w:rPr>
          <w:rFonts w:eastAsiaTheme="minorHAnsi"/>
          <w:sz w:val="22"/>
          <w:szCs w:val="22"/>
          <w:lang w:val="en-US" w:eastAsia="en-US"/>
        </w:rPr>
        <w:t xml:space="preserve">crucial step </w:t>
      </w:r>
      <w:r w:rsidR="00225CB2" w:rsidRPr="00EB140D">
        <w:rPr>
          <w:rFonts w:eastAsiaTheme="minorHAnsi"/>
          <w:sz w:val="22"/>
          <w:szCs w:val="22"/>
          <w:lang w:val="en-US" w:eastAsia="en-US"/>
        </w:rPr>
        <w:t>i</w:t>
      </w:r>
      <w:r w:rsidR="00225CB2">
        <w:rPr>
          <w:rFonts w:eastAsiaTheme="minorHAnsi"/>
          <w:sz w:val="22"/>
          <w:szCs w:val="22"/>
          <w:lang w:val="en-US" w:eastAsia="en-US"/>
        </w:rPr>
        <w:t>s</w:t>
      </w:r>
      <w:r w:rsidR="00225CB2" w:rsidRPr="00EB140D">
        <w:rPr>
          <w:rFonts w:eastAsiaTheme="minorHAnsi"/>
          <w:sz w:val="22"/>
          <w:szCs w:val="22"/>
          <w:lang w:val="en-US" w:eastAsia="en-US"/>
        </w:rPr>
        <w:t xml:space="preserve"> </w:t>
      </w:r>
      <w:r w:rsidR="00517405" w:rsidRPr="00EB140D">
        <w:rPr>
          <w:rFonts w:eastAsiaTheme="minorHAnsi"/>
          <w:sz w:val="22"/>
          <w:szCs w:val="22"/>
          <w:lang w:val="en-US" w:eastAsia="en-US"/>
        </w:rPr>
        <w:t xml:space="preserve">the </w:t>
      </w:r>
      <w:r w:rsidR="00225CB2">
        <w:rPr>
          <w:rFonts w:eastAsiaTheme="minorHAnsi"/>
          <w:sz w:val="22"/>
          <w:szCs w:val="22"/>
          <w:lang w:val="en-US" w:eastAsia="en-US"/>
        </w:rPr>
        <w:t xml:space="preserve">enzymatic </w:t>
      </w:r>
      <w:r w:rsidR="00517405" w:rsidRPr="00EB140D">
        <w:rPr>
          <w:rFonts w:eastAsiaTheme="minorHAnsi"/>
          <w:sz w:val="22"/>
          <w:szCs w:val="22"/>
          <w:lang w:val="en-US" w:eastAsia="en-US"/>
        </w:rPr>
        <w:t xml:space="preserve">conversion of </w:t>
      </w:r>
      <w:r w:rsidR="00225CB2">
        <w:rPr>
          <w:rFonts w:eastAsiaTheme="minorHAnsi"/>
          <w:sz w:val="22"/>
          <w:szCs w:val="22"/>
          <w:lang w:val="en-US" w:eastAsia="en-US"/>
        </w:rPr>
        <w:t xml:space="preserve">the major structural polysaccharides (cellulose and </w:t>
      </w:r>
      <w:proofErr w:type="spellStart"/>
      <w:r w:rsidR="00225CB2">
        <w:rPr>
          <w:rFonts w:eastAsiaTheme="minorHAnsi"/>
          <w:sz w:val="22"/>
          <w:szCs w:val="22"/>
          <w:lang w:val="en-US" w:eastAsia="en-US"/>
        </w:rPr>
        <w:t>xylan</w:t>
      </w:r>
      <w:proofErr w:type="spellEnd"/>
      <w:r w:rsidR="00225CB2">
        <w:rPr>
          <w:rFonts w:eastAsiaTheme="minorHAnsi"/>
          <w:sz w:val="22"/>
          <w:szCs w:val="22"/>
          <w:lang w:val="en-US" w:eastAsia="en-US"/>
        </w:rPr>
        <w:t xml:space="preserve">) </w:t>
      </w:r>
      <w:r w:rsidR="00517405" w:rsidRPr="00EB140D">
        <w:rPr>
          <w:rFonts w:eastAsiaTheme="minorHAnsi"/>
          <w:sz w:val="22"/>
          <w:szCs w:val="22"/>
          <w:lang w:val="en-US" w:eastAsia="en-US"/>
        </w:rPr>
        <w:t xml:space="preserve">to </w:t>
      </w:r>
      <w:r w:rsidR="00225CB2">
        <w:rPr>
          <w:rFonts w:eastAsiaTheme="minorHAnsi"/>
          <w:sz w:val="22"/>
          <w:szCs w:val="22"/>
          <w:lang w:val="en-US" w:eastAsia="en-US"/>
        </w:rPr>
        <w:t>simple</w:t>
      </w:r>
      <w:r w:rsidR="00225CB2" w:rsidRPr="00EB140D">
        <w:rPr>
          <w:rFonts w:eastAsiaTheme="minorHAnsi"/>
          <w:sz w:val="22"/>
          <w:szCs w:val="22"/>
          <w:lang w:val="en-US" w:eastAsia="en-US"/>
        </w:rPr>
        <w:t xml:space="preserve"> </w:t>
      </w:r>
      <w:r w:rsidR="00517405" w:rsidRPr="00EB140D">
        <w:rPr>
          <w:rFonts w:eastAsiaTheme="minorHAnsi"/>
          <w:sz w:val="22"/>
          <w:szCs w:val="22"/>
          <w:lang w:val="en-US" w:eastAsia="en-US"/>
        </w:rPr>
        <w:t>sugars</w:t>
      </w:r>
      <w:r w:rsidR="00225CB2">
        <w:rPr>
          <w:rFonts w:eastAsiaTheme="minorHAnsi"/>
          <w:sz w:val="22"/>
          <w:szCs w:val="22"/>
          <w:lang w:val="en-US" w:eastAsia="en-US"/>
        </w:rPr>
        <w:t>, glucose and xylose,</w:t>
      </w:r>
      <w:r w:rsidR="00C03DD6" w:rsidRPr="00EB140D">
        <w:rPr>
          <w:rFonts w:eastAsiaTheme="minorHAnsi"/>
          <w:sz w:val="22"/>
          <w:szCs w:val="22"/>
          <w:lang w:val="en-US" w:eastAsia="en-US"/>
        </w:rPr>
        <w:t xml:space="preserve"> </w:t>
      </w:r>
      <w:r w:rsidR="00DB7F5C" w:rsidRPr="00EB140D">
        <w:rPr>
          <w:rFonts w:eastAsiaTheme="minorHAnsi"/>
          <w:sz w:val="22"/>
          <w:szCs w:val="22"/>
          <w:lang w:val="en-US" w:eastAsia="en-US"/>
        </w:rPr>
        <w:t xml:space="preserve">for </w:t>
      </w:r>
      <w:r w:rsidR="00225CB2">
        <w:rPr>
          <w:rFonts w:eastAsiaTheme="minorHAnsi"/>
          <w:sz w:val="22"/>
          <w:szCs w:val="22"/>
          <w:lang w:val="en-US" w:eastAsia="en-US"/>
        </w:rPr>
        <w:t xml:space="preserve">their fermentation to </w:t>
      </w:r>
      <w:r w:rsidR="00DB7F5C" w:rsidRPr="00EB140D">
        <w:rPr>
          <w:rFonts w:eastAsiaTheme="minorHAnsi"/>
          <w:sz w:val="22"/>
          <w:szCs w:val="22"/>
          <w:lang w:val="en-US" w:eastAsia="en-US"/>
        </w:rPr>
        <w:t>ethanol</w:t>
      </w:r>
      <w:r w:rsidR="00225CB2">
        <w:rPr>
          <w:rFonts w:eastAsiaTheme="minorHAnsi"/>
          <w:sz w:val="22"/>
          <w:szCs w:val="22"/>
          <w:lang w:val="en-US" w:eastAsia="en-US"/>
        </w:rPr>
        <w:t xml:space="preserve">. </w:t>
      </w:r>
      <w:r w:rsidR="00811254">
        <w:rPr>
          <w:rFonts w:eastAsiaTheme="minorHAnsi"/>
          <w:sz w:val="22"/>
          <w:szCs w:val="22"/>
          <w:lang w:val="en-US" w:eastAsia="en-US"/>
        </w:rPr>
        <w:t>To</w:t>
      </w:r>
      <w:r w:rsidR="00225CB2">
        <w:rPr>
          <w:rFonts w:eastAsiaTheme="minorHAnsi"/>
          <w:sz w:val="22"/>
          <w:szCs w:val="22"/>
          <w:lang w:val="en-US" w:eastAsia="en-US"/>
        </w:rPr>
        <w:t xml:space="preserve"> disrupt the fibe</w:t>
      </w:r>
      <w:r w:rsidR="004F4727">
        <w:rPr>
          <w:rFonts w:eastAsiaTheme="minorHAnsi"/>
          <w:sz w:val="22"/>
          <w:szCs w:val="22"/>
          <w:lang w:val="en-US" w:eastAsia="en-US"/>
        </w:rPr>
        <w:t>r</w:t>
      </w:r>
      <w:r w:rsidR="00225CB2">
        <w:rPr>
          <w:rFonts w:eastAsiaTheme="minorHAnsi"/>
          <w:sz w:val="22"/>
          <w:szCs w:val="22"/>
          <w:lang w:val="en-US" w:eastAsia="en-US"/>
        </w:rPr>
        <w:t xml:space="preserve">s and allow access to the enzymes, a </w:t>
      </w:r>
      <w:proofErr w:type="spellStart"/>
      <w:r w:rsidR="00225CB2">
        <w:rPr>
          <w:rFonts w:eastAsiaTheme="minorHAnsi"/>
          <w:sz w:val="22"/>
          <w:szCs w:val="22"/>
          <w:lang w:val="en-US" w:eastAsia="en-US"/>
        </w:rPr>
        <w:t>physico</w:t>
      </w:r>
      <w:proofErr w:type="spellEnd"/>
      <w:r w:rsidR="00225CB2">
        <w:rPr>
          <w:rFonts w:eastAsiaTheme="minorHAnsi"/>
          <w:sz w:val="22"/>
          <w:szCs w:val="22"/>
          <w:lang w:val="en-US" w:eastAsia="en-US"/>
        </w:rPr>
        <w:t xml:space="preserve">-thermo-chemical </w:t>
      </w:r>
      <w:r w:rsidR="00C03DD6" w:rsidRPr="00EB140D">
        <w:rPr>
          <w:rFonts w:eastAsiaTheme="minorHAnsi"/>
          <w:sz w:val="22"/>
          <w:szCs w:val="22"/>
          <w:lang w:val="en-US" w:eastAsia="en-US"/>
        </w:rPr>
        <w:t>pretreatment</w:t>
      </w:r>
      <w:r w:rsidR="00225CB2">
        <w:rPr>
          <w:rFonts w:eastAsiaTheme="minorHAnsi"/>
          <w:sz w:val="22"/>
          <w:szCs w:val="22"/>
          <w:lang w:val="en-US" w:eastAsia="en-US"/>
        </w:rPr>
        <w:t xml:space="preserve"> step is required</w:t>
      </w:r>
      <w:r w:rsidR="002335F6" w:rsidRPr="00EB140D">
        <w:rPr>
          <w:rFonts w:eastAsiaTheme="minorHAnsi"/>
          <w:sz w:val="22"/>
          <w:szCs w:val="22"/>
          <w:lang w:val="en-US" w:eastAsia="en-US"/>
        </w:rPr>
        <w:t xml:space="preserve">, which </w:t>
      </w:r>
      <w:r w:rsidR="00225CB2">
        <w:rPr>
          <w:rFonts w:eastAsiaTheme="minorHAnsi"/>
          <w:sz w:val="22"/>
          <w:szCs w:val="22"/>
          <w:lang w:val="en-US" w:eastAsia="en-US"/>
        </w:rPr>
        <w:t xml:space="preserve">in many cases </w:t>
      </w:r>
      <w:proofErr w:type="gramStart"/>
      <w:r w:rsidR="00225CB2">
        <w:rPr>
          <w:rFonts w:eastAsiaTheme="minorHAnsi"/>
          <w:sz w:val="22"/>
          <w:szCs w:val="22"/>
          <w:lang w:val="en-US" w:eastAsia="en-US"/>
        </w:rPr>
        <w:t>need</w:t>
      </w:r>
      <w:proofErr w:type="gramEnd"/>
      <w:r w:rsidR="00225CB2">
        <w:rPr>
          <w:rFonts w:eastAsiaTheme="minorHAnsi"/>
          <w:sz w:val="22"/>
          <w:szCs w:val="22"/>
          <w:lang w:val="en-US" w:eastAsia="en-US"/>
        </w:rPr>
        <w:t xml:space="preserve"> to be adapted to the various types of feedstocks</w:t>
      </w:r>
      <w:r w:rsidR="00225CB2" w:rsidRPr="00EB140D" w:rsidDel="00225CB2">
        <w:rPr>
          <w:rFonts w:eastAsiaTheme="minorHAnsi"/>
          <w:sz w:val="22"/>
          <w:szCs w:val="22"/>
          <w:lang w:val="en-US" w:eastAsia="en-US"/>
        </w:rPr>
        <w:t xml:space="preserve"> </w:t>
      </w:r>
      <w:sdt>
        <w:sdtPr>
          <w:rPr>
            <w:rFonts w:eastAsiaTheme="minorHAnsi"/>
            <w:color w:val="000000"/>
            <w:sz w:val="22"/>
            <w:szCs w:val="22"/>
            <w:lang w:val="en-US" w:eastAsia="en-US"/>
          </w:rPr>
          <w:tag w:val="MENDELEY_CITATION_v3_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"/>
          <w:id w:val="1446193120"/>
          <w:placeholder>
            <w:docPart w:val="DefaultPlaceholder_-1854013440"/>
          </w:placeholder>
        </w:sdtPr>
        <w:sdtContent>
          <w:r w:rsidR="0006195C" w:rsidRPr="0006195C">
            <w:rPr>
              <w:rFonts w:eastAsiaTheme="minorHAnsi"/>
              <w:color w:val="000000"/>
              <w:sz w:val="22"/>
              <w:szCs w:val="22"/>
              <w:lang w:val="en-US" w:eastAsia="en-US"/>
            </w:rPr>
            <w:t>(Brienza et al. 2024)</w:t>
          </w:r>
        </w:sdtContent>
      </w:sdt>
      <w:r w:rsidR="00517405" w:rsidRPr="00EB140D">
        <w:rPr>
          <w:rFonts w:eastAsiaTheme="minorHAnsi"/>
          <w:sz w:val="22"/>
          <w:szCs w:val="22"/>
          <w:lang w:val="en-US" w:eastAsia="en-US"/>
        </w:rPr>
        <w:t xml:space="preserve">. </w:t>
      </w:r>
      <w:r w:rsidR="00225CB2">
        <w:rPr>
          <w:rFonts w:eastAsiaTheme="minorHAnsi"/>
          <w:sz w:val="22"/>
          <w:szCs w:val="22"/>
          <w:lang w:val="en-US" w:eastAsia="en-US"/>
        </w:rPr>
        <w:t xml:space="preserve">One of </w:t>
      </w:r>
      <w:r w:rsidR="000E674A" w:rsidRPr="00EB140D">
        <w:rPr>
          <w:rFonts w:eastAsiaTheme="minorHAnsi"/>
          <w:sz w:val="22"/>
          <w:szCs w:val="22"/>
          <w:lang w:val="en-US" w:eastAsia="en-US"/>
        </w:rPr>
        <w:t xml:space="preserve">the most </w:t>
      </w:r>
      <w:r w:rsidR="00225CB2">
        <w:rPr>
          <w:rFonts w:eastAsiaTheme="minorHAnsi"/>
          <w:sz w:val="22"/>
          <w:szCs w:val="22"/>
          <w:lang w:val="en-US" w:eastAsia="en-US"/>
        </w:rPr>
        <w:t>studied</w:t>
      </w:r>
      <w:r w:rsidR="00C03DD6" w:rsidRPr="00EB140D">
        <w:rPr>
          <w:rFonts w:eastAsiaTheme="minorHAnsi"/>
          <w:sz w:val="22"/>
          <w:szCs w:val="22"/>
          <w:lang w:val="en-US" w:eastAsia="en-US"/>
        </w:rPr>
        <w:t xml:space="preserve"> </w:t>
      </w:r>
      <w:r w:rsidR="000E674A" w:rsidRPr="00EB140D">
        <w:rPr>
          <w:rFonts w:eastAsiaTheme="minorHAnsi"/>
          <w:sz w:val="22"/>
          <w:szCs w:val="22"/>
          <w:lang w:val="en-US" w:eastAsia="en-US"/>
        </w:rPr>
        <w:t xml:space="preserve">methods for pretreatment </w:t>
      </w:r>
      <w:r w:rsidR="00225CB2">
        <w:rPr>
          <w:rFonts w:eastAsiaTheme="minorHAnsi"/>
          <w:sz w:val="22"/>
          <w:szCs w:val="22"/>
          <w:lang w:val="en-US" w:eastAsia="en-US"/>
        </w:rPr>
        <w:t>is</w:t>
      </w:r>
      <w:r w:rsidR="00446E51" w:rsidRPr="00EB140D">
        <w:rPr>
          <w:rFonts w:eastAsiaTheme="minorHAnsi"/>
          <w:sz w:val="22"/>
          <w:szCs w:val="22"/>
          <w:lang w:val="en-US" w:eastAsia="en-US"/>
        </w:rPr>
        <w:t xml:space="preserve"> </w:t>
      </w:r>
      <w:r w:rsidR="000E674A" w:rsidRPr="00EB140D">
        <w:rPr>
          <w:rFonts w:eastAsiaTheme="minorHAnsi"/>
          <w:sz w:val="22"/>
          <w:szCs w:val="22"/>
          <w:lang w:val="en-US" w:eastAsia="en-US"/>
        </w:rPr>
        <w:t>steam explosion (SE)</w:t>
      </w:r>
      <w:r w:rsidR="00886D22" w:rsidRPr="00EB140D">
        <w:rPr>
          <w:rFonts w:eastAsiaTheme="minorHAnsi"/>
          <w:sz w:val="22"/>
          <w:szCs w:val="22"/>
          <w:lang w:val="en-US" w:eastAsia="en-US"/>
        </w:rPr>
        <w:t xml:space="preserve"> </w:t>
      </w:r>
      <w:sdt>
        <w:sdtPr>
          <w:rPr>
            <w:rFonts w:eastAsiaTheme="minorHAnsi"/>
            <w:color w:val="000000"/>
            <w:sz w:val="22"/>
            <w:szCs w:val="22"/>
            <w:lang w:val="en-US" w:eastAsia="en-US"/>
          </w:rPr>
          <w:tag w:val="MENDELEY_CITATION_v3_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"/>
          <w:id w:val="-728534901"/>
          <w:placeholder>
            <w:docPart w:val="DefaultPlaceholder_-1854013440"/>
          </w:placeholder>
        </w:sdtPr>
        <w:sdtContent>
          <w:r w:rsidR="0006195C" w:rsidRPr="0006195C">
            <w:rPr>
              <w:color w:val="000000"/>
              <w:sz w:val="22"/>
              <w:szCs w:val="22"/>
              <w:lang w:val="en-US"/>
            </w:rPr>
            <w:t>(Gallego-García et al. 2023; Hoang et al. 2023)</w:t>
          </w:r>
        </w:sdtContent>
      </w:sdt>
      <w:r w:rsidR="00225CB2">
        <w:rPr>
          <w:rFonts w:eastAsiaTheme="minorHAnsi"/>
          <w:sz w:val="22"/>
          <w:szCs w:val="22"/>
          <w:lang w:val="en-US" w:eastAsia="en-US"/>
        </w:rPr>
        <w:t>, in which</w:t>
      </w:r>
      <w:r w:rsidR="004F4727">
        <w:rPr>
          <w:rFonts w:eastAsiaTheme="minorHAnsi"/>
          <w:sz w:val="22"/>
          <w:szCs w:val="22"/>
          <w:lang w:val="en-US" w:eastAsia="en-US"/>
        </w:rPr>
        <w:t xml:space="preserve"> </w:t>
      </w:r>
      <w:r w:rsidR="000E674A" w:rsidRPr="00EB140D">
        <w:rPr>
          <w:rFonts w:eastAsiaTheme="minorHAnsi"/>
          <w:sz w:val="22"/>
          <w:szCs w:val="22"/>
          <w:lang w:val="en-US" w:eastAsia="en-US"/>
        </w:rPr>
        <w:t xml:space="preserve">the biomass </w:t>
      </w:r>
      <w:r w:rsidR="00C03DD6" w:rsidRPr="00EB140D">
        <w:rPr>
          <w:rFonts w:eastAsiaTheme="minorHAnsi"/>
          <w:sz w:val="22"/>
          <w:szCs w:val="22"/>
          <w:lang w:val="en-US" w:eastAsia="en-US"/>
        </w:rPr>
        <w:t>is subject</w:t>
      </w:r>
      <w:r w:rsidR="002335F6" w:rsidRPr="00EB140D">
        <w:rPr>
          <w:rFonts w:eastAsiaTheme="minorHAnsi"/>
          <w:sz w:val="22"/>
          <w:szCs w:val="22"/>
          <w:lang w:val="en-US" w:eastAsia="en-US"/>
        </w:rPr>
        <w:t xml:space="preserve">ed </w:t>
      </w:r>
      <w:r w:rsidR="00C03DD6" w:rsidRPr="00EB140D">
        <w:rPr>
          <w:rFonts w:eastAsiaTheme="minorHAnsi"/>
          <w:sz w:val="22"/>
          <w:szCs w:val="22"/>
          <w:lang w:val="en-US" w:eastAsia="en-US"/>
        </w:rPr>
        <w:t xml:space="preserve">to </w:t>
      </w:r>
      <w:r w:rsidR="000E674A" w:rsidRPr="00EB140D">
        <w:rPr>
          <w:rFonts w:eastAsiaTheme="minorHAnsi"/>
          <w:sz w:val="22"/>
          <w:szCs w:val="22"/>
          <w:lang w:val="en-US" w:eastAsia="en-US"/>
        </w:rPr>
        <w:t>high-</w:t>
      </w:r>
      <w:r w:rsidR="00A1670D" w:rsidRPr="00EB140D">
        <w:rPr>
          <w:rFonts w:eastAsiaTheme="minorHAnsi"/>
          <w:sz w:val="22"/>
          <w:szCs w:val="22"/>
          <w:lang w:val="en-US" w:eastAsia="en-US"/>
        </w:rPr>
        <w:t>temperature (above 160</w:t>
      </w:r>
      <w:r w:rsidR="00DB0D20">
        <w:rPr>
          <w:rFonts w:eastAsiaTheme="minorHAnsi"/>
          <w:sz w:val="22"/>
          <w:szCs w:val="22"/>
          <w:lang w:val="en-US" w:eastAsia="en-US"/>
        </w:rPr>
        <w:t xml:space="preserve"> </w:t>
      </w:r>
      <w:r w:rsidR="00A1670D" w:rsidRPr="00EB140D">
        <w:rPr>
          <w:rFonts w:eastAsiaTheme="minorHAnsi"/>
          <w:sz w:val="22"/>
          <w:szCs w:val="22"/>
          <w:lang w:val="en-US" w:eastAsia="en-US"/>
        </w:rPr>
        <w:t xml:space="preserve">ºC) </w:t>
      </w:r>
      <w:r w:rsidR="000E674A" w:rsidRPr="00EB140D">
        <w:rPr>
          <w:rFonts w:eastAsiaTheme="minorHAnsi"/>
          <w:sz w:val="22"/>
          <w:szCs w:val="22"/>
          <w:lang w:val="en-US" w:eastAsia="en-US"/>
        </w:rPr>
        <w:t xml:space="preserve">saturated steam </w:t>
      </w:r>
      <w:r w:rsidR="00C03DD6" w:rsidRPr="00EB140D">
        <w:rPr>
          <w:rFonts w:eastAsiaTheme="minorHAnsi"/>
          <w:sz w:val="22"/>
          <w:szCs w:val="22"/>
          <w:lang w:val="en-US" w:eastAsia="en-US"/>
        </w:rPr>
        <w:t xml:space="preserve">followed </w:t>
      </w:r>
      <w:r w:rsidR="000E674A" w:rsidRPr="00EB140D">
        <w:rPr>
          <w:rFonts w:eastAsiaTheme="minorHAnsi"/>
          <w:sz w:val="22"/>
          <w:szCs w:val="22"/>
          <w:lang w:val="en-US" w:eastAsia="en-US"/>
        </w:rPr>
        <w:t xml:space="preserve">by a sudden decrease of pressure, </w:t>
      </w:r>
      <w:r w:rsidR="00C03DD6" w:rsidRPr="00EB140D">
        <w:rPr>
          <w:rFonts w:eastAsiaTheme="minorHAnsi"/>
          <w:sz w:val="22"/>
          <w:szCs w:val="22"/>
          <w:lang w:val="en-US" w:eastAsia="en-US"/>
        </w:rPr>
        <w:t xml:space="preserve">which elicits an explosive decompression </w:t>
      </w:r>
      <w:r w:rsidR="000E674A" w:rsidRPr="00EB140D">
        <w:rPr>
          <w:rFonts w:eastAsiaTheme="minorHAnsi"/>
          <w:sz w:val="22"/>
          <w:szCs w:val="22"/>
          <w:lang w:val="en-US" w:eastAsia="en-US"/>
        </w:rPr>
        <w:t>of the material</w:t>
      </w:r>
      <w:r w:rsidR="00137D8F" w:rsidRPr="00EB140D">
        <w:rPr>
          <w:rFonts w:eastAsiaTheme="minorHAnsi"/>
          <w:color w:val="000000"/>
          <w:sz w:val="22"/>
          <w:szCs w:val="22"/>
          <w:lang w:val="en-US" w:eastAsia="en-US"/>
        </w:rPr>
        <w:t xml:space="preserve"> </w:t>
      </w:r>
      <w:sdt>
        <w:sdtPr>
          <w:rPr>
            <w:rFonts w:eastAsiaTheme="minorHAnsi"/>
            <w:color w:val="000000"/>
            <w:sz w:val="22"/>
            <w:szCs w:val="22"/>
            <w:lang w:val="en-US" w:eastAsia="en-US"/>
          </w:rPr>
          <w:tag w:val="MENDELEY_CITATION_v3_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"/>
          <w:id w:val="-1787962423"/>
          <w:placeholder>
            <w:docPart w:val="6DF0097273D549539DF03AF806CF4039"/>
          </w:placeholder>
        </w:sdtPr>
        <w:sdtContent>
          <w:r w:rsidR="0006195C" w:rsidRPr="0006195C">
            <w:rPr>
              <w:rFonts w:eastAsiaTheme="minorHAnsi"/>
              <w:color w:val="000000"/>
              <w:sz w:val="22"/>
              <w:szCs w:val="22"/>
              <w:lang w:val="en-US" w:eastAsia="en-US"/>
            </w:rPr>
            <w:t xml:space="preserve">(Ricardo </w:t>
          </w:r>
          <w:proofErr w:type="spellStart"/>
          <w:r w:rsidR="0006195C" w:rsidRPr="0006195C">
            <w:rPr>
              <w:rFonts w:eastAsiaTheme="minorHAnsi"/>
              <w:color w:val="000000"/>
              <w:sz w:val="22"/>
              <w:szCs w:val="22"/>
              <w:lang w:val="en-US" w:eastAsia="en-US"/>
            </w:rPr>
            <w:t>Soccol</w:t>
          </w:r>
          <w:proofErr w:type="spellEnd"/>
          <w:r w:rsidR="0006195C" w:rsidRPr="0006195C">
            <w:rPr>
              <w:rFonts w:eastAsiaTheme="minorHAnsi"/>
              <w:color w:val="000000"/>
              <w:sz w:val="22"/>
              <w:szCs w:val="22"/>
              <w:lang w:val="en-US" w:eastAsia="en-US"/>
            </w:rPr>
            <w:t xml:space="preserve"> et al. 2011)</w:t>
          </w:r>
        </w:sdtContent>
      </w:sdt>
      <w:r w:rsidR="000E674A" w:rsidRPr="00EB140D">
        <w:rPr>
          <w:rFonts w:eastAsiaTheme="minorHAnsi"/>
          <w:sz w:val="22"/>
          <w:szCs w:val="22"/>
          <w:lang w:val="en-US" w:eastAsia="en-US"/>
        </w:rPr>
        <w:t>.</w:t>
      </w:r>
      <w:r w:rsidR="00137D8F" w:rsidRPr="00EB140D">
        <w:rPr>
          <w:rFonts w:eastAsiaTheme="minorHAnsi"/>
          <w:sz w:val="22"/>
          <w:szCs w:val="22"/>
          <w:lang w:val="en-US" w:eastAsia="en-US"/>
        </w:rPr>
        <w:t xml:space="preserve"> </w:t>
      </w:r>
      <w:r w:rsidR="00C30A23" w:rsidRPr="00EB140D">
        <w:rPr>
          <w:rFonts w:eastAsiaTheme="minorHAnsi"/>
          <w:sz w:val="22"/>
          <w:szCs w:val="22"/>
          <w:lang w:val="en-US" w:eastAsia="en-US"/>
        </w:rPr>
        <w:t xml:space="preserve">This induces hemicellulose hydrolysis and chemical changes of lignin leading </w:t>
      </w:r>
      <w:r w:rsidR="002B3AB0" w:rsidRPr="00EB140D">
        <w:rPr>
          <w:rFonts w:eastAsiaTheme="minorHAnsi"/>
          <w:sz w:val="22"/>
          <w:szCs w:val="22"/>
          <w:lang w:val="en-US" w:eastAsia="en-US"/>
        </w:rPr>
        <w:t>mostly</w:t>
      </w:r>
      <w:r w:rsidR="00226EDB" w:rsidRPr="00EB140D">
        <w:rPr>
          <w:rFonts w:eastAsiaTheme="minorHAnsi"/>
          <w:sz w:val="22"/>
          <w:szCs w:val="22"/>
          <w:lang w:val="en-US" w:eastAsia="en-US"/>
        </w:rPr>
        <w:t xml:space="preserve"> to cleavage of β-</w:t>
      </w:r>
      <w:r w:rsidR="00226EDB" w:rsidRPr="00EB140D">
        <w:rPr>
          <w:rFonts w:eastAsiaTheme="minorHAnsi"/>
          <w:i/>
          <w:iCs/>
          <w:sz w:val="22"/>
          <w:szCs w:val="22"/>
          <w:lang w:val="en-US" w:eastAsia="en-US"/>
        </w:rPr>
        <w:t>O</w:t>
      </w:r>
      <w:r w:rsidR="00226EDB" w:rsidRPr="00EB140D">
        <w:rPr>
          <w:rFonts w:eastAsiaTheme="minorHAnsi"/>
          <w:sz w:val="22"/>
          <w:szCs w:val="22"/>
          <w:lang w:val="en-US" w:eastAsia="en-US"/>
        </w:rPr>
        <w:t xml:space="preserve">-4 bonds, </w:t>
      </w:r>
      <w:r w:rsidR="00C30A23" w:rsidRPr="00EB140D">
        <w:rPr>
          <w:rFonts w:eastAsiaTheme="minorHAnsi"/>
          <w:sz w:val="22"/>
          <w:szCs w:val="22"/>
          <w:lang w:val="en-US" w:eastAsia="en-US"/>
        </w:rPr>
        <w:t xml:space="preserve">which can be followed by recoupling to β-5 linkages </w:t>
      </w:r>
      <w:sdt>
        <w:sdtPr>
          <w:rPr>
            <w:rFonts w:eastAsiaTheme="minorHAnsi"/>
            <w:color w:val="000000"/>
            <w:sz w:val="22"/>
            <w:szCs w:val="22"/>
            <w:lang w:val="en-US" w:eastAsia="en-US"/>
          </w:rPr>
          <w:tag w:val="MENDELEY_CITATION_v3_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"/>
          <w:id w:val="-396280897"/>
          <w:placeholder>
            <w:docPart w:val="DefaultPlaceholder_-1854013440"/>
          </w:placeholder>
        </w:sdtPr>
        <w:sdtContent>
          <w:r w:rsidR="0006195C" w:rsidRPr="0006195C">
            <w:rPr>
              <w:rFonts w:eastAsiaTheme="minorHAnsi"/>
              <w:color w:val="000000"/>
              <w:sz w:val="22"/>
              <w:szCs w:val="22"/>
              <w:lang w:val="en-US" w:eastAsia="en-US"/>
            </w:rPr>
            <w:t>(Heikkinen et al. 2014)</w:t>
          </w:r>
        </w:sdtContent>
      </w:sdt>
      <w:r w:rsidR="00B547B3" w:rsidRPr="00EB140D">
        <w:rPr>
          <w:rFonts w:eastAsiaTheme="minorHAnsi"/>
          <w:sz w:val="22"/>
          <w:szCs w:val="22"/>
          <w:lang w:val="en-US" w:eastAsia="en-US"/>
        </w:rPr>
        <w:t>.</w:t>
      </w:r>
      <w:r w:rsidR="000E674A" w:rsidRPr="00EB140D">
        <w:rPr>
          <w:rFonts w:eastAsiaTheme="minorHAnsi"/>
          <w:sz w:val="22"/>
          <w:szCs w:val="22"/>
          <w:lang w:val="en-US" w:eastAsia="en-US"/>
        </w:rPr>
        <w:t xml:space="preserve"> Other pretreatment methods </w:t>
      </w:r>
      <w:r w:rsidR="00C03DD6" w:rsidRPr="00EB140D">
        <w:rPr>
          <w:rFonts w:eastAsiaTheme="minorHAnsi"/>
          <w:sz w:val="22"/>
          <w:szCs w:val="22"/>
          <w:lang w:val="en-US" w:eastAsia="en-US"/>
        </w:rPr>
        <w:t>include</w:t>
      </w:r>
      <w:r w:rsidR="000E674A" w:rsidRPr="00EB140D">
        <w:rPr>
          <w:rFonts w:eastAsiaTheme="minorHAnsi"/>
          <w:sz w:val="22"/>
          <w:szCs w:val="22"/>
          <w:lang w:val="en-US" w:eastAsia="en-US"/>
        </w:rPr>
        <w:t xml:space="preserve"> </w:t>
      </w:r>
      <w:r w:rsidR="00225CB2" w:rsidRPr="00EB140D">
        <w:rPr>
          <w:rFonts w:eastAsiaTheme="minorHAnsi"/>
          <w:sz w:val="22"/>
          <w:szCs w:val="22"/>
          <w:lang w:val="en-US" w:eastAsia="en-US"/>
        </w:rPr>
        <w:t xml:space="preserve">alkaline </w:t>
      </w:r>
      <w:r w:rsidR="00225CB2">
        <w:rPr>
          <w:rFonts w:eastAsiaTheme="minorHAnsi"/>
          <w:sz w:val="22"/>
          <w:szCs w:val="22"/>
          <w:lang w:val="en-US" w:eastAsia="en-US"/>
        </w:rPr>
        <w:t xml:space="preserve">or </w:t>
      </w:r>
      <w:r w:rsidR="000E674A" w:rsidRPr="00EB140D">
        <w:rPr>
          <w:rFonts w:eastAsiaTheme="minorHAnsi"/>
          <w:sz w:val="22"/>
          <w:szCs w:val="22"/>
          <w:lang w:val="en-US" w:eastAsia="en-US"/>
        </w:rPr>
        <w:t xml:space="preserve">acid pretreatment, ammonia fiber expansion, </w:t>
      </w:r>
      <w:r w:rsidR="00223184" w:rsidRPr="00EB140D">
        <w:rPr>
          <w:rFonts w:eastAsiaTheme="minorHAnsi"/>
          <w:sz w:val="22"/>
          <w:szCs w:val="22"/>
          <w:lang w:val="en-US" w:eastAsia="en-US"/>
        </w:rPr>
        <w:t>hydrothermal, ultrasound</w:t>
      </w:r>
      <w:r w:rsidR="000E674A" w:rsidRPr="00EB140D">
        <w:rPr>
          <w:rFonts w:eastAsiaTheme="minorHAnsi"/>
          <w:sz w:val="22"/>
          <w:szCs w:val="22"/>
          <w:lang w:val="en-US" w:eastAsia="en-US"/>
        </w:rPr>
        <w:t>, wet oxidations</w:t>
      </w:r>
      <w:r w:rsidR="00D02FCA" w:rsidRPr="00EB140D">
        <w:rPr>
          <w:rFonts w:eastAsiaTheme="minorHAnsi"/>
          <w:sz w:val="22"/>
          <w:szCs w:val="22"/>
          <w:lang w:val="en-US" w:eastAsia="en-US"/>
        </w:rPr>
        <w:t>,</w:t>
      </w:r>
      <w:r w:rsidR="000E674A" w:rsidRPr="00EB140D">
        <w:rPr>
          <w:rFonts w:eastAsiaTheme="minorHAnsi"/>
          <w:sz w:val="22"/>
          <w:szCs w:val="22"/>
          <w:lang w:val="en-US" w:eastAsia="en-US"/>
        </w:rPr>
        <w:t xml:space="preserve"> and biological treatments</w:t>
      </w:r>
      <w:r w:rsidR="00223184" w:rsidRPr="00EB140D">
        <w:rPr>
          <w:rFonts w:eastAsiaTheme="minorHAnsi"/>
          <w:sz w:val="22"/>
          <w:szCs w:val="22"/>
          <w:lang w:val="en-US" w:eastAsia="en-US"/>
        </w:rPr>
        <w:t xml:space="preserve"> </w:t>
      </w:r>
      <w:sdt>
        <w:sdtPr>
          <w:rPr>
            <w:rFonts w:eastAsiaTheme="minorHAnsi"/>
            <w:color w:val="000000"/>
            <w:sz w:val="22"/>
            <w:szCs w:val="22"/>
            <w:lang w:val="en-US" w:eastAsia="en-US"/>
          </w:rPr>
          <w:tag w:val="MENDELEY_CITATION_v3_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"/>
          <w:id w:val="1434165631"/>
          <w:placeholder>
            <w:docPart w:val="DefaultPlaceholder_-1854013440"/>
          </w:placeholder>
        </w:sdtPr>
        <w:sdtContent>
          <w:r w:rsidR="0006195C" w:rsidRPr="0006195C">
            <w:rPr>
              <w:color w:val="000000"/>
              <w:sz w:val="22"/>
              <w:szCs w:val="22"/>
              <w:lang w:val="en-US"/>
            </w:rPr>
            <w:t>(Karp et al. 2013; Basak et al. 2023)</w:t>
          </w:r>
        </w:sdtContent>
      </w:sdt>
      <w:r w:rsidR="009845A2" w:rsidRPr="00EB140D">
        <w:rPr>
          <w:rFonts w:eastAsiaTheme="minorHAnsi"/>
          <w:color w:val="000000"/>
          <w:sz w:val="22"/>
          <w:szCs w:val="22"/>
          <w:lang w:val="en-US" w:eastAsia="en-US"/>
        </w:rPr>
        <w:t>.</w:t>
      </w:r>
      <w:r w:rsidR="0039444E" w:rsidRPr="00EB140D">
        <w:rPr>
          <w:rFonts w:eastAsiaTheme="minorHAnsi"/>
          <w:color w:val="000000"/>
          <w:sz w:val="22"/>
          <w:szCs w:val="22"/>
          <w:lang w:val="en-US" w:eastAsia="en-US"/>
        </w:rPr>
        <w:t xml:space="preserve"> </w:t>
      </w:r>
      <w:r w:rsidR="00A267AA">
        <w:rPr>
          <w:rFonts w:eastAsiaTheme="minorHAnsi"/>
          <w:color w:val="000000"/>
          <w:sz w:val="22"/>
          <w:szCs w:val="22"/>
          <w:lang w:val="en-US" w:eastAsia="en-US"/>
        </w:rPr>
        <w:t>For cellulosic ethanol production</w:t>
      </w:r>
      <w:r w:rsidR="00CB496E">
        <w:rPr>
          <w:rFonts w:eastAsiaTheme="minorHAnsi"/>
          <w:color w:val="000000"/>
          <w:sz w:val="22"/>
          <w:szCs w:val="22"/>
          <w:lang w:val="en-US" w:eastAsia="en-US"/>
        </w:rPr>
        <w:t xml:space="preserve">, </w:t>
      </w:r>
      <w:r w:rsidR="00A267AA">
        <w:rPr>
          <w:sz w:val="22"/>
          <w:szCs w:val="22"/>
          <w:lang w:val="en-US"/>
        </w:rPr>
        <w:t>the</w:t>
      </w:r>
      <w:r w:rsidR="00A267AA" w:rsidRPr="00EB140D">
        <w:rPr>
          <w:sz w:val="22"/>
          <w:szCs w:val="22"/>
          <w:lang w:val="en-US"/>
        </w:rPr>
        <w:t xml:space="preserve"> </w:t>
      </w:r>
      <w:r w:rsidR="00A267AA">
        <w:rPr>
          <w:sz w:val="22"/>
          <w:szCs w:val="22"/>
          <w:lang w:val="en-US"/>
        </w:rPr>
        <w:t xml:space="preserve">polysaccharides contained in the </w:t>
      </w:r>
      <w:r w:rsidR="00DB7F5C" w:rsidRPr="00EB140D">
        <w:rPr>
          <w:sz w:val="22"/>
          <w:szCs w:val="22"/>
          <w:lang w:val="en-US"/>
        </w:rPr>
        <w:t>pretreated</w:t>
      </w:r>
      <w:r w:rsidR="00A267AA">
        <w:rPr>
          <w:sz w:val="22"/>
          <w:szCs w:val="22"/>
          <w:lang w:val="en-US"/>
        </w:rPr>
        <w:t xml:space="preserve"> </w:t>
      </w:r>
      <w:r w:rsidR="00DB7F5C" w:rsidRPr="00EB140D">
        <w:rPr>
          <w:sz w:val="22"/>
          <w:szCs w:val="22"/>
          <w:lang w:val="en-US"/>
        </w:rPr>
        <w:t xml:space="preserve">biomass </w:t>
      </w:r>
      <w:r w:rsidR="00A267AA">
        <w:rPr>
          <w:sz w:val="22"/>
          <w:szCs w:val="22"/>
          <w:lang w:val="en-US"/>
        </w:rPr>
        <w:t>are saccharified using powerful enzymatic cocktails (</w:t>
      </w:r>
      <w:r w:rsidR="00A267AA" w:rsidRPr="00EB140D">
        <w:rPr>
          <w:sz w:val="22"/>
          <w:szCs w:val="22"/>
          <w:lang w:val="en-US"/>
        </w:rPr>
        <w:t xml:space="preserve">with </w:t>
      </w:r>
      <w:r w:rsidR="00A267AA">
        <w:rPr>
          <w:sz w:val="22"/>
          <w:szCs w:val="22"/>
          <w:lang w:val="en-US"/>
        </w:rPr>
        <w:t xml:space="preserve">mainly </w:t>
      </w:r>
      <w:r w:rsidR="00A267AA" w:rsidRPr="00EB140D">
        <w:rPr>
          <w:sz w:val="22"/>
          <w:szCs w:val="22"/>
          <w:lang w:val="en-US"/>
        </w:rPr>
        <w:t>cellulase and xylanase activities</w:t>
      </w:r>
      <w:r w:rsidR="00A267AA">
        <w:rPr>
          <w:sz w:val="22"/>
          <w:szCs w:val="22"/>
          <w:lang w:val="en-US"/>
        </w:rPr>
        <w:t>) to monomeric ferme</w:t>
      </w:r>
      <w:r w:rsidR="004F4727">
        <w:rPr>
          <w:sz w:val="22"/>
          <w:szCs w:val="22"/>
          <w:lang w:val="en-US"/>
        </w:rPr>
        <w:t>n</w:t>
      </w:r>
      <w:r w:rsidR="00A267AA">
        <w:rPr>
          <w:sz w:val="22"/>
          <w:szCs w:val="22"/>
          <w:lang w:val="en-US"/>
        </w:rPr>
        <w:t>table sugars. As a result, a</w:t>
      </w:r>
      <w:r w:rsidR="00DB7F5C" w:rsidRPr="00EB140D">
        <w:rPr>
          <w:sz w:val="22"/>
          <w:szCs w:val="22"/>
          <w:lang w:val="en-US"/>
        </w:rPr>
        <w:t xml:space="preserve"> residual solid waste</w:t>
      </w:r>
      <w:r w:rsidR="004F4727">
        <w:rPr>
          <w:sz w:val="22"/>
          <w:szCs w:val="22"/>
          <w:lang w:val="en-US"/>
        </w:rPr>
        <w:t xml:space="preserve"> </w:t>
      </w:r>
      <w:r w:rsidR="00DB7F5C" w:rsidRPr="00EB140D">
        <w:rPr>
          <w:sz w:val="22"/>
          <w:szCs w:val="22"/>
          <w:lang w:val="en-US"/>
        </w:rPr>
        <w:t>rich in lignin</w:t>
      </w:r>
      <w:r w:rsidR="00A267AA">
        <w:rPr>
          <w:sz w:val="22"/>
          <w:szCs w:val="22"/>
          <w:lang w:val="en-US"/>
        </w:rPr>
        <w:t xml:space="preserve"> </w:t>
      </w:r>
      <w:proofErr w:type="gramStart"/>
      <w:r w:rsidR="00A267AA">
        <w:rPr>
          <w:sz w:val="22"/>
          <w:szCs w:val="22"/>
          <w:lang w:val="en-US"/>
        </w:rPr>
        <w:t>is</w:t>
      </w:r>
      <w:proofErr w:type="gramEnd"/>
      <w:r w:rsidR="00A267AA">
        <w:rPr>
          <w:sz w:val="22"/>
          <w:szCs w:val="22"/>
          <w:lang w:val="en-US"/>
        </w:rPr>
        <w:t xml:space="preserve"> obtained</w:t>
      </w:r>
      <w:r w:rsidR="00DB7F5C" w:rsidRPr="00EB140D">
        <w:rPr>
          <w:sz w:val="22"/>
          <w:szCs w:val="22"/>
          <w:lang w:val="en-US"/>
        </w:rPr>
        <w:t>.</w:t>
      </w:r>
      <w:r w:rsidR="00A267AA">
        <w:rPr>
          <w:sz w:val="22"/>
          <w:szCs w:val="22"/>
          <w:lang w:val="en-US"/>
        </w:rPr>
        <w:t xml:space="preserve"> </w:t>
      </w:r>
      <w:r w:rsidR="00DB7F5C" w:rsidRPr="00EB140D">
        <w:rPr>
          <w:sz w:val="22"/>
          <w:szCs w:val="22"/>
          <w:lang w:val="en-US"/>
        </w:rPr>
        <w:t>Industrially, this waste is burnt to generate power without further processing. However, efforts are being made to valorize the lignin fraction prior to burning</w:t>
      </w:r>
      <w:r w:rsidR="000B33DF" w:rsidRPr="00EB140D">
        <w:rPr>
          <w:sz w:val="22"/>
          <w:szCs w:val="22"/>
          <w:lang w:val="en-US"/>
        </w:rPr>
        <w:t xml:space="preserve"> </w:t>
      </w:r>
      <w:sdt>
        <w:sdtPr>
          <w:rPr>
            <w:color w:val="000000"/>
            <w:sz w:val="22"/>
            <w:szCs w:val="22"/>
            <w:lang w:val="en-US"/>
          </w:rPr>
          <w:tag w:val="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"/>
          <w:id w:val="56057552"/>
          <w:placeholder>
            <w:docPart w:val="DefaultPlaceholder_-1854013440"/>
          </w:placeholder>
        </w:sdtPr>
        <w:sdtContent>
          <w:r w:rsidR="0006195C" w:rsidRPr="0006195C">
            <w:rPr>
              <w:color w:val="000000"/>
              <w:sz w:val="22"/>
              <w:szCs w:val="22"/>
              <w:lang w:val="en-US"/>
            </w:rPr>
            <w:t>(</w:t>
          </w:r>
          <w:proofErr w:type="spellStart"/>
          <w:r w:rsidR="0006195C" w:rsidRPr="0006195C">
            <w:rPr>
              <w:color w:val="000000"/>
              <w:sz w:val="22"/>
              <w:szCs w:val="22"/>
              <w:lang w:val="en-US"/>
            </w:rPr>
            <w:t>Ragauskas</w:t>
          </w:r>
          <w:proofErr w:type="spellEnd"/>
          <w:r w:rsidR="0006195C" w:rsidRPr="0006195C">
            <w:rPr>
              <w:color w:val="000000"/>
              <w:sz w:val="22"/>
              <w:szCs w:val="22"/>
              <w:lang w:val="en-US"/>
            </w:rPr>
            <w:t xml:space="preserve"> et al. 2014)</w:t>
          </w:r>
        </w:sdtContent>
      </w:sdt>
      <w:r w:rsidR="00DB7F5C" w:rsidRPr="00EB140D">
        <w:rPr>
          <w:sz w:val="22"/>
          <w:szCs w:val="22"/>
          <w:lang w:val="en-US"/>
        </w:rPr>
        <w:t xml:space="preserve">. </w:t>
      </w:r>
      <w:r w:rsidR="00A267AA">
        <w:rPr>
          <w:sz w:val="22"/>
          <w:szCs w:val="22"/>
          <w:lang w:val="en-US"/>
        </w:rPr>
        <w:t xml:space="preserve">Alternatively, some processes have </w:t>
      </w:r>
      <w:r w:rsidR="003E77A7">
        <w:rPr>
          <w:sz w:val="22"/>
          <w:szCs w:val="22"/>
          <w:lang w:val="en-US"/>
        </w:rPr>
        <w:t>attempted to</w:t>
      </w:r>
      <w:r w:rsidR="00A267AA">
        <w:rPr>
          <w:sz w:val="22"/>
          <w:szCs w:val="22"/>
          <w:lang w:val="en-US"/>
        </w:rPr>
        <w:t xml:space="preserve"> </w:t>
      </w:r>
      <w:r w:rsidR="006216DB">
        <w:rPr>
          <w:sz w:val="22"/>
          <w:szCs w:val="22"/>
          <w:lang w:val="en-US"/>
        </w:rPr>
        <w:t xml:space="preserve">remove most </w:t>
      </w:r>
      <w:r w:rsidR="00A267AA">
        <w:rPr>
          <w:sz w:val="22"/>
          <w:szCs w:val="22"/>
          <w:lang w:val="en-US"/>
        </w:rPr>
        <w:t>part of the lignin prior to enzymatic hydrolysis of polysaccharides, to improve the saccharification effi</w:t>
      </w:r>
      <w:r w:rsidR="004F4727">
        <w:rPr>
          <w:sz w:val="22"/>
          <w:szCs w:val="22"/>
          <w:lang w:val="en-US"/>
        </w:rPr>
        <w:t>ci</w:t>
      </w:r>
      <w:r w:rsidR="00A267AA">
        <w:rPr>
          <w:sz w:val="22"/>
          <w:szCs w:val="22"/>
          <w:lang w:val="en-US"/>
        </w:rPr>
        <w:t>ency</w:t>
      </w:r>
      <w:r w:rsidR="00DB0D20">
        <w:rPr>
          <w:sz w:val="22"/>
          <w:szCs w:val="22"/>
          <w:lang w:val="en-US"/>
        </w:rPr>
        <w:t xml:space="preserve"> </w:t>
      </w:r>
      <w:sdt>
        <w:sdtPr>
          <w:rPr>
            <w:color w:val="000000"/>
            <w:sz w:val="22"/>
            <w:szCs w:val="22"/>
            <w:lang w:val="en-US"/>
          </w:rPr>
          <w:tag w:val="MENDELEY_CITATION_v3_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"/>
          <w:id w:val="44268071"/>
          <w:placeholder>
            <w:docPart w:val="DefaultPlaceholder_-1854013440"/>
          </w:placeholder>
        </w:sdtPr>
        <w:sdtContent>
          <w:r w:rsidR="0006195C" w:rsidRPr="0006195C">
            <w:rPr>
              <w:color w:val="000000"/>
              <w:sz w:val="22"/>
              <w:szCs w:val="22"/>
              <w:lang w:val="en-US"/>
            </w:rPr>
            <w:t>(Chandra Rajak and Banerjee 2015)</w:t>
          </w:r>
        </w:sdtContent>
      </w:sdt>
      <w:r w:rsidR="004F4727">
        <w:rPr>
          <w:sz w:val="22"/>
          <w:szCs w:val="22"/>
          <w:lang w:val="en-US"/>
        </w:rPr>
        <w:t>.</w:t>
      </w:r>
    </w:p>
    <w:p w14:paraId="735D55CD" w14:textId="1F9AE1DB" w:rsidR="00225CB2" w:rsidRPr="00EB140D" w:rsidRDefault="00225CB2" w:rsidP="00B03B7C">
      <w:pPr>
        <w:autoSpaceDE w:val="0"/>
        <w:autoSpaceDN w:val="0"/>
        <w:adjustRightInd w:val="0"/>
        <w:spacing w:line="480" w:lineRule="auto"/>
        <w:jc w:val="both"/>
        <w:rPr>
          <w:lang w:val="en-US"/>
        </w:rPr>
      </w:pPr>
      <w:r w:rsidRPr="00EB140D">
        <w:rPr>
          <w:sz w:val="22"/>
          <w:szCs w:val="22"/>
          <w:lang w:val="en-US"/>
        </w:rPr>
        <w:t xml:space="preserve">Lignin is a heterogeneous aromatic </w:t>
      </w:r>
      <w:proofErr w:type="gramStart"/>
      <w:r w:rsidRPr="00EB140D">
        <w:rPr>
          <w:sz w:val="22"/>
          <w:szCs w:val="22"/>
          <w:lang w:val="en-US"/>
        </w:rPr>
        <w:t>polymer</w:t>
      </w:r>
      <w:proofErr w:type="gramEnd"/>
      <w:r>
        <w:rPr>
          <w:sz w:val="22"/>
          <w:szCs w:val="22"/>
          <w:lang w:val="en-US"/>
        </w:rPr>
        <w:t xml:space="preserve"> and it is</w:t>
      </w:r>
      <w:r w:rsidRPr="00EB140D">
        <w:rPr>
          <w:rFonts w:eastAsiaTheme="minorHAnsi"/>
          <w:sz w:val="22"/>
          <w:szCs w:val="22"/>
          <w:lang w:val="en-US" w:eastAsia="en-US"/>
        </w:rPr>
        <w:t xml:space="preserve"> a source of aromatic</w:t>
      </w:r>
      <w:r>
        <w:rPr>
          <w:rFonts w:eastAsiaTheme="minorHAnsi"/>
          <w:sz w:val="22"/>
          <w:szCs w:val="22"/>
          <w:lang w:val="en-US" w:eastAsia="en-US"/>
        </w:rPr>
        <w:t xml:space="preserve"> compounds</w:t>
      </w:r>
      <w:r w:rsidR="0046028D">
        <w:rPr>
          <w:rFonts w:eastAsiaTheme="minorHAnsi"/>
          <w:sz w:val="22"/>
          <w:szCs w:val="22"/>
          <w:lang w:val="en-US" w:eastAsia="en-US"/>
        </w:rPr>
        <w:t xml:space="preserve"> that can be precursors of valuable</w:t>
      </w:r>
      <w:r w:rsidRPr="00EB140D">
        <w:rPr>
          <w:sz w:val="22"/>
          <w:szCs w:val="22"/>
          <w:lang w:val="en-US"/>
        </w:rPr>
        <w:t xml:space="preserve"> </w:t>
      </w:r>
      <w:r>
        <w:rPr>
          <w:rFonts w:eastAsiaTheme="minorHAnsi"/>
          <w:sz w:val="22"/>
          <w:szCs w:val="22"/>
          <w:lang w:val="en-US" w:eastAsia="en-US"/>
        </w:rPr>
        <w:t>bio-based chemicals</w:t>
      </w:r>
      <w:r w:rsidRPr="00EB140D" w:rsidDel="00225CB2">
        <w:rPr>
          <w:rFonts w:eastAsiaTheme="minorHAnsi"/>
          <w:sz w:val="22"/>
          <w:szCs w:val="22"/>
          <w:lang w:val="en-US" w:eastAsia="en-US"/>
        </w:rPr>
        <w:t xml:space="preserve"> </w:t>
      </w:r>
      <w:sdt>
        <w:sdtPr>
          <w:rPr>
            <w:color w:val="000000"/>
            <w:sz w:val="22"/>
            <w:szCs w:val="22"/>
            <w:lang w:val="en-US"/>
          </w:rPr>
          <w:tag w:val="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"/>
          <w:id w:val="-1235848381"/>
          <w:placeholder>
            <w:docPart w:val="A596C3FEDAB3484EA306826828D9D1EF"/>
          </w:placeholder>
        </w:sdtPr>
        <w:sdtContent>
          <w:r w:rsidR="0006195C" w:rsidRPr="0006195C">
            <w:rPr>
              <w:color w:val="000000"/>
              <w:sz w:val="22"/>
              <w:szCs w:val="22"/>
              <w:lang w:val="en-US"/>
            </w:rPr>
            <w:t>(</w:t>
          </w:r>
          <w:proofErr w:type="spellStart"/>
          <w:r w:rsidR="0006195C" w:rsidRPr="0006195C">
            <w:rPr>
              <w:color w:val="000000"/>
              <w:sz w:val="22"/>
              <w:szCs w:val="22"/>
              <w:lang w:val="en-US"/>
            </w:rPr>
            <w:t>Ragauskas</w:t>
          </w:r>
          <w:proofErr w:type="spellEnd"/>
          <w:r w:rsidR="0006195C" w:rsidRPr="0006195C">
            <w:rPr>
              <w:color w:val="000000"/>
              <w:sz w:val="22"/>
              <w:szCs w:val="22"/>
              <w:lang w:val="en-US"/>
            </w:rPr>
            <w:t xml:space="preserve"> et al. 2014; Becker and Wittmann 2019)</w:t>
          </w:r>
        </w:sdtContent>
      </w:sdt>
      <w:r w:rsidRPr="00EB140D">
        <w:rPr>
          <w:sz w:val="22"/>
          <w:szCs w:val="22"/>
          <w:lang w:val="en-US"/>
        </w:rPr>
        <w:t xml:space="preserve">. </w:t>
      </w:r>
      <w:r w:rsidR="0046028D">
        <w:rPr>
          <w:sz w:val="22"/>
          <w:szCs w:val="22"/>
          <w:lang w:val="en-US"/>
        </w:rPr>
        <w:t xml:space="preserve">However, </w:t>
      </w:r>
      <w:r w:rsidR="004F4727">
        <w:rPr>
          <w:sz w:val="22"/>
          <w:szCs w:val="22"/>
          <w:lang w:val="en-US"/>
        </w:rPr>
        <w:t xml:space="preserve">the further processing after </w:t>
      </w:r>
      <w:r w:rsidR="0046028D">
        <w:rPr>
          <w:sz w:val="22"/>
          <w:szCs w:val="22"/>
          <w:lang w:val="en-US"/>
        </w:rPr>
        <w:t xml:space="preserve">lignin depolymerization is complicated because it results in </w:t>
      </w:r>
      <w:r w:rsidR="0046028D">
        <w:rPr>
          <w:sz w:val="22"/>
          <w:szCs w:val="22"/>
          <w:lang w:val="en-US"/>
        </w:rPr>
        <w:lastRenderedPageBreak/>
        <w:t xml:space="preserve">a highly heterogeneous mixture of compounds difficult to separate. In this regard, </w:t>
      </w:r>
      <w:r w:rsidR="0046028D" w:rsidRPr="00EB140D">
        <w:rPr>
          <w:sz w:val="22"/>
          <w:szCs w:val="22"/>
          <w:lang w:val="en-US" w:eastAsia="x-none"/>
        </w:rPr>
        <w:t xml:space="preserve">microbial cell factories </w:t>
      </w:r>
      <w:r w:rsidR="0046028D">
        <w:rPr>
          <w:sz w:val="22"/>
          <w:szCs w:val="22"/>
          <w:lang w:val="en-US" w:eastAsia="x-none"/>
        </w:rPr>
        <w:t xml:space="preserve">(mostly based on </w:t>
      </w:r>
      <w:r w:rsidR="0046028D" w:rsidRPr="00B03B7C">
        <w:rPr>
          <w:i/>
          <w:iCs/>
          <w:sz w:val="22"/>
          <w:szCs w:val="22"/>
          <w:lang w:val="en-US" w:eastAsia="x-none"/>
        </w:rPr>
        <w:t>Pseudomonas</w:t>
      </w:r>
      <w:r w:rsidR="0046028D">
        <w:rPr>
          <w:sz w:val="22"/>
          <w:szCs w:val="22"/>
          <w:lang w:val="en-US" w:eastAsia="x-none"/>
        </w:rPr>
        <w:t xml:space="preserve"> sp.) are being </w:t>
      </w:r>
      <w:r w:rsidR="0046028D" w:rsidRPr="00EB140D">
        <w:rPr>
          <w:sz w:val="22"/>
          <w:szCs w:val="22"/>
          <w:lang w:val="en-US" w:eastAsia="x-none"/>
        </w:rPr>
        <w:t xml:space="preserve">developed </w:t>
      </w:r>
      <w:r w:rsidR="0046028D">
        <w:rPr>
          <w:sz w:val="22"/>
          <w:szCs w:val="22"/>
          <w:lang w:val="en-US" w:eastAsia="x-none"/>
        </w:rPr>
        <w:t xml:space="preserve">by synthetic biology and metabolic engineering </w:t>
      </w:r>
      <w:r w:rsidR="0046028D" w:rsidRPr="00EB140D">
        <w:rPr>
          <w:sz w:val="22"/>
          <w:szCs w:val="22"/>
          <w:lang w:val="en-US" w:eastAsia="x-none"/>
        </w:rPr>
        <w:t>to convert mixtures of these aromatic species to various compounds in high atom yield</w:t>
      </w:r>
      <w:r w:rsidR="0046028D">
        <w:rPr>
          <w:sz w:val="22"/>
          <w:szCs w:val="22"/>
          <w:lang w:val="en-US" w:eastAsia="x-none"/>
        </w:rPr>
        <w:t>, to overcome the complex separations</w:t>
      </w:r>
      <w:r w:rsidR="0046028D" w:rsidRPr="00EB140D">
        <w:rPr>
          <w:sz w:val="22"/>
          <w:szCs w:val="22"/>
          <w:lang w:val="en-US" w:eastAsia="x-none"/>
        </w:rPr>
        <w:t xml:space="preserve"> </w:t>
      </w:r>
      <w:sdt>
        <w:sdtPr>
          <w:rPr>
            <w:color w:val="000000"/>
            <w:sz w:val="22"/>
            <w:szCs w:val="22"/>
            <w:lang w:val="en-US" w:eastAsia="x-none"/>
          </w:rPr>
          <w:tag w:val="MENDELEY_CITATION_v3_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"/>
          <w:id w:val="-1630772929"/>
          <w:placeholder>
            <w:docPart w:val="EFD725651E7E4A389E33BEE7845DBD7D"/>
          </w:placeholder>
        </w:sdtPr>
        <w:sdtContent>
          <w:r w:rsidR="0006195C" w:rsidRPr="0006195C">
            <w:rPr>
              <w:color w:val="000000"/>
              <w:sz w:val="22"/>
              <w:szCs w:val="22"/>
              <w:lang w:val="en-US"/>
            </w:rPr>
            <w:t>(Weiland et al. 2022)</w:t>
          </w:r>
        </w:sdtContent>
      </w:sdt>
      <w:r w:rsidR="0046028D" w:rsidRPr="00EB140D">
        <w:rPr>
          <w:rStyle w:val="Refdecomentario"/>
          <w:sz w:val="22"/>
          <w:szCs w:val="22"/>
          <w:lang w:val="en-US"/>
        </w:rPr>
        <w:t>.</w:t>
      </w:r>
      <w:r w:rsidR="0046028D" w:rsidRPr="00EB140D">
        <w:rPr>
          <w:sz w:val="22"/>
          <w:szCs w:val="22"/>
          <w:lang w:val="en-US" w:eastAsia="x-none"/>
        </w:rPr>
        <w:t xml:space="preserve"> </w:t>
      </w:r>
    </w:p>
    <w:p w14:paraId="68858272" w14:textId="3E1A06CF" w:rsidR="00536367" w:rsidRPr="00EB140D" w:rsidRDefault="005003C0" w:rsidP="00CF54BA">
      <w:pPr>
        <w:autoSpaceDE w:val="0"/>
        <w:autoSpaceDN w:val="0"/>
        <w:adjustRightInd w:val="0"/>
        <w:spacing w:line="480" w:lineRule="auto"/>
        <w:jc w:val="both"/>
        <w:rPr>
          <w:sz w:val="22"/>
          <w:szCs w:val="22"/>
          <w:lang w:val="en-US"/>
        </w:rPr>
      </w:pPr>
      <w:r w:rsidRPr="00EB140D">
        <w:rPr>
          <w:sz w:val="22"/>
          <w:szCs w:val="22"/>
          <w:lang w:val="en-US"/>
        </w:rPr>
        <w:t xml:space="preserve">Among </w:t>
      </w:r>
      <w:r w:rsidR="00E96467" w:rsidRPr="00EB140D">
        <w:rPr>
          <w:sz w:val="22"/>
          <w:szCs w:val="22"/>
          <w:lang w:val="en-US"/>
        </w:rPr>
        <w:t>strategies</w:t>
      </w:r>
      <w:r w:rsidRPr="00EB140D">
        <w:rPr>
          <w:sz w:val="22"/>
          <w:szCs w:val="22"/>
          <w:lang w:val="en-US"/>
        </w:rPr>
        <w:t xml:space="preserve"> to </w:t>
      </w:r>
      <w:r w:rsidR="00536367" w:rsidRPr="00EB140D">
        <w:rPr>
          <w:sz w:val="22"/>
          <w:szCs w:val="22"/>
          <w:lang w:val="en-US"/>
        </w:rPr>
        <w:t>depolymeriz</w:t>
      </w:r>
      <w:r w:rsidRPr="00EB140D">
        <w:rPr>
          <w:sz w:val="22"/>
          <w:szCs w:val="22"/>
          <w:lang w:val="en-US"/>
        </w:rPr>
        <w:t>e</w:t>
      </w:r>
      <w:r w:rsidR="00536367" w:rsidRPr="00EB140D">
        <w:rPr>
          <w:sz w:val="22"/>
          <w:szCs w:val="22"/>
          <w:lang w:val="en-US"/>
        </w:rPr>
        <w:t xml:space="preserve"> lignin</w:t>
      </w:r>
      <w:r w:rsidR="00B66BE0" w:rsidRPr="00EB140D">
        <w:rPr>
          <w:sz w:val="22"/>
          <w:szCs w:val="22"/>
          <w:lang w:val="en-US"/>
        </w:rPr>
        <w:t xml:space="preserve"> in a controlled manner</w:t>
      </w:r>
      <w:r w:rsidRPr="00EB140D">
        <w:rPr>
          <w:sz w:val="22"/>
          <w:szCs w:val="22"/>
          <w:lang w:val="en-US"/>
        </w:rPr>
        <w:t>, biological</w:t>
      </w:r>
      <w:r w:rsidR="00E96467" w:rsidRPr="00EB140D">
        <w:rPr>
          <w:sz w:val="22"/>
          <w:szCs w:val="22"/>
          <w:lang w:val="en-US"/>
        </w:rPr>
        <w:t xml:space="preserve"> approaches have attracted attention as they are</w:t>
      </w:r>
      <w:r w:rsidR="00536367" w:rsidRPr="00EB140D">
        <w:rPr>
          <w:sz w:val="22"/>
          <w:szCs w:val="22"/>
          <w:lang w:val="en-US"/>
        </w:rPr>
        <w:t xml:space="preserve"> carried out under mild conditions</w:t>
      </w:r>
      <w:r w:rsidR="00E96467" w:rsidRPr="00EB140D">
        <w:rPr>
          <w:sz w:val="22"/>
          <w:szCs w:val="22"/>
          <w:lang w:val="en-US"/>
        </w:rPr>
        <w:t xml:space="preserve"> and</w:t>
      </w:r>
      <w:r w:rsidR="00615384" w:rsidRPr="00EB140D">
        <w:rPr>
          <w:sz w:val="22"/>
          <w:szCs w:val="22"/>
          <w:lang w:val="en-US"/>
        </w:rPr>
        <w:t xml:space="preserve"> </w:t>
      </w:r>
      <w:r w:rsidR="00E96467" w:rsidRPr="00EB140D">
        <w:rPr>
          <w:sz w:val="22"/>
          <w:szCs w:val="22"/>
          <w:lang w:val="en-US"/>
        </w:rPr>
        <w:t xml:space="preserve">require less </w:t>
      </w:r>
      <w:r w:rsidR="00615384" w:rsidRPr="00EB140D">
        <w:rPr>
          <w:sz w:val="22"/>
          <w:szCs w:val="22"/>
          <w:lang w:val="en-US"/>
        </w:rPr>
        <w:t xml:space="preserve">energy </w:t>
      </w:r>
      <w:r w:rsidR="00E96467" w:rsidRPr="00EB140D">
        <w:rPr>
          <w:sz w:val="22"/>
          <w:szCs w:val="22"/>
          <w:lang w:val="en-US"/>
        </w:rPr>
        <w:t>than chemical approaches</w:t>
      </w:r>
      <w:r w:rsidR="00B66BE0" w:rsidRPr="00EB140D">
        <w:rPr>
          <w:sz w:val="22"/>
          <w:szCs w:val="22"/>
          <w:lang w:val="en-US"/>
        </w:rPr>
        <w:t xml:space="preserve"> </w:t>
      </w:r>
      <w:sdt>
        <w:sdtPr>
          <w:rPr>
            <w:color w:val="000000"/>
            <w:sz w:val="22"/>
            <w:szCs w:val="22"/>
            <w:lang w:val="en-US"/>
          </w:rPr>
          <w:tag w:val="MENDELEY_CITATION_v3_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"/>
          <w:id w:val="1910959928"/>
          <w:placeholder>
            <w:docPart w:val="DefaultPlaceholder_-1854013440"/>
          </w:placeholder>
        </w:sdtPr>
        <w:sdtContent>
          <w:r w:rsidR="0006195C" w:rsidRPr="0006195C">
            <w:rPr>
              <w:color w:val="000000"/>
              <w:sz w:val="22"/>
              <w:szCs w:val="22"/>
              <w:lang w:val="en-US"/>
            </w:rPr>
            <w:t>(Maurya et al. 2015)</w:t>
          </w:r>
        </w:sdtContent>
      </w:sdt>
      <w:r w:rsidR="00536367" w:rsidRPr="00EB140D">
        <w:rPr>
          <w:sz w:val="22"/>
          <w:szCs w:val="22"/>
          <w:lang w:val="en-US"/>
        </w:rPr>
        <w:t xml:space="preserve">. Lignin-depolymerizing enzymes, or </w:t>
      </w:r>
      <w:proofErr w:type="spellStart"/>
      <w:r w:rsidR="00536367" w:rsidRPr="00EB140D">
        <w:rPr>
          <w:sz w:val="22"/>
          <w:szCs w:val="22"/>
          <w:lang w:val="en-US"/>
        </w:rPr>
        <w:t>ligninases</w:t>
      </w:r>
      <w:proofErr w:type="spellEnd"/>
      <w:r w:rsidR="00536367" w:rsidRPr="00EB140D">
        <w:rPr>
          <w:sz w:val="22"/>
          <w:szCs w:val="22"/>
          <w:lang w:val="en-US"/>
        </w:rPr>
        <w:t xml:space="preserve">, mainly include laccases (phenol oxidases) and peroxidases </w:t>
      </w:r>
      <w:sdt>
        <w:sdtPr>
          <w:rPr>
            <w:color w:val="000000"/>
            <w:sz w:val="22"/>
            <w:szCs w:val="22"/>
            <w:lang w:val="en-US"/>
          </w:rPr>
          <w:tag w:val="MENDELEY_CITATION_v3_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"/>
          <w:id w:val="1270196985"/>
          <w:placeholder>
            <w:docPart w:val="DefaultPlaceholder_-1854013440"/>
          </w:placeholder>
        </w:sdtPr>
        <w:sdtContent>
          <w:r w:rsidR="0006195C" w:rsidRPr="0006195C">
            <w:rPr>
              <w:color w:val="000000"/>
              <w:sz w:val="22"/>
              <w:szCs w:val="22"/>
              <w:lang w:val="en-US"/>
            </w:rPr>
            <w:t>(Zhao et al. 2022)</w:t>
          </w:r>
        </w:sdtContent>
      </w:sdt>
      <w:r w:rsidR="00811254">
        <w:rPr>
          <w:color w:val="000000"/>
          <w:sz w:val="22"/>
          <w:szCs w:val="22"/>
          <w:lang w:val="en-US"/>
        </w:rPr>
        <w:t>, which</w:t>
      </w:r>
      <w:r w:rsidR="00293326" w:rsidRPr="00EB140D">
        <w:rPr>
          <w:sz w:val="22"/>
          <w:szCs w:val="22"/>
          <w:lang w:val="en-US"/>
        </w:rPr>
        <w:t xml:space="preserve"> typically </w:t>
      </w:r>
      <w:r w:rsidR="00CF0476" w:rsidRPr="00EB140D">
        <w:rPr>
          <w:sz w:val="22"/>
          <w:szCs w:val="22"/>
          <w:lang w:val="en-US"/>
        </w:rPr>
        <w:t>oxidize small molecule</w:t>
      </w:r>
      <w:r w:rsidR="00E546D6" w:rsidRPr="00EB140D">
        <w:rPr>
          <w:sz w:val="22"/>
          <w:szCs w:val="22"/>
          <w:lang w:val="en-US"/>
        </w:rPr>
        <w:t>s</w:t>
      </w:r>
      <w:r w:rsidR="00E546D6" w:rsidRPr="00EB140D">
        <w:rPr>
          <w:color w:val="212121"/>
          <w:sz w:val="22"/>
          <w:szCs w:val="22"/>
          <w:shd w:val="clear" w:color="auto" w:fill="FFFFFF"/>
          <w:lang w:val="en-US"/>
        </w:rPr>
        <w:t xml:space="preserve">, known as redox mediators, </w:t>
      </w:r>
      <w:r w:rsidR="00811254">
        <w:rPr>
          <w:color w:val="212121"/>
          <w:sz w:val="22"/>
          <w:szCs w:val="22"/>
          <w:shd w:val="clear" w:color="auto" w:fill="FFFFFF"/>
          <w:lang w:val="en-US"/>
        </w:rPr>
        <w:t>that</w:t>
      </w:r>
      <w:r w:rsidR="00E546D6" w:rsidRPr="00EB140D">
        <w:rPr>
          <w:color w:val="212121"/>
          <w:sz w:val="22"/>
          <w:szCs w:val="22"/>
          <w:shd w:val="clear" w:color="auto" w:fill="FFFFFF"/>
          <w:lang w:val="en-US"/>
        </w:rPr>
        <w:t xml:space="preserve"> act as electron carriers between the enzyme active site and the substrate structure </w:t>
      </w:r>
      <w:sdt>
        <w:sdtPr>
          <w:rPr>
            <w:color w:val="000000"/>
            <w:sz w:val="22"/>
            <w:szCs w:val="22"/>
            <w:shd w:val="clear" w:color="auto" w:fill="FFFFFF"/>
            <w:lang w:val="en-US"/>
          </w:rPr>
          <w:tag w:val="MENDELEY_CITATION_v3_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"/>
          <w:id w:val="-1901899797"/>
          <w:placeholder>
            <w:docPart w:val="DefaultPlaceholder_-1854013440"/>
          </w:placeholder>
        </w:sdtPr>
        <w:sdtContent>
          <w:r w:rsidR="0006195C" w:rsidRPr="0006195C">
            <w:rPr>
              <w:color w:val="000000"/>
              <w:sz w:val="22"/>
              <w:szCs w:val="22"/>
              <w:lang w:val="en-US"/>
            </w:rPr>
            <w:t>(Moilanen et al. 2014)</w:t>
          </w:r>
        </w:sdtContent>
      </w:sdt>
      <w:r w:rsidR="00E546D6" w:rsidRPr="00EB140D">
        <w:rPr>
          <w:color w:val="212121"/>
          <w:sz w:val="22"/>
          <w:szCs w:val="22"/>
          <w:shd w:val="clear" w:color="auto" w:fill="FFFFFF"/>
          <w:lang w:val="en-US"/>
        </w:rPr>
        <w:t>.</w:t>
      </w:r>
      <w:r w:rsidR="00E546D6" w:rsidRPr="00EB140D" w:rsidDel="00E546D6">
        <w:rPr>
          <w:sz w:val="22"/>
          <w:szCs w:val="22"/>
          <w:lang w:val="en-US"/>
        </w:rPr>
        <w:t xml:space="preserve"> </w:t>
      </w:r>
      <w:r w:rsidR="00E546D6" w:rsidRPr="00EB140D">
        <w:rPr>
          <w:sz w:val="22"/>
          <w:szCs w:val="22"/>
          <w:lang w:val="en-US"/>
        </w:rPr>
        <w:t xml:space="preserve">This </w:t>
      </w:r>
      <w:r w:rsidR="00293326" w:rsidRPr="00EB140D">
        <w:rPr>
          <w:sz w:val="22"/>
          <w:szCs w:val="22"/>
          <w:lang w:val="en-US"/>
        </w:rPr>
        <w:t>initiate</w:t>
      </w:r>
      <w:r w:rsidR="00811254">
        <w:rPr>
          <w:sz w:val="22"/>
          <w:szCs w:val="22"/>
          <w:lang w:val="en-US"/>
        </w:rPr>
        <w:t>s</w:t>
      </w:r>
      <w:r w:rsidR="00293326" w:rsidRPr="00EB140D">
        <w:rPr>
          <w:sz w:val="22"/>
          <w:szCs w:val="22"/>
          <w:lang w:val="en-US"/>
        </w:rPr>
        <w:t xml:space="preserve"> </w:t>
      </w:r>
      <w:r w:rsidR="00536367" w:rsidRPr="00EB140D">
        <w:rPr>
          <w:rFonts w:eastAsiaTheme="minorHAnsi"/>
          <w:color w:val="000000"/>
          <w:sz w:val="22"/>
          <w:szCs w:val="22"/>
          <w:lang w:val="en-US" w:eastAsia="en-US"/>
        </w:rPr>
        <w:t xml:space="preserve">free radical </w:t>
      </w:r>
      <w:r w:rsidR="00293326" w:rsidRPr="00EB140D">
        <w:rPr>
          <w:rFonts w:eastAsiaTheme="minorHAnsi"/>
          <w:color w:val="000000"/>
          <w:sz w:val="22"/>
          <w:szCs w:val="22"/>
          <w:lang w:val="en-US" w:eastAsia="en-US"/>
        </w:rPr>
        <w:t xml:space="preserve">chemistry in </w:t>
      </w:r>
      <w:r w:rsidR="00536367" w:rsidRPr="00EB140D">
        <w:rPr>
          <w:rFonts w:eastAsiaTheme="minorHAnsi"/>
          <w:color w:val="000000"/>
          <w:sz w:val="22"/>
          <w:szCs w:val="22"/>
          <w:lang w:val="en-US" w:eastAsia="en-US"/>
        </w:rPr>
        <w:t xml:space="preserve">the lignin </w:t>
      </w:r>
      <w:r w:rsidR="00293326" w:rsidRPr="00EB140D">
        <w:rPr>
          <w:rFonts w:eastAsiaTheme="minorHAnsi"/>
          <w:color w:val="000000"/>
          <w:sz w:val="22"/>
          <w:szCs w:val="22"/>
          <w:lang w:val="en-US" w:eastAsia="en-US"/>
        </w:rPr>
        <w:t xml:space="preserve">that ultimately results in the </w:t>
      </w:r>
      <w:r w:rsidR="00536367" w:rsidRPr="00EB140D">
        <w:rPr>
          <w:rFonts w:eastAsiaTheme="minorHAnsi"/>
          <w:color w:val="000000"/>
          <w:sz w:val="22"/>
          <w:szCs w:val="22"/>
          <w:lang w:val="en-US" w:eastAsia="en-US"/>
        </w:rPr>
        <w:t>cleav</w:t>
      </w:r>
      <w:r w:rsidR="00293326" w:rsidRPr="00EB140D">
        <w:rPr>
          <w:rFonts w:eastAsiaTheme="minorHAnsi"/>
          <w:color w:val="000000"/>
          <w:sz w:val="22"/>
          <w:szCs w:val="22"/>
          <w:lang w:val="en-US" w:eastAsia="en-US"/>
        </w:rPr>
        <w:t>ag</w:t>
      </w:r>
      <w:r w:rsidR="00536367" w:rsidRPr="00EB140D">
        <w:rPr>
          <w:rFonts w:eastAsiaTheme="minorHAnsi"/>
          <w:color w:val="000000"/>
          <w:sz w:val="22"/>
          <w:szCs w:val="22"/>
          <w:lang w:val="en-US" w:eastAsia="en-US"/>
        </w:rPr>
        <w:t xml:space="preserve">e </w:t>
      </w:r>
      <w:r w:rsidR="00293326" w:rsidRPr="00EB140D">
        <w:rPr>
          <w:rFonts w:eastAsiaTheme="minorHAnsi"/>
          <w:color w:val="000000"/>
          <w:sz w:val="22"/>
          <w:szCs w:val="22"/>
          <w:lang w:val="en-US" w:eastAsia="en-US"/>
        </w:rPr>
        <w:t>of C-C and C-O</w:t>
      </w:r>
      <w:r w:rsidR="00536367" w:rsidRPr="00EB140D">
        <w:rPr>
          <w:rFonts w:eastAsiaTheme="minorHAnsi"/>
          <w:color w:val="000000"/>
          <w:sz w:val="22"/>
          <w:szCs w:val="22"/>
          <w:lang w:val="en-US" w:eastAsia="en-US"/>
        </w:rPr>
        <w:t xml:space="preserve"> bonds </w:t>
      </w:r>
      <w:r w:rsidR="00E96467" w:rsidRPr="00EB140D">
        <w:rPr>
          <w:rFonts w:eastAsiaTheme="minorHAnsi"/>
          <w:color w:val="000000"/>
          <w:sz w:val="22"/>
          <w:szCs w:val="22"/>
          <w:lang w:val="en-US" w:eastAsia="en-US"/>
        </w:rPr>
        <w:t>between the aromatic subunits</w:t>
      </w:r>
      <w:r w:rsidR="00C63CE9" w:rsidRPr="00EB140D">
        <w:rPr>
          <w:rFonts w:eastAsiaTheme="minorHAnsi"/>
          <w:color w:val="000000"/>
          <w:sz w:val="22"/>
          <w:szCs w:val="22"/>
          <w:lang w:val="en-US" w:eastAsia="en-US"/>
        </w:rPr>
        <w:t xml:space="preserve"> </w:t>
      </w:r>
      <w:sdt>
        <w:sdtPr>
          <w:rPr>
            <w:rFonts w:eastAsiaTheme="minorHAnsi"/>
            <w:color w:val="000000"/>
            <w:sz w:val="22"/>
            <w:szCs w:val="22"/>
            <w:lang w:val="en-US" w:eastAsia="en-US"/>
          </w:rPr>
          <w:tag w:val="MENDELEY_CITATION_v3_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"/>
          <w:id w:val="592667457"/>
          <w:placeholder>
            <w:docPart w:val="DefaultPlaceholder_-1854013440"/>
          </w:placeholder>
        </w:sdtPr>
        <w:sdtContent>
          <w:r w:rsidR="0006195C" w:rsidRPr="0006195C">
            <w:rPr>
              <w:color w:val="000000"/>
              <w:sz w:val="22"/>
              <w:szCs w:val="22"/>
              <w:lang w:val="en-US"/>
            </w:rPr>
            <w:t>(Kirk and Cullen 1998)</w:t>
          </w:r>
        </w:sdtContent>
      </w:sdt>
      <w:r w:rsidR="00536367" w:rsidRPr="00EB140D">
        <w:rPr>
          <w:rFonts w:eastAsiaTheme="minorHAnsi"/>
          <w:color w:val="000000"/>
          <w:sz w:val="22"/>
          <w:szCs w:val="22"/>
          <w:lang w:val="en-US" w:eastAsia="en-US"/>
        </w:rPr>
        <w:t xml:space="preserve">. </w:t>
      </w:r>
      <w:r w:rsidR="00811254">
        <w:rPr>
          <w:rFonts w:eastAsiaTheme="minorHAnsi"/>
          <w:color w:val="000000"/>
          <w:sz w:val="22"/>
          <w:szCs w:val="22"/>
          <w:lang w:val="en-US" w:eastAsia="en-US"/>
        </w:rPr>
        <w:t xml:space="preserve">Redox mediators </w:t>
      </w:r>
      <w:r w:rsidR="00E546D6" w:rsidRPr="00EB140D">
        <w:rPr>
          <w:color w:val="212121"/>
          <w:sz w:val="22"/>
          <w:szCs w:val="22"/>
          <w:shd w:val="clear" w:color="auto" w:fill="FFFFFF"/>
          <w:lang w:val="en-US"/>
        </w:rPr>
        <w:t xml:space="preserve">are classified as natural when they are found in lignin and lignin-rich material, such as syringaldehyde and vanillin, or synthetic, including 1-hydroxybenzotriazole, phenothiazines and its </w:t>
      </w:r>
      <w:r w:rsidR="00E546D6" w:rsidRPr="00EB140D">
        <w:rPr>
          <w:i/>
          <w:color w:val="212121"/>
          <w:sz w:val="22"/>
          <w:szCs w:val="22"/>
          <w:shd w:val="clear" w:color="auto" w:fill="FFFFFF"/>
          <w:lang w:val="en-US"/>
        </w:rPr>
        <w:t>N</w:t>
      </w:r>
      <w:r w:rsidR="00E546D6" w:rsidRPr="00EB140D">
        <w:rPr>
          <w:color w:val="212121"/>
          <w:sz w:val="22"/>
          <w:szCs w:val="22"/>
          <w:shd w:val="clear" w:color="auto" w:fill="FFFFFF"/>
          <w:lang w:val="en-US"/>
        </w:rPr>
        <w:t>-substituted derivatives</w:t>
      </w:r>
      <w:r w:rsidR="00E546D6" w:rsidRPr="00EB140D">
        <w:rPr>
          <w:sz w:val="22"/>
          <w:szCs w:val="22"/>
          <w:lang w:val="en-US"/>
        </w:rPr>
        <w:t xml:space="preserve">. </w:t>
      </w:r>
      <w:r w:rsidR="00536367" w:rsidRPr="00EB140D">
        <w:rPr>
          <w:sz w:val="22"/>
          <w:szCs w:val="22"/>
          <w:lang w:val="en-US"/>
        </w:rPr>
        <w:t xml:space="preserve">Although </w:t>
      </w:r>
      <w:proofErr w:type="spellStart"/>
      <w:r w:rsidR="00536367" w:rsidRPr="00EB140D">
        <w:rPr>
          <w:sz w:val="22"/>
          <w:szCs w:val="22"/>
          <w:lang w:val="en-US"/>
        </w:rPr>
        <w:t>ligninases</w:t>
      </w:r>
      <w:proofErr w:type="spellEnd"/>
      <w:r w:rsidR="00536367" w:rsidRPr="00EB140D" w:rsidDel="00FC6BDE">
        <w:rPr>
          <w:sz w:val="22"/>
          <w:szCs w:val="22"/>
          <w:lang w:val="en-US"/>
        </w:rPr>
        <w:t xml:space="preserve"> </w:t>
      </w:r>
      <w:r w:rsidR="00811254">
        <w:rPr>
          <w:sz w:val="22"/>
          <w:szCs w:val="22"/>
          <w:lang w:val="en-US"/>
        </w:rPr>
        <w:t xml:space="preserve">from </w:t>
      </w:r>
      <w:r w:rsidR="00811254" w:rsidRPr="00EB140D">
        <w:rPr>
          <w:sz w:val="22"/>
          <w:szCs w:val="22"/>
          <w:lang w:val="en-US"/>
        </w:rPr>
        <w:t xml:space="preserve">wood-rotting fungi </w:t>
      </w:r>
      <w:r w:rsidR="00811254">
        <w:rPr>
          <w:sz w:val="22"/>
          <w:szCs w:val="22"/>
          <w:lang w:val="en-US"/>
        </w:rPr>
        <w:t>have been extensively studied</w:t>
      </w:r>
      <w:r w:rsidR="00536367" w:rsidRPr="00EB140D">
        <w:rPr>
          <w:sz w:val="22"/>
          <w:szCs w:val="22"/>
          <w:lang w:val="en-US"/>
        </w:rPr>
        <w:t>, some bacteria</w:t>
      </w:r>
      <w:r w:rsidR="00293326" w:rsidRPr="00EB140D">
        <w:rPr>
          <w:sz w:val="22"/>
          <w:szCs w:val="22"/>
          <w:lang w:val="en-US"/>
        </w:rPr>
        <w:t>l</w:t>
      </w:r>
      <w:r w:rsidR="00536367" w:rsidRPr="00EB140D">
        <w:rPr>
          <w:sz w:val="22"/>
          <w:szCs w:val="22"/>
          <w:lang w:val="en-US"/>
        </w:rPr>
        <w:t xml:space="preserve"> </w:t>
      </w:r>
      <w:r w:rsidR="00293326" w:rsidRPr="00EB140D">
        <w:rPr>
          <w:sz w:val="22"/>
          <w:szCs w:val="22"/>
          <w:lang w:val="en-US"/>
        </w:rPr>
        <w:t>enzymes have been reported to have lignin-</w:t>
      </w:r>
      <w:r w:rsidR="00536367" w:rsidRPr="00EB140D">
        <w:rPr>
          <w:sz w:val="22"/>
          <w:szCs w:val="22"/>
          <w:lang w:val="en-US"/>
        </w:rPr>
        <w:t xml:space="preserve">depolymerizing </w:t>
      </w:r>
      <w:r w:rsidR="00293326" w:rsidRPr="00EB140D">
        <w:rPr>
          <w:sz w:val="22"/>
          <w:szCs w:val="22"/>
          <w:lang w:val="en-US"/>
        </w:rPr>
        <w:t>activity</w:t>
      </w:r>
      <w:r w:rsidR="00C63CE9" w:rsidRPr="00EB140D">
        <w:rPr>
          <w:sz w:val="22"/>
          <w:szCs w:val="22"/>
          <w:lang w:val="en-US"/>
        </w:rPr>
        <w:t xml:space="preserve"> </w:t>
      </w:r>
      <w:sdt>
        <w:sdtPr>
          <w:rPr>
            <w:color w:val="000000"/>
            <w:sz w:val="22"/>
            <w:szCs w:val="22"/>
            <w:lang w:val="en-US"/>
          </w:rPr>
          <w:tag w:val="MENDELEY_CITATION_v3_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"/>
          <w:id w:val="1012566534"/>
          <w:placeholder>
            <w:docPart w:val="DefaultPlaceholder_-1854013440"/>
          </w:placeholder>
        </w:sdtPr>
        <w:sdtContent>
          <w:r w:rsidR="0006195C" w:rsidRPr="0006195C">
            <w:rPr>
              <w:color w:val="000000"/>
              <w:sz w:val="22"/>
              <w:szCs w:val="22"/>
              <w:lang w:val="en-US"/>
            </w:rPr>
            <w:t>(de Gonzalo et al. 2016; Lee et al. 2019)</w:t>
          </w:r>
        </w:sdtContent>
      </w:sdt>
      <w:r w:rsidR="00C63CE9" w:rsidRPr="00EB140D">
        <w:rPr>
          <w:sz w:val="22"/>
          <w:szCs w:val="22"/>
          <w:lang w:val="en-US"/>
        </w:rPr>
        <w:t xml:space="preserve">. </w:t>
      </w:r>
    </w:p>
    <w:p w14:paraId="22EED670" w14:textId="551D8662" w:rsidR="00811254" w:rsidRPr="0076543C" w:rsidRDefault="00567A4F" w:rsidP="00CF54BA">
      <w:pPr>
        <w:spacing w:line="480" w:lineRule="auto"/>
        <w:jc w:val="both"/>
        <w:rPr>
          <w:sz w:val="22"/>
          <w:szCs w:val="22"/>
          <w:lang w:val="en-US"/>
        </w:rPr>
      </w:pPr>
      <w:r w:rsidRPr="00EB140D">
        <w:rPr>
          <w:sz w:val="22"/>
          <w:szCs w:val="22"/>
          <w:lang w:val="en-US"/>
        </w:rPr>
        <w:t xml:space="preserve">Laccases are multi-copper oxidases that catalyze </w:t>
      </w:r>
      <w:r w:rsidR="00E96467" w:rsidRPr="00EB140D">
        <w:rPr>
          <w:sz w:val="22"/>
          <w:szCs w:val="22"/>
          <w:lang w:val="en-US"/>
        </w:rPr>
        <w:t xml:space="preserve">the </w:t>
      </w:r>
      <w:r w:rsidR="007027F0" w:rsidRPr="00EB140D">
        <w:rPr>
          <w:sz w:val="22"/>
          <w:szCs w:val="22"/>
          <w:lang w:val="en-US"/>
        </w:rPr>
        <w:t>one-electron</w:t>
      </w:r>
      <w:r w:rsidRPr="00EB140D">
        <w:rPr>
          <w:sz w:val="22"/>
          <w:szCs w:val="22"/>
          <w:lang w:val="en-US"/>
        </w:rPr>
        <w:t xml:space="preserve"> oxidation of</w:t>
      </w:r>
      <w:r w:rsidR="007027F0" w:rsidRPr="00EB140D">
        <w:rPr>
          <w:sz w:val="22"/>
          <w:szCs w:val="22"/>
          <w:lang w:val="en-US"/>
        </w:rPr>
        <w:t xml:space="preserve"> a wide range of phenolic substrates</w:t>
      </w:r>
      <w:r w:rsidR="00AD3E02" w:rsidRPr="00EB140D">
        <w:rPr>
          <w:sz w:val="22"/>
          <w:szCs w:val="22"/>
          <w:lang w:val="en-US"/>
        </w:rPr>
        <w:t>, reducing</w:t>
      </w:r>
      <w:r w:rsidR="00081709" w:rsidRPr="00EB140D">
        <w:rPr>
          <w:sz w:val="22"/>
          <w:szCs w:val="22"/>
          <w:lang w:val="en-US"/>
        </w:rPr>
        <w:t xml:space="preserve"> O</w:t>
      </w:r>
      <w:r w:rsidR="00081709" w:rsidRPr="00EB140D">
        <w:rPr>
          <w:sz w:val="22"/>
          <w:szCs w:val="22"/>
          <w:vertAlign w:val="subscript"/>
          <w:lang w:val="en-US"/>
        </w:rPr>
        <w:t>2</w:t>
      </w:r>
      <w:r w:rsidR="00081709" w:rsidRPr="00EB140D">
        <w:rPr>
          <w:sz w:val="22"/>
          <w:szCs w:val="22"/>
          <w:lang w:val="en-US"/>
        </w:rPr>
        <w:t xml:space="preserve"> to H</w:t>
      </w:r>
      <w:r w:rsidR="00081709" w:rsidRPr="00EB140D">
        <w:rPr>
          <w:sz w:val="22"/>
          <w:szCs w:val="22"/>
          <w:vertAlign w:val="subscript"/>
          <w:lang w:val="en-US"/>
        </w:rPr>
        <w:t>2</w:t>
      </w:r>
      <w:r w:rsidR="00081709" w:rsidRPr="00EB140D">
        <w:rPr>
          <w:sz w:val="22"/>
          <w:szCs w:val="22"/>
          <w:lang w:val="en-US"/>
        </w:rPr>
        <w:t>O</w:t>
      </w:r>
      <w:r w:rsidR="003D2616" w:rsidRPr="00EB140D">
        <w:rPr>
          <w:sz w:val="22"/>
          <w:szCs w:val="22"/>
          <w:lang w:val="en-US"/>
        </w:rPr>
        <w:t xml:space="preserve"> </w:t>
      </w:r>
      <w:sdt>
        <w:sdtPr>
          <w:rPr>
            <w:color w:val="000000"/>
            <w:sz w:val="22"/>
            <w:szCs w:val="22"/>
            <w:lang w:val="en-US"/>
          </w:rPr>
          <w:tag w:val="MENDELEY_CITATION_v3_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"/>
          <w:id w:val="-970433055"/>
          <w:placeholder>
            <w:docPart w:val="DefaultPlaceholder_-1854013440"/>
          </w:placeholder>
        </w:sdtPr>
        <w:sdtContent>
          <w:r w:rsidR="0006195C" w:rsidRPr="0006195C">
            <w:rPr>
              <w:color w:val="000000"/>
              <w:sz w:val="22"/>
              <w:szCs w:val="22"/>
              <w:lang w:val="en-US"/>
            </w:rPr>
            <w:t>(</w:t>
          </w:r>
          <w:proofErr w:type="spellStart"/>
          <w:r w:rsidR="0006195C" w:rsidRPr="0006195C">
            <w:rPr>
              <w:color w:val="000000"/>
              <w:sz w:val="22"/>
              <w:szCs w:val="22"/>
              <w:lang w:val="en-US"/>
            </w:rPr>
            <w:t>Kunamneni</w:t>
          </w:r>
          <w:proofErr w:type="spellEnd"/>
          <w:r w:rsidR="0006195C" w:rsidRPr="0006195C">
            <w:rPr>
              <w:color w:val="000000"/>
              <w:sz w:val="22"/>
              <w:szCs w:val="22"/>
              <w:lang w:val="en-US"/>
            </w:rPr>
            <w:t xml:space="preserve"> et al. 2008)</w:t>
          </w:r>
        </w:sdtContent>
      </w:sdt>
      <w:r w:rsidR="007027F0" w:rsidRPr="00EB140D">
        <w:rPr>
          <w:sz w:val="22"/>
          <w:szCs w:val="22"/>
          <w:lang w:val="en-US"/>
        </w:rPr>
        <w:t xml:space="preserve">. </w:t>
      </w:r>
      <w:r w:rsidR="00DF0CEE" w:rsidRPr="00EB140D">
        <w:rPr>
          <w:sz w:val="22"/>
          <w:szCs w:val="22"/>
          <w:lang w:val="en-US"/>
        </w:rPr>
        <w:t xml:space="preserve">Although these enzymes typically comprise three domains, </w:t>
      </w:r>
      <w:r w:rsidR="00081709" w:rsidRPr="00EB140D">
        <w:rPr>
          <w:sz w:val="22"/>
          <w:szCs w:val="22"/>
          <w:lang w:val="en-US"/>
        </w:rPr>
        <w:t xml:space="preserve">a group of two-domain bacterial laccases </w:t>
      </w:r>
      <w:r w:rsidR="00F50CF4" w:rsidRPr="00EB140D">
        <w:rPr>
          <w:sz w:val="22"/>
          <w:szCs w:val="22"/>
          <w:lang w:val="en-US"/>
        </w:rPr>
        <w:t>known as</w:t>
      </w:r>
      <w:r w:rsidR="00081709" w:rsidRPr="00EB140D">
        <w:rPr>
          <w:sz w:val="22"/>
          <w:szCs w:val="22"/>
          <w:lang w:val="en-US"/>
        </w:rPr>
        <w:t xml:space="preserve"> “small laccases” </w:t>
      </w:r>
      <w:r w:rsidR="00C45553" w:rsidRPr="00EB140D">
        <w:rPr>
          <w:sz w:val="22"/>
          <w:szCs w:val="22"/>
          <w:lang w:val="en-US"/>
        </w:rPr>
        <w:t>have been identified</w:t>
      </w:r>
      <w:r w:rsidR="001C757E" w:rsidRPr="00EB140D">
        <w:rPr>
          <w:sz w:val="22"/>
          <w:szCs w:val="22"/>
          <w:lang w:val="en-US"/>
        </w:rPr>
        <w:t xml:space="preserve"> in actinobacteria</w:t>
      </w:r>
      <w:r w:rsidR="00BE4234" w:rsidRPr="00EB140D">
        <w:rPr>
          <w:sz w:val="22"/>
          <w:szCs w:val="22"/>
          <w:lang w:val="en-US"/>
        </w:rPr>
        <w:t xml:space="preserve"> </w:t>
      </w:r>
      <w:sdt>
        <w:sdtPr>
          <w:rPr>
            <w:color w:val="000000"/>
            <w:sz w:val="22"/>
            <w:szCs w:val="22"/>
            <w:lang w:val="en-US"/>
          </w:rPr>
          <w:tag w:val="MENDELEY_CITATION_v3_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"/>
          <w:id w:val="-1596547270"/>
          <w:placeholder>
            <w:docPart w:val="DefaultPlaceholder_-1854013440"/>
          </w:placeholder>
        </w:sdtPr>
        <w:sdtContent>
          <w:r w:rsidR="0006195C" w:rsidRPr="0006195C">
            <w:rPr>
              <w:color w:val="000000"/>
              <w:sz w:val="22"/>
              <w:szCs w:val="22"/>
              <w:lang w:val="en-US"/>
            </w:rPr>
            <w:t>(</w:t>
          </w:r>
          <w:proofErr w:type="spellStart"/>
          <w:r w:rsidR="0006195C" w:rsidRPr="0006195C">
            <w:rPr>
              <w:color w:val="000000"/>
              <w:sz w:val="22"/>
              <w:szCs w:val="22"/>
              <w:lang w:val="en-US"/>
            </w:rPr>
            <w:t>Machczynski</w:t>
          </w:r>
          <w:proofErr w:type="spellEnd"/>
          <w:r w:rsidR="0006195C" w:rsidRPr="0006195C">
            <w:rPr>
              <w:color w:val="000000"/>
              <w:sz w:val="22"/>
              <w:szCs w:val="22"/>
              <w:lang w:val="en-US"/>
            </w:rPr>
            <w:t xml:space="preserve"> et al. 2004)</w:t>
          </w:r>
        </w:sdtContent>
      </w:sdt>
      <w:r w:rsidR="00081709" w:rsidRPr="00EB140D">
        <w:rPr>
          <w:sz w:val="22"/>
          <w:szCs w:val="22"/>
          <w:lang w:val="en-US"/>
        </w:rPr>
        <w:t xml:space="preserve">. </w:t>
      </w:r>
      <w:r w:rsidR="00AD3E02" w:rsidRPr="00EB140D">
        <w:rPr>
          <w:sz w:val="22"/>
          <w:szCs w:val="22"/>
          <w:lang w:val="en-US"/>
        </w:rPr>
        <w:t>Due to</w:t>
      </w:r>
      <w:r w:rsidR="003C0AB7" w:rsidRPr="00EB140D">
        <w:rPr>
          <w:sz w:val="22"/>
          <w:szCs w:val="22"/>
          <w:lang w:val="en-US"/>
        </w:rPr>
        <w:t xml:space="preserve"> their </w:t>
      </w:r>
      <w:r w:rsidR="00C45553" w:rsidRPr="00EB140D">
        <w:rPr>
          <w:sz w:val="22"/>
          <w:szCs w:val="22"/>
          <w:lang w:val="en-US"/>
        </w:rPr>
        <w:t xml:space="preserve">thermal stability and their </w:t>
      </w:r>
      <w:r w:rsidR="00EE2983" w:rsidRPr="00EB140D">
        <w:rPr>
          <w:sz w:val="22"/>
          <w:szCs w:val="22"/>
          <w:lang w:val="en-US"/>
        </w:rPr>
        <w:t>activity</w:t>
      </w:r>
      <w:r w:rsidR="0008685B" w:rsidRPr="00EB140D">
        <w:rPr>
          <w:sz w:val="22"/>
          <w:szCs w:val="22"/>
          <w:lang w:val="en-US"/>
        </w:rPr>
        <w:t xml:space="preserve"> </w:t>
      </w:r>
      <w:r w:rsidR="00C45553" w:rsidRPr="00EB140D">
        <w:rPr>
          <w:sz w:val="22"/>
          <w:szCs w:val="22"/>
          <w:lang w:val="en-US"/>
        </w:rPr>
        <w:t>over</w:t>
      </w:r>
      <w:r w:rsidR="00F817E5" w:rsidRPr="00EB140D">
        <w:rPr>
          <w:sz w:val="22"/>
          <w:szCs w:val="22"/>
          <w:lang w:val="en-US"/>
        </w:rPr>
        <w:t xml:space="preserve"> a </w:t>
      </w:r>
      <w:r w:rsidR="00C45553" w:rsidRPr="00EB140D">
        <w:rPr>
          <w:sz w:val="22"/>
          <w:szCs w:val="22"/>
          <w:lang w:val="en-US"/>
        </w:rPr>
        <w:t xml:space="preserve">range </w:t>
      </w:r>
      <w:r w:rsidR="00F817E5" w:rsidRPr="00EB140D">
        <w:rPr>
          <w:sz w:val="22"/>
          <w:szCs w:val="22"/>
          <w:lang w:val="en-US"/>
        </w:rPr>
        <w:t xml:space="preserve">of </w:t>
      </w:r>
      <w:r w:rsidR="00054DBD" w:rsidRPr="00EB140D">
        <w:rPr>
          <w:sz w:val="22"/>
          <w:szCs w:val="22"/>
          <w:lang w:val="en-US"/>
        </w:rPr>
        <w:t>pH</w:t>
      </w:r>
      <w:r w:rsidR="00822B60" w:rsidRPr="00EB140D">
        <w:rPr>
          <w:sz w:val="22"/>
          <w:szCs w:val="22"/>
          <w:lang w:val="en-US"/>
        </w:rPr>
        <w:t xml:space="preserve">, small laccases </w:t>
      </w:r>
      <w:r w:rsidR="00DF0CEE" w:rsidRPr="00EB140D">
        <w:rPr>
          <w:sz w:val="22"/>
          <w:szCs w:val="22"/>
          <w:lang w:val="en-US"/>
        </w:rPr>
        <w:t xml:space="preserve">have been </w:t>
      </w:r>
      <w:r w:rsidR="00AD3E02" w:rsidRPr="00EB140D">
        <w:rPr>
          <w:sz w:val="22"/>
          <w:szCs w:val="22"/>
          <w:lang w:val="en-US"/>
        </w:rPr>
        <w:t>investigat</w:t>
      </w:r>
      <w:r w:rsidR="00DF0CEE" w:rsidRPr="00EB140D">
        <w:rPr>
          <w:sz w:val="22"/>
          <w:szCs w:val="22"/>
          <w:lang w:val="en-US"/>
        </w:rPr>
        <w:t xml:space="preserve">ed </w:t>
      </w:r>
      <w:r w:rsidR="00AD3E02" w:rsidRPr="00EB140D">
        <w:rPr>
          <w:sz w:val="22"/>
          <w:szCs w:val="22"/>
          <w:lang w:val="en-US"/>
        </w:rPr>
        <w:t>as potential replacement for fungal laccases in the pulp and paper industr</w:t>
      </w:r>
      <w:r w:rsidR="00F817E5" w:rsidRPr="00EB140D">
        <w:rPr>
          <w:sz w:val="22"/>
          <w:szCs w:val="22"/>
          <w:lang w:val="en-US"/>
        </w:rPr>
        <w:t>y</w:t>
      </w:r>
      <w:r w:rsidR="00AD3E02" w:rsidRPr="00EB140D">
        <w:rPr>
          <w:sz w:val="22"/>
          <w:szCs w:val="22"/>
          <w:lang w:val="en-US"/>
        </w:rPr>
        <w:t xml:space="preserve"> for </w:t>
      </w:r>
      <w:proofErr w:type="spellStart"/>
      <w:r w:rsidR="00AD3E02" w:rsidRPr="00EB140D">
        <w:rPr>
          <w:sz w:val="22"/>
          <w:szCs w:val="22"/>
          <w:lang w:val="en-US"/>
        </w:rPr>
        <w:t>biobleaching</w:t>
      </w:r>
      <w:proofErr w:type="spellEnd"/>
      <w:r w:rsidR="00C45553" w:rsidRPr="00EB140D">
        <w:rPr>
          <w:sz w:val="22"/>
          <w:szCs w:val="22"/>
          <w:lang w:val="en-US"/>
        </w:rPr>
        <w:t>,</w:t>
      </w:r>
      <w:r w:rsidR="00AD3E02" w:rsidRPr="00EB140D">
        <w:rPr>
          <w:sz w:val="22"/>
          <w:szCs w:val="22"/>
          <w:lang w:val="en-US"/>
        </w:rPr>
        <w:t xml:space="preserve"> dye</w:t>
      </w:r>
      <w:r w:rsidR="00F817E5" w:rsidRPr="00EB140D">
        <w:rPr>
          <w:sz w:val="22"/>
          <w:szCs w:val="22"/>
          <w:lang w:val="en-US"/>
        </w:rPr>
        <w:t>-</w:t>
      </w:r>
      <w:r w:rsidR="00AD3E02" w:rsidRPr="00EB140D">
        <w:rPr>
          <w:sz w:val="22"/>
          <w:szCs w:val="22"/>
          <w:lang w:val="en-US"/>
        </w:rPr>
        <w:t>decolorization</w:t>
      </w:r>
      <w:r w:rsidR="00C45553" w:rsidRPr="00EB140D">
        <w:rPr>
          <w:sz w:val="22"/>
          <w:szCs w:val="22"/>
          <w:lang w:val="en-US"/>
        </w:rPr>
        <w:t>,</w:t>
      </w:r>
      <w:r w:rsidR="00AD3E02" w:rsidRPr="00EB140D">
        <w:rPr>
          <w:sz w:val="22"/>
          <w:szCs w:val="22"/>
          <w:lang w:val="en-US"/>
        </w:rPr>
        <w:t xml:space="preserve"> </w:t>
      </w:r>
      <w:r w:rsidR="00C45553" w:rsidRPr="00EB140D">
        <w:rPr>
          <w:sz w:val="22"/>
          <w:szCs w:val="22"/>
          <w:lang w:val="en-US"/>
        </w:rPr>
        <w:t xml:space="preserve">and other </w:t>
      </w:r>
      <w:r w:rsidR="00B66BE0" w:rsidRPr="00EB140D">
        <w:rPr>
          <w:sz w:val="22"/>
          <w:szCs w:val="22"/>
          <w:lang w:val="en-US"/>
        </w:rPr>
        <w:t xml:space="preserve">applications </w:t>
      </w:r>
      <w:sdt>
        <w:sdtPr>
          <w:rPr>
            <w:color w:val="000000"/>
            <w:sz w:val="22"/>
            <w:szCs w:val="22"/>
            <w:lang w:val="en-US"/>
          </w:rPr>
          <w:tag w:val="MENDELEY_CITATION_v3_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"/>
          <w:id w:val="-780340549"/>
          <w:placeholder>
            <w:docPart w:val="DefaultPlaceholder_-1854013440"/>
          </w:placeholder>
        </w:sdtPr>
        <w:sdtContent>
          <w:r w:rsidR="0006195C" w:rsidRPr="0006195C">
            <w:rPr>
              <w:color w:val="000000"/>
              <w:sz w:val="22"/>
              <w:szCs w:val="22"/>
              <w:lang w:val="en-US"/>
            </w:rPr>
            <w:t>(Kaur et al. 2022)</w:t>
          </w:r>
        </w:sdtContent>
      </w:sdt>
      <w:r w:rsidR="006512A9" w:rsidRPr="00EB140D">
        <w:rPr>
          <w:sz w:val="22"/>
          <w:szCs w:val="22"/>
          <w:lang w:val="en-US"/>
        </w:rPr>
        <w:t>.</w:t>
      </w:r>
      <w:r w:rsidR="00081709" w:rsidRPr="00EB140D">
        <w:rPr>
          <w:sz w:val="22"/>
          <w:szCs w:val="22"/>
          <w:lang w:val="en-US"/>
        </w:rPr>
        <w:t xml:space="preserve"> </w:t>
      </w:r>
      <w:r w:rsidR="00BC158E">
        <w:rPr>
          <w:sz w:val="22"/>
          <w:szCs w:val="22"/>
          <w:lang w:val="en-US"/>
        </w:rPr>
        <w:t>Moreover, b</w:t>
      </w:r>
      <w:r w:rsidR="00BC158E" w:rsidRPr="00EB140D">
        <w:rPr>
          <w:sz w:val="22"/>
          <w:szCs w:val="22"/>
          <w:lang w:val="en-US"/>
        </w:rPr>
        <w:t>acterial enzymes are advantageous for industrial applications because they are relatively easy to engineer and to produce in high yields and they can tolerate a wide range of pH, temperature, and oxygen tensions</w:t>
      </w:r>
      <w:r w:rsidR="00BC158E" w:rsidRPr="00EB140D">
        <w:rPr>
          <w:color w:val="000000"/>
          <w:sz w:val="22"/>
          <w:szCs w:val="22"/>
          <w:lang w:val="en-US"/>
        </w:rPr>
        <w:t xml:space="preserve"> </w:t>
      </w:r>
      <w:sdt>
        <w:sdtPr>
          <w:rPr>
            <w:color w:val="000000"/>
            <w:sz w:val="22"/>
            <w:szCs w:val="22"/>
            <w:lang w:val="en-US"/>
          </w:rPr>
          <w:tag w:val="MENDELEY_CITATION_v3_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"/>
          <w:id w:val="-1228997219"/>
          <w:placeholder>
            <w:docPart w:val="DBEA1EEB96AF493C9DCE0B6D3AC027B1"/>
          </w:placeholder>
        </w:sdtPr>
        <w:sdtContent>
          <w:r w:rsidR="0006195C" w:rsidRPr="0006195C">
            <w:rPr>
              <w:color w:val="000000"/>
              <w:sz w:val="22"/>
              <w:szCs w:val="22"/>
              <w:lang w:val="en-US"/>
            </w:rPr>
            <w:t>(Chauhan 2020)</w:t>
          </w:r>
        </w:sdtContent>
      </w:sdt>
      <w:r w:rsidR="00BC158E" w:rsidRPr="00EB140D">
        <w:rPr>
          <w:sz w:val="22"/>
          <w:szCs w:val="22"/>
          <w:lang w:val="en-US"/>
        </w:rPr>
        <w:t>.</w:t>
      </w:r>
      <w:r w:rsidR="00BC158E">
        <w:rPr>
          <w:sz w:val="22"/>
          <w:szCs w:val="22"/>
          <w:lang w:val="en-US"/>
        </w:rPr>
        <w:t xml:space="preserve"> </w:t>
      </w:r>
      <w:r w:rsidR="00E74A66" w:rsidRPr="00EB140D">
        <w:rPr>
          <w:sz w:val="22"/>
          <w:szCs w:val="22"/>
          <w:lang w:val="en-US"/>
        </w:rPr>
        <w:t xml:space="preserve">Some </w:t>
      </w:r>
      <w:r w:rsidR="00C45553" w:rsidRPr="00EB140D">
        <w:rPr>
          <w:sz w:val="22"/>
          <w:szCs w:val="22"/>
          <w:lang w:val="en-US"/>
        </w:rPr>
        <w:t>small laccases</w:t>
      </w:r>
      <w:r w:rsidR="00C45553" w:rsidRPr="00EB140D" w:rsidDel="00C45553">
        <w:rPr>
          <w:sz w:val="22"/>
          <w:szCs w:val="22"/>
          <w:lang w:val="en-US"/>
        </w:rPr>
        <w:t xml:space="preserve"> </w:t>
      </w:r>
      <w:r w:rsidR="00E74A66" w:rsidRPr="00EB140D">
        <w:rPr>
          <w:sz w:val="22"/>
          <w:szCs w:val="22"/>
          <w:lang w:val="en-US"/>
        </w:rPr>
        <w:t xml:space="preserve">have also been studied as </w:t>
      </w:r>
      <w:proofErr w:type="spellStart"/>
      <w:r w:rsidR="00E74A66" w:rsidRPr="00EB140D">
        <w:rPr>
          <w:sz w:val="22"/>
          <w:szCs w:val="22"/>
          <w:lang w:val="en-US"/>
        </w:rPr>
        <w:t>lignin</w:t>
      </w:r>
      <w:r w:rsidR="00C45553" w:rsidRPr="00EB140D">
        <w:rPr>
          <w:sz w:val="22"/>
          <w:szCs w:val="22"/>
          <w:lang w:val="en-US"/>
        </w:rPr>
        <w:t>as</w:t>
      </w:r>
      <w:r w:rsidR="00E74A66" w:rsidRPr="00EB140D">
        <w:rPr>
          <w:sz w:val="22"/>
          <w:szCs w:val="22"/>
          <w:lang w:val="en-US"/>
        </w:rPr>
        <w:t>es</w:t>
      </w:r>
      <w:proofErr w:type="spellEnd"/>
      <w:r w:rsidR="00E74A66" w:rsidRPr="00EB140D">
        <w:rPr>
          <w:sz w:val="22"/>
          <w:szCs w:val="22"/>
          <w:lang w:val="en-US"/>
        </w:rPr>
        <w:t xml:space="preserve">. </w:t>
      </w:r>
      <w:r w:rsidR="00C45553" w:rsidRPr="00EB140D">
        <w:rPr>
          <w:sz w:val="22"/>
          <w:szCs w:val="22"/>
          <w:lang w:val="en-US"/>
        </w:rPr>
        <w:t xml:space="preserve">For </w:t>
      </w:r>
      <w:r w:rsidR="00E74A66" w:rsidRPr="00EB140D">
        <w:rPr>
          <w:sz w:val="22"/>
          <w:szCs w:val="22"/>
          <w:lang w:val="en-US"/>
        </w:rPr>
        <w:t>example</w:t>
      </w:r>
      <w:r w:rsidR="00C45553" w:rsidRPr="00EB140D">
        <w:rPr>
          <w:sz w:val="22"/>
          <w:szCs w:val="22"/>
          <w:lang w:val="en-US"/>
        </w:rPr>
        <w:t>,</w:t>
      </w:r>
      <w:r w:rsidR="00E74A66" w:rsidRPr="00EB140D">
        <w:rPr>
          <w:sz w:val="22"/>
          <w:szCs w:val="22"/>
          <w:lang w:val="en-US"/>
        </w:rPr>
        <w:t xml:space="preserve"> </w:t>
      </w:r>
      <w:proofErr w:type="spellStart"/>
      <w:r w:rsidR="00C45553" w:rsidRPr="00EB140D">
        <w:rPr>
          <w:sz w:val="22"/>
          <w:szCs w:val="22"/>
          <w:lang w:val="en-US"/>
        </w:rPr>
        <w:t>sLac</w:t>
      </w:r>
      <w:proofErr w:type="spellEnd"/>
      <w:r w:rsidR="00C45553" w:rsidRPr="00EB140D">
        <w:rPr>
          <w:sz w:val="22"/>
          <w:szCs w:val="22"/>
          <w:lang w:val="en-US"/>
        </w:rPr>
        <w:t xml:space="preserve"> from </w:t>
      </w:r>
      <w:proofErr w:type="spellStart"/>
      <w:r w:rsidR="00C45553" w:rsidRPr="00EB140D">
        <w:rPr>
          <w:i/>
          <w:iCs/>
          <w:sz w:val="22"/>
          <w:szCs w:val="22"/>
          <w:lang w:val="en-US"/>
        </w:rPr>
        <w:t>Amycolatopsis</w:t>
      </w:r>
      <w:proofErr w:type="spellEnd"/>
      <w:r w:rsidR="00C45553" w:rsidRPr="00EB140D">
        <w:rPr>
          <w:sz w:val="22"/>
          <w:szCs w:val="22"/>
          <w:lang w:val="en-US"/>
        </w:rPr>
        <w:t xml:space="preserve"> sp</w:t>
      </w:r>
      <w:r w:rsidR="00D02FCA" w:rsidRPr="00EB140D">
        <w:rPr>
          <w:sz w:val="22"/>
          <w:szCs w:val="22"/>
          <w:lang w:val="en-US"/>
        </w:rPr>
        <w:t>.</w:t>
      </w:r>
      <w:r w:rsidR="00C45553" w:rsidRPr="00EB140D">
        <w:rPr>
          <w:rFonts w:eastAsiaTheme="minorHAnsi"/>
          <w:sz w:val="22"/>
          <w:szCs w:val="22"/>
          <w:lang w:val="en-US" w:eastAsia="en-US"/>
        </w:rPr>
        <w:t xml:space="preserve"> 75iv3 was used to </w:t>
      </w:r>
      <w:r w:rsidR="00E74A66" w:rsidRPr="00EB140D">
        <w:rPr>
          <w:sz w:val="22"/>
          <w:szCs w:val="22"/>
          <w:lang w:val="en-US"/>
        </w:rPr>
        <w:t>effective</w:t>
      </w:r>
      <w:r w:rsidR="00C45553" w:rsidRPr="00EB140D">
        <w:rPr>
          <w:sz w:val="22"/>
          <w:szCs w:val="22"/>
          <w:lang w:val="en-US"/>
        </w:rPr>
        <w:t>ly</w:t>
      </w:r>
      <w:r w:rsidR="00E74A66" w:rsidRPr="00EB140D">
        <w:rPr>
          <w:sz w:val="22"/>
          <w:szCs w:val="22"/>
          <w:lang w:val="en-US"/>
        </w:rPr>
        <w:t xml:space="preserve"> delignif</w:t>
      </w:r>
      <w:r w:rsidR="00C45553" w:rsidRPr="00EB140D">
        <w:rPr>
          <w:sz w:val="22"/>
          <w:szCs w:val="22"/>
          <w:lang w:val="en-US"/>
        </w:rPr>
        <w:t xml:space="preserve">y </w:t>
      </w:r>
      <w:r w:rsidR="00E74A66" w:rsidRPr="00EB140D">
        <w:rPr>
          <w:rFonts w:eastAsiaTheme="minorHAnsi"/>
          <w:sz w:val="22"/>
          <w:szCs w:val="22"/>
          <w:lang w:val="en-US" w:eastAsia="en-US"/>
        </w:rPr>
        <w:t>steam-exploded poplar biomass</w:t>
      </w:r>
      <w:r w:rsidR="00B66BE0" w:rsidRPr="00EB140D">
        <w:rPr>
          <w:rFonts w:eastAsiaTheme="minorHAnsi"/>
          <w:sz w:val="22"/>
          <w:szCs w:val="22"/>
          <w:lang w:val="en-US" w:eastAsia="en-US"/>
        </w:rPr>
        <w:t xml:space="preserve"> </w:t>
      </w:r>
      <w:sdt>
        <w:sdtPr>
          <w:rPr>
            <w:rFonts w:eastAsiaTheme="minorHAnsi"/>
            <w:color w:val="000000"/>
            <w:sz w:val="22"/>
            <w:szCs w:val="22"/>
            <w:lang w:val="en-US" w:eastAsia="en-US"/>
          </w:rPr>
          <w:tag w:val="MENDELEY_CITATION_v3_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"/>
          <w:id w:val="1635365036"/>
          <w:placeholder>
            <w:docPart w:val="DefaultPlaceholder_-1854013440"/>
          </w:placeholder>
        </w:sdtPr>
        <w:sdtContent>
          <w:r w:rsidR="0006195C" w:rsidRPr="0006195C">
            <w:rPr>
              <w:color w:val="000000"/>
              <w:sz w:val="22"/>
              <w:szCs w:val="22"/>
              <w:lang w:val="en-US"/>
            </w:rPr>
            <w:t>(Singh et al. 2017)</w:t>
          </w:r>
        </w:sdtContent>
      </w:sdt>
      <w:r w:rsidR="00E74A66" w:rsidRPr="00EB140D">
        <w:rPr>
          <w:rFonts w:eastAsiaTheme="minorHAnsi"/>
          <w:sz w:val="22"/>
          <w:szCs w:val="22"/>
          <w:lang w:val="en-US" w:eastAsia="en-US"/>
        </w:rPr>
        <w:t xml:space="preserve">. </w:t>
      </w:r>
      <w:r w:rsidR="00792DB8" w:rsidRPr="00EB140D">
        <w:rPr>
          <w:rFonts w:eastAsiaTheme="minorHAnsi"/>
          <w:sz w:val="22"/>
          <w:szCs w:val="22"/>
          <w:lang w:val="en-US" w:eastAsia="en-US"/>
        </w:rPr>
        <w:t>Related to this, s</w:t>
      </w:r>
      <w:r w:rsidR="00F817E5" w:rsidRPr="00EB140D">
        <w:rPr>
          <w:sz w:val="22"/>
          <w:szCs w:val="22"/>
          <w:lang w:val="en-US"/>
        </w:rPr>
        <w:t>mall l</w:t>
      </w:r>
      <w:r w:rsidR="006A7D8D" w:rsidRPr="00EB140D">
        <w:rPr>
          <w:sz w:val="22"/>
          <w:szCs w:val="22"/>
          <w:lang w:val="en-US"/>
        </w:rPr>
        <w:t>accases from</w:t>
      </w:r>
      <w:r w:rsidR="00330834" w:rsidRPr="00EB140D">
        <w:rPr>
          <w:sz w:val="22"/>
          <w:szCs w:val="22"/>
          <w:lang w:val="en-US"/>
        </w:rPr>
        <w:t xml:space="preserve"> the</w:t>
      </w:r>
      <w:r w:rsidR="001F2E23" w:rsidRPr="00EB140D">
        <w:rPr>
          <w:sz w:val="22"/>
          <w:szCs w:val="22"/>
          <w:lang w:val="en-US"/>
        </w:rPr>
        <w:t xml:space="preserve"> </w:t>
      </w:r>
      <w:r w:rsidR="006A7D8D" w:rsidRPr="00EB140D">
        <w:rPr>
          <w:i/>
          <w:sz w:val="22"/>
          <w:szCs w:val="22"/>
          <w:lang w:val="en-US"/>
        </w:rPr>
        <w:t>Streptomyces</w:t>
      </w:r>
      <w:r w:rsidR="001F2E23" w:rsidRPr="00EB140D">
        <w:rPr>
          <w:sz w:val="22"/>
          <w:szCs w:val="22"/>
          <w:lang w:val="en-US"/>
        </w:rPr>
        <w:t xml:space="preserve"> genus </w:t>
      </w:r>
      <w:r w:rsidR="00330834" w:rsidRPr="00EB140D">
        <w:rPr>
          <w:sz w:val="22"/>
          <w:szCs w:val="22"/>
          <w:lang w:val="en-US"/>
        </w:rPr>
        <w:t xml:space="preserve">have been </w:t>
      </w:r>
      <w:r w:rsidR="00330834" w:rsidRPr="00EB140D">
        <w:rPr>
          <w:sz w:val="22"/>
          <w:szCs w:val="22"/>
          <w:lang w:val="en-US"/>
        </w:rPr>
        <w:lastRenderedPageBreak/>
        <w:t xml:space="preserve">reported to exhibit </w:t>
      </w:r>
      <w:r w:rsidR="006A7D8D" w:rsidRPr="00EB140D">
        <w:rPr>
          <w:sz w:val="22"/>
          <w:szCs w:val="22"/>
          <w:lang w:val="en-US"/>
        </w:rPr>
        <w:t>lower redox potential</w:t>
      </w:r>
      <w:r w:rsidR="00792DB8" w:rsidRPr="00EB140D">
        <w:rPr>
          <w:sz w:val="22"/>
          <w:szCs w:val="22"/>
          <w:lang w:val="en-US"/>
        </w:rPr>
        <w:t>s</w:t>
      </w:r>
      <w:r w:rsidR="006A7D8D" w:rsidRPr="00EB140D">
        <w:rPr>
          <w:sz w:val="22"/>
          <w:szCs w:val="22"/>
          <w:lang w:val="en-US"/>
        </w:rPr>
        <w:t xml:space="preserve"> and higher activity under alkaline conditions </w:t>
      </w:r>
      <w:r w:rsidR="00330834" w:rsidRPr="00EB140D">
        <w:rPr>
          <w:sz w:val="22"/>
          <w:szCs w:val="22"/>
          <w:lang w:val="en-US"/>
        </w:rPr>
        <w:t xml:space="preserve">compared </w:t>
      </w:r>
      <w:r w:rsidR="00330834" w:rsidRPr="0076543C">
        <w:rPr>
          <w:sz w:val="22"/>
          <w:szCs w:val="22"/>
          <w:lang w:val="en-US"/>
        </w:rPr>
        <w:t xml:space="preserve">to </w:t>
      </w:r>
      <w:r w:rsidR="006A7D8D" w:rsidRPr="0076543C">
        <w:rPr>
          <w:sz w:val="22"/>
          <w:szCs w:val="22"/>
          <w:lang w:val="en-US"/>
        </w:rPr>
        <w:t xml:space="preserve">fungal laccases </w:t>
      </w:r>
      <w:sdt>
        <w:sdtPr>
          <w:rPr>
            <w:color w:val="000000"/>
            <w:sz w:val="22"/>
            <w:szCs w:val="22"/>
            <w:lang w:val="en-US"/>
          </w:rPr>
          <w:tag w:val="MENDELEY_CITATION_v3_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"/>
          <w:id w:val="447901750"/>
          <w:placeholder>
            <w:docPart w:val="DefaultPlaceholder_-1854013440"/>
          </w:placeholder>
        </w:sdtPr>
        <w:sdtContent>
          <w:r w:rsidR="0006195C" w:rsidRPr="0006195C">
            <w:rPr>
              <w:color w:val="000000"/>
              <w:sz w:val="22"/>
              <w:szCs w:val="22"/>
              <w:lang w:val="en-US"/>
            </w:rPr>
            <w:t>(Gunne et al. 2014; Kaur et al. 2022)</w:t>
          </w:r>
        </w:sdtContent>
      </w:sdt>
      <w:r w:rsidR="006A7D8D" w:rsidRPr="0076543C">
        <w:rPr>
          <w:sz w:val="22"/>
          <w:szCs w:val="22"/>
          <w:lang w:val="en-US"/>
        </w:rPr>
        <w:t xml:space="preserve">. </w:t>
      </w:r>
    </w:p>
    <w:p w14:paraId="40A6E615" w14:textId="77777777" w:rsidR="00C35976" w:rsidRPr="00C35976" w:rsidRDefault="00E71D30" w:rsidP="00CF54BA">
      <w:pPr>
        <w:spacing w:line="480" w:lineRule="auto"/>
        <w:jc w:val="both"/>
        <w:rPr>
          <w:ins w:id="5" w:author="Laura Navas" w:date="2025-04-04T10:33:00Z" w16du:dateUtc="2025-04-04T13:33:00Z"/>
          <w:color w:val="242424"/>
          <w:sz w:val="22"/>
          <w:szCs w:val="22"/>
          <w:bdr w:val="none" w:sz="0" w:space="0" w:color="auto" w:frame="1"/>
        </w:rPr>
      </w:pPr>
      <w:proofErr w:type="spellStart"/>
      <w:ins w:id="6" w:author="Laura Navas [2]" w:date="2025-03-30T12:01:00Z">
        <w:r w:rsidRPr="00C35976">
          <w:rPr>
            <w:color w:val="242424"/>
            <w:sz w:val="22"/>
            <w:szCs w:val="22"/>
            <w:bdr w:val="none" w:sz="0" w:space="0" w:color="auto" w:frame="1"/>
          </w:rPr>
          <w:t>SilA</w:t>
        </w:r>
        <w:proofErr w:type="spellEnd"/>
        <w:r w:rsidRPr="00C35976">
          <w:rPr>
            <w:color w:val="242424"/>
            <w:sz w:val="22"/>
            <w:szCs w:val="22"/>
            <w:bdr w:val="none" w:sz="0" w:space="0" w:color="auto" w:frame="1"/>
          </w:rPr>
          <w:t xml:space="preserve"> </w:t>
        </w:r>
        <w:proofErr w:type="spellStart"/>
        <w:r w:rsidRPr="00C35976">
          <w:rPr>
            <w:color w:val="242424"/>
            <w:sz w:val="22"/>
            <w:szCs w:val="22"/>
            <w:bdr w:val="none" w:sz="0" w:space="0" w:color="auto" w:frame="1"/>
          </w:rPr>
          <w:t>from</w:t>
        </w:r>
        <w:proofErr w:type="spellEnd"/>
        <w:r w:rsidRPr="00C35976">
          <w:rPr>
            <w:color w:val="242424"/>
            <w:sz w:val="22"/>
            <w:szCs w:val="22"/>
            <w:bdr w:val="none" w:sz="0" w:space="0" w:color="auto" w:frame="1"/>
          </w:rPr>
          <w:t> </w:t>
        </w:r>
        <w:proofErr w:type="spellStart"/>
        <w:r w:rsidRPr="00C35976">
          <w:rPr>
            <w:i/>
            <w:iCs/>
            <w:color w:val="242424"/>
            <w:sz w:val="22"/>
            <w:szCs w:val="22"/>
            <w:bdr w:val="none" w:sz="0" w:space="0" w:color="auto" w:frame="1"/>
          </w:rPr>
          <w:t>Streptomyces</w:t>
        </w:r>
        <w:proofErr w:type="spellEnd"/>
        <w:r w:rsidRPr="00C35976">
          <w:rPr>
            <w:i/>
            <w:iCs/>
            <w:color w:val="242424"/>
            <w:sz w:val="22"/>
            <w:szCs w:val="22"/>
            <w:bdr w:val="none" w:sz="0" w:space="0" w:color="auto" w:frame="1"/>
          </w:rPr>
          <w:t xml:space="preserve"> </w:t>
        </w:r>
        <w:proofErr w:type="spellStart"/>
        <w:r w:rsidRPr="00C35976">
          <w:rPr>
            <w:i/>
            <w:iCs/>
            <w:color w:val="242424"/>
            <w:sz w:val="22"/>
            <w:szCs w:val="22"/>
            <w:bdr w:val="none" w:sz="0" w:space="0" w:color="auto" w:frame="1"/>
          </w:rPr>
          <w:t>ipomoeae</w:t>
        </w:r>
        <w:proofErr w:type="spellEnd"/>
        <w:r w:rsidRPr="00C35976">
          <w:rPr>
            <w:color w:val="242424"/>
            <w:sz w:val="22"/>
            <w:szCs w:val="22"/>
            <w:bdr w:val="none" w:sz="0" w:space="0" w:color="auto" w:frame="1"/>
          </w:rPr>
          <w:t> </w:t>
        </w:r>
        <w:proofErr w:type="spellStart"/>
        <w:r w:rsidRPr="00C35976">
          <w:rPr>
            <w:color w:val="242424"/>
            <w:sz w:val="22"/>
            <w:szCs w:val="22"/>
            <w:bdr w:val="none" w:sz="0" w:space="0" w:color="auto" w:frame="1"/>
          </w:rPr>
          <w:t>belongs</w:t>
        </w:r>
        <w:proofErr w:type="spellEnd"/>
        <w:r w:rsidRPr="00C35976">
          <w:rPr>
            <w:color w:val="242424"/>
            <w:sz w:val="22"/>
            <w:szCs w:val="22"/>
            <w:bdr w:val="none" w:sz="0" w:space="0" w:color="auto" w:frame="1"/>
          </w:rPr>
          <w:t xml:space="preserve"> </w:t>
        </w:r>
        <w:proofErr w:type="spellStart"/>
        <w:r w:rsidRPr="00C35976">
          <w:rPr>
            <w:color w:val="242424"/>
            <w:sz w:val="22"/>
            <w:szCs w:val="22"/>
            <w:bdr w:val="none" w:sz="0" w:space="0" w:color="auto" w:frame="1"/>
          </w:rPr>
          <w:t>to</w:t>
        </w:r>
        <w:proofErr w:type="spellEnd"/>
        <w:r w:rsidRPr="00C35976">
          <w:rPr>
            <w:color w:val="242424"/>
            <w:sz w:val="22"/>
            <w:szCs w:val="22"/>
            <w:bdr w:val="none" w:sz="0" w:space="0" w:color="auto" w:frame="1"/>
          </w:rPr>
          <w:t xml:space="preserve"> </w:t>
        </w:r>
        <w:proofErr w:type="spellStart"/>
        <w:r w:rsidRPr="00C35976">
          <w:rPr>
            <w:color w:val="242424"/>
            <w:sz w:val="22"/>
            <w:szCs w:val="22"/>
            <w:bdr w:val="none" w:sz="0" w:space="0" w:color="auto" w:frame="1"/>
          </w:rPr>
          <w:t>the</w:t>
        </w:r>
        <w:proofErr w:type="spellEnd"/>
        <w:r w:rsidRPr="00C35976">
          <w:rPr>
            <w:color w:val="242424"/>
            <w:sz w:val="22"/>
            <w:szCs w:val="22"/>
            <w:bdr w:val="none" w:sz="0" w:space="0" w:color="auto" w:frame="1"/>
          </w:rPr>
          <w:t xml:space="preserve"> </w:t>
        </w:r>
        <w:proofErr w:type="spellStart"/>
        <w:r w:rsidRPr="00C35976">
          <w:rPr>
            <w:color w:val="242424"/>
            <w:sz w:val="22"/>
            <w:szCs w:val="22"/>
            <w:bdr w:val="none" w:sz="0" w:space="0" w:color="auto" w:frame="1"/>
          </w:rPr>
          <w:t>group</w:t>
        </w:r>
        <w:proofErr w:type="spellEnd"/>
        <w:r w:rsidRPr="00C35976">
          <w:rPr>
            <w:color w:val="242424"/>
            <w:sz w:val="22"/>
            <w:szCs w:val="22"/>
            <w:bdr w:val="none" w:sz="0" w:space="0" w:color="auto" w:frame="1"/>
          </w:rPr>
          <w:t xml:space="preserve"> </w:t>
        </w:r>
        <w:proofErr w:type="spellStart"/>
        <w:r w:rsidRPr="00C35976">
          <w:rPr>
            <w:color w:val="242424"/>
            <w:sz w:val="22"/>
            <w:szCs w:val="22"/>
            <w:bdr w:val="none" w:sz="0" w:space="0" w:color="auto" w:frame="1"/>
          </w:rPr>
          <w:t>of</w:t>
        </w:r>
        <w:proofErr w:type="spellEnd"/>
        <w:r w:rsidRPr="00C35976">
          <w:rPr>
            <w:color w:val="242424"/>
            <w:sz w:val="22"/>
            <w:szCs w:val="22"/>
            <w:bdr w:val="none" w:sz="0" w:space="0" w:color="auto" w:frame="1"/>
          </w:rPr>
          <w:t xml:space="preserve"> </w:t>
        </w:r>
        <w:proofErr w:type="spellStart"/>
        <w:r w:rsidRPr="00C35976">
          <w:rPr>
            <w:color w:val="242424"/>
            <w:sz w:val="22"/>
            <w:szCs w:val="22"/>
            <w:bdr w:val="none" w:sz="0" w:space="0" w:color="auto" w:frame="1"/>
          </w:rPr>
          <w:t>small</w:t>
        </w:r>
        <w:proofErr w:type="spellEnd"/>
        <w:r w:rsidRPr="00C35976">
          <w:rPr>
            <w:color w:val="242424"/>
            <w:sz w:val="22"/>
            <w:szCs w:val="22"/>
            <w:bdr w:val="none" w:sz="0" w:space="0" w:color="auto" w:frame="1"/>
          </w:rPr>
          <w:t xml:space="preserve"> </w:t>
        </w:r>
        <w:proofErr w:type="spellStart"/>
        <w:r w:rsidRPr="00C35976">
          <w:rPr>
            <w:color w:val="242424"/>
            <w:sz w:val="22"/>
            <w:szCs w:val="22"/>
            <w:bdr w:val="none" w:sz="0" w:space="0" w:color="auto" w:frame="1"/>
          </w:rPr>
          <w:t>two-domain</w:t>
        </w:r>
        <w:proofErr w:type="spellEnd"/>
        <w:r w:rsidRPr="00C35976">
          <w:rPr>
            <w:color w:val="242424"/>
            <w:sz w:val="22"/>
            <w:szCs w:val="22"/>
            <w:bdr w:val="none" w:sz="0" w:space="0" w:color="auto" w:frame="1"/>
          </w:rPr>
          <w:t xml:space="preserve"> </w:t>
        </w:r>
        <w:proofErr w:type="spellStart"/>
        <w:r w:rsidRPr="00C35976">
          <w:rPr>
            <w:color w:val="242424"/>
            <w:sz w:val="22"/>
            <w:szCs w:val="22"/>
            <w:bdr w:val="none" w:sz="0" w:space="0" w:color="auto" w:frame="1"/>
          </w:rPr>
          <w:t>bacterial</w:t>
        </w:r>
        <w:proofErr w:type="spellEnd"/>
        <w:r w:rsidRPr="00C35976">
          <w:rPr>
            <w:color w:val="242424"/>
            <w:sz w:val="22"/>
            <w:szCs w:val="22"/>
            <w:bdr w:val="none" w:sz="0" w:space="0" w:color="auto" w:frame="1"/>
          </w:rPr>
          <w:t xml:space="preserve"> </w:t>
        </w:r>
        <w:proofErr w:type="spellStart"/>
        <w:r w:rsidRPr="00C35976">
          <w:rPr>
            <w:color w:val="242424"/>
            <w:sz w:val="22"/>
            <w:szCs w:val="22"/>
            <w:bdr w:val="none" w:sz="0" w:space="0" w:color="auto" w:frame="1"/>
          </w:rPr>
          <w:t>laccases</w:t>
        </w:r>
      </w:ins>
      <w:proofErr w:type="spellEnd"/>
      <w:ins w:id="7" w:author="Laura Navas" w:date="2025-04-04T10:33:00Z" w16du:dateUtc="2025-04-04T13:33:00Z">
        <w:r w:rsidR="00C35976" w:rsidRPr="00C35976">
          <w:rPr>
            <w:color w:val="242424"/>
            <w:sz w:val="22"/>
            <w:szCs w:val="22"/>
            <w:bdr w:val="none" w:sz="0" w:space="0" w:color="auto" w:frame="1"/>
          </w:rPr>
          <w:t>.</w:t>
        </w:r>
      </w:ins>
    </w:p>
    <w:p w14:paraId="1ABFBE8A" w14:textId="41E85AF1" w:rsidR="004D661A" w:rsidRPr="0006195C" w:rsidRDefault="00C35976" w:rsidP="00CF54BA">
      <w:pPr>
        <w:spacing w:line="480" w:lineRule="auto"/>
        <w:jc w:val="both"/>
        <w:rPr>
          <w:color w:val="242424"/>
          <w:sz w:val="22"/>
          <w:szCs w:val="22"/>
          <w:bdr w:val="none" w:sz="0" w:space="0" w:color="auto" w:frame="1"/>
        </w:rPr>
      </w:pPr>
      <w:proofErr w:type="spellStart"/>
      <w:ins w:id="8" w:author="Laura Navas" w:date="2025-04-04T10:33:00Z" w16du:dateUtc="2025-04-04T13:33:00Z">
        <w:r w:rsidRPr="00FD0FF3">
          <w:rPr>
            <w:sz w:val="22"/>
            <w:szCs w:val="22"/>
          </w:rPr>
          <w:t>It</w:t>
        </w:r>
        <w:proofErr w:type="spellEnd"/>
        <w:r w:rsidRPr="00FD0FF3">
          <w:rPr>
            <w:sz w:val="22"/>
            <w:szCs w:val="22"/>
          </w:rPr>
          <w:t xml:space="preserve"> </w:t>
        </w:r>
        <w:proofErr w:type="spellStart"/>
        <w:r w:rsidRPr="00FD0FF3">
          <w:rPr>
            <w:sz w:val="22"/>
            <w:szCs w:val="22"/>
          </w:rPr>
          <w:t>was</w:t>
        </w:r>
        <w:proofErr w:type="spellEnd"/>
        <w:r w:rsidRPr="00FD0FF3">
          <w:rPr>
            <w:sz w:val="22"/>
            <w:szCs w:val="22"/>
          </w:rPr>
          <w:t xml:space="preserve"> </w:t>
        </w:r>
        <w:proofErr w:type="spellStart"/>
        <w:r w:rsidRPr="00FD0FF3">
          <w:rPr>
            <w:sz w:val="22"/>
            <w:szCs w:val="22"/>
          </w:rPr>
          <w:t>first</w:t>
        </w:r>
        <w:proofErr w:type="spellEnd"/>
        <w:r w:rsidRPr="00FD0FF3">
          <w:rPr>
            <w:sz w:val="22"/>
            <w:szCs w:val="22"/>
          </w:rPr>
          <w:t xml:space="preserve"> </w:t>
        </w:r>
        <w:proofErr w:type="spellStart"/>
        <w:r w:rsidRPr="00FD0FF3">
          <w:rPr>
            <w:sz w:val="22"/>
            <w:szCs w:val="22"/>
          </w:rPr>
          <w:t>cloned</w:t>
        </w:r>
        <w:proofErr w:type="spellEnd"/>
        <w:r w:rsidRPr="00FD0FF3">
          <w:rPr>
            <w:sz w:val="22"/>
            <w:szCs w:val="22"/>
          </w:rPr>
          <w:t xml:space="preserve"> and </w:t>
        </w:r>
        <w:proofErr w:type="spellStart"/>
        <w:r w:rsidRPr="00FD0FF3">
          <w:rPr>
            <w:sz w:val="22"/>
            <w:szCs w:val="22"/>
          </w:rPr>
          <w:t>biochemically</w:t>
        </w:r>
        <w:proofErr w:type="spellEnd"/>
        <w:r w:rsidRPr="00FD0FF3">
          <w:rPr>
            <w:sz w:val="22"/>
            <w:szCs w:val="22"/>
          </w:rPr>
          <w:t xml:space="preserve"> </w:t>
        </w:r>
        <w:proofErr w:type="spellStart"/>
        <w:r w:rsidRPr="00FD0FF3">
          <w:rPr>
            <w:sz w:val="22"/>
            <w:szCs w:val="22"/>
          </w:rPr>
          <w:t>characterized</w:t>
        </w:r>
        <w:proofErr w:type="spellEnd"/>
        <w:r w:rsidRPr="00FD0FF3">
          <w:rPr>
            <w:sz w:val="22"/>
            <w:szCs w:val="22"/>
          </w:rPr>
          <w:t xml:space="preserve"> </w:t>
        </w:r>
        <w:proofErr w:type="spellStart"/>
        <w:r w:rsidRPr="00FD0FF3">
          <w:rPr>
            <w:sz w:val="22"/>
            <w:szCs w:val="22"/>
          </w:rPr>
          <w:t>by</w:t>
        </w:r>
        <w:proofErr w:type="spellEnd"/>
        <w:r w:rsidRPr="00FD0FF3">
          <w:rPr>
            <w:sz w:val="22"/>
            <w:szCs w:val="22"/>
          </w:rPr>
          <w:t xml:space="preserve"> Molina-Guijarro et al. </w:t>
        </w:r>
      </w:ins>
      <w:sdt>
        <w:sdtPr>
          <w:rPr>
            <w:color w:val="000000"/>
            <w:sz w:val="22"/>
            <w:szCs w:val="22"/>
          </w:rPr>
          <w:tag w:val="MENDELEY_CITATION_v3_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"/>
          <w:id w:val="2001848984"/>
          <w:placeholder>
            <w:docPart w:val="DefaultPlaceholder_-1854013440"/>
          </w:placeholder>
        </w:sdtPr>
        <w:sdtContent>
          <w:r w:rsidR="0006195C" w:rsidRPr="0006195C">
            <w:rPr>
              <w:color w:val="000000"/>
              <w:sz w:val="22"/>
              <w:szCs w:val="22"/>
            </w:rPr>
            <w:t>(Molina-Guijarro et al. 2009)</w:t>
          </w:r>
        </w:sdtContent>
      </w:sdt>
      <w:ins w:id="9" w:author="Laura Navas" w:date="2025-04-04T10:34:00Z" w16du:dateUtc="2025-04-04T13:34:00Z">
        <w:r>
          <w:rPr>
            <w:sz w:val="22"/>
            <w:szCs w:val="22"/>
          </w:rPr>
          <w:t xml:space="preserve"> </w:t>
        </w:r>
      </w:ins>
      <w:proofErr w:type="spellStart"/>
      <w:ins w:id="10" w:author="Laura Navas" w:date="2025-04-04T10:33:00Z" w16du:dateUtc="2025-04-04T13:33:00Z">
        <w:r w:rsidRPr="00FD0FF3">
          <w:rPr>
            <w:sz w:val="22"/>
            <w:szCs w:val="22"/>
          </w:rPr>
          <w:t>determining</w:t>
        </w:r>
        <w:proofErr w:type="spellEnd"/>
        <w:r w:rsidRPr="00FD0FF3">
          <w:rPr>
            <w:sz w:val="22"/>
            <w:szCs w:val="22"/>
          </w:rPr>
          <w:t xml:space="preserve"> </w:t>
        </w:r>
        <w:proofErr w:type="spellStart"/>
        <w:r w:rsidRPr="00FD0FF3">
          <w:rPr>
            <w:sz w:val="22"/>
            <w:szCs w:val="22"/>
          </w:rPr>
          <w:t>that</w:t>
        </w:r>
        <w:proofErr w:type="spellEnd"/>
        <w:r w:rsidRPr="00FD0FF3">
          <w:rPr>
            <w:sz w:val="22"/>
            <w:szCs w:val="22"/>
          </w:rPr>
          <w:t xml:space="preserve"> </w:t>
        </w:r>
        <w:proofErr w:type="spellStart"/>
        <w:r w:rsidRPr="00FD0FF3">
          <w:rPr>
            <w:sz w:val="22"/>
            <w:szCs w:val="22"/>
          </w:rPr>
          <w:t>the</w:t>
        </w:r>
        <w:proofErr w:type="spellEnd"/>
        <w:r w:rsidRPr="00FD0FF3">
          <w:rPr>
            <w:sz w:val="22"/>
            <w:szCs w:val="22"/>
          </w:rPr>
          <w:t xml:space="preserve"> active </w:t>
        </w:r>
        <w:proofErr w:type="spellStart"/>
        <w:r w:rsidRPr="00FD0FF3">
          <w:rPr>
            <w:sz w:val="22"/>
            <w:szCs w:val="22"/>
          </w:rPr>
          <w:t>form</w:t>
        </w:r>
        <w:proofErr w:type="spellEnd"/>
        <w:r w:rsidRPr="00FD0FF3">
          <w:rPr>
            <w:sz w:val="22"/>
            <w:szCs w:val="22"/>
          </w:rPr>
          <w:t xml:space="preserve"> </w:t>
        </w:r>
        <w:proofErr w:type="spellStart"/>
        <w:r w:rsidRPr="00FD0FF3">
          <w:rPr>
            <w:sz w:val="22"/>
            <w:szCs w:val="22"/>
          </w:rPr>
          <w:t>is</w:t>
        </w:r>
        <w:proofErr w:type="spellEnd"/>
        <w:r w:rsidRPr="00FD0FF3">
          <w:rPr>
            <w:sz w:val="22"/>
            <w:szCs w:val="22"/>
          </w:rPr>
          <w:t xml:space="preserve"> </w:t>
        </w:r>
        <w:proofErr w:type="spellStart"/>
        <w:r w:rsidRPr="00FD0FF3">
          <w:rPr>
            <w:sz w:val="22"/>
            <w:szCs w:val="22"/>
          </w:rPr>
          <w:t>an</w:t>
        </w:r>
        <w:proofErr w:type="spellEnd"/>
        <w:r w:rsidRPr="00FD0FF3">
          <w:rPr>
            <w:sz w:val="22"/>
            <w:szCs w:val="22"/>
          </w:rPr>
          <w:t xml:space="preserve"> </w:t>
        </w:r>
        <w:proofErr w:type="spellStart"/>
        <w:r w:rsidRPr="00FD0FF3">
          <w:rPr>
            <w:sz w:val="22"/>
            <w:szCs w:val="22"/>
          </w:rPr>
          <w:t>homodimer</w:t>
        </w:r>
        <w:proofErr w:type="spellEnd"/>
        <w:r w:rsidRPr="00FD0FF3">
          <w:rPr>
            <w:sz w:val="22"/>
            <w:szCs w:val="22"/>
          </w:rPr>
          <w:t xml:space="preserve"> </w:t>
        </w:r>
        <w:proofErr w:type="spellStart"/>
        <w:r w:rsidRPr="00FD0FF3">
          <w:rPr>
            <w:sz w:val="22"/>
            <w:szCs w:val="22"/>
          </w:rPr>
          <w:t>of</w:t>
        </w:r>
        <w:proofErr w:type="spellEnd"/>
        <w:r w:rsidRPr="00FD0FF3">
          <w:rPr>
            <w:sz w:val="22"/>
            <w:szCs w:val="22"/>
          </w:rPr>
          <w:t xml:space="preserve"> 75-80 </w:t>
        </w:r>
      </w:ins>
      <w:proofErr w:type="spellStart"/>
      <w:ins w:id="11" w:author="Laura Navas" w:date="2025-04-04T12:49:00Z" w16du:dateUtc="2025-04-04T15:49:00Z">
        <w:r w:rsidR="007E3D0F">
          <w:rPr>
            <w:sz w:val="22"/>
            <w:szCs w:val="22"/>
          </w:rPr>
          <w:t>k</w:t>
        </w:r>
      </w:ins>
      <w:ins w:id="12" w:author="Laura Navas" w:date="2025-04-04T10:33:00Z" w16du:dateUtc="2025-04-04T13:33:00Z">
        <w:r w:rsidRPr="00FD0FF3">
          <w:rPr>
            <w:sz w:val="22"/>
            <w:szCs w:val="22"/>
          </w:rPr>
          <w:t>Da</w:t>
        </w:r>
        <w:proofErr w:type="spellEnd"/>
        <w:r w:rsidRPr="00FD0FF3">
          <w:rPr>
            <w:sz w:val="22"/>
            <w:szCs w:val="22"/>
          </w:rPr>
          <w:t xml:space="preserve">, </w:t>
        </w:r>
        <w:proofErr w:type="spellStart"/>
        <w:r w:rsidRPr="00FD0FF3">
          <w:rPr>
            <w:sz w:val="22"/>
            <w:szCs w:val="22"/>
          </w:rPr>
          <w:t>constituted</w:t>
        </w:r>
        <w:proofErr w:type="spellEnd"/>
        <w:r w:rsidRPr="00FD0FF3">
          <w:rPr>
            <w:sz w:val="22"/>
            <w:szCs w:val="22"/>
          </w:rPr>
          <w:t xml:space="preserve"> </w:t>
        </w:r>
        <w:proofErr w:type="spellStart"/>
        <w:r w:rsidRPr="00FD0FF3">
          <w:rPr>
            <w:sz w:val="22"/>
            <w:szCs w:val="22"/>
          </w:rPr>
          <w:t>by</w:t>
        </w:r>
        <w:proofErr w:type="spellEnd"/>
        <w:r w:rsidRPr="00FD0FF3">
          <w:rPr>
            <w:sz w:val="22"/>
            <w:szCs w:val="22"/>
          </w:rPr>
          <w:t xml:space="preserve"> </w:t>
        </w:r>
        <w:proofErr w:type="spellStart"/>
        <w:r w:rsidRPr="00FD0FF3">
          <w:rPr>
            <w:sz w:val="22"/>
            <w:szCs w:val="22"/>
          </w:rPr>
          <w:t>two</w:t>
        </w:r>
        <w:proofErr w:type="spellEnd"/>
        <w:r w:rsidRPr="00FD0FF3">
          <w:rPr>
            <w:sz w:val="22"/>
            <w:szCs w:val="22"/>
          </w:rPr>
          <w:t xml:space="preserve"> </w:t>
        </w:r>
        <w:proofErr w:type="spellStart"/>
        <w:r w:rsidRPr="00FD0FF3">
          <w:rPr>
            <w:sz w:val="22"/>
            <w:szCs w:val="22"/>
          </w:rPr>
          <w:t>identical</w:t>
        </w:r>
        <w:proofErr w:type="spellEnd"/>
        <w:r w:rsidRPr="00FD0FF3">
          <w:rPr>
            <w:sz w:val="22"/>
            <w:szCs w:val="22"/>
          </w:rPr>
          <w:t xml:space="preserve"> </w:t>
        </w:r>
        <w:proofErr w:type="spellStart"/>
        <w:r w:rsidRPr="00FD0FF3">
          <w:rPr>
            <w:sz w:val="22"/>
            <w:szCs w:val="22"/>
          </w:rPr>
          <w:t>monomers</w:t>
        </w:r>
        <w:proofErr w:type="spellEnd"/>
        <w:r w:rsidRPr="00FD0FF3">
          <w:rPr>
            <w:sz w:val="22"/>
            <w:szCs w:val="22"/>
          </w:rPr>
          <w:t xml:space="preserve"> </w:t>
        </w:r>
        <w:proofErr w:type="spellStart"/>
        <w:r w:rsidRPr="00FD0FF3">
          <w:rPr>
            <w:sz w:val="22"/>
            <w:szCs w:val="22"/>
          </w:rPr>
          <w:t>of</w:t>
        </w:r>
        <w:proofErr w:type="spellEnd"/>
        <w:r w:rsidRPr="00FD0FF3">
          <w:rPr>
            <w:sz w:val="22"/>
            <w:szCs w:val="22"/>
          </w:rPr>
          <w:t xml:space="preserve"> 33-40 </w:t>
        </w:r>
        <w:proofErr w:type="spellStart"/>
        <w:r w:rsidRPr="00FD0FF3">
          <w:rPr>
            <w:sz w:val="22"/>
            <w:szCs w:val="22"/>
          </w:rPr>
          <w:t>kDa</w:t>
        </w:r>
        <w:proofErr w:type="spellEnd"/>
        <w:r w:rsidRPr="00FD0FF3">
          <w:rPr>
            <w:sz w:val="22"/>
            <w:szCs w:val="22"/>
          </w:rPr>
          <w:t xml:space="preserve"> </w:t>
        </w:r>
        <w:proofErr w:type="spellStart"/>
        <w:r w:rsidRPr="00FD0FF3">
          <w:rPr>
            <w:sz w:val="22"/>
            <w:szCs w:val="22"/>
          </w:rPr>
          <w:t>for</w:t>
        </w:r>
        <w:proofErr w:type="spellEnd"/>
        <w:r w:rsidRPr="00FD0FF3">
          <w:rPr>
            <w:sz w:val="22"/>
            <w:szCs w:val="22"/>
          </w:rPr>
          <w:t xml:space="preserve"> native and </w:t>
        </w:r>
        <w:proofErr w:type="spellStart"/>
        <w:r w:rsidRPr="00FD0FF3">
          <w:rPr>
            <w:sz w:val="22"/>
            <w:szCs w:val="22"/>
          </w:rPr>
          <w:t>recombinant</w:t>
        </w:r>
        <w:proofErr w:type="spellEnd"/>
        <w:r w:rsidRPr="00FD0FF3">
          <w:rPr>
            <w:sz w:val="22"/>
            <w:szCs w:val="22"/>
          </w:rPr>
          <w:t xml:space="preserve"> </w:t>
        </w:r>
        <w:proofErr w:type="spellStart"/>
        <w:r w:rsidRPr="00FD0FF3">
          <w:rPr>
            <w:sz w:val="22"/>
            <w:szCs w:val="22"/>
          </w:rPr>
          <w:t>proteins</w:t>
        </w:r>
        <w:proofErr w:type="spellEnd"/>
        <w:r w:rsidRPr="00FD0FF3">
          <w:rPr>
            <w:sz w:val="22"/>
            <w:szCs w:val="22"/>
          </w:rPr>
          <w:t xml:space="preserve">. </w:t>
        </w:r>
        <w:proofErr w:type="spellStart"/>
        <w:r w:rsidRPr="00FD0FF3">
          <w:rPr>
            <w:sz w:val="22"/>
            <w:szCs w:val="22"/>
          </w:rPr>
          <w:t>It</w:t>
        </w:r>
        <w:proofErr w:type="spellEnd"/>
        <w:r w:rsidRPr="00FD0FF3">
          <w:rPr>
            <w:sz w:val="22"/>
            <w:szCs w:val="22"/>
          </w:rPr>
          <w:t xml:space="preserve"> </w:t>
        </w:r>
        <w:proofErr w:type="spellStart"/>
        <w:r w:rsidRPr="00FD0FF3">
          <w:rPr>
            <w:sz w:val="22"/>
            <w:szCs w:val="22"/>
          </w:rPr>
          <w:t>is</w:t>
        </w:r>
        <w:proofErr w:type="spellEnd"/>
        <w:r w:rsidRPr="00FD0FF3">
          <w:rPr>
            <w:sz w:val="22"/>
            <w:szCs w:val="22"/>
          </w:rPr>
          <w:t xml:space="preserve"> a </w:t>
        </w:r>
        <w:proofErr w:type="spellStart"/>
        <w:r w:rsidRPr="00FD0FF3">
          <w:rPr>
            <w:sz w:val="22"/>
            <w:szCs w:val="22"/>
          </w:rPr>
          <w:t>robust</w:t>
        </w:r>
        <w:proofErr w:type="spellEnd"/>
        <w:r w:rsidRPr="00FD0FF3">
          <w:rPr>
            <w:sz w:val="22"/>
            <w:szCs w:val="22"/>
          </w:rPr>
          <w:t xml:space="preserve"> </w:t>
        </w:r>
        <w:proofErr w:type="spellStart"/>
        <w:r w:rsidRPr="00FD0FF3">
          <w:rPr>
            <w:sz w:val="22"/>
            <w:szCs w:val="22"/>
          </w:rPr>
          <w:t>enzyme</w:t>
        </w:r>
        <w:proofErr w:type="spellEnd"/>
        <w:r w:rsidRPr="00FD0FF3">
          <w:rPr>
            <w:sz w:val="22"/>
            <w:szCs w:val="22"/>
          </w:rPr>
          <w:t xml:space="preserve"> </w:t>
        </w:r>
        <w:proofErr w:type="spellStart"/>
        <w:r w:rsidRPr="00FD0FF3">
          <w:rPr>
            <w:sz w:val="22"/>
            <w:szCs w:val="22"/>
          </w:rPr>
          <w:t>showing</w:t>
        </w:r>
        <w:proofErr w:type="spellEnd"/>
        <w:r w:rsidRPr="00FD0FF3">
          <w:rPr>
            <w:sz w:val="22"/>
            <w:szCs w:val="22"/>
          </w:rPr>
          <w:t xml:space="preserve"> </w:t>
        </w:r>
        <w:proofErr w:type="spellStart"/>
        <w:r w:rsidRPr="00FD0FF3">
          <w:rPr>
            <w:sz w:val="22"/>
            <w:szCs w:val="22"/>
          </w:rPr>
          <w:t>optimum</w:t>
        </w:r>
        <w:proofErr w:type="spellEnd"/>
        <w:r w:rsidRPr="00FD0FF3">
          <w:rPr>
            <w:sz w:val="22"/>
            <w:szCs w:val="22"/>
          </w:rPr>
          <w:t xml:space="preserve"> </w:t>
        </w:r>
        <w:proofErr w:type="spellStart"/>
        <w:r w:rsidRPr="00FD0FF3">
          <w:rPr>
            <w:sz w:val="22"/>
            <w:szCs w:val="22"/>
          </w:rPr>
          <w:t>activity</w:t>
        </w:r>
        <w:proofErr w:type="spellEnd"/>
        <w:r w:rsidRPr="00FD0FF3">
          <w:rPr>
            <w:sz w:val="22"/>
            <w:szCs w:val="22"/>
          </w:rPr>
          <w:t xml:space="preserve"> at 50 </w:t>
        </w:r>
        <w:proofErr w:type="spellStart"/>
        <w:r w:rsidRPr="00FD0FF3">
          <w:rPr>
            <w:sz w:val="22"/>
            <w:szCs w:val="22"/>
          </w:rPr>
          <w:t>to</w:t>
        </w:r>
        <w:proofErr w:type="spellEnd"/>
        <w:r w:rsidRPr="00FD0FF3">
          <w:rPr>
            <w:sz w:val="22"/>
            <w:szCs w:val="22"/>
          </w:rPr>
          <w:t xml:space="preserve"> 60</w:t>
        </w:r>
      </w:ins>
      <w:ins w:id="13" w:author="Laura Navas" w:date="2025-04-04T10:35:00Z" w16du:dateUtc="2025-04-04T13:35:00Z">
        <w:r>
          <w:rPr>
            <w:sz w:val="22"/>
            <w:szCs w:val="22"/>
          </w:rPr>
          <w:t xml:space="preserve"> </w:t>
        </w:r>
      </w:ins>
      <w:ins w:id="14" w:author="Laura Navas" w:date="2025-04-04T10:33:00Z" w16du:dateUtc="2025-04-04T13:33:00Z">
        <w:r w:rsidRPr="00FD0FF3">
          <w:rPr>
            <w:sz w:val="22"/>
            <w:szCs w:val="22"/>
          </w:rPr>
          <w:t xml:space="preserve">°C and </w:t>
        </w:r>
        <w:proofErr w:type="spellStart"/>
        <w:r w:rsidRPr="00FD0FF3">
          <w:rPr>
            <w:sz w:val="22"/>
            <w:szCs w:val="22"/>
          </w:rPr>
          <w:t>remarkable</w:t>
        </w:r>
        <w:proofErr w:type="spellEnd"/>
        <w:r w:rsidRPr="00FD0FF3">
          <w:rPr>
            <w:sz w:val="22"/>
            <w:szCs w:val="22"/>
          </w:rPr>
          <w:t xml:space="preserve"> </w:t>
        </w:r>
        <w:proofErr w:type="spellStart"/>
        <w:r w:rsidRPr="00FD0FF3">
          <w:rPr>
            <w:sz w:val="22"/>
            <w:szCs w:val="22"/>
          </w:rPr>
          <w:t>thermostability</w:t>
        </w:r>
        <w:proofErr w:type="spellEnd"/>
        <w:r w:rsidRPr="00FD0FF3">
          <w:rPr>
            <w:sz w:val="22"/>
            <w:szCs w:val="22"/>
          </w:rPr>
          <w:t xml:space="preserve">, </w:t>
        </w:r>
        <w:proofErr w:type="spellStart"/>
        <w:r w:rsidRPr="00FD0FF3">
          <w:rPr>
            <w:sz w:val="22"/>
            <w:szCs w:val="22"/>
          </w:rPr>
          <w:t>with</w:t>
        </w:r>
        <w:proofErr w:type="spellEnd"/>
        <w:r w:rsidRPr="00FD0FF3">
          <w:rPr>
            <w:sz w:val="22"/>
            <w:szCs w:val="22"/>
          </w:rPr>
          <w:t xml:space="preserve"> </w:t>
        </w:r>
        <w:proofErr w:type="spellStart"/>
        <w:r w:rsidRPr="00FD0FF3">
          <w:rPr>
            <w:sz w:val="22"/>
            <w:szCs w:val="22"/>
          </w:rPr>
          <w:t>previously</w:t>
        </w:r>
        <w:proofErr w:type="spellEnd"/>
        <w:r w:rsidRPr="00FD0FF3">
          <w:rPr>
            <w:sz w:val="22"/>
            <w:szCs w:val="22"/>
          </w:rPr>
          <w:t xml:space="preserve"> </w:t>
        </w:r>
        <w:proofErr w:type="spellStart"/>
        <w:r w:rsidRPr="00FD0FF3">
          <w:rPr>
            <w:sz w:val="22"/>
            <w:szCs w:val="22"/>
          </w:rPr>
          <w:t>reported</w:t>
        </w:r>
        <w:proofErr w:type="spellEnd"/>
        <w:r w:rsidRPr="00FD0FF3">
          <w:rPr>
            <w:sz w:val="22"/>
            <w:szCs w:val="22"/>
          </w:rPr>
          <w:t xml:space="preserve"> </w:t>
        </w:r>
        <w:proofErr w:type="spellStart"/>
        <w:r w:rsidRPr="00FD0FF3">
          <w:rPr>
            <w:sz w:val="22"/>
            <w:szCs w:val="22"/>
          </w:rPr>
          <w:t>half-lives</w:t>
        </w:r>
        <w:proofErr w:type="spellEnd"/>
        <w:r w:rsidRPr="00FD0FF3">
          <w:rPr>
            <w:sz w:val="22"/>
            <w:szCs w:val="22"/>
          </w:rPr>
          <w:t xml:space="preserve"> </w:t>
        </w:r>
        <w:proofErr w:type="spellStart"/>
        <w:r w:rsidRPr="00FD0FF3">
          <w:rPr>
            <w:sz w:val="22"/>
            <w:szCs w:val="22"/>
          </w:rPr>
          <w:t>of</w:t>
        </w:r>
        <w:proofErr w:type="spellEnd"/>
        <w:r w:rsidRPr="00FD0FF3">
          <w:rPr>
            <w:sz w:val="22"/>
            <w:szCs w:val="22"/>
          </w:rPr>
          <w:t xml:space="preserve"> 24 h at 60</w:t>
        </w:r>
      </w:ins>
      <w:ins w:id="15" w:author="Laura Navas" w:date="2025-04-04T10:35:00Z" w16du:dateUtc="2025-04-04T13:35:00Z">
        <w:r>
          <w:rPr>
            <w:sz w:val="22"/>
            <w:szCs w:val="22"/>
          </w:rPr>
          <w:t xml:space="preserve"> </w:t>
        </w:r>
      </w:ins>
      <w:ins w:id="16" w:author="Laura Navas" w:date="2025-04-04T10:33:00Z" w16du:dateUtc="2025-04-04T13:33:00Z">
        <w:r w:rsidRPr="00FD0FF3">
          <w:rPr>
            <w:sz w:val="22"/>
            <w:szCs w:val="22"/>
          </w:rPr>
          <w:t xml:space="preserve">°C and more </w:t>
        </w:r>
        <w:proofErr w:type="spellStart"/>
        <w:r w:rsidRPr="00FD0FF3">
          <w:rPr>
            <w:sz w:val="22"/>
            <w:szCs w:val="22"/>
          </w:rPr>
          <w:t>than</w:t>
        </w:r>
        <w:proofErr w:type="spellEnd"/>
        <w:r w:rsidRPr="00FD0FF3">
          <w:rPr>
            <w:sz w:val="22"/>
            <w:szCs w:val="22"/>
          </w:rPr>
          <w:t xml:space="preserve"> 1 h at 95</w:t>
        </w:r>
      </w:ins>
      <w:ins w:id="17" w:author="Laura Navas" w:date="2025-04-04T10:35:00Z" w16du:dateUtc="2025-04-04T13:35:00Z">
        <w:r>
          <w:rPr>
            <w:sz w:val="22"/>
            <w:szCs w:val="22"/>
          </w:rPr>
          <w:t xml:space="preserve"> </w:t>
        </w:r>
      </w:ins>
      <w:ins w:id="18" w:author="Laura Navas" w:date="2025-04-04T10:33:00Z" w16du:dateUtc="2025-04-04T13:33:00Z">
        <w:r w:rsidRPr="00FD0FF3">
          <w:rPr>
            <w:sz w:val="22"/>
            <w:szCs w:val="22"/>
          </w:rPr>
          <w:t xml:space="preserve">°C </w:t>
        </w:r>
      </w:ins>
      <w:sdt>
        <w:sdtPr>
          <w:rPr>
            <w:color w:val="000000"/>
            <w:sz w:val="22"/>
            <w:szCs w:val="22"/>
          </w:rPr>
          <w:tag w:val="MENDELEY_CITATION_v3_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"/>
          <w:id w:val="-204954083"/>
          <w:placeholder>
            <w:docPart w:val="DefaultPlaceholder_-1854013440"/>
          </w:placeholder>
        </w:sdtPr>
        <w:sdtContent>
          <w:r w:rsidR="0006195C" w:rsidRPr="0006195C">
            <w:rPr>
              <w:color w:val="000000"/>
              <w:sz w:val="22"/>
              <w:szCs w:val="22"/>
            </w:rPr>
            <w:t xml:space="preserve">(Molina-Guijarro et al. 2009; </w:t>
          </w:r>
          <w:proofErr w:type="spellStart"/>
          <w:r w:rsidR="0006195C" w:rsidRPr="0006195C">
            <w:rPr>
              <w:color w:val="000000"/>
              <w:sz w:val="22"/>
              <w:szCs w:val="22"/>
            </w:rPr>
            <w:t>Blánquez</w:t>
          </w:r>
          <w:proofErr w:type="spellEnd"/>
          <w:r w:rsidR="0006195C" w:rsidRPr="0006195C">
            <w:rPr>
              <w:color w:val="000000"/>
              <w:sz w:val="22"/>
              <w:szCs w:val="22"/>
            </w:rPr>
            <w:t xml:space="preserve"> et al. 2019)</w:t>
          </w:r>
        </w:sdtContent>
      </w:sdt>
      <w:ins w:id="19" w:author="Laura Navas" w:date="2025-04-04T10:35:00Z" w16du:dateUtc="2025-04-04T13:35:00Z">
        <w:r>
          <w:rPr>
            <w:color w:val="000000"/>
            <w:sz w:val="22"/>
            <w:szCs w:val="22"/>
          </w:rPr>
          <w:t xml:space="preserve">. </w:t>
        </w:r>
      </w:ins>
      <w:ins w:id="20" w:author="Laura Navas" w:date="2025-04-04T10:33:00Z" w16du:dateUtc="2025-04-04T13:33:00Z">
        <w:r w:rsidRPr="00FD0FF3">
          <w:rPr>
            <w:sz w:val="22"/>
            <w:szCs w:val="22"/>
          </w:rPr>
          <w:t xml:space="preserve">As </w:t>
        </w:r>
        <w:proofErr w:type="spellStart"/>
        <w:r w:rsidRPr="00FD0FF3">
          <w:rPr>
            <w:sz w:val="22"/>
            <w:szCs w:val="22"/>
          </w:rPr>
          <w:t>many</w:t>
        </w:r>
        <w:proofErr w:type="spellEnd"/>
        <w:r w:rsidRPr="00FD0FF3">
          <w:rPr>
            <w:sz w:val="22"/>
            <w:szCs w:val="22"/>
          </w:rPr>
          <w:t xml:space="preserve"> </w:t>
        </w:r>
        <w:proofErr w:type="spellStart"/>
        <w:r w:rsidRPr="00FD0FF3">
          <w:rPr>
            <w:sz w:val="22"/>
            <w:szCs w:val="22"/>
          </w:rPr>
          <w:t>bacterial</w:t>
        </w:r>
        <w:proofErr w:type="spellEnd"/>
        <w:r w:rsidRPr="00FD0FF3">
          <w:rPr>
            <w:sz w:val="22"/>
            <w:szCs w:val="22"/>
          </w:rPr>
          <w:t xml:space="preserve"> </w:t>
        </w:r>
        <w:proofErr w:type="spellStart"/>
        <w:r w:rsidRPr="00FD0FF3">
          <w:rPr>
            <w:sz w:val="22"/>
            <w:szCs w:val="22"/>
          </w:rPr>
          <w:t>laccases</w:t>
        </w:r>
        <w:proofErr w:type="spellEnd"/>
        <w:r w:rsidRPr="00FD0FF3">
          <w:rPr>
            <w:sz w:val="22"/>
            <w:szCs w:val="22"/>
          </w:rPr>
          <w:t xml:space="preserve"> </w:t>
        </w:r>
        <w:proofErr w:type="spellStart"/>
        <w:r w:rsidRPr="00FD0FF3">
          <w:rPr>
            <w:sz w:val="22"/>
            <w:szCs w:val="22"/>
          </w:rPr>
          <w:t>that</w:t>
        </w:r>
        <w:proofErr w:type="spellEnd"/>
        <w:r w:rsidRPr="00FD0FF3">
          <w:rPr>
            <w:sz w:val="22"/>
            <w:szCs w:val="22"/>
          </w:rPr>
          <w:t xml:space="preserve"> are active at </w:t>
        </w:r>
        <w:proofErr w:type="spellStart"/>
        <w:r w:rsidRPr="00FD0FF3">
          <w:rPr>
            <w:sz w:val="22"/>
            <w:szCs w:val="22"/>
          </w:rPr>
          <w:t>alkaline</w:t>
        </w:r>
        <w:proofErr w:type="spellEnd"/>
        <w:r w:rsidRPr="00FD0FF3">
          <w:rPr>
            <w:sz w:val="22"/>
            <w:szCs w:val="22"/>
          </w:rPr>
          <w:t xml:space="preserve"> pH, </w:t>
        </w:r>
        <w:proofErr w:type="spellStart"/>
        <w:r w:rsidRPr="00FD0FF3">
          <w:rPr>
            <w:sz w:val="22"/>
            <w:szCs w:val="22"/>
          </w:rPr>
          <w:t>SilA</w:t>
        </w:r>
        <w:proofErr w:type="spellEnd"/>
        <w:r w:rsidRPr="00FD0FF3">
          <w:rPr>
            <w:sz w:val="22"/>
            <w:szCs w:val="22"/>
          </w:rPr>
          <w:t xml:space="preserve"> </w:t>
        </w:r>
        <w:proofErr w:type="gramStart"/>
        <w:r w:rsidRPr="00FD0FF3">
          <w:rPr>
            <w:sz w:val="22"/>
            <w:szCs w:val="22"/>
          </w:rPr>
          <w:t>shows</w:t>
        </w:r>
        <w:proofErr w:type="gramEnd"/>
        <w:r w:rsidRPr="00FD0FF3">
          <w:rPr>
            <w:sz w:val="22"/>
            <w:szCs w:val="22"/>
          </w:rPr>
          <w:t xml:space="preserve"> </w:t>
        </w:r>
        <w:proofErr w:type="spellStart"/>
        <w:r w:rsidRPr="00FD0FF3">
          <w:rPr>
            <w:sz w:val="22"/>
            <w:szCs w:val="22"/>
          </w:rPr>
          <w:t>optimum</w:t>
        </w:r>
        <w:proofErr w:type="spellEnd"/>
        <w:r w:rsidRPr="00FD0FF3">
          <w:rPr>
            <w:sz w:val="22"/>
            <w:szCs w:val="22"/>
          </w:rPr>
          <w:t xml:space="preserve"> pH 8.0 </w:t>
        </w:r>
        <w:proofErr w:type="spellStart"/>
        <w:r w:rsidRPr="00FD0FF3">
          <w:rPr>
            <w:sz w:val="22"/>
            <w:szCs w:val="22"/>
          </w:rPr>
          <w:t>for</w:t>
        </w:r>
        <w:proofErr w:type="spellEnd"/>
        <w:r w:rsidRPr="00FD0FF3">
          <w:rPr>
            <w:sz w:val="22"/>
            <w:szCs w:val="22"/>
          </w:rPr>
          <w:t xml:space="preserve"> </w:t>
        </w:r>
        <w:proofErr w:type="spellStart"/>
        <w:r w:rsidRPr="00FD0FF3">
          <w:rPr>
            <w:sz w:val="22"/>
            <w:szCs w:val="22"/>
          </w:rPr>
          <w:t>the</w:t>
        </w:r>
        <w:proofErr w:type="spellEnd"/>
        <w:r w:rsidRPr="00FD0FF3">
          <w:rPr>
            <w:sz w:val="22"/>
            <w:szCs w:val="22"/>
          </w:rPr>
          <w:t xml:space="preserve"> </w:t>
        </w:r>
        <w:proofErr w:type="spellStart"/>
        <w:r w:rsidRPr="00FD0FF3">
          <w:rPr>
            <w:sz w:val="22"/>
            <w:szCs w:val="22"/>
          </w:rPr>
          <w:t>oxidation</w:t>
        </w:r>
        <w:proofErr w:type="spellEnd"/>
        <w:r w:rsidRPr="00FD0FF3">
          <w:rPr>
            <w:sz w:val="22"/>
            <w:szCs w:val="22"/>
          </w:rPr>
          <w:t xml:space="preserve"> </w:t>
        </w:r>
        <w:proofErr w:type="spellStart"/>
        <w:r w:rsidRPr="00FD0FF3">
          <w:rPr>
            <w:sz w:val="22"/>
            <w:szCs w:val="22"/>
          </w:rPr>
          <w:t>of</w:t>
        </w:r>
        <w:proofErr w:type="spellEnd"/>
        <w:r w:rsidRPr="00FD0FF3">
          <w:rPr>
            <w:sz w:val="22"/>
            <w:szCs w:val="22"/>
          </w:rPr>
          <w:t xml:space="preserve"> </w:t>
        </w:r>
        <w:proofErr w:type="spellStart"/>
        <w:r w:rsidRPr="00FD0FF3">
          <w:rPr>
            <w:sz w:val="22"/>
            <w:szCs w:val="22"/>
          </w:rPr>
          <w:t>phenolic</w:t>
        </w:r>
        <w:proofErr w:type="spellEnd"/>
        <w:r w:rsidRPr="00FD0FF3">
          <w:rPr>
            <w:sz w:val="22"/>
            <w:szCs w:val="22"/>
          </w:rPr>
          <w:t xml:space="preserve"> </w:t>
        </w:r>
        <w:proofErr w:type="spellStart"/>
        <w:r w:rsidRPr="00FD0FF3">
          <w:rPr>
            <w:sz w:val="22"/>
            <w:szCs w:val="22"/>
          </w:rPr>
          <w:t>compounds</w:t>
        </w:r>
        <w:proofErr w:type="spellEnd"/>
        <w:r w:rsidRPr="00FD0FF3">
          <w:rPr>
            <w:sz w:val="22"/>
            <w:szCs w:val="22"/>
          </w:rPr>
          <w:t xml:space="preserve"> and a </w:t>
        </w:r>
        <w:proofErr w:type="spellStart"/>
        <w:r w:rsidRPr="00FD0FF3">
          <w:rPr>
            <w:sz w:val="22"/>
            <w:szCs w:val="22"/>
          </w:rPr>
          <w:t>wide</w:t>
        </w:r>
        <w:proofErr w:type="spellEnd"/>
        <w:r w:rsidRPr="00FD0FF3">
          <w:rPr>
            <w:sz w:val="22"/>
            <w:szCs w:val="22"/>
          </w:rPr>
          <w:t xml:space="preserve"> </w:t>
        </w:r>
        <w:proofErr w:type="spellStart"/>
        <w:r w:rsidRPr="00FD0FF3">
          <w:rPr>
            <w:sz w:val="22"/>
            <w:szCs w:val="22"/>
          </w:rPr>
          <w:t>range</w:t>
        </w:r>
        <w:proofErr w:type="spellEnd"/>
        <w:r w:rsidRPr="00FD0FF3">
          <w:rPr>
            <w:sz w:val="22"/>
            <w:szCs w:val="22"/>
          </w:rPr>
          <w:t xml:space="preserve"> </w:t>
        </w:r>
        <w:proofErr w:type="spellStart"/>
        <w:r w:rsidRPr="00FD0FF3">
          <w:rPr>
            <w:sz w:val="22"/>
            <w:szCs w:val="22"/>
          </w:rPr>
          <w:t>of</w:t>
        </w:r>
        <w:proofErr w:type="spellEnd"/>
        <w:r w:rsidRPr="00FD0FF3">
          <w:rPr>
            <w:sz w:val="22"/>
            <w:szCs w:val="22"/>
          </w:rPr>
          <w:t xml:space="preserve"> </w:t>
        </w:r>
        <w:proofErr w:type="spellStart"/>
        <w:r w:rsidRPr="00FD0FF3">
          <w:rPr>
            <w:sz w:val="22"/>
            <w:szCs w:val="22"/>
          </w:rPr>
          <w:t>textile</w:t>
        </w:r>
        <w:proofErr w:type="spellEnd"/>
        <w:r w:rsidRPr="00FD0FF3">
          <w:rPr>
            <w:sz w:val="22"/>
            <w:szCs w:val="22"/>
          </w:rPr>
          <w:t xml:space="preserve"> </w:t>
        </w:r>
        <w:proofErr w:type="spellStart"/>
        <w:r w:rsidRPr="00FD0FF3">
          <w:rPr>
            <w:sz w:val="22"/>
            <w:szCs w:val="22"/>
          </w:rPr>
          <w:t>dyes</w:t>
        </w:r>
        <w:proofErr w:type="spellEnd"/>
        <w:r w:rsidRPr="00FD0FF3">
          <w:rPr>
            <w:sz w:val="22"/>
            <w:szCs w:val="22"/>
          </w:rPr>
          <w:t xml:space="preserve"> </w:t>
        </w:r>
      </w:ins>
      <w:sdt>
        <w:sdtPr>
          <w:rPr>
            <w:color w:val="000000"/>
            <w:sz w:val="22"/>
            <w:szCs w:val="22"/>
          </w:rPr>
          <w:tag w:val="MENDELEY_CITATION_v3_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"/>
          <w:id w:val="-711189859"/>
          <w:placeholder>
            <w:docPart w:val="DefaultPlaceholder_-1854013440"/>
          </w:placeholder>
        </w:sdtPr>
        <w:sdtContent>
          <w:r w:rsidR="0006195C" w:rsidRPr="0006195C">
            <w:rPr>
              <w:color w:val="000000"/>
              <w:sz w:val="22"/>
              <w:szCs w:val="22"/>
            </w:rPr>
            <w:t xml:space="preserve">(Molina-Guijarro et al. 2009; </w:t>
          </w:r>
          <w:proofErr w:type="spellStart"/>
          <w:r w:rsidR="0006195C" w:rsidRPr="0006195C">
            <w:rPr>
              <w:color w:val="000000"/>
              <w:sz w:val="22"/>
              <w:szCs w:val="22"/>
            </w:rPr>
            <w:t>Blánquez</w:t>
          </w:r>
          <w:proofErr w:type="spellEnd"/>
          <w:r w:rsidR="0006195C" w:rsidRPr="0006195C">
            <w:rPr>
              <w:color w:val="000000"/>
              <w:sz w:val="22"/>
              <w:szCs w:val="22"/>
            </w:rPr>
            <w:t xml:space="preserve"> et al. 2019; Coria-Oriundo et al. 2021)</w:t>
          </w:r>
        </w:sdtContent>
      </w:sdt>
      <w:ins w:id="21" w:author="Laura Navas" w:date="2025-04-04T10:36:00Z" w16du:dateUtc="2025-04-04T13:36:00Z">
        <w:r>
          <w:rPr>
            <w:sz w:val="22"/>
            <w:szCs w:val="22"/>
          </w:rPr>
          <w:t xml:space="preserve">. </w:t>
        </w:r>
      </w:ins>
      <w:proofErr w:type="spellStart"/>
      <w:ins w:id="22" w:author="Laura Navas" w:date="2025-04-04T10:33:00Z" w16du:dateUtc="2025-04-04T13:33:00Z">
        <w:r w:rsidRPr="00FD0FF3">
          <w:rPr>
            <w:sz w:val="22"/>
            <w:szCs w:val="22"/>
          </w:rPr>
          <w:t>Also</w:t>
        </w:r>
        <w:proofErr w:type="spellEnd"/>
        <w:r w:rsidRPr="00FD0FF3">
          <w:rPr>
            <w:sz w:val="22"/>
            <w:szCs w:val="22"/>
          </w:rPr>
          <w:t xml:space="preserve">, </w:t>
        </w:r>
        <w:proofErr w:type="spellStart"/>
        <w:r w:rsidRPr="00FD0FF3">
          <w:rPr>
            <w:sz w:val="22"/>
            <w:szCs w:val="22"/>
          </w:rPr>
          <w:t>SilA</w:t>
        </w:r>
        <w:proofErr w:type="spellEnd"/>
        <w:r w:rsidRPr="00FD0FF3">
          <w:rPr>
            <w:sz w:val="22"/>
            <w:szCs w:val="22"/>
          </w:rPr>
          <w:t xml:space="preserve"> </w:t>
        </w:r>
        <w:proofErr w:type="spellStart"/>
        <w:r w:rsidRPr="00FD0FF3">
          <w:rPr>
            <w:sz w:val="22"/>
            <w:szCs w:val="22"/>
          </w:rPr>
          <w:t>retained</w:t>
        </w:r>
        <w:proofErr w:type="spellEnd"/>
        <w:r w:rsidRPr="00FD0FF3">
          <w:rPr>
            <w:sz w:val="22"/>
            <w:szCs w:val="22"/>
          </w:rPr>
          <w:t xml:space="preserve"> up </w:t>
        </w:r>
        <w:proofErr w:type="spellStart"/>
        <w:r w:rsidRPr="00FD0FF3">
          <w:rPr>
            <w:sz w:val="22"/>
            <w:szCs w:val="22"/>
          </w:rPr>
          <w:t>to</w:t>
        </w:r>
        <w:proofErr w:type="spellEnd"/>
        <w:r w:rsidRPr="00FD0FF3">
          <w:rPr>
            <w:sz w:val="22"/>
            <w:szCs w:val="22"/>
          </w:rPr>
          <w:t xml:space="preserve"> 100% </w:t>
        </w:r>
        <w:proofErr w:type="spellStart"/>
        <w:r w:rsidRPr="00FD0FF3">
          <w:rPr>
            <w:sz w:val="22"/>
            <w:szCs w:val="22"/>
          </w:rPr>
          <w:t>of</w:t>
        </w:r>
        <w:proofErr w:type="spellEnd"/>
        <w:r w:rsidRPr="00FD0FF3">
          <w:rPr>
            <w:sz w:val="22"/>
            <w:szCs w:val="22"/>
          </w:rPr>
          <w:t xml:space="preserve"> </w:t>
        </w:r>
        <w:proofErr w:type="spellStart"/>
        <w:r w:rsidRPr="00FD0FF3">
          <w:rPr>
            <w:sz w:val="22"/>
            <w:szCs w:val="22"/>
          </w:rPr>
          <w:t>its</w:t>
        </w:r>
        <w:proofErr w:type="spellEnd"/>
        <w:r w:rsidRPr="00FD0FF3">
          <w:rPr>
            <w:sz w:val="22"/>
            <w:szCs w:val="22"/>
          </w:rPr>
          <w:t xml:space="preserve"> </w:t>
        </w:r>
        <w:proofErr w:type="spellStart"/>
        <w:r w:rsidRPr="00FD0FF3">
          <w:rPr>
            <w:sz w:val="22"/>
            <w:szCs w:val="22"/>
          </w:rPr>
          <w:t>initial</w:t>
        </w:r>
        <w:proofErr w:type="spellEnd"/>
        <w:r w:rsidRPr="00FD0FF3">
          <w:rPr>
            <w:sz w:val="22"/>
            <w:szCs w:val="22"/>
          </w:rPr>
          <w:t xml:space="preserve"> </w:t>
        </w:r>
        <w:proofErr w:type="spellStart"/>
        <w:r w:rsidRPr="00FD0FF3">
          <w:rPr>
            <w:sz w:val="22"/>
            <w:szCs w:val="22"/>
          </w:rPr>
          <w:t>activity</w:t>
        </w:r>
        <w:proofErr w:type="spellEnd"/>
        <w:r w:rsidRPr="00FD0FF3">
          <w:rPr>
            <w:sz w:val="22"/>
            <w:szCs w:val="22"/>
          </w:rPr>
          <w:t xml:space="preserve"> after 36 h </w:t>
        </w:r>
        <w:proofErr w:type="spellStart"/>
        <w:r w:rsidRPr="00FD0FF3">
          <w:rPr>
            <w:sz w:val="22"/>
            <w:szCs w:val="22"/>
          </w:rPr>
          <w:t>of</w:t>
        </w:r>
        <w:proofErr w:type="spellEnd"/>
        <w:r w:rsidRPr="00FD0FF3">
          <w:rPr>
            <w:sz w:val="22"/>
            <w:szCs w:val="22"/>
          </w:rPr>
          <w:t xml:space="preserve"> </w:t>
        </w:r>
        <w:proofErr w:type="spellStart"/>
        <w:r w:rsidRPr="00FD0FF3">
          <w:rPr>
            <w:sz w:val="22"/>
            <w:szCs w:val="22"/>
          </w:rPr>
          <w:t>incubation</w:t>
        </w:r>
        <w:proofErr w:type="spellEnd"/>
        <w:r w:rsidRPr="00FD0FF3">
          <w:rPr>
            <w:sz w:val="22"/>
            <w:szCs w:val="22"/>
          </w:rPr>
          <w:t xml:space="preserve"> at pH </w:t>
        </w:r>
        <w:proofErr w:type="spellStart"/>
        <w:r w:rsidRPr="00FD0FF3">
          <w:rPr>
            <w:sz w:val="22"/>
            <w:szCs w:val="22"/>
          </w:rPr>
          <w:t>values</w:t>
        </w:r>
        <w:proofErr w:type="spellEnd"/>
        <w:r w:rsidRPr="00FD0FF3">
          <w:rPr>
            <w:sz w:val="22"/>
            <w:szCs w:val="22"/>
          </w:rPr>
          <w:t xml:space="preserve"> </w:t>
        </w:r>
        <w:proofErr w:type="spellStart"/>
        <w:r w:rsidRPr="00FD0FF3">
          <w:rPr>
            <w:sz w:val="22"/>
            <w:szCs w:val="22"/>
          </w:rPr>
          <w:t>between</w:t>
        </w:r>
        <w:proofErr w:type="spellEnd"/>
        <w:r w:rsidRPr="00FD0FF3">
          <w:rPr>
            <w:sz w:val="22"/>
            <w:szCs w:val="22"/>
          </w:rPr>
          <w:t xml:space="preserve"> 5.0 and 9.0 </w:t>
        </w:r>
      </w:ins>
      <w:sdt>
        <w:sdtPr>
          <w:rPr>
            <w:color w:val="000000"/>
            <w:sz w:val="22"/>
            <w:szCs w:val="22"/>
          </w:rPr>
          <w:tag w:val="MENDELEY_CITATION_v3_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"/>
          <w:id w:val="1804812929"/>
          <w:placeholder>
            <w:docPart w:val="DefaultPlaceholder_-1854013440"/>
          </w:placeholder>
        </w:sdtPr>
        <w:sdtContent>
          <w:r w:rsidR="0006195C" w:rsidRPr="0006195C">
            <w:rPr>
              <w:color w:val="000000"/>
              <w:sz w:val="22"/>
              <w:szCs w:val="22"/>
            </w:rPr>
            <w:t>(Molina-Guijarro et al. 2009)</w:t>
          </w:r>
        </w:sdtContent>
      </w:sdt>
      <w:ins w:id="23" w:author="Laura Navas" w:date="2025-04-04T10:37:00Z" w16du:dateUtc="2025-04-04T13:37:00Z">
        <w:r>
          <w:rPr>
            <w:sz w:val="22"/>
            <w:szCs w:val="22"/>
          </w:rPr>
          <w:t xml:space="preserve">. </w:t>
        </w:r>
      </w:ins>
      <w:proofErr w:type="spellStart"/>
      <w:ins w:id="24" w:author="Laura Navas" w:date="2025-04-04T10:33:00Z" w16du:dateUtc="2025-04-04T13:33:00Z">
        <w:r w:rsidRPr="00FD0FF3">
          <w:rPr>
            <w:sz w:val="22"/>
            <w:szCs w:val="22"/>
          </w:rPr>
          <w:t>Other</w:t>
        </w:r>
        <w:proofErr w:type="spellEnd"/>
        <w:r w:rsidRPr="00FD0FF3">
          <w:rPr>
            <w:sz w:val="22"/>
            <w:szCs w:val="22"/>
          </w:rPr>
          <w:t xml:space="preserve"> </w:t>
        </w:r>
        <w:proofErr w:type="spellStart"/>
        <w:r w:rsidRPr="00FD0FF3">
          <w:rPr>
            <w:sz w:val="22"/>
            <w:szCs w:val="22"/>
          </w:rPr>
          <w:t>characteristics</w:t>
        </w:r>
        <w:proofErr w:type="spellEnd"/>
        <w:r w:rsidRPr="00FD0FF3">
          <w:rPr>
            <w:sz w:val="22"/>
            <w:szCs w:val="22"/>
          </w:rPr>
          <w:t xml:space="preserve"> </w:t>
        </w:r>
        <w:proofErr w:type="spellStart"/>
        <w:r w:rsidRPr="00FD0FF3">
          <w:rPr>
            <w:sz w:val="22"/>
            <w:szCs w:val="22"/>
          </w:rPr>
          <w:t>of</w:t>
        </w:r>
        <w:proofErr w:type="spellEnd"/>
        <w:r w:rsidRPr="00FD0FF3">
          <w:rPr>
            <w:sz w:val="22"/>
            <w:szCs w:val="22"/>
          </w:rPr>
          <w:t xml:space="preserve"> </w:t>
        </w:r>
        <w:proofErr w:type="spellStart"/>
        <w:r w:rsidRPr="00FD0FF3">
          <w:rPr>
            <w:sz w:val="22"/>
            <w:szCs w:val="22"/>
          </w:rPr>
          <w:t>SilA</w:t>
        </w:r>
        <w:proofErr w:type="spellEnd"/>
        <w:r w:rsidRPr="00FD0FF3">
          <w:rPr>
            <w:sz w:val="22"/>
            <w:szCs w:val="22"/>
          </w:rPr>
          <w:t xml:space="preserve"> are </w:t>
        </w:r>
        <w:proofErr w:type="spellStart"/>
        <w:r w:rsidRPr="00FD0FF3">
          <w:rPr>
            <w:sz w:val="22"/>
            <w:szCs w:val="22"/>
          </w:rPr>
          <w:t>its</w:t>
        </w:r>
        <w:proofErr w:type="spellEnd"/>
        <w:r w:rsidRPr="00FD0FF3">
          <w:rPr>
            <w:sz w:val="22"/>
            <w:szCs w:val="22"/>
          </w:rPr>
          <w:t xml:space="preserve"> </w:t>
        </w:r>
        <w:proofErr w:type="spellStart"/>
        <w:r w:rsidRPr="00FD0FF3">
          <w:rPr>
            <w:sz w:val="22"/>
            <w:szCs w:val="22"/>
          </w:rPr>
          <w:t>resistance</w:t>
        </w:r>
        <w:proofErr w:type="spellEnd"/>
        <w:r w:rsidRPr="00FD0FF3">
          <w:rPr>
            <w:sz w:val="22"/>
            <w:szCs w:val="22"/>
          </w:rPr>
          <w:t xml:space="preserve"> </w:t>
        </w:r>
        <w:proofErr w:type="spellStart"/>
        <w:r w:rsidRPr="00FD0FF3">
          <w:rPr>
            <w:sz w:val="22"/>
            <w:szCs w:val="22"/>
          </w:rPr>
          <w:t>to</w:t>
        </w:r>
        <w:proofErr w:type="spellEnd"/>
        <w:r w:rsidRPr="00FD0FF3">
          <w:rPr>
            <w:sz w:val="22"/>
            <w:szCs w:val="22"/>
          </w:rPr>
          <w:t xml:space="preserve"> </w:t>
        </w:r>
        <w:proofErr w:type="spellStart"/>
        <w:r w:rsidRPr="00FD0FF3">
          <w:rPr>
            <w:sz w:val="22"/>
            <w:szCs w:val="22"/>
          </w:rPr>
          <w:t>high</w:t>
        </w:r>
        <w:proofErr w:type="spellEnd"/>
        <w:r w:rsidRPr="00FD0FF3">
          <w:rPr>
            <w:sz w:val="22"/>
            <w:szCs w:val="22"/>
          </w:rPr>
          <w:t xml:space="preserve"> </w:t>
        </w:r>
        <w:proofErr w:type="spellStart"/>
        <w:r w:rsidRPr="00FD0FF3">
          <w:rPr>
            <w:sz w:val="22"/>
            <w:szCs w:val="22"/>
          </w:rPr>
          <w:t>salt</w:t>
        </w:r>
        <w:proofErr w:type="spellEnd"/>
        <w:r w:rsidRPr="00FD0FF3">
          <w:rPr>
            <w:sz w:val="22"/>
            <w:szCs w:val="22"/>
          </w:rPr>
          <w:t xml:space="preserve"> </w:t>
        </w:r>
        <w:proofErr w:type="spellStart"/>
        <w:r w:rsidRPr="00FD0FF3">
          <w:rPr>
            <w:sz w:val="22"/>
            <w:szCs w:val="22"/>
          </w:rPr>
          <w:t>concentrations</w:t>
        </w:r>
        <w:proofErr w:type="spellEnd"/>
        <w:r w:rsidRPr="00FD0FF3">
          <w:rPr>
            <w:sz w:val="22"/>
            <w:szCs w:val="22"/>
          </w:rPr>
          <w:t xml:space="preserve">, </w:t>
        </w:r>
        <w:proofErr w:type="spellStart"/>
        <w:r w:rsidRPr="00FD0FF3">
          <w:rPr>
            <w:sz w:val="22"/>
            <w:szCs w:val="22"/>
          </w:rPr>
          <w:t>retaining</w:t>
        </w:r>
        <w:proofErr w:type="spellEnd"/>
        <w:r w:rsidRPr="00FD0FF3">
          <w:rPr>
            <w:sz w:val="22"/>
            <w:szCs w:val="22"/>
          </w:rPr>
          <w:t xml:space="preserve"> 100% </w:t>
        </w:r>
        <w:proofErr w:type="spellStart"/>
        <w:r w:rsidRPr="00FD0FF3">
          <w:rPr>
            <w:sz w:val="22"/>
            <w:szCs w:val="22"/>
          </w:rPr>
          <w:t>of</w:t>
        </w:r>
        <w:proofErr w:type="spellEnd"/>
        <w:r w:rsidRPr="00FD0FF3">
          <w:rPr>
            <w:sz w:val="22"/>
            <w:szCs w:val="22"/>
          </w:rPr>
          <w:t xml:space="preserve"> </w:t>
        </w:r>
        <w:proofErr w:type="spellStart"/>
        <w:r w:rsidRPr="00FD0FF3">
          <w:rPr>
            <w:sz w:val="22"/>
            <w:szCs w:val="22"/>
          </w:rPr>
          <w:t>activity</w:t>
        </w:r>
        <w:proofErr w:type="spellEnd"/>
        <w:r w:rsidRPr="00FD0FF3">
          <w:rPr>
            <w:sz w:val="22"/>
            <w:szCs w:val="22"/>
          </w:rPr>
          <w:t xml:space="preserve"> in </w:t>
        </w:r>
        <w:proofErr w:type="spellStart"/>
        <w:r w:rsidRPr="00FD0FF3">
          <w:rPr>
            <w:sz w:val="22"/>
            <w:szCs w:val="22"/>
          </w:rPr>
          <w:t>the</w:t>
        </w:r>
        <w:proofErr w:type="spellEnd"/>
        <w:r w:rsidRPr="00FD0FF3">
          <w:rPr>
            <w:sz w:val="22"/>
            <w:szCs w:val="22"/>
          </w:rPr>
          <w:t xml:space="preserve"> </w:t>
        </w:r>
        <w:proofErr w:type="spellStart"/>
        <w:r w:rsidRPr="00FD0FF3">
          <w:rPr>
            <w:sz w:val="22"/>
            <w:szCs w:val="22"/>
          </w:rPr>
          <w:t>presence</w:t>
        </w:r>
        <w:proofErr w:type="spellEnd"/>
        <w:r w:rsidRPr="00FD0FF3">
          <w:rPr>
            <w:sz w:val="22"/>
            <w:szCs w:val="22"/>
          </w:rPr>
          <w:t xml:space="preserve"> </w:t>
        </w:r>
        <w:proofErr w:type="spellStart"/>
        <w:r w:rsidRPr="00FD0FF3">
          <w:rPr>
            <w:sz w:val="22"/>
            <w:szCs w:val="22"/>
          </w:rPr>
          <w:t>of</w:t>
        </w:r>
        <w:proofErr w:type="spellEnd"/>
        <w:r w:rsidRPr="00FD0FF3">
          <w:rPr>
            <w:sz w:val="22"/>
            <w:szCs w:val="22"/>
          </w:rPr>
          <w:t xml:space="preserve"> 1M </w:t>
        </w:r>
        <w:proofErr w:type="spellStart"/>
        <w:r w:rsidRPr="00FD0FF3">
          <w:rPr>
            <w:sz w:val="22"/>
            <w:szCs w:val="22"/>
          </w:rPr>
          <w:t>sodium</w:t>
        </w:r>
        <w:proofErr w:type="spellEnd"/>
        <w:r w:rsidRPr="00FD0FF3">
          <w:rPr>
            <w:sz w:val="22"/>
            <w:szCs w:val="22"/>
          </w:rPr>
          <w:t xml:space="preserve"> </w:t>
        </w:r>
        <w:proofErr w:type="spellStart"/>
        <w:r w:rsidRPr="00FD0FF3">
          <w:rPr>
            <w:sz w:val="22"/>
            <w:szCs w:val="22"/>
          </w:rPr>
          <w:t>chloride</w:t>
        </w:r>
        <w:proofErr w:type="spellEnd"/>
        <w:r w:rsidRPr="00FD0FF3">
          <w:rPr>
            <w:sz w:val="22"/>
            <w:szCs w:val="22"/>
          </w:rPr>
          <w:t xml:space="preserve"> at pH 8.0, and </w:t>
        </w:r>
        <w:proofErr w:type="spellStart"/>
        <w:r w:rsidRPr="00FD0FF3">
          <w:rPr>
            <w:sz w:val="22"/>
            <w:szCs w:val="22"/>
          </w:rPr>
          <w:t>its</w:t>
        </w:r>
        <w:proofErr w:type="spellEnd"/>
        <w:r w:rsidRPr="00FD0FF3">
          <w:rPr>
            <w:sz w:val="22"/>
            <w:szCs w:val="22"/>
          </w:rPr>
          <w:t xml:space="preserve"> </w:t>
        </w:r>
        <w:proofErr w:type="spellStart"/>
        <w:r w:rsidRPr="00FD0FF3">
          <w:rPr>
            <w:sz w:val="22"/>
            <w:szCs w:val="22"/>
          </w:rPr>
          <w:t>tolerance</w:t>
        </w:r>
        <w:proofErr w:type="spellEnd"/>
        <w:r w:rsidRPr="00FD0FF3">
          <w:rPr>
            <w:sz w:val="22"/>
            <w:szCs w:val="22"/>
          </w:rPr>
          <w:t xml:space="preserve"> </w:t>
        </w:r>
        <w:proofErr w:type="spellStart"/>
        <w:r w:rsidRPr="00FD0FF3">
          <w:rPr>
            <w:sz w:val="22"/>
            <w:szCs w:val="22"/>
          </w:rPr>
          <w:t>to</w:t>
        </w:r>
        <w:proofErr w:type="spellEnd"/>
        <w:r w:rsidRPr="00FD0FF3">
          <w:rPr>
            <w:sz w:val="22"/>
            <w:szCs w:val="22"/>
          </w:rPr>
          <w:t xml:space="preserve"> 10 </w:t>
        </w:r>
        <w:proofErr w:type="spellStart"/>
        <w:r w:rsidRPr="00FD0FF3">
          <w:rPr>
            <w:sz w:val="22"/>
            <w:szCs w:val="22"/>
          </w:rPr>
          <w:t>mM</w:t>
        </w:r>
        <w:proofErr w:type="spellEnd"/>
        <w:r w:rsidRPr="00FD0FF3">
          <w:rPr>
            <w:sz w:val="22"/>
            <w:szCs w:val="22"/>
          </w:rPr>
          <w:t xml:space="preserve"> </w:t>
        </w:r>
        <w:proofErr w:type="spellStart"/>
        <w:r w:rsidRPr="00FD0FF3">
          <w:rPr>
            <w:sz w:val="22"/>
            <w:szCs w:val="22"/>
          </w:rPr>
          <w:t>sodium</w:t>
        </w:r>
        <w:proofErr w:type="spellEnd"/>
        <w:r w:rsidRPr="00FD0FF3">
          <w:rPr>
            <w:sz w:val="22"/>
            <w:szCs w:val="22"/>
          </w:rPr>
          <w:t xml:space="preserve"> </w:t>
        </w:r>
        <w:proofErr w:type="spellStart"/>
        <w:r w:rsidRPr="00FD0FF3">
          <w:rPr>
            <w:sz w:val="22"/>
            <w:szCs w:val="22"/>
          </w:rPr>
          <w:t>azide</w:t>
        </w:r>
        <w:proofErr w:type="spellEnd"/>
        <w:r w:rsidRPr="00FD0FF3">
          <w:rPr>
            <w:sz w:val="22"/>
            <w:szCs w:val="22"/>
          </w:rPr>
          <w:t xml:space="preserve">, </w:t>
        </w:r>
        <w:proofErr w:type="spellStart"/>
        <w:r w:rsidRPr="00FD0FF3">
          <w:rPr>
            <w:sz w:val="22"/>
            <w:szCs w:val="22"/>
          </w:rPr>
          <w:t>retaining</w:t>
        </w:r>
        <w:proofErr w:type="spellEnd"/>
        <w:r w:rsidRPr="00FD0FF3">
          <w:rPr>
            <w:sz w:val="22"/>
            <w:szCs w:val="22"/>
          </w:rPr>
          <w:t xml:space="preserve"> more </w:t>
        </w:r>
        <w:proofErr w:type="spellStart"/>
        <w:r w:rsidRPr="00FD0FF3">
          <w:rPr>
            <w:sz w:val="22"/>
            <w:szCs w:val="22"/>
          </w:rPr>
          <w:t>than</w:t>
        </w:r>
        <w:proofErr w:type="spellEnd"/>
        <w:r w:rsidRPr="00FD0FF3">
          <w:rPr>
            <w:sz w:val="22"/>
            <w:szCs w:val="22"/>
          </w:rPr>
          <w:t xml:space="preserve"> 60% </w:t>
        </w:r>
        <w:proofErr w:type="spellStart"/>
        <w:r w:rsidRPr="00FD0FF3">
          <w:rPr>
            <w:sz w:val="22"/>
            <w:szCs w:val="22"/>
          </w:rPr>
          <w:t>of</w:t>
        </w:r>
        <w:proofErr w:type="spellEnd"/>
        <w:r w:rsidRPr="00FD0FF3">
          <w:rPr>
            <w:sz w:val="22"/>
            <w:szCs w:val="22"/>
          </w:rPr>
          <w:t xml:space="preserve"> </w:t>
        </w:r>
        <w:proofErr w:type="spellStart"/>
        <w:r w:rsidRPr="00FD0FF3">
          <w:rPr>
            <w:sz w:val="22"/>
            <w:szCs w:val="22"/>
          </w:rPr>
          <w:t>activity</w:t>
        </w:r>
        <w:proofErr w:type="spellEnd"/>
        <w:r w:rsidRPr="00FD0FF3">
          <w:rPr>
            <w:sz w:val="22"/>
            <w:szCs w:val="22"/>
          </w:rPr>
          <w:t xml:space="preserve"> at pH 5.0 and more </w:t>
        </w:r>
        <w:proofErr w:type="spellStart"/>
        <w:r w:rsidRPr="00FD0FF3">
          <w:rPr>
            <w:sz w:val="22"/>
            <w:szCs w:val="22"/>
          </w:rPr>
          <w:t>than</w:t>
        </w:r>
        <w:proofErr w:type="spellEnd"/>
        <w:r w:rsidRPr="00FD0FF3">
          <w:rPr>
            <w:sz w:val="22"/>
            <w:szCs w:val="22"/>
          </w:rPr>
          <w:t xml:space="preserve"> 94% at pH 8.0 </w:t>
        </w:r>
      </w:ins>
      <w:sdt>
        <w:sdtPr>
          <w:rPr>
            <w:color w:val="000000"/>
            <w:sz w:val="22"/>
            <w:szCs w:val="22"/>
          </w:rPr>
          <w:tag w:val="MENDELEY_CITATION_v3_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"/>
          <w:id w:val="-1141656741"/>
          <w:placeholder>
            <w:docPart w:val="DefaultPlaceholder_-1854013440"/>
          </w:placeholder>
        </w:sdtPr>
        <w:sdtContent>
          <w:r w:rsidR="0006195C" w:rsidRPr="0006195C">
            <w:rPr>
              <w:color w:val="000000"/>
              <w:sz w:val="22"/>
              <w:szCs w:val="22"/>
            </w:rPr>
            <w:t>(Molina-Guijarro et al. 2009)</w:t>
          </w:r>
        </w:sdtContent>
      </w:sdt>
      <w:r>
        <w:rPr>
          <w:sz w:val="22"/>
          <w:szCs w:val="22"/>
        </w:rPr>
        <w:t>.</w:t>
      </w:r>
      <w:r w:rsidR="0006195C">
        <w:rPr>
          <w:sz w:val="22"/>
          <w:szCs w:val="22"/>
        </w:rPr>
        <w:t xml:space="preserve"> </w:t>
      </w:r>
      <w:r w:rsidR="00A5791E" w:rsidRPr="0076543C">
        <w:rPr>
          <w:sz w:val="22"/>
          <w:szCs w:val="22"/>
          <w:lang w:val="en-US"/>
        </w:rPr>
        <w:t xml:space="preserve">In addition, </w:t>
      </w:r>
      <w:proofErr w:type="spellStart"/>
      <w:r w:rsidR="00B66BE0" w:rsidRPr="0076543C">
        <w:rPr>
          <w:sz w:val="22"/>
          <w:szCs w:val="22"/>
          <w:lang w:val="en-US"/>
        </w:rPr>
        <w:t>SilA</w:t>
      </w:r>
      <w:proofErr w:type="spellEnd"/>
      <w:r w:rsidR="00B66BE0" w:rsidRPr="0076543C">
        <w:rPr>
          <w:sz w:val="22"/>
          <w:szCs w:val="22"/>
          <w:lang w:val="en-US"/>
        </w:rPr>
        <w:t xml:space="preserve"> can oxidize </w:t>
      </w:r>
      <w:r w:rsidR="00A5791E" w:rsidRPr="0076543C">
        <w:rPr>
          <w:sz w:val="22"/>
          <w:szCs w:val="22"/>
          <w:lang w:val="en-US"/>
        </w:rPr>
        <w:t xml:space="preserve">lignin and monoaromatic compounds </w:t>
      </w:r>
      <w:sdt>
        <w:sdtPr>
          <w:rPr>
            <w:color w:val="000000"/>
            <w:sz w:val="22"/>
            <w:szCs w:val="22"/>
            <w:lang w:val="en-US"/>
          </w:rPr>
          <w:tag w:val="MENDELEY_CITATION_v3_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"/>
          <w:id w:val="-1392808177"/>
          <w:placeholder>
            <w:docPart w:val="DefaultPlaceholder_-1854013440"/>
          </w:placeholder>
        </w:sdtPr>
        <w:sdtContent>
          <w:r w:rsidR="0006195C" w:rsidRPr="0006195C">
            <w:rPr>
              <w:color w:val="000000"/>
              <w:sz w:val="22"/>
              <w:szCs w:val="22"/>
              <w:lang w:val="en-US"/>
            </w:rPr>
            <w:t>(Moya et al. 2011)</w:t>
          </w:r>
        </w:sdtContent>
      </w:sdt>
      <w:r w:rsidR="00A5791E" w:rsidRPr="0076543C">
        <w:rPr>
          <w:sz w:val="22"/>
          <w:szCs w:val="22"/>
          <w:lang w:val="en-US"/>
        </w:rPr>
        <w:t xml:space="preserve"> </w:t>
      </w:r>
      <w:r w:rsidR="00792DB8" w:rsidRPr="0076543C">
        <w:rPr>
          <w:sz w:val="22"/>
          <w:szCs w:val="22"/>
          <w:lang w:val="en-US"/>
        </w:rPr>
        <w:t xml:space="preserve">and has been used to polymerize </w:t>
      </w:r>
      <w:r w:rsidR="00A5791E" w:rsidRPr="0076543C">
        <w:rPr>
          <w:sz w:val="22"/>
          <w:szCs w:val="22"/>
          <w:lang w:val="en-US"/>
        </w:rPr>
        <w:t xml:space="preserve">kraft lignin </w:t>
      </w:r>
      <w:sdt>
        <w:sdtPr>
          <w:rPr>
            <w:color w:val="000000"/>
            <w:sz w:val="22"/>
            <w:szCs w:val="22"/>
            <w:lang w:val="en-US"/>
          </w:rPr>
          <w:tag w:val="MENDELEY_CITATION_v3_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"/>
          <w:id w:val="-722604707"/>
          <w:placeholder>
            <w:docPart w:val="DefaultPlaceholder_-1854013440"/>
          </w:placeholder>
        </w:sdtPr>
        <w:sdtContent>
          <w:r w:rsidR="0006195C" w:rsidRPr="0006195C">
            <w:rPr>
              <w:color w:val="000000"/>
              <w:sz w:val="22"/>
              <w:szCs w:val="22"/>
              <w:lang w:val="en-US"/>
            </w:rPr>
            <w:t>(Domínguez et al. 2021; García-</w:t>
          </w:r>
          <w:proofErr w:type="spellStart"/>
          <w:r w:rsidR="0006195C" w:rsidRPr="0006195C">
            <w:rPr>
              <w:color w:val="000000"/>
              <w:sz w:val="22"/>
              <w:szCs w:val="22"/>
              <w:lang w:val="en-US"/>
            </w:rPr>
            <w:t>Fuentevilla</w:t>
          </w:r>
          <w:proofErr w:type="spellEnd"/>
          <w:r w:rsidR="0006195C" w:rsidRPr="0006195C">
            <w:rPr>
              <w:color w:val="000000"/>
              <w:sz w:val="22"/>
              <w:szCs w:val="22"/>
              <w:lang w:val="en-US"/>
            </w:rPr>
            <w:t xml:space="preserve"> et al. 2023)</w:t>
          </w:r>
        </w:sdtContent>
      </w:sdt>
      <w:r w:rsidR="00A5791E" w:rsidRPr="0076543C">
        <w:rPr>
          <w:sz w:val="22"/>
          <w:szCs w:val="22"/>
          <w:lang w:val="en-US"/>
        </w:rPr>
        <w:t>.</w:t>
      </w:r>
      <w:r w:rsidR="00E546D6" w:rsidRPr="0076543C">
        <w:rPr>
          <w:sz w:val="22"/>
          <w:szCs w:val="22"/>
          <w:lang w:val="en-US"/>
        </w:rPr>
        <w:t xml:space="preserve"> </w:t>
      </w:r>
      <w:r w:rsidR="00E546D6" w:rsidRPr="0076543C">
        <w:rPr>
          <w:color w:val="212121"/>
          <w:sz w:val="22"/>
          <w:szCs w:val="22"/>
          <w:shd w:val="clear" w:color="auto" w:fill="FFFFFF"/>
          <w:lang w:val="en-US"/>
        </w:rPr>
        <w:t xml:space="preserve">Among natural and synthetic redox mediators, </w:t>
      </w:r>
      <w:proofErr w:type="spellStart"/>
      <w:r w:rsidR="00E546D6" w:rsidRPr="0076543C">
        <w:rPr>
          <w:color w:val="212121"/>
          <w:sz w:val="22"/>
          <w:szCs w:val="22"/>
          <w:shd w:val="clear" w:color="auto" w:fill="FFFFFF"/>
          <w:lang w:val="en-US"/>
        </w:rPr>
        <w:t>acetosyringone</w:t>
      </w:r>
      <w:proofErr w:type="spellEnd"/>
      <w:r w:rsidR="00AC7E78" w:rsidRPr="0076543C">
        <w:rPr>
          <w:color w:val="242424"/>
          <w:sz w:val="22"/>
          <w:szCs w:val="22"/>
          <w:bdr w:val="none" w:sz="0" w:space="0" w:color="auto" w:frame="1"/>
          <w:shd w:val="clear" w:color="auto" w:fill="FFFFFF"/>
        </w:rPr>
        <w:t>, </w:t>
      </w:r>
      <w:proofErr w:type="spellStart"/>
      <w:r w:rsidR="00AC7E78" w:rsidRPr="0076543C">
        <w:rPr>
          <w:color w:val="242424"/>
          <w:sz w:val="22"/>
          <w:szCs w:val="22"/>
          <w:bdr w:val="none" w:sz="0" w:space="0" w:color="auto" w:frame="1"/>
        </w:rPr>
        <w:t>methyl</w:t>
      </w:r>
      <w:proofErr w:type="spellEnd"/>
      <w:r w:rsidR="00AC7E78" w:rsidRPr="0076543C">
        <w:rPr>
          <w:color w:val="242424"/>
          <w:sz w:val="22"/>
          <w:szCs w:val="22"/>
          <w:bdr w:val="none" w:sz="0" w:space="0" w:color="auto" w:frame="1"/>
        </w:rPr>
        <w:t xml:space="preserve"> </w:t>
      </w:r>
      <w:proofErr w:type="spellStart"/>
      <w:r w:rsidR="00AC7E78" w:rsidRPr="0076543C">
        <w:rPr>
          <w:color w:val="242424"/>
          <w:sz w:val="22"/>
          <w:szCs w:val="22"/>
          <w:bdr w:val="none" w:sz="0" w:space="0" w:color="auto" w:frame="1"/>
        </w:rPr>
        <w:t>syringate</w:t>
      </w:r>
      <w:proofErr w:type="spellEnd"/>
      <w:r w:rsidR="00E546D6" w:rsidRPr="0076543C">
        <w:rPr>
          <w:color w:val="212121"/>
          <w:sz w:val="22"/>
          <w:szCs w:val="22"/>
          <w:shd w:val="clear" w:color="auto" w:fill="FFFFFF"/>
          <w:lang w:val="en-US"/>
        </w:rPr>
        <w:t xml:space="preserve"> and </w:t>
      </w:r>
      <w:r w:rsidR="00E546D6" w:rsidRPr="0076543C">
        <w:rPr>
          <w:rFonts w:eastAsiaTheme="minorHAnsi"/>
          <w:sz w:val="22"/>
          <w:szCs w:val="22"/>
          <w:lang w:val="en-US"/>
        </w:rPr>
        <w:t>β-(10-phenothiazyl)-</w:t>
      </w:r>
      <w:r w:rsidR="00E546D6" w:rsidRPr="0076543C">
        <w:rPr>
          <w:color w:val="212121"/>
          <w:sz w:val="22"/>
          <w:szCs w:val="22"/>
          <w:shd w:val="clear" w:color="auto" w:fill="FFFFFF"/>
          <w:lang w:val="en-US"/>
        </w:rPr>
        <w:t>propionic (</w:t>
      </w:r>
      <w:proofErr w:type="spellStart"/>
      <w:r w:rsidR="00E546D6" w:rsidRPr="0076543C">
        <w:rPr>
          <w:color w:val="212121"/>
          <w:sz w:val="22"/>
          <w:szCs w:val="22"/>
          <w:shd w:val="clear" w:color="auto" w:fill="FFFFFF"/>
          <w:lang w:val="en-US"/>
        </w:rPr>
        <w:t>PhCOOH</w:t>
      </w:r>
      <w:proofErr w:type="spellEnd"/>
      <w:r w:rsidR="00E546D6" w:rsidRPr="0076543C">
        <w:rPr>
          <w:color w:val="212121"/>
          <w:sz w:val="22"/>
          <w:szCs w:val="22"/>
          <w:shd w:val="clear" w:color="auto" w:fill="FFFFFF"/>
          <w:lang w:val="en-US"/>
        </w:rPr>
        <w:t xml:space="preserve">) acid have been used with </w:t>
      </w:r>
      <w:proofErr w:type="spellStart"/>
      <w:r w:rsidR="00E546D6" w:rsidRPr="0076543C">
        <w:rPr>
          <w:color w:val="212121"/>
          <w:sz w:val="22"/>
          <w:szCs w:val="22"/>
          <w:shd w:val="clear" w:color="auto" w:fill="FFFFFF"/>
          <w:lang w:val="en-US"/>
        </w:rPr>
        <w:t>SilA</w:t>
      </w:r>
      <w:proofErr w:type="spellEnd"/>
      <w:r w:rsidR="00E546D6" w:rsidRPr="0076543C">
        <w:rPr>
          <w:color w:val="212121"/>
          <w:sz w:val="22"/>
          <w:szCs w:val="22"/>
          <w:shd w:val="clear" w:color="auto" w:fill="FFFFFF"/>
          <w:lang w:val="en-US"/>
        </w:rPr>
        <w:t xml:space="preserve"> for</w:t>
      </w:r>
      <w:r w:rsidR="00E546D6" w:rsidRPr="00EB140D">
        <w:rPr>
          <w:color w:val="212121"/>
          <w:sz w:val="22"/>
          <w:szCs w:val="22"/>
          <w:shd w:val="clear" w:color="auto" w:fill="FFFFFF"/>
          <w:lang w:val="en-US"/>
        </w:rPr>
        <w:t xml:space="preserve"> effective decolorization of recalcitrant dyes </w:t>
      </w:r>
      <w:sdt>
        <w:sdtPr>
          <w:rPr>
            <w:color w:val="000000"/>
            <w:sz w:val="22"/>
            <w:szCs w:val="22"/>
            <w:shd w:val="clear" w:color="auto" w:fill="FFFFFF"/>
            <w:lang w:val="en-US"/>
          </w:rPr>
          <w:tag w:val="MENDELEY_CITATION_v3_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"/>
          <w:id w:val="1277833343"/>
          <w:placeholder>
            <w:docPart w:val="CF1C7992DAE44931858715C53BC96A54"/>
          </w:placeholder>
        </w:sdtPr>
        <w:sdtContent>
          <w:r w:rsidR="0006195C" w:rsidRPr="0006195C">
            <w:rPr>
              <w:color w:val="000000"/>
              <w:sz w:val="22"/>
              <w:szCs w:val="22"/>
              <w:lang w:val="en-US"/>
            </w:rPr>
            <w:t>(</w:t>
          </w:r>
          <w:proofErr w:type="spellStart"/>
          <w:r w:rsidR="0006195C" w:rsidRPr="0006195C">
            <w:rPr>
              <w:color w:val="000000"/>
              <w:sz w:val="22"/>
              <w:szCs w:val="22"/>
              <w:lang w:val="en-US"/>
            </w:rPr>
            <w:t>Blánquez</w:t>
          </w:r>
          <w:proofErr w:type="spellEnd"/>
          <w:r w:rsidR="0006195C" w:rsidRPr="0006195C">
            <w:rPr>
              <w:color w:val="000000"/>
              <w:sz w:val="22"/>
              <w:szCs w:val="22"/>
              <w:lang w:val="en-US"/>
            </w:rPr>
            <w:t xml:space="preserve"> et al. 2019; Coria-</w:t>
          </w:r>
          <w:proofErr w:type="spellStart"/>
          <w:r w:rsidR="0006195C" w:rsidRPr="0006195C">
            <w:rPr>
              <w:color w:val="000000"/>
              <w:sz w:val="22"/>
              <w:szCs w:val="22"/>
              <w:lang w:val="en-US"/>
            </w:rPr>
            <w:t>Oriundo</w:t>
          </w:r>
          <w:proofErr w:type="spellEnd"/>
          <w:r w:rsidR="0006195C" w:rsidRPr="0006195C">
            <w:rPr>
              <w:color w:val="000000"/>
              <w:sz w:val="22"/>
              <w:szCs w:val="22"/>
              <w:lang w:val="en-US"/>
            </w:rPr>
            <w:t xml:space="preserve"> et al. 2021)</w:t>
          </w:r>
        </w:sdtContent>
      </w:sdt>
      <w:r w:rsidR="00E546D6" w:rsidRPr="00EB140D">
        <w:rPr>
          <w:color w:val="000000"/>
          <w:sz w:val="22"/>
          <w:szCs w:val="22"/>
          <w:shd w:val="clear" w:color="auto" w:fill="FFFFFF"/>
          <w:lang w:val="en-US"/>
        </w:rPr>
        <w:t>.</w:t>
      </w:r>
      <w:r w:rsidR="00A5791E" w:rsidRPr="00EB140D">
        <w:rPr>
          <w:sz w:val="22"/>
          <w:szCs w:val="22"/>
          <w:lang w:val="en-US"/>
        </w:rPr>
        <w:t xml:space="preserve"> Interestingly, </w:t>
      </w:r>
      <w:r w:rsidR="00792DB8" w:rsidRPr="00EB140D">
        <w:rPr>
          <w:sz w:val="22"/>
          <w:szCs w:val="22"/>
          <w:lang w:val="en-US"/>
        </w:rPr>
        <w:t xml:space="preserve">characterization of </w:t>
      </w:r>
      <w:r w:rsidR="00A5791E" w:rsidRPr="00EB140D">
        <w:rPr>
          <w:sz w:val="22"/>
          <w:szCs w:val="22"/>
          <w:lang w:val="en-US"/>
        </w:rPr>
        <w:t xml:space="preserve">a </w:t>
      </w:r>
      <w:proofErr w:type="spellStart"/>
      <w:r w:rsidR="00A5791E" w:rsidRPr="00EB140D">
        <w:rPr>
          <w:sz w:val="22"/>
          <w:szCs w:val="22"/>
          <w:lang w:val="en-US"/>
        </w:rPr>
        <w:t>Δ</w:t>
      </w:r>
      <w:r w:rsidR="00A5791E" w:rsidRPr="00EB140D">
        <w:rPr>
          <w:i/>
          <w:sz w:val="22"/>
          <w:szCs w:val="22"/>
          <w:lang w:val="en-US"/>
        </w:rPr>
        <w:t>silA</w:t>
      </w:r>
      <w:proofErr w:type="spellEnd"/>
      <w:r w:rsidR="00A5791E" w:rsidRPr="00EB140D">
        <w:rPr>
          <w:sz w:val="22"/>
          <w:szCs w:val="22"/>
          <w:lang w:val="en-US"/>
        </w:rPr>
        <w:t xml:space="preserve"> mutant of </w:t>
      </w:r>
      <w:r w:rsidR="00A5791E" w:rsidRPr="00EB140D">
        <w:rPr>
          <w:i/>
          <w:sz w:val="22"/>
          <w:szCs w:val="22"/>
          <w:lang w:val="en-US"/>
        </w:rPr>
        <w:t xml:space="preserve">S. </w:t>
      </w:r>
      <w:proofErr w:type="spellStart"/>
      <w:r w:rsidR="00A5791E" w:rsidRPr="00EB140D">
        <w:rPr>
          <w:i/>
          <w:sz w:val="22"/>
          <w:szCs w:val="22"/>
          <w:lang w:val="en-US"/>
        </w:rPr>
        <w:t>ipomoeae</w:t>
      </w:r>
      <w:proofErr w:type="spellEnd"/>
      <w:r w:rsidR="00A5791E" w:rsidRPr="00EB140D">
        <w:rPr>
          <w:sz w:val="22"/>
          <w:szCs w:val="22"/>
          <w:lang w:val="en-US"/>
        </w:rPr>
        <w:t xml:space="preserve"> </w:t>
      </w:r>
      <w:r w:rsidR="00792DB8" w:rsidRPr="00EB140D">
        <w:rPr>
          <w:sz w:val="22"/>
          <w:szCs w:val="22"/>
          <w:lang w:val="en-US"/>
        </w:rPr>
        <w:t>indicates that the enzyme plays a role in lignin degradation</w:t>
      </w:r>
      <w:r w:rsidR="00970DBD" w:rsidRPr="00EB140D">
        <w:rPr>
          <w:sz w:val="22"/>
          <w:szCs w:val="22"/>
          <w:lang w:val="en-US"/>
        </w:rPr>
        <w:t xml:space="preserve"> </w:t>
      </w:r>
      <w:sdt>
        <w:sdtPr>
          <w:rPr>
            <w:color w:val="000000"/>
            <w:sz w:val="22"/>
            <w:szCs w:val="22"/>
            <w:lang w:val="en-US"/>
          </w:rPr>
          <w:tag w:val="MENDELEY_CITATION_v3_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"/>
          <w:id w:val="1387915109"/>
          <w:placeholder>
            <w:docPart w:val="DefaultPlaceholder_-1854013440"/>
          </w:placeholder>
        </w:sdtPr>
        <w:sdtContent>
          <w:r w:rsidR="0006195C" w:rsidRPr="0006195C">
            <w:rPr>
              <w:color w:val="000000"/>
              <w:sz w:val="22"/>
              <w:szCs w:val="22"/>
              <w:lang w:val="en-US"/>
            </w:rPr>
            <w:t>(</w:t>
          </w:r>
          <w:proofErr w:type="spellStart"/>
          <w:r w:rsidR="0006195C" w:rsidRPr="0006195C">
            <w:rPr>
              <w:color w:val="000000"/>
              <w:sz w:val="22"/>
              <w:szCs w:val="22"/>
              <w:lang w:val="en-US"/>
            </w:rPr>
            <w:t>Blánquez</w:t>
          </w:r>
          <w:proofErr w:type="spellEnd"/>
          <w:r w:rsidR="0006195C" w:rsidRPr="0006195C">
            <w:rPr>
              <w:color w:val="000000"/>
              <w:sz w:val="22"/>
              <w:szCs w:val="22"/>
              <w:lang w:val="en-US"/>
            </w:rPr>
            <w:t xml:space="preserve"> et al. 2017)</w:t>
          </w:r>
        </w:sdtContent>
      </w:sdt>
      <w:r w:rsidR="00A5791E" w:rsidRPr="00EB140D">
        <w:rPr>
          <w:sz w:val="22"/>
          <w:szCs w:val="22"/>
          <w:lang w:val="en-US"/>
        </w:rPr>
        <w:t xml:space="preserve">. Despite </w:t>
      </w:r>
      <w:r w:rsidR="00B66BE0" w:rsidRPr="00EB140D">
        <w:rPr>
          <w:sz w:val="22"/>
          <w:szCs w:val="22"/>
          <w:lang w:val="en-US"/>
        </w:rPr>
        <w:t xml:space="preserve">the potential of </w:t>
      </w:r>
      <w:proofErr w:type="spellStart"/>
      <w:r w:rsidR="00A5791E" w:rsidRPr="00EB140D">
        <w:rPr>
          <w:sz w:val="22"/>
          <w:szCs w:val="22"/>
          <w:lang w:val="en-US"/>
        </w:rPr>
        <w:t>SilA</w:t>
      </w:r>
      <w:proofErr w:type="spellEnd"/>
      <w:r w:rsidR="00A5791E" w:rsidRPr="00EB140D">
        <w:rPr>
          <w:sz w:val="22"/>
          <w:szCs w:val="22"/>
          <w:lang w:val="en-US"/>
        </w:rPr>
        <w:t>, its application for valorizing lignocellulosic biomass</w:t>
      </w:r>
      <w:r w:rsidR="00BC158E">
        <w:rPr>
          <w:sz w:val="22"/>
          <w:szCs w:val="22"/>
          <w:lang w:val="en-US"/>
        </w:rPr>
        <w:t xml:space="preserve"> has not been extensively explored</w:t>
      </w:r>
      <w:r w:rsidR="00A5791E" w:rsidRPr="00EB140D">
        <w:rPr>
          <w:sz w:val="22"/>
          <w:szCs w:val="22"/>
          <w:lang w:val="en-US"/>
        </w:rPr>
        <w:t xml:space="preserve">. </w:t>
      </w:r>
    </w:p>
    <w:p w14:paraId="484A2357" w14:textId="2F1CC2EE" w:rsidR="00154ABF" w:rsidRDefault="0021587E" w:rsidP="00CF54BA">
      <w:pPr>
        <w:spacing w:line="480" w:lineRule="auto"/>
        <w:jc w:val="both"/>
        <w:rPr>
          <w:sz w:val="22"/>
          <w:szCs w:val="22"/>
          <w:lang w:val="en-US"/>
        </w:rPr>
      </w:pPr>
      <w:r w:rsidRPr="00EB140D">
        <w:rPr>
          <w:sz w:val="22"/>
          <w:szCs w:val="22"/>
          <w:lang w:val="en-US"/>
        </w:rPr>
        <w:t xml:space="preserve">Herein, we </w:t>
      </w:r>
      <w:r w:rsidR="004276C5" w:rsidRPr="00EB140D">
        <w:rPr>
          <w:sz w:val="22"/>
          <w:szCs w:val="22"/>
          <w:lang w:val="en-US"/>
        </w:rPr>
        <w:t>stud</w:t>
      </w:r>
      <w:r w:rsidRPr="00EB140D">
        <w:rPr>
          <w:sz w:val="22"/>
          <w:szCs w:val="22"/>
          <w:lang w:val="en-US"/>
        </w:rPr>
        <w:t>ied</w:t>
      </w:r>
      <w:r w:rsidR="004276C5" w:rsidRPr="00EB140D">
        <w:rPr>
          <w:sz w:val="22"/>
          <w:szCs w:val="22"/>
          <w:lang w:val="en-US"/>
        </w:rPr>
        <w:t xml:space="preserve"> </w:t>
      </w:r>
      <w:r w:rsidR="00A267AA">
        <w:rPr>
          <w:sz w:val="22"/>
          <w:szCs w:val="22"/>
          <w:lang w:val="en-US"/>
        </w:rPr>
        <w:t>the contribution of</w:t>
      </w:r>
      <w:r w:rsidR="00A267AA" w:rsidRPr="00EB140D">
        <w:rPr>
          <w:sz w:val="22"/>
          <w:szCs w:val="22"/>
          <w:lang w:val="en-US"/>
        </w:rPr>
        <w:t xml:space="preserve"> </w:t>
      </w:r>
      <w:proofErr w:type="spellStart"/>
      <w:r w:rsidR="004276C5" w:rsidRPr="00EB140D">
        <w:rPr>
          <w:sz w:val="22"/>
          <w:szCs w:val="22"/>
          <w:lang w:val="en-US"/>
        </w:rPr>
        <w:t>SilA</w:t>
      </w:r>
      <w:proofErr w:type="spellEnd"/>
      <w:r w:rsidR="00A267AA">
        <w:rPr>
          <w:sz w:val="22"/>
          <w:szCs w:val="22"/>
          <w:lang w:val="en-US"/>
        </w:rPr>
        <w:t xml:space="preserve"> to valorize the </w:t>
      </w:r>
      <w:r w:rsidR="00BC158E">
        <w:rPr>
          <w:sz w:val="22"/>
          <w:szCs w:val="22"/>
          <w:lang w:val="en-US"/>
        </w:rPr>
        <w:t>lignin fraction of</w:t>
      </w:r>
      <w:r w:rsidR="00B40F40" w:rsidRPr="00EB140D">
        <w:rPr>
          <w:sz w:val="22"/>
          <w:szCs w:val="22"/>
          <w:lang w:val="en-US"/>
        </w:rPr>
        <w:t xml:space="preserve"> </w:t>
      </w:r>
      <w:r w:rsidR="00BC158E">
        <w:rPr>
          <w:sz w:val="22"/>
          <w:szCs w:val="22"/>
          <w:lang w:val="en-US"/>
        </w:rPr>
        <w:t>sugar cane straw residue (</w:t>
      </w:r>
      <w:r w:rsidR="00B8616D" w:rsidRPr="00EB140D">
        <w:rPr>
          <w:sz w:val="22"/>
          <w:szCs w:val="22"/>
          <w:lang w:val="en-US"/>
        </w:rPr>
        <w:t>SCR</w:t>
      </w:r>
      <w:r w:rsidR="00BC158E">
        <w:rPr>
          <w:sz w:val="22"/>
          <w:szCs w:val="22"/>
          <w:lang w:val="en-US"/>
        </w:rPr>
        <w:t>), an abundant and neglected lignocellulosic feedstock</w:t>
      </w:r>
      <w:r w:rsidR="00A267AA">
        <w:rPr>
          <w:sz w:val="22"/>
          <w:szCs w:val="22"/>
          <w:lang w:val="en-US"/>
        </w:rPr>
        <w:t xml:space="preserve">. </w:t>
      </w:r>
      <w:proofErr w:type="spellStart"/>
      <w:r w:rsidR="00A267AA">
        <w:rPr>
          <w:sz w:val="22"/>
          <w:szCs w:val="22"/>
          <w:lang w:val="en-US"/>
        </w:rPr>
        <w:t>SilA</w:t>
      </w:r>
      <w:proofErr w:type="spellEnd"/>
      <w:r w:rsidR="00A267AA">
        <w:rPr>
          <w:sz w:val="22"/>
          <w:szCs w:val="22"/>
          <w:lang w:val="en-US"/>
        </w:rPr>
        <w:t xml:space="preserve"> activity was assayed o</w:t>
      </w:r>
      <w:r w:rsidR="00BC158E">
        <w:rPr>
          <w:sz w:val="22"/>
          <w:szCs w:val="22"/>
          <w:lang w:val="en-US"/>
        </w:rPr>
        <w:t xml:space="preserve">n raw </w:t>
      </w:r>
      <w:r w:rsidR="00A267AA">
        <w:rPr>
          <w:sz w:val="22"/>
          <w:szCs w:val="22"/>
          <w:lang w:val="en-US"/>
        </w:rPr>
        <w:t>SCR as well as on SCR pre-treated by steam-explosion (SCR</w:t>
      </w:r>
      <w:r w:rsidR="00A267AA" w:rsidRPr="00B03B7C">
        <w:rPr>
          <w:sz w:val="22"/>
          <w:szCs w:val="22"/>
          <w:vertAlign w:val="subscript"/>
          <w:lang w:val="en-US"/>
        </w:rPr>
        <w:t>SE</w:t>
      </w:r>
      <w:r w:rsidR="00A267AA">
        <w:rPr>
          <w:sz w:val="22"/>
          <w:szCs w:val="22"/>
          <w:lang w:val="en-US"/>
        </w:rPr>
        <w:t xml:space="preserve">) or after saccharification of polysaccharides with </w:t>
      </w:r>
      <w:proofErr w:type="spellStart"/>
      <w:r w:rsidR="00A267AA">
        <w:rPr>
          <w:sz w:val="22"/>
          <w:szCs w:val="22"/>
          <w:lang w:val="en-US"/>
        </w:rPr>
        <w:t>Cellic</w:t>
      </w:r>
      <w:proofErr w:type="spellEnd"/>
      <w:r w:rsidR="00A267AA">
        <w:rPr>
          <w:sz w:val="22"/>
          <w:szCs w:val="22"/>
          <w:lang w:val="en-US"/>
        </w:rPr>
        <w:t xml:space="preserve"> Ctec2® (a powerful industrial enzymatic cocktail from Novozymes), </w:t>
      </w:r>
      <w:r w:rsidR="00A267AA">
        <w:rPr>
          <w:sz w:val="22"/>
          <w:szCs w:val="22"/>
          <w:lang w:val="en-US"/>
        </w:rPr>
        <w:lastRenderedPageBreak/>
        <w:t xml:space="preserve">and </w:t>
      </w:r>
      <w:r w:rsidR="00FD7BCA">
        <w:rPr>
          <w:sz w:val="22"/>
          <w:szCs w:val="22"/>
          <w:lang w:val="en-US"/>
        </w:rPr>
        <w:t xml:space="preserve">the generation of </w:t>
      </w:r>
      <w:r w:rsidR="002F1096" w:rsidRPr="00EB140D">
        <w:rPr>
          <w:sz w:val="22"/>
          <w:szCs w:val="22"/>
          <w:lang w:val="en-US"/>
        </w:rPr>
        <w:t>lignin-derived ar</w:t>
      </w:r>
      <w:r w:rsidR="0083198E" w:rsidRPr="00EB140D">
        <w:rPr>
          <w:sz w:val="22"/>
          <w:szCs w:val="22"/>
          <w:lang w:val="en-US"/>
        </w:rPr>
        <w:t xml:space="preserve">omatic compounds </w:t>
      </w:r>
      <w:r w:rsidR="009B5BAB" w:rsidRPr="00EB140D">
        <w:rPr>
          <w:sz w:val="22"/>
          <w:szCs w:val="22"/>
          <w:lang w:val="en-US"/>
        </w:rPr>
        <w:t>(LDACs)</w:t>
      </w:r>
      <w:r w:rsidR="00B66BE0" w:rsidRPr="00EB140D">
        <w:rPr>
          <w:sz w:val="22"/>
          <w:szCs w:val="22"/>
          <w:lang w:val="en-US"/>
        </w:rPr>
        <w:t>,</w:t>
      </w:r>
      <w:r w:rsidR="004E2431" w:rsidRPr="00EB140D">
        <w:rPr>
          <w:sz w:val="22"/>
          <w:szCs w:val="22"/>
          <w:lang w:val="en-US"/>
        </w:rPr>
        <w:t xml:space="preserve"> in presence or absence of redox mediators</w:t>
      </w:r>
      <w:r w:rsidR="009B5BAB" w:rsidRPr="00EB140D">
        <w:rPr>
          <w:sz w:val="22"/>
          <w:szCs w:val="22"/>
          <w:lang w:val="en-US"/>
        </w:rPr>
        <w:t>,</w:t>
      </w:r>
      <w:r w:rsidR="0040242D" w:rsidRPr="00EB140D">
        <w:rPr>
          <w:sz w:val="22"/>
          <w:szCs w:val="22"/>
          <w:lang w:val="en-US"/>
        </w:rPr>
        <w:t xml:space="preserve"> </w:t>
      </w:r>
      <w:r w:rsidR="00FD7BCA">
        <w:rPr>
          <w:sz w:val="22"/>
          <w:szCs w:val="22"/>
          <w:lang w:val="en-US"/>
        </w:rPr>
        <w:t xml:space="preserve">was evaluated. </w:t>
      </w:r>
    </w:p>
    <w:p w14:paraId="0B9C41B7" w14:textId="77777777" w:rsidR="001E28E3" w:rsidRPr="00EB140D" w:rsidRDefault="001E28E3" w:rsidP="00CF54BA">
      <w:pPr>
        <w:spacing w:line="480" w:lineRule="auto"/>
        <w:jc w:val="both"/>
        <w:rPr>
          <w:sz w:val="22"/>
          <w:szCs w:val="22"/>
          <w:lang w:val="en-US"/>
        </w:rPr>
      </w:pPr>
    </w:p>
    <w:p w14:paraId="0EF33028" w14:textId="36BA3144" w:rsidR="00FF5488" w:rsidRPr="009F4746" w:rsidRDefault="001E28E3" w:rsidP="00FF5488">
      <w:pPr>
        <w:spacing w:line="480" w:lineRule="auto"/>
        <w:jc w:val="both"/>
        <w:rPr>
          <w:ins w:id="25" w:author="Laura Navas [2]" w:date="2025-03-30T16:55:00Z"/>
          <w:b/>
          <w:color w:val="212121"/>
          <w:sz w:val="22"/>
          <w:szCs w:val="22"/>
          <w:u w:val="single"/>
          <w:shd w:val="clear" w:color="auto" w:fill="FFFFFF"/>
          <w:lang w:val="en-US"/>
        </w:rPr>
      </w:pPr>
      <w:r w:rsidRPr="009F4746">
        <w:rPr>
          <w:b/>
          <w:color w:val="212121"/>
          <w:sz w:val="22"/>
          <w:szCs w:val="22"/>
          <w:u w:val="single"/>
          <w:shd w:val="clear" w:color="auto" w:fill="FFFFFF"/>
          <w:lang w:val="en-US"/>
        </w:rPr>
        <w:t>Materials and m</w:t>
      </w:r>
      <w:r w:rsidR="00FF5488" w:rsidRPr="009F4746">
        <w:rPr>
          <w:b/>
          <w:color w:val="212121"/>
          <w:sz w:val="22"/>
          <w:szCs w:val="22"/>
          <w:u w:val="single"/>
          <w:shd w:val="clear" w:color="auto" w:fill="FFFFFF"/>
          <w:lang w:val="en-US"/>
        </w:rPr>
        <w:t>ethods</w:t>
      </w:r>
    </w:p>
    <w:p w14:paraId="1842EDA8" w14:textId="77777777" w:rsidR="005E004B" w:rsidRPr="00FD0FF3" w:rsidRDefault="005E004B" w:rsidP="00FF5488">
      <w:pPr>
        <w:spacing w:line="480" w:lineRule="auto"/>
        <w:jc w:val="both"/>
        <w:rPr>
          <w:ins w:id="26" w:author="Laura Navas [2]" w:date="2025-03-30T16:55:00Z"/>
          <w:sz w:val="22"/>
          <w:szCs w:val="22"/>
        </w:rPr>
      </w:pPr>
      <w:proofErr w:type="spellStart"/>
      <w:ins w:id="27" w:author="Laura Navas [2]" w:date="2025-03-30T16:55:00Z">
        <w:r w:rsidRPr="00FB34E8">
          <w:rPr>
            <w:b/>
            <w:sz w:val="22"/>
            <w:szCs w:val="22"/>
          </w:rPr>
          <w:t>Chemicals</w:t>
        </w:r>
        <w:proofErr w:type="spellEnd"/>
        <w:r w:rsidRPr="00FB34E8">
          <w:rPr>
            <w:b/>
            <w:sz w:val="22"/>
            <w:szCs w:val="22"/>
          </w:rPr>
          <w:t xml:space="preserve"> and </w:t>
        </w:r>
        <w:proofErr w:type="spellStart"/>
        <w:r w:rsidRPr="00FB34E8">
          <w:rPr>
            <w:b/>
            <w:sz w:val="22"/>
            <w:szCs w:val="22"/>
          </w:rPr>
          <w:t>Reagents</w:t>
        </w:r>
        <w:proofErr w:type="spellEnd"/>
        <w:r w:rsidRPr="00FD0FF3">
          <w:rPr>
            <w:sz w:val="22"/>
            <w:szCs w:val="22"/>
          </w:rPr>
          <w:t xml:space="preserve"> </w:t>
        </w:r>
      </w:ins>
    </w:p>
    <w:p w14:paraId="2000E0B0" w14:textId="51402C3E" w:rsidR="005E004B" w:rsidRPr="00E03E52" w:rsidRDefault="005E004B" w:rsidP="00FF5488">
      <w:pPr>
        <w:spacing w:line="480" w:lineRule="auto"/>
        <w:jc w:val="both"/>
        <w:rPr>
          <w:b/>
          <w:color w:val="212121"/>
          <w:sz w:val="22"/>
          <w:szCs w:val="22"/>
          <w:u w:val="single"/>
          <w:shd w:val="clear" w:color="auto" w:fill="FFFFFF"/>
          <w:lang w:val="en-US"/>
        </w:rPr>
      </w:pPr>
      <w:proofErr w:type="spellStart"/>
      <w:ins w:id="28" w:author="Laura Navas [2]" w:date="2025-03-30T16:55:00Z">
        <w:r w:rsidRPr="00FD0FF3">
          <w:rPr>
            <w:sz w:val="22"/>
            <w:szCs w:val="22"/>
          </w:rPr>
          <w:t>All</w:t>
        </w:r>
        <w:proofErr w:type="spellEnd"/>
        <w:r w:rsidRPr="00FD0FF3">
          <w:rPr>
            <w:sz w:val="22"/>
            <w:szCs w:val="22"/>
          </w:rPr>
          <w:t xml:space="preserve"> </w:t>
        </w:r>
        <w:proofErr w:type="spellStart"/>
        <w:r w:rsidRPr="00FD0FF3">
          <w:rPr>
            <w:sz w:val="22"/>
            <w:szCs w:val="22"/>
          </w:rPr>
          <w:t>reagents</w:t>
        </w:r>
        <w:proofErr w:type="spellEnd"/>
        <w:r w:rsidRPr="00FD0FF3">
          <w:rPr>
            <w:sz w:val="22"/>
            <w:szCs w:val="22"/>
          </w:rPr>
          <w:t xml:space="preserve"> </w:t>
        </w:r>
        <w:proofErr w:type="spellStart"/>
        <w:r w:rsidRPr="00FD0FF3">
          <w:rPr>
            <w:sz w:val="22"/>
            <w:szCs w:val="22"/>
          </w:rPr>
          <w:t>were</w:t>
        </w:r>
        <w:proofErr w:type="spellEnd"/>
        <w:r w:rsidRPr="00FD0FF3">
          <w:rPr>
            <w:sz w:val="22"/>
            <w:szCs w:val="22"/>
          </w:rPr>
          <w:t xml:space="preserve"> </w:t>
        </w:r>
        <w:proofErr w:type="spellStart"/>
        <w:r w:rsidRPr="00FD0FF3">
          <w:rPr>
            <w:sz w:val="22"/>
            <w:szCs w:val="22"/>
          </w:rPr>
          <w:t>of</w:t>
        </w:r>
        <w:proofErr w:type="spellEnd"/>
        <w:r w:rsidRPr="00FD0FF3">
          <w:rPr>
            <w:sz w:val="22"/>
            <w:szCs w:val="22"/>
          </w:rPr>
          <w:t xml:space="preserve"> </w:t>
        </w:r>
        <w:proofErr w:type="spellStart"/>
        <w:r w:rsidRPr="00FD0FF3">
          <w:rPr>
            <w:sz w:val="22"/>
            <w:szCs w:val="22"/>
          </w:rPr>
          <w:t>analytical</w:t>
        </w:r>
        <w:proofErr w:type="spellEnd"/>
        <w:r w:rsidRPr="00FD0FF3">
          <w:rPr>
            <w:sz w:val="22"/>
            <w:szCs w:val="22"/>
          </w:rPr>
          <w:t xml:space="preserve"> grade </w:t>
        </w:r>
        <w:proofErr w:type="spellStart"/>
        <w:r w:rsidRPr="00FD0FF3">
          <w:rPr>
            <w:sz w:val="22"/>
            <w:szCs w:val="22"/>
          </w:rPr>
          <w:t>unless</w:t>
        </w:r>
        <w:proofErr w:type="spellEnd"/>
        <w:r w:rsidRPr="00FD0FF3">
          <w:rPr>
            <w:sz w:val="22"/>
            <w:szCs w:val="22"/>
          </w:rPr>
          <w:t xml:space="preserve"> </w:t>
        </w:r>
        <w:proofErr w:type="spellStart"/>
        <w:r w:rsidRPr="00FD0FF3">
          <w:rPr>
            <w:sz w:val="22"/>
            <w:szCs w:val="22"/>
          </w:rPr>
          <w:t>otherwise</w:t>
        </w:r>
        <w:proofErr w:type="spellEnd"/>
        <w:r w:rsidRPr="00FD0FF3">
          <w:rPr>
            <w:sz w:val="22"/>
            <w:szCs w:val="22"/>
          </w:rPr>
          <w:t xml:space="preserve"> </w:t>
        </w:r>
        <w:proofErr w:type="spellStart"/>
        <w:r w:rsidRPr="00FD0FF3">
          <w:rPr>
            <w:sz w:val="22"/>
            <w:szCs w:val="22"/>
          </w:rPr>
          <w:t>noted</w:t>
        </w:r>
        <w:proofErr w:type="spellEnd"/>
        <w:r w:rsidRPr="00FD0FF3">
          <w:rPr>
            <w:sz w:val="22"/>
            <w:szCs w:val="22"/>
          </w:rPr>
          <w:t xml:space="preserve">. </w:t>
        </w:r>
      </w:ins>
      <w:proofErr w:type="spellStart"/>
      <w:ins w:id="29" w:author="Laura Navas [2]" w:date="2025-03-30T16:56:00Z">
        <w:r w:rsidRPr="00FD0FF3">
          <w:rPr>
            <w:sz w:val="22"/>
            <w:szCs w:val="22"/>
          </w:rPr>
          <w:t>PhCOOH</w:t>
        </w:r>
        <w:proofErr w:type="spellEnd"/>
        <w:r w:rsidRPr="00FD0FF3">
          <w:rPr>
            <w:sz w:val="22"/>
            <w:szCs w:val="22"/>
          </w:rPr>
          <w:t xml:space="preserve"> </w:t>
        </w:r>
        <w:proofErr w:type="spellStart"/>
        <w:r w:rsidRPr="00FD0FF3">
          <w:rPr>
            <w:sz w:val="22"/>
            <w:szCs w:val="22"/>
          </w:rPr>
          <w:t>was</w:t>
        </w:r>
        <w:proofErr w:type="spellEnd"/>
        <w:r w:rsidRPr="00FD0FF3">
          <w:rPr>
            <w:sz w:val="22"/>
            <w:szCs w:val="22"/>
          </w:rPr>
          <w:t xml:space="preserve"> </w:t>
        </w:r>
        <w:proofErr w:type="spellStart"/>
        <w:r w:rsidRPr="00FD0FF3">
          <w:rPr>
            <w:sz w:val="22"/>
            <w:szCs w:val="22"/>
          </w:rPr>
          <w:t>synthesized</w:t>
        </w:r>
        <w:proofErr w:type="spellEnd"/>
        <w:r w:rsidRPr="00FD0FF3">
          <w:rPr>
            <w:sz w:val="22"/>
            <w:szCs w:val="22"/>
          </w:rPr>
          <w:t xml:space="preserve"> </w:t>
        </w:r>
      </w:ins>
      <w:ins w:id="30" w:author="Laura Navas [2]" w:date="2025-03-30T16:58:00Z">
        <w:r w:rsidR="00C7784B" w:rsidRPr="00FD0FF3">
          <w:rPr>
            <w:sz w:val="22"/>
            <w:szCs w:val="22"/>
          </w:rPr>
          <w:t xml:space="preserve">and </w:t>
        </w:r>
        <w:proofErr w:type="spellStart"/>
        <w:r w:rsidR="00C7784B" w:rsidRPr="00FD0FF3">
          <w:rPr>
            <w:sz w:val="22"/>
            <w:szCs w:val="22"/>
          </w:rPr>
          <w:t>provided</w:t>
        </w:r>
        <w:proofErr w:type="spellEnd"/>
        <w:r w:rsidR="00C7784B" w:rsidRPr="00FD0FF3">
          <w:rPr>
            <w:sz w:val="22"/>
            <w:szCs w:val="22"/>
          </w:rPr>
          <w:t xml:space="preserve"> </w:t>
        </w:r>
        <w:proofErr w:type="spellStart"/>
        <w:r w:rsidR="00C7784B" w:rsidRPr="00FD0FF3">
          <w:rPr>
            <w:sz w:val="22"/>
            <w:szCs w:val="22"/>
          </w:rPr>
          <w:t>by</w:t>
        </w:r>
        <w:proofErr w:type="spellEnd"/>
        <w:r w:rsidR="00C7784B" w:rsidRPr="00FD0FF3">
          <w:rPr>
            <w:sz w:val="22"/>
            <w:szCs w:val="22"/>
          </w:rPr>
          <w:t xml:space="preserve"> Lucy </w:t>
        </w:r>
        <w:r w:rsidR="00C7784B" w:rsidRPr="00FD0FF3">
          <w:rPr>
            <w:color w:val="000000"/>
            <w:sz w:val="22"/>
            <w:szCs w:val="22"/>
            <w:lang w:val="en-US"/>
          </w:rPr>
          <w:t>Coria-</w:t>
        </w:r>
        <w:proofErr w:type="spellStart"/>
        <w:r w:rsidR="00C7784B" w:rsidRPr="00FD0FF3">
          <w:rPr>
            <w:color w:val="000000"/>
            <w:sz w:val="22"/>
            <w:szCs w:val="22"/>
            <w:lang w:val="en-US"/>
          </w:rPr>
          <w:t>Oriundo</w:t>
        </w:r>
        <w:proofErr w:type="spellEnd"/>
        <w:r w:rsidR="00C7784B" w:rsidRPr="00FD0FF3">
          <w:rPr>
            <w:color w:val="000000"/>
            <w:sz w:val="22"/>
            <w:szCs w:val="22"/>
            <w:lang w:val="en-US"/>
          </w:rPr>
          <w:t xml:space="preserve"> </w:t>
        </w:r>
      </w:ins>
      <w:proofErr w:type="spellStart"/>
      <w:ins w:id="31" w:author="Laura Navas [2]" w:date="2025-03-30T16:57:00Z">
        <w:r w:rsidRPr="00FD0FF3">
          <w:rPr>
            <w:sz w:val="22"/>
            <w:szCs w:val="22"/>
          </w:rPr>
          <w:t>according</w:t>
        </w:r>
        <w:proofErr w:type="spellEnd"/>
        <w:r w:rsidRPr="00FD0FF3">
          <w:rPr>
            <w:sz w:val="22"/>
            <w:szCs w:val="22"/>
          </w:rPr>
          <w:t xml:space="preserve"> </w:t>
        </w:r>
        <w:proofErr w:type="spellStart"/>
        <w:r w:rsidRPr="00FD0FF3">
          <w:rPr>
            <w:sz w:val="22"/>
            <w:szCs w:val="22"/>
          </w:rPr>
          <w:t>to</w:t>
        </w:r>
        <w:proofErr w:type="spellEnd"/>
        <w:r w:rsidRPr="00FD0FF3">
          <w:rPr>
            <w:sz w:val="22"/>
            <w:szCs w:val="22"/>
          </w:rPr>
          <w:t xml:space="preserve"> </w:t>
        </w:r>
        <w:proofErr w:type="spellStart"/>
        <w:r w:rsidRPr="00FD0FF3">
          <w:rPr>
            <w:sz w:val="22"/>
            <w:szCs w:val="22"/>
          </w:rPr>
          <w:t>the</w:t>
        </w:r>
        <w:proofErr w:type="spellEnd"/>
        <w:r w:rsidRPr="00FD0FF3">
          <w:rPr>
            <w:sz w:val="22"/>
            <w:szCs w:val="22"/>
          </w:rPr>
          <w:t xml:space="preserve"> </w:t>
        </w:r>
        <w:proofErr w:type="spellStart"/>
        <w:r w:rsidRPr="00FD0FF3">
          <w:rPr>
            <w:sz w:val="22"/>
            <w:szCs w:val="22"/>
          </w:rPr>
          <w:t>method</w:t>
        </w:r>
        <w:proofErr w:type="spellEnd"/>
        <w:r w:rsidRPr="00FD0FF3">
          <w:rPr>
            <w:sz w:val="22"/>
            <w:szCs w:val="22"/>
          </w:rPr>
          <w:t xml:space="preserve"> </w:t>
        </w:r>
        <w:proofErr w:type="spellStart"/>
        <w:r w:rsidRPr="00FD0FF3">
          <w:rPr>
            <w:sz w:val="22"/>
            <w:szCs w:val="22"/>
          </w:rPr>
          <w:t>from</w:t>
        </w:r>
        <w:proofErr w:type="spellEnd"/>
        <w:r w:rsidRPr="00FD0FF3">
          <w:rPr>
            <w:sz w:val="22"/>
            <w:szCs w:val="22"/>
          </w:rPr>
          <w:t xml:space="preserve"> </w:t>
        </w:r>
      </w:ins>
      <w:sdt>
        <w:sdtPr>
          <w:rPr>
            <w:color w:val="000000"/>
            <w:sz w:val="22"/>
            <w:szCs w:val="22"/>
          </w:rPr>
          <w:tag w:val="MENDELEY_CITATION_v3_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"/>
          <w:id w:val="-405298669"/>
          <w:placeholder>
            <w:docPart w:val="DefaultPlaceholder_-1854013440"/>
          </w:placeholder>
        </w:sdtPr>
        <w:sdtContent>
          <w:r w:rsidR="0006195C" w:rsidRPr="00E03E52">
            <w:rPr>
              <w:color w:val="000000"/>
              <w:sz w:val="22"/>
              <w:szCs w:val="22"/>
            </w:rPr>
            <w:t>Coria-Oriundo et al. (2021)</w:t>
          </w:r>
        </w:sdtContent>
      </w:sdt>
      <w:r w:rsidR="00FB34E8">
        <w:rPr>
          <w:color w:val="000000"/>
          <w:sz w:val="22"/>
          <w:szCs w:val="22"/>
          <w:lang w:val="en-US"/>
        </w:rPr>
        <w:t>.</w:t>
      </w:r>
    </w:p>
    <w:p w14:paraId="228B2861" w14:textId="77777777" w:rsidR="00FF5488" w:rsidRPr="00EB140D" w:rsidRDefault="00FF5488" w:rsidP="00FF5488">
      <w:pPr>
        <w:tabs>
          <w:tab w:val="left" w:pos="6750"/>
        </w:tabs>
        <w:spacing w:line="480" w:lineRule="auto"/>
        <w:jc w:val="both"/>
        <w:rPr>
          <w:b/>
          <w:sz w:val="22"/>
          <w:szCs w:val="22"/>
          <w:lang w:val="en-US"/>
        </w:rPr>
      </w:pPr>
      <w:r w:rsidRPr="00EB140D">
        <w:rPr>
          <w:b/>
          <w:sz w:val="22"/>
          <w:szCs w:val="22"/>
          <w:lang w:val="en-US"/>
        </w:rPr>
        <w:t>Protein production</w:t>
      </w:r>
    </w:p>
    <w:p w14:paraId="4F98CD68" w14:textId="7F71CF0D" w:rsidR="00FF5488" w:rsidRPr="00EB140D" w:rsidRDefault="00FF5488" w:rsidP="00FF5488">
      <w:pPr>
        <w:tabs>
          <w:tab w:val="left" w:pos="6750"/>
        </w:tabs>
        <w:spacing w:line="480" w:lineRule="auto"/>
        <w:jc w:val="both"/>
        <w:rPr>
          <w:sz w:val="22"/>
          <w:szCs w:val="22"/>
          <w:lang w:val="en-US"/>
        </w:rPr>
      </w:pPr>
      <w:r w:rsidRPr="00EB140D">
        <w:rPr>
          <w:sz w:val="22"/>
          <w:szCs w:val="22"/>
          <w:lang w:val="en-US"/>
        </w:rPr>
        <w:t xml:space="preserve">The DNA encoding the mature </w:t>
      </w:r>
      <w:proofErr w:type="spellStart"/>
      <w:r w:rsidRPr="00EB140D">
        <w:rPr>
          <w:sz w:val="22"/>
          <w:szCs w:val="22"/>
          <w:lang w:val="en-US"/>
        </w:rPr>
        <w:t>SilA</w:t>
      </w:r>
      <w:proofErr w:type="spellEnd"/>
      <w:r w:rsidRPr="00EB140D">
        <w:rPr>
          <w:sz w:val="22"/>
          <w:szCs w:val="22"/>
          <w:lang w:val="en-US"/>
        </w:rPr>
        <w:t xml:space="preserve"> protein was amplified from plasmid pHISTEV30a-</w:t>
      </w:r>
      <w:r w:rsidRPr="00EB140D">
        <w:rPr>
          <w:i/>
          <w:sz w:val="22"/>
          <w:szCs w:val="22"/>
          <w:lang w:val="en-US"/>
        </w:rPr>
        <w:t>silA</w:t>
      </w:r>
      <w:r w:rsidRPr="00EB140D">
        <w:rPr>
          <w:sz w:val="22"/>
          <w:szCs w:val="22"/>
          <w:lang w:val="en-US"/>
        </w:rPr>
        <w:t xml:space="preserve"> </w:t>
      </w:r>
      <w:sdt>
        <w:sdtPr>
          <w:rPr>
            <w:color w:val="000000"/>
            <w:sz w:val="22"/>
            <w:szCs w:val="22"/>
            <w:lang w:val="en-US"/>
          </w:rPr>
          <w:tag w:val="MENDELEY_CITATION_v3_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"/>
          <w:id w:val="-959030829"/>
          <w:placeholder>
            <w:docPart w:val="82B6F5E9D8BC433EA688CE2ECC8C63CE"/>
          </w:placeholder>
        </w:sdtPr>
        <w:sdtContent>
          <w:r w:rsidR="0006195C" w:rsidRPr="0006195C">
            <w:rPr>
              <w:color w:val="000000"/>
              <w:sz w:val="22"/>
              <w:szCs w:val="22"/>
              <w:lang w:val="en-US"/>
            </w:rPr>
            <w:t>(Coria-</w:t>
          </w:r>
          <w:proofErr w:type="spellStart"/>
          <w:r w:rsidR="0006195C" w:rsidRPr="0006195C">
            <w:rPr>
              <w:color w:val="000000"/>
              <w:sz w:val="22"/>
              <w:szCs w:val="22"/>
              <w:lang w:val="en-US"/>
            </w:rPr>
            <w:t>Oriundo</w:t>
          </w:r>
          <w:proofErr w:type="spellEnd"/>
          <w:r w:rsidR="0006195C" w:rsidRPr="0006195C">
            <w:rPr>
              <w:color w:val="000000"/>
              <w:sz w:val="22"/>
              <w:szCs w:val="22"/>
              <w:lang w:val="en-US"/>
            </w:rPr>
            <w:t xml:space="preserve"> et al. 2021)</w:t>
          </w:r>
        </w:sdtContent>
      </w:sdt>
      <w:r w:rsidRPr="00EB140D">
        <w:rPr>
          <w:sz w:val="22"/>
          <w:szCs w:val="22"/>
          <w:lang w:val="en-US"/>
        </w:rPr>
        <w:t xml:space="preserve"> by PCR using primers: 5′- GCGAAGTT</w:t>
      </w:r>
      <w:r w:rsidRPr="00EB140D">
        <w:rPr>
          <w:sz w:val="22"/>
          <w:szCs w:val="22"/>
          <w:u w:val="single"/>
          <w:lang w:val="en-US"/>
        </w:rPr>
        <w:t>CATATG</w:t>
      </w:r>
      <w:r w:rsidRPr="00EB140D">
        <w:rPr>
          <w:sz w:val="22"/>
          <w:szCs w:val="22"/>
          <w:lang w:val="en-US"/>
        </w:rPr>
        <w:t>ATTAAGATGT-ACGCGGAG -3′ and 5′- ATT</w:t>
      </w:r>
      <w:r w:rsidRPr="00EB140D">
        <w:rPr>
          <w:sz w:val="22"/>
          <w:szCs w:val="22"/>
          <w:u w:val="single"/>
          <w:lang w:val="en-US"/>
        </w:rPr>
        <w:t>AAGCTT</w:t>
      </w:r>
      <w:r w:rsidRPr="00EB140D">
        <w:rPr>
          <w:sz w:val="22"/>
          <w:szCs w:val="22"/>
          <w:lang w:val="en-US"/>
        </w:rPr>
        <w:t>TTAGTGTTGGTGCGCCGG -3′ (</w:t>
      </w:r>
      <w:proofErr w:type="spellStart"/>
      <w:r w:rsidRPr="00EB140D">
        <w:rPr>
          <w:iCs/>
          <w:sz w:val="22"/>
          <w:szCs w:val="22"/>
          <w:lang w:val="en-US"/>
        </w:rPr>
        <w:t>NdeI</w:t>
      </w:r>
      <w:proofErr w:type="spellEnd"/>
      <w:r w:rsidRPr="00EB140D">
        <w:rPr>
          <w:iCs/>
          <w:sz w:val="22"/>
          <w:szCs w:val="22"/>
          <w:lang w:val="en-US"/>
        </w:rPr>
        <w:t xml:space="preserve"> and </w:t>
      </w:r>
      <w:proofErr w:type="spellStart"/>
      <w:r w:rsidRPr="00EB140D">
        <w:rPr>
          <w:iCs/>
          <w:sz w:val="22"/>
          <w:szCs w:val="22"/>
          <w:lang w:val="en-US"/>
        </w:rPr>
        <w:t>HindIII</w:t>
      </w:r>
      <w:proofErr w:type="spellEnd"/>
      <w:r w:rsidRPr="00EB140D">
        <w:rPr>
          <w:iCs/>
          <w:sz w:val="22"/>
          <w:szCs w:val="22"/>
          <w:lang w:val="en-US"/>
        </w:rPr>
        <w:t xml:space="preserve"> restriction sites are underlined). The amplicon was cloned into pET28a using </w:t>
      </w:r>
      <w:proofErr w:type="spellStart"/>
      <w:r w:rsidRPr="00EB140D">
        <w:rPr>
          <w:iCs/>
          <w:sz w:val="22"/>
          <w:szCs w:val="22"/>
          <w:lang w:val="en-US"/>
        </w:rPr>
        <w:t>NdeI</w:t>
      </w:r>
      <w:proofErr w:type="spellEnd"/>
      <w:r w:rsidRPr="00EB140D">
        <w:rPr>
          <w:iCs/>
          <w:sz w:val="22"/>
          <w:szCs w:val="22"/>
          <w:lang w:val="en-US"/>
        </w:rPr>
        <w:t xml:space="preserve"> and </w:t>
      </w:r>
      <w:proofErr w:type="spellStart"/>
      <w:r w:rsidRPr="00EB140D">
        <w:rPr>
          <w:iCs/>
          <w:sz w:val="22"/>
          <w:szCs w:val="22"/>
          <w:lang w:val="en-US"/>
        </w:rPr>
        <w:t>HindIII</w:t>
      </w:r>
      <w:proofErr w:type="spellEnd"/>
      <w:r w:rsidRPr="00EB140D">
        <w:rPr>
          <w:sz w:val="22"/>
          <w:szCs w:val="22"/>
          <w:lang w:val="en-US"/>
        </w:rPr>
        <w:t xml:space="preserve"> restriction sites. The recombinant plasmid was transformed into </w:t>
      </w:r>
      <w:r w:rsidRPr="00EB140D">
        <w:rPr>
          <w:i/>
          <w:sz w:val="22"/>
          <w:szCs w:val="22"/>
          <w:lang w:val="en-US"/>
        </w:rPr>
        <w:t>Escherichia coli</w:t>
      </w:r>
      <w:r w:rsidRPr="00EB140D">
        <w:rPr>
          <w:sz w:val="22"/>
          <w:szCs w:val="22"/>
          <w:lang w:val="en-US"/>
        </w:rPr>
        <w:t xml:space="preserve"> BL21 (DE3), and a recombinant clone was verified by sequencing. For </w:t>
      </w:r>
      <w:proofErr w:type="spellStart"/>
      <w:r w:rsidRPr="00EB140D">
        <w:rPr>
          <w:sz w:val="22"/>
          <w:szCs w:val="22"/>
          <w:lang w:val="en-US"/>
        </w:rPr>
        <w:t>SilA</w:t>
      </w:r>
      <w:proofErr w:type="spellEnd"/>
      <w:r w:rsidRPr="00EB140D">
        <w:rPr>
          <w:sz w:val="22"/>
          <w:szCs w:val="22"/>
          <w:lang w:val="en-US"/>
        </w:rPr>
        <w:t xml:space="preserve"> production, transformed </w:t>
      </w:r>
      <w:r w:rsidRPr="00EB140D">
        <w:rPr>
          <w:i/>
          <w:sz w:val="22"/>
          <w:szCs w:val="22"/>
          <w:lang w:val="en-US"/>
        </w:rPr>
        <w:t>E. coli</w:t>
      </w:r>
      <w:r w:rsidRPr="00EB140D">
        <w:rPr>
          <w:sz w:val="22"/>
          <w:szCs w:val="22"/>
          <w:lang w:val="en-US"/>
        </w:rPr>
        <w:t xml:space="preserve"> cells were grown in LB broth at 37 ºC containing 100 mg/L kanamycin until </w:t>
      </w:r>
      <w:r w:rsidRPr="00E03E52">
        <w:rPr>
          <w:sz w:val="22"/>
          <w:szCs w:val="22"/>
          <w:lang w:val="en-US"/>
        </w:rPr>
        <w:t>OD</w:t>
      </w:r>
      <w:r w:rsidRPr="00E03E52">
        <w:rPr>
          <w:sz w:val="22"/>
          <w:szCs w:val="22"/>
          <w:vertAlign w:val="subscript"/>
          <w:lang w:val="en-US"/>
        </w:rPr>
        <w:t>600nm</w:t>
      </w:r>
      <w:r w:rsidRPr="00E03E52">
        <w:rPr>
          <w:sz w:val="22"/>
          <w:szCs w:val="22"/>
          <w:lang w:val="en-US"/>
        </w:rPr>
        <w:t xml:space="preserve"> = 0.6. Induction was performed by adding 0.5 mM </w:t>
      </w:r>
      <w:r w:rsidR="00811254" w:rsidRPr="00E03E52">
        <w:rPr>
          <w:sz w:val="22"/>
          <w:szCs w:val="22"/>
          <w:lang w:val="en-US"/>
        </w:rPr>
        <w:t>isopropyl-b-D-</w:t>
      </w:r>
      <w:proofErr w:type="spellStart"/>
      <w:r w:rsidR="00811254" w:rsidRPr="00E03E52">
        <w:rPr>
          <w:sz w:val="22"/>
          <w:szCs w:val="22"/>
          <w:lang w:val="en-US"/>
        </w:rPr>
        <w:t>thiogalactopyranoside</w:t>
      </w:r>
      <w:proofErr w:type="spellEnd"/>
      <w:r w:rsidR="00811254" w:rsidRPr="00E03E52">
        <w:rPr>
          <w:sz w:val="22"/>
          <w:szCs w:val="22"/>
          <w:lang w:val="en-US"/>
        </w:rPr>
        <w:t xml:space="preserve"> </w:t>
      </w:r>
      <w:r w:rsidRPr="00E03E52">
        <w:rPr>
          <w:sz w:val="22"/>
          <w:szCs w:val="22"/>
          <w:lang w:val="en-US"/>
        </w:rPr>
        <w:t>(</w:t>
      </w:r>
      <w:r w:rsidR="00811254" w:rsidRPr="00E03E52">
        <w:rPr>
          <w:sz w:val="22"/>
          <w:szCs w:val="22"/>
          <w:lang w:val="en-US"/>
        </w:rPr>
        <w:t>IPTG</w:t>
      </w:r>
      <w:r w:rsidR="00C7784B" w:rsidRPr="00E03E52">
        <w:rPr>
          <w:sz w:val="22"/>
          <w:szCs w:val="22"/>
          <w:lang w:val="en-US"/>
        </w:rPr>
        <w:t xml:space="preserve">, </w:t>
      </w:r>
      <w:r w:rsidR="00BE271B" w:rsidRPr="00E03E52">
        <w:rPr>
          <w:color w:val="4D5156"/>
          <w:sz w:val="22"/>
          <w:szCs w:val="22"/>
          <w:shd w:val="clear" w:color="auto" w:fill="FFFFFF"/>
        </w:rPr>
        <w:t>≥</w:t>
      </w:r>
      <w:r w:rsidR="00BE271B" w:rsidRPr="00FB34E8">
        <w:rPr>
          <w:sz w:val="22"/>
          <w:szCs w:val="22"/>
        </w:rPr>
        <w:t>99% Sigma-Aldrich,</w:t>
      </w:r>
      <w:r w:rsidR="00BE271B" w:rsidRPr="00E03E52">
        <w:rPr>
          <w:sz w:val="22"/>
          <w:szCs w:val="22"/>
        </w:rPr>
        <w:t xml:space="preserve"> St. Louis, USA) </w:t>
      </w:r>
      <w:r w:rsidRPr="00E03E52">
        <w:rPr>
          <w:sz w:val="22"/>
          <w:szCs w:val="22"/>
          <w:lang w:val="en-US"/>
        </w:rPr>
        <w:t>and at the same time 0.5 mM CuSO</w:t>
      </w:r>
      <w:r w:rsidRPr="00E03E52">
        <w:rPr>
          <w:sz w:val="22"/>
          <w:szCs w:val="22"/>
          <w:vertAlign w:val="subscript"/>
          <w:lang w:val="en-US"/>
        </w:rPr>
        <w:t>4</w:t>
      </w:r>
      <w:r w:rsidRPr="00E03E52">
        <w:rPr>
          <w:sz w:val="22"/>
          <w:szCs w:val="22"/>
          <w:lang w:val="en-US"/>
        </w:rPr>
        <w:t xml:space="preserve"> was also ad</w:t>
      </w:r>
      <w:r w:rsidRPr="00EB140D">
        <w:rPr>
          <w:sz w:val="22"/>
          <w:szCs w:val="22"/>
          <w:lang w:val="en-US"/>
        </w:rPr>
        <w:t xml:space="preserve">ded. Cells </w:t>
      </w:r>
      <w:proofErr w:type="gramStart"/>
      <w:r w:rsidRPr="00EB140D">
        <w:rPr>
          <w:sz w:val="22"/>
          <w:szCs w:val="22"/>
          <w:lang w:val="en-US"/>
        </w:rPr>
        <w:t>were grown</w:t>
      </w:r>
      <w:proofErr w:type="gramEnd"/>
      <w:r w:rsidRPr="00EB140D">
        <w:rPr>
          <w:sz w:val="22"/>
          <w:szCs w:val="22"/>
          <w:lang w:val="en-US"/>
        </w:rPr>
        <w:t xml:space="preserve"> overnight at 30 °C and 150 rpm. Cells were harvested and lysed in the presence of 1 mM CuSO</w:t>
      </w:r>
      <w:r w:rsidRPr="00EB140D">
        <w:rPr>
          <w:sz w:val="22"/>
          <w:szCs w:val="22"/>
          <w:vertAlign w:val="subscript"/>
          <w:lang w:val="en-US"/>
        </w:rPr>
        <w:t>4</w:t>
      </w:r>
      <w:r w:rsidRPr="00EB140D">
        <w:rPr>
          <w:sz w:val="22"/>
          <w:szCs w:val="22"/>
          <w:lang w:val="en-US"/>
        </w:rPr>
        <w:t xml:space="preserve">. The soluble </w:t>
      </w:r>
      <w:proofErr w:type="spellStart"/>
      <w:r w:rsidRPr="00EB140D">
        <w:rPr>
          <w:sz w:val="22"/>
          <w:szCs w:val="22"/>
          <w:lang w:val="en-US"/>
        </w:rPr>
        <w:t>SilA</w:t>
      </w:r>
      <w:proofErr w:type="spellEnd"/>
      <w:r w:rsidRPr="00EB140D">
        <w:rPr>
          <w:sz w:val="22"/>
          <w:szCs w:val="22"/>
          <w:lang w:val="en-US"/>
        </w:rPr>
        <w:t xml:space="preserve"> was purified using a Ni–NTA affinity column following the manufacturer’s instructions. The eluted fractions containing the recombinant protein were pooled and the elution buffer was exchanged to 50 mM sodium phosphate, 150 mM NaCl, pH 8.0. </w:t>
      </w:r>
      <w:proofErr w:type="spellStart"/>
      <w:r w:rsidRPr="00EB140D">
        <w:rPr>
          <w:sz w:val="22"/>
          <w:szCs w:val="22"/>
          <w:lang w:val="en-US"/>
        </w:rPr>
        <w:t>sLac</w:t>
      </w:r>
      <w:proofErr w:type="spellEnd"/>
      <w:r w:rsidRPr="00EB140D">
        <w:rPr>
          <w:sz w:val="22"/>
          <w:szCs w:val="22"/>
          <w:lang w:val="en-US"/>
        </w:rPr>
        <w:t xml:space="preserve"> from </w:t>
      </w:r>
      <w:proofErr w:type="spellStart"/>
      <w:r w:rsidRPr="00EB140D">
        <w:rPr>
          <w:i/>
          <w:sz w:val="22"/>
          <w:szCs w:val="22"/>
          <w:lang w:val="en-US"/>
        </w:rPr>
        <w:t>Amycolatopsis</w:t>
      </w:r>
      <w:proofErr w:type="spellEnd"/>
      <w:r w:rsidRPr="00EB140D">
        <w:rPr>
          <w:sz w:val="22"/>
          <w:szCs w:val="22"/>
          <w:lang w:val="en-US"/>
        </w:rPr>
        <w:t xml:space="preserve"> sp. 75iv3 was produced and purified as described by Singh </w:t>
      </w:r>
      <w:r w:rsidRPr="00EB140D">
        <w:rPr>
          <w:i/>
          <w:iCs/>
          <w:sz w:val="22"/>
          <w:szCs w:val="22"/>
          <w:lang w:val="en-US"/>
        </w:rPr>
        <w:t>et al.</w:t>
      </w:r>
      <w:r w:rsidRPr="00EB140D">
        <w:rPr>
          <w:sz w:val="22"/>
          <w:szCs w:val="22"/>
          <w:lang w:val="en-US"/>
        </w:rPr>
        <w:t xml:space="preserve"> </w:t>
      </w:r>
      <w:sdt>
        <w:sdtPr>
          <w:rPr>
            <w:color w:val="000000"/>
            <w:sz w:val="22"/>
            <w:szCs w:val="22"/>
            <w:lang w:val="en-US"/>
          </w:rPr>
          <w:tag w:val="MENDELEY_CITATION_v3_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"/>
          <w:id w:val="1266729881"/>
          <w:placeholder>
            <w:docPart w:val="82B6F5E9D8BC433EA688CE2ECC8C63CE"/>
          </w:placeholder>
        </w:sdtPr>
        <w:sdtContent>
          <w:r w:rsidR="0006195C" w:rsidRPr="0006195C">
            <w:rPr>
              <w:color w:val="000000"/>
              <w:sz w:val="22"/>
              <w:szCs w:val="22"/>
              <w:lang w:val="en-US"/>
            </w:rPr>
            <w:t>(Singh et al. 2017)</w:t>
          </w:r>
        </w:sdtContent>
      </w:sdt>
      <w:r w:rsidRPr="00EB140D">
        <w:rPr>
          <w:sz w:val="22"/>
          <w:szCs w:val="22"/>
          <w:lang w:val="en-US"/>
        </w:rPr>
        <w:t>. Protein samples were analyzed using 12% SDS-PAGE and stored at -70 °C. Protein concentrations were determined using the Pierce™ BCA Protein Assay Kit (</w:t>
      </w:r>
      <w:proofErr w:type="spellStart"/>
      <w:r w:rsidRPr="00EB140D">
        <w:rPr>
          <w:sz w:val="22"/>
          <w:szCs w:val="22"/>
          <w:lang w:val="en-US"/>
        </w:rPr>
        <w:t>Thermo</w:t>
      </w:r>
      <w:proofErr w:type="spellEnd"/>
      <w:r w:rsidRPr="00EB140D">
        <w:rPr>
          <w:sz w:val="22"/>
          <w:szCs w:val="22"/>
          <w:lang w:val="en-US"/>
        </w:rPr>
        <w:t xml:space="preserve"> Fisher Scientific, Waltham, MA, USA) with bovine serum albumin as a standard. </w:t>
      </w:r>
    </w:p>
    <w:p w14:paraId="340CE327" w14:textId="77777777" w:rsidR="00FF5488" w:rsidRPr="00EB140D" w:rsidRDefault="00FF5488" w:rsidP="00FF5488">
      <w:pPr>
        <w:tabs>
          <w:tab w:val="left" w:pos="6750"/>
        </w:tabs>
        <w:spacing w:line="480" w:lineRule="auto"/>
        <w:jc w:val="both"/>
        <w:rPr>
          <w:b/>
          <w:sz w:val="22"/>
          <w:szCs w:val="22"/>
          <w:lang w:val="en-US"/>
        </w:rPr>
      </w:pPr>
      <w:r w:rsidRPr="00EB140D">
        <w:rPr>
          <w:b/>
          <w:sz w:val="22"/>
          <w:szCs w:val="22"/>
          <w:lang w:val="en-US"/>
        </w:rPr>
        <w:t xml:space="preserve">Laccase activity on </w:t>
      </w:r>
      <w:r w:rsidRPr="00EB140D">
        <w:rPr>
          <w:b/>
          <w:color w:val="212121"/>
          <w:sz w:val="22"/>
          <w:szCs w:val="22"/>
          <w:shd w:val="clear" w:color="auto" w:fill="FFFFFF"/>
          <w:lang w:val="en-US"/>
        </w:rPr>
        <w:t xml:space="preserve">2,6-dimethoxyphenol </w:t>
      </w:r>
    </w:p>
    <w:p w14:paraId="6D7316DF" w14:textId="63B889D1" w:rsidR="00FF5488" w:rsidRPr="00EB140D" w:rsidRDefault="00FF5488" w:rsidP="00FF5488">
      <w:pPr>
        <w:tabs>
          <w:tab w:val="left" w:pos="6750"/>
        </w:tabs>
        <w:spacing w:line="480" w:lineRule="auto"/>
        <w:jc w:val="both"/>
        <w:rPr>
          <w:color w:val="212121"/>
          <w:sz w:val="22"/>
          <w:szCs w:val="22"/>
          <w:shd w:val="clear" w:color="auto" w:fill="FFFFFF"/>
          <w:lang w:val="en-US"/>
        </w:rPr>
      </w:pPr>
      <w:proofErr w:type="spellStart"/>
      <w:r w:rsidRPr="00EB140D">
        <w:rPr>
          <w:color w:val="212121"/>
          <w:sz w:val="22"/>
          <w:szCs w:val="22"/>
          <w:shd w:val="clear" w:color="auto" w:fill="FFFFFF"/>
          <w:lang w:val="en-US"/>
        </w:rPr>
        <w:t>SilA</w:t>
      </w:r>
      <w:proofErr w:type="spellEnd"/>
      <w:r w:rsidRPr="00EB140D">
        <w:rPr>
          <w:color w:val="212121"/>
          <w:sz w:val="22"/>
          <w:szCs w:val="22"/>
          <w:shd w:val="clear" w:color="auto" w:fill="FFFFFF"/>
          <w:lang w:val="en-US"/>
        </w:rPr>
        <w:t xml:space="preserve"> and </w:t>
      </w:r>
      <w:proofErr w:type="spellStart"/>
      <w:r w:rsidRPr="00EB140D">
        <w:rPr>
          <w:color w:val="212121"/>
          <w:sz w:val="22"/>
          <w:szCs w:val="22"/>
          <w:shd w:val="clear" w:color="auto" w:fill="FFFFFF"/>
          <w:lang w:val="en-US"/>
        </w:rPr>
        <w:t>sLac</w:t>
      </w:r>
      <w:proofErr w:type="spellEnd"/>
      <w:r w:rsidRPr="00EB140D">
        <w:rPr>
          <w:color w:val="212121"/>
          <w:sz w:val="22"/>
          <w:szCs w:val="22"/>
          <w:shd w:val="clear" w:color="auto" w:fill="FFFFFF"/>
          <w:lang w:val="en-US"/>
        </w:rPr>
        <w:t xml:space="preserve"> activity was measured spectrophotometrically at 468 nm (</w:t>
      </w:r>
      <w:r w:rsidRPr="00EB140D">
        <w:rPr>
          <w:rStyle w:val="nfasis"/>
          <w:color w:val="212121"/>
          <w:sz w:val="22"/>
          <w:szCs w:val="22"/>
          <w:shd w:val="clear" w:color="auto" w:fill="FFFFFF"/>
        </w:rPr>
        <w:t>ε</w:t>
      </w:r>
      <w:r w:rsidRPr="00EB140D">
        <w:rPr>
          <w:color w:val="212121"/>
          <w:sz w:val="22"/>
          <w:szCs w:val="22"/>
          <w:shd w:val="clear" w:color="auto" w:fill="FFFFFF"/>
          <w:lang w:val="en-US"/>
        </w:rPr>
        <w:t> = 49,600 M</w:t>
      </w:r>
      <w:r w:rsidRPr="00EB140D">
        <w:rPr>
          <w:color w:val="212121"/>
          <w:sz w:val="22"/>
          <w:szCs w:val="22"/>
          <w:shd w:val="clear" w:color="auto" w:fill="FFFFFF"/>
          <w:vertAlign w:val="superscript"/>
          <w:lang w:val="en-US"/>
        </w:rPr>
        <w:t>−1</w:t>
      </w:r>
      <w:r w:rsidRPr="00EB140D">
        <w:rPr>
          <w:color w:val="212121"/>
          <w:sz w:val="22"/>
          <w:szCs w:val="22"/>
          <w:shd w:val="clear" w:color="auto" w:fill="FFFFFF"/>
          <w:lang w:val="en-US"/>
        </w:rPr>
        <w:t> cm</w:t>
      </w:r>
      <w:r w:rsidRPr="00EB140D">
        <w:rPr>
          <w:color w:val="212121"/>
          <w:sz w:val="22"/>
          <w:szCs w:val="22"/>
          <w:shd w:val="clear" w:color="auto" w:fill="FFFFFF"/>
          <w:vertAlign w:val="superscript"/>
          <w:lang w:val="en-US"/>
        </w:rPr>
        <w:t>−1</w:t>
      </w:r>
      <w:r w:rsidRPr="00EB140D">
        <w:rPr>
          <w:color w:val="212121"/>
          <w:sz w:val="22"/>
          <w:szCs w:val="22"/>
          <w:shd w:val="clear" w:color="auto" w:fill="FFFFFF"/>
          <w:lang w:val="en-US"/>
        </w:rPr>
        <w:t>) using 1 mM 2,6-dimethoxyphenol (</w:t>
      </w:r>
      <w:r w:rsidRPr="00FB34E8">
        <w:rPr>
          <w:sz w:val="22"/>
          <w:szCs w:val="22"/>
          <w:lang w:val="en-US"/>
        </w:rPr>
        <w:t xml:space="preserve">DMP, </w:t>
      </w:r>
      <w:ins w:id="32" w:author="Laura Navas [2]" w:date="2025-03-30T17:02:00Z">
        <w:r w:rsidR="00C7784B" w:rsidRPr="00FB34E8">
          <w:rPr>
            <w:sz w:val="22"/>
            <w:szCs w:val="22"/>
          </w:rPr>
          <w:t>(≥98% Sigma-Aldrich, St. Louis</w:t>
        </w:r>
      </w:ins>
      <w:ins w:id="33" w:author="Laura Navas [2]" w:date="2025-03-30T17:11:00Z">
        <w:r w:rsidR="004D3B1B" w:rsidRPr="00FB34E8">
          <w:rPr>
            <w:sz w:val="22"/>
            <w:szCs w:val="22"/>
          </w:rPr>
          <w:t>, USA</w:t>
        </w:r>
      </w:ins>
      <w:ins w:id="34" w:author="Laura Navas [2]" w:date="2025-03-30T17:02:00Z">
        <w:r w:rsidR="00C7784B" w:rsidRPr="00FB34E8">
          <w:rPr>
            <w:sz w:val="22"/>
            <w:szCs w:val="22"/>
          </w:rPr>
          <w:t>)</w:t>
        </w:r>
        <w:r w:rsidR="00C7784B" w:rsidRPr="00FB34E8" w:rsidDel="00C7784B">
          <w:rPr>
            <w:sz w:val="22"/>
            <w:szCs w:val="22"/>
            <w:lang w:val="en-US"/>
          </w:rPr>
          <w:t xml:space="preserve"> </w:t>
        </w:r>
      </w:ins>
      <w:r w:rsidRPr="00FB34E8">
        <w:rPr>
          <w:sz w:val="22"/>
          <w:szCs w:val="22"/>
          <w:lang w:val="en-US"/>
        </w:rPr>
        <w:t>and</w:t>
      </w:r>
      <w:r w:rsidRPr="00EB140D">
        <w:rPr>
          <w:color w:val="212121"/>
          <w:sz w:val="22"/>
          <w:szCs w:val="22"/>
          <w:shd w:val="clear" w:color="auto" w:fill="FFFFFF"/>
          <w:lang w:val="en-US"/>
        </w:rPr>
        <w:t xml:space="preserve"> 20 mM </w:t>
      </w:r>
      <w:r w:rsidRPr="00EB140D">
        <w:rPr>
          <w:color w:val="212121"/>
          <w:sz w:val="22"/>
          <w:szCs w:val="22"/>
          <w:shd w:val="clear" w:color="auto" w:fill="FFFFFF"/>
          <w:lang w:val="en-US"/>
        </w:rPr>
        <w:lastRenderedPageBreak/>
        <w:t>sodium phosphate, pH 8.0. One unit of activity (U) is defined as the amount of enzyme required to transform 1 </w:t>
      </w:r>
      <w:r w:rsidRPr="00EB140D">
        <w:rPr>
          <w:color w:val="212121"/>
          <w:sz w:val="22"/>
          <w:szCs w:val="22"/>
          <w:shd w:val="clear" w:color="auto" w:fill="FFFFFF"/>
        </w:rPr>
        <w:t>μ</w:t>
      </w:r>
      <w:r w:rsidRPr="00EB140D">
        <w:rPr>
          <w:color w:val="212121"/>
          <w:sz w:val="22"/>
          <w:szCs w:val="22"/>
          <w:shd w:val="clear" w:color="auto" w:fill="FFFFFF"/>
          <w:lang w:val="en-US"/>
        </w:rPr>
        <w:t xml:space="preserve">mol of substrate to product per minute at 30 °C. </w:t>
      </w:r>
      <w:ins w:id="35" w:author="Laura Navas" w:date="2025-04-04T12:52:00Z" w16du:dateUtc="2025-04-04T15:52:00Z">
        <w:r w:rsidR="00A03EE5">
          <w:rPr>
            <w:color w:val="212121"/>
            <w:sz w:val="22"/>
            <w:szCs w:val="22"/>
            <w:shd w:val="clear" w:color="auto" w:fill="FFFFFF"/>
            <w:lang w:val="en-US"/>
          </w:rPr>
          <w:t>Thermal stability at 50 °C</w:t>
        </w:r>
      </w:ins>
      <w:ins w:id="36" w:author="Laura Navas" w:date="2025-04-04T12:54:00Z" w16du:dateUtc="2025-04-04T15:54:00Z">
        <w:r w:rsidR="00A03EE5">
          <w:rPr>
            <w:color w:val="212121"/>
            <w:sz w:val="22"/>
            <w:szCs w:val="22"/>
            <w:shd w:val="clear" w:color="auto" w:fill="FFFFFF"/>
            <w:lang w:val="en-US"/>
          </w:rPr>
          <w:t xml:space="preserve"> </w:t>
        </w:r>
      </w:ins>
      <w:ins w:id="37" w:author="Laura Navas" w:date="2025-04-04T12:52:00Z" w16du:dateUtc="2025-04-04T15:52:00Z">
        <w:r w:rsidR="00A03EE5">
          <w:rPr>
            <w:color w:val="212121"/>
            <w:sz w:val="22"/>
            <w:szCs w:val="22"/>
            <w:shd w:val="clear" w:color="auto" w:fill="FFFFFF"/>
            <w:lang w:val="en-US"/>
          </w:rPr>
          <w:t>was determined</w:t>
        </w:r>
      </w:ins>
      <w:ins w:id="38" w:author="Laura Navas" w:date="2025-04-04T12:55:00Z" w16du:dateUtc="2025-04-04T15:55:00Z">
        <w:r w:rsidR="00A03EE5">
          <w:rPr>
            <w:color w:val="212121"/>
            <w:sz w:val="22"/>
            <w:szCs w:val="22"/>
            <w:shd w:val="clear" w:color="auto" w:fill="FFFFFF"/>
            <w:lang w:val="en-US"/>
          </w:rPr>
          <w:t xml:space="preserve"> using DMP</w:t>
        </w:r>
      </w:ins>
      <w:ins w:id="39" w:author="Laura Navas" w:date="2025-04-04T12:52:00Z" w16du:dateUtc="2025-04-04T15:52:00Z">
        <w:r w:rsidR="00A03EE5">
          <w:rPr>
            <w:color w:val="212121"/>
            <w:sz w:val="22"/>
            <w:szCs w:val="22"/>
            <w:shd w:val="clear" w:color="auto" w:fill="FFFFFF"/>
            <w:lang w:val="en-US"/>
          </w:rPr>
          <w:t xml:space="preserve"> </w:t>
        </w:r>
      </w:ins>
      <w:ins w:id="40" w:author="Laura Navas" w:date="2025-04-04T12:53:00Z" w16du:dateUtc="2025-04-04T15:53:00Z">
        <w:r w:rsidR="00A03EE5">
          <w:rPr>
            <w:color w:val="212121"/>
            <w:sz w:val="22"/>
            <w:szCs w:val="22"/>
            <w:shd w:val="clear" w:color="auto" w:fill="FFFFFF"/>
            <w:lang w:val="en-US"/>
          </w:rPr>
          <w:t>after preincubation of the enzyme up to 3 days.</w:t>
        </w:r>
      </w:ins>
    </w:p>
    <w:p w14:paraId="734162B1" w14:textId="6DA60C92" w:rsidR="00FF5488" w:rsidRPr="00EB140D" w:rsidRDefault="00FF5488" w:rsidP="00FF5488">
      <w:pPr>
        <w:tabs>
          <w:tab w:val="left" w:pos="6750"/>
        </w:tabs>
        <w:spacing w:line="480" w:lineRule="auto"/>
        <w:jc w:val="both"/>
        <w:rPr>
          <w:b/>
          <w:sz w:val="22"/>
          <w:szCs w:val="22"/>
          <w:lang w:val="en-US"/>
        </w:rPr>
      </w:pPr>
      <w:proofErr w:type="spellStart"/>
      <w:r w:rsidRPr="00EB140D">
        <w:rPr>
          <w:b/>
          <w:sz w:val="22"/>
          <w:szCs w:val="22"/>
          <w:lang w:val="en-US"/>
        </w:rPr>
        <w:t>SilA</w:t>
      </w:r>
      <w:proofErr w:type="spellEnd"/>
      <w:r w:rsidRPr="00EB140D">
        <w:rPr>
          <w:b/>
          <w:sz w:val="22"/>
          <w:szCs w:val="22"/>
          <w:lang w:val="en-US"/>
        </w:rPr>
        <w:t xml:space="preserve"> activity on lignin model compounds</w:t>
      </w:r>
      <w:r w:rsidR="00464D67">
        <w:rPr>
          <w:b/>
          <w:sz w:val="22"/>
          <w:szCs w:val="22"/>
          <w:lang w:val="en-US"/>
        </w:rPr>
        <w:t xml:space="preserve"> and purified lignin</w:t>
      </w:r>
    </w:p>
    <w:p w14:paraId="2E741FE8" w14:textId="5231A488" w:rsidR="00FF5488" w:rsidRPr="00485F65" w:rsidRDefault="00FF5488" w:rsidP="00FF5488">
      <w:pPr>
        <w:tabs>
          <w:tab w:val="left" w:pos="6750"/>
        </w:tabs>
        <w:spacing w:line="480" w:lineRule="auto"/>
        <w:jc w:val="both"/>
        <w:rPr>
          <w:sz w:val="22"/>
          <w:szCs w:val="22"/>
          <w:lang w:val="en-US"/>
        </w:rPr>
      </w:pPr>
      <w:r w:rsidRPr="00EB140D">
        <w:rPr>
          <w:sz w:val="22"/>
          <w:szCs w:val="22"/>
          <w:lang w:val="en-US"/>
        </w:rPr>
        <w:t xml:space="preserve">The activity </w:t>
      </w:r>
      <w:r w:rsidRPr="00BC045B">
        <w:rPr>
          <w:sz w:val="22"/>
          <w:szCs w:val="22"/>
          <w:lang w:val="en-US"/>
        </w:rPr>
        <w:t xml:space="preserve">of </w:t>
      </w:r>
      <w:proofErr w:type="spellStart"/>
      <w:r w:rsidRPr="00BC045B">
        <w:rPr>
          <w:sz w:val="22"/>
          <w:szCs w:val="22"/>
          <w:lang w:val="en-US"/>
        </w:rPr>
        <w:t>SilA</w:t>
      </w:r>
      <w:proofErr w:type="spellEnd"/>
      <w:r w:rsidRPr="00BC045B">
        <w:rPr>
          <w:sz w:val="22"/>
          <w:szCs w:val="22"/>
          <w:lang w:val="en-US"/>
        </w:rPr>
        <w:t xml:space="preserve"> on </w:t>
      </w:r>
      <w:proofErr w:type="spellStart"/>
      <w:r w:rsidR="007F6239" w:rsidRPr="00BC045B">
        <w:rPr>
          <w:sz w:val="22"/>
          <w:szCs w:val="22"/>
          <w:lang w:val="en-US"/>
        </w:rPr>
        <w:t>guaiacylglycerol</w:t>
      </w:r>
      <w:proofErr w:type="spellEnd"/>
      <w:r w:rsidR="007F6239" w:rsidRPr="00BC045B">
        <w:rPr>
          <w:sz w:val="22"/>
          <w:szCs w:val="22"/>
          <w:lang w:val="en-US"/>
        </w:rPr>
        <w:t>-β-</w:t>
      </w:r>
      <w:proofErr w:type="spellStart"/>
      <w:r w:rsidR="007F6239" w:rsidRPr="00BC045B">
        <w:rPr>
          <w:sz w:val="22"/>
          <w:szCs w:val="22"/>
          <w:lang w:val="en-US"/>
        </w:rPr>
        <w:t>guaiacyl</w:t>
      </w:r>
      <w:proofErr w:type="spellEnd"/>
      <w:r w:rsidR="007F6239" w:rsidRPr="00BC045B">
        <w:rPr>
          <w:sz w:val="22"/>
          <w:szCs w:val="22"/>
          <w:lang w:val="en-US"/>
        </w:rPr>
        <w:t xml:space="preserve"> </w:t>
      </w:r>
      <w:r w:rsidR="007F6239" w:rsidRPr="00FB34E8">
        <w:rPr>
          <w:sz w:val="22"/>
          <w:szCs w:val="22"/>
          <w:lang w:val="en-US"/>
        </w:rPr>
        <w:t xml:space="preserve">ether </w:t>
      </w:r>
      <w:ins w:id="41" w:author="Laura Navas [2]" w:date="2025-03-31T15:20:00Z">
        <w:r w:rsidR="00BC045B" w:rsidRPr="00FB34E8">
          <w:rPr>
            <w:sz w:val="22"/>
            <w:szCs w:val="22"/>
            <w:lang w:val="en-US"/>
          </w:rPr>
          <w:t>(</w:t>
        </w:r>
        <w:proofErr w:type="spellStart"/>
        <w:r w:rsidR="00BC045B" w:rsidRPr="00FB34E8">
          <w:rPr>
            <w:sz w:val="22"/>
            <w:szCs w:val="22"/>
          </w:rPr>
          <w:t>Astatech</w:t>
        </w:r>
        <w:proofErr w:type="spellEnd"/>
        <w:r w:rsidR="00BC045B" w:rsidRPr="00FB34E8">
          <w:rPr>
            <w:sz w:val="22"/>
            <w:szCs w:val="22"/>
          </w:rPr>
          <w:t>, Bristol, PA, USA)</w:t>
        </w:r>
        <w:r w:rsidR="00BC045B" w:rsidRPr="00FB34E8">
          <w:rPr>
            <w:color w:val="FF0000"/>
            <w:sz w:val="22"/>
            <w:szCs w:val="22"/>
            <w:lang w:val="en-US"/>
          </w:rPr>
          <w:t xml:space="preserve"> </w:t>
        </w:r>
      </w:ins>
      <w:r w:rsidR="007F6239" w:rsidRPr="00FB34E8">
        <w:rPr>
          <w:sz w:val="22"/>
          <w:szCs w:val="22"/>
          <w:lang w:val="en-US"/>
        </w:rPr>
        <w:t xml:space="preserve">and </w:t>
      </w:r>
      <w:proofErr w:type="spellStart"/>
      <w:r w:rsidR="007F6239" w:rsidRPr="00FB34E8">
        <w:rPr>
          <w:sz w:val="22"/>
          <w:szCs w:val="22"/>
          <w:lang w:val="en-US"/>
        </w:rPr>
        <w:t>veratrylglycerol</w:t>
      </w:r>
      <w:proofErr w:type="spellEnd"/>
      <w:r w:rsidR="007F6239" w:rsidRPr="00FB34E8">
        <w:rPr>
          <w:sz w:val="22"/>
          <w:szCs w:val="22"/>
          <w:lang w:val="en-US"/>
        </w:rPr>
        <w:t>-β-</w:t>
      </w:r>
      <w:proofErr w:type="spellStart"/>
      <w:r w:rsidR="007F6239" w:rsidRPr="00FB34E8">
        <w:rPr>
          <w:sz w:val="22"/>
          <w:szCs w:val="22"/>
          <w:lang w:val="en-US"/>
        </w:rPr>
        <w:t>guaiacyl</w:t>
      </w:r>
      <w:proofErr w:type="spellEnd"/>
      <w:r w:rsidR="007F6239" w:rsidRPr="00FB34E8">
        <w:rPr>
          <w:sz w:val="22"/>
          <w:szCs w:val="22"/>
          <w:lang w:val="en-US"/>
        </w:rPr>
        <w:t xml:space="preserve"> ether </w:t>
      </w:r>
      <w:ins w:id="42" w:author="Laura Navas [2]" w:date="2025-03-31T15:21:00Z">
        <w:r w:rsidR="00BC045B" w:rsidRPr="00FB34E8">
          <w:rPr>
            <w:sz w:val="22"/>
            <w:szCs w:val="22"/>
            <w:lang w:val="en-US"/>
          </w:rPr>
          <w:t>(</w:t>
        </w:r>
      </w:ins>
      <w:proofErr w:type="spellStart"/>
      <w:ins w:id="43" w:author="Laura Navas [2]" w:date="2025-03-31T15:20:00Z">
        <w:r w:rsidR="00BC045B" w:rsidRPr="00FB34E8">
          <w:rPr>
            <w:sz w:val="22"/>
            <w:szCs w:val="22"/>
          </w:rPr>
          <w:t>Astatech</w:t>
        </w:r>
        <w:proofErr w:type="spellEnd"/>
        <w:r w:rsidR="00BC045B" w:rsidRPr="00FB34E8">
          <w:rPr>
            <w:sz w:val="22"/>
            <w:szCs w:val="22"/>
          </w:rPr>
          <w:t>, Bristol, PA, USA</w:t>
        </w:r>
      </w:ins>
      <w:ins w:id="44" w:author="Laura Navas [2]" w:date="2025-03-31T15:21:00Z">
        <w:r w:rsidR="00BC045B" w:rsidRPr="00FB34E8">
          <w:rPr>
            <w:sz w:val="22"/>
            <w:szCs w:val="22"/>
          </w:rPr>
          <w:t>)</w:t>
        </w:r>
      </w:ins>
      <w:r w:rsidR="007F6239" w:rsidRPr="00FB34E8">
        <w:rPr>
          <w:color w:val="FF0000"/>
          <w:sz w:val="22"/>
          <w:szCs w:val="22"/>
          <w:lang w:val="en-US"/>
        </w:rPr>
        <w:t xml:space="preserve"> </w:t>
      </w:r>
      <w:r w:rsidRPr="00FB34E8">
        <w:rPr>
          <w:sz w:val="22"/>
          <w:szCs w:val="22"/>
          <w:lang w:val="en-US"/>
        </w:rPr>
        <w:t>was performed es</w:t>
      </w:r>
      <w:r w:rsidRPr="00EB140D">
        <w:rPr>
          <w:sz w:val="22"/>
          <w:szCs w:val="22"/>
          <w:lang w:val="en-US"/>
        </w:rPr>
        <w:t xml:space="preserve">sentially as described by Brown </w:t>
      </w:r>
      <w:r w:rsidRPr="00EB140D">
        <w:rPr>
          <w:i/>
          <w:iCs/>
          <w:sz w:val="22"/>
          <w:szCs w:val="22"/>
          <w:lang w:val="en-US"/>
        </w:rPr>
        <w:t>et al.</w:t>
      </w:r>
      <w:r w:rsidRPr="00EB140D">
        <w:rPr>
          <w:sz w:val="22"/>
          <w:szCs w:val="22"/>
          <w:lang w:val="en-US"/>
        </w:rPr>
        <w:t xml:space="preserve"> </w:t>
      </w:r>
      <w:sdt>
        <w:sdtPr>
          <w:rPr>
            <w:color w:val="000000"/>
            <w:sz w:val="22"/>
            <w:szCs w:val="22"/>
            <w:lang w:val="en-US"/>
          </w:rPr>
          <w:tag w:val="MENDELEY_CITATION_v3_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"/>
          <w:id w:val="-1452939936"/>
          <w:placeholder>
            <w:docPart w:val="82B6F5E9D8BC433EA688CE2ECC8C63CE"/>
          </w:placeholder>
        </w:sdtPr>
        <w:sdtContent>
          <w:r w:rsidR="0006195C" w:rsidRPr="0006195C">
            <w:rPr>
              <w:color w:val="000000"/>
              <w:sz w:val="22"/>
              <w:szCs w:val="22"/>
              <w:lang w:val="en-US"/>
            </w:rPr>
            <w:t>(Brown et al. 2012)</w:t>
          </w:r>
        </w:sdtContent>
      </w:sdt>
      <w:r w:rsidRPr="00EB140D">
        <w:rPr>
          <w:sz w:val="22"/>
          <w:szCs w:val="22"/>
          <w:lang w:val="en-US"/>
        </w:rPr>
        <w:t>. Briefly, 1</w:t>
      </w:r>
      <w:r w:rsidR="005508F0">
        <w:rPr>
          <w:sz w:val="22"/>
          <w:szCs w:val="22"/>
          <w:lang w:val="en-US"/>
        </w:rPr>
        <w:t xml:space="preserve"> </w:t>
      </w:r>
      <w:r w:rsidRPr="00EB140D">
        <w:rPr>
          <w:sz w:val="22"/>
          <w:szCs w:val="22"/>
          <w:lang w:val="en-US"/>
        </w:rPr>
        <w:t>mM of lignin model compound was incubated with 0.2</w:t>
      </w:r>
      <w:r w:rsidR="005508F0">
        <w:rPr>
          <w:sz w:val="22"/>
          <w:szCs w:val="22"/>
          <w:lang w:val="en-US"/>
        </w:rPr>
        <w:t xml:space="preserve"> </w:t>
      </w:r>
      <w:proofErr w:type="spellStart"/>
      <w:r w:rsidRPr="00EB140D">
        <w:rPr>
          <w:sz w:val="22"/>
          <w:szCs w:val="22"/>
          <w:lang w:val="en-US"/>
        </w:rPr>
        <w:t>μM</w:t>
      </w:r>
      <w:proofErr w:type="spellEnd"/>
      <w:r w:rsidRPr="00EB140D">
        <w:rPr>
          <w:sz w:val="22"/>
          <w:szCs w:val="22"/>
          <w:lang w:val="en-US"/>
        </w:rPr>
        <w:t xml:space="preserve"> </w:t>
      </w:r>
      <w:proofErr w:type="spellStart"/>
      <w:r w:rsidRPr="00E03E52">
        <w:rPr>
          <w:sz w:val="22"/>
          <w:szCs w:val="22"/>
          <w:lang w:val="en-US"/>
        </w:rPr>
        <w:t>SilA</w:t>
      </w:r>
      <w:proofErr w:type="spellEnd"/>
      <w:r w:rsidRPr="00E03E52">
        <w:rPr>
          <w:sz w:val="22"/>
          <w:szCs w:val="22"/>
          <w:lang w:val="en-US"/>
        </w:rPr>
        <w:t xml:space="preserve"> </w:t>
      </w:r>
      <w:ins w:id="45" w:author="Laura Navas" w:date="2025-04-03T16:28:00Z" w16du:dateUtc="2025-04-03T19:28:00Z">
        <w:r w:rsidR="0044095C" w:rsidRPr="00E03E52">
          <w:rPr>
            <w:sz w:val="22"/>
            <w:szCs w:val="22"/>
            <w:lang w:val="en-US"/>
          </w:rPr>
          <w:t>(</w:t>
        </w:r>
      </w:ins>
      <w:ins w:id="46" w:author="Laura Navas" w:date="2025-04-03T16:29:00Z" w16du:dateUtc="2025-04-03T19:29:00Z">
        <w:r w:rsidR="0044095C" w:rsidRPr="00E03E52">
          <w:rPr>
            <w:sz w:val="22"/>
            <w:szCs w:val="22"/>
            <w:lang w:val="en-US"/>
          </w:rPr>
          <w:t xml:space="preserve">final concentration </w:t>
        </w:r>
      </w:ins>
      <w:ins w:id="47" w:author="Laura Navas" w:date="2025-04-03T16:28:00Z" w16du:dateUtc="2025-04-03T19:28:00Z">
        <w:r w:rsidR="0044095C" w:rsidRPr="00E03E52">
          <w:rPr>
            <w:sz w:val="22"/>
            <w:szCs w:val="22"/>
            <w:lang w:val="en-US"/>
          </w:rPr>
          <w:t>3.1 U/ml</w:t>
        </w:r>
      </w:ins>
      <w:ins w:id="48" w:author="Laura Navas" w:date="2025-04-03T16:29:00Z" w16du:dateUtc="2025-04-03T19:29:00Z">
        <w:r w:rsidR="0044095C" w:rsidRPr="00E03E52">
          <w:rPr>
            <w:sz w:val="22"/>
            <w:szCs w:val="22"/>
            <w:lang w:val="en-US"/>
          </w:rPr>
          <w:t>)</w:t>
        </w:r>
      </w:ins>
      <w:ins w:id="49" w:author="Laura Navas" w:date="2025-04-03T16:28:00Z" w16du:dateUtc="2025-04-03T19:28:00Z">
        <w:r w:rsidR="0044095C" w:rsidRPr="00E03E52">
          <w:rPr>
            <w:sz w:val="22"/>
            <w:szCs w:val="22"/>
            <w:lang w:val="en-US"/>
          </w:rPr>
          <w:t xml:space="preserve"> </w:t>
        </w:r>
      </w:ins>
      <w:r w:rsidRPr="00E03E52">
        <w:rPr>
          <w:sz w:val="22"/>
          <w:szCs w:val="22"/>
          <w:lang w:val="en-US"/>
        </w:rPr>
        <w:t>in 20</w:t>
      </w:r>
      <w:r w:rsidR="005508F0" w:rsidRPr="00E03E52">
        <w:rPr>
          <w:sz w:val="22"/>
          <w:szCs w:val="22"/>
          <w:lang w:val="en-US"/>
        </w:rPr>
        <w:t xml:space="preserve"> </w:t>
      </w:r>
      <w:r w:rsidRPr="00E03E52">
        <w:rPr>
          <w:sz w:val="22"/>
          <w:szCs w:val="22"/>
          <w:lang w:val="en-US"/>
        </w:rPr>
        <w:t>mM sodium</w:t>
      </w:r>
      <w:r w:rsidRPr="00EB140D">
        <w:rPr>
          <w:sz w:val="22"/>
          <w:szCs w:val="22"/>
          <w:lang w:val="en-US"/>
        </w:rPr>
        <w:t xml:space="preserve"> phosphate, pH 8.0. The reactions were incubated at 50 °C with stirring and quenched after 6 h by adding acetic acid to 10% final concentration. The quenched reaction was centrifuged at 16,000×g</w:t>
      </w:r>
      <w:r w:rsidR="00485F65">
        <w:rPr>
          <w:sz w:val="22"/>
          <w:szCs w:val="22"/>
          <w:lang w:val="en-US"/>
        </w:rPr>
        <w:t xml:space="preserve"> </w:t>
      </w:r>
      <w:r w:rsidRPr="00EB140D">
        <w:rPr>
          <w:sz w:val="22"/>
          <w:szCs w:val="22"/>
          <w:lang w:val="en-US"/>
        </w:rPr>
        <w:t>for 5 </w:t>
      </w:r>
      <w:r w:rsidR="005508F0" w:rsidRPr="00EB140D">
        <w:rPr>
          <w:sz w:val="22"/>
          <w:szCs w:val="22"/>
          <w:lang w:val="en-US"/>
        </w:rPr>
        <w:t>min and</w:t>
      </w:r>
      <w:r w:rsidRPr="00EB140D">
        <w:rPr>
          <w:sz w:val="22"/>
          <w:szCs w:val="22"/>
          <w:lang w:val="en-US"/>
        </w:rPr>
        <w:t xml:space="preserve"> analyzed by reverse-phase </w:t>
      </w:r>
      <w:r w:rsidR="005508F0">
        <w:rPr>
          <w:sz w:val="22"/>
          <w:szCs w:val="22"/>
          <w:lang w:val="en-US"/>
        </w:rPr>
        <w:t>high performance liquid chromatography (</w:t>
      </w:r>
      <w:r w:rsidRPr="00EB140D">
        <w:rPr>
          <w:sz w:val="22"/>
          <w:szCs w:val="22"/>
          <w:lang w:val="en-US"/>
        </w:rPr>
        <w:t>HPLC</w:t>
      </w:r>
      <w:r w:rsidR="005508F0">
        <w:rPr>
          <w:sz w:val="22"/>
          <w:szCs w:val="22"/>
          <w:lang w:val="en-US"/>
        </w:rPr>
        <w:t>)</w:t>
      </w:r>
      <w:r w:rsidR="0096745A">
        <w:rPr>
          <w:sz w:val="22"/>
          <w:szCs w:val="22"/>
          <w:lang w:val="en-US"/>
        </w:rPr>
        <w:t xml:space="preserve"> u</w:t>
      </w:r>
      <w:r w:rsidR="0096745A" w:rsidRPr="00EB140D">
        <w:rPr>
          <w:sz w:val="22"/>
          <w:szCs w:val="22"/>
          <w:lang w:val="en-US"/>
        </w:rPr>
        <w:t>sing a Waters 2695 HPLC (Waters, Milford, MA, USA) equipped with a Luna®</w:t>
      </w:r>
      <w:r w:rsidR="0096745A">
        <w:rPr>
          <w:sz w:val="22"/>
          <w:szCs w:val="22"/>
          <w:lang w:val="en-US"/>
        </w:rPr>
        <w:t xml:space="preserve"> </w:t>
      </w:r>
      <w:r w:rsidR="0096745A" w:rsidRPr="00EB140D">
        <w:rPr>
          <w:sz w:val="22"/>
          <w:szCs w:val="22"/>
          <w:lang w:val="en-US"/>
        </w:rPr>
        <w:t>5</w:t>
      </w:r>
      <w:r w:rsidR="0096745A">
        <w:rPr>
          <w:sz w:val="22"/>
          <w:szCs w:val="22"/>
          <w:lang w:val="en-US"/>
        </w:rPr>
        <w:t xml:space="preserve"> </w:t>
      </w:r>
      <w:r w:rsidR="0096745A" w:rsidRPr="00EB140D">
        <w:rPr>
          <w:sz w:val="22"/>
          <w:szCs w:val="22"/>
          <w:lang w:val="en-US"/>
        </w:rPr>
        <w:t>µm C18(2) column 250 × 4.6</w:t>
      </w:r>
      <w:r w:rsidR="0096745A">
        <w:rPr>
          <w:sz w:val="22"/>
          <w:szCs w:val="22"/>
          <w:lang w:val="en-US"/>
        </w:rPr>
        <w:t xml:space="preserve"> </w:t>
      </w:r>
      <w:r w:rsidR="0096745A" w:rsidRPr="00EB140D">
        <w:rPr>
          <w:sz w:val="22"/>
          <w:szCs w:val="22"/>
          <w:lang w:val="en-US"/>
        </w:rPr>
        <w:t>mm (Phenomenex, Torrance, CA, USA) and a UV detector. The column was operated at 0.7</w:t>
      </w:r>
      <w:r w:rsidR="0096745A">
        <w:rPr>
          <w:sz w:val="22"/>
          <w:szCs w:val="22"/>
          <w:lang w:val="en-US"/>
        </w:rPr>
        <w:t xml:space="preserve"> </w:t>
      </w:r>
      <w:r w:rsidR="0096745A" w:rsidRPr="00EB140D">
        <w:rPr>
          <w:sz w:val="22"/>
          <w:szCs w:val="22"/>
          <w:lang w:val="en-US"/>
        </w:rPr>
        <w:t>ml</w:t>
      </w:r>
      <w:r w:rsidR="0096745A">
        <w:rPr>
          <w:sz w:val="22"/>
          <w:szCs w:val="22"/>
          <w:lang w:val="en-US"/>
        </w:rPr>
        <w:t xml:space="preserve"> </w:t>
      </w:r>
      <w:r w:rsidR="0096745A" w:rsidRPr="00EB140D">
        <w:rPr>
          <w:sz w:val="22"/>
          <w:szCs w:val="22"/>
          <w:lang w:val="en-US"/>
        </w:rPr>
        <w:t>min</w:t>
      </w:r>
      <w:r w:rsidR="0096745A" w:rsidRPr="00EB140D">
        <w:rPr>
          <w:sz w:val="22"/>
          <w:szCs w:val="22"/>
          <w:vertAlign w:val="superscript"/>
          <w:lang w:val="en-US"/>
        </w:rPr>
        <w:t>−1</w:t>
      </w:r>
      <w:r w:rsidR="0096745A">
        <w:rPr>
          <w:sz w:val="22"/>
          <w:szCs w:val="22"/>
          <w:lang w:val="en-US"/>
        </w:rPr>
        <w:t xml:space="preserve"> </w:t>
      </w:r>
      <w:r w:rsidR="0096745A" w:rsidRPr="00EB140D">
        <w:rPr>
          <w:sz w:val="22"/>
          <w:szCs w:val="22"/>
          <w:lang w:val="en-US"/>
        </w:rPr>
        <w:t>and the sample</w:t>
      </w:r>
      <w:r w:rsidR="0096745A">
        <w:rPr>
          <w:sz w:val="22"/>
          <w:szCs w:val="22"/>
          <w:lang w:val="en-US"/>
        </w:rPr>
        <w:t>s</w:t>
      </w:r>
      <w:r w:rsidR="0096745A" w:rsidRPr="00EB140D">
        <w:rPr>
          <w:sz w:val="22"/>
          <w:szCs w:val="22"/>
          <w:lang w:val="en-US"/>
        </w:rPr>
        <w:t xml:space="preserve"> w</w:t>
      </w:r>
      <w:r w:rsidR="0096745A">
        <w:rPr>
          <w:sz w:val="22"/>
          <w:szCs w:val="22"/>
          <w:lang w:val="en-US"/>
        </w:rPr>
        <w:t>ere</w:t>
      </w:r>
      <w:r w:rsidR="0096745A" w:rsidRPr="00EB140D">
        <w:rPr>
          <w:sz w:val="22"/>
          <w:szCs w:val="22"/>
          <w:lang w:val="en-US"/>
        </w:rPr>
        <w:t xml:space="preserve"> eluted using a 16.8</w:t>
      </w:r>
      <w:r w:rsidR="0096745A">
        <w:rPr>
          <w:sz w:val="22"/>
          <w:szCs w:val="22"/>
          <w:lang w:val="en-US"/>
        </w:rPr>
        <w:t xml:space="preserve"> </w:t>
      </w:r>
      <w:r w:rsidR="0096745A" w:rsidRPr="00EB140D">
        <w:rPr>
          <w:sz w:val="22"/>
          <w:szCs w:val="22"/>
          <w:lang w:val="en-US"/>
        </w:rPr>
        <w:t>ml linear gradient of 1% formic acid in H</w:t>
      </w:r>
      <w:r w:rsidR="0096745A" w:rsidRPr="00EB140D">
        <w:rPr>
          <w:sz w:val="22"/>
          <w:szCs w:val="22"/>
          <w:vertAlign w:val="subscript"/>
          <w:lang w:val="en-US"/>
        </w:rPr>
        <w:t>2</w:t>
      </w:r>
      <w:r w:rsidR="0096745A" w:rsidRPr="00EB140D">
        <w:rPr>
          <w:sz w:val="22"/>
          <w:szCs w:val="22"/>
          <w:lang w:val="en-US"/>
        </w:rPr>
        <w:t>O to 100% methanol</w:t>
      </w:r>
      <w:r w:rsidRPr="00485F65">
        <w:rPr>
          <w:sz w:val="22"/>
          <w:szCs w:val="22"/>
          <w:lang w:val="en-US"/>
        </w:rPr>
        <w:t xml:space="preserve">. </w:t>
      </w:r>
    </w:p>
    <w:p w14:paraId="5E0FDFE7" w14:textId="3E4114FC" w:rsidR="00FF5488" w:rsidRPr="00EB140D" w:rsidRDefault="00FF5488" w:rsidP="00FF5488">
      <w:pPr>
        <w:tabs>
          <w:tab w:val="left" w:pos="6750"/>
        </w:tabs>
        <w:spacing w:line="480" w:lineRule="auto"/>
        <w:jc w:val="both"/>
        <w:rPr>
          <w:sz w:val="22"/>
          <w:szCs w:val="22"/>
          <w:lang w:val="en-US"/>
        </w:rPr>
      </w:pPr>
      <w:r w:rsidRPr="00EB140D">
        <w:rPr>
          <w:sz w:val="22"/>
          <w:szCs w:val="22"/>
          <w:lang w:val="en-US"/>
        </w:rPr>
        <w:t xml:space="preserve">To characterize </w:t>
      </w:r>
      <w:proofErr w:type="spellStart"/>
      <w:r w:rsidRPr="00EB140D">
        <w:rPr>
          <w:sz w:val="22"/>
          <w:szCs w:val="22"/>
          <w:lang w:val="en-US"/>
        </w:rPr>
        <w:t>SilA</w:t>
      </w:r>
      <w:proofErr w:type="spellEnd"/>
      <w:r w:rsidRPr="00EB140D">
        <w:rPr>
          <w:sz w:val="22"/>
          <w:szCs w:val="22"/>
          <w:lang w:val="en-US"/>
        </w:rPr>
        <w:t xml:space="preserve"> activity on pure lignin, </w:t>
      </w:r>
      <w:r w:rsidR="005508F0">
        <w:rPr>
          <w:sz w:val="22"/>
          <w:szCs w:val="22"/>
          <w:lang w:val="en-US"/>
        </w:rPr>
        <w:t xml:space="preserve">a lignin fraction obtained from </w:t>
      </w:r>
      <w:r w:rsidRPr="00EB140D">
        <w:rPr>
          <w:sz w:val="22"/>
          <w:szCs w:val="22"/>
          <w:lang w:val="en-US"/>
        </w:rPr>
        <w:t xml:space="preserve">wheat straw was </w:t>
      </w:r>
      <w:r w:rsidR="005508F0" w:rsidRPr="00EB140D">
        <w:rPr>
          <w:sz w:val="22"/>
          <w:szCs w:val="22"/>
          <w:lang w:val="en-US"/>
        </w:rPr>
        <w:t xml:space="preserve">used at 0.5% (w/v) </w:t>
      </w:r>
      <w:r w:rsidR="005508F0">
        <w:rPr>
          <w:sz w:val="22"/>
          <w:szCs w:val="22"/>
          <w:lang w:val="en-US"/>
        </w:rPr>
        <w:t xml:space="preserve">for all assays. Briefly, wheat straw was </w:t>
      </w:r>
      <w:r w:rsidRPr="00EB140D">
        <w:rPr>
          <w:sz w:val="22"/>
          <w:szCs w:val="22"/>
          <w:lang w:val="en-US"/>
        </w:rPr>
        <w:t xml:space="preserve">milled and subjected to dioxane mild acidolysis extraction as described </w:t>
      </w:r>
      <w:r w:rsidRPr="00EB140D">
        <w:rPr>
          <w:color w:val="000000"/>
          <w:sz w:val="22"/>
          <w:szCs w:val="22"/>
          <w:lang w:val="en-US"/>
        </w:rPr>
        <w:t xml:space="preserve">Hibino </w:t>
      </w:r>
      <w:r w:rsidRPr="00EB140D">
        <w:rPr>
          <w:i/>
          <w:iCs/>
          <w:color w:val="000000"/>
          <w:sz w:val="22"/>
          <w:szCs w:val="22"/>
          <w:lang w:val="en-US"/>
        </w:rPr>
        <w:t>et al.</w:t>
      </w:r>
      <w:r w:rsidRPr="00EB140D">
        <w:rPr>
          <w:sz w:val="22"/>
          <w:szCs w:val="22"/>
          <w:lang w:val="en-US"/>
        </w:rPr>
        <w:t xml:space="preserve"> </w:t>
      </w:r>
      <w:sdt>
        <w:sdtPr>
          <w:rPr>
            <w:color w:val="000000"/>
            <w:sz w:val="22"/>
            <w:szCs w:val="22"/>
            <w:lang w:val="en-US"/>
          </w:rPr>
          <w:tag w:val="MENDELEY_CITATION_v3_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"/>
          <w:id w:val="-192691272"/>
          <w:placeholder>
            <w:docPart w:val="82B6F5E9D8BC433EA688CE2ECC8C63CE"/>
          </w:placeholder>
        </w:sdtPr>
        <w:sdtContent>
          <w:r w:rsidR="0006195C" w:rsidRPr="0006195C">
            <w:rPr>
              <w:color w:val="000000"/>
              <w:sz w:val="22"/>
              <w:szCs w:val="22"/>
              <w:lang w:val="en-US"/>
            </w:rPr>
            <w:t>(Hibino et al. 1994)</w:t>
          </w:r>
        </w:sdtContent>
      </w:sdt>
      <w:r w:rsidR="003B7547">
        <w:rPr>
          <w:sz w:val="22"/>
          <w:szCs w:val="22"/>
          <w:lang w:val="en-US"/>
        </w:rPr>
        <w:t xml:space="preserve"> and the </w:t>
      </w:r>
      <w:r w:rsidRPr="00EB140D">
        <w:rPr>
          <w:sz w:val="22"/>
          <w:szCs w:val="22"/>
          <w:lang w:val="en-US"/>
        </w:rPr>
        <w:t>resulting lignin</w:t>
      </w:r>
      <w:r w:rsidR="00FD7BCA">
        <w:rPr>
          <w:sz w:val="22"/>
          <w:szCs w:val="22"/>
          <w:lang w:val="en-US"/>
        </w:rPr>
        <w:t xml:space="preserve"> </w:t>
      </w:r>
      <w:r w:rsidR="00464D67">
        <w:rPr>
          <w:sz w:val="22"/>
          <w:szCs w:val="22"/>
          <w:lang w:val="en-US"/>
        </w:rPr>
        <w:t xml:space="preserve">fraction </w:t>
      </w:r>
      <w:r w:rsidRPr="00EB140D">
        <w:rPr>
          <w:sz w:val="22"/>
          <w:szCs w:val="22"/>
          <w:lang w:val="en-US"/>
        </w:rPr>
        <w:t>was dissolved in DMSO (100 mg ml</w:t>
      </w:r>
      <w:r w:rsidRPr="00EB140D">
        <w:rPr>
          <w:sz w:val="22"/>
          <w:szCs w:val="22"/>
          <w:vertAlign w:val="superscript"/>
          <w:lang w:val="en-US"/>
        </w:rPr>
        <w:t>−1</w:t>
      </w:r>
      <w:r w:rsidRPr="00EB140D">
        <w:rPr>
          <w:sz w:val="22"/>
          <w:szCs w:val="22"/>
          <w:lang w:val="en-US"/>
        </w:rPr>
        <w:t xml:space="preserve">). Reactions were performed in 1 ml 12.5 mM potassium phosphate, pH 8.0, containing 10% DMSO, incubated with or without 1 </w:t>
      </w:r>
      <w:proofErr w:type="spellStart"/>
      <w:r w:rsidRPr="00EB140D">
        <w:rPr>
          <w:sz w:val="22"/>
          <w:szCs w:val="22"/>
          <w:lang w:val="en-US"/>
        </w:rPr>
        <w:t>μM</w:t>
      </w:r>
      <w:proofErr w:type="spellEnd"/>
      <w:r w:rsidRPr="00EB140D">
        <w:rPr>
          <w:sz w:val="22"/>
          <w:szCs w:val="22"/>
          <w:lang w:val="en-US"/>
        </w:rPr>
        <w:t xml:space="preserve"> </w:t>
      </w:r>
      <w:proofErr w:type="spellStart"/>
      <w:r w:rsidRPr="00EB140D">
        <w:rPr>
          <w:sz w:val="22"/>
          <w:szCs w:val="22"/>
          <w:lang w:val="en-US"/>
        </w:rPr>
        <w:t>SilA</w:t>
      </w:r>
      <w:proofErr w:type="spellEnd"/>
      <w:r w:rsidRPr="00EB140D">
        <w:rPr>
          <w:sz w:val="22"/>
          <w:szCs w:val="22"/>
          <w:lang w:val="en-US"/>
        </w:rPr>
        <w:t xml:space="preserve"> at 50 °C and 200 rpm for </w:t>
      </w:r>
      <w:r w:rsidR="00D41881">
        <w:rPr>
          <w:sz w:val="22"/>
          <w:szCs w:val="22"/>
          <w:lang w:val="en-US"/>
        </w:rPr>
        <w:t>2</w:t>
      </w:r>
      <w:r w:rsidRPr="00EB140D">
        <w:rPr>
          <w:sz w:val="22"/>
          <w:szCs w:val="22"/>
          <w:lang w:val="en-US"/>
        </w:rPr>
        <w:t xml:space="preserve"> days. In reactions with mediators, </w:t>
      </w:r>
      <w:r w:rsidRPr="00EB140D">
        <w:rPr>
          <w:sz w:val="22"/>
          <w:szCs w:val="22"/>
          <w:shd w:val="clear" w:color="auto" w:fill="FFFFFF"/>
          <w:lang w:val="en-US"/>
        </w:rPr>
        <w:t xml:space="preserve">0.5 mM </w:t>
      </w:r>
      <w:proofErr w:type="spellStart"/>
      <w:r w:rsidRPr="00FB34E8">
        <w:rPr>
          <w:sz w:val="22"/>
          <w:szCs w:val="22"/>
          <w:shd w:val="clear" w:color="auto" w:fill="FFFFFF"/>
          <w:lang w:val="en-US"/>
        </w:rPr>
        <w:t>acetosyringone</w:t>
      </w:r>
      <w:proofErr w:type="spellEnd"/>
      <w:r w:rsidRPr="00FB34E8">
        <w:rPr>
          <w:sz w:val="22"/>
          <w:szCs w:val="22"/>
          <w:shd w:val="clear" w:color="auto" w:fill="FFFFFF"/>
          <w:lang w:val="en-US"/>
        </w:rPr>
        <w:t xml:space="preserve"> </w:t>
      </w:r>
      <w:ins w:id="50" w:author="Laura Navas [2]" w:date="2025-03-30T17:08:00Z">
        <w:r w:rsidR="009F4746" w:rsidRPr="00FB34E8">
          <w:rPr>
            <w:sz w:val="22"/>
            <w:szCs w:val="22"/>
          </w:rPr>
          <w:t>(97% Sigma-Aldrich, St. Louis</w:t>
        </w:r>
      </w:ins>
      <w:ins w:id="51" w:author="Laura Navas [2]" w:date="2025-03-30T17:11:00Z">
        <w:r w:rsidR="004D3B1B" w:rsidRPr="00FB34E8">
          <w:rPr>
            <w:sz w:val="22"/>
            <w:szCs w:val="22"/>
          </w:rPr>
          <w:t>, USA</w:t>
        </w:r>
      </w:ins>
      <w:ins w:id="52" w:author="Laura Navas [2]" w:date="2025-03-30T17:08:00Z">
        <w:r w:rsidR="009F4746" w:rsidRPr="00FB34E8">
          <w:rPr>
            <w:sz w:val="22"/>
            <w:szCs w:val="22"/>
          </w:rPr>
          <w:t xml:space="preserve">) </w:t>
        </w:r>
      </w:ins>
      <w:r w:rsidRPr="00FB34E8">
        <w:rPr>
          <w:sz w:val="22"/>
          <w:szCs w:val="22"/>
          <w:shd w:val="clear" w:color="auto" w:fill="FFFFFF"/>
          <w:lang w:val="en-US"/>
        </w:rPr>
        <w:t xml:space="preserve">or </w:t>
      </w:r>
      <w:proofErr w:type="spellStart"/>
      <w:r w:rsidRPr="00FB34E8">
        <w:rPr>
          <w:sz w:val="22"/>
          <w:szCs w:val="22"/>
          <w:shd w:val="clear" w:color="auto" w:fill="FFFFFF"/>
          <w:lang w:val="en-US"/>
        </w:rPr>
        <w:t>PhCOOH</w:t>
      </w:r>
      <w:proofErr w:type="spellEnd"/>
      <w:r w:rsidRPr="00FB34E8">
        <w:rPr>
          <w:sz w:val="22"/>
          <w:szCs w:val="22"/>
          <w:shd w:val="clear" w:color="auto" w:fill="FFFFFF"/>
          <w:lang w:val="en-US"/>
        </w:rPr>
        <w:t xml:space="preserve"> </w:t>
      </w:r>
      <w:r w:rsidRPr="00FB34E8">
        <w:rPr>
          <w:sz w:val="22"/>
          <w:szCs w:val="22"/>
          <w:lang w:val="en-US"/>
        </w:rPr>
        <w:t>was added. To analyze reaction produ</w:t>
      </w:r>
      <w:r w:rsidRPr="00EB140D">
        <w:rPr>
          <w:sz w:val="22"/>
          <w:szCs w:val="22"/>
          <w:lang w:val="en-US"/>
        </w:rPr>
        <w:t xml:space="preserve">cts after incubation, 100 </w:t>
      </w:r>
      <w:proofErr w:type="spellStart"/>
      <w:r w:rsidRPr="00EB140D">
        <w:rPr>
          <w:sz w:val="22"/>
          <w:szCs w:val="22"/>
          <w:lang w:val="en-US"/>
        </w:rPr>
        <w:t>μl</w:t>
      </w:r>
      <w:proofErr w:type="spellEnd"/>
      <w:r w:rsidRPr="00EB140D">
        <w:rPr>
          <w:sz w:val="22"/>
          <w:szCs w:val="22"/>
          <w:lang w:val="en-US"/>
        </w:rPr>
        <w:t xml:space="preserve"> of each reaction was quenched by adding acetic acid to 10% final concentration and analyzed by reverse-phase HPLC</w:t>
      </w:r>
      <w:r w:rsidR="00485F65">
        <w:rPr>
          <w:sz w:val="22"/>
          <w:szCs w:val="22"/>
          <w:lang w:val="en-US"/>
        </w:rPr>
        <w:t>,</w:t>
      </w:r>
      <w:r w:rsidR="0096745A">
        <w:rPr>
          <w:sz w:val="22"/>
          <w:szCs w:val="22"/>
          <w:lang w:val="en-US"/>
        </w:rPr>
        <w:t xml:space="preserve"> as indicated for lignin model comp</w:t>
      </w:r>
      <w:r w:rsidR="00054565">
        <w:rPr>
          <w:sz w:val="22"/>
          <w:szCs w:val="22"/>
          <w:lang w:val="en-US"/>
        </w:rPr>
        <w:t>o</w:t>
      </w:r>
      <w:r w:rsidR="0096745A">
        <w:rPr>
          <w:sz w:val="22"/>
          <w:szCs w:val="22"/>
          <w:lang w:val="en-US"/>
        </w:rPr>
        <w:t>unds</w:t>
      </w:r>
      <w:r w:rsidR="00485F65">
        <w:rPr>
          <w:sz w:val="22"/>
          <w:szCs w:val="22"/>
          <w:lang w:val="en-US"/>
        </w:rPr>
        <w:t xml:space="preserve">. </w:t>
      </w:r>
    </w:p>
    <w:p w14:paraId="220D8E64" w14:textId="5060F01E" w:rsidR="00FF5488" w:rsidRPr="00EB140D" w:rsidDel="000136CE" w:rsidRDefault="00FD7BCA" w:rsidP="00FF5488">
      <w:pPr>
        <w:tabs>
          <w:tab w:val="left" w:pos="6750"/>
        </w:tabs>
        <w:spacing w:line="480" w:lineRule="auto"/>
        <w:jc w:val="both"/>
        <w:rPr>
          <w:b/>
          <w:sz w:val="22"/>
          <w:szCs w:val="22"/>
          <w:lang w:val="en-US"/>
        </w:rPr>
      </w:pPr>
      <w:r>
        <w:rPr>
          <w:b/>
          <w:sz w:val="22"/>
          <w:szCs w:val="22"/>
          <w:lang w:val="en-US"/>
        </w:rPr>
        <w:t>Activity on l</w:t>
      </w:r>
      <w:r w:rsidRPr="00EB140D">
        <w:rPr>
          <w:b/>
          <w:sz w:val="22"/>
          <w:szCs w:val="22"/>
          <w:lang w:val="en-US"/>
        </w:rPr>
        <w:t xml:space="preserve">ignocellulosic </w:t>
      </w:r>
      <w:r w:rsidR="00FF5488" w:rsidRPr="00EB140D">
        <w:rPr>
          <w:b/>
          <w:sz w:val="22"/>
          <w:szCs w:val="22"/>
          <w:lang w:val="en-US"/>
        </w:rPr>
        <w:t>biomasses</w:t>
      </w:r>
    </w:p>
    <w:p w14:paraId="0EE071C4" w14:textId="7FBA3D7E" w:rsidR="00464D67" w:rsidRDefault="00464D67" w:rsidP="00FF5488">
      <w:pPr>
        <w:tabs>
          <w:tab w:val="left" w:pos="6750"/>
        </w:tabs>
        <w:spacing w:line="480" w:lineRule="auto"/>
        <w:jc w:val="both"/>
        <w:rPr>
          <w:bCs/>
          <w:sz w:val="22"/>
          <w:szCs w:val="22"/>
          <w:lang w:val="en-US"/>
        </w:rPr>
      </w:pPr>
      <w:r>
        <w:rPr>
          <w:bCs/>
          <w:sz w:val="22"/>
          <w:szCs w:val="22"/>
          <w:lang w:val="en-US"/>
        </w:rPr>
        <w:t>The l</w:t>
      </w:r>
      <w:r w:rsidRPr="00EB140D">
        <w:rPr>
          <w:bCs/>
          <w:sz w:val="22"/>
          <w:szCs w:val="22"/>
          <w:lang w:val="en-US"/>
        </w:rPr>
        <w:t xml:space="preserve">ignocellulosic </w:t>
      </w:r>
      <w:r w:rsidR="00FF5488" w:rsidRPr="00EB140D">
        <w:rPr>
          <w:bCs/>
          <w:sz w:val="22"/>
          <w:szCs w:val="22"/>
          <w:lang w:val="en-US"/>
        </w:rPr>
        <w:t>biomasses</w:t>
      </w:r>
      <w:r w:rsidR="00FD7BCA">
        <w:rPr>
          <w:bCs/>
          <w:sz w:val="22"/>
          <w:szCs w:val="22"/>
          <w:lang w:val="en-US"/>
        </w:rPr>
        <w:t xml:space="preserve"> assayed</w:t>
      </w:r>
      <w:r w:rsidR="00FF5488" w:rsidRPr="00EB140D">
        <w:rPr>
          <w:bCs/>
          <w:sz w:val="22"/>
          <w:szCs w:val="22"/>
          <w:lang w:val="en-US"/>
        </w:rPr>
        <w:t xml:space="preserve"> </w:t>
      </w:r>
      <w:r w:rsidR="00FD7BCA">
        <w:rPr>
          <w:bCs/>
          <w:sz w:val="22"/>
          <w:szCs w:val="22"/>
          <w:lang w:val="en-US"/>
        </w:rPr>
        <w:t>were sugar cane straw residue (</w:t>
      </w:r>
      <w:r w:rsidR="00FD7BCA" w:rsidRPr="00EB140D">
        <w:rPr>
          <w:bCs/>
          <w:sz w:val="22"/>
          <w:szCs w:val="22"/>
          <w:lang w:val="en-US"/>
        </w:rPr>
        <w:t>SCR</w:t>
      </w:r>
      <w:r w:rsidR="00FD7BCA">
        <w:rPr>
          <w:bCs/>
          <w:sz w:val="22"/>
          <w:szCs w:val="22"/>
          <w:lang w:val="en-US"/>
        </w:rPr>
        <w:t>)</w:t>
      </w:r>
      <w:r w:rsidR="00FD7BCA" w:rsidRPr="00EB140D">
        <w:rPr>
          <w:bCs/>
          <w:sz w:val="22"/>
          <w:szCs w:val="22"/>
          <w:lang w:val="en-US"/>
        </w:rPr>
        <w:t xml:space="preserve"> </w:t>
      </w:r>
      <w:r w:rsidR="00FD7BCA">
        <w:rPr>
          <w:bCs/>
          <w:sz w:val="22"/>
          <w:szCs w:val="22"/>
          <w:lang w:val="en-US"/>
        </w:rPr>
        <w:t xml:space="preserve">in </w:t>
      </w:r>
      <w:r w:rsidR="00473AAF">
        <w:rPr>
          <w:bCs/>
          <w:sz w:val="22"/>
          <w:szCs w:val="22"/>
          <w:lang w:val="en-US"/>
        </w:rPr>
        <w:t>its</w:t>
      </w:r>
      <w:r w:rsidR="00FD7BCA">
        <w:rPr>
          <w:bCs/>
          <w:sz w:val="22"/>
          <w:szCs w:val="22"/>
          <w:lang w:val="en-US"/>
        </w:rPr>
        <w:t xml:space="preserve"> raw form or pre-treated by steam explosion (</w:t>
      </w:r>
      <w:r w:rsidR="00B546B8">
        <w:rPr>
          <w:bCs/>
          <w:sz w:val="22"/>
          <w:szCs w:val="22"/>
          <w:lang w:val="en-US"/>
        </w:rPr>
        <w:t>SCR</w:t>
      </w:r>
      <w:r w:rsidR="00B546B8" w:rsidRPr="00B03B7C">
        <w:rPr>
          <w:bCs/>
          <w:sz w:val="22"/>
          <w:szCs w:val="22"/>
          <w:vertAlign w:val="subscript"/>
          <w:lang w:val="en-US"/>
        </w:rPr>
        <w:t>SE</w:t>
      </w:r>
      <w:r w:rsidR="00FD7BCA">
        <w:rPr>
          <w:bCs/>
          <w:sz w:val="22"/>
          <w:szCs w:val="22"/>
          <w:lang w:val="en-US"/>
        </w:rPr>
        <w:t>)</w:t>
      </w:r>
      <w:r w:rsidR="00473AAF">
        <w:rPr>
          <w:bCs/>
          <w:sz w:val="22"/>
          <w:szCs w:val="22"/>
          <w:lang w:val="en-US"/>
        </w:rPr>
        <w:t xml:space="preserve">, </w:t>
      </w:r>
      <w:r w:rsidR="002A3B18" w:rsidRPr="00EB140D">
        <w:rPr>
          <w:bCs/>
          <w:sz w:val="22"/>
          <w:szCs w:val="22"/>
          <w:lang w:val="en-US"/>
        </w:rPr>
        <w:t xml:space="preserve">provided </w:t>
      </w:r>
      <w:ins w:id="53" w:author="Laura Navas" w:date="2025-04-04T12:06:00Z" w16du:dateUtc="2025-04-04T15:06:00Z">
        <w:r w:rsidR="00900840">
          <w:rPr>
            <w:bCs/>
            <w:sz w:val="22"/>
            <w:szCs w:val="22"/>
            <w:lang w:val="en-US"/>
          </w:rPr>
          <w:t xml:space="preserve">and characterized </w:t>
        </w:r>
      </w:ins>
      <w:r w:rsidR="002A3B18" w:rsidRPr="00EB140D">
        <w:rPr>
          <w:bCs/>
          <w:sz w:val="22"/>
          <w:szCs w:val="22"/>
          <w:lang w:val="en-US"/>
        </w:rPr>
        <w:t xml:space="preserve">by CIEMAT, Madrid, Spain. </w:t>
      </w:r>
      <w:r w:rsidR="00FD7BCA">
        <w:rPr>
          <w:bCs/>
          <w:sz w:val="22"/>
          <w:szCs w:val="22"/>
          <w:lang w:val="en-US"/>
        </w:rPr>
        <w:t>The steam explosion pre-treatment had been performed</w:t>
      </w:r>
      <w:r w:rsidR="007776D0">
        <w:rPr>
          <w:bCs/>
          <w:sz w:val="22"/>
          <w:szCs w:val="22"/>
          <w:lang w:val="en-US"/>
        </w:rPr>
        <w:t xml:space="preserve"> </w:t>
      </w:r>
      <w:r w:rsidR="00FF5488" w:rsidRPr="00EB140D">
        <w:rPr>
          <w:bCs/>
          <w:sz w:val="22"/>
          <w:szCs w:val="22"/>
          <w:lang w:val="en-US"/>
        </w:rPr>
        <w:t>at 197.5 °C for 4 min</w:t>
      </w:r>
      <w:r w:rsidR="00AA1031">
        <w:rPr>
          <w:bCs/>
          <w:sz w:val="22"/>
          <w:szCs w:val="22"/>
          <w:lang w:val="en-US"/>
        </w:rPr>
        <w:t xml:space="preserve"> (10 L bioreactor)</w:t>
      </w:r>
      <w:r w:rsidR="00FF5488" w:rsidRPr="00EB140D">
        <w:rPr>
          <w:bCs/>
          <w:sz w:val="22"/>
          <w:szCs w:val="22"/>
          <w:lang w:val="en-US"/>
        </w:rPr>
        <w:t xml:space="preserve">, </w:t>
      </w:r>
      <w:r w:rsidR="00FF5488" w:rsidRPr="00EB140D">
        <w:rPr>
          <w:bCs/>
          <w:sz w:val="22"/>
          <w:szCs w:val="22"/>
          <w:lang w:val="en-US"/>
        </w:rPr>
        <w:lastRenderedPageBreak/>
        <w:t>after which the solid fraction was obtained by filtration</w:t>
      </w:r>
      <w:r>
        <w:rPr>
          <w:bCs/>
          <w:sz w:val="22"/>
          <w:szCs w:val="22"/>
          <w:lang w:val="en-US"/>
        </w:rPr>
        <w:t>,</w:t>
      </w:r>
      <w:r w:rsidR="00FF5488" w:rsidRPr="00EB140D">
        <w:rPr>
          <w:bCs/>
          <w:sz w:val="22"/>
          <w:szCs w:val="22"/>
          <w:lang w:val="en-US"/>
        </w:rPr>
        <w:t xml:space="preserve"> washed thoroughly and dried</w:t>
      </w:r>
      <w:r w:rsidR="00FB3F6D" w:rsidRPr="00EB140D">
        <w:rPr>
          <w:bCs/>
          <w:sz w:val="22"/>
          <w:szCs w:val="22"/>
          <w:lang w:val="en-US"/>
        </w:rPr>
        <w:t xml:space="preserve"> </w:t>
      </w:r>
      <w:sdt>
        <w:sdtPr>
          <w:rPr>
            <w:bCs/>
            <w:color w:val="000000"/>
            <w:sz w:val="22"/>
            <w:szCs w:val="22"/>
            <w:lang w:val="en-US"/>
          </w:rPr>
          <w:tag w:val="MENDELEY_CITATION_v3_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"/>
          <w:id w:val="-1670015079"/>
          <w:placeholder>
            <w:docPart w:val="DefaultPlaceholder_-1854013440"/>
          </w:placeholder>
        </w:sdtPr>
        <w:sdtContent>
          <w:r w:rsidR="0006195C" w:rsidRPr="0006195C">
            <w:rPr>
              <w:bCs/>
              <w:color w:val="000000"/>
              <w:sz w:val="22"/>
              <w:szCs w:val="22"/>
              <w:lang w:val="en-US"/>
            </w:rPr>
            <w:t>(Ballesteros et al. 2006)</w:t>
          </w:r>
        </w:sdtContent>
      </w:sdt>
      <w:r w:rsidR="00FF5488" w:rsidRPr="00EB140D">
        <w:rPr>
          <w:bCs/>
          <w:sz w:val="22"/>
          <w:szCs w:val="22"/>
          <w:lang w:val="en-US"/>
        </w:rPr>
        <w:t xml:space="preserve">. </w:t>
      </w:r>
      <w:ins w:id="54" w:author="Laura Navas" w:date="2025-04-04T12:07:00Z" w16du:dateUtc="2025-04-04T15:07:00Z">
        <w:r w:rsidR="00900840">
          <w:rPr>
            <w:bCs/>
            <w:sz w:val="22"/>
            <w:szCs w:val="22"/>
            <w:lang w:val="en-US"/>
          </w:rPr>
          <w:t>The relative compositions of the main polymers in SCR and SCR</w:t>
        </w:r>
        <w:r w:rsidR="00900840" w:rsidRPr="00CB16EF">
          <w:rPr>
            <w:bCs/>
            <w:sz w:val="22"/>
            <w:szCs w:val="22"/>
            <w:vertAlign w:val="subscript"/>
            <w:lang w:val="en-US"/>
          </w:rPr>
          <w:t>SE</w:t>
        </w:r>
        <w:r w:rsidR="00900840">
          <w:rPr>
            <w:bCs/>
            <w:sz w:val="22"/>
            <w:szCs w:val="22"/>
            <w:lang w:val="en-US"/>
          </w:rPr>
          <w:t xml:space="preserve"> were determined following standard protocols and detailed in Table S2 </w:t>
        </w:r>
      </w:ins>
      <w:sdt>
        <w:sdtPr>
          <w:rPr>
            <w:bCs/>
            <w:color w:val="000000"/>
            <w:sz w:val="22"/>
            <w:szCs w:val="22"/>
            <w:lang w:val="en-US"/>
          </w:rPr>
          <w:tag w:val="MENDELEY_CITATION_v3_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"/>
          <w:id w:val="-368684774"/>
          <w:placeholder>
            <w:docPart w:val="DefaultPlaceholder_-1854013440"/>
          </w:placeholder>
        </w:sdtPr>
        <w:sdtContent>
          <w:r w:rsidR="00DC5EE6" w:rsidRPr="00DC5EE6">
            <w:rPr>
              <w:bCs/>
              <w:color w:val="000000"/>
              <w:sz w:val="22"/>
              <w:szCs w:val="22"/>
              <w:lang w:val="en-US"/>
            </w:rPr>
            <w:t>(Sluiter et al. 2010; Manfredi et al. 2018)</w:t>
          </w:r>
        </w:sdtContent>
      </w:sdt>
      <w:ins w:id="55" w:author="Laura Navas" w:date="2025-04-04T12:07:00Z" w16du:dateUtc="2025-04-04T15:07:00Z">
        <w:r w:rsidR="00900840">
          <w:rPr>
            <w:bCs/>
            <w:sz w:val="22"/>
            <w:szCs w:val="22"/>
            <w:lang w:val="en-US"/>
          </w:rPr>
          <w:t>. The total lignin concentration in the reactions was estimated based on the relative composition. When using 2% biomass (equal to 20 mg/mL), lignin concentration corresponded to 3.6 mg/mL in SCR and 5.2 mg/mL in SCR</w:t>
        </w:r>
        <w:r w:rsidR="00900840" w:rsidRPr="00CB16EF">
          <w:rPr>
            <w:bCs/>
            <w:sz w:val="22"/>
            <w:szCs w:val="22"/>
            <w:vertAlign w:val="subscript"/>
            <w:lang w:val="en-US"/>
          </w:rPr>
          <w:t>SE</w:t>
        </w:r>
        <w:r w:rsidR="00900840">
          <w:rPr>
            <w:bCs/>
            <w:sz w:val="22"/>
            <w:szCs w:val="22"/>
            <w:lang w:val="en-US"/>
          </w:rPr>
          <w:t>.</w:t>
        </w:r>
      </w:ins>
    </w:p>
    <w:p w14:paraId="7D1C5443" w14:textId="23965C66" w:rsidR="00FF5488" w:rsidRPr="00EB140D" w:rsidRDefault="00473AAF" w:rsidP="00FF5488">
      <w:pPr>
        <w:tabs>
          <w:tab w:val="left" w:pos="6750"/>
        </w:tabs>
        <w:spacing w:line="480" w:lineRule="auto"/>
        <w:jc w:val="both"/>
        <w:rPr>
          <w:bCs/>
          <w:sz w:val="22"/>
          <w:szCs w:val="22"/>
          <w:lang w:val="en-US"/>
        </w:rPr>
      </w:pPr>
      <w:r>
        <w:rPr>
          <w:bCs/>
          <w:sz w:val="22"/>
          <w:szCs w:val="22"/>
          <w:lang w:val="en-US"/>
        </w:rPr>
        <w:t>A</w:t>
      </w:r>
      <w:r w:rsidR="00464D67">
        <w:rPr>
          <w:bCs/>
          <w:sz w:val="22"/>
          <w:szCs w:val="22"/>
          <w:lang w:val="en-US"/>
        </w:rPr>
        <w:t xml:space="preserve">s model for woody </w:t>
      </w:r>
      <w:r w:rsidR="00AA1031">
        <w:rPr>
          <w:bCs/>
          <w:sz w:val="22"/>
          <w:szCs w:val="22"/>
          <w:lang w:val="en-US"/>
        </w:rPr>
        <w:t xml:space="preserve">hardwood </w:t>
      </w:r>
      <w:r w:rsidR="00464D67">
        <w:rPr>
          <w:bCs/>
          <w:sz w:val="22"/>
          <w:szCs w:val="22"/>
          <w:lang w:val="en-US"/>
        </w:rPr>
        <w:t xml:space="preserve">biomass, </w:t>
      </w:r>
      <w:r w:rsidRPr="00423448">
        <w:rPr>
          <w:bCs/>
          <w:i/>
          <w:iCs/>
          <w:sz w:val="22"/>
          <w:szCs w:val="22"/>
          <w:lang w:val="en-US"/>
        </w:rPr>
        <w:t>Eucalyptus grandis</w:t>
      </w:r>
      <w:r>
        <w:rPr>
          <w:bCs/>
          <w:sz w:val="22"/>
          <w:szCs w:val="22"/>
          <w:lang w:val="en-US"/>
        </w:rPr>
        <w:t xml:space="preserve"> pre-tr</w:t>
      </w:r>
      <w:r w:rsidR="007776D0">
        <w:rPr>
          <w:bCs/>
          <w:sz w:val="22"/>
          <w:szCs w:val="22"/>
          <w:lang w:val="en-US"/>
        </w:rPr>
        <w:t>e</w:t>
      </w:r>
      <w:r>
        <w:rPr>
          <w:bCs/>
          <w:sz w:val="22"/>
          <w:szCs w:val="22"/>
          <w:lang w:val="en-US"/>
        </w:rPr>
        <w:t>ated by steam explosion (</w:t>
      </w:r>
      <w:r w:rsidRPr="00EB140D">
        <w:rPr>
          <w:bCs/>
          <w:sz w:val="22"/>
          <w:szCs w:val="22"/>
          <w:lang w:val="en-US"/>
        </w:rPr>
        <w:t>EG</w:t>
      </w:r>
      <w:r w:rsidRPr="00B03B7C">
        <w:rPr>
          <w:bCs/>
          <w:sz w:val="22"/>
          <w:szCs w:val="22"/>
          <w:vertAlign w:val="subscript"/>
          <w:lang w:val="en-US"/>
        </w:rPr>
        <w:t>SE</w:t>
      </w:r>
      <w:r>
        <w:rPr>
          <w:bCs/>
          <w:sz w:val="22"/>
          <w:szCs w:val="22"/>
          <w:lang w:val="en-US"/>
        </w:rPr>
        <w:t>)</w:t>
      </w:r>
      <w:r w:rsidR="00D4247C">
        <w:rPr>
          <w:bCs/>
          <w:sz w:val="22"/>
          <w:szCs w:val="22"/>
          <w:lang w:val="en-US"/>
        </w:rPr>
        <w:t xml:space="preserve"> (</w:t>
      </w:r>
      <w:r w:rsidR="00D4247C" w:rsidRPr="00EB140D">
        <w:rPr>
          <w:sz w:val="22"/>
          <w:szCs w:val="22"/>
          <w:lang w:val="en-US"/>
        </w:rPr>
        <w:t>200 °C for 5 min</w:t>
      </w:r>
      <w:r w:rsidR="00D4247C">
        <w:rPr>
          <w:sz w:val="22"/>
          <w:szCs w:val="22"/>
          <w:lang w:val="en-US"/>
        </w:rPr>
        <w:t>)</w:t>
      </w:r>
      <w:r>
        <w:rPr>
          <w:bCs/>
          <w:sz w:val="22"/>
          <w:szCs w:val="22"/>
          <w:lang w:val="en-US"/>
        </w:rPr>
        <w:t xml:space="preserve">, provided by </w:t>
      </w:r>
      <w:r w:rsidRPr="00EB140D">
        <w:rPr>
          <w:sz w:val="22"/>
          <w:szCs w:val="22"/>
          <w:lang w:val="en-US"/>
        </w:rPr>
        <w:t>the Forest Institute, University of British Columbia, Canada</w:t>
      </w:r>
      <w:r>
        <w:rPr>
          <w:sz w:val="22"/>
          <w:szCs w:val="22"/>
          <w:lang w:val="en-US"/>
        </w:rPr>
        <w:t xml:space="preserve"> </w:t>
      </w:r>
      <w:r>
        <w:rPr>
          <w:bCs/>
          <w:sz w:val="22"/>
          <w:szCs w:val="22"/>
          <w:lang w:val="en-US"/>
        </w:rPr>
        <w:t xml:space="preserve">was </w:t>
      </w:r>
      <w:r w:rsidR="00D4247C">
        <w:rPr>
          <w:bCs/>
          <w:sz w:val="22"/>
          <w:szCs w:val="22"/>
          <w:lang w:val="en-US"/>
        </w:rPr>
        <w:t xml:space="preserve">also </w:t>
      </w:r>
      <w:r>
        <w:rPr>
          <w:bCs/>
          <w:sz w:val="22"/>
          <w:szCs w:val="22"/>
          <w:lang w:val="en-US"/>
        </w:rPr>
        <w:t xml:space="preserve">tested. </w:t>
      </w:r>
    </w:p>
    <w:p w14:paraId="0FBDA2D0" w14:textId="6F5ECAF4" w:rsidR="00473AAF" w:rsidRDefault="00464D67" w:rsidP="00FF5488">
      <w:pPr>
        <w:tabs>
          <w:tab w:val="left" w:pos="6750"/>
        </w:tabs>
        <w:spacing w:line="480" w:lineRule="auto"/>
        <w:jc w:val="both"/>
        <w:rPr>
          <w:sz w:val="22"/>
          <w:szCs w:val="22"/>
          <w:lang w:val="en-US"/>
        </w:rPr>
      </w:pPr>
      <w:r>
        <w:rPr>
          <w:sz w:val="22"/>
          <w:szCs w:val="22"/>
          <w:lang w:val="en-US"/>
        </w:rPr>
        <w:t>Unless otherwise indicated</w:t>
      </w:r>
      <w:r w:rsidR="00D96005">
        <w:rPr>
          <w:sz w:val="22"/>
          <w:szCs w:val="22"/>
          <w:lang w:val="en-US"/>
        </w:rPr>
        <w:t xml:space="preserve">, </w:t>
      </w:r>
      <w:r>
        <w:rPr>
          <w:sz w:val="22"/>
          <w:szCs w:val="22"/>
          <w:lang w:val="en-US"/>
        </w:rPr>
        <w:t>b</w:t>
      </w:r>
      <w:r w:rsidRPr="00EB140D">
        <w:rPr>
          <w:sz w:val="22"/>
          <w:szCs w:val="22"/>
          <w:lang w:val="en-US"/>
        </w:rPr>
        <w:t xml:space="preserve">iomass </w:t>
      </w:r>
      <w:r w:rsidR="00FF5488" w:rsidRPr="00EB140D">
        <w:rPr>
          <w:sz w:val="22"/>
          <w:szCs w:val="22"/>
          <w:lang w:val="en-US"/>
        </w:rPr>
        <w:t xml:space="preserve">samples (2% w/v) were treated with 1 </w:t>
      </w:r>
      <w:proofErr w:type="spellStart"/>
      <w:r w:rsidR="00FF5488" w:rsidRPr="00EB140D">
        <w:rPr>
          <w:sz w:val="22"/>
          <w:szCs w:val="22"/>
          <w:lang w:val="en-US"/>
        </w:rPr>
        <w:t>μM</w:t>
      </w:r>
      <w:proofErr w:type="spellEnd"/>
      <w:r w:rsidR="00FF5488" w:rsidRPr="00EB140D">
        <w:rPr>
          <w:sz w:val="22"/>
          <w:szCs w:val="22"/>
          <w:lang w:val="en-US"/>
        </w:rPr>
        <w:t xml:space="preserve"> </w:t>
      </w:r>
      <w:proofErr w:type="spellStart"/>
      <w:r w:rsidR="00FF5488" w:rsidRPr="00EB140D">
        <w:rPr>
          <w:sz w:val="22"/>
          <w:szCs w:val="22"/>
          <w:lang w:val="en-US"/>
        </w:rPr>
        <w:t>SilA</w:t>
      </w:r>
      <w:proofErr w:type="spellEnd"/>
      <w:r w:rsidR="00473AAF">
        <w:rPr>
          <w:sz w:val="22"/>
          <w:szCs w:val="22"/>
          <w:lang w:val="en-US"/>
        </w:rPr>
        <w:t xml:space="preserve"> or </w:t>
      </w:r>
      <w:proofErr w:type="spellStart"/>
      <w:r w:rsidR="00FF5488" w:rsidRPr="00EB140D">
        <w:rPr>
          <w:sz w:val="22"/>
          <w:szCs w:val="22"/>
          <w:lang w:val="en-US"/>
        </w:rPr>
        <w:t>sLac</w:t>
      </w:r>
      <w:proofErr w:type="spellEnd"/>
      <w:r w:rsidR="00473AAF">
        <w:rPr>
          <w:sz w:val="22"/>
          <w:szCs w:val="22"/>
          <w:lang w:val="en-US"/>
        </w:rPr>
        <w:t xml:space="preserve"> </w:t>
      </w:r>
      <w:ins w:id="56" w:author="Laura Navas" w:date="2025-04-03T16:29:00Z" w16du:dateUtc="2025-04-03T19:29:00Z">
        <w:r w:rsidR="0044095C">
          <w:rPr>
            <w:sz w:val="22"/>
            <w:szCs w:val="22"/>
            <w:lang w:val="en-US"/>
          </w:rPr>
          <w:t xml:space="preserve">(final concentration </w:t>
        </w:r>
      </w:ins>
      <w:ins w:id="57" w:author="Laura Navas" w:date="2025-04-03T16:30:00Z" w16du:dateUtc="2025-04-03T19:30:00Z">
        <w:r w:rsidR="0044095C">
          <w:rPr>
            <w:sz w:val="22"/>
            <w:szCs w:val="22"/>
            <w:lang w:val="en-US"/>
          </w:rPr>
          <w:t>15.5</w:t>
        </w:r>
      </w:ins>
      <w:ins w:id="58" w:author="Laura Navas" w:date="2025-04-03T16:29:00Z" w16du:dateUtc="2025-04-03T19:29:00Z">
        <w:r w:rsidR="0044095C">
          <w:rPr>
            <w:sz w:val="22"/>
            <w:szCs w:val="22"/>
            <w:lang w:val="en-US"/>
          </w:rPr>
          <w:t xml:space="preserve"> U/ml)</w:t>
        </w:r>
      </w:ins>
      <w:ins w:id="59" w:author="Laura Navas" w:date="2025-04-03T16:30:00Z" w16du:dateUtc="2025-04-03T19:30:00Z">
        <w:r w:rsidR="0044095C">
          <w:rPr>
            <w:sz w:val="22"/>
            <w:szCs w:val="22"/>
            <w:lang w:val="en-US"/>
          </w:rPr>
          <w:t xml:space="preserve"> </w:t>
        </w:r>
      </w:ins>
      <w:r w:rsidR="00FF5488" w:rsidRPr="00EB140D">
        <w:rPr>
          <w:sz w:val="22"/>
          <w:szCs w:val="22"/>
          <w:lang w:val="en-US"/>
        </w:rPr>
        <w:t>in 2</w:t>
      </w:r>
      <w:r w:rsidR="00473AAF">
        <w:rPr>
          <w:sz w:val="22"/>
          <w:szCs w:val="22"/>
          <w:lang w:val="en-US"/>
        </w:rPr>
        <w:t xml:space="preserve"> </w:t>
      </w:r>
      <w:r w:rsidR="00FF5488" w:rsidRPr="00EB140D">
        <w:rPr>
          <w:sz w:val="22"/>
          <w:szCs w:val="22"/>
          <w:lang w:val="en-US"/>
        </w:rPr>
        <w:t xml:space="preserve">ml 50 mM Tris-HCl, pH 8.0, in the presence or absence of 2 mM </w:t>
      </w:r>
      <w:proofErr w:type="spellStart"/>
      <w:r w:rsidR="00FF5488" w:rsidRPr="00EB140D">
        <w:rPr>
          <w:sz w:val="22"/>
          <w:szCs w:val="22"/>
          <w:lang w:val="en-US"/>
        </w:rPr>
        <w:t>PhCOOH</w:t>
      </w:r>
      <w:proofErr w:type="spellEnd"/>
      <w:r w:rsidR="00473AAF">
        <w:rPr>
          <w:sz w:val="22"/>
          <w:szCs w:val="22"/>
          <w:lang w:val="en-US"/>
        </w:rPr>
        <w:t>, as redox mediator</w:t>
      </w:r>
      <w:r w:rsidR="004E4714">
        <w:rPr>
          <w:sz w:val="22"/>
          <w:szCs w:val="22"/>
          <w:lang w:val="en-US"/>
        </w:rPr>
        <w:t>.</w:t>
      </w:r>
      <w:r w:rsidR="00FF5488" w:rsidRPr="00EB140D">
        <w:rPr>
          <w:sz w:val="22"/>
          <w:szCs w:val="22"/>
          <w:lang w:val="en-US"/>
        </w:rPr>
        <w:t xml:space="preserve"> Samples were incubated at 120</w:t>
      </w:r>
      <w:r w:rsidR="00473AAF">
        <w:rPr>
          <w:sz w:val="22"/>
          <w:szCs w:val="22"/>
          <w:lang w:val="en-US"/>
        </w:rPr>
        <w:t xml:space="preserve"> </w:t>
      </w:r>
      <w:r w:rsidR="00FF5488" w:rsidRPr="00EB140D">
        <w:rPr>
          <w:sz w:val="22"/>
          <w:szCs w:val="22"/>
          <w:lang w:val="en-US"/>
        </w:rPr>
        <w:t xml:space="preserve">rpm and 30 </w:t>
      </w:r>
      <w:r w:rsidR="004E4714">
        <w:rPr>
          <w:sz w:val="22"/>
          <w:szCs w:val="22"/>
          <w:lang w:val="en-US"/>
        </w:rPr>
        <w:t>º</w:t>
      </w:r>
      <w:r w:rsidR="004E4714" w:rsidRPr="00EB140D">
        <w:rPr>
          <w:sz w:val="22"/>
          <w:szCs w:val="22"/>
          <w:lang w:val="en-US"/>
        </w:rPr>
        <w:t>C</w:t>
      </w:r>
      <w:r w:rsidR="004E4714">
        <w:rPr>
          <w:sz w:val="22"/>
          <w:szCs w:val="22"/>
          <w:lang w:val="en-US"/>
        </w:rPr>
        <w:t xml:space="preserve"> (for </w:t>
      </w:r>
      <w:proofErr w:type="spellStart"/>
      <w:r w:rsidR="004E4714">
        <w:rPr>
          <w:sz w:val="22"/>
          <w:szCs w:val="22"/>
          <w:lang w:val="en-US"/>
        </w:rPr>
        <w:t>sLac</w:t>
      </w:r>
      <w:proofErr w:type="spellEnd"/>
      <w:r w:rsidR="004E4714">
        <w:rPr>
          <w:sz w:val="22"/>
          <w:szCs w:val="22"/>
          <w:lang w:val="en-US"/>
        </w:rPr>
        <w:t xml:space="preserve">) </w:t>
      </w:r>
      <w:r w:rsidR="00FF5488" w:rsidRPr="00EB140D">
        <w:rPr>
          <w:sz w:val="22"/>
          <w:szCs w:val="22"/>
          <w:lang w:val="en-US"/>
        </w:rPr>
        <w:t>or 50</w:t>
      </w:r>
      <w:r w:rsidR="004E4714">
        <w:rPr>
          <w:sz w:val="22"/>
          <w:szCs w:val="22"/>
          <w:lang w:val="en-US"/>
        </w:rPr>
        <w:t xml:space="preserve"> </w:t>
      </w:r>
      <w:r w:rsidR="00473AAF">
        <w:rPr>
          <w:sz w:val="22"/>
          <w:szCs w:val="22"/>
          <w:lang w:val="en-US"/>
        </w:rPr>
        <w:t>º</w:t>
      </w:r>
      <w:r w:rsidR="00FF5488" w:rsidRPr="00EB140D">
        <w:rPr>
          <w:sz w:val="22"/>
          <w:szCs w:val="22"/>
          <w:lang w:val="en-US"/>
        </w:rPr>
        <w:t>C</w:t>
      </w:r>
      <w:r w:rsidR="004E4714">
        <w:rPr>
          <w:sz w:val="22"/>
          <w:szCs w:val="22"/>
          <w:lang w:val="en-US"/>
        </w:rPr>
        <w:t xml:space="preserve"> (for </w:t>
      </w:r>
      <w:proofErr w:type="spellStart"/>
      <w:r w:rsidR="004E4714">
        <w:rPr>
          <w:sz w:val="22"/>
          <w:szCs w:val="22"/>
          <w:lang w:val="en-US"/>
        </w:rPr>
        <w:t>SilA</w:t>
      </w:r>
      <w:proofErr w:type="spellEnd"/>
      <w:r w:rsidR="004E4714">
        <w:rPr>
          <w:sz w:val="22"/>
          <w:szCs w:val="22"/>
          <w:lang w:val="en-US"/>
        </w:rPr>
        <w:t>)</w:t>
      </w:r>
      <w:r w:rsidR="00FF5488" w:rsidRPr="00EB140D">
        <w:rPr>
          <w:sz w:val="22"/>
          <w:szCs w:val="22"/>
          <w:lang w:val="en-US"/>
        </w:rPr>
        <w:t xml:space="preserve"> for 48</w:t>
      </w:r>
      <w:r w:rsidR="00473AAF">
        <w:rPr>
          <w:sz w:val="22"/>
          <w:szCs w:val="22"/>
          <w:lang w:val="en-US"/>
        </w:rPr>
        <w:t xml:space="preserve"> </w:t>
      </w:r>
      <w:r w:rsidR="00FF5488" w:rsidRPr="00EB140D">
        <w:rPr>
          <w:sz w:val="22"/>
          <w:szCs w:val="22"/>
          <w:lang w:val="en-US"/>
        </w:rPr>
        <w:t xml:space="preserve">h. Following incubation, the insoluble portion of the biomass was removed via centrifugation (20 min at 3100× g). </w:t>
      </w:r>
    </w:p>
    <w:p w14:paraId="65913F35" w14:textId="054EDF7C" w:rsidR="0096745A" w:rsidRPr="009279AD" w:rsidRDefault="00FF5488" w:rsidP="0096745A">
      <w:pPr>
        <w:tabs>
          <w:tab w:val="left" w:pos="6750"/>
        </w:tabs>
        <w:spacing w:line="480" w:lineRule="auto"/>
        <w:jc w:val="both"/>
        <w:rPr>
          <w:sz w:val="22"/>
          <w:szCs w:val="22"/>
          <w:lang w:val="en-US"/>
        </w:rPr>
      </w:pPr>
      <w:r w:rsidRPr="00EB140D">
        <w:rPr>
          <w:sz w:val="22"/>
          <w:szCs w:val="22"/>
          <w:lang w:val="en-US"/>
        </w:rPr>
        <w:t xml:space="preserve">For </w:t>
      </w:r>
      <w:r w:rsidR="00473AAF">
        <w:rPr>
          <w:sz w:val="22"/>
          <w:szCs w:val="22"/>
          <w:lang w:val="en-US"/>
        </w:rPr>
        <w:t>acid precipitable polymeric lignin (</w:t>
      </w:r>
      <w:r w:rsidRPr="00EB140D">
        <w:rPr>
          <w:sz w:val="22"/>
          <w:szCs w:val="22"/>
          <w:lang w:val="en-US"/>
        </w:rPr>
        <w:t>APPL</w:t>
      </w:r>
      <w:r w:rsidR="00473AAF">
        <w:rPr>
          <w:sz w:val="22"/>
          <w:szCs w:val="22"/>
          <w:lang w:val="en-US"/>
        </w:rPr>
        <w:t>)</w:t>
      </w:r>
      <w:r w:rsidRPr="00EB140D">
        <w:rPr>
          <w:sz w:val="22"/>
          <w:szCs w:val="22"/>
          <w:lang w:val="en-US"/>
        </w:rPr>
        <w:t xml:space="preserve"> extraction, the soluble portion was filtered through a 0.45 </w:t>
      </w:r>
      <w:proofErr w:type="spellStart"/>
      <w:r w:rsidRPr="00EB140D">
        <w:rPr>
          <w:sz w:val="22"/>
          <w:szCs w:val="22"/>
          <w:lang w:val="en-US"/>
        </w:rPr>
        <w:t>μm</w:t>
      </w:r>
      <w:proofErr w:type="spellEnd"/>
      <w:r w:rsidRPr="00EB140D">
        <w:rPr>
          <w:sz w:val="22"/>
          <w:szCs w:val="22"/>
          <w:lang w:val="en-US"/>
        </w:rPr>
        <w:t xml:space="preserve"> membrane filter (</w:t>
      </w:r>
      <w:r w:rsidRPr="00FB34E8">
        <w:rPr>
          <w:sz w:val="22"/>
          <w:szCs w:val="22"/>
          <w:lang w:val="en-US"/>
        </w:rPr>
        <w:t>Whatman</w:t>
      </w:r>
      <w:ins w:id="60" w:author="Laura Navas [2]" w:date="2025-03-30T16:53:00Z">
        <w:r w:rsidR="005E004B" w:rsidRPr="00FB34E8">
          <w:rPr>
            <w:sz w:val="22"/>
            <w:szCs w:val="22"/>
            <w:lang w:val="en-US"/>
          </w:rPr>
          <w:t>, GE Healthcare, UK</w:t>
        </w:r>
      </w:ins>
      <w:r w:rsidRPr="00FB34E8">
        <w:rPr>
          <w:sz w:val="22"/>
          <w:szCs w:val="22"/>
          <w:lang w:val="en-US"/>
        </w:rPr>
        <w:t>) and acidified</w:t>
      </w:r>
      <w:r w:rsidRPr="00EB140D">
        <w:rPr>
          <w:sz w:val="22"/>
          <w:szCs w:val="22"/>
          <w:lang w:val="en-US"/>
        </w:rPr>
        <w:t xml:space="preserve">, using HCl (10% final concentration). Precipitated enzyme and lignin (APPL) upon acidification were collected via centrifugation (8 min at 3100× g), dried and </w:t>
      </w:r>
      <w:proofErr w:type="gramStart"/>
      <w:r w:rsidRPr="00EB140D">
        <w:rPr>
          <w:sz w:val="22"/>
          <w:szCs w:val="22"/>
          <w:lang w:val="en-US"/>
        </w:rPr>
        <w:t>weighted</w:t>
      </w:r>
      <w:proofErr w:type="gramEnd"/>
      <w:r w:rsidRPr="00EB140D">
        <w:rPr>
          <w:sz w:val="22"/>
          <w:szCs w:val="22"/>
          <w:lang w:val="en-US"/>
        </w:rPr>
        <w:t xml:space="preserve">. </w:t>
      </w:r>
      <w:r w:rsidR="00473AAF">
        <w:rPr>
          <w:sz w:val="22"/>
          <w:szCs w:val="22"/>
          <w:lang w:val="en-US"/>
        </w:rPr>
        <w:t>The s</w:t>
      </w:r>
      <w:r w:rsidRPr="00EB140D">
        <w:rPr>
          <w:sz w:val="22"/>
          <w:szCs w:val="22"/>
          <w:lang w:val="en-US"/>
        </w:rPr>
        <w:t xml:space="preserve">upernatant was analyzed by </w:t>
      </w:r>
      <w:proofErr w:type="spellStart"/>
      <w:r w:rsidR="003A0EC3">
        <w:rPr>
          <w:sz w:val="22"/>
          <w:szCs w:val="22"/>
          <w:lang w:val="en-US"/>
        </w:rPr>
        <w:t>gass</w:t>
      </w:r>
      <w:proofErr w:type="spellEnd"/>
      <w:r w:rsidR="003A0EC3">
        <w:rPr>
          <w:sz w:val="22"/>
          <w:szCs w:val="22"/>
          <w:lang w:val="en-US"/>
        </w:rPr>
        <w:t xml:space="preserve"> chromatography- mass spectrometry (</w:t>
      </w:r>
      <w:r w:rsidRPr="00EB140D">
        <w:rPr>
          <w:sz w:val="22"/>
          <w:szCs w:val="22"/>
          <w:lang w:val="en-US"/>
        </w:rPr>
        <w:t>GC-MS</w:t>
      </w:r>
      <w:r w:rsidR="003A0EC3">
        <w:rPr>
          <w:sz w:val="22"/>
          <w:szCs w:val="22"/>
          <w:lang w:val="en-US"/>
        </w:rPr>
        <w:t>)</w:t>
      </w:r>
      <w:r w:rsidR="00473AAF">
        <w:rPr>
          <w:sz w:val="22"/>
          <w:szCs w:val="22"/>
          <w:lang w:val="en-US"/>
        </w:rPr>
        <w:t xml:space="preserve"> </w:t>
      </w:r>
      <w:r w:rsidR="00485F65">
        <w:rPr>
          <w:sz w:val="22"/>
          <w:szCs w:val="22"/>
          <w:lang w:val="en-US"/>
        </w:rPr>
        <w:t xml:space="preserve">(detailed below) </w:t>
      </w:r>
      <w:r w:rsidR="00473AAF">
        <w:rPr>
          <w:sz w:val="22"/>
          <w:szCs w:val="22"/>
          <w:lang w:val="en-US"/>
        </w:rPr>
        <w:t>and</w:t>
      </w:r>
      <w:r w:rsidR="003A0EC3">
        <w:rPr>
          <w:sz w:val="22"/>
          <w:szCs w:val="22"/>
          <w:lang w:val="en-US"/>
        </w:rPr>
        <w:t>/or</w:t>
      </w:r>
      <w:r w:rsidRPr="00EB140D">
        <w:rPr>
          <w:sz w:val="22"/>
          <w:szCs w:val="22"/>
          <w:lang w:val="en-US"/>
        </w:rPr>
        <w:t xml:space="preserve"> </w:t>
      </w:r>
      <w:r w:rsidR="00473AAF" w:rsidRPr="00EB140D">
        <w:rPr>
          <w:sz w:val="22"/>
          <w:szCs w:val="22"/>
          <w:lang w:val="en-US"/>
        </w:rPr>
        <w:t xml:space="preserve">reverse-phase HPLC </w:t>
      </w:r>
      <w:r w:rsidRPr="00EB140D">
        <w:rPr>
          <w:sz w:val="22"/>
          <w:szCs w:val="22"/>
          <w:lang w:val="en-US"/>
        </w:rPr>
        <w:t>to identify</w:t>
      </w:r>
      <w:r w:rsidR="00473AAF">
        <w:rPr>
          <w:sz w:val="22"/>
          <w:szCs w:val="22"/>
          <w:lang w:val="en-US"/>
        </w:rPr>
        <w:t xml:space="preserve"> and</w:t>
      </w:r>
      <w:r w:rsidR="003A0EC3">
        <w:rPr>
          <w:sz w:val="22"/>
          <w:szCs w:val="22"/>
          <w:lang w:val="en-US"/>
        </w:rPr>
        <w:t xml:space="preserve">/or </w:t>
      </w:r>
      <w:r w:rsidR="00473AAF">
        <w:rPr>
          <w:sz w:val="22"/>
          <w:szCs w:val="22"/>
          <w:lang w:val="en-US"/>
        </w:rPr>
        <w:t>quantify</w:t>
      </w:r>
      <w:r w:rsidRPr="00EB140D">
        <w:rPr>
          <w:sz w:val="22"/>
          <w:szCs w:val="22"/>
          <w:lang w:val="en-US"/>
        </w:rPr>
        <w:t xml:space="preserve"> the LDACs. </w:t>
      </w:r>
      <w:r w:rsidR="00485F65" w:rsidRPr="00EB140D">
        <w:rPr>
          <w:sz w:val="22"/>
          <w:szCs w:val="22"/>
          <w:lang w:val="en-US"/>
        </w:rPr>
        <w:t>For quantification of LDACs</w:t>
      </w:r>
      <w:r w:rsidR="00485F65">
        <w:rPr>
          <w:sz w:val="22"/>
          <w:szCs w:val="22"/>
          <w:lang w:val="en-US"/>
        </w:rPr>
        <w:t xml:space="preserve"> by HPLC,</w:t>
      </w:r>
      <w:r w:rsidR="00485F65" w:rsidRPr="00EB140D">
        <w:rPr>
          <w:sz w:val="22"/>
          <w:szCs w:val="22"/>
          <w:lang w:val="en-US"/>
        </w:rPr>
        <w:t xml:space="preserve"> standard curves in a range of 5 to 100 µM were done for 4-hydroxybenzoate, </w:t>
      </w:r>
      <w:proofErr w:type="spellStart"/>
      <w:r w:rsidR="00485F65" w:rsidRPr="00EB140D">
        <w:rPr>
          <w:sz w:val="22"/>
          <w:szCs w:val="22"/>
          <w:lang w:val="en-US"/>
        </w:rPr>
        <w:t>vanillate</w:t>
      </w:r>
      <w:proofErr w:type="spellEnd"/>
      <w:r w:rsidR="00485F65" w:rsidRPr="00EB140D">
        <w:rPr>
          <w:sz w:val="22"/>
          <w:szCs w:val="22"/>
          <w:lang w:val="en-US"/>
        </w:rPr>
        <w:t xml:space="preserve">, </w:t>
      </w:r>
      <w:proofErr w:type="spellStart"/>
      <w:r w:rsidR="00485F65" w:rsidRPr="00EB140D">
        <w:rPr>
          <w:sz w:val="22"/>
          <w:szCs w:val="22"/>
          <w:lang w:val="en-US"/>
        </w:rPr>
        <w:t>syringate</w:t>
      </w:r>
      <w:proofErr w:type="spellEnd"/>
      <w:r w:rsidR="00485F65" w:rsidRPr="00EB140D">
        <w:rPr>
          <w:sz w:val="22"/>
          <w:szCs w:val="22"/>
          <w:lang w:val="en-US"/>
        </w:rPr>
        <w:t xml:space="preserve">, </w:t>
      </w:r>
      <w:r w:rsidR="00485F65" w:rsidRPr="00EB140D">
        <w:rPr>
          <w:i/>
          <w:iCs/>
          <w:sz w:val="22"/>
          <w:szCs w:val="22"/>
          <w:lang w:val="en-US"/>
        </w:rPr>
        <w:t>p</w:t>
      </w:r>
      <w:r w:rsidR="00485F65" w:rsidRPr="00EB140D">
        <w:rPr>
          <w:sz w:val="22"/>
          <w:szCs w:val="22"/>
          <w:lang w:val="en-US"/>
        </w:rPr>
        <w:t xml:space="preserve">-coumarate and </w:t>
      </w:r>
      <w:proofErr w:type="spellStart"/>
      <w:r w:rsidR="00485F65" w:rsidRPr="00EB140D">
        <w:rPr>
          <w:sz w:val="22"/>
          <w:szCs w:val="22"/>
          <w:lang w:val="en-US"/>
        </w:rPr>
        <w:t>ferulate</w:t>
      </w:r>
      <w:proofErr w:type="spellEnd"/>
      <w:ins w:id="61" w:author="Laura Navas [2]" w:date="2025-03-30T16:51:00Z">
        <w:r w:rsidR="005E004B">
          <w:rPr>
            <w:sz w:val="22"/>
            <w:szCs w:val="22"/>
            <w:lang w:val="en-US"/>
          </w:rPr>
          <w:t xml:space="preserve"> (all</w:t>
        </w:r>
      </w:ins>
      <w:ins w:id="62" w:author="Laura Navas [2]" w:date="2025-03-30T16:53:00Z">
        <w:r w:rsidR="005E004B">
          <w:rPr>
            <w:sz w:val="22"/>
            <w:szCs w:val="22"/>
            <w:lang w:val="en-US"/>
          </w:rPr>
          <w:t xml:space="preserve"> </w:t>
        </w:r>
        <w:r w:rsidR="005E004B" w:rsidRPr="00FB34E8">
          <w:rPr>
            <w:sz w:val="22"/>
            <w:szCs w:val="22"/>
            <w:lang w:val="en-US"/>
          </w:rPr>
          <w:t>from</w:t>
        </w:r>
      </w:ins>
      <w:ins w:id="63" w:author="Laura Navas [2]" w:date="2025-03-30T16:54:00Z">
        <w:r w:rsidR="005E004B" w:rsidRPr="00FB34E8">
          <w:rPr>
            <w:sz w:val="22"/>
            <w:szCs w:val="22"/>
            <w:lang w:val="en-US"/>
          </w:rPr>
          <w:t xml:space="preserve"> </w:t>
        </w:r>
      </w:ins>
      <w:ins w:id="64" w:author="Laura Navas [2]" w:date="2025-03-30T17:09:00Z">
        <w:r w:rsidR="004D3B1B" w:rsidRPr="00FB34E8">
          <w:rPr>
            <w:sz w:val="22"/>
            <w:szCs w:val="22"/>
          </w:rPr>
          <w:t>Sigma-Aldrich, St. Louis</w:t>
        </w:r>
      </w:ins>
      <w:ins w:id="65" w:author="Laura Navas [2]" w:date="2025-03-30T17:11:00Z">
        <w:r w:rsidR="004D3B1B">
          <w:rPr>
            <w:sz w:val="22"/>
            <w:szCs w:val="22"/>
          </w:rPr>
          <w:t>, USA</w:t>
        </w:r>
      </w:ins>
      <w:ins w:id="66" w:author="Laura Navas [2]" w:date="2025-03-30T17:10:00Z">
        <w:r w:rsidR="004D3B1B">
          <w:rPr>
            <w:sz w:val="22"/>
            <w:szCs w:val="22"/>
          </w:rPr>
          <w:t>)</w:t>
        </w:r>
      </w:ins>
      <w:r w:rsidR="00485F65" w:rsidRPr="00EB140D">
        <w:rPr>
          <w:sz w:val="22"/>
          <w:szCs w:val="22"/>
          <w:lang w:val="en-US"/>
        </w:rPr>
        <w:t>. Standards and samples were run in an Agilent 1100 System (Agilent, CA, USA) and a UV detector using an Eclipse XDB – C18 column 250 × 4.6 mm (Agilent, CA, USA). The column was operated at 0.8</w:t>
      </w:r>
      <w:r w:rsidR="00485F65">
        <w:rPr>
          <w:sz w:val="22"/>
          <w:szCs w:val="22"/>
          <w:lang w:val="en-US"/>
        </w:rPr>
        <w:t xml:space="preserve"> </w:t>
      </w:r>
      <w:r w:rsidR="00485F65" w:rsidRPr="00EB140D">
        <w:rPr>
          <w:sz w:val="22"/>
          <w:szCs w:val="22"/>
          <w:lang w:val="en-US"/>
        </w:rPr>
        <w:t>ml</w:t>
      </w:r>
      <w:r w:rsidR="00485F65">
        <w:rPr>
          <w:sz w:val="22"/>
          <w:szCs w:val="22"/>
          <w:lang w:val="en-US"/>
        </w:rPr>
        <w:t xml:space="preserve"> </w:t>
      </w:r>
      <w:r w:rsidR="00485F65" w:rsidRPr="00EB140D">
        <w:rPr>
          <w:sz w:val="22"/>
          <w:szCs w:val="22"/>
          <w:lang w:val="en-US"/>
        </w:rPr>
        <w:t>min</w:t>
      </w:r>
      <w:r w:rsidR="00485F65" w:rsidRPr="00EB140D">
        <w:rPr>
          <w:sz w:val="22"/>
          <w:szCs w:val="22"/>
          <w:vertAlign w:val="superscript"/>
          <w:lang w:val="en-US"/>
        </w:rPr>
        <w:t>−1</w:t>
      </w:r>
      <w:r w:rsidR="00485F65">
        <w:rPr>
          <w:sz w:val="22"/>
          <w:szCs w:val="22"/>
          <w:vertAlign w:val="superscript"/>
          <w:lang w:val="en-US"/>
        </w:rPr>
        <w:t xml:space="preserve"> </w:t>
      </w:r>
      <w:r w:rsidR="00485F65" w:rsidRPr="00EB140D">
        <w:rPr>
          <w:sz w:val="22"/>
          <w:szCs w:val="22"/>
          <w:lang w:val="en-US"/>
        </w:rPr>
        <w:t xml:space="preserve">and the sample was eluted using a gradient of 1% acetic acid to 40% acetonitrile in 40 min, then to 70% acetonitrile in 45 min, and 100% acetonitrile in 50 min of total run. Data from </w:t>
      </w:r>
      <w:ins w:id="67" w:author="Laura Navas [2]" w:date="2025-03-30T13:08:00Z">
        <w:r w:rsidR="00712FDE">
          <w:rPr>
            <w:sz w:val="22"/>
            <w:szCs w:val="22"/>
            <w:lang w:val="en-US"/>
          </w:rPr>
          <w:t xml:space="preserve">three </w:t>
        </w:r>
      </w:ins>
      <w:r w:rsidR="00485F65" w:rsidRPr="00EB140D">
        <w:rPr>
          <w:sz w:val="22"/>
          <w:szCs w:val="22"/>
          <w:lang w:val="en-US"/>
        </w:rPr>
        <w:t xml:space="preserve">biological </w:t>
      </w:r>
      <w:del w:id="68" w:author="Laura Navas [2]" w:date="2025-03-30T13:08:00Z">
        <w:r w:rsidR="00485F65" w:rsidRPr="00EB140D" w:rsidDel="00712FDE">
          <w:rPr>
            <w:sz w:val="22"/>
            <w:szCs w:val="22"/>
            <w:lang w:val="en-US"/>
          </w:rPr>
          <w:delText xml:space="preserve">and technical </w:delText>
        </w:r>
      </w:del>
      <w:r w:rsidR="00485F65" w:rsidRPr="00EB140D">
        <w:rPr>
          <w:sz w:val="22"/>
          <w:szCs w:val="22"/>
          <w:lang w:val="en-US"/>
        </w:rPr>
        <w:t>replicates were averaged.</w:t>
      </w:r>
    </w:p>
    <w:p w14:paraId="1246E629" w14:textId="3188BB96" w:rsidR="0096745A" w:rsidRPr="00EB140D" w:rsidRDefault="0096745A" w:rsidP="0096745A">
      <w:pPr>
        <w:tabs>
          <w:tab w:val="left" w:pos="6750"/>
        </w:tabs>
        <w:spacing w:line="480" w:lineRule="auto"/>
        <w:jc w:val="both"/>
        <w:rPr>
          <w:b/>
          <w:bCs/>
          <w:sz w:val="22"/>
          <w:szCs w:val="22"/>
          <w:lang w:val="en-US"/>
        </w:rPr>
      </w:pPr>
      <w:r>
        <w:rPr>
          <w:b/>
          <w:sz w:val="22"/>
          <w:szCs w:val="22"/>
          <w:lang w:val="en-US"/>
        </w:rPr>
        <w:t xml:space="preserve">Gas chromatography- mass spectrometry </w:t>
      </w:r>
      <w:r w:rsidRPr="00EB140D">
        <w:rPr>
          <w:b/>
          <w:sz w:val="22"/>
          <w:szCs w:val="22"/>
          <w:lang w:val="en-US"/>
        </w:rPr>
        <w:t>analysis</w:t>
      </w:r>
    </w:p>
    <w:p w14:paraId="2E584697" w14:textId="302507F1" w:rsidR="00FF5488" w:rsidRPr="00EB140D" w:rsidRDefault="0096745A" w:rsidP="00FF5488">
      <w:pPr>
        <w:tabs>
          <w:tab w:val="left" w:pos="6750"/>
        </w:tabs>
        <w:spacing w:line="480" w:lineRule="auto"/>
        <w:jc w:val="both"/>
        <w:rPr>
          <w:sz w:val="22"/>
          <w:szCs w:val="22"/>
          <w:lang w:val="en-US"/>
        </w:rPr>
      </w:pPr>
      <w:r w:rsidRPr="00EB140D">
        <w:rPr>
          <w:sz w:val="22"/>
          <w:szCs w:val="22"/>
          <w:lang w:val="en-US"/>
        </w:rPr>
        <w:lastRenderedPageBreak/>
        <w:t>Lignin derived aromatic compounds were analyzed using an Agilent Technologies (Santa Clara, U</w:t>
      </w:r>
      <w:r w:rsidR="004D3B1B">
        <w:rPr>
          <w:sz w:val="22"/>
          <w:szCs w:val="22"/>
          <w:lang w:val="en-US"/>
        </w:rPr>
        <w:t>S</w:t>
      </w:r>
      <w:r w:rsidRPr="00EB140D">
        <w:rPr>
          <w:sz w:val="22"/>
          <w:szCs w:val="22"/>
          <w:lang w:val="en-US"/>
        </w:rPr>
        <w:t>A) 6890N gas chromatograph equipped with a 30-m Agilent 190915-433 capillary column and an Agilent 5973 mass-selective detector. Monoaromatics were extracted using ethyl acetate, then dried under a stream of N</w:t>
      </w:r>
      <w:r w:rsidRPr="00EB140D">
        <w:rPr>
          <w:sz w:val="22"/>
          <w:szCs w:val="22"/>
          <w:vertAlign w:val="subscript"/>
          <w:lang w:val="en-US"/>
        </w:rPr>
        <w:t>2</w:t>
      </w:r>
      <w:r w:rsidRPr="00EB140D">
        <w:rPr>
          <w:sz w:val="22"/>
          <w:szCs w:val="22"/>
          <w:lang w:val="en-US"/>
        </w:rPr>
        <w:t xml:space="preserve"> and finally derivatized using</w:t>
      </w:r>
      <w:r>
        <w:rPr>
          <w:sz w:val="22"/>
          <w:szCs w:val="22"/>
          <w:lang w:val="en-US"/>
        </w:rPr>
        <w:t xml:space="preserve"> </w:t>
      </w:r>
      <w:proofErr w:type="gramStart"/>
      <w:r w:rsidRPr="00EB140D">
        <w:rPr>
          <w:sz w:val="22"/>
          <w:szCs w:val="22"/>
          <w:lang w:val="en-US"/>
        </w:rPr>
        <w:t>N,O</w:t>
      </w:r>
      <w:proofErr w:type="gramEnd"/>
      <w:r w:rsidRPr="00EB140D">
        <w:rPr>
          <w:sz w:val="22"/>
          <w:szCs w:val="22"/>
          <w:lang w:val="en-US"/>
        </w:rPr>
        <w:t xml:space="preserve">-bis(trimethylsilyl)trifluoro-acetamide and trimethylchlorosilane in a 50/50 mixture with pyridine. Runs were held at 90 °C for 3 </w:t>
      </w:r>
      <w:proofErr w:type="gramStart"/>
      <w:r w:rsidRPr="00EB140D">
        <w:rPr>
          <w:sz w:val="22"/>
          <w:szCs w:val="22"/>
          <w:lang w:val="en-US"/>
        </w:rPr>
        <w:t>min, and</w:t>
      </w:r>
      <w:proofErr w:type="gramEnd"/>
      <w:r w:rsidRPr="00EB140D">
        <w:rPr>
          <w:sz w:val="22"/>
          <w:szCs w:val="22"/>
          <w:lang w:val="en-US"/>
        </w:rPr>
        <w:t xml:space="preserve"> then ramped to 290 °C at 12 °C min</w:t>
      </w:r>
      <w:r w:rsidRPr="00EB140D">
        <w:rPr>
          <w:sz w:val="22"/>
          <w:szCs w:val="22"/>
          <w:vertAlign w:val="superscript"/>
          <w:lang w:val="en-US"/>
        </w:rPr>
        <w:t>−1</w:t>
      </w:r>
      <w:r w:rsidRPr="00EB140D">
        <w:rPr>
          <w:sz w:val="22"/>
          <w:szCs w:val="22"/>
          <w:lang w:val="en-US"/>
        </w:rPr>
        <w:t> with a 10 min final hold. Samples were run in triplicate.</w:t>
      </w:r>
      <w:r w:rsidR="00CB562C">
        <w:rPr>
          <w:sz w:val="22"/>
          <w:szCs w:val="22"/>
          <w:lang w:val="en-US"/>
        </w:rPr>
        <w:t xml:space="preserve"> LDACs were predicted using </w:t>
      </w:r>
      <w:proofErr w:type="spellStart"/>
      <w:r w:rsidR="00CB562C">
        <w:rPr>
          <w:sz w:val="22"/>
          <w:szCs w:val="22"/>
          <w:lang w:val="en-US"/>
        </w:rPr>
        <w:t>MassHunter</w:t>
      </w:r>
      <w:proofErr w:type="spellEnd"/>
      <w:r w:rsidR="00CB562C">
        <w:rPr>
          <w:sz w:val="22"/>
          <w:szCs w:val="22"/>
          <w:lang w:val="en-US"/>
        </w:rPr>
        <w:t xml:space="preserve"> Qualitative Analysis software and confirmed running standards.</w:t>
      </w:r>
    </w:p>
    <w:p w14:paraId="0B98DFA2" w14:textId="77777777" w:rsidR="00FF5488" w:rsidRDefault="00FF5488" w:rsidP="00FF5488">
      <w:pPr>
        <w:tabs>
          <w:tab w:val="left" w:pos="6750"/>
        </w:tabs>
        <w:spacing w:line="480" w:lineRule="auto"/>
        <w:jc w:val="both"/>
        <w:rPr>
          <w:b/>
          <w:sz w:val="22"/>
          <w:szCs w:val="22"/>
          <w:lang w:val="en-US"/>
        </w:rPr>
      </w:pPr>
      <w:r w:rsidRPr="00EB140D">
        <w:rPr>
          <w:b/>
          <w:sz w:val="22"/>
          <w:szCs w:val="22"/>
          <w:lang w:val="en-US"/>
        </w:rPr>
        <w:t>Saccharification of lignocellulosic biomasses</w:t>
      </w:r>
    </w:p>
    <w:p w14:paraId="20D6C8C6" w14:textId="730ED6D4" w:rsidR="00AF35C4" w:rsidRPr="00AA1031" w:rsidRDefault="00AF35C4" w:rsidP="00FF5488">
      <w:pPr>
        <w:tabs>
          <w:tab w:val="left" w:pos="6750"/>
        </w:tabs>
        <w:spacing w:line="480" w:lineRule="auto"/>
        <w:jc w:val="both"/>
        <w:rPr>
          <w:sz w:val="22"/>
          <w:szCs w:val="22"/>
          <w:lang w:val="en-US"/>
        </w:rPr>
      </w:pPr>
      <w:r w:rsidRPr="00EB140D">
        <w:rPr>
          <w:sz w:val="22"/>
          <w:szCs w:val="22"/>
          <w:lang w:val="en-US"/>
        </w:rPr>
        <w:t xml:space="preserve">To determine whether the treatment with laccases could </w:t>
      </w:r>
      <w:r>
        <w:rPr>
          <w:sz w:val="22"/>
          <w:szCs w:val="22"/>
          <w:lang w:val="en-US"/>
        </w:rPr>
        <w:t>improve the</w:t>
      </w:r>
      <w:r w:rsidRPr="00EB140D">
        <w:rPr>
          <w:sz w:val="22"/>
          <w:szCs w:val="22"/>
          <w:lang w:val="en-US"/>
        </w:rPr>
        <w:t xml:space="preserve"> saccharification </w:t>
      </w:r>
      <w:r>
        <w:rPr>
          <w:sz w:val="22"/>
          <w:szCs w:val="22"/>
          <w:lang w:val="en-US"/>
        </w:rPr>
        <w:t xml:space="preserve">yield </w:t>
      </w:r>
      <w:r w:rsidRPr="00EB140D">
        <w:rPr>
          <w:sz w:val="22"/>
          <w:szCs w:val="22"/>
          <w:lang w:val="en-US"/>
        </w:rPr>
        <w:t>of plant structural polysaccharides</w:t>
      </w:r>
      <w:r>
        <w:rPr>
          <w:sz w:val="22"/>
          <w:szCs w:val="22"/>
          <w:lang w:val="en-US"/>
        </w:rPr>
        <w:t xml:space="preserve"> (cellulose and </w:t>
      </w:r>
      <w:proofErr w:type="spellStart"/>
      <w:r>
        <w:rPr>
          <w:sz w:val="22"/>
          <w:szCs w:val="22"/>
          <w:lang w:val="en-US"/>
        </w:rPr>
        <w:t>xylan</w:t>
      </w:r>
      <w:proofErr w:type="spellEnd"/>
      <w:r>
        <w:rPr>
          <w:sz w:val="22"/>
          <w:szCs w:val="22"/>
          <w:lang w:val="en-US"/>
        </w:rPr>
        <w:t>)</w:t>
      </w:r>
      <w:r w:rsidRPr="00EB140D">
        <w:rPr>
          <w:sz w:val="22"/>
          <w:szCs w:val="22"/>
          <w:lang w:val="en-US"/>
        </w:rPr>
        <w:t xml:space="preserve">, samples of biomass treated or not with </w:t>
      </w:r>
      <w:proofErr w:type="spellStart"/>
      <w:r>
        <w:rPr>
          <w:sz w:val="22"/>
          <w:szCs w:val="22"/>
          <w:lang w:val="en-US"/>
        </w:rPr>
        <w:t>SilA</w:t>
      </w:r>
      <w:proofErr w:type="spellEnd"/>
      <w:r w:rsidRPr="00EB140D">
        <w:rPr>
          <w:sz w:val="22"/>
          <w:szCs w:val="22"/>
          <w:lang w:val="en-US"/>
        </w:rPr>
        <w:t xml:space="preserve"> </w:t>
      </w:r>
      <w:r>
        <w:rPr>
          <w:sz w:val="22"/>
          <w:szCs w:val="22"/>
          <w:lang w:val="en-US"/>
        </w:rPr>
        <w:t xml:space="preserve">(same </w:t>
      </w:r>
      <w:proofErr w:type="spellStart"/>
      <w:r>
        <w:rPr>
          <w:sz w:val="22"/>
          <w:szCs w:val="22"/>
          <w:lang w:val="en-US"/>
        </w:rPr>
        <w:t>con</w:t>
      </w:r>
      <w:r w:rsidR="004E4714">
        <w:rPr>
          <w:sz w:val="22"/>
          <w:szCs w:val="22"/>
          <w:lang w:val="en-US"/>
        </w:rPr>
        <w:t>d</w:t>
      </w:r>
      <w:r>
        <w:rPr>
          <w:sz w:val="22"/>
          <w:szCs w:val="22"/>
          <w:lang w:val="en-US"/>
        </w:rPr>
        <w:t>titions</w:t>
      </w:r>
      <w:proofErr w:type="spellEnd"/>
      <w:r>
        <w:rPr>
          <w:sz w:val="22"/>
          <w:szCs w:val="22"/>
          <w:lang w:val="en-US"/>
        </w:rPr>
        <w:t xml:space="preserve"> as indicated above) </w:t>
      </w:r>
      <w:r w:rsidRPr="00EB140D">
        <w:rPr>
          <w:sz w:val="22"/>
          <w:szCs w:val="22"/>
          <w:lang w:val="en-US"/>
        </w:rPr>
        <w:t xml:space="preserve">were </w:t>
      </w:r>
      <w:r>
        <w:rPr>
          <w:sz w:val="22"/>
          <w:szCs w:val="22"/>
          <w:lang w:val="en-US"/>
        </w:rPr>
        <w:t>treated</w:t>
      </w:r>
      <w:r w:rsidRPr="00EB140D">
        <w:rPr>
          <w:sz w:val="22"/>
          <w:szCs w:val="22"/>
          <w:lang w:val="en-US"/>
        </w:rPr>
        <w:t xml:space="preserve"> with </w:t>
      </w:r>
      <w:r>
        <w:rPr>
          <w:sz w:val="22"/>
          <w:szCs w:val="22"/>
          <w:lang w:val="en-US"/>
        </w:rPr>
        <w:t xml:space="preserve">a commercial industrial cellulolytic </w:t>
      </w:r>
      <w:r w:rsidRPr="00EB140D">
        <w:rPr>
          <w:sz w:val="22"/>
          <w:szCs w:val="22"/>
          <w:lang w:val="en-US"/>
        </w:rPr>
        <w:t>cocktail</w:t>
      </w:r>
      <w:ins w:id="69" w:author="Laura Navas" w:date="2025-04-04T12:28:00Z" w16du:dateUtc="2025-04-04T15:28:00Z">
        <w:r w:rsidR="00C24CA2">
          <w:rPr>
            <w:sz w:val="22"/>
            <w:szCs w:val="22"/>
            <w:lang w:val="en-US"/>
          </w:rPr>
          <w:t xml:space="preserve"> </w:t>
        </w:r>
        <w:r w:rsidR="00C24CA2">
          <w:rPr>
            <w:sz w:val="22"/>
            <w:szCs w:val="22"/>
            <w:lang w:val="en-US"/>
          </w:rPr>
          <w:t xml:space="preserve">with </w:t>
        </w:r>
        <w:bookmarkStart w:id="70" w:name="_Hlk194672167"/>
        <w:r w:rsidR="00C24CA2">
          <w:rPr>
            <w:sz w:val="22"/>
            <w:szCs w:val="22"/>
            <w:lang w:val="en-US"/>
          </w:rPr>
          <w:t>c</w:t>
        </w:r>
        <w:r w:rsidR="00C24CA2" w:rsidRPr="00147926">
          <w:rPr>
            <w:sz w:val="22"/>
            <w:szCs w:val="22"/>
            <w:lang w:val="en-US"/>
          </w:rPr>
          <w:t xml:space="preserve">ellulase, </w:t>
        </w:r>
        <w:r w:rsidR="00C24CA2">
          <w:rPr>
            <w:sz w:val="22"/>
            <w:szCs w:val="22"/>
            <w:lang w:val="en-US"/>
          </w:rPr>
          <w:t>β</w:t>
        </w:r>
        <w:r w:rsidR="00C24CA2" w:rsidRPr="00147926">
          <w:rPr>
            <w:sz w:val="22"/>
            <w:szCs w:val="22"/>
            <w:lang w:val="en-US"/>
          </w:rPr>
          <w:t xml:space="preserve">-glucosidase and </w:t>
        </w:r>
        <w:r w:rsidR="00C24CA2">
          <w:rPr>
            <w:sz w:val="22"/>
            <w:szCs w:val="22"/>
            <w:lang w:val="en-US"/>
          </w:rPr>
          <w:t>hemicellulose activities</w:t>
        </w:r>
      </w:ins>
      <w:r w:rsidRPr="00EB140D">
        <w:rPr>
          <w:sz w:val="22"/>
          <w:szCs w:val="22"/>
          <w:lang w:val="en-US"/>
        </w:rPr>
        <w:t xml:space="preserve"> </w:t>
      </w:r>
      <w:bookmarkEnd w:id="70"/>
      <w:proofErr w:type="spellStart"/>
      <w:r w:rsidRPr="00EB140D">
        <w:rPr>
          <w:sz w:val="22"/>
          <w:szCs w:val="22"/>
          <w:lang w:val="en-US"/>
        </w:rPr>
        <w:t>Cellic</w:t>
      </w:r>
      <w:proofErr w:type="spellEnd"/>
      <w:r w:rsidRPr="00EB140D">
        <w:rPr>
          <w:sz w:val="22"/>
          <w:szCs w:val="22"/>
          <w:lang w:val="en-US"/>
        </w:rPr>
        <w:t>®</w:t>
      </w:r>
      <w:r>
        <w:rPr>
          <w:sz w:val="22"/>
          <w:szCs w:val="22"/>
          <w:lang w:val="en-US"/>
        </w:rPr>
        <w:t xml:space="preserve"> </w:t>
      </w:r>
      <w:r w:rsidRPr="00EB140D">
        <w:rPr>
          <w:sz w:val="22"/>
          <w:szCs w:val="22"/>
          <w:lang w:val="en-US"/>
        </w:rPr>
        <w:t>CTec2</w:t>
      </w:r>
      <w:r>
        <w:rPr>
          <w:sz w:val="22"/>
          <w:szCs w:val="22"/>
          <w:lang w:val="en-US"/>
        </w:rPr>
        <w:t xml:space="preserve"> (CCTec2</w:t>
      </w:r>
      <w:r w:rsidR="003A28BA">
        <w:rPr>
          <w:sz w:val="22"/>
          <w:szCs w:val="22"/>
          <w:lang w:val="en-US"/>
        </w:rPr>
        <w:t xml:space="preserve">, </w:t>
      </w:r>
      <w:r w:rsidR="003A28BA" w:rsidRPr="00C10621">
        <w:rPr>
          <w:color w:val="242424"/>
          <w:lang w:val="en-US" w:eastAsia="es-AR"/>
        </w:rPr>
        <w:t xml:space="preserve">supplied by Novozymes, </w:t>
      </w:r>
      <w:proofErr w:type="spellStart"/>
      <w:r w:rsidR="003A28BA" w:rsidRPr="00C10621">
        <w:rPr>
          <w:color w:val="242424"/>
          <w:lang w:val="en-US" w:eastAsia="es-AR"/>
        </w:rPr>
        <w:t>Bagsværd</w:t>
      </w:r>
      <w:proofErr w:type="spellEnd"/>
      <w:r w:rsidR="003A28BA" w:rsidRPr="00C10621">
        <w:rPr>
          <w:color w:val="242424"/>
          <w:lang w:val="en-US" w:eastAsia="es-AR"/>
        </w:rPr>
        <w:t>, Denmark)</w:t>
      </w:r>
      <w:r>
        <w:rPr>
          <w:sz w:val="22"/>
          <w:szCs w:val="22"/>
          <w:lang w:val="en-US"/>
        </w:rPr>
        <w:t xml:space="preserve">, using conditions previously established which are optimal for this cocktail </w:t>
      </w:r>
      <w:sdt>
        <w:sdtPr>
          <w:rPr>
            <w:color w:val="000000"/>
            <w:sz w:val="22"/>
            <w:szCs w:val="22"/>
            <w:lang w:val="en-US"/>
          </w:rPr>
          <w:tag w:val="MENDELEY_CITATION_v3_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"/>
          <w:id w:val="-896656342"/>
          <w:placeholder>
            <w:docPart w:val="DefaultPlaceholder_-1854013440"/>
          </w:placeholder>
        </w:sdtPr>
        <w:sdtContent>
          <w:r w:rsidR="0006195C" w:rsidRPr="0006195C">
            <w:rPr>
              <w:color w:val="000000"/>
              <w:sz w:val="22"/>
              <w:szCs w:val="22"/>
              <w:lang w:val="en-US"/>
            </w:rPr>
            <w:t>(Montiel et al. 2024)</w:t>
          </w:r>
        </w:sdtContent>
      </w:sdt>
      <w:r w:rsidR="00A509EB">
        <w:rPr>
          <w:sz w:val="22"/>
          <w:szCs w:val="22"/>
          <w:lang w:val="en-US"/>
        </w:rPr>
        <w:t>:</w:t>
      </w:r>
      <w:r>
        <w:rPr>
          <w:sz w:val="22"/>
          <w:szCs w:val="22"/>
          <w:lang w:val="en-US"/>
        </w:rPr>
        <w:t xml:space="preserve"> </w:t>
      </w:r>
      <w:r w:rsidRPr="00EB140D">
        <w:rPr>
          <w:sz w:val="22"/>
          <w:szCs w:val="22"/>
          <w:lang w:val="en-US"/>
        </w:rPr>
        <w:t>5 filter paper degradation units</w:t>
      </w:r>
      <w:r w:rsidRPr="00AF35C4">
        <w:rPr>
          <w:sz w:val="22"/>
          <w:szCs w:val="22"/>
          <w:lang w:val="en-US"/>
        </w:rPr>
        <w:t xml:space="preserve"> </w:t>
      </w:r>
      <w:r>
        <w:rPr>
          <w:sz w:val="22"/>
          <w:szCs w:val="22"/>
          <w:lang w:val="en-US"/>
        </w:rPr>
        <w:t>(</w:t>
      </w:r>
      <w:proofErr w:type="spellStart"/>
      <w:r w:rsidRPr="00EB140D">
        <w:rPr>
          <w:sz w:val="22"/>
          <w:szCs w:val="22"/>
          <w:lang w:val="en-US"/>
        </w:rPr>
        <w:t>FPAse</w:t>
      </w:r>
      <w:proofErr w:type="spellEnd"/>
      <w:r w:rsidRPr="00EB140D">
        <w:rPr>
          <w:sz w:val="22"/>
          <w:szCs w:val="22"/>
          <w:lang w:val="en-US"/>
        </w:rPr>
        <w:t>) per gram of biomass</w:t>
      </w:r>
      <w:r w:rsidR="00B546B8">
        <w:rPr>
          <w:sz w:val="22"/>
          <w:szCs w:val="22"/>
          <w:lang w:val="en-US"/>
        </w:rPr>
        <w:t xml:space="preserve"> (with a concentration of 2% w/v biomass),</w:t>
      </w:r>
      <w:r w:rsidRPr="00EB140D">
        <w:rPr>
          <w:sz w:val="22"/>
          <w:szCs w:val="22"/>
          <w:lang w:val="en-US"/>
        </w:rPr>
        <w:t xml:space="preserve"> in </w:t>
      </w:r>
      <w:r w:rsidR="00B546B8">
        <w:rPr>
          <w:sz w:val="22"/>
          <w:szCs w:val="22"/>
          <w:lang w:val="en-US"/>
        </w:rPr>
        <w:t xml:space="preserve">a final volume </w:t>
      </w:r>
      <w:r w:rsidRPr="00EB140D">
        <w:rPr>
          <w:sz w:val="22"/>
          <w:szCs w:val="22"/>
          <w:lang w:val="en-US"/>
        </w:rPr>
        <w:t>2</w:t>
      </w:r>
      <w:r>
        <w:rPr>
          <w:sz w:val="22"/>
          <w:szCs w:val="22"/>
          <w:lang w:val="en-US"/>
        </w:rPr>
        <w:t xml:space="preserve"> </w:t>
      </w:r>
      <w:r w:rsidRPr="00EB140D">
        <w:rPr>
          <w:sz w:val="22"/>
          <w:szCs w:val="22"/>
          <w:lang w:val="en-US"/>
        </w:rPr>
        <w:t xml:space="preserve">ml </w:t>
      </w:r>
      <w:r>
        <w:rPr>
          <w:sz w:val="22"/>
          <w:szCs w:val="22"/>
          <w:lang w:val="en-US"/>
        </w:rPr>
        <w:t xml:space="preserve">of </w:t>
      </w:r>
      <w:r w:rsidRPr="00EB140D">
        <w:rPr>
          <w:sz w:val="22"/>
          <w:szCs w:val="22"/>
          <w:lang w:val="en-US"/>
        </w:rPr>
        <w:t>50</w:t>
      </w:r>
      <w:r>
        <w:rPr>
          <w:sz w:val="22"/>
          <w:szCs w:val="22"/>
          <w:lang w:val="en-US"/>
        </w:rPr>
        <w:t xml:space="preserve"> </w:t>
      </w:r>
      <w:r w:rsidRPr="00EB140D">
        <w:rPr>
          <w:sz w:val="22"/>
          <w:szCs w:val="22"/>
          <w:lang w:val="en-US"/>
        </w:rPr>
        <w:t>mM sodium acetate</w:t>
      </w:r>
      <w:r>
        <w:rPr>
          <w:sz w:val="22"/>
          <w:szCs w:val="22"/>
          <w:lang w:val="en-US"/>
        </w:rPr>
        <w:t xml:space="preserve"> buffer (</w:t>
      </w:r>
      <w:r w:rsidRPr="00EB140D">
        <w:rPr>
          <w:sz w:val="22"/>
          <w:szCs w:val="22"/>
          <w:lang w:val="en-US"/>
        </w:rPr>
        <w:t>pH 5.5</w:t>
      </w:r>
      <w:r>
        <w:rPr>
          <w:sz w:val="22"/>
          <w:szCs w:val="22"/>
          <w:lang w:val="en-US"/>
        </w:rPr>
        <w:t>),</w:t>
      </w:r>
      <w:r w:rsidRPr="00EB140D">
        <w:rPr>
          <w:sz w:val="22"/>
          <w:szCs w:val="22"/>
          <w:lang w:val="en-US"/>
        </w:rPr>
        <w:t xml:space="preserve"> for 16 h at 50 °C. The supernatant was recovered by centrifugation and the reducing sugars </w:t>
      </w:r>
      <w:r>
        <w:rPr>
          <w:sz w:val="22"/>
          <w:szCs w:val="22"/>
          <w:lang w:val="en-US"/>
        </w:rPr>
        <w:t xml:space="preserve">as glucose equivalents </w:t>
      </w:r>
      <w:r w:rsidRPr="00EB140D">
        <w:rPr>
          <w:sz w:val="22"/>
          <w:szCs w:val="22"/>
          <w:lang w:val="en-US"/>
        </w:rPr>
        <w:t xml:space="preserve">were quantified using </w:t>
      </w:r>
      <w:r w:rsidR="00A503F4">
        <w:rPr>
          <w:sz w:val="22"/>
          <w:szCs w:val="22"/>
          <w:lang w:val="en-US"/>
        </w:rPr>
        <w:t>3,5-</w:t>
      </w:r>
      <w:r w:rsidRPr="00EB140D">
        <w:rPr>
          <w:sz w:val="22"/>
          <w:szCs w:val="22"/>
          <w:lang w:val="en-US"/>
        </w:rPr>
        <w:t xml:space="preserve">dinitrosalicylic acid (DNS) </w:t>
      </w:r>
      <w:sdt>
        <w:sdtPr>
          <w:rPr>
            <w:color w:val="000000"/>
            <w:sz w:val="22"/>
            <w:szCs w:val="22"/>
            <w:lang w:val="en-US"/>
          </w:rPr>
          <w:tag w:val="MENDELEY_CITATION_v3_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"/>
          <w:id w:val="-1625218198"/>
          <w:placeholder>
            <w:docPart w:val="C42C4966C8CA4845B297246EBC58431C"/>
          </w:placeholder>
        </w:sdtPr>
        <w:sdtContent>
          <w:r w:rsidR="0006195C" w:rsidRPr="0006195C">
            <w:rPr>
              <w:color w:val="000000"/>
              <w:sz w:val="22"/>
              <w:szCs w:val="22"/>
              <w:lang w:val="en-US"/>
            </w:rPr>
            <w:t>(Miller 1959)</w:t>
          </w:r>
        </w:sdtContent>
      </w:sdt>
      <w:r w:rsidRPr="00EB140D">
        <w:rPr>
          <w:sz w:val="22"/>
          <w:szCs w:val="22"/>
          <w:lang w:val="en-US"/>
        </w:rPr>
        <w:t>.</w:t>
      </w:r>
      <w:r>
        <w:rPr>
          <w:sz w:val="22"/>
          <w:szCs w:val="22"/>
          <w:lang w:val="en-US"/>
        </w:rPr>
        <w:t xml:space="preserve"> </w:t>
      </w:r>
    </w:p>
    <w:p w14:paraId="02C7F5FD" w14:textId="576EA35B" w:rsidR="00FF5488" w:rsidRDefault="00AF35C4" w:rsidP="00FF5488">
      <w:pPr>
        <w:tabs>
          <w:tab w:val="left" w:pos="6750"/>
        </w:tabs>
        <w:spacing w:line="480" w:lineRule="auto"/>
        <w:jc w:val="both"/>
        <w:rPr>
          <w:sz w:val="22"/>
          <w:szCs w:val="22"/>
          <w:lang w:val="en-US"/>
        </w:rPr>
      </w:pPr>
      <w:r>
        <w:rPr>
          <w:sz w:val="22"/>
          <w:szCs w:val="22"/>
          <w:lang w:val="en-US"/>
        </w:rPr>
        <w:t>Likewise, t</w:t>
      </w:r>
      <w:r w:rsidRPr="00EB140D">
        <w:rPr>
          <w:sz w:val="22"/>
          <w:szCs w:val="22"/>
          <w:lang w:val="en-US"/>
        </w:rPr>
        <w:t xml:space="preserve">o </w:t>
      </w:r>
      <w:r w:rsidR="00464D67">
        <w:rPr>
          <w:sz w:val="22"/>
          <w:szCs w:val="22"/>
          <w:lang w:val="en-US"/>
        </w:rPr>
        <w:t xml:space="preserve">evaluate the </w:t>
      </w:r>
      <w:r w:rsidR="00B546B8">
        <w:rPr>
          <w:sz w:val="22"/>
          <w:szCs w:val="22"/>
          <w:lang w:val="en-US"/>
        </w:rPr>
        <w:t xml:space="preserve">contribution </w:t>
      </w:r>
      <w:r w:rsidR="00464D67">
        <w:rPr>
          <w:sz w:val="22"/>
          <w:szCs w:val="22"/>
          <w:lang w:val="en-US"/>
        </w:rPr>
        <w:t xml:space="preserve">of </w:t>
      </w:r>
      <w:proofErr w:type="spellStart"/>
      <w:r w:rsidR="00464D67">
        <w:rPr>
          <w:sz w:val="22"/>
          <w:szCs w:val="22"/>
          <w:lang w:val="en-US"/>
        </w:rPr>
        <w:t>SilA</w:t>
      </w:r>
      <w:proofErr w:type="spellEnd"/>
      <w:r w:rsidR="004E4714">
        <w:rPr>
          <w:sz w:val="22"/>
          <w:szCs w:val="22"/>
          <w:lang w:val="en-US"/>
        </w:rPr>
        <w:t xml:space="preserve"> </w:t>
      </w:r>
      <w:r w:rsidR="00B546B8">
        <w:rPr>
          <w:sz w:val="22"/>
          <w:szCs w:val="22"/>
          <w:lang w:val="en-US"/>
        </w:rPr>
        <w:t xml:space="preserve">to further valorize </w:t>
      </w:r>
      <w:r w:rsidR="00FF5488" w:rsidRPr="00EB140D">
        <w:rPr>
          <w:sz w:val="22"/>
          <w:szCs w:val="22"/>
          <w:lang w:val="en-US"/>
        </w:rPr>
        <w:t xml:space="preserve">the solid </w:t>
      </w:r>
      <w:r w:rsidR="00B546B8" w:rsidRPr="00EB140D">
        <w:rPr>
          <w:sz w:val="22"/>
          <w:szCs w:val="22"/>
          <w:lang w:val="en-US"/>
        </w:rPr>
        <w:t>residu</w:t>
      </w:r>
      <w:r w:rsidR="00B546B8">
        <w:rPr>
          <w:sz w:val="22"/>
          <w:szCs w:val="22"/>
          <w:lang w:val="en-US"/>
        </w:rPr>
        <w:t>al fraction</w:t>
      </w:r>
      <w:r w:rsidR="00B546B8" w:rsidRPr="00EB140D">
        <w:rPr>
          <w:sz w:val="22"/>
          <w:szCs w:val="22"/>
          <w:lang w:val="en-US"/>
        </w:rPr>
        <w:t xml:space="preserve"> </w:t>
      </w:r>
      <w:r w:rsidR="00FF5488" w:rsidRPr="00EB140D">
        <w:rPr>
          <w:sz w:val="22"/>
          <w:szCs w:val="22"/>
          <w:lang w:val="en-US"/>
        </w:rPr>
        <w:t>obtained after saccharification</w:t>
      </w:r>
      <w:r w:rsidR="00464D67">
        <w:rPr>
          <w:sz w:val="22"/>
          <w:szCs w:val="22"/>
          <w:lang w:val="en-US"/>
        </w:rPr>
        <w:t xml:space="preserve"> of </w:t>
      </w:r>
      <w:r w:rsidR="00B546B8">
        <w:rPr>
          <w:sz w:val="22"/>
          <w:szCs w:val="22"/>
          <w:lang w:val="en-US"/>
        </w:rPr>
        <w:t xml:space="preserve">the </w:t>
      </w:r>
      <w:r w:rsidR="00464D67">
        <w:rPr>
          <w:sz w:val="22"/>
          <w:szCs w:val="22"/>
          <w:lang w:val="en-US"/>
        </w:rPr>
        <w:t>structural polysaccharides</w:t>
      </w:r>
      <w:r w:rsidR="00B546B8" w:rsidRPr="00B546B8">
        <w:rPr>
          <w:sz w:val="22"/>
          <w:szCs w:val="22"/>
          <w:lang w:val="en-US"/>
        </w:rPr>
        <w:t xml:space="preserve"> </w:t>
      </w:r>
      <w:r w:rsidR="00B546B8" w:rsidRPr="00EB140D">
        <w:rPr>
          <w:sz w:val="22"/>
          <w:szCs w:val="22"/>
          <w:lang w:val="en-US"/>
        </w:rPr>
        <w:t>of biomass</w:t>
      </w:r>
      <w:r w:rsidR="00464D67">
        <w:rPr>
          <w:sz w:val="22"/>
          <w:szCs w:val="22"/>
          <w:lang w:val="en-US"/>
        </w:rPr>
        <w:t xml:space="preserve">, </w:t>
      </w:r>
      <w:r w:rsidR="00FF5488" w:rsidRPr="00EB140D">
        <w:rPr>
          <w:sz w:val="22"/>
          <w:szCs w:val="22"/>
          <w:lang w:val="en-US"/>
        </w:rPr>
        <w:t>SCR</w:t>
      </w:r>
      <w:r w:rsidR="00FF5488" w:rsidRPr="00EB140D">
        <w:rPr>
          <w:sz w:val="22"/>
          <w:szCs w:val="22"/>
          <w:vertAlign w:val="subscript"/>
          <w:lang w:val="en-US"/>
        </w:rPr>
        <w:t xml:space="preserve">SE </w:t>
      </w:r>
      <w:r w:rsidR="00FF5488" w:rsidRPr="00EB140D">
        <w:rPr>
          <w:sz w:val="22"/>
          <w:szCs w:val="22"/>
          <w:lang w:val="en-US"/>
        </w:rPr>
        <w:t>(2% w/v)</w:t>
      </w:r>
      <w:r w:rsidR="00AA1031">
        <w:rPr>
          <w:sz w:val="22"/>
          <w:szCs w:val="22"/>
          <w:lang w:val="en-US"/>
        </w:rPr>
        <w:t xml:space="preserve"> </w:t>
      </w:r>
      <w:r w:rsidR="00464D67">
        <w:rPr>
          <w:sz w:val="22"/>
          <w:szCs w:val="22"/>
          <w:lang w:val="en-US"/>
        </w:rPr>
        <w:t>was</w:t>
      </w:r>
      <w:r w:rsidR="00FF5488" w:rsidRPr="00EB140D">
        <w:rPr>
          <w:sz w:val="22"/>
          <w:szCs w:val="22"/>
          <w:lang w:val="en-US"/>
        </w:rPr>
        <w:t xml:space="preserve"> </w:t>
      </w:r>
      <w:r w:rsidR="008E105F">
        <w:rPr>
          <w:sz w:val="22"/>
          <w:szCs w:val="22"/>
          <w:lang w:val="en-US"/>
        </w:rPr>
        <w:t xml:space="preserve">first </w:t>
      </w:r>
      <w:r w:rsidR="00464D67">
        <w:rPr>
          <w:sz w:val="22"/>
          <w:szCs w:val="22"/>
          <w:lang w:val="en-US"/>
        </w:rPr>
        <w:t>treated</w:t>
      </w:r>
      <w:r w:rsidR="00464D67" w:rsidRPr="00EB140D">
        <w:rPr>
          <w:sz w:val="22"/>
          <w:szCs w:val="22"/>
          <w:lang w:val="en-US"/>
        </w:rPr>
        <w:t xml:space="preserve"> </w:t>
      </w:r>
      <w:r w:rsidR="00FF5488" w:rsidRPr="00EB140D">
        <w:rPr>
          <w:sz w:val="22"/>
          <w:szCs w:val="22"/>
          <w:lang w:val="en-US"/>
        </w:rPr>
        <w:t xml:space="preserve">with </w:t>
      </w:r>
      <w:proofErr w:type="spellStart"/>
      <w:r w:rsidR="00FF5488" w:rsidRPr="00EB140D">
        <w:rPr>
          <w:sz w:val="22"/>
          <w:szCs w:val="22"/>
          <w:lang w:val="en-US"/>
        </w:rPr>
        <w:t>Cellic</w:t>
      </w:r>
      <w:proofErr w:type="spellEnd"/>
      <w:r w:rsidR="00FF5488" w:rsidRPr="00EB140D">
        <w:rPr>
          <w:sz w:val="22"/>
          <w:szCs w:val="22"/>
          <w:lang w:val="en-US"/>
        </w:rPr>
        <w:t>®</w:t>
      </w:r>
      <w:r w:rsidR="00464D67">
        <w:rPr>
          <w:sz w:val="22"/>
          <w:szCs w:val="22"/>
          <w:lang w:val="en-US"/>
        </w:rPr>
        <w:t xml:space="preserve"> </w:t>
      </w:r>
      <w:r w:rsidR="00FF5488" w:rsidRPr="00EB140D">
        <w:rPr>
          <w:sz w:val="22"/>
          <w:szCs w:val="22"/>
          <w:lang w:val="en-US"/>
        </w:rPr>
        <w:t>CTec2</w:t>
      </w:r>
      <w:r>
        <w:rPr>
          <w:sz w:val="22"/>
          <w:szCs w:val="22"/>
          <w:lang w:val="en-US"/>
        </w:rPr>
        <w:t xml:space="preserve"> using the same conditions (</w:t>
      </w:r>
      <w:r w:rsidR="00FF5488" w:rsidRPr="00EB140D">
        <w:rPr>
          <w:sz w:val="22"/>
          <w:szCs w:val="22"/>
          <w:lang w:val="en-US"/>
        </w:rPr>
        <w:t xml:space="preserve">5 </w:t>
      </w:r>
      <w:proofErr w:type="spellStart"/>
      <w:r w:rsidRPr="00EB140D">
        <w:rPr>
          <w:sz w:val="22"/>
          <w:szCs w:val="22"/>
          <w:lang w:val="en-US"/>
        </w:rPr>
        <w:t>FPAse</w:t>
      </w:r>
      <w:proofErr w:type="spellEnd"/>
      <w:r w:rsidR="00FF5488" w:rsidRPr="00EB140D">
        <w:rPr>
          <w:sz w:val="22"/>
          <w:szCs w:val="22"/>
          <w:lang w:val="en-US"/>
        </w:rPr>
        <w:t xml:space="preserve"> per gram of biomass in </w:t>
      </w:r>
      <w:r>
        <w:rPr>
          <w:sz w:val="22"/>
          <w:szCs w:val="22"/>
          <w:lang w:val="en-US"/>
        </w:rPr>
        <w:t xml:space="preserve">a final volume of </w:t>
      </w:r>
      <w:r w:rsidR="00FF5488" w:rsidRPr="00EB140D">
        <w:rPr>
          <w:sz w:val="22"/>
          <w:szCs w:val="22"/>
          <w:lang w:val="en-US"/>
        </w:rPr>
        <w:t>2</w:t>
      </w:r>
      <w:r>
        <w:rPr>
          <w:sz w:val="22"/>
          <w:szCs w:val="22"/>
          <w:lang w:val="en-US"/>
        </w:rPr>
        <w:t xml:space="preserve"> </w:t>
      </w:r>
      <w:r w:rsidR="00FF5488" w:rsidRPr="00EB140D">
        <w:rPr>
          <w:sz w:val="22"/>
          <w:szCs w:val="22"/>
          <w:lang w:val="en-US"/>
        </w:rPr>
        <w:t>ml</w:t>
      </w:r>
      <w:r>
        <w:rPr>
          <w:sz w:val="22"/>
          <w:szCs w:val="22"/>
          <w:lang w:val="en-US"/>
        </w:rPr>
        <w:t>,</w:t>
      </w:r>
      <w:r w:rsidR="00FF5488" w:rsidRPr="00EB140D">
        <w:rPr>
          <w:sz w:val="22"/>
          <w:szCs w:val="22"/>
          <w:lang w:val="en-US"/>
        </w:rPr>
        <w:t xml:space="preserve"> 50</w:t>
      </w:r>
      <w:r>
        <w:rPr>
          <w:sz w:val="22"/>
          <w:szCs w:val="22"/>
          <w:lang w:val="en-US"/>
        </w:rPr>
        <w:t xml:space="preserve"> </w:t>
      </w:r>
      <w:r w:rsidR="00FF5488" w:rsidRPr="00EB140D">
        <w:rPr>
          <w:sz w:val="22"/>
          <w:szCs w:val="22"/>
          <w:lang w:val="en-US"/>
        </w:rPr>
        <w:t>mM sodium acetate</w:t>
      </w:r>
      <w:r>
        <w:rPr>
          <w:sz w:val="22"/>
          <w:szCs w:val="22"/>
          <w:lang w:val="en-US"/>
        </w:rPr>
        <w:t xml:space="preserve"> buffer</w:t>
      </w:r>
      <w:r w:rsidR="00FF5488" w:rsidRPr="00EB140D">
        <w:rPr>
          <w:sz w:val="22"/>
          <w:szCs w:val="22"/>
          <w:lang w:val="en-US"/>
        </w:rPr>
        <w:t>, pH 5 for 48 h at 50 °C</w:t>
      </w:r>
      <w:r>
        <w:rPr>
          <w:sz w:val="22"/>
          <w:szCs w:val="22"/>
          <w:lang w:val="en-US"/>
        </w:rPr>
        <w:t>)</w:t>
      </w:r>
      <w:r w:rsidR="00FF5488" w:rsidRPr="00EB140D">
        <w:rPr>
          <w:sz w:val="22"/>
          <w:szCs w:val="22"/>
          <w:lang w:val="en-US"/>
        </w:rPr>
        <w:t>. Reaction</w:t>
      </w:r>
      <w:r>
        <w:rPr>
          <w:sz w:val="22"/>
          <w:szCs w:val="22"/>
          <w:lang w:val="en-US"/>
        </w:rPr>
        <w:t>s</w:t>
      </w:r>
      <w:r w:rsidR="00FF5488" w:rsidRPr="00EB140D">
        <w:rPr>
          <w:sz w:val="22"/>
          <w:szCs w:val="22"/>
          <w:lang w:val="en-US"/>
        </w:rPr>
        <w:t xml:space="preserve"> </w:t>
      </w:r>
      <w:r w:rsidRPr="00EB140D">
        <w:rPr>
          <w:sz w:val="22"/>
          <w:szCs w:val="22"/>
          <w:lang w:val="en-US"/>
        </w:rPr>
        <w:t>w</w:t>
      </w:r>
      <w:r>
        <w:rPr>
          <w:sz w:val="22"/>
          <w:szCs w:val="22"/>
          <w:lang w:val="en-US"/>
        </w:rPr>
        <w:t>ere</w:t>
      </w:r>
      <w:r w:rsidRPr="00EB140D">
        <w:rPr>
          <w:sz w:val="22"/>
          <w:szCs w:val="22"/>
          <w:lang w:val="en-US"/>
        </w:rPr>
        <w:t xml:space="preserve"> </w:t>
      </w:r>
      <w:r w:rsidR="00FF5488" w:rsidRPr="00EB140D">
        <w:rPr>
          <w:sz w:val="22"/>
          <w:szCs w:val="22"/>
          <w:lang w:val="en-US"/>
        </w:rPr>
        <w:t xml:space="preserve">inactivated by heating, washed three times with </w:t>
      </w:r>
      <w:r w:rsidR="0057457E">
        <w:rPr>
          <w:sz w:val="22"/>
          <w:szCs w:val="22"/>
          <w:lang w:val="en-US"/>
        </w:rPr>
        <w:t xml:space="preserve">distilled </w:t>
      </w:r>
      <w:r w:rsidR="00FF5488" w:rsidRPr="00EB140D">
        <w:rPr>
          <w:sz w:val="22"/>
          <w:szCs w:val="22"/>
          <w:lang w:val="en-US"/>
        </w:rPr>
        <w:t xml:space="preserve">water, dried, and the resulting material was further treated with </w:t>
      </w:r>
      <w:proofErr w:type="spellStart"/>
      <w:r w:rsidR="00FF5488" w:rsidRPr="00EB140D">
        <w:rPr>
          <w:sz w:val="22"/>
          <w:szCs w:val="22"/>
          <w:lang w:val="en-US"/>
        </w:rPr>
        <w:t>SilA</w:t>
      </w:r>
      <w:proofErr w:type="spellEnd"/>
      <w:r w:rsidR="00FF5488" w:rsidRPr="00EB140D">
        <w:rPr>
          <w:sz w:val="22"/>
          <w:szCs w:val="22"/>
          <w:lang w:val="en-US"/>
        </w:rPr>
        <w:t xml:space="preserve"> as described above.</w:t>
      </w:r>
    </w:p>
    <w:p w14:paraId="60FF29AE" w14:textId="1C2312F6" w:rsidR="00AF35C4" w:rsidRPr="00EB140D" w:rsidRDefault="00AF35C4" w:rsidP="00AF35C4">
      <w:pPr>
        <w:tabs>
          <w:tab w:val="left" w:pos="6750"/>
        </w:tabs>
        <w:spacing w:line="480" w:lineRule="auto"/>
        <w:jc w:val="both"/>
        <w:rPr>
          <w:sz w:val="22"/>
          <w:szCs w:val="22"/>
          <w:lang w:val="en-US"/>
        </w:rPr>
      </w:pPr>
      <w:r>
        <w:rPr>
          <w:sz w:val="22"/>
          <w:szCs w:val="22"/>
          <w:lang w:val="en-US"/>
        </w:rPr>
        <w:t xml:space="preserve">In all cases, control assays without </w:t>
      </w:r>
      <w:proofErr w:type="gramStart"/>
      <w:r>
        <w:rPr>
          <w:sz w:val="22"/>
          <w:szCs w:val="22"/>
          <w:lang w:val="en-US"/>
        </w:rPr>
        <w:t>enzyme</w:t>
      </w:r>
      <w:proofErr w:type="gramEnd"/>
      <w:r>
        <w:rPr>
          <w:sz w:val="22"/>
          <w:szCs w:val="22"/>
          <w:lang w:val="en-US"/>
        </w:rPr>
        <w:t xml:space="preserve"> and enzymes without substrate were included and subtracted.</w:t>
      </w:r>
      <w:r w:rsidRPr="00EB140D">
        <w:rPr>
          <w:sz w:val="22"/>
          <w:szCs w:val="22"/>
          <w:lang w:val="en-US"/>
        </w:rPr>
        <w:t xml:space="preserve"> Data from </w:t>
      </w:r>
      <w:ins w:id="71" w:author="Laura Navas [2]" w:date="2025-03-30T13:08:00Z">
        <w:r w:rsidR="00712FDE">
          <w:rPr>
            <w:sz w:val="22"/>
            <w:szCs w:val="22"/>
            <w:lang w:val="en-US"/>
          </w:rPr>
          <w:t xml:space="preserve">three </w:t>
        </w:r>
      </w:ins>
      <w:r w:rsidRPr="00EB140D">
        <w:rPr>
          <w:sz w:val="22"/>
          <w:szCs w:val="22"/>
          <w:lang w:val="en-US"/>
        </w:rPr>
        <w:t xml:space="preserve">biological </w:t>
      </w:r>
      <w:del w:id="72" w:author="Laura Navas [2]" w:date="2025-03-30T13:08:00Z">
        <w:r w:rsidRPr="00EB140D" w:rsidDel="00712FDE">
          <w:rPr>
            <w:sz w:val="22"/>
            <w:szCs w:val="22"/>
            <w:lang w:val="en-US"/>
          </w:rPr>
          <w:delText xml:space="preserve">and technical </w:delText>
        </w:r>
      </w:del>
      <w:r w:rsidRPr="00EB140D">
        <w:rPr>
          <w:sz w:val="22"/>
          <w:szCs w:val="22"/>
          <w:lang w:val="en-US"/>
        </w:rPr>
        <w:t>replicates were averaged.</w:t>
      </w:r>
    </w:p>
    <w:p w14:paraId="1998EE8C" w14:textId="77777777" w:rsidR="00FF5488" w:rsidRPr="00EB140D" w:rsidRDefault="00FF5488" w:rsidP="00FF5488">
      <w:pPr>
        <w:tabs>
          <w:tab w:val="left" w:pos="6750"/>
        </w:tabs>
        <w:spacing w:line="480" w:lineRule="auto"/>
        <w:jc w:val="both"/>
        <w:rPr>
          <w:b/>
          <w:sz w:val="22"/>
          <w:szCs w:val="22"/>
          <w:lang w:val="en-US"/>
        </w:rPr>
      </w:pPr>
      <w:r w:rsidRPr="00EB140D">
        <w:rPr>
          <w:b/>
          <w:sz w:val="22"/>
          <w:szCs w:val="22"/>
          <w:lang w:val="en-US"/>
        </w:rPr>
        <w:t>Scanning electron microscopy</w:t>
      </w:r>
    </w:p>
    <w:p w14:paraId="3201BFDB" w14:textId="0BA4E340" w:rsidR="00D216C0" w:rsidRDefault="00FF5488" w:rsidP="00442CEB">
      <w:pPr>
        <w:autoSpaceDE w:val="0"/>
        <w:autoSpaceDN w:val="0"/>
        <w:adjustRightInd w:val="0"/>
        <w:spacing w:line="480" w:lineRule="auto"/>
        <w:jc w:val="both"/>
        <w:rPr>
          <w:sz w:val="22"/>
          <w:szCs w:val="22"/>
          <w:lang w:val="en-US"/>
        </w:rPr>
      </w:pPr>
      <w:r w:rsidRPr="00EB140D">
        <w:rPr>
          <w:sz w:val="22"/>
          <w:szCs w:val="22"/>
          <w:lang w:val="en-US"/>
        </w:rPr>
        <w:lastRenderedPageBreak/>
        <w:t xml:space="preserve">The samples </w:t>
      </w:r>
      <w:r w:rsidR="00AF35C4">
        <w:rPr>
          <w:sz w:val="22"/>
          <w:szCs w:val="22"/>
          <w:lang w:val="en-US"/>
        </w:rPr>
        <w:t>of raw</w:t>
      </w:r>
      <w:r w:rsidR="00D76D7B">
        <w:rPr>
          <w:sz w:val="22"/>
          <w:szCs w:val="22"/>
          <w:lang w:val="en-US"/>
        </w:rPr>
        <w:t xml:space="preserve"> or steam-exploded SCR</w:t>
      </w:r>
      <w:r w:rsidR="00AF35C4">
        <w:rPr>
          <w:sz w:val="22"/>
          <w:szCs w:val="22"/>
          <w:lang w:val="en-US"/>
        </w:rPr>
        <w:t xml:space="preserve"> </w:t>
      </w:r>
      <w:r w:rsidRPr="00EB140D">
        <w:rPr>
          <w:sz w:val="22"/>
          <w:szCs w:val="22"/>
          <w:lang w:val="en-US"/>
        </w:rPr>
        <w:t>were metalized using palladium/gold</w:t>
      </w:r>
      <w:r w:rsidR="00E64447">
        <w:rPr>
          <w:sz w:val="22"/>
          <w:szCs w:val="22"/>
          <w:lang w:val="en-US"/>
        </w:rPr>
        <w:t xml:space="preserve"> </w:t>
      </w:r>
      <w:r w:rsidRPr="00EB140D">
        <w:rPr>
          <w:sz w:val="22"/>
          <w:szCs w:val="22"/>
          <w:lang w:val="en-US"/>
        </w:rPr>
        <w:t xml:space="preserve">(60/40) for 150 seconds. The scanning electron microscopy analyses were performed in a Zeiss </w:t>
      </w:r>
      <w:proofErr w:type="spellStart"/>
      <w:r w:rsidRPr="00EB140D">
        <w:rPr>
          <w:sz w:val="22"/>
          <w:szCs w:val="22"/>
          <w:lang w:val="en-US"/>
        </w:rPr>
        <w:t>GeminiSem</w:t>
      </w:r>
      <w:proofErr w:type="spellEnd"/>
      <w:r w:rsidRPr="00EB140D">
        <w:rPr>
          <w:sz w:val="22"/>
          <w:szCs w:val="22"/>
          <w:lang w:val="en-US"/>
        </w:rPr>
        <w:t xml:space="preserve"> 360 </w:t>
      </w:r>
      <w:r w:rsidRPr="00E46F8D">
        <w:rPr>
          <w:sz w:val="22"/>
          <w:szCs w:val="22"/>
          <w:lang w:val="en-US"/>
        </w:rPr>
        <w:t>apparatus</w:t>
      </w:r>
      <w:ins w:id="73" w:author="Laura Navas [2]" w:date="2025-03-30T17:17:00Z">
        <w:r w:rsidR="004D3B1B" w:rsidRPr="00E46F8D">
          <w:rPr>
            <w:sz w:val="22"/>
            <w:szCs w:val="22"/>
            <w:lang w:val="en-US"/>
          </w:rPr>
          <w:t xml:space="preserve"> (</w:t>
        </w:r>
        <w:r w:rsidR="004D3B1B" w:rsidRPr="00E46F8D">
          <w:rPr>
            <w:sz w:val="22"/>
            <w:szCs w:val="22"/>
          </w:rPr>
          <w:t xml:space="preserve">Jena, </w:t>
        </w:r>
        <w:proofErr w:type="spellStart"/>
        <w:r w:rsidR="004D3B1B" w:rsidRPr="00E46F8D">
          <w:rPr>
            <w:sz w:val="22"/>
            <w:szCs w:val="22"/>
          </w:rPr>
          <w:t>Germany</w:t>
        </w:r>
        <w:proofErr w:type="spellEnd"/>
        <w:r w:rsidR="004D3B1B" w:rsidRPr="00FD0FF3">
          <w:rPr>
            <w:sz w:val="22"/>
            <w:szCs w:val="22"/>
          </w:rPr>
          <w:t>)</w:t>
        </w:r>
      </w:ins>
      <w:r w:rsidRPr="00E46F8D">
        <w:rPr>
          <w:sz w:val="22"/>
          <w:szCs w:val="22"/>
          <w:lang w:val="en-US"/>
        </w:rPr>
        <w:t xml:space="preserve"> with</w:t>
      </w:r>
      <w:r w:rsidRPr="00EB140D">
        <w:rPr>
          <w:sz w:val="22"/>
          <w:szCs w:val="22"/>
          <w:lang w:val="en-US"/>
        </w:rPr>
        <w:t xml:space="preserve"> an electron accelerating voltage of 5kV. The analyses were performed at the Natural Science Argentinean Museum (Buenos Aires</w:t>
      </w:r>
      <w:r w:rsidR="00104DC2">
        <w:rPr>
          <w:sz w:val="22"/>
          <w:szCs w:val="22"/>
          <w:lang w:val="en-US"/>
        </w:rPr>
        <w:t>, Argentina</w:t>
      </w:r>
      <w:r w:rsidRPr="00EB140D">
        <w:rPr>
          <w:sz w:val="22"/>
          <w:szCs w:val="22"/>
          <w:lang w:val="en-US"/>
        </w:rPr>
        <w:t xml:space="preserve">).  </w:t>
      </w:r>
    </w:p>
    <w:p w14:paraId="667881AE" w14:textId="24D1E9A8" w:rsidR="00520BA0" w:rsidRDefault="00520BA0" w:rsidP="00D216C0">
      <w:pPr>
        <w:tabs>
          <w:tab w:val="left" w:pos="6750"/>
        </w:tabs>
        <w:spacing w:line="480" w:lineRule="auto"/>
        <w:jc w:val="both"/>
        <w:rPr>
          <w:b/>
          <w:bCs/>
          <w:sz w:val="22"/>
          <w:szCs w:val="22"/>
          <w:lang w:val="en-US"/>
        </w:rPr>
      </w:pPr>
      <w:r w:rsidRPr="008E30A0">
        <w:rPr>
          <w:b/>
          <w:bCs/>
          <w:sz w:val="22"/>
          <w:szCs w:val="22"/>
          <w:lang w:val="en-US"/>
        </w:rPr>
        <w:t>Statistical analysis</w:t>
      </w:r>
    </w:p>
    <w:p w14:paraId="732DE92E" w14:textId="0B7E5612" w:rsidR="002F62B3" w:rsidRDefault="002F62B3" w:rsidP="00D216C0">
      <w:pPr>
        <w:tabs>
          <w:tab w:val="left" w:pos="6750"/>
        </w:tabs>
        <w:spacing w:line="480" w:lineRule="auto"/>
        <w:jc w:val="both"/>
        <w:rPr>
          <w:sz w:val="22"/>
          <w:szCs w:val="22"/>
          <w:lang w:val="en-US"/>
        </w:rPr>
      </w:pPr>
      <w:r w:rsidRPr="00442CEB">
        <w:rPr>
          <w:sz w:val="22"/>
          <w:szCs w:val="22"/>
          <w:lang w:val="en-US"/>
        </w:rPr>
        <w:t>One-way analysis of variance (ANOVA) followed by Tukey's post hoc test for pairwise comparisons (</w:t>
      </w:r>
      <w:r w:rsidR="0002599E" w:rsidRPr="00442CEB">
        <w:rPr>
          <w:i/>
          <w:iCs/>
          <w:sz w:val="22"/>
          <w:szCs w:val="22"/>
          <w:lang w:val="en-US"/>
        </w:rPr>
        <w:t>p</w:t>
      </w:r>
      <w:r w:rsidRPr="00442CEB">
        <w:rPr>
          <w:sz w:val="22"/>
          <w:szCs w:val="22"/>
          <w:lang w:val="en-US"/>
        </w:rPr>
        <w:t xml:space="preserve"> &lt; 0.05) was used to analyze the quantification of monoaromatic compounds, using GraphPad Prism 8 software (GraphPad Software, Inc., La Jolla, CA, USA). Significant differences were determined based on these analyses. Results are presented as means with standard deviations of </w:t>
      </w:r>
      <w:ins w:id="74" w:author="Laura Navas [2]" w:date="2025-03-30T17:19:00Z">
        <w:r w:rsidR="00F21A8C">
          <w:rPr>
            <w:sz w:val="22"/>
            <w:szCs w:val="22"/>
            <w:lang w:val="en-US"/>
          </w:rPr>
          <w:t xml:space="preserve">biological </w:t>
        </w:r>
      </w:ins>
      <w:r w:rsidRPr="00442CEB">
        <w:rPr>
          <w:sz w:val="22"/>
          <w:szCs w:val="22"/>
          <w:lang w:val="en-US"/>
        </w:rPr>
        <w:t>triplicate</w:t>
      </w:r>
      <w:ins w:id="75" w:author="Laura Navas [2]" w:date="2025-03-30T17:19:00Z">
        <w:r w:rsidR="00F21A8C">
          <w:rPr>
            <w:sz w:val="22"/>
            <w:szCs w:val="22"/>
            <w:lang w:val="en-US"/>
          </w:rPr>
          <w:t>s</w:t>
        </w:r>
      </w:ins>
      <w:del w:id="76" w:author="Laura Navas [2]" w:date="2025-03-30T17:19:00Z">
        <w:r w:rsidRPr="00442CEB" w:rsidDel="00F21A8C">
          <w:rPr>
            <w:sz w:val="22"/>
            <w:szCs w:val="22"/>
            <w:lang w:val="en-US"/>
          </w:rPr>
          <w:delText xml:space="preserve"> measurements</w:delText>
        </w:r>
      </w:del>
      <w:r w:rsidRPr="00442CEB">
        <w:rPr>
          <w:sz w:val="22"/>
          <w:szCs w:val="22"/>
          <w:lang w:val="en-US"/>
        </w:rPr>
        <w:t>.</w:t>
      </w:r>
    </w:p>
    <w:p w14:paraId="3F6FBF37" w14:textId="77777777" w:rsidR="002F62B3" w:rsidRPr="002F62B3" w:rsidRDefault="002F62B3" w:rsidP="00D216C0">
      <w:pPr>
        <w:tabs>
          <w:tab w:val="left" w:pos="6750"/>
        </w:tabs>
        <w:spacing w:line="480" w:lineRule="auto"/>
        <w:jc w:val="both"/>
        <w:rPr>
          <w:sz w:val="22"/>
          <w:szCs w:val="22"/>
          <w:lang w:val="en-US"/>
        </w:rPr>
      </w:pPr>
    </w:p>
    <w:p w14:paraId="7E9C029B" w14:textId="4776C21D" w:rsidR="00BD5B21" w:rsidRPr="00EB140D" w:rsidRDefault="00544BC1" w:rsidP="00D216C0">
      <w:pPr>
        <w:tabs>
          <w:tab w:val="left" w:pos="6750"/>
        </w:tabs>
        <w:spacing w:line="480" w:lineRule="auto"/>
        <w:jc w:val="both"/>
        <w:rPr>
          <w:sz w:val="22"/>
          <w:szCs w:val="22"/>
          <w:lang w:val="en-US"/>
        </w:rPr>
      </w:pPr>
      <w:r w:rsidRPr="00EB140D">
        <w:rPr>
          <w:b/>
          <w:color w:val="212121"/>
          <w:sz w:val="22"/>
          <w:szCs w:val="22"/>
          <w:u w:val="single"/>
          <w:shd w:val="clear" w:color="auto" w:fill="FFFFFF"/>
          <w:lang w:val="en-US"/>
        </w:rPr>
        <w:t>Results</w:t>
      </w:r>
    </w:p>
    <w:p w14:paraId="0F5F7EBC" w14:textId="4466A93C" w:rsidR="00AF004F" w:rsidRPr="00EB140D" w:rsidRDefault="0016631B" w:rsidP="00CF54BA">
      <w:pPr>
        <w:spacing w:line="480" w:lineRule="auto"/>
        <w:jc w:val="both"/>
        <w:rPr>
          <w:b/>
          <w:color w:val="212121"/>
          <w:sz w:val="22"/>
          <w:szCs w:val="22"/>
          <w:shd w:val="clear" w:color="auto" w:fill="FFFFFF"/>
          <w:lang w:val="en-US"/>
        </w:rPr>
      </w:pPr>
      <w:r w:rsidRPr="00EB140D">
        <w:rPr>
          <w:b/>
          <w:color w:val="212121"/>
          <w:sz w:val="22"/>
          <w:szCs w:val="22"/>
          <w:shd w:val="clear" w:color="auto" w:fill="FFFFFF"/>
          <w:lang w:val="en-US"/>
        </w:rPr>
        <w:t xml:space="preserve">1. </w:t>
      </w:r>
      <w:proofErr w:type="spellStart"/>
      <w:r w:rsidR="000E0F49" w:rsidRPr="00EB140D">
        <w:rPr>
          <w:b/>
          <w:color w:val="212121"/>
          <w:sz w:val="22"/>
          <w:szCs w:val="22"/>
          <w:shd w:val="clear" w:color="auto" w:fill="FFFFFF"/>
          <w:lang w:val="en-US"/>
        </w:rPr>
        <w:t>S</w:t>
      </w:r>
      <w:r w:rsidR="00900A76" w:rsidRPr="00EB140D">
        <w:rPr>
          <w:b/>
          <w:color w:val="212121"/>
          <w:sz w:val="22"/>
          <w:szCs w:val="22"/>
          <w:shd w:val="clear" w:color="auto" w:fill="FFFFFF"/>
          <w:lang w:val="en-US"/>
        </w:rPr>
        <w:t>il</w:t>
      </w:r>
      <w:r w:rsidR="000E0F49" w:rsidRPr="00EB140D">
        <w:rPr>
          <w:b/>
          <w:color w:val="212121"/>
          <w:sz w:val="22"/>
          <w:szCs w:val="22"/>
          <w:shd w:val="clear" w:color="auto" w:fill="FFFFFF"/>
          <w:lang w:val="en-US"/>
        </w:rPr>
        <w:t>A</w:t>
      </w:r>
      <w:proofErr w:type="spellEnd"/>
      <w:r w:rsidR="000E0F49" w:rsidRPr="00EB140D">
        <w:rPr>
          <w:b/>
          <w:color w:val="212121"/>
          <w:sz w:val="22"/>
          <w:szCs w:val="22"/>
          <w:shd w:val="clear" w:color="auto" w:fill="FFFFFF"/>
          <w:lang w:val="en-US"/>
        </w:rPr>
        <w:t xml:space="preserve"> </w:t>
      </w:r>
      <w:r w:rsidR="00900A76" w:rsidRPr="00EB140D">
        <w:rPr>
          <w:b/>
          <w:color w:val="212121"/>
          <w:sz w:val="22"/>
          <w:szCs w:val="22"/>
          <w:shd w:val="clear" w:color="auto" w:fill="FFFFFF"/>
          <w:lang w:val="en-US"/>
        </w:rPr>
        <w:t>r</w:t>
      </w:r>
      <w:r w:rsidR="00D25EC9" w:rsidRPr="00EB140D">
        <w:rPr>
          <w:b/>
          <w:color w:val="212121"/>
          <w:sz w:val="22"/>
          <w:szCs w:val="22"/>
          <w:shd w:val="clear" w:color="auto" w:fill="FFFFFF"/>
          <w:lang w:val="en-US"/>
        </w:rPr>
        <w:t>eactivity towards lignin model compounds</w:t>
      </w:r>
      <w:r w:rsidR="000E0F49" w:rsidRPr="00EB140D">
        <w:rPr>
          <w:b/>
          <w:color w:val="212121"/>
          <w:sz w:val="22"/>
          <w:szCs w:val="22"/>
          <w:shd w:val="clear" w:color="auto" w:fill="FFFFFF"/>
          <w:lang w:val="en-US"/>
        </w:rPr>
        <w:t xml:space="preserve"> and </w:t>
      </w:r>
      <w:r w:rsidR="00E64447">
        <w:rPr>
          <w:b/>
          <w:sz w:val="22"/>
          <w:szCs w:val="22"/>
          <w:lang w:val="en-US"/>
        </w:rPr>
        <w:t>purified</w:t>
      </w:r>
      <w:r w:rsidR="00900A76" w:rsidRPr="00EB140D">
        <w:rPr>
          <w:b/>
          <w:sz w:val="22"/>
          <w:szCs w:val="22"/>
          <w:lang w:val="en-US"/>
        </w:rPr>
        <w:t xml:space="preserve"> lignin</w:t>
      </w:r>
    </w:p>
    <w:p w14:paraId="6593ACB0" w14:textId="01CBCECE" w:rsidR="00443F1B" w:rsidRDefault="00B14672" w:rsidP="009762F9">
      <w:pPr>
        <w:spacing w:line="480" w:lineRule="auto"/>
        <w:jc w:val="both"/>
        <w:rPr>
          <w:ins w:id="77" w:author="Laura Navas [2]" w:date="2025-03-30T12:32:00Z"/>
          <w:color w:val="212121"/>
          <w:sz w:val="22"/>
          <w:szCs w:val="22"/>
          <w:shd w:val="clear" w:color="auto" w:fill="FFFFFF"/>
          <w:lang w:val="en-US"/>
        </w:rPr>
      </w:pPr>
      <w:ins w:id="78" w:author="Laura Navas [2]" w:date="2025-03-30T12:50:00Z">
        <w:r>
          <w:rPr>
            <w:color w:val="212121"/>
            <w:sz w:val="22"/>
            <w:szCs w:val="22"/>
            <w:shd w:val="clear" w:color="auto" w:fill="FFFFFF"/>
            <w:lang w:val="en-US"/>
          </w:rPr>
          <w:t>T</w:t>
        </w:r>
      </w:ins>
      <w:ins w:id="79" w:author="Laura Navas [2]" w:date="2025-03-30T12:36:00Z">
        <w:r w:rsidR="00443F1B" w:rsidRPr="00443F1B">
          <w:rPr>
            <w:color w:val="212121"/>
            <w:sz w:val="22"/>
            <w:szCs w:val="22"/>
            <w:shd w:val="clear" w:color="auto" w:fill="FFFFFF"/>
            <w:lang w:val="en-US"/>
          </w:rPr>
          <w:t>he gene encoding the mature protein</w:t>
        </w:r>
      </w:ins>
      <w:ins w:id="80" w:author="Laura Navas [2]" w:date="2025-03-30T12:51:00Z">
        <w:r>
          <w:rPr>
            <w:color w:val="212121"/>
            <w:sz w:val="22"/>
            <w:szCs w:val="22"/>
            <w:shd w:val="clear" w:color="auto" w:fill="FFFFFF"/>
            <w:lang w:val="en-US"/>
          </w:rPr>
          <w:t xml:space="preserve"> </w:t>
        </w:r>
        <w:proofErr w:type="spellStart"/>
        <w:r>
          <w:rPr>
            <w:color w:val="212121"/>
            <w:sz w:val="22"/>
            <w:szCs w:val="22"/>
            <w:shd w:val="clear" w:color="auto" w:fill="FFFFFF"/>
            <w:lang w:val="en-US"/>
          </w:rPr>
          <w:t>SilA</w:t>
        </w:r>
      </w:ins>
      <w:proofErr w:type="spellEnd"/>
      <w:ins w:id="81" w:author="Laura Navas [2]" w:date="2025-03-30T12:36:00Z">
        <w:r w:rsidR="00443F1B" w:rsidRPr="00443F1B">
          <w:rPr>
            <w:color w:val="212121"/>
            <w:sz w:val="22"/>
            <w:szCs w:val="22"/>
            <w:shd w:val="clear" w:color="auto" w:fill="FFFFFF"/>
            <w:lang w:val="en-US"/>
          </w:rPr>
          <w:t xml:space="preserve"> was cloned and expressed in </w:t>
        </w:r>
        <w:r w:rsidR="00443F1B" w:rsidRPr="00FD0FF3">
          <w:rPr>
            <w:i/>
            <w:color w:val="212121"/>
            <w:sz w:val="22"/>
            <w:szCs w:val="22"/>
            <w:shd w:val="clear" w:color="auto" w:fill="FFFFFF"/>
            <w:lang w:val="en-US"/>
          </w:rPr>
          <w:t xml:space="preserve">E. coli </w:t>
        </w:r>
        <w:r w:rsidR="00443F1B" w:rsidRPr="00443F1B">
          <w:rPr>
            <w:color w:val="212121"/>
            <w:sz w:val="22"/>
            <w:szCs w:val="22"/>
            <w:shd w:val="clear" w:color="auto" w:fill="FFFFFF"/>
            <w:lang w:val="en-US"/>
          </w:rPr>
          <w:t xml:space="preserve">as an N-terminally His-tagged protein. </w:t>
        </w:r>
      </w:ins>
      <w:proofErr w:type="spellStart"/>
      <w:ins w:id="82" w:author="Laura Navas [2]" w:date="2025-03-30T12:37:00Z">
        <w:r w:rsidR="00443F1B">
          <w:rPr>
            <w:color w:val="212121"/>
            <w:sz w:val="22"/>
            <w:szCs w:val="22"/>
            <w:shd w:val="clear" w:color="auto" w:fill="FFFFFF"/>
            <w:lang w:val="en-US"/>
          </w:rPr>
          <w:t>SilA</w:t>
        </w:r>
      </w:ins>
      <w:proofErr w:type="spellEnd"/>
      <w:ins w:id="83" w:author="Laura Navas [2]" w:date="2025-03-30T12:36:00Z">
        <w:r w:rsidR="00443F1B" w:rsidRPr="00443F1B">
          <w:rPr>
            <w:color w:val="212121"/>
            <w:sz w:val="22"/>
            <w:szCs w:val="22"/>
            <w:shd w:val="clear" w:color="auto" w:fill="FFFFFF"/>
            <w:lang w:val="en-US"/>
          </w:rPr>
          <w:t xml:space="preserve"> was purified by affinity chromatography using Ni–NTA resin</w:t>
        </w:r>
      </w:ins>
      <w:ins w:id="84" w:author="Laura Navas [2]" w:date="2025-03-30T12:38:00Z">
        <w:r w:rsidR="00443F1B">
          <w:rPr>
            <w:color w:val="212121"/>
            <w:sz w:val="22"/>
            <w:szCs w:val="22"/>
            <w:shd w:val="clear" w:color="auto" w:fill="FFFFFF"/>
            <w:lang w:val="en-US"/>
          </w:rPr>
          <w:t xml:space="preserve"> with a yield of 13 mg/L </w:t>
        </w:r>
      </w:ins>
      <w:ins w:id="85" w:author="Laura Navas" w:date="2025-04-04T10:52:00Z" w16du:dateUtc="2025-04-04T13:52:00Z">
        <w:r w:rsidR="00674711">
          <w:rPr>
            <w:color w:val="212121"/>
            <w:sz w:val="22"/>
            <w:szCs w:val="22"/>
            <w:shd w:val="clear" w:color="auto" w:fill="FFFFFF"/>
            <w:lang w:val="en-US"/>
          </w:rPr>
          <w:t xml:space="preserve">of </w:t>
        </w:r>
      </w:ins>
      <w:ins w:id="86" w:author="Laura Navas [2]" w:date="2025-03-30T12:38:00Z">
        <w:r w:rsidR="00443F1B">
          <w:rPr>
            <w:color w:val="212121"/>
            <w:sz w:val="22"/>
            <w:szCs w:val="22"/>
            <w:shd w:val="clear" w:color="auto" w:fill="FFFFFF"/>
            <w:lang w:val="en-US"/>
          </w:rPr>
          <w:t>induced culture</w:t>
        </w:r>
      </w:ins>
      <w:ins w:id="87" w:author="Laura Navas [2]" w:date="2025-03-30T12:36:00Z">
        <w:r w:rsidR="00443F1B" w:rsidRPr="00443F1B">
          <w:rPr>
            <w:color w:val="212121"/>
            <w:sz w:val="22"/>
            <w:szCs w:val="22"/>
            <w:shd w:val="clear" w:color="auto" w:fill="FFFFFF"/>
            <w:lang w:val="en-US"/>
          </w:rPr>
          <w:t>. The purified protein exhibited the blue color typical of laccases and had a</w:t>
        </w:r>
      </w:ins>
      <w:ins w:id="88" w:author="Laura Navas" w:date="2025-04-04T10:55:00Z" w16du:dateUtc="2025-04-04T13:55:00Z">
        <w:r w:rsidR="00674711">
          <w:rPr>
            <w:color w:val="212121"/>
            <w:sz w:val="22"/>
            <w:szCs w:val="22"/>
            <w:shd w:val="clear" w:color="auto" w:fill="FFFFFF"/>
            <w:lang w:val="en-US"/>
          </w:rPr>
          <w:t>n apparent</w:t>
        </w:r>
      </w:ins>
      <w:ins w:id="89" w:author="Laura Navas [2]" w:date="2025-03-30T12:36:00Z">
        <w:r w:rsidR="00443F1B" w:rsidRPr="00443F1B">
          <w:rPr>
            <w:color w:val="212121"/>
            <w:sz w:val="22"/>
            <w:szCs w:val="22"/>
            <w:shd w:val="clear" w:color="auto" w:fill="FFFFFF"/>
            <w:lang w:val="en-US"/>
          </w:rPr>
          <w:t xml:space="preserve"> molecular mass </w:t>
        </w:r>
      </w:ins>
      <w:ins w:id="90" w:author="Laura Navas [2]" w:date="2025-03-30T17:40:00Z">
        <w:r w:rsidR="00BE557A" w:rsidRPr="00BE557A">
          <w:rPr>
            <w:color w:val="212121"/>
            <w:sz w:val="22"/>
            <w:szCs w:val="22"/>
            <w:shd w:val="clear" w:color="auto" w:fill="FFFFFF"/>
            <w:lang w:val="en-US"/>
          </w:rPr>
          <w:t xml:space="preserve">consistent with the predicted molecular weight of 35.33 </w:t>
        </w:r>
      </w:ins>
      <w:proofErr w:type="spellStart"/>
      <w:ins w:id="91" w:author="Laura Navas" w:date="2025-04-04T13:42:00Z" w16du:dateUtc="2025-04-04T16:42:00Z">
        <w:r w:rsidR="00E46F8D">
          <w:rPr>
            <w:color w:val="212121"/>
            <w:sz w:val="22"/>
            <w:szCs w:val="22"/>
            <w:shd w:val="clear" w:color="auto" w:fill="FFFFFF"/>
            <w:lang w:val="en-US"/>
          </w:rPr>
          <w:t>k</w:t>
        </w:r>
      </w:ins>
      <w:ins w:id="92" w:author="Laura Navas [2]" w:date="2025-03-30T17:40:00Z">
        <w:r w:rsidR="00BE557A" w:rsidRPr="00BE557A">
          <w:rPr>
            <w:color w:val="212121"/>
            <w:sz w:val="22"/>
            <w:szCs w:val="22"/>
            <w:shd w:val="clear" w:color="auto" w:fill="FFFFFF"/>
            <w:lang w:val="en-US"/>
          </w:rPr>
          <w:t>Da</w:t>
        </w:r>
      </w:ins>
      <w:proofErr w:type="spellEnd"/>
      <w:ins w:id="93" w:author="Laura Navas" w:date="2025-04-04T10:55:00Z" w16du:dateUtc="2025-04-04T13:55:00Z">
        <w:r w:rsidR="00674711">
          <w:rPr>
            <w:color w:val="212121"/>
            <w:sz w:val="22"/>
            <w:szCs w:val="22"/>
            <w:shd w:val="clear" w:color="auto" w:fill="FFFFFF"/>
            <w:lang w:val="en-US"/>
          </w:rPr>
          <w:t xml:space="preserve"> (Fig</w:t>
        </w:r>
      </w:ins>
      <w:ins w:id="94" w:author="Laura Navas" w:date="2025-04-04T14:17:00Z" w16du:dateUtc="2025-04-04T17:17:00Z">
        <w:r w:rsidR="00E61454">
          <w:rPr>
            <w:color w:val="212121"/>
            <w:sz w:val="22"/>
            <w:szCs w:val="22"/>
            <w:shd w:val="clear" w:color="auto" w:fill="FFFFFF"/>
            <w:lang w:val="en-US"/>
          </w:rPr>
          <w:t>.</w:t>
        </w:r>
      </w:ins>
      <w:ins w:id="95" w:author="Laura Navas" w:date="2025-04-04T10:55:00Z" w16du:dateUtc="2025-04-04T13:55:00Z">
        <w:r w:rsidR="00674711">
          <w:rPr>
            <w:color w:val="212121"/>
            <w:sz w:val="22"/>
            <w:szCs w:val="22"/>
            <w:shd w:val="clear" w:color="auto" w:fill="FFFFFF"/>
            <w:lang w:val="en-US"/>
          </w:rPr>
          <w:t xml:space="preserve"> S1)</w:t>
        </w:r>
      </w:ins>
      <w:ins w:id="96" w:author="Laura Navas [2]" w:date="2025-03-30T12:36:00Z">
        <w:r w:rsidR="00443F1B" w:rsidRPr="00BE557A">
          <w:rPr>
            <w:color w:val="212121"/>
            <w:sz w:val="22"/>
            <w:szCs w:val="22"/>
            <w:shd w:val="clear" w:color="auto" w:fill="FFFFFF"/>
            <w:lang w:val="en-US"/>
          </w:rPr>
          <w:t>.</w:t>
        </w:r>
      </w:ins>
      <w:ins w:id="97" w:author="Laura Navas [2]" w:date="2025-03-30T12:51:00Z">
        <w:r>
          <w:rPr>
            <w:color w:val="212121"/>
            <w:sz w:val="22"/>
            <w:szCs w:val="22"/>
            <w:shd w:val="clear" w:color="auto" w:fill="FFFFFF"/>
            <w:lang w:val="en-US"/>
          </w:rPr>
          <w:t xml:space="preserve"> </w:t>
        </w:r>
      </w:ins>
      <w:ins w:id="98" w:author="Laura Navas" w:date="2025-04-04T10:55:00Z" w16du:dateUtc="2025-04-04T13:55:00Z">
        <w:r w:rsidR="00674711">
          <w:rPr>
            <w:color w:val="212121"/>
            <w:sz w:val="22"/>
            <w:szCs w:val="22"/>
            <w:shd w:val="clear" w:color="auto" w:fill="FFFFFF"/>
            <w:lang w:val="en-US"/>
          </w:rPr>
          <w:t>We confirmed the</w:t>
        </w:r>
      </w:ins>
      <w:ins w:id="99" w:author="Laura Navas [2]" w:date="2025-03-30T12:52:00Z">
        <w:r>
          <w:rPr>
            <w:color w:val="212121"/>
            <w:sz w:val="22"/>
            <w:szCs w:val="22"/>
            <w:shd w:val="clear" w:color="auto" w:fill="FFFFFF"/>
            <w:lang w:val="en-US"/>
          </w:rPr>
          <w:t xml:space="preserve"> thermal stability</w:t>
        </w:r>
      </w:ins>
      <w:ins w:id="100" w:author="Laura Navas" w:date="2025-04-04T10:56:00Z" w16du:dateUtc="2025-04-04T13:56:00Z">
        <w:r w:rsidR="00674711">
          <w:rPr>
            <w:color w:val="212121"/>
            <w:sz w:val="22"/>
            <w:szCs w:val="22"/>
            <w:shd w:val="clear" w:color="auto" w:fill="FFFFFF"/>
            <w:lang w:val="en-US"/>
          </w:rPr>
          <w:t xml:space="preserve"> of </w:t>
        </w:r>
        <w:proofErr w:type="spellStart"/>
        <w:r w:rsidR="00674711">
          <w:rPr>
            <w:color w:val="212121"/>
            <w:sz w:val="22"/>
            <w:szCs w:val="22"/>
            <w:shd w:val="clear" w:color="auto" w:fill="FFFFFF"/>
            <w:lang w:val="en-US"/>
          </w:rPr>
          <w:t>SilA</w:t>
        </w:r>
        <w:proofErr w:type="spellEnd"/>
        <w:r w:rsidR="00674711" w:rsidRPr="00674711">
          <w:rPr>
            <w:color w:val="212121"/>
            <w:sz w:val="22"/>
            <w:szCs w:val="22"/>
            <w:shd w:val="clear" w:color="auto" w:fill="FFFFFF"/>
            <w:lang w:val="en-US"/>
          </w:rPr>
          <w:t xml:space="preserve"> </w:t>
        </w:r>
        <w:r w:rsidR="00674711">
          <w:rPr>
            <w:color w:val="212121"/>
            <w:sz w:val="22"/>
            <w:szCs w:val="22"/>
            <w:shd w:val="clear" w:color="auto" w:fill="FFFFFF"/>
            <w:lang w:val="en-US"/>
          </w:rPr>
          <w:t>under the conditions of this study</w:t>
        </w:r>
      </w:ins>
      <w:ins w:id="101" w:author="Laura Navas [2]" w:date="2025-03-30T17:41:00Z">
        <w:r w:rsidR="00BE557A">
          <w:rPr>
            <w:color w:val="212121"/>
            <w:sz w:val="22"/>
            <w:szCs w:val="22"/>
            <w:shd w:val="clear" w:color="auto" w:fill="FFFFFF"/>
            <w:lang w:val="en-US"/>
          </w:rPr>
          <w:t>,</w:t>
        </w:r>
      </w:ins>
      <w:ins w:id="102" w:author="Laura Navas [2]" w:date="2025-03-30T12:52:00Z">
        <w:r>
          <w:rPr>
            <w:color w:val="212121"/>
            <w:sz w:val="22"/>
            <w:szCs w:val="22"/>
            <w:shd w:val="clear" w:color="auto" w:fill="FFFFFF"/>
            <w:lang w:val="en-US"/>
          </w:rPr>
          <w:t xml:space="preserve"> </w:t>
        </w:r>
      </w:ins>
      <w:ins w:id="103" w:author="Laura Navas" w:date="2025-04-04T10:56:00Z" w16du:dateUtc="2025-04-04T13:56:00Z">
        <w:r w:rsidR="00674711">
          <w:rPr>
            <w:color w:val="212121"/>
            <w:sz w:val="22"/>
            <w:szCs w:val="22"/>
            <w:shd w:val="clear" w:color="auto" w:fill="FFFFFF"/>
            <w:lang w:val="en-US"/>
          </w:rPr>
          <w:t xml:space="preserve">as it </w:t>
        </w:r>
      </w:ins>
      <w:ins w:id="104" w:author="Laura Navas [2]" w:date="2025-03-30T12:52:00Z">
        <w:r>
          <w:rPr>
            <w:color w:val="212121"/>
            <w:sz w:val="22"/>
            <w:szCs w:val="22"/>
            <w:shd w:val="clear" w:color="auto" w:fill="FFFFFF"/>
            <w:lang w:val="en-US"/>
          </w:rPr>
          <w:t>reta</w:t>
        </w:r>
      </w:ins>
      <w:ins w:id="105" w:author="Laura Navas [2]" w:date="2025-03-30T12:53:00Z">
        <w:r>
          <w:rPr>
            <w:color w:val="212121"/>
            <w:sz w:val="22"/>
            <w:szCs w:val="22"/>
            <w:shd w:val="clear" w:color="auto" w:fill="FFFFFF"/>
            <w:lang w:val="en-US"/>
          </w:rPr>
          <w:t>in</w:t>
        </w:r>
      </w:ins>
      <w:ins w:id="106" w:author="Laura Navas" w:date="2025-04-04T10:56:00Z" w16du:dateUtc="2025-04-04T13:56:00Z">
        <w:r w:rsidR="00674711">
          <w:rPr>
            <w:color w:val="212121"/>
            <w:sz w:val="22"/>
            <w:szCs w:val="22"/>
            <w:shd w:val="clear" w:color="auto" w:fill="FFFFFF"/>
            <w:lang w:val="en-US"/>
          </w:rPr>
          <w:t>ed</w:t>
        </w:r>
      </w:ins>
      <w:ins w:id="107" w:author="Laura Navas [2]" w:date="2025-03-30T12:53:00Z">
        <w:r>
          <w:rPr>
            <w:color w:val="212121"/>
            <w:sz w:val="22"/>
            <w:szCs w:val="22"/>
            <w:shd w:val="clear" w:color="auto" w:fill="FFFFFF"/>
            <w:lang w:val="en-US"/>
          </w:rPr>
          <w:t xml:space="preserve"> 40% of activity after 3 days of incubation at 50 °C</w:t>
        </w:r>
        <w:r w:rsidRPr="0082755A">
          <w:rPr>
            <w:color w:val="212121"/>
            <w:sz w:val="22"/>
            <w:szCs w:val="22"/>
            <w:shd w:val="clear" w:color="auto" w:fill="FFFFFF"/>
            <w:lang w:val="en-US"/>
          </w:rPr>
          <w:t xml:space="preserve"> </w:t>
        </w:r>
      </w:ins>
      <w:ins w:id="108" w:author="Laura Navas" w:date="2025-04-04T10:56:00Z" w16du:dateUtc="2025-04-04T13:56:00Z">
        <w:r w:rsidR="00674711">
          <w:rPr>
            <w:color w:val="212121"/>
            <w:sz w:val="22"/>
            <w:szCs w:val="22"/>
            <w:shd w:val="clear" w:color="auto" w:fill="FFFFFF"/>
            <w:lang w:val="en-US"/>
          </w:rPr>
          <w:t>(</w:t>
        </w:r>
      </w:ins>
      <w:ins w:id="109" w:author="Laura Navas" w:date="2025-04-04T10:57:00Z" w16du:dateUtc="2025-04-04T13:57:00Z">
        <w:r w:rsidR="00674711">
          <w:rPr>
            <w:color w:val="212121"/>
            <w:sz w:val="22"/>
            <w:szCs w:val="22"/>
            <w:shd w:val="clear" w:color="auto" w:fill="FFFFFF"/>
            <w:lang w:val="en-US"/>
          </w:rPr>
          <w:t>Fig</w:t>
        </w:r>
      </w:ins>
      <w:ins w:id="110" w:author="Laura Navas" w:date="2025-04-04T14:17:00Z" w16du:dateUtc="2025-04-04T17:17:00Z">
        <w:r w:rsidR="00E61454">
          <w:rPr>
            <w:color w:val="212121"/>
            <w:sz w:val="22"/>
            <w:szCs w:val="22"/>
            <w:shd w:val="clear" w:color="auto" w:fill="FFFFFF"/>
            <w:lang w:val="en-US"/>
          </w:rPr>
          <w:t>.</w:t>
        </w:r>
      </w:ins>
      <w:ins w:id="111" w:author="Laura Navas" w:date="2025-04-04T10:57:00Z" w16du:dateUtc="2025-04-04T13:57:00Z">
        <w:r w:rsidR="00674711">
          <w:rPr>
            <w:color w:val="212121"/>
            <w:sz w:val="22"/>
            <w:szCs w:val="22"/>
            <w:shd w:val="clear" w:color="auto" w:fill="FFFFFF"/>
            <w:lang w:val="en-US"/>
          </w:rPr>
          <w:t xml:space="preserve"> S</w:t>
        </w:r>
      </w:ins>
      <w:ins w:id="112" w:author="Laura Navas" w:date="2025-04-04T14:17:00Z" w16du:dateUtc="2025-04-04T17:17:00Z">
        <w:r w:rsidR="00D64309">
          <w:rPr>
            <w:color w:val="212121"/>
            <w:sz w:val="22"/>
            <w:szCs w:val="22"/>
            <w:shd w:val="clear" w:color="auto" w:fill="FFFFFF"/>
            <w:lang w:val="en-US"/>
          </w:rPr>
          <w:t>2</w:t>
        </w:r>
      </w:ins>
      <w:ins w:id="113" w:author="Laura Navas" w:date="2025-04-04T10:57:00Z" w16du:dateUtc="2025-04-04T13:57:00Z">
        <w:r w:rsidR="00674711">
          <w:rPr>
            <w:color w:val="212121"/>
            <w:sz w:val="22"/>
            <w:szCs w:val="22"/>
            <w:shd w:val="clear" w:color="auto" w:fill="FFFFFF"/>
            <w:lang w:val="en-US"/>
          </w:rPr>
          <w:t>).</w:t>
        </w:r>
      </w:ins>
      <w:ins w:id="114" w:author="Laura Navas [2]" w:date="2025-03-30T17:41:00Z">
        <w:r w:rsidR="00BE557A" w:rsidRPr="0082755A">
          <w:rPr>
            <w:color w:val="212121"/>
            <w:sz w:val="22"/>
            <w:szCs w:val="22"/>
            <w:shd w:val="clear" w:color="auto" w:fill="FFFFFF"/>
            <w:lang w:val="en-US"/>
          </w:rPr>
          <w:t xml:space="preserve"> Therefore, </w:t>
        </w:r>
      </w:ins>
      <w:proofErr w:type="spellStart"/>
      <w:ins w:id="115" w:author="Laura Navas [2]" w:date="2025-03-31T11:29:00Z">
        <w:r w:rsidR="0082755A" w:rsidRPr="00FD0FF3">
          <w:rPr>
            <w:sz w:val="22"/>
            <w:szCs w:val="22"/>
          </w:rPr>
          <w:t>subsequent</w:t>
        </w:r>
        <w:proofErr w:type="spellEnd"/>
        <w:r w:rsidR="0082755A" w:rsidRPr="00FD0FF3">
          <w:rPr>
            <w:sz w:val="22"/>
            <w:szCs w:val="22"/>
          </w:rPr>
          <w:t xml:space="preserve"> </w:t>
        </w:r>
        <w:proofErr w:type="spellStart"/>
        <w:r w:rsidR="0082755A" w:rsidRPr="00FD0FF3">
          <w:rPr>
            <w:sz w:val="22"/>
            <w:szCs w:val="22"/>
          </w:rPr>
          <w:t>experiments</w:t>
        </w:r>
        <w:proofErr w:type="spellEnd"/>
        <w:r w:rsidR="0082755A" w:rsidRPr="00FD0FF3">
          <w:rPr>
            <w:sz w:val="22"/>
            <w:szCs w:val="22"/>
          </w:rPr>
          <w:t xml:space="preserve"> </w:t>
        </w:r>
        <w:proofErr w:type="spellStart"/>
        <w:r w:rsidR="0082755A" w:rsidRPr="00FD0FF3">
          <w:rPr>
            <w:sz w:val="22"/>
            <w:szCs w:val="22"/>
          </w:rPr>
          <w:t>were</w:t>
        </w:r>
        <w:proofErr w:type="spellEnd"/>
        <w:r w:rsidR="0082755A" w:rsidRPr="00FD0FF3">
          <w:rPr>
            <w:sz w:val="22"/>
            <w:szCs w:val="22"/>
          </w:rPr>
          <w:t xml:space="preserve"> </w:t>
        </w:r>
        <w:proofErr w:type="spellStart"/>
        <w:r w:rsidR="0082755A" w:rsidRPr="00FD0FF3">
          <w:rPr>
            <w:sz w:val="22"/>
            <w:szCs w:val="22"/>
          </w:rPr>
          <w:t>conducted</w:t>
        </w:r>
        <w:proofErr w:type="spellEnd"/>
        <w:r w:rsidR="0082755A" w:rsidRPr="00FD0FF3">
          <w:rPr>
            <w:sz w:val="22"/>
            <w:szCs w:val="22"/>
          </w:rPr>
          <w:t xml:space="preserve"> </w:t>
        </w:r>
        <w:proofErr w:type="spellStart"/>
        <w:r w:rsidR="0082755A" w:rsidRPr="00FD0FF3">
          <w:rPr>
            <w:sz w:val="22"/>
            <w:szCs w:val="22"/>
          </w:rPr>
          <w:t>with</w:t>
        </w:r>
        <w:proofErr w:type="spellEnd"/>
        <w:r w:rsidR="0082755A" w:rsidRPr="00FD0FF3">
          <w:rPr>
            <w:sz w:val="22"/>
            <w:szCs w:val="22"/>
          </w:rPr>
          <w:t xml:space="preserve"> </w:t>
        </w:r>
        <w:proofErr w:type="spellStart"/>
        <w:r w:rsidR="0082755A" w:rsidRPr="00FD0FF3">
          <w:rPr>
            <w:sz w:val="22"/>
            <w:szCs w:val="22"/>
          </w:rPr>
          <w:t>SilA</w:t>
        </w:r>
        <w:proofErr w:type="spellEnd"/>
        <w:r w:rsidR="0082755A" w:rsidRPr="00FD0FF3">
          <w:rPr>
            <w:sz w:val="22"/>
            <w:szCs w:val="22"/>
          </w:rPr>
          <w:t xml:space="preserve"> at 50 °C</w:t>
        </w:r>
      </w:ins>
      <w:ins w:id="116" w:author="Laura Navas [2]" w:date="2025-03-30T17:42:00Z">
        <w:r w:rsidR="00BE557A" w:rsidRPr="0082755A">
          <w:rPr>
            <w:color w:val="212121"/>
            <w:sz w:val="22"/>
            <w:szCs w:val="22"/>
            <w:shd w:val="clear" w:color="auto" w:fill="FFFFFF"/>
            <w:lang w:val="en-US"/>
          </w:rPr>
          <w:t>.</w:t>
        </w:r>
      </w:ins>
    </w:p>
    <w:p w14:paraId="44555B7A" w14:textId="23676832" w:rsidR="009762F9" w:rsidRPr="00712FDE" w:rsidRDefault="00C961B7" w:rsidP="009762F9">
      <w:pPr>
        <w:spacing w:line="480" w:lineRule="auto"/>
        <w:jc w:val="both"/>
        <w:rPr>
          <w:rFonts w:ascii="inherit" w:hAnsi="inherit" w:cs="Segoe UI"/>
          <w:color w:val="242424"/>
          <w:lang w:eastAsia="es-AR"/>
        </w:rPr>
      </w:pPr>
      <w:r w:rsidRPr="00EB140D">
        <w:rPr>
          <w:color w:val="212121"/>
          <w:sz w:val="22"/>
          <w:szCs w:val="22"/>
          <w:shd w:val="clear" w:color="auto" w:fill="FFFFFF"/>
          <w:lang w:val="en-US"/>
        </w:rPr>
        <w:t xml:space="preserve">We </w:t>
      </w:r>
      <w:r w:rsidR="009A40F9" w:rsidRPr="00EB140D">
        <w:rPr>
          <w:color w:val="212121"/>
          <w:sz w:val="22"/>
          <w:szCs w:val="22"/>
          <w:shd w:val="clear" w:color="auto" w:fill="FFFFFF"/>
          <w:lang w:val="en-US"/>
        </w:rPr>
        <w:t>assessed the reactivity of</w:t>
      </w:r>
      <w:r w:rsidR="009A40F9" w:rsidRPr="00EB140D" w:rsidDel="009A40F9">
        <w:rPr>
          <w:color w:val="212121"/>
          <w:sz w:val="22"/>
          <w:szCs w:val="22"/>
          <w:shd w:val="clear" w:color="auto" w:fill="FFFFFF"/>
          <w:lang w:val="en-US"/>
        </w:rPr>
        <w:t xml:space="preserve"> </w:t>
      </w:r>
      <w:proofErr w:type="spellStart"/>
      <w:r w:rsidRPr="00EB140D">
        <w:rPr>
          <w:color w:val="212121"/>
          <w:sz w:val="22"/>
          <w:szCs w:val="22"/>
          <w:shd w:val="clear" w:color="auto" w:fill="FFFFFF"/>
          <w:lang w:val="en-US"/>
        </w:rPr>
        <w:t>SilA</w:t>
      </w:r>
      <w:proofErr w:type="spellEnd"/>
      <w:r w:rsidRPr="00EB140D">
        <w:rPr>
          <w:color w:val="212121"/>
          <w:sz w:val="22"/>
          <w:szCs w:val="22"/>
          <w:shd w:val="clear" w:color="auto" w:fill="FFFFFF"/>
          <w:lang w:val="en-US"/>
        </w:rPr>
        <w:t xml:space="preserve"> towards two </w:t>
      </w:r>
      <w:r w:rsidR="00AE1E19" w:rsidRPr="00EB140D">
        <w:rPr>
          <w:color w:val="212121"/>
          <w:sz w:val="22"/>
          <w:szCs w:val="22"/>
          <w:shd w:val="clear" w:color="auto" w:fill="FFFFFF"/>
          <w:lang w:val="en-US"/>
        </w:rPr>
        <w:t>model compounds</w:t>
      </w:r>
      <w:r w:rsidR="009B5E58" w:rsidRPr="00EB140D">
        <w:rPr>
          <w:color w:val="212121"/>
          <w:sz w:val="22"/>
          <w:szCs w:val="22"/>
          <w:shd w:val="clear" w:color="auto" w:fill="FFFFFF"/>
          <w:lang w:val="en-US"/>
        </w:rPr>
        <w:t>:</w:t>
      </w:r>
      <w:r w:rsidR="00AE1E19" w:rsidRPr="00EB140D">
        <w:rPr>
          <w:color w:val="212121"/>
          <w:sz w:val="22"/>
          <w:szCs w:val="22"/>
          <w:shd w:val="clear" w:color="auto" w:fill="FFFFFF"/>
          <w:lang w:val="en-US"/>
        </w:rPr>
        <w:t xml:space="preserve"> </w:t>
      </w:r>
      <w:proofErr w:type="spellStart"/>
      <w:r w:rsidR="009B5E58" w:rsidRPr="00EB140D">
        <w:rPr>
          <w:color w:val="212121"/>
          <w:sz w:val="22"/>
          <w:szCs w:val="22"/>
          <w:shd w:val="clear" w:color="auto" w:fill="FFFFFF"/>
          <w:lang w:val="en-US"/>
        </w:rPr>
        <w:t>guaiacylglycerol</w:t>
      </w:r>
      <w:proofErr w:type="spellEnd"/>
      <w:r w:rsidR="009B5E58" w:rsidRPr="00EB140D">
        <w:rPr>
          <w:color w:val="212121"/>
          <w:sz w:val="22"/>
          <w:szCs w:val="22"/>
          <w:shd w:val="clear" w:color="auto" w:fill="FFFFFF"/>
          <w:lang w:val="en-US"/>
        </w:rPr>
        <w:t>-β-</w:t>
      </w:r>
      <w:proofErr w:type="spellStart"/>
      <w:r w:rsidR="009B5E58" w:rsidRPr="00EB140D">
        <w:rPr>
          <w:color w:val="212121"/>
          <w:sz w:val="22"/>
          <w:szCs w:val="22"/>
          <w:shd w:val="clear" w:color="auto" w:fill="FFFFFF"/>
          <w:lang w:val="en-US"/>
        </w:rPr>
        <w:t>guaiacyl</w:t>
      </w:r>
      <w:proofErr w:type="spellEnd"/>
      <w:r w:rsidR="009B5E58" w:rsidRPr="00EB140D">
        <w:rPr>
          <w:color w:val="212121"/>
          <w:sz w:val="22"/>
          <w:szCs w:val="22"/>
          <w:shd w:val="clear" w:color="auto" w:fill="FFFFFF"/>
          <w:lang w:val="en-US"/>
        </w:rPr>
        <w:t xml:space="preserve"> ether (GGE) and </w:t>
      </w:r>
      <w:proofErr w:type="spellStart"/>
      <w:r w:rsidR="009B5E58" w:rsidRPr="00EB140D">
        <w:rPr>
          <w:color w:val="212121"/>
          <w:sz w:val="22"/>
          <w:szCs w:val="22"/>
          <w:shd w:val="clear" w:color="auto" w:fill="FFFFFF"/>
          <w:lang w:val="en-US"/>
        </w:rPr>
        <w:t>veratrylglycerol</w:t>
      </w:r>
      <w:proofErr w:type="spellEnd"/>
      <w:r w:rsidR="009B5E58" w:rsidRPr="00EB140D">
        <w:rPr>
          <w:color w:val="212121"/>
          <w:sz w:val="22"/>
          <w:szCs w:val="22"/>
          <w:shd w:val="clear" w:color="auto" w:fill="FFFFFF"/>
          <w:lang w:val="en-US"/>
        </w:rPr>
        <w:t>-β-</w:t>
      </w:r>
      <w:proofErr w:type="spellStart"/>
      <w:r w:rsidR="009B5E58" w:rsidRPr="00EB140D">
        <w:rPr>
          <w:color w:val="212121"/>
          <w:sz w:val="22"/>
          <w:szCs w:val="22"/>
          <w:shd w:val="clear" w:color="auto" w:fill="FFFFFF"/>
          <w:lang w:val="en-US"/>
        </w:rPr>
        <w:t>guaiacyl</w:t>
      </w:r>
      <w:proofErr w:type="spellEnd"/>
      <w:r w:rsidR="009B5E58" w:rsidRPr="00EB140D">
        <w:rPr>
          <w:color w:val="212121"/>
          <w:sz w:val="22"/>
          <w:szCs w:val="22"/>
          <w:shd w:val="clear" w:color="auto" w:fill="FFFFFF"/>
          <w:lang w:val="en-US"/>
        </w:rPr>
        <w:t xml:space="preserve"> ether (VG</w:t>
      </w:r>
      <w:r w:rsidR="00CF0476" w:rsidRPr="00EB140D">
        <w:rPr>
          <w:color w:val="212121"/>
          <w:sz w:val="22"/>
          <w:szCs w:val="22"/>
          <w:shd w:val="clear" w:color="auto" w:fill="FFFFFF"/>
          <w:lang w:val="en-US"/>
        </w:rPr>
        <w:t>E</w:t>
      </w:r>
      <w:r w:rsidR="009B5E58" w:rsidRPr="00EB140D">
        <w:rPr>
          <w:color w:val="212121"/>
          <w:sz w:val="22"/>
          <w:szCs w:val="22"/>
          <w:shd w:val="clear" w:color="auto" w:fill="FFFFFF"/>
          <w:lang w:val="en-US"/>
        </w:rPr>
        <w:t>)</w:t>
      </w:r>
      <w:r w:rsidR="00C63C74" w:rsidRPr="00EB140D">
        <w:rPr>
          <w:color w:val="212121"/>
          <w:sz w:val="22"/>
          <w:szCs w:val="22"/>
          <w:shd w:val="clear" w:color="auto" w:fill="FFFFFF"/>
          <w:lang w:val="en-US"/>
        </w:rPr>
        <w:t>, phenolic and non-phenolic ethers respectively</w:t>
      </w:r>
      <w:r w:rsidR="009B5E58" w:rsidRPr="00EB140D">
        <w:rPr>
          <w:color w:val="212121"/>
          <w:sz w:val="22"/>
          <w:szCs w:val="22"/>
          <w:shd w:val="clear" w:color="auto" w:fill="FFFFFF"/>
          <w:lang w:val="en-US"/>
        </w:rPr>
        <w:t xml:space="preserve">. Such compounds are </w:t>
      </w:r>
      <w:r w:rsidR="00AE1E19" w:rsidRPr="00EB140D">
        <w:rPr>
          <w:color w:val="212121"/>
          <w:sz w:val="22"/>
          <w:szCs w:val="22"/>
          <w:shd w:val="clear" w:color="auto" w:fill="FFFFFF"/>
          <w:lang w:val="en-US"/>
        </w:rPr>
        <w:t xml:space="preserve">used </w:t>
      </w:r>
      <w:r w:rsidR="009762F9">
        <w:rPr>
          <w:color w:val="212121"/>
          <w:sz w:val="22"/>
          <w:szCs w:val="22"/>
          <w:shd w:val="clear" w:color="auto" w:fill="FFFFFF"/>
          <w:lang w:val="en-US"/>
        </w:rPr>
        <w:t>as an indication of</w:t>
      </w:r>
      <w:r w:rsidR="00AE1E19" w:rsidRPr="00EB140D">
        <w:rPr>
          <w:color w:val="212121"/>
          <w:sz w:val="22"/>
          <w:szCs w:val="22"/>
          <w:shd w:val="clear" w:color="auto" w:fill="FFFFFF"/>
          <w:lang w:val="en-US"/>
        </w:rPr>
        <w:t xml:space="preserve"> the ability of laccases and peroxidases </w:t>
      </w:r>
      <w:r w:rsidR="00AE1E19" w:rsidRPr="007965B4">
        <w:rPr>
          <w:color w:val="212121"/>
          <w:sz w:val="22"/>
          <w:szCs w:val="22"/>
          <w:shd w:val="clear" w:color="auto" w:fill="FFFFFF"/>
          <w:lang w:val="en-US"/>
        </w:rPr>
        <w:t>to transform lignin</w:t>
      </w:r>
      <w:r w:rsidR="009762F9" w:rsidRPr="007965B4">
        <w:rPr>
          <w:color w:val="212121"/>
          <w:sz w:val="22"/>
          <w:szCs w:val="22"/>
          <w:shd w:val="clear" w:color="auto" w:fill="FFFFFF"/>
          <w:lang w:val="en-US"/>
        </w:rPr>
        <w:t xml:space="preserve">- like </w:t>
      </w:r>
      <w:r w:rsidR="00AE1E19" w:rsidRPr="007965B4">
        <w:rPr>
          <w:color w:val="212121"/>
          <w:sz w:val="22"/>
          <w:szCs w:val="22"/>
          <w:shd w:val="clear" w:color="auto" w:fill="FFFFFF"/>
          <w:lang w:val="en-US"/>
        </w:rPr>
        <w:t xml:space="preserve">structures </w:t>
      </w:r>
      <w:sdt>
        <w:sdtPr>
          <w:rPr>
            <w:color w:val="000000"/>
            <w:sz w:val="22"/>
            <w:szCs w:val="22"/>
            <w:shd w:val="clear" w:color="auto" w:fill="FFFFFF"/>
            <w:lang w:val="en-US"/>
          </w:rPr>
          <w:tag w:val="MENDELEY_CITATION_v3_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"/>
          <w:id w:val="-1509354358"/>
          <w:placeholder>
            <w:docPart w:val="DefaultPlaceholder_-1854013440"/>
          </w:placeholder>
        </w:sdtPr>
        <w:sdtContent>
          <w:r w:rsidR="0006195C" w:rsidRPr="007965B4">
            <w:rPr>
              <w:color w:val="000000"/>
              <w:sz w:val="22"/>
              <w:szCs w:val="22"/>
              <w:lang w:val="en-US"/>
            </w:rPr>
            <w:t>(</w:t>
          </w:r>
          <w:proofErr w:type="spellStart"/>
          <w:r w:rsidR="0006195C" w:rsidRPr="007965B4">
            <w:rPr>
              <w:color w:val="000000"/>
              <w:sz w:val="22"/>
              <w:szCs w:val="22"/>
              <w:lang w:val="en-US"/>
            </w:rPr>
            <w:t>Lahive</w:t>
          </w:r>
          <w:proofErr w:type="spellEnd"/>
          <w:r w:rsidR="0006195C" w:rsidRPr="007965B4">
            <w:rPr>
              <w:color w:val="000000"/>
              <w:sz w:val="22"/>
              <w:szCs w:val="22"/>
              <w:lang w:val="en-US"/>
            </w:rPr>
            <w:t xml:space="preserve"> et al. 2020)</w:t>
          </w:r>
        </w:sdtContent>
      </w:sdt>
      <w:r w:rsidR="009B5E58" w:rsidRPr="007965B4">
        <w:rPr>
          <w:color w:val="212121"/>
          <w:sz w:val="22"/>
          <w:szCs w:val="22"/>
          <w:shd w:val="clear" w:color="auto" w:fill="FFFFFF"/>
          <w:lang w:val="en-US"/>
        </w:rPr>
        <w:t xml:space="preserve">. More specifically, </w:t>
      </w:r>
      <w:r w:rsidR="00AE1E19" w:rsidRPr="007965B4">
        <w:rPr>
          <w:color w:val="212121"/>
          <w:sz w:val="22"/>
          <w:szCs w:val="22"/>
          <w:shd w:val="clear" w:color="auto" w:fill="FFFFFF"/>
          <w:lang w:val="en-US"/>
        </w:rPr>
        <w:t>β-</w:t>
      </w:r>
      <w:r w:rsidR="00AE1E19" w:rsidRPr="007965B4">
        <w:rPr>
          <w:rStyle w:val="nfasis"/>
          <w:color w:val="212121"/>
          <w:sz w:val="22"/>
          <w:szCs w:val="22"/>
          <w:shd w:val="clear" w:color="auto" w:fill="FFFFFF"/>
          <w:lang w:val="en-US"/>
        </w:rPr>
        <w:t>O</w:t>
      </w:r>
      <w:r w:rsidR="00AE1E19" w:rsidRPr="007965B4">
        <w:rPr>
          <w:color w:val="212121"/>
          <w:sz w:val="22"/>
          <w:szCs w:val="22"/>
          <w:shd w:val="clear" w:color="auto" w:fill="FFFFFF"/>
          <w:lang w:val="en-US"/>
        </w:rPr>
        <w:t xml:space="preserve">-4 linkages </w:t>
      </w:r>
      <w:r w:rsidR="009B5E58" w:rsidRPr="007965B4">
        <w:rPr>
          <w:color w:val="212121"/>
          <w:sz w:val="22"/>
          <w:szCs w:val="22"/>
          <w:shd w:val="clear" w:color="auto" w:fill="FFFFFF"/>
          <w:lang w:val="en-US"/>
        </w:rPr>
        <w:t xml:space="preserve">constitute </w:t>
      </w:r>
      <w:r w:rsidR="00AE1E19" w:rsidRPr="007965B4">
        <w:rPr>
          <w:color w:val="212121"/>
          <w:sz w:val="22"/>
          <w:szCs w:val="22"/>
          <w:shd w:val="clear" w:color="auto" w:fill="FFFFFF"/>
          <w:lang w:val="en-US"/>
        </w:rPr>
        <w:t xml:space="preserve">the </w:t>
      </w:r>
      <w:r w:rsidR="00341F76" w:rsidRPr="007965B4">
        <w:rPr>
          <w:color w:val="212121"/>
          <w:sz w:val="22"/>
          <w:szCs w:val="22"/>
          <w:shd w:val="clear" w:color="auto" w:fill="FFFFFF"/>
          <w:lang w:val="en-US"/>
        </w:rPr>
        <w:t>main</w:t>
      </w:r>
      <w:r w:rsidR="00AE1E19" w:rsidRPr="007965B4">
        <w:rPr>
          <w:color w:val="212121"/>
          <w:sz w:val="22"/>
          <w:szCs w:val="22"/>
          <w:shd w:val="clear" w:color="auto" w:fill="FFFFFF"/>
          <w:lang w:val="en-US"/>
        </w:rPr>
        <w:t xml:space="preserve"> linkages between lignin subunits </w:t>
      </w:r>
      <w:r w:rsidR="0096745A" w:rsidRPr="007965B4">
        <w:rPr>
          <w:color w:val="212121"/>
          <w:sz w:val="22"/>
          <w:szCs w:val="22"/>
          <w:shd w:val="clear" w:color="auto" w:fill="FFFFFF"/>
          <w:lang w:val="en-US"/>
        </w:rPr>
        <w:t>and</w:t>
      </w:r>
      <w:r w:rsidR="0040242D" w:rsidRPr="007965B4">
        <w:rPr>
          <w:color w:val="212121"/>
          <w:sz w:val="22"/>
          <w:szCs w:val="22"/>
          <w:shd w:val="clear" w:color="auto" w:fill="FFFFFF"/>
          <w:lang w:val="en-US"/>
        </w:rPr>
        <w:t xml:space="preserve"> in </w:t>
      </w:r>
      <w:r w:rsidR="00AE1E19" w:rsidRPr="007965B4">
        <w:rPr>
          <w:color w:val="212121"/>
          <w:sz w:val="22"/>
          <w:szCs w:val="22"/>
          <w:shd w:val="clear" w:color="auto" w:fill="FFFFFF"/>
          <w:lang w:val="en-US"/>
        </w:rPr>
        <w:t>GGE and VG</w:t>
      </w:r>
      <w:r w:rsidR="00283A83" w:rsidRPr="007965B4">
        <w:rPr>
          <w:color w:val="212121"/>
          <w:sz w:val="22"/>
          <w:szCs w:val="22"/>
          <w:shd w:val="clear" w:color="auto" w:fill="FFFFFF"/>
          <w:lang w:val="en-US"/>
        </w:rPr>
        <w:t>E</w:t>
      </w:r>
      <w:r w:rsidR="00AE1E19" w:rsidRPr="007965B4">
        <w:rPr>
          <w:color w:val="212121"/>
          <w:sz w:val="22"/>
          <w:szCs w:val="22"/>
          <w:shd w:val="clear" w:color="auto" w:fill="FFFFFF"/>
          <w:lang w:val="en-US"/>
        </w:rPr>
        <w:t xml:space="preserve">. Upon incubation with </w:t>
      </w:r>
      <w:proofErr w:type="spellStart"/>
      <w:r w:rsidR="009D2DC8" w:rsidRPr="007965B4">
        <w:rPr>
          <w:color w:val="212121"/>
          <w:sz w:val="22"/>
          <w:szCs w:val="22"/>
          <w:shd w:val="clear" w:color="auto" w:fill="FFFFFF"/>
          <w:lang w:val="en-US"/>
        </w:rPr>
        <w:t>SilA</w:t>
      </w:r>
      <w:proofErr w:type="spellEnd"/>
      <w:r w:rsidR="00AE1E19" w:rsidRPr="007965B4">
        <w:rPr>
          <w:color w:val="212121"/>
          <w:sz w:val="22"/>
          <w:szCs w:val="22"/>
          <w:shd w:val="clear" w:color="auto" w:fill="FFFFFF"/>
          <w:lang w:val="en-US"/>
        </w:rPr>
        <w:t xml:space="preserve">, the peak corresponding to GGE decreased, and </w:t>
      </w:r>
      <w:r w:rsidR="00D25EC9" w:rsidRPr="007965B4">
        <w:rPr>
          <w:color w:val="212121"/>
          <w:sz w:val="22"/>
          <w:szCs w:val="22"/>
          <w:shd w:val="clear" w:color="auto" w:fill="FFFFFF"/>
          <w:lang w:val="en-US"/>
        </w:rPr>
        <w:t>a few</w:t>
      </w:r>
      <w:r w:rsidR="00AE1E19" w:rsidRPr="007965B4">
        <w:rPr>
          <w:color w:val="212121"/>
          <w:sz w:val="22"/>
          <w:szCs w:val="22"/>
          <w:shd w:val="clear" w:color="auto" w:fill="FFFFFF"/>
          <w:lang w:val="en-US"/>
        </w:rPr>
        <w:t xml:space="preserve"> new peaks appeared later </w:t>
      </w:r>
      <w:del w:id="117" w:author="Laura Navas [2]" w:date="2025-03-30T13:16:00Z">
        <w:r w:rsidR="009762F9" w:rsidRPr="007965B4" w:rsidDel="00C40839">
          <w:rPr>
            <w:color w:val="212121"/>
            <w:sz w:val="22"/>
            <w:szCs w:val="22"/>
            <w:shd w:val="clear" w:color="auto" w:fill="FFFFFF"/>
            <w:lang w:val="en-US"/>
          </w:rPr>
          <w:delText xml:space="preserve">(higher retention time) </w:delText>
        </w:r>
      </w:del>
      <w:r w:rsidR="00AE1E19" w:rsidRPr="007965B4">
        <w:rPr>
          <w:color w:val="212121"/>
          <w:sz w:val="22"/>
          <w:szCs w:val="22"/>
          <w:shd w:val="clear" w:color="auto" w:fill="FFFFFF"/>
          <w:lang w:val="en-US"/>
        </w:rPr>
        <w:t>(Fig</w:t>
      </w:r>
      <w:r w:rsidR="00243E88" w:rsidRPr="007965B4">
        <w:rPr>
          <w:color w:val="212121"/>
          <w:sz w:val="22"/>
          <w:szCs w:val="22"/>
          <w:shd w:val="clear" w:color="auto" w:fill="FFFFFF"/>
          <w:lang w:val="en-US"/>
        </w:rPr>
        <w:t>.</w:t>
      </w:r>
      <w:r w:rsidR="0040242D" w:rsidRPr="007965B4">
        <w:rPr>
          <w:color w:val="212121"/>
          <w:sz w:val="22"/>
          <w:szCs w:val="22"/>
          <w:shd w:val="clear" w:color="auto" w:fill="FFFFFF"/>
          <w:lang w:val="en-US"/>
        </w:rPr>
        <w:t xml:space="preserve"> </w:t>
      </w:r>
      <w:r w:rsidR="00635DE2" w:rsidRPr="007965B4">
        <w:rPr>
          <w:color w:val="212121"/>
          <w:sz w:val="22"/>
          <w:szCs w:val="22"/>
          <w:shd w:val="clear" w:color="auto" w:fill="FFFFFF"/>
          <w:lang w:val="en-US"/>
        </w:rPr>
        <w:t>1</w:t>
      </w:r>
      <w:r w:rsidR="00AE1E19" w:rsidRPr="007965B4">
        <w:rPr>
          <w:color w:val="212121"/>
          <w:sz w:val="22"/>
          <w:szCs w:val="22"/>
          <w:shd w:val="clear" w:color="auto" w:fill="FFFFFF"/>
          <w:lang w:val="en-US"/>
        </w:rPr>
        <w:t>)</w:t>
      </w:r>
      <w:ins w:id="118" w:author="Laura Navas [2]" w:date="2025-03-30T13:16:00Z">
        <w:r w:rsidR="00C40839" w:rsidRPr="007965B4">
          <w:rPr>
            <w:color w:val="212121"/>
            <w:sz w:val="22"/>
            <w:szCs w:val="22"/>
            <w:shd w:val="clear" w:color="auto" w:fill="FFFFFF"/>
            <w:lang w:val="en-US"/>
          </w:rPr>
          <w:t>, indicating</w:t>
        </w:r>
      </w:ins>
      <w:ins w:id="119" w:author="Laura Navas [2]" w:date="2025-03-30T13:15:00Z">
        <w:r w:rsidR="00C40839" w:rsidRPr="007965B4">
          <w:rPr>
            <w:color w:val="242424"/>
            <w:sz w:val="22"/>
            <w:szCs w:val="22"/>
            <w:lang w:eastAsia="es-AR"/>
          </w:rPr>
          <w:t xml:space="preserve"> </w:t>
        </w:r>
        <w:proofErr w:type="spellStart"/>
        <w:r w:rsidR="00C40839" w:rsidRPr="007965B4">
          <w:rPr>
            <w:color w:val="242424"/>
            <w:sz w:val="22"/>
            <w:szCs w:val="22"/>
            <w:lang w:eastAsia="es-AR"/>
          </w:rPr>
          <w:t>that</w:t>
        </w:r>
        <w:proofErr w:type="spellEnd"/>
        <w:r w:rsidR="00C40839" w:rsidRPr="007965B4">
          <w:rPr>
            <w:color w:val="242424"/>
            <w:sz w:val="22"/>
            <w:szCs w:val="22"/>
            <w:lang w:eastAsia="es-AR"/>
          </w:rPr>
          <w:t xml:space="preserve"> </w:t>
        </w:r>
        <w:proofErr w:type="spellStart"/>
        <w:r w:rsidR="00C40839" w:rsidRPr="007965B4">
          <w:rPr>
            <w:color w:val="242424"/>
            <w:sz w:val="22"/>
            <w:szCs w:val="22"/>
            <w:lang w:eastAsia="es-AR"/>
          </w:rPr>
          <w:t>the</w:t>
        </w:r>
        <w:proofErr w:type="spellEnd"/>
        <w:r w:rsidR="00C40839" w:rsidRPr="007965B4">
          <w:rPr>
            <w:color w:val="242424"/>
            <w:sz w:val="22"/>
            <w:szCs w:val="22"/>
            <w:lang w:eastAsia="es-AR"/>
          </w:rPr>
          <w:t xml:space="preserve"> </w:t>
        </w:r>
        <w:proofErr w:type="spellStart"/>
        <w:r w:rsidR="00C40839" w:rsidRPr="007965B4">
          <w:rPr>
            <w:color w:val="242424"/>
            <w:sz w:val="22"/>
            <w:szCs w:val="22"/>
            <w:lang w:eastAsia="es-AR"/>
          </w:rPr>
          <w:t>products</w:t>
        </w:r>
        <w:proofErr w:type="spellEnd"/>
        <w:r w:rsidR="00C40839" w:rsidRPr="007965B4">
          <w:rPr>
            <w:color w:val="242424"/>
            <w:sz w:val="22"/>
            <w:szCs w:val="22"/>
            <w:lang w:eastAsia="es-AR"/>
          </w:rPr>
          <w:t xml:space="preserve"> are more </w:t>
        </w:r>
        <w:proofErr w:type="spellStart"/>
        <w:r w:rsidR="00C40839" w:rsidRPr="007965B4">
          <w:rPr>
            <w:color w:val="242424"/>
            <w:sz w:val="22"/>
            <w:szCs w:val="22"/>
            <w:lang w:eastAsia="es-AR"/>
          </w:rPr>
          <w:t>hydrophobic</w:t>
        </w:r>
        <w:proofErr w:type="spellEnd"/>
        <w:r w:rsidR="00C40839" w:rsidRPr="007965B4">
          <w:rPr>
            <w:color w:val="242424"/>
            <w:sz w:val="22"/>
            <w:szCs w:val="22"/>
            <w:lang w:eastAsia="es-AR"/>
          </w:rPr>
          <w:t xml:space="preserve"> and </w:t>
        </w:r>
        <w:proofErr w:type="spellStart"/>
        <w:r w:rsidR="00C40839" w:rsidRPr="007965B4">
          <w:rPr>
            <w:color w:val="242424"/>
            <w:sz w:val="22"/>
            <w:szCs w:val="22"/>
            <w:lang w:eastAsia="es-AR"/>
          </w:rPr>
          <w:t>thus</w:t>
        </w:r>
        <w:proofErr w:type="spellEnd"/>
        <w:r w:rsidR="00C40839" w:rsidRPr="007965B4">
          <w:rPr>
            <w:color w:val="242424"/>
            <w:sz w:val="22"/>
            <w:szCs w:val="22"/>
            <w:lang w:eastAsia="es-AR"/>
          </w:rPr>
          <w:t xml:space="preserve"> </w:t>
        </w:r>
        <w:proofErr w:type="spellStart"/>
        <w:r w:rsidR="00C40839" w:rsidRPr="007965B4">
          <w:rPr>
            <w:color w:val="242424"/>
            <w:sz w:val="22"/>
            <w:szCs w:val="22"/>
            <w:lang w:eastAsia="es-AR"/>
          </w:rPr>
          <w:t>they</w:t>
        </w:r>
        <w:proofErr w:type="spellEnd"/>
        <w:r w:rsidR="00C40839" w:rsidRPr="007965B4">
          <w:rPr>
            <w:color w:val="242424"/>
            <w:sz w:val="22"/>
            <w:szCs w:val="22"/>
            <w:lang w:eastAsia="es-AR"/>
          </w:rPr>
          <w:t xml:space="preserve"> </w:t>
        </w:r>
        <w:proofErr w:type="spellStart"/>
        <w:proofErr w:type="gramStart"/>
        <w:r w:rsidR="00C40839" w:rsidRPr="007965B4">
          <w:rPr>
            <w:color w:val="242424"/>
            <w:sz w:val="22"/>
            <w:szCs w:val="22"/>
            <w:lang w:eastAsia="es-AR"/>
          </w:rPr>
          <w:t>elute</w:t>
        </w:r>
        <w:proofErr w:type="spellEnd"/>
        <w:proofErr w:type="gramEnd"/>
        <w:r w:rsidR="00C40839" w:rsidRPr="007965B4">
          <w:rPr>
            <w:color w:val="242424"/>
            <w:sz w:val="22"/>
            <w:szCs w:val="22"/>
            <w:lang w:eastAsia="es-AR"/>
          </w:rPr>
          <w:t xml:space="preserve"> in </w:t>
        </w:r>
        <w:proofErr w:type="spellStart"/>
        <w:r w:rsidR="00C40839" w:rsidRPr="007965B4">
          <w:rPr>
            <w:color w:val="242424"/>
            <w:sz w:val="22"/>
            <w:szCs w:val="22"/>
            <w:lang w:eastAsia="es-AR"/>
          </w:rPr>
          <w:t>higher</w:t>
        </w:r>
        <w:proofErr w:type="spellEnd"/>
        <w:r w:rsidR="00C40839" w:rsidRPr="007965B4">
          <w:rPr>
            <w:color w:val="242424"/>
            <w:sz w:val="22"/>
            <w:szCs w:val="22"/>
            <w:lang w:eastAsia="es-AR"/>
          </w:rPr>
          <w:t xml:space="preserve"> </w:t>
        </w:r>
      </w:ins>
      <w:proofErr w:type="spellStart"/>
      <w:ins w:id="120" w:author="Laura Navas [2]" w:date="2025-03-30T13:16:00Z">
        <w:r w:rsidR="00C40839" w:rsidRPr="007965B4">
          <w:rPr>
            <w:color w:val="242424"/>
            <w:sz w:val="22"/>
            <w:szCs w:val="22"/>
            <w:lang w:eastAsia="es-AR"/>
          </w:rPr>
          <w:t>retention</w:t>
        </w:r>
        <w:proofErr w:type="spellEnd"/>
        <w:r w:rsidR="00C40839" w:rsidRPr="007965B4">
          <w:rPr>
            <w:color w:val="242424"/>
            <w:sz w:val="22"/>
            <w:szCs w:val="22"/>
            <w:lang w:eastAsia="es-AR"/>
          </w:rPr>
          <w:t xml:space="preserve"> times</w:t>
        </w:r>
      </w:ins>
      <w:ins w:id="121" w:author="Laura Navas [2]" w:date="2025-03-30T13:15:00Z">
        <w:r w:rsidR="00C40839" w:rsidRPr="007965B4">
          <w:rPr>
            <w:color w:val="242424"/>
            <w:sz w:val="22"/>
            <w:szCs w:val="22"/>
            <w:lang w:eastAsia="es-AR"/>
          </w:rPr>
          <w:t xml:space="preserve">. </w:t>
        </w:r>
      </w:ins>
      <w:r w:rsidR="009139A3" w:rsidRPr="007965B4">
        <w:rPr>
          <w:color w:val="212121"/>
          <w:sz w:val="22"/>
          <w:szCs w:val="22"/>
          <w:shd w:val="clear" w:color="auto" w:fill="FFFFFF"/>
          <w:lang w:val="en-US"/>
        </w:rPr>
        <w:t>In contrast, VGE</w:t>
      </w:r>
      <w:r w:rsidR="00AE1E19" w:rsidRPr="007965B4">
        <w:rPr>
          <w:color w:val="212121"/>
          <w:sz w:val="22"/>
          <w:szCs w:val="22"/>
          <w:shd w:val="clear" w:color="auto" w:fill="FFFFFF"/>
          <w:lang w:val="en-US"/>
        </w:rPr>
        <w:t xml:space="preserve"> remained unchanged after treatment. The retention time </w:t>
      </w:r>
      <w:r w:rsidR="00AE1E19" w:rsidRPr="007965B4">
        <w:rPr>
          <w:color w:val="212121"/>
          <w:sz w:val="22"/>
          <w:szCs w:val="22"/>
          <w:shd w:val="clear" w:color="auto" w:fill="FFFFFF"/>
          <w:lang w:val="en-US"/>
        </w:rPr>
        <w:lastRenderedPageBreak/>
        <w:t xml:space="preserve">of the GGE oxidation products suggests that </w:t>
      </w:r>
      <w:r w:rsidR="0040242D" w:rsidRPr="007965B4">
        <w:rPr>
          <w:color w:val="212121"/>
          <w:sz w:val="22"/>
          <w:szCs w:val="22"/>
          <w:shd w:val="clear" w:color="auto" w:fill="FFFFFF"/>
          <w:lang w:val="en-US"/>
        </w:rPr>
        <w:t xml:space="preserve">these </w:t>
      </w:r>
      <w:r w:rsidR="00400838" w:rsidRPr="007965B4">
        <w:rPr>
          <w:color w:val="212121"/>
          <w:sz w:val="22"/>
          <w:szCs w:val="22"/>
          <w:shd w:val="clear" w:color="auto" w:fill="FFFFFF"/>
          <w:lang w:val="en-US"/>
        </w:rPr>
        <w:t xml:space="preserve">may correspond to </w:t>
      </w:r>
      <w:r w:rsidR="00AE1E19" w:rsidRPr="007965B4">
        <w:rPr>
          <w:color w:val="212121"/>
          <w:sz w:val="22"/>
          <w:szCs w:val="22"/>
          <w:shd w:val="clear" w:color="auto" w:fill="FFFFFF"/>
          <w:lang w:val="en-US"/>
        </w:rPr>
        <w:t>oligomerization products</w:t>
      </w:r>
      <w:r w:rsidR="00236335" w:rsidRPr="007965B4">
        <w:rPr>
          <w:color w:val="212121"/>
          <w:sz w:val="22"/>
          <w:szCs w:val="22"/>
          <w:shd w:val="clear" w:color="auto" w:fill="FFFFFF"/>
          <w:lang w:val="en-US"/>
        </w:rPr>
        <w:t xml:space="preserve"> and that </w:t>
      </w:r>
      <w:proofErr w:type="spellStart"/>
      <w:r w:rsidR="00236335" w:rsidRPr="007965B4">
        <w:rPr>
          <w:color w:val="212121"/>
          <w:sz w:val="22"/>
          <w:szCs w:val="22"/>
          <w:shd w:val="clear" w:color="auto" w:fill="FFFFFF"/>
          <w:lang w:val="en-US"/>
        </w:rPr>
        <w:t>SilA</w:t>
      </w:r>
      <w:proofErr w:type="spellEnd"/>
      <w:r w:rsidR="00236335" w:rsidRPr="007965B4">
        <w:rPr>
          <w:color w:val="212121"/>
          <w:sz w:val="22"/>
          <w:szCs w:val="22"/>
          <w:shd w:val="clear" w:color="auto" w:fill="FFFFFF"/>
          <w:lang w:val="en-US"/>
        </w:rPr>
        <w:t xml:space="preserve"> </w:t>
      </w:r>
      <w:r w:rsidR="00A50E38" w:rsidRPr="007965B4">
        <w:rPr>
          <w:color w:val="212121"/>
          <w:sz w:val="22"/>
          <w:szCs w:val="22"/>
          <w:shd w:val="clear" w:color="auto" w:fill="FFFFFF"/>
          <w:lang w:val="en-US"/>
        </w:rPr>
        <w:t>coul</w:t>
      </w:r>
      <w:r w:rsidR="00EA51B5" w:rsidRPr="007965B4">
        <w:rPr>
          <w:color w:val="212121"/>
          <w:sz w:val="22"/>
          <w:szCs w:val="22"/>
          <w:shd w:val="clear" w:color="auto" w:fill="FFFFFF"/>
          <w:lang w:val="en-US"/>
        </w:rPr>
        <w:t>d</w:t>
      </w:r>
      <w:r w:rsidR="00236335" w:rsidRPr="007965B4">
        <w:rPr>
          <w:color w:val="212121"/>
          <w:sz w:val="22"/>
          <w:szCs w:val="22"/>
          <w:shd w:val="clear" w:color="auto" w:fill="FFFFFF"/>
          <w:lang w:val="en-US"/>
        </w:rPr>
        <w:t xml:space="preserve"> be catalyzing the coupling of the substrate under the conditions tested</w:t>
      </w:r>
      <w:r w:rsidR="009762F9" w:rsidRPr="007965B4">
        <w:rPr>
          <w:color w:val="212121"/>
          <w:sz w:val="22"/>
          <w:szCs w:val="22"/>
          <w:shd w:val="clear" w:color="auto" w:fill="FFFFFF"/>
          <w:lang w:val="en-US"/>
        </w:rPr>
        <w:t xml:space="preserve">, an aspect that has been described for other laccases </w:t>
      </w:r>
      <w:sdt>
        <w:sdtPr>
          <w:rPr>
            <w:color w:val="000000"/>
            <w:sz w:val="22"/>
            <w:szCs w:val="22"/>
            <w:shd w:val="clear" w:color="auto" w:fill="FFFFFF"/>
            <w:lang w:val="en-US"/>
          </w:rPr>
          <w:tag w:val="MENDELEY_CITATION_v3_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"/>
          <w:id w:val="-999044357"/>
          <w:placeholder>
            <w:docPart w:val="DefaultPlaceholder_-1854013440"/>
          </w:placeholder>
        </w:sdtPr>
        <w:sdtContent>
          <w:r w:rsidR="0006195C" w:rsidRPr="007965B4">
            <w:rPr>
              <w:color w:val="000000"/>
              <w:sz w:val="22"/>
              <w:szCs w:val="22"/>
              <w:shd w:val="clear" w:color="auto" w:fill="FFFFFF"/>
              <w:lang w:val="en-US"/>
            </w:rPr>
            <w:t>(Hilgers et al. 2018)</w:t>
          </w:r>
        </w:sdtContent>
      </w:sdt>
      <w:r w:rsidR="00AE1E19" w:rsidRPr="007965B4">
        <w:rPr>
          <w:color w:val="212121"/>
          <w:sz w:val="22"/>
          <w:szCs w:val="22"/>
          <w:shd w:val="clear" w:color="auto" w:fill="FFFFFF"/>
          <w:lang w:val="en-US"/>
        </w:rPr>
        <w:t>.</w:t>
      </w:r>
      <w:r w:rsidR="002831A5" w:rsidRPr="007965B4">
        <w:rPr>
          <w:color w:val="212121"/>
          <w:sz w:val="22"/>
          <w:szCs w:val="22"/>
          <w:shd w:val="clear" w:color="auto" w:fill="FFFFFF"/>
          <w:lang w:val="en-US"/>
        </w:rPr>
        <w:t xml:space="preserve"> </w:t>
      </w:r>
      <w:r w:rsidR="008569E3" w:rsidRPr="007965B4" w:rsidDel="008569E3">
        <w:rPr>
          <w:color w:val="212121"/>
          <w:sz w:val="22"/>
          <w:szCs w:val="22"/>
          <w:shd w:val="clear" w:color="auto" w:fill="FFFFFF"/>
          <w:lang w:val="en-US"/>
        </w:rPr>
        <w:t xml:space="preserve"> </w:t>
      </w:r>
    </w:p>
    <w:p w14:paraId="44E85A3E" w14:textId="2F4F36AD" w:rsidR="008C189E" w:rsidRDefault="00CC13C0" w:rsidP="00730636">
      <w:pPr>
        <w:spacing w:line="480" w:lineRule="auto"/>
        <w:jc w:val="both"/>
        <w:rPr>
          <w:color w:val="212121"/>
          <w:sz w:val="22"/>
          <w:szCs w:val="22"/>
          <w:shd w:val="clear" w:color="auto" w:fill="FFFFFF"/>
          <w:lang w:val="en-US"/>
        </w:rPr>
      </w:pPr>
      <w:r w:rsidRPr="00EB140D">
        <w:rPr>
          <w:color w:val="212121"/>
          <w:sz w:val="22"/>
          <w:szCs w:val="22"/>
          <w:shd w:val="clear" w:color="auto" w:fill="FFFFFF"/>
          <w:lang w:val="en-US"/>
        </w:rPr>
        <w:t xml:space="preserve">To gain </w:t>
      </w:r>
      <w:r w:rsidR="009B5E58" w:rsidRPr="00EB140D">
        <w:rPr>
          <w:color w:val="212121"/>
          <w:sz w:val="22"/>
          <w:szCs w:val="22"/>
          <w:shd w:val="clear" w:color="auto" w:fill="FFFFFF"/>
          <w:lang w:val="en-US"/>
        </w:rPr>
        <w:t xml:space="preserve">further </w:t>
      </w:r>
      <w:r w:rsidRPr="00EB140D">
        <w:rPr>
          <w:color w:val="212121"/>
          <w:sz w:val="22"/>
          <w:szCs w:val="22"/>
          <w:shd w:val="clear" w:color="auto" w:fill="FFFFFF"/>
          <w:lang w:val="en-US"/>
        </w:rPr>
        <w:t xml:space="preserve">insights into the </w:t>
      </w:r>
      <w:r w:rsidR="009B5E58" w:rsidRPr="00EB140D">
        <w:rPr>
          <w:color w:val="212121"/>
          <w:sz w:val="22"/>
          <w:szCs w:val="22"/>
          <w:shd w:val="clear" w:color="auto" w:fill="FFFFFF"/>
          <w:lang w:val="en-US"/>
        </w:rPr>
        <w:t xml:space="preserve">lignin-transforming </w:t>
      </w:r>
      <w:r w:rsidRPr="00EB140D">
        <w:rPr>
          <w:color w:val="212121"/>
          <w:sz w:val="22"/>
          <w:szCs w:val="22"/>
          <w:shd w:val="clear" w:color="auto" w:fill="FFFFFF"/>
          <w:lang w:val="en-US"/>
        </w:rPr>
        <w:t xml:space="preserve">ability of </w:t>
      </w:r>
      <w:proofErr w:type="spellStart"/>
      <w:r w:rsidRPr="00EB140D">
        <w:rPr>
          <w:color w:val="212121"/>
          <w:sz w:val="22"/>
          <w:szCs w:val="22"/>
          <w:shd w:val="clear" w:color="auto" w:fill="FFFFFF"/>
          <w:lang w:val="en-US"/>
        </w:rPr>
        <w:t>SilA</w:t>
      </w:r>
      <w:proofErr w:type="spellEnd"/>
      <w:r w:rsidRPr="00EB140D">
        <w:rPr>
          <w:color w:val="212121"/>
          <w:sz w:val="22"/>
          <w:szCs w:val="22"/>
          <w:shd w:val="clear" w:color="auto" w:fill="FFFFFF"/>
          <w:lang w:val="en-US"/>
        </w:rPr>
        <w:t xml:space="preserve">, we </w:t>
      </w:r>
      <w:r w:rsidR="00947706" w:rsidRPr="00EB140D">
        <w:rPr>
          <w:color w:val="212121"/>
          <w:sz w:val="22"/>
          <w:szCs w:val="22"/>
          <w:shd w:val="clear" w:color="auto" w:fill="FFFFFF"/>
          <w:lang w:val="en-US"/>
        </w:rPr>
        <w:t xml:space="preserve">incubated </w:t>
      </w:r>
      <w:r w:rsidR="00674A33" w:rsidRPr="00EB140D">
        <w:rPr>
          <w:sz w:val="22"/>
          <w:szCs w:val="22"/>
          <w:lang w:val="en-US"/>
        </w:rPr>
        <w:t xml:space="preserve">lignin </w:t>
      </w:r>
      <w:r w:rsidR="00C201E9">
        <w:rPr>
          <w:sz w:val="22"/>
          <w:szCs w:val="22"/>
          <w:lang w:val="en-US"/>
        </w:rPr>
        <w:t>(</w:t>
      </w:r>
      <w:r w:rsidR="002831A5">
        <w:rPr>
          <w:sz w:val="22"/>
          <w:szCs w:val="22"/>
          <w:lang w:val="en-US"/>
        </w:rPr>
        <w:t>purified</w:t>
      </w:r>
      <w:r w:rsidR="00674A33" w:rsidRPr="00EB140D">
        <w:rPr>
          <w:sz w:val="22"/>
          <w:szCs w:val="22"/>
          <w:lang w:val="en-US"/>
        </w:rPr>
        <w:t xml:space="preserve"> </w:t>
      </w:r>
      <w:r w:rsidR="00DE10F1">
        <w:rPr>
          <w:sz w:val="22"/>
          <w:szCs w:val="22"/>
          <w:lang w:val="en-US"/>
        </w:rPr>
        <w:t xml:space="preserve">from </w:t>
      </w:r>
      <w:r w:rsidR="00DE10F1" w:rsidRPr="00EB140D">
        <w:rPr>
          <w:sz w:val="22"/>
          <w:szCs w:val="22"/>
          <w:lang w:val="en-US"/>
        </w:rPr>
        <w:t>wheat straw</w:t>
      </w:r>
      <w:r w:rsidR="00C201E9">
        <w:rPr>
          <w:sz w:val="22"/>
          <w:szCs w:val="22"/>
          <w:lang w:val="en-US"/>
        </w:rPr>
        <w:t>,</w:t>
      </w:r>
      <w:r w:rsidR="00C201E9" w:rsidRPr="00EB140D" w:rsidDel="00C201E9">
        <w:rPr>
          <w:sz w:val="22"/>
          <w:szCs w:val="22"/>
          <w:lang w:val="en-US"/>
        </w:rPr>
        <w:t xml:space="preserve"> </w:t>
      </w:r>
      <w:r w:rsidR="00DE10F1" w:rsidRPr="00EB140D">
        <w:rPr>
          <w:sz w:val="22"/>
          <w:szCs w:val="22"/>
          <w:lang w:val="en-US"/>
        </w:rPr>
        <w:t>WSL)</w:t>
      </w:r>
      <w:r w:rsidR="002831A5">
        <w:rPr>
          <w:sz w:val="22"/>
          <w:szCs w:val="22"/>
          <w:lang w:val="en-US"/>
        </w:rPr>
        <w:t xml:space="preserve"> </w:t>
      </w:r>
      <w:sdt>
        <w:sdtPr>
          <w:rPr>
            <w:color w:val="000000"/>
            <w:sz w:val="22"/>
            <w:szCs w:val="22"/>
            <w:lang w:val="en-US"/>
          </w:rPr>
          <w:tag w:val="MENDELEY_CITATION_v3_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"/>
          <w:id w:val="-1551769437"/>
          <w:placeholder>
            <w:docPart w:val="CCCBB3D7C1A2482E9116DC6E062411C8"/>
          </w:placeholder>
        </w:sdtPr>
        <w:sdtContent>
          <w:r w:rsidR="0006195C" w:rsidRPr="0006195C">
            <w:rPr>
              <w:color w:val="000000"/>
              <w:sz w:val="22"/>
              <w:szCs w:val="22"/>
              <w:lang w:val="en-US"/>
            </w:rPr>
            <w:t>(Hibino et al. 1994)</w:t>
          </w:r>
        </w:sdtContent>
      </w:sdt>
      <w:r w:rsidR="002831A5">
        <w:rPr>
          <w:sz w:val="22"/>
          <w:szCs w:val="22"/>
          <w:lang w:val="en-US"/>
        </w:rPr>
        <w:t xml:space="preserve"> with or without </w:t>
      </w:r>
      <w:proofErr w:type="spellStart"/>
      <w:r w:rsidR="002831A5">
        <w:rPr>
          <w:sz w:val="22"/>
          <w:szCs w:val="22"/>
          <w:lang w:val="en-US"/>
        </w:rPr>
        <w:t>SilA</w:t>
      </w:r>
      <w:proofErr w:type="spellEnd"/>
      <w:r w:rsidR="002831A5">
        <w:rPr>
          <w:sz w:val="22"/>
          <w:szCs w:val="22"/>
          <w:lang w:val="en-US"/>
        </w:rPr>
        <w:t xml:space="preserve"> </w:t>
      </w:r>
      <w:r w:rsidR="002831A5" w:rsidRPr="00EB140D">
        <w:rPr>
          <w:color w:val="212121"/>
          <w:sz w:val="22"/>
          <w:szCs w:val="22"/>
          <w:shd w:val="clear" w:color="auto" w:fill="FFFFFF"/>
          <w:lang w:val="en-US"/>
        </w:rPr>
        <w:t xml:space="preserve">for </w:t>
      </w:r>
      <w:r w:rsidR="00D41881">
        <w:rPr>
          <w:color w:val="212121"/>
          <w:sz w:val="22"/>
          <w:szCs w:val="22"/>
          <w:shd w:val="clear" w:color="auto" w:fill="FFFFFF"/>
          <w:lang w:val="en-US"/>
        </w:rPr>
        <w:t>2</w:t>
      </w:r>
      <w:r w:rsidR="002831A5" w:rsidRPr="00EB140D">
        <w:rPr>
          <w:color w:val="212121"/>
          <w:sz w:val="22"/>
          <w:szCs w:val="22"/>
          <w:shd w:val="clear" w:color="auto" w:fill="FFFFFF"/>
          <w:lang w:val="en-US"/>
        </w:rPr>
        <w:t xml:space="preserve"> days</w:t>
      </w:r>
      <w:r w:rsidR="002831A5">
        <w:rPr>
          <w:color w:val="212121"/>
          <w:sz w:val="22"/>
          <w:szCs w:val="22"/>
          <w:shd w:val="clear" w:color="auto" w:fill="FFFFFF"/>
          <w:lang w:val="en-US"/>
        </w:rPr>
        <w:t xml:space="preserve"> and analyzed the soluble product by high performance liquid chromatography</w:t>
      </w:r>
      <w:r w:rsidR="002831A5" w:rsidRPr="00EB140D" w:rsidDel="002831A5">
        <w:rPr>
          <w:sz w:val="22"/>
          <w:szCs w:val="22"/>
          <w:lang w:val="en-US"/>
        </w:rPr>
        <w:t xml:space="preserve"> </w:t>
      </w:r>
      <w:r w:rsidR="002831A5">
        <w:rPr>
          <w:sz w:val="22"/>
          <w:szCs w:val="22"/>
          <w:lang w:val="en-US"/>
        </w:rPr>
        <w:t>(HPLC)</w:t>
      </w:r>
      <w:r w:rsidR="00674A33" w:rsidRPr="00EB140D">
        <w:rPr>
          <w:color w:val="212121"/>
          <w:sz w:val="22"/>
          <w:szCs w:val="22"/>
          <w:shd w:val="clear" w:color="auto" w:fill="FFFFFF"/>
          <w:lang w:val="en-US"/>
        </w:rPr>
        <w:t xml:space="preserve">. </w:t>
      </w:r>
      <w:r w:rsidR="00521413" w:rsidRPr="00EB140D">
        <w:rPr>
          <w:color w:val="212121"/>
          <w:sz w:val="22"/>
          <w:szCs w:val="22"/>
          <w:shd w:val="clear" w:color="auto" w:fill="FFFFFF"/>
          <w:lang w:val="en-US"/>
        </w:rPr>
        <w:t xml:space="preserve">Incubation with </w:t>
      </w:r>
      <w:proofErr w:type="spellStart"/>
      <w:r w:rsidR="00B86AE4" w:rsidRPr="00EB140D">
        <w:rPr>
          <w:color w:val="212121"/>
          <w:sz w:val="22"/>
          <w:szCs w:val="22"/>
          <w:shd w:val="clear" w:color="auto" w:fill="FFFFFF"/>
          <w:lang w:val="en-US"/>
        </w:rPr>
        <w:t>SilA</w:t>
      </w:r>
      <w:proofErr w:type="spellEnd"/>
      <w:r w:rsidR="00674A33" w:rsidRPr="00EB140D">
        <w:rPr>
          <w:color w:val="212121"/>
          <w:sz w:val="22"/>
          <w:szCs w:val="22"/>
          <w:shd w:val="clear" w:color="auto" w:fill="FFFFFF"/>
          <w:lang w:val="en-US"/>
        </w:rPr>
        <w:t xml:space="preserve"> </w:t>
      </w:r>
      <w:r w:rsidR="00503A74">
        <w:rPr>
          <w:color w:val="212121"/>
          <w:sz w:val="22"/>
          <w:szCs w:val="22"/>
          <w:shd w:val="clear" w:color="auto" w:fill="FFFFFF"/>
          <w:lang w:val="en-US"/>
        </w:rPr>
        <w:t>resulted in a change in the profile of products</w:t>
      </w:r>
      <w:r w:rsidR="000107A1">
        <w:rPr>
          <w:color w:val="212121"/>
          <w:sz w:val="22"/>
          <w:szCs w:val="22"/>
          <w:shd w:val="clear" w:color="auto" w:fill="FFFFFF"/>
          <w:lang w:val="en-US"/>
        </w:rPr>
        <w:t xml:space="preserve"> </w:t>
      </w:r>
      <w:r w:rsidR="00192B34">
        <w:rPr>
          <w:color w:val="212121"/>
          <w:sz w:val="22"/>
          <w:szCs w:val="22"/>
          <w:shd w:val="clear" w:color="auto" w:fill="FFFFFF"/>
          <w:lang w:val="en-US"/>
        </w:rPr>
        <w:t>(Fig</w:t>
      </w:r>
      <w:r w:rsidR="00243E88">
        <w:rPr>
          <w:color w:val="212121"/>
          <w:sz w:val="22"/>
          <w:szCs w:val="22"/>
          <w:shd w:val="clear" w:color="auto" w:fill="FFFFFF"/>
          <w:lang w:val="en-US"/>
        </w:rPr>
        <w:t>.</w:t>
      </w:r>
      <w:r w:rsidR="00192B34">
        <w:rPr>
          <w:color w:val="212121"/>
          <w:sz w:val="22"/>
          <w:szCs w:val="22"/>
          <w:shd w:val="clear" w:color="auto" w:fill="FFFFFF"/>
          <w:lang w:val="en-US"/>
        </w:rPr>
        <w:t xml:space="preserve"> </w:t>
      </w:r>
      <w:r w:rsidR="008C189E">
        <w:rPr>
          <w:color w:val="212121"/>
          <w:sz w:val="22"/>
          <w:szCs w:val="22"/>
          <w:shd w:val="clear" w:color="auto" w:fill="FFFFFF"/>
          <w:lang w:val="en-US"/>
        </w:rPr>
        <w:t>2</w:t>
      </w:r>
      <w:r w:rsidR="00192B34">
        <w:rPr>
          <w:color w:val="212121"/>
          <w:sz w:val="22"/>
          <w:szCs w:val="22"/>
          <w:shd w:val="clear" w:color="auto" w:fill="FFFFFF"/>
          <w:lang w:val="en-US"/>
        </w:rPr>
        <w:t>)</w:t>
      </w:r>
      <w:r w:rsidR="00947706" w:rsidRPr="00EB140D">
        <w:rPr>
          <w:color w:val="212121"/>
          <w:sz w:val="22"/>
          <w:szCs w:val="22"/>
          <w:shd w:val="clear" w:color="auto" w:fill="FFFFFF"/>
          <w:lang w:val="en-US"/>
        </w:rPr>
        <w:t>, with</w:t>
      </w:r>
      <w:r w:rsidR="00EA7363" w:rsidRPr="00EB140D">
        <w:rPr>
          <w:color w:val="212121"/>
          <w:sz w:val="22"/>
          <w:szCs w:val="22"/>
          <w:shd w:val="clear" w:color="auto" w:fill="FFFFFF"/>
          <w:lang w:val="en-US"/>
        </w:rPr>
        <w:t xml:space="preserve"> an</w:t>
      </w:r>
      <w:r w:rsidR="00A765B2" w:rsidRPr="00EB140D">
        <w:rPr>
          <w:color w:val="212121"/>
          <w:sz w:val="22"/>
          <w:szCs w:val="22"/>
          <w:shd w:val="clear" w:color="auto" w:fill="FFFFFF"/>
          <w:lang w:val="en-US"/>
        </w:rPr>
        <w:t xml:space="preserve"> </w:t>
      </w:r>
      <w:r w:rsidR="00B86AE4" w:rsidRPr="00EB140D">
        <w:rPr>
          <w:color w:val="212121"/>
          <w:sz w:val="22"/>
          <w:szCs w:val="22"/>
          <w:shd w:val="clear" w:color="auto" w:fill="FFFFFF"/>
          <w:lang w:val="en-US"/>
        </w:rPr>
        <w:t>incre</w:t>
      </w:r>
      <w:r w:rsidR="00947706" w:rsidRPr="00EB140D">
        <w:rPr>
          <w:color w:val="212121"/>
          <w:sz w:val="22"/>
          <w:szCs w:val="22"/>
          <w:shd w:val="clear" w:color="auto" w:fill="FFFFFF"/>
          <w:lang w:val="en-US"/>
        </w:rPr>
        <w:t xml:space="preserve">ase in </w:t>
      </w:r>
      <w:r w:rsidR="00503A74">
        <w:rPr>
          <w:color w:val="212121"/>
          <w:sz w:val="22"/>
          <w:szCs w:val="22"/>
          <w:shd w:val="clear" w:color="auto" w:fill="FFFFFF"/>
          <w:lang w:val="en-US"/>
        </w:rPr>
        <w:t>smaller products (</w:t>
      </w:r>
      <w:r w:rsidR="00E8268A">
        <w:rPr>
          <w:color w:val="212121"/>
          <w:sz w:val="22"/>
          <w:szCs w:val="22"/>
          <w:shd w:val="clear" w:color="auto" w:fill="FFFFFF"/>
          <w:lang w:val="en-US"/>
        </w:rPr>
        <w:t xml:space="preserve">early eluting </w:t>
      </w:r>
      <w:r w:rsidR="006F2D5E" w:rsidRPr="00EB140D">
        <w:rPr>
          <w:color w:val="212121"/>
          <w:sz w:val="22"/>
          <w:szCs w:val="22"/>
          <w:shd w:val="clear" w:color="auto" w:fill="FFFFFF"/>
          <w:lang w:val="en-US"/>
        </w:rPr>
        <w:t>peaks</w:t>
      </w:r>
      <w:r w:rsidR="00503A74">
        <w:rPr>
          <w:color w:val="212121"/>
          <w:sz w:val="22"/>
          <w:szCs w:val="22"/>
          <w:shd w:val="clear" w:color="auto" w:fill="FFFFFF"/>
          <w:lang w:val="en-US"/>
        </w:rPr>
        <w:t>,</w:t>
      </w:r>
      <w:r w:rsidR="00503A74" w:rsidDel="00503A74">
        <w:rPr>
          <w:color w:val="212121"/>
          <w:sz w:val="22"/>
          <w:szCs w:val="22"/>
          <w:shd w:val="clear" w:color="auto" w:fill="FFFFFF"/>
          <w:lang w:val="en-US"/>
        </w:rPr>
        <w:t xml:space="preserve"> </w:t>
      </w:r>
      <w:r w:rsidR="009E50B5" w:rsidRPr="00EB140D">
        <w:rPr>
          <w:color w:val="212121"/>
          <w:sz w:val="22"/>
          <w:szCs w:val="22"/>
          <w:shd w:val="clear" w:color="auto" w:fill="FFFFFF"/>
          <w:lang w:val="en-US"/>
        </w:rPr>
        <w:t xml:space="preserve">up to </w:t>
      </w:r>
      <w:proofErr w:type="spellStart"/>
      <w:r w:rsidR="009E50B5" w:rsidRPr="00EB140D">
        <w:rPr>
          <w:rStyle w:val="nfasis"/>
          <w:color w:val="212121"/>
          <w:sz w:val="22"/>
          <w:szCs w:val="22"/>
          <w:shd w:val="clear" w:color="auto" w:fill="FFFFFF"/>
          <w:lang w:val="en-US"/>
        </w:rPr>
        <w:t>t</w:t>
      </w:r>
      <w:r w:rsidR="009E50B5" w:rsidRPr="00EB140D">
        <w:rPr>
          <w:color w:val="212121"/>
          <w:sz w:val="22"/>
          <w:szCs w:val="22"/>
          <w:shd w:val="clear" w:color="auto" w:fill="FFFFFF"/>
          <w:vertAlign w:val="subscript"/>
          <w:lang w:val="en-US"/>
        </w:rPr>
        <w:t>R</w:t>
      </w:r>
      <w:proofErr w:type="spellEnd"/>
      <w:r w:rsidR="009E50B5" w:rsidRPr="00EB140D">
        <w:rPr>
          <w:color w:val="212121"/>
          <w:sz w:val="22"/>
          <w:szCs w:val="22"/>
          <w:shd w:val="clear" w:color="auto" w:fill="FFFFFF"/>
          <w:lang w:val="en-US"/>
        </w:rPr>
        <w:t> ~ 15 min</w:t>
      </w:r>
      <w:r w:rsidR="00E8268A">
        <w:rPr>
          <w:color w:val="212121"/>
          <w:sz w:val="22"/>
          <w:szCs w:val="22"/>
          <w:shd w:val="clear" w:color="auto" w:fill="FFFFFF"/>
          <w:lang w:val="en-US"/>
        </w:rPr>
        <w:t>),</w:t>
      </w:r>
      <w:r w:rsidR="00503A74">
        <w:rPr>
          <w:color w:val="212121"/>
          <w:sz w:val="22"/>
          <w:szCs w:val="22"/>
          <w:shd w:val="clear" w:color="auto" w:fill="FFFFFF"/>
          <w:lang w:val="en-US"/>
        </w:rPr>
        <w:t xml:space="preserve"> which may </w:t>
      </w:r>
      <w:r w:rsidR="00E8268A" w:rsidRPr="00EB140D">
        <w:rPr>
          <w:color w:val="212121"/>
          <w:sz w:val="22"/>
          <w:szCs w:val="22"/>
          <w:shd w:val="clear" w:color="auto" w:fill="FFFFFF"/>
          <w:lang w:val="en-US"/>
        </w:rPr>
        <w:t>represent monoaromatic compounds</w:t>
      </w:r>
      <w:r w:rsidR="00E8268A">
        <w:rPr>
          <w:color w:val="212121"/>
          <w:sz w:val="22"/>
          <w:szCs w:val="22"/>
          <w:shd w:val="clear" w:color="auto" w:fill="FFFFFF"/>
          <w:lang w:val="en-US"/>
        </w:rPr>
        <w:t>,</w:t>
      </w:r>
      <w:r w:rsidR="009E50B5" w:rsidRPr="00EB140D">
        <w:rPr>
          <w:color w:val="212121"/>
          <w:sz w:val="22"/>
          <w:szCs w:val="22"/>
          <w:shd w:val="clear" w:color="auto" w:fill="FFFFFF"/>
          <w:lang w:val="en-US"/>
        </w:rPr>
        <w:t xml:space="preserve"> </w:t>
      </w:r>
      <w:r w:rsidR="00EA7363" w:rsidRPr="00EB140D">
        <w:rPr>
          <w:color w:val="212121"/>
          <w:sz w:val="22"/>
          <w:szCs w:val="22"/>
          <w:shd w:val="clear" w:color="auto" w:fill="FFFFFF"/>
          <w:lang w:val="en-US"/>
        </w:rPr>
        <w:t>and</w:t>
      </w:r>
      <w:r w:rsidR="00B86AE4" w:rsidRPr="00EB140D">
        <w:rPr>
          <w:color w:val="212121"/>
          <w:sz w:val="22"/>
          <w:szCs w:val="22"/>
          <w:shd w:val="clear" w:color="auto" w:fill="FFFFFF"/>
          <w:lang w:val="en-US"/>
        </w:rPr>
        <w:t xml:space="preserve"> </w:t>
      </w:r>
      <w:r w:rsidR="00674A33" w:rsidRPr="00EB140D">
        <w:rPr>
          <w:color w:val="212121"/>
          <w:sz w:val="22"/>
          <w:szCs w:val="22"/>
          <w:shd w:val="clear" w:color="auto" w:fill="FFFFFF"/>
          <w:lang w:val="en-US"/>
        </w:rPr>
        <w:t xml:space="preserve">a reduction in </w:t>
      </w:r>
      <w:r w:rsidR="00EA7363" w:rsidRPr="00EB140D">
        <w:rPr>
          <w:color w:val="212121"/>
          <w:sz w:val="22"/>
          <w:szCs w:val="22"/>
          <w:shd w:val="clear" w:color="auto" w:fill="FFFFFF"/>
          <w:lang w:val="en-US"/>
        </w:rPr>
        <w:t xml:space="preserve">the </w:t>
      </w:r>
      <w:r w:rsidR="00503A74">
        <w:rPr>
          <w:color w:val="212121"/>
          <w:sz w:val="22"/>
          <w:szCs w:val="22"/>
          <w:shd w:val="clear" w:color="auto" w:fill="FFFFFF"/>
          <w:lang w:val="en-US"/>
        </w:rPr>
        <w:t>larger products (</w:t>
      </w:r>
      <w:r w:rsidR="009E50B5" w:rsidRPr="00EB140D">
        <w:rPr>
          <w:color w:val="212121"/>
          <w:sz w:val="22"/>
          <w:szCs w:val="22"/>
          <w:shd w:val="clear" w:color="auto" w:fill="FFFFFF"/>
          <w:lang w:val="en-US"/>
        </w:rPr>
        <w:t xml:space="preserve">broad band of </w:t>
      </w:r>
      <w:r w:rsidR="006F2D5E" w:rsidRPr="00EB140D">
        <w:rPr>
          <w:color w:val="212121"/>
          <w:sz w:val="22"/>
          <w:szCs w:val="22"/>
          <w:shd w:val="clear" w:color="auto" w:fill="FFFFFF"/>
          <w:lang w:val="en-US"/>
        </w:rPr>
        <w:t>oligomeric material</w:t>
      </w:r>
      <w:r w:rsidR="00503A74">
        <w:rPr>
          <w:color w:val="212121"/>
          <w:sz w:val="22"/>
          <w:szCs w:val="22"/>
          <w:shd w:val="clear" w:color="auto" w:fill="FFFFFF"/>
          <w:lang w:val="en-US"/>
        </w:rPr>
        <w:t>,</w:t>
      </w:r>
      <w:r w:rsidR="00503A74" w:rsidDel="00503A74">
        <w:rPr>
          <w:color w:val="212121"/>
          <w:sz w:val="22"/>
          <w:szCs w:val="22"/>
          <w:shd w:val="clear" w:color="auto" w:fill="FFFFFF"/>
          <w:lang w:val="en-US"/>
        </w:rPr>
        <w:t xml:space="preserve"> </w:t>
      </w:r>
      <w:proofErr w:type="spellStart"/>
      <w:r w:rsidR="00E8268A" w:rsidRPr="00EB140D">
        <w:rPr>
          <w:rStyle w:val="nfasis"/>
          <w:color w:val="212121"/>
          <w:sz w:val="22"/>
          <w:szCs w:val="22"/>
          <w:shd w:val="clear" w:color="auto" w:fill="FFFFFF"/>
          <w:lang w:val="en-US"/>
        </w:rPr>
        <w:t>t</w:t>
      </w:r>
      <w:r w:rsidR="00E8268A" w:rsidRPr="00EB140D">
        <w:rPr>
          <w:color w:val="212121"/>
          <w:sz w:val="22"/>
          <w:szCs w:val="22"/>
          <w:shd w:val="clear" w:color="auto" w:fill="FFFFFF"/>
          <w:vertAlign w:val="subscript"/>
          <w:lang w:val="en-US"/>
        </w:rPr>
        <w:t>R</w:t>
      </w:r>
      <w:proofErr w:type="spellEnd"/>
      <w:r w:rsidR="00E8268A" w:rsidRPr="00EB140D">
        <w:rPr>
          <w:color w:val="212121"/>
          <w:sz w:val="22"/>
          <w:szCs w:val="22"/>
          <w:shd w:val="clear" w:color="auto" w:fill="FFFFFF"/>
          <w:lang w:val="en-US"/>
        </w:rPr>
        <w:t> = 15–22 min</w:t>
      </w:r>
      <w:r w:rsidR="00192B34" w:rsidRPr="00EB140D">
        <w:rPr>
          <w:color w:val="212121"/>
          <w:sz w:val="22"/>
          <w:szCs w:val="22"/>
          <w:shd w:val="clear" w:color="auto" w:fill="FFFFFF"/>
          <w:lang w:val="en-US"/>
        </w:rPr>
        <w:t>)</w:t>
      </w:r>
      <w:r w:rsidR="00404047">
        <w:rPr>
          <w:color w:val="212121"/>
          <w:sz w:val="22"/>
          <w:szCs w:val="22"/>
          <w:shd w:val="clear" w:color="auto" w:fill="FFFFFF"/>
          <w:lang w:val="en-US"/>
        </w:rPr>
        <w:t xml:space="preserve">, indicating </w:t>
      </w:r>
      <w:r w:rsidR="00404047" w:rsidRPr="00EB140D">
        <w:rPr>
          <w:color w:val="212121"/>
          <w:sz w:val="22"/>
          <w:szCs w:val="22"/>
          <w:shd w:val="clear" w:color="auto" w:fill="FFFFFF"/>
          <w:lang w:val="en-US"/>
        </w:rPr>
        <w:t xml:space="preserve">that </w:t>
      </w:r>
      <w:proofErr w:type="spellStart"/>
      <w:r w:rsidR="00404047" w:rsidRPr="00EB140D">
        <w:rPr>
          <w:color w:val="212121"/>
          <w:sz w:val="22"/>
          <w:szCs w:val="22"/>
          <w:shd w:val="clear" w:color="auto" w:fill="FFFFFF"/>
          <w:lang w:val="en-US"/>
        </w:rPr>
        <w:t>SilA</w:t>
      </w:r>
      <w:proofErr w:type="spellEnd"/>
      <w:r w:rsidR="00404047" w:rsidRPr="00EB140D">
        <w:rPr>
          <w:color w:val="212121"/>
          <w:sz w:val="22"/>
          <w:szCs w:val="22"/>
          <w:shd w:val="clear" w:color="auto" w:fill="FFFFFF"/>
          <w:lang w:val="en-US"/>
        </w:rPr>
        <w:t xml:space="preserve"> </w:t>
      </w:r>
      <w:r w:rsidR="00404047">
        <w:rPr>
          <w:color w:val="212121"/>
          <w:sz w:val="22"/>
          <w:szCs w:val="22"/>
          <w:shd w:val="clear" w:color="auto" w:fill="FFFFFF"/>
          <w:lang w:val="en-US"/>
        </w:rPr>
        <w:t xml:space="preserve">can modify purified </w:t>
      </w:r>
      <w:r w:rsidR="00404047" w:rsidRPr="00EB140D">
        <w:rPr>
          <w:color w:val="212121"/>
          <w:sz w:val="22"/>
          <w:szCs w:val="22"/>
          <w:shd w:val="clear" w:color="auto" w:fill="FFFFFF"/>
          <w:lang w:val="en-US"/>
        </w:rPr>
        <w:t>lignin</w:t>
      </w:r>
      <w:r w:rsidR="00442CEB">
        <w:rPr>
          <w:color w:val="212121"/>
          <w:sz w:val="22"/>
          <w:szCs w:val="22"/>
          <w:shd w:val="clear" w:color="auto" w:fill="FFFFFF"/>
          <w:lang w:val="en-US"/>
        </w:rPr>
        <w:t xml:space="preserve"> </w:t>
      </w:r>
      <w:sdt>
        <w:sdtPr>
          <w:rPr>
            <w:color w:val="000000"/>
            <w:sz w:val="22"/>
            <w:szCs w:val="22"/>
            <w:shd w:val="clear" w:color="auto" w:fill="FFFFFF"/>
            <w:lang w:val="en-US"/>
          </w:rPr>
          <w:tag w:val="MENDELEY_CITATION_v3_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"/>
          <w:id w:val="-1554762298"/>
          <w:placeholder>
            <w:docPart w:val="38FE8F285FB7494DADC3558DB7625D08"/>
          </w:placeholder>
        </w:sdtPr>
        <w:sdtContent>
          <w:r w:rsidR="0006195C" w:rsidRPr="0006195C">
            <w:rPr>
              <w:color w:val="000000"/>
              <w:sz w:val="22"/>
              <w:szCs w:val="22"/>
              <w:lang w:val="en-US"/>
            </w:rPr>
            <w:t>(Kiyota et al. 2012; Jarrell et al. 2014)</w:t>
          </w:r>
        </w:sdtContent>
      </w:sdt>
      <w:r w:rsidR="00163947" w:rsidRPr="00163947">
        <w:rPr>
          <w:color w:val="000000"/>
          <w:sz w:val="22"/>
          <w:szCs w:val="22"/>
          <w:shd w:val="clear" w:color="auto" w:fill="FFFFFF"/>
          <w:lang w:val="en-US"/>
        </w:rPr>
        <w:t>.</w:t>
      </w:r>
    </w:p>
    <w:p w14:paraId="7D94492C" w14:textId="4032E762" w:rsidR="00770BB0" w:rsidRPr="00793F63" w:rsidRDefault="003C05D6" w:rsidP="00CF54BA">
      <w:pPr>
        <w:spacing w:line="480" w:lineRule="auto"/>
        <w:jc w:val="both"/>
        <w:rPr>
          <w:color w:val="212121"/>
          <w:sz w:val="22"/>
          <w:szCs w:val="22"/>
          <w:shd w:val="clear" w:color="auto" w:fill="FFFFFF"/>
          <w:lang w:val="en-US"/>
        </w:rPr>
      </w:pPr>
      <w:r>
        <w:rPr>
          <w:color w:val="212121"/>
          <w:sz w:val="22"/>
          <w:szCs w:val="22"/>
          <w:shd w:val="clear" w:color="auto" w:fill="FFFFFF"/>
          <w:lang w:val="en-US"/>
        </w:rPr>
        <w:t xml:space="preserve">Similar results were obtained when redox mediators, </w:t>
      </w:r>
      <w:proofErr w:type="spellStart"/>
      <w:r w:rsidRPr="00EB140D">
        <w:rPr>
          <w:color w:val="212121"/>
          <w:sz w:val="22"/>
          <w:szCs w:val="22"/>
          <w:shd w:val="clear" w:color="auto" w:fill="FFFFFF"/>
          <w:lang w:val="en-US"/>
        </w:rPr>
        <w:t>acetosyringone</w:t>
      </w:r>
      <w:proofErr w:type="spellEnd"/>
      <w:r w:rsidRPr="00EB140D">
        <w:rPr>
          <w:color w:val="212121"/>
          <w:sz w:val="22"/>
          <w:szCs w:val="22"/>
          <w:shd w:val="clear" w:color="auto" w:fill="FFFFFF"/>
          <w:lang w:val="en-US"/>
        </w:rPr>
        <w:t xml:space="preserve"> or </w:t>
      </w:r>
      <w:proofErr w:type="spellStart"/>
      <w:r w:rsidRPr="00EB140D">
        <w:rPr>
          <w:sz w:val="22"/>
          <w:szCs w:val="22"/>
          <w:lang w:val="en-US"/>
        </w:rPr>
        <w:t>PhCOOH</w:t>
      </w:r>
      <w:proofErr w:type="spellEnd"/>
      <w:r w:rsidRPr="003C05D6">
        <w:rPr>
          <w:color w:val="000000"/>
          <w:sz w:val="22"/>
          <w:szCs w:val="22"/>
          <w:shd w:val="clear" w:color="auto" w:fill="FFFFFF"/>
          <w:lang w:val="en-US"/>
        </w:rPr>
        <w:t xml:space="preserve"> </w:t>
      </w:r>
      <w:sdt>
        <w:sdtPr>
          <w:rPr>
            <w:color w:val="000000"/>
            <w:sz w:val="22"/>
            <w:szCs w:val="22"/>
            <w:shd w:val="clear" w:color="auto" w:fill="FFFFFF"/>
            <w:lang w:val="en-US"/>
          </w:rPr>
          <w:tag w:val="MENDELEY_CITATION_v3_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"/>
          <w:id w:val="-2134548466"/>
          <w:placeholder>
            <w:docPart w:val="2E829CAE7B1E425AA24ABB0894D9F446"/>
          </w:placeholder>
        </w:sdtPr>
        <w:sdtContent>
          <w:r w:rsidR="0006195C" w:rsidRPr="0006195C">
            <w:rPr>
              <w:color w:val="000000"/>
              <w:sz w:val="22"/>
              <w:szCs w:val="22"/>
              <w:lang w:val="en-US"/>
            </w:rPr>
            <w:t>(Coria-</w:t>
          </w:r>
          <w:proofErr w:type="spellStart"/>
          <w:r w:rsidR="0006195C" w:rsidRPr="0006195C">
            <w:rPr>
              <w:color w:val="000000"/>
              <w:sz w:val="22"/>
              <w:szCs w:val="22"/>
              <w:lang w:val="en-US"/>
            </w:rPr>
            <w:t>Oriundo</w:t>
          </w:r>
          <w:proofErr w:type="spellEnd"/>
          <w:r w:rsidR="0006195C" w:rsidRPr="0006195C">
            <w:rPr>
              <w:color w:val="000000"/>
              <w:sz w:val="22"/>
              <w:szCs w:val="22"/>
              <w:lang w:val="en-US"/>
            </w:rPr>
            <w:t xml:space="preserve"> et al. 2021)</w:t>
          </w:r>
        </w:sdtContent>
      </w:sdt>
      <w:r>
        <w:rPr>
          <w:sz w:val="22"/>
          <w:szCs w:val="22"/>
          <w:lang w:val="en-US"/>
        </w:rPr>
        <w:t>,</w:t>
      </w:r>
      <w:r>
        <w:rPr>
          <w:color w:val="212121"/>
          <w:sz w:val="22"/>
          <w:szCs w:val="22"/>
          <w:shd w:val="clear" w:color="auto" w:fill="FFFFFF"/>
          <w:lang w:val="en-US"/>
        </w:rPr>
        <w:t xml:space="preserve"> were included in the reaction, indicating that they </w:t>
      </w:r>
      <w:r w:rsidR="007600EA">
        <w:rPr>
          <w:color w:val="212121"/>
          <w:sz w:val="22"/>
          <w:szCs w:val="22"/>
          <w:shd w:val="clear" w:color="auto" w:fill="FFFFFF"/>
          <w:lang w:val="en-US"/>
        </w:rPr>
        <w:t>did not affect</w:t>
      </w:r>
      <w:r>
        <w:rPr>
          <w:color w:val="212121"/>
          <w:sz w:val="22"/>
          <w:szCs w:val="22"/>
          <w:shd w:val="clear" w:color="auto" w:fill="FFFFFF"/>
          <w:lang w:val="en-US"/>
        </w:rPr>
        <w:t xml:space="preserve"> </w:t>
      </w:r>
      <w:r w:rsidR="00B168BA">
        <w:rPr>
          <w:color w:val="212121"/>
          <w:sz w:val="22"/>
          <w:szCs w:val="22"/>
          <w:shd w:val="clear" w:color="auto" w:fill="FFFFFF"/>
          <w:lang w:val="en-US"/>
        </w:rPr>
        <w:t xml:space="preserve">the </w:t>
      </w:r>
      <w:r>
        <w:rPr>
          <w:color w:val="212121"/>
          <w:sz w:val="22"/>
          <w:szCs w:val="22"/>
          <w:shd w:val="clear" w:color="auto" w:fill="FFFFFF"/>
          <w:lang w:val="en-US"/>
        </w:rPr>
        <w:t>modification of lignin, under the condition</w:t>
      </w:r>
      <w:r w:rsidR="00B168BA">
        <w:rPr>
          <w:color w:val="212121"/>
          <w:sz w:val="22"/>
          <w:szCs w:val="22"/>
          <w:shd w:val="clear" w:color="auto" w:fill="FFFFFF"/>
          <w:lang w:val="en-US"/>
        </w:rPr>
        <w:t>s</w:t>
      </w:r>
      <w:r>
        <w:rPr>
          <w:color w:val="212121"/>
          <w:sz w:val="22"/>
          <w:szCs w:val="22"/>
          <w:shd w:val="clear" w:color="auto" w:fill="FFFFFF"/>
          <w:lang w:val="en-US"/>
        </w:rPr>
        <w:t xml:space="preserve"> of this assay </w:t>
      </w:r>
      <w:r w:rsidRPr="00EB140D">
        <w:rPr>
          <w:color w:val="212121"/>
          <w:sz w:val="22"/>
          <w:szCs w:val="22"/>
          <w:shd w:val="clear" w:color="auto" w:fill="FFFFFF"/>
          <w:lang w:val="en-US"/>
        </w:rPr>
        <w:t>(</w:t>
      </w:r>
      <w:r>
        <w:rPr>
          <w:color w:val="212121"/>
          <w:sz w:val="22"/>
          <w:szCs w:val="22"/>
          <w:shd w:val="clear" w:color="auto" w:fill="FFFFFF"/>
          <w:lang w:val="en-US"/>
        </w:rPr>
        <w:t>Fig</w:t>
      </w:r>
      <w:r w:rsidR="00243E88">
        <w:rPr>
          <w:color w:val="212121"/>
          <w:sz w:val="22"/>
          <w:szCs w:val="22"/>
          <w:shd w:val="clear" w:color="auto" w:fill="FFFFFF"/>
          <w:lang w:val="en-US"/>
        </w:rPr>
        <w:t>.</w:t>
      </w:r>
      <w:r>
        <w:rPr>
          <w:color w:val="212121"/>
          <w:sz w:val="22"/>
          <w:szCs w:val="22"/>
          <w:shd w:val="clear" w:color="auto" w:fill="FFFFFF"/>
          <w:lang w:val="en-US"/>
        </w:rPr>
        <w:t xml:space="preserve"> S</w:t>
      </w:r>
      <w:ins w:id="122" w:author="Laura Navas" w:date="2025-04-04T14:18:00Z" w16du:dateUtc="2025-04-04T17:18:00Z">
        <w:r w:rsidR="00E61454">
          <w:rPr>
            <w:color w:val="212121"/>
            <w:sz w:val="22"/>
            <w:szCs w:val="22"/>
            <w:shd w:val="clear" w:color="auto" w:fill="FFFFFF"/>
            <w:lang w:val="en-US"/>
          </w:rPr>
          <w:t>3</w:t>
        </w:r>
      </w:ins>
      <w:del w:id="123" w:author="Laura Navas" w:date="2025-04-04T14:18:00Z" w16du:dateUtc="2025-04-04T17:18:00Z">
        <w:r w:rsidDel="00E61454">
          <w:rPr>
            <w:color w:val="212121"/>
            <w:sz w:val="22"/>
            <w:szCs w:val="22"/>
            <w:shd w:val="clear" w:color="auto" w:fill="FFFFFF"/>
            <w:lang w:val="en-US"/>
          </w:rPr>
          <w:delText>1</w:delText>
        </w:r>
      </w:del>
      <w:r w:rsidRPr="00EB140D">
        <w:rPr>
          <w:color w:val="212121"/>
          <w:sz w:val="22"/>
          <w:szCs w:val="22"/>
          <w:shd w:val="clear" w:color="auto" w:fill="FFFFFF"/>
          <w:lang w:val="en-US"/>
        </w:rPr>
        <w:t>)</w:t>
      </w:r>
      <w:r>
        <w:rPr>
          <w:color w:val="212121"/>
          <w:sz w:val="22"/>
          <w:szCs w:val="22"/>
          <w:shd w:val="clear" w:color="auto" w:fill="FFFFFF"/>
          <w:lang w:val="en-US"/>
        </w:rPr>
        <w:t xml:space="preserve">. </w:t>
      </w:r>
      <w:r w:rsidR="00B168BA">
        <w:rPr>
          <w:color w:val="212121"/>
          <w:sz w:val="22"/>
          <w:szCs w:val="22"/>
          <w:shd w:val="clear" w:color="auto" w:fill="FFFFFF"/>
          <w:lang w:val="en-US"/>
        </w:rPr>
        <w:t xml:space="preserve">Noteworthy, </w:t>
      </w:r>
      <w:r w:rsidR="00290446" w:rsidRPr="00EB140D">
        <w:rPr>
          <w:color w:val="212121"/>
          <w:sz w:val="22"/>
          <w:szCs w:val="22"/>
          <w:shd w:val="clear" w:color="auto" w:fill="FFFFFF"/>
          <w:lang w:val="en-US"/>
        </w:rPr>
        <w:t>the</w:t>
      </w:r>
      <w:r w:rsidR="002B70A2" w:rsidRPr="00EB140D">
        <w:rPr>
          <w:color w:val="212121"/>
          <w:sz w:val="22"/>
          <w:szCs w:val="22"/>
          <w:shd w:val="clear" w:color="auto" w:fill="FFFFFF"/>
          <w:lang w:val="en-US"/>
        </w:rPr>
        <w:t xml:space="preserve"> </w:t>
      </w:r>
      <w:r w:rsidR="00E54E17">
        <w:rPr>
          <w:color w:val="212121"/>
          <w:sz w:val="22"/>
          <w:szCs w:val="22"/>
          <w:shd w:val="clear" w:color="auto" w:fill="FFFFFF"/>
          <w:lang w:val="en-US"/>
        </w:rPr>
        <w:t xml:space="preserve">HPLC </w:t>
      </w:r>
      <w:r w:rsidR="00B168BA" w:rsidRPr="00EB140D">
        <w:rPr>
          <w:color w:val="212121"/>
          <w:sz w:val="22"/>
          <w:szCs w:val="22"/>
          <w:shd w:val="clear" w:color="auto" w:fill="FFFFFF"/>
          <w:lang w:val="en-US"/>
        </w:rPr>
        <w:t xml:space="preserve">peaks </w:t>
      </w:r>
      <w:r w:rsidR="00E54E17">
        <w:rPr>
          <w:color w:val="212121"/>
          <w:sz w:val="22"/>
          <w:szCs w:val="22"/>
          <w:shd w:val="clear" w:color="auto" w:fill="FFFFFF"/>
          <w:lang w:val="en-US"/>
        </w:rPr>
        <w:t>corresponding to</w:t>
      </w:r>
      <w:r w:rsidR="00B168BA">
        <w:rPr>
          <w:color w:val="212121"/>
          <w:sz w:val="22"/>
          <w:szCs w:val="22"/>
          <w:shd w:val="clear" w:color="auto" w:fill="FFFFFF"/>
          <w:lang w:val="en-US"/>
        </w:rPr>
        <w:t xml:space="preserve"> </w:t>
      </w:r>
      <w:proofErr w:type="spellStart"/>
      <w:r w:rsidRPr="00EB140D">
        <w:rPr>
          <w:color w:val="212121"/>
          <w:sz w:val="22"/>
          <w:szCs w:val="22"/>
          <w:shd w:val="clear" w:color="auto" w:fill="FFFFFF"/>
          <w:lang w:val="en-US"/>
        </w:rPr>
        <w:t>acetosyringone</w:t>
      </w:r>
      <w:proofErr w:type="spellEnd"/>
      <w:r w:rsidRPr="00EB140D">
        <w:rPr>
          <w:color w:val="212121"/>
          <w:sz w:val="22"/>
          <w:szCs w:val="22"/>
          <w:shd w:val="clear" w:color="auto" w:fill="FFFFFF"/>
          <w:lang w:val="en-US"/>
        </w:rPr>
        <w:t xml:space="preserve"> </w:t>
      </w:r>
      <w:r w:rsidR="002B70A2" w:rsidRPr="00EB140D">
        <w:rPr>
          <w:color w:val="212121"/>
          <w:sz w:val="22"/>
          <w:szCs w:val="22"/>
          <w:shd w:val="clear" w:color="auto" w:fill="FFFFFF"/>
          <w:lang w:val="en-US"/>
        </w:rPr>
        <w:t>(</w:t>
      </w:r>
      <w:proofErr w:type="spellStart"/>
      <w:r w:rsidR="002B70A2" w:rsidRPr="00EB140D">
        <w:rPr>
          <w:rStyle w:val="nfasis"/>
          <w:color w:val="212121"/>
          <w:sz w:val="22"/>
          <w:szCs w:val="22"/>
          <w:shd w:val="clear" w:color="auto" w:fill="FFFFFF"/>
          <w:lang w:val="en-US"/>
        </w:rPr>
        <w:t>t</w:t>
      </w:r>
      <w:r w:rsidR="002B70A2" w:rsidRPr="00EB140D">
        <w:rPr>
          <w:color w:val="212121"/>
          <w:sz w:val="22"/>
          <w:szCs w:val="22"/>
          <w:shd w:val="clear" w:color="auto" w:fill="FFFFFF"/>
          <w:vertAlign w:val="subscript"/>
          <w:lang w:val="en-US"/>
        </w:rPr>
        <w:t>R</w:t>
      </w:r>
      <w:proofErr w:type="spellEnd"/>
      <w:r w:rsidR="002B70A2" w:rsidRPr="00EB140D">
        <w:rPr>
          <w:color w:val="212121"/>
          <w:sz w:val="22"/>
          <w:szCs w:val="22"/>
          <w:shd w:val="clear" w:color="auto" w:fill="FFFFFF"/>
          <w:lang w:val="en-US"/>
        </w:rPr>
        <w:t xml:space="preserve"> = 14.7 min) and </w:t>
      </w:r>
      <w:bookmarkStart w:id="124" w:name="OLE_LINK1"/>
      <w:proofErr w:type="spellStart"/>
      <w:r w:rsidR="002B70A2" w:rsidRPr="00EB140D">
        <w:rPr>
          <w:color w:val="212121"/>
          <w:sz w:val="22"/>
          <w:szCs w:val="22"/>
          <w:shd w:val="clear" w:color="auto" w:fill="FFFFFF"/>
          <w:lang w:val="en-US"/>
        </w:rPr>
        <w:t>PhCOOH</w:t>
      </w:r>
      <w:bookmarkEnd w:id="124"/>
      <w:proofErr w:type="spellEnd"/>
      <w:r w:rsidR="002B70A2" w:rsidRPr="00EB140D">
        <w:rPr>
          <w:color w:val="212121"/>
          <w:sz w:val="22"/>
          <w:szCs w:val="22"/>
          <w:shd w:val="clear" w:color="auto" w:fill="FFFFFF"/>
          <w:lang w:val="en-US"/>
        </w:rPr>
        <w:t xml:space="preserve"> (</w:t>
      </w:r>
      <w:proofErr w:type="spellStart"/>
      <w:r w:rsidR="002B70A2" w:rsidRPr="00EB140D">
        <w:rPr>
          <w:rStyle w:val="nfasis"/>
          <w:color w:val="212121"/>
          <w:sz w:val="22"/>
          <w:szCs w:val="22"/>
          <w:shd w:val="clear" w:color="auto" w:fill="FFFFFF"/>
          <w:lang w:val="en-US"/>
        </w:rPr>
        <w:t>t</w:t>
      </w:r>
      <w:r w:rsidR="002B70A2" w:rsidRPr="00EB140D">
        <w:rPr>
          <w:color w:val="212121"/>
          <w:sz w:val="22"/>
          <w:szCs w:val="22"/>
          <w:shd w:val="clear" w:color="auto" w:fill="FFFFFF"/>
          <w:vertAlign w:val="subscript"/>
          <w:lang w:val="en-US"/>
        </w:rPr>
        <w:t>R</w:t>
      </w:r>
      <w:proofErr w:type="spellEnd"/>
      <w:r w:rsidR="002B70A2" w:rsidRPr="00EB140D">
        <w:rPr>
          <w:color w:val="212121"/>
          <w:sz w:val="22"/>
          <w:szCs w:val="22"/>
          <w:shd w:val="clear" w:color="auto" w:fill="FFFFFF"/>
          <w:lang w:val="en-US"/>
        </w:rPr>
        <w:t> = 21.1 min)</w:t>
      </w:r>
      <w:r>
        <w:rPr>
          <w:color w:val="212121"/>
          <w:sz w:val="22"/>
          <w:szCs w:val="22"/>
          <w:shd w:val="clear" w:color="auto" w:fill="FFFFFF"/>
          <w:lang w:val="en-US"/>
        </w:rPr>
        <w:t xml:space="preserve"> </w:t>
      </w:r>
      <w:r w:rsidR="00B168BA">
        <w:rPr>
          <w:color w:val="212121"/>
          <w:sz w:val="22"/>
          <w:szCs w:val="22"/>
          <w:shd w:val="clear" w:color="auto" w:fill="FFFFFF"/>
          <w:lang w:val="en-US"/>
        </w:rPr>
        <w:t xml:space="preserve">were </w:t>
      </w:r>
      <w:r w:rsidR="0002599E">
        <w:rPr>
          <w:color w:val="212121"/>
          <w:sz w:val="22"/>
          <w:szCs w:val="22"/>
          <w:shd w:val="clear" w:color="auto" w:fill="FFFFFF"/>
          <w:lang w:val="en-US"/>
        </w:rPr>
        <w:t xml:space="preserve">modified </w:t>
      </w:r>
      <w:r w:rsidR="00B168BA">
        <w:rPr>
          <w:color w:val="212121"/>
          <w:sz w:val="22"/>
          <w:szCs w:val="22"/>
          <w:shd w:val="clear" w:color="auto" w:fill="FFFFFF"/>
          <w:lang w:val="en-US"/>
        </w:rPr>
        <w:t xml:space="preserve">by </w:t>
      </w:r>
      <w:proofErr w:type="spellStart"/>
      <w:r w:rsidR="00C86F5A" w:rsidRPr="00EB140D">
        <w:rPr>
          <w:color w:val="212121"/>
          <w:sz w:val="22"/>
          <w:szCs w:val="22"/>
          <w:shd w:val="clear" w:color="auto" w:fill="FFFFFF"/>
          <w:lang w:val="en-US"/>
        </w:rPr>
        <w:t>SilA</w:t>
      </w:r>
      <w:proofErr w:type="spellEnd"/>
      <w:r w:rsidR="00B168BA">
        <w:rPr>
          <w:color w:val="212121"/>
          <w:sz w:val="22"/>
          <w:szCs w:val="22"/>
          <w:shd w:val="clear" w:color="auto" w:fill="FFFFFF"/>
          <w:lang w:val="en-US"/>
        </w:rPr>
        <w:t xml:space="preserve"> </w:t>
      </w:r>
      <w:r w:rsidR="00B168BA" w:rsidRPr="005A6D3A">
        <w:rPr>
          <w:color w:val="212121"/>
          <w:sz w:val="22"/>
          <w:szCs w:val="22"/>
          <w:shd w:val="clear" w:color="auto" w:fill="FFFFFF"/>
          <w:lang w:val="en-US"/>
        </w:rPr>
        <w:t>(Fig</w:t>
      </w:r>
      <w:r w:rsidR="00243E88">
        <w:rPr>
          <w:color w:val="212121"/>
          <w:sz w:val="22"/>
          <w:szCs w:val="22"/>
          <w:shd w:val="clear" w:color="auto" w:fill="FFFFFF"/>
          <w:lang w:val="en-US"/>
        </w:rPr>
        <w:t>.</w:t>
      </w:r>
      <w:r w:rsidR="00B168BA" w:rsidRPr="005A6D3A">
        <w:rPr>
          <w:color w:val="212121"/>
          <w:sz w:val="22"/>
          <w:szCs w:val="22"/>
          <w:shd w:val="clear" w:color="auto" w:fill="FFFFFF"/>
          <w:lang w:val="en-US"/>
        </w:rPr>
        <w:t xml:space="preserve"> S</w:t>
      </w:r>
      <w:del w:id="125" w:author="Laura Navas" w:date="2025-04-04T14:18:00Z" w16du:dateUtc="2025-04-04T17:18:00Z">
        <w:r w:rsidR="00B168BA" w:rsidRPr="005A6D3A" w:rsidDel="00E61454">
          <w:rPr>
            <w:color w:val="212121"/>
            <w:sz w:val="22"/>
            <w:szCs w:val="22"/>
            <w:shd w:val="clear" w:color="auto" w:fill="FFFFFF"/>
            <w:lang w:val="en-US"/>
          </w:rPr>
          <w:delText>1</w:delText>
        </w:r>
      </w:del>
      <w:ins w:id="126" w:author="Laura Navas" w:date="2025-04-04T14:18:00Z" w16du:dateUtc="2025-04-04T17:18:00Z">
        <w:r w:rsidR="00E61454">
          <w:rPr>
            <w:color w:val="212121"/>
            <w:sz w:val="22"/>
            <w:szCs w:val="22"/>
            <w:shd w:val="clear" w:color="auto" w:fill="FFFFFF"/>
            <w:lang w:val="en-US"/>
          </w:rPr>
          <w:t>3</w:t>
        </w:r>
      </w:ins>
      <w:r w:rsidR="00B168BA" w:rsidRPr="00EB140D">
        <w:rPr>
          <w:color w:val="212121"/>
          <w:sz w:val="22"/>
          <w:szCs w:val="22"/>
          <w:shd w:val="clear" w:color="auto" w:fill="FFFFFF"/>
          <w:lang w:val="en-US"/>
        </w:rPr>
        <w:t>)</w:t>
      </w:r>
      <w:r w:rsidR="00B168BA">
        <w:rPr>
          <w:color w:val="212121"/>
          <w:sz w:val="22"/>
          <w:szCs w:val="22"/>
          <w:shd w:val="clear" w:color="auto" w:fill="FFFFFF"/>
          <w:lang w:val="en-US"/>
        </w:rPr>
        <w:t>, suggesting that, under these</w:t>
      </w:r>
      <w:r w:rsidR="00FD6CC5">
        <w:rPr>
          <w:color w:val="212121"/>
          <w:sz w:val="22"/>
          <w:szCs w:val="22"/>
          <w:shd w:val="clear" w:color="auto" w:fill="FFFFFF"/>
          <w:lang w:val="en-US"/>
        </w:rPr>
        <w:t xml:space="preserve"> reaction</w:t>
      </w:r>
      <w:r w:rsidR="00B168BA">
        <w:rPr>
          <w:color w:val="212121"/>
          <w:sz w:val="22"/>
          <w:szCs w:val="22"/>
          <w:shd w:val="clear" w:color="auto" w:fill="FFFFFF"/>
          <w:lang w:val="en-US"/>
        </w:rPr>
        <w:t xml:space="preserve"> conditions, the enzyme may</w:t>
      </w:r>
      <w:r w:rsidR="00C86F5A" w:rsidRPr="00EB140D">
        <w:rPr>
          <w:color w:val="212121"/>
          <w:sz w:val="22"/>
          <w:szCs w:val="22"/>
          <w:shd w:val="clear" w:color="auto" w:fill="FFFFFF"/>
          <w:lang w:val="en-US"/>
        </w:rPr>
        <w:t xml:space="preserve"> </w:t>
      </w:r>
      <w:r w:rsidR="00FD6CC5">
        <w:rPr>
          <w:color w:val="212121"/>
          <w:sz w:val="22"/>
          <w:szCs w:val="22"/>
          <w:shd w:val="clear" w:color="auto" w:fill="FFFFFF"/>
          <w:lang w:val="en-US"/>
        </w:rPr>
        <w:t xml:space="preserve">oxidize </w:t>
      </w:r>
      <w:r w:rsidR="00B168BA">
        <w:rPr>
          <w:color w:val="212121"/>
          <w:sz w:val="22"/>
          <w:szCs w:val="22"/>
          <w:shd w:val="clear" w:color="auto" w:fill="FFFFFF"/>
          <w:lang w:val="en-US"/>
        </w:rPr>
        <w:t>these compounds produc</w:t>
      </w:r>
      <w:r w:rsidR="00FD6CC5">
        <w:rPr>
          <w:color w:val="212121"/>
          <w:sz w:val="22"/>
          <w:szCs w:val="22"/>
          <w:shd w:val="clear" w:color="auto" w:fill="FFFFFF"/>
          <w:lang w:val="en-US"/>
        </w:rPr>
        <w:t>ing</w:t>
      </w:r>
      <w:r w:rsidR="00B168BA">
        <w:rPr>
          <w:color w:val="212121"/>
          <w:sz w:val="22"/>
          <w:szCs w:val="22"/>
          <w:shd w:val="clear" w:color="auto" w:fill="FFFFFF"/>
          <w:lang w:val="en-US"/>
        </w:rPr>
        <w:t xml:space="preserve"> other</w:t>
      </w:r>
      <w:r w:rsidR="00E54E17">
        <w:rPr>
          <w:color w:val="212121"/>
          <w:sz w:val="22"/>
          <w:szCs w:val="22"/>
          <w:shd w:val="clear" w:color="auto" w:fill="FFFFFF"/>
          <w:lang w:val="en-US"/>
        </w:rPr>
        <w:t xml:space="preserve"> </w:t>
      </w:r>
      <w:r w:rsidR="003A6156">
        <w:rPr>
          <w:color w:val="212121"/>
          <w:sz w:val="22"/>
          <w:szCs w:val="22"/>
          <w:shd w:val="clear" w:color="auto" w:fill="FFFFFF"/>
          <w:lang w:val="en-US"/>
        </w:rPr>
        <w:t>species</w:t>
      </w:r>
      <w:r w:rsidR="00B168BA">
        <w:rPr>
          <w:color w:val="212121"/>
          <w:sz w:val="22"/>
          <w:szCs w:val="22"/>
          <w:shd w:val="clear" w:color="auto" w:fill="FFFFFF"/>
          <w:lang w:val="en-US"/>
        </w:rPr>
        <w:t>,</w:t>
      </w:r>
      <w:r w:rsidR="00FD6CC5">
        <w:rPr>
          <w:color w:val="212121"/>
          <w:sz w:val="22"/>
          <w:szCs w:val="22"/>
          <w:shd w:val="clear" w:color="auto" w:fill="FFFFFF"/>
          <w:lang w:val="en-US"/>
        </w:rPr>
        <w:t xml:space="preserve"> </w:t>
      </w:r>
      <w:r w:rsidR="003A6156">
        <w:rPr>
          <w:color w:val="212121"/>
          <w:sz w:val="22"/>
          <w:szCs w:val="22"/>
          <w:shd w:val="clear" w:color="auto" w:fill="FFFFFF"/>
          <w:lang w:val="en-US"/>
        </w:rPr>
        <w:t>which prevent the redox mediator being regenerated and available, as</w:t>
      </w:r>
      <w:r w:rsidR="00B168BA">
        <w:rPr>
          <w:color w:val="212121"/>
          <w:sz w:val="22"/>
          <w:szCs w:val="22"/>
          <w:shd w:val="clear" w:color="auto" w:fill="FFFFFF"/>
          <w:lang w:val="en-US"/>
        </w:rPr>
        <w:t xml:space="preserve"> has also been </w:t>
      </w:r>
      <w:r w:rsidR="00163947">
        <w:rPr>
          <w:color w:val="212121"/>
          <w:sz w:val="22"/>
          <w:szCs w:val="22"/>
          <w:shd w:val="clear" w:color="auto" w:fill="FFFFFF"/>
          <w:lang w:val="en-US"/>
        </w:rPr>
        <w:t xml:space="preserve">observed </w:t>
      </w:r>
      <w:r w:rsidR="00B168BA">
        <w:rPr>
          <w:color w:val="212121"/>
          <w:sz w:val="22"/>
          <w:szCs w:val="22"/>
          <w:shd w:val="clear" w:color="auto" w:fill="FFFFFF"/>
          <w:lang w:val="en-US"/>
        </w:rPr>
        <w:t>for other laccase-mediator systems</w:t>
      </w:r>
      <w:r w:rsidR="003B4C6B">
        <w:rPr>
          <w:color w:val="212121"/>
          <w:sz w:val="22"/>
          <w:szCs w:val="22"/>
          <w:shd w:val="clear" w:color="auto" w:fill="FFFFFF"/>
          <w:lang w:val="en-US"/>
        </w:rPr>
        <w:t xml:space="preserve"> </w:t>
      </w:r>
      <w:sdt>
        <w:sdtPr>
          <w:rPr>
            <w:color w:val="000000"/>
            <w:sz w:val="22"/>
            <w:szCs w:val="22"/>
            <w:shd w:val="clear" w:color="auto" w:fill="FFFFFF"/>
            <w:lang w:val="en-US"/>
          </w:rPr>
          <w:tag w:val="MENDELEY_CITATION_v3_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"/>
          <w:id w:val="-1993091477"/>
          <w:placeholder>
            <w:docPart w:val="DefaultPlaceholder_-1854013440"/>
          </w:placeholder>
        </w:sdtPr>
        <w:sdtContent>
          <w:r w:rsidR="0006195C" w:rsidRPr="0006195C">
            <w:rPr>
              <w:color w:val="000000"/>
              <w:sz w:val="22"/>
              <w:szCs w:val="22"/>
              <w:shd w:val="clear" w:color="auto" w:fill="FFFFFF"/>
              <w:lang w:val="en-US"/>
            </w:rPr>
            <w:t>(Mani et al. 2018)</w:t>
          </w:r>
        </w:sdtContent>
      </w:sdt>
      <w:r w:rsidR="00B168BA" w:rsidRPr="00EB140D">
        <w:rPr>
          <w:color w:val="212121"/>
          <w:sz w:val="22"/>
          <w:szCs w:val="22"/>
          <w:shd w:val="clear" w:color="auto" w:fill="FFFFFF"/>
          <w:lang w:val="en-US"/>
        </w:rPr>
        <w:t xml:space="preserve">. </w:t>
      </w:r>
    </w:p>
    <w:p w14:paraId="49248FFD" w14:textId="5D0CB29D" w:rsidR="000A4413" w:rsidRPr="00EB140D" w:rsidRDefault="004C1925" w:rsidP="00CF54BA">
      <w:pPr>
        <w:spacing w:line="480" w:lineRule="auto"/>
        <w:jc w:val="both"/>
        <w:rPr>
          <w:sz w:val="22"/>
          <w:szCs w:val="22"/>
          <w:lang w:val="en-US"/>
        </w:rPr>
      </w:pPr>
      <w:r w:rsidRPr="00EB140D">
        <w:rPr>
          <w:b/>
          <w:sz w:val="22"/>
          <w:szCs w:val="22"/>
          <w:lang w:val="en-US"/>
        </w:rPr>
        <w:t xml:space="preserve">2. </w:t>
      </w:r>
      <w:r w:rsidR="002C1CD5" w:rsidRPr="00EB140D">
        <w:rPr>
          <w:b/>
          <w:sz w:val="22"/>
          <w:szCs w:val="22"/>
          <w:lang w:val="en-US"/>
        </w:rPr>
        <w:t>A</w:t>
      </w:r>
      <w:r w:rsidR="00211500">
        <w:rPr>
          <w:b/>
          <w:sz w:val="22"/>
          <w:szCs w:val="22"/>
          <w:lang w:val="en-US"/>
        </w:rPr>
        <w:t xml:space="preserve">ctivity of </w:t>
      </w:r>
      <w:proofErr w:type="spellStart"/>
      <w:r w:rsidR="00211500">
        <w:rPr>
          <w:b/>
          <w:sz w:val="22"/>
          <w:szCs w:val="22"/>
          <w:lang w:val="en-US"/>
        </w:rPr>
        <w:t>SilA</w:t>
      </w:r>
      <w:proofErr w:type="spellEnd"/>
      <w:r w:rsidR="00211500">
        <w:rPr>
          <w:b/>
          <w:sz w:val="22"/>
          <w:szCs w:val="22"/>
          <w:lang w:val="en-US"/>
        </w:rPr>
        <w:t xml:space="preserve"> on </w:t>
      </w:r>
      <w:r w:rsidR="00582185" w:rsidRPr="00EB140D">
        <w:rPr>
          <w:b/>
          <w:sz w:val="22"/>
          <w:szCs w:val="22"/>
          <w:lang w:val="en-US"/>
        </w:rPr>
        <w:t>lignocellulosic biomass</w:t>
      </w:r>
      <w:r w:rsidR="00211500">
        <w:rPr>
          <w:b/>
          <w:sz w:val="22"/>
          <w:szCs w:val="22"/>
          <w:lang w:val="en-US"/>
        </w:rPr>
        <w:t xml:space="preserve"> </w:t>
      </w:r>
    </w:p>
    <w:p w14:paraId="613F9D53" w14:textId="5CACD035" w:rsidR="002A7883" w:rsidRDefault="00F30C90" w:rsidP="00CF54BA">
      <w:pPr>
        <w:spacing w:line="480" w:lineRule="auto"/>
        <w:jc w:val="both"/>
        <w:rPr>
          <w:iCs/>
          <w:sz w:val="22"/>
          <w:szCs w:val="22"/>
          <w:lang w:val="en-US"/>
        </w:rPr>
      </w:pPr>
      <w:r>
        <w:rPr>
          <w:iCs/>
          <w:sz w:val="22"/>
          <w:szCs w:val="22"/>
          <w:lang w:val="en-US"/>
        </w:rPr>
        <w:t xml:space="preserve">Valorization of the lignin fraction is underachieved in cellulosic biorefineries and the potential contribution of laccases to </w:t>
      </w:r>
      <w:r w:rsidR="008224E6">
        <w:rPr>
          <w:iCs/>
          <w:sz w:val="22"/>
          <w:szCs w:val="22"/>
          <w:lang w:val="en-US"/>
        </w:rPr>
        <w:t>biomass deconstruction</w:t>
      </w:r>
      <w:r>
        <w:rPr>
          <w:iCs/>
          <w:sz w:val="22"/>
          <w:szCs w:val="22"/>
          <w:lang w:val="en-US"/>
        </w:rPr>
        <w:t xml:space="preserve"> is still unclear</w:t>
      </w:r>
      <w:r w:rsidR="00D226BF">
        <w:rPr>
          <w:iCs/>
          <w:sz w:val="22"/>
          <w:szCs w:val="22"/>
          <w:lang w:val="en-US"/>
        </w:rPr>
        <w:t xml:space="preserve"> </w:t>
      </w:r>
      <w:sdt>
        <w:sdtPr>
          <w:rPr>
            <w:iCs/>
            <w:color w:val="000000"/>
            <w:sz w:val="22"/>
            <w:szCs w:val="22"/>
            <w:lang w:val="en-US"/>
          </w:rPr>
          <w:tag w:val="MENDELEY_CITATION_v3_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"/>
          <w:id w:val="857536650"/>
          <w:placeholder>
            <w:docPart w:val="DefaultPlaceholder_-1854013440"/>
          </w:placeholder>
        </w:sdtPr>
        <w:sdtContent>
          <w:r w:rsidR="0006195C" w:rsidRPr="0006195C">
            <w:rPr>
              <w:iCs/>
              <w:color w:val="000000"/>
              <w:sz w:val="22"/>
              <w:szCs w:val="22"/>
              <w:lang w:val="en-US"/>
            </w:rPr>
            <w:t>(Haq et al. 2024)</w:t>
          </w:r>
        </w:sdtContent>
      </w:sdt>
      <w:r w:rsidR="00DE10F1" w:rsidRPr="000838C4">
        <w:rPr>
          <w:iCs/>
          <w:sz w:val="22"/>
          <w:szCs w:val="22"/>
          <w:lang w:val="en-US"/>
        </w:rPr>
        <w:t>.</w:t>
      </w:r>
      <w:r w:rsidR="00DE10F1">
        <w:rPr>
          <w:iCs/>
          <w:sz w:val="22"/>
          <w:szCs w:val="22"/>
          <w:lang w:val="en-US"/>
        </w:rPr>
        <w:t xml:space="preserve"> </w:t>
      </w:r>
      <w:r w:rsidR="00F72922">
        <w:rPr>
          <w:iCs/>
          <w:sz w:val="22"/>
          <w:szCs w:val="22"/>
          <w:lang w:val="en-US"/>
        </w:rPr>
        <w:t xml:space="preserve">So, </w:t>
      </w:r>
      <w:r w:rsidR="00AE11C0">
        <w:rPr>
          <w:iCs/>
          <w:sz w:val="22"/>
          <w:szCs w:val="22"/>
          <w:lang w:val="en-US"/>
        </w:rPr>
        <w:t xml:space="preserve">we tested whether </w:t>
      </w:r>
      <w:proofErr w:type="spellStart"/>
      <w:r w:rsidR="0084023C">
        <w:rPr>
          <w:iCs/>
          <w:sz w:val="22"/>
          <w:szCs w:val="22"/>
          <w:lang w:val="en-US"/>
        </w:rPr>
        <w:t>SilA</w:t>
      </w:r>
      <w:proofErr w:type="spellEnd"/>
      <w:r w:rsidR="0084023C">
        <w:rPr>
          <w:iCs/>
          <w:sz w:val="22"/>
          <w:szCs w:val="22"/>
          <w:lang w:val="en-US"/>
        </w:rPr>
        <w:t xml:space="preserve"> </w:t>
      </w:r>
      <w:r w:rsidR="00AE11C0">
        <w:rPr>
          <w:iCs/>
          <w:sz w:val="22"/>
          <w:szCs w:val="22"/>
          <w:lang w:val="en-US"/>
        </w:rPr>
        <w:t>could modify the lignin contained in</w:t>
      </w:r>
      <w:r w:rsidR="0084023C">
        <w:rPr>
          <w:iCs/>
          <w:sz w:val="22"/>
          <w:szCs w:val="22"/>
          <w:lang w:val="en-US"/>
        </w:rPr>
        <w:t xml:space="preserve"> </w:t>
      </w:r>
      <w:r w:rsidR="00AE11C0">
        <w:rPr>
          <w:iCs/>
          <w:sz w:val="22"/>
          <w:szCs w:val="22"/>
          <w:lang w:val="en-US"/>
        </w:rPr>
        <w:t>sugar cane straw agricultural residue, either in its raw, native form (SCR) or</w:t>
      </w:r>
      <w:r w:rsidR="0084023C">
        <w:rPr>
          <w:iCs/>
          <w:sz w:val="22"/>
          <w:szCs w:val="22"/>
          <w:lang w:val="en-US"/>
        </w:rPr>
        <w:t xml:space="preserve"> </w:t>
      </w:r>
      <w:r w:rsidR="002A7883">
        <w:rPr>
          <w:iCs/>
          <w:sz w:val="22"/>
          <w:szCs w:val="22"/>
          <w:lang w:val="en-US"/>
        </w:rPr>
        <w:t>pre-treated by steam explosion</w:t>
      </w:r>
      <w:r w:rsidR="00AE11C0">
        <w:rPr>
          <w:iCs/>
          <w:sz w:val="22"/>
          <w:szCs w:val="22"/>
          <w:lang w:val="en-US"/>
        </w:rPr>
        <w:t xml:space="preserve"> (SCR</w:t>
      </w:r>
      <w:r w:rsidR="00AE11C0" w:rsidRPr="00B03B7C">
        <w:rPr>
          <w:iCs/>
          <w:sz w:val="22"/>
          <w:szCs w:val="22"/>
          <w:vertAlign w:val="subscript"/>
          <w:lang w:val="en-US"/>
        </w:rPr>
        <w:t>SE</w:t>
      </w:r>
      <w:r w:rsidR="00AE11C0">
        <w:rPr>
          <w:iCs/>
          <w:sz w:val="22"/>
          <w:szCs w:val="22"/>
          <w:lang w:val="en-US"/>
        </w:rPr>
        <w:t>), a well-established thermo-physical method</w:t>
      </w:r>
      <w:r w:rsidR="00733341">
        <w:rPr>
          <w:iCs/>
          <w:sz w:val="22"/>
          <w:szCs w:val="22"/>
          <w:lang w:val="en-US"/>
        </w:rPr>
        <w:t xml:space="preserve">, that </w:t>
      </w:r>
      <w:r w:rsidR="00520BA0">
        <w:rPr>
          <w:iCs/>
          <w:sz w:val="22"/>
          <w:szCs w:val="22"/>
          <w:lang w:val="en-US"/>
        </w:rPr>
        <w:t>opens</w:t>
      </w:r>
      <w:r w:rsidR="00733341">
        <w:rPr>
          <w:iCs/>
          <w:sz w:val="22"/>
          <w:szCs w:val="22"/>
          <w:lang w:val="en-US"/>
        </w:rPr>
        <w:t xml:space="preserve"> the fibers and removes part of the hemicelluloses</w:t>
      </w:r>
      <w:r w:rsidR="00E56065">
        <w:rPr>
          <w:iCs/>
          <w:sz w:val="22"/>
          <w:szCs w:val="22"/>
          <w:lang w:val="en-US"/>
        </w:rPr>
        <w:t xml:space="preserve"> </w:t>
      </w:r>
      <w:sdt>
        <w:sdtPr>
          <w:rPr>
            <w:iCs/>
            <w:color w:val="000000"/>
            <w:sz w:val="22"/>
            <w:szCs w:val="22"/>
            <w:lang w:val="en-US"/>
          </w:rPr>
          <w:tag w:val="MENDELEY_CITATION_v3_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"/>
          <w:id w:val="-1156371940"/>
          <w:placeholder>
            <w:docPart w:val="DefaultPlaceholder_-1854013440"/>
          </w:placeholder>
        </w:sdtPr>
        <w:sdtContent>
          <w:r w:rsidR="0006195C" w:rsidRPr="0006195C">
            <w:rPr>
              <w:iCs/>
              <w:color w:val="000000"/>
              <w:sz w:val="22"/>
              <w:szCs w:val="22"/>
              <w:lang w:val="en-US"/>
            </w:rPr>
            <w:t>(Ziegler-Devin et al. 2021)</w:t>
          </w:r>
        </w:sdtContent>
      </w:sdt>
      <w:r w:rsidR="000838C4">
        <w:rPr>
          <w:iCs/>
          <w:sz w:val="22"/>
          <w:szCs w:val="22"/>
          <w:lang w:val="en-US"/>
        </w:rPr>
        <w:t>.</w:t>
      </w:r>
      <w:r w:rsidR="002A7883">
        <w:rPr>
          <w:iCs/>
          <w:sz w:val="22"/>
          <w:szCs w:val="22"/>
          <w:lang w:val="en-US"/>
        </w:rPr>
        <w:t xml:space="preserve"> </w:t>
      </w:r>
    </w:p>
    <w:p w14:paraId="7DDD77DF" w14:textId="0DC7F4D9" w:rsidR="00F853C0" w:rsidRPr="000B27EE" w:rsidRDefault="008357DB" w:rsidP="00CF54BA">
      <w:pPr>
        <w:spacing w:line="480" w:lineRule="auto"/>
        <w:jc w:val="both"/>
        <w:rPr>
          <w:sz w:val="22"/>
          <w:szCs w:val="22"/>
          <w:lang w:val="en-US"/>
        </w:rPr>
      </w:pPr>
      <w:r w:rsidRPr="00EB140D">
        <w:rPr>
          <w:rFonts w:eastAsiaTheme="minorHAnsi"/>
          <w:sz w:val="22"/>
          <w:szCs w:val="22"/>
          <w:lang w:val="en-US" w:eastAsia="en-US"/>
        </w:rPr>
        <w:t>The c</w:t>
      </w:r>
      <w:r w:rsidR="003513C3" w:rsidRPr="00EB140D">
        <w:rPr>
          <w:rFonts w:eastAsiaTheme="minorHAnsi"/>
          <w:sz w:val="22"/>
          <w:szCs w:val="22"/>
          <w:lang w:val="en-US" w:eastAsia="en-US"/>
        </w:rPr>
        <w:t xml:space="preserve">omposition </w:t>
      </w:r>
      <w:r w:rsidRPr="00EB140D">
        <w:rPr>
          <w:rFonts w:eastAsiaTheme="minorHAnsi"/>
          <w:sz w:val="22"/>
          <w:szCs w:val="22"/>
          <w:lang w:val="en-US" w:eastAsia="en-US"/>
        </w:rPr>
        <w:t>of</w:t>
      </w:r>
      <w:r w:rsidR="00AE11C0">
        <w:rPr>
          <w:rFonts w:eastAsiaTheme="minorHAnsi"/>
          <w:sz w:val="22"/>
          <w:szCs w:val="22"/>
          <w:lang w:val="en-US" w:eastAsia="en-US"/>
        </w:rPr>
        <w:t xml:space="preserve"> both types of</w:t>
      </w:r>
      <w:r w:rsidRPr="00EB140D">
        <w:rPr>
          <w:rFonts w:eastAsiaTheme="minorHAnsi"/>
          <w:sz w:val="22"/>
          <w:szCs w:val="22"/>
          <w:lang w:val="en-US" w:eastAsia="en-US"/>
        </w:rPr>
        <w:t xml:space="preserve"> biomass</w:t>
      </w:r>
      <w:r w:rsidR="00B14514">
        <w:rPr>
          <w:rFonts w:eastAsiaTheme="minorHAnsi"/>
          <w:sz w:val="22"/>
          <w:szCs w:val="22"/>
          <w:lang w:val="en-US" w:eastAsia="en-US"/>
        </w:rPr>
        <w:t>es</w:t>
      </w:r>
      <w:r w:rsidR="00486C6F" w:rsidRPr="00EB140D">
        <w:rPr>
          <w:rFonts w:eastAsiaTheme="minorHAnsi"/>
          <w:sz w:val="22"/>
          <w:szCs w:val="22"/>
          <w:lang w:val="en-US" w:eastAsia="en-US"/>
        </w:rPr>
        <w:t xml:space="preserve"> varied</w:t>
      </w:r>
      <w:r w:rsidR="00B8616D" w:rsidRPr="00EB140D">
        <w:rPr>
          <w:rFonts w:eastAsiaTheme="minorHAnsi"/>
          <w:sz w:val="22"/>
          <w:szCs w:val="22"/>
          <w:lang w:val="en-US" w:eastAsia="en-US"/>
        </w:rPr>
        <w:t xml:space="preserve">, with a higher </w:t>
      </w:r>
      <w:r w:rsidR="00486C6F" w:rsidRPr="00EB140D">
        <w:rPr>
          <w:rFonts w:eastAsiaTheme="minorHAnsi"/>
          <w:sz w:val="22"/>
          <w:szCs w:val="22"/>
          <w:lang w:val="en-US" w:eastAsia="en-US"/>
        </w:rPr>
        <w:t xml:space="preserve">relative </w:t>
      </w:r>
      <w:r w:rsidR="00B8616D" w:rsidRPr="00EB140D">
        <w:rPr>
          <w:rFonts w:eastAsiaTheme="minorHAnsi"/>
          <w:sz w:val="22"/>
          <w:szCs w:val="22"/>
          <w:lang w:val="en-US" w:eastAsia="en-US"/>
        </w:rPr>
        <w:t>content of</w:t>
      </w:r>
      <w:r w:rsidR="00486C6F" w:rsidRPr="00EB140D">
        <w:rPr>
          <w:rFonts w:eastAsiaTheme="minorHAnsi"/>
          <w:sz w:val="22"/>
          <w:szCs w:val="22"/>
          <w:lang w:val="en-US" w:eastAsia="en-US"/>
        </w:rPr>
        <w:t xml:space="preserve"> </w:t>
      </w:r>
      <w:r w:rsidR="00B8616D" w:rsidRPr="00EB140D">
        <w:rPr>
          <w:rFonts w:eastAsiaTheme="minorHAnsi"/>
          <w:sz w:val="22"/>
          <w:szCs w:val="22"/>
          <w:lang w:val="en-US" w:eastAsia="en-US"/>
        </w:rPr>
        <w:t xml:space="preserve">lignin and </w:t>
      </w:r>
      <w:r w:rsidR="00486C6F" w:rsidRPr="00EB140D">
        <w:rPr>
          <w:rFonts w:eastAsiaTheme="minorHAnsi"/>
          <w:sz w:val="22"/>
          <w:szCs w:val="22"/>
          <w:lang w:val="en-US" w:eastAsia="en-US"/>
        </w:rPr>
        <w:t xml:space="preserve">cellulose as well as </w:t>
      </w:r>
      <w:r w:rsidR="00B8616D" w:rsidRPr="00EB140D">
        <w:rPr>
          <w:rFonts w:eastAsiaTheme="minorHAnsi"/>
          <w:sz w:val="22"/>
          <w:szCs w:val="22"/>
          <w:lang w:val="en-US" w:eastAsia="en-US"/>
        </w:rPr>
        <w:t xml:space="preserve">a lower content of </w:t>
      </w:r>
      <w:r w:rsidR="00486C6F" w:rsidRPr="00EB140D">
        <w:rPr>
          <w:rFonts w:eastAsiaTheme="minorHAnsi"/>
          <w:sz w:val="22"/>
          <w:szCs w:val="22"/>
          <w:lang w:val="en-US" w:eastAsia="en-US"/>
        </w:rPr>
        <w:t xml:space="preserve">hemicelluloses </w:t>
      </w:r>
      <w:r w:rsidR="00B8616D" w:rsidRPr="00EB140D">
        <w:rPr>
          <w:rFonts w:eastAsiaTheme="minorHAnsi"/>
          <w:sz w:val="22"/>
          <w:szCs w:val="22"/>
          <w:lang w:val="en-US" w:eastAsia="en-US"/>
        </w:rPr>
        <w:t>in SCR</w:t>
      </w:r>
      <w:r w:rsidR="00B8616D" w:rsidRPr="00EB140D">
        <w:rPr>
          <w:rFonts w:eastAsiaTheme="minorHAnsi"/>
          <w:sz w:val="22"/>
          <w:szCs w:val="22"/>
          <w:vertAlign w:val="subscript"/>
          <w:lang w:val="en-US" w:eastAsia="en-US"/>
        </w:rPr>
        <w:t>SE</w:t>
      </w:r>
      <w:r w:rsidR="00B8616D" w:rsidRPr="00EB140D">
        <w:rPr>
          <w:rFonts w:eastAsiaTheme="minorHAnsi"/>
          <w:sz w:val="22"/>
          <w:szCs w:val="22"/>
          <w:lang w:val="en-US" w:eastAsia="en-US"/>
        </w:rPr>
        <w:t xml:space="preserve"> </w:t>
      </w:r>
      <w:r w:rsidR="00486C6F" w:rsidRPr="00EB140D">
        <w:rPr>
          <w:rFonts w:eastAsiaTheme="minorHAnsi"/>
          <w:sz w:val="22"/>
          <w:szCs w:val="22"/>
          <w:lang w:val="en-US" w:eastAsia="en-US"/>
        </w:rPr>
        <w:t xml:space="preserve">compared to the native </w:t>
      </w:r>
      <w:r w:rsidR="00486C6F" w:rsidRPr="00A45D30">
        <w:rPr>
          <w:rFonts w:eastAsiaTheme="minorHAnsi"/>
          <w:sz w:val="22"/>
          <w:szCs w:val="22"/>
          <w:lang w:val="en-US" w:eastAsia="en-US"/>
        </w:rPr>
        <w:t xml:space="preserve">form </w:t>
      </w:r>
      <w:r w:rsidR="002E5692">
        <w:rPr>
          <w:rFonts w:eastAsiaTheme="minorHAnsi"/>
          <w:sz w:val="22"/>
          <w:szCs w:val="22"/>
          <w:lang w:val="en-US" w:eastAsia="en-US"/>
        </w:rPr>
        <w:t>(</w:t>
      </w:r>
      <w:r w:rsidR="003513C3" w:rsidRPr="00A45D30">
        <w:rPr>
          <w:sz w:val="22"/>
          <w:szCs w:val="22"/>
          <w:lang w:val="en-US"/>
        </w:rPr>
        <w:t>Table</w:t>
      </w:r>
      <w:r w:rsidR="003513C3" w:rsidRPr="00A45D30">
        <w:rPr>
          <w:rFonts w:eastAsiaTheme="minorHAnsi"/>
          <w:sz w:val="22"/>
          <w:szCs w:val="22"/>
          <w:lang w:val="en-US" w:eastAsia="en-US"/>
        </w:rPr>
        <w:t xml:space="preserve"> </w:t>
      </w:r>
      <w:r w:rsidR="00D6572C" w:rsidRPr="00A45D30">
        <w:rPr>
          <w:rFonts w:eastAsiaTheme="minorHAnsi"/>
          <w:sz w:val="22"/>
          <w:szCs w:val="22"/>
          <w:lang w:val="en-US" w:eastAsia="en-US"/>
        </w:rPr>
        <w:t>S</w:t>
      </w:r>
      <w:r w:rsidR="003513C3" w:rsidRPr="00A45D30">
        <w:rPr>
          <w:rFonts w:eastAsiaTheme="minorHAnsi"/>
          <w:sz w:val="22"/>
          <w:szCs w:val="22"/>
          <w:lang w:val="en-US" w:eastAsia="en-US"/>
        </w:rPr>
        <w:t>1</w:t>
      </w:r>
      <w:r w:rsidR="00B8616D" w:rsidRPr="00A45D30">
        <w:rPr>
          <w:rFonts w:eastAsiaTheme="minorHAnsi"/>
          <w:sz w:val="22"/>
          <w:szCs w:val="22"/>
          <w:lang w:val="en-US" w:eastAsia="en-US"/>
        </w:rPr>
        <w:t>)</w:t>
      </w:r>
      <w:r w:rsidR="003513C3" w:rsidRPr="00A45D30">
        <w:rPr>
          <w:rFonts w:eastAsiaTheme="minorHAnsi"/>
          <w:sz w:val="22"/>
          <w:szCs w:val="22"/>
          <w:lang w:val="en-US" w:eastAsia="en-US"/>
        </w:rPr>
        <w:t>.</w:t>
      </w:r>
      <w:r w:rsidR="00AC54CB" w:rsidRPr="00A45D30">
        <w:rPr>
          <w:rFonts w:eastAsiaTheme="minorHAnsi"/>
          <w:sz w:val="22"/>
          <w:szCs w:val="22"/>
          <w:lang w:val="en-US" w:eastAsia="en-US"/>
        </w:rPr>
        <w:t xml:space="preserve"> </w:t>
      </w:r>
      <w:r w:rsidR="00733341">
        <w:rPr>
          <w:rFonts w:eastAsiaTheme="minorHAnsi"/>
          <w:sz w:val="22"/>
          <w:szCs w:val="22"/>
          <w:lang w:val="en-US" w:eastAsia="en-US"/>
        </w:rPr>
        <w:t xml:space="preserve">The effect of the </w:t>
      </w:r>
      <w:r w:rsidR="00F30C90">
        <w:rPr>
          <w:rFonts w:eastAsiaTheme="minorHAnsi"/>
          <w:sz w:val="22"/>
          <w:szCs w:val="22"/>
          <w:lang w:val="en-US" w:eastAsia="en-US"/>
        </w:rPr>
        <w:t>pre-</w:t>
      </w:r>
      <w:r w:rsidR="00733341">
        <w:rPr>
          <w:rFonts w:eastAsiaTheme="minorHAnsi"/>
          <w:sz w:val="22"/>
          <w:szCs w:val="22"/>
          <w:lang w:val="en-US" w:eastAsia="en-US"/>
        </w:rPr>
        <w:t xml:space="preserve">treatment on SCR was also visible on the </w:t>
      </w:r>
      <w:r w:rsidR="00AC54CB" w:rsidRPr="00EB140D">
        <w:rPr>
          <w:sz w:val="22"/>
          <w:szCs w:val="22"/>
          <w:lang w:val="en-US"/>
        </w:rPr>
        <w:t xml:space="preserve">morphology of the </w:t>
      </w:r>
      <w:r w:rsidR="005E3835" w:rsidRPr="00EB140D">
        <w:rPr>
          <w:sz w:val="22"/>
          <w:szCs w:val="22"/>
          <w:lang w:val="en-US"/>
        </w:rPr>
        <w:t>biomass</w:t>
      </w:r>
      <w:r w:rsidR="00733341">
        <w:rPr>
          <w:sz w:val="22"/>
          <w:szCs w:val="22"/>
          <w:lang w:val="en-US"/>
        </w:rPr>
        <w:t>,</w:t>
      </w:r>
      <w:r w:rsidR="00AC54CB" w:rsidRPr="00EB140D">
        <w:rPr>
          <w:sz w:val="22"/>
          <w:szCs w:val="22"/>
          <w:lang w:val="en-US"/>
        </w:rPr>
        <w:t xml:space="preserve"> </w:t>
      </w:r>
      <w:r w:rsidR="00486C6F" w:rsidRPr="00EB140D">
        <w:rPr>
          <w:sz w:val="22"/>
          <w:szCs w:val="22"/>
          <w:lang w:val="en-US"/>
        </w:rPr>
        <w:t>observed by</w:t>
      </w:r>
      <w:r w:rsidR="00AC54CB" w:rsidRPr="00EB140D">
        <w:rPr>
          <w:sz w:val="22"/>
          <w:szCs w:val="22"/>
          <w:lang w:val="en-US"/>
        </w:rPr>
        <w:t xml:space="preserve"> scanning electron microscopy</w:t>
      </w:r>
      <w:r w:rsidR="00B8616D" w:rsidRPr="00EB140D">
        <w:rPr>
          <w:sz w:val="22"/>
          <w:szCs w:val="22"/>
          <w:lang w:val="en-US"/>
        </w:rPr>
        <w:t xml:space="preserve"> (SEM)</w:t>
      </w:r>
      <w:r w:rsidR="004D1AEB" w:rsidRPr="00EB140D">
        <w:rPr>
          <w:sz w:val="22"/>
          <w:szCs w:val="22"/>
          <w:lang w:val="en-US"/>
        </w:rPr>
        <w:t xml:space="preserve"> (Fig</w:t>
      </w:r>
      <w:r w:rsidR="00243E88">
        <w:rPr>
          <w:sz w:val="22"/>
          <w:szCs w:val="22"/>
          <w:lang w:val="en-US"/>
        </w:rPr>
        <w:t>.</w:t>
      </w:r>
      <w:r w:rsidR="004D1AEB" w:rsidRPr="00EB140D">
        <w:rPr>
          <w:sz w:val="22"/>
          <w:szCs w:val="22"/>
          <w:lang w:val="en-US"/>
        </w:rPr>
        <w:t xml:space="preserve"> </w:t>
      </w:r>
      <w:r w:rsidR="00D6572C" w:rsidRPr="00EB140D">
        <w:rPr>
          <w:sz w:val="22"/>
          <w:szCs w:val="22"/>
          <w:lang w:val="en-US"/>
        </w:rPr>
        <w:t>S</w:t>
      </w:r>
      <w:ins w:id="127" w:author="Laura Navas" w:date="2025-04-04T14:18:00Z" w16du:dateUtc="2025-04-04T17:18:00Z">
        <w:r w:rsidR="00E61454">
          <w:rPr>
            <w:sz w:val="22"/>
            <w:szCs w:val="22"/>
            <w:lang w:val="en-US"/>
          </w:rPr>
          <w:t>4</w:t>
        </w:r>
      </w:ins>
      <w:del w:id="128" w:author="Laura Navas" w:date="2025-04-04T14:18:00Z" w16du:dateUtc="2025-04-04T17:18:00Z">
        <w:r w:rsidR="00711E09" w:rsidDel="00E61454">
          <w:rPr>
            <w:sz w:val="22"/>
            <w:szCs w:val="22"/>
            <w:lang w:val="en-US"/>
          </w:rPr>
          <w:delText>2</w:delText>
        </w:r>
      </w:del>
      <w:r w:rsidR="004D1AEB" w:rsidRPr="00EB140D">
        <w:rPr>
          <w:sz w:val="22"/>
          <w:szCs w:val="22"/>
          <w:lang w:val="en-US"/>
        </w:rPr>
        <w:t>)</w:t>
      </w:r>
      <w:r w:rsidR="00AC54CB" w:rsidRPr="00EB140D">
        <w:rPr>
          <w:sz w:val="22"/>
          <w:szCs w:val="22"/>
          <w:lang w:val="en-US"/>
        </w:rPr>
        <w:t>.</w:t>
      </w:r>
      <w:r w:rsidR="005E3835" w:rsidRPr="00EB140D">
        <w:rPr>
          <w:sz w:val="22"/>
          <w:szCs w:val="22"/>
          <w:lang w:val="en-US"/>
        </w:rPr>
        <w:t xml:space="preserve"> The native SCR</w:t>
      </w:r>
      <w:r w:rsidR="00AC54CB" w:rsidRPr="00EB140D">
        <w:rPr>
          <w:sz w:val="22"/>
          <w:szCs w:val="22"/>
          <w:lang w:val="en-US"/>
        </w:rPr>
        <w:t xml:space="preserve"> </w:t>
      </w:r>
      <w:r w:rsidR="00486C6F" w:rsidRPr="00EB140D">
        <w:rPr>
          <w:sz w:val="22"/>
          <w:szCs w:val="22"/>
          <w:lang w:val="en-US"/>
        </w:rPr>
        <w:t xml:space="preserve">had </w:t>
      </w:r>
      <w:r w:rsidR="005E3835" w:rsidRPr="00EB140D">
        <w:rPr>
          <w:sz w:val="22"/>
          <w:szCs w:val="22"/>
          <w:lang w:val="en-US"/>
        </w:rPr>
        <w:t>a</w:t>
      </w:r>
      <w:r w:rsidR="00486C6F" w:rsidRPr="00EB140D">
        <w:rPr>
          <w:sz w:val="22"/>
          <w:szCs w:val="22"/>
          <w:lang w:val="en-US"/>
        </w:rPr>
        <w:t xml:space="preserve">n </w:t>
      </w:r>
      <w:r w:rsidR="00486C6F" w:rsidRPr="00EB140D">
        <w:rPr>
          <w:sz w:val="22"/>
          <w:szCs w:val="22"/>
          <w:lang w:val="en-US"/>
        </w:rPr>
        <w:lastRenderedPageBreak/>
        <w:t xml:space="preserve">even and </w:t>
      </w:r>
      <w:r w:rsidR="00EB5912" w:rsidRPr="00EB140D">
        <w:rPr>
          <w:sz w:val="22"/>
          <w:szCs w:val="22"/>
          <w:lang w:val="en-US"/>
        </w:rPr>
        <w:t>relatively</w:t>
      </w:r>
      <w:r w:rsidR="00486C6F" w:rsidRPr="00EB140D">
        <w:rPr>
          <w:sz w:val="22"/>
          <w:szCs w:val="22"/>
          <w:lang w:val="en-US"/>
        </w:rPr>
        <w:t xml:space="preserve"> s</w:t>
      </w:r>
      <w:r w:rsidR="005E3835" w:rsidRPr="00EB140D">
        <w:rPr>
          <w:sz w:val="22"/>
          <w:szCs w:val="22"/>
          <w:lang w:val="en-US"/>
        </w:rPr>
        <w:t>mooth surface</w:t>
      </w:r>
      <w:r w:rsidR="00486C6F" w:rsidRPr="00EB140D">
        <w:rPr>
          <w:sz w:val="22"/>
          <w:szCs w:val="22"/>
          <w:lang w:val="en-US"/>
        </w:rPr>
        <w:t xml:space="preserve"> while</w:t>
      </w:r>
      <w:r w:rsidR="005E3835" w:rsidRPr="00EB140D">
        <w:rPr>
          <w:sz w:val="22"/>
          <w:szCs w:val="22"/>
          <w:lang w:val="en-US"/>
        </w:rPr>
        <w:t xml:space="preserve"> </w:t>
      </w:r>
      <w:r w:rsidR="00733341">
        <w:rPr>
          <w:sz w:val="22"/>
          <w:szCs w:val="22"/>
          <w:lang w:val="en-US"/>
        </w:rPr>
        <w:t xml:space="preserve">in </w:t>
      </w:r>
      <w:r w:rsidR="00733341">
        <w:rPr>
          <w:iCs/>
          <w:sz w:val="22"/>
          <w:szCs w:val="22"/>
          <w:lang w:val="en-US"/>
        </w:rPr>
        <w:t>SCR</w:t>
      </w:r>
      <w:r w:rsidR="00733341" w:rsidRPr="00B03B7C">
        <w:rPr>
          <w:iCs/>
          <w:sz w:val="22"/>
          <w:szCs w:val="22"/>
          <w:vertAlign w:val="subscript"/>
          <w:lang w:val="en-US"/>
        </w:rPr>
        <w:t>SE</w:t>
      </w:r>
      <w:r w:rsidR="00733341">
        <w:rPr>
          <w:sz w:val="22"/>
          <w:szCs w:val="22"/>
          <w:lang w:val="en-US"/>
        </w:rPr>
        <w:t xml:space="preserve"> </w:t>
      </w:r>
      <w:r w:rsidR="009713BA" w:rsidRPr="00EB140D">
        <w:rPr>
          <w:sz w:val="22"/>
          <w:szCs w:val="22"/>
          <w:lang w:val="en-US"/>
        </w:rPr>
        <w:t xml:space="preserve">fiber disruption and </w:t>
      </w:r>
      <w:r w:rsidR="00486C6F" w:rsidRPr="00EB140D">
        <w:rPr>
          <w:sz w:val="22"/>
          <w:szCs w:val="22"/>
          <w:lang w:val="en-US"/>
        </w:rPr>
        <w:t>cracking</w:t>
      </w:r>
      <w:r w:rsidR="00733341">
        <w:rPr>
          <w:sz w:val="22"/>
          <w:szCs w:val="22"/>
          <w:lang w:val="en-US"/>
        </w:rPr>
        <w:t xml:space="preserve"> was observed</w:t>
      </w:r>
      <w:r w:rsidR="00312DBE">
        <w:rPr>
          <w:sz w:val="22"/>
          <w:szCs w:val="22"/>
          <w:lang w:val="en-US"/>
        </w:rPr>
        <w:t xml:space="preserve">, </w:t>
      </w:r>
      <w:r w:rsidR="006E3A94" w:rsidRPr="00EB140D">
        <w:rPr>
          <w:sz w:val="22"/>
          <w:szCs w:val="22"/>
          <w:lang w:val="en-US"/>
        </w:rPr>
        <w:t xml:space="preserve">consistent with previous observations on </w:t>
      </w:r>
      <w:r w:rsidR="00733341">
        <w:rPr>
          <w:sz w:val="22"/>
          <w:szCs w:val="22"/>
          <w:lang w:val="en-US"/>
        </w:rPr>
        <w:t xml:space="preserve">other </w:t>
      </w:r>
      <w:r w:rsidR="00F72922" w:rsidRPr="00EB140D">
        <w:rPr>
          <w:sz w:val="22"/>
          <w:szCs w:val="22"/>
          <w:lang w:val="en-US"/>
        </w:rPr>
        <w:t xml:space="preserve">biomasses </w:t>
      </w:r>
      <w:r w:rsidR="006E3A94" w:rsidRPr="00EB140D">
        <w:rPr>
          <w:sz w:val="22"/>
          <w:szCs w:val="22"/>
          <w:lang w:val="en-US"/>
        </w:rPr>
        <w:t>treated</w:t>
      </w:r>
      <w:r w:rsidR="00F72922">
        <w:rPr>
          <w:sz w:val="22"/>
          <w:szCs w:val="22"/>
          <w:lang w:val="en-US"/>
        </w:rPr>
        <w:t xml:space="preserve"> by</w:t>
      </w:r>
      <w:r w:rsidR="006E3A94" w:rsidRPr="00EB140D">
        <w:rPr>
          <w:sz w:val="22"/>
          <w:szCs w:val="22"/>
          <w:lang w:val="en-US"/>
        </w:rPr>
        <w:t xml:space="preserve"> </w:t>
      </w:r>
      <w:r w:rsidR="00C57570">
        <w:rPr>
          <w:sz w:val="22"/>
          <w:szCs w:val="22"/>
          <w:lang w:val="en-US"/>
        </w:rPr>
        <w:t>the same method</w:t>
      </w:r>
      <w:r w:rsidR="00C57570" w:rsidRPr="00EB140D">
        <w:rPr>
          <w:sz w:val="22"/>
          <w:szCs w:val="22"/>
          <w:lang w:val="en-US"/>
        </w:rPr>
        <w:t xml:space="preserve"> </w:t>
      </w:r>
      <w:sdt>
        <w:sdtPr>
          <w:rPr>
            <w:color w:val="000000"/>
            <w:sz w:val="22"/>
            <w:szCs w:val="22"/>
            <w:lang w:val="en-US"/>
          </w:rPr>
          <w:tag w:val="MENDELEY_CITATION_v3_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"/>
          <w:id w:val="-1100715689"/>
          <w:placeholder>
            <w:docPart w:val="DefaultPlaceholder_-1854013440"/>
          </w:placeholder>
        </w:sdtPr>
        <w:sdtContent>
          <w:r w:rsidR="0006195C" w:rsidRPr="0006195C">
            <w:rPr>
              <w:color w:val="000000"/>
              <w:sz w:val="22"/>
              <w:szCs w:val="22"/>
              <w:lang w:val="en-US"/>
            </w:rPr>
            <w:t>(Wang et al. 2009; Li et al. 2016)</w:t>
          </w:r>
        </w:sdtContent>
      </w:sdt>
      <w:r w:rsidR="000B27EE">
        <w:rPr>
          <w:color w:val="000000"/>
          <w:sz w:val="22"/>
          <w:szCs w:val="22"/>
          <w:lang w:val="en-US"/>
        </w:rPr>
        <w:t>.</w:t>
      </w:r>
      <w:r w:rsidR="000B27EE" w:rsidRPr="000B27EE">
        <w:rPr>
          <w:sz w:val="22"/>
          <w:szCs w:val="22"/>
          <w:lang w:val="en-US"/>
        </w:rPr>
        <w:t xml:space="preserve"> </w:t>
      </w:r>
    </w:p>
    <w:p w14:paraId="03168484" w14:textId="41F1831E" w:rsidR="00211500" w:rsidRPr="00B03B7C" w:rsidRDefault="00A2556A" w:rsidP="00F72922">
      <w:pPr>
        <w:spacing w:line="480" w:lineRule="auto"/>
        <w:jc w:val="both"/>
        <w:rPr>
          <w:rFonts w:eastAsiaTheme="minorHAnsi"/>
          <w:sz w:val="22"/>
          <w:szCs w:val="22"/>
          <w:lang w:val="en-US" w:eastAsia="en-US"/>
        </w:rPr>
      </w:pPr>
      <w:r w:rsidRPr="00EB140D">
        <w:rPr>
          <w:rFonts w:eastAsiaTheme="minorHAnsi"/>
          <w:sz w:val="22"/>
          <w:szCs w:val="22"/>
          <w:lang w:val="en-US" w:eastAsia="en-US"/>
        </w:rPr>
        <w:t>SCR</w:t>
      </w:r>
      <w:r w:rsidR="00C63C74" w:rsidRPr="00EB140D">
        <w:rPr>
          <w:rFonts w:eastAsiaTheme="minorHAnsi"/>
          <w:sz w:val="22"/>
          <w:szCs w:val="22"/>
          <w:vertAlign w:val="subscript"/>
          <w:lang w:val="en-US" w:eastAsia="en-US"/>
        </w:rPr>
        <w:t>SE</w:t>
      </w:r>
      <w:r w:rsidRPr="00EB140D">
        <w:rPr>
          <w:rFonts w:eastAsiaTheme="minorHAnsi"/>
          <w:sz w:val="22"/>
          <w:szCs w:val="22"/>
          <w:lang w:val="en-US" w:eastAsia="en-US"/>
        </w:rPr>
        <w:t xml:space="preserve"> </w:t>
      </w:r>
      <w:r w:rsidR="002A7883">
        <w:rPr>
          <w:rFonts w:eastAsiaTheme="minorHAnsi"/>
          <w:sz w:val="22"/>
          <w:szCs w:val="22"/>
          <w:lang w:val="en-US" w:eastAsia="en-US"/>
        </w:rPr>
        <w:t xml:space="preserve">and SCR </w:t>
      </w:r>
      <w:r w:rsidR="002A7883" w:rsidRPr="00EB140D">
        <w:rPr>
          <w:rFonts w:eastAsiaTheme="minorHAnsi"/>
          <w:sz w:val="22"/>
          <w:szCs w:val="22"/>
          <w:lang w:val="en-US" w:eastAsia="en-US"/>
        </w:rPr>
        <w:t>w</w:t>
      </w:r>
      <w:r w:rsidR="002A7883">
        <w:rPr>
          <w:rFonts w:eastAsiaTheme="minorHAnsi"/>
          <w:sz w:val="22"/>
          <w:szCs w:val="22"/>
          <w:lang w:val="en-US" w:eastAsia="en-US"/>
        </w:rPr>
        <w:t>ere</w:t>
      </w:r>
      <w:r w:rsidR="002A7883" w:rsidRPr="00EB140D">
        <w:rPr>
          <w:rFonts w:eastAsiaTheme="minorHAnsi"/>
          <w:sz w:val="22"/>
          <w:szCs w:val="22"/>
          <w:lang w:val="en-US" w:eastAsia="en-US"/>
        </w:rPr>
        <w:t xml:space="preserve"> </w:t>
      </w:r>
      <w:r w:rsidR="00BB13AB" w:rsidRPr="00EB140D">
        <w:rPr>
          <w:rFonts w:eastAsiaTheme="minorHAnsi"/>
          <w:sz w:val="22"/>
          <w:szCs w:val="22"/>
          <w:lang w:val="en-US" w:eastAsia="en-US"/>
        </w:rPr>
        <w:t xml:space="preserve">incubated </w:t>
      </w:r>
      <w:r w:rsidR="00F72922">
        <w:rPr>
          <w:rFonts w:eastAsiaTheme="minorHAnsi"/>
          <w:sz w:val="22"/>
          <w:szCs w:val="22"/>
          <w:lang w:val="en-US" w:eastAsia="en-US"/>
        </w:rPr>
        <w:t xml:space="preserve">with </w:t>
      </w:r>
      <w:proofErr w:type="spellStart"/>
      <w:r w:rsidR="00F72922" w:rsidRPr="00EB140D">
        <w:rPr>
          <w:sz w:val="22"/>
          <w:szCs w:val="22"/>
          <w:lang w:val="en-US"/>
        </w:rPr>
        <w:t>SilA</w:t>
      </w:r>
      <w:proofErr w:type="spellEnd"/>
      <w:r w:rsidR="00F72922" w:rsidRPr="00EB140D">
        <w:rPr>
          <w:sz w:val="22"/>
          <w:szCs w:val="22"/>
          <w:lang w:val="en-US"/>
        </w:rPr>
        <w:t xml:space="preserve"> at </w:t>
      </w:r>
      <w:ins w:id="129" w:author="Laura Navas [2]" w:date="2025-03-31T14:33:00Z">
        <w:r w:rsidR="00204F65">
          <w:rPr>
            <w:sz w:val="22"/>
            <w:szCs w:val="22"/>
            <w:lang w:val="en-US"/>
          </w:rPr>
          <w:t>50 °C</w:t>
        </w:r>
      </w:ins>
      <w:del w:id="130" w:author="Laura Navas [2]" w:date="2025-03-31T14:33:00Z">
        <w:r w:rsidR="00F72922" w:rsidDel="00204F65">
          <w:rPr>
            <w:sz w:val="22"/>
            <w:szCs w:val="22"/>
            <w:lang w:val="en-US"/>
          </w:rPr>
          <w:delText xml:space="preserve">its optimal conditions </w:delText>
        </w:r>
        <w:r w:rsidR="00733341" w:rsidRPr="00CA0916" w:rsidDel="00204F65">
          <w:rPr>
            <w:sz w:val="22"/>
            <w:szCs w:val="22"/>
            <w:lang w:val="en-US"/>
          </w:rPr>
          <w:delText>[</w:delText>
        </w:r>
        <w:r w:rsidR="004B2DBE" w:rsidRPr="00CA0916" w:rsidDel="00204F65">
          <w:rPr>
            <w:sz w:val="22"/>
            <w:szCs w:val="22"/>
            <w:lang w:val="en-US"/>
          </w:rPr>
          <w:delText>34</w:delText>
        </w:r>
        <w:r w:rsidR="00733341" w:rsidRPr="00CA0916" w:rsidDel="00204F65">
          <w:rPr>
            <w:sz w:val="22"/>
            <w:szCs w:val="22"/>
            <w:lang w:val="en-US"/>
          </w:rPr>
          <w:delText>]</w:delText>
        </w:r>
        <w:r w:rsidR="00733341" w:rsidDel="00204F65">
          <w:rPr>
            <w:sz w:val="22"/>
            <w:szCs w:val="22"/>
            <w:lang w:val="en-US"/>
          </w:rPr>
          <w:delText xml:space="preserve"> </w:delText>
        </w:r>
      </w:del>
      <w:r w:rsidR="00F72922">
        <w:rPr>
          <w:sz w:val="22"/>
          <w:szCs w:val="22"/>
          <w:lang w:val="en-US"/>
        </w:rPr>
        <w:t xml:space="preserve">and </w:t>
      </w:r>
      <w:r w:rsidR="004B2DBE">
        <w:rPr>
          <w:sz w:val="22"/>
          <w:szCs w:val="22"/>
          <w:lang w:val="en-US"/>
        </w:rPr>
        <w:t xml:space="preserve">the soluble </w:t>
      </w:r>
      <w:r w:rsidR="00F72922">
        <w:rPr>
          <w:sz w:val="22"/>
          <w:szCs w:val="22"/>
          <w:lang w:val="en-US"/>
        </w:rPr>
        <w:t xml:space="preserve">products </w:t>
      </w:r>
      <w:r w:rsidR="004B2DBE">
        <w:rPr>
          <w:sz w:val="22"/>
          <w:szCs w:val="22"/>
          <w:lang w:val="en-US"/>
        </w:rPr>
        <w:t xml:space="preserve">released (in the supernatant of the reaction) </w:t>
      </w:r>
      <w:r w:rsidR="00F72922">
        <w:rPr>
          <w:sz w:val="22"/>
          <w:szCs w:val="22"/>
          <w:lang w:val="en-US"/>
        </w:rPr>
        <w:t xml:space="preserve">were </w:t>
      </w:r>
      <w:r w:rsidR="00F72922" w:rsidRPr="00EB140D">
        <w:rPr>
          <w:sz w:val="22"/>
          <w:szCs w:val="22"/>
          <w:lang w:val="en-US"/>
        </w:rPr>
        <w:t xml:space="preserve">then analyzed </w:t>
      </w:r>
      <w:r w:rsidR="004B2DBE">
        <w:rPr>
          <w:sz w:val="22"/>
          <w:szCs w:val="22"/>
          <w:lang w:val="en-US"/>
        </w:rPr>
        <w:t xml:space="preserve">by </w:t>
      </w:r>
      <w:r w:rsidR="00770BB0">
        <w:rPr>
          <w:sz w:val="22"/>
          <w:szCs w:val="22"/>
          <w:lang w:val="en-US"/>
        </w:rPr>
        <w:t>gas chromatography- mass spectrometry (</w:t>
      </w:r>
      <w:r w:rsidR="004B2DBE">
        <w:rPr>
          <w:sz w:val="22"/>
          <w:szCs w:val="22"/>
          <w:lang w:val="en-US"/>
        </w:rPr>
        <w:t>GC</w:t>
      </w:r>
      <w:r w:rsidR="00770BB0">
        <w:rPr>
          <w:sz w:val="22"/>
          <w:szCs w:val="22"/>
          <w:lang w:val="en-US"/>
        </w:rPr>
        <w:t>-</w:t>
      </w:r>
      <w:r w:rsidR="004B2DBE">
        <w:rPr>
          <w:sz w:val="22"/>
          <w:szCs w:val="22"/>
          <w:lang w:val="en-US"/>
        </w:rPr>
        <w:t>MS</w:t>
      </w:r>
      <w:r w:rsidR="00770BB0">
        <w:rPr>
          <w:sz w:val="22"/>
          <w:szCs w:val="22"/>
          <w:lang w:val="en-US"/>
        </w:rPr>
        <w:t>)</w:t>
      </w:r>
      <w:r w:rsidR="004B2DBE">
        <w:rPr>
          <w:sz w:val="22"/>
          <w:szCs w:val="22"/>
          <w:lang w:val="en-US"/>
        </w:rPr>
        <w:t xml:space="preserve"> to identify LDACs</w:t>
      </w:r>
      <w:r w:rsidR="00770BB0">
        <w:rPr>
          <w:sz w:val="22"/>
          <w:szCs w:val="22"/>
          <w:lang w:val="en-US"/>
        </w:rPr>
        <w:t xml:space="preserve">, </w:t>
      </w:r>
      <w:r w:rsidR="00B12272">
        <w:rPr>
          <w:sz w:val="22"/>
          <w:szCs w:val="22"/>
          <w:lang w:val="en-US"/>
        </w:rPr>
        <w:t xml:space="preserve">which </w:t>
      </w:r>
      <w:r w:rsidR="00770BB0">
        <w:rPr>
          <w:sz w:val="22"/>
          <w:szCs w:val="22"/>
          <w:lang w:val="en-US"/>
        </w:rPr>
        <w:t>were</w:t>
      </w:r>
      <w:r w:rsidR="00B12272">
        <w:rPr>
          <w:sz w:val="22"/>
          <w:szCs w:val="22"/>
          <w:lang w:val="en-US"/>
        </w:rPr>
        <w:t xml:space="preserve"> then</w:t>
      </w:r>
      <w:r w:rsidR="00770BB0">
        <w:rPr>
          <w:sz w:val="22"/>
          <w:szCs w:val="22"/>
          <w:lang w:val="en-US"/>
        </w:rPr>
        <w:t xml:space="preserve"> </w:t>
      </w:r>
      <w:r w:rsidR="00F72922" w:rsidRPr="00EB140D">
        <w:rPr>
          <w:sz w:val="22"/>
          <w:szCs w:val="22"/>
          <w:lang w:val="en-US"/>
        </w:rPr>
        <w:t xml:space="preserve">quantified by HPLC using standard curves. </w:t>
      </w:r>
      <w:r w:rsidR="00733341">
        <w:rPr>
          <w:sz w:val="22"/>
          <w:szCs w:val="22"/>
          <w:lang w:val="en-US"/>
        </w:rPr>
        <w:t>As previously, t</w:t>
      </w:r>
      <w:r w:rsidR="00733341" w:rsidRPr="00EB140D">
        <w:rPr>
          <w:sz w:val="22"/>
          <w:szCs w:val="22"/>
          <w:lang w:val="en-US"/>
        </w:rPr>
        <w:t xml:space="preserve">he </w:t>
      </w:r>
      <w:r w:rsidR="00F72922" w:rsidRPr="00EB140D">
        <w:rPr>
          <w:sz w:val="22"/>
          <w:szCs w:val="22"/>
          <w:lang w:val="en-US"/>
        </w:rPr>
        <w:t xml:space="preserve">addition of the redox mediator </w:t>
      </w:r>
      <w:proofErr w:type="spellStart"/>
      <w:r w:rsidR="00F72922" w:rsidRPr="00EB140D">
        <w:rPr>
          <w:sz w:val="22"/>
          <w:szCs w:val="22"/>
          <w:lang w:val="en-US"/>
        </w:rPr>
        <w:t>PhCOOH</w:t>
      </w:r>
      <w:proofErr w:type="spellEnd"/>
      <w:r w:rsidR="00F72922" w:rsidRPr="00EB140D">
        <w:rPr>
          <w:sz w:val="22"/>
          <w:szCs w:val="22"/>
          <w:lang w:val="en-US"/>
        </w:rPr>
        <w:t xml:space="preserve"> was also evaluated. </w:t>
      </w:r>
      <w:r w:rsidR="00211500">
        <w:rPr>
          <w:rFonts w:eastAsiaTheme="minorHAnsi"/>
          <w:sz w:val="22"/>
          <w:szCs w:val="22"/>
          <w:lang w:val="en-US" w:eastAsia="en-US"/>
        </w:rPr>
        <w:t>I</w:t>
      </w:r>
      <w:r w:rsidR="00211500" w:rsidRPr="00EB140D">
        <w:rPr>
          <w:rFonts w:eastAsiaTheme="minorHAnsi"/>
          <w:sz w:val="22"/>
          <w:szCs w:val="22"/>
          <w:lang w:val="en-US" w:eastAsia="en-US"/>
        </w:rPr>
        <w:t xml:space="preserve">n parallel, we performed reactions with another small bacterial laccase, </w:t>
      </w:r>
      <w:proofErr w:type="spellStart"/>
      <w:r w:rsidR="00211500" w:rsidRPr="00EB140D">
        <w:rPr>
          <w:rFonts w:eastAsiaTheme="minorHAnsi"/>
          <w:sz w:val="22"/>
          <w:szCs w:val="22"/>
          <w:lang w:val="en-US" w:eastAsia="en-US"/>
        </w:rPr>
        <w:t>sLac</w:t>
      </w:r>
      <w:proofErr w:type="spellEnd"/>
      <w:r w:rsidR="00211500" w:rsidRPr="00EB140D">
        <w:rPr>
          <w:rFonts w:eastAsiaTheme="minorHAnsi"/>
          <w:sz w:val="22"/>
          <w:szCs w:val="22"/>
          <w:lang w:val="en-US" w:eastAsia="en-US"/>
        </w:rPr>
        <w:t xml:space="preserve"> </w:t>
      </w:r>
      <w:r w:rsidR="00211500" w:rsidRPr="00EB140D">
        <w:rPr>
          <w:sz w:val="22"/>
          <w:szCs w:val="22"/>
          <w:lang w:val="en-US"/>
        </w:rPr>
        <w:t xml:space="preserve">from </w:t>
      </w:r>
      <w:proofErr w:type="spellStart"/>
      <w:r w:rsidR="00211500" w:rsidRPr="00EB140D">
        <w:rPr>
          <w:i/>
          <w:iCs/>
          <w:sz w:val="22"/>
          <w:szCs w:val="22"/>
          <w:lang w:val="en-US"/>
        </w:rPr>
        <w:t>Amycolatopsis</w:t>
      </w:r>
      <w:proofErr w:type="spellEnd"/>
      <w:r w:rsidR="00211500" w:rsidRPr="00EB140D">
        <w:rPr>
          <w:sz w:val="22"/>
          <w:szCs w:val="22"/>
          <w:lang w:val="en-US"/>
        </w:rPr>
        <w:t xml:space="preserve"> sp.</w:t>
      </w:r>
      <w:r w:rsidR="00211500" w:rsidRPr="00EB140D">
        <w:rPr>
          <w:rFonts w:eastAsiaTheme="minorHAnsi"/>
          <w:sz w:val="22"/>
          <w:szCs w:val="22"/>
          <w:lang w:val="en-US" w:eastAsia="en-US"/>
        </w:rPr>
        <w:t xml:space="preserve"> 75iv3,</w:t>
      </w:r>
      <w:r w:rsidR="00211500" w:rsidRPr="00EB140D">
        <w:rPr>
          <w:sz w:val="22"/>
          <w:szCs w:val="22"/>
          <w:lang w:val="en-US"/>
        </w:rPr>
        <w:t xml:space="preserve"> </w:t>
      </w:r>
      <w:r w:rsidR="00211500">
        <w:rPr>
          <w:sz w:val="22"/>
          <w:szCs w:val="22"/>
          <w:lang w:val="en-US"/>
        </w:rPr>
        <w:t xml:space="preserve">as a </w:t>
      </w:r>
      <w:r w:rsidR="00733341">
        <w:rPr>
          <w:sz w:val="22"/>
          <w:szCs w:val="22"/>
          <w:lang w:val="en-US"/>
        </w:rPr>
        <w:t xml:space="preserve">positive </w:t>
      </w:r>
      <w:r w:rsidR="00211500">
        <w:rPr>
          <w:sz w:val="22"/>
          <w:szCs w:val="22"/>
          <w:lang w:val="en-US"/>
        </w:rPr>
        <w:t xml:space="preserve">control, </w:t>
      </w:r>
      <w:r w:rsidR="00211500" w:rsidRPr="00EB140D">
        <w:rPr>
          <w:sz w:val="22"/>
          <w:szCs w:val="22"/>
          <w:lang w:val="en-US"/>
        </w:rPr>
        <w:t xml:space="preserve">to compare the released LDACs profile with </w:t>
      </w:r>
      <w:r w:rsidR="00733341">
        <w:rPr>
          <w:sz w:val="22"/>
          <w:szCs w:val="22"/>
          <w:lang w:val="en-US"/>
        </w:rPr>
        <w:t xml:space="preserve">that produced by </w:t>
      </w:r>
      <w:r w:rsidR="00211500" w:rsidRPr="00EB140D">
        <w:rPr>
          <w:sz w:val="22"/>
          <w:szCs w:val="22"/>
          <w:lang w:val="en-US"/>
        </w:rPr>
        <w:t xml:space="preserve">a ligninolytic enzyme that </w:t>
      </w:r>
      <w:r w:rsidR="00733341">
        <w:rPr>
          <w:sz w:val="22"/>
          <w:szCs w:val="22"/>
          <w:lang w:val="en-US"/>
        </w:rPr>
        <w:t xml:space="preserve">had previously </w:t>
      </w:r>
      <w:r w:rsidR="00733341" w:rsidRPr="00EB140D">
        <w:rPr>
          <w:sz w:val="22"/>
          <w:szCs w:val="22"/>
          <w:lang w:val="en-US"/>
        </w:rPr>
        <w:t>show</w:t>
      </w:r>
      <w:r w:rsidR="00733341">
        <w:rPr>
          <w:sz w:val="22"/>
          <w:szCs w:val="22"/>
          <w:lang w:val="en-US"/>
        </w:rPr>
        <w:t>n</w:t>
      </w:r>
      <w:r w:rsidR="00733341" w:rsidRPr="00EB140D">
        <w:rPr>
          <w:sz w:val="22"/>
          <w:szCs w:val="22"/>
          <w:lang w:val="en-US"/>
        </w:rPr>
        <w:t xml:space="preserve"> </w:t>
      </w:r>
      <w:r w:rsidR="00211500" w:rsidRPr="00EB140D">
        <w:rPr>
          <w:sz w:val="22"/>
          <w:szCs w:val="22"/>
          <w:lang w:val="en-US"/>
        </w:rPr>
        <w:t xml:space="preserve">activity on </w:t>
      </w:r>
      <w:r w:rsidR="00733341">
        <w:rPr>
          <w:sz w:val="22"/>
          <w:szCs w:val="22"/>
          <w:lang w:val="en-US"/>
        </w:rPr>
        <w:t xml:space="preserve">a </w:t>
      </w:r>
      <w:r w:rsidR="00211500" w:rsidRPr="00EB140D">
        <w:rPr>
          <w:sz w:val="22"/>
          <w:szCs w:val="22"/>
          <w:lang w:val="en-US"/>
        </w:rPr>
        <w:t xml:space="preserve">steam exploded woody biomass </w:t>
      </w:r>
      <w:sdt>
        <w:sdtPr>
          <w:rPr>
            <w:color w:val="000000"/>
            <w:sz w:val="22"/>
            <w:szCs w:val="22"/>
            <w:lang w:val="en-US"/>
          </w:rPr>
          <w:tag w:val="MENDELEY_CITATION_v3_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"/>
          <w:id w:val="684325485"/>
          <w:placeholder>
            <w:docPart w:val="E70B4B29FCAB476380F224525808CAAA"/>
          </w:placeholder>
        </w:sdtPr>
        <w:sdtContent>
          <w:r w:rsidR="0006195C" w:rsidRPr="0006195C">
            <w:rPr>
              <w:color w:val="000000"/>
              <w:sz w:val="22"/>
              <w:szCs w:val="22"/>
              <w:lang w:val="en-US"/>
            </w:rPr>
            <w:t>(Singh et al. 2017)</w:t>
          </w:r>
        </w:sdtContent>
      </w:sdt>
      <w:r w:rsidR="00211500" w:rsidRPr="00EB140D">
        <w:rPr>
          <w:sz w:val="22"/>
          <w:szCs w:val="22"/>
          <w:lang w:val="en-US"/>
        </w:rPr>
        <w:t xml:space="preserve">. </w:t>
      </w:r>
      <w:r w:rsidR="00211500">
        <w:rPr>
          <w:sz w:val="22"/>
          <w:szCs w:val="22"/>
          <w:lang w:val="en-US"/>
        </w:rPr>
        <w:t>Both</w:t>
      </w:r>
      <w:r w:rsidR="00211500" w:rsidRPr="00EB140D">
        <w:rPr>
          <w:sz w:val="22"/>
          <w:szCs w:val="22"/>
          <w:lang w:val="en-US"/>
        </w:rPr>
        <w:t xml:space="preserve"> enzymes share </w:t>
      </w:r>
      <w:r w:rsidR="00211500">
        <w:rPr>
          <w:sz w:val="22"/>
          <w:szCs w:val="22"/>
          <w:lang w:val="en-US"/>
        </w:rPr>
        <w:t xml:space="preserve">only </w:t>
      </w:r>
      <w:r w:rsidR="00211500" w:rsidRPr="00EB140D">
        <w:rPr>
          <w:sz w:val="22"/>
          <w:szCs w:val="22"/>
          <w:lang w:val="en-US"/>
        </w:rPr>
        <w:t>61% amino acid sequence identity</w:t>
      </w:r>
      <w:r w:rsidR="00211500">
        <w:rPr>
          <w:sz w:val="22"/>
          <w:szCs w:val="22"/>
          <w:lang w:val="en-US"/>
        </w:rPr>
        <w:t xml:space="preserve">, but </w:t>
      </w:r>
      <w:r w:rsidR="00211500" w:rsidRPr="00EB140D">
        <w:rPr>
          <w:sz w:val="22"/>
          <w:szCs w:val="22"/>
          <w:lang w:val="en-US"/>
        </w:rPr>
        <w:t>have similar specific activities</w:t>
      </w:r>
      <w:r w:rsidR="00AE11C0">
        <w:rPr>
          <w:sz w:val="22"/>
          <w:szCs w:val="22"/>
          <w:lang w:val="en-US"/>
        </w:rPr>
        <w:t>, determined</w:t>
      </w:r>
      <w:r w:rsidR="00211500" w:rsidRPr="00EB140D">
        <w:rPr>
          <w:sz w:val="22"/>
          <w:szCs w:val="22"/>
          <w:lang w:val="en-US"/>
        </w:rPr>
        <w:t xml:space="preserve"> </w:t>
      </w:r>
      <w:r w:rsidR="00211500">
        <w:rPr>
          <w:sz w:val="22"/>
          <w:szCs w:val="22"/>
          <w:lang w:val="en-US"/>
        </w:rPr>
        <w:t xml:space="preserve">on </w:t>
      </w:r>
      <w:r w:rsidR="00211500" w:rsidRPr="00EB140D">
        <w:rPr>
          <w:color w:val="212121"/>
          <w:sz w:val="22"/>
          <w:szCs w:val="22"/>
          <w:shd w:val="clear" w:color="auto" w:fill="FFFFFF"/>
          <w:lang w:val="en-US"/>
        </w:rPr>
        <w:t>2,6-dimethoxyphenol (</w:t>
      </w:r>
      <w:r w:rsidR="00211500" w:rsidRPr="00EB140D">
        <w:rPr>
          <w:sz w:val="22"/>
          <w:szCs w:val="22"/>
          <w:lang w:val="en-US"/>
        </w:rPr>
        <w:t>DMP)</w:t>
      </w:r>
      <w:r w:rsidR="00AE11C0">
        <w:rPr>
          <w:sz w:val="22"/>
          <w:szCs w:val="22"/>
          <w:lang w:val="en-US"/>
        </w:rPr>
        <w:t xml:space="preserve"> (</w:t>
      </w:r>
      <w:r w:rsidR="000255DD">
        <w:rPr>
          <w:sz w:val="22"/>
          <w:szCs w:val="22"/>
          <w:lang w:val="en-US"/>
        </w:rPr>
        <w:t>1</w:t>
      </w:r>
      <w:r w:rsidR="00211500" w:rsidRPr="00EB140D">
        <w:rPr>
          <w:sz w:val="22"/>
          <w:szCs w:val="22"/>
          <w:lang w:val="en-US"/>
        </w:rPr>
        <w:t>5 ± 2 U/</w:t>
      </w:r>
      <w:r w:rsidR="0088690E">
        <w:rPr>
          <w:sz w:val="22"/>
          <w:szCs w:val="22"/>
          <w:lang w:val="en-US"/>
        </w:rPr>
        <w:t>nmol</w:t>
      </w:r>
      <w:r w:rsidR="00211500" w:rsidRPr="00EB140D">
        <w:rPr>
          <w:sz w:val="22"/>
          <w:szCs w:val="22"/>
          <w:lang w:val="en-US"/>
        </w:rPr>
        <w:t xml:space="preserve"> and 15.9 ± 0.6 U/</w:t>
      </w:r>
      <w:r w:rsidR="0088690E">
        <w:rPr>
          <w:sz w:val="22"/>
          <w:szCs w:val="22"/>
          <w:lang w:val="en-US"/>
        </w:rPr>
        <w:t>nmol</w:t>
      </w:r>
      <w:r w:rsidR="00AE11C0">
        <w:rPr>
          <w:sz w:val="22"/>
          <w:szCs w:val="22"/>
          <w:lang w:val="en-US"/>
        </w:rPr>
        <w:t>,</w:t>
      </w:r>
      <w:r w:rsidR="00211500" w:rsidRPr="00EB140D">
        <w:rPr>
          <w:sz w:val="22"/>
          <w:szCs w:val="22"/>
          <w:lang w:val="en-US"/>
        </w:rPr>
        <w:t xml:space="preserve"> for </w:t>
      </w:r>
      <w:proofErr w:type="spellStart"/>
      <w:r w:rsidR="00211500" w:rsidRPr="00EB140D">
        <w:rPr>
          <w:sz w:val="22"/>
          <w:szCs w:val="22"/>
          <w:lang w:val="en-US"/>
        </w:rPr>
        <w:t>sLac</w:t>
      </w:r>
      <w:proofErr w:type="spellEnd"/>
      <w:r w:rsidR="00211500" w:rsidRPr="00EB140D">
        <w:rPr>
          <w:sz w:val="22"/>
          <w:szCs w:val="22"/>
          <w:lang w:val="en-US"/>
        </w:rPr>
        <w:t xml:space="preserve"> and </w:t>
      </w:r>
      <w:proofErr w:type="spellStart"/>
      <w:r w:rsidR="00211500" w:rsidRPr="00EB140D">
        <w:rPr>
          <w:sz w:val="22"/>
          <w:szCs w:val="22"/>
          <w:lang w:val="en-US"/>
        </w:rPr>
        <w:t>SilA</w:t>
      </w:r>
      <w:proofErr w:type="spellEnd"/>
      <w:r w:rsidR="00211500" w:rsidRPr="00EB140D">
        <w:rPr>
          <w:sz w:val="22"/>
          <w:szCs w:val="22"/>
          <w:lang w:val="en-US"/>
        </w:rPr>
        <w:t>, respectively</w:t>
      </w:r>
      <w:r w:rsidR="00AE11C0">
        <w:rPr>
          <w:sz w:val="22"/>
          <w:szCs w:val="22"/>
          <w:lang w:val="en-US"/>
        </w:rPr>
        <w:t>)</w:t>
      </w:r>
      <w:r w:rsidR="00211500" w:rsidRPr="00EB140D">
        <w:rPr>
          <w:sz w:val="22"/>
          <w:szCs w:val="22"/>
          <w:lang w:val="en-US"/>
        </w:rPr>
        <w:t>.</w:t>
      </w:r>
      <w:r w:rsidR="00211500" w:rsidRPr="00EB140D">
        <w:rPr>
          <w:rFonts w:eastAsiaTheme="minorHAnsi"/>
          <w:sz w:val="22"/>
          <w:szCs w:val="22"/>
          <w:lang w:val="en-US" w:eastAsia="en-US"/>
        </w:rPr>
        <w:t xml:space="preserve"> </w:t>
      </w:r>
    </w:p>
    <w:p w14:paraId="0356EDC8" w14:textId="77777777" w:rsidR="00530F91" w:rsidRDefault="004B2DBE" w:rsidP="00F72922">
      <w:pPr>
        <w:spacing w:line="480" w:lineRule="auto"/>
        <w:jc w:val="both"/>
        <w:rPr>
          <w:sz w:val="22"/>
          <w:szCs w:val="22"/>
          <w:lang w:val="en-US"/>
        </w:rPr>
      </w:pPr>
      <w:r w:rsidRPr="00EB140D">
        <w:rPr>
          <w:rFonts w:eastAsiaTheme="minorHAnsi"/>
          <w:sz w:val="22"/>
          <w:szCs w:val="22"/>
          <w:lang w:val="en-US" w:eastAsia="en-US"/>
        </w:rPr>
        <w:t xml:space="preserve">Treatment of </w:t>
      </w:r>
      <w:r w:rsidRPr="00EB140D">
        <w:rPr>
          <w:sz w:val="22"/>
          <w:szCs w:val="22"/>
          <w:lang w:val="en-US"/>
        </w:rPr>
        <w:t>SCR</w:t>
      </w:r>
      <w:r w:rsidRPr="00EB140D">
        <w:rPr>
          <w:sz w:val="22"/>
          <w:szCs w:val="22"/>
          <w:vertAlign w:val="subscript"/>
          <w:lang w:val="en-US"/>
        </w:rPr>
        <w:t>SE</w:t>
      </w:r>
      <w:r w:rsidR="00907E1C">
        <w:rPr>
          <w:rFonts w:eastAsiaTheme="minorHAnsi"/>
          <w:sz w:val="22"/>
          <w:szCs w:val="22"/>
          <w:lang w:val="en-US" w:eastAsia="en-US"/>
        </w:rPr>
        <w:t xml:space="preserve"> </w:t>
      </w:r>
      <w:r w:rsidRPr="00EB140D">
        <w:rPr>
          <w:rFonts w:eastAsiaTheme="minorHAnsi"/>
          <w:sz w:val="22"/>
          <w:szCs w:val="22"/>
          <w:lang w:val="en-US" w:eastAsia="en-US"/>
        </w:rPr>
        <w:t xml:space="preserve">released </w:t>
      </w:r>
      <w:r w:rsidRPr="00EB140D">
        <w:rPr>
          <w:sz w:val="22"/>
          <w:szCs w:val="22"/>
          <w:lang w:val="en-US"/>
        </w:rPr>
        <w:t>aromatic compounds</w:t>
      </w:r>
      <w:r w:rsidR="00CD1020">
        <w:rPr>
          <w:sz w:val="22"/>
          <w:szCs w:val="22"/>
          <w:lang w:val="en-US"/>
        </w:rPr>
        <w:t xml:space="preserve">, identified by GC-MS </w:t>
      </w:r>
      <w:r w:rsidR="00B12272">
        <w:rPr>
          <w:sz w:val="22"/>
          <w:szCs w:val="22"/>
          <w:lang w:val="en-US"/>
        </w:rPr>
        <w:t>and</w:t>
      </w:r>
      <w:r w:rsidRPr="00EB140D">
        <w:rPr>
          <w:sz w:val="22"/>
          <w:szCs w:val="22"/>
          <w:lang w:val="en-US"/>
        </w:rPr>
        <w:t xml:space="preserve"> confirmed using authentic standards: 4-hydroxybenzoate, </w:t>
      </w:r>
      <w:proofErr w:type="spellStart"/>
      <w:r w:rsidRPr="00EB140D">
        <w:rPr>
          <w:sz w:val="22"/>
          <w:szCs w:val="22"/>
          <w:lang w:val="en-US"/>
        </w:rPr>
        <w:t>vanillate</w:t>
      </w:r>
      <w:proofErr w:type="spellEnd"/>
      <w:r w:rsidRPr="00EB140D">
        <w:rPr>
          <w:sz w:val="22"/>
          <w:szCs w:val="22"/>
          <w:lang w:val="en-US"/>
        </w:rPr>
        <w:t xml:space="preserve">, </w:t>
      </w:r>
      <w:proofErr w:type="spellStart"/>
      <w:r w:rsidRPr="00EB140D">
        <w:rPr>
          <w:sz w:val="22"/>
          <w:szCs w:val="22"/>
          <w:lang w:val="en-US"/>
        </w:rPr>
        <w:t>syringate</w:t>
      </w:r>
      <w:proofErr w:type="spellEnd"/>
      <w:r w:rsidRPr="00EB140D">
        <w:rPr>
          <w:sz w:val="22"/>
          <w:szCs w:val="22"/>
          <w:lang w:val="en-US"/>
        </w:rPr>
        <w:t xml:space="preserve">, </w:t>
      </w:r>
      <w:r w:rsidRPr="00EB140D">
        <w:rPr>
          <w:i/>
          <w:iCs/>
          <w:sz w:val="22"/>
          <w:szCs w:val="22"/>
          <w:lang w:val="en-US"/>
        </w:rPr>
        <w:t>p</w:t>
      </w:r>
      <w:r w:rsidRPr="00EB140D">
        <w:rPr>
          <w:sz w:val="22"/>
          <w:szCs w:val="22"/>
          <w:lang w:val="en-US"/>
        </w:rPr>
        <w:t xml:space="preserve">-coumarate, and </w:t>
      </w:r>
      <w:proofErr w:type="spellStart"/>
      <w:r w:rsidRPr="00EB140D">
        <w:rPr>
          <w:sz w:val="22"/>
          <w:szCs w:val="22"/>
          <w:lang w:val="en-US"/>
        </w:rPr>
        <w:t>ferulate</w:t>
      </w:r>
      <w:proofErr w:type="spellEnd"/>
      <w:r w:rsidRPr="00EB140D">
        <w:rPr>
          <w:sz w:val="22"/>
          <w:szCs w:val="22"/>
          <w:lang w:val="en-US"/>
        </w:rPr>
        <w:t xml:space="preserve"> (Fig</w:t>
      </w:r>
      <w:r w:rsidR="00243E88">
        <w:rPr>
          <w:sz w:val="22"/>
          <w:szCs w:val="22"/>
          <w:lang w:val="en-US"/>
        </w:rPr>
        <w:t>.</w:t>
      </w:r>
      <w:r w:rsidRPr="00EB140D">
        <w:rPr>
          <w:sz w:val="22"/>
          <w:szCs w:val="22"/>
          <w:lang w:val="en-US"/>
        </w:rPr>
        <w:t xml:space="preserve"> </w:t>
      </w:r>
      <w:r w:rsidR="00E930F6">
        <w:rPr>
          <w:sz w:val="22"/>
          <w:szCs w:val="22"/>
          <w:lang w:val="en-US"/>
        </w:rPr>
        <w:t>3</w:t>
      </w:r>
      <w:r w:rsidRPr="00EB140D">
        <w:rPr>
          <w:sz w:val="22"/>
          <w:szCs w:val="22"/>
          <w:lang w:val="en-US"/>
        </w:rPr>
        <w:t>)</w:t>
      </w:r>
      <w:r>
        <w:rPr>
          <w:sz w:val="22"/>
          <w:szCs w:val="22"/>
          <w:lang w:val="en-US"/>
        </w:rPr>
        <w:t>.</w:t>
      </w:r>
    </w:p>
    <w:p w14:paraId="4BBDC2D2" w14:textId="3008F639" w:rsidR="003F2311" w:rsidRPr="00B03B7C" w:rsidRDefault="005713CD" w:rsidP="00CF54BA">
      <w:pPr>
        <w:spacing w:line="480" w:lineRule="auto"/>
        <w:jc w:val="both"/>
        <w:rPr>
          <w:sz w:val="22"/>
          <w:szCs w:val="22"/>
          <w:lang w:val="en-US"/>
        </w:rPr>
      </w:pPr>
      <w:r>
        <w:rPr>
          <w:sz w:val="22"/>
          <w:szCs w:val="22"/>
          <w:lang w:val="en-US"/>
        </w:rPr>
        <w:t xml:space="preserve">Once monoaromatic compounds were identified by GC-MS, we quantified them using HPLC </w:t>
      </w:r>
      <w:r w:rsidR="00DF13A2">
        <w:rPr>
          <w:sz w:val="22"/>
          <w:szCs w:val="22"/>
          <w:lang w:val="en-US"/>
        </w:rPr>
        <w:t>(to</w:t>
      </w:r>
      <w:r>
        <w:rPr>
          <w:sz w:val="22"/>
          <w:szCs w:val="22"/>
          <w:lang w:val="en-US"/>
        </w:rPr>
        <w:t xml:space="preserve"> avoid </w:t>
      </w:r>
      <w:r w:rsidR="0053247F">
        <w:rPr>
          <w:sz w:val="22"/>
          <w:szCs w:val="22"/>
          <w:lang w:val="en-US"/>
        </w:rPr>
        <w:t xml:space="preserve">possible </w:t>
      </w:r>
      <w:r w:rsidR="004C157F">
        <w:rPr>
          <w:sz w:val="22"/>
          <w:szCs w:val="22"/>
          <w:lang w:val="en-US"/>
        </w:rPr>
        <w:t>errors</w:t>
      </w:r>
      <w:r>
        <w:rPr>
          <w:sz w:val="22"/>
          <w:szCs w:val="22"/>
          <w:lang w:val="en-US"/>
        </w:rPr>
        <w:t xml:space="preserve"> carried by solvent extraction and derivatization</w:t>
      </w:r>
      <w:r w:rsidR="00404047">
        <w:rPr>
          <w:sz w:val="22"/>
          <w:szCs w:val="22"/>
          <w:lang w:val="en-US"/>
        </w:rPr>
        <w:t>)</w:t>
      </w:r>
      <w:r>
        <w:rPr>
          <w:sz w:val="22"/>
          <w:szCs w:val="22"/>
          <w:lang w:val="en-US"/>
        </w:rPr>
        <w:t xml:space="preserve">. </w:t>
      </w:r>
      <w:r w:rsidR="001467DC">
        <w:rPr>
          <w:sz w:val="22"/>
          <w:szCs w:val="22"/>
          <w:lang w:val="en-US"/>
        </w:rPr>
        <w:t>I</w:t>
      </w:r>
      <w:r w:rsidR="00F72922" w:rsidRPr="00EB140D">
        <w:rPr>
          <w:sz w:val="22"/>
          <w:szCs w:val="22"/>
          <w:lang w:val="en-US"/>
        </w:rPr>
        <w:t>ncubating SCR</w:t>
      </w:r>
      <w:r w:rsidR="00F72922" w:rsidRPr="00EB140D">
        <w:rPr>
          <w:sz w:val="22"/>
          <w:szCs w:val="22"/>
          <w:vertAlign w:val="subscript"/>
          <w:lang w:val="en-US"/>
        </w:rPr>
        <w:t>SE</w:t>
      </w:r>
      <w:r w:rsidR="00F72922" w:rsidRPr="00EB140D">
        <w:rPr>
          <w:sz w:val="22"/>
          <w:szCs w:val="22"/>
          <w:lang w:val="en-US"/>
        </w:rPr>
        <w:t xml:space="preserve"> with </w:t>
      </w:r>
      <w:proofErr w:type="spellStart"/>
      <w:r w:rsidR="00F72922" w:rsidRPr="00EB140D">
        <w:rPr>
          <w:sz w:val="22"/>
          <w:szCs w:val="22"/>
          <w:lang w:val="en-US"/>
        </w:rPr>
        <w:t>SilA</w:t>
      </w:r>
      <w:proofErr w:type="spellEnd"/>
      <w:r w:rsidR="00F72922" w:rsidRPr="00EB140D">
        <w:rPr>
          <w:sz w:val="22"/>
          <w:szCs w:val="22"/>
          <w:lang w:val="en-US"/>
        </w:rPr>
        <w:t xml:space="preserve"> resulted in a </w:t>
      </w:r>
      <w:r w:rsidR="00520BA0">
        <w:rPr>
          <w:sz w:val="22"/>
          <w:szCs w:val="22"/>
          <w:lang w:val="en-US"/>
        </w:rPr>
        <w:t xml:space="preserve">statistically significant </w:t>
      </w:r>
      <w:r w:rsidR="00AE11C0">
        <w:rPr>
          <w:sz w:val="22"/>
          <w:szCs w:val="22"/>
          <w:lang w:val="en-US"/>
        </w:rPr>
        <w:t>increase</w:t>
      </w:r>
      <w:r w:rsidR="00F72922" w:rsidRPr="00EB140D">
        <w:rPr>
          <w:sz w:val="22"/>
          <w:szCs w:val="22"/>
          <w:lang w:val="en-US"/>
        </w:rPr>
        <w:t xml:space="preserve"> of </w:t>
      </w:r>
      <w:r w:rsidR="00F72922" w:rsidRPr="00EB140D">
        <w:rPr>
          <w:i/>
          <w:iCs/>
          <w:sz w:val="22"/>
          <w:szCs w:val="22"/>
          <w:lang w:val="en-US"/>
        </w:rPr>
        <w:t>p</w:t>
      </w:r>
      <w:r w:rsidR="00F72922" w:rsidRPr="00EB140D">
        <w:rPr>
          <w:sz w:val="22"/>
          <w:szCs w:val="22"/>
          <w:lang w:val="en-US"/>
        </w:rPr>
        <w:t>-coumarate</w:t>
      </w:r>
      <w:r w:rsidR="00604845">
        <w:rPr>
          <w:sz w:val="22"/>
          <w:szCs w:val="22"/>
          <w:lang w:val="en-US"/>
        </w:rPr>
        <w:t xml:space="preserve">, while </w:t>
      </w:r>
      <w:r w:rsidR="00745D13">
        <w:rPr>
          <w:sz w:val="22"/>
          <w:szCs w:val="22"/>
          <w:lang w:val="en-US"/>
        </w:rPr>
        <w:t xml:space="preserve">the overall concentration of </w:t>
      </w:r>
      <w:proofErr w:type="gramStart"/>
      <w:r w:rsidR="00745D13">
        <w:rPr>
          <w:sz w:val="22"/>
          <w:szCs w:val="22"/>
          <w:lang w:val="en-US"/>
        </w:rPr>
        <w:t>the monoaromatics</w:t>
      </w:r>
      <w:proofErr w:type="gramEnd"/>
      <w:r w:rsidR="00745D13">
        <w:rPr>
          <w:sz w:val="22"/>
          <w:szCs w:val="22"/>
          <w:lang w:val="en-US"/>
        </w:rPr>
        <w:t xml:space="preserve"> was only slightly increased (~10%, not statistically significant). Noteworthy, </w:t>
      </w:r>
      <w:proofErr w:type="spellStart"/>
      <w:r w:rsidR="00F72922" w:rsidRPr="00EB140D">
        <w:rPr>
          <w:sz w:val="22"/>
          <w:szCs w:val="22"/>
          <w:lang w:val="en-US"/>
        </w:rPr>
        <w:t>syringate</w:t>
      </w:r>
      <w:proofErr w:type="spellEnd"/>
      <w:r w:rsidR="00F72922" w:rsidRPr="00EB140D">
        <w:rPr>
          <w:sz w:val="22"/>
          <w:szCs w:val="22"/>
          <w:lang w:val="en-US"/>
        </w:rPr>
        <w:t xml:space="preserve"> and </w:t>
      </w:r>
      <w:proofErr w:type="spellStart"/>
      <w:r w:rsidR="00F72922" w:rsidRPr="00EB140D">
        <w:rPr>
          <w:sz w:val="22"/>
          <w:szCs w:val="22"/>
          <w:lang w:val="en-US"/>
        </w:rPr>
        <w:t>ferulate</w:t>
      </w:r>
      <w:proofErr w:type="spellEnd"/>
      <w:r w:rsidR="00604845">
        <w:rPr>
          <w:sz w:val="22"/>
          <w:szCs w:val="22"/>
          <w:lang w:val="en-US"/>
        </w:rPr>
        <w:t xml:space="preserve"> </w:t>
      </w:r>
      <w:r w:rsidR="00745D13">
        <w:rPr>
          <w:sz w:val="22"/>
          <w:szCs w:val="22"/>
          <w:lang w:val="en-US"/>
        </w:rPr>
        <w:t xml:space="preserve">decreased with </w:t>
      </w:r>
      <w:proofErr w:type="spellStart"/>
      <w:r w:rsidR="00745D13">
        <w:rPr>
          <w:sz w:val="22"/>
          <w:szCs w:val="22"/>
          <w:lang w:val="en-US"/>
        </w:rPr>
        <w:t>SilA</w:t>
      </w:r>
      <w:proofErr w:type="spellEnd"/>
      <w:r w:rsidR="00745D13">
        <w:rPr>
          <w:sz w:val="22"/>
          <w:szCs w:val="22"/>
          <w:lang w:val="en-US"/>
        </w:rPr>
        <w:t xml:space="preserve"> treatment and </w:t>
      </w:r>
      <w:r w:rsidR="00604845">
        <w:rPr>
          <w:sz w:val="22"/>
          <w:szCs w:val="22"/>
          <w:lang w:val="en-US"/>
        </w:rPr>
        <w:t xml:space="preserve">were </w:t>
      </w:r>
      <w:r w:rsidR="001467DC">
        <w:rPr>
          <w:sz w:val="22"/>
          <w:szCs w:val="22"/>
          <w:lang w:val="en-US"/>
        </w:rPr>
        <w:t xml:space="preserve">not detected </w:t>
      </w:r>
      <w:r w:rsidR="00F72922" w:rsidRPr="00EB140D">
        <w:rPr>
          <w:sz w:val="22"/>
          <w:szCs w:val="22"/>
          <w:lang w:val="en-US"/>
        </w:rPr>
        <w:t>(</w:t>
      </w:r>
      <w:r w:rsidR="00DF13A2">
        <w:rPr>
          <w:sz w:val="22"/>
          <w:szCs w:val="22"/>
          <w:lang w:val="en-US"/>
        </w:rPr>
        <w:t xml:space="preserve">detection limit: </w:t>
      </w:r>
      <w:r w:rsidR="00F71168">
        <w:rPr>
          <w:sz w:val="22"/>
          <w:szCs w:val="22"/>
          <w:lang w:val="en-US"/>
        </w:rPr>
        <w:t xml:space="preserve">1 </w:t>
      </w:r>
      <w:r w:rsidR="00E10AF7">
        <w:rPr>
          <w:sz w:val="22"/>
          <w:szCs w:val="22"/>
          <w:lang w:val="en-US"/>
        </w:rPr>
        <w:t>µ</w:t>
      </w:r>
      <w:r w:rsidR="00F71168">
        <w:rPr>
          <w:sz w:val="22"/>
          <w:szCs w:val="22"/>
          <w:lang w:val="en-US"/>
        </w:rPr>
        <w:t xml:space="preserve">M, </w:t>
      </w:r>
      <w:r w:rsidR="00CD1020" w:rsidRPr="00EB140D">
        <w:rPr>
          <w:sz w:val="22"/>
          <w:szCs w:val="22"/>
          <w:lang w:val="en-US"/>
        </w:rPr>
        <w:t xml:space="preserve">Table </w:t>
      </w:r>
      <w:r w:rsidR="00CD1020">
        <w:rPr>
          <w:sz w:val="22"/>
          <w:szCs w:val="22"/>
          <w:lang w:val="en-US"/>
        </w:rPr>
        <w:t>1</w:t>
      </w:r>
      <w:r w:rsidR="00F72922" w:rsidRPr="00EB140D">
        <w:rPr>
          <w:sz w:val="22"/>
          <w:szCs w:val="22"/>
          <w:lang w:val="en-US"/>
        </w:rPr>
        <w:t xml:space="preserve">). Including </w:t>
      </w:r>
      <w:proofErr w:type="spellStart"/>
      <w:r w:rsidR="00F72922" w:rsidRPr="00EB140D">
        <w:rPr>
          <w:sz w:val="22"/>
          <w:szCs w:val="22"/>
          <w:lang w:val="en-US"/>
        </w:rPr>
        <w:t>PhCOOH</w:t>
      </w:r>
      <w:proofErr w:type="spellEnd"/>
      <w:r w:rsidR="00F72922" w:rsidRPr="00EB140D">
        <w:rPr>
          <w:sz w:val="22"/>
          <w:szCs w:val="22"/>
          <w:lang w:val="en-US"/>
        </w:rPr>
        <w:t xml:space="preserve"> in the reactions had no significant effect</w:t>
      </w:r>
      <w:r w:rsidR="00223B47">
        <w:rPr>
          <w:sz w:val="22"/>
          <w:szCs w:val="22"/>
          <w:lang w:val="en-US"/>
        </w:rPr>
        <w:t xml:space="preserve"> on the</w:t>
      </w:r>
      <w:r w:rsidR="00F72922" w:rsidRPr="00EB140D">
        <w:rPr>
          <w:sz w:val="22"/>
          <w:szCs w:val="22"/>
          <w:lang w:val="en-US"/>
        </w:rPr>
        <w:t xml:space="preserve"> </w:t>
      </w:r>
      <w:r w:rsidR="00D35D57">
        <w:rPr>
          <w:sz w:val="22"/>
          <w:szCs w:val="22"/>
          <w:lang w:val="en-US"/>
        </w:rPr>
        <w:t xml:space="preserve">identity and </w:t>
      </w:r>
      <w:r w:rsidR="00F72922" w:rsidRPr="00EB140D">
        <w:rPr>
          <w:sz w:val="22"/>
          <w:szCs w:val="22"/>
          <w:lang w:val="en-US"/>
        </w:rPr>
        <w:t xml:space="preserve">on the overall </w:t>
      </w:r>
      <w:r w:rsidR="00604845">
        <w:rPr>
          <w:sz w:val="22"/>
          <w:szCs w:val="22"/>
          <w:lang w:val="en-US"/>
        </w:rPr>
        <w:t>concentration</w:t>
      </w:r>
      <w:r w:rsidR="00604845" w:rsidRPr="00EB140D">
        <w:rPr>
          <w:sz w:val="22"/>
          <w:szCs w:val="22"/>
          <w:lang w:val="en-US"/>
        </w:rPr>
        <w:t xml:space="preserve"> </w:t>
      </w:r>
      <w:r w:rsidR="00F72922" w:rsidRPr="00EB140D">
        <w:rPr>
          <w:sz w:val="22"/>
          <w:szCs w:val="22"/>
          <w:lang w:val="en-US"/>
        </w:rPr>
        <w:t>of monoaromatic compounds</w:t>
      </w:r>
      <w:r w:rsidR="00604845">
        <w:rPr>
          <w:sz w:val="22"/>
          <w:szCs w:val="22"/>
          <w:lang w:val="en-US"/>
        </w:rPr>
        <w:t xml:space="preserve"> quantified, </w:t>
      </w:r>
      <w:r w:rsidR="001467DC">
        <w:rPr>
          <w:sz w:val="22"/>
          <w:szCs w:val="22"/>
          <w:lang w:val="en-US"/>
        </w:rPr>
        <w:t xml:space="preserve">although a slight </w:t>
      </w:r>
      <w:r w:rsidR="00D35D57">
        <w:rPr>
          <w:sz w:val="22"/>
          <w:szCs w:val="22"/>
          <w:lang w:val="en-US"/>
        </w:rPr>
        <w:t>difference in the concentration of each compound was observed</w:t>
      </w:r>
      <w:r w:rsidR="00F72922" w:rsidRPr="00EB140D">
        <w:rPr>
          <w:sz w:val="22"/>
          <w:szCs w:val="22"/>
          <w:lang w:val="en-US"/>
        </w:rPr>
        <w:t>.</w:t>
      </w:r>
      <w:r w:rsidR="00D35D57">
        <w:rPr>
          <w:sz w:val="22"/>
          <w:szCs w:val="22"/>
          <w:lang w:val="en-US"/>
        </w:rPr>
        <w:t xml:space="preserve"> </w:t>
      </w:r>
      <w:r w:rsidR="00D35D57">
        <w:rPr>
          <w:rFonts w:eastAsiaTheme="minorHAnsi"/>
          <w:sz w:val="22"/>
          <w:szCs w:val="22"/>
          <w:lang w:val="en-US" w:eastAsia="en-US"/>
        </w:rPr>
        <w:t>Treatment of SCR</w:t>
      </w:r>
      <w:r w:rsidR="00D35D57" w:rsidRPr="00B03B7C">
        <w:rPr>
          <w:rFonts w:eastAsiaTheme="minorHAnsi"/>
          <w:sz w:val="22"/>
          <w:szCs w:val="22"/>
          <w:vertAlign w:val="subscript"/>
          <w:lang w:val="en-US" w:eastAsia="en-US"/>
        </w:rPr>
        <w:t>SE</w:t>
      </w:r>
      <w:r w:rsidR="00D35D57">
        <w:rPr>
          <w:rFonts w:eastAsiaTheme="minorHAnsi"/>
          <w:sz w:val="22"/>
          <w:szCs w:val="22"/>
          <w:lang w:val="en-US" w:eastAsia="en-US"/>
        </w:rPr>
        <w:t xml:space="preserve"> with </w:t>
      </w:r>
      <w:proofErr w:type="spellStart"/>
      <w:r w:rsidR="00D35D57">
        <w:rPr>
          <w:rFonts w:eastAsiaTheme="minorHAnsi"/>
          <w:sz w:val="22"/>
          <w:szCs w:val="22"/>
          <w:lang w:val="en-US" w:eastAsia="en-US"/>
        </w:rPr>
        <w:t>sLac</w:t>
      </w:r>
      <w:proofErr w:type="spellEnd"/>
      <w:r w:rsidR="00D35D57">
        <w:rPr>
          <w:rFonts w:eastAsiaTheme="minorHAnsi"/>
          <w:sz w:val="22"/>
          <w:szCs w:val="22"/>
          <w:lang w:val="en-US" w:eastAsia="en-US"/>
        </w:rPr>
        <w:t xml:space="preserve"> (under its optimal conditions) resulted in the same profile of LDACs, further supporting their similar activity (Fig</w:t>
      </w:r>
      <w:r w:rsidR="00243E88">
        <w:rPr>
          <w:rFonts w:eastAsiaTheme="minorHAnsi"/>
          <w:sz w:val="22"/>
          <w:szCs w:val="22"/>
          <w:lang w:val="en-US" w:eastAsia="en-US"/>
        </w:rPr>
        <w:t>.</w:t>
      </w:r>
      <w:r w:rsidR="00D35D57">
        <w:rPr>
          <w:rFonts w:eastAsiaTheme="minorHAnsi"/>
          <w:sz w:val="22"/>
          <w:szCs w:val="22"/>
          <w:lang w:val="en-US" w:eastAsia="en-US"/>
        </w:rPr>
        <w:t xml:space="preserve"> S</w:t>
      </w:r>
      <w:del w:id="131" w:author="Laura Navas" w:date="2025-04-04T14:18:00Z" w16du:dateUtc="2025-04-04T17:18:00Z">
        <w:r w:rsidR="00D35D57" w:rsidDel="00E61454">
          <w:rPr>
            <w:rFonts w:eastAsiaTheme="minorHAnsi"/>
            <w:sz w:val="22"/>
            <w:szCs w:val="22"/>
            <w:lang w:val="en-US" w:eastAsia="en-US"/>
          </w:rPr>
          <w:delText>3</w:delText>
        </w:r>
      </w:del>
      <w:ins w:id="132" w:author="Laura Navas" w:date="2025-04-04T14:18:00Z" w16du:dateUtc="2025-04-04T17:18:00Z">
        <w:r w:rsidR="00E61454">
          <w:rPr>
            <w:rFonts w:eastAsiaTheme="minorHAnsi"/>
            <w:sz w:val="22"/>
            <w:szCs w:val="22"/>
            <w:lang w:val="en-US" w:eastAsia="en-US"/>
          </w:rPr>
          <w:t>5</w:t>
        </w:r>
      </w:ins>
      <w:r w:rsidR="00D35D57">
        <w:rPr>
          <w:rFonts w:eastAsiaTheme="minorHAnsi"/>
          <w:sz w:val="22"/>
          <w:szCs w:val="22"/>
          <w:lang w:val="en-US" w:eastAsia="en-US"/>
        </w:rPr>
        <w:t xml:space="preserve">). </w:t>
      </w:r>
    </w:p>
    <w:p w14:paraId="42B4B3BF" w14:textId="63A5AABC" w:rsidR="009D3BA4" w:rsidRDefault="009D3BA4" w:rsidP="009D3BA4">
      <w:pPr>
        <w:autoSpaceDE w:val="0"/>
        <w:autoSpaceDN w:val="0"/>
        <w:adjustRightInd w:val="0"/>
        <w:spacing w:line="480" w:lineRule="auto"/>
        <w:jc w:val="both"/>
        <w:rPr>
          <w:sz w:val="22"/>
          <w:szCs w:val="22"/>
          <w:lang w:val="en-US"/>
        </w:rPr>
      </w:pPr>
      <w:r w:rsidRPr="00EB140D">
        <w:rPr>
          <w:sz w:val="22"/>
          <w:szCs w:val="22"/>
          <w:lang w:val="en-US"/>
        </w:rPr>
        <w:t xml:space="preserve">Interestingly, no monoaromatic compounds were detected among the reaction products when </w:t>
      </w:r>
      <w:r>
        <w:rPr>
          <w:sz w:val="22"/>
          <w:szCs w:val="22"/>
          <w:lang w:val="en-US"/>
        </w:rPr>
        <w:t>raw</w:t>
      </w:r>
      <w:r w:rsidRPr="00EB140D">
        <w:rPr>
          <w:sz w:val="22"/>
          <w:szCs w:val="22"/>
          <w:lang w:val="en-US"/>
        </w:rPr>
        <w:t xml:space="preserve"> SCR </w:t>
      </w:r>
      <w:r>
        <w:rPr>
          <w:sz w:val="22"/>
          <w:szCs w:val="22"/>
          <w:lang w:val="en-US"/>
        </w:rPr>
        <w:t>was</w:t>
      </w:r>
      <w:r w:rsidRPr="00EB140D">
        <w:rPr>
          <w:sz w:val="22"/>
          <w:szCs w:val="22"/>
          <w:lang w:val="en-US"/>
        </w:rPr>
        <w:t xml:space="preserve"> treated with either </w:t>
      </w:r>
      <w:proofErr w:type="spellStart"/>
      <w:r w:rsidRPr="00EB140D">
        <w:rPr>
          <w:sz w:val="22"/>
          <w:szCs w:val="22"/>
          <w:lang w:val="en-US"/>
        </w:rPr>
        <w:t>SilA</w:t>
      </w:r>
      <w:proofErr w:type="spellEnd"/>
      <w:r w:rsidRPr="00EB140D">
        <w:rPr>
          <w:sz w:val="22"/>
          <w:szCs w:val="22"/>
          <w:lang w:val="en-US"/>
        </w:rPr>
        <w:t xml:space="preserve"> </w:t>
      </w:r>
      <w:r>
        <w:rPr>
          <w:sz w:val="22"/>
          <w:szCs w:val="22"/>
          <w:lang w:val="en-US"/>
        </w:rPr>
        <w:t xml:space="preserve">or </w:t>
      </w:r>
      <w:proofErr w:type="spellStart"/>
      <w:r w:rsidRPr="00EB140D">
        <w:rPr>
          <w:sz w:val="22"/>
          <w:szCs w:val="22"/>
          <w:lang w:val="en-US"/>
        </w:rPr>
        <w:t>sLac</w:t>
      </w:r>
      <w:proofErr w:type="spellEnd"/>
      <w:r w:rsidRPr="00EB140D">
        <w:rPr>
          <w:sz w:val="22"/>
          <w:szCs w:val="22"/>
          <w:lang w:val="en-US"/>
        </w:rPr>
        <w:t xml:space="preserve"> (</w:t>
      </w:r>
      <w:r w:rsidRPr="004E3E30">
        <w:rPr>
          <w:sz w:val="22"/>
          <w:szCs w:val="22"/>
          <w:lang w:val="en-US"/>
        </w:rPr>
        <w:t>Fig</w:t>
      </w:r>
      <w:r w:rsidR="00243E88">
        <w:rPr>
          <w:sz w:val="22"/>
          <w:szCs w:val="22"/>
          <w:lang w:val="en-US"/>
        </w:rPr>
        <w:t>.</w:t>
      </w:r>
      <w:r w:rsidRPr="004E3E30">
        <w:rPr>
          <w:sz w:val="22"/>
          <w:szCs w:val="22"/>
          <w:lang w:val="en-US"/>
        </w:rPr>
        <w:t xml:space="preserve"> S</w:t>
      </w:r>
      <w:ins w:id="133" w:author="Laura Navas" w:date="2025-04-04T14:18:00Z" w16du:dateUtc="2025-04-04T17:18:00Z">
        <w:r w:rsidR="00E61454">
          <w:rPr>
            <w:sz w:val="22"/>
            <w:szCs w:val="22"/>
            <w:lang w:val="en-US"/>
          </w:rPr>
          <w:t>6</w:t>
        </w:r>
      </w:ins>
      <w:del w:id="134" w:author="Laura Navas" w:date="2025-04-04T14:18:00Z" w16du:dateUtc="2025-04-04T17:18:00Z">
        <w:r w:rsidRPr="004E3E30" w:rsidDel="00E61454">
          <w:rPr>
            <w:sz w:val="22"/>
            <w:szCs w:val="22"/>
            <w:lang w:val="en-US"/>
          </w:rPr>
          <w:delText>4</w:delText>
        </w:r>
      </w:del>
      <w:r w:rsidRPr="004E3E30">
        <w:rPr>
          <w:sz w:val="22"/>
          <w:szCs w:val="22"/>
          <w:lang w:val="en-US"/>
        </w:rPr>
        <w:t>).</w:t>
      </w:r>
      <w:r w:rsidRPr="00EB140D">
        <w:rPr>
          <w:sz w:val="22"/>
          <w:szCs w:val="22"/>
          <w:lang w:val="en-US"/>
        </w:rPr>
        <w:t xml:space="preserve"> Peaks predicted as </w:t>
      </w:r>
      <w:proofErr w:type="spellStart"/>
      <w:r w:rsidRPr="00EB140D">
        <w:rPr>
          <w:sz w:val="22"/>
          <w:szCs w:val="22"/>
          <w:lang w:val="en-US"/>
        </w:rPr>
        <w:t>tricarballylic</w:t>
      </w:r>
      <w:proofErr w:type="spellEnd"/>
      <w:r w:rsidRPr="00EB140D">
        <w:rPr>
          <w:sz w:val="22"/>
          <w:szCs w:val="22"/>
          <w:lang w:val="en-US"/>
        </w:rPr>
        <w:t xml:space="preserve"> acid (</w:t>
      </w:r>
      <w:proofErr w:type="spellStart"/>
      <w:r w:rsidRPr="00EB140D">
        <w:rPr>
          <w:rStyle w:val="nfasis"/>
          <w:color w:val="212121"/>
          <w:sz w:val="22"/>
          <w:szCs w:val="22"/>
          <w:shd w:val="clear" w:color="auto" w:fill="FFFFFF"/>
          <w:lang w:val="en-US"/>
        </w:rPr>
        <w:t>t</w:t>
      </w:r>
      <w:r w:rsidRPr="00EB140D">
        <w:rPr>
          <w:color w:val="212121"/>
          <w:sz w:val="22"/>
          <w:szCs w:val="22"/>
          <w:shd w:val="clear" w:color="auto" w:fill="FFFFFF"/>
          <w:vertAlign w:val="subscript"/>
          <w:lang w:val="en-US"/>
        </w:rPr>
        <w:t>R</w:t>
      </w:r>
      <w:proofErr w:type="spellEnd"/>
      <w:r w:rsidRPr="00EB140D">
        <w:rPr>
          <w:color w:val="212121"/>
          <w:sz w:val="22"/>
          <w:szCs w:val="22"/>
          <w:shd w:val="clear" w:color="auto" w:fill="FFFFFF"/>
          <w:lang w:val="en-US"/>
        </w:rPr>
        <w:t> = </w:t>
      </w:r>
      <w:r w:rsidRPr="00EB140D">
        <w:rPr>
          <w:sz w:val="22"/>
          <w:szCs w:val="22"/>
          <w:lang w:val="en-US"/>
        </w:rPr>
        <w:t>13.1), palmitic acid (</w:t>
      </w:r>
      <w:proofErr w:type="spellStart"/>
      <w:r w:rsidRPr="00EB140D">
        <w:rPr>
          <w:rStyle w:val="nfasis"/>
          <w:color w:val="212121"/>
          <w:sz w:val="22"/>
          <w:szCs w:val="22"/>
          <w:shd w:val="clear" w:color="auto" w:fill="FFFFFF"/>
          <w:lang w:val="en-US"/>
        </w:rPr>
        <w:t>t</w:t>
      </w:r>
      <w:r w:rsidRPr="00EB140D">
        <w:rPr>
          <w:color w:val="212121"/>
          <w:sz w:val="22"/>
          <w:szCs w:val="22"/>
          <w:shd w:val="clear" w:color="auto" w:fill="FFFFFF"/>
          <w:vertAlign w:val="subscript"/>
          <w:lang w:val="en-US"/>
        </w:rPr>
        <w:t>R</w:t>
      </w:r>
      <w:proofErr w:type="spellEnd"/>
      <w:r w:rsidRPr="00EB140D">
        <w:rPr>
          <w:color w:val="212121"/>
          <w:sz w:val="22"/>
          <w:szCs w:val="22"/>
          <w:shd w:val="clear" w:color="auto" w:fill="FFFFFF"/>
          <w:lang w:val="en-US"/>
        </w:rPr>
        <w:t> = </w:t>
      </w:r>
      <w:r w:rsidRPr="00EB140D">
        <w:rPr>
          <w:sz w:val="22"/>
          <w:szCs w:val="22"/>
          <w:lang w:val="en-US"/>
        </w:rPr>
        <w:t>16) and stearic acid (</w:t>
      </w:r>
      <w:proofErr w:type="spellStart"/>
      <w:r w:rsidRPr="00EB140D">
        <w:rPr>
          <w:rStyle w:val="nfasis"/>
          <w:color w:val="212121"/>
          <w:sz w:val="22"/>
          <w:szCs w:val="22"/>
          <w:shd w:val="clear" w:color="auto" w:fill="FFFFFF"/>
          <w:lang w:val="en-US"/>
        </w:rPr>
        <w:t>t</w:t>
      </w:r>
      <w:r w:rsidRPr="00EB140D">
        <w:rPr>
          <w:color w:val="212121"/>
          <w:sz w:val="22"/>
          <w:szCs w:val="22"/>
          <w:shd w:val="clear" w:color="auto" w:fill="FFFFFF"/>
          <w:vertAlign w:val="subscript"/>
          <w:lang w:val="en-US"/>
        </w:rPr>
        <w:t>R</w:t>
      </w:r>
      <w:proofErr w:type="spellEnd"/>
      <w:r w:rsidRPr="00EB140D">
        <w:rPr>
          <w:color w:val="212121"/>
          <w:sz w:val="22"/>
          <w:szCs w:val="22"/>
          <w:shd w:val="clear" w:color="auto" w:fill="FFFFFF"/>
          <w:lang w:val="en-US"/>
        </w:rPr>
        <w:t> = </w:t>
      </w:r>
      <w:r w:rsidRPr="00EB140D">
        <w:rPr>
          <w:sz w:val="22"/>
          <w:szCs w:val="22"/>
          <w:lang w:val="en-US"/>
        </w:rPr>
        <w:t xml:space="preserve">17.5) were observed for all </w:t>
      </w:r>
      <w:r>
        <w:rPr>
          <w:sz w:val="22"/>
          <w:szCs w:val="22"/>
          <w:lang w:val="en-US"/>
        </w:rPr>
        <w:t>blank</w:t>
      </w:r>
      <w:r w:rsidRPr="00EB140D">
        <w:rPr>
          <w:sz w:val="22"/>
          <w:szCs w:val="22"/>
          <w:lang w:val="en-US"/>
        </w:rPr>
        <w:t xml:space="preserve"> and </w:t>
      </w:r>
      <w:r w:rsidRPr="00EB140D">
        <w:rPr>
          <w:sz w:val="22"/>
          <w:szCs w:val="22"/>
          <w:lang w:val="en-US"/>
        </w:rPr>
        <w:lastRenderedPageBreak/>
        <w:t xml:space="preserve">laccase treatment </w:t>
      </w:r>
      <w:r w:rsidRPr="007C47A3">
        <w:rPr>
          <w:sz w:val="22"/>
          <w:szCs w:val="22"/>
          <w:lang w:val="en-US"/>
        </w:rPr>
        <w:t xml:space="preserve">samples and are therefore considered intrinsic to the </w:t>
      </w:r>
      <w:r>
        <w:rPr>
          <w:sz w:val="22"/>
          <w:szCs w:val="22"/>
          <w:lang w:val="en-US"/>
        </w:rPr>
        <w:t>biomass</w:t>
      </w:r>
      <w:r w:rsidRPr="007C47A3">
        <w:rPr>
          <w:sz w:val="22"/>
          <w:szCs w:val="22"/>
          <w:lang w:val="en-US"/>
        </w:rPr>
        <w:t>. Consistent with these results, neither enzyme</w:t>
      </w:r>
      <w:r w:rsidRPr="00EB140D">
        <w:rPr>
          <w:sz w:val="22"/>
          <w:szCs w:val="22"/>
          <w:lang w:val="en-US"/>
        </w:rPr>
        <w:t xml:space="preserve"> produced any detectable </w:t>
      </w:r>
      <w:r>
        <w:rPr>
          <w:sz w:val="22"/>
          <w:szCs w:val="22"/>
          <w:lang w:val="en-US"/>
        </w:rPr>
        <w:t>acid-precipitable polymeric lignin (</w:t>
      </w:r>
      <w:r w:rsidRPr="00EB140D">
        <w:rPr>
          <w:sz w:val="22"/>
          <w:szCs w:val="22"/>
          <w:lang w:val="en-US"/>
        </w:rPr>
        <w:t>APPL</w:t>
      </w:r>
      <w:r>
        <w:rPr>
          <w:sz w:val="22"/>
          <w:szCs w:val="22"/>
          <w:lang w:val="en-US"/>
        </w:rPr>
        <w:t>)</w:t>
      </w:r>
      <w:r w:rsidRPr="00EB140D">
        <w:rPr>
          <w:sz w:val="22"/>
          <w:szCs w:val="22"/>
          <w:lang w:val="en-US"/>
        </w:rPr>
        <w:t xml:space="preserve"> from native SCR</w:t>
      </w:r>
      <w:r>
        <w:rPr>
          <w:sz w:val="22"/>
          <w:szCs w:val="22"/>
          <w:lang w:val="en-US"/>
        </w:rPr>
        <w:t>, indicating poor activity of the laccases on the raw form of the biomasses, reinforcing the need of pre-treatment.</w:t>
      </w:r>
    </w:p>
    <w:p w14:paraId="3B2B13E4" w14:textId="27B7438D" w:rsidR="004C1925" w:rsidRPr="007A2F47" w:rsidRDefault="00D4247C" w:rsidP="00CF54BA">
      <w:pPr>
        <w:tabs>
          <w:tab w:val="left" w:pos="6750"/>
        </w:tabs>
        <w:spacing w:line="480" w:lineRule="auto"/>
        <w:jc w:val="both"/>
        <w:rPr>
          <w:sz w:val="22"/>
          <w:szCs w:val="22"/>
          <w:lang w:val="en-US"/>
        </w:rPr>
      </w:pPr>
      <w:r>
        <w:rPr>
          <w:sz w:val="22"/>
          <w:szCs w:val="22"/>
          <w:lang w:val="en-US"/>
        </w:rPr>
        <w:t>To</w:t>
      </w:r>
      <w:r w:rsidR="00484528" w:rsidRPr="00EB140D">
        <w:rPr>
          <w:sz w:val="22"/>
          <w:szCs w:val="22"/>
          <w:lang w:val="en-US"/>
        </w:rPr>
        <w:t xml:space="preserve"> </w:t>
      </w:r>
      <w:r w:rsidR="00985A8D" w:rsidRPr="00EB140D">
        <w:rPr>
          <w:sz w:val="22"/>
          <w:szCs w:val="22"/>
          <w:lang w:val="en-US"/>
        </w:rPr>
        <w:t>investiga</w:t>
      </w:r>
      <w:r w:rsidR="00C973A9" w:rsidRPr="00EB140D">
        <w:rPr>
          <w:sz w:val="22"/>
          <w:szCs w:val="22"/>
          <w:lang w:val="en-US"/>
        </w:rPr>
        <w:t>t</w:t>
      </w:r>
      <w:r w:rsidR="00985A8D" w:rsidRPr="00EB140D">
        <w:rPr>
          <w:sz w:val="22"/>
          <w:szCs w:val="22"/>
          <w:lang w:val="en-US"/>
        </w:rPr>
        <w:t>e</w:t>
      </w:r>
      <w:r>
        <w:rPr>
          <w:sz w:val="22"/>
          <w:szCs w:val="22"/>
          <w:lang w:val="en-US"/>
        </w:rPr>
        <w:t xml:space="preserve"> whether</w:t>
      </w:r>
      <w:r w:rsidR="00C533C1" w:rsidRPr="00EB140D">
        <w:rPr>
          <w:sz w:val="22"/>
          <w:szCs w:val="22"/>
          <w:lang w:val="en-US"/>
        </w:rPr>
        <w:t xml:space="preserve"> </w:t>
      </w:r>
      <w:proofErr w:type="spellStart"/>
      <w:r w:rsidR="00484528" w:rsidRPr="00EB140D">
        <w:rPr>
          <w:sz w:val="22"/>
          <w:szCs w:val="22"/>
          <w:lang w:val="en-US"/>
        </w:rPr>
        <w:t>SilA</w:t>
      </w:r>
      <w:proofErr w:type="spellEnd"/>
      <w:r w:rsidR="00314D86" w:rsidRPr="00EB140D">
        <w:rPr>
          <w:sz w:val="22"/>
          <w:szCs w:val="22"/>
          <w:lang w:val="en-US"/>
        </w:rPr>
        <w:t xml:space="preserve"> </w:t>
      </w:r>
      <w:r>
        <w:rPr>
          <w:sz w:val="22"/>
          <w:szCs w:val="22"/>
          <w:lang w:val="en-US"/>
        </w:rPr>
        <w:t xml:space="preserve">could also </w:t>
      </w:r>
      <w:r w:rsidR="00745D13">
        <w:rPr>
          <w:sz w:val="22"/>
          <w:szCs w:val="22"/>
          <w:lang w:val="en-US"/>
        </w:rPr>
        <w:t>act</w:t>
      </w:r>
      <w:r w:rsidR="00211500">
        <w:rPr>
          <w:sz w:val="22"/>
          <w:szCs w:val="22"/>
          <w:lang w:val="en-US"/>
        </w:rPr>
        <w:t xml:space="preserve"> on </w:t>
      </w:r>
      <w:r w:rsidR="004A7A84" w:rsidRPr="00EB140D">
        <w:rPr>
          <w:sz w:val="22"/>
          <w:szCs w:val="22"/>
          <w:lang w:val="en-US"/>
        </w:rPr>
        <w:t>a</w:t>
      </w:r>
      <w:r w:rsidR="00484528" w:rsidRPr="00EB140D">
        <w:rPr>
          <w:sz w:val="22"/>
          <w:szCs w:val="22"/>
          <w:lang w:val="en-US"/>
        </w:rPr>
        <w:t xml:space="preserve"> hardwood biomass</w:t>
      </w:r>
      <w:r w:rsidR="004C1925" w:rsidRPr="00EB140D">
        <w:rPr>
          <w:sz w:val="22"/>
          <w:szCs w:val="22"/>
          <w:lang w:val="en-US"/>
        </w:rPr>
        <w:t xml:space="preserve">, </w:t>
      </w:r>
      <w:r w:rsidR="00B13471" w:rsidRPr="00EB140D">
        <w:rPr>
          <w:i/>
          <w:sz w:val="22"/>
          <w:szCs w:val="22"/>
          <w:lang w:val="en-US"/>
        </w:rPr>
        <w:t>Eucalyptus grandis</w:t>
      </w:r>
      <w:r w:rsidR="00B13471" w:rsidRPr="00EB140D">
        <w:rPr>
          <w:sz w:val="22"/>
          <w:szCs w:val="22"/>
          <w:lang w:val="en-US"/>
        </w:rPr>
        <w:t xml:space="preserve"> </w:t>
      </w:r>
      <w:r w:rsidR="00484528" w:rsidRPr="00EB140D">
        <w:rPr>
          <w:sz w:val="22"/>
          <w:szCs w:val="22"/>
          <w:lang w:val="en-US"/>
        </w:rPr>
        <w:t xml:space="preserve">pretreated by steam </w:t>
      </w:r>
      <w:r w:rsidR="004A7A84" w:rsidRPr="00EB140D">
        <w:rPr>
          <w:sz w:val="22"/>
          <w:szCs w:val="22"/>
          <w:lang w:val="en-US"/>
        </w:rPr>
        <w:t>explosion</w:t>
      </w:r>
      <w:r w:rsidR="000E2342" w:rsidRPr="00EB140D">
        <w:rPr>
          <w:sz w:val="22"/>
          <w:szCs w:val="22"/>
          <w:lang w:val="en-US"/>
        </w:rPr>
        <w:t xml:space="preserve"> </w:t>
      </w:r>
      <w:r w:rsidR="00957BBE" w:rsidRPr="00EB140D">
        <w:rPr>
          <w:sz w:val="22"/>
          <w:szCs w:val="22"/>
          <w:lang w:val="en-US"/>
        </w:rPr>
        <w:t>(EG</w:t>
      </w:r>
      <w:r w:rsidR="00957BBE" w:rsidRPr="00EB140D">
        <w:rPr>
          <w:sz w:val="22"/>
          <w:szCs w:val="22"/>
          <w:vertAlign w:val="subscript"/>
          <w:lang w:val="en-US"/>
        </w:rPr>
        <w:t>SE</w:t>
      </w:r>
      <w:r w:rsidR="00E30A18" w:rsidRPr="00EB140D">
        <w:rPr>
          <w:sz w:val="22"/>
          <w:szCs w:val="22"/>
          <w:lang w:val="en-US"/>
        </w:rPr>
        <w:t>)</w:t>
      </w:r>
      <w:r>
        <w:rPr>
          <w:sz w:val="22"/>
          <w:szCs w:val="22"/>
          <w:lang w:val="en-US"/>
        </w:rPr>
        <w:t xml:space="preserve"> was assayed</w:t>
      </w:r>
      <w:r w:rsidR="00026024">
        <w:rPr>
          <w:sz w:val="22"/>
          <w:szCs w:val="22"/>
          <w:lang w:val="en-US"/>
        </w:rPr>
        <w:t xml:space="preserve">, and </w:t>
      </w:r>
      <w:proofErr w:type="spellStart"/>
      <w:r w:rsidR="00026024">
        <w:rPr>
          <w:sz w:val="22"/>
          <w:szCs w:val="22"/>
          <w:lang w:val="en-US"/>
        </w:rPr>
        <w:t>sLac</w:t>
      </w:r>
      <w:proofErr w:type="spellEnd"/>
      <w:r w:rsidR="00026024">
        <w:rPr>
          <w:sz w:val="22"/>
          <w:szCs w:val="22"/>
          <w:lang w:val="en-US"/>
        </w:rPr>
        <w:t xml:space="preserve"> was also included as a positive control</w:t>
      </w:r>
      <w:r w:rsidR="00355EA4">
        <w:rPr>
          <w:sz w:val="22"/>
          <w:szCs w:val="22"/>
          <w:lang w:val="en-US"/>
        </w:rPr>
        <w:t xml:space="preserve"> (Fig. S</w:t>
      </w:r>
      <w:del w:id="135" w:author="Laura Navas" w:date="2025-04-04T14:19:00Z" w16du:dateUtc="2025-04-04T17:19:00Z">
        <w:r w:rsidR="00355EA4" w:rsidDel="00E61454">
          <w:rPr>
            <w:sz w:val="22"/>
            <w:szCs w:val="22"/>
            <w:lang w:val="en-US"/>
          </w:rPr>
          <w:delText>5</w:delText>
        </w:r>
      </w:del>
      <w:ins w:id="136" w:author="Laura Navas" w:date="2025-04-04T14:19:00Z" w16du:dateUtc="2025-04-04T17:19:00Z">
        <w:r w:rsidR="00E61454">
          <w:rPr>
            <w:sz w:val="22"/>
            <w:szCs w:val="22"/>
            <w:lang w:val="en-US"/>
          </w:rPr>
          <w:t>7</w:t>
        </w:r>
      </w:ins>
      <w:r w:rsidR="00355EA4">
        <w:rPr>
          <w:sz w:val="22"/>
          <w:szCs w:val="22"/>
          <w:lang w:val="en-US"/>
        </w:rPr>
        <w:t>)</w:t>
      </w:r>
      <w:r w:rsidR="00E30A18" w:rsidRPr="00EB140D">
        <w:rPr>
          <w:sz w:val="22"/>
          <w:szCs w:val="22"/>
          <w:lang w:val="en-US"/>
        </w:rPr>
        <w:t>.</w:t>
      </w:r>
      <w:r w:rsidR="00B13471" w:rsidRPr="00EB140D">
        <w:rPr>
          <w:sz w:val="22"/>
          <w:szCs w:val="22"/>
          <w:lang w:val="en-US"/>
        </w:rPr>
        <w:t xml:space="preserve"> </w:t>
      </w:r>
      <w:r w:rsidR="002A7883">
        <w:rPr>
          <w:sz w:val="22"/>
          <w:szCs w:val="22"/>
          <w:lang w:val="en-US"/>
        </w:rPr>
        <w:t xml:space="preserve">By </w:t>
      </w:r>
      <w:r w:rsidR="00B13471" w:rsidRPr="00EB140D">
        <w:rPr>
          <w:sz w:val="22"/>
          <w:szCs w:val="22"/>
          <w:lang w:val="en-US"/>
        </w:rPr>
        <w:t xml:space="preserve">GC-MS analysis </w:t>
      </w:r>
      <w:r w:rsidR="009C666E" w:rsidRPr="00EB140D">
        <w:rPr>
          <w:sz w:val="22"/>
          <w:szCs w:val="22"/>
          <w:lang w:val="en-US"/>
        </w:rPr>
        <w:t>five</w:t>
      </w:r>
      <w:r w:rsidR="00B13471" w:rsidRPr="00EB140D">
        <w:rPr>
          <w:sz w:val="22"/>
          <w:szCs w:val="22"/>
          <w:lang w:val="en-US"/>
        </w:rPr>
        <w:t xml:space="preserve"> different monoaromatic compounds</w:t>
      </w:r>
      <w:r w:rsidR="002A7883">
        <w:rPr>
          <w:sz w:val="22"/>
          <w:szCs w:val="22"/>
          <w:lang w:val="en-US"/>
        </w:rPr>
        <w:t xml:space="preserve"> were</w:t>
      </w:r>
      <w:r w:rsidR="00900A76" w:rsidRPr="00EB140D">
        <w:rPr>
          <w:sz w:val="22"/>
          <w:szCs w:val="22"/>
          <w:lang w:val="en-US"/>
        </w:rPr>
        <w:t xml:space="preserve"> </w:t>
      </w:r>
      <w:r w:rsidR="002A7883">
        <w:rPr>
          <w:sz w:val="22"/>
          <w:szCs w:val="22"/>
          <w:lang w:val="en-US"/>
        </w:rPr>
        <w:t>identified</w:t>
      </w:r>
      <w:r w:rsidR="002A7883" w:rsidRPr="00EB140D">
        <w:rPr>
          <w:sz w:val="22"/>
          <w:szCs w:val="22"/>
          <w:lang w:val="en-US"/>
        </w:rPr>
        <w:t xml:space="preserve"> </w:t>
      </w:r>
      <w:r w:rsidR="00900A76" w:rsidRPr="00EB140D">
        <w:rPr>
          <w:sz w:val="22"/>
          <w:szCs w:val="22"/>
          <w:lang w:val="en-US"/>
        </w:rPr>
        <w:t>(</w:t>
      </w:r>
      <w:r w:rsidR="006E7FE2" w:rsidRPr="00EB140D">
        <w:rPr>
          <w:sz w:val="22"/>
          <w:szCs w:val="22"/>
          <w:lang w:val="en-US"/>
        </w:rPr>
        <w:t>Fig</w:t>
      </w:r>
      <w:r w:rsidR="00243E88">
        <w:rPr>
          <w:sz w:val="22"/>
          <w:szCs w:val="22"/>
          <w:lang w:val="en-US"/>
        </w:rPr>
        <w:t>.</w:t>
      </w:r>
      <w:r w:rsidR="006E7FE2" w:rsidRPr="00EB140D">
        <w:rPr>
          <w:sz w:val="22"/>
          <w:szCs w:val="22"/>
          <w:lang w:val="en-US"/>
        </w:rPr>
        <w:t xml:space="preserve"> </w:t>
      </w:r>
      <w:r w:rsidR="00E51506">
        <w:rPr>
          <w:sz w:val="22"/>
          <w:szCs w:val="22"/>
          <w:lang w:val="en-US"/>
        </w:rPr>
        <w:t>4</w:t>
      </w:r>
      <w:r w:rsidR="00900A76" w:rsidRPr="00EB140D">
        <w:rPr>
          <w:sz w:val="22"/>
          <w:szCs w:val="22"/>
          <w:lang w:val="en-US"/>
        </w:rPr>
        <w:t>)</w:t>
      </w:r>
      <w:r w:rsidR="000D61A2">
        <w:rPr>
          <w:sz w:val="22"/>
          <w:szCs w:val="22"/>
          <w:lang w:val="en-US"/>
        </w:rPr>
        <w:t>, which differ</w:t>
      </w:r>
      <w:r w:rsidR="00D35D57">
        <w:rPr>
          <w:sz w:val="22"/>
          <w:szCs w:val="22"/>
          <w:lang w:val="en-US"/>
        </w:rPr>
        <w:t>ed</w:t>
      </w:r>
      <w:r w:rsidR="000D61A2">
        <w:rPr>
          <w:sz w:val="22"/>
          <w:szCs w:val="22"/>
          <w:lang w:val="en-US"/>
        </w:rPr>
        <w:t xml:space="preserve"> from those released from SCR</w:t>
      </w:r>
      <w:r w:rsidR="000D61A2" w:rsidRPr="000D61A2">
        <w:rPr>
          <w:sz w:val="22"/>
          <w:szCs w:val="22"/>
          <w:vertAlign w:val="subscript"/>
          <w:lang w:val="en-US"/>
        </w:rPr>
        <w:t>SE</w:t>
      </w:r>
      <w:r w:rsidR="00D76CBD">
        <w:rPr>
          <w:sz w:val="22"/>
          <w:szCs w:val="22"/>
          <w:lang w:val="en-US"/>
        </w:rPr>
        <w:t xml:space="preserve">, based on the differences in the lignin </w:t>
      </w:r>
      <w:r w:rsidR="00745D13">
        <w:rPr>
          <w:sz w:val="22"/>
          <w:szCs w:val="22"/>
          <w:lang w:val="en-US"/>
        </w:rPr>
        <w:t xml:space="preserve">types </w:t>
      </w:r>
      <w:r w:rsidR="00D76CBD">
        <w:rPr>
          <w:sz w:val="22"/>
          <w:szCs w:val="22"/>
          <w:lang w:val="en-US"/>
        </w:rPr>
        <w:t>in both biomass</w:t>
      </w:r>
      <w:r w:rsidR="00745D13">
        <w:rPr>
          <w:sz w:val="22"/>
          <w:szCs w:val="22"/>
          <w:lang w:val="en-US"/>
        </w:rPr>
        <w:t>es</w:t>
      </w:r>
      <w:r w:rsidR="00026024">
        <w:rPr>
          <w:sz w:val="22"/>
          <w:szCs w:val="22"/>
          <w:lang w:val="en-US"/>
        </w:rPr>
        <w:t>.</w:t>
      </w:r>
      <w:r w:rsidR="00B13471" w:rsidRPr="00EB140D">
        <w:rPr>
          <w:sz w:val="22"/>
          <w:szCs w:val="22"/>
          <w:lang w:val="en-US"/>
        </w:rPr>
        <w:t xml:space="preserve"> </w:t>
      </w:r>
      <w:r w:rsidR="004E3DCC">
        <w:rPr>
          <w:sz w:val="22"/>
          <w:szCs w:val="22"/>
          <w:lang w:val="en-US"/>
        </w:rPr>
        <w:t>G and S-type LDACs were released from EG</w:t>
      </w:r>
      <w:r w:rsidR="004E3DCC" w:rsidRPr="00D924E7">
        <w:rPr>
          <w:sz w:val="22"/>
          <w:szCs w:val="22"/>
          <w:vertAlign w:val="subscript"/>
          <w:lang w:val="en-US"/>
        </w:rPr>
        <w:t>SE</w:t>
      </w:r>
      <w:r w:rsidR="004E3DCC">
        <w:rPr>
          <w:sz w:val="22"/>
          <w:szCs w:val="22"/>
          <w:lang w:val="en-US"/>
        </w:rPr>
        <w:t xml:space="preserve"> as it is expected for </w:t>
      </w:r>
      <w:proofErr w:type="gramStart"/>
      <w:r w:rsidR="004E3DCC">
        <w:rPr>
          <w:sz w:val="22"/>
          <w:szCs w:val="22"/>
          <w:lang w:val="en-US"/>
        </w:rPr>
        <w:t>a hardwood</w:t>
      </w:r>
      <w:proofErr w:type="gramEnd"/>
      <w:r w:rsidR="004E3DCC">
        <w:rPr>
          <w:sz w:val="22"/>
          <w:szCs w:val="22"/>
          <w:lang w:val="en-US"/>
        </w:rPr>
        <w:t xml:space="preserve"> biomass, </w:t>
      </w:r>
      <w:r w:rsidR="00D924E7">
        <w:rPr>
          <w:sz w:val="22"/>
          <w:szCs w:val="22"/>
          <w:lang w:val="en-US"/>
        </w:rPr>
        <w:t>while</w:t>
      </w:r>
      <w:r w:rsidR="004E3DCC">
        <w:rPr>
          <w:sz w:val="22"/>
          <w:szCs w:val="22"/>
          <w:lang w:val="en-US"/>
        </w:rPr>
        <w:t xml:space="preserve"> H, G and S-type LDACs were </w:t>
      </w:r>
      <w:r w:rsidR="00D35D57">
        <w:rPr>
          <w:sz w:val="22"/>
          <w:szCs w:val="22"/>
          <w:lang w:val="en-US"/>
        </w:rPr>
        <w:t>produced</w:t>
      </w:r>
      <w:r w:rsidR="004E3DCC">
        <w:rPr>
          <w:sz w:val="22"/>
          <w:szCs w:val="22"/>
          <w:lang w:val="en-US"/>
        </w:rPr>
        <w:t xml:space="preserve"> from SCR</w:t>
      </w:r>
      <w:r w:rsidR="004E3DCC" w:rsidRPr="008E2211">
        <w:rPr>
          <w:sz w:val="22"/>
          <w:szCs w:val="22"/>
          <w:vertAlign w:val="subscript"/>
          <w:lang w:val="en-US"/>
        </w:rPr>
        <w:t>SE</w:t>
      </w:r>
      <w:r w:rsidR="004E3DCC">
        <w:rPr>
          <w:sz w:val="22"/>
          <w:szCs w:val="22"/>
          <w:lang w:val="en-US"/>
        </w:rPr>
        <w:t xml:space="preserve">, consistent with the lignin units found in grasses </w:t>
      </w:r>
      <w:sdt>
        <w:sdtPr>
          <w:rPr>
            <w:color w:val="000000"/>
            <w:sz w:val="22"/>
            <w:szCs w:val="22"/>
            <w:lang w:val="en-US"/>
          </w:rPr>
          <w:tag w:val="MENDELEY_CITATION_v3_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"/>
          <w:id w:val="612552240"/>
          <w:placeholder>
            <w:docPart w:val="DefaultPlaceholder_-1854013440"/>
          </w:placeholder>
        </w:sdtPr>
        <w:sdtContent>
          <w:r w:rsidR="0006195C" w:rsidRPr="0006195C">
            <w:rPr>
              <w:color w:val="000000"/>
              <w:sz w:val="22"/>
              <w:szCs w:val="22"/>
              <w:lang w:val="en-US"/>
            </w:rPr>
            <w:t>(Ralph et al. 2019)</w:t>
          </w:r>
        </w:sdtContent>
      </w:sdt>
      <w:r w:rsidR="000838C4">
        <w:rPr>
          <w:sz w:val="22"/>
          <w:szCs w:val="22"/>
          <w:lang w:val="en-US"/>
        </w:rPr>
        <w:t>.</w:t>
      </w:r>
      <w:r w:rsidR="004E3DCC">
        <w:rPr>
          <w:sz w:val="22"/>
          <w:szCs w:val="22"/>
          <w:lang w:val="en-US"/>
        </w:rPr>
        <w:t xml:space="preserve"> </w:t>
      </w:r>
      <w:r w:rsidR="002C517C" w:rsidRPr="00EB140D">
        <w:rPr>
          <w:sz w:val="22"/>
          <w:szCs w:val="22"/>
          <w:lang w:val="en-US"/>
        </w:rPr>
        <w:t xml:space="preserve">Enzyme treatment </w:t>
      </w:r>
      <w:r w:rsidR="00D35D57">
        <w:rPr>
          <w:sz w:val="22"/>
          <w:szCs w:val="22"/>
          <w:lang w:val="en-US"/>
        </w:rPr>
        <w:t xml:space="preserve">with </w:t>
      </w:r>
      <w:r w:rsidR="00026024">
        <w:rPr>
          <w:sz w:val="22"/>
          <w:szCs w:val="22"/>
          <w:lang w:val="en-US"/>
        </w:rPr>
        <w:t xml:space="preserve">either </w:t>
      </w:r>
      <w:proofErr w:type="spellStart"/>
      <w:r w:rsidR="00D35D57">
        <w:rPr>
          <w:sz w:val="22"/>
          <w:szCs w:val="22"/>
          <w:lang w:val="en-US"/>
        </w:rPr>
        <w:t>SilA</w:t>
      </w:r>
      <w:proofErr w:type="spellEnd"/>
      <w:r w:rsidR="00026024">
        <w:rPr>
          <w:sz w:val="22"/>
          <w:szCs w:val="22"/>
          <w:lang w:val="en-US"/>
        </w:rPr>
        <w:t xml:space="preserve"> or </w:t>
      </w:r>
      <w:proofErr w:type="spellStart"/>
      <w:r w:rsidR="00026024">
        <w:rPr>
          <w:sz w:val="22"/>
          <w:szCs w:val="22"/>
          <w:lang w:val="en-US"/>
        </w:rPr>
        <w:t>sLac</w:t>
      </w:r>
      <w:proofErr w:type="spellEnd"/>
      <w:r w:rsidR="00D35D57">
        <w:rPr>
          <w:sz w:val="22"/>
          <w:szCs w:val="22"/>
          <w:lang w:val="en-US"/>
        </w:rPr>
        <w:t xml:space="preserve"> </w:t>
      </w:r>
      <w:r w:rsidR="002C517C" w:rsidRPr="00EB140D">
        <w:rPr>
          <w:sz w:val="22"/>
          <w:szCs w:val="22"/>
          <w:lang w:val="en-US"/>
        </w:rPr>
        <w:t>increased the amount of t</w:t>
      </w:r>
      <w:r w:rsidR="00B13471" w:rsidRPr="00EB140D">
        <w:rPr>
          <w:sz w:val="22"/>
          <w:szCs w:val="22"/>
          <w:lang w:val="en-US"/>
        </w:rPr>
        <w:t xml:space="preserve">hree of them (vanillin, 2,6 dimethoxy hydroquinone and syringaldehyde) </w:t>
      </w:r>
      <w:r w:rsidR="002C517C" w:rsidRPr="00EB140D">
        <w:rPr>
          <w:sz w:val="22"/>
          <w:szCs w:val="22"/>
          <w:lang w:val="en-US"/>
        </w:rPr>
        <w:t>and decreased the amounts of</w:t>
      </w:r>
      <w:r w:rsidR="00B13471" w:rsidRPr="00EB140D">
        <w:rPr>
          <w:sz w:val="22"/>
          <w:szCs w:val="22"/>
          <w:lang w:val="en-US"/>
        </w:rPr>
        <w:t xml:space="preserve"> </w:t>
      </w:r>
      <w:r w:rsidR="000E2342" w:rsidRPr="00EB140D">
        <w:rPr>
          <w:sz w:val="22"/>
          <w:szCs w:val="22"/>
          <w:lang w:val="en-US"/>
        </w:rPr>
        <w:t>protocatech</w:t>
      </w:r>
      <w:r w:rsidR="002C517C" w:rsidRPr="00EB140D">
        <w:rPr>
          <w:sz w:val="22"/>
          <w:szCs w:val="22"/>
          <w:lang w:val="en-US"/>
        </w:rPr>
        <w:t>u</w:t>
      </w:r>
      <w:r w:rsidR="000E2342" w:rsidRPr="00EB140D">
        <w:rPr>
          <w:sz w:val="22"/>
          <w:szCs w:val="22"/>
          <w:lang w:val="en-US"/>
        </w:rPr>
        <w:t xml:space="preserve">ic </w:t>
      </w:r>
      <w:r w:rsidR="00B13471" w:rsidRPr="00EB140D">
        <w:rPr>
          <w:sz w:val="22"/>
          <w:szCs w:val="22"/>
          <w:lang w:val="en-US"/>
        </w:rPr>
        <w:t xml:space="preserve">acid and syringic </w:t>
      </w:r>
      <w:r w:rsidR="00B13471" w:rsidRPr="003E0542">
        <w:rPr>
          <w:sz w:val="22"/>
          <w:szCs w:val="22"/>
          <w:lang w:val="en-US"/>
        </w:rPr>
        <w:t>acid</w:t>
      </w:r>
      <w:r w:rsidR="000848A4" w:rsidRPr="003E0542">
        <w:rPr>
          <w:sz w:val="22"/>
          <w:szCs w:val="22"/>
          <w:lang w:val="en-US"/>
        </w:rPr>
        <w:t xml:space="preserve"> (</w:t>
      </w:r>
      <w:r w:rsidR="003E0542">
        <w:rPr>
          <w:sz w:val="22"/>
          <w:szCs w:val="22"/>
          <w:lang w:val="en-US"/>
        </w:rPr>
        <w:t>as shown</w:t>
      </w:r>
      <w:r w:rsidR="00804C37" w:rsidRPr="003E0542">
        <w:rPr>
          <w:sz w:val="22"/>
          <w:szCs w:val="22"/>
          <w:lang w:val="en-US"/>
        </w:rPr>
        <w:t xml:space="preserve"> by GC-MS</w:t>
      </w:r>
      <w:ins w:id="137" w:author="Laura Navas [2]" w:date="2025-03-30T13:19:00Z">
        <w:r w:rsidR="00C40839">
          <w:rPr>
            <w:sz w:val="22"/>
            <w:szCs w:val="22"/>
            <w:lang w:val="en-US"/>
          </w:rPr>
          <w:t>,</w:t>
        </w:r>
      </w:ins>
      <w:ins w:id="138" w:author="Laura Navas [2]" w:date="2025-03-30T13:56:00Z">
        <w:r w:rsidR="00CE040D">
          <w:rPr>
            <w:sz w:val="22"/>
            <w:szCs w:val="22"/>
            <w:lang w:val="en-US"/>
          </w:rPr>
          <w:t xml:space="preserve"> peaks 2, 3, 4 in Fig 4 and Fig. S</w:t>
        </w:r>
      </w:ins>
      <w:ins w:id="139" w:author="Laura Navas" w:date="2025-04-04T14:19:00Z" w16du:dateUtc="2025-04-04T17:19:00Z">
        <w:r w:rsidR="00E61454">
          <w:rPr>
            <w:sz w:val="22"/>
            <w:szCs w:val="22"/>
            <w:lang w:val="en-US"/>
          </w:rPr>
          <w:t>7</w:t>
        </w:r>
      </w:ins>
      <w:ins w:id="140" w:author="Laura Navas [2]" w:date="2025-03-30T13:56:00Z">
        <w:del w:id="141" w:author="Laura Navas" w:date="2025-04-04T14:19:00Z" w16du:dateUtc="2025-04-04T17:19:00Z">
          <w:r w:rsidR="00CE040D" w:rsidDel="00E61454">
            <w:rPr>
              <w:sz w:val="22"/>
              <w:szCs w:val="22"/>
              <w:lang w:val="en-US"/>
            </w:rPr>
            <w:delText>5</w:delText>
          </w:r>
        </w:del>
      </w:ins>
      <w:r w:rsidR="000848A4" w:rsidRPr="004C157F">
        <w:rPr>
          <w:sz w:val="22"/>
          <w:szCs w:val="22"/>
          <w:lang w:val="en-US"/>
        </w:rPr>
        <w:t>)</w:t>
      </w:r>
      <w:r w:rsidR="00B13471" w:rsidRPr="004C157F">
        <w:rPr>
          <w:sz w:val="22"/>
          <w:szCs w:val="22"/>
          <w:lang w:val="en-US"/>
        </w:rPr>
        <w:t>.</w:t>
      </w:r>
      <w:r w:rsidR="00355EA4">
        <w:rPr>
          <w:sz w:val="22"/>
          <w:szCs w:val="22"/>
          <w:lang w:val="en-US"/>
        </w:rPr>
        <w:t xml:space="preserve"> </w:t>
      </w:r>
      <w:r w:rsidR="00354694" w:rsidRPr="00447417" w:rsidDel="0088023E">
        <w:rPr>
          <w:sz w:val="22"/>
          <w:szCs w:val="22"/>
          <w:lang w:val="en-US"/>
        </w:rPr>
        <w:t xml:space="preserve">Overall, </w:t>
      </w:r>
      <w:proofErr w:type="spellStart"/>
      <w:r w:rsidR="00354694" w:rsidRPr="00447417" w:rsidDel="0088023E">
        <w:rPr>
          <w:sz w:val="22"/>
          <w:szCs w:val="22"/>
          <w:lang w:val="en-US"/>
        </w:rPr>
        <w:t>SilA</w:t>
      </w:r>
      <w:proofErr w:type="spellEnd"/>
      <w:r w:rsidR="00354694" w:rsidRPr="00447417" w:rsidDel="0088023E">
        <w:rPr>
          <w:sz w:val="22"/>
          <w:szCs w:val="22"/>
          <w:lang w:val="en-US"/>
        </w:rPr>
        <w:t xml:space="preserve"> </w:t>
      </w:r>
      <w:r w:rsidR="006309B9" w:rsidRPr="00447417" w:rsidDel="0088023E">
        <w:rPr>
          <w:sz w:val="22"/>
          <w:szCs w:val="22"/>
          <w:lang w:val="en-US"/>
        </w:rPr>
        <w:t xml:space="preserve">acted on </w:t>
      </w:r>
      <w:r w:rsidR="00572368" w:rsidRPr="00447417" w:rsidDel="0088023E">
        <w:rPr>
          <w:sz w:val="22"/>
          <w:szCs w:val="22"/>
          <w:lang w:val="en-US"/>
        </w:rPr>
        <w:t>the lignin o</w:t>
      </w:r>
      <w:r w:rsidR="00A24ABB" w:rsidRPr="00447417" w:rsidDel="0088023E">
        <w:rPr>
          <w:sz w:val="22"/>
          <w:szCs w:val="22"/>
          <w:lang w:val="en-US"/>
        </w:rPr>
        <w:t xml:space="preserve">f crop residues, such as SCR, and of </w:t>
      </w:r>
      <w:r w:rsidR="006309B9" w:rsidRPr="00447417" w:rsidDel="0088023E">
        <w:rPr>
          <w:sz w:val="22"/>
          <w:szCs w:val="22"/>
          <w:lang w:val="en-US"/>
        </w:rPr>
        <w:t xml:space="preserve">a hardwood biomass, </w:t>
      </w:r>
      <w:r w:rsidR="00A24ABB" w:rsidRPr="00447417" w:rsidDel="0088023E">
        <w:rPr>
          <w:sz w:val="22"/>
          <w:szCs w:val="22"/>
          <w:lang w:val="en-US"/>
        </w:rPr>
        <w:t>such as E</w:t>
      </w:r>
      <w:r w:rsidR="004D7EB5" w:rsidRPr="00447417" w:rsidDel="0088023E">
        <w:rPr>
          <w:sz w:val="22"/>
          <w:szCs w:val="22"/>
          <w:lang w:val="en-US"/>
        </w:rPr>
        <w:t>G</w:t>
      </w:r>
      <w:r w:rsidR="00A24ABB" w:rsidRPr="00447417" w:rsidDel="0088023E">
        <w:rPr>
          <w:sz w:val="22"/>
          <w:szCs w:val="22"/>
          <w:lang w:val="en-US"/>
        </w:rPr>
        <w:t xml:space="preserve">, </w:t>
      </w:r>
      <w:r w:rsidR="008E0252" w:rsidRPr="00447417" w:rsidDel="0088023E">
        <w:rPr>
          <w:sz w:val="22"/>
          <w:szCs w:val="22"/>
          <w:lang w:val="en-US"/>
        </w:rPr>
        <w:t>expa</w:t>
      </w:r>
      <w:r w:rsidR="000255DD">
        <w:rPr>
          <w:sz w:val="22"/>
          <w:szCs w:val="22"/>
          <w:lang w:val="en-US"/>
        </w:rPr>
        <w:t>nding its potential application</w:t>
      </w:r>
      <w:r w:rsidR="008E0252" w:rsidRPr="00447417" w:rsidDel="0088023E">
        <w:rPr>
          <w:sz w:val="22"/>
          <w:szCs w:val="22"/>
          <w:lang w:val="en-US"/>
        </w:rPr>
        <w:t xml:space="preserve"> in biorefineries.</w:t>
      </w:r>
    </w:p>
    <w:p w14:paraId="4F1EDABE" w14:textId="6E974FC4" w:rsidR="00211500" w:rsidRPr="00211500" w:rsidRDefault="001A64DC" w:rsidP="00530F91">
      <w:pPr>
        <w:spacing w:line="480" w:lineRule="auto"/>
        <w:jc w:val="both"/>
        <w:rPr>
          <w:sz w:val="22"/>
          <w:szCs w:val="22"/>
          <w:lang w:val="en-US"/>
        </w:rPr>
      </w:pPr>
      <w:r w:rsidRPr="00EB140D">
        <w:rPr>
          <w:rFonts w:eastAsiaTheme="minorHAnsi"/>
          <w:color w:val="000000"/>
          <w:sz w:val="22"/>
          <w:szCs w:val="22"/>
          <w:lang w:val="en-US" w:eastAsia="en-US"/>
        </w:rPr>
        <w:t xml:space="preserve">It has been reported that some </w:t>
      </w:r>
      <w:r w:rsidRPr="00EB140D">
        <w:rPr>
          <w:rFonts w:eastAsiaTheme="minorHAnsi"/>
          <w:i/>
          <w:color w:val="000000"/>
          <w:sz w:val="22"/>
          <w:szCs w:val="22"/>
          <w:lang w:val="en-US" w:eastAsia="en-US"/>
        </w:rPr>
        <w:t>Streptomyces</w:t>
      </w:r>
      <w:r w:rsidRPr="00EB140D">
        <w:rPr>
          <w:rFonts w:eastAsiaTheme="minorHAnsi"/>
          <w:color w:val="000000"/>
          <w:sz w:val="22"/>
          <w:szCs w:val="22"/>
          <w:lang w:val="en-US" w:eastAsia="en-US"/>
        </w:rPr>
        <w:t xml:space="preserve"> strains that degrade lignin produce high molecular weight APPL</w:t>
      </w:r>
      <w:r w:rsidR="00A24ABB">
        <w:rPr>
          <w:rFonts w:eastAsiaTheme="minorHAnsi"/>
          <w:color w:val="000000"/>
          <w:sz w:val="22"/>
          <w:szCs w:val="22"/>
          <w:lang w:val="en-US" w:eastAsia="en-US"/>
        </w:rPr>
        <w:t>,</w:t>
      </w:r>
      <w:r>
        <w:rPr>
          <w:rFonts w:eastAsiaTheme="minorHAnsi"/>
          <w:color w:val="000000"/>
          <w:sz w:val="22"/>
          <w:szCs w:val="22"/>
          <w:lang w:val="en-US" w:eastAsia="en-US"/>
        </w:rPr>
        <w:t xml:space="preserve"> </w:t>
      </w:r>
      <w:proofErr w:type="gramStart"/>
      <w:r>
        <w:rPr>
          <w:rFonts w:eastAsiaTheme="minorHAnsi"/>
          <w:color w:val="000000"/>
          <w:sz w:val="22"/>
          <w:szCs w:val="22"/>
          <w:lang w:val="en-US" w:eastAsia="en-US"/>
        </w:rPr>
        <w:t>as a result of</w:t>
      </w:r>
      <w:proofErr w:type="gramEnd"/>
      <w:r>
        <w:rPr>
          <w:rFonts w:eastAsiaTheme="minorHAnsi"/>
          <w:color w:val="000000"/>
          <w:sz w:val="22"/>
          <w:szCs w:val="22"/>
          <w:lang w:val="en-US" w:eastAsia="en-US"/>
        </w:rPr>
        <w:t xml:space="preserve"> their activity,</w:t>
      </w:r>
      <w:r w:rsidR="00467071">
        <w:rPr>
          <w:rFonts w:eastAsiaTheme="minorHAnsi"/>
          <w:color w:val="000000"/>
          <w:sz w:val="22"/>
          <w:szCs w:val="22"/>
          <w:lang w:val="en-US" w:eastAsia="en-US"/>
        </w:rPr>
        <w:t xml:space="preserve"> either by cleavage of bonds in the lignin polymer, or</w:t>
      </w:r>
      <w:r>
        <w:rPr>
          <w:rFonts w:eastAsiaTheme="minorHAnsi"/>
          <w:color w:val="000000"/>
          <w:sz w:val="22"/>
          <w:szCs w:val="22"/>
          <w:lang w:val="en-US" w:eastAsia="en-US"/>
        </w:rPr>
        <w:t xml:space="preserve"> </w:t>
      </w:r>
      <w:r w:rsidRPr="00EA51B5">
        <w:rPr>
          <w:rFonts w:eastAsiaTheme="minorHAnsi"/>
          <w:color w:val="000000"/>
          <w:sz w:val="22"/>
          <w:szCs w:val="22"/>
          <w:lang w:val="en-US" w:eastAsia="en-US"/>
        </w:rPr>
        <w:t xml:space="preserve">by </w:t>
      </w:r>
      <w:r w:rsidR="00467071">
        <w:rPr>
          <w:rFonts w:eastAsiaTheme="minorHAnsi"/>
          <w:color w:val="000000"/>
          <w:sz w:val="22"/>
          <w:szCs w:val="22"/>
          <w:lang w:val="en-US" w:eastAsia="en-US"/>
        </w:rPr>
        <w:t>polymerization of</w:t>
      </w:r>
      <w:r w:rsidRPr="00EA51B5">
        <w:rPr>
          <w:rFonts w:eastAsiaTheme="minorHAnsi"/>
          <w:color w:val="000000"/>
          <w:sz w:val="22"/>
          <w:szCs w:val="22"/>
          <w:lang w:val="en-US" w:eastAsia="en-US"/>
        </w:rPr>
        <w:t xml:space="preserve"> the released compounds</w:t>
      </w:r>
      <w:r w:rsidRPr="00EB140D">
        <w:rPr>
          <w:rFonts w:eastAsiaTheme="minorHAnsi"/>
          <w:color w:val="000000"/>
          <w:sz w:val="22"/>
          <w:szCs w:val="22"/>
          <w:lang w:val="en-US" w:eastAsia="en-US"/>
        </w:rPr>
        <w:t xml:space="preserve"> </w:t>
      </w:r>
      <w:sdt>
        <w:sdtPr>
          <w:rPr>
            <w:rFonts w:eastAsiaTheme="minorHAnsi"/>
            <w:color w:val="000000"/>
            <w:sz w:val="22"/>
            <w:szCs w:val="22"/>
            <w:lang w:val="en-US" w:eastAsia="en-US"/>
          </w:rPr>
          <w:tag w:val="MENDELEY_CITATION_v3_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"/>
          <w:id w:val="-458027906"/>
          <w:placeholder>
            <w:docPart w:val="DD65F73E5B50418F9E6C50A5AA20D39A"/>
          </w:placeholder>
        </w:sdtPr>
        <w:sdtContent>
          <w:r w:rsidR="0006195C" w:rsidRPr="0006195C">
            <w:rPr>
              <w:color w:val="000000"/>
              <w:sz w:val="22"/>
              <w:szCs w:val="22"/>
              <w:lang w:val="en-US"/>
            </w:rPr>
            <w:t>(</w:t>
          </w:r>
          <w:proofErr w:type="spellStart"/>
          <w:r w:rsidR="0006195C" w:rsidRPr="0006195C">
            <w:rPr>
              <w:color w:val="000000"/>
              <w:sz w:val="22"/>
              <w:szCs w:val="22"/>
              <w:lang w:val="en-US"/>
            </w:rPr>
            <w:t>Blánquez</w:t>
          </w:r>
          <w:proofErr w:type="spellEnd"/>
          <w:r w:rsidR="0006195C" w:rsidRPr="0006195C">
            <w:rPr>
              <w:color w:val="000000"/>
              <w:sz w:val="22"/>
              <w:szCs w:val="22"/>
              <w:lang w:val="en-US"/>
            </w:rPr>
            <w:t xml:space="preserve"> et al. 2017)</w:t>
          </w:r>
        </w:sdtContent>
      </w:sdt>
      <w:r w:rsidRPr="00EB140D">
        <w:rPr>
          <w:rFonts w:eastAsiaTheme="minorHAnsi"/>
          <w:color w:val="000000"/>
          <w:sz w:val="22"/>
          <w:szCs w:val="22"/>
          <w:lang w:val="en-US" w:eastAsia="en-US"/>
        </w:rPr>
        <w:t>. Therefore, we also measured the amount of APPL generated after treatment</w:t>
      </w:r>
      <w:r>
        <w:rPr>
          <w:rFonts w:eastAsiaTheme="minorHAnsi"/>
          <w:color w:val="000000"/>
          <w:sz w:val="22"/>
          <w:szCs w:val="22"/>
          <w:lang w:val="en-US" w:eastAsia="en-US"/>
        </w:rPr>
        <w:t xml:space="preserve"> with </w:t>
      </w:r>
      <w:proofErr w:type="spellStart"/>
      <w:r>
        <w:rPr>
          <w:rFonts w:eastAsiaTheme="minorHAnsi"/>
          <w:color w:val="000000"/>
          <w:sz w:val="22"/>
          <w:szCs w:val="22"/>
          <w:lang w:val="en-US" w:eastAsia="en-US"/>
        </w:rPr>
        <w:t>SilA</w:t>
      </w:r>
      <w:proofErr w:type="spellEnd"/>
      <w:r>
        <w:rPr>
          <w:rFonts w:eastAsiaTheme="minorHAnsi"/>
          <w:color w:val="000000"/>
          <w:sz w:val="22"/>
          <w:szCs w:val="22"/>
          <w:lang w:val="en-US" w:eastAsia="en-US"/>
        </w:rPr>
        <w:t xml:space="preserve"> or </w:t>
      </w:r>
      <w:proofErr w:type="spellStart"/>
      <w:r>
        <w:rPr>
          <w:rFonts w:eastAsiaTheme="minorHAnsi"/>
          <w:color w:val="000000"/>
          <w:sz w:val="22"/>
          <w:szCs w:val="22"/>
          <w:lang w:val="en-US" w:eastAsia="en-US"/>
        </w:rPr>
        <w:t>sLac</w:t>
      </w:r>
      <w:proofErr w:type="spellEnd"/>
      <w:r w:rsidRPr="00EB140D">
        <w:rPr>
          <w:rFonts w:eastAsiaTheme="minorHAnsi"/>
          <w:color w:val="000000"/>
          <w:sz w:val="22"/>
          <w:szCs w:val="22"/>
          <w:lang w:val="en-US" w:eastAsia="en-US"/>
        </w:rPr>
        <w:t xml:space="preserve">, </w:t>
      </w:r>
      <w:r>
        <w:rPr>
          <w:rFonts w:eastAsiaTheme="minorHAnsi"/>
          <w:color w:val="000000"/>
          <w:sz w:val="22"/>
          <w:szCs w:val="22"/>
          <w:lang w:val="en-US" w:eastAsia="en-US"/>
        </w:rPr>
        <w:t>of SCR</w:t>
      </w:r>
      <w:r w:rsidRPr="00B03B7C">
        <w:rPr>
          <w:rFonts w:eastAsiaTheme="minorHAnsi"/>
          <w:color w:val="000000"/>
          <w:sz w:val="22"/>
          <w:szCs w:val="22"/>
          <w:vertAlign w:val="subscript"/>
          <w:lang w:val="en-US" w:eastAsia="en-US"/>
        </w:rPr>
        <w:t>SE</w:t>
      </w:r>
      <w:r>
        <w:rPr>
          <w:rFonts w:eastAsiaTheme="minorHAnsi"/>
          <w:color w:val="000000"/>
          <w:sz w:val="22"/>
          <w:szCs w:val="22"/>
          <w:lang w:val="en-US" w:eastAsia="en-US"/>
        </w:rPr>
        <w:t xml:space="preserve"> and EG</w:t>
      </w:r>
      <w:r w:rsidRPr="00B03B7C">
        <w:rPr>
          <w:rFonts w:eastAsiaTheme="minorHAnsi"/>
          <w:color w:val="000000"/>
          <w:sz w:val="22"/>
          <w:szCs w:val="22"/>
          <w:vertAlign w:val="subscript"/>
          <w:lang w:val="en-US" w:eastAsia="en-US"/>
        </w:rPr>
        <w:t>SE</w:t>
      </w:r>
      <w:r>
        <w:rPr>
          <w:rFonts w:eastAsiaTheme="minorHAnsi"/>
          <w:color w:val="000000"/>
          <w:sz w:val="22"/>
          <w:szCs w:val="22"/>
          <w:lang w:val="en-US" w:eastAsia="en-US"/>
        </w:rPr>
        <w:t xml:space="preserve">, </w:t>
      </w:r>
      <w:r w:rsidRPr="00EB140D">
        <w:rPr>
          <w:rFonts w:eastAsiaTheme="minorHAnsi"/>
          <w:color w:val="000000"/>
          <w:sz w:val="22"/>
          <w:szCs w:val="22"/>
          <w:lang w:val="en-US" w:eastAsia="en-US"/>
        </w:rPr>
        <w:t xml:space="preserve">as an </w:t>
      </w:r>
      <w:r>
        <w:rPr>
          <w:rFonts w:eastAsiaTheme="minorHAnsi"/>
          <w:color w:val="000000"/>
          <w:sz w:val="22"/>
          <w:szCs w:val="22"/>
          <w:lang w:val="en-US" w:eastAsia="en-US"/>
        </w:rPr>
        <w:t xml:space="preserve">indirect </w:t>
      </w:r>
      <w:r w:rsidRPr="00EB140D">
        <w:rPr>
          <w:sz w:val="22"/>
          <w:szCs w:val="22"/>
          <w:lang w:val="en-US"/>
        </w:rPr>
        <w:t>indication of delignification</w:t>
      </w:r>
      <w:r>
        <w:rPr>
          <w:sz w:val="22"/>
          <w:szCs w:val="22"/>
          <w:lang w:val="en-US"/>
        </w:rPr>
        <w:t xml:space="preserve">. APPL increased </w:t>
      </w:r>
      <w:r w:rsidR="00A24ABB">
        <w:rPr>
          <w:sz w:val="22"/>
          <w:szCs w:val="22"/>
          <w:lang w:val="en-US"/>
        </w:rPr>
        <w:t>1.7 times respect</w:t>
      </w:r>
      <w:r w:rsidR="00A24ABB" w:rsidRPr="00EB140D">
        <w:rPr>
          <w:sz w:val="22"/>
          <w:szCs w:val="22"/>
          <w:lang w:val="en-US"/>
        </w:rPr>
        <w:t xml:space="preserve"> of the </w:t>
      </w:r>
      <w:r w:rsidR="00A24ABB">
        <w:rPr>
          <w:sz w:val="22"/>
          <w:szCs w:val="22"/>
          <w:lang w:val="en-US"/>
        </w:rPr>
        <w:t xml:space="preserve">blank (without enzyme) using </w:t>
      </w:r>
      <w:proofErr w:type="spellStart"/>
      <w:r w:rsidR="00A24ABB">
        <w:rPr>
          <w:sz w:val="22"/>
          <w:szCs w:val="22"/>
          <w:lang w:val="en-US"/>
        </w:rPr>
        <w:t>SilA</w:t>
      </w:r>
      <w:proofErr w:type="spellEnd"/>
      <w:r w:rsidR="00A24ABB">
        <w:rPr>
          <w:sz w:val="22"/>
          <w:szCs w:val="22"/>
          <w:lang w:val="en-US"/>
        </w:rPr>
        <w:t xml:space="preserve"> on both biomasses, and </w:t>
      </w:r>
      <w:r w:rsidR="006B3134">
        <w:rPr>
          <w:sz w:val="22"/>
          <w:szCs w:val="22"/>
          <w:lang w:val="en-US"/>
        </w:rPr>
        <w:t xml:space="preserve">1.4 times </w:t>
      </w:r>
      <w:r w:rsidR="00A24ABB">
        <w:rPr>
          <w:sz w:val="22"/>
          <w:szCs w:val="22"/>
          <w:lang w:val="en-US"/>
        </w:rPr>
        <w:t xml:space="preserve">using </w:t>
      </w:r>
      <w:proofErr w:type="spellStart"/>
      <w:r w:rsidR="00A24ABB">
        <w:rPr>
          <w:sz w:val="22"/>
          <w:szCs w:val="22"/>
          <w:lang w:val="en-US"/>
        </w:rPr>
        <w:t>sLac</w:t>
      </w:r>
      <w:proofErr w:type="spellEnd"/>
      <w:r w:rsidR="006B3134">
        <w:rPr>
          <w:sz w:val="22"/>
          <w:szCs w:val="22"/>
          <w:lang w:val="en-US"/>
        </w:rPr>
        <w:t xml:space="preserve">, with either biomass </w:t>
      </w:r>
      <w:r w:rsidRPr="00EB140D">
        <w:rPr>
          <w:sz w:val="22"/>
          <w:szCs w:val="22"/>
          <w:lang w:val="en-US"/>
        </w:rPr>
        <w:t xml:space="preserve">(Table </w:t>
      </w:r>
      <w:r>
        <w:rPr>
          <w:sz w:val="22"/>
          <w:szCs w:val="22"/>
          <w:lang w:val="en-US"/>
        </w:rPr>
        <w:t>S</w:t>
      </w:r>
      <w:r w:rsidR="006B3134">
        <w:rPr>
          <w:sz w:val="22"/>
          <w:szCs w:val="22"/>
          <w:lang w:val="en-US"/>
        </w:rPr>
        <w:t>2</w:t>
      </w:r>
      <w:r w:rsidRPr="00EB140D">
        <w:rPr>
          <w:sz w:val="22"/>
          <w:szCs w:val="22"/>
          <w:lang w:val="en-US"/>
        </w:rPr>
        <w:t>).</w:t>
      </w:r>
      <w:r>
        <w:rPr>
          <w:sz w:val="22"/>
          <w:szCs w:val="22"/>
          <w:lang w:val="en-US"/>
        </w:rPr>
        <w:t xml:space="preserve"> </w:t>
      </w:r>
      <w:r w:rsidR="006B3134">
        <w:rPr>
          <w:sz w:val="22"/>
          <w:szCs w:val="22"/>
          <w:lang w:val="en-US"/>
        </w:rPr>
        <w:t xml:space="preserve"> </w:t>
      </w:r>
      <w:r>
        <w:rPr>
          <w:sz w:val="22"/>
          <w:szCs w:val="22"/>
          <w:lang w:val="en-US"/>
        </w:rPr>
        <w:t xml:space="preserve">However, the </w:t>
      </w:r>
      <w:r w:rsidR="00707C95">
        <w:rPr>
          <w:sz w:val="22"/>
          <w:szCs w:val="22"/>
          <w:lang w:val="en-US"/>
        </w:rPr>
        <w:t>increase</w:t>
      </w:r>
      <w:r>
        <w:rPr>
          <w:sz w:val="22"/>
          <w:szCs w:val="22"/>
          <w:lang w:val="en-US"/>
        </w:rPr>
        <w:t xml:space="preserve"> </w:t>
      </w:r>
      <w:r w:rsidR="00A24ABB">
        <w:rPr>
          <w:sz w:val="22"/>
          <w:szCs w:val="22"/>
          <w:lang w:val="en-US"/>
        </w:rPr>
        <w:t xml:space="preserve">observed </w:t>
      </w:r>
      <w:r>
        <w:rPr>
          <w:sz w:val="22"/>
          <w:szCs w:val="22"/>
          <w:lang w:val="en-US"/>
        </w:rPr>
        <w:t xml:space="preserve">was much lower than what had been previously reported for </w:t>
      </w:r>
      <w:r w:rsidRPr="00EB140D">
        <w:rPr>
          <w:sz w:val="22"/>
          <w:szCs w:val="22"/>
          <w:lang w:val="en-US"/>
        </w:rPr>
        <w:t xml:space="preserve">APPL produced </w:t>
      </w:r>
      <w:r w:rsidR="00707C95">
        <w:rPr>
          <w:sz w:val="22"/>
          <w:szCs w:val="22"/>
          <w:lang w:val="en-US"/>
        </w:rPr>
        <w:t>by</w:t>
      </w:r>
      <w:r w:rsidRPr="00EB140D">
        <w:rPr>
          <w:sz w:val="22"/>
          <w:szCs w:val="22"/>
          <w:lang w:val="en-US"/>
        </w:rPr>
        <w:t xml:space="preserve"> </w:t>
      </w:r>
      <w:proofErr w:type="spellStart"/>
      <w:r w:rsidRPr="00EB140D">
        <w:rPr>
          <w:sz w:val="22"/>
          <w:szCs w:val="22"/>
          <w:lang w:val="en-US"/>
        </w:rPr>
        <w:t>sLac</w:t>
      </w:r>
      <w:proofErr w:type="spellEnd"/>
      <w:r w:rsidRPr="00EB140D">
        <w:rPr>
          <w:sz w:val="22"/>
          <w:szCs w:val="22"/>
          <w:lang w:val="en-US"/>
        </w:rPr>
        <w:t xml:space="preserve"> treatment of </w:t>
      </w:r>
      <w:r w:rsidR="00707C95">
        <w:rPr>
          <w:sz w:val="22"/>
          <w:szCs w:val="22"/>
          <w:lang w:val="en-US"/>
        </w:rPr>
        <w:t xml:space="preserve">steam exploded </w:t>
      </w:r>
      <w:r w:rsidRPr="00EB140D">
        <w:rPr>
          <w:sz w:val="22"/>
          <w:szCs w:val="22"/>
          <w:lang w:val="en-US"/>
        </w:rPr>
        <w:t>poplar biomass</w:t>
      </w:r>
      <w:r>
        <w:rPr>
          <w:sz w:val="22"/>
          <w:szCs w:val="22"/>
          <w:lang w:val="en-US"/>
        </w:rPr>
        <w:t>, which</w:t>
      </w:r>
      <w:r w:rsidRPr="00EB140D">
        <w:rPr>
          <w:color w:val="000000"/>
          <w:sz w:val="22"/>
          <w:szCs w:val="22"/>
          <w:lang w:val="en-US"/>
        </w:rPr>
        <w:t xml:space="preserve"> </w:t>
      </w:r>
      <w:r w:rsidRPr="00EB140D">
        <w:rPr>
          <w:sz w:val="22"/>
          <w:szCs w:val="22"/>
          <w:lang w:val="en-US"/>
        </w:rPr>
        <w:t xml:space="preserve">was around 6-times </w:t>
      </w:r>
      <w:r>
        <w:rPr>
          <w:sz w:val="22"/>
          <w:szCs w:val="22"/>
          <w:lang w:val="en-US"/>
        </w:rPr>
        <w:t xml:space="preserve">higher than </w:t>
      </w:r>
      <w:r w:rsidRPr="00EB140D">
        <w:rPr>
          <w:sz w:val="22"/>
          <w:szCs w:val="22"/>
          <w:lang w:val="en-US"/>
        </w:rPr>
        <w:t>the control reactions</w:t>
      </w:r>
      <w:r>
        <w:rPr>
          <w:sz w:val="22"/>
          <w:szCs w:val="22"/>
          <w:lang w:val="en-US"/>
        </w:rPr>
        <w:t xml:space="preserve"> </w:t>
      </w:r>
      <w:sdt>
        <w:sdtPr>
          <w:rPr>
            <w:color w:val="000000"/>
            <w:sz w:val="22"/>
            <w:szCs w:val="22"/>
            <w:lang w:val="en-US"/>
          </w:rPr>
          <w:tag w:val="MENDELEY_CITATION_v3_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"/>
          <w:id w:val="-1178352166"/>
          <w:placeholder>
            <w:docPart w:val="BF8A2BAD7A1E42AF8BDA0089476551A9"/>
          </w:placeholder>
        </w:sdtPr>
        <w:sdtContent>
          <w:r w:rsidR="0006195C" w:rsidRPr="0006195C">
            <w:rPr>
              <w:color w:val="000000"/>
              <w:sz w:val="22"/>
              <w:szCs w:val="22"/>
              <w:lang w:val="en-US"/>
            </w:rPr>
            <w:t>(Singh et al. 2017)</w:t>
          </w:r>
        </w:sdtContent>
      </w:sdt>
      <w:r w:rsidRPr="00EB140D">
        <w:rPr>
          <w:sz w:val="22"/>
          <w:szCs w:val="22"/>
          <w:lang w:val="en-US"/>
        </w:rPr>
        <w:t xml:space="preserve">. </w:t>
      </w:r>
    </w:p>
    <w:p w14:paraId="0A4053F6" w14:textId="6B9438E2" w:rsidR="00B6048F" w:rsidRPr="00EB140D" w:rsidRDefault="00B6048F" w:rsidP="00CF54BA">
      <w:pPr>
        <w:tabs>
          <w:tab w:val="left" w:pos="6750"/>
        </w:tabs>
        <w:spacing w:line="480" w:lineRule="auto"/>
        <w:jc w:val="both"/>
        <w:rPr>
          <w:b/>
          <w:sz w:val="22"/>
          <w:szCs w:val="22"/>
          <w:lang w:val="en-US"/>
        </w:rPr>
      </w:pPr>
      <w:r w:rsidRPr="00EB140D">
        <w:rPr>
          <w:b/>
          <w:sz w:val="22"/>
          <w:szCs w:val="22"/>
          <w:lang w:val="en-US"/>
        </w:rPr>
        <w:t xml:space="preserve">3. </w:t>
      </w:r>
      <w:r w:rsidR="00435CCB">
        <w:rPr>
          <w:b/>
          <w:sz w:val="22"/>
          <w:szCs w:val="22"/>
          <w:lang w:val="en-US"/>
        </w:rPr>
        <w:t xml:space="preserve">Contribution of </w:t>
      </w:r>
      <w:proofErr w:type="spellStart"/>
      <w:r w:rsidR="00435CCB">
        <w:rPr>
          <w:b/>
          <w:sz w:val="22"/>
          <w:szCs w:val="22"/>
          <w:lang w:val="en-US"/>
        </w:rPr>
        <w:t>SilA</w:t>
      </w:r>
      <w:proofErr w:type="spellEnd"/>
      <w:r w:rsidR="00435CCB">
        <w:rPr>
          <w:b/>
          <w:sz w:val="22"/>
          <w:szCs w:val="22"/>
          <w:lang w:val="en-US"/>
        </w:rPr>
        <w:t xml:space="preserve"> to valorization of lignin fraction before or after saccharification of structural polysacc</w:t>
      </w:r>
      <w:r w:rsidR="00804C37">
        <w:rPr>
          <w:b/>
          <w:sz w:val="22"/>
          <w:szCs w:val="22"/>
          <w:lang w:val="en-US"/>
        </w:rPr>
        <w:t>h</w:t>
      </w:r>
      <w:r w:rsidR="00435CCB">
        <w:rPr>
          <w:b/>
          <w:sz w:val="22"/>
          <w:szCs w:val="22"/>
          <w:lang w:val="en-US"/>
        </w:rPr>
        <w:t xml:space="preserve">arides </w:t>
      </w:r>
    </w:p>
    <w:p w14:paraId="4D093A24" w14:textId="2322FA45" w:rsidR="00B6048F" w:rsidRPr="00EB140D" w:rsidRDefault="00B6048F" w:rsidP="00CF54BA">
      <w:pPr>
        <w:tabs>
          <w:tab w:val="left" w:pos="6750"/>
        </w:tabs>
        <w:spacing w:line="480" w:lineRule="auto"/>
        <w:jc w:val="both"/>
        <w:rPr>
          <w:sz w:val="22"/>
          <w:szCs w:val="22"/>
          <w:lang w:val="en-US"/>
        </w:rPr>
      </w:pPr>
      <w:r w:rsidRPr="00EB140D">
        <w:rPr>
          <w:sz w:val="22"/>
          <w:szCs w:val="22"/>
          <w:lang w:val="en-US"/>
        </w:rPr>
        <w:t xml:space="preserve">In the context of potential lignocellulosic biorefinery applications, we investigated whether </w:t>
      </w:r>
      <w:r w:rsidR="002C517C" w:rsidRPr="00EB140D">
        <w:rPr>
          <w:sz w:val="22"/>
          <w:szCs w:val="22"/>
          <w:lang w:val="en-US"/>
        </w:rPr>
        <w:t xml:space="preserve">(a) </w:t>
      </w:r>
      <w:r w:rsidRPr="00EB140D">
        <w:rPr>
          <w:sz w:val="22"/>
          <w:szCs w:val="22"/>
          <w:lang w:val="en-US"/>
        </w:rPr>
        <w:t>pretr</w:t>
      </w:r>
      <w:r w:rsidR="003277A0" w:rsidRPr="00EB140D">
        <w:rPr>
          <w:sz w:val="22"/>
          <w:szCs w:val="22"/>
          <w:lang w:val="en-US"/>
        </w:rPr>
        <w:t>e</w:t>
      </w:r>
      <w:r w:rsidRPr="00EB140D">
        <w:rPr>
          <w:sz w:val="22"/>
          <w:szCs w:val="22"/>
          <w:lang w:val="en-US"/>
        </w:rPr>
        <w:t xml:space="preserve">atment with </w:t>
      </w:r>
      <w:proofErr w:type="spellStart"/>
      <w:r w:rsidR="00E92831">
        <w:rPr>
          <w:sz w:val="22"/>
          <w:szCs w:val="22"/>
          <w:lang w:val="en-US"/>
        </w:rPr>
        <w:t>SilA</w:t>
      </w:r>
      <w:proofErr w:type="spellEnd"/>
      <w:r w:rsidRPr="00EB140D">
        <w:rPr>
          <w:sz w:val="22"/>
          <w:szCs w:val="22"/>
          <w:lang w:val="en-US"/>
        </w:rPr>
        <w:t xml:space="preserve"> could aid saccharification of plant structural polysaccharides</w:t>
      </w:r>
      <w:r w:rsidR="00E92831">
        <w:rPr>
          <w:sz w:val="22"/>
          <w:szCs w:val="22"/>
          <w:lang w:val="en-US"/>
        </w:rPr>
        <w:t xml:space="preserve"> from SCR</w:t>
      </w:r>
      <w:r w:rsidR="00E92831" w:rsidRPr="00B55A66">
        <w:rPr>
          <w:sz w:val="22"/>
          <w:szCs w:val="22"/>
          <w:vertAlign w:val="subscript"/>
          <w:lang w:val="en-US"/>
        </w:rPr>
        <w:t>SE</w:t>
      </w:r>
      <w:r w:rsidRPr="00EB140D">
        <w:rPr>
          <w:sz w:val="22"/>
          <w:szCs w:val="22"/>
          <w:lang w:val="en-US"/>
        </w:rPr>
        <w:t xml:space="preserve"> </w:t>
      </w:r>
      <w:r w:rsidR="002C517C" w:rsidRPr="00EB140D">
        <w:rPr>
          <w:sz w:val="22"/>
          <w:szCs w:val="22"/>
          <w:lang w:val="en-US"/>
        </w:rPr>
        <w:lastRenderedPageBreak/>
        <w:t xml:space="preserve">and (b) </w:t>
      </w:r>
      <w:r w:rsidRPr="00EB140D">
        <w:rPr>
          <w:sz w:val="22"/>
          <w:szCs w:val="22"/>
          <w:lang w:val="en-US"/>
        </w:rPr>
        <w:t xml:space="preserve">if treatment with </w:t>
      </w:r>
      <w:proofErr w:type="spellStart"/>
      <w:r w:rsidR="00E92831">
        <w:rPr>
          <w:sz w:val="22"/>
          <w:szCs w:val="22"/>
          <w:lang w:val="en-US"/>
        </w:rPr>
        <w:t>SilA</w:t>
      </w:r>
      <w:proofErr w:type="spellEnd"/>
      <w:r w:rsidRPr="00EB140D">
        <w:rPr>
          <w:sz w:val="22"/>
          <w:szCs w:val="22"/>
          <w:lang w:val="en-US"/>
        </w:rPr>
        <w:t xml:space="preserve"> after saccharification of polysaccharide</w:t>
      </w:r>
      <w:r w:rsidR="009538E4" w:rsidRPr="00EB140D">
        <w:rPr>
          <w:sz w:val="22"/>
          <w:szCs w:val="22"/>
          <w:lang w:val="en-US"/>
        </w:rPr>
        <w:t>s</w:t>
      </w:r>
      <w:r w:rsidR="00E92831">
        <w:rPr>
          <w:sz w:val="22"/>
          <w:szCs w:val="22"/>
          <w:lang w:val="en-US"/>
        </w:rPr>
        <w:t xml:space="preserve"> from SCR</w:t>
      </w:r>
      <w:r w:rsidR="00E92831" w:rsidRPr="00B55A66">
        <w:rPr>
          <w:sz w:val="22"/>
          <w:szCs w:val="22"/>
          <w:vertAlign w:val="subscript"/>
          <w:lang w:val="en-US"/>
        </w:rPr>
        <w:t>SE</w:t>
      </w:r>
      <w:r w:rsidRPr="00EB140D">
        <w:rPr>
          <w:sz w:val="22"/>
          <w:szCs w:val="22"/>
          <w:lang w:val="en-US"/>
        </w:rPr>
        <w:t xml:space="preserve"> could improve the release of LDAC</w:t>
      </w:r>
      <w:r w:rsidR="00C27A2C" w:rsidRPr="00EB140D">
        <w:rPr>
          <w:sz w:val="22"/>
          <w:szCs w:val="22"/>
          <w:lang w:val="en-US"/>
        </w:rPr>
        <w:t>s</w:t>
      </w:r>
      <w:r w:rsidR="0023458F" w:rsidRPr="00EB140D">
        <w:rPr>
          <w:sz w:val="22"/>
          <w:szCs w:val="22"/>
          <w:lang w:val="en-US"/>
        </w:rPr>
        <w:t>, aiming to valorize the residual solid</w:t>
      </w:r>
      <w:r w:rsidR="009538E4" w:rsidRPr="00EB140D">
        <w:rPr>
          <w:sz w:val="22"/>
          <w:szCs w:val="22"/>
          <w:lang w:val="en-US"/>
        </w:rPr>
        <w:t>.</w:t>
      </w:r>
    </w:p>
    <w:p w14:paraId="6E3DEE9A" w14:textId="319CD89C" w:rsidR="009538E4" w:rsidRPr="00EB140D" w:rsidRDefault="002C517C" w:rsidP="00CF54BA">
      <w:pPr>
        <w:tabs>
          <w:tab w:val="left" w:pos="6750"/>
        </w:tabs>
        <w:spacing w:line="480" w:lineRule="auto"/>
        <w:jc w:val="both"/>
        <w:rPr>
          <w:sz w:val="22"/>
          <w:szCs w:val="22"/>
          <w:lang w:val="en-US"/>
        </w:rPr>
      </w:pPr>
      <w:r w:rsidRPr="00EB140D">
        <w:rPr>
          <w:sz w:val="22"/>
          <w:szCs w:val="22"/>
          <w:lang w:val="en-US"/>
        </w:rPr>
        <w:t>In the f</w:t>
      </w:r>
      <w:r w:rsidR="00B6048F" w:rsidRPr="00EB140D">
        <w:rPr>
          <w:sz w:val="22"/>
          <w:szCs w:val="22"/>
          <w:lang w:val="en-US"/>
        </w:rPr>
        <w:t>irst</w:t>
      </w:r>
      <w:r w:rsidRPr="00EB140D">
        <w:rPr>
          <w:sz w:val="22"/>
          <w:szCs w:val="22"/>
          <w:lang w:val="en-US"/>
        </w:rPr>
        <w:t xml:space="preserve"> experiment</w:t>
      </w:r>
      <w:r w:rsidR="00B6048F" w:rsidRPr="00EB140D">
        <w:rPr>
          <w:sz w:val="22"/>
          <w:szCs w:val="22"/>
          <w:lang w:val="en-US"/>
        </w:rPr>
        <w:t xml:space="preserve">, </w:t>
      </w:r>
      <w:r w:rsidR="00630877" w:rsidRPr="00EB140D">
        <w:rPr>
          <w:sz w:val="22"/>
          <w:szCs w:val="22"/>
          <w:lang w:val="en-US"/>
        </w:rPr>
        <w:t>SCR</w:t>
      </w:r>
      <w:r w:rsidR="005F2A8A" w:rsidRPr="00EB140D">
        <w:rPr>
          <w:sz w:val="22"/>
          <w:szCs w:val="22"/>
          <w:vertAlign w:val="subscript"/>
          <w:lang w:val="en-US"/>
        </w:rPr>
        <w:t>SE</w:t>
      </w:r>
      <w:r w:rsidR="00630877" w:rsidRPr="00EB140D">
        <w:rPr>
          <w:sz w:val="22"/>
          <w:szCs w:val="22"/>
          <w:lang w:val="en-US"/>
        </w:rPr>
        <w:t xml:space="preserve"> </w:t>
      </w:r>
      <w:r w:rsidR="00435CCB">
        <w:rPr>
          <w:sz w:val="22"/>
          <w:szCs w:val="22"/>
          <w:lang w:val="en-US"/>
        </w:rPr>
        <w:t>was</w:t>
      </w:r>
      <w:r w:rsidR="00630877" w:rsidRPr="00EB140D">
        <w:rPr>
          <w:sz w:val="22"/>
          <w:szCs w:val="22"/>
          <w:lang w:val="en-US"/>
        </w:rPr>
        <w:t xml:space="preserve"> treated with </w:t>
      </w:r>
      <w:proofErr w:type="spellStart"/>
      <w:r w:rsidR="00630877" w:rsidRPr="00EB140D">
        <w:rPr>
          <w:sz w:val="22"/>
          <w:szCs w:val="22"/>
          <w:lang w:val="en-US"/>
        </w:rPr>
        <w:t>SilA</w:t>
      </w:r>
      <w:proofErr w:type="spellEnd"/>
      <w:r w:rsidR="00630877" w:rsidRPr="00EB140D">
        <w:rPr>
          <w:sz w:val="22"/>
          <w:szCs w:val="22"/>
          <w:lang w:val="en-US"/>
        </w:rPr>
        <w:t xml:space="preserve"> and then the resulting solid </w:t>
      </w:r>
      <w:r w:rsidR="00A24ABB">
        <w:rPr>
          <w:sz w:val="22"/>
          <w:szCs w:val="22"/>
          <w:lang w:val="en-US"/>
        </w:rPr>
        <w:t xml:space="preserve">fraction </w:t>
      </w:r>
      <w:r w:rsidR="00630877" w:rsidRPr="00EB140D">
        <w:rPr>
          <w:sz w:val="22"/>
          <w:szCs w:val="22"/>
          <w:lang w:val="en-US"/>
        </w:rPr>
        <w:t xml:space="preserve">was </w:t>
      </w:r>
      <w:r w:rsidR="00B6048F" w:rsidRPr="00EB140D">
        <w:rPr>
          <w:sz w:val="22"/>
          <w:szCs w:val="22"/>
          <w:lang w:val="en-US"/>
        </w:rPr>
        <w:t xml:space="preserve">hydrolyzed with Cellic®Ctec2 (CCtec2), a complete </w:t>
      </w:r>
      <w:r w:rsidR="00630877" w:rsidRPr="00EB140D">
        <w:rPr>
          <w:sz w:val="22"/>
          <w:szCs w:val="22"/>
          <w:lang w:val="en-US"/>
        </w:rPr>
        <w:t xml:space="preserve">efficient </w:t>
      </w:r>
      <w:r w:rsidR="00B6048F" w:rsidRPr="00EB140D">
        <w:rPr>
          <w:sz w:val="22"/>
          <w:szCs w:val="22"/>
          <w:lang w:val="en-US"/>
        </w:rPr>
        <w:t>industrial cellulase/xylanase enzyme blend</w:t>
      </w:r>
      <w:r w:rsidR="005740A2" w:rsidRPr="00EB140D">
        <w:rPr>
          <w:sz w:val="22"/>
          <w:szCs w:val="22"/>
          <w:lang w:val="en-US"/>
        </w:rPr>
        <w:t xml:space="preserve"> </w:t>
      </w:r>
      <w:sdt>
        <w:sdtPr>
          <w:rPr>
            <w:color w:val="000000"/>
            <w:sz w:val="22"/>
            <w:szCs w:val="22"/>
            <w:lang w:val="en-US"/>
          </w:rPr>
          <w:tag w:val="MENDELEY_CITATION_v3_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"/>
          <w:id w:val="-1553230515"/>
          <w:placeholder>
            <w:docPart w:val="DefaultPlaceholder_-1854013440"/>
          </w:placeholder>
        </w:sdtPr>
        <w:sdtContent>
          <w:r w:rsidR="0006195C" w:rsidRPr="0006195C">
            <w:rPr>
              <w:color w:val="000000"/>
              <w:sz w:val="22"/>
              <w:szCs w:val="22"/>
              <w:lang w:val="en-US"/>
            </w:rPr>
            <w:t>(Rodrigues et al. 2015)</w:t>
          </w:r>
        </w:sdtContent>
      </w:sdt>
      <w:r w:rsidR="00B6048F" w:rsidRPr="00EB140D">
        <w:rPr>
          <w:sz w:val="22"/>
          <w:szCs w:val="22"/>
          <w:lang w:val="en-US"/>
        </w:rPr>
        <w:t xml:space="preserve">, and the </w:t>
      </w:r>
      <w:r w:rsidR="005D0EED" w:rsidRPr="00EB140D">
        <w:rPr>
          <w:sz w:val="22"/>
          <w:szCs w:val="22"/>
          <w:lang w:val="en-US"/>
        </w:rPr>
        <w:t>concentration</w:t>
      </w:r>
      <w:r w:rsidR="005D0EED" w:rsidRPr="00EB140D" w:rsidDel="005D0EED">
        <w:rPr>
          <w:sz w:val="22"/>
          <w:szCs w:val="22"/>
          <w:lang w:val="en-US"/>
        </w:rPr>
        <w:t xml:space="preserve"> </w:t>
      </w:r>
      <w:r w:rsidR="00B6048F" w:rsidRPr="00EB140D">
        <w:rPr>
          <w:sz w:val="22"/>
          <w:szCs w:val="22"/>
          <w:lang w:val="en-US"/>
        </w:rPr>
        <w:t>of reducing sugars</w:t>
      </w:r>
      <w:r w:rsidR="00E96329" w:rsidRPr="00EB140D">
        <w:rPr>
          <w:sz w:val="22"/>
          <w:szCs w:val="22"/>
          <w:lang w:val="en-US"/>
        </w:rPr>
        <w:t xml:space="preserve"> </w:t>
      </w:r>
      <w:r w:rsidR="00630877" w:rsidRPr="00EB140D">
        <w:rPr>
          <w:sz w:val="22"/>
          <w:szCs w:val="22"/>
          <w:lang w:val="en-US"/>
        </w:rPr>
        <w:t xml:space="preserve">released </w:t>
      </w:r>
      <w:r w:rsidR="00E96329" w:rsidRPr="00EB140D">
        <w:rPr>
          <w:sz w:val="22"/>
          <w:szCs w:val="22"/>
          <w:lang w:val="en-US"/>
        </w:rPr>
        <w:t>(</w:t>
      </w:r>
      <w:r w:rsidR="00630877" w:rsidRPr="00EB140D">
        <w:rPr>
          <w:sz w:val="22"/>
          <w:szCs w:val="22"/>
          <w:lang w:val="en-US"/>
        </w:rPr>
        <w:t xml:space="preserve">as </w:t>
      </w:r>
      <w:r w:rsidR="00E96329" w:rsidRPr="00EB140D">
        <w:rPr>
          <w:sz w:val="22"/>
          <w:szCs w:val="22"/>
          <w:lang w:val="en-US"/>
        </w:rPr>
        <w:t>glucose equivalents)</w:t>
      </w:r>
      <w:r w:rsidR="00B6048F" w:rsidRPr="00EB140D">
        <w:rPr>
          <w:sz w:val="22"/>
          <w:szCs w:val="22"/>
          <w:lang w:val="en-US"/>
        </w:rPr>
        <w:t xml:space="preserve"> was </w:t>
      </w:r>
      <w:r w:rsidR="008026D5" w:rsidRPr="00EB140D">
        <w:rPr>
          <w:sz w:val="22"/>
          <w:szCs w:val="22"/>
          <w:lang w:val="en-US"/>
        </w:rPr>
        <w:t>measured</w:t>
      </w:r>
      <w:r w:rsidR="00353207" w:rsidRPr="00EB140D">
        <w:rPr>
          <w:sz w:val="22"/>
          <w:szCs w:val="22"/>
          <w:lang w:val="en-US"/>
        </w:rPr>
        <w:t xml:space="preserve"> by </w:t>
      </w:r>
      <w:proofErr w:type="spellStart"/>
      <w:r w:rsidR="00353207" w:rsidRPr="00EB140D">
        <w:rPr>
          <w:sz w:val="22"/>
          <w:szCs w:val="22"/>
          <w:lang w:val="en-US"/>
        </w:rPr>
        <w:t>dinitrosalicylic</w:t>
      </w:r>
      <w:proofErr w:type="spellEnd"/>
      <w:r w:rsidR="00353207" w:rsidRPr="00EB140D">
        <w:rPr>
          <w:sz w:val="22"/>
          <w:szCs w:val="22"/>
          <w:lang w:val="en-US"/>
        </w:rPr>
        <w:t xml:space="preserve"> acid (DNS) method </w:t>
      </w:r>
      <w:sdt>
        <w:sdtPr>
          <w:rPr>
            <w:color w:val="000000"/>
            <w:sz w:val="22"/>
            <w:szCs w:val="22"/>
            <w:lang w:val="en-US"/>
          </w:rPr>
          <w:tag w:val="MENDELEY_CITATION_v3_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"/>
          <w:id w:val="-1525630684"/>
          <w:placeholder>
            <w:docPart w:val="DefaultPlaceholder_-1854013440"/>
          </w:placeholder>
        </w:sdtPr>
        <w:sdtContent>
          <w:r w:rsidR="0006195C" w:rsidRPr="0006195C">
            <w:rPr>
              <w:color w:val="000000"/>
              <w:sz w:val="22"/>
              <w:szCs w:val="22"/>
              <w:lang w:val="en-US"/>
            </w:rPr>
            <w:t>(Miller 1959)</w:t>
          </w:r>
        </w:sdtContent>
      </w:sdt>
      <w:r w:rsidR="00B6048F" w:rsidRPr="00EB140D">
        <w:rPr>
          <w:sz w:val="22"/>
          <w:szCs w:val="22"/>
          <w:lang w:val="en-US"/>
        </w:rPr>
        <w:t xml:space="preserve">. </w:t>
      </w:r>
      <w:r w:rsidR="00630877" w:rsidRPr="00EB140D">
        <w:rPr>
          <w:sz w:val="22"/>
          <w:szCs w:val="22"/>
          <w:lang w:val="en-US"/>
        </w:rPr>
        <w:t xml:space="preserve">The </w:t>
      </w:r>
      <w:r w:rsidR="00B6048F" w:rsidRPr="00EB140D">
        <w:rPr>
          <w:sz w:val="22"/>
          <w:szCs w:val="22"/>
          <w:lang w:val="en-US"/>
        </w:rPr>
        <w:t xml:space="preserve">treatment </w:t>
      </w:r>
      <w:r w:rsidR="008026D5" w:rsidRPr="00EB140D">
        <w:rPr>
          <w:sz w:val="22"/>
          <w:szCs w:val="22"/>
          <w:lang w:val="en-US"/>
        </w:rPr>
        <w:t xml:space="preserve">with </w:t>
      </w:r>
      <w:proofErr w:type="spellStart"/>
      <w:r w:rsidR="008026D5" w:rsidRPr="00EB140D">
        <w:rPr>
          <w:sz w:val="22"/>
          <w:szCs w:val="22"/>
          <w:lang w:val="en-US"/>
        </w:rPr>
        <w:t>SilA</w:t>
      </w:r>
      <w:proofErr w:type="spellEnd"/>
      <w:r w:rsidR="008026D5" w:rsidRPr="00EB140D">
        <w:rPr>
          <w:sz w:val="22"/>
          <w:szCs w:val="22"/>
          <w:lang w:val="en-US"/>
        </w:rPr>
        <w:t xml:space="preserve"> </w:t>
      </w:r>
      <w:r w:rsidR="00630877" w:rsidRPr="00EB140D">
        <w:rPr>
          <w:sz w:val="22"/>
          <w:szCs w:val="22"/>
          <w:lang w:val="en-US"/>
        </w:rPr>
        <w:t xml:space="preserve">did not </w:t>
      </w:r>
      <w:r w:rsidR="00B6048F" w:rsidRPr="00EB140D">
        <w:rPr>
          <w:sz w:val="22"/>
          <w:szCs w:val="22"/>
          <w:lang w:val="en-US"/>
        </w:rPr>
        <w:t xml:space="preserve">result in </w:t>
      </w:r>
      <w:r w:rsidR="00B55A66">
        <w:rPr>
          <w:sz w:val="22"/>
          <w:szCs w:val="22"/>
          <w:lang w:val="en-US"/>
        </w:rPr>
        <w:t>any</w:t>
      </w:r>
      <w:r w:rsidR="00B6048F" w:rsidRPr="00EB140D">
        <w:rPr>
          <w:sz w:val="22"/>
          <w:szCs w:val="22"/>
          <w:lang w:val="en-US"/>
        </w:rPr>
        <w:t xml:space="preserve"> difference</w:t>
      </w:r>
      <w:r w:rsidR="00630877" w:rsidRPr="00EB140D">
        <w:rPr>
          <w:sz w:val="22"/>
          <w:szCs w:val="22"/>
          <w:lang w:val="en-US"/>
        </w:rPr>
        <w:t xml:space="preserve"> in saccharification</w:t>
      </w:r>
      <w:r w:rsidR="00B55A66">
        <w:rPr>
          <w:sz w:val="22"/>
          <w:szCs w:val="22"/>
          <w:lang w:val="en-US"/>
        </w:rPr>
        <w:t xml:space="preserve">, obtaining 5.8 mg/ml of reducing sugars for </w:t>
      </w:r>
      <w:r w:rsidR="00CE5728">
        <w:rPr>
          <w:sz w:val="22"/>
          <w:szCs w:val="22"/>
          <w:lang w:val="en-US"/>
        </w:rPr>
        <w:t xml:space="preserve">either </w:t>
      </w:r>
      <w:r w:rsidR="00B55A66">
        <w:rPr>
          <w:sz w:val="22"/>
          <w:szCs w:val="22"/>
          <w:lang w:val="en-US"/>
        </w:rPr>
        <w:t xml:space="preserve">blank (no laccase control) </w:t>
      </w:r>
      <w:r w:rsidR="00CE5728">
        <w:rPr>
          <w:sz w:val="22"/>
          <w:szCs w:val="22"/>
          <w:lang w:val="en-US"/>
        </w:rPr>
        <w:t>or</w:t>
      </w:r>
      <w:r w:rsidR="00B55A66">
        <w:rPr>
          <w:sz w:val="22"/>
          <w:szCs w:val="22"/>
          <w:lang w:val="en-US"/>
        </w:rPr>
        <w:t xml:space="preserve"> </w:t>
      </w:r>
      <w:proofErr w:type="spellStart"/>
      <w:r w:rsidR="00B55A66">
        <w:rPr>
          <w:sz w:val="22"/>
          <w:szCs w:val="22"/>
          <w:lang w:val="en-US"/>
        </w:rPr>
        <w:t>SilA</w:t>
      </w:r>
      <w:proofErr w:type="spellEnd"/>
      <w:r w:rsidR="00B55A66">
        <w:rPr>
          <w:sz w:val="22"/>
          <w:szCs w:val="22"/>
          <w:lang w:val="en-US"/>
        </w:rPr>
        <w:t xml:space="preserve"> treatment</w:t>
      </w:r>
      <w:r w:rsidR="008026D5" w:rsidRPr="00EB140D">
        <w:rPr>
          <w:sz w:val="22"/>
          <w:szCs w:val="22"/>
          <w:lang w:val="en-US"/>
        </w:rPr>
        <w:t>.</w:t>
      </w:r>
      <w:r w:rsidR="00B6048F" w:rsidRPr="00EB140D">
        <w:rPr>
          <w:sz w:val="22"/>
          <w:szCs w:val="22"/>
          <w:lang w:val="en-US"/>
        </w:rPr>
        <w:t xml:space="preserve"> </w:t>
      </w:r>
      <w:r w:rsidR="008026D5" w:rsidRPr="00EB140D">
        <w:rPr>
          <w:sz w:val="22"/>
          <w:szCs w:val="22"/>
          <w:lang w:val="en-US"/>
        </w:rPr>
        <w:t xml:space="preserve">This </w:t>
      </w:r>
      <w:r w:rsidR="00B6048F" w:rsidRPr="00EB140D">
        <w:rPr>
          <w:sz w:val="22"/>
          <w:szCs w:val="22"/>
          <w:lang w:val="en-US"/>
        </w:rPr>
        <w:t>suggest</w:t>
      </w:r>
      <w:r w:rsidR="008026D5" w:rsidRPr="00EB140D">
        <w:rPr>
          <w:sz w:val="22"/>
          <w:szCs w:val="22"/>
          <w:lang w:val="en-US"/>
        </w:rPr>
        <w:t>s</w:t>
      </w:r>
      <w:r w:rsidR="00B6048F" w:rsidRPr="00EB140D">
        <w:rPr>
          <w:sz w:val="22"/>
          <w:szCs w:val="22"/>
          <w:lang w:val="en-US"/>
        </w:rPr>
        <w:t xml:space="preserve"> that treatment with </w:t>
      </w:r>
      <w:r w:rsidR="0088023E">
        <w:rPr>
          <w:sz w:val="22"/>
          <w:szCs w:val="22"/>
          <w:lang w:val="en-US"/>
        </w:rPr>
        <w:t>this</w:t>
      </w:r>
      <w:r w:rsidR="00435CCB" w:rsidRPr="00EB140D">
        <w:rPr>
          <w:sz w:val="22"/>
          <w:szCs w:val="22"/>
          <w:lang w:val="en-US"/>
        </w:rPr>
        <w:t xml:space="preserve"> </w:t>
      </w:r>
      <w:r w:rsidR="00B6048F" w:rsidRPr="00EB140D">
        <w:rPr>
          <w:sz w:val="22"/>
          <w:szCs w:val="22"/>
          <w:lang w:val="en-US"/>
        </w:rPr>
        <w:t xml:space="preserve">laccase did not </w:t>
      </w:r>
      <w:r w:rsidR="0088023E">
        <w:rPr>
          <w:sz w:val="22"/>
          <w:szCs w:val="22"/>
          <w:lang w:val="en-US"/>
        </w:rPr>
        <w:t xml:space="preserve">contribute to the accessibility of </w:t>
      </w:r>
      <w:r w:rsidR="00B6048F" w:rsidRPr="00EB140D">
        <w:rPr>
          <w:sz w:val="22"/>
          <w:szCs w:val="22"/>
          <w:lang w:val="en-US"/>
        </w:rPr>
        <w:t xml:space="preserve">cellulose and hemicellulose to </w:t>
      </w:r>
      <w:r w:rsidR="00630877" w:rsidRPr="00EB140D">
        <w:rPr>
          <w:sz w:val="22"/>
          <w:szCs w:val="22"/>
          <w:lang w:val="en-US"/>
        </w:rPr>
        <w:t xml:space="preserve">the action of </w:t>
      </w:r>
      <w:r w:rsidR="00943082">
        <w:rPr>
          <w:sz w:val="22"/>
          <w:szCs w:val="22"/>
          <w:lang w:val="en-US"/>
        </w:rPr>
        <w:t xml:space="preserve">polysaccharides </w:t>
      </w:r>
      <w:r w:rsidR="00630877" w:rsidRPr="00EB140D">
        <w:rPr>
          <w:sz w:val="22"/>
          <w:szCs w:val="22"/>
          <w:lang w:val="en-US"/>
        </w:rPr>
        <w:t>hydrolytic enzymes</w:t>
      </w:r>
      <w:r w:rsidR="00B6048F" w:rsidRPr="00EB140D">
        <w:rPr>
          <w:sz w:val="22"/>
          <w:szCs w:val="22"/>
          <w:lang w:val="en-US"/>
        </w:rPr>
        <w:t>.</w:t>
      </w:r>
    </w:p>
    <w:p w14:paraId="5C03E179" w14:textId="1FDF71F7" w:rsidR="00804C37" w:rsidRDefault="008B31ED" w:rsidP="00544BA8">
      <w:pPr>
        <w:tabs>
          <w:tab w:val="left" w:pos="6750"/>
        </w:tabs>
        <w:spacing w:line="480" w:lineRule="auto"/>
        <w:jc w:val="both"/>
        <w:rPr>
          <w:sz w:val="22"/>
          <w:szCs w:val="22"/>
          <w:lang w:val="en-US"/>
        </w:rPr>
      </w:pPr>
      <w:r w:rsidRPr="00EB140D">
        <w:rPr>
          <w:sz w:val="22"/>
          <w:szCs w:val="22"/>
          <w:lang w:val="en-US"/>
        </w:rPr>
        <w:t xml:space="preserve">We next investigated </w:t>
      </w:r>
      <w:r w:rsidR="00630877" w:rsidRPr="00EB140D">
        <w:rPr>
          <w:sz w:val="22"/>
          <w:szCs w:val="22"/>
          <w:lang w:val="en-US"/>
        </w:rPr>
        <w:t xml:space="preserve">if treatment with </w:t>
      </w:r>
      <w:proofErr w:type="spellStart"/>
      <w:r w:rsidR="00630877" w:rsidRPr="00EB140D">
        <w:rPr>
          <w:sz w:val="22"/>
          <w:szCs w:val="22"/>
          <w:lang w:val="en-US"/>
        </w:rPr>
        <w:t>SilA</w:t>
      </w:r>
      <w:proofErr w:type="spellEnd"/>
      <w:r w:rsidR="00630877" w:rsidRPr="00EB140D">
        <w:rPr>
          <w:sz w:val="22"/>
          <w:szCs w:val="22"/>
          <w:lang w:val="en-US"/>
        </w:rPr>
        <w:t xml:space="preserve"> of the residual solid fraction of SCR</w:t>
      </w:r>
      <w:r w:rsidR="00630877" w:rsidRPr="00EB140D">
        <w:rPr>
          <w:sz w:val="22"/>
          <w:szCs w:val="22"/>
          <w:vertAlign w:val="subscript"/>
          <w:lang w:val="en-US"/>
        </w:rPr>
        <w:t>SE</w:t>
      </w:r>
      <w:r w:rsidR="00630877" w:rsidRPr="00EB140D">
        <w:rPr>
          <w:sz w:val="22"/>
          <w:szCs w:val="22"/>
          <w:lang w:val="en-US"/>
        </w:rPr>
        <w:t xml:space="preserve"> after saccharification with </w:t>
      </w:r>
      <w:r w:rsidRPr="00EB140D">
        <w:rPr>
          <w:sz w:val="22"/>
          <w:szCs w:val="22"/>
          <w:lang w:val="en-US"/>
        </w:rPr>
        <w:t>CCtec2</w:t>
      </w:r>
      <w:r w:rsidR="00630877" w:rsidRPr="00EB140D">
        <w:rPr>
          <w:sz w:val="22"/>
          <w:szCs w:val="22"/>
          <w:lang w:val="en-US"/>
        </w:rPr>
        <w:t xml:space="preserve">, could improve the </w:t>
      </w:r>
      <w:r w:rsidRPr="00EB140D">
        <w:rPr>
          <w:sz w:val="22"/>
          <w:szCs w:val="22"/>
          <w:lang w:val="en-US"/>
        </w:rPr>
        <w:t xml:space="preserve">release </w:t>
      </w:r>
      <w:r w:rsidR="008E52E0" w:rsidRPr="00EB140D">
        <w:rPr>
          <w:sz w:val="22"/>
          <w:szCs w:val="22"/>
          <w:lang w:val="en-US"/>
        </w:rPr>
        <w:t xml:space="preserve">of </w:t>
      </w:r>
      <w:r w:rsidRPr="00EB140D">
        <w:rPr>
          <w:sz w:val="22"/>
          <w:szCs w:val="22"/>
          <w:lang w:val="en-US"/>
        </w:rPr>
        <w:t>monoaromatic compounds</w:t>
      </w:r>
      <w:r w:rsidR="00544BA8">
        <w:rPr>
          <w:sz w:val="22"/>
          <w:szCs w:val="22"/>
          <w:lang w:val="en-US"/>
        </w:rPr>
        <w:t xml:space="preserve"> respect of </w:t>
      </w:r>
      <w:proofErr w:type="spellStart"/>
      <w:r w:rsidR="00544BA8">
        <w:rPr>
          <w:sz w:val="22"/>
          <w:szCs w:val="22"/>
          <w:lang w:val="en-US"/>
        </w:rPr>
        <w:t>SilA</w:t>
      </w:r>
      <w:proofErr w:type="spellEnd"/>
      <w:r w:rsidR="00544BA8">
        <w:rPr>
          <w:sz w:val="22"/>
          <w:szCs w:val="22"/>
          <w:lang w:val="en-US"/>
        </w:rPr>
        <w:t xml:space="preserve"> treatment of SCR</w:t>
      </w:r>
      <w:r w:rsidR="00544BA8" w:rsidRPr="00B03B7C">
        <w:rPr>
          <w:sz w:val="22"/>
          <w:szCs w:val="22"/>
          <w:vertAlign w:val="subscript"/>
          <w:lang w:val="en-US"/>
        </w:rPr>
        <w:t>SE</w:t>
      </w:r>
      <w:r w:rsidRPr="00EB140D">
        <w:rPr>
          <w:sz w:val="22"/>
          <w:szCs w:val="22"/>
          <w:lang w:val="en-US"/>
        </w:rPr>
        <w:t>.</w:t>
      </w:r>
      <w:r w:rsidR="005D0EED" w:rsidRPr="00EB140D">
        <w:rPr>
          <w:sz w:val="22"/>
          <w:szCs w:val="22"/>
          <w:lang w:val="en-US"/>
        </w:rPr>
        <w:t xml:space="preserve"> For this experiment, SCR</w:t>
      </w:r>
      <w:r w:rsidR="005D0EED" w:rsidRPr="00EB140D">
        <w:rPr>
          <w:sz w:val="22"/>
          <w:szCs w:val="22"/>
          <w:vertAlign w:val="subscript"/>
          <w:lang w:val="en-US"/>
        </w:rPr>
        <w:t>SE</w:t>
      </w:r>
      <w:r w:rsidR="005D0EED" w:rsidRPr="00EB140D">
        <w:rPr>
          <w:sz w:val="22"/>
          <w:szCs w:val="22"/>
          <w:lang w:val="en-US"/>
        </w:rPr>
        <w:t xml:space="preserve"> was first treated with CCtec2,</w:t>
      </w:r>
      <w:r w:rsidR="000D2640" w:rsidRPr="00EB140D">
        <w:rPr>
          <w:sz w:val="22"/>
          <w:szCs w:val="22"/>
          <w:lang w:val="en-US"/>
        </w:rPr>
        <w:t xml:space="preserve"> then the biomass was</w:t>
      </w:r>
      <w:r w:rsidR="005D0EED" w:rsidRPr="00EB140D">
        <w:rPr>
          <w:sz w:val="22"/>
          <w:szCs w:val="22"/>
          <w:lang w:val="en-US"/>
        </w:rPr>
        <w:t xml:space="preserve"> </w:t>
      </w:r>
      <w:r w:rsidR="009952A8" w:rsidRPr="00EB140D">
        <w:rPr>
          <w:sz w:val="22"/>
          <w:szCs w:val="22"/>
          <w:lang w:val="en-US"/>
        </w:rPr>
        <w:t>washed,</w:t>
      </w:r>
      <w:r w:rsidR="005D0EED" w:rsidRPr="00EB140D">
        <w:rPr>
          <w:sz w:val="22"/>
          <w:szCs w:val="22"/>
          <w:lang w:val="en-US"/>
        </w:rPr>
        <w:t xml:space="preserve"> and the </w:t>
      </w:r>
      <w:r w:rsidR="002701FE" w:rsidRPr="00EB140D">
        <w:rPr>
          <w:sz w:val="22"/>
          <w:szCs w:val="22"/>
          <w:lang w:val="en-US"/>
        </w:rPr>
        <w:t xml:space="preserve">resulting </w:t>
      </w:r>
      <w:r w:rsidR="005D0EED" w:rsidRPr="00EB140D">
        <w:rPr>
          <w:sz w:val="22"/>
          <w:szCs w:val="22"/>
          <w:lang w:val="en-US"/>
        </w:rPr>
        <w:t>material</w:t>
      </w:r>
      <w:r w:rsidR="002F1468" w:rsidRPr="00EB140D">
        <w:rPr>
          <w:sz w:val="22"/>
          <w:szCs w:val="22"/>
          <w:lang w:val="en-US"/>
        </w:rPr>
        <w:t xml:space="preserve"> </w:t>
      </w:r>
      <w:r w:rsidR="005D0EED" w:rsidRPr="00EB140D">
        <w:rPr>
          <w:sz w:val="22"/>
          <w:szCs w:val="22"/>
          <w:lang w:val="en-US"/>
        </w:rPr>
        <w:t xml:space="preserve">was </w:t>
      </w:r>
      <w:r w:rsidR="000D2640" w:rsidRPr="00EB140D">
        <w:rPr>
          <w:sz w:val="22"/>
          <w:szCs w:val="22"/>
          <w:lang w:val="en-US"/>
        </w:rPr>
        <w:t xml:space="preserve">incubated </w:t>
      </w:r>
      <w:r w:rsidR="005D0EED" w:rsidRPr="00EB140D">
        <w:rPr>
          <w:sz w:val="22"/>
          <w:szCs w:val="22"/>
          <w:lang w:val="en-US"/>
        </w:rPr>
        <w:t xml:space="preserve">with </w:t>
      </w:r>
      <w:proofErr w:type="spellStart"/>
      <w:r w:rsidR="005D0EED" w:rsidRPr="00EB140D">
        <w:rPr>
          <w:sz w:val="22"/>
          <w:szCs w:val="22"/>
          <w:lang w:val="en-US"/>
        </w:rPr>
        <w:t>SilA</w:t>
      </w:r>
      <w:proofErr w:type="spellEnd"/>
      <w:r w:rsidR="0088023E">
        <w:rPr>
          <w:sz w:val="22"/>
          <w:szCs w:val="22"/>
          <w:lang w:val="en-US"/>
        </w:rPr>
        <w:t>,</w:t>
      </w:r>
      <w:r w:rsidR="005D0EED" w:rsidRPr="00EB140D">
        <w:rPr>
          <w:sz w:val="22"/>
          <w:szCs w:val="22"/>
          <w:lang w:val="en-US"/>
        </w:rPr>
        <w:t xml:space="preserve"> in presence or absence</w:t>
      </w:r>
      <w:r w:rsidR="00C83A3C" w:rsidRPr="00EB140D">
        <w:rPr>
          <w:sz w:val="22"/>
          <w:szCs w:val="22"/>
          <w:lang w:val="en-US"/>
        </w:rPr>
        <w:t xml:space="preserve"> </w:t>
      </w:r>
      <w:r w:rsidR="005D0EED" w:rsidRPr="00EB140D">
        <w:rPr>
          <w:sz w:val="22"/>
          <w:szCs w:val="22"/>
          <w:lang w:val="en-US"/>
        </w:rPr>
        <w:t xml:space="preserve">of </w:t>
      </w:r>
      <w:proofErr w:type="spellStart"/>
      <w:r w:rsidR="005D0EED" w:rsidRPr="00EB140D">
        <w:rPr>
          <w:sz w:val="22"/>
          <w:szCs w:val="22"/>
          <w:lang w:val="en-US"/>
        </w:rPr>
        <w:t>PhCOOH</w:t>
      </w:r>
      <w:proofErr w:type="spellEnd"/>
      <w:r w:rsidR="005D0EED" w:rsidRPr="00EB140D">
        <w:rPr>
          <w:sz w:val="22"/>
          <w:szCs w:val="22"/>
          <w:lang w:val="en-US"/>
        </w:rPr>
        <w:t>.</w:t>
      </w:r>
      <w:r w:rsidRPr="00EB140D">
        <w:rPr>
          <w:sz w:val="22"/>
          <w:szCs w:val="22"/>
          <w:lang w:val="en-US"/>
        </w:rPr>
        <w:t xml:space="preserve"> </w:t>
      </w:r>
      <w:r w:rsidR="00544BA8">
        <w:rPr>
          <w:sz w:val="22"/>
          <w:szCs w:val="22"/>
          <w:lang w:val="en-US"/>
        </w:rPr>
        <w:t>In parallel,</w:t>
      </w:r>
      <w:r w:rsidR="00101CA3">
        <w:rPr>
          <w:sz w:val="22"/>
          <w:szCs w:val="22"/>
          <w:lang w:val="en-US"/>
        </w:rPr>
        <w:t xml:space="preserve"> a control reaction with no CCtec2</w:t>
      </w:r>
      <w:r w:rsidR="00544BA8" w:rsidRPr="00EB140D">
        <w:rPr>
          <w:sz w:val="22"/>
          <w:szCs w:val="22"/>
          <w:lang w:val="en-US"/>
        </w:rPr>
        <w:t xml:space="preserve"> </w:t>
      </w:r>
      <w:r w:rsidR="00544BA8">
        <w:rPr>
          <w:sz w:val="22"/>
          <w:szCs w:val="22"/>
          <w:lang w:val="en-US"/>
        </w:rPr>
        <w:t xml:space="preserve">was treated under the same conditions </w:t>
      </w:r>
      <w:proofErr w:type="gramStart"/>
      <w:r w:rsidR="00544BA8">
        <w:rPr>
          <w:sz w:val="22"/>
          <w:szCs w:val="22"/>
          <w:lang w:val="en-US"/>
        </w:rPr>
        <w:t>with</w:t>
      </w:r>
      <w:proofErr w:type="gramEnd"/>
      <w:r w:rsidR="00544BA8">
        <w:rPr>
          <w:sz w:val="22"/>
          <w:szCs w:val="22"/>
          <w:lang w:val="en-US"/>
        </w:rPr>
        <w:t xml:space="preserve"> </w:t>
      </w:r>
      <w:proofErr w:type="spellStart"/>
      <w:r w:rsidR="00544BA8">
        <w:rPr>
          <w:sz w:val="22"/>
          <w:szCs w:val="22"/>
          <w:lang w:val="en-US"/>
        </w:rPr>
        <w:t>SilA</w:t>
      </w:r>
      <w:proofErr w:type="spellEnd"/>
      <w:r w:rsidR="00544BA8">
        <w:rPr>
          <w:sz w:val="22"/>
          <w:szCs w:val="22"/>
          <w:lang w:val="en-US"/>
        </w:rPr>
        <w:t xml:space="preserve">. </w:t>
      </w:r>
      <w:r w:rsidR="00782626">
        <w:rPr>
          <w:sz w:val="22"/>
          <w:szCs w:val="22"/>
          <w:lang w:val="en-US"/>
        </w:rPr>
        <w:t>Q</w:t>
      </w:r>
      <w:r w:rsidR="00755A92" w:rsidRPr="00EB140D">
        <w:rPr>
          <w:sz w:val="22"/>
          <w:szCs w:val="22"/>
          <w:lang w:val="en-US"/>
        </w:rPr>
        <w:t>uantification</w:t>
      </w:r>
      <w:r w:rsidR="00782626">
        <w:rPr>
          <w:sz w:val="22"/>
          <w:szCs w:val="22"/>
          <w:lang w:val="en-US"/>
        </w:rPr>
        <w:t xml:space="preserve"> of monoaromatics by</w:t>
      </w:r>
      <w:r w:rsidR="00755A92" w:rsidRPr="00EB140D">
        <w:rPr>
          <w:sz w:val="22"/>
          <w:szCs w:val="22"/>
          <w:lang w:val="en-US"/>
        </w:rPr>
        <w:t xml:space="preserve"> </w:t>
      </w:r>
      <w:r w:rsidR="00782626" w:rsidRPr="00EB140D">
        <w:rPr>
          <w:sz w:val="22"/>
          <w:szCs w:val="22"/>
          <w:lang w:val="en-US"/>
        </w:rPr>
        <w:t xml:space="preserve">HPLC </w:t>
      </w:r>
      <w:r w:rsidRPr="00EB140D">
        <w:rPr>
          <w:sz w:val="22"/>
          <w:szCs w:val="22"/>
          <w:lang w:val="en-US"/>
        </w:rPr>
        <w:t>revealed</w:t>
      </w:r>
      <w:r w:rsidR="00755A92" w:rsidRPr="00EB140D">
        <w:rPr>
          <w:sz w:val="22"/>
          <w:szCs w:val="22"/>
          <w:lang w:val="en-US"/>
        </w:rPr>
        <w:t xml:space="preserve"> a</w:t>
      </w:r>
      <w:r w:rsidR="005677AF" w:rsidRPr="00EB140D">
        <w:rPr>
          <w:sz w:val="22"/>
          <w:szCs w:val="22"/>
          <w:lang w:val="en-US"/>
        </w:rPr>
        <w:t>n overall</w:t>
      </w:r>
      <w:r w:rsidR="00755A92" w:rsidRPr="00EB140D">
        <w:rPr>
          <w:sz w:val="22"/>
          <w:szCs w:val="22"/>
          <w:lang w:val="en-US"/>
        </w:rPr>
        <w:t xml:space="preserve"> increase of LDACs </w:t>
      </w:r>
      <w:r w:rsidR="001F7797">
        <w:rPr>
          <w:sz w:val="22"/>
          <w:szCs w:val="22"/>
          <w:lang w:val="en-US"/>
        </w:rPr>
        <w:t xml:space="preserve">obtained by </w:t>
      </w:r>
      <w:proofErr w:type="spellStart"/>
      <w:r w:rsidR="001F7797">
        <w:rPr>
          <w:sz w:val="22"/>
          <w:szCs w:val="22"/>
          <w:lang w:val="en-US"/>
        </w:rPr>
        <w:t>SilA</w:t>
      </w:r>
      <w:proofErr w:type="spellEnd"/>
      <w:r w:rsidR="001F7797">
        <w:rPr>
          <w:sz w:val="22"/>
          <w:szCs w:val="22"/>
          <w:lang w:val="en-US"/>
        </w:rPr>
        <w:t xml:space="preserve"> activity from</w:t>
      </w:r>
      <w:r w:rsidR="00755A92" w:rsidRPr="00EB140D">
        <w:rPr>
          <w:sz w:val="22"/>
          <w:szCs w:val="22"/>
          <w:lang w:val="en-US"/>
        </w:rPr>
        <w:t xml:space="preserve"> CCtec2</w:t>
      </w:r>
      <w:r w:rsidR="005677AF" w:rsidRPr="00EB140D">
        <w:rPr>
          <w:sz w:val="22"/>
          <w:szCs w:val="22"/>
          <w:lang w:val="en-US"/>
        </w:rPr>
        <w:t>-</w:t>
      </w:r>
      <w:r w:rsidR="00782626">
        <w:rPr>
          <w:sz w:val="22"/>
          <w:szCs w:val="22"/>
          <w:lang w:val="en-US"/>
        </w:rPr>
        <w:t xml:space="preserve"> </w:t>
      </w:r>
      <w:r w:rsidR="005677AF" w:rsidRPr="00EB140D">
        <w:rPr>
          <w:sz w:val="22"/>
          <w:szCs w:val="22"/>
          <w:lang w:val="en-US"/>
        </w:rPr>
        <w:t xml:space="preserve">treated </w:t>
      </w:r>
      <w:r w:rsidR="00755A92" w:rsidRPr="00EB140D">
        <w:rPr>
          <w:sz w:val="22"/>
          <w:szCs w:val="22"/>
          <w:lang w:val="en-US"/>
        </w:rPr>
        <w:t>SCR</w:t>
      </w:r>
      <w:r w:rsidR="00755A92" w:rsidRPr="00EB140D">
        <w:rPr>
          <w:sz w:val="22"/>
          <w:szCs w:val="22"/>
          <w:vertAlign w:val="subscript"/>
          <w:lang w:val="en-US"/>
        </w:rPr>
        <w:t>SE</w:t>
      </w:r>
      <w:r w:rsidR="00C83A3C" w:rsidRPr="00EB140D">
        <w:rPr>
          <w:sz w:val="22"/>
          <w:szCs w:val="22"/>
          <w:lang w:val="en-US"/>
        </w:rPr>
        <w:t xml:space="preserve"> </w:t>
      </w:r>
      <w:r w:rsidR="0088023E">
        <w:rPr>
          <w:sz w:val="22"/>
          <w:szCs w:val="22"/>
          <w:lang w:val="en-US"/>
        </w:rPr>
        <w:t xml:space="preserve">respect of </w:t>
      </w:r>
      <w:r w:rsidR="0088023E" w:rsidRPr="00EB140D">
        <w:rPr>
          <w:sz w:val="22"/>
          <w:szCs w:val="22"/>
          <w:lang w:val="en-US"/>
        </w:rPr>
        <w:t>SCR</w:t>
      </w:r>
      <w:r w:rsidR="0088023E" w:rsidRPr="00EB140D">
        <w:rPr>
          <w:sz w:val="22"/>
          <w:szCs w:val="22"/>
          <w:vertAlign w:val="subscript"/>
          <w:lang w:val="en-US"/>
        </w:rPr>
        <w:t>SE</w:t>
      </w:r>
      <w:r w:rsidR="0088023E" w:rsidRPr="00EB140D">
        <w:rPr>
          <w:sz w:val="22"/>
          <w:szCs w:val="22"/>
          <w:lang w:val="en-US"/>
        </w:rPr>
        <w:t xml:space="preserve"> </w:t>
      </w:r>
      <w:r w:rsidR="00C83A3C" w:rsidRPr="00EB140D">
        <w:rPr>
          <w:sz w:val="22"/>
          <w:szCs w:val="22"/>
          <w:lang w:val="en-US"/>
        </w:rPr>
        <w:t>(Fig</w:t>
      </w:r>
      <w:r w:rsidR="00243E88">
        <w:rPr>
          <w:sz w:val="22"/>
          <w:szCs w:val="22"/>
          <w:lang w:val="en-US"/>
        </w:rPr>
        <w:t>.</w:t>
      </w:r>
      <w:r w:rsidR="00C83A3C" w:rsidRPr="00EB140D">
        <w:rPr>
          <w:sz w:val="22"/>
          <w:szCs w:val="22"/>
          <w:lang w:val="en-US"/>
        </w:rPr>
        <w:t xml:space="preserve"> </w:t>
      </w:r>
      <w:r w:rsidR="00E51506">
        <w:rPr>
          <w:sz w:val="22"/>
          <w:szCs w:val="22"/>
          <w:lang w:val="en-US"/>
        </w:rPr>
        <w:t>5</w:t>
      </w:r>
      <w:r w:rsidR="00C83A3C" w:rsidRPr="00EB140D">
        <w:rPr>
          <w:sz w:val="22"/>
          <w:szCs w:val="22"/>
          <w:lang w:val="en-US"/>
        </w:rPr>
        <w:t>, Table S</w:t>
      </w:r>
      <w:r w:rsidR="00C83484">
        <w:rPr>
          <w:sz w:val="22"/>
          <w:szCs w:val="22"/>
          <w:lang w:val="en-US"/>
        </w:rPr>
        <w:t>3</w:t>
      </w:r>
      <w:r w:rsidR="00C83A3C" w:rsidRPr="00EB140D">
        <w:rPr>
          <w:sz w:val="22"/>
          <w:szCs w:val="22"/>
          <w:lang w:val="en-US"/>
        </w:rPr>
        <w:t>)</w:t>
      </w:r>
      <w:r w:rsidR="00755A92" w:rsidRPr="00EB140D">
        <w:rPr>
          <w:sz w:val="22"/>
          <w:szCs w:val="22"/>
          <w:lang w:val="en-US"/>
        </w:rPr>
        <w:t xml:space="preserve">. </w:t>
      </w:r>
      <w:proofErr w:type="spellStart"/>
      <w:r w:rsidR="00943082">
        <w:rPr>
          <w:sz w:val="22"/>
          <w:szCs w:val="22"/>
          <w:lang w:val="en-US"/>
        </w:rPr>
        <w:t>SilA</w:t>
      </w:r>
      <w:proofErr w:type="spellEnd"/>
      <w:r w:rsidR="002F1468" w:rsidRPr="00EB140D">
        <w:rPr>
          <w:sz w:val="22"/>
          <w:szCs w:val="22"/>
          <w:lang w:val="en-US"/>
        </w:rPr>
        <w:t xml:space="preserve"> treatment resulted in </w:t>
      </w:r>
      <w:r w:rsidR="0088023E">
        <w:rPr>
          <w:sz w:val="22"/>
          <w:szCs w:val="22"/>
          <w:lang w:val="en-US"/>
        </w:rPr>
        <w:t xml:space="preserve">a </w:t>
      </w:r>
      <w:r w:rsidR="0053682C">
        <w:rPr>
          <w:sz w:val="22"/>
          <w:szCs w:val="22"/>
          <w:lang w:val="en-US"/>
        </w:rPr>
        <w:t>statistically</w:t>
      </w:r>
      <w:r w:rsidR="0088023E">
        <w:rPr>
          <w:sz w:val="22"/>
          <w:szCs w:val="22"/>
          <w:lang w:val="en-US"/>
        </w:rPr>
        <w:t xml:space="preserve"> significant increase in </w:t>
      </w:r>
      <w:r w:rsidR="002F1468" w:rsidRPr="00EB140D">
        <w:rPr>
          <w:sz w:val="22"/>
          <w:szCs w:val="22"/>
          <w:lang w:val="en-US"/>
        </w:rPr>
        <w:t xml:space="preserve">the amount of </w:t>
      </w:r>
      <w:r w:rsidR="00B967C7" w:rsidRPr="00EB140D">
        <w:rPr>
          <w:i/>
          <w:iCs/>
          <w:sz w:val="22"/>
          <w:szCs w:val="22"/>
          <w:lang w:val="en-US"/>
        </w:rPr>
        <w:t>p</w:t>
      </w:r>
      <w:r w:rsidR="00B967C7" w:rsidRPr="00EB140D">
        <w:rPr>
          <w:sz w:val="22"/>
          <w:szCs w:val="22"/>
          <w:lang w:val="en-US"/>
        </w:rPr>
        <w:t>-</w:t>
      </w:r>
      <w:r w:rsidR="002F1468" w:rsidRPr="00EB140D">
        <w:rPr>
          <w:sz w:val="22"/>
          <w:szCs w:val="22"/>
          <w:lang w:val="en-US"/>
        </w:rPr>
        <w:t>coumarate</w:t>
      </w:r>
      <w:r w:rsidR="00943082">
        <w:rPr>
          <w:sz w:val="22"/>
          <w:szCs w:val="22"/>
          <w:lang w:val="en-US"/>
        </w:rPr>
        <w:t xml:space="preserve"> released</w:t>
      </w:r>
      <w:r w:rsidR="002F1468" w:rsidRPr="00EB140D">
        <w:rPr>
          <w:sz w:val="22"/>
          <w:szCs w:val="22"/>
          <w:lang w:val="en-US"/>
        </w:rPr>
        <w:t xml:space="preserve">, </w:t>
      </w:r>
      <w:r w:rsidR="001F7797">
        <w:rPr>
          <w:sz w:val="22"/>
          <w:szCs w:val="22"/>
          <w:lang w:val="en-US"/>
        </w:rPr>
        <w:t>which improved from 23.6 ± 0.6 (SCR</w:t>
      </w:r>
      <w:r w:rsidR="001F7797" w:rsidRPr="00B03B7C">
        <w:rPr>
          <w:sz w:val="22"/>
          <w:szCs w:val="22"/>
          <w:vertAlign w:val="subscript"/>
          <w:lang w:val="en-US"/>
        </w:rPr>
        <w:t>SE</w:t>
      </w:r>
      <w:r w:rsidR="001F7797">
        <w:rPr>
          <w:sz w:val="22"/>
          <w:szCs w:val="22"/>
          <w:lang w:val="en-US"/>
        </w:rPr>
        <w:t xml:space="preserve">) to 44 ± 5 µM </w:t>
      </w:r>
      <w:r w:rsidR="00502289">
        <w:rPr>
          <w:sz w:val="22"/>
          <w:szCs w:val="22"/>
          <w:lang w:val="en-US"/>
        </w:rPr>
        <w:t>(</w:t>
      </w:r>
      <w:r w:rsidR="001F7797">
        <w:rPr>
          <w:sz w:val="22"/>
          <w:szCs w:val="22"/>
          <w:lang w:val="en-US"/>
        </w:rPr>
        <w:t>CCtec2- treated SCR</w:t>
      </w:r>
      <w:r w:rsidR="001F7797" w:rsidRPr="00B03B7C">
        <w:rPr>
          <w:sz w:val="22"/>
          <w:szCs w:val="22"/>
          <w:vertAlign w:val="subscript"/>
          <w:lang w:val="en-US"/>
        </w:rPr>
        <w:t>SE</w:t>
      </w:r>
      <w:r w:rsidR="00502289" w:rsidRPr="007A2F47">
        <w:rPr>
          <w:sz w:val="22"/>
          <w:szCs w:val="22"/>
          <w:lang w:val="en-US"/>
        </w:rPr>
        <w:t>)</w:t>
      </w:r>
      <w:r w:rsidR="002F1468" w:rsidRPr="00EB140D">
        <w:rPr>
          <w:sz w:val="22"/>
          <w:szCs w:val="22"/>
          <w:lang w:val="en-US"/>
        </w:rPr>
        <w:t xml:space="preserve">. </w:t>
      </w:r>
      <w:r w:rsidR="00544BA8">
        <w:rPr>
          <w:sz w:val="22"/>
          <w:szCs w:val="22"/>
          <w:lang w:val="en-US"/>
        </w:rPr>
        <w:t>Moreover</w:t>
      </w:r>
      <w:r w:rsidR="00C52CCC" w:rsidRPr="00EB140D">
        <w:rPr>
          <w:sz w:val="22"/>
          <w:szCs w:val="22"/>
          <w:lang w:val="en-US"/>
        </w:rPr>
        <w:t xml:space="preserve">, </w:t>
      </w:r>
      <w:r w:rsidR="00755A92" w:rsidRPr="00EB140D">
        <w:rPr>
          <w:sz w:val="22"/>
          <w:szCs w:val="22"/>
          <w:lang w:val="en-US"/>
        </w:rPr>
        <w:t>the hydrolysis of SCR</w:t>
      </w:r>
      <w:r w:rsidR="00755A92" w:rsidRPr="00EB140D">
        <w:rPr>
          <w:sz w:val="22"/>
          <w:szCs w:val="22"/>
          <w:vertAlign w:val="subscript"/>
          <w:lang w:val="en-US"/>
        </w:rPr>
        <w:t>SE</w:t>
      </w:r>
      <w:r w:rsidR="00755A92" w:rsidRPr="00EB140D">
        <w:rPr>
          <w:sz w:val="22"/>
          <w:szCs w:val="22"/>
          <w:lang w:val="en-US"/>
        </w:rPr>
        <w:t xml:space="preserve"> with CCtec2 and the treatment of the </w:t>
      </w:r>
      <w:r w:rsidR="00943082" w:rsidRPr="00EB140D">
        <w:rPr>
          <w:sz w:val="22"/>
          <w:szCs w:val="22"/>
          <w:lang w:val="en-US"/>
        </w:rPr>
        <w:t>residu</w:t>
      </w:r>
      <w:r w:rsidR="00943082">
        <w:rPr>
          <w:sz w:val="22"/>
          <w:szCs w:val="22"/>
          <w:lang w:val="en-US"/>
        </w:rPr>
        <w:t>al solid fraction</w:t>
      </w:r>
      <w:r w:rsidR="00943082" w:rsidRPr="00EB140D">
        <w:rPr>
          <w:sz w:val="22"/>
          <w:szCs w:val="22"/>
          <w:lang w:val="en-US"/>
        </w:rPr>
        <w:t xml:space="preserve"> </w:t>
      </w:r>
      <w:r w:rsidR="00755A92" w:rsidRPr="00EB140D">
        <w:rPr>
          <w:sz w:val="22"/>
          <w:szCs w:val="22"/>
          <w:lang w:val="en-US"/>
        </w:rPr>
        <w:t xml:space="preserve">with </w:t>
      </w:r>
      <w:proofErr w:type="spellStart"/>
      <w:r w:rsidR="00755A92" w:rsidRPr="00EB140D">
        <w:rPr>
          <w:sz w:val="22"/>
          <w:szCs w:val="22"/>
          <w:lang w:val="en-US"/>
        </w:rPr>
        <w:t>SilA</w:t>
      </w:r>
      <w:proofErr w:type="spellEnd"/>
      <w:r w:rsidR="00755A92" w:rsidRPr="00EB140D">
        <w:rPr>
          <w:sz w:val="22"/>
          <w:szCs w:val="22"/>
          <w:lang w:val="en-US"/>
        </w:rPr>
        <w:t xml:space="preserve"> </w:t>
      </w:r>
      <w:r w:rsidR="00544BA8">
        <w:rPr>
          <w:sz w:val="22"/>
          <w:szCs w:val="22"/>
          <w:lang w:val="en-US"/>
        </w:rPr>
        <w:t xml:space="preserve">(including </w:t>
      </w:r>
      <w:proofErr w:type="spellStart"/>
      <w:r w:rsidR="00544BA8" w:rsidRPr="00EB140D">
        <w:rPr>
          <w:sz w:val="22"/>
          <w:szCs w:val="22"/>
          <w:lang w:val="en-US"/>
        </w:rPr>
        <w:t>PhCOOH</w:t>
      </w:r>
      <w:proofErr w:type="spellEnd"/>
      <w:r w:rsidR="00544BA8">
        <w:rPr>
          <w:sz w:val="22"/>
          <w:szCs w:val="22"/>
          <w:lang w:val="en-US"/>
        </w:rPr>
        <w:t>)</w:t>
      </w:r>
      <w:r w:rsidR="00544BA8" w:rsidRPr="00EB140D">
        <w:rPr>
          <w:sz w:val="22"/>
          <w:szCs w:val="22"/>
          <w:lang w:val="en-US"/>
        </w:rPr>
        <w:t xml:space="preserve"> </w:t>
      </w:r>
      <w:r w:rsidR="00755A92" w:rsidRPr="00EB140D">
        <w:rPr>
          <w:sz w:val="22"/>
          <w:szCs w:val="22"/>
          <w:lang w:val="en-US"/>
        </w:rPr>
        <w:t xml:space="preserve">increased the </w:t>
      </w:r>
      <w:r w:rsidR="00544BA8">
        <w:rPr>
          <w:sz w:val="22"/>
          <w:szCs w:val="22"/>
          <w:lang w:val="en-US"/>
        </w:rPr>
        <w:t xml:space="preserve">overall </w:t>
      </w:r>
      <w:r w:rsidR="00755A92" w:rsidRPr="00EB140D">
        <w:rPr>
          <w:sz w:val="22"/>
          <w:szCs w:val="22"/>
          <w:lang w:val="en-US"/>
        </w:rPr>
        <w:t>amount of monoaromatic compounds</w:t>
      </w:r>
      <w:r w:rsidR="00C83A3C" w:rsidRPr="00EB140D">
        <w:rPr>
          <w:sz w:val="22"/>
          <w:szCs w:val="22"/>
          <w:lang w:val="en-US"/>
        </w:rPr>
        <w:t xml:space="preserve"> released to</w:t>
      </w:r>
      <w:r w:rsidR="00755A92" w:rsidRPr="00EB140D">
        <w:rPr>
          <w:sz w:val="22"/>
          <w:szCs w:val="22"/>
          <w:lang w:val="en-US"/>
        </w:rPr>
        <w:t xml:space="preserve"> 80 µM, </w:t>
      </w:r>
      <w:r w:rsidR="00C52CCC" w:rsidRPr="00EB140D">
        <w:rPr>
          <w:sz w:val="22"/>
          <w:szCs w:val="22"/>
          <w:lang w:val="en-US"/>
        </w:rPr>
        <w:t>the highest</w:t>
      </w:r>
      <w:r w:rsidR="00F76A52" w:rsidRPr="00EB140D">
        <w:rPr>
          <w:sz w:val="22"/>
          <w:szCs w:val="22"/>
          <w:lang w:val="en-US"/>
        </w:rPr>
        <w:t xml:space="preserve"> obtained in this work</w:t>
      </w:r>
      <w:r w:rsidR="00C83A3C" w:rsidRPr="00EB140D">
        <w:rPr>
          <w:sz w:val="22"/>
          <w:szCs w:val="22"/>
          <w:lang w:val="en-US"/>
        </w:rPr>
        <w:t xml:space="preserve">, representing 30% more than that obtained </w:t>
      </w:r>
      <w:r w:rsidR="00E431DE">
        <w:rPr>
          <w:sz w:val="22"/>
          <w:szCs w:val="22"/>
          <w:lang w:val="en-US"/>
        </w:rPr>
        <w:t>from SCR</w:t>
      </w:r>
      <w:r w:rsidR="00E431DE" w:rsidRPr="00B03B7C">
        <w:rPr>
          <w:sz w:val="22"/>
          <w:szCs w:val="22"/>
          <w:vertAlign w:val="subscript"/>
          <w:lang w:val="en-US"/>
        </w:rPr>
        <w:t>SE</w:t>
      </w:r>
      <w:r w:rsidR="00E431DE">
        <w:rPr>
          <w:sz w:val="22"/>
          <w:szCs w:val="22"/>
          <w:lang w:val="en-US"/>
        </w:rPr>
        <w:t>-</w:t>
      </w:r>
      <w:proofErr w:type="spellStart"/>
      <w:r w:rsidR="00E431DE">
        <w:rPr>
          <w:sz w:val="22"/>
          <w:szCs w:val="22"/>
          <w:lang w:val="en-US"/>
        </w:rPr>
        <w:t>SilA</w:t>
      </w:r>
      <w:proofErr w:type="spellEnd"/>
      <w:r w:rsidR="00C83A3C" w:rsidRPr="00EB140D">
        <w:rPr>
          <w:sz w:val="22"/>
          <w:szCs w:val="22"/>
          <w:lang w:val="en-US"/>
        </w:rPr>
        <w:t xml:space="preserve"> (</w:t>
      </w:r>
      <w:r w:rsidR="005677AF" w:rsidRPr="00EB140D">
        <w:rPr>
          <w:sz w:val="22"/>
          <w:szCs w:val="22"/>
          <w:lang w:val="en-US"/>
        </w:rPr>
        <w:t xml:space="preserve">62 µM, </w:t>
      </w:r>
      <w:r w:rsidR="00C83A3C" w:rsidRPr="00EB140D">
        <w:rPr>
          <w:sz w:val="22"/>
          <w:szCs w:val="22"/>
          <w:lang w:val="en-US"/>
        </w:rPr>
        <w:t>Table S</w:t>
      </w:r>
      <w:r w:rsidR="00C65234">
        <w:rPr>
          <w:sz w:val="22"/>
          <w:szCs w:val="22"/>
          <w:lang w:val="en-US"/>
        </w:rPr>
        <w:t>3</w:t>
      </w:r>
      <w:r w:rsidR="00C83A3C" w:rsidRPr="00EB140D">
        <w:rPr>
          <w:sz w:val="22"/>
          <w:szCs w:val="22"/>
          <w:lang w:val="en-US"/>
        </w:rPr>
        <w:t>)</w:t>
      </w:r>
      <w:r w:rsidR="00F76A52" w:rsidRPr="00EB140D">
        <w:rPr>
          <w:sz w:val="22"/>
          <w:szCs w:val="22"/>
          <w:lang w:val="en-US"/>
        </w:rPr>
        <w:t>.</w:t>
      </w:r>
      <w:r w:rsidR="00C52CCC" w:rsidRPr="00EB140D">
        <w:rPr>
          <w:sz w:val="22"/>
          <w:szCs w:val="22"/>
          <w:lang w:val="en-US"/>
        </w:rPr>
        <w:t xml:space="preserve"> </w:t>
      </w:r>
      <w:r w:rsidR="00E431DE">
        <w:rPr>
          <w:sz w:val="22"/>
          <w:szCs w:val="22"/>
          <w:lang w:val="en-US"/>
        </w:rPr>
        <w:t>Even though the yield of monoaromatics obtained still need</w:t>
      </w:r>
      <w:r w:rsidR="00943082">
        <w:rPr>
          <w:sz w:val="22"/>
          <w:szCs w:val="22"/>
          <w:lang w:val="en-US"/>
        </w:rPr>
        <w:t>s</w:t>
      </w:r>
      <w:r w:rsidR="00E431DE">
        <w:rPr>
          <w:sz w:val="22"/>
          <w:szCs w:val="22"/>
          <w:lang w:val="en-US"/>
        </w:rPr>
        <w:t xml:space="preserve"> to be optimize</w:t>
      </w:r>
      <w:r w:rsidR="00101CA3">
        <w:rPr>
          <w:sz w:val="22"/>
          <w:szCs w:val="22"/>
          <w:lang w:val="en-US"/>
        </w:rPr>
        <w:t>d</w:t>
      </w:r>
      <w:r w:rsidR="00E431DE">
        <w:rPr>
          <w:sz w:val="22"/>
          <w:szCs w:val="22"/>
          <w:lang w:val="en-US"/>
        </w:rPr>
        <w:t xml:space="preserve">, these results </w:t>
      </w:r>
      <w:r w:rsidR="009538E4" w:rsidRPr="00EB140D">
        <w:rPr>
          <w:sz w:val="22"/>
          <w:szCs w:val="22"/>
          <w:lang w:val="en-US"/>
        </w:rPr>
        <w:t xml:space="preserve">support the notion that </w:t>
      </w:r>
      <w:proofErr w:type="spellStart"/>
      <w:r w:rsidR="009538E4" w:rsidRPr="00EB140D">
        <w:rPr>
          <w:sz w:val="22"/>
          <w:szCs w:val="22"/>
          <w:lang w:val="en-US"/>
        </w:rPr>
        <w:t>SilA</w:t>
      </w:r>
      <w:proofErr w:type="spellEnd"/>
      <w:r w:rsidR="009538E4" w:rsidRPr="00EB140D">
        <w:rPr>
          <w:sz w:val="22"/>
          <w:szCs w:val="22"/>
          <w:lang w:val="en-US"/>
        </w:rPr>
        <w:t xml:space="preserve"> can be used to further extract valuable components from the residual </w:t>
      </w:r>
      <w:r w:rsidR="00E431DE">
        <w:rPr>
          <w:sz w:val="22"/>
          <w:szCs w:val="22"/>
          <w:lang w:val="en-US"/>
        </w:rPr>
        <w:t xml:space="preserve">biomass </w:t>
      </w:r>
      <w:r w:rsidR="008E52E0" w:rsidRPr="00EB140D">
        <w:rPr>
          <w:sz w:val="22"/>
          <w:szCs w:val="22"/>
          <w:lang w:val="en-US"/>
        </w:rPr>
        <w:t xml:space="preserve">solid fraction </w:t>
      </w:r>
      <w:r w:rsidR="009538E4" w:rsidRPr="00EB140D">
        <w:rPr>
          <w:sz w:val="22"/>
          <w:szCs w:val="22"/>
          <w:lang w:val="en-US"/>
        </w:rPr>
        <w:t xml:space="preserve">after </w:t>
      </w:r>
      <w:r w:rsidR="00E431DE">
        <w:rPr>
          <w:sz w:val="22"/>
          <w:szCs w:val="22"/>
          <w:lang w:val="en-US"/>
        </w:rPr>
        <w:t>saccharification of polysaccharides</w:t>
      </w:r>
      <w:r w:rsidR="008E52E0" w:rsidRPr="00EB140D">
        <w:rPr>
          <w:sz w:val="22"/>
          <w:szCs w:val="22"/>
          <w:lang w:val="en-US"/>
        </w:rPr>
        <w:t xml:space="preserve">, </w:t>
      </w:r>
      <w:r w:rsidR="00E431DE">
        <w:rPr>
          <w:sz w:val="22"/>
          <w:szCs w:val="22"/>
          <w:lang w:val="en-US"/>
        </w:rPr>
        <w:t>contributing to</w:t>
      </w:r>
      <w:r w:rsidR="00E431DE" w:rsidRPr="00EB140D">
        <w:rPr>
          <w:sz w:val="22"/>
          <w:szCs w:val="22"/>
          <w:lang w:val="en-US"/>
        </w:rPr>
        <w:t xml:space="preserve"> </w:t>
      </w:r>
      <w:r w:rsidR="008E52E0" w:rsidRPr="00EB140D">
        <w:rPr>
          <w:sz w:val="22"/>
          <w:szCs w:val="22"/>
          <w:lang w:val="en-US"/>
        </w:rPr>
        <w:t>further valorization of the lignocellulosic biomass</w:t>
      </w:r>
      <w:r w:rsidR="009538E4" w:rsidRPr="00EB140D">
        <w:rPr>
          <w:sz w:val="22"/>
          <w:szCs w:val="22"/>
          <w:lang w:val="en-US"/>
        </w:rPr>
        <w:t xml:space="preserve">. </w:t>
      </w:r>
    </w:p>
    <w:p w14:paraId="0DAE2359" w14:textId="77777777" w:rsidR="00530F91" w:rsidRDefault="00530F91" w:rsidP="00544BA8">
      <w:pPr>
        <w:tabs>
          <w:tab w:val="left" w:pos="6750"/>
        </w:tabs>
        <w:spacing w:line="480" w:lineRule="auto"/>
        <w:jc w:val="both"/>
        <w:rPr>
          <w:sz w:val="22"/>
          <w:szCs w:val="22"/>
          <w:lang w:val="en-US"/>
        </w:rPr>
      </w:pPr>
    </w:p>
    <w:p w14:paraId="73138E26" w14:textId="35F0B3F0" w:rsidR="00F636FC" w:rsidRPr="00EB140D" w:rsidRDefault="3DA13BF7" w:rsidP="00CF54BA">
      <w:pPr>
        <w:spacing w:line="480" w:lineRule="auto"/>
        <w:jc w:val="both"/>
        <w:rPr>
          <w:b/>
          <w:color w:val="212121"/>
          <w:sz w:val="22"/>
          <w:szCs w:val="22"/>
          <w:u w:val="single"/>
          <w:shd w:val="clear" w:color="auto" w:fill="FFFFFF"/>
          <w:lang w:val="en-US"/>
        </w:rPr>
      </w:pPr>
      <w:r w:rsidRPr="00EB140D">
        <w:rPr>
          <w:b/>
          <w:color w:val="212121"/>
          <w:sz w:val="22"/>
          <w:szCs w:val="22"/>
          <w:u w:val="single"/>
          <w:shd w:val="clear" w:color="auto" w:fill="FFFFFF"/>
          <w:lang w:val="en-US"/>
        </w:rPr>
        <w:t>Discussion</w:t>
      </w:r>
    </w:p>
    <w:p w14:paraId="487FCD74" w14:textId="023432CC" w:rsidR="00137D8F" w:rsidRPr="00EB140D" w:rsidRDefault="00943082" w:rsidP="00137D8F">
      <w:pPr>
        <w:spacing w:line="480" w:lineRule="auto"/>
        <w:jc w:val="both"/>
        <w:rPr>
          <w:bCs/>
          <w:color w:val="212121"/>
          <w:sz w:val="22"/>
          <w:szCs w:val="22"/>
          <w:shd w:val="clear" w:color="auto" w:fill="FFFFFF"/>
          <w:lang w:val="en-US"/>
        </w:rPr>
      </w:pPr>
      <w:r>
        <w:rPr>
          <w:bCs/>
          <w:color w:val="212121"/>
          <w:sz w:val="22"/>
          <w:szCs w:val="22"/>
          <w:shd w:val="clear" w:color="auto" w:fill="FFFFFF"/>
          <w:lang w:val="en-US"/>
        </w:rPr>
        <w:lastRenderedPageBreak/>
        <w:t xml:space="preserve">Laccases are </w:t>
      </w:r>
      <w:r w:rsidRPr="00354A21">
        <w:rPr>
          <w:bCs/>
          <w:color w:val="212121"/>
          <w:sz w:val="22"/>
          <w:szCs w:val="22"/>
          <w:shd w:val="clear" w:color="auto" w:fill="FFFFFF"/>
          <w:lang w:val="en-US"/>
        </w:rPr>
        <w:t>non</w:t>
      </w:r>
      <w:r>
        <w:rPr>
          <w:bCs/>
          <w:color w:val="212121"/>
          <w:sz w:val="22"/>
          <w:szCs w:val="22"/>
          <w:shd w:val="clear" w:color="auto" w:fill="FFFFFF"/>
          <w:lang w:val="en-US"/>
        </w:rPr>
        <w:t>-</w:t>
      </w:r>
      <w:r w:rsidRPr="00354A21">
        <w:rPr>
          <w:bCs/>
          <w:color w:val="212121"/>
          <w:sz w:val="22"/>
          <w:szCs w:val="22"/>
          <w:shd w:val="clear" w:color="auto" w:fill="FFFFFF"/>
          <w:lang w:val="en-US"/>
        </w:rPr>
        <w:t xml:space="preserve">specific </w:t>
      </w:r>
      <w:r>
        <w:rPr>
          <w:bCs/>
          <w:color w:val="212121"/>
          <w:sz w:val="22"/>
          <w:szCs w:val="22"/>
          <w:shd w:val="clear" w:color="auto" w:fill="FFFFFF"/>
          <w:lang w:val="en-US"/>
        </w:rPr>
        <w:t xml:space="preserve">oxidative enzymes that can modify lignin by attacking different linkages which can lead to degradation or can rearrange lignin soluble components leading to polymerization, depending on the reaction conditions </w:t>
      </w:r>
      <w:sdt>
        <w:sdtPr>
          <w:rPr>
            <w:bCs/>
            <w:color w:val="000000"/>
            <w:sz w:val="22"/>
            <w:szCs w:val="22"/>
            <w:shd w:val="clear" w:color="auto" w:fill="FFFFFF"/>
            <w:lang w:val="en-US"/>
          </w:rPr>
          <w:tag w:val="MENDELEY_CITATION_v3_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"/>
          <w:id w:val="1389455022"/>
          <w:placeholder>
            <w:docPart w:val="DefaultPlaceholder_-1854013440"/>
          </w:placeholder>
        </w:sdtPr>
        <w:sdtContent>
          <w:r w:rsidR="0006195C" w:rsidRPr="0006195C">
            <w:rPr>
              <w:bCs/>
              <w:color w:val="000000"/>
              <w:sz w:val="22"/>
              <w:szCs w:val="22"/>
              <w:shd w:val="clear" w:color="auto" w:fill="FFFFFF"/>
              <w:lang w:val="en-US"/>
            </w:rPr>
            <w:t>(Haq et al. 2024)</w:t>
          </w:r>
        </w:sdtContent>
      </w:sdt>
      <w:r>
        <w:rPr>
          <w:bCs/>
          <w:color w:val="212121"/>
          <w:sz w:val="22"/>
          <w:szCs w:val="22"/>
          <w:shd w:val="clear" w:color="auto" w:fill="FFFFFF"/>
          <w:lang w:val="en-US"/>
        </w:rPr>
        <w:t>. Because lignin is an abundant source</w:t>
      </w:r>
      <w:r w:rsidRPr="005830B9">
        <w:rPr>
          <w:bCs/>
          <w:color w:val="212121"/>
          <w:sz w:val="22"/>
          <w:szCs w:val="22"/>
          <w:shd w:val="clear" w:color="auto" w:fill="FFFFFF"/>
          <w:lang w:val="en-US"/>
        </w:rPr>
        <w:t xml:space="preserve"> of various </w:t>
      </w:r>
      <w:r>
        <w:rPr>
          <w:bCs/>
          <w:color w:val="212121"/>
          <w:sz w:val="22"/>
          <w:szCs w:val="22"/>
          <w:shd w:val="clear" w:color="auto" w:fill="FFFFFF"/>
          <w:lang w:val="en-US"/>
        </w:rPr>
        <w:t xml:space="preserve">aromatic compounds, numerous efforts are being made to obtain </w:t>
      </w:r>
      <w:proofErr w:type="gramStart"/>
      <w:r>
        <w:rPr>
          <w:bCs/>
          <w:color w:val="212121"/>
          <w:sz w:val="22"/>
          <w:szCs w:val="22"/>
          <w:shd w:val="clear" w:color="auto" w:fill="FFFFFF"/>
          <w:lang w:val="en-US"/>
        </w:rPr>
        <w:t>lignin-derived valuable</w:t>
      </w:r>
      <w:proofErr w:type="gramEnd"/>
      <w:r>
        <w:rPr>
          <w:bCs/>
          <w:color w:val="212121"/>
          <w:sz w:val="22"/>
          <w:szCs w:val="22"/>
          <w:shd w:val="clear" w:color="auto" w:fill="FFFFFF"/>
          <w:lang w:val="en-US"/>
        </w:rPr>
        <w:t xml:space="preserve"> </w:t>
      </w:r>
      <w:r w:rsidRPr="005830B9">
        <w:rPr>
          <w:bCs/>
          <w:color w:val="212121"/>
          <w:sz w:val="22"/>
          <w:szCs w:val="22"/>
          <w:shd w:val="clear" w:color="auto" w:fill="FFFFFF"/>
          <w:lang w:val="en-US"/>
        </w:rPr>
        <w:t>bioproducts</w:t>
      </w:r>
      <w:r>
        <w:rPr>
          <w:bCs/>
          <w:color w:val="212121"/>
          <w:sz w:val="22"/>
          <w:szCs w:val="22"/>
          <w:shd w:val="clear" w:color="auto" w:fill="FFFFFF"/>
          <w:lang w:val="en-US"/>
        </w:rPr>
        <w:t xml:space="preserve">. </w:t>
      </w:r>
      <w:r w:rsidR="00137D8F" w:rsidRPr="00EB140D">
        <w:rPr>
          <w:bCs/>
          <w:color w:val="212121"/>
          <w:sz w:val="22"/>
          <w:szCs w:val="22"/>
          <w:shd w:val="clear" w:color="auto" w:fill="FFFFFF"/>
          <w:lang w:val="en-US"/>
        </w:rPr>
        <w:t xml:space="preserve">In this study, we investigated the activity of </w:t>
      </w:r>
      <w:proofErr w:type="spellStart"/>
      <w:r w:rsidR="00137D8F" w:rsidRPr="00EB140D">
        <w:rPr>
          <w:bCs/>
          <w:color w:val="212121"/>
          <w:sz w:val="22"/>
          <w:szCs w:val="22"/>
          <w:shd w:val="clear" w:color="auto" w:fill="FFFFFF"/>
          <w:lang w:val="en-US"/>
        </w:rPr>
        <w:t>SilA</w:t>
      </w:r>
      <w:proofErr w:type="spellEnd"/>
      <w:r w:rsidR="00137D8F" w:rsidRPr="00EB140D">
        <w:rPr>
          <w:bCs/>
          <w:color w:val="212121"/>
          <w:sz w:val="22"/>
          <w:szCs w:val="22"/>
          <w:shd w:val="clear" w:color="auto" w:fill="FFFFFF"/>
          <w:lang w:val="en-US"/>
        </w:rPr>
        <w:t>, a bacterial small laccase</w:t>
      </w:r>
      <w:r>
        <w:rPr>
          <w:bCs/>
          <w:color w:val="212121"/>
          <w:sz w:val="22"/>
          <w:szCs w:val="22"/>
          <w:shd w:val="clear" w:color="auto" w:fill="FFFFFF"/>
          <w:lang w:val="en-US"/>
        </w:rPr>
        <w:t xml:space="preserve"> that has been previously characterized</w:t>
      </w:r>
      <w:r w:rsidR="00627D4E">
        <w:rPr>
          <w:bCs/>
          <w:color w:val="212121"/>
          <w:sz w:val="22"/>
          <w:szCs w:val="22"/>
          <w:shd w:val="clear" w:color="auto" w:fill="FFFFFF"/>
          <w:lang w:val="en-US"/>
        </w:rPr>
        <w:t xml:space="preserve"> </w:t>
      </w:r>
      <w:sdt>
        <w:sdtPr>
          <w:rPr>
            <w:bCs/>
            <w:color w:val="000000"/>
            <w:sz w:val="22"/>
            <w:szCs w:val="22"/>
            <w:shd w:val="clear" w:color="auto" w:fill="FFFFFF"/>
            <w:lang w:val="en-US"/>
          </w:rPr>
          <w:tag w:val="MENDELEY_CITATION_v3_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"/>
          <w:id w:val="-749353561"/>
          <w:placeholder>
            <w:docPart w:val="DefaultPlaceholder_-1854013440"/>
          </w:placeholder>
        </w:sdtPr>
        <w:sdtContent>
          <w:r w:rsidR="0006195C" w:rsidRPr="0006195C">
            <w:rPr>
              <w:bCs/>
              <w:color w:val="000000"/>
              <w:sz w:val="22"/>
              <w:szCs w:val="22"/>
              <w:shd w:val="clear" w:color="auto" w:fill="FFFFFF"/>
              <w:lang w:val="en-US"/>
            </w:rPr>
            <w:t>(Molina-Guijarro et al. 2009; Coria-</w:t>
          </w:r>
          <w:proofErr w:type="spellStart"/>
          <w:r w:rsidR="0006195C" w:rsidRPr="0006195C">
            <w:rPr>
              <w:bCs/>
              <w:color w:val="000000"/>
              <w:sz w:val="22"/>
              <w:szCs w:val="22"/>
              <w:shd w:val="clear" w:color="auto" w:fill="FFFFFF"/>
              <w:lang w:val="en-US"/>
            </w:rPr>
            <w:t>Oriundo</w:t>
          </w:r>
          <w:proofErr w:type="spellEnd"/>
          <w:r w:rsidR="0006195C" w:rsidRPr="0006195C">
            <w:rPr>
              <w:bCs/>
              <w:color w:val="000000"/>
              <w:sz w:val="22"/>
              <w:szCs w:val="22"/>
              <w:shd w:val="clear" w:color="auto" w:fill="FFFFFF"/>
              <w:lang w:val="en-US"/>
            </w:rPr>
            <w:t xml:space="preserve"> et al. 2021)</w:t>
          </w:r>
        </w:sdtContent>
      </w:sdt>
      <w:r w:rsidR="00137D8F" w:rsidRPr="00EB140D">
        <w:rPr>
          <w:bCs/>
          <w:color w:val="212121"/>
          <w:sz w:val="22"/>
          <w:szCs w:val="22"/>
          <w:shd w:val="clear" w:color="auto" w:fill="FFFFFF"/>
          <w:lang w:val="en-US"/>
        </w:rPr>
        <w:t>, on lignin from agricultural lignocellulosic residues to determine the potential use of the enzyme in biorefineries.</w:t>
      </w:r>
    </w:p>
    <w:p w14:paraId="5C59B087" w14:textId="1E957FE3" w:rsidR="003000E6" w:rsidRPr="00EB140D" w:rsidDel="00B3178B" w:rsidRDefault="00137D8F" w:rsidP="003000E6">
      <w:pPr>
        <w:spacing w:line="480" w:lineRule="auto"/>
        <w:jc w:val="both"/>
        <w:rPr>
          <w:iCs/>
          <w:sz w:val="22"/>
          <w:szCs w:val="22"/>
          <w:lang w:val="en-US"/>
        </w:rPr>
      </w:pPr>
      <w:proofErr w:type="spellStart"/>
      <w:r w:rsidRPr="00EB140D">
        <w:rPr>
          <w:bCs/>
          <w:color w:val="212121"/>
          <w:sz w:val="22"/>
          <w:szCs w:val="22"/>
          <w:shd w:val="clear" w:color="auto" w:fill="FFFFFF"/>
          <w:lang w:val="en-US"/>
        </w:rPr>
        <w:t>SilA</w:t>
      </w:r>
      <w:proofErr w:type="spellEnd"/>
      <w:r w:rsidRPr="00EB140D">
        <w:rPr>
          <w:bCs/>
          <w:color w:val="212121"/>
          <w:sz w:val="22"/>
          <w:szCs w:val="22"/>
          <w:shd w:val="clear" w:color="auto" w:fill="FFFFFF"/>
          <w:lang w:val="en-US"/>
        </w:rPr>
        <w:t xml:space="preserve"> did not degrade the phenolic model compound GGE, in contrast to </w:t>
      </w:r>
      <w:r w:rsidRPr="00EB140D">
        <w:rPr>
          <w:iCs/>
          <w:sz w:val="22"/>
          <w:szCs w:val="22"/>
          <w:lang w:val="en-US"/>
        </w:rPr>
        <w:t>other</w:t>
      </w:r>
      <w:r w:rsidRPr="00EB140D">
        <w:rPr>
          <w:sz w:val="22"/>
          <w:szCs w:val="22"/>
          <w:lang w:val="en-US"/>
        </w:rPr>
        <w:t xml:space="preserve"> small laccases from </w:t>
      </w:r>
      <w:r w:rsidRPr="00EB140D">
        <w:rPr>
          <w:i/>
          <w:sz w:val="22"/>
          <w:szCs w:val="22"/>
          <w:lang w:val="en-US"/>
        </w:rPr>
        <w:t>Streptomyces</w:t>
      </w:r>
      <w:r w:rsidRPr="00EB140D">
        <w:rPr>
          <w:sz w:val="22"/>
          <w:szCs w:val="22"/>
          <w:lang w:val="en-US"/>
        </w:rPr>
        <w:t xml:space="preserve">, which acted on GGE to produce vanillin as a degradation product </w:t>
      </w:r>
      <w:sdt>
        <w:sdtPr>
          <w:rPr>
            <w:color w:val="000000"/>
            <w:sz w:val="22"/>
            <w:szCs w:val="22"/>
            <w:lang w:val="en-US"/>
          </w:rPr>
          <w:tag w:val="MENDELEY_CITATION_v3_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"/>
          <w:id w:val="-2009051002"/>
          <w:placeholder>
            <w:docPart w:val="8C6DE52F5E984DCFA9D5451463FC74E0"/>
          </w:placeholder>
        </w:sdtPr>
        <w:sdtContent>
          <w:r w:rsidR="0006195C" w:rsidRPr="0006195C">
            <w:rPr>
              <w:color w:val="000000"/>
              <w:sz w:val="22"/>
              <w:szCs w:val="22"/>
              <w:lang w:val="en-US"/>
            </w:rPr>
            <w:t>(Majumdar et al. 2014)</w:t>
          </w:r>
        </w:sdtContent>
      </w:sdt>
      <w:r w:rsidRPr="00EB140D">
        <w:rPr>
          <w:sz w:val="22"/>
          <w:szCs w:val="22"/>
          <w:lang w:val="en-US"/>
        </w:rPr>
        <w:t xml:space="preserve">. In our work, </w:t>
      </w:r>
      <w:r w:rsidR="00EF559D">
        <w:rPr>
          <w:sz w:val="22"/>
          <w:szCs w:val="22"/>
          <w:lang w:val="en-US"/>
        </w:rPr>
        <w:t xml:space="preserve">although GGE was consumed after </w:t>
      </w:r>
      <w:proofErr w:type="spellStart"/>
      <w:r w:rsidR="00EF559D">
        <w:rPr>
          <w:sz w:val="22"/>
          <w:szCs w:val="22"/>
          <w:lang w:val="en-US"/>
        </w:rPr>
        <w:t>SilA</w:t>
      </w:r>
      <w:proofErr w:type="spellEnd"/>
      <w:r w:rsidR="00EF559D">
        <w:rPr>
          <w:sz w:val="22"/>
          <w:szCs w:val="22"/>
          <w:lang w:val="en-US"/>
        </w:rPr>
        <w:t xml:space="preserve"> treatment, </w:t>
      </w:r>
      <w:r w:rsidRPr="00EB140D">
        <w:rPr>
          <w:sz w:val="22"/>
          <w:szCs w:val="22"/>
          <w:lang w:val="en-US"/>
        </w:rPr>
        <w:t xml:space="preserve">we did not detect any vanillin or other degradation products, indicating that there was no </w:t>
      </w:r>
      <w:r w:rsidRPr="00EB140D">
        <w:rPr>
          <w:color w:val="212121"/>
          <w:sz w:val="22"/>
          <w:szCs w:val="22"/>
          <w:shd w:val="clear" w:color="auto" w:fill="FFFFFF"/>
          <w:lang w:val="en-US"/>
        </w:rPr>
        <w:t>cleavage of the β-</w:t>
      </w:r>
      <w:r w:rsidRPr="00EB140D">
        <w:rPr>
          <w:rStyle w:val="nfasis"/>
          <w:rFonts w:eastAsiaTheme="majorEastAsia"/>
          <w:color w:val="212121"/>
          <w:sz w:val="22"/>
          <w:szCs w:val="22"/>
          <w:shd w:val="clear" w:color="auto" w:fill="FFFFFF"/>
          <w:lang w:val="en-US"/>
        </w:rPr>
        <w:t>O</w:t>
      </w:r>
      <w:r w:rsidRPr="00EB140D">
        <w:rPr>
          <w:color w:val="212121"/>
          <w:sz w:val="22"/>
          <w:szCs w:val="22"/>
          <w:shd w:val="clear" w:color="auto" w:fill="FFFFFF"/>
          <w:lang w:val="en-US"/>
        </w:rPr>
        <w:t xml:space="preserve">-4 </w:t>
      </w:r>
      <w:r w:rsidRPr="00623EC4">
        <w:rPr>
          <w:color w:val="212121"/>
          <w:sz w:val="22"/>
          <w:szCs w:val="22"/>
          <w:shd w:val="clear" w:color="auto" w:fill="FFFFFF"/>
          <w:lang w:val="en-US"/>
        </w:rPr>
        <w:t xml:space="preserve">bond. </w:t>
      </w:r>
      <w:r w:rsidRPr="00623EC4">
        <w:rPr>
          <w:bCs/>
          <w:color w:val="212121"/>
          <w:sz w:val="22"/>
          <w:szCs w:val="22"/>
          <w:shd w:val="clear" w:color="auto" w:fill="FFFFFF"/>
          <w:lang w:val="en-US"/>
        </w:rPr>
        <w:t xml:space="preserve">However, </w:t>
      </w:r>
      <w:proofErr w:type="spellStart"/>
      <w:r w:rsidR="003000E6" w:rsidRPr="00EB140D" w:rsidDel="00B3178B">
        <w:rPr>
          <w:sz w:val="22"/>
          <w:szCs w:val="22"/>
          <w:lang w:val="en-US"/>
        </w:rPr>
        <w:t>SilA</w:t>
      </w:r>
      <w:proofErr w:type="spellEnd"/>
      <w:r w:rsidR="003000E6" w:rsidRPr="00EB140D" w:rsidDel="00B3178B">
        <w:rPr>
          <w:sz w:val="22"/>
          <w:szCs w:val="22"/>
          <w:lang w:val="en-US"/>
        </w:rPr>
        <w:t xml:space="preserve"> treatment of</w:t>
      </w:r>
      <w:r w:rsidR="003000E6" w:rsidRPr="00EB140D" w:rsidDel="00B3178B">
        <w:rPr>
          <w:iCs/>
          <w:sz w:val="22"/>
          <w:szCs w:val="22"/>
          <w:lang w:val="en-US"/>
        </w:rPr>
        <w:t xml:space="preserve"> wheat straw lignin resulted in an increase in soluble products </w:t>
      </w:r>
      <w:r w:rsidR="003000E6">
        <w:rPr>
          <w:iCs/>
          <w:sz w:val="22"/>
          <w:szCs w:val="22"/>
          <w:lang w:val="en-US"/>
        </w:rPr>
        <w:t>(</w:t>
      </w:r>
      <w:r w:rsidR="003000E6" w:rsidRPr="00623EC4">
        <w:rPr>
          <w:bCs/>
          <w:color w:val="212121"/>
          <w:sz w:val="22"/>
          <w:szCs w:val="22"/>
          <w:shd w:val="clear" w:color="auto" w:fill="FFFFFF"/>
          <w:lang w:val="en-US"/>
        </w:rPr>
        <w:t>LDACs</w:t>
      </w:r>
      <w:r w:rsidR="003000E6">
        <w:rPr>
          <w:bCs/>
          <w:color w:val="212121"/>
          <w:sz w:val="22"/>
          <w:szCs w:val="22"/>
          <w:shd w:val="clear" w:color="auto" w:fill="FFFFFF"/>
          <w:lang w:val="en-US"/>
        </w:rPr>
        <w:t xml:space="preserve">) </w:t>
      </w:r>
      <w:r w:rsidR="003000E6" w:rsidRPr="00EB140D" w:rsidDel="00B3178B">
        <w:rPr>
          <w:iCs/>
          <w:sz w:val="22"/>
          <w:szCs w:val="22"/>
          <w:lang w:val="en-US"/>
        </w:rPr>
        <w:t>presumably corresponding to monoaromatic compounds, with a concomitant decrease in the soluble oligomeric material. Similar results were reported for</w:t>
      </w:r>
      <w:r w:rsidR="003000E6" w:rsidRPr="00EB140D" w:rsidDel="00B3178B">
        <w:rPr>
          <w:sz w:val="22"/>
          <w:szCs w:val="22"/>
          <w:lang w:val="en-US"/>
        </w:rPr>
        <w:t xml:space="preserve"> SCLAC from </w:t>
      </w:r>
      <w:r w:rsidR="003000E6" w:rsidRPr="00EB140D" w:rsidDel="00B3178B">
        <w:rPr>
          <w:i/>
          <w:sz w:val="22"/>
          <w:szCs w:val="22"/>
          <w:lang w:val="en-US"/>
        </w:rPr>
        <w:t xml:space="preserve">Streptomyces </w:t>
      </w:r>
      <w:proofErr w:type="spellStart"/>
      <w:r w:rsidR="003000E6" w:rsidRPr="00EB140D" w:rsidDel="00B3178B">
        <w:rPr>
          <w:i/>
          <w:sz w:val="22"/>
          <w:szCs w:val="22"/>
          <w:lang w:val="en-US"/>
        </w:rPr>
        <w:t>coelicolor</w:t>
      </w:r>
      <w:proofErr w:type="spellEnd"/>
      <w:r w:rsidR="003000E6" w:rsidRPr="00EB140D" w:rsidDel="00B3178B">
        <w:rPr>
          <w:iCs/>
          <w:sz w:val="22"/>
          <w:szCs w:val="22"/>
          <w:lang w:val="en-US"/>
        </w:rPr>
        <w:t xml:space="preserve"> using </w:t>
      </w:r>
      <w:proofErr w:type="spellStart"/>
      <w:r w:rsidR="003000E6" w:rsidRPr="00EB140D" w:rsidDel="00B3178B">
        <w:rPr>
          <w:iCs/>
          <w:sz w:val="22"/>
          <w:szCs w:val="22"/>
          <w:lang w:val="en-US"/>
        </w:rPr>
        <w:t>organosolv</w:t>
      </w:r>
      <w:proofErr w:type="spellEnd"/>
      <w:r w:rsidR="003000E6" w:rsidRPr="00EB140D" w:rsidDel="00B3178B">
        <w:rPr>
          <w:iCs/>
          <w:sz w:val="22"/>
          <w:szCs w:val="22"/>
          <w:lang w:val="en-US"/>
        </w:rPr>
        <w:t xml:space="preserve"> lignin from </w:t>
      </w:r>
      <w:r w:rsidR="003000E6" w:rsidRPr="00EB140D" w:rsidDel="00B3178B">
        <w:rPr>
          <w:i/>
          <w:sz w:val="22"/>
          <w:szCs w:val="22"/>
          <w:lang w:val="en-US"/>
        </w:rPr>
        <w:t>Miscanthus x giganteus</w:t>
      </w:r>
      <w:r w:rsidR="003000E6" w:rsidRPr="00EB140D" w:rsidDel="00B3178B">
        <w:rPr>
          <w:iCs/>
          <w:sz w:val="22"/>
          <w:szCs w:val="22"/>
          <w:lang w:val="en-US"/>
        </w:rPr>
        <w:t xml:space="preserve"> </w:t>
      </w:r>
      <w:sdt>
        <w:sdtPr>
          <w:rPr>
            <w:iCs/>
            <w:color w:val="000000"/>
            <w:sz w:val="22"/>
            <w:szCs w:val="22"/>
            <w:lang w:val="en-US"/>
          </w:rPr>
          <w:tag w:val="MENDELEY_CITATION_v3_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"/>
          <w:id w:val="-192386410"/>
          <w:placeholder>
            <w:docPart w:val="8B1BC41C3DEA4934881F0C94BC1C25F2"/>
          </w:placeholder>
        </w:sdtPr>
        <w:sdtContent>
          <w:r w:rsidR="0006195C" w:rsidRPr="0006195C">
            <w:rPr>
              <w:color w:val="000000"/>
              <w:sz w:val="22"/>
              <w:szCs w:val="22"/>
              <w:lang w:val="en-US"/>
            </w:rPr>
            <w:t>(Majumdar et al. 2014)</w:t>
          </w:r>
        </w:sdtContent>
      </w:sdt>
      <w:r w:rsidR="003000E6" w:rsidRPr="00EB140D" w:rsidDel="00B3178B">
        <w:rPr>
          <w:iCs/>
          <w:sz w:val="22"/>
          <w:szCs w:val="22"/>
          <w:lang w:val="en-US"/>
        </w:rPr>
        <w:t xml:space="preserve">, as well as for </w:t>
      </w:r>
      <w:proofErr w:type="spellStart"/>
      <w:r w:rsidR="003000E6" w:rsidRPr="00EB140D" w:rsidDel="00B3178B">
        <w:rPr>
          <w:iCs/>
          <w:sz w:val="22"/>
          <w:szCs w:val="22"/>
          <w:lang w:val="en-US"/>
        </w:rPr>
        <w:t>sLac</w:t>
      </w:r>
      <w:proofErr w:type="spellEnd"/>
      <w:r w:rsidR="003000E6" w:rsidRPr="00EB140D" w:rsidDel="00B3178B">
        <w:rPr>
          <w:iCs/>
          <w:sz w:val="22"/>
          <w:szCs w:val="22"/>
          <w:lang w:val="en-US"/>
        </w:rPr>
        <w:t xml:space="preserve"> from </w:t>
      </w:r>
      <w:proofErr w:type="spellStart"/>
      <w:r w:rsidR="003000E6" w:rsidRPr="00EB140D" w:rsidDel="00B3178B">
        <w:rPr>
          <w:i/>
          <w:sz w:val="22"/>
          <w:szCs w:val="22"/>
          <w:lang w:val="en-US"/>
        </w:rPr>
        <w:t>Amycolatopsis</w:t>
      </w:r>
      <w:proofErr w:type="spellEnd"/>
      <w:r w:rsidR="003000E6" w:rsidRPr="00EB140D" w:rsidDel="00B3178B">
        <w:rPr>
          <w:sz w:val="22"/>
          <w:szCs w:val="22"/>
          <w:lang w:val="en-US"/>
        </w:rPr>
        <w:t xml:space="preserve"> sp. 75iv3 </w:t>
      </w:r>
      <w:r w:rsidR="003000E6" w:rsidRPr="00EB140D" w:rsidDel="00B3178B">
        <w:rPr>
          <w:iCs/>
          <w:sz w:val="22"/>
          <w:szCs w:val="22"/>
          <w:lang w:val="en-US"/>
        </w:rPr>
        <w:t xml:space="preserve">incubated with a native-like eucalyptus lignin </w:t>
      </w:r>
      <w:sdt>
        <w:sdtPr>
          <w:rPr>
            <w:iCs/>
            <w:color w:val="000000"/>
            <w:sz w:val="22"/>
            <w:szCs w:val="22"/>
            <w:lang w:val="en-US"/>
          </w:rPr>
          <w:tag w:val="MENDELEY_CITATION_v3_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"/>
          <w:id w:val="1736433403"/>
          <w:placeholder>
            <w:docPart w:val="8B1BC41C3DEA4934881F0C94BC1C25F2"/>
          </w:placeholder>
        </w:sdtPr>
        <w:sdtContent>
          <w:r w:rsidR="0006195C" w:rsidRPr="0006195C">
            <w:rPr>
              <w:color w:val="000000"/>
              <w:sz w:val="22"/>
              <w:szCs w:val="22"/>
              <w:lang w:val="en-US"/>
            </w:rPr>
            <w:t>(Levy-Booth et al. 2022)</w:t>
          </w:r>
        </w:sdtContent>
      </w:sdt>
      <w:r w:rsidR="003000E6" w:rsidRPr="00EB140D" w:rsidDel="00B3178B">
        <w:rPr>
          <w:iCs/>
          <w:sz w:val="22"/>
          <w:szCs w:val="22"/>
          <w:lang w:val="en-US"/>
        </w:rPr>
        <w:t xml:space="preserve">. Collectively, these findings establish the ability of </w:t>
      </w:r>
      <w:proofErr w:type="spellStart"/>
      <w:r w:rsidR="003000E6" w:rsidRPr="00EB140D" w:rsidDel="00B3178B">
        <w:rPr>
          <w:iCs/>
          <w:sz w:val="22"/>
          <w:szCs w:val="22"/>
          <w:lang w:val="en-US"/>
        </w:rPr>
        <w:t>SilA</w:t>
      </w:r>
      <w:proofErr w:type="spellEnd"/>
      <w:r w:rsidR="003000E6" w:rsidRPr="00EB140D" w:rsidDel="00B3178B">
        <w:rPr>
          <w:iCs/>
          <w:sz w:val="22"/>
          <w:szCs w:val="22"/>
          <w:lang w:val="en-US"/>
        </w:rPr>
        <w:t xml:space="preserve"> to act on lignin. However, the precise nature of this lignin transformation activity</w:t>
      </w:r>
      <w:r w:rsidR="003000E6">
        <w:rPr>
          <w:iCs/>
          <w:sz w:val="22"/>
          <w:szCs w:val="22"/>
          <w:lang w:val="en-US"/>
        </w:rPr>
        <w:t xml:space="preserve"> </w:t>
      </w:r>
      <w:proofErr w:type="gramStart"/>
      <w:r w:rsidR="003000E6">
        <w:rPr>
          <w:iCs/>
          <w:sz w:val="22"/>
          <w:szCs w:val="22"/>
          <w:lang w:val="en-US"/>
        </w:rPr>
        <w:t>still remains</w:t>
      </w:r>
      <w:proofErr w:type="gramEnd"/>
      <w:r w:rsidR="003000E6">
        <w:rPr>
          <w:iCs/>
          <w:sz w:val="22"/>
          <w:szCs w:val="22"/>
          <w:lang w:val="en-US"/>
        </w:rPr>
        <w:t xml:space="preserve"> to be determined</w:t>
      </w:r>
      <w:r w:rsidR="003000E6" w:rsidRPr="00EB140D" w:rsidDel="00B3178B">
        <w:rPr>
          <w:iCs/>
          <w:sz w:val="22"/>
          <w:szCs w:val="22"/>
          <w:lang w:val="en-US"/>
        </w:rPr>
        <w:t>.</w:t>
      </w:r>
    </w:p>
    <w:p w14:paraId="53D1029A" w14:textId="12058FFA" w:rsidR="00137D8F" w:rsidRPr="00C72636" w:rsidRDefault="003000E6" w:rsidP="00137D8F">
      <w:pPr>
        <w:spacing w:line="480" w:lineRule="auto"/>
        <w:jc w:val="both"/>
        <w:rPr>
          <w:iCs/>
          <w:color w:val="000000"/>
          <w:sz w:val="22"/>
          <w:szCs w:val="22"/>
          <w:lang w:val="en-US"/>
        </w:rPr>
      </w:pPr>
      <w:proofErr w:type="spellStart"/>
      <w:r>
        <w:rPr>
          <w:bCs/>
          <w:color w:val="212121"/>
          <w:sz w:val="22"/>
          <w:szCs w:val="22"/>
          <w:shd w:val="clear" w:color="auto" w:fill="FFFFFF"/>
          <w:lang w:val="en-US"/>
        </w:rPr>
        <w:t>SilA</w:t>
      </w:r>
      <w:proofErr w:type="spellEnd"/>
      <w:r>
        <w:rPr>
          <w:bCs/>
          <w:color w:val="212121"/>
          <w:sz w:val="22"/>
          <w:szCs w:val="22"/>
          <w:shd w:val="clear" w:color="auto" w:fill="FFFFFF"/>
          <w:lang w:val="en-US"/>
        </w:rPr>
        <w:t xml:space="preserve"> also released LDACs </w:t>
      </w:r>
      <w:r w:rsidR="00137D8F" w:rsidRPr="00623EC4">
        <w:rPr>
          <w:bCs/>
          <w:color w:val="212121"/>
          <w:sz w:val="22"/>
          <w:szCs w:val="22"/>
          <w:shd w:val="clear" w:color="auto" w:fill="FFFFFF"/>
          <w:lang w:val="en-US"/>
        </w:rPr>
        <w:t xml:space="preserve">from sugar cane agricultural residue and from Eucalyptus wood, when the biomasses had been previously pretreated by steam explosion, a well-established method </w:t>
      </w:r>
      <w:proofErr w:type="gramStart"/>
      <w:r w:rsidR="00137D8F" w:rsidRPr="00623EC4">
        <w:rPr>
          <w:bCs/>
          <w:color w:val="212121"/>
          <w:sz w:val="22"/>
          <w:szCs w:val="22"/>
          <w:shd w:val="clear" w:color="auto" w:fill="FFFFFF"/>
          <w:lang w:val="en-US"/>
        </w:rPr>
        <w:t>for the production of</w:t>
      </w:r>
      <w:proofErr w:type="gramEnd"/>
      <w:r w:rsidR="00137D8F" w:rsidRPr="00623EC4">
        <w:rPr>
          <w:bCs/>
          <w:color w:val="212121"/>
          <w:sz w:val="22"/>
          <w:szCs w:val="22"/>
          <w:shd w:val="clear" w:color="auto" w:fill="FFFFFF"/>
          <w:lang w:val="en-US"/>
        </w:rPr>
        <w:t xml:space="preserve"> cellulosic ethanol, that opens the fiber allowing access to hydrolytic saccharifying enzymes </w:t>
      </w:r>
      <w:sdt>
        <w:sdtPr>
          <w:rPr>
            <w:bCs/>
            <w:color w:val="000000"/>
            <w:sz w:val="22"/>
            <w:szCs w:val="22"/>
            <w:shd w:val="clear" w:color="auto" w:fill="FFFFFF"/>
            <w:lang w:val="en-US"/>
          </w:rPr>
          <w:tag w:val="MENDELEY_CITATION_v3_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"/>
          <w:id w:val="14269325"/>
          <w:placeholder>
            <w:docPart w:val="A92CFE2245E44B80A467CE7C9F6B46BD"/>
          </w:placeholder>
        </w:sdtPr>
        <w:sdtContent>
          <w:r w:rsidR="0006195C" w:rsidRPr="0006195C">
            <w:rPr>
              <w:bCs/>
              <w:color w:val="000000"/>
              <w:sz w:val="22"/>
              <w:szCs w:val="22"/>
              <w:shd w:val="clear" w:color="auto" w:fill="FFFFFF"/>
              <w:lang w:val="en-US"/>
            </w:rPr>
            <w:t xml:space="preserve">(Ricardo </w:t>
          </w:r>
          <w:proofErr w:type="spellStart"/>
          <w:r w:rsidR="0006195C" w:rsidRPr="0006195C">
            <w:rPr>
              <w:bCs/>
              <w:color w:val="000000"/>
              <w:sz w:val="22"/>
              <w:szCs w:val="22"/>
              <w:shd w:val="clear" w:color="auto" w:fill="FFFFFF"/>
              <w:lang w:val="en-US"/>
            </w:rPr>
            <w:t>Soccol</w:t>
          </w:r>
          <w:proofErr w:type="spellEnd"/>
          <w:r w:rsidR="0006195C" w:rsidRPr="0006195C">
            <w:rPr>
              <w:bCs/>
              <w:color w:val="000000"/>
              <w:sz w:val="22"/>
              <w:szCs w:val="22"/>
              <w:shd w:val="clear" w:color="auto" w:fill="FFFFFF"/>
              <w:lang w:val="en-US"/>
            </w:rPr>
            <w:t xml:space="preserve"> et al. 2011; Li et al. 2016)</w:t>
          </w:r>
        </w:sdtContent>
      </w:sdt>
      <w:r w:rsidR="00137D8F" w:rsidRPr="003000E6">
        <w:rPr>
          <w:bCs/>
          <w:color w:val="212121"/>
          <w:sz w:val="22"/>
          <w:szCs w:val="22"/>
          <w:shd w:val="clear" w:color="auto" w:fill="FFFFFF"/>
          <w:lang w:val="en-US"/>
        </w:rPr>
        <w:t>.</w:t>
      </w:r>
      <w:r w:rsidRPr="003000E6">
        <w:rPr>
          <w:iCs/>
          <w:sz w:val="22"/>
          <w:szCs w:val="22"/>
          <w:lang w:val="en-US"/>
        </w:rPr>
        <w:t xml:space="preserve"> </w:t>
      </w:r>
      <w:r w:rsidRPr="00C72636">
        <w:rPr>
          <w:rFonts w:eastAsiaTheme="minorHAnsi"/>
          <w:sz w:val="22"/>
          <w:szCs w:val="22"/>
          <w:lang w:val="en-US" w:eastAsia="en-US"/>
        </w:rPr>
        <w:t xml:space="preserve">It is widely known that the steam explosion pretreatment strongly affects the structure and composition of the lignocellulosic biomass, </w:t>
      </w:r>
      <w:r w:rsidRPr="003000E6">
        <w:rPr>
          <w:iCs/>
          <w:sz w:val="22"/>
          <w:szCs w:val="22"/>
          <w:lang w:val="en-US"/>
        </w:rPr>
        <w:t xml:space="preserve">resulting in a drastic reduction of on hemicelluloses apart from </w:t>
      </w:r>
      <w:proofErr w:type="gramStart"/>
      <w:r w:rsidRPr="003000E6">
        <w:rPr>
          <w:iCs/>
          <w:sz w:val="22"/>
          <w:szCs w:val="22"/>
          <w:lang w:val="en-US"/>
        </w:rPr>
        <w:t>opening up</w:t>
      </w:r>
      <w:proofErr w:type="gramEnd"/>
      <w:r w:rsidRPr="003000E6">
        <w:rPr>
          <w:iCs/>
          <w:sz w:val="22"/>
          <w:szCs w:val="22"/>
          <w:lang w:val="en-US"/>
        </w:rPr>
        <w:t xml:space="preserve"> the structure of lignocellulose</w:t>
      </w:r>
      <w:r w:rsidRPr="00C72636">
        <w:rPr>
          <w:rFonts w:eastAsiaTheme="minorHAnsi"/>
          <w:sz w:val="22"/>
          <w:szCs w:val="22"/>
          <w:lang w:val="en-US" w:eastAsia="en-US"/>
        </w:rPr>
        <w:t xml:space="preserve"> </w:t>
      </w:r>
      <w:sdt>
        <w:sdtPr>
          <w:rPr>
            <w:rFonts w:eastAsiaTheme="minorHAnsi"/>
            <w:color w:val="000000"/>
            <w:sz w:val="22"/>
            <w:szCs w:val="22"/>
            <w:lang w:val="en-US" w:eastAsia="en-US"/>
          </w:rPr>
          <w:tag w:val="MENDELEY_CITATION_v3_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"/>
          <w:id w:val="-203335012"/>
          <w:placeholder>
            <w:docPart w:val="9D037647029F4239BE5CB636B06241C2"/>
          </w:placeholder>
        </w:sdtPr>
        <w:sdtContent>
          <w:r w:rsidR="0006195C" w:rsidRPr="0006195C">
            <w:rPr>
              <w:rFonts w:eastAsiaTheme="minorHAnsi"/>
              <w:color w:val="000000"/>
              <w:sz w:val="22"/>
              <w:szCs w:val="22"/>
              <w:lang w:val="en-US" w:eastAsia="en-US"/>
            </w:rPr>
            <w:t>(Brienza et al. 2024)</w:t>
          </w:r>
        </w:sdtContent>
      </w:sdt>
      <w:r w:rsidR="00BC1612">
        <w:rPr>
          <w:rFonts w:eastAsiaTheme="minorHAnsi"/>
          <w:color w:val="000000"/>
          <w:sz w:val="22"/>
          <w:szCs w:val="22"/>
          <w:lang w:val="en-US" w:eastAsia="en-US"/>
        </w:rPr>
        <w:t>.</w:t>
      </w:r>
      <w:r w:rsidRPr="00EB140D">
        <w:rPr>
          <w:iCs/>
          <w:sz w:val="22"/>
          <w:szCs w:val="22"/>
          <w:lang w:val="en-US"/>
        </w:rPr>
        <w:t xml:space="preserve"> </w:t>
      </w:r>
      <w:r w:rsidR="00137D8F" w:rsidRPr="00EB140D">
        <w:rPr>
          <w:iCs/>
          <w:sz w:val="22"/>
          <w:szCs w:val="22"/>
          <w:lang w:val="en-US"/>
        </w:rPr>
        <w:t xml:space="preserve">Treatment of </w:t>
      </w:r>
      <w:r w:rsidR="00137D8F" w:rsidRPr="00EB140D">
        <w:rPr>
          <w:sz w:val="22"/>
          <w:szCs w:val="22"/>
          <w:lang w:val="en-US"/>
        </w:rPr>
        <w:t>SCR</w:t>
      </w:r>
      <w:r w:rsidR="00137D8F" w:rsidRPr="00EB140D">
        <w:rPr>
          <w:sz w:val="22"/>
          <w:szCs w:val="22"/>
          <w:vertAlign w:val="subscript"/>
          <w:lang w:val="en-US"/>
        </w:rPr>
        <w:t>SE</w:t>
      </w:r>
      <w:r w:rsidR="00137D8F" w:rsidRPr="00EB140D">
        <w:rPr>
          <w:iCs/>
          <w:sz w:val="22"/>
          <w:szCs w:val="22"/>
          <w:lang w:val="en-US"/>
        </w:rPr>
        <w:t xml:space="preserve"> or EG</w:t>
      </w:r>
      <w:r w:rsidR="00137D8F" w:rsidRPr="00EB140D">
        <w:rPr>
          <w:iCs/>
          <w:sz w:val="22"/>
          <w:szCs w:val="22"/>
          <w:vertAlign w:val="subscript"/>
          <w:lang w:val="en-US"/>
        </w:rPr>
        <w:t>SE</w:t>
      </w:r>
      <w:r w:rsidR="00137D8F" w:rsidRPr="00EB140D">
        <w:rPr>
          <w:iCs/>
          <w:sz w:val="22"/>
          <w:szCs w:val="22"/>
          <w:lang w:val="en-US"/>
        </w:rPr>
        <w:t xml:space="preserve"> with </w:t>
      </w:r>
      <w:proofErr w:type="spellStart"/>
      <w:r w:rsidR="00137D8F" w:rsidRPr="00EB140D">
        <w:rPr>
          <w:iCs/>
          <w:sz w:val="22"/>
          <w:szCs w:val="22"/>
          <w:lang w:val="en-US"/>
        </w:rPr>
        <w:t>SilA</w:t>
      </w:r>
      <w:proofErr w:type="spellEnd"/>
      <w:r w:rsidR="00137D8F" w:rsidRPr="00EB140D">
        <w:rPr>
          <w:iCs/>
          <w:sz w:val="22"/>
          <w:szCs w:val="22"/>
          <w:lang w:val="en-US"/>
        </w:rPr>
        <w:t xml:space="preserve"> also resulted in the production of APPL, with a yield equivalent to that obtained using </w:t>
      </w:r>
      <w:proofErr w:type="spellStart"/>
      <w:r w:rsidR="00137D8F" w:rsidRPr="00EB140D">
        <w:rPr>
          <w:iCs/>
          <w:sz w:val="22"/>
          <w:szCs w:val="22"/>
          <w:lang w:val="en-US"/>
        </w:rPr>
        <w:t>sLac</w:t>
      </w:r>
      <w:proofErr w:type="spellEnd"/>
      <w:r w:rsidR="00137D8F" w:rsidRPr="00EB140D">
        <w:rPr>
          <w:iCs/>
          <w:sz w:val="22"/>
          <w:szCs w:val="22"/>
          <w:lang w:val="en-US"/>
        </w:rPr>
        <w:t>, a previously characterized delignification enzyme. The fold increase of</w:t>
      </w:r>
      <w:r w:rsidR="00137D8F" w:rsidRPr="00EB140D">
        <w:rPr>
          <w:sz w:val="22"/>
          <w:szCs w:val="22"/>
          <w:lang w:val="en-US"/>
        </w:rPr>
        <w:t xml:space="preserve"> APPL in </w:t>
      </w:r>
      <w:proofErr w:type="spellStart"/>
      <w:r w:rsidR="00137D8F" w:rsidRPr="00EB140D">
        <w:rPr>
          <w:sz w:val="22"/>
          <w:szCs w:val="22"/>
          <w:lang w:val="en-US"/>
        </w:rPr>
        <w:t>SilA</w:t>
      </w:r>
      <w:proofErr w:type="spellEnd"/>
      <w:r w:rsidR="00137D8F" w:rsidRPr="00EB140D">
        <w:rPr>
          <w:sz w:val="22"/>
          <w:szCs w:val="22"/>
          <w:lang w:val="en-US"/>
        </w:rPr>
        <w:t xml:space="preserve"> or </w:t>
      </w:r>
      <w:proofErr w:type="spellStart"/>
      <w:r w:rsidR="00137D8F" w:rsidRPr="00EB140D">
        <w:rPr>
          <w:sz w:val="22"/>
          <w:szCs w:val="22"/>
          <w:lang w:val="en-US"/>
        </w:rPr>
        <w:t>sLac</w:t>
      </w:r>
      <w:proofErr w:type="spellEnd"/>
      <w:r w:rsidR="00137D8F" w:rsidRPr="00EB140D">
        <w:rPr>
          <w:sz w:val="22"/>
          <w:szCs w:val="22"/>
          <w:lang w:val="en-US"/>
        </w:rPr>
        <w:t xml:space="preserve"> reactions, </w:t>
      </w:r>
      <w:r w:rsidR="00137D8F" w:rsidRPr="00EB140D">
        <w:rPr>
          <w:sz w:val="22"/>
          <w:szCs w:val="22"/>
          <w:lang w:val="en-US"/>
        </w:rPr>
        <w:lastRenderedPageBreak/>
        <w:t xml:space="preserve">compared to the no-enzyme control, is </w:t>
      </w:r>
      <w:r w:rsidR="00137D8F" w:rsidRPr="00EB140D">
        <w:rPr>
          <w:iCs/>
          <w:sz w:val="22"/>
          <w:szCs w:val="22"/>
          <w:lang w:val="en-US"/>
        </w:rPr>
        <w:t xml:space="preserve">significantly less than that reported for </w:t>
      </w:r>
      <w:proofErr w:type="spellStart"/>
      <w:r w:rsidR="00137D8F" w:rsidRPr="00EB140D">
        <w:rPr>
          <w:iCs/>
          <w:sz w:val="22"/>
          <w:szCs w:val="22"/>
          <w:lang w:val="en-US"/>
        </w:rPr>
        <w:t>poplar</w:t>
      </w:r>
      <w:r w:rsidR="00137D8F" w:rsidRPr="00EB140D">
        <w:rPr>
          <w:iCs/>
          <w:sz w:val="22"/>
          <w:szCs w:val="22"/>
          <w:vertAlign w:val="subscript"/>
          <w:lang w:val="en-US"/>
        </w:rPr>
        <w:t>SE</w:t>
      </w:r>
      <w:proofErr w:type="spellEnd"/>
      <w:r w:rsidR="00137D8F" w:rsidRPr="00EB140D">
        <w:rPr>
          <w:iCs/>
          <w:sz w:val="22"/>
          <w:szCs w:val="22"/>
          <w:lang w:val="en-US"/>
        </w:rPr>
        <w:t xml:space="preserve"> using </w:t>
      </w:r>
      <w:proofErr w:type="spellStart"/>
      <w:r w:rsidR="00137D8F" w:rsidRPr="00EB140D">
        <w:rPr>
          <w:iCs/>
          <w:sz w:val="22"/>
          <w:szCs w:val="22"/>
          <w:lang w:val="en-US"/>
        </w:rPr>
        <w:t>sLac</w:t>
      </w:r>
      <w:proofErr w:type="spellEnd"/>
      <w:r w:rsidR="00137D8F" w:rsidRPr="00EB140D">
        <w:rPr>
          <w:iCs/>
          <w:sz w:val="22"/>
          <w:szCs w:val="22"/>
          <w:lang w:val="en-US"/>
        </w:rPr>
        <w:t xml:space="preserve">, with ~1.5- and 6-fold increases, respectively </w:t>
      </w:r>
      <w:sdt>
        <w:sdtPr>
          <w:rPr>
            <w:iCs/>
            <w:color w:val="000000"/>
            <w:sz w:val="22"/>
            <w:szCs w:val="22"/>
            <w:lang w:val="en-US"/>
          </w:rPr>
          <w:tag w:val="MENDELEY_CITATION_v3_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"/>
          <w:id w:val="-453411546"/>
          <w:placeholder>
            <w:docPart w:val="9DE2E48D47B6463BB36CE2A16628AFF8"/>
          </w:placeholder>
        </w:sdtPr>
        <w:sdtContent>
          <w:r w:rsidR="0006195C" w:rsidRPr="0006195C">
            <w:rPr>
              <w:color w:val="000000"/>
              <w:sz w:val="22"/>
              <w:szCs w:val="22"/>
              <w:lang w:val="en-US"/>
            </w:rPr>
            <w:t>(Singh et al. 2017)</w:t>
          </w:r>
        </w:sdtContent>
      </w:sdt>
      <w:r w:rsidR="00137D8F" w:rsidRPr="00EB140D">
        <w:rPr>
          <w:iCs/>
          <w:sz w:val="22"/>
          <w:szCs w:val="22"/>
          <w:lang w:val="en-US"/>
        </w:rPr>
        <w:t xml:space="preserve">. Interestingly, </w:t>
      </w:r>
      <w:proofErr w:type="spellStart"/>
      <w:r w:rsidR="00137D8F" w:rsidRPr="00EB140D">
        <w:rPr>
          <w:iCs/>
          <w:sz w:val="22"/>
          <w:szCs w:val="22"/>
          <w:lang w:val="en-US"/>
        </w:rPr>
        <w:t>sLac</w:t>
      </w:r>
      <w:proofErr w:type="spellEnd"/>
      <w:r w:rsidR="00137D8F" w:rsidRPr="00EB140D">
        <w:rPr>
          <w:iCs/>
          <w:sz w:val="22"/>
          <w:szCs w:val="22"/>
          <w:lang w:val="en-US"/>
        </w:rPr>
        <w:t xml:space="preserve"> catalyzed the depolymerization of lignin in </w:t>
      </w:r>
      <w:proofErr w:type="spellStart"/>
      <w:r w:rsidR="00137D8F" w:rsidRPr="00EB140D">
        <w:rPr>
          <w:iCs/>
          <w:sz w:val="22"/>
          <w:szCs w:val="22"/>
          <w:lang w:val="en-US"/>
        </w:rPr>
        <w:t>poplar</w:t>
      </w:r>
      <w:r w:rsidR="00137D8F" w:rsidRPr="00EB140D">
        <w:rPr>
          <w:iCs/>
          <w:sz w:val="22"/>
          <w:szCs w:val="22"/>
          <w:vertAlign w:val="subscript"/>
          <w:lang w:val="en-US"/>
        </w:rPr>
        <w:t>SE</w:t>
      </w:r>
      <w:proofErr w:type="spellEnd"/>
      <w:r w:rsidR="00137D8F" w:rsidRPr="00EB140D">
        <w:rPr>
          <w:iCs/>
          <w:sz w:val="22"/>
          <w:szCs w:val="22"/>
          <w:lang w:val="en-US"/>
        </w:rPr>
        <w:t xml:space="preserve"> using natural mediators generated in the depolymerization reaction. This suggests that lignin depolymerization depends to some extent on the composition of the lignin present in the biomass. </w:t>
      </w:r>
      <w:r w:rsidR="00137D8F" w:rsidRPr="00EB140D">
        <w:rPr>
          <w:iCs/>
          <w:color w:val="000000"/>
          <w:sz w:val="22"/>
          <w:szCs w:val="22"/>
          <w:lang w:val="en-US"/>
        </w:rPr>
        <w:t>T</w:t>
      </w:r>
      <w:r w:rsidR="00137D8F" w:rsidRPr="00EB140D">
        <w:rPr>
          <w:iCs/>
          <w:sz w:val="22"/>
          <w:szCs w:val="22"/>
          <w:lang w:val="en-US"/>
        </w:rPr>
        <w:t xml:space="preserve">he lignin-polymerization activity of </w:t>
      </w:r>
      <w:proofErr w:type="spellStart"/>
      <w:r w:rsidR="00137D8F" w:rsidRPr="00EB140D">
        <w:rPr>
          <w:iCs/>
          <w:sz w:val="22"/>
          <w:szCs w:val="22"/>
          <w:lang w:val="en-US"/>
        </w:rPr>
        <w:t>SilA</w:t>
      </w:r>
      <w:proofErr w:type="spellEnd"/>
      <w:r w:rsidR="00137D8F" w:rsidRPr="00EB140D">
        <w:rPr>
          <w:iCs/>
          <w:sz w:val="22"/>
          <w:szCs w:val="22"/>
          <w:lang w:val="en-US"/>
        </w:rPr>
        <w:t xml:space="preserve"> has recently been reported </w:t>
      </w:r>
      <w:sdt>
        <w:sdtPr>
          <w:rPr>
            <w:iCs/>
            <w:color w:val="000000"/>
            <w:sz w:val="22"/>
            <w:szCs w:val="22"/>
            <w:lang w:val="en-US"/>
          </w:rPr>
          <w:tag w:val="MENDELEY_CITATION_v3_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"/>
          <w:id w:val="-105514138"/>
          <w:placeholder>
            <w:docPart w:val="BD67966C7DFE4E37B01D2C907875A248"/>
          </w:placeholder>
        </w:sdtPr>
        <w:sdtContent>
          <w:r w:rsidR="0006195C" w:rsidRPr="0006195C">
            <w:rPr>
              <w:color w:val="000000"/>
              <w:sz w:val="22"/>
              <w:szCs w:val="22"/>
              <w:lang w:val="en-US"/>
            </w:rPr>
            <w:t>(García-</w:t>
          </w:r>
          <w:proofErr w:type="spellStart"/>
          <w:r w:rsidR="0006195C" w:rsidRPr="0006195C">
            <w:rPr>
              <w:color w:val="000000"/>
              <w:sz w:val="22"/>
              <w:szCs w:val="22"/>
              <w:lang w:val="en-US"/>
            </w:rPr>
            <w:t>Fuentevilla</w:t>
          </w:r>
          <w:proofErr w:type="spellEnd"/>
          <w:r w:rsidR="0006195C" w:rsidRPr="0006195C">
            <w:rPr>
              <w:color w:val="000000"/>
              <w:sz w:val="22"/>
              <w:szCs w:val="22"/>
              <w:lang w:val="en-US"/>
            </w:rPr>
            <w:t xml:space="preserve"> et al. 2023)</w:t>
          </w:r>
        </w:sdtContent>
      </w:sdt>
      <w:r w:rsidR="00137D8F" w:rsidRPr="00EB140D">
        <w:rPr>
          <w:iCs/>
          <w:color w:val="000000"/>
          <w:sz w:val="22"/>
          <w:szCs w:val="22"/>
          <w:lang w:val="en-US"/>
        </w:rPr>
        <w:t xml:space="preserve"> as well as for other </w:t>
      </w:r>
      <w:r w:rsidR="00137D8F" w:rsidRPr="00EB140D">
        <w:rPr>
          <w:bCs/>
          <w:color w:val="212121"/>
          <w:sz w:val="22"/>
          <w:szCs w:val="22"/>
          <w:shd w:val="clear" w:color="auto" w:fill="FFFFFF"/>
          <w:lang w:val="en-US"/>
        </w:rPr>
        <w:t xml:space="preserve">for </w:t>
      </w:r>
      <w:r w:rsidR="00137D8F" w:rsidRPr="00EB140D">
        <w:rPr>
          <w:iCs/>
          <w:sz w:val="22"/>
          <w:szCs w:val="22"/>
          <w:lang w:val="en-US"/>
        </w:rPr>
        <w:t xml:space="preserve">other bacterial and fungal laccases </w:t>
      </w:r>
      <w:sdt>
        <w:sdtPr>
          <w:rPr>
            <w:iCs/>
            <w:color w:val="000000"/>
            <w:sz w:val="22"/>
            <w:szCs w:val="22"/>
            <w:lang w:val="en-US"/>
          </w:rPr>
          <w:tag w:val="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"/>
          <w:id w:val="-2129613438"/>
          <w:placeholder>
            <w:docPart w:val="E94648DE8ADE439DACF9035F8432284C"/>
          </w:placeholder>
        </w:sdtPr>
        <w:sdtContent>
          <w:r w:rsidR="0006195C" w:rsidRPr="0006195C">
            <w:rPr>
              <w:color w:val="000000"/>
              <w:sz w:val="22"/>
              <w:szCs w:val="22"/>
              <w:lang w:val="en-US"/>
            </w:rPr>
            <w:t>(Ramalingam et al. 2017; Hilgers et al. 2018; Navas et al. 2019; Levy-Booth et al. 2022)</w:t>
          </w:r>
        </w:sdtContent>
      </w:sdt>
      <w:r w:rsidR="00137D8F" w:rsidRPr="00EB140D">
        <w:rPr>
          <w:iCs/>
          <w:color w:val="000000"/>
          <w:sz w:val="22"/>
          <w:szCs w:val="22"/>
          <w:lang w:val="en-US"/>
        </w:rPr>
        <w:t>, which could also explain the production of APPL from lignin-derived monomers.</w:t>
      </w:r>
    </w:p>
    <w:p w14:paraId="145DBFD7" w14:textId="003919BF" w:rsidR="00137D8F" w:rsidRPr="00EB140D" w:rsidRDefault="00137D8F" w:rsidP="00137D8F">
      <w:pPr>
        <w:spacing w:line="480" w:lineRule="auto"/>
        <w:jc w:val="both"/>
        <w:rPr>
          <w:iCs/>
          <w:sz w:val="22"/>
          <w:szCs w:val="22"/>
          <w:lang w:val="en-US"/>
        </w:rPr>
      </w:pPr>
      <w:r w:rsidRPr="00EB140D">
        <w:rPr>
          <w:iCs/>
          <w:sz w:val="22"/>
          <w:szCs w:val="22"/>
          <w:lang w:val="en-US"/>
        </w:rPr>
        <w:t>Analysis of the LDACs released from SCR</w:t>
      </w:r>
      <w:r w:rsidRPr="00EB140D">
        <w:rPr>
          <w:iCs/>
          <w:sz w:val="22"/>
          <w:szCs w:val="22"/>
          <w:vertAlign w:val="subscript"/>
          <w:lang w:val="en-US"/>
        </w:rPr>
        <w:t>SE</w:t>
      </w:r>
      <w:r w:rsidRPr="00EB140D">
        <w:rPr>
          <w:iCs/>
          <w:sz w:val="22"/>
          <w:szCs w:val="22"/>
          <w:lang w:val="en-US"/>
        </w:rPr>
        <w:t xml:space="preserve"> by </w:t>
      </w:r>
      <w:proofErr w:type="spellStart"/>
      <w:r w:rsidRPr="00EB140D">
        <w:rPr>
          <w:iCs/>
          <w:sz w:val="22"/>
          <w:szCs w:val="22"/>
          <w:lang w:val="en-US"/>
        </w:rPr>
        <w:t>SilA</w:t>
      </w:r>
      <w:proofErr w:type="spellEnd"/>
      <w:r w:rsidRPr="00EB140D">
        <w:rPr>
          <w:iCs/>
          <w:sz w:val="22"/>
          <w:szCs w:val="22"/>
          <w:lang w:val="en-US"/>
        </w:rPr>
        <w:t xml:space="preserve"> treatment can be interpreted in different ways. First, some LDACs were detected in the no-enzyme control. Among these, </w:t>
      </w:r>
      <w:r w:rsidRPr="00EB140D">
        <w:rPr>
          <w:i/>
          <w:sz w:val="22"/>
          <w:szCs w:val="22"/>
          <w:lang w:val="en-US"/>
        </w:rPr>
        <w:t>p</w:t>
      </w:r>
      <w:r w:rsidRPr="00EB140D">
        <w:rPr>
          <w:iCs/>
          <w:sz w:val="22"/>
          <w:szCs w:val="22"/>
          <w:lang w:val="en-US"/>
        </w:rPr>
        <w:t xml:space="preserve">-coumaric acid and ferulic acid are pendant groups decorating the lignin and hemicellulose and could therefore be easily released </w:t>
      </w:r>
      <w:sdt>
        <w:sdtPr>
          <w:rPr>
            <w:iCs/>
            <w:color w:val="000000"/>
            <w:sz w:val="22"/>
            <w:szCs w:val="22"/>
            <w:lang w:val="en-US"/>
          </w:rPr>
          <w:tag w:val="MENDELEY_CITATION_v3_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"/>
          <w:id w:val="-53853832"/>
          <w:placeholder>
            <w:docPart w:val="D02FA578E861428F847DE2F705F9D466"/>
          </w:placeholder>
        </w:sdtPr>
        <w:sdtContent>
          <w:r w:rsidR="0006195C" w:rsidRPr="0006195C">
            <w:rPr>
              <w:color w:val="000000"/>
              <w:sz w:val="22"/>
              <w:szCs w:val="22"/>
              <w:lang w:val="en-US"/>
            </w:rPr>
            <w:t xml:space="preserve">(Karlen et al. 2020; </w:t>
          </w:r>
          <w:proofErr w:type="spellStart"/>
          <w:r w:rsidR="0006195C" w:rsidRPr="0006195C">
            <w:rPr>
              <w:color w:val="000000"/>
              <w:sz w:val="22"/>
              <w:szCs w:val="22"/>
              <w:lang w:val="en-US"/>
            </w:rPr>
            <w:t>Timokhin</w:t>
          </w:r>
          <w:proofErr w:type="spellEnd"/>
          <w:r w:rsidR="0006195C" w:rsidRPr="0006195C">
            <w:rPr>
              <w:color w:val="000000"/>
              <w:sz w:val="22"/>
              <w:szCs w:val="22"/>
              <w:lang w:val="en-US"/>
            </w:rPr>
            <w:t xml:space="preserve"> et al. 2020)</w:t>
          </w:r>
        </w:sdtContent>
      </w:sdt>
      <w:r w:rsidRPr="00EB140D">
        <w:rPr>
          <w:iCs/>
          <w:sz w:val="22"/>
          <w:szCs w:val="22"/>
          <w:lang w:val="en-US"/>
        </w:rPr>
        <w:t xml:space="preserve">. The depletion of </w:t>
      </w:r>
      <w:proofErr w:type="spellStart"/>
      <w:r w:rsidRPr="00EB140D">
        <w:rPr>
          <w:iCs/>
          <w:sz w:val="22"/>
          <w:szCs w:val="22"/>
          <w:lang w:val="en-US"/>
        </w:rPr>
        <w:t>ferulate</w:t>
      </w:r>
      <w:proofErr w:type="spellEnd"/>
      <w:r w:rsidRPr="00EB140D">
        <w:rPr>
          <w:iCs/>
          <w:sz w:val="22"/>
          <w:szCs w:val="22"/>
          <w:lang w:val="en-US"/>
        </w:rPr>
        <w:t xml:space="preserve"> with </w:t>
      </w:r>
      <w:proofErr w:type="spellStart"/>
      <w:r w:rsidRPr="00EB140D">
        <w:rPr>
          <w:iCs/>
          <w:sz w:val="22"/>
          <w:szCs w:val="22"/>
          <w:lang w:val="en-US"/>
        </w:rPr>
        <w:t>SilA</w:t>
      </w:r>
      <w:proofErr w:type="spellEnd"/>
      <w:r w:rsidRPr="00EB140D">
        <w:rPr>
          <w:iCs/>
          <w:sz w:val="22"/>
          <w:szCs w:val="22"/>
          <w:lang w:val="en-US"/>
        </w:rPr>
        <w:t xml:space="preserve"> treatment is in line with previous reports that this aromatic compound is a substrate for </w:t>
      </w:r>
      <w:proofErr w:type="spellStart"/>
      <w:r w:rsidRPr="00EB140D">
        <w:rPr>
          <w:iCs/>
          <w:sz w:val="22"/>
          <w:szCs w:val="22"/>
          <w:lang w:val="en-US"/>
        </w:rPr>
        <w:t>SilA</w:t>
      </w:r>
      <w:proofErr w:type="spellEnd"/>
      <w:r w:rsidRPr="00EB140D">
        <w:rPr>
          <w:iCs/>
          <w:sz w:val="22"/>
          <w:szCs w:val="22"/>
          <w:lang w:val="en-US"/>
        </w:rPr>
        <w:t xml:space="preserve"> and is polymerized </w:t>
      </w:r>
      <w:sdt>
        <w:sdtPr>
          <w:rPr>
            <w:iCs/>
            <w:color w:val="000000"/>
            <w:sz w:val="22"/>
            <w:szCs w:val="22"/>
            <w:lang w:val="en-US"/>
          </w:rPr>
          <w:tag w:val="MENDELEY_CITATION_v3_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"/>
          <w:id w:val="-158159117"/>
          <w:placeholder>
            <w:docPart w:val="D02FA578E861428F847DE2F705F9D466"/>
          </w:placeholder>
        </w:sdtPr>
        <w:sdtContent>
          <w:r w:rsidR="0006195C" w:rsidRPr="0006195C">
            <w:rPr>
              <w:color w:val="000000"/>
              <w:sz w:val="22"/>
              <w:szCs w:val="22"/>
              <w:lang w:val="en-US"/>
            </w:rPr>
            <w:t>(Moya et al. 2011)</w:t>
          </w:r>
        </w:sdtContent>
      </w:sdt>
      <w:r w:rsidRPr="00EB140D">
        <w:rPr>
          <w:iCs/>
          <w:sz w:val="22"/>
          <w:szCs w:val="22"/>
          <w:lang w:val="en-US"/>
        </w:rPr>
        <w:t xml:space="preserve">. In contrast, the increase in </w:t>
      </w:r>
      <w:r w:rsidRPr="00EB140D">
        <w:rPr>
          <w:i/>
          <w:sz w:val="22"/>
          <w:szCs w:val="22"/>
          <w:lang w:val="en-US"/>
        </w:rPr>
        <w:t>p</w:t>
      </w:r>
      <w:r w:rsidRPr="00EB140D">
        <w:rPr>
          <w:iCs/>
          <w:sz w:val="22"/>
          <w:szCs w:val="22"/>
          <w:lang w:val="en-US"/>
        </w:rPr>
        <w:t xml:space="preserve">-coumarate with </w:t>
      </w:r>
      <w:proofErr w:type="spellStart"/>
      <w:r w:rsidRPr="00EB140D">
        <w:rPr>
          <w:iCs/>
          <w:sz w:val="22"/>
          <w:szCs w:val="22"/>
          <w:lang w:val="en-US"/>
        </w:rPr>
        <w:t>SilA</w:t>
      </w:r>
      <w:proofErr w:type="spellEnd"/>
      <w:r w:rsidRPr="00EB140D">
        <w:rPr>
          <w:iCs/>
          <w:sz w:val="22"/>
          <w:szCs w:val="22"/>
          <w:lang w:val="en-US"/>
        </w:rPr>
        <w:t xml:space="preserve"> treatment suggests it can be released in the absence of a redox mediator. This finding is consistent with a previous study in which </w:t>
      </w:r>
      <w:proofErr w:type="spellStart"/>
      <w:r w:rsidRPr="00EB140D">
        <w:rPr>
          <w:iCs/>
          <w:sz w:val="22"/>
          <w:szCs w:val="22"/>
          <w:lang w:val="en-US"/>
        </w:rPr>
        <w:t>SilA</w:t>
      </w:r>
      <w:proofErr w:type="spellEnd"/>
      <w:r w:rsidRPr="00EB140D">
        <w:rPr>
          <w:iCs/>
          <w:sz w:val="22"/>
          <w:szCs w:val="22"/>
          <w:lang w:val="en-US"/>
        </w:rPr>
        <w:t xml:space="preserve"> oxidized syringaldehyde and ferulic acid in steam-exploded wheat straw but not</w:t>
      </w:r>
      <w:r w:rsidRPr="00EB140D">
        <w:rPr>
          <w:rStyle w:val="cf01"/>
          <w:rFonts w:ascii="Times New Roman" w:hAnsi="Times New Roman" w:cs="Times New Roman"/>
          <w:sz w:val="22"/>
          <w:szCs w:val="22"/>
          <w:lang w:val="en-US"/>
        </w:rPr>
        <w:t xml:space="preserve"> </w:t>
      </w:r>
      <w:r w:rsidRPr="00EB140D">
        <w:rPr>
          <w:i/>
          <w:sz w:val="22"/>
          <w:szCs w:val="22"/>
          <w:lang w:val="en-US"/>
        </w:rPr>
        <w:t>p</w:t>
      </w:r>
      <w:r w:rsidRPr="00EB140D">
        <w:rPr>
          <w:iCs/>
          <w:sz w:val="22"/>
          <w:szCs w:val="22"/>
          <w:lang w:val="en-US"/>
        </w:rPr>
        <w:t xml:space="preserve">-coumaric acid </w:t>
      </w:r>
      <w:sdt>
        <w:sdtPr>
          <w:rPr>
            <w:iCs/>
            <w:color w:val="000000"/>
            <w:sz w:val="22"/>
            <w:szCs w:val="22"/>
            <w:lang w:val="en-US"/>
          </w:rPr>
          <w:tag w:val="MENDELEY_CITATION_v3_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"/>
          <w:id w:val="372974215"/>
          <w:placeholder>
            <w:docPart w:val="D02FA578E861428F847DE2F705F9D466"/>
          </w:placeholder>
        </w:sdtPr>
        <w:sdtContent>
          <w:r w:rsidR="0006195C" w:rsidRPr="0006195C">
            <w:rPr>
              <w:color w:val="000000"/>
              <w:sz w:val="22"/>
              <w:szCs w:val="22"/>
              <w:lang w:val="en-US"/>
            </w:rPr>
            <w:t>(De La Torre et al. 2017)</w:t>
          </w:r>
        </w:sdtContent>
      </w:sdt>
      <w:r w:rsidRPr="00EB140D">
        <w:rPr>
          <w:iCs/>
          <w:sz w:val="22"/>
          <w:szCs w:val="22"/>
          <w:lang w:val="en-US"/>
        </w:rPr>
        <w:t xml:space="preserve">. Interestingly, the addition of redox mediators did not alter the yield of LDACs from wheat straw lignin in </w:t>
      </w:r>
      <w:proofErr w:type="spellStart"/>
      <w:r w:rsidRPr="00EB140D">
        <w:rPr>
          <w:iCs/>
          <w:sz w:val="22"/>
          <w:szCs w:val="22"/>
          <w:lang w:val="en-US"/>
        </w:rPr>
        <w:t>SilA</w:t>
      </w:r>
      <w:proofErr w:type="spellEnd"/>
      <w:r w:rsidRPr="00EB140D">
        <w:rPr>
          <w:iCs/>
          <w:sz w:val="22"/>
          <w:szCs w:val="22"/>
          <w:lang w:val="en-US"/>
        </w:rPr>
        <w:t xml:space="preserve"> reactions. However, the use of </w:t>
      </w:r>
      <w:proofErr w:type="spellStart"/>
      <w:r w:rsidRPr="00EB140D">
        <w:rPr>
          <w:iCs/>
          <w:sz w:val="22"/>
          <w:szCs w:val="22"/>
          <w:lang w:val="en-US"/>
        </w:rPr>
        <w:t>PhCOOH</w:t>
      </w:r>
      <w:proofErr w:type="spellEnd"/>
      <w:r w:rsidRPr="00EB140D">
        <w:rPr>
          <w:iCs/>
          <w:sz w:val="22"/>
          <w:szCs w:val="22"/>
          <w:lang w:val="en-US"/>
        </w:rPr>
        <w:t xml:space="preserve"> as mediator in SCR</w:t>
      </w:r>
      <w:r w:rsidRPr="00EB140D">
        <w:rPr>
          <w:iCs/>
          <w:sz w:val="22"/>
          <w:szCs w:val="22"/>
          <w:vertAlign w:val="subscript"/>
          <w:lang w:val="en-US"/>
        </w:rPr>
        <w:t>SE</w:t>
      </w:r>
      <w:r w:rsidRPr="00EB140D">
        <w:rPr>
          <w:iCs/>
          <w:sz w:val="22"/>
          <w:szCs w:val="22"/>
          <w:lang w:val="en-US"/>
        </w:rPr>
        <w:t xml:space="preserve"> reactions, increased the amount of </w:t>
      </w:r>
      <w:proofErr w:type="spellStart"/>
      <w:r w:rsidRPr="00BE753E">
        <w:rPr>
          <w:iCs/>
          <w:sz w:val="22"/>
          <w:szCs w:val="22"/>
          <w:lang w:val="en-US"/>
        </w:rPr>
        <w:t>vanillate</w:t>
      </w:r>
      <w:proofErr w:type="spellEnd"/>
      <w:r w:rsidRPr="00EB140D">
        <w:rPr>
          <w:iCs/>
          <w:sz w:val="22"/>
          <w:szCs w:val="22"/>
          <w:lang w:val="en-US"/>
        </w:rPr>
        <w:t xml:space="preserve">. This suggests that </w:t>
      </w:r>
      <w:proofErr w:type="spellStart"/>
      <w:r w:rsidRPr="00EB140D">
        <w:rPr>
          <w:iCs/>
          <w:sz w:val="22"/>
          <w:szCs w:val="22"/>
          <w:lang w:val="en-US"/>
        </w:rPr>
        <w:t>SilA</w:t>
      </w:r>
      <w:proofErr w:type="spellEnd"/>
      <w:r w:rsidRPr="00EB140D">
        <w:rPr>
          <w:iCs/>
          <w:sz w:val="22"/>
          <w:szCs w:val="22"/>
          <w:lang w:val="en-US"/>
        </w:rPr>
        <w:t xml:space="preserve"> may selectively act on the most surface-accessible lignin without the need for a mediator, whereas less accessible lignin might be attacked through the action of a mediator. </w:t>
      </w:r>
      <w:ins w:id="142" w:author="Laura Navas [2]" w:date="2025-03-31T10:52:00Z">
        <w:r w:rsidR="00F85CC3">
          <w:rPr>
            <w:iCs/>
            <w:sz w:val="22"/>
            <w:szCs w:val="22"/>
            <w:lang w:val="en-US"/>
          </w:rPr>
          <w:t>A</w:t>
        </w:r>
      </w:ins>
      <w:proofErr w:type="spellStart"/>
      <w:ins w:id="143" w:author="Laura Navas [2]" w:date="2025-03-31T10:45:00Z">
        <w:r w:rsidR="0079144A" w:rsidRPr="0079144A">
          <w:rPr>
            <w:sz w:val="22"/>
            <w:szCs w:val="22"/>
          </w:rPr>
          <w:t>lternatively</w:t>
        </w:r>
        <w:proofErr w:type="spellEnd"/>
        <w:r w:rsidR="0079144A" w:rsidRPr="0079144A">
          <w:rPr>
            <w:sz w:val="22"/>
            <w:szCs w:val="22"/>
          </w:rPr>
          <w:t xml:space="preserve">, </w:t>
        </w:r>
        <w:proofErr w:type="spellStart"/>
        <w:r w:rsidR="0079144A" w:rsidRPr="0079144A">
          <w:rPr>
            <w:sz w:val="22"/>
            <w:szCs w:val="22"/>
          </w:rPr>
          <w:t>the</w:t>
        </w:r>
        <w:proofErr w:type="spellEnd"/>
        <w:r w:rsidR="0079144A" w:rsidRPr="0079144A">
          <w:rPr>
            <w:sz w:val="22"/>
            <w:szCs w:val="22"/>
          </w:rPr>
          <w:t xml:space="preserve"> </w:t>
        </w:r>
        <w:proofErr w:type="spellStart"/>
        <w:r w:rsidR="0079144A" w:rsidRPr="0079144A">
          <w:rPr>
            <w:sz w:val="22"/>
            <w:szCs w:val="22"/>
          </w:rPr>
          <w:t>observed</w:t>
        </w:r>
        <w:proofErr w:type="spellEnd"/>
        <w:r w:rsidR="0079144A" w:rsidRPr="0079144A">
          <w:rPr>
            <w:sz w:val="22"/>
            <w:szCs w:val="22"/>
          </w:rPr>
          <w:t xml:space="preserve"> </w:t>
        </w:r>
        <w:proofErr w:type="spellStart"/>
        <w:r w:rsidR="0079144A" w:rsidRPr="0079144A">
          <w:rPr>
            <w:sz w:val="22"/>
            <w:szCs w:val="22"/>
          </w:rPr>
          <w:t>changes</w:t>
        </w:r>
        <w:proofErr w:type="spellEnd"/>
        <w:r w:rsidR="0079144A" w:rsidRPr="0079144A">
          <w:rPr>
            <w:sz w:val="22"/>
            <w:szCs w:val="22"/>
          </w:rPr>
          <w:t xml:space="preserve"> in </w:t>
        </w:r>
        <w:proofErr w:type="spellStart"/>
        <w:r w:rsidR="0079144A" w:rsidRPr="0079144A">
          <w:rPr>
            <w:sz w:val="22"/>
            <w:szCs w:val="22"/>
          </w:rPr>
          <w:t>LDACs</w:t>
        </w:r>
        <w:proofErr w:type="spellEnd"/>
        <w:r w:rsidR="0079144A" w:rsidRPr="0079144A">
          <w:rPr>
            <w:sz w:val="22"/>
            <w:szCs w:val="22"/>
          </w:rPr>
          <w:t xml:space="preserve"> </w:t>
        </w:r>
        <w:proofErr w:type="spellStart"/>
        <w:r w:rsidR="0079144A" w:rsidRPr="0079144A">
          <w:rPr>
            <w:sz w:val="22"/>
            <w:szCs w:val="22"/>
          </w:rPr>
          <w:t>following</w:t>
        </w:r>
        <w:proofErr w:type="spellEnd"/>
        <w:r w:rsidR="0079144A" w:rsidRPr="0079144A">
          <w:rPr>
            <w:sz w:val="22"/>
            <w:szCs w:val="22"/>
          </w:rPr>
          <w:t xml:space="preserve"> </w:t>
        </w:r>
        <w:proofErr w:type="spellStart"/>
        <w:r w:rsidR="0079144A" w:rsidRPr="0079144A">
          <w:rPr>
            <w:sz w:val="22"/>
            <w:szCs w:val="22"/>
          </w:rPr>
          <w:t>treatment</w:t>
        </w:r>
        <w:proofErr w:type="spellEnd"/>
        <w:r w:rsidR="0079144A" w:rsidRPr="0079144A">
          <w:rPr>
            <w:sz w:val="22"/>
            <w:szCs w:val="22"/>
          </w:rPr>
          <w:t xml:space="preserve"> </w:t>
        </w:r>
        <w:proofErr w:type="spellStart"/>
        <w:r w:rsidR="0079144A" w:rsidRPr="0079144A">
          <w:rPr>
            <w:sz w:val="22"/>
            <w:szCs w:val="22"/>
          </w:rPr>
          <w:t>with</w:t>
        </w:r>
        <w:proofErr w:type="spellEnd"/>
        <w:r w:rsidR="0079144A" w:rsidRPr="0079144A">
          <w:rPr>
            <w:sz w:val="22"/>
            <w:szCs w:val="22"/>
          </w:rPr>
          <w:t xml:space="preserve"> </w:t>
        </w:r>
        <w:proofErr w:type="spellStart"/>
        <w:r w:rsidR="0079144A" w:rsidRPr="0079144A">
          <w:rPr>
            <w:sz w:val="22"/>
            <w:szCs w:val="22"/>
          </w:rPr>
          <w:t>SilA</w:t>
        </w:r>
        <w:proofErr w:type="spellEnd"/>
        <w:r w:rsidR="0079144A" w:rsidRPr="0079144A">
          <w:rPr>
            <w:sz w:val="22"/>
            <w:szCs w:val="22"/>
          </w:rPr>
          <w:t xml:space="preserve"> </w:t>
        </w:r>
        <w:proofErr w:type="spellStart"/>
        <w:r w:rsidR="0079144A" w:rsidRPr="0079144A">
          <w:rPr>
            <w:sz w:val="22"/>
            <w:szCs w:val="22"/>
          </w:rPr>
          <w:t>laccase</w:t>
        </w:r>
        <w:proofErr w:type="spellEnd"/>
        <w:r w:rsidR="0079144A" w:rsidRPr="0079144A">
          <w:rPr>
            <w:sz w:val="22"/>
            <w:szCs w:val="22"/>
          </w:rPr>
          <w:t xml:space="preserve"> </w:t>
        </w:r>
        <w:proofErr w:type="spellStart"/>
        <w:r w:rsidR="0079144A" w:rsidRPr="0079144A">
          <w:rPr>
            <w:sz w:val="22"/>
            <w:szCs w:val="22"/>
          </w:rPr>
          <w:t>could</w:t>
        </w:r>
        <w:proofErr w:type="spellEnd"/>
        <w:r w:rsidR="0079144A" w:rsidRPr="0079144A">
          <w:rPr>
            <w:sz w:val="22"/>
            <w:szCs w:val="22"/>
          </w:rPr>
          <w:t xml:space="preserve"> </w:t>
        </w:r>
        <w:proofErr w:type="spellStart"/>
        <w:r w:rsidR="0079144A" w:rsidRPr="0079144A">
          <w:rPr>
            <w:sz w:val="22"/>
            <w:szCs w:val="22"/>
          </w:rPr>
          <w:t>indicate</w:t>
        </w:r>
        <w:proofErr w:type="spellEnd"/>
        <w:r w:rsidR="0079144A" w:rsidRPr="0079144A">
          <w:rPr>
            <w:sz w:val="22"/>
            <w:szCs w:val="22"/>
          </w:rPr>
          <w:t xml:space="preserve"> a </w:t>
        </w:r>
        <w:proofErr w:type="spellStart"/>
        <w:r w:rsidR="0079144A" w:rsidRPr="0079144A">
          <w:rPr>
            <w:sz w:val="22"/>
            <w:szCs w:val="22"/>
          </w:rPr>
          <w:t>demethoxylation</w:t>
        </w:r>
        <w:proofErr w:type="spellEnd"/>
        <w:r w:rsidR="0079144A" w:rsidRPr="0079144A">
          <w:rPr>
            <w:sz w:val="22"/>
            <w:szCs w:val="22"/>
          </w:rPr>
          <w:t xml:space="preserve"> </w:t>
        </w:r>
        <w:proofErr w:type="spellStart"/>
        <w:r w:rsidR="0079144A" w:rsidRPr="0079144A">
          <w:rPr>
            <w:sz w:val="22"/>
            <w:szCs w:val="22"/>
          </w:rPr>
          <w:t>reaction</w:t>
        </w:r>
        <w:proofErr w:type="spellEnd"/>
        <w:r w:rsidR="0079144A" w:rsidRPr="0079144A">
          <w:rPr>
            <w:sz w:val="22"/>
            <w:szCs w:val="22"/>
          </w:rPr>
          <w:t xml:space="preserve">. </w:t>
        </w:r>
        <w:proofErr w:type="spellStart"/>
        <w:r w:rsidR="0079144A" w:rsidRPr="0079144A">
          <w:rPr>
            <w:sz w:val="22"/>
            <w:szCs w:val="22"/>
          </w:rPr>
          <w:t>Several</w:t>
        </w:r>
        <w:proofErr w:type="spellEnd"/>
        <w:r w:rsidR="0079144A" w:rsidRPr="0079144A">
          <w:rPr>
            <w:sz w:val="22"/>
            <w:szCs w:val="22"/>
          </w:rPr>
          <w:t xml:space="preserve"> </w:t>
        </w:r>
        <w:proofErr w:type="spellStart"/>
        <w:r w:rsidR="0079144A" w:rsidRPr="0079144A">
          <w:rPr>
            <w:sz w:val="22"/>
            <w:szCs w:val="22"/>
          </w:rPr>
          <w:t>studies</w:t>
        </w:r>
        <w:proofErr w:type="spellEnd"/>
        <w:r w:rsidR="0079144A" w:rsidRPr="0079144A">
          <w:rPr>
            <w:sz w:val="22"/>
            <w:szCs w:val="22"/>
          </w:rPr>
          <w:t xml:space="preserve"> </w:t>
        </w:r>
        <w:proofErr w:type="spellStart"/>
        <w:r w:rsidR="0079144A" w:rsidRPr="0079144A">
          <w:rPr>
            <w:sz w:val="22"/>
            <w:szCs w:val="22"/>
          </w:rPr>
          <w:t>have</w:t>
        </w:r>
        <w:proofErr w:type="spellEnd"/>
        <w:r w:rsidR="0079144A" w:rsidRPr="0079144A">
          <w:rPr>
            <w:sz w:val="22"/>
            <w:szCs w:val="22"/>
          </w:rPr>
          <w:t xml:space="preserve"> </w:t>
        </w:r>
        <w:proofErr w:type="spellStart"/>
        <w:r w:rsidR="0079144A" w:rsidRPr="0079144A">
          <w:rPr>
            <w:sz w:val="22"/>
            <w:szCs w:val="22"/>
          </w:rPr>
          <w:t>reported</w:t>
        </w:r>
        <w:proofErr w:type="spellEnd"/>
        <w:r w:rsidR="0079144A" w:rsidRPr="0079144A">
          <w:rPr>
            <w:sz w:val="22"/>
            <w:szCs w:val="22"/>
          </w:rPr>
          <w:t xml:space="preserve"> </w:t>
        </w:r>
        <w:proofErr w:type="spellStart"/>
        <w:r w:rsidR="0079144A" w:rsidRPr="0079144A">
          <w:rPr>
            <w:sz w:val="22"/>
            <w:szCs w:val="22"/>
          </w:rPr>
          <w:t>that</w:t>
        </w:r>
        <w:proofErr w:type="spellEnd"/>
        <w:r w:rsidR="0079144A" w:rsidRPr="0079144A">
          <w:rPr>
            <w:sz w:val="22"/>
            <w:szCs w:val="22"/>
          </w:rPr>
          <w:t xml:space="preserve"> </w:t>
        </w:r>
        <w:proofErr w:type="spellStart"/>
        <w:r w:rsidR="0079144A" w:rsidRPr="0079144A">
          <w:rPr>
            <w:sz w:val="22"/>
            <w:szCs w:val="22"/>
          </w:rPr>
          <w:t>laccases</w:t>
        </w:r>
        <w:proofErr w:type="spellEnd"/>
        <w:r w:rsidR="0079144A" w:rsidRPr="0079144A">
          <w:rPr>
            <w:sz w:val="22"/>
            <w:szCs w:val="22"/>
          </w:rPr>
          <w:t xml:space="preserve">, </w:t>
        </w:r>
        <w:proofErr w:type="spellStart"/>
        <w:r w:rsidR="0079144A" w:rsidRPr="0079144A">
          <w:rPr>
            <w:sz w:val="22"/>
            <w:szCs w:val="22"/>
          </w:rPr>
          <w:t>upon</w:t>
        </w:r>
        <w:proofErr w:type="spellEnd"/>
        <w:r w:rsidR="0079144A" w:rsidRPr="0079144A">
          <w:rPr>
            <w:sz w:val="22"/>
            <w:szCs w:val="22"/>
          </w:rPr>
          <w:t xml:space="preserve"> </w:t>
        </w:r>
        <w:proofErr w:type="spellStart"/>
        <w:r w:rsidR="0079144A" w:rsidRPr="0079144A">
          <w:rPr>
            <w:sz w:val="22"/>
            <w:szCs w:val="22"/>
          </w:rPr>
          <w:t>oxidizing</w:t>
        </w:r>
        <w:proofErr w:type="spellEnd"/>
        <w:r w:rsidR="0079144A" w:rsidRPr="0079144A">
          <w:rPr>
            <w:sz w:val="22"/>
            <w:szCs w:val="22"/>
          </w:rPr>
          <w:t xml:space="preserve"> </w:t>
        </w:r>
        <w:proofErr w:type="spellStart"/>
        <w:r w:rsidR="0079144A" w:rsidRPr="0079144A">
          <w:rPr>
            <w:sz w:val="22"/>
            <w:szCs w:val="22"/>
          </w:rPr>
          <w:t>phenolic</w:t>
        </w:r>
        <w:proofErr w:type="spellEnd"/>
        <w:r w:rsidR="0079144A" w:rsidRPr="0079144A">
          <w:rPr>
            <w:sz w:val="22"/>
            <w:szCs w:val="22"/>
          </w:rPr>
          <w:t xml:space="preserve"> </w:t>
        </w:r>
        <w:proofErr w:type="spellStart"/>
        <w:r w:rsidR="0079144A" w:rsidRPr="0079144A">
          <w:rPr>
            <w:sz w:val="22"/>
            <w:szCs w:val="22"/>
          </w:rPr>
          <w:t>compounds</w:t>
        </w:r>
        <w:proofErr w:type="spellEnd"/>
        <w:r w:rsidR="0079144A" w:rsidRPr="0079144A">
          <w:rPr>
            <w:sz w:val="22"/>
            <w:szCs w:val="22"/>
          </w:rPr>
          <w:t xml:space="preserve">, can </w:t>
        </w:r>
        <w:proofErr w:type="spellStart"/>
        <w:r w:rsidR="0079144A" w:rsidRPr="0079144A">
          <w:rPr>
            <w:sz w:val="22"/>
            <w:szCs w:val="22"/>
          </w:rPr>
          <w:t>remove</w:t>
        </w:r>
        <w:proofErr w:type="spellEnd"/>
        <w:r w:rsidR="0079144A" w:rsidRPr="0079144A">
          <w:rPr>
            <w:sz w:val="22"/>
            <w:szCs w:val="22"/>
          </w:rPr>
          <w:t xml:space="preserve"> </w:t>
        </w:r>
        <w:proofErr w:type="spellStart"/>
        <w:r w:rsidR="0079144A" w:rsidRPr="0079144A">
          <w:rPr>
            <w:sz w:val="22"/>
            <w:szCs w:val="22"/>
          </w:rPr>
          <w:t>methoxy</w:t>
        </w:r>
        <w:proofErr w:type="spellEnd"/>
        <w:r w:rsidR="0079144A" w:rsidRPr="0079144A">
          <w:rPr>
            <w:sz w:val="22"/>
            <w:szCs w:val="22"/>
          </w:rPr>
          <w:t xml:space="preserve"> </w:t>
        </w:r>
        <w:proofErr w:type="spellStart"/>
        <w:r w:rsidR="0079144A" w:rsidRPr="0079144A">
          <w:rPr>
            <w:sz w:val="22"/>
            <w:szCs w:val="22"/>
          </w:rPr>
          <w:t>groups</w:t>
        </w:r>
        <w:proofErr w:type="spellEnd"/>
        <w:r w:rsidR="0079144A" w:rsidRPr="0079144A">
          <w:rPr>
            <w:sz w:val="22"/>
            <w:szCs w:val="22"/>
          </w:rPr>
          <w:t xml:space="preserve"> </w:t>
        </w:r>
        <w:proofErr w:type="spellStart"/>
        <w:r w:rsidR="0079144A" w:rsidRPr="0079144A">
          <w:rPr>
            <w:sz w:val="22"/>
            <w:szCs w:val="22"/>
          </w:rPr>
          <w:t>via</w:t>
        </w:r>
        <w:proofErr w:type="spellEnd"/>
        <w:r w:rsidR="0079144A" w:rsidRPr="0079144A">
          <w:rPr>
            <w:sz w:val="22"/>
            <w:szCs w:val="22"/>
          </w:rPr>
          <w:t xml:space="preserve"> </w:t>
        </w:r>
        <w:r w:rsidR="0079144A" w:rsidRPr="00FD0FF3">
          <w:rPr>
            <w:i/>
            <w:sz w:val="22"/>
            <w:szCs w:val="22"/>
          </w:rPr>
          <w:t>O</w:t>
        </w:r>
        <w:r w:rsidR="0079144A" w:rsidRPr="0079144A">
          <w:rPr>
            <w:sz w:val="22"/>
            <w:szCs w:val="22"/>
          </w:rPr>
          <w:t>-</w:t>
        </w:r>
        <w:proofErr w:type="spellStart"/>
        <w:r w:rsidR="0079144A" w:rsidRPr="0079144A">
          <w:rPr>
            <w:sz w:val="22"/>
            <w:szCs w:val="22"/>
          </w:rPr>
          <w:t>demethylation</w:t>
        </w:r>
        <w:proofErr w:type="spellEnd"/>
        <w:r w:rsidR="0079144A" w:rsidRPr="0079144A">
          <w:rPr>
            <w:sz w:val="22"/>
            <w:szCs w:val="22"/>
          </w:rPr>
          <w:t xml:space="preserve"> </w:t>
        </w:r>
      </w:ins>
      <w:bookmarkStart w:id="144" w:name="_Hlk194672531"/>
      <w:sdt>
        <w:sdtPr>
          <w:rPr>
            <w:color w:val="000000"/>
            <w:sz w:val="22"/>
            <w:szCs w:val="22"/>
          </w:rPr>
          <w:tag w:val="MENDELEY_CITATION_v3_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"/>
          <w:id w:val="85582818"/>
          <w:placeholder>
            <w:docPart w:val="DefaultPlaceholder_-1854013440"/>
          </w:placeholder>
        </w:sdtPr>
        <w:sdtContent>
          <w:r w:rsidR="0006195C" w:rsidRPr="0006195C">
            <w:rPr>
              <w:color w:val="000000"/>
              <w:sz w:val="22"/>
              <w:szCs w:val="22"/>
            </w:rPr>
            <w:t>(</w:t>
          </w:r>
          <w:proofErr w:type="spellStart"/>
          <w:r w:rsidR="0006195C" w:rsidRPr="0006195C">
            <w:rPr>
              <w:color w:val="000000"/>
              <w:sz w:val="22"/>
              <w:szCs w:val="22"/>
            </w:rPr>
            <w:t>Bourbonnais</w:t>
          </w:r>
          <w:proofErr w:type="spellEnd"/>
          <w:r w:rsidR="0006195C" w:rsidRPr="0006195C">
            <w:rPr>
              <w:color w:val="000000"/>
              <w:sz w:val="22"/>
              <w:szCs w:val="22"/>
            </w:rPr>
            <w:t xml:space="preserve"> and </w:t>
          </w:r>
          <w:proofErr w:type="spellStart"/>
          <w:r w:rsidR="0006195C" w:rsidRPr="0006195C">
            <w:rPr>
              <w:color w:val="000000"/>
              <w:sz w:val="22"/>
              <w:szCs w:val="22"/>
            </w:rPr>
            <w:t>Paice</w:t>
          </w:r>
          <w:proofErr w:type="spellEnd"/>
          <w:r w:rsidR="0006195C" w:rsidRPr="0006195C">
            <w:rPr>
              <w:color w:val="000000"/>
              <w:sz w:val="22"/>
              <w:szCs w:val="22"/>
            </w:rPr>
            <w:t xml:space="preserve"> 1992; </w:t>
          </w:r>
          <w:proofErr w:type="spellStart"/>
          <w:r w:rsidR="0006195C" w:rsidRPr="0006195C">
            <w:rPr>
              <w:color w:val="000000"/>
              <w:sz w:val="22"/>
              <w:szCs w:val="22"/>
            </w:rPr>
            <w:t>Leonowicz</w:t>
          </w:r>
          <w:proofErr w:type="spellEnd"/>
          <w:r w:rsidR="0006195C" w:rsidRPr="0006195C">
            <w:rPr>
              <w:color w:val="000000"/>
              <w:sz w:val="22"/>
              <w:szCs w:val="22"/>
            </w:rPr>
            <w:t xml:space="preserve"> et al. 2000; Ibrahim et al. 2011; Zhang et al. 2021)</w:t>
          </w:r>
        </w:sdtContent>
      </w:sdt>
      <w:r w:rsidR="001953E0">
        <w:rPr>
          <w:sz w:val="22"/>
          <w:szCs w:val="22"/>
        </w:rPr>
        <w:t>.</w:t>
      </w:r>
      <w:ins w:id="145" w:author="Laura Navas [2]" w:date="2025-03-31T10:45:00Z">
        <w:r w:rsidR="0079144A" w:rsidRPr="0079144A">
          <w:rPr>
            <w:sz w:val="22"/>
            <w:szCs w:val="22"/>
          </w:rPr>
          <w:t xml:space="preserve"> </w:t>
        </w:r>
        <w:bookmarkEnd w:id="144"/>
        <w:proofErr w:type="spellStart"/>
        <w:r w:rsidR="0079144A" w:rsidRPr="0079144A">
          <w:rPr>
            <w:sz w:val="22"/>
            <w:szCs w:val="22"/>
          </w:rPr>
          <w:t>The</w:t>
        </w:r>
        <w:proofErr w:type="spellEnd"/>
        <w:r w:rsidR="0079144A" w:rsidRPr="0079144A">
          <w:rPr>
            <w:sz w:val="22"/>
            <w:szCs w:val="22"/>
          </w:rPr>
          <w:t xml:space="preserve"> </w:t>
        </w:r>
        <w:proofErr w:type="spellStart"/>
        <w:r w:rsidR="0079144A" w:rsidRPr="0079144A">
          <w:rPr>
            <w:sz w:val="22"/>
            <w:szCs w:val="22"/>
          </w:rPr>
          <w:t>reaction</w:t>
        </w:r>
        <w:proofErr w:type="spellEnd"/>
        <w:r w:rsidR="0079144A" w:rsidRPr="0079144A">
          <w:rPr>
            <w:sz w:val="22"/>
            <w:szCs w:val="22"/>
          </w:rPr>
          <w:t xml:space="preserve"> </w:t>
        </w:r>
        <w:proofErr w:type="spellStart"/>
        <w:r w:rsidR="0079144A" w:rsidRPr="0079144A">
          <w:rPr>
            <w:sz w:val="22"/>
            <w:szCs w:val="22"/>
          </w:rPr>
          <w:t>proceeds</w:t>
        </w:r>
        <w:proofErr w:type="spellEnd"/>
        <w:r w:rsidR="0079144A" w:rsidRPr="0079144A">
          <w:rPr>
            <w:sz w:val="22"/>
            <w:szCs w:val="22"/>
          </w:rPr>
          <w:t xml:space="preserve"> </w:t>
        </w:r>
        <w:proofErr w:type="spellStart"/>
        <w:r w:rsidR="0079144A" w:rsidRPr="0079144A">
          <w:rPr>
            <w:sz w:val="22"/>
            <w:szCs w:val="22"/>
          </w:rPr>
          <w:t>via</w:t>
        </w:r>
        <w:proofErr w:type="spellEnd"/>
        <w:r w:rsidR="0079144A" w:rsidRPr="0079144A">
          <w:rPr>
            <w:sz w:val="22"/>
            <w:szCs w:val="22"/>
          </w:rPr>
          <w:t xml:space="preserve"> a radical </w:t>
        </w:r>
        <w:proofErr w:type="spellStart"/>
        <w:r w:rsidR="0079144A" w:rsidRPr="0079144A">
          <w:rPr>
            <w:sz w:val="22"/>
            <w:szCs w:val="22"/>
          </w:rPr>
          <w:t>mechanism</w:t>
        </w:r>
        <w:proofErr w:type="spellEnd"/>
        <w:r w:rsidR="0079144A" w:rsidRPr="0079144A">
          <w:rPr>
            <w:sz w:val="22"/>
            <w:szCs w:val="22"/>
          </w:rPr>
          <w:t xml:space="preserve">, </w:t>
        </w:r>
        <w:proofErr w:type="spellStart"/>
        <w:r w:rsidR="0079144A" w:rsidRPr="0079144A">
          <w:rPr>
            <w:sz w:val="22"/>
            <w:szCs w:val="22"/>
          </w:rPr>
          <w:t>where</w:t>
        </w:r>
        <w:proofErr w:type="spellEnd"/>
        <w:r w:rsidR="0079144A" w:rsidRPr="0079144A">
          <w:rPr>
            <w:sz w:val="22"/>
            <w:szCs w:val="22"/>
          </w:rPr>
          <w:t xml:space="preserve"> </w:t>
        </w:r>
        <w:proofErr w:type="spellStart"/>
        <w:r w:rsidR="0079144A" w:rsidRPr="0079144A">
          <w:rPr>
            <w:sz w:val="22"/>
            <w:szCs w:val="22"/>
          </w:rPr>
          <w:t>the</w:t>
        </w:r>
        <w:proofErr w:type="spellEnd"/>
        <w:r w:rsidR="0079144A" w:rsidRPr="0079144A">
          <w:rPr>
            <w:sz w:val="22"/>
            <w:szCs w:val="22"/>
          </w:rPr>
          <w:t xml:space="preserve"> </w:t>
        </w:r>
        <w:proofErr w:type="spellStart"/>
        <w:r w:rsidR="0079144A" w:rsidRPr="0079144A">
          <w:rPr>
            <w:sz w:val="22"/>
            <w:szCs w:val="22"/>
          </w:rPr>
          <w:t>methoxy</w:t>
        </w:r>
        <w:proofErr w:type="spellEnd"/>
        <w:r w:rsidR="0079144A" w:rsidRPr="0079144A">
          <w:rPr>
            <w:sz w:val="22"/>
            <w:szCs w:val="22"/>
          </w:rPr>
          <w:t xml:space="preserve"> </w:t>
        </w:r>
        <w:proofErr w:type="spellStart"/>
        <w:r w:rsidR="0079144A" w:rsidRPr="0079144A">
          <w:rPr>
            <w:sz w:val="22"/>
            <w:szCs w:val="22"/>
          </w:rPr>
          <w:t>group</w:t>
        </w:r>
        <w:proofErr w:type="spellEnd"/>
        <w:r w:rsidR="0079144A" w:rsidRPr="0079144A">
          <w:rPr>
            <w:sz w:val="22"/>
            <w:szCs w:val="22"/>
          </w:rPr>
          <w:t xml:space="preserve"> </w:t>
        </w:r>
        <w:proofErr w:type="spellStart"/>
        <w:r w:rsidR="0079144A" w:rsidRPr="0079144A">
          <w:rPr>
            <w:sz w:val="22"/>
            <w:szCs w:val="22"/>
          </w:rPr>
          <w:t>is</w:t>
        </w:r>
        <w:proofErr w:type="spellEnd"/>
        <w:r w:rsidR="0079144A" w:rsidRPr="0079144A">
          <w:rPr>
            <w:sz w:val="22"/>
            <w:szCs w:val="22"/>
          </w:rPr>
          <w:t xml:space="preserve"> removed as a </w:t>
        </w:r>
        <w:proofErr w:type="spellStart"/>
        <w:r w:rsidR="0079144A" w:rsidRPr="0079144A">
          <w:rPr>
            <w:sz w:val="22"/>
            <w:szCs w:val="22"/>
          </w:rPr>
          <w:t>result</w:t>
        </w:r>
        <w:proofErr w:type="spellEnd"/>
        <w:r w:rsidR="0079144A" w:rsidRPr="0079144A">
          <w:rPr>
            <w:sz w:val="22"/>
            <w:szCs w:val="22"/>
          </w:rPr>
          <w:t xml:space="preserve"> </w:t>
        </w:r>
        <w:proofErr w:type="spellStart"/>
        <w:r w:rsidR="0079144A" w:rsidRPr="0079144A">
          <w:rPr>
            <w:sz w:val="22"/>
            <w:szCs w:val="22"/>
          </w:rPr>
          <w:t>of</w:t>
        </w:r>
        <w:proofErr w:type="spellEnd"/>
        <w:r w:rsidR="0079144A" w:rsidRPr="0079144A">
          <w:rPr>
            <w:sz w:val="22"/>
            <w:szCs w:val="22"/>
          </w:rPr>
          <w:t xml:space="preserve"> </w:t>
        </w:r>
        <w:proofErr w:type="spellStart"/>
        <w:r w:rsidR="0079144A" w:rsidRPr="0079144A">
          <w:rPr>
            <w:sz w:val="22"/>
            <w:szCs w:val="22"/>
          </w:rPr>
          <w:t>electron</w:t>
        </w:r>
        <w:proofErr w:type="spellEnd"/>
        <w:r w:rsidR="0079144A" w:rsidRPr="0079144A">
          <w:rPr>
            <w:sz w:val="22"/>
            <w:szCs w:val="22"/>
          </w:rPr>
          <w:t xml:space="preserve"> transfer </w:t>
        </w:r>
        <w:proofErr w:type="spellStart"/>
        <w:r w:rsidR="0079144A" w:rsidRPr="0079144A">
          <w:rPr>
            <w:sz w:val="22"/>
            <w:szCs w:val="22"/>
          </w:rPr>
          <w:t>from</w:t>
        </w:r>
        <w:proofErr w:type="spellEnd"/>
        <w:r w:rsidR="0079144A" w:rsidRPr="0079144A">
          <w:rPr>
            <w:sz w:val="22"/>
            <w:szCs w:val="22"/>
          </w:rPr>
          <w:t xml:space="preserve"> </w:t>
        </w:r>
        <w:proofErr w:type="spellStart"/>
        <w:r w:rsidR="0079144A" w:rsidRPr="0079144A">
          <w:rPr>
            <w:sz w:val="22"/>
            <w:szCs w:val="22"/>
          </w:rPr>
          <w:t>the</w:t>
        </w:r>
        <w:proofErr w:type="spellEnd"/>
        <w:r w:rsidR="0079144A" w:rsidRPr="0079144A">
          <w:rPr>
            <w:sz w:val="22"/>
            <w:szCs w:val="22"/>
          </w:rPr>
          <w:t xml:space="preserve"> </w:t>
        </w:r>
        <w:proofErr w:type="spellStart"/>
        <w:r w:rsidR="0079144A" w:rsidRPr="0079144A">
          <w:rPr>
            <w:sz w:val="22"/>
            <w:szCs w:val="22"/>
          </w:rPr>
          <w:t>substrate</w:t>
        </w:r>
        <w:proofErr w:type="spellEnd"/>
        <w:r w:rsidR="0079144A" w:rsidRPr="0079144A">
          <w:rPr>
            <w:sz w:val="22"/>
            <w:szCs w:val="22"/>
          </w:rPr>
          <w:t xml:space="preserve"> </w:t>
        </w:r>
        <w:proofErr w:type="spellStart"/>
        <w:r w:rsidR="0079144A" w:rsidRPr="0079144A">
          <w:rPr>
            <w:sz w:val="22"/>
            <w:szCs w:val="22"/>
          </w:rPr>
          <w:t>to</w:t>
        </w:r>
        <w:proofErr w:type="spellEnd"/>
        <w:r w:rsidR="0079144A" w:rsidRPr="0079144A">
          <w:rPr>
            <w:sz w:val="22"/>
            <w:szCs w:val="22"/>
          </w:rPr>
          <w:t xml:space="preserve"> </w:t>
        </w:r>
        <w:proofErr w:type="spellStart"/>
        <w:r w:rsidR="0079144A" w:rsidRPr="0079144A">
          <w:rPr>
            <w:sz w:val="22"/>
            <w:szCs w:val="22"/>
          </w:rPr>
          <w:t>the</w:t>
        </w:r>
        <w:proofErr w:type="spellEnd"/>
        <w:r w:rsidR="0079144A" w:rsidRPr="0079144A">
          <w:rPr>
            <w:sz w:val="22"/>
            <w:szCs w:val="22"/>
          </w:rPr>
          <w:t xml:space="preserve"> </w:t>
        </w:r>
        <w:proofErr w:type="spellStart"/>
        <w:r w:rsidR="0079144A" w:rsidRPr="0079144A">
          <w:rPr>
            <w:sz w:val="22"/>
            <w:szCs w:val="22"/>
          </w:rPr>
          <w:t>enzyme's</w:t>
        </w:r>
        <w:proofErr w:type="spellEnd"/>
        <w:r w:rsidR="0079144A" w:rsidRPr="0079144A">
          <w:rPr>
            <w:sz w:val="22"/>
            <w:szCs w:val="22"/>
          </w:rPr>
          <w:t xml:space="preserve"> </w:t>
        </w:r>
        <w:proofErr w:type="spellStart"/>
        <w:r w:rsidR="0079144A" w:rsidRPr="0079144A">
          <w:rPr>
            <w:sz w:val="22"/>
            <w:szCs w:val="22"/>
          </w:rPr>
          <w:t>copper</w:t>
        </w:r>
        <w:proofErr w:type="spellEnd"/>
        <w:r w:rsidR="0079144A" w:rsidRPr="0079144A">
          <w:rPr>
            <w:sz w:val="22"/>
            <w:szCs w:val="22"/>
          </w:rPr>
          <w:t xml:space="preserve"> centers, </w:t>
        </w:r>
        <w:proofErr w:type="spellStart"/>
        <w:r w:rsidR="0079144A" w:rsidRPr="0079144A">
          <w:rPr>
            <w:sz w:val="22"/>
            <w:szCs w:val="22"/>
          </w:rPr>
          <w:t>followed</w:t>
        </w:r>
        <w:proofErr w:type="spellEnd"/>
        <w:r w:rsidR="0079144A" w:rsidRPr="0079144A">
          <w:rPr>
            <w:sz w:val="22"/>
            <w:szCs w:val="22"/>
          </w:rPr>
          <w:t xml:space="preserve"> </w:t>
        </w:r>
        <w:proofErr w:type="spellStart"/>
        <w:r w:rsidR="0079144A" w:rsidRPr="0079144A">
          <w:rPr>
            <w:sz w:val="22"/>
            <w:szCs w:val="22"/>
          </w:rPr>
          <w:t>by</w:t>
        </w:r>
        <w:proofErr w:type="spellEnd"/>
        <w:r w:rsidR="0079144A" w:rsidRPr="0079144A">
          <w:rPr>
            <w:sz w:val="22"/>
            <w:szCs w:val="22"/>
          </w:rPr>
          <w:t xml:space="preserve"> </w:t>
        </w:r>
        <w:proofErr w:type="spellStart"/>
        <w:r w:rsidR="0079144A" w:rsidRPr="0079144A">
          <w:rPr>
            <w:sz w:val="22"/>
            <w:szCs w:val="22"/>
          </w:rPr>
          <w:t>the</w:t>
        </w:r>
        <w:proofErr w:type="spellEnd"/>
        <w:r w:rsidR="0079144A" w:rsidRPr="0079144A">
          <w:rPr>
            <w:sz w:val="22"/>
            <w:szCs w:val="22"/>
          </w:rPr>
          <w:t xml:space="preserve"> transfer </w:t>
        </w:r>
        <w:proofErr w:type="spellStart"/>
        <w:r w:rsidR="0079144A" w:rsidRPr="0079144A">
          <w:rPr>
            <w:sz w:val="22"/>
            <w:szCs w:val="22"/>
          </w:rPr>
          <w:t>of</w:t>
        </w:r>
        <w:proofErr w:type="spellEnd"/>
        <w:r w:rsidR="0079144A" w:rsidRPr="0079144A">
          <w:rPr>
            <w:sz w:val="22"/>
            <w:szCs w:val="22"/>
          </w:rPr>
          <w:t xml:space="preserve"> </w:t>
        </w:r>
        <w:proofErr w:type="spellStart"/>
        <w:r w:rsidR="0079144A" w:rsidRPr="0079144A">
          <w:rPr>
            <w:sz w:val="22"/>
            <w:szCs w:val="22"/>
          </w:rPr>
          <w:t>oxygen</w:t>
        </w:r>
        <w:proofErr w:type="spellEnd"/>
        <w:r w:rsidR="0079144A" w:rsidRPr="0079144A">
          <w:rPr>
            <w:sz w:val="22"/>
            <w:szCs w:val="22"/>
          </w:rPr>
          <w:t xml:space="preserve">. In </w:t>
        </w:r>
        <w:proofErr w:type="spellStart"/>
        <w:r w:rsidR="0079144A" w:rsidRPr="0079144A">
          <w:rPr>
            <w:sz w:val="22"/>
            <w:szCs w:val="22"/>
          </w:rPr>
          <w:t>our</w:t>
        </w:r>
        <w:proofErr w:type="spellEnd"/>
        <w:r w:rsidR="0079144A" w:rsidRPr="0079144A">
          <w:rPr>
            <w:sz w:val="22"/>
            <w:szCs w:val="22"/>
          </w:rPr>
          <w:t xml:space="preserve"> </w:t>
        </w:r>
        <w:proofErr w:type="spellStart"/>
        <w:r w:rsidR="0079144A" w:rsidRPr="0079144A">
          <w:rPr>
            <w:sz w:val="22"/>
            <w:szCs w:val="22"/>
          </w:rPr>
          <w:t>study</w:t>
        </w:r>
        <w:proofErr w:type="spellEnd"/>
        <w:r w:rsidR="0079144A" w:rsidRPr="0079144A">
          <w:rPr>
            <w:sz w:val="22"/>
            <w:szCs w:val="22"/>
          </w:rPr>
          <w:t xml:space="preserve">, </w:t>
        </w:r>
        <w:proofErr w:type="spellStart"/>
        <w:r w:rsidR="0079144A" w:rsidRPr="0079144A">
          <w:rPr>
            <w:sz w:val="22"/>
            <w:szCs w:val="22"/>
          </w:rPr>
          <w:t>the</w:t>
        </w:r>
        <w:proofErr w:type="spellEnd"/>
        <w:r w:rsidR="0079144A" w:rsidRPr="0079144A">
          <w:rPr>
            <w:sz w:val="22"/>
            <w:szCs w:val="22"/>
          </w:rPr>
          <w:t xml:space="preserve"> </w:t>
        </w:r>
        <w:proofErr w:type="spellStart"/>
        <w:r w:rsidR="0079144A" w:rsidRPr="0079144A">
          <w:rPr>
            <w:sz w:val="22"/>
            <w:szCs w:val="22"/>
          </w:rPr>
          <w:t>disappearance</w:t>
        </w:r>
        <w:proofErr w:type="spellEnd"/>
        <w:r w:rsidR="0079144A" w:rsidRPr="0079144A">
          <w:rPr>
            <w:sz w:val="22"/>
            <w:szCs w:val="22"/>
          </w:rPr>
          <w:t xml:space="preserve"> </w:t>
        </w:r>
        <w:proofErr w:type="spellStart"/>
        <w:r w:rsidR="0079144A" w:rsidRPr="0079144A">
          <w:rPr>
            <w:sz w:val="22"/>
            <w:szCs w:val="22"/>
          </w:rPr>
          <w:t>of</w:t>
        </w:r>
        <w:proofErr w:type="spellEnd"/>
        <w:r w:rsidR="0079144A" w:rsidRPr="0079144A">
          <w:rPr>
            <w:sz w:val="22"/>
            <w:szCs w:val="22"/>
          </w:rPr>
          <w:t xml:space="preserve"> </w:t>
        </w:r>
        <w:proofErr w:type="spellStart"/>
        <w:r w:rsidR="0079144A" w:rsidRPr="0079144A">
          <w:rPr>
            <w:sz w:val="22"/>
            <w:szCs w:val="22"/>
          </w:rPr>
          <w:t>ferulate</w:t>
        </w:r>
        <w:proofErr w:type="spellEnd"/>
        <w:r w:rsidR="0079144A" w:rsidRPr="0079144A">
          <w:rPr>
            <w:sz w:val="22"/>
            <w:szCs w:val="22"/>
          </w:rPr>
          <w:t xml:space="preserve"> (</w:t>
        </w:r>
        <w:proofErr w:type="spellStart"/>
        <w:r w:rsidR="0079144A" w:rsidRPr="0079144A">
          <w:rPr>
            <w:sz w:val="22"/>
            <w:szCs w:val="22"/>
          </w:rPr>
          <w:t>which</w:t>
        </w:r>
        <w:proofErr w:type="spellEnd"/>
        <w:r w:rsidR="0079144A" w:rsidRPr="0079144A">
          <w:rPr>
            <w:sz w:val="22"/>
            <w:szCs w:val="22"/>
          </w:rPr>
          <w:t xml:space="preserve"> </w:t>
        </w:r>
        <w:proofErr w:type="spellStart"/>
        <w:r w:rsidR="0079144A" w:rsidRPr="0079144A">
          <w:rPr>
            <w:sz w:val="22"/>
            <w:szCs w:val="22"/>
          </w:rPr>
          <w:t>contains</w:t>
        </w:r>
        <w:proofErr w:type="spellEnd"/>
        <w:r w:rsidR="0079144A" w:rsidRPr="0079144A">
          <w:rPr>
            <w:sz w:val="22"/>
            <w:szCs w:val="22"/>
          </w:rPr>
          <w:t xml:space="preserve"> a </w:t>
        </w:r>
        <w:proofErr w:type="spellStart"/>
        <w:r w:rsidR="0079144A" w:rsidRPr="0079144A">
          <w:rPr>
            <w:sz w:val="22"/>
            <w:szCs w:val="22"/>
          </w:rPr>
          <w:t>methoxy</w:t>
        </w:r>
        <w:proofErr w:type="spellEnd"/>
        <w:r w:rsidR="0079144A" w:rsidRPr="0079144A">
          <w:rPr>
            <w:sz w:val="22"/>
            <w:szCs w:val="22"/>
          </w:rPr>
          <w:t xml:space="preserve"> </w:t>
        </w:r>
        <w:proofErr w:type="spellStart"/>
        <w:r w:rsidR="0079144A" w:rsidRPr="0079144A">
          <w:rPr>
            <w:sz w:val="22"/>
            <w:szCs w:val="22"/>
          </w:rPr>
          <w:t>group</w:t>
        </w:r>
        <w:proofErr w:type="spellEnd"/>
        <w:r w:rsidR="0079144A" w:rsidRPr="0079144A">
          <w:rPr>
            <w:sz w:val="22"/>
            <w:szCs w:val="22"/>
          </w:rPr>
          <w:t xml:space="preserve"> </w:t>
        </w:r>
        <w:proofErr w:type="spellStart"/>
        <w:r w:rsidR="0079144A" w:rsidRPr="0079144A">
          <w:rPr>
            <w:sz w:val="22"/>
            <w:szCs w:val="22"/>
          </w:rPr>
          <w:t>on</w:t>
        </w:r>
        <w:proofErr w:type="spellEnd"/>
        <w:r w:rsidR="0079144A" w:rsidRPr="0079144A">
          <w:rPr>
            <w:sz w:val="22"/>
            <w:szCs w:val="22"/>
          </w:rPr>
          <w:t xml:space="preserve"> </w:t>
        </w:r>
        <w:proofErr w:type="spellStart"/>
        <w:r w:rsidR="0079144A" w:rsidRPr="0079144A">
          <w:rPr>
            <w:sz w:val="22"/>
            <w:szCs w:val="22"/>
          </w:rPr>
          <w:t>its</w:t>
        </w:r>
        <w:proofErr w:type="spellEnd"/>
        <w:r w:rsidR="0079144A" w:rsidRPr="0079144A">
          <w:rPr>
            <w:sz w:val="22"/>
            <w:szCs w:val="22"/>
          </w:rPr>
          <w:t xml:space="preserve"> </w:t>
        </w:r>
        <w:proofErr w:type="spellStart"/>
        <w:r w:rsidR="0079144A" w:rsidRPr="0079144A">
          <w:rPr>
            <w:sz w:val="22"/>
            <w:szCs w:val="22"/>
          </w:rPr>
          <w:t>aromatic</w:t>
        </w:r>
        <w:proofErr w:type="spellEnd"/>
        <w:r w:rsidR="0079144A" w:rsidRPr="0079144A">
          <w:rPr>
            <w:sz w:val="22"/>
            <w:szCs w:val="22"/>
          </w:rPr>
          <w:t xml:space="preserve"> ring) and </w:t>
        </w:r>
        <w:proofErr w:type="spellStart"/>
        <w:r w:rsidR="0079144A" w:rsidRPr="0079144A">
          <w:rPr>
            <w:sz w:val="22"/>
            <w:szCs w:val="22"/>
          </w:rPr>
          <w:t>the</w:t>
        </w:r>
        <w:proofErr w:type="spellEnd"/>
        <w:r w:rsidR="0079144A" w:rsidRPr="0079144A">
          <w:rPr>
            <w:sz w:val="22"/>
            <w:szCs w:val="22"/>
          </w:rPr>
          <w:t xml:space="preserve"> </w:t>
        </w:r>
        <w:proofErr w:type="spellStart"/>
        <w:r w:rsidR="0079144A" w:rsidRPr="0079144A">
          <w:rPr>
            <w:sz w:val="22"/>
            <w:szCs w:val="22"/>
          </w:rPr>
          <w:lastRenderedPageBreak/>
          <w:t>concomitant</w:t>
        </w:r>
        <w:proofErr w:type="spellEnd"/>
        <w:r w:rsidR="0079144A" w:rsidRPr="0079144A">
          <w:rPr>
            <w:sz w:val="22"/>
            <w:szCs w:val="22"/>
          </w:rPr>
          <w:t xml:space="preserve"> </w:t>
        </w:r>
        <w:proofErr w:type="spellStart"/>
        <w:r w:rsidR="0079144A" w:rsidRPr="0079144A">
          <w:rPr>
            <w:sz w:val="22"/>
            <w:szCs w:val="22"/>
          </w:rPr>
          <w:t>increase</w:t>
        </w:r>
        <w:proofErr w:type="spellEnd"/>
        <w:r w:rsidR="0079144A" w:rsidRPr="0079144A">
          <w:rPr>
            <w:sz w:val="22"/>
            <w:szCs w:val="22"/>
          </w:rPr>
          <w:t xml:space="preserve"> in </w:t>
        </w:r>
        <w:r w:rsidR="0079144A" w:rsidRPr="0079144A">
          <w:rPr>
            <w:i/>
            <w:sz w:val="22"/>
            <w:szCs w:val="22"/>
          </w:rPr>
          <w:t>p</w:t>
        </w:r>
        <w:r w:rsidR="0079144A" w:rsidRPr="0079144A">
          <w:rPr>
            <w:sz w:val="22"/>
            <w:szCs w:val="22"/>
          </w:rPr>
          <w:t>-</w:t>
        </w:r>
        <w:proofErr w:type="spellStart"/>
        <w:r w:rsidR="0079144A" w:rsidRPr="0079144A">
          <w:rPr>
            <w:sz w:val="22"/>
            <w:szCs w:val="22"/>
          </w:rPr>
          <w:t>coumar</w:t>
        </w:r>
      </w:ins>
      <w:ins w:id="146" w:author="Laura Navas [2]" w:date="2025-03-31T10:46:00Z">
        <w:r w:rsidR="0079144A" w:rsidRPr="0079144A">
          <w:rPr>
            <w:sz w:val="22"/>
            <w:szCs w:val="22"/>
          </w:rPr>
          <w:t>ate</w:t>
        </w:r>
        <w:proofErr w:type="spellEnd"/>
        <w:r w:rsidR="0079144A" w:rsidRPr="0079144A">
          <w:rPr>
            <w:sz w:val="22"/>
            <w:szCs w:val="22"/>
          </w:rPr>
          <w:t xml:space="preserve"> </w:t>
        </w:r>
      </w:ins>
      <w:ins w:id="147" w:author="Laura Navas [2]" w:date="2025-03-31T10:45:00Z">
        <w:r w:rsidR="0079144A" w:rsidRPr="0079144A">
          <w:rPr>
            <w:sz w:val="22"/>
            <w:szCs w:val="22"/>
          </w:rPr>
          <w:t>(</w:t>
        </w:r>
        <w:proofErr w:type="spellStart"/>
        <w:r w:rsidR="0079144A" w:rsidRPr="0079144A">
          <w:rPr>
            <w:sz w:val="22"/>
            <w:szCs w:val="22"/>
          </w:rPr>
          <w:t>which</w:t>
        </w:r>
        <w:proofErr w:type="spellEnd"/>
        <w:r w:rsidR="0079144A" w:rsidRPr="0079144A">
          <w:rPr>
            <w:sz w:val="22"/>
            <w:szCs w:val="22"/>
          </w:rPr>
          <w:t xml:space="preserve"> </w:t>
        </w:r>
        <w:proofErr w:type="spellStart"/>
        <w:r w:rsidR="0079144A" w:rsidRPr="0079144A">
          <w:rPr>
            <w:sz w:val="22"/>
            <w:szCs w:val="22"/>
          </w:rPr>
          <w:t>lacks</w:t>
        </w:r>
        <w:proofErr w:type="spellEnd"/>
        <w:r w:rsidR="0079144A" w:rsidRPr="0079144A">
          <w:rPr>
            <w:sz w:val="22"/>
            <w:szCs w:val="22"/>
          </w:rPr>
          <w:t xml:space="preserve"> </w:t>
        </w:r>
        <w:proofErr w:type="spellStart"/>
        <w:r w:rsidR="0079144A" w:rsidRPr="0079144A">
          <w:rPr>
            <w:sz w:val="22"/>
            <w:szCs w:val="22"/>
          </w:rPr>
          <w:t>the</w:t>
        </w:r>
        <w:proofErr w:type="spellEnd"/>
        <w:r w:rsidR="0079144A" w:rsidRPr="0079144A">
          <w:rPr>
            <w:sz w:val="22"/>
            <w:szCs w:val="22"/>
          </w:rPr>
          <w:t xml:space="preserve"> </w:t>
        </w:r>
        <w:proofErr w:type="spellStart"/>
        <w:r w:rsidR="0079144A" w:rsidRPr="0079144A">
          <w:rPr>
            <w:sz w:val="22"/>
            <w:szCs w:val="22"/>
          </w:rPr>
          <w:t>methoxy</w:t>
        </w:r>
        <w:proofErr w:type="spellEnd"/>
        <w:r w:rsidR="0079144A" w:rsidRPr="0079144A">
          <w:rPr>
            <w:sz w:val="22"/>
            <w:szCs w:val="22"/>
          </w:rPr>
          <w:t xml:space="preserve"> </w:t>
        </w:r>
        <w:proofErr w:type="spellStart"/>
        <w:r w:rsidR="0079144A" w:rsidRPr="0079144A">
          <w:rPr>
            <w:sz w:val="22"/>
            <w:szCs w:val="22"/>
          </w:rPr>
          <w:t>group</w:t>
        </w:r>
        <w:proofErr w:type="spellEnd"/>
        <w:r w:rsidR="0079144A" w:rsidRPr="0079144A">
          <w:rPr>
            <w:sz w:val="22"/>
            <w:szCs w:val="22"/>
          </w:rPr>
          <w:t xml:space="preserve">), as </w:t>
        </w:r>
        <w:proofErr w:type="spellStart"/>
        <w:r w:rsidR="0079144A" w:rsidRPr="0079144A">
          <w:rPr>
            <w:sz w:val="22"/>
            <w:szCs w:val="22"/>
          </w:rPr>
          <w:t>well</w:t>
        </w:r>
        <w:proofErr w:type="spellEnd"/>
        <w:r w:rsidR="0079144A" w:rsidRPr="0079144A">
          <w:rPr>
            <w:sz w:val="22"/>
            <w:szCs w:val="22"/>
          </w:rPr>
          <w:t xml:space="preserve"> as </w:t>
        </w:r>
        <w:proofErr w:type="spellStart"/>
        <w:r w:rsidR="0079144A" w:rsidRPr="0079144A">
          <w:rPr>
            <w:sz w:val="22"/>
            <w:szCs w:val="22"/>
          </w:rPr>
          <w:t>the</w:t>
        </w:r>
        <w:proofErr w:type="spellEnd"/>
        <w:r w:rsidR="0079144A" w:rsidRPr="0079144A">
          <w:rPr>
            <w:sz w:val="22"/>
            <w:szCs w:val="22"/>
          </w:rPr>
          <w:t xml:space="preserve"> </w:t>
        </w:r>
        <w:proofErr w:type="spellStart"/>
        <w:r w:rsidR="0079144A" w:rsidRPr="0079144A">
          <w:rPr>
            <w:sz w:val="22"/>
            <w:szCs w:val="22"/>
          </w:rPr>
          <w:t>decrease</w:t>
        </w:r>
        <w:proofErr w:type="spellEnd"/>
        <w:r w:rsidR="0079144A" w:rsidRPr="0079144A">
          <w:rPr>
            <w:sz w:val="22"/>
            <w:szCs w:val="22"/>
          </w:rPr>
          <w:t xml:space="preserve"> in </w:t>
        </w:r>
        <w:proofErr w:type="spellStart"/>
        <w:r w:rsidR="0079144A" w:rsidRPr="0079144A">
          <w:rPr>
            <w:sz w:val="22"/>
            <w:szCs w:val="22"/>
          </w:rPr>
          <w:t>syringate</w:t>
        </w:r>
        <w:proofErr w:type="spellEnd"/>
        <w:r w:rsidR="0079144A" w:rsidRPr="0079144A">
          <w:rPr>
            <w:sz w:val="22"/>
            <w:szCs w:val="22"/>
          </w:rPr>
          <w:t xml:space="preserve"> and </w:t>
        </w:r>
        <w:proofErr w:type="spellStart"/>
        <w:r w:rsidR="0079144A" w:rsidRPr="0079144A">
          <w:rPr>
            <w:sz w:val="22"/>
            <w:szCs w:val="22"/>
          </w:rPr>
          <w:t>increase</w:t>
        </w:r>
        <w:proofErr w:type="spellEnd"/>
        <w:r w:rsidR="0079144A" w:rsidRPr="0079144A">
          <w:rPr>
            <w:sz w:val="22"/>
            <w:szCs w:val="22"/>
          </w:rPr>
          <w:t xml:space="preserve"> in </w:t>
        </w:r>
        <w:proofErr w:type="spellStart"/>
        <w:r w:rsidR="0079144A" w:rsidRPr="0079144A">
          <w:rPr>
            <w:sz w:val="22"/>
            <w:szCs w:val="22"/>
          </w:rPr>
          <w:t>vanillate</w:t>
        </w:r>
        <w:proofErr w:type="spellEnd"/>
        <w:r w:rsidR="0079144A" w:rsidRPr="0079144A">
          <w:rPr>
            <w:sz w:val="22"/>
            <w:szCs w:val="22"/>
          </w:rPr>
          <w:t xml:space="preserve">, </w:t>
        </w:r>
        <w:proofErr w:type="spellStart"/>
        <w:r w:rsidR="0079144A" w:rsidRPr="0079144A">
          <w:rPr>
            <w:sz w:val="22"/>
            <w:szCs w:val="22"/>
          </w:rPr>
          <w:t>further</w:t>
        </w:r>
        <w:proofErr w:type="spellEnd"/>
        <w:r w:rsidR="0079144A" w:rsidRPr="0079144A">
          <w:rPr>
            <w:sz w:val="22"/>
            <w:szCs w:val="22"/>
          </w:rPr>
          <w:t xml:space="preserve"> </w:t>
        </w:r>
        <w:proofErr w:type="spellStart"/>
        <w:r w:rsidR="0079144A" w:rsidRPr="0079144A">
          <w:rPr>
            <w:sz w:val="22"/>
            <w:szCs w:val="22"/>
          </w:rPr>
          <w:t>supports</w:t>
        </w:r>
        <w:proofErr w:type="spellEnd"/>
        <w:r w:rsidR="0079144A" w:rsidRPr="0079144A">
          <w:rPr>
            <w:sz w:val="22"/>
            <w:szCs w:val="22"/>
          </w:rPr>
          <w:t xml:space="preserve"> </w:t>
        </w:r>
        <w:proofErr w:type="spellStart"/>
        <w:r w:rsidR="0079144A" w:rsidRPr="0079144A">
          <w:rPr>
            <w:sz w:val="22"/>
            <w:szCs w:val="22"/>
          </w:rPr>
          <w:t>the</w:t>
        </w:r>
        <w:proofErr w:type="spellEnd"/>
        <w:r w:rsidR="0079144A" w:rsidRPr="0079144A">
          <w:rPr>
            <w:sz w:val="22"/>
            <w:szCs w:val="22"/>
          </w:rPr>
          <w:t xml:space="preserve"> </w:t>
        </w:r>
        <w:proofErr w:type="spellStart"/>
        <w:r w:rsidR="0079144A" w:rsidRPr="0079144A">
          <w:rPr>
            <w:sz w:val="22"/>
            <w:szCs w:val="22"/>
          </w:rPr>
          <w:t>possibility</w:t>
        </w:r>
        <w:proofErr w:type="spellEnd"/>
        <w:r w:rsidR="0079144A" w:rsidRPr="0079144A">
          <w:rPr>
            <w:sz w:val="22"/>
            <w:szCs w:val="22"/>
          </w:rPr>
          <w:t xml:space="preserve"> </w:t>
        </w:r>
        <w:proofErr w:type="spellStart"/>
        <w:r w:rsidR="0079144A" w:rsidRPr="0079144A">
          <w:rPr>
            <w:sz w:val="22"/>
            <w:szCs w:val="22"/>
          </w:rPr>
          <w:t>of</w:t>
        </w:r>
        <w:proofErr w:type="spellEnd"/>
        <w:r w:rsidR="0079144A" w:rsidRPr="0079144A">
          <w:rPr>
            <w:sz w:val="22"/>
            <w:szCs w:val="22"/>
          </w:rPr>
          <w:t xml:space="preserve"> </w:t>
        </w:r>
        <w:proofErr w:type="spellStart"/>
        <w:r w:rsidR="0079144A" w:rsidRPr="0079144A">
          <w:rPr>
            <w:sz w:val="22"/>
            <w:szCs w:val="22"/>
          </w:rPr>
          <w:t>this</w:t>
        </w:r>
        <w:proofErr w:type="spellEnd"/>
        <w:r w:rsidR="0079144A" w:rsidRPr="0079144A">
          <w:rPr>
            <w:sz w:val="22"/>
            <w:szCs w:val="22"/>
          </w:rPr>
          <w:t xml:space="preserve"> </w:t>
        </w:r>
        <w:proofErr w:type="spellStart"/>
        <w:r w:rsidR="0079144A" w:rsidRPr="0079144A">
          <w:rPr>
            <w:sz w:val="22"/>
            <w:szCs w:val="22"/>
          </w:rPr>
          <w:t>reaction</w:t>
        </w:r>
        <w:proofErr w:type="spellEnd"/>
        <w:r w:rsidR="0079144A" w:rsidRPr="0079144A">
          <w:rPr>
            <w:sz w:val="22"/>
            <w:szCs w:val="22"/>
          </w:rPr>
          <w:t xml:space="preserve"> </w:t>
        </w:r>
        <w:proofErr w:type="spellStart"/>
        <w:r w:rsidR="0079144A" w:rsidRPr="0079144A">
          <w:rPr>
            <w:sz w:val="22"/>
            <w:szCs w:val="22"/>
          </w:rPr>
          <w:t>occurring</w:t>
        </w:r>
        <w:proofErr w:type="spellEnd"/>
        <w:r w:rsidR="0079144A" w:rsidRPr="0079144A">
          <w:rPr>
            <w:sz w:val="22"/>
            <w:szCs w:val="22"/>
          </w:rPr>
          <w:t xml:space="preserve">. </w:t>
        </w:r>
        <w:proofErr w:type="spellStart"/>
        <w:r w:rsidR="0079144A" w:rsidRPr="0079144A">
          <w:rPr>
            <w:sz w:val="22"/>
            <w:szCs w:val="22"/>
          </w:rPr>
          <w:t>Given</w:t>
        </w:r>
        <w:proofErr w:type="spellEnd"/>
        <w:r w:rsidR="0079144A" w:rsidRPr="0079144A">
          <w:rPr>
            <w:sz w:val="22"/>
            <w:szCs w:val="22"/>
          </w:rPr>
          <w:t xml:space="preserve"> </w:t>
        </w:r>
        <w:proofErr w:type="spellStart"/>
        <w:r w:rsidR="0079144A" w:rsidRPr="0079144A">
          <w:rPr>
            <w:sz w:val="22"/>
            <w:szCs w:val="22"/>
          </w:rPr>
          <w:t>the</w:t>
        </w:r>
        <w:proofErr w:type="spellEnd"/>
        <w:r w:rsidR="0079144A" w:rsidRPr="0079144A">
          <w:rPr>
            <w:sz w:val="22"/>
            <w:szCs w:val="22"/>
          </w:rPr>
          <w:t xml:space="preserve"> </w:t>
        </w:r>
        <w:proofErr w:type="spellStart"/>
        <w:r w:rsidR="0079144A" w:rsidRPr="0079144A">
          <w:rPr>
            <w:sz w:val="22"/>
            <w:szCs w:val="22"/>
          </w:rPr>
          <w:t>established</w:t>
        </w:r>
        <w:proofErr w:type="spellEnd"/>
        <w:r w:rsidR="0079144A" w:rsidRPr="0079144A">
          <w:rPr>
            <w:sz w:val="22"/>
            <w:szCs w:val="22"/>
          </w:rPr>
          <w:t xml:space="preserve"> role </w:t>
        </w:r>
        <w:proofErr w:type="spellStart"/>
        <w:r w:rsidR="0079144A" w:rsidRPr="0079144A">
          <w:rPr>
            <w:sz w:val="22"/>
            <w:szCs w:val="22"/>
          </w:rPr>
          <w:t>of</w:t>
        </w:r>
        <w:proofErr w:type="spellEnd"/>
        <w:r w:rsidR="0079144A" w:rsidRPr="0079144A">
          <w:rPr>
            <w:sz w:val="22"/>
            <w:szCs w:val="22"/>
          </w:rPr>
          <w:t xml:space="preserve"> </w:t>
        </w:r>
        <w:proofErr w:type="spellStart"/>
        <w:r w:rsidR="0079144A" w:rsidRPr="0079144A">
          <w:rPr>
            <w:sz w:val="22"/>
            <w:szCs w:val="22"/>
          </w:rPr>
          <w:t>laccases</w:t>
        </w:r>
        <w:proofErr w:type="spellEnd"/>
        <w:r w:rsidR="0079144A" w:rsidRPr="0079144A">
          <w:rPr>
            <w:sz w:val="22"/>
            <w:szCs w:val="22"/>
          </w:rPr>
          <w:t xml:space="preserve"> in </w:t>
        </w:r>
        <w:proofErr w:type="spellStart"/>
        <w:r w:rsidR="0079144A" w:rsidRPr="0079144A">
          <w:rPr>
            <w:sz w:val="22"/>
            <w:szCs w:val="22"/>
          </w:rPr>
          <w:t>demethoxylation</w:t>
        </w:r>
        <w:proofErr w:type="spellEnd"/>
        <w:r w:rsidR="0079144A" w:rsidRPr="0079144A">
          <w:rPr>
            <w:sz w:val="22"/>
            <w:szCs w:val="22"/>
          </w:rPr>
          <w:t xml:space="preserve"> and </w:t>
        </w:r>
        <w:proofErr w:type="spellStart"/>
        <w:r w:rsidR="0079144A" w:rsidRPr="0079144A">
          <w:rPr>
            <w:sz w:val="22"/>
            <w:szCs w:val="22"/>
          </w:rPr>
          <w:t>the</w:t>
        </w:r>
        <w:proofErr w:type="spellEnd"/>
        <w:r w:rsidR="0079144A" w:rsidRPr="0079144A">
          <w:rPr>
            <w:sz w:val="22"/>
            <w:szCs w:val="22"/>
          </w:rPr>
          <w:t xml:space="preserve"> </w:t>
        </w:r>
        <w:proofErr w:type="spellStart"/>
        <w:r w:rsidR="0079144A" w:rsidRPr="0079144A">
          <w:rPr>
            <w:sz w:val="22"/>
            <w:szCs w:val="22"/>
          </w:rPr>
          <w:t>fact</w:t>
        </w:r>
        <w:proofErr w:type="spellEnd"/>
        <w:r w:rsidR="0079144A" w:rsidRPr="0079144A">
          <w:rPr>
            <w:sz w:val="22"/>
            <w:szCs w:val="22"/>
          </w:rPr>
          <w:t xml:space="preserve"> </w:t>
        </w:r>
        <w:proofErr w:type="spellStart"/>
        <w:r w:rsidR="0079144A" w:rsidRPr="0079144A">
          <w:rPr>
            <w:sz w:val="22"/>
            <w:szCs w:val="22"/>
          </w:rPr>
          <w:t>that</w:t>
        </w:r>
        <w:proofErr w:type="spellEnd"/>
        <w:r w:rsidR="0079144A" w:rsidRPr="0079144A">
          <w:rPr>
            <w:sz w:val="22"/>
            <w:szCs w:val="22"/>
          </w:rPr>
          <w:t xml:space="preserve"> </w:t>
        </w:r>
        <w:proofErr w:type="spellStart"/>
        <w:r w:rsidR="0079144A" w:rsidRPr="0079144A">
          <w:rPr>
            <w:sz w:val="22"/>
            <w:szCs w:val="22"/>
          </w:rPr>
          <w:t>SilA</w:t>
        </w:r>
        <w:proofErr w:type="spellEnd"/>
        <w:r w:rsidR="0079144A" w:rsidRPr="0079144A">
          <w:rPr>
            <w:sz w:val="22"/>
            <w:szCs w:val="22"/>
          </w:rPr>
          <w:t xml:space="preserve"> </w:t>
        </w:r>
        <w:proofErr w:type="spellStart"/>
        <w:r w:rsidR="0079144A" w:rsidRPr="0079144A">
          <w:rPr>
            <w:sz w:val="22"/>
            <w:szCs w:val="22"/>
          </w:rPr>
          <w:t>laccase</w:t>
        </w:r>
        <w:proofErr w:type="spellEnd"/>
        <w:r w:rsidR="0079144A" w:rsidRPr="0079144A">
          <w:rPr>
            <w:sz w:val="22"/>
            <w:szCs w:val="22"/>
          </w:rPr>
          <w:t xml:space="preserve"> shares similar </w:t>
        </w:r>
        <w:proofErr w:type="spellStart"/>
        <w:r w:rsidR="0079144A" w:rsidRPr="0079144A">
          <w:rPr>
            <w:sz w:val="22"/>
            <w:szCs w:val="22"/>
          </w:rPr>
          <w:t>catalytic</w:t>
        </w:r>
        <w:proofErr w:type="spellEnd"/>
        <w:r w:rsidR="0079144A" w:rsidRPr="0079144A">
          <w:rPr>
            <w:sz w:val="22"/>
            <w:szCs w:val="22"/>
          </w:rPr>
          <w:t xml:space="preserve"> </w:t>
        </w:r>
        <w:proofErr w:type="spellStart"/>
        <w:r w:rsidR="0079144A" w:rsidRPr="0079144A">
          <w:rPr>
            <w:sz w:val="22"/>
            <w:szCs w:val="22"/>
          </w:rPr>
          <w:t>features</w:t>
        </w:r>
        <w:proofErr w:type="spellEnd"/>
        <w:r w:rsidR="0079144A" w:rsidRPr="0079144A">
          <w:rPr>
            <w:sz w:val="22"/>
            <w:szCs w:val="22"/>
          </w:rPr>
          <w:t xml:space="preserve"> </w:t>
        </w:r>
        <w:proofErr w:type="spellStart"/>
        <w:r w:rsidR="0079144A" w:rsidRPr="0079144A">
          <w:rPr>
            <w:sz w:val="22"/>
            <w:szCs w:val="22"/>
          </w:rPr>
          <w:t>with</w:t>
        </w:r>
        <w:proofErr w:type="spellEnd"/>
        <w:r w:rsidR="0079144A" w:rsidRPr="0079144A">
          <w:rPr>
            <w:sz w:val="22"/>
            <w:szCs w:val="22"/>
          </w:rPr>
          <w:t xml:space="preserve"> </w:t>
        </w:r>
        <w:proofErr w:type="spellStart"/>
        <w:r w:rsidR="0079144A" w:rsidRPr="0079144A">
          <w:rPr>
            <w:sz w:val="22"/>
            <w:szCs w:val="22"/>
          </w:rPr>
          <w:t>other</w:t>
        </w:r>
        <w:proofErr w:type="spellEnd"/>
        <w:r w:rsidR="0079144A" w:rsidRPr="0079144A">
          <w:rPr>
            <w:sz w:val="22"/>
            <w:szCs w:val="22"/>
          </w:rPr>
          <w:t xml:space="preserve"> </w:t>
        </w:r>
        <w:proofErr w:type="spellStart"/>
        <w:r w:rsidR="0079144A" w:rsidRPr="0079144A">
          <w:rPr>
            <w:sz w:val="22"/>
            <w:szCs w:val="22"/>
          </w:rPr>
          <w:t>laccases</w:t>
        </w:r>
        <w:proofErr w:type="spellEnd"/>
        <w:r w:rsidR="0079144A" w:rsidRPr="0079144A">
          <w:rPr>
            <w:sz w:val="22"/>
            <w:szCs w:val="22"/>
          </w:rPr>
          <w:t xml:space="preserve">, </w:t>
        </w:r>
        <w:proofErr w:type="spellStart"/>
        <w:r w:rsidR="0079144A" w:rsidRPr="0079144A">
          <w:rPr>
            <w:sz w:val="22"/>
            <w:szCs w:val="22"/>
          </w:rPr>
          <w:t>this</w:t>
        </w:r>
        <w:proofErr w:type="spellEnd"/>
        <w:r w:rsidR="0079144A" w:rsidRPr="0079144A">
          <w:rPr>
            <w:sz w:val="22"/>
            <w:szCs w:val="22"/>
          </w:rPr>
          <w:t xml:space="preserve"> </w:t>
        </w:r>
        <w:proofErr w:type="spellStart"/>
        <w:r w:rsidR="0079144A" w:rsidRPr="0079144A">
          <w:rPr>
            <w:sz w:val="22"/>
            <w:szCs w:val="22"/>
          </w:rPr>
          <w:t>demethoxylation</w:t>
        </w:r>
        <w:proofErr w:type="spellEnd"/>
        <w:r w:rsidR="0079144A" w:rsidRPr="0079144A">
          <w:rPr>
            <w:sz w:val="22"/>
            <w:szCs w:val="22"/>
          </w:rPr>
          <w:t xml:space="preserve"> </w:t>
        </w:r>
        <w:proofErr w:type="spellStart"/>
        <w:r w:rsidR="0079144A" w:rsidRPr="0079144A">
          <w:rPr>
            <w:sz w:val="22"/>
            <w:szCs w:val="22"/>
          </w:rPr>
          <w:t>hypothesis</w:t>
        </w:r>
        <w:proofErr w:type="spellEnd"/>
        <w:r w:rsidR="0079144A" w:rsidRPr="0079144A">
          <w:rPr>
            <w:sz w:val="22"/>
            <w:szCs w:val="22"/>
          </w:rPr>
          <w:t xml:space="preserve"> </w:t>
        </w:r>
        <w:proofErr w:type="spellStart"/>
        <w:r w:rsidR="0079144A" w:rsidRPr="0079144A">
          <w:rPr>
            <w:sz w:val="22"/>
            <w:szCs w:val="22"/>
          </w:rPr>
          <w:t>is</w:t>
        </w:r>
        <w:proofErr w:type="spellEnd"/>
        <w:r w:rsidR="0079144A" w:rsidRPr="0079144A">
          <w:rPr>
            <w:sz w:val="22"/>
            <w:szCs w:val="22"/>
          </w:rPr>
          <w:t xml:space="preserve"> plausible.</w:t>
        </w:r>
      </w:ins>
      <w:ins w:id="148" w:author="Laura Navas [2]" w:date="2025-03-31T10:46:00Z">
        <w:r w:rsidR="0069658E">
          <w:rPr>
            <w:sz w:val="22"/>
            <w:szCs w:val="22"/>
          </w:rPr>
          <w:t xml:space="preserve"> </w:t>
        </w:r>
      </w:ins>
      <w:r w:rsidRPr="00EB140D">
        <w:rPr>
          <w:iCs/>
          <w:sz w:val="22"/>
          <w:szCs w:val="22"/>
          <w:lang w:val="en-US"/>
        </w:rPr>
        <w:t xml:space="preserve">On the other hand, it is known that laccases generate radicals in lignin that can lead to </w:t>
      </w:r>
      <w:del w:id="149" w:author="Laura Navas [2]" w:date="2025-03-31T10:28:00Z">
        <w:r w:rsidRPr="00EB140D" w:rsidDel="000008C8">
          <w:rPr>
            <w:iCs/>
            <w:sz w:val="22"/>
            <w:szCs w:val="22"/>
            <w:lang w:val="en-US"/>
          </w:rPr>
          <w:delText xml:space="preserve">bond cleavage or </w:delText>
        </w:r>
      </w:del>
      <w:r w:rsidRPr="00EB140D">
        <w:rPr>
          <w:iCs/>
          <w:sz w:val="22"/>
          <w:szCs w:val="22"/>
          <w:lang w:val="en-US"/>
        </w:rPr>
        <w:t xml:space="preserve">coupling reactions, which in turn can lead to repolymerization or grafting of low molecular weight compounds onto lignin, </w:t>
      </w:r>
      <w:proofErr w:type="gramStart"/>
      <w:r w:rsidRPr="00EB140D">
        <w:rPr>
          <w:iCs/>
          <w:sz w:val="22"/>
          <w:szCs w:val="22"/>
          <w:lang w:val="en-US"/>
        </w:rPr>
        <w:t>similar to</w:t>
      </w:r>
      <w:proofErr w:type="gramEnd"/>
      <w:r w:rsidRPr="00EB140D">
        <w:rPr>
          <w:iCs/>
          <w:sz w:val="22"/>
          <w:szCs w:val="22"/>
          <w:lang w:val="en-US"/>
        </w:rPr>
        <w:t xml:space="preserve"> what occurs during steam explosion </w:t>
      </w:r>
      <w:sdt>
        <w:sdtPr>
          <w:rPr>
            <w:iCs/>
            <w:color w:val="000000"/>
            <w:sz w:val="22"/>
            <w:szCs w:val="22"/>
            <w:lang w:val="en-US"/>
          </w:rPr>
          <w:tag w:val="MENDELEY_CITATION_v3_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"/>
          <w:id w:val="2144991301"/>
          <w:placeholder>
            <w:docPart w:val="A92CFE2245E44B80A467CE7C9F6B46BD"/>
          </w:placeholder>
        </w:sdtPr>
        <w:sdtContent>
          <w:r w:rsidR="0006195C" w:rsidRPr="0006195C">
            <w:rPr>
              <w:iCs/>
              <w:color w:val="000000"/>
              <w:sz w:val="22"/>
              <w:szCs w:val="22"/>
              <w:lang w:val="en-US"/>
            </w:rPr>
            <w:t>(Munk et al. 2015)</w:t>
          </w:r>
        </w:sdtContent>
      </w:sdt>
      <w:r w:rsidRPr="00EB140D">
        <w:rPr>
          <w:iCs/>
          <w:sz w:val="22"/>
          <w:szCs w:val="22"/>
          <w:lang w:val="en-US"/>
        </w:rPr>
        <w:t xml:space="preserve">. Based on this mechanism, an alternative interpretation for the increase in LDACs recovered after </w:t>
      </w:r>
      <w:proofErr w:type="spellStart"/>
      <w:r w:rsidRPr="00EB140D">
        <w:rPr>
          <w:iCs/>
          <w:sz w:val="22"/>
          <w:szCs w:val="22"/>
          <w:lang w:val="en-US"/>
        </w:rPr>
        <w:t>SilA</w:t>
      </w:r>
      <w:proofErr w:type="spellEnd"/>
      <w:r w:rsidRPr="00EB140D">
        <w:rPr>
          <w:iCs/>
          <w:sz w:val="22"/>
          <w:szCs w:val="22"/>
          <w:lang w:val="en-US"/>
        </w:rPr>
        <w:t xml:space="preserve"> treatment is that the monomers were grafted onto the biomass during pre-treatment and then released during laccase </w:t>
      </w:r>
      <w:r w:rsidRPr="00C72636">
        <w:rPr>
          <w:iCs/>
          <w:sz w:val="22"/>
          <w:szCs w:val="22"/>
          <w:lang w:val="en-US"/>
        </w:rPr>
        <w:t xml:space="preserve">treatment. In any case, </w:t>
      </w:r>
      <w:proofErr w:type="spellStart"/>
      <w:r w:rsidRPr="00C72636">
        <w:rPr>
          <w:iCs/>
          <w:sz w:val="22"/>
          <w:szCs w:val="22"/>
          <w:lang w:val="en-US"/>
        </w:rPr>
        <w:t>SilA</w:t>
      </w:r>
      <w:proofErr w:type="spellEnd"/>
      <w:r w:rsidRPr="00C72636">
        <w:rPr>
          <w:iCs/>
          <w:sz w:val="22"/>
          <w:szCs w:val="22"/>
          <w:lang w:val="en-US"/>
        </w:rPr>
        <w:t xml:space="preserve"> has demonstrated to present a modest effect on LDAC recovery.</w:t>
      </w:r>
    </w:p>
    <w:p w14:paraId="6B95522D" w14:textId="4A36D087" w:rsidR="00137D8F" w:rsidRPr="00EB140D" w:rsidDel="003578B9" w:rsidRDefault="00137D8F" w:rsidP="00137D8F">
      <w:pPr>
        <w:spacing w:line="480" w:lineRule="auto"/>
        <w:jc w:val="both"/>
        <w:rPr>
          <w:iCs/>
          <w:sz w:val="22"/>
          <w:szCs w:val="22"/>
          <w:lang w:val="en-US"/>
        </w:rPr>
      </w:pPr>
      <w:r w:rsidRPr="00EB140D" w:rsidDel="003578B9">
        <w:rPr>
          <w:iCs/>
          <w:sz w:val="22"/>
          <w:szCs w:val="22"/>
          <w:lang w:val="en-US"/>
        </w:rPr>
        <w:t xml:space="preserve">Although </w:t>
      </w:r>
      <w:proofErr w:type="spellStart"/>
      <w:r w:rsidRPr="00EB140D" w:rsidDel="003578B9">
        <w:rPr>
          <w:iCs/>
          <w:sz w:val="22"/>
          <w:szCs w:val="22"/>
          <w:lang w:val="en-US"/>
        </w:rPr>
        <w:t>SilA</w:t>
      </w:r>
      <w:proofErr w:type="spellEnd"/>
      <w:r w:rsidRPr="00EB140D" w:rsidDel="003578B9">
        <w:rPr>
          <w:iCs/>
          <w:sz w:val="22"/>
          <w:szCs w:val="22"/>
          <w:lang w:val="en-US"/>
        </w:rPr>
        <w:t xml:space="preserve"> acts on steam-pretreated residual biomass, </w:t>
      </w:r>
      <w:proofErr w:type="spellStart"/>
      <w:r w:rsidRPr="00EB140D" w:rsidDel="003578B9">
        <w:rPr>
          <w:iCs/>
          <w:sz w:val="22"/>
          <w:szCs w:val="22"/>
          <w:lang w:val="en-US"/>
        </w:rPr>
        <w:t>SilA</w:t>
      </w:r>
      <w:proofErr w:type="spellEnd"/>
      <w:r w:rsidRPr="00EB140D" w:rsidDel="003578B9">
        <w:rPr>
          <w:iCs/>
          <w:sz w:val="22"/>
          <w:szCs w:val="22"/>
          <w:lang w:val="en-US"/>
        </w:rPr>
        <w:t xml:space="preserve"> treatment did not increase the yield of </w:t>
      </w:r>
      <w:r w:rsidR="00FF257A">
        <w:rPr>
          <w:iCs/>
          <w:sz w:val="22"/>
          <w:szCs w:val="22"/>
          <w:lang w:val="en-US"/>
        </w:rPr>
        <w:t>simple</w:t>
      </w:r>
      <w:r w:rsidR="00FF257A" w:rsidRPr="00EB140D" w:rsidDel="003578B9">
        <w:rPr>
          <w:iCs/>
          <w:sz w:val="22"/>
          <w:szCs w:val="22"/>
          <w:lang w:val="en-US"/>
        </w:rPr>
        <w:t xml:space="preserve"> </w:t>
      </w:r>
      <w:r w:rsidRPr="00EB140D" w:rsidDel="003578B9">
        <w:rPr>
          <w:iCs/>
          <w:sz w:val="22"/>
          <w:szCs w:val="22"/>
          <w:lang w:val="en-US"/>
        </w:rPr>
        <w:t>sugar</w:t>
      </w:r>
      <w:r w:rsidR="00FF257A">
        <w:rPr>
          <w:iCs/>
          <w:sz w:val="22"/>
          <w:szCs w:val="22"/>
          <w:lang w:val="en-US"/>
        </w:rPr>
        <w:t>s</w:t>
      </w:r>
      <w:r w:rsidRPr="00EB140D" w:rsidDel="003578B9">
        <w:rPr>
          <w:iCs/>
          <w:sz w:val="22"/>
          <w:szCs w:val="22"/>
          <w:lang w:val="en-US"/>
        </w:rPr>
        <w:t xml:space="preserve"> from the biomass by enzymatic saccharification</w:t>
      </w:r>
      <w:r w:rsidR="00FF257A">
        <w:rPr>
          <w:iCs/>
          <w:sz w:val="22"/>
          <w:szCs w:val="22"/>
          <w:lang w:val="en-US"/>
        </w:rPr>
        <w:t>, therefore not providing further accessibility to the polysaccharides</w:t>
      </w:r>
      <w:r w:rsidRPr="00EB140D" w:rsidDel="003578B9">
        <w:rPr>
          <w:iCs/>
          <w:sz w:val="22"/>
          <w:szCs w:val="22"/>
          <w:lang w:val="en-US"/>
        </w:rPr>
        <w:t xml:space="preserve">. </w:t>
      </w:r>
      <w:r w:rsidR="00FF257A">
        <w:rPr>
          <w:iCs/>
          <w:sz w:val="22"/>
          <w:szCs w:val="22"/>
          <w:lang w:val="en-US"/>
        </w:rPr>
        <w:t>Noteworthy, it also did not negatively affect saccharification, an aspect that has been previously observed in</w:t>
      </w:r>
      <w:r w:rsidRPr="00EB140D" w:rsidDel="003578B9">
        <w:rPr>
          <w:iCs/>
          <w:sz w:val="22"/>
          <w:szCs w:val="22"/>
          <w:lang w:val="en-US"/>
        </w:rPr>
        <w:t xml:space="preserve"> the treatment of </w:t>
      </w:r>
      <w:r w:rsidR="00FF257A">
        <w:rPr>
          <w:iCs/>
          <w:sz w:val="22"/>
          <w:szCs w:val="22"/>
          <w:lang w:val="en-US"/>
        </w:rPr>
        <w:t xml:space="preserve">lignocellulosic </w:t>
      </w:r>
      <w:r w:rsidRPr="00EB140D" w:rsidDel="003578B9">
        <w:rPr>
          <w:iCs/>
          <w:sz w:val="22"/>
          <w:szCs w:val="22"/>
          <w:lang w:val="en-US"/>
        </w:rPr>
        <w:t xml:space="preserve">biomass with bacterial or fungal laccases, potentially due to the phenols released by laccases </w:t>
      </w:r>
      <w:sdt>
        <w:sdtPr>
          <w:rPr>
            <w:iCs/>
            <w:color w:val="000000"/>
            <w:sz w:val="22"/>
            <w:szCs w:val="22"/>
            <w:lang w:val="en-US"/>
          </w:rPr>
          <w:tag w:val="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"/>
          <w:id w:val="-197013992"/>
          <w:placeholder>
            <w:docPart w:val="54483FE9B8DA412BA29A7AFE228BD911"/>
          </w:placeholder>
        </w:sdtPr>
        <w:sdtContent>
          <w:r w:rsidR="0006195C" w:rsidRPr="0006195C">
            <w:rPr>
              <w:color w:val="000000"/>
              <w:sz w:val="22"/>
              <w:szCs w:val="22"/>
              <w:lang w:val="en-US"/>
            </w:rPr>
            <w:t>(Yu et al. 2014; Oliva-</w:t>
          </w:r>
          <w:proofErr w:type="spellStart"/>
          <w:r w:rsidR="0006195C" w:rsidRPr="0006195C">
            <w:rPr>
              <w:color w:val="000000"/>
              <w:sz w:val="22"/>
              <w:szCs w:val="22"/>
              <w:lang w:val="en-US"/>
            </w:rPr>
            <w:t>Taravilla</w:t>
          </w:r>
          <w:proofErr w:type="spellEnd"/>
          <w:r w:rsidR="0006195C" w:rsidRPr="0006195C">
            <w:rPr>
              <w:color w:val="000000"/>
              <w:sz w:val="22"/>
              <w:szCs w:val="22"/>
              <w:lang w:val="en-US"/>
            </w:rPr>
            <w:t xml:space="preserve"> et al. 2016; De La Torre et al. 2017; Navas et al. 2019)</w:t>
          </w:r>
        </w:sdtContent>
      </w:sdt>
      <w:r w:rsidRPr="00EB140D" w:rsidDel="003578B9">
        <w:rPr>
          <w:iCs/>
          <w:sz w:val="22"/>
          <w:szCs w:val="22"/>
          <w:lang w:val="en-US"/>
        </w:rPr>
        <w:t xml:space="preserve">. </w:t>
      </w:r>
    </w:p>
    <w:p w14:paraId="5A7E7598" w14:textId="1D40BD0C" w:rsidR="00137D8F" w:rsidRDefault="006A7830" w:rsidP="00137D8F">
      <w:pPr>
        <w:spacing w:line="480" w:lineRule="auto"/>
        <w:jc w:val="both"/>
        <w:rPr>
          <w:sz w:val="22"/>
          <w:szCs w:val="22"/>
          <w:lang w:val="en-US"/>
        </w:rPr>
      </w:pPr>
      <w:r w:rsidRPr="006A7830">
        <w:rPr>
          <w:iCs/>
          <w:sz w:val="22"/>
          <w:szCs w:val="22"/>
          <w:lang w:val="en-US"/>
        </w:rPr>
        <w:t>The most studied biorefinery applications of laccases are bioma</w:t>
      </w:r>
      <w:r w:rsidR="000008C8">
        <w:rPr>
          <w:iCs/>
          <w:sz w:val="22"/>
          <w:szCs w:val="22"/>
          <w:lang w:val="en-US"/>
        </w:rPr>
        <w:t>ss pretreatment and hydrolys</w:t>
      </w:r>
      <w:r w:rsidRPr="006A7830">
        <w:rPr>
          <w:iCs/>
          <w:sz w:val="22"/>
          <w:szCs w:val="22"/>
          <w:lang w:val="en-US"/>
        </w:rPr>
        <w:t>ate detoxification to improve the saccharification and fermentation of lignocellulosic biomass</w:t>
      </w:r>
      <w:r w:rsidR="00F11EA5">
        <w:rPr>
          <w:iCs/>
          <w:sz w:val="22"/>
          <w:szCs w:val="22"/>
          <w:lang w:val="en-US"/>
        </w:rPr>
        <w:t xml:space="preserve"> </w:t>
      </w:r>
      <w:sdt>
        <w:sdtPr>
          <w:rPr>
            <w:iCs/>
            <w:color w:val="000000"/>
            <w:sz w:val="22"/>
            <w:szCs w:val="22"/>
            <w:lang w:val="en-US"/>
          </w:rPr>
          <w:tag w:val="MENDELEY_CITATION_v3_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"/>
          <w:id w:val="-1624311808"/>
          <w:placeholder>
            <w:docPart w:val="DefaultPlaceholder_-1854013440"/>
          </w:placeholder>
        </w:sdtPr>
        <w:sdtContent>
          <w:r w:rsidR="0006195C" w:rsidRPr="0006195C">
            <w:rPr>
              <w:iCs/>
              <w:color w:val="000000"/>
              <w:sz w:val="22"/>
              <w:szCs w:val="22"/>
              <w:lang w:val="en-US"/>
            </w:rPr>
            <w:t>(Roth and Spiess 2015; Malhotra and Suman 2021)</w:t>
          </w:r>
        </w:sdtContent>
      </w:sdt>
      <w:r w:rsidRPr="006A7830">
        <w:rPr>
          <w:iCs/>
          <w:sz w:val="22"/>
          <w:szCs w:val="22"/>
          <w:lang w:val="en-US"/>
        </w:rPr>
        <w:t>.</w:t>
      </w:r>
      <w:r w:rsidR="00ED690A">
        <w:rPr>
          <w:iCs/>
          <w:sz w:val="22"/>
          <w:szCs w:val="22"/>
          <w:lang w:val="en-US"/>
        </w:rPr>
        <w:t xml:space="preserve"> </w:t>
      </w:r>
      <w:r w:rsidR="00A56449" w:rsidRPr="006A7830">
        <w:rPr>
          <w:iCs/>
          <w:sz w:val="22"/>
          <w:szCs w:val="22"/>
          <w:lang w:val="en-US"/>
        </w:rPr>
        <w:t>Studies describing the use of laccases to valorize the ultimate solid residue rich in lignin in biorefineries are scarce. This is not surprising, since the potentially occurring cleavage of lignin bonds is countered by laccase-catalyzed repolymerization</w:t>
      </w:r>
      <w:r w:rsidR="00A56449">
        <w:rPr>
          <w:iCs/>
          <w:sz w:val="22"/>
          <w:szCs w:val="22"/>
          <w:lang w:val="en-US"/>
        </w:rPr>
        <w:t xml:space="preserve"> </w:t>
      </w:r>
      <w:sdt>
        <w:sdtPr>
          <w:rPr>
            <w:iCs/>
            <w:color w:val="000000"/>
            <w:sz w:val="22"/>
            <w:szCs w:val="22"/>
            <w:lang w:val="en-US"/>
          </w:rPr>
          <w:tag w:val="MENDELEY_CITATION_v3_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"/>
          <w:id w:val="-190685947"/>
          <w:placeholder>
            <w:docPart w:val="85B4972DA8BA4A88A76BD0455E1FA7AE"/>
          </w:placeholder>
        </w:sdtPr>
        <w:sdtContent>
          <w:r w:rsidR="0006195C" w:rsidRPr="0006195C">
            <w:rPr>
              <w:iCs/>
              <w:color w:val="000000"/>
              <w:sz w:val="22"/>
              <w:szCs w:val="22"/>
              <w:lang w:val="en-US"/>
            </w:rPr>
            <w:t>(Munk et al. 2015)</w:t>
          </w:r>
        </w:sdtContent>
      </w:sdt>
      <w:r w:rsidR="00CC1F21" w:rsidRPr="00CC1F21">
        <w:rPr>
          <w:iCs/>
          <w:sz w:val="22"/>
          <w:szCs w:val="22"/>
          <w:lang w:val="en-US"/>
        </w:rPr>
        <w:t>.</w:t>
      </w:r>
      <w:r w:rsidR="00CC1F21">
        <w:rPr>
          <w:iCs/>
          <w:color w:val="000000"/>
          <w:sz w:val="22"/>
          <w:szCs w:val="22"/>
          <w:lang w:val="en-US"/>
        </w:rPr>
        <w:t xml:space="preserve"> </w:t>
      </w:r>
      <w:r w:rsidR="00137D8F" w:rsidRPr="00EB140D">
        <w:rPr>
          <w:iCs/>
          <w:sz w:val="22"/>
          <w:szCs w:val="22"/>
          <w:lang w:val="en-US"/>
        </w:rPr>
        <w:t>Interestingly,</w:t>
      </w:r>
      <w:r w:rsidR="00A56449">
        <w:rPr>
          <w:iCs/>
          <w:sz w:val="22"/>
          <w:szCs w:val="22"/>
          <w:lang w:val="en-US"/>
        </w:rPr>
        <w:t xml:space="preserve"> in our work,</w:t>
      </w:r>
      <w:r w:rsidR="00137D8F" w:rsidRPr="00EB140D">
        <w:rPr>
          <w:iCs/>
          <w:sz w:val="22"/>
          <w:szCs w:val="22"/>
          <w:lang w:val="en-US"/>
        </w:rPr>
        <w:t xml:space="preserve"> removing the polysaccharides contained in the SCR</w:t>
      </w:r>
      <w:r w:rsidR="00137D8F" w:rsidRPr="00EB140D">
        <w:rPr>
          <w:iCs/>
          <w:sz w:val="22"/>
          <w:szCs w:val="22"/>
          <w:vertAlign w:val="subscript"/>
          <w:lang w:val="en-US"/>
        </w:rPr>
        <w:t>SE</w:t>
      </w:r>
      <w:r w:rsidR="00137D8F" w:rsidRPr="00EB140D">
        <w:rPr>
          <w:iCs/>
          <w:sz w:val="22"/>
          <w:szCs w:val="22"/>
          <w:lang w:val="en-US"/>
        </w:rPr>
        <w:t xml:space="preserve"> significantly increased the </w:t>
      </w:r>
      <w:proofErr w:type="spellStart"/>
      <w:r w:rsidR="00137D8F" w:rsidRPr="00EB140D">
        <w:rPr>
          <w:iCs/>
          <w:sz w:val="22"/>
          <w:szCs w:val="22"/>
          <w:lang w:val="en-US"/>
        </w:rPr>
        <w:t>SilA</w:t>
      </w:r>
      <w:proofErr w:type="spellEnd"/>
      <w:r w:rsidR="00137D8F" w:rsidRPr="00EB140D">
        <w:rPr>
          <w:iCs/>
          <w:sz w:val="22"/>
          <w:szCs w:val="22"/>
          <w:lang w:val="en-US"/>
        </w:rPr>
        <w:t>-catalyzed release of LDACs.</w:t>
      </w:r>
      <w:r w:rsidR="00FF1F95">
        <w:rPr>
          <w:iCs/>
          <w:sz w:val="22"/>
          <w:szCs w:val="22"/>
          <w:lang w:val="en-US"/>
        </w:rPr>
        <w:t xml:space="preserve"> </w:t>
      </w:r>
      <w:r w:rsidR="00137D8F" w:rsidRPr="00EB140D">
        <w:rPr>
          <w:iCs/>
          <w:sz w:val="22"/>
          <w:szCs w:val="22"/>
          <w:lang w:val="en-US"/>
        </w:rPr>
        <w:t xml:space="preserve">This strategy is </w:t>
      </w:r>
      <w:proofErr w:type="gramStart"/>
      <w:r w:rsidR="00137D8F" w:rsidRPr="00EB140D">
        <w:rPr>
          <w:iCs/>
          <w:sz w:val="22"/>
          <w:szCs w:val="22"/>
          <w:lang w:val="en-US"/>
        </w:rPr>
        <w:t>similar to</w:t>
      </w:r>
      <w:proofErr w:type="gramEnd"/>
      <w:r w:rsidR="00137D8F" w:rsidRPr="00EB140D">
        <w:rPr>
          <w:iCs/>
          <w:sz w:val="22"/>
          <w:szCs w:val="22"/>
          <w:lang w:val="en-US"/>
        </w:rPr>
        <w:t xml:space="preserve"> one described in which an </w:t>
      </w:r>
      <w:r w:rsidR="00137D8F" w:rsidRPr="00EB140D">
        <w:rPr>
          <w:i/>
          <w:sz w:val="22"/>
          <w:szCs w:val="22"/>
          <w:lang w:val="en-US"/>
        </w:rPr>
        <w:t>Aspergillus</w:t>
      </w:r>
      <w:r w:rsidR="00137D8F" w:rsidRPr="00EB140D">
        <w:rPr>
          <w:iCs/>
          <w:sz w:val="22"/>
          <w:szCs w:val="22"/>
          <w:lang w:val="en-US"/>
        </w:rPr>
        <w:t xml:space="preserve"> cellulase and a </w:t>
      </w:r>
      <w:proofErr w:type="spellStart"/>
      <w:r w:rsidR="00137D8F" w:rsidRPr="00EB140D">
        <w:rPr>
          <w:i/>
          <w:sz w:val="22"/>
          <w:szCs w:val="22"/>
          <w:lang w:val="en-US"/>
        </w:rPr>
        <w:t>Thermobifida</w:t>
      </w:r>
      <w:proofErr w:type="spellEnd"/>
      <w:r w:rsidR="00137D8F" w:rsidRPr="00EB140D">
        <w:rPr>
          <w:iCs/>
          <w:sz w:val="22"/>
          <w:szCs w:val="22"/>
          <w:lang w:val="en-US"/>
        </w:rPr>
        <w:t xml:space="preserve"> </w:t>
      </w:r>
      <w:r w:rsidR="00161645">
        <w:rPr>
          <w:iCs/>
          <w:sz w:val="22"/>
          <w:szCs w:val="22"/>
          <w:lang w:val="en-US"/>
        </w:rPr>
        <w:t xml:space="preserve">sp. </w:t>
      </w:r>
      <w:r w:rsidR="00137D8F" w:rsidRPr="00EB140D">
        <w:rPr>
          <w:iCs/>
          <w:sz w:val="22"/>
          <w:szCs w:val="22"/>
          <w:lang w:val="en-US"/>
        </w:rPr>
        <w:t xml:space="preserve">xylanase were used to treat sugar cane bagasse, ultimately improving the accessibility of a </w:t>
      </w:r>
      <w:r w:rsidR="00CC1F21" w:rsidRPr="00CC1F21">
        <w:rPr>
          <w:iCs/>
          <w:sz w:val="22"/>
          <w:szCs w:val="22"/>
          <w:lang w:val="en-US"/>
        </w:rPr>
        <w:t xml:space="preserve">hydrogen peroxide-oxidase </w:t>
      </w:r>
      <w:r w:rsidR="00137D8F" w:rsidRPr="00EB140D">
        <w:rPr>
          <w:iCs/>
          <w:sz w:val="22"/>
          <w:szCs w:val="22"/>
          <w:lang w:val="en-US"/>
        </w:rPr>
        <w:t xml:space="preserve">to the lignin </w:t>
      </w:r>
      <w:sdt>
        <w:sdtPr>
          <w:rPr>
            <w:iCs/>
            <w:color w:val="000000"/>
            <w:sz w:val="22"/>
            <w:szCs w:val="22"/>
            <w:lang w:val="en-US"/>
          </w:rPr>
          <w:tag w:val="MENDELEY_CITATION_v3_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"/>
          <w:id w:val="-947699025"/>
          <w:placeholder>
            <w:docPart w:val="59478797E37F46EB943B6459C9C5D093"/>
          </w:placeholder>
        </w:sdtPr>
        <w:sdtContent>
          <w:r w:rsidR="0006195C" w:rsidRPr="0006195C">
            <w:rPr>
              <w:color w:val="000000"/>
              <w:sz w:val="22"/>
              <w:szCs w:val="22"/>
              <w:lang w:val="en-US"/>
            </w:rPr>
            <w:t>(Chen et al. 2016)</w:t>
          </w:r>
        </w:sdtContent>
      </w:sdt>
      <w:r w:rsidR="00137D8F" w:rsidRPr="00EB140D">
        <w:rPr>
          <w:iCs/>
          <w:sz w:val="22"/>
          <w:szCs w:val="22"/>
          <w:lang w:val="en-US"/>
        </w:rPr>
        <w:t xml:space="preserve">. Therefore, </w:t>
      </w:r>
      <w:proofErr w:type="spellStart"/>
      <w:r w:rsidR="00137D8F" w:rsidRPr="00EB140D">
        <w:rPr>
          <w:iCs/>
          <w:sz w:val="22"/>
          <w:szCs w:val="22"/>
          <w:lang w:val="en-US"/>
        </w:rPr>
        <w:t>SilA</w:t>
      </w:r>
      <w:proofErr w:type="spellEnd"/>
      <w:r w:rsidR="00137D8F" w:rsidRPr="00EB140D">
        <w:rPr>
          <w:iCs/>
          <w:sz w:val="22"/>
          <w:szCs w:val="22"/>
          <w:lang w:val="en-US"/>
        </w:rPr>
        <w:t xml:space="preserve"> treatment of the residual saccharified solid </w:t>
      </w:r>
      <w:r w:rsidR="00137D8F" w:rsidRPr="00EB140D">
        <w:rPr>
          <w:iCs/>
          <w:sz w:val="22"/>
          <w:szCs w:val="22"/>
          <w:lang w:val="en-US"/>
        </w:rPr>
        <w:lastRenderedPageBreak/>
        <w:t xml:space="preserve">biomass residue can result in the production of lignin- derived </w:t>
      </w:r>
      <w:r w:rsidR="00137D8F" w:rsidRPr="00EB140D">
        <w:rPr>
          <w:sz w:val="22"/>
          <w:szCs w:val="22"/>
          <w:lang w:val="en-US"/>
        </w:rPr>
        <w:t>chemical precursors and valorize the main solid waste stream of lignocellulosic ethanol production from sugar cane.</w:t>
      </w:r>
    </w:p>
    <w:p w14:paraId="386B5320" w14:textId="77777777" w:rsidR="001E28E3" w:rsidRPr="00EB140D" w:rsidRDefault="001E28E3" w:rsidP="00137D8F">
      <w:pPr>
        <w:spacing w:line="480" w:lineRule="auto"/>
        <w:jc w:val="both"/>
        <w:rPr>
          <w:iCs/>
          <w:sz w:val="22"/>
          <w:szCs w:val="22"/>
          <w:lang w:val="en-US"/>
        </w:rPr>
      </w:pPr>
    </w:p>
    <w:p w14:paraId="40721BC4" w14:textId="77777777" w:rsidR="00137D8F" w:rsidRPr="00EB140D" w:rsidRDefault="00137D8F" w:rsidP="00137D8F">
      <w:pPr>
        <w:spacing w:line="480" w:lineRule="auto"/>
        <w:jc w:val="both"/>
        <w:rPr>
          <w:b/>
          <w:color w:val="212121"/>
          <w:sz w:val="22"/>
          <w:szCs w:val="22"/>
          <w:u w:val="single"/>
          <w:shd w:val="clear" w:color="auto" w:fill="FFFFFF"/>
          <w:lang w:val="en-US"/>
        </w:rPr>
      </w:pPr>
      <w:r w:rsidRPr="00EB140D">
        <w:rPr>
          <w:b/>
          <w:color w:val="212121"/>
          <w:sz w:val="22"/>
          <w:szCs w:val="22"/>
          <w:u w:val="single"/>
          <w:shd w:val="clear" w:color="auto" w:fill="FFFFFF"/>
          <w:lang w:val="en-US"/>
        </w:rPr>
        <w:t>Conclusion</w:t>
      </w:r>
    </w:p>
    <w:p w14:paraId="0EAD3B92" w14:textId="34D64F8B" w:rsidR="00FF5488" w:rsidRDefault="00137D8F" w:rsidP="00137D8F">
      <w:pPr>
        <w:tabs>
          <w:tab w:val="left" w:pos="6750"/>
        </w:tabs>
        <w:spacing w:line="480" w:lineRule="auto"/>
        <w:jc w:val="both"/>
        <w:rPr>
          <w:b/>
          <w:sz w:val="22"/>
          <w:szCs w:val="22"/>
          <w:u w:val="single"/>
          <w:lang w:val="en-US"/>
        </w:rPr>
      </w:pPr>
      <w:r w:rsidRPr="00EB140D">
        <w:rPr>
          <w:sz w:val="22"/>
          <w:szCs w:val="22"/>
          <w:lang w:val="en-US"/>
        </w:rPr>
        <w:t xml:space="preserve">This study establishes the biorefining potential of </w:t>
      </w:r>
      <w:proofErr w:type="spellStart"/>
      <w:r w:rsidRPr="00EB140D">
        <w:rPr>
          <w:sz w:val="22"/>
          <w:szCs w:val="22"/>
          <w:lang w:val="en-US"/>
        </w:rPr>
        <w:t>SilA</w:t>
      </w:r>
      <w:proofErr w:type="spellEnd"/>
      <w:r w:rsidRPr="00EB140D">
        <w:rPr>
          <w:sz w:val="22"/>
          <w:szCs w:val="22"/>
          <w:lang w:val="en-US"/>
        </w:rPr>
        <w:t xml:space="preserve">. More specifically, </w:t>
      </w:r>
      <w:proofErr w:type="spellStart"/>
      <w:r w:rsidRPr="00EB140D">
        <w:rPr>
          <w:sz w:val="22"/>
          <w:szCs w:val="22"/>
          <w:lang w:val="en-US"/>
        </w:rPr>
        <w:t>SilA</w:t>
      </w:r>
      <w:proofErr w:type="spellEnd"/>
      <w:r w:rsidRPr="00EB140D">
        <w:rPr>
          <w:sz w:val="22"/>
          <w:szCs w:val="22"/>
          <w:lang w:val="en-US"/>
        </w:rPr>
        <w:t xml:space="preserve"> transforms the lignin in SCR</w:t>
      </w:r>
      <w:r w:rsidRPr="00EB140D">
        <w:rPr>
          <w:sz w:val="22"/>
          <w:szCs w:val="22"/>
          <w:vertAlign w:val="subscript"/>
          <w:lang w:val="en-US"/>
        </w:rPr>
        <w:t>SE</w:t>
      </w:r>
      <w:r w:rsidRPr="00EB140D">
        <w:rPr>
          <w:sz w:val="22"/>
          <w:szCs w:val="22"/>
          <w:lang w:val="en-US"/>
        </w:rPr>
        <w:t xml:space="preserve"> and EG</w:t>
      </w:r>
      <w:r w:rsidRPr="00EB140D">
        <w:rPr>
          <w:sz w:val="22"/>
          <w:szCs w:val="22"/>
          <w:vertAlign w:val="subscript"/>
          <w:lang w:val="en-US"/>
        </w:rPr>
        <w:t>SE</w:t>
      </w:r>
      <w:r w:rsidRPr="00EB140D">
        <w:rPr>
          <w:sz w:val="22"/>
          <w:szCs w:val="22"/>
          <w:lang w:val="en-US"/>
        </w:rPr>
        <w:t xml:space="preserve"> biomass, particularly at mid to high temperatures following hydrolysis of polysaccharides. This activity has the potential to extract value from the residual lignin fraction produced by lignocellulosic biorefineries. LDACs, as high-value aromatic compounds</w:t>
      </w:r>
      <w:r w:rsidRPr="00EB140D">
        <w:rPr>
          <w:iCs/>
          <w:sz w:val="22"/>
          <w:szCs w:val="22"/>
          <w:lang w:val="en-US"/>
        </w:rPr>
        <w:t xml:space="preserve">, are in great </w:t>
      </w:r>
      <w:proofErr w:type="gramStart"/>
      <w:r w:rsidRPr="00EB140D">
        <w:rPr>
          <w:iCs/>
          <w:sz w:val="22"/>
          <w:szCs w:val="22"/>
          <w:lang w:val="en-US"/>
        </w:rPr>
        <w:t>demanded</w:t>
      </w:r>
      <w:proofErr w:type="gramEnd"/>
      <w:r w:rsidRPr="00EB140D">
        <w:rPr>
          <w:iCs/>
          <w:sz w:val="22"/>
          <w:szCs w:val="22"/>
          <w:lang w:val="en-US"/>
        </w:rPr>
        <w:t xml:space="preserve"> across diverse industries, including chemical, pharmaceutical, food, health, and cosmetic </w:t>
      </w:r>
      <w:sdt>
        <w:sdtPr>
          <w:rPr>
            <w:iCs/>
            <w:color w:val="000000"/>
            <w:sz w:val="22"/>
            <w:szCs w:val="22"/>
            <w:lang w:val="en-US"/>
          </w:rPr>
          <w:tag w:val="MENDELEY_CITATION_v3_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"/>
          <w:id w:val="-1735689521"/>
          <w:placeholder>
            <w:docPart w:val="F9782FCCD2F94C6EA8D4936D931EDF09"/>
          </w:placeholder>
        </w:sdtPr>
        <w:sdtContent>
          <w:r w:rsidR="0006195C" w:rsidRPr="0006195C">
            <w:rPr>
              <w:color w:val="000000"/>
              <w:sz w:val="22"/>
              <w:szCs w:val="22"/>
              <w:lang w:val="en-US"/>
            </w:rPr>
            <w:t>(Holladay et al. 2007; Biddy et al. 2016; Sun et al. 2018)</w:t>
          </w:r>
        </w:sdtContent>
      </w:sdt>
      <w:r w:rsidRPr="00EB140D">
        <w:rPr>
          <w:iCs/>
          <w:sz w:val="22"/>
          <w:szCs w:val="22"/>
          <w:lang w:val="en-US"/>
        </w:rPr>
        <w:t xml:space="preserve">. </w:t>
      </w:r>
      <w:r w:rsidRPr="00EB140D">
        <w:rPr>
          <w:sz w:val="22"/>
          <w:szCs w:val="22"/>
          <w:lang w:val="en-US"/>
        </w:rPr>
        <w:t xml:space="preserve">Furthermore, these monoaromatics have the potential to be </w:t>
      </w:r>
      <w:proofErr w:type="spellStart"/>
      <w:r w:rsidRPr="00EB140D">
        <w:rPr>
          <w:sz w:val="22"/>
          <w:szCs w:val="22"/>
          <w:lang w:val="en-US"/>
        </w:rPr>
        <w:t>biocatalytically</w:t>
      </w:r>
      <w:proofErr w:type="spellEnd"/>
      <w:r w:rsidRPr="00EB140D">
        <w:rPr>
          <w:sz w:val="22"/>
          <w:szCs w:val="22"/>
          <w:lang w:val="en-US"/>
        </w:rPr>
        <w:t xml:space="preserve"> transformed into other valuable compounds </w:t>
      </w:r>
      <w:r w:rsidRPr="00EB140D">
        <w:rPr>
          <w:iCs/>
          <w:sz w:val="22"/>
          <w:szCs w:val="22"/>
          <w:lang w:val="en-US"/>
        </w:rPr>
        <w:t xml:space="preserve">using microbial cell factories </w:t>
      </w:r>
      <w:sdt>
        <w:sdtPr>
          <w:rPr>
            <w:iCs/>
            <w:color w:val="000000"/>
            <w:sz w:val="22"/>
            <w:szCs w:val="22"/>
            <w:lang w:val="en-US"/>
          </w:rPr>
          <w:tag w:val="MENDELEY_CITATION_v3_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"/>
          <w:id w:val="-1470668277"/>
          <w:placeholder>
            <w:docPart w:val="F9782FCCD2F94C6EA8D4936D931EDF09"/>
          </w:placeholder>
        </w:sdtPr>
        <w:sdtContent>
          <w:r w:rsidR="0006195C" w:rsidRPr="0006195C">
            <w:rPr>
              <w:color w:val="000000"/>
              <w:sz w:val="22"/>
              <w:szCs w:val="22"/>
              <w:lang w:val="en-US"/>
            </w:rPr>
            <w:t xml:space="preserve">(Jimenez et al. 2002; </w:t>
          </w:r>
          <w:proofErr w:type="spellStart"/>
          <w:r w:rsidR="0006195C" w:rsidRPr="0006195C">
            <w:rPr>
              <w:color w:val="000000"/>
              <w:sz w:val="22"/>
              <w:szCs w:val="22"/>
              <w:lang w:val="en-US"/>
            </w:rPr>
            <w:t>Salvachúa</w:t>
          </w:r>
          <w:proofErr w:type="spellEnd"/>
          <w:r w:rsidR="0006195C" w:rsidRPr="0006195C">
            <w:rPr>
              <w:color w:val="000000"/>
              <w:sz w:val="22"/>
              <w:szCs w:val="22"/>
              <w:lang w:val="en-US"/>
            </w:rPr>
            <w:t xml:space="preserve"> et al. 2018)</w:t>
          </w:r>
        </w:sdtContent>
      </w:sdt>
      <w:r w:rsidRPr="00EB140D">
        <w:rPr>
          <w:iCs/>
          <w:sz w:val="22"/>
          <w:szCs w:val="22"/>
          <w:lang w:val="en-US"/>
        </w:rPr>
        <w:t xml:space="preserve">. Additional studies on </w:t>
      </w:r>
      <w:proofErr w:type="spellStart"/>
      <w:r w:rsidRPr="00EB140D">
        <w:rPr>
          <w:iCs/>
          <w:sz w:val="22"/>
          <w:szCs w:val="22"/>
          <w:lang w:val="en-US"/>
        </w:rPr>
        <w:t>SilA</w:t>
      </w:r>
      <w:proofErr w:type="spellEnd"/>
      <w:r w:rsidRPr="00EB140D">
        <w:rPr>
          <w:iCs/>
          <w:sz w:val="22"/>
          <w:szCs w:val="22"/>
          <w:lang w:val="en-US"/>
        </w:rPr>
        <w:t>, particularly in combination with natural and artificial mediators to enhance redox potential, will contribute to the development of biocatalysts for the efficient deconstruction of biomass and the valorization of lignin.</w:t>
      </w:r>
      <w:r w:rsidR="00FF5488">
        <w:rPr>
          <w:b/>
          <w:sz w:val="22"/>
          <w:szCs w:val="22"/>
          <w:u w:val="single"/>
          <w:lang w:val="en-US"/>
        </w:rPr>
        <w:br w:type="page"/>
      </w:r>
    </w:p>
    <w:p w14:paraId="6558A003" w14:textId="5F0BC40D" w:rsidR="001E28E3" w:rsidRPr="001E28E3" w:rsidRDefault="001E28E3" w:rsidP="001E28E3">
      <w:pPr>
        <w:spacing w:line="480" w:lineRule="auto"/>
        <w:jc w:val="both"/>
        <w:rPr>
          <w:b/>
          <w:color w:val="212121"/>
          <w:sz w:val="22"/>
          <w:szCs w:val="22"/>
          <w:u w:val="single"/>
          <w:shd w:val="clear" w:color="auto" w:fill="FFFFFF"/>
          <w:lang w:val="en-US"/>
        </w:rPr>
      </w:pPr>
      <w:r w:rsidRPr="001E28E3">
        <w:rPr>
          <w:b/>
          <w:color w:val="212121"/>
          <w:sz w:val="22"/>
          <w:szCs w:val="22"/>
          <w:u w:val="single"/>
          <w:shd w:val="clear" w:color="auto" w:fill="FFFFFF"/>
          <w:lang w:val="en-US"/>
        </w:rPr>
        <w:lastRenderedPageBreak/>
        <w:t>Acknowledgments</w:t>
      </w:r>
    </w:p>
    <w:p w14:paraId="13FF8A01" w14:textId="77777777" w:rsidR="001E28E3" w:rsidRPr="00137D8F" w:rsidRDefault="001E28E3" w:rsidP="001E28E3">
      <w:pPr>
        <w:tabs>
          <w:tab w:val="left" w:pos="6750"/>
        </w:tabs>
        <w:spacing w:line="480" w:lineRule="auto"/>
        <w:jc w:val="both"/>
        <w:rPr>
          <w:iCs/>
          <w:sz w:val="22"/>
          <w:szCs w:val="22"/>
          <w:lang w:val="en-US"/>
        </w:rPr>
      </w:pPr>
      <w:r>
        <w:rPr>
          <w:sz w:val="22"/>
          <w:szCs w:val="22"/>
          <w:lang w:val="en-US"/>
        </w:rPr>
        <w:t>Authors acknowledge</w:t>
      </w:r>
      <w:r w:rsidRPr="00C70815">
        <w:rPr>
          <w:sz w:val="22"/>
          <w:szCs w:val="22"/>
          <w:lang w:val="en-US"/>
        </w:rPr>
        <w:t xml:space="preserve"> Dr. Mercedes Ballesteros and Paloma Manzanares, from Unidad de </w:t>
      </w:r>
      <w:proofErr w:type="spellStart"/>
      <w:r w:rsidRPr="00C70815">
        <w:rPr>
          <w:sz w:val="22"/>
          <w:szCs w:val="22"/>
          <w:lang w:val="en-US"/>
        </w:rPr>
        <w:t>Biocarburantes</w:t>
      </w:r>
      <w:proofErr w:type="spellEnd"/>
      <w:r w:rsidRPr="00C70815">
        <w:rPr>
          <w:sz w:val="22"/>
          <w:szCs w:val="22"/>
          <w:lang w:val="en-US"/>
        </w:rPr>
        <w:t xml:space="preserve">, Centro de </w:t>
      </w:r>
      <w:proofErr w:type="spellStart"/>
      <w:r w:rsidRPr="00C70815">
        <w:rPr>
          <w:sz w:val="22"/>
          <w:szCs w:val="22"/>
          <w:lang w:val="en-US"/>
        </w:rPr>
        <w:t>Investigaciones</w:t>
      </w:r>
      <w:proofErr w:type="spellEnd"/>
      <w:r w:rsidRPr="00C70815">
        <w:rPr>
          <w:sz w:val="22"/>
          <w:szCs w:val="22"/>
          <w:lang w:val="en-US"/>
        </w:rPr>
        <w:t xml:space="preserve"> </w:t>
      </w:r>
      <w:proofErr w:type="spellStart"/>
      <w:r w:rsidRPr="00C70815">
        <w:rPr>
          <w:sz w:val="22"/>
          <w:szCs w:val="22"/>
          <w:lang w:val="en-US"/>
        </w:rPr>
        <w:t>Energéticas</w:t>
      </w:r>
      <w:proofErr w:type="spellEnd"/>
      <w:r w:rsidRPr="00C70815">
        <w:rPr>
          <w:sz w:val="22"/>
          <w:szCs w:val="22"/>
          <w:lang w:val="en-US"/>
        </w:rPr>
        <w:t xml:space="preserve">, Medioambientales y </w:t>
      </w:r>
      <w:proofErr w:type="spellStart"/>
      <w:r w:rsidRPr="00C70815">
        <w:rPr>
          <w:sz w:val="22"/>
          <w:szCs w:val="22"/>
          <w:lang w:val="en-US"/>
        </w:rPr>
        <w:t>Tecnológicas</w:t>
      </w:r>
      <w:proofErr w:type="spellEnd"/>
      <w:r w:rsidRPr="00C70815">
        <w:rPr>
          <w:sz w:val="22"/>
          <w:szCs w:val="22"/>
          <w:lang w:val="en-US"/>
        </w:rPr>
        <w:t xml:space="preserve"> (CIEMAT), Madrid, Spain for the sugar cane residue pre-treated by steam explosion and for the composition analysis of the biomasses</w:t>
      </w:r>
      <w:r>
        <w:rPr>
          <w:sz w:val="22"/>
          <w:szCs w:val="22"/>
          <w:lang w:val="en-US"/>
        </w:rPr>
        <w:t xml:space="preserve">; </w:t>
      </w:r>
      <w:r w:rsidRPr="00C70815">
        <w:rPr>
          <w:sz w:val="22"/>
          <w:szCs w:val="22"/>
          <w:lang w:val="en-US"/>
        </w:rPr>
        <w:t xml:space="preserve">Dr. Scott </w:t>
      </w:r>
      <w:proofErr w:type="spellStart"/>
      <w:r w:rsidRPr="00C70815">
        <w:rPr>
          <w:sz w:val="22"/>
          <w:szCs w:val="22"/>
          <w:lang w:val="en-US"/>
        </w:rPr>
        <w:t>Ren</w:t>
      </w:r>
      <w:r>
        <w:rPr>
          <w:sz w:val="22"/>
          <w:szCs w:val="22"/>
          <w:lang w:val="en-US"/>
        </w:rPr>
        <w:t>n</w:t>
      </w:r>
      <w:r w:rsidRPr="00C70815">
        <w:rPr>
          <w:sz w:val="22"/>
          <w:szCs w:val="22"/>
          <w:lang w:val="en-US"/>
        </w:rPr>
        <w:t>eckar</w:t>
      </w:r>
      <w:proofErr w:type="spellEnd"/>
      <w:r w:rsidRPr="00C70815">
        <w:rPr>
          <w:sz w:val="22"/>
          <w:szCs w:val="22"/>
          <w:lang w:val="en-US"/>
        </w:rPr>
        <w:t>, from the Forest Institute, University of British Columbia, Canada, for the steam-exploded eucalyptus biomass</w:t>
      </w:r>
      <w:r>
        <w:rPr>
          <w:sz w:val="22"/>
          <w:szCs w:val="22"/>
          <w:lang w:val="en-US"/>
        </w:rPr>
        <w:t>; and</w:t>
      </w:r>
      <w:r w:rsidRPr="00C70815">
        <w:rPr>
          <w:sz w:val="22"/>
          <w:szCs w:val="22"/>
          <w:lang w:val="en-US"/>
        </w:rPr>
        <w:t xml:space="preserve"> Rachael Simister from the University of York, United Kingdom, for preparing the </w:t>
      </w:r>
      <w:r>
        <w:rPr>
          <w:sz w:val="22"/>
          <w:szCs w:val="22"/>
          <w:lang w:val="en-US"/>
        </w:rPr>
        <w:t xml:space="preserve">purified </w:t>
      </w:r>
      <w:r w:rsidRPr="00C70815">
        <w:rPr>
          <w:sz w:val="22"/>
          <w:szCs w:val="22"/>
          <w:lang w:val="en-US"/>
        </w:rPr>
        <w:t xml:space="preserve">lignin </w:t>
      </w:r>
      <w:r>
        <w:rPr>
          <w:sz w:val="22"/>
          <w:szCs w:val="22"/>
          <w:lang w:val="en-US"/>
        </w:rPr>
        <w:t xml:space="preserve">from </w:t>
      </w:r>
      <w:r w:rsidRPr="00C70815">
        <w:rPr>
          <w:sz w:val="22"/>
          <w:szCs w:val="22"/>
          <w:lang w:val="en-US"/>
        </w:rPr>
        <w:t>wheat straw.</w:t>
      </w:r>
      <w:r>
        <w:rPr>
          <w:sz w:val="22"/>
          <w:szCs w:val="22"/>
          <w:lang w:val="en-US"/>
        </w:rPr>
        <w:t xml:space="preserve"> LN, OO, SW and EC acknowledge CONICET as Research Career members; JT holds a doctoral fellowship from CONICET.</w:t>
      </w:r>
    </w:p>
    <w:p w14:paraId="5B911A74" w14:textId="2832D360" w:rsidR="001E28E3" w:rsidRPr="001E28E3" w:rsidRDefault="001E28E3" w:rsidP="001E28E3">
      <w:pPr>
        <w:tabs>
          <w:tab w:val="left" w:pos="6750"/>
        </w:tabs>
        <w:spacing w:line="480" w:lineRule="auto"/>
        <w:jc w:val="both"/>
        <w:rPr>
          <w:b/>
          <w:bCs/>
          <w:sz w:val="22"/>
          <w:szCs w:val="22"/>
          <w:u w:val="single"/>
          <w:lang w:val="en-US"/>
        </w:rPr>
      </w:pPr>
      <w:r w:rsidRPr="001E28E3">
        <w:rPr>
          <w:b/>
          <w:bCs/>
          <w:sz w:val="22"/>
          <w:szCs w:val="22"/>
          <w:u w:val="single"/>
          <w:lang w:val="en-US"/>
        </w:rPr>
        <w:t>Competing interests</w:t>
      </w:r>
    </w:p>
    <w:p w14:paraId="68B0B386" w14:textId="77777777" w:rsidR="001E28E3" w:rsidRPr="00C70815" w:rsidRDefault="001E28E3" w:rsidP="001E28E3">
      <w:pPr>
        <w:tabs>
          <w:tab w:val="left" w:pos="6750"/>
        </w:tabs>
        <w:spacing w:line="480" w:lineRule="auto"/>
        <w:jc w:val="both"/>
        <w:rPr>
          <w:sz w:val="22"/>
          <w:szCs w:val="22"/>
          <w:lang w:val="en-US"/>
        </w:rPr>
      </w:pPr>
      <w:r w:rsidRPr="00E8034A">
        <w:rPr>
          <w:sz w:val="22"/>
          <w:szCs w:val="22"/>
          <w:lang w:val="en-US"/>
        </w:rPr>
        <w:t>The authors declare that they have no competing interests.</w:t>
      </w:r>
    </w:p>
    <w:p w14:paraId="5DE3FE49" w14:textId="4D225F9D" w:rsidR="001E28E3" w:rsidRPr="001E28E3" w:rsidRDefault="001E28E3" w:rsidP="001E28E3">
      <w:pPr>
        <w:tabs>
          <w:tab w:val="left" w:pos="6750"/>
        </w:tabs>
        <w:spacing w:line="480" w:lineRule="auto"/>
        <w:jc w:val="both"/>
        <w:rPr>
          <w:b/>
          <w:bCs/>
          <w:sz w:val="22"/>
          <w:szCs w:val="22"/>
          <w:u w:val="single"/>
          <w:lang w:val="en-US"/>
        </w:rPr>
      </w:pPr>
      <w:r w:rsidRPr="001E28E3">
        <w:rPr>
          <w:b/>
          <w:bCs/>
          <w:sz w:val="22"/>
          <w:szCs w:val="22"/>
          <w:u w:val="single"/>
          <w:lang w:val="en-US"/>
        </w:rPr>
        <w:t>Funding</w:t>
      </w:r>
    </w:p>
    <w:p w14:paraId="0E9F11DC" w14:textId="77777777" w:rsidR="001E28E3" w:rsidRDefault="001E28E3" w:rsidP="001E28E3">
      <w:pPr>
        <w:tabs>
          <w:tab w:val="left" w:pos="6750"/>
        </w:tabs>
        <w:spacing w:line="480" w:lineRule="auto"/>
        <w:jc w:val="both"/>
        <w:rPr>
          <w:sz w:val="22"/>
          <w:szCs w:val="22"/>
          <w:lang w:val="en-US"/>
        </w:rPr>
      </w:pPr>
      <w:r>
        <w:rPr>
          <w:sz w:val="22"/>
          <w:szCs w:val="22"/>
          <w:lang w:val="en-US"/>
        </w:rPr>
        <w:t xml:space="preserve">This work was mainly funded by projects PICT 2018-2983 and PICT 2019-1474, from MINCYT (Argentina). Work in LDE´s lab was supported by a grant from the Natural Sciences and Engineering Research Council of Canada (DG171359). LDE is the recipient of a Canada Research Chair. Work at University of York, UK, was supported by </w:t>
      </w:r>
      <w:r w:rsidRPr="0071449F">
        <w:rPr>
          <w:sz w:val="22"/>
          <w:szCs w:val="22"/>
          <w:lang w:val="en-US"/>
        </w:rPr>
        <w:t>BBSRC grant BB/X51195X/1</w:t>
      </w:r>
      <w:r>
        <w:rPr>
          <w:sz w:val="22"/>
          <w:szCs w:val="22"/>
          <w:lang w:val="en-US"/>
        </w:rPr>
        <w:t>.</w:t>
      </w:r>
    </w:p>
    <w:p w14:paraId="077CE883" w14:textId="6BF95241" w:rsidR="001E28E3" w:rsidRPr="001E28E3" w:rsidRDefault="001E28E3" w:rsidP="001E28E3">
      <w:pPr>
        <w:spacing w:after="160" w:line="259" w:lineRule="auto"/>
        <w:rPr>
          <w:b/>
          <w:bCs/>
          <w:sz w:val="22"/>
          <w:szCs w:val="22"/>
          <w:u w:val="single"/>
          <w:lang w:val="en-US"/>
        </w:rPr>
      </w:pPr>
      <w:r w:rsidRPr="001E28E3">
        <w:rPr>
          <w:b/>
          <w:bCs/>
          <w:sz w:val="22"/>
          <w:szCs w:val="22"/>
          <w:u w:val="single"/>
          <w:lang w:val="en-US"/>
        </w:rPr>
        <w:t>Authors' contributions</w:t>
      </w:r>
    </w:p>
    <w:p w14:paraId="5DF096EC" w14:textId="77777777" w:rsidR="001E28E3" w:rsidRDefault="001E28E3" w:rsidP="001E28E3">
      <w:pPr>
        <w:pStyle w:val="Default"/>
        <w:spacing w:line="480" w:lineRule="auto"/>
        <w:jc w:val="both"/>
        <w:rPr>
          <w:rFonts w:eastAsia="Times New Roman"/>
          <w:color w:val="auto"/>
          <w:sz w:val="22"/>
          <w:szCs w:val="22"/>
          <w:lang w:val="en-US" w:eastAsia="es-ES"/>
        </w:rPr>
      </w:pPr>
      <w:r>
        <w:rPr>
          <w:rFonts w:eastAsia="Times New Roman"/>
          <w:color w:val="auto"/>
          <w:sz w:val="22"/>
          <w:szCs w:val="22"/>
          <w:lang w:val="en-US" w:eastAsia="es-ES"/>
        </w:rPr>
        <w:t xml:space="preserve">EC, SW, LEN, LDE, and LDG designed research; LEN, OO and JT performed research; LLC contributed new reagents; LEN, LDE and EC wrote the paper. All authors reviewed, edited, and </w:t>
      </w:r>
      <w:proofErr w:type="gramStart"/>
      <w:r>
        <w:rPr>
          <w:rFonts w:eastAsia="Times New Roman"/>
          <w:color w:val="auto"/>
          <w:sz w:val="22"/>
          <w:szCs w:val="22"/>
          <w:lang w:val="en-US" w:eastAsia="es-ES"/>
        </w:rPr>
        <w:t>approved</w:t>
      </w:r>
      <w:proofErr w:type="gramEnd"/>
      <w:r>
        <w:rPr>
          <w:rFonts w:eastAsia="Times New Roman"/>
          <w:color w:val="auto"/>
          <w:sz w:val="22"/>
          <w:szCs w:val="22"/>
          <w:lang w:val="en-US" w:eastAsia="es-ES"/>
        </w:rPr>
        <w:t xml:space="preserve"> the final manuscript.</w:t>
      </w:r>
    </w:p>
    <w:p w14:paraId="3D908531" w14:textId="77777777" w:rsidR="001E28E3" w:rsidRPr="00684712" w:rsidRDefault="001E28E3" w:rsidP="001E28E3">
      <w:pPr>
        <w:pStyle w:val="Default"/>
        <w:spacing w:line="480" w:lineRule="auto"/>
        <w:jc w:val="both"/>
        <w:rPr>
          <w:sz w:val="20"/>
          <w:szCs w:val="20"/>
          <w:lang w:val="en-US"/>
        </w:rPr>
      </w:pPr>
    </w:p>
    <w:p w14:paraId="014E35E1" w14:textId="7C9A793D" w:rsidR="009C7BAF" w:rsidRPr="00C70815" w:rsidRDefault="00260F94" w:rsidP="00CF54BA">
      <w:pPr>
        <w:tabs>
          <w:tab w:val="left" w:pos="6750"/>
        </w:tabs>
        <w:spacing w:line="480" w:lineRule="auto"/>
        <w:jc w:val="both"/>
        <w:rPr>
          <w:b/>
          <w:sz w:val="22"/>
          <w:szCs w:val="22"/>
          <w:u w:val="single"/>
          <w:lang w:val="en-US"/>
        </w:rPr>
      </w:pPr>
      <w:r w:rsidRPr="00C70815">
        <w:rPr>
          <w:b/>
          <w:sz w:val="22"/>
          <w:szCs w:val="22"/>
          <w:u w:val="single"/>
          <w:lang w:val="en-US"/>
        </w:rPr>
        <w:t>References</w:t>
      </w:r>
    </w:p>
    <w:sdt>
      <w:sdtPr>
        <w:rPr>
          <w:sz w:val="22"/>
          <w:szCs w:val="22"/>
          <w:lang w:val="en-US"/>
        </w:rPr>
        <w:tag w:val="MENDELEY_BIBLIOGRAPHY"/>
        <w:id w:val="247160657"/>
        <w:placeholder>
          <w:docPart w:val="DefaultPlaceholder_-1854013440"/>
        </w:placeholder>
      </w:sdtPr>
      <w:sdtContent>
        <w:p w14:paraId="72F4B81D" w14:textId="77777777" w:rsidR="00DC5EE6" w:rsidRPr="00A609D7" w:rsidRDefault="00DC5EE6">
          <w:pPr>
            <w:autoSpaceDE w:val="0"/>
            <w:autoSpaceDN w:val="0"/>
            <w:ind w:hanging="480"/>
            <w:divId w:val="699932778"/>
            <w:rPr>
              <w:sz w:val="22"/>
              <w:szCs w:val="22"/>
            </w:rPr>
          </w:pPr>
          <w:r w:rsidRPr="00A609D7">
            <w:rPr>
              <w:sz w:val="22"/>
              <w:szCs w:val="22"/>
            </w:rPr>
            <w:t xml:space="preserve">Ballesteros I, Negro MJ, Oliva JM, et al (2006) </w:t>
          </w:r>
          <w:proofErr w:type="spellStart"/>
          <w:r w:rsidRPr="00A609D7">
            <w:rPr>
              <w:sz w:val="22"/>
              <w:szCs w:val="22"/>
            </w:rPr>
            <w:t>Ethanol</w:t>
          </w:r>
          <w:proofErr w:type="spellEnd"/>
          <w:r w:rsidRPr="00A609D7">
            <w:rPr>
              <w:sz w:val="22"/>
              <w:szCs w:val="22"/>
            </w:rPr>
            <w:t xml:space="preserve"> </w:t>
          </w:r>
          <w:proofErr w:type="spellStart"/>
          <w:r w:rsidRPr="00A609D7">
            <w:rPr>
              <w:sz w:val="22"/>
              <w:szCs w:val="22"/>
            </w:rPr>
            <w:t>Production</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Steam-Explosion</w:t>
          </w:r>
          <w:proofErr w:type="spellEnd"/>
          <w:r w:rsidRPr="00A609D7">
            <w:rPr>
              <w:sz w:val="22"/>
              <w:szCs w:val="22"/>
            </w:rPr>
            <w:t xml:space="preserve"> </w:t>
          </w:r>
          <w:proofErr w:type="spellStart"/>
          <w:r w:rsidRPr="00A609D7">
            <w:rPr>
              <w:sz w:val="22"/>
              <w:szCs w:val="22"/>
            </w:rPr>
            <w:t>Pretreated</w:t>
          </w:r>
          <w:proofErr w:type="spellEnd"/>
          <w:r w:rsidRPr="00A609D7">
            <w:rPr>
              <w:sz w:val="22"/>
              <w:szCs w:val="22"/>
            </w:rPr>
            <w:t xml:space="preserve"> </w:t>
          </w:r>
          <w:proofErr w:type="spellStart"/>
          <w:r w:rsidRPr="00A609D7">
            <w:rPr>
              <w:sz w:val="22"/>
              <w:szCs w:val="22"/>
            </w:rPr>
            <w:t>Wheat</w:t>
          </w:r>
          <w:proofErr w:type="spellEnd"/>
          <w:r w:rsidRPr="00A609D7">
            <w:rPr>
              <w:sz w:val="22"/>
              <w:szCs w:val="22"/>
            </w:rPr>
            <w:t xml:space="preserve"> Straw. </w:t>
          </w:r>
          <w:proofErr w:type="spellStart"/>
          <w:r w:rsidRPr="00A609D7">
            <w:rPr>
              <w:sz w:val="22"/>
              <w:szCs w:val="22"/>
            </w:rPr>
            <w:t>Appl</w:t>
          </w:r>
          <w:proofErr w:type="spellEnd"/>
          <w:r w:rsidRPr="00A609D7">
            <w:rPr>
              <w:sz w:val="22"/>
              <w:szCs w:val="22"/>
            </w:rPr>
            <w:t xml:space="preserve"> </w:t>
          </w:r>
          <w:proofErr w:type="spellStart"/>
          <w:r w:rsidRPr="00A609D7">
            <w:rPr>
              <w:sz w:val="22"/>
              <w:szCs w:val="22"/>
            </w:rPr>
            <w:t>Biochem</w:t>
          </w:r>
          <w:proofErr w:type="spellEnd"/>
          <w:r w:rsidRPr="00A609D7">
            <w:rPr>
              <w:sz w:val="22"/>
              <w:szCs w:val="22"/>
            </w:rPr>
            <w:t xml:space="preserve"> </w:t>
          </w:r>
          <w:proofErr w:type="spellStart"/>
          <w:r w:rsidRPr="00A609D7">
            <w:rPr>
              <w:sz w:val="22"/>
              <w:szCs w:val="22"/>
            </w:rPr>
            <w:t>Biotechnol</w:t>
          </w:r>
          <w:proofErr w:type="spellEnd"/>
          <w:r w:rsidRPr="00A609D7">
            <w:rPr>
              <w:sz w:val="22"/>
              <w:szCs w:val="22"/>
            </w:rPr>
            <w:t xml:space="preserve"> 130:496–508. https://doi.org/10.1385/ABAB:130:1:496</w:t>
          </w:r>
        </w:p>
        <w:p w14:paraId="31481F0E" w14:textId="77777777" w:rsidR="00DC5EE6" w:rsidRPr="00A609D7" w:rsidRDefault="00DC5EE6">
          <w:pPr>
            <w:autoSpaceDE w:val="0"/>
            <w:autoSpaceDN w:val="0"/>
            <w:ind w:hanging="480"/>
            <w:divId w:val="403454287"/>
            <w:rPr>
              <w:sz w:val="22"/>
              <w:szCs w:val="22"/>
            </w:rPr>
          </w:pPr>
          <w:proofErr w:type="spellStart"/>
          <w:r w:rsidRPr="00A609D7">
            <w:rPr>
              <w:sz w:val="22"/>
              <w:szCs w:val="22"/>
            </w:rPr>
            <w:t>Basak</w:t>
          </w:r>
          <w:proofErr w:type="spellEnd"/>
          <w:r w:rsidRPr="00A609D7">
            <w:rPr>
              <w:sz w:val="22"/>
              <w:szCs w:val="22"/>
            </w:rPr>
            <w:t xml:space="preserve"> B, Kumar R, </w:t>
          </w:r>
          <w:proofErr w:type="spellStart"/>
          <w:r w:rsidRPr="00A609D7">
            <w:rPr>
              <w:sz w:val="22"/>
              <w:szCs w:val="22"/>
            </w:rPr>
            <w:t>Bharadwaj</w:t>
          </w:r>
          <w:proofErr w:type="spellEnd"/>
          <w:r w:rsidRPr="00A609D7">
            <w:rPr>
              <w:sz w:val="22"/>
              <w:szCs w:val="22"/>
            </w:rPr>
            <w:t xml:space="preserve"> AVSLS, et al (2023) </w:t>
          </w:r>
          <w:proofErr w:type="spellStart"/>
          <w:r w:rsidRPr="00A609D7">
            <w:rPr>
              <w:sz w:val="22"/>
              <w:szCs w:val="22"/>
            </w:rPr>
            <w:t>Advances</w:t>
          </w:r>
          <w:proofErr w:type="spellEnd"/>
          <w:r w:rsidRPr="00A609D7">
            <w:rPr>
              <w:sz w:val="22"/>
              <w:szCs w:val="22"/>
            </w:rPr>
            <w:t xml:space="preserve"> in </w:t>
          </w:r>
          <w:proofErr w:type="spellStart"/>
          <w:r w:rsidRPr="00A609D7">
            <w:rPr>
              <w:sz w:val="22"/>
              <w:szCs w:val="22"/>
            </w:rPr>
            <w:t>physicochemical</w:t>
          </w:r>
          <w:proofErr w:type="spellEnd"/>
          <w:r w:rsidRPr="00A609D7">
            <w:rPr>
              <w:sz w:val="22"/>
              <w:szCs w:val="22"/>
            </w:rPr>
            <w:t xml:space="preserve"> </w:t>
          </w:r>
          <w:proofErr w:type="spellStart"/>
          <w:r w:rsidRPr="00A609D7">
            <w:rPr>
              <w:sz w:val="22"/>
              <w:szCs w:val="22"/>
            </w:rPr>
            <w:t>pretreatment</w:t>
          </w:r>
          <w:proofErr w:type="spellEnd"/>
          <w:r w:rsidRPr="00A609D7">
            <w:rPr>
              <w:sz w:val="22"/>
              <w:szCs w:val="22"/>
            </w:rPr>
            <w:t xml:space="preserve"> </w:t>
          </w:r>
          <w:proofErr w:type="spellStart"/>
          <w:r w:rsidRPr="00A609D7">
            <w:rPr>
              <w:sz w:val="22"/>
              <w:szCs w:val="22"/>
            </w:rPr>
            <w:t>strategies</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lignocellulose</w:t>
          </w:r>
          <w:proofErr w:type="spellEnd"/>
          <w:r w:rsidRPr="00A609D7">
            <w:rPr>
              <w:sz w:val="22"/>
              <w:szCs w:val="22"/>
            </w:rPr>
            <w:t xml:space="preserve"> </w:t>
          </w:r>
          <w:proofErr w:type="spellStart"/>
          <w:r w:rsidRPr="00A609D7">
            <w:rPr>
              <w:sz w:val="22"/>
              <w:szCs w:val="22"/>
            </w:rPr>
            <w:t>biomass</w:t>
          </w:r>
          <w:proofErr w:type="spellEnd"/>
          <w:r w:rsidRPr="00A609D7">
            <w:rPr>
              <w:sz w:val="22"/>
              <w:szCs w:val="22"/>
            </w:rPr>
            <w:t xml:space="preserve"> and </w:t>
          </w:r>
          <w:proofErr w:type="spellStart"/>
          <w:r w:rsidRPr="00A609D7">
            <w:rPr>
              <w:sz w:val="22"/>
              <w:szCs w:val="22"/>
            </w:rPr>
            <w:t>their</w:t>
          </w:r>
          <w:proofErr w:type="spellEnd"/>
          <w:r w:rsidRPr="00A609D7">
            <w:rPr>
              <w:sz w:val="22"/>
              <w:szCs w:val="22"/>
            </w:rPr>
            <w:t xml:space="preserve"> </w:t>
          </w:r>
          <w:proofErr w:type="spellStart"/>
          <w:r w:rsidRPr="00A609D7">
            <w:rPr>
              <w:sz w:val="22"/>
              <w:szCs w:val="22"/>
            </w:rPr>
            <w:t>effectiveness</w:t>
          </w:r>
          <w:proofErr w:type="spellEnd"/>
          <w:r w:rsidRPr="00A609D7">
            <w:rPr>
              <w:sz w:val="22"/>
              <w:szCs w:val="22"/>
            </w:rPr>
            <w:t xml:space="preserve"> in </w:t>
          </w:r>
          <w:proofErr w:type="spellStart"/>
          <w:r w:rsidRPr="00A609D7">
            <w:rPr>
              <w:sz w:val="22"/>
              <w:szCs w:val="22"/>
            </w:rPr>
            <w:t>bioconversion</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biofuel</w:t>
          </w:r>
          <w:proofErr w:type="spellEnd"/>
          <w:r w:rsidRPr="00A609D7">
            <w:rPr>
              <w:sz w:val="22"/>
              <w:szCs w:val="22"/>
            </w:rPr>
            <w:t xml:space="preserve"> </w:t>
          </w:r>
          <w:proofErr w:type="spellStart"/>
          <w:r w:rsidRPr="00A609D7">
            <w:rPr>
              <w:sz w:val="22"/>
              <w:szCs w:val="22"/>
            </w:rPr>
            <w:t>production</w:t>
          </w:r>
          <w:proofErr w:type="spellEnd"/>
          <w:r w:rsidRPr="00A609D7">
            <w:rPr>
              <w:sz w:val="22"/>
              <w:szCs w:val="22"/>
            </w:rPr>
            <w:t xml:space="preserve">. </w:t>
          </w:r>
          <w:proofErr w:type="spellStart"/>
          <w:r w:rsidRPr="00A609D7">
            <w:rPr>
              <w:sz w:val="22"/>
              <w:szCs w:val="22"/>
            </w:rPr>
            <w:t>Bioresour</w:t>
          </w:r>
          <w:proofErr w:type="spellEnd"/>
          <w:r w:rsidRPr="00A609D7">
            <w:rPr>
              <w:sz w:val="22"/>
              <w:szCs w:val="22"/>
            </w:rPr>
            <w:t xml:space="preserve"> </w:t>
          </w:r>
          <w:proofErr w:type="spellStart"/>
          <w:r w:rsidRPr="00A609D7">
            <w:rPr>
              <w:sz w:val="22"/>
              <w:szCs w:val="22"/>
            </w:rPr>
            <w:t>Technol</w:t>
          </w:r>
          <w:proofErr w:type="spellEnd"/>
          <w:r w:rsidRPr="00A609D7">
            <w:rPr>
              <w:sz w:val="22"/>
              <w:szCs w:val="22"/>
            </w:rPr>
            <w:t xml:space="preserve"> 369:128413. https://doi.org/10.1016/j.biortech.2022.128413</w:t>
          </w:r>
        </w:p>
        <w:p w14:paraId="36DC32EE" w14:textId="77777777" w:rsidR="00DC5EE6" w:rsidRPr="00A609D7" w:rsidRDefault="00DC5EE6">
          <w:pPr>
            <w:autoSpaceDE w:val="0"/>
            <w:autoSpaceDN w:val="0"/>
            <w:ind w:hanging="480"/>
            <w:divId w:val="789668314"/>
            <w:rPr>
              <w:sz w:val="22"/>
              <w:szCs w:val="22"/>
            </w:rPr>
          </w:pPr>
          <w:r w:rsidRPr="00A609D7">
            <w:rPr>
              <w:sz w:val="22"/>
              <w:szCs w:val="22"/>
            </w:rPr>
            <w:t xml:space="preserve">Becker J, Wittmann C (2019) A </w:t>
          </w:r>
          <w:proofErr w:type="spellStart"/>
          <w:r w:rsidRPr="00A609D7">
            <w:rPr>
              <w:sz w:val="22"/>
              <w:szCs w:val="22"/>
            </w:rPr>
            <w:t>field</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dreams</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valorization</w:t>
          </w:r>
          <w:proofErr w:type="spellEnd"/>
          <w:r w:rsidRPr="00A609D7">
            <w:rPr>
              <w:sz w:val="22"/>
              <w:szCs w:val="22"/>
            </w:rPr>
            <w:t xml:space="preserve"> </w:t>
          </w:r>
          <w:proofErr w:type="spellStart"/>
          <w:r w:rsidRPr="00A609D7">
            <w:rPr>
              <w:sz w:val="22"/>
              <w:szCs w:val="22"/>
            </w:rPr>
            <w:t>into</w:t>
          </w:r>
          <w:proofErr w:type="spellEnd"/>
          <w:r w:rsidRPr="00A609D7">
            <w:rPr>
              <w:sz w:val="22"/>
              <w:szCs w:val="22"/>
            </w:rPr>
            <w:t xml:space="preserve"> </w:t>
          </w:r>
          <w:proofErr w:type="spellStart"/>
          <w:r w:rsidRPr="00A609D7">
            <w:rPr>
              <w:sz w:val="22"/>
              <w:szCs w:val="22"/>
            </w:rPr>
            <w:t>chemicals</w:t>
          </w:r>
          <w:proofErr w:type="spellEnd"/>
          <w:r w:rsidRPr="00A609D7">
            <w:rPr>
              <w:sz w:val="22"/>
              <w:szCs w:val="22"/>
            </w:rPr>
            <w:t xml:space="preserve">, </w:t>
          </w:r>
          <w:proofErr w:type="spellStart"/>
          <w:r w:rsidRPr="00A609D7">
            <w:rPr>
              <w:sz w:val="22"/>
              <w:szCs w:val="22"/>
            </w:rPr>
            <w:t>materials</w:t>
          </w:r>
          <w:proofErr w:type="spellEnd"/>
          <w:r w:rsidRPr="00A609D7">
            <w:rPr>
              <w:sz w:val="22"/>
              <w:szCs w:val="22"/>
            </w:rPr>
            <w:t xml:space="preserve">, </w:t>
          </w:r>
          <w:proofErr w:type="spellStart"/>
          <w:r w:rsidRPr="00A609D7">
            <w:rPr>
              <w:sz w:val="22"/>
              <w:szCs w:val="22"/>
            </w:rPr>
            <w:t>fuels</w:t>
          </w:r>
          <w:proofErr w:type="spellEnd"/>
          <w:r w:rsidRPr="00A609D7">
            <w:rPr>
              <w:sz w:val="22"/>
              <w:szCs w:val="22"/>
            </w:rPr>
            <w:t xml:space="preserve">, </w:t>
          </w:r>
          <w:proofErr w:type="gramStart"/>
          <w:r w:rsidRPr="00A609D7">
            <w:rPr>
              <w:sz w:val="22"/>
              <w:szCs w:val="22"/>
            </w:rPr>
            <w:t xml:space="preserve">and  </w:t>
          </w:r>
          <w:proofErr w:type="spellStart"/>
          <w:r w:rsidRPr="00A609D7">
            <w:rPr>
              <w:sz w:val="22"/>
              <w:szCs w:val="22"/>
            </w:rPr>
            <w:t>health</w:t>
          </w:r>
          <w:proofErr w:type="spellEnd"/>
          <w:proofErr w:type="gramEnd"/>
          <w:r w:rsidRPr="00A609D7">
            <w:rPr>
              <w:sz w:val="22"/>
              <w:szCs w:val="22"/>
            </w:rPr>
            <w:t xml:space="preserve">-care </w:t>
          </w:r>
          <w:proofErr w:type="spellStart"/>
          <w:r w:rsidRPr="00A609D7">
            <w:rPr>
              <w:sz w:val="22"/>
              <w:szCs w:val="22"/>
            </w:rPr>
            <w:t>products</w:t>
          </w:r>
          <w:proofErr w:type="spellEnd"/>
          <w:r w:rsidRPr="00A609D7">
            <w:rPr>
              <w:sz w:val="22"/>
              <w:szCs w:val="22"/>
            </w:rPr>
            <w:t xml:space="preserve">. </w:t>
          </w:r>
          <w:proofErr w:type="spellStart"/>
          <w:r w:rsidRPr="00A609D7">
            <w:rPr>
              <w:sz w:val="22"/>
              <w:szCs w:val="22"/>
            </w:rPr>
            <w:t>Biotechnol</w:t>
          </w:r>
          <w:proofErr w:type="spellEnd"/>
          <w:r w:rsidRPr="00A609D7">
            <w:rPr>
              <w:sz w:val="22"/>
              <w:szCs w:val="22"/>
            </w:rPr>
            <w:t xml:space="preserve"> </w:t>
          </w:r>
          <w:proofErr w:type="spellStart"/>
          <w:r w:rsidRPr="00A609D7">
            <w:rPr>
              <w:sz w:val="22"/>
              <w:szCs w:val="22"/>
            </w:rPr>
            <w:t>Adv</w:t>
          </w:r>
          <w:proofErr w:type="spellEnd"/>
          <w:r w:rsidRPr="00A609D7">
            <w:rPr>
              <w:sz w:val="22"/>
              <w:szCs w:val="22"/>
            </w:rPr>
            <w:t xml:space="preserve"> 37:107360. https://doi.org/10.1016/j.biotechadv.2019.02.016</w:t>
          </w:r>
        </w:p>
        <w:p w14:paraId="389A9BF1" w14:textId="77777777" w:rsidR="00DC5EE6" w:rsidRPr="00A609D7" w:rsidRDefault="00DC5EE6">
          <w:pPr>
            <w:autoSpaceDE w:val="0"/>
            <w:autoSpaceDN w:val="0"/>
            <w:ind w:hanging="480"/>
            <w:divId w:val="1034235243"/>
            <w:rPr>
              <w:sz w:val="22"/>
              <w:szCs w:val="22"/>
            </w:rPr>
          </w:pPr>
          <w:proofErr w:type="spellStart"/>
          <w:r w:rsidRPr="00A609D7">
            <w:rPr>
              <w:sz w:val="22"/>
              <w:szCs w:val="22"/>
            </w:rPr>
            <w:lastRenderedPageBreak/>
            <w:t>Biddy</w:t>
          </w:r>
          <w:proofErr w:type="spellEnd"/>
          <w:r w:rsidRPr="00A609D7">
            <w:rPr>
              <w:sz w:val="22"/>
              <w:szCs w:val="22"/>
            </w:rPr>
            <w:t xml:space="preserve"> MJ, </w:t>
          </w:r>
          <w:proofErr w:type="spellStart"/>
          <w:r w:rsidRPr="00A609D7">
            <w:rPr>
              <w:sz w:val="22"/>
              <w:szCs w:val="22"/>
            </w:rPr>
            <w:t>Scarlata</w:t>
          </w:r>
          <w:proofErr w:type="spellEnd"/>
          <w:r w:rsidRPr="00A609D7">
            <w:rPr>
              <w:sz w:val="22"/>
              <w:szCs w:val="22"/>
            </w:rPr>
            <w:t xml:space="preserve"> C, </w:t>
          </w:r>
          <w:proofErr w:type="spellStart"/>
          <w:r w:rsidRPr="00A609D7">
            <w:rPr>
              <w:sz w:val="22"/>
              <w:szCs w:val="22"/>
            </w:rPr>
            <w:t>Kinchin</w:t>
          </w:r>
          <w:proofErr w:type="spellEnd"/>
          <w:r w:rsidRPr="00A609D7">
            <w:rPr>
              <w:sz w:val="22"/>
              <w:szCs w:val="22"/>
            </w:rPr>
            <w:t xml:space="preserve"> C (2016) </w:t>
          </w:r>
          <w:proofErr w:type="spellStart"/>
          <w:r w:rsidRPr="00A609D7">
            <w:rPr>
              <w:sz w:val="22"/>
              <w:szCs w:val="22"/>
            </w:rPr>
            <w:t>Chemicals</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Biomass</w:t>
          </w:r>
          <w:proofErr w:type="spellEnd"/>
          <w:r w:rsidRPr="00A609D7">
            <w:rPr>
              <w:sz w:val="22"/>
              <w:szCs w:val="22"/>
            </w:rPr>
            <w:t xml:space="preserve">: A </w:t>
          </w:r>
          <w:proofErr w:type="spellStart"/>
          <w:r w:rsidRPr="00A609D7">
            <w:rPr>
              <w:sz w:val="22"/>
              <w:szCs w:val="22"/>
            </w:rPr>
            <w:t>Market</w:t>
          </w:r>
          <w:proofErr w:type="spellEnd"/>
          <w:r w:rsidRPr="00A609D7">
            <w:rPr>
              <w:sz w:val="22"/>
              <w:szCs w:val="22"/>
            </w:rPr>
            <w:t xml:space="preserve"> </w:t>
          </w:r>
          <w:proofErr w:type="spellStart"/>
          <w:r w:rsidRPr="00A609D7">
            <w:rPr>
              <w:sz w:val="22"/>
              <w:szCs w:val="22"/>
            </w:rPr>
            <w:t>Assessment</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Bioproducts</w:t>
          </w:r>
          <w:proofErr w:type="spellEnd"/>
          <w:r w:rsidRPr="00A609D7">
            <w:rPr>
              <w:sz w:val="22"/>
              <w:szCs w:val="22"/>
            </w:rPr>
            <w:t xml:space="preserve"> </w:t>
          </w:r>
          <w:proofErr w:type="spellStart"/>
          <w:r w:rsidRPr="00A609D7">
            <w:rPr>
              <w:sz w:val="22"/>
              <w:szCs w:val="22"/>
            </w:rPr>
            <w:t>with</w:t>
          </w:r>
          <w:proofErr w:type="spellEnd"/>
          <w:r w:rsidRPr="00A609D7">
            <w:rPr>
              <w:sz w:val="22"/>
              <w:szCs w:val="22"/>
            </w:rPr>
            <w:t xml:space="preserve"> </w:t>
          </w:r>
          <w:proofErr w:type="spellStart"/>
          <w:r w:rsidRPr="00A609D7">
            <w:rPr>
              <w:sz w:val="22"/>
              <w:szCs w:val="22"/>
            </w:rPr>
            <w:t>Near-Term</w:t>
          </w:r>
          <w:proofErr w:type="spellEnd"/>
          <w:r w:rsidRPr="00A609D7">
            <w:rPr>
              <w:sz w:val="22"/>
              <w:szCs w:val="22"/>
            </w:rPr>
            <w:t xml:space="preserve"> </w:t>
          </w:r>
          <w:proofErr w:type="spellStart"/>
          <w:r w:rsidRPr="00A609D7">
            <w:rPr>
              <w:sz w:val="22"/>
              <w:szCs w:val="22"/>
            </w:rPr>
            <w:t>Potential</w:t>
          </w:r>
          <w:proofErr w:type="spellEnd"/>
          <w:r w:rsidRPr="00A609D7">
            <w:rPr>
              <w:sz w:val="22"/>
              <w:szCs w:val="22"/>
            </w:rPr>
            <w:t>. Golden, CO (</w:t>
          </w:r>
          <w:proofErr w:type="spellStart"/>
          <w:r w:rsidRPr="00A609D7">
            <w:rPr>
              <w:sz w:val="22"/>
              <w:szCs w:val="22"/>
            </w:rPr>
            <w:t>United</w:t>
          </w:r>
          <w:proofErr w:type="spellEnd"/>
          <w:r w:rsidRPr="00A609D7">
            <w:rPr>
              <w:sz w:val="22"/>
              <w:szCs w:val="22"/>
            </w:rPr>
            <w:t xml:space="preserve"> </w:t>
          </w:r>
          <w:proofErr w:type="spellStart"/>
          <w:r w:rsidRPr="00A609D7">
            <w:rPr>
              <w:sz w:val="22"/>
              <w:szCs w:val="22"/>
            </w:rPr>
            <w:t>States</w:t>
          </w:r>
          <w:proofErr w:type="spellEnd"/>
          <w:r w:rsidRPr="00A609D7">
            <w:rPr>
              <w:sz w:val="22"/>
              <w:szCs w:val="22"/>
            </w:rPr>
            <w:t>)</w:t>
          </w:r>
        </w:p>
        <w:p w14:paraId="1E5D5155" w14:textId="77777777" w:rsidR="00DC5EE6" w:rsidRPr="00A609D7" w:rsidRDefault="00DC5EE6">
          <w:pPr>
            <w:autoSpaceDE w:val="0"/>
            <w:autoSpaceDN w:val="0"/>
            <w:ind w:hanging="480"/>
            <w:divId w:val="848255555"/>
            <w:rPr>
              <w:sz w:val="22"/>
              <w:szCs w:val="22"/>
            </w:rPr>
          </w:pPr>
          <w:proofErr w:type="spellStart"/>
          <w:r w:rsidRPr="00A609D7">
            <w:rPr>
              <w:sz w:val="22"/>
              <w:szCs w:val="22"/>
            </w:rPr>
            <w:t>Blánquez</w:t>
          </w:r>
          <w:proofErr w:type="spellEnd"/>
          <w:r w:rsidRPr="00A609D7">
            <w:rPr>
              <w:sz w:val="22"/>
              <w:szCs w:val="22"/>
            </w:rPr>
            <w:t xml:space="preserve"> A, Ball AS, González-Pérez JA, et al (2017) </w:t>
          </w:r>
          <w:proofErr w:type="spellStart"/>
          <w:r w:rsidRPr="00A609D7">
            <w:rPr>
              <w:sz w:val="22"/>
              <w:szCs w:val="22"/>
            </w:rPr>
            <w:t>Laccase</w:t>
          </w:r>
          <w:proofErr w:type="spellEnd"/>
          <w:r w:rsidRPr="00A609D7">
            <w:rPr>
              <w:sz w:val="22"/>
              <w:szCs w:val="22"/>
            </w:rPr>
            <w:t xml:space="preserve"> </w:t>
          </w:r>
          <w:proofErr w:type="spellStart"/>
          <w:r w:rsidRPr="00A609D7">
            <w:rPr>
              <w:sz w:val="22"/>
              <w:szCs w:val="22"/>
            </w:rPr>
            <w:t>SilA</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Streptomyces</w:t>
          </w:r>
          <w:proofErr w:type="spellEnd"/>
          <w:r w:rsidRPr="00A609D7">
            <w:rPr>
              <w:sz w:val="22"/>
              <w:szCs w:val="22"/>
            </w:rPr>
            <w:t xml:space="preserve"> </w:t>
          </w:r>
          <w:proofErr w:type="spellStart"/>
          <w:r w:rsidRPr="00A609D7">
            <w:rPr>
              <w:sz w:val="22"/>
              <w:szCs w:val="22"/>
            </w:rPr>
            <w:t>ipomoeae</w:t>
          </w:r>
          <w:proofErr w:type="spellEnd"/>
          <w:r w:rsidRPr="00A609D7">
            <w:rPr>
              <w:sz w:val="22"/>
              <w:szCs w:val="22"/>
            </w:rPr>
            <w:t xml:space="preserve"> CECT 3341, a </w:t>
          </w:r>
          <w:proofErr w:type="spellStart"/>
          <w:r w:rsidRPr="00A609D7">
            <w:rPr>
              <w:sz w:val="22"/>
              <w:szCs w:val="22"/>
            </w:rPr>
            <w:t>key</w:t>
          </w:r>
          <w:proofErr w:type="spellEnd"/>
          <w:r w:rsidRPr="00A609D7">
            <w:rPr>
              <w:sz w:val="22"/>
              <w:szCs w:val="22"/>
            </w:rPr>
            <w:t xml:space="preserve"> </w:t>
          </w:r>
          <w:proofErr w:type="spellStart"/>
          <w:r w:rsidRPr="00A609D7">
            <w:rPr>
              <w:sz w:val="22"/>
              <w:szCs w:val="22"/>
            </w:rPr>
            <w:t>enzyme</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degradation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agricultural</w:t>
          </w:r>
          <w:proofErr w:type="spellEnd"/>
          <w:r w:rsidRPr="00A609D7">
            <w:rPr>
              <w:sz w:val="22"/>
              <w:szCs w:val="22"/>
            </w:rPr>
            <w:t xml:space="preserve"> </w:t>
          </w:r>
          <w:proofErr w:type="spellStart"/>
          <w:r w:rsidRPr="00A609D7">
            <w:rPr>
              <w:sz w:val="22"/>
              <w:szCs w:val="22"/>
            </w:rPr>
            <w:t>residues</w:t>
          </w:r>
          <w:proofErr w:type="spellEnd"/>
          <w:r w:rsidRPr="00A609D7">
            <w:rPr>
              <w:sz w:val="22"/>
              <w:szCs w:val="22"/>
            </w:rPr>
            <w:t xml:space="preserve">? </w:t>
          </w:r>
          <w:proofErr w:type="spellStart"/>
          <w:r w:rsidRPr="00A609D7">
            <w:rPr>
              <w:sz w:val="22"/>
              <w:szCs w:val="22"/>
            </w:rPr>
            <w:t>PLoS</w:t>
          </w:r>
          <w:proofErr w:type="spellEnd"/>
          <w:r w:rsidRPr="00A609D7">
            <w:rPr>
              <w:sz w:val="22"/>
              <w:szCs w:val="22"/>
            </w:rPr>
            <w:t xml:space="preserve"> </w:t>
          </w:r>
          <w:proofErr w:type="spellStart"/>
          <w:r w:rsidRPr="00A609D7">
            <w:rPr>
              <w:sz w:val="22"/>
              <w:szCs w:val="22"/>
            </w:rPr>
            <w:t>One</w:t>
          </w:r>
          <w:proofErr w:type="spellEnd"/>
          <w:r w:rsidRPr="00A609D7">
            <w:rPr>
              <w:sz w:val="22"/>
              <w:szCs w:val="22"/>
            </w:rPr>
            <w:t xml:space="preserve"> 12:1–15. https://doi.org/10.1371/journal.pone.0187649</w:t>
          </w:r>
        </w:p>
        <w:p w14:paraId="7D05E91D" w14:textId="77777777" w:rsidR="00DC5EE6" w:rsidRPr="00A609D7" w:rsidRDefault="00DC5EE6">
          <w:pPr>
            <w:autoSpaceDE w:val="0"/>
            <w:autoSpaceDN w:val="0"/>
            <w:ind w:hanging="480"/>
            <w:divId w:val="1330131340"/>
            <w:rPr>
              <w:sz w:val="22"/>
              <w:szCs w:val="22"/>
            </w:rPr>
          </w:pPr>
          <w:proofErr w:type="spellStart"/>
          <w:r w:rsidRPr="00A609D7">
            <w:rPr>
              <w:sz w:val="22"/>
              <w:szCs w:val="22"/>
            </w:rPr>
            <w:t>Blánquez</w:t>
          </w:r>
          <w:proofErr w:type="spellEnd"/>
          <w:r w:rsidRPr="00A609D7">
            <w:rPr>
              <w:sz w:val="22"/>
              <w:szCs w:val="22"/>
            </w:rPr>
            <w:t xml:space="preserve"> A, Rodríguez J, </w:t>
          </w:r>
          <w:proofErr w:type="spellStart"/>
          <w:r w:rsidRPr="00A609D7">
            <w:rPr>
              <w:sz w:val="22"/>
              <w:szCs w:val="22"/>
            </w:rPr>
            <w:t>Brissos</w:t>
          </w:r>
          <w:proofErr w:type="spellEnd"/>
          <w:r w:rsidRPr="00A609D7">
            <w:rPr>
              <w:sz w:val="22"/>
              <w:szCs w:val="22"/>
            </w:rPr>
            <w:t xml:space="preserve"> V, et al (2019) </w:t>
          </w:r>
          <w:proofErr w:type="spellStart"/>
          <w:r w:rsidRPr="00A609D7">
            <w:rPr>
              <w:sz w:val="22"/>
              <w:szCs w:val="22"/>
            </w:rPr>
            <w:t>Decolorization</w:t>
          </w:r>
          <w:proofErr w:type="spellEnd"/>
          <w:r w:rsidRPr="00A609D7">
            <w:rPr>
              <w:sz w:val="22"/>
              <w:szCs w:val="22"/>
            </w:rPr>
            <w:t xml:space="preserve"> and </w:t>
          </w:r>
          <w:proofErr w:type="spellStart"/>
          <w:r w:rsidRPr="00A609D7">
            <w:rPr>
              <w:sz w:val="22"/>
              <w:szCs w:val="22"/>
            </w:rPr>
            <w:t>detoxification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textile</w:t>
          </w:r>
          <w:proofErr w:type="spellEnd"/>
          <w:r w:rsidRPr="00A609D7">
            <w:rPr>
              <w:sz w:val="22"/>
              <w:szCs w:val="22"/>
            </w:rPr>
            <w:t xml:space="preserve"> </w:t>
          </w:r>
          <w:proofErr w:type="spellStart"/>
          <w:r w:rsidRPr="00A609D7">
            <w:rPr>
              <w:sz w:val="22"/>
              <w:szCs w:val="22"/>
            </w:rPr>
            <w:t>dyes</w:t>
          </w:r>
          <w:proofErr w:type="spellEnd"/>
          <w:r w:rsidRPr="00A609D7">
            <w:rPr>
              <w:sz w:val="22"/>
              <w:szCs w:val="22"/>
            </w:rPr>
            <w:t xml:space="preserve"> </w:t>
          </w:r>
          <w:proofErr w:type="spellStart"/>
          <w:r w:rsidRPr="00A609D7">
            <w:rPr>
              <w:sz w:val="22"/>
              <w:szCs w:val="22"/>
            </w:rPr>
            <w:t>using</w:t>
          </w:r>
          <w:proofErr w:type="spellEnd"/>
          <w:r w:rsidRPr="00A609D7">
            <w:rPr>
              <w:sz w:val="22"/>
              <w:szCs w:val="22"/>
            </w:rPr>
            <w:t xml:space="preserve"> a </w:t>
          </w:r>
          <w:proofErr w:type="spellStart"/>
          <w:r w:rsidRPr="00A609D7">
            <w:rPr>
              <w:sz w:val="22"/>
              <w:szCs w:val="22"/>
            </w:rPr>
            <w:t>versatile</w:t>
          </w:r>
          <w:proofErr w:type="spellEnd"/>
          <w:r w:rsidRPr="00A609D7">
            <w:rPr>
              <w:sz w:val="22"/>
              <w:szCs w:val="22"/>
            </w:rPr>
            <w:t xml:space="preserve"> </w:t>
          </w:r>
          <w:proofErr w:type="spellStart"/>
          <w:r w:rsidRPr="00A609D7">
            <w:rPr>
              <w:sz w:val="22"/>
              <w:szCs w:val="22"/>
            </w:rPr>
            <w:t>Streptomyces</w:t>
          </w:r>
          <w:proofErr w:type="spellEnd"/>
          <w:r w:rsidRPr="00A609D7">
            <w:rPr>
              <w:sz w:val="22"/>
              <w:szCs w:val="22"/>
            </w:rPr>
            <w:t xml:space="preserve"> </w:t>
          </w:r>
          <w:proofErr w:type="spellStart"/>
          <w:r w:rsidRPr="00A609D7">
            <w:rPr>
              <w:sz w:val="22"/>
              <w:szCs w:val="22"/>
            </w:rPr>
            <w:t>laccase</w:t>
          </w:r>
          <w:proofErr w:type="spellEnd"/>
          <w:r w:rsidRPr="00A609D7">
            <w:rPr>
              <w:sz w:val="22"/>
              <w:szCs w:val="22"/>
            </w:rPr>
            <w:t xml:space="preserve">-natural mediator </w:t>
          </w:r>
          <w:proofErr w:type="spellStart"/>
          <w:r w:rsidRPr="00A609D7">
            <w:rPr>
              <w:sz w:val="22"/>
              <w:szCs w:val="22"/>
            </w:rPr>
            <w:t>system</w:t>
          </w:r>
          <w:proofErr w:type="spellEnd"/>
          <w:r w:rsidRPr="00A609D7">
            <w:rPr>
              <w:sz w:val="22"/>
              <w:szCs w:val="22"/>
            </w:rPr>
            <w:t xml:space="preserve">. </w:t>
          </w:r>
          <w:proofErr w:type="spellStart"/>
          <w:r w:rsidRPr="00A609D7">
            <w:rPr>
              <w:sz w:val="22"/>
              <w:szCs w:val="22"/>
            </w:rPr>
            <w:t>Saudi</w:t>
          </w:r>
          <w:proofErr w:type="spellEnd"/>
          <w:r w:rsidRPr="00A609D7">
            <w:rPr>
              <w:sz w:val="22"/>
              <w:szCs w:val="22"/>
            </w:rPr>
            <w:t xml:space="preserve"> J </w:t>
          </w:r>
          <w:proofErr w:type="spellStart"/>
          <w:r w:rsidRPr="00A609D7">
            <w:rPr>
              <w:sz w:val="22"/>
              <w:szCs w:val="22"/>
            </w:rPr>
            <w:t>Biol</w:t>
          </w:r>
          <w:proofErr w:type="spellEnd"/>
          <w:r w:rsidRPr="00A609D7">
            <w:rPr>
              <w:sz w:val="22"/>
              <w:szCs w:val="22"/>
            </w:rPr>
            <w:t xml:space="preserve"> </w:t>
          </w:r>
          <w:proofErr w:type="spellStart"/>
          <w:r w:rsidRPr="00A609D7">
            <w:rPr>
              <w:sz w:val="22"/>
              <w:szCs w:val="22"/>
            </w:rPr>
            <w:t>Sci</w:t>
          </w:r>
          <w:proofErr w:type="spellEnd"/>
          <w:r w:rsidRPr="00A609D7">
            <w:rPr>
              <w:sz w:val="22"/>
              <w:szCs w:val="22"/>
            </w:rPr>
            <w:t xml:space="preserve"> 26:913–920. https://doi.org/10.1016/j.sjbs.2018.05.020</w:t>
          </w:r>
        </w:p>
        <w:p w14:paraId="66CD096D" w14:textId="77777777" w:rsidR="00DC5EE6" w:rsidRPr="00A609D7" w:rsidRDefault="00DC5EE6">
          <w:pPr>
            <w:autoSpaceDE w:val="0"/>
            <w:autoSpaceDN w:val="0"/>
            <w:ind w:hanging="480"/>
            <w:divId w:val="775828654"/>
            <w:rPr>
              <w:sz w:val="22"/>
              <w:szCs w:val="22"/>
            </w:rPr>
          </w:pPr>
          <w:proofErr w:type="spellStart"/>
          <w:r w:rsidRPr="00A609D7">
            <w:rPr>
              <w:sz w:val="22"/>
              <w:szCs w:val="22"/>
            </w:rPr>
            <w:t>Bourbonnais</w:t>
          </w:r>
          <w:proofErr w:type="spellEnd"/>
          <w:r w:rsidRPr="00A609D7">
            <w:rPr>
              <w:sz w:val="22"/>
              <w:szCs w:val="22"/>
            </w:rPr>
            <w:t xml:space="preserve"> R, </w:t>
          </w:r>
          <w:proofErr w:type="spellStart"/>
          <w:r w:rsidRPr="00A609D7">
            <w:rPr>
              <w:sz w:val="22"/>
              <w:szCs w:val="22"/>
            </w:rPr>
            <w:t>Paice</w:t>
          </w:r>
          <w:proofErr w:type="spellEnd"/>
          <w:r w:rsidRPr="00A609D7">
            <w:rPr>
              <w:sz w:val="22"/>
              <w:szCs w:val="22"/>
            </w:rPr>
            <w:t xml:space="preserve"> </w:t>
          </w:r>
          <w:proofErr w:type="spellStart"/>
          <w:r w:rsidRPr="00A609D7">
            <w:rPr>
              <w:sz w:val="22"/>
              <w:szCs w:val="22"/>
            </w:rPr>
            <w:t>MichaelG</w:t>
          </w:r>
          <w:proofErr w:type="spellEnd"/>
          <w:r w:rsidRPr="00A609D7">
            <w:rPr>
              <w:sz w:val="22"/>
              <w:szCs w:val="22"/>
            </w:rPr>
            <w:t xml:space="preserve"> (1992) </w:t>
          </w:r>
          <w:proofErr w:type="spellStart"/>
          <w:r w:rsidRPr="00A609D7">
            <w:rPr>
              <w:sz w:val="22"/>
              <w:szCs w:val="22"/>
            </w:rPr>
            <w:t>Demethylation</w:t>
          </w:r>
          <w:proofErr w:type="spellEnd"/>
          <w:r w:rsidRPr="00A609D7">
            <w:rPr>
              <w:sz w:val="22"/>
              <w:szCs w:val="22"/>
            </w:rPr>
            <w:t xml:space="preserve"> and </w:t>
          </w:r>
          <w:proofErr w:type="spellStart"/>
          <w:r w:rsidRPr="00A609D7">
            <w:rPr>
              <w:sz w:val="22"/>
              <w:szCs w:val="22"/>
            </w:rPr>
            <w:t>delignification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kraft</w:t>
          </w:r>
          <w:proofErr w:type="spellEnd"/>
          <w:r w:rsidRPr="00A609D7">
            <w:rPr>
              <w:sz w:val="22"/>
              <w:szCs w:val="22"/>
            </w:rPr>
            <w:t xml:space="preserve"> </w:t>
          </w:r>
          <w:proofErr w:type="spellStart"/>
          <w:r w:rsidRPr="00A609D7">
            <w:rPr>
              <w:sz w:val="22"/>
              <w:szCs w:val="22"/>
            </w:rPr>
            <w:t>pulp</w:t>
          </w:r>
          <w:proofErr w:type="spellEnd"/>
          <w:r w:rsidRPr="00A609D7">
            <w:rPr>
              <w:sz w:val="22"/>
              <w:szCs w:val="22"/>
            </w:rPr>
            <w:t xml:space="preserve"> </w:t>
          </w:r>
          <w:proofErr w:type="spellStart"/>
          <w:r w:rsidRPr="00A609D7">
            <w:rPr>
              <w:sz w:val="22"/>
              <w:szCs w:val="22"/>
            </w:rPr>
            <w:t>by</w:t>
          </w:r>
          <w:proofErr w:type="spellEnd"/>
          <w:r w:rsidRPr="00A609D7">
            <w:rPr>
              <w:sz w:val="22"/>
              <w:szCs w:val="22"/>
            </w:rPr>
            <w:t xml:space="preserve"> </w:t>
          </w:r>
          <w:proofErr w:type="spellStart"/>
          <w:r w:rsidRPr="00A609D7">
            <w:rPr>
              <w:sz w:val="22"/>
              <w:szCs w:val="22"/>
            </w:rPr>
            <w:t>Trametes</w:t>
          </w:r>
          <w:proofErr w:type="spellEnd"/>
          <w:r w:rsidRPr="00A609D7">
            <w:rPr>
              <w:sz w:val="22"/>
              <w:szCs w:val="22"/>
            </w:rPr>
            <w:t xml:space="preserve"> </w:t>
          </w:r>
          <w:proofErr w:type="spellStart"/>
          <w:r w:rsidRPr="00A609D7">
            <w:rPr>
              <w:sz w:val="22"/>
              <w:szCs w:val="22"/>
            </w:rPr>
            <w:t>versicolor</w:t>
          </w:r>
          <w:proofErr w:type="spellEnd"/>
          <w:r w:rsidRPr="00A609D7">
            <w:rPr>
              <w:sz w:val="22"/>
              <w:szCs w:val="22"/>
            </w:rPr>
            <w:t xml:space="preserve"> </w:t>
          </w:r>
          <w:proofErr w:type="spellStart"/>
          <w:r w:rsidRPr="00A609D7">
            <w:rPr>
              <w:sz w:val="22"/>
              <w:szCs w:val="22"/>
            </w:rPr>
            <w:t>laccase</w:t>
          </w:r>
          <w:proofErr w:type="spellEnd"/>
          <w:r w:rsidRPr="00A609D7">
            <w:rPr>
              <w:sz w:val="22"/>
              <w:szCs w:val="22"/>
            </w:rPr>
            <w:t xml:space="preserve"> in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presence</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2,</w:t>
          </w:r>
          <w:proofErr w:type="gramStart"/>
          <w:r w:rsidRPr="00A609D7">
            <w:rPr>
              <w:sz w:val="22"/>
              <w:szCs w:val="22"/>
            </w:rPr>
            <w:t>2?-</w:t>
          </w:r>
          <w:proofErr w:type="spellStart"/>
          <w:proofErr w:type="gramEnd"/>
          <w:r w:rsidRPr="00A609D7">
            <w:rPr>
              <w:sz w:val="22"/>
              <w:szCs w:val="22"/>
            </w:rPr>
            <w:t>azinobis</w:t>
          </w:r>
          <w:proofErr w:type="spellEnd"/>
          <w:r w:rsidRPr="00A609D7">
            <w:rPr>
              <w:sz w:val="22"/>
              <w:szCs w:val="22"/>
            </w:rPr>
            <w:t xml:space="preserve">-(3-ethylbenzthiazoline-6-sulphonate). </w:t>
          </w:r>
          <w:proofErr w:type="spellStart"/>
          <w:r w:rsidRPr="00A609D7">
            <w:rPr>
              <w:sz w:val="22"/>
              <w:szCs w:val="22"/>
            </w:rPr>
            <w:t>Appl</w:t>
          </w:r>
          <w:proofErr w:type="spellEnd"/>
          <w:r w:rsidRPr="00A609D7">
            <w:rPr>
              <w:sz w:val="22"/>
              <w:szCs w:val="22"/>
            </w:rPr>
            <w:t xml:space="preserve"> </w:t>
          </w:r>
          <w:proofErr w:type="spellStart"/>
          <w:r w:rsidRPr="00A609D7">
            <w:rPr>
              <w:sz w:val="22"/>
              <w:szCs w:val="22"/>
            </w:rPr>
            <w:t>Microbiol</w:t>
          </w:r>
          <w:proofErr w:type="spellEnd"/>
          <w:r w:rsidRPr="00A609D7">
            <w:rPr>
              <w:sz w:val="22"/>
              <w:szCs w:val="22"/>
            </w:rPr>
            <w:t xml:space="preserve"> </w:t>
          </w:r>
          <w:proofErr w:type="spellStart"/>
          <w:r w:rsidRPr="00A609D7">
            <w:rPr>
              <w:sz w:val="22"/>
              <w:szCs w:val="22"/>
            </w:rPr>
            <w:t>Biotechnol</w:t>
          </w:r>
          <w:proofErr w:type="spellEnd"/>
          <w:r w:rsidRPr="00A609D7">
            <w:rPr>
              <w:sz w:val="22"/>
              <w:szCs w:val="22"/>
            </w:rPr>
            <w:t xml:space="preserve"> </w:t>
          </w:r>
          <w:proofErr w:type="gramStart"/>
          <w:r w:rsidRPr="00A609D7">
            <w:rPr>
              <w:sz w:val="22"/>
              <w:szCs w:val="22"/>
            </w:rPr>
            <w:t>36:.</w:t>
          </w:r>
          <w:proofErr w:type="gramEnd"/>
          <w:r w:rsidRPr="00A609D7">
            <w:rPr>
              <w:sz w:val="22"/>
              <w:szCs w:val="22"/>
            </w:rPr>
            <w:t xml:space="preserve"> https://doi.org/10.1007/BF00172202</w:t>
          </w:r>
        </w:p>
        <w:p w14:paraId="62EF793B" w14:textId="77777777" w:rsidR="00DC5EE6" w:rsidRPr="00A609D7" w:rsidRDefault="00DC5EE6">
          <w:pPr>
            <w:autoSpaceDE w:val="0"/>
            <w:autoSpaceDN w:val="0"/>
            <w:ind w:hanging="480"/>
            <w:divId w:val="188034658"/>
            <w:rPr>
              <w:sz w:val="22"/>
              <w:szCs w:val="22"/>
            </w:rPr>
          </w:pPr>
          <w:proofErr w:type="spellStart"/>
          <w:r w:rsidRPr="00A609D7">
            <w:rPr>
              <w:sz w:val="22"/>
              <w:szCs w:val="22"/>
            </w:rPr>
            <w:t>Brienza</w:t>
          </w:r>
          <w:proofErr w:type="spellEnd"/>
          <w:r w:rsidRPr="00A609D7">
            <w:rPr>
              <w:sz w:val="22"/>
              <w:szCs w:val="22"/>
            </w:rPr>
            <w:t xml:space="preserve"> F, </w:t>
          </w:r>
          <w:proofErr w:type="spellStart"/>
          <w:r w:rsidRPr="00A609D7">
            <w:rPr>
              <w:sz w:val="22"/>
              <w:szCs w:val="22"/>
            </w:rPr>
            <w:t>Cannella</w:t>
          </w:r>
          <w:proofErr w:type="spellEnd"/>
          <w:r w:rsidRPr="00A609D7">
            <w:rPr>
              <w:sz w:val="22"/>
              <w:szCs w:val="22"/>
            </w:rPr>
            <w:t xml:space="preserve"> D, Montesdeoca D, et al (2024) A guide </w:t>
          </w:r>
          <w:proofErr w:type="spellStart"/>
          <w:r w:rsidRPr="00A609D7">
            <w:rPr>
              <w:sz w:val="22"/>
              <w:szCs w:val="22"/>
            </w:rPr>
            <w:t>to</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valorization</w:t>
          </w:r>
          <w:proofErr w:type="spellEnd"/>
          <w:r w:rsidRPr="00A609D7">
            <w:rPr>
              <w:sz w:val="22"/>
              <w:szCs w:val="22"/>
            </w:rPr>
            <w:t xml:space="preserve"> in </w:t>
          </w:r>
          <w:proofErr w:type="spellStart"/>
          <w:r w:rsidRPr="00A609D7">
            <w:rPr>
              <w:sz w:val="22"/>
              <w:szCs w:val="22"/>
            </w:rPr>
            <w:t>biorefineries</w:t>
          </w:r>
          <w:proofErr w:type="spellEnd"/>
          <w:r w:rsidRPr="00A609D7">
            <w:rPr>
              <w:sz w:val="22"/>
              <w:szCs w:val="22"/>
            </w:rPr>
            <w:t xml:space="preserve">: </w:t>
          </w:r>
          <w:proofErr w:type="spellStart"/>
          <w:r w:rsidRPr="00A609D7">
            <w:rPr>
              <w:sz w:val="22"/>
              <w:szCs w:val="22"/>
            </w:rPr>
            <w:t>traditional</w:t>
          </w:r>
          <w:proofErr w:type="spellEnd"/>
          <w:r w:rsidRPr="00A609D7">
            <w:rPr>
              <w:sz w:val="22"/>
              <w:szCs w:val="22"/>
            </w:rPr>
            <w:t xml:space="preserve">, </w:t>
          </w:r>
          <w:proofErr w:type="spellStart"/>
          <w:r w:rsidRPr="00A609D7">
            <w:rPr>
              <w:sz w:val="22"/>
              <w:szCs w:val="22"/>
            </w:rPr>
            <w:t>recent</w:t>
          </w:r>
          <w:proofErr w:type="spellEnd"/>
          <w:r w:rsidRPr="00A609D7">
            <w:rPr>
              <w:sz w:val="22"/>
              <w:szCs w:val="22"/>
            </w:rPr>
            <w:t xml:space="preserve">, and </w:t>
          </w:r>
          <w:proofErr w:type="spellStart"/>
          <w:r w:rsidRPr="00A609D7">
            <w:rPr>
              <w:sz w:val="22"/>
              <w:szCs w:val="22"/>
            </w:rPr>
            <w:t>forthcoming</w:t>
          </w:r>
          <w:proofErr w:type="spellEnd"/>
          <w:r w:rsidRPr="00A609D7">
            <w:rPr>
              <w:sz w:val="22"/>
              <w:szCs w:val="22"/>
            </w:rPr>
            <w:t xml:space="preserve"> </w:t>
          </w:r>
          <w:proofErr w:type="spellStart"/>
          <w:r w:rsidRPr="00A609D7">
            <w:rPr>
              <w:sz w:val="22"/>
              <w:szCs w:val="22"/>
            </w:rPr>
            <w:t>approaches</w:t>
          </w:r>
          <w:proofErr w:type="spellEnd"/>
          <w:r w:rsidRPr="00A609D7">
            <w:rPr>
              <w:sz w:val="22"/>
              <w:szCs w:val="22"/>
            </w:rPr>
            <w:t xml:space="preserve"> </w:t>
          </w:r>
          <w:proofErr w:type="spellStart"/>
          <w:r w:rsidRPr="00A609D7">
            <w:rPr>
              <w:sz w:val="22"/>
              <w:szCs w:val="22"/>
            </w:rPr>
            <w:t>to</w:t>
          </w:r>
          <w:proofErr w:type="spellEnd"/>
          <w:r w:rsidRPr="00A609D7">
            <w:rPr>
              <w:sz w:val="22"/>
              <w:szCs w:val="22"/>
            </w:rPr>
            <w:t xml:space="preserve"> </w:t>
          </w:r>
          <w:proofErr w:type="spellStart"/>
          <w:r w:rsidRPr="00A609D7">
            <w:rPr>
              <w:sz w:val="22"/>
              <w:szCs w:val="22"/>
            </w:rPr>
            <w:t>convert</w:t>
          </w:r>
          <w:proofErr w:type="spellEnd"/>
          <w:r w:rsidRPr="00A609D7">
            <w:rPr>
              <w:sz w:val="22"/>
              <w:szCs w:val="22"/>
            </w:rPr>
            <w:t xml:space="preserve"> raw </w:t>
          </w:r>
          <w:proofErr w:type="spellStart"/>
          <w:r w:rsidRPr="00A609D7">
            <w:rPr>
              <w:sz w:val="22"/>
              <w:szCs w:val="22"/>
            </w:rPr>
            <w:t>lignocellulose</w:t>
          </w:r>
          <w:proofErr w:type="spellEnd"/>
          <w:r w:rsidRPr="00A609D7">
            <w:rPr>
              <w:sz w:val="22"/>
              <w:szCs w:val="22"/>
            </w:rPr>
            <w:t xml:space="preserve"> </w:t>
          </w:r>
          <w:proofErr w:type="spellStart"/>
          <w:r w:rsidRPr="00A609D7">
            <w:rPr>
              <w:sz w:val="22"/>
              <w:szCs w:val="22"/>
            </w:rPr>
            <w:t>into</w:t>
          </w:r>
          <w:proofErr w:type="spellEnd"/>
          <w:r w:rsidRPr="00A609D7">
            <w:rPr>
              <w:sz w:val="22"/>
              <w:szCs w:val="22"/>
            </w:rPr>
            <w:t xml:space="preserve"> </w:t>
          </w:r>
          <w:proofErr w:type="spellStart"/>
          <w:r w:rsidRPr="00A609D7">
            <w:rPr>
              <w:sz w:val="22"/>
              <w:szCs w:val="22"/>
            </w:rPr>
            <w:t>valuable</w:t>
          </w:r>
          <w:proofErr w:type="spellEnd"/>
          <w:r w:rsidRPr="00A609D7">
            <w:rPr>
              <w:sz w:val="22"/>
              <w:szCs w:val="22"/>
            </w:rPr>
            <w:t xml:space="preserve"> </w:t>
          </w:r>
          <w:proofErr w:type="spellStart"/>
          <w:r w:rsidRPr="00A609D7">
            <w:rPr>
              <w:sz w:val="22"/>
              <w:szCs w:val="22"/>
            </w:rPr>
            <w:t>materials</w:t>
          </w:r>
          <w:proofErr w:type="spellEnd"/>
          <w:r w:rsidRPr="00A609D7">
            <w:rPr>
              <w:sz w:val="22"/>
              <w:szCs w:val="22"/>
            </w:rPr>
            <w:t xml:space="preserve"> and </w:t>
          </w:r>
          <w:proofErr w:type="spellStart"/>
          <w:r w:rsidRPr="00A609D7">
            <w:rPr>
              <w:sz w:val="22"/>
              <w:szCs w:val="22"/>
            </w:rPr>
            <w:t>chemicals</w:t>
          </w:r>
          <w:proofErr w:type="spellEnd"/>
          <w:r w:rsidRPr="00A609D7">
            <w:rPr>
              <w:sz w:val="22"/>
              <w:szCs w:val="22"/>
            </w:rPr>
            <w:t xml:space="preserve">. RSC </w:t>
          </w:r>
          <w:proofErr w:type="spellStart"/>
          <w:r w:rsidRPr="00A609D7">
            <w:rPr>
              <w:sz w:val="22"/>
              <w:szCs w:val="22"/>
            </w:rPr>
            <w:t>Sustainability</w:t>
          </w:r>
          <w:proofErr w:type="spellEnd"/>
          <w:r w:rsidRPr="00A609D7">
            <w:rPr>
              <w:sz w:val="22"/>
              <w:szCs w:val="22"/>
            </w:rPr>
            <w:t xml:space="preserve"> 2:37–90. https://doi.org/10.1039/D3SU00140G</w:t>
          </w:r>
        </w:p>
        <w:p w14:paraId="180AB616" w14:textId="77777777" w:rsidR="00DC5EE6" w:rsidRPr="00A609D7" w:rsidRDefault="00DC5EE6">
          <w:pPr>
            <w:autoSpaceDE w:val="0"/>
            <w:autoSpaceDN w:val="0"/>
            <w:ind w:hanging="480"/>
            <w:divId w:val="568686403"/>
            <w:rPr>
              <w:sz w:val="22"/>
              <w:szCs w:val="22"/>
            </w:rPr>
          </w:pPr>
          <w:r w:rsidRPr="00A609D7">
            <w:rPr>
              <w:sz w:val="22"/>
              <w:szCs w:val="22"/>
            </w:rPr>
            <w:t xml:space="preserve">Brown ME, Barros T, Chang MCY (2012) </w:t>
          </w:r>
          <w:proofErr w:type="spellStart"/>
          <w:r w:rsidRPr="00A609D7">
            <w:rPr>
              <w:sz w:val="22"/>
              <w:szCs w:val="22"/>
            </w:rPr>
            <w:t>Identification</w:t>
          </w:r>
          <w:proofErr w:type="spellEnd"/>
          <w:r w:rsidRPr="00A609D7">
            <w:rPr>
              <w:sz w:val="22"/>
              <w:szCs w:val="22"/>
            </w:rPr>
            <w:t xml:space="preserve"> and </w:t>
          </w:r>
          <w:proofErr w:type="spellStart"/>
          <w:r w:rsidRPr="00A609D7">
            <w:rPr>
              <w:sz w:val="22"/>
              <w:szCs w:val="22"/>
            </w:rPr>
            <w:t>Characterization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a </w:t>
          </w:r>
          <w:proofErr w:type="spellStart"/>
          <w:r w:rsidRPr="00A609D7">
            <w:rPr>
              <w:sz w:val="22"/>
              <w:szCs w:val="22"/>
            </w:rPr>
            <w:t>Multifunctional</w:t>
          </w:r>
          <w:proofErr w:type="spellEnd"/>
          <w:r w:rsidRPr="00A609D7">
            <w:rPr>
              <w:sz w:val="22"/>
              <w:szCs w:val="22"/>
            </w:rPr>
            <w:t xml:space="preserve"> </w:t>
          </w:r>
          <w:proofErr w:type="spellStart"/>
          <w:r w:rsidRPr="00A609D7">
            <w:rPr>
              <w:sz w:val="22"/>
              <w:szCs w:val="22"/>
            </w:rPr>
            <w:t>Dye</w:t>
          </w:r>
          <w:proofErr w:type="spellEnd"/>
          <w:r w:rsidRPr="00A609D7">
            <w:rPr>
              <w:sz w:val="22"/>
              <w:szCs w:val="22"/>
            </w:rPr>
            <w:t xml:space="preserve"> </w:t>
          </w:r>
          <w:proofErr w:type="spellStart"/>
          <w:r w:rsidRPr="00A609D7">
            <w:rPr>
              <w:sz w:val="22"/>
              <w:szCs w:val="22"/>
            </w:rPr>
            <w:t>Peroxidase</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a </w:t>
          </w:r>
          <w:proofErr w:type="spellStart"/>
          <w:r w:rsidRPr="00A609D7">
            <w:rPr>
              <w:sz w:val="22"/>
              <w:szCs w:val="22"/>
            </w:rPr>
            <w:t>Lignin</w:t>
          </w:r>
          <w:proofErr w:type="spellEnd"/>
          <w:r w:rsidRPr="00A609D7">
            <w:rPr>
              <w:sz w:val="22"/>
              <w:szCs w:val="22"/>
            </w:rPr>
            <w:t xml:space="preserve">-Reactive </w:t>
          </w:r>
          <w:proofErr w:type="spellStart"/>
          <w:r w:rsidRPr="00A609D7">
            <w:rPr>
              <w:sz w:val="22"/>
              <w:szCs w:val="22"/>
            </w:rPr>
            <w:t>Bacterium</w:t>
          </w:r>
          <w:proofErr w:type="spellEnd"/>
          <w:r w:rsidRPr="00A609D7">
            <w:rPr>
              <w:sz w:val="22"/>
              <w:szCs w:val="22"/>
            </w:rPr>
            <w:t xml:space="preserve">. ACS </w:t>
          </w:r>
          <w:proofErr w:type="spellStart"/>
          <w:r w:rsidRPr="00A609D7">
            <w:rPr>
              <w:sz w:val="22"/>
              <w:szCs w:val="22"/>
            </w:rPr>
            <w:t>Chem</w:t>
          </w:r>
          <w:proofErr w:type="spellEnd"/>
          <w:r w:rsidRPr="00A609D7">
            <w:rPr>
              <w:sz w:val="22"/>
              <w:szCs w:val="22"/>
            </w:rPr>
            <w:t xml:space="preserve"> </w:t>
          </w:r>
          <w:proofErr w:type="spellStart"/>
          <w:r w:rsidRPr="00A609D7">
            <w:rPr>
              <w:sz w:val="22"/>
              <w:szCs w:val="22"/>
            </w:rPr>
            <w:t>Biol</w:t>
          </w:r>
          <w:proofErr w:type="spellEnd"/>
          <w:r w:rsidRPr="00A609D7">
            <w:rPr>
              <w:sz w:val="22"/>
              <w:szCs w:val="22"/>
            </w:rPr>
            <w:t xml:space="preserve"> 7:2074–2081. https://doi.org/10.1021/cb300383y</w:t>
          </w:r>
        </w:p>
        <w:p w14:paraId="6DF821D0" w14:textId="77777777" w:rsidR="00DC5EE6" w:rsidRPr="00A609D7" w:rsidRDefault="00DC5EE6">
          <w:pPr>
            <w:autoSpaceDE w:val="0"/>
            <w:autoSpaceDN w:val="0"/>
            <w:ind w:hanging="480"/>
            <w:divId w:val="521823283"/>
            <w:rPr>
              <w:sz w:val="22"/>
              <w:szCs w:val="22"/>
            </w:rPr>
          </w:pPr>
          <w:proofErr w:type="spellStart"/>
          <w:r w:rsidRPr="00A609D7">
            <w:rPr>
              <w:sz w:val="22"/>
              <w:szCs w:val="22"/>
            </w:rPr>
            <w:t>Chandra</w:t>
          </w:r>
          <w:proofErr w:type="spellEnd"/>
          <w:r w:rsidRPr="00A609D7">
            <w:rPr>
              <w:sz w:val="22"/>
              <w:szCs w:val="22"/>
            </w:rPr>
            <w:t xml:space="preserve"> </w:t>
          </w:r>
          <w:proofErr w:type="spellStart"/>
          <w:r w:rsidRPr="00A609D7">
            <w:rPr>
              <w:sz w:val="22"/>
              <w:szCs w:val="22"/>
            </w:rPr>
            <w:t>Rajak</w:t>
          </w:r>
          <w:proofErr w:type="spellEnd"/>
          <w:r w:rsidRPr="00A609D7">
            <w:rPr>
              <w:sz w:val="22"/>
              <w:szCs w:val="22"/>
            </w:rPr>
            <w:t xml:space="preserve"> R, </w:t>
          </w:r>
          <w:proofErr w:type="spellStart"/>
          <w:r w:rsidRPr="00A609D7">
            <w:rPr>
              <w:sz w:val="22"/>
              <w:szCs w:val="22"/>
            </w:rPr>
            <w:t>Banerjee</w:t>
          </w:r>
          <w:proofErr w:type="spellEnd"/>
          <w:r w:rsidRPr="00A609D7">
            <w:rPr>
              <w:sz w:val="22"/>
              <w:szCs w:val="22"/>
            </w:rPr>
            <w:t xml:space="preserve"> R (2015) </w:t>
          </w:r>
          <w:proofErr w:type="spellStart"/>
          <w:r w:rsidRPr="00A609D7">
            <w:rPr>
              <w:sz w:val="22"/>
              <w:szCs w:val="22"/>
            </w:rPr>
            <w:t>Enzymatic</w:t>
          </w:r>
          <w:proofErr w:type="spellEnd"/>
          <w:r w:rsidRPr="00A609D7">
            <w:rPr>
              <w:sz w:val="22"/>
              <w:szCs w:val="22"/>
            </w:rPr>
            <w:t xml:space="preserve"> </w:t>
          </w:r>
          <w:proofErr w:type="spellStart"/>
          <w:r w:rsidRPr="00A609D7">
            <w:rPr>
              <w:sz w:val="22"/>
              <w:szCs w:val="22"/>
            </w:rPr>
            <w:t>delignification</w:t>
          </w:r>
          <w:proofErr w:type="spellEnd"/>
          <w:r w:rsidRPr="00A609D7">
            <w:rPr>
              <w:sz w:val="22"/>
              <w:szCs w:val="22"/>
            </w:rPr>
            <w:t xml:space="preserve">: </w:t>
          </w:r>
          <w:proofErr w:type="spellStart"/>
          <w:r w:rsidRPr="00A609D7">
            <w:rPr>
              <w:sz w:val="22"/>
              <w:szCs w:val="22"/>
            </w:rPr>
            <w:t>an</w:t>
          </w:r>
          <w:proofErr w:type="spellEnd"/>
          <w:r w:rsidRPr="00A609D7">
            <w:rPr>
              <w:sz w:val="22"/>
              <w:szCs w:val="22"/>
            </w:rPr>
            <w:t xml:space="preserve"> </w:t>
          </w:r>
          <w:proofErr w:type="spellStart"/>
          <w:r w:rsidRPr="00A609D7">
            <w:rPr>
              <w:sz w:val="22"/>
              <w:szCs w:val="22"/>
            </w:rPr>
            <w:t>attempt</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degradation</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lignocellulosic</w:t>
          </w:r>
          <w:proofErr w:type="spellEnd"/>
          <w:r w:rsidRPr="00A609D7">
            <w:rPr>
              <w:sz w:val="22"/>
              <w:szCs w:val="22"/>
            </w:rPr>
            <w:t xml:space="preserve"> </w:t>
          </w:r>
          <w:proofErr w:type="spellStart"/>
          <w:r w:rsidRPr="00A609D7">
            <w:rPr>
              <w:sz w:val="22"/>
              <w:szCs w:val="22"/>
            </w:rPr>
            <w:t>feedstock</w:t>
          </w:r>
          <w:proofErr w:type="spellEnd"/>
          <w:r w:rsidRPr="00A609D7">
            <w:rPr>
              <w:sz w:val="22"/>
              <w:szCs w:val="22"/>
            </w:rPr>
            <w:t xml:space="preserve">. RSC </w:t>
          </w:r>
          <w:proofErr w:type="spellStart"/>
          <w:r w:rsidRPr="00A609D7">
            <w:rPr>
              <w:sz w:val="22"/>
              <w:szCs w:val="22"/>
            </w:rPr>
            <w:t>Adv</w:t>
          </w:r>
          <w:proofErr w:type="spellEnd"/>
          <w:r w:rsidRPr="00A609D7">
            <w:rPr>
              <w:sz w:val="22"/>
              <w:szCs w:val="22"/>
            </w:rPr>
            <w:t xml:space="preserve"> 5:75281–75291. https://doi.org/10.1039/C5RA09667G</w:t>
          </w:r>
        </w:p>
        <w:p w14:paraId="63360EC3" w14:textId="77777777" w:rsidR="00DC5EE6" w:rsidRPr="00A609D7" w:rsidRDefault="00DC5EE6">
          <w:pPr>
            <w:autoSpaceDE w:val="0"/>
            <w:autoSpaceDN w:val="0"/>
            <w:ind w:hanging="480"/>
            <w:divId w:val="228420248"/>
            <w:rPr>
              <w:sz w:val="22"/>
              <w:szCs w:val="22"/>
            </w:rPr>
          </w:pPr>
          <w:proofErr w:type="spellStart"/>
          <w:r w:rsidRPr="00A609D7">
            <w:rPr>
              <w:sz w:val="22"/>
              <w:szCs w:val="22"/>
            </w:rPr>
            <w:t>Chauhan</w:t>
          </w:r>
          <w:proofErr w:type="spellEnd"/>
          <w:r w:rsidRPr="00A609D7">
            <w:rPr>
              <w:sz w:val="22"/>
              <w:szCs w:val="22"/>
            </w:rPr>
            <w:t xml:space="preserve"> PS (2020) Role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various</w:t>
          </w:r>
          <w:proofErr w:type="spellEnd"/>
          <w:r w:rsidRPr="00A609D7">
            <w:rPr>
              <w:sz w:val="22"/>
              <w:szCs w:val="22"/>
            </w:rPr>
            <w:t xml:space="preserve"> </w:t>
          </w:r>
          <w:proofErr w:type="spellStart"/>
          <w:r w:rsidRPr="00A609D7">
            <w:rPr>
              <w:sz w:val="22"/>
              <w:szCs w:val="22"/>
            </w:rPr>
            <w:t>bacterial</w:t>
          </w:r>
          <w:proofErr w:type="spellEnd"/>
          <w:r w:rsidRPr="00A609D7">
            <w:rPr>
              <w:sz w:val="22"/>
              <w:szCs w:val="22"/>
            </w:rPr>
            <w:t xml:space="preserve"> </w:t>
          </w:r>
          <w:proofErr w:type="spellStart"/>
          <w:r w:rsidRPr="00A609D7">
            <w:rPr>
              <w:sz w:val="22"/>
              <w:szCs w:val="22"/>
            </w:rPr>
            <w:t>enzymes</w:t>
          </w:r>
          <w:proofErr w:type="spellEnd"/>
          <w:r w:rsidRPr="00A609D7">
            <w:rPr>
              <w:sz w:val="22"/>
              <w:szCs w:val="22"/>
            </w:rPr>
            <w:t xml:space="preserve"> in complete </w:t>
          </w:r>
          <w:proofErr w:type="spellStart"/>
          <w:r w:rsidRPr="00A609D7">
            <w:rPr>
              <w:sz w:val="22"/>
              <w:szCs w:val="22"/>
            </w:rPr>
            <w:t>depolymerization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A </w:t>
          </w:r>
          <w:proofErr w:type="spellStart"/>
          <w:r w:rsidRPr="00A609D7">
            <w:rPr>
              <w:sz w:val="22"/>
              <w:szCs w:val="22"/>
            </w:rPr>
            <w:t>review</w:t>
          </w:r>
          <w:proofErr w:type="spellEnd"/>
          <w:r w:rsidRPr="00A609D7">
            <w:rPr>
              <w:sz w:val="22"/>
              <w:szCs w:val="22"/>
            </w:rPr>
            <w:t xml:space="preserve">. </w:t>
          </w:r>
          <w:proofErr w:type="spellStart"/>
          <w:r w:rsidRPr="00A609D7">
            <w:rPr>
              <w:sz w:val="22"/>
              <w:szCs w:val="22"/>
            </w:rPr>
            <w:t>Biocatal</w:t>
          </w:r>
          <w:proofErr w:type="spellEnd"/>
          <w:r w:rsidRPr="00A609D7">
            <w:rPr>
              <w:sz w:val="22"/>
              <w:szCs w:val="22"/>
            </w:rPr>
            <w:t xml:space="preserve"> </w:t>
          </w:r>
          <w:proofErr w:type="spellStart"/>
          <w:r w:rsidRPr="00A609D7">
            <w:rPr>
              <w:sz w:val="22"/>
              <w:szCs w:val="22"/>
            </w:rPr>
            <w:t>Agric</w:t>
          </w:r>
          <w:proofErr w:type="spellEnd"/>
          <w:r w:rsidRPr="00A609D7">
            <w:rPr>
              <w:sz w:val="22"/>
              <w:szCs w:val="22"/>
            </w:rPr>
            <w:t xml:space="preserve"> </w:t>
          </w:r>
          <w:proofErr w:type="spellStart"/>
          <w:r w:rsidRPr="00A609D7">
            <w:rPr>
              <w:sz w:val="22"/>
              <w:szCs w:val="22"/>
            </w:rPr>
            <w:t>Biotechnol</w:t>
          </w:r>
          <w:proofErr w:type="spellEnd"/>
          <w:r w:rsidRPr="00A609D7">
            <w:rPr>
              <w:sz w:val="22"/>
              <w:szCs w:val="22"/>
            </w:rPr>
            <w:t xml:space="preserve"> 23:101498. https://doi.org/10.1016/j.bcab.2020.101498</w:t>
          </w:r>
        </w:p>
        <w:p w14:paraId="2BE145C1" w14:textId="77777777" w:rsidR="00DC5EE6" w:rsidRPr="00A609D7" w:rsidRDefault="00DC5EE6">
          <w:pPr>
            <w:autoSpaceDE w:val="0"/>
            <w:autoSpaceDN w:val="0"/>
            <w:ind w:hanging="480"/>
            <w:divId w:val="866479974"/>
            <w:rPr>
              <w:sz w:val="22"/>
              <w:szCs w:val="22"/>
            </w:rPr>
          </w:pPr>
          <w:r w:rsidRPr="00A609D7">
            <w:rPr>
              <w:sz w:val="22"/>
              <w:szCs w:val="22"/>
            </w:rPr>
            <w:t xml:space="preserve">Chen C-Y, Lee C-C, Chen H-S, et al (2016) </w:t>
          </w:r>
          <w:proofErr w:type="spellStart"/>
          <w:r w:rsidRPr="00A609D7">
            <w:rPr>
              <w:sz w:val="22"/>
              <w:szCs w:val="22"/>
            </w:rPr>
            <w:t>Modification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in </w:t>
          </w:r>
          <w:proofErr w:type="spellStart"/>
          <w:r w:rsidRPr="00A609D7">
            <w:rPr>
              <w:sz w:val="22"/>
              <w:szCs w:val="22"/>
            </w:rPr>
            <w:t>sugarcane</w:t>
          </w:r>
          <w:proofErr w:type="spellEnd"/>
          <w:r w:rsidRPr="00A609D7">
            <w:rPr>
              <w:sz w:val="22"/>
              <w:szCs w:val="22"/>
            </w:rPr>
            <w:t xml:space="preserve"> </w:t>
          </w:r>
          <w:proofErr w:type="spellStart"/>
          <w:r w:rsidRPr="00A609D7">
            <w:rPr>
              <w:sz w:val="22"/>
              <w:szCs w:val="22"/>
            </w:rPr>
            <w:t>bagasse</w:t>
          </w:r>
          <w:proofErr w:type="spellEnd"/>
          <w:r w:rsidRPr="00A609D7">
            <w:rPr>
              <w:sz w:val="22"/>
              <w:szCs w:val="22"/>
            </w:rPr>
            <w:t xml:space="preserve"> </w:t>
          </w:r>
          <w:proofErr w:type="spellStart"/>
          <w:r w:rsidRPr="00A609D7">
            <w:rPr>
              <w:sz w:val="22"/>
              <w:szCs w:val="22"/>
            </w:rPr>
            <w:t>by</w:t>
          </w:r>
          <w:proofErr w:type="spellEnd"/>
          <w:r w:rsidRPr="00A609D7">
            <w:rPr>
              <w:sz w:val="22"/>
              <w:szCs w:val="22"/>
            </w:rPr>
            <w:t xml:space="preserve"> a </w:t>
          </w:r>
          <w:proofErr w:type="spellStart"/>
          <w:r w:rsidRPr="00A609D7">
            <w:rPr>
              <w:sz w:val="22"/>
              <w:szCs w:val="22"/>
            </w:rPr>
            <w:t>monocopper</w:t>
          </w:r>
          <w:proofErr w:type="spellEnd"/>
          <w:r w:rsidRPr="00A609D7">
            <w:rPr>
              <w:sz w:val="22"/>
              <w:szCs w:val="22"/>
            </w:rPr>
            <w:t xml:space="preserve"> </w:t>
          </w:r>
          <w:proofErr w:type="spellStart"/>
          <w:r w:rsidRPr="00A609D7">
            <w:rPr>
              <w:sz w:val="22"/>
              <w:szCs w:val="22"/>
            </w:rPr>
            <w:t>hydrogen</w:t>
          </w:r>
          <w:proofErr w:type="spellEnd"/>
          <w:r w:rsidRPr="00A609D7">
            <w:rPr>
              <w:sz w:val="22"/>
              <w:szCs w:val="22"/>
            </w:rPr>
            <w:t xml:space="preserve"> </w:t>
          </w:r>
          <w:proofErr w:type="spellStart"/>
          <w:r w:rsidRPr="00A609D7">
            <w:rPr>
              <w:sz w:val="22"/>
              <w:szCs w:val="22"/>
            </w:rPr>
            <w:t>peroxide-generating</w:t>
          </w:r>
          <w:proofErr w:type="spellEnd"/>
          <w:r w:rsidRPr="00A609D7">
            <w:rPr>
              <w:sz w:val="22"/>
              <w:szCs w:val="22"/>
            </w:rPr>
            <w:t xml:space="preserve"> oxidase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Thermobifida</w:t>
          </w:r>
          <w:proofErr w:type="spellEnd"/>
          <w:r w:rsidRPr="00A609D7">
            <w:rPr>
              <w:sz w:val="22"/>
              <w:szCs w:val="22"/>
            </w:rPr>
            <w:t xml:space="preserve"> fusca. </w:t>
          </w:r>
          <w:proofErr w:type="spellStart"/>
          <w:r w:rsidRPr="00A609D7">
            <w:rPr>
              <w:sz w:val="22"/>
              <w:szCs w:val="22"/>
            </w:rPr>
            <w:t>Process</w:t>
          </w:r>
          <w:proofErr w:type="spellEnd"/>
          <w:r w:rsidRPr="00A609D7">
            <w:rPr>
              <w:sz w:val="22"/>
              <w:szCs w:val="22"/>
            </w:rPr>
            <w:t xml:space="preserve"> </w:t>
          </w:r>
          <w:proofErr w:type="spellStart"/>
          <w:r w:rsidRPr="00A609D7">
            <w:rPr>
              <w:sz w:val="22"/>
              <w:szCs w:val="22"/>
            </w:rPr>
            <w:t>Biochemistry</w:t>
          </w:r>
          <w:proofErr w:type="spellEnd"/>
          <w:r w:rsidRPr="00A609D7">
            <w:rPr>
              <w:sz w:val="22"/>
              <w:szCs w:val="22"/>
            </w:rPr>
            <w:t xml:space="preserve"> 51:1486–1495. https://doi.org/10.1016/j.procbio.2016.07.009</w:t>
          </w:r>
        </w:p>
        <w:p w14:paraId="7C3DBAB3" w14:textId="77777777" w:rsidR="00DC5EE6" w:rsidRPr="00A609D7" w:rsidRDefault="00DC5EE6">
          <w:pPr>
            <w:autoSpaceDE w:val="0"/>
            <w:autoSpaceDN w:val="0"/>
            <w:ind w:hanging="480"/>
            <w:divId w:val="1897819935"/>
            <w:rPr>
              <w:sz w:val="22"/>
              <w:szCs w:val="22"/>
            </w:rPr>
          </w:pPr>
          <w:proofErr w:type="spellStart"/>
          <w:r w:rsidRPr="00A609D7">
            <w:rPr>
              <w:sz w:val="22"/>
              <w:szCs w:val="22"/>
            </w:rPr>
            <w:t>Chundawat</w:t>
          </w:r>
          <w:proofErr w:type="spellEnd"/>
          <w:r w:rsidRPr="00A609D7">
            <w:rPr>
              <w:sz w:val="22"/>
              <w:szCs w:val="22"/>
            </w:rPr>
            <w:t xml:space="preserve"> SPS, Beckham GT, </w:t>
          </w:r>
          <w:proofErr w:type="spellStart"/>
          <w:r w:rsidRPr="00A609D7">
            <w:rPr>
              <w:sz w:val="22"/>
              <w:szCs w:val="22"/>
            </w:rPr>
            <w:t>Himmel</w:t>
          </w:r>
          <w:proofErr w:type="spellEnd"/>
          <w:r w:rsidRPr="00A609D7">
            <w:rPr>
              <w:sz w:val="22"/>
              <w:szCs w:val="22"/>
            </w:rPr>
            <w:t xml:space="preserve"> ME, Dale BE (2011) </w:t>
          </w:r>
          <w:proofErr w:type="spellStart"/>
          <w:r w:rsidRPr="00A609D7">
            <w:rPr>
              <w:sz w:val="22"/>
              <w:szCs w:val="22"/>
            </w:rPr>
            <w:t>Deconstruction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Lignocellulosic</w:t>
          </w:r>
          <w:proofErr w:type="spellEnd"/>
          <w:r w:rsidRPr="00A609D7">
            <w:rPr>
              <w:sz w:val="22"/>
              <w:szCs w:val="22"/>
            </w:rPr>
            <w:t xml:space="preserve"> </w:t>
          </w:r>
          <w:proofErr w:type="spellStart"/>
          <w:r w:rsidRPr="00A609D7">
            <w:rPr>
              <w:sz w:val="22"/>
              <w:szCs w:val="22"/>
            </w:rPr>
            <w:t>Biomass</w:t>
          </w:r>
          <w:proofErr w:type="spellEnd"/>
          <w:r w:rsidRPr="00A609D7">
            <w:rPr>
              <w:sz w:val="22"/>
              <w:szCs w:val="22"/>
            </w:rPr>
            <w:t xml:space="preserve"> </w:t>
          </w:r>
          <w:proofErr w:type="spellStart"/>
          <w:r w:rsidRPr="00A609D7">
            <w:rPr>
              <w:sz w:val="22"/>
              <w:szCs w:val="22"/>
            </w:rPr>
            <w:t>to</w:t>
          </w:r>
          <w:proofErr w:type="spellEnd"/>
          <w:r w:rsidRPr="00A609D7">
            <w:rPr>
              <w:sz w:val="22"/>
              <w:szCs w:val="22"/>
            </w:rPr>
            <w:t xml:space="preserve"> </w:t>
          </w:r>
          <w:proofErr w:type="spellStart"/>
          <w:r w:rsidRPr="00A609D7">
            <w:rPr>
              <w:sz w:val="22"/>
              <w:szCs w:val="22"/>
            </w:rPr>
            <w:t>Fuels</w:t>
          </w:r>
          <w:proofErr w:type="spellEnd"/>
          <w:r w:rsidRPr="00A609D7">
            <w:rPr>
              <w:sz w:val="22"/>
              <w:szCs w:val="22"/>
            </w:rPr>
            <w:t xml:space="preserve"> and </w:t>
          </w:r>
          <w:proofErr w:type="spellStart"/>
          <w:r w:rsidRPr="00A609D7">
            <w:rPr>
              <w:sz w:val="22"/>
              <w:szCs w:val="22"/>
            </w:rPr>
            <w:t>Chemicals</w:t>
          </w:r>
          <w:proofErr w:type="spellEnd"/>
          <w:r w:rsidRPr="00A609D7">
            <w:rPr>
              <w:sz w:val="22"/>
              <w:szCs w:val="22"/>
            </w:rPr>
            <w:t xml:space="preserve">. </w:t>
          </w:r>
          <w:proofErr w:type="spellStart"/>
          <w:r w:rsidRPr="00A609D7">
            <w:rPr>
              <w:sz w:val="22"/>
              <w:szCs w:val="22"/>
            </w:rPr>
            <w:t>Annu</w:t>
          </w:r>
          <w:proofErr w:type="spellEnd"/>
          <w:r w:rsidRPr="00A609D7">
            <w:rPr>
              <w:sz w:val="22"/>
              <w:szCs w:val="22"/>
            </w:rPr>
            <w:t xml:space="preserve"> </w:t>
          </w:r>
          <w:proofErr w:type="spellStart"/>
          <w:r w:rsidRPr="00A609D7">
            <w:rPr>
              <w:sz w:val="22"/>
              <w:szCs w:val="22"/>
            </w:rPr>
            <w:t>Rev</w:t>
          </w:r>
          <w:proofErr w:type="spellEnd"/>
          <w:r w:rsidRPr="00A609D7">
            <w:rPr>
              <w:sz w:val="22"/>
              <w:szCs w:val="22"/>
            </w:rPr>
            <w:t xml:space="preserve"> </w:t>
          </w:r>
          <w:proofErr w:type="spellStart"/>
          <w:r w:rsidRPr="00A609D7">
            <w:rPr>
              <w:sz w:val="22"/>
              <w:szCs w:val="22"/>
            </w:rPr>
            <w:t>Chem</w:t>
          </w:r>
          <w:proofErr w:type="spellEnd"/>
          <w:r w:rsidRPr="00A609D7">
            <w:rPr>
              <w:sz w:val="22"/>
              <w:szCs w:val="22"/>
            </w:rPr>
            <w:t xml:space="preserve"> </w:t>
          </w:r>
          <w:proofErr w:type="spellStart"/>
          <w:r w:rsidRPr="00A609D7">
            <w:rPr>
              <w:sz w:val="22"/>
              <w:szCs w:val="22"/>
            </w:rPr>
            <w:t>Biomol</w:t>
          </w:r>
          <w:proofErr w:type="spellEnd"/>
          <w:r w:rsidRPr="00A609D7">
            <w:rPr>
              <w:sz w:val="22"/>
              <w:szCs w:val="22"/>
            </w:rPr>
            <w:t xml:space="preserve"> Eng 2:121–145. https://doi.org/10.1146/annurev-chembioeng-061010-114205</w:t>
          </w:r>
        </w:p>
        <w:p w14:paraId="67307111" w14:textId="77777777" w:rsidR="00DC5EE6" w:rsidRPr="00A609D7" w:rsidRDefault="00DC5EE6">
          <w:pPr>
            <w:autoSpaceDE w:val="0"/>
            <w:autoSpaceDN w:val="0"/>
            <w:ind w:hanging="480"/>
            <w:divId w:val="1011566003"/>
            <w:rPr>
              <w:sz w:val="22"/>
              <w:szCs w:val="22"/>
            </w:rPr>
          </w:pPr>
          <w:r w:rsidRPr="00A609D7">
            <w:rPr>
              <w:sz w:val="22"/>
              <w:szCs w:val="22"/>
            </w:rPr>
            <w:t xml:space="preserve">Coria-Oriundo LL, </w:t>
          </w:r>
          <w:proofErr w:type="spellStart"/>
          <w:r w:rsidRPr="00A609D7">
            <w:rPr>
              <w:sz w:val="22"/>
              <w:szCs w:val="22"/>
            </w:rPr>
            <w:t>Battaglini</w:t>
          </w:r>
          <w:proofErr w:type="spellEnd"/>
          <w:r w:rsidRPr="00A609D7">
            <w:rPr>
              <w:sz w:val="22"/>
              <w:szCs w:val="22"/>
            </w:rPr>
            <w:t xml:space="preserve"> F, Wirth SA (2021) </w:t>
          </w:r>
          <w:proofErr w:type="spellStart"/>
          <w:r w:rsidRPr="00A609D7">
            <w:rPr>
              <w:sz w:val="22"/>
              <w:szCs w:val="22"/>
            </w:rPr>
            <w:t>Efficient</w:t>
          </w:r>
          <w:proofErr w:type="spellEnd"/>
          <w:r w:rsidRPr="00A609D7">
            <w:rPr>
              <w:sz w:val="22"/>
              <w:szCs w:val="22"/>
            </w:rPr>
            <w:t xml:space="preserve"> </w:t>
          </w:r>
          <w:proofErr w:type="spellStart"/>
          <w:r w:rsidRPr="00A609D7">
            <w:rPr>
              <w:sz w:val="22"/>
              <w:szCs w:val="22"/>
            </w:rPr>
            <w:t>decolorization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recalcitrant</w:t>
          </w:r>
          <w:proofErr w:type="spellEnd"/>
          <w:r w:rsidRPr="00A609D7">
            <w:rPr>
              <w:sz w:val="22"/>
              <w:szCs w:val="22"/>
            </w:rPr>
            <w:t xml:space="preserve"> </w:t>
          </w:r>
          <w:proofErr w:type="spellStart"/>
          <w:r w:rsidRPr="00A609D7">
            <w:rPr>
              <w:sz w:val="22"/>
              <w:szCs w:val="22"/>
            </w:rPr>
            <w:t>dyes</w:t>
          </w:r>
          <w:proofErr w:type="spellEnd"/>
          <w:r w:rsidRPr="00A609D7">
            <w:rPr>
              <w:sz w:val="22"/>
              <w:szCs w:val="22"/>
            </w:rPr>
            <w:t xml:space="preserve"> at neutral/</w:t>
          </w:r>
          <w:proofErr w:type="spellStart"/>
          <w:r w:rsidRPr="00A609D7">
            <w:rPr>
              <w:sz w:val="22"/>
              <w:szCs w:val="22"/>
            </w:rPr>
            <w:t>alkaline</w:t>
          </w:r>
          <w:proofErr w:type="spellEnd"/>
          <w:r w:rsidRPr="00A609D7">
            <w:rPr>
              <w:sz w:val="22"/>
              <w:szCs w:val="22"/>
            </w:rPr>
            <w:t xml:space="preserve"> pH </w:t>
          </w:r>
          <w:proofErr w:type="spellStart"/>
          <w:r w:rsidRPr="00A609D7">
            <w:rPr>
              <w:sz w:val="22"/>
              <w:szCs w:val="22"/>
            </w:rPr>
            <w:t>by</w:t>
          </w:r>
          <w:proofErr w:type="spellEnd"/>
          <w:r w:rsidRPr="00A609D7">
            <w:rPr>
              <w:sz w:val="22"/>
              <w:szCs w:val="22"/>
            </w:rPr>
            <w:t xml:space="preserve"> a new </w:t>
          </w:r>
          <w:proofErr w:type="spellStart"/>
          <w:r w:rsidRPr="00A609D7">
            <w:rPr>
              <w:sz w:val="22"/>
              <w:szCs w:val="22"/>
            </w:rPr>
            <w:t>bacterial</w:t>
          </w:r>
          <w:proofErr w:type="spellEnd"/>
          <w:r w:rsidRPr="00A609D7">
            <w:rPr>
              <w:sz w:val="22"/>
              <w:szCs w:val="22"/>
            </w:rPr>
            <w:t xml:space="preserve"> </w:t>
          </w:r>
          <w:proofErr w:type="spellStart"/>
          <w:r w:rsidRPr="00A609D7">
            <w:rPr>
              <w:sz w:val="22"/>
              <w:szCs w:val="22"/>
            </w:rPr>
            <w:t>laccase</w:t>
          </w:r>
          <w:proofErr w:type="spellEnd"/>
          <w:r w:rsidRPr="00A609D7">
            <w:rPr>
              <w:sz w:val="22"/>
              <w:szCs w:val="22"/>
            </w:rPr>
            <w:t xml:space="preserve">-mediator </w:t>
          </w:r>
          <w:proofErr w:type="spellStart"/>
          <w:r w:rsidRPr="00A609D7">
            <w:rPr>
              <w:sz w:val="22"/>
              <w:szCs w:val="22"/>
            </w:rPr>
            <w:t>system</w:t>
          </w:r>
          <w:proofErr w:type="spellEnd"/>
          <w:r w:rsidRPr="00A609D7">
            <w:rPr>
              <w:sz w:val="22"/>
              <w:szCs w:val="22"/>
            </w:rPr>
            <w:t xml:space="preserve">. </w:t>
          </w:r>
          <w:proofErr w:type="spellStart"/>
          <w:r w:rsidRPr="00A609D7">
            <w:rPr>
              <w:sz w:val="22"/>
              <w:szCs w:val="22"/>
            </w:rPr>
            <w:t>Ecotoxicol</w:t>
          </w:r>
          <w:proofErr w:type="spellEnd"/>
          <w:r w:rsidRPr="00A609D7">
            <w:rPr>
              <w:sz w:val="22"/>
              <w:szCs w:val="22"/>
            </w:rPr>
            <w:t xml:space="preserve"> </w:t>
          </w:r>
          <w:proofErr w:type="spellStart"/>
          <w:r w:rsidRPr="00A609D7">
            <w:rPr>
              <w:sz w:val="22"/>
              <w:szCs w:val="22"/>
            </w:rPr>
            <w:t>Environ</w:t>
          </w:r>
          <w:proofErr w:type="spellEnd"/>
          <w:r w:rsidRPr="00A609D7">
            <w:rPr>
              <w:sz w:val="22"/>
              <w:szCs w:val="22"/>
            </w:rPr>
            <w:t xml:space="preserve"> </w:t>
          </w:r>
          <w:proofErr w:type="spellStart"/>
          <w:r w:rsidRPr="00A609D7">
            <w:rPr>
              <w:sz w:val="22"/>
              <w:szCs w:val="22"/>
            </w:rPr>
            <w:t>Saf</w:t>
          </w:r>
          <w:proofErr w:type="spellEnd"/>
          <w:r w:rsidRPr="00A609D7">
            <w:rPr>
              <w:sz w:val="22"/>
              <w:szCs w:val="22"/>
            </w:rPr>
            <w:t xml:space="preserve"> 217:112237. https://doi.org/10.1016/j.ecoenv.2021.112237</w:t>
          </w:r>
        </w:p>
        <w:p w14:paraId="486E85BF" w14:textId="77777777" w:rsidR="00DC5EE6" w:rsidRPr="00A609D7" w:rsidRDefault="00DC5EE6">
          <w:pPr>
            <w:autoSpaceDE w:val="0"/>
            <w:autoSpaceDN w:val="0"/>
            <w:ind w:hanging="480"/>
            <w:divId w:val="2104450585"/>
            <w:rPr>
              <w:sz w:val="22"/>
              <w:szCs w:val="22"/>
            </w:rPr>
          </w:pPr>
          <w:r w:rsidRPr="00A609D7">
            <w:rPr>
              <w:sz w:val="22"/>
              <w:szCs w:val="22"/>
            </w:rPr>
            <w:t xml:space="preserve">Davis R, Tao L, Tan ECD, et al (2013) </w:t>
          </w:r>
          <w:proofErr w:type="spellStart"/>
          <w:r w:rsidRPr="00A609D7">
            <w:rPr>
              <w:sz w:val="22"/>
              <w:szCs w:val="22"/>
            </w:rPr>
            <w:t>Process</w:t>
          </w:r>
          <w:proofErr w:type="spellEnd"/>
          <w:r w:rsidRPr="00A609D7">
            <w:rPr>
              <w:sz w:val="22"/>
              <w:szCs w:val="22"/>
            </w:rPr>
            <w:t xml:space="preserve"> </w:t>
          </w:r>
          <w:proofErr w:type="spellStart"/>
          <w:r w:rsidRPr="00A609D7">
            <w:rPr>
              <w:sz w:val="22"/>
              <w:szCs w:val="22"/>
            </w:rPr>
            <w:t>Design</w:t>
          </w:r>
          <w:proofErr w:type="spellEnd"/>
          <w:r w:rsidRPr="00A609D7">
            <w:rPr>
              <w:sz w:val="22"/>
              <w:szCs w:val="22"/>
            </w:rPr>
            <w:t xml:space="preserve"> and </w:t>
          </w:r>
          <w:proofErr w:type="spellStart"/>
          <w:r w:rsidRPr="00A609D7">
            <w:rPr>
              <w:sz w:val="22"/>
              <w:szCs w:val="22"/>
            </w:rPr>
            <w:t>Economics</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Conversion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Lignocellulosic</w:t>
          </w:r>
          <w:proofErr w:type="spellEnd"/>
          <w:r w:rsidRPr="00A609D7">
            <w:rPr>
              <w:sz w:val="22"/>
              <w:szCs w:val="22"/>
            </w:rPr>
            <w:t xml:space="preserve"> </w:t>
          </w:r>
          <w:proofErr w:type="spellStart"/>
          <w:r w:rsidRPr="00A609D7">
            <w:rPr>
              <w:sz w:val="22"/>
              <w:szCs w:val="22"/>
            </w:rPr>
            <w:t>Biomass</w:t>
          </w:r>
          <w:proofErr w:type="spellEnd"/>
          <w:r w:rsidRPr="00A609D7">
            <w:rPr>
              <w:sz w:val="22"/>
              <w:szCs w:val="22"/>
            </w:rPr>
            <w:t xml:space="preserve"> </w:t>
          </w:r>
          <w:proofErr w:type="spellStart"/>
          <w:r w:rsidRPr="00A609D7">
            <w:rPr>
              <w:sz w:val="22"/>
              <w:szCs w:val="22"/>
            </w:rPr>
            <w:t>to</w:t>
          </w:r>
          <w:proofErr w:type="spellEnd"/>
          <w:r w:rsidRPr="00A609D7">
            <w:rPr>
              <w:sz w:val="22"/>
              <w:szCs w:val="22"/>
            </w:rPr>
            <w:t xml:space="preserve"> </w:t>
          </w:r>
          <w:proofErr w:type="spellStart"/>
          <w:r w:rsidRPr="00A609D7">
            <w:rPr>
              <w:sz w:val="22"/>
              <w:szCs w:val="22"/>
            </w:rPr>
            <w:t>Hydrocarbons</w:t>
          </w:r>
          <w:proofErr w:type="spellEnd"/>
          <w:r w:rsidRPr="00A609D7">
            <w:rPr>
              <w:sz w:val="22"/>
              <w:szCs w:val="22"/>
            </w:rPr>
            <w:t xml:space="preserve">. NREL </w:t>
          </w:r>
          <w:proofErr w:type="spellStart"/>
          <w:r w:rsidRPr="00A609D7">
            <w:rPr>
              <w:sz w:val="22"/>
              <w:szCs w:val="22"/>
            </w:rPr>
            <w:t>Technical</w:t>
          </w:r>
          <w:proofErr w:type="spellEnd"/>
          <w:r w:rsidRPr="00A609D7">
            <w:rPr>
              <w:sz w:val="22"/>
              <w:szCs w:val="22"/>
            </w:rPr>
            <w:t xml:space="preserve"> </w:t>
          </w:r>
          <w:proofErr w:type="spellStart"/>
          <w:r w:rsidRPr="00A609D7">
            <w:rPr>
              <w:sz w:val="22"/>
              <w:szCs w:val="22"/>
            </w:rPr>
            <w:t>Report</w:t>
          </w:r>
          <w:proofErr w:type="spellEnd"/>
        </w:p>
        <w:p w14:paraId="530DD1CB" w14:textId="77777777" w:rsidR="00DC5EE6" w:rsidRPr="00A609D7" w:rsidRDefault="00DC5EE6">
          <w:pPr>
            <w:autoSpaceDE w:val="0"/>
            <w:autoSpaceDN w:val="0"/>
            <w:ind w:hanging="480"/>
            <w:divId w:val="1593270624"/>
            <w:rPr>
              <w:sz w:val="22"/>
              <w:szCs w:val="22"/>
            </w:rPr>
          </w:pPr>
          <w:r w:rsidRPr="00A609D7">
            <w:rPr>
              <w:sz w:val="22"/>
              <w:szCs w:val="22"/>
            </w:rPr>
            <w:t xml:space="preserve">de Gonzalo G, Colpa DI, Habib MHM, </w:t>
          </w:r>
          <w:proofErr w:type="spellStart"/>
          <w:r w:rsidRPr="00A609D7">
            <w:rPr>
              <w:sz w:val="22"/>
              <w:szCs w:val="22"/>
            </w:rPr>
            <w:t>Fraaije</w:t>
          </w:r>
          <w:proofErr w:type="spellEnd"/>
          <w:r w:rsidRPr="00A609D7">
            <w:rPr>
              <w:sz w:val="22"/>
              <w:szCs w:val="22"/>
            </w:rPr>
            <w:t xml:space="preserve"> MW (2016) </w:t>
          </w:r>
          <w:proofErr w:type="spellStart"/>
          <w:r w:rsidRPr="00A609D7">
            <w:rPr>
              <w:sz w:val="22"/>
              <w:szCs w:val="22"/>
            </w:rPr>
            <w:t>Bacterial</w:t>
          </w:r>
          <w:proofErr w:type="spellEnd"/>
          <w:r w:rsidRPr="00A609D7">
            <w:rPr>
              <w:sz w:val="22"/>
              <w:szCs w:val="22"/>
            </w:rPr>
            <w:t xml:space="preserve"> </w:t>
          </w:r>
          <w:proofErr w:type="spellStart"/>
          <w:r w:rsidRPr="00A609D7">
            <w:rPr>
              <w:sz w:val="22"/>
              <w:szCs w:val="22"/>
            </w:rPr>
            <w:t>enzymes</w:t>
          </w:r>
          <w:proofErr w:type="spellEnd"/>
          <w:r w:rsidRPr="00A609D7">
            <w:rPr>
              <w:sz w:val="22"/>
              <w:szCs w:val="22"/>
            </w:rPr>
            <w:t xml:space="preserve"> </w:t>
          </w:r>
          <w:proofErr w:type="spellStart"/>
          <w:r w:rsidRPr="00A609D7">
            <w:rPr>
              <w:sz w:val="22"/>
              <w:szCs w:val="22"/>
            </w:rPr>
            <w:t>involved</w:t>
          </w:r>
          <w:proofErr w:type="spellEnd"/>
          <w:r w:rsidRPr="00A609D7">
            <w:rPr>
              <w:sz w:val="22"/>
              <w:szCs w:val="22"/>
            </w:rPr>
            <w:t xml:space="preserve"> in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degradation</w:t>
          </w:r>
          <w:proofErr w:type="spellEnd"/>
          <w:r w:rsidRPr="00A609D7">
            <w:rPr>
              <w:sz w:val="22"/>
              <w:szCs w:val="22"/>
            </w:rPr>
            <w:t xml:space="preserve">. J </w:t>
          </w:r>
          <w:proofErr w:type="spellStart"/>
          <w:r w:rsidRPr="00A609D7">
            <w:rPr>
              <w:sz w:val="22"/>
              <w:szCs w:val="22"/>
            </w:rPr>
            <w:t>Biotechnol</w:t>
          </w:r>
          <w:proofErr w:type="spellEnd"/>
          <w:r w:rsidRPr="00A609D7">
            <w:rPr>
              <w:sz w:val="22"/>
              <w:szCs w:val="22"/>
            </w:rPr>
            <w:t xml:space="preserve"> 236:110–119</w:t>
          </w:r>
        </w:p>
        <w:p w14:paraId="543637AE" w14:textId="77777777" w:rsidR="00DC5EE6" w:rsidRPr="00A609D7" w:rsidRDefault="00DC5EE6">
          <w:pPr>
            <w:autoSpaceDE w:val="0"/>
            <w:autoSpaceDN w:val="0"/>
            <w:ind w:hanging="480"/>
            <w:divId w:val="1992637877"/>
            <w:rPr>
              <w:sz w:val="22"/>
              <w:szCs w:val="22"/>
            </w:rPr>
          </w:pPr>
          <w:r w:rsidRPr="00A609D7">
            <w:rPr>
              <w:sz w:val="22"/>
              <w:szCs w:val="22"/>
            </w:rPr>
            <w:t xml:space="preserve">De La Torre M, Martín-Sampedro R, </w:t>
          </w:r>
          <w:proofErr w:type="spellStart"/>
          <w:r w:rsidRPr="00A609D7">
            <w:rPr>
              <w:sz w:val="22"/>
              <w:szCs w:val="22"/>
            </w:rPr>
            <w:t>Fillat</w:t>
          </w:r>
          <w:proofErr w:type="spellEnd"/>
          <w:r w:rsidRPr="00A609D7">
            <w:rPr>
              <w:sz w:val="22"/>
              <w:szCs w:val="22"/>
            </w:rPr>
            <w:t xml:space="preserve"> Ú, et al (2017) </w:t>
          </w:r>
          <w:proofErr w:type="spellStart"/>
          <w:r w:rsidRPr="00A609D7">
            <w:rPr>
              <w:sz w:val="22"/>
              <w:szCs w:val="22"/>
            </w:rPr>
            <w:t>Comparison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efficiency</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bacterial</w:t>
          </w:r>
          <w:proofErr w:type="spellEnd"/>
          <w:r w:rsidRPr="00A609D7">
            <w:rPr>
              <w:sz w:val="22"/>
              <w:szCs w:val="22"/>
            </w:rPr>
            <w:t xml:space="preserve"> and </w:t>
          </w:r>
          <w:proofErr w:type="spellStart"/>
          <w:r w:rsidRPr="00A609D7">
            <w:rPr>
              <w:sz w:val="22"/>
              <w:szCs w:val="22"/>
            </w:rPr>
            <w:t>fungal</w:t>
          </w:r>
          <w:proofErr w:type="spellEnd"/>
          <w:r w:rsidRPr="00A609D7">
            <w:rPr>
              <w:sz w:val="22"/>
              <w:szCs w:val="22"/>
            </w:rPr>
            <w:t xml:space="preserve"> </w:t>
          </w:r>
          <w:proofErr w:type="spellStart"/>
          <w:r w:rsidRPr="00A609D7">
            <w:rPr>
              <w:sz w:val="22"/>
              <w:szCs w:val="22"/>
            </w:rPr>
            <w:t>laccases</w:t>
          </w:r>
          <w:proofErr w:type="spellEnd"/>
          <w:r w:rsidRPr="00A609D7">
            <w:rPr>
              <w:sz w:val="22"/>
              <w:szCs w:val="22"/>
            </w:rPr>
            <w:t xml:space="preserve"> in </w:t>
          </w:r>
          <w:proofErr w:type="spellStart"/>
          <w:r w:rsidRPr="00A609D7">
            <w:rPr>
              <w:sz w:val="22"/>
              <w:szCs w:val="22"/>
            </w:rPr>
            <w:t>delignification</w:t>
          </w:r>
          <w:proofErr w:type="spellEnd"/>
          <w:r w:rsidRPr="00A609D7">
            <w:rPr>
              <w:sz w:val="22"/>
              <w:szCs w:val="22"/>
            </w:rPr>
            <w:t xml:space="preserve"> and </w:t>
          </w:r>
          <w:proofErr w:type="spellStart"/>
          <w:r w:rsidRPr="00A609D7">
            <w:rPr>
              <w:sz w:val="22"/>
              <w:szCs w:val="22"/>
            </w:rPr>
            <w:t>detoxification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steam-pretreated</w:t>
          </w:r>
          <w:proofErr w:type="spellEnd"/>
          <w:r w:rsidRPr="00A609D7">
            <w:rPr>
              <w:sz w:val="22"/>
              <w:szCs w:val="22"/>
            </w:rPr>
            <w:t xml:space="preserve"> </w:t>
          </w:r>
          <w:proofErr w:type="spellStart"/>
          <w:r w:rsidRPr="00A609D7">
            <w:rPr>
              <w:sz w:val="22"/>
              <w:szCs w:val="22"/>
            </w:rPr>
            <w:t>lignocellulosic</w:t>
          </w:r>
          <w:proofErr w:type="spellEnd"/>
          <w:r w:rsidRPr="00A609D7">
            <w:rPr>
              <w:sz w:val="22"/>
              <w:szCs w:val="22"/>
            </w:rPr>
            <w:t xml:space="preserve"> </w:t>
          </w:r>
          <w:proofErr w:type="spellStart"/>
          <w:r w:rsidRPr="00A609D7">
            <w:rPr>
              <w:sz w:val="22"/>
              <w:szCs w:val="22"/>
            </w:rPr>
            <w:t>biomass</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bioethanol</w:t>
          </w:r>
          <w:proofErr w:type="spellEnd"/>
          <w:r w:rsidRPr="00A609D7">
            <w:rPr>
              <w:sz w:val="22"/>
              <w:szCs w:val="22"/>
            </w:rPr>
            <w:t xml:space="preserve"> </w:t>
          </w:r>
          <w:proofErr w:type="spellStart"/>
          <w:r w:rsidRPr="00A609D7">
            <w:rPr>
              <w:sz w:val="22"/>
              <w:szCs w:val="22"/>
            </w:rPr>
            <w:t>production</w:t>
          </w:r>
          <w:proofErr w:type="spellEnd"/>
          <w:r w:rsidRPr="00A609D7">
            <w:rPr>
              <w:sz w:val="22"/>
              <w:szCs w:val="22"/>
            </w:rPr>
            <w:t xml:space="preserve">. J </w:t>
          </w:r>
          <w:proofErr w:type="spellStart"/>
          <w:r w:rsidRPr="00A609D7">
            <w:rPr>
              <w:sz w:val="22"/>
              <w:szCs w:val="22"/>
            </w:rPr>
            <w:t>Ind</w:t>
          </w:r>
          <w:proofErr w:type="spellEnd"/>
          <w:r w:rsidRPr="00A609D7">
            <w:rPr>
              <w:sz w:val="22"/>
              <w:szCs w:val="22"/>
            </w:rPr>
            <w:t xml:space="preserve"> </w:t>
          </w:r>
          <w:proofErr w:type="spellStart"/>
          <w:r w:rsidRPr="00A609D7">
            <w:rPr>
              <w:sz w:val="22"/>
              <w:szCs w:val="22"/>
            </w:rPr>
            <w:t>Microbiol</w:t>
          </w:r>
          <w:proofErr w:type="spellEnd"/>
          <w:r w:rsidRPr="00A609D7">
            <w:rPr>
              <w:sz w:val="22"/>
              <w:szCs w:val="22"/>
            </w:rPr>
            <w:t xml:space="preserve"> </w:t>
          </w:r>
          <w:proofErr w:type="spellStart"/>
          <w:r w:rsidRPr="00A609D7">
            <w:rPr>
              <w:sz w:val="22"/>
              <w:szCs w:val="22"/>
            </w:rPr>
            <w:t>Biotechnol</w:t>
          </w:r>
          <w:proofErr w:type="spellEnd"/>
          <w:r w:rsidRPr="00A609D7">
            <w:rPr>
              <w:sz w:val="22"/>
              <w:szCs w:val="22"/>
            </w:rPr>
            <w:t xml:space="preserve"> 44:1561–1573. https://doi.org/10.1007/s10295-017-1977-1</w:t>
          </w:r>
        </w:p>
        <w:p w14:paraId="3F02ED5F" w14:textId="77777777" w:rsidR="00DC5EE6" w:rsidRPr="00A609D7" w:rsidRDefault="00DC5EE6">
          <w:pPr>
            <w:autoSpaceDE w:val="0"/>
            <w:autoSpaceDN w:val="0"/>
            <w:ind w:hanging="480"/>
            <w:divId w:val="1543328866"/>
            <w:rPr>
              <w:sz w:val="22"/>
              <w:szCs w:val="22"/>
            </w:rPr>
          </w:pPr>
          <w:r w:rsidRPr="00A609D7">
            <w:rPr>
              <w:sz w:val="22"/>
              <w:szCs w:val="22"/>
            </w:rPr>
            <w:t xml:space="preserve">Domínguez G, </w:t>
          </w:r>
          <w:proofErr w:type="spellStart"/>
          <w:r w:rsidRPr="00A609D7">
            <w:rPr>
              <w:sz w:val="22"/>
              <w:szCs w:val="22"/>
            </w:rPr>
            <w:t>Blánquez</w:t>
          </w:r>
          <w:proofErr w:type="spellEnd"/>
          <w:r w:rsidRPr="00A609D7">
            <w:rPr>
              <w:sz w:val="22"/>
              <w:szCs w:val="22"/>
            </w:rPr>
            <w:t xml:space="preserve"> A, Borrero-López AM, et al (2021) </w:t>
          </w:r>
          <w:proofErr w:type="gramStart"/>
          <w:r w:rsidRPr="00A609D7">
            <w:rPr>
              <w:sz w:val="22"/>
              <w:szCs w:val="22"/>
            </w:rPr>
            <w:t>Eco-</w:t>
          </w:r>
          <w:proofErr w:type="spellStart"/>
          <w:r w:rsidRPr="00A609D7">
            <w:rPr>
              <w:sz w:val="22"/>
              <w:szCs w:val="22"/>
            </w:rPr>
            <w:t>Friendly</w:t>
          </w:r>
          <w:proofErr w:type="spellEnd"/>
          <w:proofErr w:type="gramEnd"/>
          <w:r w:rsidRPr="00A609D7">
            <w:rPr>
              <w:sz w:val="22"/>
              <w:szCs w:val="22"/>
            </w:rPr>
            <w:t xml:space="preserve"> </w:t>
          </w:r>
          <w:proofErr w:type="spellStart"/>
          <w:r w:rsidRPr="00A609D7">
            <w:rPr>
              <w:sz w:val="22"/>
              <w:szCs w:val="22"/>
            </w:rPr>
            <w:t>Oleogels</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Functionalized</w:t>
          </w:r>
          <w:proofErr w:type="spellEnd"/>
          <w:r w:rsidRPr="00A609D7">
            <w:rPr>
              <w:sz w:val="22"/>
              <w:szCs w:val="22"/>
            </w:rPr>
            <w:t xml:space="preserve"> Kraft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with</w:t>
          </w:r>
          <w:proofErr w:type="spellEnd"/>
          <w:r w:rsidRPr="00A609D7">
            <w:rPr>
              <w:sz w:val="22"/>
              <w:szCs w:val="22"/>
            </w:rPr>
            <w:t xml:space="preserve"> </w:t>
          </w:r>
          <w:proofErr w:type="spellStart"/>
          <w:r w:rsidRPr="00A609D7">
            <w:rPr>
              <w:sz w:val="22"/>
              <w:szCs w:val="22"/>
            </w:rPr>
            <w:t>Laccase</w:t>
          </w:r>
          <w:proofErr w:type="spellEnd"/>
          <w:r w:rsidRPr="00A609D7">
            <w:rPr>
              <w:sz w:val="22"/>
              <w:szCs w:val="22"/>
            </w:rPr>
            <w:t xml:space="preserve"> </w:t>
          </w:r>
          <w:proofErr w:type="spellStart"/>
          <w:r w:rsidRPr="00A609D7">
            <w:rPr>
              <w:sz w:val="22"/>
              <w:szCs w:val="22"/>
            </w:rPr>
            <w:t>SilA</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Streptomyces</w:t>
          </w:r>
          <w:proofErr w:type="spellEnd"/>
          <w:r w:rsidRPr="00A609D7">
            <w:rPr>
              <w:sz w:val="22"/>
              <w:szCs w:val="22"/>
            </w:rPr>
            <w:t xml:space="preserve"> </w:t>
          </w:r>
          <w:proofErr w:type="spellStart"/>
          <w:r w:rsidRPr="00A609D7">
            <w:rPr>
              <w:sz w:val="22"/>
              <w:szCs w:val="22"/>
            </w:rPr>
            <w:t>ipomoeae</w:t>
          </w:r>
          <w:proofErr w:type="spellEnd"/>
          <w:r w:rsidRPr="00A609D7">
            <w:rPr>
              <w:sz w:val="22"/>
              <w:szCs w:val="22"/>
            </w:rPr>
            <w:t xml:space="preserve">: </w:t>
          </w:r>
          <w:proofErr w:type="spellStart"/>
          <w:r w:rsidRPr="00A609D7">
            <w:rPr>
              <w:sz w:val="22"/>
              <w:szCs w:val="22"/>
            </w:rPr>
            <w:t>An</w:t>
          </w:r>
          <w:proofErr w:type="spellEnd"/>
          <w:r w:rsidRPr="00A609D7">
            <w:rPr>
              <w:sz w:val="22"/>
              <w:szCs w:val="22"/>
            </w:rPr>
            <w:t xml:space="preserve"> </w:t>
          </w:r>
          <w:proofErr w:type="spellStart"/>
          <w:r w:rsidRPr="00A609D7">
            <w:rPr>
              <w:sz w:val="22"/>
              <w:szCs w:val="22"/>
            </w:rPr>
            <w:t>Opportunity</w:t>
          </w:r>
          <w:proofErr w:type="spellEnd"/>
          <w:r w:rsidRPr="00A609D7">
            <w:rPr>
              <w:sz w:val="22"/>
              <w:szCs w:val="22"/>
            </w:rPr>
            <w:t xml:space="preserve"> </w:t>
          </w:r>
          <w:proofErr w:type="spellStart"/>
          <w:r w:rsidRPr="00A609D7">
            <w:rPr>
              <w:sz w:val="22"/>
              <w:szCs w:val="22"/>
            </w:rPr>
            <w:t>to</w:t>
          </w:r>
          <w:proofErr w:type="spellEnd"/>
          <w:r w:rsidRPr="00A609D7">
            <w:rPr>
              <w:sz w:val="22"/>
              <w:szCs w:val="22"/>
            </w:rPr>
            <w:t xml:space="preserve"> </w:t>
          </w:r>
          <w:proofErr w:type="spellStart"/>
          <w:r w:rsidRPr="00A609D7">
            <w:rPr>
              <w:sz w:val="22"/>
              <w:szCs w:val="22"/>
            </w:rPr>
            <w:t>Replace</w:t>
          </w:r>
          <w:proofErr w:type="spellEnd"/>
          <w:r w:rsidRPr="00A609D7">
            <w:rPr>
              <w:sz w:val="22"/>
              <w:szCs w:val="22"/>
            </w:rPr>
            <w:t xml:space="preserve"> </w:t>
          </w:r>
          <w:proofErr w:type="spellStart"/>
          <w:r w:rsidRPr="00A609D7">
            <w:rPr>
              <w:sz w:val="22"/>
              <w:szCs w:val="22"/>
            </w:rPr>
            <w:t>Commercial</w:t>
          </w:r>
          <w:proofErr w:type="spellEnd"/>
          <w:r w:rsidRPr="00A609D7">
            <w:rPr>
              <w:sz w:val="22"/>
              <w:szCs w:val="22"/>
            </w:rPr>
            <w:t xml:space="preserve"> </w:t>
          </w:r>
          <w:proofErr w:type="spellStart"/>
          <w:r w:rsidRPr="00A609D7">
            <w:rPr>
              <w:sz w:val="22"/>
              <w:szCs w:val="22"/>
            </w:rPr>
            <w:t>Lubricants</w:t>
          </w:r>
          <w:proofErr w:type="spellEnd"/>
          <w:r w:rsidRPr="00A609D7">
            <w:rPr>
              <w:sz w:val="22"/>
              <w:szCs w:val="22"/>
            </w:rPr>
            <w:t xml:space="preserve">. ACS </w:t>
          </w:r>
          <w:proofErr w:type="spellStart"/>
          <w:r w:rsidRPr="00A609D7">
            <w:rPr>
              <w:sz w:val="22"/>
              <w:szCs w:val="22"/>
            </w:rPr>
            <w:t>Sustain</w:t>
          </w:r>
          <w:proofErr w:type="spellEnd"/>
          <w:r w:rsidRPr="00A609D7">
            <w:rPr>
              <w:sz w:val="22"/>
              <w:szCs w:val="22"/>
            </w:rPr>
            <w:t xml:space="preserve"> </w:t>
          </w:r>
          <w:proofErr w:type="spellStart"/>
          <w:r w:rsidRPr="00A609D7">
            <w:rPr>
              <w:sz w:val="22"/>
              <w:szCs w:val="22"/>
            </w:rPr>
            <w:t>Chem</w:t>
          </w:r>
          <w:proofErr w:type="spellEnd"/>
          <w:r w:rsidRPr="00A609D7">
            <w:rPr>
              <w:sz w:val="22"/>
              <w:szCs w:val="22"/>
            </w:rPr>
            <w:t xml:space="preserve"> Eng 9:4611–4616. https://doi.org/10.1021/acssuschemeng.1c00113</w:t>
          </w:r>
        </w:p>
        <w:p w14:paraId="6E592336" w14:textId="77777777" w:rsidR="00DC5EE6" w:rsidRPr="00A609D7" w:rsidRDefault="00DC5EE6">
          <w:pPr>
            <w:autoSpaceDE w:val="0"/>
            <w:autoSpaceDN w:val="0"/>
            <w:ind w:hanging="480"/>
            <w:divId w:val="1370375041"/>
            <w:rPr>
              <w:sz w:val="22"/>
              <w:szCs w:val="22"/>
            </w:rPr>
          </w:pPr>
          <w:r w:rsidRPr="00A609D7">
            <w:rPr>
              <w:sz w:val="22"/>
              <w:szCs w:val="22"/>
            </w:rPr>
            <w:t xml:space="preserve">Gallego-García M, Moreno AD, Manzanares P, et al (2023) </w:t>
          </w:r>
          <w:proofErr w:type="spellStart"/>
          <w:r w:rsidRPr="00A609D7">
            <w:rPr>
              <w:sz w:val="22"/>
              <w:szCs w:val="22"/>
            </w:rPr>
            <w:t>Recent</w:t>
          </w:r>
          <w:proofErr w:type="spellEnd"/>
          <w:r w:rsidRPr="00A609D7">
            <w:rPr>
              <w:sz w:val="22"/>
              <w:szCs w:val="22"/>
            </w:rPr>
            <w:t xml:space="preserve"> </w:t>
          </w:r>
          <w:proofErr w:type="spellStart"/>
          <w:r w:rsidRPr="00A609D7">
            <w:rPr>
              <w:sz w:val="22"/>
              <w:szCs w:val="22"/>
            </w:rPr>
            <w:t>advances</w:t>
          </w:r>
          <w:proofErr w:type="spellEnd"/>
          <w:r w:rsidRPr="00A609D7">
            <w:rPr>
              <w:sz w:val="22"/>
              <w:szCs w:val="22"/>
            </w:rPr>
            <w:t xml:space="preserve"> </w:t>
          </w:r>
          <w:proofErr w:type="spellStart"/>
          <w:r w:rsidRPr="00A609D7">
            <w:rPr>
              <w:sz w:val="22"/>
              <w:szCs w:val="22"/>
            </w:rPr>
            <w:t>on</w:t>
          </w:r>
          <w:proofErr w:type="spellEnd"/>
          <w:r w:rsidRPr="00A609D7">
            <w:rPr>
              <w:sz w:val="22"/>
              <w:szCs w:val="22"/>
            </w:rPr>
            <w:t xml:space="preserve"> </w:t>
          </w:r>
          <w:proofErr w:type="spellStart"/>
          <w:r w:rsidRPr="00A609D7">
            <w:rPr>
              <w:sz w:val="22"/>
              <w:szCs w:val="22"/>
            </w:rPr>
            <w:t>physical</w:t>
          </w:r>
          <w:proofErr w:type="spellEnd"/>
          <w:r w:rsidRPr="00A609D7">
            <w:rPr>
              <w:sz w:val="22"/>
              <w:szCs w:val="22"/>
            </w:rPr>
            <w:t xml:space="preserve"> </w:t>
          </w:r>
          <w:proofErr w:type="spellStart"/>
          <w:r w:rsidRPr="00A609D7">
            <w:rPr>
              <w:sz w:val="22"/>
              <w:szCs w:val="22"/>
            </w:rPr>
            <w:t>technologies</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pretreatment</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food</w:t>
          </w:r>
          <w:proofErr w:type="spellEnd"/>
          <w:r w:rsidRPr="00A609D7">
            <w:rPr>
              <w:sz w:val="22"/>
              <w:szCs w:val="22"/>
            </w:rPr>
            <w:t xml:space="preserve"> </w:t>
          </w:r>
          <w:proofErr w:type="spellStart"/>
          <w:r w:rsidRPr="00A609D7">
            <w:rPr>
              <w:sz w:val="22"/>
              <w:szCs w:val="22"/>
            </w:rPr>
            <w:t>waste</w:t>
          </w:r>
          <w:proofErr w:type="spellEnd"/>
          <w:r w:rsidRPr="00A609D7">
            <w:rPr>
              <w:sz w:val="22"/>
              <w:szCs w:val="22"/>
            </w:rPr>
            <w:t xml:space="preserve"> and </w:t>
          </w:r>
          <w:proofErr w:type="spellStart"/>
          <w:r w:rsidRPr="00A609D7">
            <w:rPr>
              <w:sz w:val="22"/>
              <w:szCs w:val="22"/>
            </w:rPr>
            <w:t>lignocellulosic</w:t>
          </w:r>
          <w:proofErr w:type="spellEnd"/>
          <w:r w:rsidRPr="00A609D7">
            <w:rPr>
              <w:sz w:val="22"/>
              <w:szCs w:val="22"/>
            </w:rPr>
            <w:t xml:space="preserve"> </w:t>
          </w:r>
          <w:proofErr w:type="spellStart"/>
          <w:r w:rsidRPr="00A609D7">
            <w:rPr>
              <w:sz w:val="22"/>
              <w:szCs w:val="22"/>
            </w:rPr>
            <w:t>residues</w:t>
          </w:r>
          <w:proofErr w:type="spellEnd"/>
          <w:r w:rsidRPr="00A609D7">
            <w:rPr>
              <w:sz w:val="22"/>
              <w:szCs w:val="22"/>
            </w:rPr>
            <w:t xml:space="preserve">. </w:t>
          </w:r>
          <w:proofErr w:type="spellStart"/>
          <w:r w:rsidRPr="00A609D7">
            <w:rPr>
              <w:sz w:val="22"/>
              <w:szCs w:val="22"/>
            </w:rPr>
            <w:t>Bioresour</w:t>
          </w:r>
          <w:proofErr w:type="spellEnd"/>
          <w:r w:rsidRPr="00A609D7">
            <w:rPr>
              <w:sz w:val="22"/>
              <w:szCs w:val="22"/>
            </w:rPr>
            <w:t xml:space="preserve"> </w:t>
          </w:r>
          <w:proofErr w:type="spellStart"/>
          <w:r w:rsidRPr="00A609D7">
            <w:rPr>
              <w:sz w:val="22"/>
              <w:szCs w:val="22"/>
            </w:rPr>
            <w:t>Technol</w:t>
          </w:r>
          <w:proofErr w:type="spellEnd"/>
          <w:r w:rsidRPr="00A609D7">
            <w:rPr>
              <w:sz w:val="22"/>
              <w:szCs w:val="22"/>
            </w:rPr>
            <w:t xml:space="preserve"> 369:128397. https://doi.org/10.1016/j.biortech.2022.128397</w:t>
          </w:r>
        </w:p>
        <w:p w14:paraId="6CA8B651" w14:textId="77777777" w:rsidR="00DC5EE6" w:rsidRPr="00A609D7" w:rsidRDefault="00DC5EE6">
          <w:pPr>
            <w:autoSpaceDE w:val="0"/>
            <w:autoSpaceDN w:val="0"/>
            <w:ind w:hanging="480"/>
            <w:divId w:val="105927945"/>
            <w:rPr>
              <w:sz w:val="22"/>
              <w:szCs w:val="22"/>
            </w:rPr>
          </w:pPr>
          <w:r w:rsidRPr="00A609D7">
            <w:rPr>
              <w:sz w:val="22"/>
              <w:szCs w:val="22"/>
            </w:rPr>
            <w:t xml:space="preserve">García-Fuentevilla L, Domínguez G, Martín-Sampedro R, et al (2023) </w:t>
          </w:r>
          <w:proofErr w:type="spellStart"/>
          <w:r w:rsidRPr="00A609D7">
            <w:rPr>
              <w:sz w:val="22"/>
              <w:szCs w:val="22"/>
            </w:rPr>
            <w:t>Enzyme-Catalyzed</w:t>
          </w:r>
          <w:proofErr w:type="spellEnd"/>
          <w:r w:rsidRPr="00A609D7">
            <w:rPr>
              <w:sz w:val="22"/>
              <w:szCs w:val="22"/>
            </w:rPr>
            <w:t xml:space="preserve"> </w:t>
          </w:r>
          <w:proofErr w:type="spellStart"/>
          <w:r w:rsidRPr="00A609D7">
            <w:rPr>
              <w:sz w:val="22"/>
              <w:szCs w:val="22"/>
            </w:rPr>
            <w:t>Polymerization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Kraft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Eucalyptus</w:t>
          </w:r>
          <w:proofErr w:type="spellEnd"/>
          <w:r w:rsidRPr="00A609D7">
            <w:rPr>
              <w:sz w:val="22"/>
              <w:szCs w:val="22"/>
            </w:rPr>
            <w:t xml:space="preserve"> </w:t>
          </w:r>
          <w:proofErr w:type="spellStart"/>
          <w:r w:rsidRPr="00A609D7">
            <w:rPr>
              <w:sz w:val="22"/>
              <w:szCs w:val="22"/>
            </w:rPr>
            <w:t>globulus</w:t>
          </w:r>
          <w:proofErr w:type="spellEnd"/>
          <w:r w:rsidRPr="00A609D7">
            <w:rPr>
              <w:sz w:val="22"/>
              <w:szCs w:val="22"/>
            </w:rPr>
            <w:t xml:space="preserve">: </w:t>
          </w:r>
          <w:proofErr w:type="spellStart"/>
          <w:r w:rsidRPr="00A609D7">
            <w:rPr>
              <w:sz w:val="22"/>
              <w:szCs w:val="22"/>
            </w:rPr>
            <w:t>Comparison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Bacterial</w:t>
          </w:r>
          <w:proofErr w:type="spellEnd"/>
          <w:r w:rsidRPr="00A609D7">
            <w:rPr>
              <w:sz w:val="22"/>
              <w:szCs w:val="22"/>
            </w:rPr>
            <w:t xml:space="preserve"> and </w:t>
          </w:r>
          <w:proofErr w:type="spellStart"/>
          <w:r w:rsidRPr="00A609D7">
            <w:rPr>
              <w:sz w:val="22"/>
              <w:szCs w:val="22"/>
            </w:rPr>
            <w:t>Fungal</w:t>
          </w:r>
          <w:proofErr w:type="spellEnd"/>
          <w:r w:rsidRPr="00A609D7">
            <w:rPr>
              <w:sz w:val="22"/>
              <w:szCs w:val="22"/>
            </w:rPr>
            <w:t xml:space="preserve"> </w:t>
          </w:r>
          <w:proofErr w:type="spellStart"/>
          <w:r w:rsidRPr="00A609D7">
            <w:rPr>
              <w:sz w:val="22"/>
              <w:szCs w:val="22"/>
            </w:rPr>
            <w:t>Laccases</w:t>
          </w:r>
          <w:proofErr w:type="spellEnd"/>
          <w:r w:rsidRPr="00A609D7">
            <w:rPr>
              <w:sz w:val="22"/>
              <w:szCs w:val="22"/>
            </w:rPr>
            <w:t xml:space="preserve"> </w:t>
          </w:r>
          <w:proofErr w:type="spellStart"/>
          <w:r w:rsidRPr="00A609D7">
            <w:rPr>
              <w:sz w:val="22"/>
              <w:szCs w:val="22"/>
            </w:rPr>
            <w:t>Efficacy</w:t>
          </w:r>
          <w:proofErr w:type="spellEnd"/>
          <w:r w:rsidRPr="00A609D7">
            <w:rPr>
              <w:sz w:val="22"/>
              <w:szCs w:val="22"/>
            </w:rPr>
            <w:t xml:space="preserve">. </w:t>
          </w:r>
          <w:proofErr w:type="spellStart"/>
          <w:r w:rsidRPr="00A609D7">
            <w:rPr>
              <w:sz w:val="22"/>
              <w:szCs w:val="22"/>
            </w:rPr>
            <w:t>Polymers</w:t>
          </w:r>
          <w:proofErr w:type="spellEnd"/>
          <w:r w:rsidRPr="00A609D7">
            <w:rPr>
              <w:sz w:val="22"/>
              <w:szCs w:val="22"/>
            </w:rPr>
            <w:t xml:space="preserve"> (</w:t>
          </w:r>
          <w:proofErr w:type="spellStart"/>
          <w:r w:rsidRPr="00A609D7">
            <w:rPr>
              <w:sz w:val="22"/>
              <w:szCs w:val="22"/>
            </w:rPr>
            <w:t>Basel</w:t>
          </w:r>
          <w:proofErr w:type="spellEnd"/>
          <w:r w:rsidRPr="00A609D7">
            <w:rPr>
              <w:sz w:val="22"/>
              <w:szCs w:val="22"/>
            </w:rPr>
            <w:t>) 15:513. https://doi.org/10.3390/polym15030513</w:t>
          </w:r>
        </w:p>
        <w:p w14:paraId="1F672A41" w14:textId="77777777" w:rsidR="00DC5EE6" w:rsidRPr="00A609D7" w:rsidRDefault="00DC5EE6">
          <w:pPr>
            <w:autoSpaceDE w:val="0"/>
            <w:autoSpaceDN w:val="0"/>
            <w:ind w:hanging="480"/>
            <w:divId w:val="648942989"/>
            <w:rPr>
              <w:sz w:val="22"/>
              <w:szCs w:val="22"/>
            </w:rPr>
          </w:pPr>
          <w:proofErr w:type="spellStart"/>
          <w:r w:rsidRPr="00A609D7">
            <w:rPr>
              <w:sz w:val="22"/>
              <w:szCs w:val="22"/>
            </w:rPr>
            <w:t>Gunne</w:t>
          </w:r>
          <w:proofErr w:type="spellEnd"/>
          <w:r w:rsidRPr="00A609D7">
            <w:rPr>
              <w:sz w:val="22"/>
              <w:szCs w:val="22"/>
            </w:rPr>
            <w:t xml:space="preserve"> M, </w:t>
          </w:r>
          <w:proofErr w:type="spellStart"/>
          <w:r w:rsidRPr="00A609D7">
            <w:rPr>
              <w:sz w:val="22"/>
              <w:szCs w:val="22"/>
            </w:rPr>
            <w:t>Höppner</w:t>
          </w:r>
          <w:proofErr w:type="spellEnd"/>
          <w:r w:rsidRPr="00A609D7">
            <w:rPr>
              <w:sz w:val="22"/>
              <w:szCs w:val="22"/>
            </w:rPr>
            <w:t xml:space="preserve"> A, </w:t>
          </w:r>
          <w:proofErr w:type="spellStart"/>
          <w:r w:rsidRPr="00A609D7">
            <w:rPr>
              <w:sz w:val="22"/>
              <w:szCs w:val="22"/>
            </w:rPr>
            <w:t>Hagedoorn</w:t>
          </w:r>
          <w:proofErr w:type="spellEnd"/>
          <w:r w:rsidRPr="00A609D7">
            <w:rPr>
              <w:sz w:val="22"/>
              <w:szCs w:val="22"/>
            </w:rPr>
            <w:t xml:space="preserve"> P, </w:t>
          </w:r>
          <w:proofErr w:type="spellStart"/>
          <w:r w:rsidRPr="00A609D7">
            <w:rPr>
              <w:sz w:val="22"/>
              <w:szCs w:val="22"/>
            </w:rPr>
            <w:t>Urlacher</w:t>
          </w:r>
          <w:proofErr w:type="spellEnd"/>
          <w:r w:rsidRPr="00A609D7">
            <w:rPr>
              <w:sz w:val="22"/>
              <w:szCs w:val="22"/>
            </w:rPr>
            <w:t xml:space="preserve"> VB (2014) </w:t>
          </w:r>
          <w:proofErr w:type="spellStart"/>
          <w:r w:rsidRPr="00A609D7">
            <w:rPr>
              <w:sz w:val="22"/>
              <w:szCs w:val="22"/>
            </w:rPr>
            <w:t>Structural</w:t>
          </w:r>
          <w:proofErr w:type="spellEnd"/>
          <w:r w:rsidRPr="00A609D7">
            <w:rPr>
              <w:sz w:val="22"/>
              <w:szCs w:val="22"/>
            </w:rPr>
            <w:t xml:space="preserve"> and redox </w:t>
          </w:r>
          <w:proofErr w:type="spellStart"/>
          <w:r w:rsidRPr="00A609D7">
            <w:rPr>
              <w:sz w:val="22"/>
              <w:szCs w:val="22"/>
            </w:rPr>
            <w:t>properties</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small</w:t>
          </w:r>
          <w:proofErr w:type="spellEnd"/>
          <w:r w:rsidRPr="00A609D7">
            <w:rPr>
              <w:sz w:val="22"/>
              <w:szCs w:val="22"/>
            </w:rPr>
            <w:t xml:space="preserve"> </w:t>
          </w:r>
          <w:proofErr w:type="spellStart"/>
          <w:r w:rsidRPr="00A609D7">
            <w:rPr>
              <w:sz w:val="22"/>
              <w:szCs w:val="22"/>
            </w:rPr>
            <w:t>laccase</w:t>
          </w:r>
          <w:proofErr w:type="spellEnd"/>
          <w:r w:rsidRPr="00A609D7">
            <w:rPr>
              <w:sz w:val="22"/>
              <w:szCs w:val="22"/>
            </w:rPr>
            <w:t xml:space="preserve"> &lt;</w:t>
          </w:r>
          <w:proofErr w:type="spellStart"/>
          <w:r w:rsidRPr="00A609D7">
            <w:rPr>
              <w:sz w:val="22"/>
              <w:szCs w:val="22"/>
            </w:rPr>
            <w:t>scp</w:t>
          </w:r>
          <w:proofErr w:type="spellEnd"/>
          <w:r w:rsidRPr="00A609D7">
            <w:rPr>
              <w:sz w:val="22"/>
              <w:szCs w:val="22"/>
            </w:rPr>
            <w:t>&gt;S&lt;/</w:t>
          </w:r>
          <w:proofErr w:type="spellStart"/>
          <w:r w:rsidRPr="00A609D7">
            <w:rPr>
              <w:sz w:val="22"/>
              <w:szCs w:val="22"/>
            </w:rPr>
            <w:t>scp</w:t>
          </w:r>
          <w:proofErr w:type="spellEnd"/>
          <w:r w:rsidRPr="00A609D7">
            <w:rPr>
              <w:sz w:val="22"/>
              <w:szCs w:val="22"/>
            </w:rPr>
            <w:t xml:space="preserve">&gt; sl1 </w:t>
          </w:r>
          <w:proofErr w:type="spellStart"/>
          <w:r w:rsidRPr="00A609D7">
            <w:rPr>
              <w:sz w:val="22"/>
              <w:szCs w:val="22"/>
            </w:rPr>
            <w:t>from</w:t>
          </w:r>
          <w:proofErr w:type="spellEnd"/>
          <w:r w:rsidRPr="00A609D7">
            <w:rPr>
              <w:sz w:val="22"/>
              <w:szCs w:val="22"/>
            </w:rPr>
            <w:t xml:space="preserve"> </w:t>
          </w:r>
          <w:r w:rsidRPr="00A609D7">
            <w:rPr>
              <w:i/>
              <w:iCs/>
              <w:sz w:val="22"/>
              <w:szCs w:val="22"/>
            </w:rPr>
            <w:t>&lt;</w:t>
          </w:r>
          <w:proofErr w:type="spellStart"/>
          <w:r w:rsidRPr="00A609D7">
            <w:rPr>
              <w:i/>
              <w:iCs/>
              <w:sz w:val="22"/>
              <w:szCs w:val="22"/>
            </w:rPr>
            <w:t>scp</w:t>
          </w:r>
          <w:proofErr w:type="spellEnd"/>
          <w:r w:rsidRPr="00A609D7">
            <w:rPr>
              <w:i/>
              <w:iCs/>
              <w:sz w:val="22"/>
              <w:szCs w:val="22"/>
            </w:rPr>
            <w:t>&gt;S&lt;/</w:t>
          </w:r>
          <w:proofErr w:type="spellStart"/>
          <w:r w:rsidRPr="00A609D7">
            <w:rPr>
              <w:i/>
              <w:iCs/>
              <w:sz w:val="22"/>
              <w:szCs w:val="22"/>
            </w:rPr>
            <w:t>scp</w:t>
          </w:r>
          <w:proofErr w:type="spellEnd"/>
          <w:r w:rsidRPr="00A609D7">
            <w:rPr>
              <w:i/>
              <w:iCs/>
              <w:sz w:val="22"/>
              <w:szCs w:val="22"/>
            </w:rPr>
            <w:t xml:space="preserve">&gt; </w:t>
          </w:r>
          <w:proofErr w:type="spellStart"/>
          <w:r w:rsidRPr="00A609D7">
            <w:rPr>
              <w:i/>
              <w:iCs/>
              <w:sz w:val="22"/>
              <w:szCs w:val="22"/>
            </w:rPr>
            <w:t>treptomyces</w:t>
          </w:r>
          <w:proofErr w:type="spellEnd"/>
          <w:r w:rsidRPr="00A609D7">
            <w:rPr>
              <w:i/>
              <w:iCs/>
              <w:sz w:val="22"/>
              <w:szCs w:val="22"/>
            </w:rPr>
            <w:t> </w:t>
          </w:r>
          <w:proofErr w:type="spellStart"/>
          <w:proofErr w:type="gramStart"/>
          <w:r w:rsidRPr="00A609D7">
            <w:rPr>
              <w:i/>
              <w:iCs/>
              <w:sz w:val="22"/>
              <w:szCs w:val="22"/>
            </w:rPr>
            <w:t>sviceus</w:t>
          </w:r>
          <w:proofErr w:type="spellEnd"/>
          <w:r w:rsidRPr="00A609D7">
            <w:rPr>
              <w:i/>
              <w:iCs/>
              <w:sz w:val="22"/>
              <w:szCs w:val="22"/>
            </w:rPr>
            <w:t xml:space="preserve"> </w:t>
          </w:r>
          <w:r w:rsidRPr="00A609D7">
            <w:rPr>
              <w:sz w:val="22"/>
              <w:szCs w:val="22"/>
            </w:rPr>
            <w:t>.</w:t>
          </w:r>
          <w:proofErr w:type="gramEnd"/>
          <w:r w:rsidRPr="00A609D7">
            <w:rPr>
              <w:sz w:val="22"/>
              <w:szCs w:val="22"/>
            </w:rPr>
            <w:t xml:space="preserve"> FEBS J 281:4307–4318. https://doi.org/10.1111/febs.12755</w:t>
          </w:r>
        </w:p>
        <w:p w14:paraId="53CCB795" w14:textId="77777777" w:rsidR="00DC5EE6" w:rsidRPr="00A609D7" w:rsidRDefault="00DC5EE6">
          <w:pPr>
            <w:autoSpaceDE w:val="0"/>
            <w:autoSpaceDN w:val="0"/>
            <w:ind w:hanging="480"/>
            <w:divId w:val="1003781553"/>
            <w:rPr>
              <w:sz w:val="22"/>
              <w:szCs w:val="22"/>
            </w:rPr>
          </w:pPr>
          <w:proofErr w:type="spellStart"/>
          <w:r w:rsidRPr="00A609D7">
            <w:rPr>
              <w:sz w:val="22"/>
              <w:szCs w:val="22"/>
            </w:rPr>
            <w:lastRenderedPageBreak/>
            <w:t>Haq</w:t>
          </w:r>
          <w:proofErr w:type="spellEnd"/>
          <w:r w:rsidRPr="00A609D7">
            <w:rPr>
              <w:sz w:val="22"/>
              <w:szCs w:val="22"/>
            </w:rPr>
            <w:t xml:space="preserve"> I </w:t>
          </w:r>
          <w:proofErr w:type="spellStart"/>
          <w:r w:rsidRPr="00A609D7">
            <w:rPr>
              <w:sz w:val="22"/>
              <w:szCs w:val="22"/>
            </w:rPr>
            <w:t>ul</w:t>
          </w:r>
          <w:proofErr w:type="spellEnd"/>
          <w:r w:rsidRPr="00A609D7">
            <w:rPr>
              <w:sz w:val="22"/>
              <w:szCs w:val="22"/>
            </w:rPr>
            <w:t xml:space="preserve">, </w:t>
          </w:r>
          <w:proofErr w:type="spellStart"/>
          <w:r w:rsidRPr="00A609D7">
            <w:rPr>
              <w:sz w:val="22"/>
              <w:szCs w:val="22"/>
            </w:rPr>
            <w:t>Saleem</w:t>
          </w:r>
          <w:proofErr w:type="spellEnd"/>
          <w:r w:rsidRPr="00A609D7">
            <w:rPr>
              <w:sz w:val="22"/>
              <w:szCs w:val="22"/>
            </w:rPr>
            <w:t xml:space="preserve"> A, </w:t>
          </w:r>
          <w:proofErr w:type="spellStart"/>
          <w:r w:rsidRPr="00A609D7">
            <w:rPr>
              <w:sz w:val="22"/>
              <w:szCs w:val="22"/>
            </w:rPr>
            <w:t>Chaudhary</w:t>
          </w:r>
          <w:proofErr w:type="spellEnd"/>
          <w:r w:rsidRPr="00A609D7">
            <w:rPr>
              <w:sz w:val="22"/>
              <w:szCs w:val="22"/>
            </w:rPr>
            <w:t xml:space="preserve"> R, et al (2024) Role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microbial</w:t>
          </w:r>
          <w:proofErr w:type="spellEnd"/>
          <w:r w:rsidRPr="00A609D7">
            <w:rPr>
              <w:sz w:val="22"/>
              <w:szCs w:val="22"/>
            </w:rPr>
            <w:t xml:space="preserve"> </w:t>
          </w:r>
          <w:proofErr w:type="spellStart"/>
          <w:r w:rsidRPr="00A609D7">
            <w:rPr>
              <w:sz w:val="22"/>
              <w:szCs w:val="22"/>
            </w:rPr>
            <w:t>laccases</w:t>
          </w:r>
          <w:proofErr w:type="spellEnd"/>
          <w:r w:rsidRPr="00A609D7">
            <w:rPr>
              <w:sz w:val="22"/>
              <w:szCs w:val="22"/>
            </w:rPr>
            <w:t xml:space="preserve"> in </w:t>
          </w:r>
          <w:proofErr w:type="spellStart"/>
          <w:r w:rsidRPr="00A609D7">
            <w:rPr>
              <w:sz w:val="22"/>
              <w:szCs w:val="22"/>
            </w:rPr>
            <w:t>valorization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lignocellulosic</w:t>
          </w:r>
          <w:proofErr w:type="spellEnd"/>
          <w:r w:rsidRPr="00A609D7">
            <w:rPr>
              <w:sz w:val="22"/>
              <w:szCs w:val="22"/>
            </w:rPr>
            <w:t xml:space="preserve"> </w:t>
          </w:r>
          <w:proofErr w:type="spellStart"/>
          <w:r w:rsidRPr="00A609D7">
            <w:rPr>
              <w:sz w:val="22"/>
              <w:szCs w:val="22"/>
            </w:rPr>
            <w:t>biomass</w:t>
          </w:r>
          <w:proofErr w:type="spellEnd"/>
          <w:r w:rsidRPr="00A609D7">
            <w:rPr>
              <w:sz w:val="22"/>
              <w:szCs w:val="22"/>
            </w:rPr>
            <w:t xml:space="preserve"> </w:t>
          </w:r>
          <w:proofErr w:type="spellStart"/>
          <w:r w:rsidRPr="00A609D7">
            <w:rPr>
              <w:sz w:val="22"/>
              <w:szCs w:val="22"/>
            </w:rPr>
            <w:t>to</w:t>
          </w:r>
          <w:proofErr w:type="spellEnd"/>
          <w:r w:rsidRPr="00A609D7">
            <w:rPr>
              <w:sz w:val="22"/>
              <w:szCs w:val="22"/>
            </w:rPr>
            <w:t xml:space="preserve"> </w:t>
          </w:r>
          <w:proofErr w:type="spellStart"/>
          <w:r w:rsidRPr="00A609D7">
            <w:rPr>
              <w:sz w:val="22"/>
              <w:szCs w:val="22"/>
            </w:rPr>
            <w:t>bioethanol</w:t>
          </w:r>
          <w:proofErr w:type="spellEnd"/>
          <w:r w:rsidRPr="00A609D7">
            <w:rPr>
              <w:sz w:val="22"/>
              <w:szCs w:val="22"/>
            </w:rPr>
            <w:t xml:space="preserve">. Front </w:t>
          </w:r>
          <w:proofErr w:type="spellStart"/>
          <w:r w:rsidRPr="00A609D7">
            <w:rPr>
              <w:sz w:val="22"/>
              <w:szCs w:val="22"/>
            </w:rPr>
            <w:t>Bioeng</w:t>
          </w:r>
          <w:proofErr w:type="spellEnd"/>
          <w:r w:rsidRPr="00A609D7">
            <w:rPr>
              <w:sz w:val="22"/>
              <w:szCs w:val="22"/>
            </w:rPr>
            <w:t xml:space="preserve"> </w:t>
          </w:r>
          <w:proofErr w:type="spellStart"/>
          <w:r w:rsidRPr="00A609D7">
            <w:rPr>
              <w:sz w:val="22"/>
              <w:szCs w:val="22"/>
            </w:rPr>
            <w:t>Biotechnol</w:t>
          </w:r>
          <w:proofErr w:type="spellEnd"/>
          <w:r w:rsidRPr="00A609D7">
            <w:rPr>
              <w:sz w:val="22"/>
              <w:szCs w:val="22"/>
            </w:rPr>
            <w:t xml:space="preserve"> </w:t>
          </w:r>
          <w:proofErr w:type="gramStart"/>
          <w:r w:rsidRPr="00A609D7">
            <w:rPr>
              <w:sz w:val="22"/>
              <w:szCs w:val="22"/>
            </w:rPr>
            <w:t>12:.</w:t>
          </w:r>
          <w:proofErr w:type="gramEnd"/>
          <w:r w:rsidRPr="00A609D7">
            <w:rPr>
              <w:sz w:val="22"/>
              <w:szCs w:val="22"/>
            </w:rPr>
            <w:t xml:space="preserve"> https://doi.org/10.3389/fbioe.2024.1441075</w:t>
          </w:r>
        </w:p>
        <w:p w14:paraId="6FABC344" w14:textId="77777777" w:rsidR="00DC5EE6" w:rsidRPr="00A609D7" w:rsidRDefault="00DC5EE6">
          <w:pPr>
            <w:autoSpaceDE w:val="0"/>
            <w:autoSpaceDN w:val="0"/>
            <w:ind w:hanging="480"/>
            <w:divId w:val="1446970417"/>
            <w:rPr>
              <w:sz w:val="22"/>
              <w:szCs w:val="22"/>
            </w:rPr>
          </w:pPr>
          <w:proofErr w:type="spellStart"/>
          <w:r w:rsidRPr="00A609D7">
            <w:rPr>
              <w:sz w:val="22"/>
              <w:szCs w:val="22"/>
            </w:rPr>
            <w:t>Heikkinen</w:t>
          </w:r>
          <w:proofErr w:type="spellEnd"/>
          <w:r w:rsidRPr="00A609D7">
            <w:rPr>
              <w:sz w:val="22"/>
              <w:szCs w:val="22"/>
            </w:rPr>
            <w:t xml:space="preserve"> H, Elder T, </w:t>
          </w:r>
          <w:proofErr w:type="spellStart"/>
          <w:r w:rsidRPr="00A609D7">
            <w:rPr>
              <w:sz w:val="22"/>
              <w:szCs w:val="22"/>
            </w:rPr>
            <w:t>Maaheimo</w:t>
          </w:r>
          <w:proofErr w:type="spellEnd"/>
          <w:r w:rsidRPr="00A609D7">
            <w:rPr>
              <w:sz w:val="22"/>
              <w:szCs w:val="22"/>
            </w:rPr>
            <w:t xml:space="preserve"> H, et al (2014) </w:t>
          </w:r>
          <w:proofErr w:type="spellStart"/>
          <w:r w:rsidRPr="00A609D7">
            <w:rPr>
              <w:sz w:val="22"/>
              <w:szCs w:val="22"/>
            </w:rPr>
            <w:t>Impact</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Steam</w:t>
          </w:r>
          <w:proofErr w:type="spellEnd"/>
          <w:r w:rsidRPr="00A609D7">
            <w:rPr>
              <w:sz w:val="22"/>
              <w:szCs w:val="22"/>
            </w:rPr>
            <w:t xml:space="preserve"> </w:t>
          </w:r>
          <w:proofErr w:type="spellStart"/>
          <w:r w:rsidRPr="00A609D7">
            <w:rPr>
              <w:sz w:val="22"/>
              <w:szCs w:val="22"/>
            </w:rPr>
            <w:t>Explosion</w:t>
          </w:r>
          <w:proofErr w:type="spellEnd"/>
          <w:r w:rsidRPr="00A609D7">
            <w:rPr>
              <w:sz w:val="22"/>
              <w:szCs w:val="22"/>
            </w:rPr>
            <w:t xml:space="preserve"> </w:t>
          </w:r>
          <w:proofErr w:type="spellStart"/>
          <w:r w:rsidRPr="00A609D7">
            <w:rPr>
              <w:sz w:val="22"/>
              <w:szCs w:val="22"/>
            </w:rPr>
            <w:t>on</w:t>
          </w:r>
          <w:proofErr w:type="spellEnd"/>
          <w:r w:rsidRPr="00A609D7">
            <w:rPr>
              <w:sz w:val="22"/>
              <w:szCs w:val="22"/>
            </w:rPr>
            <w:t xml:space="preserve">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Wheat</w:t>
          </w:r>
          <w:proofErr w:type="spellEnd"/>
          <w:r w:rsidRPr="00A609D7">
            <w:rPr>
              <w:sz w:val="22"/>
              <w:szCs w:val="22"/>
            </w:rPr>
            <w:t xml:space="preserve"> Straw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Structure</w:t>
          </w:r>
          <w:proofErr w:type="spellEnd"/>
          <w:r w:rsidRPr="00A609D7">
            <w:rPr>
              <w:sz w:val="22"/>
              <w:szCs w:val="22"/>
            </w:rPr>
            <w:t xml:space="preserve"> </w:t>
          </w:r>
          <w:proofErr w:type="spellStart"/>
          <w:r w:rsidRPr="00A609D7">
            <w:rPr>
              <w:sz w:val="22"/>
              <w:szCs w:val="22"/>
            </w:rPr>
            <w:t>Studied</w:t>
          </w:r>
          <w:proofErr w:type="spellEnd"/>
          <w:r w:rsidRPr="00A609D7">
            <w:rPr>
              <w:sz w:val="22"/>
              <w:szCs w:val="22"/>
            </w:rPr>
            <w:t xml:space="preserve"> </w:t>
          </w:r>
          <w:proofErr w:type="spellStart"/>
          <w:r w:rsidRPr="00A609D7">
            <w:rPr>
              <w:sz w:val="22"/>
              <w:szCs w:val="22"/>
            </w:rPr>
            <w:t>by</w:t>
          </w:r>
          <w:proofErr w:type="spellEnd"/>
          <w:r w:rsidRPr="00A609D7">
            <w:rPr>
              <w:sz w:val="22"/>
              <w:szCs w:val="22"/>
            </w:rPr>
            <w:t xml:space="preserve"> </w:t>
          </w:r>
          <w:proofErr w:type="spellStart"/>
          <w:r w:rsidRPr="00A609D7">
            <w:rPr>
              <w:sz w:val="22"/>
              <w:szCs w:val="22"/>
            </w:rPr>
            <w:t>Solution-State</w:t>
          </w:r>
          <w:proofErr w:type="spellEnd"/>
          <w:r w:rsidRPr="00A609D7">
            <w:rPr>
              <w:sz w:val="22"/>
              <w:szCs w:val="22"/>
            </w:rPr>
            <w:t xml:space="preserve"> Nuclear </w:t>
          </w:r>
          <w:proofErr w:type="spellStart"/>
          <w:r w:rsidRPr="00A609D7">
            <w:rPr>
              <w:sz w:val="22"/>
              <w:szCs w:val="22"/>
            </w:rPr>
            <w:t>Magnetic</w:t>
          </w:r>
          <w:proofErr w:type="spellEnd"/>
          <w:r w:rsidRPr="00A609D7">
            <w:rPr>
              <w:sz w:val="22"/>
              <w:szCs w:val="22"/>
            </w:rPr>
            <w:t xml:space="preserve"> </w:t>
          </w:r>
          <w:proofErr w:type="spellStart"/>
          <w:r w:rsidRPr="00A609D7">
            <w:rPr>
              <w:sz w:val="22"/>
              <w:szCs w:val="22"/>
            </w:rPr>
            <w:t>Resonance</w:t>
          </w:r>
          <w:proofErr w:type="spellEnd"/>
          <w:r w:rsidRPr="00A609D7">
            <w:rPr>
              <w:sz w:val="22"/>
              <w:szCs w:val="22"/>
            </w:rPr>
            <w:t xml:space="preserve"> and </w:t>
          </w:r>
          <w:proofErr w:type="spellStart"/>
          <w:r w:rsidRPr="00A609D7">
            <w:rPr>
              <w:sz w:val="22"/>
              <w:szCs w:val="22"/>
            </w:rPr>
            <w:t>Density</w:t>
          </w:r>
          <w:proofErr w:type="spellEnd"/>
          <w:r w:rsidRPr="00A609D7">
            <w:rPr>
              <w:sz w:val="22"/>
              <w:szCs w:val="22"/>
            </w:rPr>
            <w:t xml:space="preserve"> </w:t>
          </w:r>
          <w:proofErr w:type="spellStart"/>
          <w:r w:rsidRPr="00A609D7">
            <w:rPr>
              <w:sz w:val="22"/>
              <w:szCs w:val="22"/>
            </w:rPr>
            <w:t>Functional</w:t>
          </w:r>
          <w:proofErr w:type="spellEnd"/>
          <w:r w:rsidRPr="00A609D7">
            <w:rPr>
              <w:sz w:val="22"/>
              <w:szCs w:val="22"/>
            </w:rPr>
            <w:t xml:space="preserve"> </w:t>
          </w:r>
          <w:proofErr w:type="spellStart"/>
          <w:r w:rsidRPr="00A609D7">
            <w:rPr>
              <w:sz w:val="22"/>
              <w:szCs w:val="22"/>
            </w:rPr>
            <w:t>Methods</w:t>
          </w:r>
          <w:proofErr w:type="spellEnd"/>
          <w:r w:rsidRPr="00A609D7">
            <w:rPr>
              <w:sz w:val="22"/>
              <w:szCs w:val="22"/>
            </w:rPr>
            <w:t xml:space="preserve">. J </w:t>
          </w:r>
          <w:proofErr w:type="spellStart"/>
          <w:r w:rsidRPr="00A609D7">
            <w:rPr>
              <w:sz w:val="22"/>
              <w:szCs w:val="22"/>
            </w:rPr>
            <w:t>Agric</w:t>
          </w:r>
          <w:proofErr w:type="spellEnd"/>
          <w:r w:rsidRPr="00A609D7">
            <w:rPr>
              <w:sz w:val="22"/>
              <w:szCs w:val="22"/>
            </w:rPr>
            <w:t xml:space="preserve"> </w:t>
          </w:r>
          <w:proofErr w:type="spellStart"/>
          <w:r w:rsidRPr="00A609D7">
            <w:rPr>
              <w:sz w:val="22"/>
              <w:szCs w:val="22"/>
            </w:rPr>
            <w:t>Food</w:t>
          </w:r>
          <w:proofErr w:type="spellEnd"/>
          <w:r w:rsidRPr="00A609D7">
            <w:rPr>
              <w:sz w:val="22"/>
              <w:szCs w:val="22"/>
            </w:rPr>
            <w:t xml:space="preserve"> </w:t>
          </w:r>
          <w:proofErr w:type="spellStart"/>
          <w:r w:rsidRPr="00A609D7">
            <w:rPr>
              <w:sz w:val="22"/>
              <w:szCs w:val="22"/>
            </w:rPr>
            <w:t>Chem</w:t>
          </w:r>
          <w:proofErr w:type="spellEnd"/>
          <w:r w:rsidRPr="00A609D7">
            <w:rPr>
              <w:sz w:val="22"/>
              <w:szCs w:val="22"/>
            </w:rPr>
            <w:t xml:space="preserve"> 62:10437–10444. https://doi.org/10.1021/jf504622j</w:t>
          </w:r>
        </w:p>
        <w:p w14:paraId="2B6EF660" w14:textId="77777777" w:rsidR="00DC5EE6" w:rsidRPr="00A609D7" w:rsidRDefault="00DC5EE6">
          <w:pPr>
            <w:autoSpaceDE w:val="0"/>
            <w:autoSpaceDN w:val="0"/>
            <w:ind w:hanging="480"/>
            <w:divId w:val="1333534382"/>
            <w:rPr>
              <w:sz w:val="22"/>
              <w:szCs w:val="22"/>
            </w:rPr>
          </w:pPr>
          <w:proofErr w:type="spellStart"/>
          <w:r w:rsidRPr="00A609D7">
            <w:rPr>
              <w:sz w:val="22"/>
              <w:szCs w:val="22"/>
            </w:rPr>
            <w:t>Hibino</w:t>
          </w:r>
          <w:proofErr w:type="spellEnd"/>
          <w:r w:rsidRPr="00A609D7">
            <w:rPr>
              <w:sz w:val="22"/>
              <w:szCs w:val="22"/>
            </w:rPr>
            <w:t xml:space="preserve"> T, </w:t>
          </w:r>
          <w:proofErr w:type="spellStart"/>
          <w:r w:rsidRPr="00A609D7">
            <w:rPr>
              <w:sz w:val="22"/>
              <w:szCs w:val="22"/>
            </w:rPr>
            <w:t>Shibata</w:t>
          </w:r>
          <w:proofErr w:type="spellEnd"/>
          <w:r w:rsidRPr="00A609D7">
            <w:rPr>
              <w:sz w:val="22"/>
              <w:szCs w:val="22"/>
            </w:rPr>
            <w:t xml:space="preserve"> D, </w:t>
          </w:r>
          <w:proofErr w:type="spellStart"/>
          <w:r w:rsidRPr="00A609D7">
            <w:rPr>
              <w:sz w:val="22"/>
              <w:szCs w:val="22"/>
            </w:rPr>
            <w:t>Ito</w:t>
          </w:r>
          <w:proofErr w:type="spellEnd"/>
          <w:r w:rsidRPr="00A609D7">
            <w:rPr>
              <w:sz w:val="22"/>
              <w:szCs w:val="22"/>
            </w:rPr>
            <w:t xml:space="preserve"> T, et al (1994) Chemical </w:t>
          </w:r>
          <w:proofErr w:type="spellStart"/>
          <w:r w:rsidRPr="00A609D7">
            <w:rPr>
              <w:sz w:val="22"/>
              <w:szCs w:val="22"/>
            </w:rPr>
            <w:t>properties</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Aralia cordata. </w:t>
          </w:r>
          <w:proofErr w:type="spellStart"/>
          <w:r w:rsidRPr="00A609D7">
            <w:rPr>
              <w:sz w:val="22"/>
              <w:szCs w:val="22"/>
            </w:rPr>
            <w:t>Phytochemistry</w:t>
          </w:r>
          <w:proofErr w:type="spellEnd"/>
          <w:r w:rsidRPr="00A609D7">
            <w:rPr>
              <w:sz w:val="22"/>
              <w:szCs w:val="22"/>
            </w:rPr>
            <w:t xml:space="preserve"> 37:445–448. https://doi.org/10.1016/0031-9422(94)85076-3</w:t>
          </w:r>
        </w:p>
        <w:p w14:paraId="5AEE7F4A" w14:textId="77777777" w:rsidR="00DC5EE6" w:rsidRPr="00A609D7" w:rsidRDefault="00DC5EE6">
          <w:pPr>
            <w:autoSpaceDE w:val="0"/>
            <w:autoSpaceDN w:val="0"/>
            <w:ind w:hanging="480"/>
            <w:divId w:val="1074354904"/>
            <w:rPr>
              <w:sz w:val="22"/>
              <w:szCs w:val="22"/>
            </w:rPr>
          </w:pPr>
          <w:proofErr w:type="spellStart"/>
          <w:r w:rsidRPr="00A609D7">
            <w:rPr>
              <w:sz w:val="22"/>
              <w:szCs w:val="22"/>
            </w:rPr>
            <w:t>Hilgers</w:t>
          </w:r>
          <w:proofErr w:type="spellEnd"/>
          <w:r w:rsidRPr="00A609D7">
            <w:rPr>
              <w:sz w:val="22"/>
              <w:szCs w:val="22"/>
            </w:rPr>
            <w:t xml:space="preserve"> R, </w:t>
          </w:r>
          <w:proofErr w:type="spellStart"/>
          <w:r w:rsidRPr="00A609D7">
            <w:rPr>
              <w:sz w:val="22"/>
              <w:szCs w:val="22"/>
            </w:rPr>
            <w:t>Vincken</w:t>
          </w:r>
          <w:proofErr w:type="spellEnd"/>
          <w:r w:rsidRPr="00A609D7">
            <w:rPr>
              <w:sz w:val="22"/>
              <w:szCs w:val="22"/>
            </w:rPr>
            <w:t xml:space="preserve"> JP, </w:t>
          </w:r>
          <w:proofErr w:type="spellStart"/>
          <w:r w:rsidRPr="00A609D7">
            <w:rPr>
              <w:sz w:val="22"/>
              <w:szCs w:val="22"/>
            </w:rPr>
            <w:t>Gruppen</w:t>
          </w:r>
          <w:proofErr w:type="spellEnd"/>
          <w:r w:rsidRPr="00A609D7">
            <w:rPr>
              <w:sz w:val="22"/>
              <w:szCs w:val="22"/>
            </w:rPr>
            <w:t xml:space="preserve"> H, </w:t>
          </w:r>
          <w:proofErr w:type="spellStart"/>
          <w:r w:rsidRPr="00A609D7">
            <w:rPr>
              <w:sz w:val="22"/>
              <w:szCs w:val="22"/>
            </w:rPr>
            <w:t>Kabel</w:t>
          </w:r>
          <w:proofErr w:type="spellEnd"/>
          <w:r w:rsidRPr="00A609D7">
            <w:rPr>
              <w:sz w:val="22"/>
              <w:szCs w:val="22"/>
            </w:rPr>
            <w:t xml:space="preserve"> MA (2018) </w:t>
          </w:r>
          <w:proofErr w:type="spellStart"/>
          <w:r w:rsidRPr="00A609D7">
            <w:rPr>
              <w:sz w:val="22"/>
              <w:szCs w:val="22"/>
            </w:rPr>
            <w:t>Laccase</w:t>
          </w:r>
          <w:proofErr w:type="spellEnd"/>
          <w:r w:rsidRPr="00A609D7">
            <w:rPr>
              <w:sz w:val="22"/>
              <w:szCs w:val="22"/>
            </w:rPr>
            <w:t xml:space="preserve">/Mediator </w:t>
          </w:r>
          <w:proofErr w:type="spellStart"/>
          <w:r w:rsidRPr="00A609D7">
            <w:rPr>
              <w:sz w:val="22"/>
              <w:szCs w:val="22"/>
            </w:rPr>
            <w:t>Systems</w:t>
          </w:r>
          <w:proofErr w:type="spellEnd"/>
          <w:r w:rsidRPr="00A609D7">
            <w:rPr>
              <w:sz w:val="22"/>
              <w:szCs w:val="22"/>
            </w:rPr>
            <w:t xml:space="preserve">: </w:t>
          </w:r>
          <w:proofErr w:type="spellStart"/>
          <w:r w:rsidRPr="00A609D7">
            <w:rPr>
              <w:sz w:val="22"/>
              <w:szCs w:val="22"/>
            </w:rPr>
            <w:t>Their</w:t>
          </w:r>
          <w:proofErr w:type="spellEnd"/>
          <w:r w:rsidRPr="00A609D7">
            <w:rPr>
              <w:sz w:val="22"/>
              <w:szCs w:val="22"/>
            </w:rPr>
            <w:t xml:space="preserve"> </w:t>
          </w:r>
          <w:proofErr w:type="spellStart"/>
          <w:r w:rsidRPr="00A609D7">
            <w:rPr>
              <w:sz w:val="22"/>
              <w:szCs w:val="22"/>
            </w:rPr>
            <w:t>Reactivity</w:t>
          </w:r>
          <w:proofErr w:type="spellEnd"/>
          <w:r w:rsidRPr="00A609D7">
            <w:rPr>
              <w:sz w:val="22"/>
              <w:szCs w:val="22"/>
            </w:rPr>
            <w:t xml:space="preserve"> </w:t>
          </w:r>
          <w:proofErr w:type="spellStart"/>
          <w:r w:rsidRPr="00A609D7">
            <w:rPr>
              <w:sz w:val="22"/>
              <w:szCs w:val="22"/>
            </w:rPr>
            <w:t>toward</w:t>
          </w:r>
          <w:proofErr w:type="spellEnd"/>
          <w:r w:rsidRPr="00A609D7">
            <w:rPr>
              <w:sz w:val="22"/>
              <w:szCs w:val="22"/>
            </w:rPr>
            <w:t xml:space="preserve"> </w:t>
          </w:r>
          <w:proofErr w:type="spellStart"/>
          <w:r w:rsidRPr="00A609D7">
            <w:rPr>
              <w:sz w:val="22"/>
              <w:szCs w:val="22"/>
            </w:rPr>
            <w:t>Phenolic</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Structures</w:t>
          </w:r>
          <w:proofErr w:type="spellEnd"/>
          <w:r w:rsidRPr="00A609D7">
            <w:rPr>
              <w:sz w:val="22"/>
              <w:szCs w:val="22"/>
            </w:rPr>
            <w:t xml:space="preserve">. ACS </w:t>
          </w:r>
          <w:proofErr w:type="spellStart"/>
          <w:r w:rsidRPr="00A609D7">
            <w:rPr>
              <w:sz w:val="22"/>
              <w:szCs w:val="22"/>
            </w:rPr>
            <w:t>Sustain</w:t>
          </w:r>
          <w:proofErr w:type="spellEnd"/>
          <w:r w:rsidRPr="00A609D7">
            <w:rPr>
              <w:sz w:val="22"/>
              <w:szCs w:val="22"/>
            </w:rPr>
            <w:t xml:space="preserve"> </w:t>
          </w:r>
          <w:proofErr w:type="spellStart"/>
          <w:r w:rsidRPr="00A609D7">
            <w:rPr>
              <w:sz w:val="22"/>
              <w:szCs w:val="22"/>
            </w:rPr>
            <w:t>Chem</w:t>
          </w:r>
          <w:proofErr w:type="spellEnd"/>
          <w:r w:rsidRPr="00A609D7">
            <w:rPr>
              <w:sz w:val="22"/>
              <w:szCs w:val="22"/>
            </w:rPr>
            <w:t xml:space="preserve"> Eng 6:2037–2046. https://doi.org/10.1021/acssuschemeng.7b03451</w:t>
          </w:r>
        </w:p>
        <w:p w14:paraId="0A961F7D" w14:textId="77777777" w:rsidR="00DC5EE6" w:rsidRPr="00A609D7" w:rsidRDefault="00DC5EE6">
          <w:pPr>
            <w:autoSpaceDE w:val="0"/>
            <w:autoSpaceDN w:val="0"/>
            <w:ind w:hanging="480"/>
            <w:divId w:val="1709257701"/>
            <w:rPr>
              <w:sz w:val="22"/>
              <w:szCs w:val="22"/>
            </w:rPr>
          </w:pPr>
          <w:r w:rsidRPr="00A609D7">
            <w:rPr>
              <w:sz w:val="22"/>
              <w:szCs w:val="22"/>
            </w:rPr>
            <w:t xml:space="preserve">Hoang AT, Nguyen XP, </w:t>
          </w:r>
          <w:proofErr w:type="spellStart"/>
          <w:r w:rsidRPr="00A609D7">
            <w:rPr>
              <w:sz w:val="22"/>
              <w:szCs w:val="22"/>
            </w:rPr>
            <w:t>Duong</w:t>
          </w:r>
          <w:proofErr w:type="spellEnd"/>
          <w:r w:rsidRPr="00A609D7">
            <w:rPr>
              <w:sz w:val="22"/>
              <w:szCs w:val="22"/>
            </w:rPr>
            <w:t xml:space="preserve"> XQ, et al (2023) </w:t>
          </w:r>
          <w:proofErr w:type="spellStart"/>
          <w:r w:rsidRPr="00A609D7">
            <w:rPr>
              <w:sz w:val="22"/>
              <w:szCs w:val="22"/>
            </w:rPr>
            <w:t>Steam</w:t>
          </w:r>
          <w:proofErr w:type="spellEnd"/>
          <w:r w:rsidRPr="00A609D7">
            <w:rPr>
              <w:sz w:val="22"/>
              <w:szCs w:val="22"/>
            </w:rPr>
            <w:t xml:space="preserve"> </w:t>
          </w:r>
          <w:proofErr w:type="spellStart"/>
          <w:r w:rsidRPr="00A609D7">
            <w:rPr>
              <w:sz w:val="22"/>
              <w:szCs w:val="22"/>
            </w:rPr>
            <w:t>explosion</w:t>
          </w:r>
          <w:proofErr w:type="spellEnd"/>
          <w:r w:rsidRPr="00A609D7">
            <w:rPr>
              <w:sz w:val="22"/>
              <w:szCs w:val="22"/>
            </w:rPr>
            <w:t xml:space="preserve"> as </w:t>
          </w:r>
          <w:proofErr w:type="spellStart"/>
          <w:r w:rsidRPr="00A609D7">
            <w:rPr>
              <w:sz w:val="22"/>
              <w:szCs w:val="22"/>
            </w:rPr>
            <w:t>sustainable</w:t>
          </w:r>
          <w:proofErr w:type="spellEnd"/>
          <w:r w:rsidRPr="00A609D7">
            <w:rPr>
              <w:sz w:val="22"/>
              <w:szCs w:val="22"/>
            </w:rPr>
            <w:t xml:space="preserve"> </w:t>
          </w:r>
          <w:proofErr w:type="spellStart"/>
          <w:r w:rsidRPr="00A609D7">
            <w:rPr>
              <w:sz w:val="22"/>
              <w:szCs w:val="22"/>
            </w:rPr>
            <w:t>biomass</w:t>
          </w:r>
          <w:proofErr w:type="spellEnd"/>
          <w:r w:rsidRPr="00A609D7">
            <w:rPr>
              <w:sz w:val="22"/>
              <w:szCs w:val="22"/>
            </w:rPr>
            <w:t xml:space="preserve"> </w:t>
          </w:r>
          <w:proofErr w:type="spellStart"/>
          <w:r w:rsidRPr="00A609D7">
            <w:rPr>
              <w:sz w:val="22"/>
              <w:szCs w:val="22"/>
            </w:rPr>
            <w:t>pretreatment</w:t>
          </w:r>
          <w:proofErr w:type="spellEnd"/>
          <w:r w:rsidRPr="00A609D7">
            <w:rPr>
              <w:sz w:val="22"/>
              <w:szCs w:val="22"/>
            </w:rPr>
            <w:t xml:space="preserve"> </w:t>
          </w:r>
          <w:proofErr w:type="spellStart"/>
          <w:r w:rsidRPr="00A609D7">
            <w:rPr>
              <w:sz w:val="22"/>
              <w:szCs w:val="22"/>
            </w:rPr>
            <w:t>technique</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biofuel</w:t>
          </w:r>
          <w:proofErr w:type="spellEnd"/>
          <w:r w:rsidRPr="00A609D7">
            <w:rPr>
              <w:sz w:val="22"/>
              <w:szCs w:val="22"/>
            </w:rPr>
            <w:t xml:space="preserve"> </w:t>
          </w:r>
          <w:proofErr w:type="spellStart"/>
          <w:r w:rsidRPr="00A609D7">
            <w:rPr>
              <w:sz w:val="22"/>
              <w:szCs w:val="22"/>
            </w:rPr>
            <w:t>production</w:t>
          </w:r>
          <w:proofErr w:type="spellEnd"/>
          <w:r w:rsidRPr="00A609D7">
            <w:rPr>
              <w:sz w:val="22"/>
              <w:szCs w:val="22"/>
            </w:rPr>
            <w:t xml:space="preserve">: </w:t>
          </w:r>
          <w:proofErr w:type="spellStart"/>
          <w:r w:rsidRPr="00A609D7">
            <w:rPr>
              <w:sz w:val="22"/>
              <w:szCs w:val="22"/>
            </w:rPr>
            <w:t>Characteristics</w:t>
          </w:r>
          <w:proofErr w:type="spellEnd"/>
          <w:r w:rsidRPr="00A609D7">
            <w:rPr>
              <w:sz w:val="22"/>
              <w:szCs w:val="22"/>
            </w:rPr>
            <w:t xml:space="preserve"> and </w:t>
          </w:r>
          <w:proofErr w:type="spellStart"/>
          <w:r w:rsidRPr="00A609D7">
            <w:rPr>
              <w:sz w:val="22"/>
              <w:szCs w:val="22"/>
            </w:rPr>
            <w:t>challenges</w:t>
          </w:r>
          <w:proofErr w:type="spellEnd"/>
          <w:r w:rsidRPr="00A609D7">
            <w:rPr>
              <w:sz w:val="22"/>
              <w:szCs w:val="22"/>
            </w:rPr>
            <w:t xml:space="preserve">. </w:t>
          </w:r>
          <w:proofErr w:type="spellStart"/>
          <w:r w:rsidRPr="00A609D7">
            <w:rPr>
              <w:sz w:val="22"/>
              <w:szCs w:val="22"/>
            </w:rPr>
            <w:t>Bioresour</w:t>
          </w:r>
          <w:proofErr w:type="spellEnd"/>
          <w:r w:rsidRPr="00A609D7">
            <w:rPr>
              <w:sz w:val="22"/>
              <w:szCs w:val="22"/>
            </w:rPr>
            <w:t xml:space="preserve"> </w:t>
          </w:r>
          <w:proofErr w:type="spellStart"/>
          <w:r w:rsidRPr="00A609D7">
            <w:rPr>
              <w:sz w:val="22"/>
              <w:szCs w:val="22"/>
            </w:rPr>
            <w:t>Technol</w:t>
          </w:r>
          <w:proofErr w:type="spellEnd"/>
          <w:r w:rsidRPr="00A609D7">
            <w:rPr>
              <w:sz w:val="22"/>
              <w:szCs w:val="22"/>
            </w:rPr>
            <w:t xml:space="preserve"> 385:129398. https://doi.org/10.1016/j.biortech.2023.129398</w:t>
          </w:r>
        </w:p>
        <w:p w14:paraId="3C42BD93" w14:textId="77777777" w:rsidR="00DC5EE6" w:rsidRPr="00A609D7" w:rsidRDefault="00DC5EE6">
          <w:pPr>
            <w:autoSpaceDE w:val="0"/>
            <w:autoSpaceDN w:val="0"/>
            <w:ind w:hanging="480"/>
            <w:divId w:val="389501239"/>
            <w:rPr>
              <w:sz w:val="22"/>
              <w:szCs w:val="22"/>
            </w:rPr>
          </w:pPr>
          <w:proofErr w:type="spellStart"/>
          <w:r w:rsidRPr="00A609D7">
            <w:rPr>
              <w:sz w:val="22"/>
              <w:szCs w:val="22"/>
            </w:rPr>
            <w:t>Holladay</w:t>
          </w:r>
          <w:proofErr w:type="spellEnd"/>
          <w:r w:rsidRPr="00A609D7">
            <w:rPr>
              <w:sz w:val="22"/>
              <w:szCs w:val="22"/>
            </w:rPr>
            <w:t xml:space="preserve"> JE, </w:t>
          </w:r>
          <w:proofErr w:type="spellStart"/>
          <w:r w:rsidRPr="00A609D7">
            <w:rPr>
              <w:sz w:val="22"/>
              <w:szCs w:val="22"/>
            </w:rPr>
            <w:t>Bozell</w:t>
          </w:r>
          <w:proofErr w:type="spellEnd"/>
          <w:r w:rsidRPr="00A609D7">
            <w:rPr>
              <w:sz w:val="22"/>
              <w:szCs w:val="22"/>
            </w:rPr>
            <w:t xml:space="preserve"> JJ, White JF, Johnson D (2007) Top </w:t>
          </w:r>
          <w:proofErr w:type="spellStart"/>
          <w:r w:rsidRPr="00A609D7">
            <w:rPr>
              <w:sz w:val="22"/>
              <w:szCs w:val="22"/>
            </w:rPr>
            <w:t>Value-Added</w:t>
          </w:r>
          <w:proofErr w:type="spellEnd"/>
          <w:r w:rsidRPr="00A609D7">
            <w:rPr>
              <w:sz w:val="22"/>
              <w:szCs w:val="22"/>
            </w:rPr>
            <w:t xml:space="preserve"> </w:t>
          </w:r>
          <w:proofErr w:type="spellStart"/>
          <w:r w:rsidRPr="00A609D7">
            <w:rPr>
              <w:sz w:val="22"/>
              <w:szCs w:val="22"/>
            </w:rPr>
            <w:t>Chemicals</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Biomass</w:t>
          </w:r>
          <w:proofErr w:type="spellEnd"/>
          <w:r w:rsidRPr="00A609D7">
            <w:rPr>
              <w:sz w:val="22"/>
              <w:szCs w:val="22"/>
            </w:rPr>
            <w:t xml:space="preserve"> - </w:t>
          </w:r>
          <w:proofErr w:type="spellStart"/>
          <w:r w:rsidRPr="00A609D7">
            <w:rPr>
              <w:sz w:val="22"/>
              <w:szCs w:val="22"/>
            </w:rPr>
            <w:t>Volume</w:t>
          </w:r>
          <w:proofErr w:type="spellEnd"/>
          <w:r w:rsidRPr="00A609D7">
            <w:rPr>
              <w:sz w:val="22"/>
              <w:szCs w:val="22"/>
            </w:rPr>
            <w:t xml:space="preserve"> II—</w:t>
          </w:r>
          <w:proofErr w:type="spellStart"/>
          <w:r w:rsidRPr="00A609D7">
            <w:rPr>
              <w:sz w:val="22"/>
              <w:szCs w:val="22"/>
            </w:rPr>
            <w:t>Results</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Screening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Potential</w:t>
          </w:r>
          <w:proofErr w:type="spellEnd"/>
          <w:r w:rsidRPr="00A609D7">
            <w:rPr>
              <w:sz w:val="22"/>
              <w:szCs w:val="22"/>
            </w:rPr>
            <w:t xml:space="preserve"> Candidates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Biorefinery</w:t>
          </w:r>
          <w:proofErr w:type="spellEnd"/>
          <w:r w:rsidRPr="00A609D7">
            <w:rPr>
              <w:sz w:val="22"/>
              <w:szCs w:val="22"/>
            </w:rPr>
            <w:t xml:space="preserve"> </w:t>
          </w:r>
          <w:proofErr w:type="spellStart"/>
          <w:r w:rsidRPr="00A609D7">
            <w:rPr>
              <w:sz w:val="22"/>
              <w:szCs w:val="22"/>
            </w:rPr>
            <w:t>Lignin</w:t>
          </w:r>
          <w:proofErr w:type="spellEnd"/>
        </w:p>
        <w:p w14:paraId="676F8EF6" w14:textId="77777777" w:rsidR="00DC5EE6" w:rsidRPr="00A609D7" w:rsidRDefault="00DC5EE6">
          <w:pPr>
            <w:autoSpaceDE w:val="0"/>
            <w:autoSpaceDN w:val="0"/>
            <w:ind w:hanging="480"/>
            <w:divId w:val="845285334"/>
            <w:rPr>
              <w:sz w:val="22"/>
              <w:szCs w:val="22"/>
            </w:rPr>
          </w:pPr>
          <w:r w:rsidRPr="00A609D7">
            <w:rPr>
              <w:sz w:val="22"/>
              <w:szCs w:val="22"/>
            </w:rPr>
            <w:t xml:space="preserve">Ibrahim V, Mendoza L, Mamo G, Hatti-Kaul R (2011) Blue </w:t>
          </w:r>
          <w:proofErr w:type="spellStart"/>
          <w:r w:rsidRPr="00A609D7">
            <w:rPr>
              <w:sz w:val="22"/>
              <w:szCs w:val="22"/>
            </w:rPr>
            <w:t>laccase</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Galerina</w:t>
          </w:r>
          <w:proofErr w:type="spellEnd"/>
          <w:r w:rsidRPr="00A609D7">
            <w:rPr>
              <w:sz w:val="22"/>
              <w:szCs w:val="22"/>
            </w:rPr>
            <w:t xml:space="preserve"> </w:t>
          </w:r>
          <w:proofErr w:type="spellStart"/>
          <w:r w:rsidRPr="00A609D7">
            <w:rPr>
              <w:sz w:val="22"/>
              <w:szCs w:val="22"/>
            </w:rPr>
            <w:t>sp</w:t>
          </w:r>
          <w:proofErr w:type="spellEnd"/>
          <w:r w:rsidRPr="00A609D7">
            <w:rPr>
              <w:sz w:val="22"/>
              <w:szCs w:val="22"/>
            </w:rPr>
            <w:t xml:space="preserve">.: </w:t>
          </w:r>
          <w:proofErr w:type="spellStart"/>
          <w:r w:rsidRPr="00A609D7">
            <w:rPr>
              <w:sz w:val="22"/>
              <w:szCs w:val="22"/>
            </w:rPr>
            <w:t>Properties</w:t>
          </w:r>
          <w:proofErr w:type="spellEnd"/>
          <w:r w:rsidRPr="00A609D7">
            <w:rPr>
              <w:sz w:val="22"/>
              <w:szCs w:val="22"/>
            </w:rPr>
            <w:t xml:space="preserve"> and </w:t>
          </w:r>
          <w:proofErr w:type="spellStart"/>
          <w:r w:rsidRPr="00A609D7">
            <w:rPr>
              <w:sz w:val="22"/>
              <w:szCs w:val="22"/>
            </w:rPr>
            <w:t>potential</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Kraft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demethylation</w:t>
          </w:r>
          <w:proofErr w:type="spellEnd"/>
          <w:r w:rsidRPr="00A609D7">
            <w:rPr>
              <w:sz w:val="22"/>
              <w:szCs w:val="22"/>
            </w:rPr>
            <w:t xml:space="preserve">. </w:t>
          </w:r>
          <w:proofErr w:type="spellStart"/>
          <w:r w:rsidRPr="00A609D7">
            <w:rPr>
              <w:sz w:val="22"/>
              <w:szCs w:val="22"/>
            </w:rPr>
            <w:t>Process</w:t>
          </w:r>
          <w:proofErr w:type="spellEnd"/>
          <w:r w:rsidRPr="00A609D7">
            <w:rPr>
              <w:sz w:val="22"/>
              <w:szCs w:val="22"/>
            </w:rPr>
            <w:t xml:space="preserve"> </w:t>
          </w:r>
          <w:proofErr w:type="spellStart"/>
          <w:r w:rsidRPr="00A609D7">
            <w:rPr>
              <w:sz w:val="22"/>
              <w:szCs w:val="22"/>
            </w:rPr>
            <w:t>Biochemistry</w:t>
          </w:r>
          <w:proofErr w:type="spellEnd"/>
          <w:r w:rsidRPr="00A609D7">
            <w:rPr>
              <w:sz w:val="22"/>
              <w:szCs w:val="22"/>
            </w:rPr>
            <w:t xml:space="preserve"> 46:379–384. https://doi.org/10.1016/j.procbio.2010.07.013</w:t>
          </w:r>
        </w:p>
        <w:p w14:paraId="3DCC560C" w14:textId="77777777" w:rsidR="00DC5EE6" w:rsidRPr="00A609D7" w:rsidRDefault="00DC5EE6">
          <w:pPr>
            <w:autoSpaceDE w:val="0"/>
            <w:autoSpaceDN w:val="0"/>
            <w:ind w:hanging="480"/>
            <w:divId w:val="871116349"/>
            <w:rPr>
              <w:sz w:val="22"/>
              <w:szCs w:val="22"/>
            </w:rPr>
          </w:pPr>
          <w:proofErr w:type="spellStart"/>
          <w:r w:rsidRPr="00A609D7">
            <w:rPr>
              <w:sz w:val="22"/>
              <w:szCs w:val="22"/>
            </w:rPr>
            <w:t>Jarrell</w:t>
          </w:r>
          <w:proofErr w:type="spellEnd"/>
          <w:r w:rsidRPr="00A609D7">
            <w:rPr>
              <w:sz w:val="22"/>
              <w:szCs w:val="22"/>
            </w:rPr>
            <w:t xml:space="preserve"> TM, </w:t>
          </w:r>
          <w:proofErr w:type="spellStart"/>
          <w:r w:rsidRPr="00A609D7">
            <w:rPr>
              <w:sz w:val="22"/>
              <w:szCs w:val="22"/>
            </w:rPr>
            <w:t>Marcum</w:t>
          </w:r>
          <w:proofErr w:type="spellEnd"/>
          <w:r w:rsidRPr="00A609D7">
            <w:rPr>
              <w:sz w:val="22"/>
              <w:szCs w:val="22"/>
            </w:rPr>
            <w:t xml:space="preserve"> CL, </w:t>
          </w:r>
          <w:proofErr w:type="spellStart"/>
          <w:r w:rsidRPr="00A609D7">
            <w:rPr>
              <w:sz w:val="22"/>
              <w:szCs w:val="22"/>
            </w:rPr>
            <w:t>Sheng</w:t>
          </w:r>
          <w:proofErr w:type="spellEnd"/>
          <w:r w:rsidRPr="00A609D7">
            <w:rPr>
              <w:sz w:val="22"/>
              <w:szCs w:val="22"/>
            </w:rPr>
            <w:t xml:space="preserve"> H, et al (2014) </w:t>
          </w:r>
          <w:proofErr w:type="spellStart"/>
          <w:r w:rsidRPr="00A609D7">
            <w:rPr>
              <w:sz w:val="22"/>
              <w:szCs w:val="22"/>
            </w:rPr>
            <w:t>Characterization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organosolv</w:t>
          </w:r>
          <w:proofErr w:type="spellEnd"/>
          <w:r w:rsidRPr="00A609D7">
            <w:rPr>
              <w:sz w:val="22"/>
              <w:szCs w:val="22"/>
            </w:rPr>
            <w:t xml:space="preserve"> </w:t>
          </w:r>
          <w:proofErr w:type="spellStart"/>
          <w:r w:rsidRPr="00A609D7">
            <w:rPr>
              <w:sz w:val="22"/>
              <w:szCs w:val="22"/>
            </w:rPr>
            <w:t>switchgrass</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by</w:t>
          </w:r>
          <w:proofErr w:type="spellEnd"/>
          <w:r w:rsidRPr="00A609D7">
            <w:rPr>
              <w:sz w:val="22"/>
              <w:szCs w:val="22"/>
            </w:rPr>
            <w:t xml:space="preserve"> </w:t>
          </w:r>
          <w:proofErr w:type="spellStart"/>
          <w:r w:rsidRPr="00A609D7">
            <w:rPr>
              <w:sz w:val="22"/>
              <w:szCs w:val="22"/>
            </w:rPr>
            <w:t>using</w:t>
          </w:r>
          <w:proofErr w:type="spellEnd"/>
          <w:r w:rsidRPr="00A609D7">
            <w:rPr>
              <w:sz w:val="22"/>
              <w:szCs w:val="22"/>
            </w:rPr>
            <w:t xml:space="preserve"> </w:t>
          </w:r>
          <w:proofErr w:type="spellStart"/>
          <w:r w:rsidRPr="00A609D7">
            <w:rPr>
              <w:sz w:val="22"/>
              <w:szCs w:val="22"/>
            </w:rPr>
            <w:t>high</w:t>
          </w:r>
          <w:proofErr w:type="spellEnd"/>
          <w:r w:rsidRPr="00A609D7">
            <w:rPr>
              <w:sz w:val="22"/>
              <w:szCs w:val="22"/>
            </w:rPr>
            <w:t xml:space="preserve"> performance </w:t>
          </w:r>
          <w:proofErr w:type="spellStart"/>
          <w:r w:rsidRPr="00A609D7">
            <w:rPr>
              <w:sz w:val="22"/>
              <w:szCs w:val="22"/>
            </w:rPr>
            <w:t>liquid</w:t>
          </w:r>
          <w:proofErr w:type="spellEnd"/>
          <w:r w:rsidRPr="00A609D7">
            <w:rPr>
              <w:sz w:val="22"/>
              <w:szCs w:val="22"/>
            </w:rPr>
            <w:t xml:space="preserve"> </w:t>
          </w:r>
          <w:proofErr w:type="spellStart"/>
          <w:r w:rsidRPr="00A609D7">
            <w:rPr>
              <w:sz w:val="22"/>
              <w:szCs w:val="22"/>
            </w:rPr>
            <w:t>chromatography</w:t>
          </w:r>
          <w:proofErr w:type="spellEnd"/>
          <w:r w:rsidRPr="00A609D7">
            <w:rPr>
              <w:sz w:val="22"/>
              <w:szCs w:val="22"/>
            </w:rPr>
            <w:t>/</w:t>
          </w:r>
          <w:proofErr w:type="spellStart"/>
          <w:r w:rsidRPr="00A609D7">
            <w:rPr>
              <w:sz w:val="22"/>
              <w:szCs w:val="22"/>
            </w:rPr>
            <w:t>high</w:t>
          </w:r>
          <w:proofErr w:type="spellEnd"/>
          <w:r w:rsidRPr="00A609D7">
            <w:rPr>
              <w:sz w:val="22"/>
              <w:szCs w:val="22"/>
            </w:rPr>
            <w:t xml:space="preserve"> </w:t>
          </w:r>
          <w:proofErr w:type="spellStart"/>
          <w:r w:rsidRPr="00A609D7">
            <w:rPr>
              <w:sz w:val="22"/>
              <w:szCs w:val="22"/>
            </w:rPr>
            <w:t>resolution</w:t>
          </w:r>
          <w:proofErr w:type="spellEnd"/>
          <w:r w:rsidRPr="00A609D7">
            <w:rPr>
              <w:sz w:val="22"/>
              <w:szCs w:val="22"/>
            </w:rPr>
            <w:t xml:space="preserve"> </w:t>
          </w:r>
          <w:proofErr w:type="spellStart"/>
          <w:r w:rsidRPr="00A609D7">
            <w:rPr>
              <w:sz w:val="22"/>
              <w:szCs w:val="22"/>
            </w:rPr>
            <w:t>tandem</w:t>
          </w:r>
          <w:proofErr w:type="spellEnd"/>
          <w:r w:rsidRPr="00A609D7">
            <w:rPr>
              <w:sz w:val="22"/>
              <w:szCs w:val="22"/>
            </w:rPr>
            <w:t xml:space="preserve"> </w:t>
          </w:r>
          <w:proofErr w:type="spellStart"/>
          <w:r w:rsidRPr="00A609D7">
            <w:rPr>
              <w:sz w:val="22"/>
              <w:szCs w:val="22"/>
            </w:rPr>
            <w:t>mass</w:t>
          </w:r>
          <w:proofErr w:type="spellEnd"/>
          <w:r w:rsidRPr="00A609D7">
            <w:rPr>
              <w:sz w:val="22"/>
              <w:szCs w:val="22"/>
            </w:rPr>
            <w:t xml:space="preserve"> </w:t>
          </w:r>
          <w:proofErr w:type="spellStart"/>
          <w:r w:rsidRPr="00A609D7">
            <w:rPr>
              <w:sz w:val="22"/>
              <w:szCs w:val="22"/>
            </w:rPr>
            <w:t>spectrometry</w:t>
          </w:r>
          <w:proofErr w:type="spellEnd"/>
          <w:r w:rsidRPr="00A609D7">
            <w:rPr>
              <w:sz w:val="22"/>
              <w:szCs w:val="22"/>
            </w:rPr>
            <w:t xml:space="preserve"> </w:t>
          </w:r>
          <w:proofErr w:type="spellStart"/>
          <w:r w:rsidRPr="00A609D7">
            <w:rPr>
              <w:sz w:val="22"/>
              <w:szCs w:val="22"/>
            </w:rPr>
            <w:t>using</w:t>
          </w:r>
          <w:proofErr w:type="spellEnd"/>
          <w:r w:rsidRPr="00A609D7">
            <w:rPr>
              <w:sz w:val="22"/>
              <w:szCs w:val="22"/>
            </w:rPr>
            <w:t xml:space="preserve"> </w:t>
          </w:r>
          <w:proofErr w:type="spellStart"/>
          <w:r w:rsidRPr="00A609D7">
            <w:rPr>
              <w:sz w:val="22"/>
              <w:szCs w:val="22"/>
            </w:rPr>
            <w:t>hydroxide-doped</w:t>
          </w:r>
          <w:proofErr w:type="spellEnd"/>
          <w:r w:rsidRPr="00A609D7">
            <w:rPr>
              <w:sz w:val="22"/>
              <w:szCs w:val="22"/>
            </w:rPr>
            <w:t xml:space="preserve"> negative-ion </w:t>
          </w:r>
          <w:proofErr w:type="spellStart"/>
          <w:r w:rsidRPr="00A609D7">
            <w:rPr>
              <w:sz w:val="22"/>
              <w:szCs w:val="22"/>
            </w:rPr>
            <w:t>mode</w:t>
          </w:r>
          <w:proofErr w:type="spellEnd"/>
          <w:r w:rsidRPr="00A609D7">
            <w:rPr>
              <w:sz w:val="22"/>
              <w:szCs w:val="22"/>
            </w:rPr>
            <w:t xml:space="preserve"> </w:t>
          </w:r>
          <w:proofErr w:type="spellStart"/>
          <w:r w:rsidRPr="00A609D7">
            <w:rPr>
              <w:sz w:val="22"/>
              <w:szCs w:val="22"/>
            </w:rPr>
            <w:t>electrospray</w:t>
          </w:r>
          <w:proofErr w:type="spellEnd"/>
          <w:r w:rsidRPr="00A609D7">
            <w:rPr>
              <w:sz w:val="22"/>
              <w:szCs w:val="22"/>
            </w:rPr>
            <w:t xml:space="preserve"> </w:t>
          </w:r>
          <w:proofErr w:type="spellStart"/>
          <w:r w:rsidRPr="00A609D7">
            <w:rPr>
              <w:sz w:val="22"/>
              <w:szCs w:val="22"/>
            </w:rPr>
            <w:t>ionization</w:t>
          </w:r>
          <w:proofErr w:type="spellEnd"/>
          <w:r w:rsidRPr="00A609D7">
            <w:rPr>
              <w:sz w:val="22"/>
              <w:szCs w:val="22"/>
            </w:rPr>
            <w:t xml:space="preserve">. Green </w:t>
          </w:r>
          <w:proofErr w:type="spellStart"/>
          <w:r w:rsidRPr="00A609D7">
            <w:rPr>
              <w:sz w:val="22"/>
              <w:szCs w:val="22"/>
            </w:rPr>
            <w:t>Chem</w:t>
          </w:r>
          <w:proofErr w:type="spellEnd"/>
          <w:r w:rsidRPr="00A609D7">
            <w:rPr>
              <w:sz w:val="22"/>
              <w:szCs w:val="22"/>
            </w:rPr>
            <w:t xml:space="preserve"> 16:2713–2727. https://doi.org/10.1039/C3GC42355G</w:t>
          </w:r>
        </w:p>
        <w:p w14:paraId="630DECAA" w14:textId="77777777" w:rsidR="00DC5EE6" w:rsidRPr="00A609D7" w:rsidRDefault="00DC5EE6">
          <w:pPr>
            <w:autoSpaceDE w:val="0"/>
            <w:autoSpaceDN w:val="0"/>
            <w:ind w:hanging="480"/>
            <w:divId w:val="547840661"/>
            <w:rPr>
              <w:sz w:val="22"/>
              <w:szCs w:val="22"/>
            </w:rPr>
          </w:pPr>
          <w:proofErr w:type="spellStart"/>
          <w:r w:rsidRPr="00A609D7">
            <w:rPr>
              <w:sz w:val="22"/>
              <w:szCs w:val="22"/>
            </w:rPr>
            <w:t>Jimenez</w:t>
          </w:r>
          <w:proofErr w:type="spellEnd"/>
          <w:r w:rsidRPr="00A609D7">
            <w:rPr>
              <w:sz w:val="22"/>
              <w:szCs w:val="22"/>
            </w:rPr>
            <w:t xml:space="preserve"> JI, </w:t>
          </w:r>
          <w:proofErr w:type="spellStart"/>
          <w:r w:rsidRPr="00A609D7">
            <w:rPr>
              <w:sz w:val="22"/>
              <w:szCs w:val="22"/>
            </w:rPr>
            <w:t>Minambres</w:t>
          </w:r>
          <w:proofErr w:type="spellEnd"/>
          <w:r w:rsidRPr="00A609D7">
            <w:rPr>
              <w:sz w:val="22"/>
              <w:szCs w:val="22"/>
            </w:rPr>
            <w:t xml:space="preserve"> B, </w:t>
          </w:r>
          <w:proofErr w:type="spellStart"/>
          <w:r w:rsidRPr="00A609D7">
            <w:rPr>
              <w:sz w:val="22"/>
              <w:szCs w:val="22"/>
            </w:rPr>
            <w:t>Garcia</w:t>
          </w:r>
          <w:proofErr w:type="spellEnd"/>
          <w:r w:rsidRPr="00A609D7">
            <w:rPr>
              <w:sz w:val="22"/>
              <w:szCs w:val="22"/>
            </w:rPr>
            <w:t xml:space="preserve"> JL, Diaz E (2002) </w:t>
          </w:r>
          <w:proofErr w:type="spellStart"/>
          <w:r w:rsidRPr="00A609D7">
            <w:rPr>
              <w:sz w:val="22"/>
              <w:szCs w:val="22"/>
            </w:rPr>
            <w:t>Genomic</w:t>
          </w:r>
          <w:proofErr w:type="spellEnd"/>
          <w:r w:rsidRPr="00A609D7">
            <w:rPr>
              <w:sz w:val="22"/>
              <w:szCs w:val="22"/>
            </w:rPr>
            <w:t xml:space="preserve"> </w:t>
          </w:r>
          <w:proofErr w:type="spellStart"/>
          <w:r w:rsidRPr="00A609D7">
            <w:rPr>
              <w:sz w:val="22"/>
              <w:szCs w:val="22"/>
            </w:rPr>
            <w:t>analysis</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aromatic</w:t>
          </w:r>
          <w:proofErr w:type="spellEnd"/>
          <w:r w:rsidRPr="00A609D7">
            <w:rPr>
              <w:sz w:val="22"/>
              <w:szCs w:val="22"/>
            </w:rPr>
            <w:t xml:space="preserve"> </w:t>
          </w:r>
          <w:proofErr w:type="spellStart"/>
          <w:r w:rsidRPr="00A609D7">
            <w:rPr>
              <w:sz w:val="22"/>
              <w:szCs w:val="22"/>
            </w:rPr>
            <w:t>catabolic</w:t>
          </w:r>
          <w:proofErr w:type="spellEnd"/>
          <w:r w:rsidRPr="00A609D7">
            <w:rPr>
              <w:sz w:val="22"/>
              <w:szCs w:val="22"/>
            </w:rPr>
            <w:t xml:space="preserve"> </w:t>
          </w:r>
          <w:proofErr w:type="spellStart"/>
          <w:r w:rsidRPr="00A609D7">
            <w:rPr>
              <w:sz w:val="22"/>
              <w:szCs w:val="22"/>
            </w:rPr>
            <w:t>pathways</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Pseudomonas </w:t>
          </w:r>
          <w:proofErr w:type="spellStart"/>
          <w:r w:rsidRPr="00A609D7">
            <w:rPr>
              <w:sz w:val="22"/>
              <w:szCs w:val="22"/>
            </w:rPr>
            <w:t>putida</w:t>
          </w:r>
          <w:proofErr w:type="spellEnd"/>
          <w:r w:rsidRPr="00A609D7">
            <w:rPr>
              <w:sz w:val="22"/>
              <w:szCs w:val="22"/>
            </w:rPr>
            <w:t xml:space="preserve"> KT2440. </w:t>
          </w:r>
          <w:proofErr w:type="spellStart"/>
          <w:r w:rsidRPr="00A609D7">
            <w:rPr>
              <w:sz w:val="22"/>
              <w:szCs w:val="22"/>
            </w:rPr>
            <w:t>Environ</w:t>
          </w:r>
          <w:proofErr w:type="spellEnd"/>
          <w:r w:rsidRPr="00A609D7">
            <w:rPr>
              <w:sz w:val="22"/>
              <w:szCs w:val="22"/>
            </w:rPr>
            <w:t xml:space="preserve"> </w:t>
          </w:r>
          <w:proofErr w:type="spellStart"/>
          <w:r w:rsidRPr="00A609D7">
            <w:rPr>
              <w:sz w:val="22"/>
              <w:szCs w:val="22"/>
            </w:rPr>
            <w:t>Microbiol</w:t>
          </w:r>
          <w:proofErr w:type="spellEnd"/>
          <w:r w:rsidRPr="00A609D7">
            <w:rPr>
              <w:sz w:val="22"/>
              <w:szCs w:val="22"/>
            </w:rPr>
            <w:t xml:space="preserve"> 4:824–841. https://doi.org/10.1046/j.1462-2920.2002.00370.x</w:t>
          </w:r>
        </w:p>
        <w:p w14:paraId="283D1B96" w14:textId="77777777" w:rsidR="00DC5EE6" w:rsidRPr="00A609D7" w:rsidRDefault="00DC5EE6">
          <w:pPr>
            <w:autoSpaceDE w:val="0"/>
            <w:autoSpaceDN w:val="0"/>
            <w:ind w:hanging="480"/>
            <w:divId w:val="1685013524"/>
            <w:rPr>
              <w:sz w:val="22"/>
              <w:szCs w:val="22"/>
            </w:rPr>
          </w:pPr>
          <w:proofErr w:type="spellStart"/>
          <w:r w:rsidRPr="00A609D7">
            <w:rPr>
              <w:sz w:val="22"/>
              <w:szCs w:val="22"/>
            </w:rPr>
            <w:t>Karlen</w:t>
          </w:r>
          <w:proofErr w:type="spellEnd"/>
          <w:r w:rsidRPr="00A609D7">
            <w:rPr>
              <w:sz w:val="22"/>
              <w:szCs w:val="22"/>
            </w:rPr>
            <w:t xml:space="preserve"> SD, </w:t>
          </w:r>
          <w:proofErr w:type="spellStart"/>
          <w:r w:rsidRPr="00A609D7">
            <w:rPr>
              <w:sz w:val="22"/>
              <w:szCs w:val="22"/>
            </w:rPr>
            <w:t>Fasahati</w:t>
          </w:r>
          <w:proofErr w:type="spellEnd"/>
          <w:r w:rsidRPr="00A609D7">
            <w:rPr>
              <w:sz w:val="22"/>
              <w:szCs w:val="22"/>
            </w:rPr>
            <w:t xml:space="preserve"> P, </w:t>
          </w:r>
          <w:proofErr w:type="spellStart"/>
          <w:r w:rsidRPr="00A609D7">
            <w:rPr>
              <w:sz w:val="22"/>
              <w:szCs w:val="22"/>
            </w:rPr>
            <w:t>Mazaheri</w:t>
          </w:r>
          <w:proofErr w:type="spellEnd"/>
          <w:r w:rsidRPr="00A609D7">
            <w:rPr>
              <w:sz w:val="22"/>
              <w:szCs w:val="22"/>
            </w:rPr>
            <w:t xml:space="preserve"> M, et al (2020) </w:t>
          </w:r>
          <w:proofErr w:type="spellStart"/>
          <w:r w:rsidRPr="00A609D7">
            <w:rPr>
              <w:sz w:val="22"/>
              <w:szCs w:val="22"/>
            </w:rPr>
            <w:t>Assessing</w:t>
          </w:r>
          <w:proofErr w:type="spellEnd"/>
          <w:r w:rsidRPr="00A609D7">
            <w:rPr>
              <w:sz w:val="22"/>
              <w:szCs w:val="22"/>
            </w:rPr>
            <w:t xml:space="preserve">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Viability</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Recovery</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Hydroxycinnamic</w:t>
          </w:r>
          <w:proofErr w:type="spellEnd"/>
          <w:r w:rsidRPr="00A609D7">
            <w:rPr>
              <w:sz w:val="22"/>
              <w:szCs w:val="22"/>
            </w:rPr>
            <w:t xml:space="preserve"> </w:t>
          </w:r>
          <w:proofErr w:type="spellStart"/>
          <w:r w:rsidRPr="00A609D7">
            <w:rPr>
              <w:sz w:val="22"/>
              <w:szCs w:val="22"/>
            </w:rPr>
            <w:t>Acids</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Lignocellulosic</w:t>
          </w:r>
          <w:proofErr w:type="spellEnd"/>
          <w:r w:rsidRPr="00A609D7">
            <w:rPr>
              <w:sz w:val="22"/>
              <w:szCs w:val="22"/>
            </w:rPr>
            <w:t xml:space="preserve"> </w:t>
          </w:r>
          <w:proofErr w:type="spellStart"/>
          <w:r w:rsidRPr="00A609D7">
            <w:rPr>
              <w:sz w:val="22"/>
              <w:szCs w:val="22"/>
            </w:rPr>
            <w:t>Biorefinery</w:t>
          </w:r>
          <w:proofErr w:type="spellEnd"/>
          <w:r w:rsidRPr="00A609D7">
            <w:rPr>
              <w:sz w:val="22"/>
              <w:szCs w:val="22"/>
            </w:rPr>
            <w:t xml:space="preserve"> </w:t>
          </w:r>
          <w:proofErr w:type="spellStart"/>
          <w:r w:rsidRPr="00A609D7">
            <w:rPr>
              <w:sz w:val="22"/>
              <w:szCs w:val="22"/>
            </w:rPr>
            <w:t>Alkaline</w:t>
          </w:r>
          <w:proofErr w:type="spellEnd"/>
          <w:r w:rsidRPr="00A609D7">
            <w:rPr>
              <w:sz w:val="22"/>
              <w:szCs w:val="22"/>
            </w:rPr>
            <w:t xml:space="preserve"> </w:t>
          </w:r>
          <w:proofErr w:type="spellStart"/>
          <w:r w:rsidRPr="00A609D7">
            <w:rPr>
              <w:sz w:val="22"/>
              <w:szCs w:val="22"/>
            </w:rPr>
            <w:t>Pretreatment</w:t>
          </w:r>
          <w:proofErr w:type="spellEnd"/>
          <w:r w:rsidRPr="00A609D7">
            <w:rPr>
              <w:sz w:val="22"/>
              <w:szCs w:val="22"/>
            </w:rPr>
            <w:t xml:space="preserve"> </w:t>
          </w:r>
          <w:proofErr w:type="spellStart"/>
          <w:r w:rsidRPr="00A609D7">
            <w:rPr>
              <w:sz w:val="22"/>
              <w:szCs w:val="22"/>
            </w:rPr>
            <w:t>Waste</w:t>
          </w:r>
          <w:proofErr w:type="spellEnd"/>
          <w:r w:rsidRPr="00A609D7">
            <w:rPr>
              <w:sz w:val="22"/>
              <w:szCs w:val="22"/>
            </w:rPr>
            <w:t xml:space="preserve"> </w:t>
          </w:r>
          <w:proofErr w:type="spellStart"/>
          <w:r w:rsidRPr="00A609D7">
            <w:rPr>
              <w:sz w:val="22"/>
              <w:szCs w:val="22"/>
            </w:rPr>
            <w:t>Streams</w:t>
          </w:r>
          <w:proofErr w:type="spellEnd"/>
          <w:r w:rsidRPr="00A609D7">
            <w:rPr>
              <w:sz w:val="22"/>
              <w:szCs w:val="22"/>
            </w:rPr>
            <w:t xml:space="preserve">. </w:t>
          </w:r>
          <w:proofErr w:type="spellStart"/>
          <w:r w:rsidRPr="00A609D7">
            <w:rPr>
              <w:sz w:val="22"/>
              <w:szCs w:val="22"/>
            </w:rPr>
            <w:t>ChemSusChem</w:t>
          </w:r>
          <w:proofErr w:type="spellEnd"/>
          <w:r w:rsidRPr="00A609D7">
            <w:rPr>
              <w:sz w:val="22"/>
              <w:szCs w:val="22"/>
            </w:rPr>
            <w:t xml:space="preserve"> 13:2012–2024. https://doi.org/10.1002/cssc.201903345</w:t>
          </w:r>
        </w:p>
        <w:p w14:paraId="4B581D90" w14:textId="77777777" w:rsidR="00DC5EE6" w:rsidRPr="00A609D7" w:rsidRDefault="00DC5EE6">
          <w:pPr>
            <w:autoSpaceDE w:val="0"/>
            <w:autoSpaceDN w:val="0"/>
            <w:ind w:hanging="480"/>
            <w:divId w:val="1767340322"/>
            <w:rPr>
              <w:sz w:val="22"/>
              <w:szCs w:val="22"/>
            </w:rPr>
          </w:pPr>
          <w:r w:rsidRPr="00A609D7">
            <w:rPr>
              <w:sz w:val="22"/>
              <w:szCs w:val="22"/>
            </w:rPr>
            <w:t xml:space="preserve">Karp SG, </w:t>
          </w:r>
          <w:proofErr w:type="spellStart"/>
          <w:r w:rsidRPr="00A609D7">
            <w:rPr>
              <w:sz w:val="22"/>
              <w:szCs w:val="22"/>
            </w:rPr>
            <w:t>Woiciechowski</w:t>
          </w:r>
          <w:proofErr w:type="spellEnd"/>
          <w:r w:rsidRPr="00A609D7">
            <w:rPr>
              <w:sz w:val="22"/>
              <w:szCs w:val="22"/>
            </w:rPr>
            <w:t xml:space="preserve"> AL, </w:t>
          </w:r>
          <w:proofErr w:type="spellStart"/>
          <w:r w:rsidRPr="00A609D7">
            <w:rPr>
              <w:sz w:val="22"/>
              <w:szCs w:val="22"/>
            </w:rPr>
            <w:t>Soccol</w:t>
          </w:r>
          <w:proofErr w:type="spellEnd"/>
          <w:r w:rsidRPr="00A609D7">
            <w:rPr>
              <w:sz w:val="22"/>
              <w:szCs w:val="22"/>
            </w:rPr>
            <w:t xml:space="preserve"> VT, </w:t>
          </w:r>
          <w:proofErr w:type="spellStart"/>
          <w:r w:rsidRPr="00A609D7">
            <w:rPr>
              <w:sz w:val="22"/>
              <w:szCs w:val="22"/>
            </w:rPr>
            <w:t>Soccol</w:t>
          </w:r>
          <w:proofErr w:type="spellEnd"/>
          <w:r w:rsidRPr="00A609D7">
            <w:rPr>
              <w:sz w:val="22"/>
              <w:szCs w:val="22"/>
            </w:rPr>
            <w:t xml:space="preserve"> CR (2013) </w:t>
          </w:r>
          <w:proofErr w:type="spellStart"/>
          <w:r w:rsidRPr="00A609D7">
            <w:rPr>
              <w:sz w:val="22"/>
              <w:szCs w:val="22"/>
            </w:rPr>
            <w:t>Pretreatment</w:t>
          </w:r>
          <w:proofErr w:type="spellEnd"/>
          <w:r w:rsidRPr="00A609D7">
            <w:rPr>
              <w:sz w:val="22"/>
              <w:szCs w:val="22"/>
            </w:rPr>
            <w:t xml:space="preserve"> </w:t>
          </w:r>
          <w:proofErr w:type="spellStart"/>
          <w:r w:rsidRPr="00A609D7">
            <w:rPr>
              <w:sz w:val="22"/>
              <w:szCs w:val="22"/>
            </w:rPr>
            <w:t>strategies</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delignification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sugarcane</w:t>
          </w:r>
          <w:proofErr w:type="spellEnd"/>
          <w:r w:rsidRPr="00A609D7">
            <w:rPr>
              <w:sz w:val="22"/>
              <w:szCs w:val="22"/>
            </w:rPr>
            <w:t xml:space="preserve"> </w:t>
          </w:r>
          <w:proofErr w:type="spellStart"/>
          <w:r w:rsidRPr="00A609D7">
            <w:rPr>
              <w:sz w:val="22"/>
              <w:szCs w:val="22"/>
            </w:rPr>
            <w:t>bagasse</w:t>
          </w:r>
          <w:proofErr w:type="spellEnd"/>
          <w:r w:rsidRPr="00A609D7">
            <w:rPr>
              <w:sz w:val="22"/>
              <w:szCs w:val="22"/>
            </w:rPr>
            <w:t xml:space="preserve">: a </w:t>
          </w:r>
          <w:proofErr w:type="spellStart"/>
          <w:r w:rsidRPr="00A609D7">
            <w:rPr>
              <w:sz w:val="22"/>
              <w:szCs w:val="22"/>
            </w:rPr>
            <w:t>review</w:t>
          </w:r>
          <w:proofErr w:type="spellEnd"/>
          <w:r w:rsidRPr="00A609D7">
            <w:rPr>
              <w:sz w:val="22"/>
              <w:szCs w:val="22"/>
            </w:rPr>
            <w:t xml:space="preserve">. </w:t>
          </w:r>
          <w:proofErr w:type="spellStart"/>
          <w:r w:rsidRPr="00A609D7">
            <w:rPr>
              <w:sz w:val="22"/>
              <w:szCs w:val="22"/>
            </w:rPr>
            <w:t>Brazilian</w:t>
          </w:r>
          <w:proofErr w:type="spellEnd"/>
          <w:r w:rsidRPr="00A609D7">
            <w:rPr>
              <w:sz w:val="22"/>
              <w:szCs w:val="22"/>
            </w:rPr>
            <w:t xml:space="preserve"> Archives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Biology</w:t>
          </w:r>
          <w:proofErr w:type="spellEnd"/>
          <w:r w:rsidRPr="00A609D7">
            <w:rPr>
              <w:sz w:val="22"/>
              <w:szCs w:val="22"/>
            </w:rPr>
            <w:t xml:space="preserve"> and </w:t>
          </w:r>
          <w:proofErr w:type="spellStart"/>
          <w:r w:rsidRPr="00A609D7">
            <w:rPr>
              <w:sz w:val="22"/>
              <w:szCs w:val="22"/>
            </w:rPr>
            <w:t>Technology</w:t>
          </w:r>
          <w:proofErr w:type="spellEnd"/>
          <w:r w:rsidRPr="00A609D7">
            <w:rPr>
              <w:sz w:val="22"/>
              <w:szCs w:val="22"/>
            </w:rPr>
            <w:t xml:space="preserve"> 56:679–689. https://doi.org/10.1590/S1516-89132013000400019</w:t>
          </w:r>
        </w:p>
        <w:p w14:paraId="0E72EF83" w14:textId="77777777" w:rsidR="00DC5EE6" w:rsidRPr="00A609D7" w:rsidRDefault="00DC5EE6">
          <w:pPr>
            <w:autoSpaceDE w:val="0"/>
            <w:autoSpaceDN w:val="0"/>
            <w:ind w:hanging="480"/>
            <w:divId w:val="963972529"/>
            <w:rPr>
              <w:sz w:val="22"/>
              <w:szCs w:val="22"/>
            </w:rPr>
          </w:pPr>
          <w:proofErr w:type="spellStart"/>
          <w:r w:rsidRPr="00A609D7">
            <w:rPr>
              <w:sz w:val="22"/>
              <w:szCs w:val="22"/>
            </w:rPr>
            <w:t>Kaur</w:t>
          </w:r>
          <w:proofErr w:type="spellEnd"/>
          <w:r w:rsidRPr="00A609D7">
            <w:rPr>
              <w:sz w:val="22"/>
              <w:szCs w:val="22"/>
            </w:rPr>
            <w:t xml:space="preserve"> R, </w:t>
          </w:r>
          <w:proofErr w:type="spellStart"/>
          <w:r w:rsidRPr="00A609D7">
            <w:rPr>
              <w:sz w:val="22"/>
              <w:szCs w:val="22"/>
            </w:rPr>
            <w:t>Salwan</w:t>
          </w:r>
          <w:proofErr w:type="spellEnd"/>
          <w:r w:rsidRPr="00A609D7">
            <w:rPr>
              <w:sz w:val="22"/>
              <w:szCs w:val="22"/>
            </w:rPr>
            <w:t xml:space="preserve"> R, Sharma V (2022) </w:t>
          </w:r>
          <w:proofErr w:type="spellStart"/>
          <w:r w:rsidRPr="00A609D7">
            <w:rPr>
              <w:sz w:val="22"/>
              <w:szCs w:val="22"/>
            </w:rPr>
            <w:t>Structural</w:t>
          </w:r>
          <w:proofErr w:type="spellEnd"/>
          <w:r w:rsidRPr="00A609D7">
            <w:rPr>
              <w:sz w:val="22"/>
              <w:szCs w:val="22"/>
            </w:rPr>
            <w:t xml:space="preserve"> </w:t>
          </w:r>
          <w:proofErr w:type="spellStart"/>
          <w:r w:rsidRPr="00A609D7">
            <w:rPr>
              <w:sz w:val="22"/>
              <w:szCs w:val="22"/>
            </w:rPr>
            <w:t>properties</w:t>
          </w:r>
          <w:proofErr w:type="spellEnd"/>
          <w:r w:rsidRPr="00A609D7">
            <w:rPr>
              <w:sz w:val="22"/>
              <w:szCs w:val="22"/>
            </w:rPr>
            <w:t xml:space="preserve">, </w:t>
          </w:r>
          <w:proofErr w:type="spellStart"/>
          <w:r w:rsidRPr="00A609D7">
            <w:rPr>
              <w:sz w:val="22"/>
              <w:szCs w:val="22"/>
            </w:rPr>
            <w:t>genomic</w:t>
          </w:r>
          <w:proofErr w:type="spellEnd"/>
          <w:r w:rsidRPr="00A609D7">
            <w:rPr>
              <w:sz w:val="22"/>
              <w:szCs w:val="22"/>
            </w:rPr>
            <w:t xml:space="preserve"> </w:t>
          </w:r>
          <w:proofErr w:type="spellStart"/>
          <w:r w:rsidRPr="00A609D7">
            <w:rPr>
              <w:sz w:val="22"/>
              <w:szCs w:val="22"/>
            </w:rPr>
            <w:t>distribution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laccases</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Streptomyces</w:t>
          </w:r>
          <w:proofErr w:type="spellEnd"/>
          <w:r w:rsidRPr="00A609D7">
            <w:rPr>
              <w:sz w:val="22"/>
              <w:szCs w:val="22"/>
            </w:rPr>
            <w:t xml:space="preserve"> and </w:t>
          </w:r>
          <w:proofErr w:type="spellStart"/>
          <w:r w:rsidRPr="00A609D7">
            <w:rPr>
              <w:sz w:val="22"/>
              <w:szCs w:val="22"/>
            </w:rPr>
            <w:t>their</w:t>
          </w:r>
          <w:proofErr w:type="spellEnd"/>
          <w:r w:rsidRPr="00A609D7">
            <w:rPr>
              <w:sz w:val="22"/>
              <w:szCs w:val="22"/>
            </w:rPr>
            <w:t xml:space="preserve"> </w:t>
          </w:r>
          <w:proofErr w:type="spellStart"/>
          <w:r w:rsidRPr="00A609D7">
            <w:rPr>
              <w:sz w:val="22"/>
              <w:szCs w:val="22"/>
            </w:rPr>
            <w:t>potential</w:t>
          </w:r>
          <w:proofErr w:type="spellEnd"/>
          <w:r w:rsidRPr="00A609D7">
            <w:rPr>
              <w:sz w:val="22"/>
              <w:szCs w:val="22"/>
            </w:rPr>
            <w:t xml:space="preserve"> </w:t>
          </w:r>
          <w:proofErr w:type="spellStart"/>
          <w:r w:rsidRPr="00A609D7">
            <w:rPr>
              <w:sz w:val="22"/>
              <w:szCs w:val="22"/>
            </w:rPr>
            <w:t>applications</w:t>
          </w:r>
          <w:proofErr w:type="spellEnd"/>
          <w:r w:rsidRPr="00A609D7">
            <w:rPr>
              <w:sz w:val="22"/>
              <w:szCs w:val="22"/>
            </w:rPr>
            <w:t xml:space="preserve">. </w:t>
          </w:r>
          <w:proofErr w:type="spellStart"/>
          <w:r w:rsidRPr="00A609D7">
            <w:rPr>
              <w:sz w:val="22"/>
              <w:szCs w:val="22"/>
            </w:rPr>
            <w:t>Process</w:t>
          </w:r>
          <w:proofErr w:type="spellEnd"/>
          <w:r w:rsidRPr="00A609D7">
            <w:rPr>
              <w:sz w:val="22"/>
              <w:szCs w:val="22"/>
            </w:rPr>
            <w:t xml:space="preserve"> </w:t>
          </w:r>
          <w:proofErr w:type="spellStart"/>
          <w:r w:rsidRPr="00A609D7">
            <w:rPr>
              <w:sz w:val="22"/>
              <w:szCs w:val="22"/>
            </w:rPr>
            <w:t>Biochemistry</w:t>
          </w:r>
          <w:proofErr w:type="spellEnd"/>
          <w:r w:rsidRPr="00A609D7">
            <w:rPr>
              <w:sz w:val="22"/>
              <w:szCs w:val="22"/>
            </w:rPr>
            <w:t xml:space="preserve"> 118:133–144. https://doi.org/10.1016/j.procbio.2022.04.015</w:t>
          </w:r>
        </w:p>
        <w:p w14:paraId="6A5B3207" w14:textId="77777777" w:rsidR="00DC5EE6" w:rsidRPr="00A609D7" w:rsidRDefault="00DC5EE6">
          <w:pPr>
            <w:autoSpaceDE w:val="0"/>
            <w:autoSpaceDN w:val="0"/>
            <w:ind w:hanging="480"/>
            <w:divId w:val="1174227638"/>
            <w:rPr>
              <w:sz w:val="22"/>
              <w:szCs w:val="22"/>
            </w:rPr>
          </w:pPr>
          <w:r w:rsidRPr="00A609D7">
            <w:rPr>
              <w:sz w:val="22"/>
              <w:szCs w:val="22"/>
            </w:rPr>
            <w:t xml:space="preserve">Kirk T, Cullen D (1998) </w:t>
          </w:r>
          <w:proofErr w:type="spellStart"/>
          <w:r w:rsidRPr="00A609D7">
            <w:rPr>
              <w:sz w:val="22"/>
              <w:szCs w:val="22"/>
            </w:rPr>
            <w:t>Enzymology</w:t>
          </w:r>
          <w:proofErr w:type="spellEnd"/>
          <w:r w:rsidRPr="00A609D7">
            <w:rPr>
              <w:sz w:val="22"/>
              <w:szCs w:val="22"/>
            </w:rPr>
            <w:t xml:space="preserve"> and molecular </w:t>
          </w:r>
          <w:proofErr w:type="spellStart"/>
          <w:r w:rsidRPr="00A609D7">
            <w:rPr>
              <w:sz w:val="22"/>
              <w:szCs w:val="22"/>
            </w:rPr>
            <w:t>genetics</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wood</w:t>
          </w:r>
          <w:proofErr w:type="spellEnd"/>
          <w:r w:rsidRPr="00A609D7">
            <w:rPr>
              <w:sz w:val="22"/>
              <w:szCs w:val="22"/>
            </w:rPr>
            <w:t xml:space="preserve"> </w:t>
          </w:r>
          <w:proofErr w:type="spellStart"/>
          <w:r w:rsidRPr="00A609D7">
            <w:rPr>
              <w:sz w:val="22"/>
              <w:szCs w:val="22"/>
            </w:rPr>
            <w:t>degradation</w:t>
          </w:r>
          <w:proofErr w:type="spellEnd"/>
          <w:r w:rsidRPr="00A609D7">
            <w:rPr>
              <w:sz w:val="22"/>
              <w:szCs w:val="22"/>
            </w:rPr>
            <w:t xml:space="preserve"> </w:t>
          </w:r>
          <w:proofErr w:type="spellStart"/>
          <w:r w:rsidRPr="00A609D7">
            <w:rPr>
              <w:sz w:val="22"/>
              <w:szCs w:val="22"/>
            </w:rPr>
            <w:t>by</w:t>
          </w:r>
          <w:proofErr w:type="spellEnd"/>
          <w:r w:rsidRPr="00A609D7">
            <w:rPr>
              <w:sz w:val="22"/>
              <w:szCs w:val="22"/>
            </w:rPr>
            <w:t xml:space="preserve"> </w:t>
          </w:r>
          <w:proofErr w:type="spellStart"/>
          <w:r w:rsidRPr="00A609D7">
            <w:rPr>
              <w:sz w:val="22"/>
              <w:szCs w:val="22"/>
            </w:rPr>
            <w:t>white-rot</w:t>
          </w:r>
          <w:proofErr w:type="spellEnd"/>
          <w:r w:rsidRPr="00A609D7">
            <w:rPr>
              <w:sz w:val="22"/>
              <w:szCs w:val="22"/>
            </w:rPr>
            <w:t xml:space="preserve"> </w:t>
          </w:r>
          <w:proofErr w:type="spellStart"/>
          <w:r w:rsidRPr="00A609D7">
            <w:rPr>
              <w:sz w:val="22"/>
              <w:szCs w:val="22"/>
            </w:rPr>
            <w:t>fungi</w:t>
          </w:r>
          <w:proofErr w:type="spellEnd"/>
          <w:r w:rsidRPr="00A609D7">
            <w:rPr>
              <w:sz w:val="22"/>
              <w:szCs w:val="22"/>
            </w:rPr>
            <w:t>. In: Akhtar M, Young R (</w:t>
          </w:r>
          <w:proofErr w:type="spellStart"/>
          <w:r w:rsidRPr="00A609D7">
            <w:rPr>
              <w:sz w:val="22"/>
              <w:szCs w:val="22"/>
            </w:rPr>
            <w:t>eds</w:t>
          </w:r>
          <w:proofErr w:type="spellEnd"/>
          <w:r w:rsidRPr="00A609D7">
            <w:rPr>
              <w:sz w:val="22"/>
              <w:szCs w:val="22"/>
            </w:rPr>
            <w:t xml:space="preserve">) </w:t>
          </w:r>
          <w:proofErr w:type="spellStart"/>
          <w:r w:rsidRPr="00A609D7">
            <w:rPr>
              <w:sz w:val="22"/>
              <w:szCs w:val="22"/>
            </w:rPr>
            <w:t>Environmentally</w:t>
          </w:r>
          <w:proofErr w:type="spellEnd"/>
          <w:r w:rsidRPr="00A609D7">
            <w:rPr>
              <w:sz w:val="22"/>
              <w:szCs w:val="22"/>
            </w:rPr>
            <w:t xml:space="preserve"> </w:t>
          </w:r>
          <w:proofErr w:type="spellStart"/>
          <w:r w:rsidRPr="00A609D7">
            <w:rPr>
              <w:sz w:val="22"/>
              <w:szCs w:val="22"/>
            </w:rPr>
            <w:t>friendly</w:t>
          </w:r>
          <w:proofErr w:type="spellEnd"/>
          <w:r w:rsidRPr="00A609D7">
            <w:rPr>
              <w:sz w:val="22"/>
              <w:szCs w:val="22"/>
            </w:rPr>
            <w:t xml:space="preserve"> </w:t>
          </w:r>
          <w:proofErr w:type="spellStart"/>
          <w:r w:rsidRPr="00A609D7">
            <w:rPr>
              <w:sz w:val="22"/>
              <w:szCs w:val="22"/>
            </w:rPr>
            <w:t>technologies</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pulp</w:t>
          </w:r>
          <w:proofErr w:type="spellEnd"/>
          <w:r w:rsidRPr="00A609D7">
            <w:rPr>
              <w:sz w:val="22"/>
              <w:szCs w:val="22"/>
            </w:rPr>
            <w:t xml:space="preserve"> and </w:t>
          </w:r>
          <w:proofErr w:type="spellStart"/>
          <w:r w:rsidRPr="00A609D7">
            <w:rPr>
              <w:sz w:val="22"/>
              <w:szCs w:val="22"/>
            </w:rPr>
            <w:t>paper</w:t>
          </w:r>
          <w:proofErr w:type="spellEnd"/>
          <w:r w:rsidRPr="00A609D7">
            <w:rPr>
              <w:sz w:val="22"/>
              <w:szCs w:val="22"/>
            </w:rPr>
            <w:t xml:space="preserve"> </w:t>
          </w:r>
          <w:proofErr w:type="spellStart"/>
          <w:r w:rsidRPr="00A609D7">
            <w:rPr>
              <w:sz w:val="22"/>
              <w:szCs w:val="22"/>
            </w:rPr>
            <w:t>industry</w:t>
          </w:r>
          <w:proofErr w:type="spellEnd"/>
          <w:r w:rsidRPr="00A609D7">
            <w:rPr>
              <w:sz w:val="22"/>
              <w:szCs w:val="22"/>
            </w:rPr>
            <w:t xml:space="preserve">. Wiley, New York, </w:t>
          </w:r>
          <w:proofErr w:type="spellStart"/>
          <w:r w:rsidRPr="00A609D7">
            <w:rPr>
              <w:sz w:val="22"/>
              <w:szCs w:val="22"/>
            </w:rPr>
            <w:t>pp</w:t>
          </w:r>
          <w:proofErr w:type="spellEnd"/>
          <w:r w:rsidRPr="00A609D7">
            <w:rPr>
              <w:sz w:val="22"/>
              <w:szCs w:val="22"/>
            </w:rPr>
            <w:t xml:space="preserve"> 273–307</w:t>
          </w:r>
        </w:p>
        <w:p w14:paraId="479B34A6" w14:textId="77777777" w:rsidR="00DC5EE6" w:rsidRPr="00A609D7" w:rsidRDefault="00DC5EE6">
          <w:pPr>
            <w:autoSpaceDE w:val="0"/>
            <w:autoSpaceDN w:val="0"/>
            <w:ind w:hanging="480"/>
            <w:divId w:val="1851988208"/>
            <w:rPr>
              <w:sz w:val="22"/>
              <w:szCs w:val="22"/>
            </w:rPr>
          </w:pPr>
          <w:proofErr w:type="spellStart"/>
          <w:r w:rsidRPr="00A609D7">
            <w:rPr>
              <w:sz w:val="22"/>
              <w:szCs w:val="22"/>
            </w:rPr>
            <w:t>Kiyota</w:t>
          </w:r>
          <w:proofErr w:type="spellEnd"/>
          <w:r w:rsidRPr="00A609D7">
            <w:rPr>
              <w:sz w:val="22"/>
              <w:szCs w:val="22"/>
            </w:rPr>
            <w:t xml:space="preserve"> E, </w:t>
          </w:r>
          <w:proofErr w:type="spellStart"/>
          <w:r w:rsidRPr="00A609D7">
            <w:rPr>
              <w:sz w:val="22"/>
              <w:szCs w:val="22"/>
            </w:rPr>
            <w:t>Mazzafera</w:t>
          </w:r>
          <w:proofErr w:type="spellEnd"/>
          <w:r w:rsidRPr="00A609D7">
            <w:rPr>
              <w:sz w:val="22"/>
              <w:szCs w:val="22"/>
            </w:rPr>
            <w:t xml:space="preserve"> P, </w:t>
          </w:r>
          <w:proofErr w:type="spellStart"/>
          <w:r w:rsidRPr="00A609D7">
            <w:rPr>
              <w:sz w:val="22"/>
              <w:szCs w:val="22"/>
            </w:rPr>
            <w:t>Sawaya</w:t>
          </w:r>
          <w:proofErr w:type="spellEnd"/>
          <w:r w:rsidRPr="00A609D7">
            <w:rPr>
              <w:sz w:val="22"/>
              <w:szCs w:val="22"/>
            </w:rPr>
            <w:t xml:space="preserve"> ACHF (2012) </w:t>
          </w:r>
          <w:proofErr w:type="spellStart"/>
          <w:r w:rsidRPr="00A609D7">
            <w:rPr>
              <w:sz w:val="22"/>
              <w:szCs w:val="22"/>
            </w:rPr>
            <w:t>Analysis</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Soluble </w:t>
          </w:r>
          <w:proofErr w:type="spellStart"/>
          <w:r w:rsidRPr="00A609D7">
            <w:rPr>
              <w:sz w:val="22"/>
              <w:szCs w:val="22"/>
            </w:rPr>
            <w:t>Lignin</w:t>
          </w:r>
          <w:proofErr w:type="spellEnd"/>
          <w:r w:rsidRPr="00A609D7">
            <w:rPr>
              <w:sz w:val="22"/>
              <w:szCs w:val="22"/>
            </w:rPr>
            <w:t xml:space="preserve"> in </w:t>
          </w:r>
          <w:proofErr w:type="spellStart"/>
          <w:r w:rsidRPr="00A609D7">
            <w:rPr>
              <w:sz w:val="22"/>
              <w:szCs w:val="22"/>
            </w:rPr>
            <w:t>Sugarcane</w:t>
          </w:r>
          <w:proofErr w:type="spellEnd"/>
          <w:r w:rsidRPr="00A609D7">
            <w:rPr>
              <w:sz w:val="22"/>
              <w:szCs w:val="22"/>
            </w:rPr>
            <w:t xml:space="preserve"> </w:t>
          </w:r>
          <w:proofErr w:type="spellStart"/>
          <w:r w:rsidRPr="00A609D7">
            <w:rPr>
              <w:sz w:val="22"/>
              <w:szCs w:val="22"/>
            </w:rPr>
            <w:t>by</w:t>
          </w:r>
          <w:proofErr w:type="spellEnd"/>
          <w:r w:rsidRPr="00A609D7">
            <w:rPr>
              <w:sz w:val="22"/>
              <w:szCs w:val="22"/>
            </w:rPr>
            <w:t xml:space="preserve"> </w:t>
          </w:r>
          <w:proofErr w:type="spellStart"/>
          <w:r w:rsidRPr="00A609D7">
            <w:rPr>
              <w:sz w:val="22"/>
              <w:szCs w:val="22"/>
            </w:rPr>
            <w:t>Ultrahigh</w:t>
          </w:r>
          <w:proofErr w:type="spellEnd"/>
          <w:r w:rsidRPr="00A609D7">
            <w:rPr>
              <w:sz w:val="22"/>
              <w:szCs w:val="22"/>
            </w:rPr>
            <w:t xml:space="preserve"> Performance </w:t>
          </w:r>
          <w:proofErr w:type="spellStart"/>
          <w:r w:rsidRPr="00A609D7">
            <w:rPr>
              <w:sz w:val="22"/>
              <w:szCs w:val="22"/>
            </w:rPr>
            <w:t>Liquid</w:t>
          </w:r>
          <w:proofErr w:type="spellEnd"/>
          <w:r w:rsidRPr="00A609D7">
            <w:rPr>
              <w:sz w:val="22"/>
              <w:szCs w:val="22"/>
            </w:rPr>
            <w:t xml:space="preserve"> </w:t>
          </w:r>
          <w:proofErr w:type="spellStart"/>
          <w:r w:rsidRPr="00A609D7">
            <w:rPr>
              <w:sz w:val="22"/>
              <w:szCs w:val="22"/>
            </w:rPr>
            <w:t>Chromatography</w:t>
          </w:r>
          <w:proofErr w:type="spellEnd"/>
          <w:r w:rsidRPr="00A609D7">
            <w:rPr>
              <w:sz w:val="22"/>
              <w:szCs w:val="22"/>
            </w:rPr>
            <w:t>–</w:t>
          </w:r>
          <w:proofErr w:type="spellStart"/>
          <w:r w:rsidRPr="00A609D7">
            <w:rPr>
              <w:sz w:val="22"/>
              <w:szCs w:val="22"/>
            </w:rPr>
            <w:t>Tandem</w:t>
          </w:r>
          <w:proofErr w:type="spellEnd"/>
          <w:r w:rsidRPr="00A609D7">
            <w:rPr>
              <w:sz w:val="22"/>
              <w:szCs w:val="22"/>
            </w:rPr>
            <w:t xml:space="preserve"> </w:t>
          </w:r>
          <w:proofErr w:type="spellStart"/>
          <w:r w:rsidRPr="00A609D7">
            <w:rPr>
              <w:sz w:val="22"/>
              <w:szCs w:val="22"/>
            </w:rPr>
            <w:t>Mass</w:t>
          </w:r>
          <w:proofErr w:type="spellEnd"/>
          <w:r w:rsidRPr="00A609D7">
            <w:rPr>
              <w:sz w:val="22"/>
              <w:szCs w:val="22"/>
            </w:rPr>
            <w:t xml:space="preserve"> </w:t>
          </w:r>
          <w:proofErr w:type="spellStart"/>
          <w:r w:rsidRPr="00A609D7">
            <w:rPr>
              <w:sz w:val="22"/>
              <w:szCs w:val="22"/>
            </w:rPr>
            <w:t>Spectrometry</w:t>
          </w:r>
          <w:proofErr w:type="spellEnd"/>
          <w:r w:rsidRPr="00A609D7">
            <w:rPr>
              <w:sz w:val="22"/>
              <w:szCs w:val="22"/>
            </w:rPr>
            <w:t xml:space="preserve"> </w:t>
          </w:r>
          <w:proofErr w:type="spellStart"/>
          <w:r w:rsidRPr="00A609D7">
            <w:rPr>
              <w:sz w:val="22"/>
              <w:szCs w:val="22"/>
            </w:rPr>
            <w:t>with</w:t>
          </w:r>
          <w:proofErr w:type="spellEnd"/>
          <w:r w:rsidRPr="00A609D7">
            <w:rPr>
              <w:sz w:val="22"/>
              <w:szCs w:val="22"/>
            </w:rPr>
            <w:t xml:space="preserve"> a Do-</w:t>
          </w:r>
          <w:proofErr w:type="spellStart"/>
          <w:r w:rsidRPr="00A609D7">
            <w:rPr>
              <w:sz w:val="22"/>
              <w:szCs w:val="22"/>
            </w:rPr>
            <w:t>It</w:t>
          </w:r>
          <w:proofErr w:type="spellEnd"/>
          <w:r w:rsidRPr="00A609D7">
            <w:rPr>
              <w:sz w:val="22"/>
              <w:szCs w:val="22"/>
            </w:rPr>
            <w:t>-</w:t>
          </w:r>
          <w:proofErr w:type="spellStart"/>
          <w:r w:rsidRPr="00A609D7">
            <w:rPr>
              <w:sz w:val="22"/>
              <w:szCs w:val="22"/>
            </w:rPr>
            <w:t>Yourself</w:t>
          </w:r>
          <w:proofErr w:type="spellEnd"/>
          <w:r w:rsidRPr="00A609D7">
            <w:rPr>
              <w:sz w:val="22"/>
              <w:szCs w:val="22"/>
            </w:rPr>
            <w:t xml:space="preserve"> </w:t>
          </w:r>
          <w:proofErr w:type="spellStart"/>
          <w:r w:rsidRPr="00A609D7">
            <w:rPr>
              <w:sz w:val="22"/>
              <w:szCs w:val="22"/>
            </w:rPr>
            <w:t>Oligomer</w:t>
          </w:r>
          <w:proofErr w:type="spellEnd"/>
          <w:r w:rsidRPr="00A609D7">
            <w:rPr>
              <w:sz w:val="22"/>
              <w:szCs w:val="22"/>
            </w:rPr>
            <w:t xml:space="preserve"> </w:t>
          </w:r>
          <w:proofErr w:type="spellStart"/>
          <w:r w:rsidRPr="00A609D7">
            <w:rPr>
              <w:sz w:val="22"/>
              <w:szCs w:val="22"/>
            </w:rPr>
            <w:t>Database</w:t>
          </w:r>
          <w:proofErr w:type="spellEnd"/>
          <w:r w:rsidRPr="00A609D7">
            <w:rPr>
              <w:sz w:val="22"/>
              <w:szCs w:val="22"/>
            </w:rPr>
            <w:t xml:space="preserve">. Anal </w:t>
          </w:r>
          <w:proofErr w:type="spellStart"/>
          <w:r w:rsidRPr="00A609D7">
            <w:rPr>
              <w:sz w:val="22"/>
              <w:szCs w:val="22"/>
            </w:rPr>
            <w:t>Chem</w:t>
          </w:r>
          <w:proofErr w:type="spellEnd"/>
          <w:r w:rsidRPr="00A609D7">
            <w:rPr>
              <w:sz w:val="22"/>
              <w:szCs w:val="22"/>
            </w:rPr>
            <w:t xml:space="preserve"> 84:7015–7020. https://doi.org/10.1021/ac301112y</w:t>
          </w:r>
        </w:p>
        <w:p w14:paraId="283F92AE" w14:textId="77777777" w:rsidR="00DC5EE6" w:rsidRPr="00A609D7" w:rsidRDefault="00DC5EE6">
          <w:pPr>
            <w:autoSpaceDE w:val="0"/>
            <w:autoSpaceDN w:val="0"/>
            <w:ind w:hanging="480"/>
            <w:divId w:val="1610089624"/>
            <w:rPr>
              <w:sz w:val="22"/>
              <w:szCs w:val="22"/>
            </w:rPr>
          </w:pPr>
          <w:proofErr w:type="spellStart"/>
          <w:r w:rsidRPr="00A609D7">
            <w:rPr>
              <w:sz w:val="22"/>
              <w:szCs w:val="22"/>
            </w:rPr>
            <w:t>Kunamneni</w:t>
          </w:r>
          <w:proofErr w:type="spellEnd"/>
          <w:r w:rsidRPr="00A609D7">
            <w:rPr>
              <w:sz w:val="22"/>
              <w:szCs w:val="22"/>
            </w:rPr>
            <w:t xml:space="preserve"> A, </w:t>
          </w:r>
          <w:proofErr w:type="spellStart"/>
          <w:r w:rsidRPr="00A609D7">
            <w:rPr>
              <w:sz w:val="22"/>
              <w:szCs w:val="22"/>
            </w:rPr>
            <w:t>Plou</w:t>
          </w:r>
          <w:proofErr w:type="spellEnd"/>
          <w:r w:rsidRPr="00A609D7">
            <w:rPr>
              <w:sz w:val="22"/>
              <w:szCs w:val="22"/>
            </w:rPr>
            <w:t xml:space="preserve"> F, Ballesteros A, </w:t>
          </w:r>
          <w:proofErr w:type="gramStart"/>
          <w:r w:rsidRPr="00A609D7">
            <w:rPr>
              <w:sz w:val="22"/>
              <w:szCs w:val="22"/>
            </w:rPr>
            <w:t>Alcalde</w:t>
          </w:r>
          <w:proofErr w:type="gramEnd"/>
          <w:r w:rsidRPr="00A609D7">
            <w:rPr>
              <w:sz w:val="22"/>
              <w:szCs w:val="22"/>
            </w:rPr>
            <w:t xml:space="preserve"> M (2008) </w:t>
          </w:r>
          <w:proofErr w:type="spellStart"/>
          <w:r w:rsidRPr="00A609D7">
            <w:rPr>
              <w:sz w:val="22"/>
              <w:szCs w:val="22"/>
            </w:rPr>
            <w:t>Laccases</w:t>
          </w:r>
          <w:proofErr w:type="spellEnd"/>
          <w:r w:rsidRPr="00A609D7">
            <w:rPr>
              <w:sz w:val="22"/>
              <w:szCs w:val="22"/>
            </w:rPr>
            <w:t xml:space="preserve"> and </w:t>
          </w:r>
          <w:proofErr w:type="spellStart"/>
          <w:r w:rsidRPr="00A609D7">
            <w:rPr>
              <w:sz w:val="22"/>
              <w:szCs w:val="22"/>
            </w:rPr>
            <w:t>Their</w:t>
          </w:r>
          <w:proofErr w:type="spellEnd"/>
          <w:r w:rsidRPr="00A609D7">
            <w:rPr>
              <w:sz w:val="22"/>
              <w:szCs w:val="22"/>
            </w:rPr>
            <w:t xml:space="preserve"> </w:t>
          </w:r>
          <w:proofErr w:type="spellStart"/>
          <w:r w:rsidRPr="00A609D7">
            <w:rPr>
              <w:sz w:val="22"/>
              <w:szCs w:val="22"/>
            </w:rPr>
            <w:t>Applications</w:t>
          </w:r>
          <w:proofErr w:type="spellEnd"/>
          <w:r w:rsidRPr="00A609D7">
            <w:rPr>
              <w:sz w:val="22"/>
              <w:szCs w:val="22"/>
            </w:rPr>
            <w:t xml:space="preserve">: A </w:t>
          </w:r>
          <w:proofErr w:type="spellStart"/>
          <w:r w:rsidRPr="00A609D7">
            <w:rPr>
              <w:sz w:val="22"/>
              <w:szCs w:val="22"/>
            </w:rPr>
            <w:t>Patent</w:t>
          </w:r>
          <w:proofErr w:type="spellEnd"/>
          <w:r w:rsidRPr="00A609D7">
            <w:rPr>
              <w:sz w:val="22"/>
              <w:szCs w:val="22"/>
            </w:rPr>
            <w:t xml:space="preserve"> </w:t>
          </w:r>
          <w:proofErr w:type="spellStart"/>
          <w:r w:rsidRPr="00A609D7">
            <w:rPr>
              <w:sz w:val="22"/>
              <w:szCs w:val="22"/>
            </w:rPr>
            <w:t>Review</w:t>
          </w:r>
          <w:proofErr w:type="spellEnd"/>
          <w:r w:rsidRPr="00A609D7">
            <w:rPr>
              <w:sz w:val="22"/>
              <w:szCs w:val="22"/>
            </w:rPr>
            <w:t xml:space="preserve">. </w:t>
          </w:r>
          <w:proofErr w:type="spellStart"/>
          <w:r w:rsidRPr="00A609D7">
            <w:rPr>
              <w:sz w:val="22"/>
              <w:szCs w:val="22"/>
            </w:rPr>
            <w:t>Recent</w:t>
          </w:r>
          <w:proofErr w:type="spellEnd"/>
          <w:r w:rsidRPr="00A609D7">
            <w:rPr>
              <w:sz w:val="22"/>
              <w:szCs w:val="22"/>
            </w:rPr>
            <w:t xml:space="preserve"> Pat </w:t>
          </w:r>
          <w:proofErr w:type="spellStart"/>
          <w:r w:rsidRPr="00A609D7">
            <w:rPr>
              <w:sz w:val="22"/>
              <w:szCs w:val="22"/>
            </w:rPr>
            <w:t>Biotechnol</w:t>
          </w:r>
          <w:proofErr w:type="spellEnd"/>
          <w:r w:rsidRPr="00A609D7">
            <w:rPr>
              <w:sz w:val="22"/>
              <w:szCs w:val="22"/>
            </w:rPr>
            <w:t xml:space="preserve"> 2:10–24. https://doi.org/10.2174/187220808783330965</w:t>
          </w:r>
        </w:p>
        <w:p w14:paraId="29EAF6E7" w14:textId="77777777" w:rsidR="00DC5EE6" w:rsidRPr="00A609D7" w:rsidRDefault="00DC5EE6">
          <w:pPr>
            <w:autoSpaceDE w:val="0"/>
            <w:autoSpaceDN w:val="0"/>
            <w:ind w:hanging="480"/>
            <w:divId w:val="441925836"/>
            <w:rPr>
              <w:sz w:val="22"/>
              <w:szCs w:val="22"/>
            </w:rPr>
          </w:pPr>
          <w:proofErr w:type="spellStart"/>
          <w:r w:rsidRPr="00A609D7">
            <w:rPr>
              <w:sz w:val="22"/>
              <w:szCs w:val="22"/>
            </w:rPr>
            <w:t>Lahive</w:t>
          </w:r>
          <w:proofErr w:type="spellEnd"/>
          <w:r w:rsidRPr="00A609D7">
            <w:rPr>
              <w:sz w:val="22"/>
              <w:szCs w:val="22"/>
            </w:rPr>
            <w:t xml:space="preserve"> CW, </w:t>
          </w:r>
          <w:proofErr w:type="spellStart"/>
          <w:r w:rsidRPr="00A609D7">
            <w:rPr>
              <w:sz w:val="22"/>
              <w:szCs w:val="22"/>
            </w:rPr>
            <w:t>Kamer</w:t>
          </w:r>
          <w:proofErr w:type="spellEnd"/>
          <w:r w:rsidRPr="00A609D7">
            <w:rPr>
              <w:sz w:val="22"/>
              <w:szCs w:val="22"/>
            </w:rPr>
            <w:t xml:space="preserve"> PCJ, Lancefield CS, </w:t>
          </w:r>
          <w:proofErr w:type="spellStart"/>
          <w:r w:rsidRPr="00A609D7">
            <w:rPr>
              <w:sz w:val="22"/>
              <w:szCs w:val="22"/>
            </w:rPr>
            <w:t>Deuss</w:t>
          </w:r>
          <w:proofErr w:type="spellEnd"/>
          <w:r w:rsidRPr="00A609D7">
            <w:rPr>
              <w:sz w:val="22"/>
              <w:szCs w:val="22"/>
            </w:rPr>
            <w:t xml:space="preserve"> PJ (2020) </w:t>
          </w:r>
          <w:proofErr w:type="spellStart"/>
          <w:r w:rsidRPr="00A609D7">
            <w:rPr>
              <w:sz w:val="22"/>
              <w:szCs w:val="22"/>
            </w:rPr>
            <w:t>An</w:t>
          </w:r>
          <w:proofErr w:type="spellEnd"/>
          <w:r w:rsidRPr="00A609D7">
            <w:rPr>
              <w:sz w:val="22"/>
              <w:szCs w:val="22"/>
            </w:rPr>
            <w:t xml:space="preserve"> </w:t>
          </w:r>
          <w:proofErr w:type="spellStart"/>
          <w:r w:rsidRPr="00A609D7">
            <w:rPr>
              <w:sz w:val="22"/>
              <w:szCs w:val="22"/>
            </w:rPr>
            <w:t>Introduction</w:t>
          </w:r>
          <w:proofErr w:type="spellEnd"/>
          <w:r w:rsidRPr="00A609D7">
            <w:rPr>
              <w:sz w:val="22"/>
              <w:szCs w:val="22"/>
            </w:rPr>
            <w:t xml:space="preserve"> </w:t>
          </w:r>
          <w:proofErr w:type="spellStart"/>
          <w:r w:rsidRPr="00A609D7">
            <w:rPr>
              <w:sz w:val="22"/>
              <w:szCs w:val="22"/>
            </w:rPr>
            <w:t>to</w:t>
          </w:r>
          <w:proofErr w:type="spellEnd"/>
          <w:r w:rsidRPr="00A609D7">
            <w:rPr>
              <w:sz w:val="22"/>
              <w:szCs w:val="22"/>
            </w:rPr>
            <w:t xml:space="preserve"> </w:t>
          </w:r>
          <w:proofErr w:type="spellStart"/>
          <w:r w:rsidRPr="00A609D7">
            <w:rPr>
              <w:sz w:val="22"/>
              <w:szCs w:val="22"/>
            </w:rPr>
            <w:t>Model</w:t>
          </w:r>
          <w:proofErr w:type="spellEnd"/>
          <w:r w:rsidRPr="00A609D7">
            <w:rPr>
              <w:sz w:val="22"/>
              <w:szCs w:val="22"/>
            </w:rPr>
            <w:t xml:space="preserve"> </w:t>
          </w:r>
          <w:proofErr w:type="spellStart"/>
          <w:r w:rsidRPr="00A609D7">
            <w:rPr>
              <w:sz w:val="22"/>
              <w:szCs w:val="22"/>
            </w:rPr>
            <w:t>Compounds</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Linking</w:t>
          </w:r>
          <w:proofErr w:type="spellEnd"/>
          <w:r w:rsidRPr="00A609D7">
            <w:rPr>
              <w:sz w:val="22"/>
              <w:szCs w:val="22"/>
            </w:rPr>
            <w:t xml:space="preserve"> </w:t>
          </w:r>
          <w:proofErr w:type="spellStart"/>
          <w:r w:rsidRPr="00A609D7">
            <w:rPr>
              <w:sz w:val="22"/>
              <w:szCs w:val="22"/>
            </w:rPr>
            <w:t>Motifs</w:t>
          </w:r>
          <w:proofErr w:type="spellEnd"/>
          <w:r w:rsidRPr="00A609D7">
            <w:rPr>
              <w:sz w:val="22"/>
              <w:szCs w:val="22"/>
            </w:rPr>
            <w:t xml:space="preserve">; </w:t>
          </w:r>
          <w:proofErr w:type="spellStart"/>
          <w:r w:rsidRPr="00A609D7">
            <w:rPr>
              <w:sz w:val="22"/>
              <w:szCs w:val="22"/>
            </w:rPr>
            <w:t>Synthesis</w:t>
          </w:r>
          <w:proofErr w:type="spellEnd"/>
          <w:r w:rsidRPr="00A609D7">
            <w:rPr>
              <w:sz w:val="22"/>
              <w:szCs w:val="22"/>
            </w:rPr>
            <w:t xml:space="preserve"> and </w:t>
          </w:r>
          <w:proofErr w:type="spellStart"/>
          <w:r w:rsidRPr="00A609D7">
            <w:rPr>
              <w:sz w:val="22"/>
              <w:szCs w:val="22"/>
            </w:rPr>
            <w:t>Selection</w:t>
          </w:r>
          <w:proofErr w:type="spellEnd"/>
          <w:r w:rsidRPr="00A609D7">
            <w:rPr>
              <w:sz w:val="22"/>
              <w:szCs w:val="22"/>
            </w:rPr>
            <w:t xml:space="preserve"> </w:t>
          </w:r>
          <w:proofErr w:type="spellStart"/>
          <w:r w:rsidRPr="00A609D7">
            <w:rPr>
              <w:sz w:val="22"/>
              <w:szCs w:val="22"/>
            </w:rPr>
            <w:t>Considerations</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Reactivity</w:t>
          </w:r>
          <w:proofErr w:type="spellEnd"/>
          <w:r w:rsidRPr="00A609D7">
            <w:rPr>
              <w:sz w:val="22"/>
              <w:szCs w:val="22"/>
            </w:rPr>
            <w:t xml:space="preserve"> </w:t>
          </w:r>
          <w:proofErr w:type="spellStart"/>
          <w:r w:rsidRPr="00A609D7">
            <w:rPr>
              <w:sz w:val="22"/>
              <w:szCs w:val="22"/>
            </w:rPr>
            <w:t>Studies</w:t>
          </w:r>
          <w:proofErr w:type="spellEnd"/>
          <w:r w:rsidRPr="00A609D7">
            <w:rPr>
              <w:sz w:val="22"/>
              <w:szCs w:val="22"/>
            </w:rPr>
            <w:t xml:space="preserve">. </w:t>
          </w:r>
          <w:proofErr w:type="spellStart"/>
          <w:r w:rsidRPr="00A609D7">
            <w:rPr>
              <w:sz w:val="22"/>
              <w:szCs w:val="22"/>
            </w:rPr>
            <w:t>ChemSusChem</w:t>
          </w:r>
          <w:proofErr w:type="spellEnd"/>
          <w:r w:rsidRPr="00A609D7">
            <w:rPr>
              <w:sz w:val="22"/>
              <w:szCs w:val="22"/>
            </w:rPr>
            <w:t xml:space="preserve"> 13:4238–4265. https://doi.org/10.1002/cssc.202000989</w:t>
          </w:r>
        </w:p>
        <w:p w14:paraId="360EBFA7" w14:textId="77777777" w:rsidR="00DC5EE6" w:rsidRPr="00A609D7" w:rsidRDefault="00DC5EE6">
          <w:pPr>
            <w:autoSpaceDE w:val="0"/>
            <w:autoSpaceDN w:val="0"/>
            <w:ind w:hanging="480"/>
            <w:divId w:val="374424732"/>
            <w:rPr>
              <w:sz w:val="22"/>
              <w:szCs w:val="22"/>
            </w:rPr>
          </w:pPr>
          <w:r w:rsidRPr="00A609D7">
            <w:rPr>
              <w:sz w:val="22"/>
              <w:szCs w:val="22"/>
            </w:rPr>
            <w:t xml:space="preserve">Lee S, Kang M, </w:t>
          </w:r>
          <w:proofErr w:type="spellStart"/>
          <w:r w:rsidRPr="00A609D7">
            <w:rPr>
              <w:sz w:val="22"/>
              <w:szCs w:val="22"/>
            </w:rPr>
            <w:t>Bae</w:t>
          </w:r>
          <w:proofErr w:type="spellEnd"/>
          <w:r w:rsidRPr="00A609D7">
            <w:rPr>
              <w:sz w:val="22"/>
              <w:szCs w:val="22"/>
            </w:rPr>
            <w:t xml:space="preserve"> J-H, et al (2019) </w:t>
          </w:r>
          <w:proofErr w:type="spellStart"/>
          <w:r w:rsidRPr="00A609D7">
            <w:rPr>
              <w:sz w:val="22"/>
              <w:szCs w:val="22"/>
            </w:rPr>
            <w:t>Bacterial</w:t>
          </w:r>
          <w:proofErr w:type="spellEnd"/>
          <w:r w:rsidRPr="00A609D7">
            <w:rPr>
              <w:sz w:val="22"/>
              <w:szCs w:val="22"/>
            </w:rPr>
            <w:t xml:space="preserve"> </w:t>
          </w:r>
          <w:proofErr w:type="spellStart"/>
          <w:r w:rsidRPr="00A609D7">
            <w:rPr>
              <w:sz w:val="22"/>
              <w:szCs w:val="22"/>
            </w:rPr>
            <w:t>Valorization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Strains</w:t>
          </w:r>
          <w:proofErr w:type="spellEnd"/>
          <w:r w:rsidRPr="00A609D7">
            <w:rPr>
              <w:sz w:val="22"/>
              <w:szCs w:val="22"/>
            </w:rPr>
            <w:t xml:space="preserve">, </w:t>
          </w:r>
          <w:proofErr w:type="spellStart"/>
          <w:r w:rsidRPr="00A609D7">
            <w:rPr>
              <w:sz w:val="22"/>
              <w:szCs w:val="22"/>
            </w:rPr>
            <w:t>Enzymes</w:t>
          </w:r>
          <w:proofErr w:type="spellEnd"/>
          <w:r w:rsidRPr="00A609D7">
            <w:rPr>
              <w:sz w:val="22"/>
              <w:szCs w:val="22"/>
            </w:rPr>
            <w:t xml:space="preserve">, </w:t>
          </w:r>
          <w:proofErr w:type="spellStart"/>
          <w:r w:rsidRPr="00A609D7">
            <w:rPr>
              <w:sz w:val="22"/>
              <w:szCs w:val="22"/>
            </w:rPr>
            <w:t>Conversion</w:t>
          </w:r>
          <w:proofErr w:type="spellEnd"/>
          <w:r w:rsidRPr="00A609D7">
            <w:rPr>
              <w:sz w:val="22"/>
              <w:szCs w:val="22"/>
            </w:rPr>
            <w:t xml:space="preserve"> </w:t>
          </w:r>
          <w:proofErr w:type="spellStart"/>
          <w:r w:rsidRPr="00A609D7">
            <w:rPr>
              <w:sz w:val="22"/>
              <w:szCs w:val="22"/>
            </w:rPr>
            <w:t>Pathways</w:t>
          </w:r>
          <w:proofErr w:type="spellEnd"/>
          <w:r w:rsidRPr="00A609D7">
            <w:rPr>
              <w:sz w:val="22"/>
              <w:szCs w:val="22"/>
            </w:rPr>
            <w:t xml:space="preserve">, </w:t>
          </w:r>
          <w:proofErr w:type="spellStart"/>
          <w:r w:rsidRPr="00A609D7">
            <w:rPr>
              <w:sz w:val="22"/>
              <w:szCs w:val="22"/>
            </w:rPr>
            <w:t>Biosensors</w:t>
          </w:r>
          <w:proofErr w:type="spellEnd"/>
          <w:r w:rsidRPr="00A609D7">
            <w:rPr>
              <w:sz w:val="22"/>
              <w:szCs w:val="22"/>
            </w:rPr>
            <w:t xml:space="preserve">, and </w:t>
          </w:r>
          <w:proofErr w:type="spellStart"/>
          <w:r w:rsidRPr="00A609D7">
            <w:rPr>
              <w:sz w:val="22"/>
              <w:szCs w:val="22"/>
            </w:rPr>
            <w:t>Perspectives</w:t>
          </w:r>
          <w:proofErr w:type="spellEnd"/>
          <w:r w:rsidRPr="00A609D7">
            <w:rPr>
              <w:sz w:val="22"/>
              <w:szCs w:val="22"/>
            </w:rPr>
            <w:t xml:space="preserve">. Front </w:t>
          </w:r>
          <w:proofErr w:type="spellStart"/>
          <w:r w:rsidRPr="00A609D7">
            <w:rPr>
              <w:sz w:val="22"/>
              <w:szCs w:val="22"/>
            </w:rPr>
            <w:t>Bioeng</w:t>
          </w:r>
          <w:proofErr w:type="spellEnd"/>
          <w:r w:rsidRPr="00A609D7">
            <w:rPr>
              <w:sz w:val="22"/>
              <w:szCs w:val="22"/>
            </w:rPr>
            <w:t xml:space="preserve"> </w:t>
          </w:r>
          <w:proofErr w:type="spellStart"/>
          <w:r w:rsidRPr="00A609D7">
            <w:rPr>
              <w:sz w:val="22"/>
              <w:szCs w:val="22"/>
            </w:rPr>
            <w:t>Biotechnol</w:t>
          </w:r>
          <w:proofErr w:type="spellEnd"/>
          <w:r w:rsidRPr="00A609D7">
            <w:rPr>
              <w:sz w:val="22"/>
              <w:szCs w:val="22"/>
            </w:rPr>
            <w:t xml:space="preserve"> </w:t>
          </w:r>
          <w:proofErr w:type="gramStart"/>
          <w:r w:rsidRPr="00A609D7">
            <w:rPr>
              <w:sz w:val="22"/>
              <w:szCs w:val="22"/>
            </w:rPr>
            <w:t>7:.</w:t>
          </w:r>
          <w:proofErr w:type="gramEnd"/>
          <w:r w:rsidRPr="00A609D7">
            <w:rPr>
              <w:sz w:val="22"/>
              <w:szCs w:val="22"/>
            </w:rPr>
            <w:t xml:space="preserve"> https://doi.org/10.3389/fbioe.2019.00209</w:t>
          </w:r>
        </w:p>
        <w:p w14:paraId="6EDB4B4C" w14:textId="77777777" w:rsidR="00DC5EE6" w:rsidRPr="00A609D7" w:rsidRDefault="00DC5EE6">
          <w:pPr>
            <w:autoSpaceDE w:val="0"/>
            <w:autoSpaceDN w:val="0"/>
            <w:ind w:hanging="480"/>
            <w:divId w:val="601257328"/>
            <w:rPr>
              <w:sz w:val="22"/>
              <w:szCs w:val="22"/>
            </w:rPr>
          </w:pPr>
          <w:proofErr w:type="spellStart"/>
          <w:r w:rsidRPr="00A609D7">
            <w:rPr>
              <w:sz w:val="22"/>
              <w:szCs w:val="22"/>
            </w:rPr>
            <w:lastRenderedPageBreak/>
            <w:t>Leonowicz</w:t>
          </w:r>
          <w:proofErr w:type="spellEnd"/>
          <w:r w:rsidRPr="00A609D7">
            <w:rPr>
              <w:sz w:val="22"/>
              <w:szCs w:val="22"/>
            </w:rPr>
            <w:t xml:space="preserve"> A, </w:t>
          </w:r>
          <w:proofErr w:type="spellStart"/>
          <w:r w:rsidRPr="00A609D7">
            <w:rPr>
              <w:sz w:val="22"/>
              <w:szCs w:val="22"/>
            </w:rPr>
            <w:t>Rogalski</w:t>
          </w:r>
          <w:proofErr w:type="spellEnd"/>
          <w:r w:rsidRPr="00A609D7">
            <w:rPr>
              <w:sz w:val="22"/>
              <w:szCs w:val="22"/>
            </w:rPr>
            <w:t xml:space="preserve"> J, </w:t>
          </w:r>
          <w:proofErr w:type="spellStart"/>
          <w:r w:rsidRPr="00A609D7">
            <w:rPr>
              <w:sz w:val="22"/>
              <w:szCs w:val="22"/>
            </w:rPr>
            <w:t>Malarczyk</w:t>
          </w:r>
          <w:proofErr w:type="spellEnd"/>
          <w:r w:rsidRPr="00A609D7">
            <w:rPr>
              <w:sz w:val="22"/>
              <w:szCs w:val="22"/>
            </w:rPr>
            <w:t xml:space="preserve"> E, et al (2000) </w:t>
          </w:r>
          <w:proofErr w:type="spellStart"/>
          <w:r w:rsidRPr="00A609D7">
            <w:rPr>
              <w:sz w:val="22"/>
              <w:szCs w:val="22"/>
            </w:rPr>
            <w:t>Demethoxylation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Milled</w:t>
          </w:r>
          <w:proofErr w:type="spellEnd"/>
          <w:r w:rsidRPr="00A609D7">
            <w:rPr>
              <w:sz w:val="22"/>
              <w:szCs w:val="22"/>
            </w:rPr>
            <w:t xml:space="preserve"> Wood </w:t>
          </w:r>
          <w:proofErr w:type="spellStart"/>
          <w:r w:rsidRPr="00A609D7">
            <w:rPr>
              <w:sz w:val="22"/>
              <w:szCs w:val="22"/>
            </w:rPr>
            <w:t>Lignin</w:t>
          </w:r>
          <w:proofErr w:type="spellEnd"/>
          <w:r w:rsidRPr="00A609D7">
            <w:rPr>
              <w:sz w:val="22"/>
              <w:szCs w:val="22"/>
            </w:rPr>
            <w:t xml:space="preserve"> and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Related</w:t>
          </w:r>
          <w:proofErr w:type="spellEnd"/>
          <w:r w:rsidRPr="00A609D7">
            <w:rPr>
              <w:sz w:val="22"/>
              <w:szCs w:val="22"/>
            </w:rPr>
            <w:t xml:space="preserve"> </w:t>
          </w:r>
          <w:proofErr w:type="spellStart"/>
          <w:r w:rsidRPr="00A609D7">
            <w:rPr>
              <w:sz w:val="22"/>
              <w:szCs w:val="22"/>
            </w:rPr>
            <w:t>Compounds</w:t>
          </w:r>
          <w:proofErr w:type="spellEnd"/>
          <w:r w:rsidRPr="00A609D7">
            <w:rPr>
              <w:sz w:val="22"/>
              <w:szCs w:val="22"/>
            </w:rPr>
            <w:t xml:space="preserve"> </w:t>
          </w:r>
          <w:proofErr w:type="spellStart"/>
          <w:r w:rsidRPr="00A609D7">
            <w:rPr>
              <w:sz w:val="22"/>
              <w:szCs w:val="22"/>
            </w:rPr>
            <w:t>by</w:t>
          </w:r>
          <w:proofErr w:type="spellEnd"/>
          <w:r w:rsidRPr="00A609D7">
            <w:rPr>
              <w:sz w:val="22"/>
              <w:szCs w:val="22"/>
            </w:rPr>
            <w:t xml:space="preserve"> </w:t>
          </w:r>
          <w:proofErr w:type="spellStart"/>
          <w:r w:rsidRPr="00A609D7">
            <w:rPr>
              <w:sz w:val="22"/>
              <w:szCs w:val="22"/>
            </w:rPr>
            <w:t>Laccase</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White-</w:t>
          </w:r>
          <w:proofErr w:type="spellStart"/>
          <w:r w:rsidRPr="00A609D7">
            <w:rPr>
              <w:sz w:val="22"/>
              <w:szCs w:val="22"/>
            </w:rPr>
            <w:t>rot</w:t>
          </w:r>
          <w:proofErr w:type="spellEnd"/>
          <w:r w:rsidRPr="00A609D7">
            <w:rPr>
              <w:sz w:val="22"/>
              <w:szCs w:val="22"/>
            </w:rPr>
            <w:t xml:space="preserve"> </w:t>
          </w:r>
          <w:proofErr w:type="spellStart"/>
          <w:r w:rsidRPr="00A609D7">
            <w:rPr>
              <w:sz w:val="22"/>
              <w:szCs w:val="22"/>
            </w:rPr>
            <w:t>Fungus</w:t>
          </w:r>
          <w:proofErr w:type="spellEnd"/>
          <w:r w:rsidRPr="00A609D7">
            <w:rPr>
              <w:sz w:val="22"/>
              <w:szCs w:val="22"/>
            </w:rPr>
            <w:t xml:space="preserve">, </w:t>
          </w:r>
          <w:proofErr w:type="spellStart"/>
          <w:r w:rsidRPr="00A609D7">
            <w:rPr>
              <w:sz w:val="22"/>
              <w:szCs w:val="22"/>
            </w:rPr>
            <w:t>Cerrena</w:t>
          </w:r>
          <w:proofErr w:type="spellEnd"/>
          <w:r w:rsidRPr="00A609D7">
            <w:rPr>
              <w:sz w:val="22"/>
              <w:szCs w:val="22"/>
            </w:rPr>
            <w:t xml:space="preserve"> unicolor. </w:t>
          </w:r>
          <w:proofErr w:type="spellStart"/>
          <w:r w:rsidRPr="00A609D7">
            <w:rPr>
              <w:sz w:val="22"/>
              <w:szCs w:val="22"/>
            </w:rPr>
            <w:t>Mokchae</w:t>
          </w:r>
          <w:proofErr w:type="spellEnd"/>
          <w:r w:rsidRPr="00A609D7">
            <w:rPr>
              <w:sz w:val="22"/>
              <w:szCs w:val="22"/>
            </w:rPr>
            <w:t xml:space="preserve"> </w:t>
          </w:r>
          <w:proofErr w:type="spellStart"/>
          <w:r w:rsidRPr="00A609D7">
            <w:rPr>
              <w:sz w:val="22"/>
              <w:szCs w:val="22"/>
            </w:rPr>
            <w:t>Konghak</w:t>
          </w:r>
          <w:proofErr w:type="spellEnd"/>
          <w:r w:rsidRPr="00A609D7">
            <w:rPr>
              <w:sz w:val="22"/>
              <w:szCs w:val="22"/>
            </w:rPr>
            <w:t xml:space="preserve"> </w:t>
          </w:r>
          <w:proofErr w:type="spellStart"/>
          <w:r w:rsidRPr="00A609D7">
            <w:rPr>
              <w:sz w:val="22"/>
              <w:szCs w:val="22"/>
            </w:rPr>
            <w:t>Journal</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Korean</w:t>
          </w:r>
          <w:proofErr w:type="spellEnd"/>
          <w:r w:rsidRPr="00A609D7">
            <w:rPr>
              <w:sz w:val="22"/>
              <w:szCs w:val="22"/>
            </w:rPr>
            <w:t xml:space="preserve"> Wood </w:t>
          </w:r>
          <w:proofErr w:type="spellStart"/>
          <w:r w:rsidRPr="00A609D7">
            <w:rPr>
              <w:sz w:val="22"/>
              <w:szCs w:val="22"/>
            </w:rPr>
            <w:t>Science</w:t>
          </w:r>
          <w:proofErr w:type="spellEnd"/>
          <w:r w:rsidRPr="00A609D7">
            <w:rPr>
              <w:sz w:val="22"/>
              <w:szCs w:val="22"/>
            </w:rPr>
            <w:t xml:space="preserve"> and </w:t>
          </w:r>
          <w:proofErr w:type="spellStart"/>
          <w:r w:rsidRPr="00A609D7">
            <w:rPr>
              <w:sz w:val="22"/>
              <w:szCs w:val="22"/>
            </w:rPr>
            <w:t>Technology</w:t>
          </w:r>
          <w:proofErr w:type="spellEnd"/>
          <w:r w:rsidRPr="00A609D7">
            <w:rPr>
              <w:sz w:val="22"/>
              <w:szCs w:val="22"/>
            </w:rPr>
            <w:t xml:space="preserve"> 28:29–40</w:t>
          </w:r>
        </w:p>
        <w:p w14:paraId="6DE49672" w14:textId="77777777" w:rsidR="00DC5EE6" w:rsidRPr="00A609D7" w:rsidRDefault="00DC5EE6">
          <w:pPr>
            <w:autoSpaceDE w:val="0"/>
            <w:autoSpaceDN w:val="0"/>
            <w:ind w:hanging="480"/>
            <w:divId w:val="1744644980"/>
            <w:rPr>
              <w:sz w:val="22"/>
              <w:szCs w:val="22"/>
            </w:rPr>
          </w:pPr>
          <w:r w:rsidRPr="00A609D7">
            <w:rPr>
              <w:sz w:val="22"/>
              <w:szCs w:val="22"/>
            </w:rPr>
            <w:t>Levy-</w:t>
          </w:r>
          <w:proofErr w:type="spellStart"/>
          <w:r w:rsidRPr="00A609D7">
            <w:rPr>
              <w:sz w:val="22"/>
              <w:szCs w:val="22"/>
            </w:rPr>
            <w:t>Booth</w:t>
          </w:r>
          <w:proofErr w:type="spellEnd"/>
          <w:r w:rsidRPr="00A609D7">
            <w:rPr>
              <w:sz w:val="22"/>
              <w:szCs w:val="22"/>
            </w:rPr>
            <w:t xml:space="preserve"> DJ, Navas LE, </w:t>
          </w:r>
          <w:proofErr w:type="spellStart"/>
          <w:r w:rsidRPr="00A609D7">
            <w:rPr>
              <w:sz w:val="22"/>
              <w:szCs w:val="22"/>
            </w:rPr>
            <w:t>Fetherolf</w:t>
          </w:r>
          <w:proofErr w:type="spellEnd"/>
          <w:r w:rsidRPr="00A609D7">
            <w:rPr>
              <w:sz w:val="22"/>
              <w:szCs w:val="22"/>
            </w:rPr>
            <w:t xml:space="preserve"> MM, et al (2022) Discovery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lignin-transforming</w:t>
          </w:r>
          <w:proofErr w:type="spellEnd"/>
          <w:r w:rsidRPr="00A609D7">
            <w:rPr>
              <w:sz w:val="22"/>
              <w:szCs w:val="22"/>
            </w:rPr>
            <w:t xml:space="preserve"> bacteria and </w:t>
          </w:r>
          <w:proofErr w:type="spellStart"/>
          <w:r w:rsidRPr="00A609D7">
            <w:rPr>
              <w:sz w:val="22"/>
              <w:szCs w:val="22"/>
            </w:rPr>
            <w:t>enzymes</w:t>
          </w:r>
          <w:proofErr w:type="spellEnd"/>
          <w:r w:rsidRPr="00A609D7">
            <w:rPr>
              <w:sz w:val="22"/>
              <w:szCs w:val="22"/>
            </w:rPr>
            <w:t xml:space="preserve"> in </w:t>
          </w:r>
          <w:proofErr w:type="spellStart"/>
          <w:r w:rsidRPr="00A609D7">
            <w:rPr>
              <w:sz w:val="22"/>
              <w:szCs w:val="22"/>
            </w:rPr>
            <w:t>thermophilic</w:t>
          </w:r>
          <w:proofErr w:type="spellEnd"/>
          <w:r w:rsidRPr="00A609D7">
            <w:rPr>
              <w:sz w:val="22"/>
              <w:szCs w:val="22"/>
            </w:rPr>
            <w:t xml:space="preserve"> </w:t>
          </w:r>
          <w:proofErr w:type="spellStart"/>
          <w:r w:rsidRPr="00A609D7">
            <w:rPr>
              <w:sz w:val="22"/>
              <w:szCs w:val="22"/>
            </w:rPr>
            <w:t>environments</w:t>
          </w:r>
          <w:proofErr w:type="spellEnd"/>
          <w:r w:rsidRPr="00A609D7">
            <w:rPr>
              <w:sz w:val="22"/>
              <w:szCs w:val="22"/>
            </w:rPr>
            <w:t xml:space="preserve"> </w:t>
          </w:r>
          <w:proofErr w:type="spellStart"/>
          <w:r w:rsidRPr="00A609D7">
            <w:rPr>
              <w:sz w:val="22"/>
              <w:szCs w:val="22"/>
            </w:rPr>
            <w:t>using</w:t>
          </w:r>
          <w:proofErr w:type="spellEnd"/>
          <w:r w:rsidRPr="00A609D7">
            <w:rPr>
              <w:sz w:val="22"/>
              <w:szCs w:val="22"/>
            </w:rPr>
            <w:t xml:space="preserve"> </w:t>
          </w:r>
          <w:proofErr w:type="spellStart"/>
          <w:r w:rsidRPr="00A609D7">
            <w:rPr>
              <w:sz w:val="22"/>
              <w:szCs w:val="22"/>
            </w:rPr>
            <w:t>stable</w:t>
          </w:r>
          <w:proofErr w:type="spellEnd"/>
          <w:r w:rsidRPr="00A609D7">
            <w:rPr>
              <w:sz w:val="22"/>
              <w:szCs w:val="22"/>
            </w:rPr>
            <w:t xml:space="preserve"> </w:t>
          </w:r>
          <w:proofErr w:type="spellStart"/>
          <w:r w:rsidRPr="00A609D7">
            <w:rPr>
              <w:sz w:val="22"/>
              <w:szCs w:val="22"/>
            </w:rPr>
            <w:t>isotope</w:t>
          </w:r>
          <w:proofErr w:type="spellEnd"/>
          <w:r w:rsidRPr="00A609D7">
            <w:rPr>
              <w:sz w:val="22"/>
              <w:szCs w:val="22"/>
            </w:rPr>
            <w:t xml:space="preserve"> </w:t>
          </w:r>
          <w:proofErr w:type="spellStart"/>
          <w:r w:rsidRPr="00A609D7">
            <w:rPr>
              <w:sz w:val="22"/>
              <w:szCs w:val="22"/>
            </w:rPr>
            <w:t>probing</w:t>
          </w:r>
          <w:proofErr w:type="spellEnd"/>
          <w:r w:rsidRPr="00A609D7">
            <w:rPr>
              <w:sz w:val="22"/>
              <w:szCs w:val="22"/>
            </w:rPr>
            <w:t>. ISME J 16:1944–1956. https://doi.org/10.1038/s41396-022-01241-8</w:t>
          </w:r>
        </w:p>
        <w:p w14:paraId="756C8CB8" w14:textId="77777777" w:rsidR="00DC5EE6" w:rsidRPr="00A609D7" w:rsidRDefault="00DC5EE6">
          <w:pPr>
            <w:autoSpaceDE w:val="0"/>
            <w:autoSpaceDN w:val="0"/>
            <w:ind w:hanging="480"/>
            <w:divId w:val="1508642061"/>
            <w:rPr>
              <w:sz w:val="22"/>
              <w:szCs w:val="22"/>
            </w:rPr>
          </w:pPr>
          <w:r w:rsidRPr="00A609D7">
            <w:rPr>
              <w:sz w:val="22"/>
              <w:szCs w:val="22"/>
            </w:rPr>
            <w:t xml:space="preserve">Li C, Liu G, </w:t>
          </w:r>
          <w:proofErr w:type="spellStart"/>
          <w:r w:rsidRPr="00A609D7">
            <w:rPr>
              <w:sz w:val="22"/>
              <w:szCs w:val="22"/>
            </w:rPr>
            <w:t>Nges</w:t>
          </w:r>
          <w:proofErr w:type="spellEnd"/>
          <w:r w:rsidRPr="00A609D7">
            <w:rPr>
              <w:sz w:val="22"/>
              <w:szCs w:val="22"/>
            </w:rPr>
            <w:t xml:space="preserve"> IA, Liu J (2016) </w:t>
          </w:r>
          <w:proofErr w:type="spellStart"/>
          <w:r w:rsidRPr="00A609D7">
            <w:rPr>
              <w:sz w:val="22"/>
              <w:szCs w:val="22"/>
            </w:rPr>
            <w:t>Enhanced</w:t>
          </w:r>
          <w:proofErr w:type="spellEnd"/>
          <w:r w:rsidRPr="00A609D7">
            <w:rPr>
              <w:sz w:val="22"/>
              <w:szCs w:val="22"/>
            </w:rPr>
            <w:t xml:space="preserve"> </w:t>
          </w:r>
          <w:proofErr w:type="spellStart"/>
          <w:r w:rsidRPr="00A609D7">
            <w:rPr>
              <w:sz w:val="22"/>
              <w:szCs w:val="22"/>
            </w:rPr>
            <w:t>biomethane</w:t>
          </w:r>
          <w:proofErr w:type="spellEnd"/>
          <w:r w:rsidRPr="00A609D7">
            <w:rPr>
              <w:sz w:val="22"/>
              <w:szCs w:val="22"/>
            </w:rPr>
            <w:t xml:space="preserve"> </w:t>
          </w:r>
          <w:proofErr w:type="spellStart"/>
          <w:r w:rsidRPr="00A609D7">
            <w:rPr>
              <w:sz w:val="22"/>
              <w:szCs w:val="22"/>
            </w:rPr>
            <w:t>production</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Miscanthus</w:t>
          </w:r>
          <w:proofErr w:type="spellEnd"/>
          <w:r w:rsidRPr="00A609D7">
            <w:rPr>
              <w:sz w:val="22"/>
              <w:szCs w:val="22"/>
            </w:rPr>
            <w:t xml:space="preserve"> </w:t>
          </w:r>
          <w:proofErr w:type="spellStart"/>
          <w:r w:rsidRPr="00A609D7">
            <w:rPr>
              <w:sz w:val="22"/>
              <w:szCs w:val="22"/>
            </w:rPr>
            <w:t>lutarioriparius</w:t>
          </w:r>
          <w:proofErr w:type="spellEnd"/>
          <w:r w:rsidRPr="00A609D7">
            <w:rPr>
              <w:sz w:val="22"/>
              <w:szCs w:val="22"/>
            </w:rPr>
            <w:t xml:space="preserve"> </w:t>
          </w:r>
          <w:proofErr w:type="spellStart"/>
          <w:r w:rsidRPr="00A609D7">
            <w:rPr>
              <w:sz w:val="22"/>
              <w:szCs w:val="22"/>
            </w:rPr>
            <w:t>using</w:t>
          </w:r>
          <w:proofErr w:type="spellEnd"/>
          <w:r w:rsidRPr="00A609D7">
            <w:rPr>
              <w:sz w:val="22"/>
              <w:szCs w:val="22"/>
            </w:rPr>
            <w:t xml:space="preserve"> </w:t>
          </w:r>
          <w:proofErr w:type="spellStart"/>
          <w:r w:rsidRPr="00A609D7">
            <w:rPr>
              <w:sz w:val="22"/>
              <w:szCs w:val="22"/>
            </w:rPr>
            <w:t>steam</w:t>
          </w:r>
          <w:proofErr w:type="spellEnd"/>
          <w:r w:rsidRPr="00A609D7">
            <w:rPr>
              <w:sz w:val="22"/>
              <w:szCs w:val="22"/>
            </w:rPr>
            <w:t xml:space="preserve"> </w:t>
          </w:r>
          <w:proofErr w:type="spellStart"/>
          <w:r w:rsidRPr="00A609D7">
            <w:rPr>
              <w:sz w:val="22"/>
              <w:szCs w:val="22"/>
            </w:rPr>
            <w:t>explosion</w:t>
          </w:r>
          <w:proofErr w:type="spellEnd"/>
          <w:r w:rsidRPr="00A609D7">
            <w:rPr>
              <w:sz w:val="22"/>
              <w:szCs w:val="22"/>
            </w:rPr>
            <w:t xml:space="preserve"> </w:t>
          </w:r>
          <w:proofErr w:type="spellStart"/>
          <w:r w:rsidRPr="00A609D7">
            <w:rPr>
              <w:sz w:val="22"/>
              <w:szCs w:val="22"/>
            </w:rPr>
            <w:t>pretreatment</w:t>
          </w:r>
          <w:proofErr w:type="spellEnd"/>
          <w:r w:rsidRPr="00A609D7">
            <w:rPr>
              <w:sz w:val="22"/>
              <w:szCs w:val="22"/>
            </w:rPr>
            <w:t>. Fuel 179:267–273. https://doi.org/10.1016/j.fuel.2016.03.087</w:t>
          </w:r>
        </w:p>
        <w:p w14:paraId="605F720B" w14:textId="77777777" w:rsidR="00DC5EE6" w:rsidRPr="00A609D7" w:rsidRDefault="00DC5EE6">
          <w:pPr>
            <w:autoSpaceDE w:val="0"/>
            <w:autoSpaceDN w:val="0"/>
            <w:ind w:hanging="480"/>
            <w:divId w:val="2002998374"/>
            <w:rPr>
              <w:sz w:val="22"/>
              <w:szCs w:val="22"/>
            </w:rPr>
          </w:pPr>
          <w:proofErr w:type="spellStart"/>
          <w:r w:rsidRPr="00A609D7">
            <w:rPr>
              <w:sz w:val="22"/>
              <w:szCs w:val="22"/>
            </w:rPr>
            <w:t>Machczynski</w:t>
          </w:r>
          <w:proofErr w:type="spellEnd"/>
          <w:r w:rsidRPr="00A609D7">
            <w:rPr>
              <w:sz w:val="22"/>
              <w:szCs w:val="22"/>
            </w:rPr>
            <w:t xml:space="preserve"> MC, </w:t>
          </w:r>
          <w:proofErr w:type="spellStart"/>
          <w:r w:rsidRPr="00A609D7">
            <w:rPr>
              <w:sz w:val="22"/>
              <w:szCs w:val="22"/>
            </w:rPr>
            <w:t>Vijgenboom</w:t>
          </w:r>
          <w:proofErr w:type="spellEnd"/>
          <w:r w:rsidRPr="00A609D7">
            <w:rPr>
              <w:sz w:val="22"/>
              <w:szCs w:val="22"/>
            </w:rPr>
            <w:t xml:space="preserve"> E, </w:t>
          </w:r>
          <w:proofErr w:type="spellStart"/>
          <w:r w:rsidRPr="00A609D7">
            <w:rPr>
              <w:sz w:val="22"/>
              <w:szCs w:val="22"/>
            </w:rPr>
            <w:t>Samyn</w:t>
          </w:r>
          <w:proofErr w:type="spellEnd"/>
          <w:r w:rsidRPr="00A609D7">
            <w:rPr>
              <w:sz w:val="22"/>
              <w:szCs w:val="22"/>
            </w:rPr>
            <w:t xml:space="preserve"> B, </w:t>
          </w:r>
          <w:proofErr w:type="spellStart"/>
          <w:r w:rsidRPr="00A609D7">
            <w:rPr>
              <w:sz w:val="22"/>
              <w:szCs w:val="22"/>
            </w:rPr>
            <w:t>Canters</w:t>
          </w:r>
          <w:proofErr w:type="spellEnd"/>
          <w:r w:rsidRPr="00A609D7">
            <w:rPr>
              <w:sz w:val="22"/>
              <w:szCs w:val="22"/>
            </w:rPr>
            <w:t xml:space="preserve"> GW (2004) </w:t>
          </w:r>
          <w:proofErr w:type="spellStart"/>
          <w:r w:rsidRPr="00A609D7">
            <w:rPr>
              <w:sz w:val="22"/>
              <w:szCs w:val="22"/>
            </w:rPr>
            <w:t>Characterization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SLAC: A </w:t>
          </w:r>
          <w:proofErr w:type="spellStart"/>
          <w:r w:rsidRPr="00A609D7">
            <w:rPr>
              <w:sz w:val="22"/>
              <w:szCs w:val="22"/>
            </w:rPr>
            <w:t>small</w:t>
          </w:r>
          <w:proofErr w:type="spellEnd"/>
          <w:r w:rsidRPr="00A609D7">
            <w:rPr>
              <w:sz w:val="22"/>
              <w:szCs w:val="22"/>
            </w:rPr>
            <w:t xml:space="preserve"> </w:t>
          </w:r>
          <w:proofErr w:type="spellStart"/>
          <w:r w:rsidRPr="00A609D7">
            <w:rPr>
              <w:sz w:val="22"/>
              <w:szCs w:val="22"/>
            </w:rPr>
            <w:t>laccase</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i/>
              <w:iCs/>
              <w:sz w:val="22"/>
              <w:szCs w:val="22"/>
            </w:rPr>
            <w:t>Streptomyces</w:t>
          </w:r>
          <w:proofErr w:type="spellEnd"/>
          <w:r w:rsidRPr="00A609D7">
            <w:rPr>
              <w:i/>
              <w:iCs/>
              <w:sz w:val="22"/>
              <w:szCs w:val="22"/>
            </w:rPr>
            <w:t xml:space="preserve"> </w:t>
          </w:r>
          <w:proofErr w:type="spellStart"/>
          <w:r w:rsidRPr="00A609D7">
            <w:rPr>
              <w:i/>
              <w:iCs/>
              <w:sz w:val="22"/>
              <w:szCs w:val="22"/>
            </w:rPr>
            <w:t>coelicolor</w:t>
          </w:r>
          <w:proofErr w:type="spellEnd"/>
          <w:r w:rsidRPr="00A609D7">
            <w:rPr>
              <w:sz w:val="22"/>
              <w:szCs w:val="22"/>
            </w:rPr>
            <w:t xml:space="preserve"> </w:t>
          </w:r>
          <w:proofErr w:type="spellStart"/>
          <w:r w:rsidRPr="00A609D7">
            <w:rPr>
              <w:sz w:val="22"/>
              <w:szCs w:val="22"/>
            </w:rPr>
            <w:t>with</w:t>
          </w:r>
          <w:proofErr w:type="spellEnd"/>
          <w:r w:rsidRPr="00A609D7">
            <w:rPr>
              <w:sz w:val="22"/>
              <w:szCs w:val="22"/>
            </w:rPr>
            <w:t xml:space="preserve"> </w:t>
          </w:r>
          <w:proofErr w:type="spellStart"/>
          <w:r w:rsidRPr="00A609D7">
            <w:rPr>
              <w:sz w:val="22"/>
              <w:szCs w:val="22"/>
            </w:rPr>
            <w:t>unprecedented</w:t>
          </w:r>
          <w:proofErr w:type="spellEnd"/>
          <w:r w:rsidRPr="00A609D7">
            <w:rPr>
              <w:sz w:val="22"/>
              <w:szCs w:val="22"/>
            </w:rPr>
            <w:t xml:space="preserve"> </w:t>
          </w:r>
          <w:proofErr w:type="spellStart"/>
          <w:r w:rsidRPr="00A609D7">
            <w:rPr>
              <w:sz w:val="22"/>
              <w:szCs w:val="22"/>
            </w:rPr>
            <w:t>activity</w:t>
          </w:r>
          <w:proofErr w:type="spellEnd"/>
          <w:r w:rsidRPr="00A609D7">
            <w:rPr>
              <w:sz w:val="22"/>
              <w:szCs w:val="22"/>
            </w:rPr>
            <w:t xml:space="preserve">. </w:t>
          </w:r>
          <w:proofErr w:type="spellStart"/>
          <w:r w:rsidRPr="00A609D7">
            <w:rPr>
              <w:sz w:val="22"/>
              <w:szCs w:val="22"/>
            </w:rPr>
            <w:t>Protein</w:t>
          </w:r>
          <w:proofErr w:type="spellEnd"/>
          <w:r w:rsidRPr="00A609D7">
            <w:rPr>
              <w:sz w:val="22"/>
              <w:szCs w:val="22"/>
            </w:rPr>
            <w:t xml:space="preserve"> </w:t>
          </w:r>
          <w:proofErr w:type="spellStart"/>
          <w:r w:rsidRPr="00A609D7">
            <w:rPr>
              <w:sz w:val="22"/>
              <w:szCs w:val="22"/>
            </w:rPr>
            <w:t>Science</w:t>
          </w:r>
          <w:proofErr w:type="spellEnd"/>
          <w:r w:rsidRPr="00A609D7">
            <w:rPr>
              <w:sz w:val="22"/>
              <w:szCs w:val="22"/>
            </w:rPr>
            <w:t xml:space="preserve"> 13:2388–2397. https://doi.org/10.1110/ps.04759104</w:t>
          </w:r>
        </w:p>
        <w:p w14:paraId="48A6EBEF" w14:textId="77777777" w:rsidR="00DC5EE6" w:rsidRPr="00A609D7" w:rsidRDefault="00DC5EE6">
          <w:pPr>
            <w:autoSpaceDE w:val="0"/>
            <w:autoSpaceDN w:val="0"/>
            <w:ind w:hanging="480"/>
            <w:divId w:val="107045405"/>
            <w:rPr>
              <w:sz w:val="22"/>
              <w:szCs w:val="22"/>
            </w:rPr>
          </w:pPr>
          <w:proofErr w:type="spellStart"/>
          <w:r w:rsidRPr="00A609D7">
            <w:rPr>
              <w:sz w:val="22"/>
              <w:szCs w:val="22"/>
            </w:rPr>
            <w:t>Majumdar</w:t>
          </w:r>
          <w:proofErr w:type="spellEnd"/>
          <w:r w:rsidRPr="00A609D7">
            <w:rPr>
              <w:sz w:val="22"/>
              <w:szCs w:val="22"/>
            </w:rPr>
            <w:t xml:space="preserve"> S, </w:t>
          </w:r>
          <w:proofErr w:type="spellStart"/>
          <w:r w:rsidRPr="00A609D7">
            <w:rPr>
              <w:sz w:val="22"/>
              <w:szCs w:val="22"/>
            </w:rPr>
            <w:t>Lukk</w:t>
          </w:r>
          <w:proofErr w:type="spellEnd"/>
          <w:r w:rsidRPr="00A609D7">
            <w:rPr>
              <w:sz w:val="22"/>
              <w:szCs w:val="22"/>
            </w:rPr>
            <w:t xml:space="preserve"> T, </w:t>
          </w:r>
          <w:proofErr w:type="spellStart"/>
          <w:r w:rsidRPr="00A609D7">
            <w:rPr>
              <w:sz w:val="22"/>
              <w:szCs w:val="22"/>
            </w:rPr>
            <w:t>Solbiati</w:t>
          </w:r>
          <w:proofErr w:type="spellEnd"/>
          <w:r w:rsidRPr="00A609D7">
            <w:rPr>
              <w:sz w:val="22"/>
              <w:szCs w:val="22"/>
            </w:rPr>
            <w:t xml:space="preserve"> JO, et al (2014) Roles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small</w:t>
          </w:r>
          <w:proofErr w:type="spellEnd"/>
          <w:r w:rsidRPr="00A609D7">
            <w:rPr>
              <w:sz w:val="22"/>
              <w:szCs w:val="22"/>
            </w:rPr>
            <w:t xml:space="preserve"> </w:t>
          </w:r>
          <w:proofErr w:type="spellStart"/>
          <w:r w:rsidRPr="00A609D7">
            <w:rPr>
              <w:sz w:val="22"/>
              <w:szCs w:val="22"/>
            </w:rPr>
            <w:t>laccases</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streptomyces</w:t>
          </w:r>
          <w:proofErr w:type="spellEnd"/>
          <w:r w:rsidRPr="00A609D7">
            <w:rPr>
              <w:sz w:val="22"/>
              <w:szCs w:val="22"/>
            </w:rPr>
            <w:t xml:space="preserve"> in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degradation</w:t>
          </w:r>
          <w:proofErr w:type="spellEnd"/>
          <w:r w:rsidRPr="00A609D7">
            <w:rPr>
              <w:sz w:val="22"/>
              <w:szCs w:val="22"/>
            </w:rPr>
            <w:t xml:space="preserve">. </w:t>
          </w:r>
          <w:proofErr w:type="spellStart"/>
          <w:r w:rsidRPr="00A609D7">
            <w:rPr>
              <w:sz w:val="22"/>
              <w:szCs w:val="22"/>
            </w:rPr>
            <w:t>Biochemistry</w:t>
          </w:r>
          <w:proofErr w:type="spellEnd"/>
          <w:r w:rsidRPr="00A609D7">
            <w:rPr>
              <w:sz w:val="22"/>
              <w:szCs w:val="22"/>
            </w:rPr>
            <w:t xml:space="preserve"> 53:4047–4058. https://doi.org/10.1021/bi500285t</w:t>
          </w:r>
        </w:p>
        <w:p w14:paraId="46B604CB" w14:textId="77777777" w:rsidR="00DC5EE6" w:rsidRPr="00A609D7" w:rsidRDefault="00DC5EE6">
          <w:pPr>
            <w:autoSpaceDE w:val="0"/>
            <w:autoSpaceDN w:val="0"/>
            <w:ind w:hanging="480"/>
            <w:divId w:val="1793590167"/>
            <w:rPr>
              <w:sz w:val="22"/>
              <w:szCs w:val="22"/>
            </w:rPr>
          </w:pPr>
          <w:r w:rsidRPr="00A609D7">
            <w:rPr>
              <w:sz w:val="22"/>
              <w:szCs w:val="22"/>
            </w:rPr>
            <w:t xml:space="preserve">Malhotra M, Suman SK (2021) </w:t>
          </w:r>
          <w:proofErr w:type="spellStart"/>
          <w:r w:rsidRPr="00A609D7">
            <w:rPr>
              <w:sz w:val="22"/>
              <w:szCs w:val="22"/>
            </w:rPr>
            <w:t>Laccase-mediated</w:t>
          </w:r>
          <w:proofErr w:type="spellEnd"/>
          <w:r w:rsidRPr="00A609D7">
            <w:rPr>
              <w:sz w:val="22"/>
              <w:szCs w:val="22"/>
            </w:rPr>
            <w:t xml:space="preserve"> </w:t>
          </w:r>
          <w:proofErr w:type="spellStart"/>
          <w:r w:rsidRPr="00A609D7">
            <w:rPr>
              <w:sz w:val="22"/>
              <w:szCs w:val="22"/>
            </w:rPr>
            <w:t>delignification</w:t>
          </w:r>
          <w:proofErr w:type="spellEnd"/>
          <w:r w:rsidRPr="00A609D7">
            <w:rPr>
              <w:sz w:val="22"/>
              <w:szCs w:val="22"/>
            </w:rPr>
            <w:t xml:space="preserve"> and </w:t>
          </w:r>
          <w:proofErr w:type="spellStart"/>
          <w:r w:rsidRPr="00A609D7">
            <w:rPr>
              <w:sz w:val="22"/>
              <w:szCs w:val="22"/>
            </w:rPr>
            <w:t>detoxification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lignocellulosic</w:t>
          </w:r>
          <w:proofErr w:type="spellEnd"/>
          <w:r w:rsidRPr="00A609D7">
            <w:rPr>
              <w:sz w:val="22"/>
              <w:szCs w:val="22"/>
            </w:rPr>
            <w:t xml:space="preserve"> </w:t>
          </w:r>
          <w:proofErr w:type="spellStart"/>
          <w:r w:rsidRPr="00A609D7">
            <w:rPr>
              <w:sz w:val="22"/>
              <w:szCs w:val="22"/>
            </w:rPr>
            <w:t>biomass</w:t>
          </w:r>
          <w:proofErr w:type="spellEnd"/>
          <w:r w:rsidRPr="00A609D7">
            <w:rPr>
              <w:sz w:val="22"/>
              <w:szCs w:val="22"/>
            </w:rPr>
            <w:t xml:space="preserve">: </w:t>
          </w:r>
          <w:proofErr w:type="spellStart"/>
          <w:r w:rsidRPr="00A609D7">
            <w:rPr>
              <w:sz w:val="22"/>
              <w:szCs w:val="22"/>
            </w:rPr>
            <w:t>removing</w:t>
          </w:r>
          <w:proofErr w:type="spellEnd"/>
          <w:r w:rsidRPr="00A609D7">
            <w:rPr>
              <w:sz w:val="22"/>
              <w:szCs w:val="22"/>
            </w:rPr>
            <w:t xml:space="preserve"> </w:t>
          </w:r>
          <w:proofErr w:type="spellStart"/>
          <w:r w:rsidRPr="00A609D7">
            <w:rPr>
              <w:sz w:val="22"/>
              <w:szCs w:val="22"/>
            </w:rPr>
            <w:t>obstacles</w:t>
          </w:r>
          <w:proofErr w:type="spellEnd"/>
          <w:r w:rsidRPr="00A609D7">
            <w:rPr>
              <w:sz w:val="22"/>
              <w:szCs w:val="22"/>
            </w:rPr>
            <w:t xml:space="preserve"> in </w:t>
          </w:r>
          <w:proofErr w:type="spellStart"/>
          <w:r w:rsidRPr="00A609D7">
            <w:rPr>
              <w:sz w:val="22"/>
              <w:szCs w:val="22"/>
            </w:rPr>
            <w:t>energy</w:t>
          </w:r>
          <w:proofErr w:type="spellEnd"/>
          <w:r w:rsidRPr="00A609D7">
            <w:rPr>
              <w:sz w:val="22"/>
              <w:szCs w:val="22"/>
            </w:rPr>
            <w:t xml:space="preserve"> </w:t>
          </w:r>
          <w:proofErr w:type="spellStart"/>
          <w:r w:rsidRPr="00A609D7">
            <w:rPr>
              <w:sz w:val="22"/>
              <w:szCs w:val="22"/>
            </w:rPr>
            <w:t>generation</w:t>
          </w:r>
          <w:proofErr w:type="spellEnd"/>
          <w:r w:rsidRPr="00A609D7">
            <w:rPr>
              <w:sz w:val="22"/>
              <w:szCs w:val="22"/>
            </w:rPr>
            <w:t xml:space="preserve">. </w:t>
          </w:r>
          <w:proofErr w:type="spellStart"/>
          <w:r w:rsidRPr="00A609D7">
            <w:rPr>
              <w:sz w:val="22"/>
              <w:szCs w:val="22"/>
            </w:rPr>
            <w:t>Environmental</w:t>
          </w:r>
          <w:proofErr w:type="spellEnd"/>
          <w:r w:rsidRPr="00A609D7">
            <w:rPr>
              <w:sz w:val="22"/>
              <w:szCs w:val="22"/>
            </w:rPr>
            <w:t xml:space="preserve"> </w:t>
          </w:r>
          <w:proofErr w:type="spellStart"/>
          <w:r w:rsidRPr="00A609D7">
            <w:rPr>
              <w:sz w:val="22"/>
              <w:szCs w:val="22"/>
            </w:rPr>
            <w:t>Science</w:t>
          </w:r>
          <w:proofErr w:type="spellEnd"/>
          <w:r w:rsidRPr="00A609D7">
            <w:rPr>
              <w:sz w:val="22"/>
              <w:szCs w:val="22"/>
            </w:rPr>
            <w:t xml:space="preserve"> and </w:t>
          </w:r>
          <w:proofErr w:type="spellStart"/>
          <w:r w:rsidRPr="00A609D7">
            <w:rPr>
              <w:sz w:val="22"/>
              <w:szCs w:val="22"/>
            </w:rPr>
            <w:t>Pollution</w:t>
          </w:r>
          <w:proofErr w:type="spellEnd"/>
          <w:r w:rsidRPr="00A609D7">
            <w:rPr>
              <w:sz w:val="22"/>
              <w:szCs w:val="22"/>
            </w:rPr>
            <w:t xml:space="preserve"> </w:t>
          </w:r>
          <w:proofErr w:type="spellStart"/>
          <w:r w:rsidRPr="00A609D7">
            <w:rPr>
              <w:sz w:val="22"/>
              <w:szCs w:val="22"/>
            </w:rPr>
            <w:t>Research</w:t>
          </w:r>
          <w:proofErr w:type="spellEnd"/>
          <w:r w:rsidRPr="00A609D7">
            <w:rPr>
              <w:sz w:val="22"/>
              <w:szCs w:val="22"/>
            </w:rPr>
            <w:t xml:space="preserve"> 28:58929–58944. https://doi.org/10.1007/s11356-021-13283-0</w:t>
          </w:r>
        </w:p>
        <w:p w14:paraId="4FE2B8D6" w14:textId="77777777" w:rsidR="00DC5EE6" w:rsidRPr="00A609D7" w:rsidRDefault="00DC5EE6">
          <w:pPr>
            <w:autoSpaceDE w:val="0"/>
            <w:autoSpaceDN w:val="0"/>
            <w:ind w:hanging="480"/>
            <w:divId w:val="755983578"/>
            <w:rPr>
              <w:sz w:val="22"/>
              <w:szCs w:val="22"/>
            </w:rPr>
          </w:pPr>
          <w:proofErr w:type="spellStart"/>
          <w:r w:rsidRPr="00A609D7">
            <w:rPr>
              <w:sz w:val="22"/>
              <w:szCs w:val="22"/>
            </w:rPr>
            <w:t>Manfredi</w:t>
          </w:r>
          <w:proofErr w:type="spellEnd"/>
          <w:r w:rsidRPr="00A609D7">
            <w:rPr>
              <w:sz w:val="22"/>
              <w:szCs w:val="22"/>
            </w:rPr>
            <w:t xml:space="preserve"> AP, Ballesteros I, Sáez F, et al (2018) Integral </w:t>
          </w:r>
          <w:proofErr w:type="spellStart"/>
          <w:r w:rsidRPr="00A609D7">
            <w:rPr>
              <w:sz w:val="22"/>
              <w:szCs w:val="22"/>
            </w:rPr>
            <w:t>process</w:t>
          </w:r>
          <w:proofErr w:type="spellEnd"/>
          <w:r w:rsidRPr="00A609D7">
            <w:rPr>
              <w:sz w:val="22"/>
              <w:szCs w:val="22"/>
            </w:rPr>
            <w:t xml:space="preserve"> </w:t>
          </w:r>
          <w:proofErr w:type="spellStart"/>
          <w:r w:rsidRPr="00A609D7">
            <w:rPr>
              <w:sz w:val="22"/>
              <w:szCs w:val="22"/>
            </w:rPr>
            <w:t>assessment</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sugarcane</w:t>
          </w:r>
          <w:proofErr w:type="spellEnd"/>
          <w:r w:rsidRPr="00A609D7">
            <w:rPr>
              <w:sz w:val="22"/>
              <w:szCs w:val="22"/>
            </w:rPr>
            <w:t xml:space="preserve"> </w:t>
          </w:r>
          <w:proofErr w:type="spellStart"/>
          <w:r w:rsidRPr="00A609D7">
            <w:rPr>
              <w:sz w:val="22"/>
              <w:szCs w:val="22"/>
            </w:rPr>
            <w:t>agricultural</w:t>
          </w:r>
          <w:proofErr w:type="spellEnd"/>
          <w:r w:rsidRPr="00A609D7">
            <w:rPr>
              <w:sz w:val="22"/>
              <w:szCs w:val="22"/>
            </w:rPr>
            <w:t xml:space="preserve"> </w:t>
          </w:r>
          <w:proofErr w:type="spellStart"/>
          <w:r w:rsidRPr="00A609D7">
            <w:rPr>
              <w:sz w:val="22"/>
              <w:szCs w:val="22"/>
            </w:rPr>
            <w:t>crop</w:t>
          </w:r>
          <w:proofErr w:type="spellEnd"/>
          <w:r w:rsidRPr="00A609D7">
            <w:rPr>
              <w:sz w:val="22"/>
              <w:szCs w:val="22"/>
            </w:rPr>
            <w:t xml:space="preserve"> </w:t>
          </w:r>
          <w:proofErr w:type="spellStart"/>
          <w:r w:rsidRPr="00A609D7">
            <w:rPr>
              <w:sz w:val="22"/>
              <w:szCs w:val="22"/>
            </w:rPr>
            <w:t>residues</w:t>
          </w:r>
          <w:proofErr w:type="spellEnd"/>
          <w:r w:rsidRPr="00A609D7">
            <w:rPr>
              <w:sz w:val="22"/>
              <w:szCs w:val="22"/>
            </w:rPr>
            <w:t xml:space="preserve"> </w:t>
          </w:r>
          <w:proofErr w:type="spellStart"/>
          <w:r w:rsidRPr="00A609D7">
            <w:rPr>
              <w:sz w:val="22"/>
              <w:szCs w:val="22"/>
            </w:rPr>
            <w:t>conversion</w:t>
          </w:r>
          <w:proofErr w:type="spellEnd"/>
          <w:r w:rsidRPr="00A609D7">
            <w:rPr>
              <w:sz w:val="22"/>
              <w:szCs w:val="22"/>
            </w:rPr>
            <w:t xml:space="preserve"> </w:t>
          </w:r>
          <w:proofErr w:type="spellStart"/>
          <w:r w:rsidRPr="00A609D7">
            <w:rPr>
              <w:sz w:val="22"/>
              <w:szCs w:val="22"/>
            </w:rPr>
            <w:t>to</w:t>
          </w:r>
          <w:proofErr w:type="spellEnd"/>
          <w:r w:rsidRPr="00A609D7">
            <w:rPr>
              <w:sz w:val="22"/>
              <w:szCs w:val="22"/>
            </w:rPr>
            <w:t xml:space="preserve"> </w:t>
          </w:r>
          <w:proofErr w:type="spellStart"/>
          <w:r w:rsidRPr="00A609D7">
            <w:rPr>
              <w:sz w:val="22"/>
              <w:szCs w:val="22"/>
            </w:rPr>
            <w:t>ethanol</w:t>
          </w:r>
          <w:proofErr w:type="spellEnd"/>
          <w:r w:rsidRPr="00A609D7">
            <w:rPr>
              <w:sz w:val="22"/>
              <w:szCs w:val="22"/>
            </w:rPr>
            <w:t xml:space="preserve">. </w:t>
          </w:r>
          <w:proofErr w:type="spellStart"/>
          <w:r w:rsidRPr="00A609D7">
            <w:rPr>
              <w:sz w:val="22"/>
              <w:szCs w:val="22"/>
            </w:rPr>
            <w:t>Bioresour</w:t>
          </w:r>
          <w:proofErr w:type="spellEnd"/>
          <w:r w:rsidRPr="00A609D7">
            <w:rPr>
              <w:sz w:val="22"/>
              <w:szCs w:val="22"/>
            </w:rPr>
            <w:t xml:space="preserve"> </w:t>
          </w:r>
          <w:proofErr w:type="spellStart"/>
          <w:r w:rsidRPr="00A609D7">
            <w:rPr>
              <w:sz w:val="22"/>
              <w:szCs w:val="22"/>
            </w:rPr>
            <w:t>Technol</w:t>
          </w:r>
          <w:proofErr w:type="spellEnd"/>
          <w:r w:rsidRPr="00A609D7">
            <w:rPr>
              <w:sz w:val="22"/>
              <w:szCs w:val="22"/>
            </w:rPr>
            <w:t xml:space="preserve"> 260:241–247. https://doi.org/10.1016/j.biortech.2018.03.114</w:t>
          </w:r>
        </w:p>
        <w:p w14:paraId="47D9C275" w14:textId="77777777" w:rsidR="00DC5EE6" w:rsidRPr="00A609D7" w:rsidRDefault="00DC5EE6">
          <w:pPr>
            <w:autoSpaceDE w:val="0"/>
            <w:autoSpaceDN w:val="0"/>
            <w:ind w:hanging="480"/>
            <w:divId w:val="220406128"/>
            <w:rPr>
              <w:sz w:val="22"/>
              <w:szCs w:val="22"/>
            </w:rPr>
          </w:pPr>
          <w:proofErr w:type="spellStart"/>
          <w:r w:rsidRPr="00A609D7">
            <w:rPr>
              <w:sz w:val="22"/>
              <w:szCs w:val="22"/>
            </w:rPr>
            <w:t>Mani</w:t>
          </w:r>
          <w:proofErr w:type="spellEnd"/>
          <w:r w:rsidRPr="00A609D7">
            <w:rPr>
              <w:sz w:val="22"/>
              <w:szCs w:val="22"/>
            </w:rPr>
            <w:t xml:space="preserve"> P, </w:t>
          </w:r>
          <w:proofErr w:type="spellStart"/>
          <w:r w:rsidRPr="00A609D7">
            <w:rPr>
              <w:sz w:val="22"/>
              <w:szCs w:val="22"/>
            </w:rPr>
            <w:t>Fidal</w:t>
          </w:r>
          <w:proofErr w:type="spellEnd"/>
          <w:r w:rsidRPr="00A609D7">
            <w:rPr>
              <w:sz w:val="22"/>
              <w:szCs w:val="22"/>
            </w:rPr>
            <w:t xml:space="preserve"> Kumar VT, </w:t>
          </w:r>
          <w:proofErr w:type="spellStart"/>
          <w:r w:rsidRPr="00A609D7">
            <w:rPr>
              <w:sz w:val="22"/>
              <w:szCs w:val="22"/>
            </w:rPr>
            <w:t>Keshavarz</w:t>
          </w:r>
          <w:proofErr w:type="spellEnd"/>
          <w:r w:rsidRPr="00A609D7">
            <w:rPr>
              <w:sz w:val="22"/>
              <w:szCs w:val="22"/>
            </w:rPr>
            <w:t xml:space="preserve"> T, et al (2018) </w:t>
          </w:r>
          <w:proofErr w:type="spellStart"/>
          <w:r w:rsidRPr="00A609D7">
            <w:rPr>
              <w:sz w:val="22"/>
              <w:szCs w:val="22"/>
            </w:rPr>
            <w:t>The</w:t>
          </w:r>
          <w:proofErr w:type="spellEnd"/>
          <w:r w:rsidRPr="00A609D7">
            <w:rPr>
              <w:sz w:val="22"/>
              <w:szCs w:val="22"/>
            </w:rPr>
            <w:t xml:space="preserve"> Role </w:t>
          </w:r>
          <w:proofErr w:type="spellStart"/>
          <w:r w:rsidRPr="00A609D7">
            <w:rPr>
              <w:sz w:val="22"/>
              <w:szCs w:val="22"/>
            </w:rPr>
            <w:t>of</w:t>
          </w:r>
          <w:proofErr w:type="spellEnd"/>
          <w:r w:rsidRPr="00A609D7">
            <w:rPr>
              <w:sz w:val="22"/>
              <w:szCs w:val="22"/>
            </w:rPr>
            <w:t xml:space="preserve"> Natural </w:t>
          </w:r>
          <w:proofErr w:type="spellStart"/>
          <w:r w:rsidRPr="00A609D7">
            <w:rPr>
              <w:sz w:val="22"/>
              <w:szCs w:val="22"/>
            </w:rPr>
            <w:t>Laccase</w:t>
          </w:r>
          <w:proofErr w:type="spellEnd"/>
          <w:r w:rsidRPr="00A609D7">
            <w:rPr>
              <w:sz w:val="22"/>
              <w:szCs w:val="22"/>
            </w:rPr>
            <w:t xml:space="preserve"> Redox </w:t>
          </w:r>
          <w:proofErr w:type="spellStart"/>
          <w:r w:rsidRPr="00A609D7">
            <w:rPr>
              <w:sz w:val="22"/>
              <w:szCs w:val="22"/>
            </w:rPr>
            <w:t>Mediators</w:t>
          </w:r>
          <w:proofErr w:type="spellEnd"/>
          <w:r w:rsidRPr="00A609D7">
            <w:rPr>
              <w:sz w:val="22"/>
              <w:szCs w:val="22"/>
            </w:rPr>
            <w:t xml:space="preserve"> in </w:t>
          </w:r>
          <w:proofErr w:type="spellStart"/>
          <w:r w:rsidRPr="00A609D7">
            <w:rPr>
              <w:sz w:val="22"/>
              <w:szCs w:val="22"/>
            </w:rPr>
            <w:t>Simultaneous</w:t>
          </w:r>
          <w:proofErr w:type="spellEnd"/>
          <w:r w:rsidRPr="00A609D7">
            <w:rPr>
              <w:sz w:val="22"/>
              <w:szCs w:val="22"/>
            </w:rPr>
            <w:t xml:space="preserve"> </w:t>
          </w:r>
          <w:proofErr w:type="spellStart"/>
          <w:r w:rsidRPr="00A609D7">
            <w:rPr>
              <w:sz w:val="22"/>
              <w:szCs w:val="22"/>
            </w:rPr>
            <w:t>Dye</w:t>
          </w:r>
          <w:proofErr w:type="spellEnd"/>
          <w:r w:rsidRPr="00A609D7">
            <w:rPr>
              <w:sz w:val="22"/>
              <w:szCs w:val="22"/>
            </w:rPr>
            <w:t xml:space="preserve"> </w:t>
          </w:r>
          <w:proofErr w:type="spellStart"/>
          <w:r w:rsidRPr="00A609D7">
            <w:rPr>
              <w:sz w:val="22"/>
              <w:szCs w:val="22"/>
            </w:rPr>
            <w:t>Decolorization</w:t>
          </w:r>
          <w:proofErr w:type="spellEnd"/>
          <w:r w:rsidRPr="00A609D7">
            <w:rPr>
              <w:sz w:val="22"/>
              <w:szCs w:val="22"/>
            </w:rPr>
            <w:t xml:space="preserve"> and </w:t>
          </w:r>
          <w:proofErr w:type="spellStart"/>
          <w:r w:rsidRPr="00A609D7">
            <w:rPr>
              <w:sz w:val="22"/>
              <w:szCs w:val="22"/>
            </w:rPr>
            <w:t>Power</w:t>
          </w:r>
          <w:proofErr w:type="spellEnd"/>
          <w:r w:rsidRPr="00A609D7">
            <w:rPr>
              <w:sz w:val="22"/>
              <w:szCs w:val="22"/>
            </w:rPr>
            <w:t xml:space="preserve"> </w:t>
          </w:r>
          <w:proofErr w:type="spellStart"/>
          <w:r w:rsidRPr="00A609D7">
            <w:rPr>
              <w:sz w:val="22"/>
              <w:szCs w:val="22"/>
            </w:rPr>
            <w:t>Production</w:t>
          </w:r>
          <w:proofErr w:type="spellEnd"/>
          <w:r w:rsidRPr="00A609D7">
            <w:rPr>
              <w:sz w:val="22"/>
              <w:szCs w:val="22"/>
            </w:rPr>
            <w:t xml:space="preserve"> in </w:t>
          </w:r>
          <w:proofErr w:type="spellStart"/>
          <w:r w:rsidRPr="00A609D7">
            <w:rPr>
              <w:sz w:val="22"/>
              <w:szCs w:val="22"/>
            </w:rPr>
            <w:t>Microbial</w:t>
          </w:r>
          <w:proofErr w:type="spellEnd"/>
          <w:r w:rsidRPr="00A609D7">
            <w:rPr>
              <w:sz w:val="22"/>
              <w:szCs w:val="22"/>
            </w:rPr>
            <w:t xml:space="preserve"> Fuel </w:t>
          </w:r>
          <w:proofErr w:type="spellStart"/>
          <w:r w:rsidRPr="00A609D7">
            <w:rPr>
              <w:sz w:val="22"/>
              <w:szCs w:val="22"/>
            </w:rPr>
            <w:t>Cells</w:t>
          </w:r>
          <w:proofErr w:type="spellEnd"/>
          <w:r w:rsidRPr="00A609D7">
            <w:rPr>
              <w:sz w:val="22"/>
              <w:szCs w:val="22"/>
            </w:rPr>
            <w:t xml:space="preserve">. </w:t>
          </w:r>
          <w:proofErr w:type="spellStart"/>
          <w:r w:rsidRPr="00A609D7">
            <w:rPr>
              <w:sz w:val="22"/>
              <w:szCs w:val="22"/>
            </w:rPr>
            <w:t>Energies</w:t>
          </w:r>
          <w:proofErr w:type="spellEnd"/>
          <w:r w:rsidRPr="00A609D7">
            <w:rPr>
              <w:sz w:val="22"/>
              <w:szCs w:val="22"/>
            </w:rPr>
            <w:t xml:space="preserve"> (</w:t>
          </w:r>
          <w:proofErr w:type="spellStart"/>
          <w:r w:rsidRPr="00A609D7">
            <w:rPr>
              <w:sz w:val="22"/>
              <w:szCs w:val="22"/>
            </w:rPr>
            <w:t>Basel</w:t>
          </w:r>
          <w:proofErr w:type="spellEnd"/>
          <w:r w:rsidRPr="00A609D7">
            <w:rPr>
              <w:sz w:val="22"/>
              <w:szCs w:val="22"/>
            </w:rPr>
            <w:t>) 11:3455. https://doi.org/10.3390/en11123455</w:t>
          </w:r>
        </w:p>
        <w:p w14:paraId="0805DEBF" w14:textId="77777777" w:rsidR="00DC5EE6" w:rsidRPr="00A609D7" w:rsidRDefault="00DC5EE6">
          <w:pPr>
            <w:autoSpaceDE w:val="0"/>
            <w:autoSpaceDN w:val="0"/>
            <w:ind w:hanging="480"/>
            <w:divId w:val="1200775064"/>
            <w:rPr>
              <w:sz w:val="22"/>
              <w:szCs w:val="22"/>
            </w:rPr>
          </w:pPr>
          <w:proofErr w:type="spellStart"/>
          <w:r w:rsidRPr="00A609D7">
            <w:rPr>
              <w:sz w:val="22"/>
              <w:szCs w:val="22"/>
            </w:rPr>
            <w:t>Maurya</w:t>
          </w:r>
          <w:proofErr w:type="spellEnd"/>
          <w:r w:rsidRPr="00A609D7">
            <w:rPr>
              <w:sz w:val="22"/>
              <w:szCs w:val="22"/>
            </w:rPr>
            <w:t xml:space="preserve"> DP, Singla A, </w:t>
          </w:r>
          <w:proofErr w:type="spellStart"/>
          <w:r w:rsidRPr="00A609D7">
            <w:rPr>
              <w:sz w:val="22"/>
              <w:szCs w:val="22"/>
            </w:rPr>
            <w:t>Negi</w:t>
          </w:r>
          <w:proofErr w:type="spellEnd"/>
          <w:r w:rsidRPr="00A609D7">
            <w:rPr>
              <w:sz w:val="22"/>
              <w:szCs w:val="22"/>
            </w:rPr>
            <w:t xml:space="preserve"> S (2015) </w:t>
          </w:r>
          <w:proofErr w:type="spellStart"/>
          <w:r w:rsidRPr="00A609D7">
            <w:rPr>
              <w:sz w:val="22"/>
              <w:szCs w:val="22"/>
            </w:rPr>
            <w:t>An</w:t>
          </w:r>
          <w:proofErr w:type="spellEnd"/>
          <w:r w:rsidRPr="00A609D7">
            <w:rPr>
              <w:sz w:val="22"/>
              <w:szCs w:val="22"/>
            </w:rPr>
            <w:t xml:space="preserve"> </w:t>
          </w:r>
          <w:proofErr w:type="spellStart"/>
          <w:r w:rsidRPr="00A609D7">
            <w:rPr>
              <w:sz w:val="22"/>
              <w:szCs w:val="22"/>
            </w:rPr>
            <w:t>overview</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key</w:t>
          </w:r>
          <w:proofErr w:type="spellEnd"/>
          <w:r w:rsidRPr="00A609D7">
            <w:rPr>
              <w:sz w:val="22"/>
              <w:szCs w:val="22"/>
            </w:rPr>
            <w:t xml:space="preserve"> </w:t>
          </w:r>
          <w:proofErr w:type="spellStart"/>
          <w:r w:rsidRPr="00A609D7">
            <w:rPr>
              <w:sz w:val="22"/>
              <w:szCs w:val="22"/>
            </w:rPr>
            <w:t>pretreatment</w:t>
          </w:r>
          <w:proofErr w:type="spellEnd"/>
          <w:r w:rsidRPr="00A609D7">
            <w:rPr>
              <w:sz w:val="22"/>
              <w:szCs w:val="22"/>
            </w:rPr>
            <w:t xml:space="preserve"> </w:t>
          </w:r>
          <w:proofErr w:type="spellStart"/>
          <w:r w:rsidRPr="00A609D7">
            <w:rPr>
              <w:sz w:val="22"/>
              <w:szCs w:val="22"/>
            </w:rPr>
            <w:t>processes</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biological</w:t>
          </w:r>
          <w:proofErr w:type="spellEnd"/>
          <w:r w:rsidRPr="00A609D7">
            <w:rPr>
              <w:sz w:val="22"/>
              <w:szCs w:val="22"/>
            </w:rPr>
            <w:t xml:space="preserve"> </w:t>
          </w:r>
          <w:proofErr w:type="spellStart"/>
          <w:r w:rsidRPr="00A609D7">
            <w:rPr>
              <w:sz w:val="22"/>
              <w:szCs w:val="22"/>
            </w:rPr>
            <w:t>conversion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lignocellulosic</w:t>
          </w:r>
          <w:proofErr w:type="spellEnd"/>
          <w:r w:rsidRPr="00A609D7">
            <w:rPr>
              <w:sz w:val="22"/>
              <w:szCs w:val="22"/>
            </w:rPr>
            <w:t xml:space="preserve"> </w:t>
          </w:r>
          <w:proofErr w:type="spellStart"/>
          <w:r w:rsidRPr="00A609D7">
            <w:rPr>
              <w:sz w:val="22"/>
              <w:szCs w:val="22"/>
            </w:rPr>
            <w:t>biomass</w:t>
          </w:r>
          <w:proofErr w:type="spellEnd"/>
          <w:r w:rsidRPr="00A609D7">
            <w:rPr>
              <w:sz w:val="22"/>
              <w:szCs w:val="22"/>
            </w:rPr>
            <w:t xml:space="preserve"> </w:t>
          </w:r>
          <w:proofErr w:type="spellStart"/>
          <w:r w:rsidRPr="00A609D7">
            <w:rPr>
              <w:sz w:val="22"/>
              <w:szCs w:val="22"/>
            </w:rPr>
            <w:t>to</w:t>
          </w:r>
          <w:proofErr w:type="spellEnd"/>
          <w:r w:rsidRPr="00A609D7">
            <w:rPr>
              <w:sz w:val="22"/>
              <w:szCs w:val="22"/>
            </w:rPr>
            <w:t xml:space="preserve"> </w:t>
          </w:r>
          <w:proofErr w:type="spellStart"/>
          <w:r w:rsidRPr="00A609D7">
            <w:rPr>
              <w:sz w:val="22"/>
              <w:szCs w:val="22"/>
            </w:rPr>
            <w:t>bioethanol</w:t>
          </w:r>
          <w:proofErr w:type="spellEnd"/>
          <w:r w:rsidRPr="00A609D7">
            <w:rPr>
              <w:sz w:val="22"/>
              <w:szCs w:val="22"/>
            </w:rPr>
            <w:t xml:space="preserve">. 3 </w:t>
          </w:r>
          <w:proofErr w:type="spellStart"/>
          <w:r w:rsidRPr="00A609D7">
            <w:rPr>
              <w:sz w:val="22"/>
              <w:szCs w:val="22"/>
            </w:rPr>
            <w:t>Biotech</w:t>
          </w:r>
          <w:proofErr w:type="spellEnd"/>
          <w:r w:rsidRPr="00A609D7">
            <w:rPr>
              <w:sz w:val="22"/>
              <w:szCs w:val="22"/>
            </w:rPr>
            <w:t xml:space="preserve"> 5:597–609. https://doi.org/10.1007/s13205-015-0279-4</w:t>
          </w:r>
        </w:p>
        <w:p w14:paraId="643EE980" w14:textId="77777777" w:rsidR="00DC5EE6" w:rsidRPr="00A609D7" w:rsidRDefault="00DC5EE6">
          <w:pPr>
            <w:autoSpaceDE w:val="0"/>
            <w:autoSpaceDN w:val="0"/>
            <w:ind w:hanging="480"/>
            <w:divId w:val="664211699"/>
            <w:rPr>
              <w:sz w:val="22"/>
              <w:szCs w:val="22"/>
            </w:rPr>
          </w:pPr>
          <w:r w:rsidRPr="00A609D7">
            <w:rPr>
              <w:sz w:val="22"/>
              <w:szCs w:val="22"/>
            </w:rPr>
            <w:t xml:space="preserve">Miller GL (1959) Use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Dinitrosalicylic</w:t>
          </w:r>
          <w:proofErr w:type="spellEnd"/>
          <w:r w:rsidRPr="00A609D7">
            <w:rPr>
              <w:sz w:val="22"/>
              <w:szCs w:val="22"/>
            </w:rPr>
            <w:t xml:space="preserve"> </w:t>
          </w:r>
          <w:proofErr w:type="spellStart"/>
          <w:r w:rsidRPr="00A609D7">
            <w:rPr>
              <w:sz w:val="22"/>
              <w:szCs w:val="22"/>
            </w:rPr>
            <w:t>Acid</w:t>
          </w:r>
          <w:proofErr w:type="spellEnd"/>
          <w:r w:rsidRPr="00A609D7">
            <w:rPr>
              <w:sz w:val="22"/>
              <w:szCs w:val="22"/>
            </w:rPr>
            <w:t xml:space="preserve"> </w:t>
          </w:r>
          <w:proofErr w:type="spellStart"/>
          <w:r w:rsidRPr="00A609D7">
            <w:rPr>
              <w:sz w:val="22"/>
              <w:szCs w:val="22"/>
            </w:rPr>
            <w:t>Reagent</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Determination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Reducing</w:t>
          </w:r>
          <w:proofErr w:type="spellEnd"/>
          <w:r w:rsidRPr="00A609D7">
            <w:rPr>
              <w:sz w:val="22"/>
              <w:szCs w:val="22"/>
            </w:rPr>
            <w:t xml:space="preserve"> </w:t>
          </w:r>
          <w:proofErr w:type="spellStart"/>
          <w:r w:rsidRPr="00A609D7">
            <w:rPr>
              <w:sz w:val="22"/>
              <w:szCs w:val="22"/>
            </w:rPr>
            <w:t>Sugar</w:t>
          </w:r>
          <w:proofErr w:type="spellEnd"/>
          <w:r w:rsidRPr="00A609D7">
            <w:rPr>
              <w:sz w:val="22"/>
              <w:szCs w:val="22"/>
            </w:rPr>
            <w:t xml:space="preserve">. Anal </w:t>
          </w:r>
          <w:proofErr w:type="spellStart"/>
          <w:r w:rsidRPr="00A609D7">
            <w:rPr>
              <w:sz w:val="22"/>
              <w:szCs w:val="22"/>
            </w:rPr>
            <w:t>Chem</w:t>
          </w:r>
          <w:proofErr w:type="spellEnd"/>
          <w:r w:rsidRPr="00A609D7">
            <w:rPr>
              <w:sz w:val="22"/>
              <w:szCs w:val="22"/>
            </w:rPr>
            <w:t xml:space="preserve"> 31:426–428. https://doi.org/10.1021/ac60147a030</w:t>
          </w:r>
        </w:p>
        <w:p w14:paraId="5C90C278" w14:textId="77777777" w:rsidR="00DC5EE6" w:rsidRPr="00A609D7" w:rsidRDefault="00DC5EE6">
          <w:pPr>
            <w:autoSpaceDE w:val="0"/>
            <w:autoSpaceDN w:val="0"/>
            <w:ind w:hanging="480"/>
            <w:divId w:val="1509907712"/>
            <w:rPr>
              <w:sz w:val="22"/>
              <w:szCs w:val="22"/>
            </w:rPr>
          </w:pPr>
          <w:proofErr w:type="spellStart"/>
          <w:r w:rsidRPr="00A609D7">
            <w:rPr>
              <w:sz w:val="22"/>
              <w:szCs w:val="22"/>
            </w:rPr>
            <w:t>Moilanen</w:t>
          </w:r>
          <w:proofErr w:type="spellEnd"/>
          <w:r w:rsidRPr="00A609D7">
            <w:rPr>
              <w:sz w:val="22"/>
              <w:szCs w:val="22"/>
            </w:rPr>
            <w:t xml:space="preserve"> U, </w:t>
          </w:r>
          <w:proofErr w:type="spellStart"/>
          <w:r w:rsidRPr="00A609D7">
            <w:rPr>
              <w:sz w:val="22"/>
              <w:szCs w:val="22"/>
            </w:rPr>
            <w:t>Kellock</w:t>
          </w:r>
          <w:proofErr w:type="spellEnd"/>
          <w:r w:rsidRPr="00A609D7">
            <w:rPr>
              <w:sz w:val="22"/>
              <w:szCs w:val="22"/>
            </w:rPr>
            <w:t xml:space="preserve"> M, </w:t>
          </w:r>
          <w:proofErr w:type="spellStart"/>
          <w:r w:rsidRPr="00A609D7">
            <w:rPr>
              <w:sz w:val="22"/>
              <w:szCs w:val="22"/>
            </w:rPr>
            <w:t>Várnai</w:t>
          </w:r>
          <w:proofErr w:type="spellEnd"/>
          <w:r w:rsidRPr="00A609D7">
            <w:rPr>
              <w:sz w:val="22"/>
              <w:szCs w:val="22"/>
            </w:rPr>
            <w:t xml:space="preserve"> A, et al (2014) </w:t>
          </w:r>
          <w:proofErr w:type="spellStart"/>
          <w:r w:rsidRPr="00A609D7">
            <w:rPr>
              <w:sz w:val="22"/>
              <w:szCs w:val="22"/>
            </w:rPr>
            <w:t>Mechanisms</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laccase</w:t>
          </w:r>
          <w:proofErr w:type="spellEnd"/>
          <w:r w:rsidRPr="00A609D7">
            <w:rPr>
              <w:sz w:val="22"/>
              <w:szCs w:val="22"/>
            </w:rPr>
            <w:t xml:space="preserve">-mediator </w:t>
          </w:r>
          <w:proofErr w:type="spellStart"/>
          <w:r w:rsidRPr="00A609D7">
            <w:rPr>
              <w:sz w:val="22"/>
              <w:szCs w:val="22"/>
            </w:rPr>
            <w:t>treatments</w:t>
          </w:r>
          <w:proofErr w:type="spellEnd"/>
          <w:r w:rsidRPr="00A609D7">
            <w:rPr>
              <w:sz w:val="22"/>
              <w:szCs w:val="22"/>
            </w:rPr>
            <w:t xml:space="preserve"> </w:t>
          </w:r>
          <w:proofErr w:type="spellStart"/>
          <w:r w:rsidRPr="00A609D7">
            <w:rPr>
              <w:sz w:val="22"/>
              <w:szCs w:val="22"/>
            </w:rPr>
            <w:t>improving</w:t>
          </w:r>
          <w:proofErr w:type="spellEnd"/>
          <w:r w:rsidRPr="00A609D7">
            <w:rPr>
              <w:sz w:val="22"/>
              <w:szCs w:val="22"/>
            </w:rPr>
            <w:t xml:space="preserve">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enzymatic</w:t>
          </w:r>
          <w:proofErr w:type="spellEnd"/>
          <w:r w:rsidRPr="00A609D7">
            <w:rPr>
              <w:sz w:val="22"/>
              <w:szCs w:val="22"/>
            </w:rPr>
            <w:t xml:space="preserve"> </w:t>
          </w:r>
          <w:proofErr w:type="spellStart"/>
          <w:r w:rsidRPr="00A609D7">
            <w:rPr>
              <w:sz w:val="22"/>
              <w:szCs w:val="22"/>
            </w:rPr>
            <w:t>hydrolysis</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pre-treated</w:t>
          </w:r>
          <w:proofErr w:type="spellEnd"/>
          <w:r w:rsidRPr="00A609D7">
            <w:rPr>
              <w:sz w:val="22"/>
              <w:szCs w:val="22"/>
            </w:rPr>
            <w:t xml:space="preserve"> </w:t>
          </w:r>
          <w:proofErr w:type="spellStart"/>
          <w:r w:rsidRPr="00A609D7">
            <w:rPr>
              <w:sz w:val="22"/>
              <w:szCs w:val="22"/>
            </w:rPr>
            <w:t>spruce</w:t>
          </w:r>
          <w:proofErr w:type="spellEnd"/>
          <w:r w:rsidRPr="00A609D7">
            <w:rPr>
              <w:sz w:val="22"/>
              <w:szCs w:val="22"/>
            </w:rPr>
            <w:t xml:space="preserve">. </w:t>
          </w:r>
          <w:proofErr w:type="spellStart"/>
          <w:r w:rsidRPr="00A609D7">
            <w:rPr>
              <w:sz w:val="22"/>
              <w:szCs w:val="22"/>
            </w:rPr>
            <w:t>Biotechnol</w:t>
          </w:r>
          <w:proofErr w:type="spellEnd"/>
          <w:r w:rsidRPr="00A609D7">
            <w:rPr>
              <w:sz w:val="22"/>
              <w:szCs w:val="22"/>
            </w:rPr>
            <w:t xml:space="preserve"> </w:t>
          </w:r>
          <w:proofErr w:type="spellStart"/>
          <w:r w:rsidRPr="00A609D7">
            <w:rPr>
              <w:sz w:val="22"/>
              <w:szCs w:val="22"/>
            </w:rPr>
            <w:t>Biofuels</w:t>
          </w:r>
          <w:proofErr w:type="spellEnd"/>
          <w:r w:rsidRPr="00A609D7">
            <w:rPr>
              <w:sz w:val="22"/>
              <w:szCs w:val="22"/>
            </w:rPr>
            <w:t xml:space="preserve"> </w:t>
          </w:r>
          <w:proofErr w:type="gramStart"/>
          <w:r w:rsidRPr="00A609D7">
            <w:rPr>
              <w:sz w:val="22"/>
              <w:szCs w:val="22"/>
            </w:rPr>
            <w:t>7:.</w:t>
          </w:r>
          <w:proofErr w:type="gramEnd"/>
          <w:r w:rsidRPr="00A609D7">
            <w:rPr>
              <w:sz w:val="22"/>
              <w:szCs w:val="22"/>
            </w:rPr>
            <w:t xml:space="preserve"> https://doi.org/10.1186/s13068-014-0177-8</w:t>
          </w:r>
        </w:p>
        <w:p w14:paraId="38814FCF" w14:textId="77777777" w:rsidR="00DC5EE6" w:rsidRPr="00A609D7" w:rsidRDefault="00DC5EE6">
          <w:pPr>
            <w:autoSpaceDE w:val="0"/>
            <w:autoSpaceDN w:val="0"/>
            <w:ind w:hanging="480"/>
            <w:divId w:val="642856099"/>
            <w:rPr>
              <w:sz w:val="22"/>
              <w:szCs w:val="22"/>
            </w:rPr>
          </w:pPr>
          <w:r w:rsidRPr="00A609D7">
            <w:rPr>
              <w:sz w:val="22"/>
              <w:szCs w:val="22"/>
            </w:rPr>
            <w:t xml:space="preserve">Molina-Guijarro JM, Pérez J, Muñoz-Dorado J, et al (2009) </w:t>
          </w:r>
          <w:proofErr w:type="spellStart"/>
          <w:r w:rsidRPr="00A609D7">
            <w:rPr>
              <w:sz w:val="22"/>
              <w:szCs w:val="22"/>
            </w:rPr>
            <w:t>Detoxification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azo</w:t>
          </w:r>
          <w:proofErr w:type="spellEnd"/>
          <w:r w:rsidRPr="00A609D7">
            <w:rPr>
              <w:sz w:val="22"/>
              <w:szCs w:val="22"/>
            </w:rPr>
            <w:t xml:space="preserve"> </w:t>
          </w:r>
          <w:proofErr w:type="spellStart"/>
          <w:r w:rsidRPr="00A609D7">
            <w:rPr>
              <w:sz w:val="22"/>
              <w:szCs w:val="22"/>
            </w:rPr>
            <w:t>dyes</w:t>
          </w:r>
          <w:proofErr w:type="spellEnd"/>
          <w:r w:rsidRPr="00A609D7">
            <w:rPr>
              <w:sz w:val="22"/>
              <w:szCs w:val="22"/>
            </w:rPr>
            <w:t xml:space="preserve"> </w:t>
          </w:r>
          <w:proofErr w:type="spellStart"/>
          <w:r w:rsidRPr="00A609D7">
            <w:rPr>
              <w:sz w:val="22"/>
              <w:szCs w:val="22"/>
            </w:rPr>
            <w:t>by</w:t>
          </w:r>
          <w:proofErr w:type="spellEnd"/>
          <w:r w:rsidRPr="00A609D7">
            <w:rPr>
              <w:sz w:val="22"/>
              <w:szCs w:val="22"/>
            </w:rPr>
            <w:t xml:space="preserve"> a novel pH-</w:t>
          </w:r>
          <w:proofErr w:type="spellStart"/>
          <w:r w:rsidRPr="00A609D7">
            <w:rPr>
              <w:sz w:val="22"/>
              <w:szCs w:val="22"/>
            </w:rPr>
            <w:t>versatile</w:t>
          </w:r>
          <w:proofErr w:type="spellEnd"/>
          <w:r w:rsidRPr="00A609D7">
            <w:rPr>
              <w:sz w:val="22"/>
              <w:szCs w:val="22"/>
            </w:rPr>
            <w:t xml:space="preserve">, </w:t>
          </w:r>
          <w:proofErr w:type="spellStart"/>
          <w:r w:rsidRPr="00A609D7">
            <w:rPr>
              <w:sz w:val="22"/>
              <w:szCs w:val="22"/>
            </w:rPr>
            <w:t>salt-resistant</w:t>
          </w:r>
          <w:proofErr w:type="spellEnd"/>
          <w:r w:rsidRPr="00A609D7">
            <w:rPr>
              <w:sz w:val="22"/>
              <w:szCs w:val="22"/>
            </w:rPr>
            <w:t xml:space="preserve"> </w:t>
          </w:r>
          <w:proofErr w:type="spellStart"/>
          <w:r w:rsidRPr="00A609D7">
            <w:rPr>
              <w:sz w:val="22"/>
              <w:szCs w:val="22"/>
            </w:rPr>
            <w:t>laccase</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Streptomyces</w:t>
          </w:r>
          <w:proofErr w:type="spellEnd"/>
          <w:r w:rsidRPr="00A609D7">
            <w:rPr>
              <w:sz w:val="22"/>
              <w:szCs w:val="22"/>
            </w:rPr>
            <w:t xml:space="preserve"> </w:t>
          </w:r>
          <w:proofErr w:type="spellStart"/>
          <w:r w:rsidRPr="00A609D7">
            <w:rPr>
              <w:sz w:val="22"/>
              <w:szCs w:val="22"/>
            </w:rPr>
            <w:t>ipomoea</w:t>
          </w:r>
          <w:proofErr w:type="spellEnd"/>
          <w:r w:rsidRPr="00A609D7">
            <w:rPr>
              <w:sz w:val="22"/>
              <w:szCs w:val="22"/>
            </w:rPr>
            <w:t xml:space="preserve">. </w:t>
          </w:r>
          <w:proofErr w:type="spellStart"/>
          <w:r w:rsidRPr="00A609D7">
            <w:rPr>
              <w:sz w:val="22"/>
              <w:szCs w:val="22"/>
            </w:rPr>
            <w:t>Int</w:t>
          </w:r>
          <w:proofErr w:type="spellEnd"/>
          <w:r w:rsidRPr="00A609D7">
            <w:rPr>
              <w:sz w:val="22"/>
              <w:szCs w:val="22"/>
            </w:rPr>
            <w:t xml:space="preserve"> </w:t>
          </w:r>
          <w:proofErr w:type="spellStart"/>
          <w:r w:rsidRPr="00A609D7">
            <w:rPr>
              <w:sz w:val="22"/>
              <w:szCs w:val="22"/>
            </w:rPr>
            <w:t>Microbiol</w:t>
          </w:r>
          <w:proofErr w:type="spellEnd"/>
          <w:r w:rsidRPr="00A609D7">
            <w:rPr>
              <w:sz w:val="22"/>
              <w:szCs w:val="22"/>
            </w:rPr>
            <w:t xml:space="preserve"> 12:13–21</w:t>
          </w:r>
        </w:p>
        <w:p w14:paraId="53DF8659" w14:textId="77777777" w:rsidR="00DC5EE6" w:rsidRPr="00A609D7" w:rsidRDefault="00DC5EE6">
          <w:pPr>
            <w:autoSpaceDE w:val="0"/>
            <w:autoSpaceDN w:val="0"/>
            <w:ind w:hanging="480"/>
            <w:divId w:val="653073122"/>
            <w:rPr>
              <w:sz w:val="22"/>
              <w:szCs w:val="22"/>
            </w:rPr>
          </w:pPr>
          <w:r w:rsidRPr="00A609D7">
            <w:rPr>
              <w:sz w:val="22"/>
              <w:szCs w:val="22"/>
            </w:rPr>
            <w:t xml:space="preserve">Montiel C, Hernández-Meléndez O, Marques S, et al (2024) </w:t>
          </w:r>
          <w:proofErr w:type="spellStart"/>
          <w:r w:rsidRPr="00A609D7">
            <w:rPr>
              <w:sz w:val="22"/>
              <w:szCs w:val="22"/>
            </w:rPr>
            <w:t>Application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In-House </w:t>
          </w:r>
          <w:proofErr w:type="spellStart"/>
          <w:r w:rsidRPr="00A609D7">
            <w:rPr>
              <w:sz w:val="22"/>
              <w:szCs w:val="22"/>
            </w:rPr>
            <w:t>Xylanases</w:t>
          </w:r>
          <w:proofErr w:type="spellEnd"/>
          <w:r w:rsidRPr="00A609D7">
            <w:rPr>
              <w:sz w:val="22"/>
              <w:szCs w:val="22"/>
            </w:rPr>
            <w:t xml:space="preserve"> as </w:t>
          </w:r>
          <w:proofErr w:type="spellStart"/>
          <w:r w:rsidRPr="00A609D7">
            <w:rPr>
              <w:sz w:val="22"/>
              <w:szCs w:val="22"/>
            </w:rPr>
            <w:t>an</w:t>
          </w:r>
          <w:proofErr w:type="spellEnd"/>
          <w:r w:rsidRPr="00A609D7">
            <w:rPr>
              <w:sz w:val="22"/>
              <w:szCs w:val="22"/>
            </w:rPr>
            <w:t xml:space="preserve"> </w:t>
          </w:r>
          <w:proofErr w:type="spellStart"/>
          <w:r w:rsidRPr="00A609D7">
            <w:rPr>
              <w:sz w:val="22"/>
              <w:szCs w:val="22"/>
            </w:rPr>
            <w:t>Addition</w:t>
          </w:r>
          <w:proofErr w:type="spellEnd"/>
          <w:r w:rsidRPr="00A609D7">
            <w:rPr>
              <w:sz w:val="22"/>
              <w:szCs w:val="22"/>
            </w:rPr>
            <w:t xml:space="preserve"> </w:t>
          </w:r>
          <w:proofErr w:type="spellStart"/>
          <w:r w:rsidRPr="00A609D7">
            <w:rPr>
              <w:sz w:val="22"/>
              <w:szCs w:val="22"/>
            </w:rPr>
            <w:t>to</w:t>
          </w:r>
          <w:proofErr w:type="spellEnd"/>
          <w:r w:rsidRPr="00A609D7">
            <w:rPr>
              <w:sz w:val="22"/>
              <w:szCs w:val="22"/>
            </w:rPr>
            <w:t xml:space="preserve"> a </w:t>
          </w:r>
          <w:proofErr w:type="spellStart"/>
          <w:r w:rsidRPr="00A609D7">
            <w:rPr>
              <w:sz w:val="22"/>
              <w:szCs w:val="22"/>
            </w:rPr>
            <w:t>Commercial</w:t>
          </w:r>
          <w:proofErr w:type="spellEnd"/>
          <w:r w:rsidRPr="00A609D7">
            <w:rPr>
              <w:sz w:val="22"/>
              <w:szCs w:val="22"/>
            </w:rPr>
            <w:t xml:space="preserve"> </w:t>
          </w:r>
          <w:proofErr w:type="spellStart"/>
          <w:r w:rsidRPr="00A609D7">
            <w:rPr>
              <w:sz w:val="22"/>
              <w:szCs w:val="22"/>
            </w:rPr>
            <w:t>Cellulase</w:t>
          </w:r>
          <w:proofErr w:type="spellEnd"/>
          <w:r w:rsidRPr="00A609D7">
            <w:rPr>
              <w:sz w:val="22"/>
              <w:szCs w:val="22"/>
            </w:rPr>
            <w:t xml:space="preserve"> </w:t>
          </w:r>
          <w:proofErr w:type="spellStart"/>
          <w:r w:rsidRPr="00A609D7">
            <w:rPr>
              <w:sz w:val="22"/>
              <w:szCs w:val="22"/>
            </w:rPr>
            <w:t>Cocktail</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Sustainable</w:t>
          </w:r>
          <w:proofErr w:type="spellEnd"/>
          <w:r w:rsidRPr="00A609D7">
            <w:rPr>
              <w:sz w:val="22"/>
              <w:szCs w:val="22"/>
            </w:rPr>
            <w:t xml:space="preserve"> </w:t>
          </w:r>
          <w:proofErr w:type="spellStart"/>
          <w:r w:rsidRPr="00A609D7">
            <w:rPr>
              <w:sz w:val="22"/>
              <w:szCs w:val="22"/>
            </w:rPr>
            <w:t>Saccharification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Pretreated</w:t>
          </w:r>
          <w:proofErr w:type="spellEnd"/>
          <w:r w:rsidRPr="00A609D7">
            <w:rPr>
              <w:sz w:val="22"/>
              <w:szCs w:val="22"/>
            </w:rPr>
            <w:t xml:space="preserve"> Blue Agave </w:t>
          </w:r>
          <w:proofErr w:type="spellStart"/>
          <w:r w:rsidRPr="00A609D7">
            <w:rPr>
              <w:sz w:val="22"/>
              <w:szCs w:val="22"/>
            </w:rPr>
            <w:t>Bagasse</w:t>
          </w:r>
          <w:proofErr w:type="spellEnd"/>
          <w:r w:rsidRPr="00A609D7">
            <w:rPr>
              <w:sz w:val="22"/>
              <w:szCs w:val="22"/>
            </w:rPr>
            <w:t xml:space="preserve"> Used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Bioethanol</w:t>
          </w:r>
          <w:proofErr w:type="spellEnd"/>
          <w:r w:rsidRPr="00A609D7">
            <w:rPr>
              <w:sz w:val="22"/>
              <w:szCs w:val="22"/>
            </w:rPr>
            <w:t xml:space="preserve"> </w:t>
          </w:r>
          <w:proofErr w:type="spellStart"/>
          <w:r w:rsidRPr="00A609D7">
            <w:rPr>
              <w:sz w:val="22"/>
              <w:szCs w:val="22"/>
            </w:rPr>
            <w:t>Production</w:t>
          </w:r>
          <w:proofErr w:type="spellEnd"/>
          <w:r w:rsidRPr="00A609D7">
            <w:rPr>
              <w:sz w:val="22"/>
              <w:szCs w:val="22"/>
            </w:rPr>
            <w:t xml:space="preserve">. </w:t>
          </w:r>
          <w:proofErr w:type="spellStart"/>
          <w:r w:rsidRPr="00A609D7">
            <w:rPr>
              <w:sz w:val="22"/>
              <w:szCs w:val="22"/>
            </w:rPr>
            <w:t>Sustainability</w:t>
          </w:r>
          <w:proofErr w:type="spellEnd"/>
          <w:r w:rsidRPr="00A609D7">
            <w:rPr>
              <w:sz w:val="22"/>
              <w:szCs w:val="22"/>
            </w:rPr>
            <w:t xml:space="preserve"> 16:6722. https://doi.org/10.3390/su16166722</w:t>
          </w:r>
        </w:p>
        <w:p w14:paraId="4131EF7B" w14:textId="77777777" w:rsidR="00DC5EE6" w:rsidRPr="00A609D7" w:rsidRDefault="00DC5EE6">
          <w:pPr>
            <w:autoSpaceDE w:val="0"/>
            <w:autoSpaceDN w:val="0"/>
            <w:ind w:hanging="480"/>
            <w:divId w:val="1373574801"/>
            <w:rPr>
              <w:sz w:val="22"/>
              <w:szCs w:val="22"/>
            </w:rPr>
          </w:pPr>
          <w:r w:rsidRPr="00A609D7">
            <w:rPr>
              <w:sz w:val="22"/>
              <w:szCs w:val="22"/>
            </w:rPr>
            <w:t xml:space="preserve">Moya R, </w:t>
          </w:r>
          <w:proofErr w:type="spellStart"/>
          <w:r w:rsidRPr="00A609D7">
            <w:rPr>
              <w:sz w:val="22"/>
              <w:szCs w:val="22"/>
            </w:rPr>
            <w:t>Saastamoinen</w:t>
          </w:r>
          <w:proofErr w:type="spellEnd"/>
          <w:r w:rsidRPr="00A609D7">
            <w:rPr>
              <w:sz w:val="22"/>
              <w:szCs w:val="22"/>
            </w:rPr>
            <w:t xml:space="preserve"> P, Hernández M, et al (2011) </w:t>
          </w:r>
          <w:proofErr w:type="spellStart"/>
          <w:r w:rsidRPr="00A609D7">
            <w:rPr>
              <w:sz w:val="22"/>
              <w:szCs w:val="22"/>
            </w:rPr>
            <w:t>Reactivity</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bacterial</w:t>
          </w:r>
          <w:proofErr w:type="spellEnd"/>
          <w:r w:rsidRPr="00A609D7">
            <w:rPr>
              <w:sz w:val="22"/>
              <w:szCs w:val="22"/>
            </w:rPr>
            <w:t xml:space="preserve"> and </w:t>
          </w:r>
          <w:proofErr w:type="spellStart"/>
          <w:r w:rsidRPr="00A609D7">
            <w:rPr>
              <w:sz w:val="22"/>
              <w:szCs w:val="22"/>
            </w:rPr>
            <w:t>fungal</w:t>
          </w:r>
          <w:proofErr w:type="spellEnd"/>
          <w:r w:rsidRPr="00A609D7">
            <w:rPr>
              <w:sz w:val="22"/>
              <w:szCs w:val="22"/>
            </w:rPr>
            <w:t xml:space="preserve"> </w:t>
          </w:r>
          <w:proofErr w:type="spellStart"/>
          <w:r w:rsidRPr="00A609D7">
            <w:rPr>
              <w:sz w:val="22"/>
              <w:szCs w:val="22"/>
            </w:rPr>
            <w:t>laccases</w:t>
          </w:r>
          <w:proofErr w:type="spellEnd"/>
          <w:r w:rsidRPr="00A609D7">
            <w:rPr>
              <w:sz w:val="22"/>
              <w:szCs w:val="22"/>
            </w:rPr>
            <w:t xml:space="preserve"> </w:t>
          </w:r>
          <w:proofErr w:type="spellStart"/>
          <w:r w:rsidRPr="00A609D7">
            <w:rPr>
              <w:sz w:val="22"/>
              <w:szCs w:val="22"/>
            </w:rPr>
            <w:t>with</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under</w:t>
          </w:r>
          <w:proofErr w:type="spellEnd"/>
          <w:r w:rsidRPr="00A609D7">
            <w:rPr>
              <w:sz w:val="22"/>
              <w:szCs w:val="22"/>
            </w:rPr>
            <w:t xml:space="preserve"> </w:t>
          </w:r>
          <w:proofErr w:type="spellStart"/>
          <w:r w:rsidRPr="00A609D7">
            <w:rPr>
              <w:sz w:val="22"/>
              <w:szCs w:val="22"/>
            </w:rPr>
            <w:t>alkaline</w:t>
          </w:r>
          <w:proofErr w:type="spellEnd"/>
          <w:r w:rsidRPr="00A609D7">
            <w:rPr>
              <w:sz w:val="22"/>
              <w:szCs w:val="22"/>
            </w:rPr>
            <w:t xml:space="preserve"> </w:t>
          </w:r>
          <w:proofErr w:type="spellStart"/>
          <w:r w:rsidRPr="00A609D7">
            <w:rPr>
              <w:sz w:val="22"/>
              <w:szCs w:val="22"/>
            </w:rPr>
            <w:t>conditions</w:t>
          </w:r>
          <w:proofErr w:type="spellEnd"/>
          <w:r w:rsidRPr="00A609D7">
            <w:rPr>
              <w:sz w:val="22"/>
              <w:szCs w:val="22"/>
            </w:rPr>
            <w:t xml:space="preserve">. </w:t>
          </w:r>
          <w:proofErr w:type="spellStart"/>
          <w:r w:rsidRPr="00A609D7">
            <w:rPr>
              <w:sz w:val="22"/>
              <w:szCs w:val="22"/>
            </w:rPr>
            <w:t>Bioresour</w:t>
          </w:r>
          <w:proofErr w:type="spellEnd"/>
          <w:r w:rsidRPr="00A609D7">
            <w:rPr>
              <w:sz w:val="22"/>
              <w:szCs w:val="22"/>
            </w:rPr>
            <w:t xml:space="preserve"> </w:t>
          </w:r>
          <w:proofErr w:type="spellStart"/>
          <w:r w:rsidRPr="00A609D7">
            <w:rPr>
              <w:sz w:val="22"/>
              <w:szCs w:val="22"/>
            </w:rPr>
            <w:t>Technol</w:t>
          </w:r>
          <w:proofErr w:type="spellEnd"/>
          <w:r w:rsidRPr="00A609D7">
            <w:rPr>
              <w:sz w:val="22"/>
              <w:szCs w:val="22"/>
            </w:rPr>
            <w:t xml:space="preserve"> 102:10006–10012. https://doi.org/10.1016/j.biortech.2011.08.046</w:t>
          </w:r>
        </w:p>
        <w:p w14:paraId="33BD11C8" w14:textId="77777777" w:rsidR="00DC5EE6" w:rsidRPr="00A609D7" w:rsidRDefault="00DC5EE6">
          <w:pPr>
            <w:autoSpaceDE w:val="0"/>
            <w:autoSpaceDN w:val="0"/>
            <w:ind w:hanging="480"/>
            <w:divId w:val="458955667"/>
            <w:rPr>
              <w:sz w:val="22"/>
              <w:szCs w:val="22"/>
            </w:rPr>
          </w:pPr>
          <w:r w:rsidRPr="00A609D7">
            <w:rPr>
              <w:sz w:val="22"/>
              <w:szCs w:val="22"/>
            </w:rPr>
            <w:t xml:space="preserve">Munk L, </w:t>
          </w:r>
          <w:proofErr w:type="spellStart"/>
          <w:r w:rsidRPr="00A609D7">
            <w:rPr>
              <w:sz w:val="22"/>
              <w:szCs w:val="22"/>
            </w:rPr>
            <w:t>Sitarz</w:t>
          </w:r>
          <w:proofErr w:type="spellEnd"/>
          <w:r w:rsidRPr="00A609D7">
            <w:rPr>
              <w:sz w:val="22"/>
              <w:szCs w:val="22"/>
            </w:rPr>
            <w:t xml:space="preserve"> AK, </w:t>
          </w:r>
          <w:proofErr w:type="spellStart"/>
          <w:r w:rsidRPr="00A609D7">
            <w:rPr>
              <w:sz w:val="22"/>
              <w:szCs w:val="22"/>
            </w:rPr>
            <w:t>Kalyani</w:t>
          </w:r>
          <w:proofErr w:type="spellEnd"/>
          <w:r w:rsidRPr="00A609D7">
            <w:rPr>
              <w:sz w:val="22"/>
              <w:szCs w:val="22"/>
            </w:rPr>
            <w:t xml:space="preserve"> DC, et al (2015) Can </w:t>
          </w:r>
          <w:proofErr w:type="spellStart"/>
          <w:r w:rsidRPr="00A609D7">
            <w:rPr>
              <w:sz w:val="22"/>
              <w:szCs w:val="22"/>
            </w:rPr>
            <w:t>laccases</w:t>
          </w:r>
          <w:proofErr w:type="spellEnd"/>
          <w:r w:rsidRPr="00A609D7">
            <w:rPr>
              <w:sz w:val="22"/>
              <w:szCs w:val="22"/>
            </w:rPr>
            <w:t xml:space="preserve"> </w:t>
          </w:r>
          <w:proofErr w:type="spellStart"/>
          <w:r w:rsidRPr="00A609D7">
            <w:rPr>
              <w:sz w:val="22"/>
              <w:szCs w:val="22"/>
            </w:rPr>
            <w:t>catalyze</w:t>
          </w:r>
          <w:proofErr w:type="spellEnd"/>
          <w:r w:rsidRPr="00A609D7">
            <w:rPr>
              <w:sz w:val="22"/>
              <w:szCs w:val="22"/>
            </w:rPr>
            <w:t xml:space="preserve"> bond </w:t>
          </w:r>
          <w:proofErr w:type="spellStart"/>
          <w:r w:rsidRPr="00A609D7">
            <w:rPr>
              <w:sz w:val="22"/>
              <w:szCs w:val="22"/>
            </w:rPr>
            <w:t>cleavage</w:t>
          </w:r>
          <w:proofErr w:type="spellEnd"/>
          <w:r w:rsidRPr="00A609D7">
            <w:rPr>
              <w:sz w:val="22"/>
              <w:szCs w:val="22"/>
            </w:rPr>
            <w:t xml:space="preserve"> in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Biotechnol</w:t>
          </w:r>
          <w:proofErr w:type="spellEnd"/>
          <w:r w:rsidRPr="00A609D7">
            <w:rPr>
              <w:sz w:val="22"/>
              <w:szCs w:val="22"/>
            </w:rPr>
            <w:t xml:space="preserve"> </w:t>
          </w:r>
          <w:proofErr w:type="spellStart"/>
          <w:r w:rsidRPr="00A609D7">
            <w:rPr>
              <w:sz w:val="22"/>
              <w:szCs w:val="22"/>
            </w:rPr>
            <w:t>Adv</w:t>
          </w:r>
          <w:proofErr w:type="spellEnd"/>
          <w:r w:rsidRPr="00A609D7">
            <w:rPr>
              <w:sz w:val="22"/>
              <w:szCs w:val="22"/>
            </w:rPr>
            <w:t xml:space="preserve"> 33:13–24. https://doi.org/10.1016/j.biotechadv.2014.12.008</w:t>
          </w:r>
        </w:p>
        <w:p w14:paraId="77600629" w14:textId="77777777" w:rsidR="00DC5EE6" w:rsidRPr="00A609D7" w:rsidRDefault="00DC5EE6">
          <w:pPr>
            <w:autoSpaceDE w:val="0"/>
            <w:autoSpaceDN w:val="0"/>
            <w:ind w:hanging="480"/>
            <w:divId w:val="1903713583"/>
            <w:rPr>
              <w:sz w:val="22"/>
              <w:szCs w:val="22"/>
            </w:rPr>
          </w:pPr>
          <w:r w:rsidRPr="00A609D7">
            <w:rPr>
              <w:sz w:val="22"/>
              <w:szCs w:val="22"/>
            </w:rPr>
            <w:t xml:space="preserve">Navas LE, Martínez FD, </w:t>
          </w:r>
          <w:proofErr w:type="spellStart"/>
          <w:r w:rsidRPr="00A609D7">
            <w:rPr>
              <w:sz w:val="22"/>
              <w:szCs w:val="22"/>
            </w:rPr>
            <w:t>Taverna</w:t>
          </w:r>
          <w:proofErr w:type="spellEnd"/>
          <w:r w:rsidRPr="00A609D7">
            <w:rPr>
              <w:sz w:val="22"/>
              <w:szCs w:val="22"/>
            </w:rPr>
            <w:t xml:space="preserve"> ME, et al (2019) A </w:t>
          </w:r>
          <w:proofErr w:type="spellStart"/>
          <w:r w:rsidRPr="00A609D7">
            <w:rPr>
              <w:sz w:val="22"/>
              <w:szCs w:val="22"/>
            </w:rPr>
            <w:t>thermostable</w:t>
          </w:r>
          <w:proofErr w:type="spellEnd"/>
          <w:r w:rsidRPr="00A609D7">
            <w:rPr>
              <w:sz w:val="22"/>
              <w:szCs w:val="22"/>
            </w:rPr>
            <w:t xml:space="preserve"> </w:t>
          </w:r>
          <w:proofErr w:type="spellStart"/>
          <w:r w:rsidRPr="00A609D7">
            <w:rPr>
              <w:sz w:val="22"/>
              <w:szCs w:val="22"/>
            </w:rPr>
            <w:t>laccase</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Thermus</w:t>
          </w:r>
          <w:proofErr w:type="spellEnd"/>
          <w:r w:rsidRPr="00A609D7">
            <w:rPr>
              <w:sz w:val="22"/>
              <w:szCs w:val="22"/>
            </w:rPr>
            <w:t xml:space="preserve"> </w:t>
          </w:r>
          <w:proofErr w:type="spellStart"/>
          <w:r w:rsidRPr="00A609D7">
            <w:rPr>
              <w:sz w:val="22"/>
              <w:szCs w:val="22"/>
            </w:rPr>
            <w:t>sp</w:t>
          </w:r>
          <w:proofErr w:type="spellEnd"/>
          <w:r w:rsidRPr="00A609D7">
            <w:rPr>
              <w:sz w:val="22"/>
              <w:szCs w:val="22"/>
            </w:rPr>
            <w:t xml:space="preserve">. 2.9 and </w:t>
          </w:r>
          <w:proofErr w:type="spellStart"/>
          <w:r w:rsidRPr="00A609D7">
            <w:rPr>
              <w:sz w:val="22"/>
              <w:szCs w:val="22"/>
            </w:rPr>
            <w:t>its</w:t>
          </w:r>
          <w:proofErr w:type="spellEnd"/>
          <w:r w:rsidRPr="00A609D7">
            <w:rPr>
              <w:sz w:val="22"/>
              <w:szCs w:val="22"/>
            </w:rPr>
            <w:t xml:space="preserve"> </w:t>
          </w:r>
          <w:proofErr w:type="spellStart"/>
          <w:r w:rsidRPr="00A609D7">
            <w:rPr>
              <w:sz w:val="22"/>
              <w:szCs w:val="22"/>
            </w:rPr>
            <w:t>potential</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delignification</w:t>
          </w:r>
          <w:proofErr w:type="spellEnd"/>
          <w:r w:rsidRPr="00A609D7">
            <w:rPr>
              <w:sz w:val="22"/>
              <w:szCs w:val="22"/>
            </w:rPr>
            <w:t xml:space="preserve"> </w:t>
          </w:r>
          <w:proofErr w:type="spellStart"/>
          <w:proofErr w:type="gramStart"/>
          <w:r w:rsidRPr="00A609D7">
            <w:rPr>
              <w:sz w:val="22"/>
              <w:szCs w:val="22"/>
            </w:rPr>
            <w:t>of</w:t>
          </w:r>
          <w:proofErr w:type="spellEnd"/>
          <w:r w:rsidRPr="00A609D7">
            <w:rPr>
              <w:sz w:val="22"/>
              <w:szCs w:val="22"/>
            </w:rPr>
            <w:t xml:space="preserve">  </w:t>
          </w:r>
          <w:proofErr w:type="spellStart"/>
          <w:r w:rsidRPr="00A609D7">
            <w:rPr>
              <w:sz w:val="22"/>
              <w:szCs w:val="22"/>
            </w:rPr>
            <w:t>Eucalyptus</w:t>
          </w:r>
          <w:proofErr w:type="spellEnd"/>
          <w:proofErr w:type="gramEnd"/>
          <w:r w:rsidRPr="00A609D7">
            <w:rPr>
              <w:sz w:val="22"/>
              <w:szCs w:val="22"/>
            </w:rPr>
            <w:t xml:space="preserve"> </w:t>
          </w:r>
          <w:proofErr w:type="spellStart"/>
          <w:r w:rsidRPr="00A609D7">
            <w:rPr>
              <w:sz w:val="22"/>
              <w:szCs w:val="22"/>
            </w:rPr>
            <w:t>biomass</w:t>
          </w:r>
          <w:proofErr w:type="spellEnd"/>
          <w:r w:rsidRPr="00A609D7">
            <w:rPr>
              <w:sz w:val="22"/>
              <w:szCs w:val="22"/>
            </w:rPr>
            <w:t>. AMB Express 9:24. https://doi.org/10.1186/s13568-019-0748-y</w:t>
          </w:r>
        </w:p>
        <w:p w14:paraId="39D9514D" w14:textId="77777777" w:rsidR="00DC5EE6" w:rsidRPr="00A609D7" w:rsidRDefault="00DC5EE6">
          <w:pPr>
            <w:autoSpaceDE w:val="0"/>
            <w:autoSpaceDN w:val="0"/>
            <w:ind w:hanging="480"/>
            <w:divId w:val="2090037245"/>
            <w:rPr>
              <w:sz w:val="22"/>
              <w:szCs w:val="22"/>
            </w:rPr>
          </w:pPr>
          <w:r w:rsidRPr="00A609D7">
            <w:rPr>
              <w:sz w:val="22"/>
              <w:szCs w:val="22"/>
            </w:rPr>
            <w:t>Oliva-</w:t>
          </w:r>
          <w:proofErr w:type="spellStart"/>
          <w:r w:rsidRPr="00A609D7">
            <w:rPr>
              <w:sz w:val="22"/>
              <w:szCs w:val="22"/>
            </w:rPr>
            <w:t>Taravilla</w:t>
          </w:r>
          <w:proofErr w:type="spellEnd"/>
          <w:r w:rsidRPr="00A609D7">
            <w:rPr>
              <w:sz w:val="22"/>
              <w:szCs w:val="22"/>
            </w:rPr>
            <w:t xml:space="preserve"> A, Tomás-</w:t>
          </w:r>
          <w:proofErr w:type="spellStart"/>
          <w:r w:rsidRPr="00A609D7">
            <w:rPr>
              <w:sz w:val="22"/>
              <w:szCs w:val="22"/>
            </w:rPr>
            <w:t>Pejó</w:t>
          </w:r>
          <w:proofErr w:type="spellEnd"/>
          <w:r w:rsidRPr="00A609D7">
            <w:rPr>
              <w:sz w:val="22"/>
              <w:szCs w:val="22"/>
            </w:rPr>
            <w:t xml:space="preserve"> E, </w:t>
          </w:r>
          <w:proofErr w:type="spellStart"/>
          <w:r w:rsidRPr="00A609D7">
            <w:rPr>
              <w:sz w:val="22"/>
              <w:szCs w:val="22"/>
            </w:rPr>
            <w:t>Demuez</w:t>
          </w:r>
          <w:proofErr w:type="spellEnd"/>
          <w:r w:rsidRPr="00A609D7">
            <w:rPr>
              <w:sz w:val="22"/>
              <w:szCs w:val="22"/>
            </w:rPr>
            <w:t xml:space="preserve"> M, et al (2016) </w:t>
          </w:r>
          <w:proofErr w:type="spellStart"/>
          <w:r w:rsidRPr="00A609D7">
            <w:rPr>
              <w:sz w:val="22"/>
              <w:szCs w:val="22"/>
            </w:rPr>
            <w:t>Phenols</w:t>
          </w:r>
          <w:proofErr w:type="spellEnd"/>
          <w:r w:rsidRPr="00A609D7">
            <w:rPr>
              <w:sz w:val="22"/>
              <w:szCs w:val="22"/>
            </w:rPr>
            <w:t xml:space="preserve"> and </w:t>
          </w:r>
          <w:proofErr w:type="spellStart"/>
          <w:r w:rsidRPr="00A609D7">
            <w:rPr>
              <w:sz w:val="22"/>
              <w:szCs w:val="22"/>
            </w:rPr>
            <w:t>lignin</w:t>
          </w:r>
          <w:proofErr w:type="spellEnd"/>
          <w:r w:rsidRPr="00A609D7">
            <w:rPr>
              <w:sz w:val="22"/>
              <w:szCs w:val="22"/>
            </w:rPr>
            <w:t xml:space="preserve">: Key </w:t>
          </w:r>
          <w:proofErr w:type="spellStart"/>
          <w:r w:rsidRPr="00A609D7">
            <w:rPr>
              <w:sz w:val="22"/>
              <w:szCs w:val="22"/>
            </w:rPr>
            <w:t>players</w:t>
          </w:r>
          <w:proofErr w:type="spellEnd"/>
          <w:r w:rsidRPr="00A609D7">
            <w:rPr>
              <w:sz w:val="22"/>
              <w:szCs w:val="22"/>
            </w:rPr>
            <w:t xml:space="preserve"> in </w:t>
          </w:r>
          <w:proofErr w:type="spellStart"/>
          <w:r w:rsidRPr="00A609D7">
            <w:rPr>
              <w:sz w:val="22"/>
              <w:szCs w:val="22"/>
            </w:rPr>
            <w:t>reducing</w:t>
          </w:r>
          <w:proofErr w:type="spellEnd"/>
          <w:r w:rsidRPr="00A609D7">
            <w:rPr>
              <w:sz w:val="22"/>
              <w:szCs w:val="22"/>
            </w:rPr>
            <w:t xml:space="preserve"> </w:t>
          </w:r>
          <w:proofErr w:type="spellStart"/>
          <w:r w:rsidRPr="00A609D7">
            <w:rPr>
              <w:sz w:val="22"/>
              <w:szCs w:val="22"/>
            </w:rPr>
            <w:t>enzymatic</w:t>
          </w:r>
          <w:proofErr w:type="spellEnd"/>
          <w:r w:rsidRPr="00A609D7">
            <w:rPr>
              <w:sz w:val="22"/>
              <w:szCs w:val="22"/>
            </w:rPr>
            <w:t xml:space="preserve"> </w:t>
          </w:r>
          <w:proofErr w:type="spellStart"/>
          <w:r w:rsidRPr="00A609D7">
            <w:rPr>
              <w:sz w:val="22"/>
              <w:szCs w:val="22"/>
            </w:rPr>
            <w:t>hydrolysis</w:t>
          </w:r>
          <w:proofErr w:type="spellEnd"/>
          <w:r w:rsidRPr="00A609D7">
            <w:rPr>
              <w:sz w:val="22"/>
              <w:szCs w:val="22"/>
            </w:rPr>
            <w:t xml:space="preserve"> </w:t>
          </w:r>
          <w:proofErr w:type="spellStart"/>
          <w:r w:rsidRPr="00A609D7">
            <w:rPr>
              <w:sz w:val="22"/>
              <w:szCs w:val="22"/>
            </w:rPr>
            <w:t>yields</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steam-pretreated</w:t>
          </w:r>
          <w:proofErr w:type="spellEnd"/>
          <w:r w:rsidRPr="00A609D7">
            <w:rPr>
              <w:sz w:val="22"/>
              <w:szCs w:val="22"/>
            </w:rPr>
            <w:t xml:space="preserve"> </w:t>
          </w:r>
          <w:proofErr w:type="spellStart"/>
          <w:r w:rsidRPr="00A609D7">
            <w:rPr>
              <w:sz w:val="22"/>
              <w:szCs w:val="22"/>
            </w:rPr>
            <w:t>biomass</w:t>
          </w:r>
          <w:proofErr w:type="spellEnd"/>
          <w:r w:rsidRPr="00A609D7">
            <w:rPr>
              <w:sz w:val="22"/>
              <w:szCs w:val="22"/>
            </w:rPr>
            <w:t xml:space="preserve"> in </w:t>
          </w:r>
          <w:proofErr w:type="spellStart"/>
          <w:r w:rsidRPr="00A609D7">
            <w:rPr>
              <w:sz w:val="22"/>
              <w:szCs w:val="22"/>
            </w:rPr>
            <w:t>presence</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laccase</w:t>
          </w:r>
          <w:proofErr w:type="spellEnd"/>
          <w:r w:rsidRPr="00A609D7">
            <w:rPr>
              <w:sz w:val="22"/>
              <w:szCs w:val="22"/>
            </w:rPr>
            <w:t xml:space="preserve">. J </w:t>
          </w:r>
          <w:proofErr w:type="spellStart"/>
          <w:r w:rsidRPr="00A609D7">
            <w:rPr>
              <w:sz w:val="22"/>
              <w:szCs w:val="22"/>
            </w:rPr>
            <w:t>Biotechnol</w:t>
          </w:r>
          <w:proofErr w:type="spellEnd"/>
          <w:r w:rsidRPr="00A609D7">
            <w:rPr>
              <w:sz w:val="22"/>
              <w:szCs w:val="22"/>
            </w:rPr>
            <w:t xml:space="preserve"> 218:94–101. https://doi.org/10.1016/j.jbiotec.2015.11.004</w:t>
          </w:r>
        </w:p>
        <w:p w14:paraId="6110BAEE" w14:textId="77777777" w:rsidR="00DC5EE6" w:rsidRPr="00A609D7" w:rsidRDefault="00DC5EE6">
          <w:pPr>
            <w:autoSpaceDE w:val="0"/>
            <w:autoSpaceDN w:val="0"/>
            <w:ind w:hanging="480"/>
            <w:divId w:val="104689519"/>
            <w:rPr>
              <w:sz w:val="22"/>
              <w:szCs w:val="22"/>
            </w:rPr>
          </w:pPr>
          <w:proofErr w:type="spellStart"/>
          <w:r w:rsidRPr="00A609D7">
            <w:rPr>
              <w:sz w:val="22"/>
              <w:szCs w:val="22"/>
            </w:rPr>
            <w:t>Ragauskas</w:t>
          </w:r>
          <w:proofErr w:type="spellEnd"/>
          <w:r w:rsidRPr="00A609D7">
            <w:rPr>
              <w:sz w:val="22"/>
              <w:szCs w:val="22"/>
            </w:rPr>
            <w:t xml:space="preserve"> AJ, Beckham GT, </w:t>
          </w:r>
          <w:proofErr w:type="spellStart"/>
          <w:r w:rsidRPr="00A609D7">
            <w:rPr>
              <w:sz w:val="22"/>
              <w:szCs w:val="22"/>
            </w:rPr>
            <w:t>Biddy</w:t>
          </w:r>
          <w:proofErr w:type="spellEnd"/>
          <w:r w:rsidRPr="00A609D7">
            <w:rPr>
              <w:sz w:val="22"/>
              <w:szCs w:val="22"/>
            </w:rPr>
            <w:t xml:space="preserve"> MJ, et al (2014)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Valorization</w:t>
          </w:r>
          <w:proofErr w:type="spellEnd"/>
          <w:r w:rsidRPr="00A609D7">
            <w:rPr>
              <w:sz w:val="22"/>
              <w:szCs w:val="22"/>
            </w:rPr>
            <w:t xml:space="preserve">: </w:t>
          </w:r>
          <w:proofErr w:type="spellStart"/>
          <w:r w:rsidRPr="00A609D7">
            <w:rPr>
              <w:sz w:val="22"/>
              <w:szCs w:val="22"/>
            </w:rPr>
            <w:t>Improving</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Processing in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Biorefinery</w:t>
          </w:r>
          <w:proofErr w:type="spellEnd"/>
          <w:r w:rsidRPr="00A609D7">
            <w:rPr>
              <w:sz w:val="22"/>
              <w:szCs w:val="22"/>
            </w:rPr>
            <w:t xml:space="preserve">. </w:t>
          </w:r>
          <w:proofErr w:type="spellStart"/>
          <w:r w:rsidRPr="00A609D7">
            <w:rPr>
              <w:sz w:val="22"/>
              <w:szCs w:val="22"/>
            </w:rPr>
            <w:t>Science</w:t>
          </w:r>
          <w:proofErr w:type="spellEnd"/>
          <w:r w:rsidRPr="00A609D7">
            <w:rPr>
              <w:sz w:val="22"/>
              <w:szCs w:val="22"/>
            </w:rPr>
            <w:t xml:space="preserve"> (1979) 344:1246843. https://doi.org/10.1126/science.1246843</w:t>
          </w:r>
        </w:p>
        <w:p w14:paraId="59E032FF" w14:textId="77777777" w:rsidR="00DC5EE6" w:rsidRPr="00A609D7" w:rsidRDefault="00DC5EE6">
          <w:pPr>
            <w:autoSpaceDE w:val="0"/>
            <w:autoSpaceDN w:val="0"/>
            <w:ind w:hanging="480"/>
            <w:divId w:val="2146240486"/>
            <w:rPr>
              <w:sz w:val="22"/>
              <w:szCs w:val="22"/>
            </w:rPr>
          </w:pPr>
          <w:r w:rsidRPr="00A609D7">
            <w:rPr>
              <w:sz w:val="22"/>
              <w:szCs w:val="22"/>
            </w:rPr>
            <w:t xml:space="preserve">Ralph J, Lapierre C, </w:t>
          </w:r>
          <w:proofErr w:type="spellStart"/>
          <w:r w:rsidRPr="00A609D7">
            <w:rPr>
              <w:sz w:val="22"/>
              <w:szCs w:val="22"/>
            </w:rPr>
            <w:t>Boerjan</w:t>
          </w:r>
          <w:proofErr w:type="spellEnd"/>
          <w:r w:rsidRPr="00A609D7">
            <w:rPr>
              <w:sz w:val="22"/>
              <w:szCs w:val="22"/>
            </w:rPr>
            <w:t xml:space="preserve"> W (2019)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structure</w:t>
          </w:r>
          <w:proofErr w:type="spellEnd"/>
          <w:r w:rsidRPr="00A609D7">
            <w:rPr>
              <w:sz w:val="22"/>
              <w:szCs w:val="22"/>
            </w:rPr>
            <w:t xml:space="preserve"> and </w:t>
          </w:r>
          <w:proofErr w:type="spellStart"/>
          <w:r w:rsidRPr="00A609D7">
            <w:rPr>
              <w:sz w:val="22"/>
              <w:szCs w:val="22"/>
            </w:rPr>
            <w:t>its</w:t>
          </w:r>
          <w:proofErr w:type="spellEnd"/>
          <w:r w:rsidRPr="00A609D7">
            <w:rPr>
              <w:sz w:val="22"/>
              <w:szCs w:val="22"/>
            </w:rPr>
            <w:t xml:space="preserve"> </w:t>
          </w:r>
          <w:proofErr w:type="spellStart"/>
          <w:r w:rsidRPr="00A609D7">
            <w:rPr>
              <w:sz w:val="22"/>
              <w:szCs w:val="22"/>
            </w:rPr>
            <w:t>engineering</w:t>
          </w:r>
          <w:proofErr w:type="spellEnd"/>
          <w:r w:rsidRPr="00A609D7">
            <w:rPr>
              <w:sz w:val="22"/>
              <w:szCs w:val="22"/>
            </w:rPr>
            <w:t xml:space="preserve">. </w:t>
          </w:r>
          <w:proofErr w:type="spellStart"/>
          <w:r w:rsidRPr="00A609D7">
            <w:rPr>
              <w:sz w:val="22"/>
              <w:szCs w:val="22"/>
            </w:rPr>
            <w:t>Curr</w:t>
          </w:r>
          <w:proofErr w:type="spellEnd"/>
          <w:r w:rsidRPr="00A609D7">
            <w:rPr>
              <w:sz w:val="22"/>
              <w:szCs w:val="22"/>
            </w:rPr>
            <w:t xml:space="preserve"> </w:t>
          </w:r>
          <w:proofErr w:type="spellStart"/>
          <w:r w:rsidRPr="00A609D7">
            <w:rPr>
              <w:sz w:val="22"/>
              <w:szCs w:val="22"/>
            </w:rPr>
            <w:t>Opin</w:t>
          </w:r>
          <w:proofErr w:type="spellEnd"/>
          <w:r w:rsidRPr="00A609D7">
            <w:rPr>
              <w:sz w:val="22"/>
              <w:szCs w:val="22"/>
            </w:rPr>
            <w:t xml:space="preserve"> </w:t>
          </w:r>
          <w:proofErr w:type="spellStart"/>
          <w:r w:rsidRPr="00A609D7">
            <w:rPr>
              <w:sz w:val="22"/>
              <w:szCs w:val="22"/>
            </w:rPr>
            <w:t>Biotechnol</w:t>
          </w:r>
          <w:proofErr w:type="spellEnd"/>
          <w:r w:rsidRPr="00A609D7">
            <w:rPr>
              <w:sz w:val="22"/>
              <w:szCs w:val="22"/>
            </w:rPr>
            <w:t xml:space="preserve"> 56:240–249. https://doi.org/10.1016/j.copbio.2019.02.019</w:t>
          </w:r>
        </w:p>
        <w:p w14:paraId="0911481E" w14:textId="77777777" w:rsidR="00DC5EE6" w:rsidRPr="00A609D7" w:rsidRDefault="00DC5EE6">
          <w:pPr>
            <w:autoSpaceDE w:val="0"/>
            <w:autoSpaceDN w:val="0"/>
            <w:ind w:hanging="480"/>
            <w:divId w:val="1460299970"/>
            <w:rPr>
              <w:sz w:val="22"/>
              <w:szCs w:val="22"/>
            </w:rPr>
          </w:pPr>
          <w:proofErr w:type="spellStart"/>
          <w:r w:rsidRPr="00A609D7">
            <w:rPr>
              <w:sz w:val="22"/>
              <w:szCs w:val="22"/>
            </w:rPr>
            <w:lastRenderedPageBreak/>
            <w:t>Ramalingam</w:t>
          </w:r>
          <w:proofErr w:type="spellEnd"/>
          <w:r w:rsidRPr="00A609D7">
            <w:rPr>
              <w:sz w:val="22"/>
              <w:szCs w:val="22"/>
            </w:rPr>
            <w:t xml:space="preserve"> B, Sana B, </w:t>
          </w:r>
          <w:proofErr w:type="spellStart"/>
          <w:r w:rsidRPr="00A609D7">
            <w:rPr>
              <w:sz w:val="22"/>
              <w:szCs w:val="22"/>
            </w:rPr>
            <w:t>Seayad</w:t>
          </w:r>
          <w:proofErr w:type="spellEnd"/>
          <w:r w:rsidRPr="00A609D7">
            <w:rPr>
              <w:sz w:val="22"/>
              <w:szCs w:val="22"/>
            </w:rPr>
            <w:t xml:space="preserve"> J, et al (2017) </w:t>
          </w:r>
          <w:proofErr w:type="spellStart"/>
          <w:r w:rsidRPr="00A609D7">
            <w:rPr>
              <w:sz w:val="22"/>
              <w:szCs w:val="22"/>
            </w:rPr>
            <w:t>Towards</w:t>
          </w:r>
          <w:proofErr w:type="spellEnd"/>
          <w:r w:rsidRPr="00A609D7">
            <w:rPr>
              <w:sz w:val="22"/>
              <w:szCs w:val="22"/>
            </w:rPr>
            <w:t xml:space="preserve"> </w:t>
          </w:r>
          <w:proofErr w:type="spellStart"/>
          <w:r w:rsidRPr="00A609D7">
            <w:rPr>
              <w:sz w:val="22"/>
              <w:szCs w:val="22"/>
            </w:rPr>
            <w:t>understanding</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laccase-catalysed</w:t>
          </w:r>
          <w:proofErr w:type="spellEnd"/>
          <w:r w:rsidRPr="00A609D7">
            <w:rPr>
              <w:sz w:val="22"/>
              <w:szCs w:val="22"/>
            </w:rPr>
            <w:t xml:space="preserve"> oxidative </w:t>
          </w:r>
          <w:proofErr w:type="spellStart"/>
          <w:r w:rsidRPr="00A609D7">
            <w:rPr>
              <w:sz w:val="22"/>
              <w:szCs w:val="22"/>
            </w:rPr>
            <w:t>oligomerisation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dimeric</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model</w:t>
          </w:r>
          <w:proofErr w:type="spellEnd"/>
          <w:r w:rsidRPr="00A609D7">
            <w:rPr>
              <w:sz w:val="22"/>
              <w:szCs w:val="22"/>
            </w:rPr>
            <w:t xml:space="preserve"> </w:t>
          </w:r>
          <w:proofErr w:type="spellStart"/>
          <w:r w:rsidRPr="00A609D7">
            <w:rPr>
              <w:sz w:val="22"/>
              <w:szCs w:val="22"/>
            </w:rPr>
            <w:t>compounds</w:t>
          </w:r>
          <w:proofErr w:type="spellEnd"/>
          <w:r w:rsidRPr="00A609D7">
            <w:rPr>
              <w:sz w:val="22"/>
              <w:szCs w:val="22"/>
            </w:rPr>
            <w:t xml:space="preserve">. RSC </w:t>
          </w:r>
          <w:proofErr w:type="spellStart"/>
          <w:r w:rsidRPr="00A609D7">
            <w:rPr>
              <w:sz w:val="22"/>
              <w:szCs w:val="22"/>
            </w:rPr>
            <w:t>Adv</w:t>
          </w:r>
          <w:proofErr w:type="spellEnd"/>
          <w:r w:rsidRPr="00A609D7">
            <w:rPr>
              <w:sz w:val="22"/>
              <w:szCs w:val="22"/>
            </w:rPr>
            <w:t xml:space="preserve"> 7:11951–11958. https://doi.org/10.1039/C6RA26975C</w:t>
          </w:r>
        </w:p>
        <w:p w14:paraId="77085474" w14:textId="77777777" w:rsidR="00DC5EE6" w:rsidRPr="00A609D7" w:rsidRDefault="00DC5EE6">
          <w:pPr>
            <w:autoSpaceDE w:val="0"/>
            <w:autoSpaceDN w:val="0"/>
            <w:ind w:hanging="480"/>
            <w:divId w:val="1983078030"/>
            <w:rPr>
              <w:sz w:val="22"/>
              <w:szCs w:val="22"/>
            </w:rPr>
          </w:pPr>
          <w:r w:rsidRPr="00A609D7">
            <w:rPr>
              <w:sz w:val="22"/>
              <w:szCs w:val="22"/>
            </w:rPr>
            <w:t xml:space="preserve">Ricardo </w:t>
          </w:r>
          <w:proofErr w:type="spellStart"/>
          <w:r w:rsidRPr="00A609D7">
            <w:rPr>
              <w:sz w:val="22"/>
              <w:szCs w:val="22"/>
            </w:rPr>
            <w:t>Soccol</w:t>
          </w:r>
          <w:proofErr w:type="spellEnd"/>
          <w:r w:rsidRPr="00A609D7">
            <w:rPr>
              <w:sz w:val="22"/>
              <w:szCs w:val="22"/>
            </w:rPr>
            <w:t xml:space="preserve"> C, Faraco V, Karp S, et al (2011) </w:t>
          </w:r>
          <w:proofErr w:type="spellStart"/>
          <w:r w:rsidRPr="00A609D7">
            <w:rPr>
              <w:sz w:val="22"/>
              <w:szCs w:val="22"/>
            </w:rPr>
            <w:t>Chapter</w:t>
          </w:r>
          <w:proofErr w:type="spellEnd"/>
          <w:r w:rsidRPr="00A609D7">
            <w:rPr>
              <w:sz w:val="22"/>
              <w:szCs w:val="22"/>
            </w:rPr>
            <w:t xml:space="preserve"> 5 - </w:t>
          </w:r>
          <w:proofErr w:type="spellStart"/>
          <w:r w:rsidRPr="00A609D7">
            <w:rPr>
              <w:sz w:val="22"/>
              <w:szCs w:val="22"/>
            </w:rPr>
            <w:t>Lignocellulosic</w:t>
          </w:r>
          <w:proofErr w:type="spellEnd"/>
          <w:r w:rsidRPr="00A609D7">
            <w:rPr>
              <w:sz w:val="22"/>
              <w:szCs w:val="22"/>
            </w:rPr>
            <w:t xml:space="preserve"> </w:t>
          </w:r>
          <w:proofErr w:type="spellStart"/>
          <w:r w:rsidRPr="00A609D7">
            <w:rPr>
              <w:sz w:val="22"/>
              <w:szCs w:val="22"/>
            </w:rPr>
            <w:t>Bioethanol</w:t>
          </w:r>
          <w:proofErr w:type="spellEnd"/>
          <w:r w:rsidRPr="00A609D7">
            <w:rPr>
              <w:sz w:val="22"/>
              <w:szCs w:val="22"/>
            </w:rPr>
            <w:t xml:space="preserve">: </w:t>
          </w:r>
          <w:proofErr w:type="spellStart"/>
          <w:r w:rsidRPr="00A609D7">
            <w:rPr>
              <w:sz w:val="22"/>
              <w:szCs w:val="22"/>
            </w:rPr>
            <w:t>Current</w:t>
          </w:r>
          <w:proofErr w:type="spellEnd"/>
          <w:r w:rsidRPr="00A609D7">
            <w:rPr>
              <w:sz w:val="22"/>
              <w:szCs w:val="22"/>
            </w:rPr>
            <w:t xml:space="preserve"> </w:t>
          </w:r>
          <w:proofErr w:type="gramStart"/>
          <w:r w:rsidRPr="00A609D7">
            <w:rPr>
              <w:sz w:val="22"/>
              <w:szCs w:val="22"/>
            </w:rPr>
            <w:t>Status</w:t>
          </w:r>
          <w:proofErr w:type="gramEnd"/>
          <w:r w:rsidRPr="00A609D7">
            <w:rPr>
              <w:sz w:val="22"/>
              <w:szCs w:val="22"/>
            </w:rPr>
            <w:t xml:space="preserve"> and Future </w:t>
          </w:r>
          <w:proofErr w:type="spellStart"/>
          <w:r w:rsidRPr="00A609D7">
            <w:rPr>
              <w:sz w:val="22"/>
              <w:szCs w:val="22"/>
            </w:rPr>
            <w:t>Perspectives</w:t>
          </w:r>
          <w:proofErr w:type="spellEnd"/>
          <w:r w:rsidRPr="00A609D7">
            <w:rPr>
              <w:sz w:val="22"/>
              <w:szCs w:val="22"/>
            </w:rPr>
            <w:t xml:space="preserve">. In: Pandey A, </w:t>
          </w:r>
          <w:proofErr w:type="spellStart"/>
          <w:r w:rsidRPr="00A609D7">
            <w:rPr>
              <w:sz w:val="22"/>
              <w:szCs w:val="22"/>
            </w:rPr>
            <w:t>Larroche</w:t>
          </w:r>
          <w:proofErr w:type="spellEnd"/>
          <w:r w:rsidRPr="00A609D7">
            <w:rPr>
              <w:sz w:val="22"/>
              <w:szCs w:val="22"/>
            </w:rPr>
            <w:t xml:space="preserve"> C, </w:t>
          </w:r>
          <w:proofErr w:type="spellStart"/>
          <w:r w:rsidRPr="00A609D7">
            <w:rPr>
              <w:sz w:val="22"/>
              <w:szCs w:val="22"/>
            </w:rPr>
            <w:t>Ricke</w:t>
          </w:r>
          <w:proofErr w:type="spellEnd"/>
          <w:r w:rsidRPr="00A609D7">
            <w:rPr>
              <w:sz w:val="22"/>
              <w:szCs w:val="22"/>
            </w:rPr>
            <w:t xml:space="preserve"> SC, et al. (</w:t>
          </w:r>
          <w:proofErr w:type="spellStart"/>
          <w:r w:rsidRPr="00A609D7">
            <w:rPr>
              <w:sz w:val="22"/>
              <w:szCs w:val="22"/>
            </w:rPr>
            <w:t>eds</w:t>
          </w:r>
          <w:proofErr w:type="spellEnd"/>
          <w:r w:rsidRPr="00A609D7">
            <w:rPr>
              <w:sz w:val="22"/>
              <w:szCs w:val="22"/>
            </w:rPr>
            <w:t xml:space="preserve">) </w:t>
          </w:r>
          <w:proofErr w:type="spellStart"/>
          <w:r w:rsidRPr="00A609D7">
            <w:rPr>
              <w:sz w:val="22"/>
              <w:szCs w:val="22"/>
            </w:rPr>
            <w:t>Biofuels</w:t>
          </w:r>
          <w:proofErr w:type="spellEnd"/>
          <w:r w:rsidRPr="00A609D7">
            <w:rPr>
              <w:sz w:val="22"/>
              <w:szCs w:val="22"/>
            </w:rPr>
            <w:t xml:space="preserve">. </w:t>
          </w:r>
          <w:proofErr w:type="spellStart"/>
          <w:r w:rsidRPr="00A609D7">
            <w:rPr>
              <w:sz w:val="22"/>
              <w:szCs w:val="22"/>
            </w:rPr>
            <w:t>Academic</w:t>
          </w:r>
          <w:proofErr w:type="spellEnd"/>
          <w:r w:rsidRPr="00A609D7">
            <w:rPr>
              <w:sz w:val="22"/>
              <w:szCs w:val="22"/>
            </w:rPr>
            <w:t xml:space="preserve"> </w:t>
          </w:r>
          <w:proofErr w:type="spellStart"/>
          <w:r w:rsidRPr="00A609D7">
            <w:rPr>
              <w:sz w:val="22"/>
              <w:szCs w:val="22"/>
            </w:rPr>
            <w:t>Press</w:t>
          </w:r>
          <w:proofErr w:type="spellEnd"/>
          <w:r w:rsidRPr="00A609D7">
            <w:rPr>
              <w:sz w:val="22"/>
              <w:szCs w:val="22"/>
            </w:rPr>
            <w:t xml:space="preserve">, </w:t>
          </w:r>
          <w:proofErr w:type="spellStart"/>
          <w:r w:rsidRPr="00A609D7">
            <w:rPr>
              <w:sz w:val="22"/>
              <w:szCs w:val="22"/>
            </w:rPr>
            <w:t>Amsterdam</w:t>
          </w:r>
          <w:proofErr w:type="spellEnd"/>
          <w:r w:rsidRPr="00A609D7">
            <w:rPr>
              <w:sz w:val="22"/>
              <w:szCs w:val="22"/>
            </w:rPr>
            <w:t xml:space="preserve">, </w:t>
          </w:r>
          <w:proofErr w:type="spellStart"/>
          <w:r w:rsidRPr="00A609D7">
            <w:rPr>
              <w:sz w:val="22"/>
              <w:szCs w:val="22"/>
            </w:rPr>
            <w:t>pp</w:t>
          </w:r>
          <w:proofErr w:type="spellEnd"/>
          <w:r w:rsidRPr="00A609D7">
            <w:rPr>
              <w:sz w:val="22"/>
              <w:szCs w:val="22"/>
            </w:rPr>
            <w:t xml:space="preserve"> 101–122</w:t>
          </w:r>
        </w:p>
        <w:p w14:paraId="159CD0C4" w14:textId="77777777" w:rsidR="00DC5EE6" w:rsidRPr="00A609D7" w:rsidRDefault="00DC5EE6">
          <w:pPr>
            <w:autoSpaceDE w:val="0"/>
            <w:autoSpaceDN w:val="0"/>
            <w:ind w:hanging="480"/>
            <w:divId w:val="1161894975"/>
            <w:rPr>
              <w:sz w:val="22"/>
              <w:szCs w:val="22"/>
            </w:rPr>
          </w:pPr>
          <w:proofErr w:type="spellStart"/>
          <w:r w:rsidRPr="00A609D7">
            <w:rPr>
              <w:sz w:val="22"/>
              <w:szCs w:val="22"/>
            </w:rPr>
            <w:t>Rodrigues</w:t>
          </w:r>
          <w:proofErr w:type="spellEnd"/>
          <w:r w:rsidRPr="00A609D7">
            <w:rPr>
              <w:sz w:val="22"/>
              <w:szCs w:val="22"/>
            </w:rPr>
            <w:t xml:space="preserve"> AC, Haven MØ, </w:t>
          </w:r>
          <w:proofErr w:type="spellStart"/>
          <w:r w:rsidRPr="00A609D7">
            <w:rPr>
              <w:sz w:val="22"/>
              <w:szCs w:val="22"/>
            </w:rPr>
            <w:t>Lindedam</w:t>
          </w:r>
          <w:proofErr w:type="spellEnd"/>
          <w:r w:rsidRPr="00A609D7">
            <w:rPr>
              <w:sz w:val="22"/>
              <w:szCs w:val="22"/>
            </w:rPr>
            <w:t xml:space="preserve"> J, et al (2015) </w:t>
          </w:r>
          <w:proofErr w:type="spellStart"/>
          <w:r w:rsidRPr="00A609D7">
            <w:rPr>
              <w:sz w:val="22"/>
              <w:szCs w:val="22"/>
            </w:rPr>
            <w:t>Celluclast</w:t>
          </w:r>
          <w:proofErr w:type="spellEnd"/>
          <w:r w:rsidRPr="00A609D7">
            <w:rPr>
              <w:sz w:val="22"/>
              <w:szCs w:val="22"/>
            </w:rPr>
            <w:t xml:space="preserve"> and </w:t>
          </w:r>
          <w:proofErr w:type="spellStart"/>
          <w:r w:rsidRPr="00A609D7">
            <w:rPr>
              <w:sz w:val="22"/>
              <w:szCs w:val="22"/>
            </w:rPr>
            <w:t>Cellic</w:t>
          </w:r>
          <w:proofErr w:type="spellEnd"/>
          <w:r w:rsidRPr="00A609D7">
            <w:rPr>
              <w:sz w:val="22"/>
              <w:szCs w:val="22"/>
            </w:rPr>
            <w:t xml:space="preserve">® CTec2: </w:t>
          </w:r>
          <w:proofErr w:type="spellStart"/>
          <w:r w:rsidRPr="00A609D7">
            <w:rPr>
              <w:sz w:val="22"/>
              <w:szCs w:val="22"/>
            </w:rPr>
            <w:t>Saccharification</w:t>
          </w:r>
          <w:proofErr w:type="spellEnd"/>
          <w:r w:rsidRPr="00A609D7">
            <w:rPr>
              <w:sz w:val="22"/>
              <w:szCs w:val="22"/>
            </w:rPr>
            <w:t>/</w:t>
          </w:r>
          <w:proofErr w:type="spellStart"/>
          <w:r w:rsidRPr="00A609D7">
            <w:rPr>
              <w:sz w:val="22"/>
              <w:szCs w:val="22"/>
            </w:rPr>
            <w:t>fermentation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wheat</w:t>
          </w:r>
          <w:proofErr w:type="spellEnd"/>
          <w:r w:rsidRPr="00A609D7">
            <w:rPr>
              <w:sz w:val="22"/>
              <w:szCs w:val="22"/>
            </w:rPr>
            <w:t xml:space="preserve"> </w:t>
          </w:r>
          <w:proofErr w:type="spellStart"/>
          <w:r w:rsidRPr="00A609D7">
            <w:rPr>
              <w:sz w:val="22"/>
              <w:szCs w:val="22"/>
            </w:rPr>
            <w:t>straw</w:t>
          </w:r>
          <w:proofErr w:type="spellEnd"/>
          <w:r w:rsidRPr="00A609D7">
            <w:rPr>
              <w:sz w:val="22"/>
              <w:szCs w:val="22"/>
            </w:rPr>
            <w:t xml:space="preserve">, </w:t>
          </w:r>
          <w:proofErr w:type="spellStart"/>
          <w:r w:rsidRPr="00A609D7">
            <w:rPr>
              <w:sz w:val="22"/>
              <w:szCs w:val="22"/>
            </w:rPr>
            <w:t>solid</w:t>
          </w:r>
          <w:proofErr w:type="spellEnd"/>
          <w:r w:rsidRPr="00A609D7">
            <w:rPr>
              <w:sz w:val="22"/>
              <w:szCs w:val="22"/>
            </w:rPr>
            <w:t>–</w:t>
          </w:r>
          <w:proofErr w:type="spellStart"/>
          <w:r w:rsidRPr="00A609D7">
            <w:rPr>
              <w:sz w:val="22"/>
              <w:szCs w:val="22"/>
            </w:rPr>
            <w:t>liquid</w:t>
          </w:r>
          <w:proofErr w:type="spellEnd"/>
          <w:r w:rsidRPr="00A609D7">
            <w:rPr>
              <w:sz w:val="22"/>
              <w:szCs w:val="22"/>
            </w:rPr>
            <w:t xml:space="preserve"> </w:t>
          </w:r>
          <w:proofErr w:type="spellStart"/>
          <w:r w:rsidRPr="00A609D7">
            <w:rPr>
              <w:sz w:val="22"/>
              <w:szCs w:val="22"/>
            </w:rPr>
            <w:t>partition</w:t>
          </w:r>
          <w:proofErr w:type="spellEnd"/>
          <w:r w:rsidRPr="00A609D7">
            <w:rPr>
              <w:sz w:val="22"/>
              <w:szCs w:val="22"/>
            </w:rPr>
            <w:t xml:space="preserve"> and </w:t>
          </w:r>
          <w:proofErr w:type="spellStart"/>
          <w:r w:rsidRPr="00A609D7">
            <w:rPr>
              <w:sz w:val="22"/>
              <w:szCs w:val="22"/>
            </w:rPr>
            <w:t>potential</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enzyme</w:t>
          </w:r>
          <w:proofErr w:type="spellEnd"/>
          <w:r w:rsidRPr="00A609D7">
            <w:rPr>
              <w:sz w:val="22"/>
              <w:szCs w:val="22"/>
            </w:rPr>
            <w:t xml:space="preserve"> </w:t>
          </w:r>
          <w:proofErr w:type="spellStart"/>
          <w:r w:rsidRPr="00A609D7">
            <w:rPr>
              <w:sz w:val="22"/>
              <w:szCs w:val="22"/>
            </w:rPr>
            <w:t>recycling</w:t>
          </w:r>
          <w:proofErr w:type="spellEnd"/>
          <w:r w:rsidRPr="00A609D7">
            <w:rPr>
              <w:sz w:val="22"/>
              <w:szCs w:val="22"/>
            </w:rPr>
            <w:t xml:space="preserve"> </w:t>
          </w:r>
          <w:proofErr w:type="spellStart"/>
          <w:r w:rsidRPr="00A609D7">
            <w:rPr>
              <w:sz w:val="22"/>
              <w:szCs w:val="22"/>
            </w:rPr>
            <w:t>by</w:t>
          </w:r>
          <w:proofErr w:type="spellEnd"/>
          <w:r w:rsidRPr="00A609D7">
            <w:rPr>
              <w:sz w:val="22"/>
              <w:szCs w:val="22"/>
            </w:rPr>
            <w:t xml:space="preserve"> </w:t>
          </w:r>
          <w:proofErr w:type="spellStart"/>
          <w:r w:rsidRPr="00A609D7">
            <w:rPr>
              <w:sz w:val="22"/>
              <w:szCs w:val="22"/>
            </w:rPr>
            <w:t>alkaline</w:t>
          </w:r>
          <w:proofErr w:type="spellEnd"/>
          <w:r w:rsidRPr="00A609D7">
            <w:rPr>
              <w:sz w:val="22"/>
              <w:szCs w:val="22"/>
            </w:rPr>
            <w:t xml:space="preserve"> </w:t>
          </w:r>
          <w:proofErr w:type="spellStart"/>
          <w:r w:rsidRPr="00A609D7">
            <w:rPr>
              <w:sz w:val="22"/>
              <w:szCs w:val="22"/>
            </w:rPr>
            <w:t>washing</w:t>
          </w:r>
          <w:proofErr w:type="spellEnd"/>
          <w:r w:rsidRPr="00A609D7">
            <w:rPr>
              <w:sz w:val="22"/>
              <w:szCs w:val="22"/>
            </w:rPr>
            <w:t xml:space="preserve">. </w:t>
          </w:r>
          <w:proofErr w:type="spellStart"/>
          <w:r w:rsidRPr="00A609D7">
            <w:rPr>
              <w:sz w:val="22"/>
              <w:szCs w:val="22"/>
            </w:rPr>
            <w:t>Enzyme</w:t>
          </w:r>
          <w:proofErr w:type="spellEnd"/>
          <w:r w:rsidRPr="00A609D7">
            <w:rPr>
              <w:sz w:val="22"/>
              <w:szCs w:val="22"/>
            </w:rPr>
            <w:t xml:space="preserve"> </w:t>
          </w:r>
          <w:proofErr w:type="spellStart"/>
          <w:r w:rsidRPr="00A609D7">
            <w:rPr>
              <w:sz w:val="22"/>
              <w:szCs w:val="22"/>
            </w:rPr>
            <w:t>Microb</w:t>
          </w:r>
          <w:proofErr w:type="spellEnd"/>
          <w:r w:rsidRPr="00A609D7">
            <w:rPr>
              <w:sz w:val="22"/>
              <w:szCs w:val="22"/>
            </w:rPr>
            <w:t xml:space="preserve"> </w:t>
          </w:r>
          <w:proofErr w:type="spellStart"/>
          <w:r w:rsidRPr="00A609D7">
            <w:rPr>
              <w:sz w:val="22"/>
              <w:szCs w:val="22"/>
            </w:rPr>
            <w:t>Technol</w:t>
          </w:r>
          <w:proofErr w:type="spellEnd"/>
          <w:r w:rsidRPr="00A609D7">
            <w:rPr>
              <w:sz w:val="22"/>
              <w:szCs w:val="22"/>
            </w:rPr>
            <w:t xml:space="preserve"> 79–80:70–77. https://doi.org/10.1016/j.enzmictec.2015.06.019</w:t>
          </w:r>
        </w:p>
        <w:p w14:paraId="3C01B4F6" w14:textId="77777777" w:rsidR="00DC5EE6" w:rsidRPr="00A609D7" w:rsidRDefault="00DC5EE6">
          <w:pPr>
            <w:autoSpaceDE w:val="0"/>
            <w:autoSpaceDN w:val="0"/>
            <w:ind w:hanging="480"/>
            <w:divId w:val="1610889825"/>
            <w:rPr>
              <w:sz w:val="22"/>
              <w:szCs w:val="22"/>
            </w:rPr>
          </w:pPr>
          <w:r w:rsidRPr="00A609D7">
            <w:rPr>
              <w:sz w:val="22"/>
              <w:szCs w:val="22"/>
            </w:rPr>
            <w:t xml:space="preserve">Roth S, </w:t>
          </w:r>
          <w:proofErr w:type="spellStart"/>
          <w:r w:rsidRPr="00A609D7">
            <w:rPr>
              <w:sz w:val="22"/>
              <w:szCs w:val="22"/>
            </w:rPr>
            <w:t>Spiess</w:t>
          </w:r>
          <w:proofErr w:type="spellEnd"/>
          <w:r w:rsidRPr="00A609D7">
            <w:rPr>
              <w:sz w:val="22"/>
              <w:szCs w:val="22"/>
            </w:rPr>
            <w:t xml:space="preserve"> AC (2015) </w:t>
          </w:r>
          <w:proofErr w:type="spellStart"/>
          <w:r w:rsidRPr="00A609D7">
            <w:rPr>
              <w:sz w:val="22"/>
              <w:szCs w:val="22"/>
            </w:rPr>
            <w:t>Laccases</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biorefinery</w:t>
          </w:r>
          <w:proofErr w:type="spellEnd"/>
          <w:r w:rsidRPr="00A609D7">
            <w:rPr>
              <w:sz w:val="22"/>
              <w:szCs w:val="22"/>
            </w:rPr>
            <w:t xml:space="preserve"> </w:t>
          </w:r>
          <w:proofErr w:type="spellStart"/>
          <w:r w:rsidRPr="00A609D7">
            <w:rPr>
              <w:sz w:val="22"/>
              <w:szCs w:val="22"/>
            </w:rPr>
            <w:t>applications</w:t>
          </w:r>
          <w:proofErr w:type="spellEnd"/>
          <w:r w:rsidRPr="00A609D7">
            <w:rPr>
              <w:sz w:val="22"/>
              <w:szCs w:val="22"/>
            </w:rPr>
            <w:t xml:space="preserve">: a </w:t>
          </w:r>
          <w:proofErr w:type="spellStart"/>
          <w:r w:rsidRPr="00A609D7">
            <w:rPr>
              <w:sz w:val="22"/>
              <w:szCs w:val="22"/>
            </w:rPr>
            <w:t>critical</w:t>
          </w:r>
          <w:proofErr w:type="spellEnd"/>
          <w:r w:rsidRPr="00A609D7">
            <w:rPr>
              <w:sz w:val="22"/>
              <w:szCs w:val="22"/>
            </w:rPr>
            <w:t xml:space="preserve"> </w:t>
          </w:r>
          <w:proofErr w:type="spellStart"/>
          <w:r w:rsidRPr="00A609D7">
            <w:rPr>
              <w:sz w:val="22"/>
              <w:szCs w:val="22"/>
            </w:rPr>
            <w:t>review</w:t>
          </w:r>
          <w:proofErr w:type="spellEnd"/>
          <w:r w:rsidRPr="00A609D7">
            <w:rPr>
              <w:sz w:val="22"/>
              <w:szCs w:val="22"/>
            </w:rPr>
            <w:t xml:space="preserve"> </w:t>
          </w:r>
          <w:proofErr w:type="spellStart"/>
          <w:r w:rsidRPr="00A609D7">
            <w:rPr>
              <w:sz w:val="22"/>
              <w:szCs w:val="22"/>
            </w:rPr>
            <w:t>on</w:t>
          </w:r>
          <w:proofErr w:type="spellEnd"/>
          <w:r w:rsidRPr="00A609D7">
            <w:rPr>
              <w:sz w:val="22"/>
              <w:szCs w:val="22"/>
            </w:rPr>
            <w:t xml:space="preserve"> </w:t>
          </w:r>
          <w:proofErr w:type="spellStart"/>
          <w:r w:rsidRPr="00A609D7">
            <w:rPr>
              <w:sz w:val="22"/>
              <w:szCs w:val="22"/>
            </w:rPr>
            <w:t>challenges</w:t>
          </w:r>
          <w:proofErr w:type="spellEnd"/>
          <w:r w:rsidRPr="00A609D7">
            <w:rPr>
              <w:sz w:val="22"/>
              <w:szCs w:val="22"/>
            </w:rPr>
            <w:t xml:space="preserve"> and </w:t>
          </w:r>
          <w:proofErr w:type="spellStart"/>
          <w:r w:rsidRPr="00A609D7">
            <w:rPr>
              <w:sz w:val="22"/>
              <w:szCs w:val="22"/>
            </w:rPr>
            <w:t>perspectives</w:t>
          </w:r>
          <w:proofErr w:type="spellEnd"/>
          <w:r w:rsidRPr="00A609D7">
            <w:rPr>
              <w:sz w:val="22"/>
              <w:szCs w:val="22"/>
            </w:rPr>
            <w:t xml:space="preserve">. </w:t>
          </w:r>
          <w:proofErr w:type="spellStart"/>
          <w:r w:rsidRPr="00A609D7">
            <w:rPr>
              <w:sz w:val="22"/>
              <w:szCs w:val="22"/>
            </w:rPr>
            <w:t>Bioprocess</w:t>
          </w:r>
          <w:proofErr w:type="spellEnd"/>
          <w:r w:rsidRPr="00A609D7">
            <w:rPr>
              <w:sz w:val="22"/>
              <w:szCs w:val="22"/>
            </w:rPr>
            <w:t xml:space="preserve"> </w:t>
          </w:r>
          <w:proofErr w:type="spellStart"/>
          <w:r w:rsidRPr="00A609D7">
            <w:rPr>
              <w:sz w:val="22"/>
              <w:szCs w:val="22"/>
            </w:rPr>
            <w:t>Biosyst</w:t>
          </w:r>
          <w:proofErr w:type="spellEnd"/>
          <w:r w:rsidRPr="00A609D7">
            <w:rPr>
              <w:sz w:val="22"/>
              <w:szCs w:val="22"/>
            </w:rPr>
            <w:t xml:space="preserve"> Eng 38:2285–2313. https://doi.org/10.1007/s00449-015-1475-7</w:t>
          </w:r>
        </w:p>
        <w:p w14:paraId="28881F54" w14:textId="77777777" w:rsidR="00DC5EE6" w:rsidRPr="00A609D7" w:rsidRDefault="00DC5EE6">
          <w:pPr>
            <w:autoSpaceDE w:val="0"/>
            <w:autoSpaceDN w:val="0"/>
            <w:ind w:hanging="480"/>
            <w:divId w:val="1716393720"/>
            <w:rPr>
              <w:sz w:val="22"/>
              <w:szCs w:val="22"/>
            </w:rPr>
          </w:pPr>
          <w:proofErr w:type="spellStart"/>
          <w:r w:rsidRPr="00A609D7">
            <w:rPr>
              <w:sz w:val="22"/>
              <w:szCs w:val="22"/>
            </w:rPr>
            <w:t>Salvachúa</w:t>
          </w:r>
          <w:proofErr w:type="spellEnd"/>
          <w:r w:rsidRPr="00A609D7">
            <w:rPr>
              <w:sz w:val="22"/>
              <w:szCs w:val="22"/>
            </w:rPr>
            <w:t xml:space="preserve"> D, Johnson CW, Singer CA, et al (2018) </w:t>
          </w:r>
          <w:proofErr w:type="spellStart"/>
          <w:r w:rsidRPr="00A609D7">
            <w:rPr>
              <w:sz w:val="22"/>
              <w:szCs w:val="22"/>
            </w:rPr>
            <w:t>Bioprocess</w:t>
          </w:r>
          <w:proofErr w:type="spellEnd"/>
          <w:r w:rsidRPr="00A609D7">
            <w:rPr>
              <w:sz w:val="22"/>
              <w:szCs w:val="22"/>
            </w:rPr>
            <w:t xml:space="preserve"> </w:t>
          </w:r>
          <w:proofErr w:type="spellStart"/>
          <w:r w:rsidRPr="00A609D7">
            <w:rPr>
              <w:sz w:val="22"/>
              <w:szCs w:val="22"/>
            </w:rPr>
            <w:t>development</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muconic</w:t>
          </w:r>
          <w:proofErr w:type="spellEnd"/>
          <w:r w:rsidRPr="00A609D7">
            <w:rPr>
              <w:sz w:val="22"/>
              <w:szCs w:val="22"/>
            </w:rPr>
            <w:t xml:space="preserve"> </w:t>
          </w:r>
          <w:proofErr w:type="spellStart"/>
          <w:r w:rsidRPr="00A609D7">
            <w:rPr>
              <w:sz w:val="22"/>
              <w:szCs w:val="22"/>
            </w:rPr>
            <w:t>acid</w:t>
          </w:r>
          <w:proofErr w:type="spellEnd"/>
          <w:r w:rsidRPr="00A609D7">
            <w:rPr>
              <w:sz w:val="22"/>
              <w:szCs w:val="22"/>
            </w:rPr>
            <w:t xml:space="preserve"> </w:t>
          </w:r>
          <w:proofErr w:type="spellStart"/>
          <w:r w:rsidRPr="00A609D7">
            <w:rPr>
              <w:sz w:val="22"/>
              <w:szCs w:val="22"/>
            </w:rPr>
            <w:t>production</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aromatic</w:t>
          </w:r>
          <w:proofErr w:type="spellEnd"/>
          <w:r w:rsidRPr="00A609D7">
            <w:rPr>
              <w:sz w:val="22"/>
              <w:szCs w:val="22"/>
            </w:rPr>
            <w:t xml:space="preserve"> </w:t>
          </w:r>
          <w:proofErr w:type="spellStart"/>
          <w:r w:rsidRPr="00A609D7">
            <w:rPr>
              <w:sz w:val="22"/>
              <w:szCs w:val="22"/>
            </w:rPr>
            <w:t>compounds</w:t>
          </w:r>
          <w:proofErr w:type="spellEnd"/>
          <w:r w:rsidRPr="00A609D7">
            <w:rPr>
              <w:sz w:val="22"/>
              <w:szCs w:val="22"/>
            </w:rPr>
            <w:t xml:space="preserve"> and </w:t>
          </w:r>
          <w:proofErr w:type="spellStart"/>
          <w:r w:rsidRPr="00A609D7">
            <w:rPr>
              <w:sz w:val="22"/>
              <w:szCs w:val="22"/>
            </w:rPr>
            <w:t>lignin</w:t>
          </w:r>
          <w:proofErr w:type="spellEnd"/>
          <w:r w:rsidRPr="00A609D7">
            <w:rPr>
              <w:sz w:val="22"/>
              <w:szCs w:val="22"/>
            </w:rPr>
            <w:t xml:space="preserve">. Green </w:t>
          </w:r>
          <w:proofErr w:type="spellStart"/>
          <w:r w:rsidRPr="00A609D7">
            <w:rPr>
              <w:sz w:val="22"/>
              <w:szCs w:val="22"/>
            </w:rPr>
            <w:t>Chemistry</w:t>
          </w:r>
          <w:proofErr w:type="spellEnd"/>
          <w:r w:rsidRPr="00A609D7">
            <w:rPr>
              <w:sz w:val="22"/>
              <w:szCs w:val="22"/>
            </w:rPr>
            <w:t xml:space="preserve"> 20:5007–5019. https://doi.org/10.1039/c8gc02519c</w:t>
          </w:r>
        </w:p>
        <w:p w14:paraId="0926AAD1" w14:textId="77777777" w:rsidR="00DC5EE6" w:rsidRPr="00A609D7" w:rsidRDefault="00DC5EE6">
          <w:pPr>
            <w:autoSpaceDE w:val="0"/>
            <w:autoSpaceDN w:val="0"/>
            <w:ind w:hanging="480"/>
            <w:divId w:val="477112598"/>
            <w:rPr>
              <w:sz w:val="22"/>
              <w:szCs w:val="22"/>
            </w:rPr>
          </w:pPr>
          <w:r w:rsidRPr="00A609D7">
            <w:rPr>
              <w:sz w:val="22"/>
              <w:szCs w:val="22"/>
            </w:rPr>
            <w:t xml:space="preserve">Singh R, </w:t>
          </w:r>
          <w:proofErr w:type="spellStart"/>
          <w:r w:rsidRPr="00A609D7">
            <w:rPr>
              <w:sz w:val="22"/>
              <w:szCs w:val="22"/>
            </w:rPr>
            <w:t>Hu</w:t>
          </w:r>
          <w:proofErr w:type="spellEnd"/>
          <w:r w:rsidRPr="00A609D7">
            <w:rPr>
              <w:sz w:val="22"/>
              <w:szCs w:val="22"/>
            </w:rPr>
            <w:t xml:space="preserve"> J, </w:t>
          </w:r>
          <w:proofErr w:type="spellStart"/>
          <w:r w:rsidRPr="00A609D7">
            <w:rPr>
              <w:sz w:val="22"/>
              <w:szCs w:val="22"/>
            </w:rPr>
            <w:t>Regner</w:t>
          </w:r>
          <w:proofErr w:type="spellEnd"/>
          <w:r w:rsidRPr="00A609D7">
            <w:rPr>
              <w:sz w:val="22"/>
              <w:szCs w:val="22"/>
            </w:rPr>
            <w:t xml:space="preserve"> MR, et al (2017) </w:t>
          </w:r>
          <w:proofErr w:type="spellStart"/>
          <w:r w:rsidRPr="00A609D7">
            <w:rPr>
              <w:sz w:val="22"/>
              <w:szCs w:val="22"/>
            </w:rPr>
            <w:t>Enhanced</w:t>
          </w:r>
          <w:proofErr w:type="spellEnd"/>
          <w:r w:rsidRPr="00A609D7">
            <w:rPr>
              <w:sz w:val="22"/>
              <w:szCs w:val="22"/>
            </w:rPr>
            <w:t xml:space="preserve"> </w:t>
          </w:r>
          <w:proofErr w:type="spellStart"/>
          <w:r w:rsidRPr="00A609D7">
            <w:rPr>
              <w:sz w:val="22"/>
              <w:szCs w:val="22"/>
            </w:rPr>
            <w:t>delignification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steam-pretreated</w:t>
          </w:r>
          <w:proofErr w:type="spellEnd"/>
          <w:r w:rsidRPr="00A609D7">
            <w:rPr>
              <w:sz w:val="22"/>
              <w:szCs w:val="22"/>
            </w:rPr>
            <w:t xml:space="preserve"> </w:t>
          </w:r>
          <w:proofErr w:type="spellStart"/>
          <w:r w:rsidRPr="00A609D7">
            <w:rPr>
              <w:sz w:val="22"/>
              <w:szCs w:val="22"/>
            </w:rPr>
            <w:t>poplar</w:t>
          </w:r>
          <w:proofErr w:type="spellEnd"/>
          <w:r w:rsidRPr="00A609D7">
            <w:rPr>
              <w:sz w:val="22"/>
              <w:szCs w:val="22"/>
            </w:rPr>
            <w:t xml:space="preserve"> </w:t>
          </w:r>
          <w:proofErr w:type="spellStart"/>
          <w:r w:rsidRPr="00A609D7">
            <w:rPr>
              <w:sz w:val="22"/>
              <w:szCs w:val="22"/>
            </w:rPr>
            <w:t>by</w:t>
          </w:r>
          <w:proofErr w:type="spellEnd"/>
          <w:r w:rsidRPr="00A609D7">
            <w:rPr>
              <w:sz w:val="22"/>
              <w:szCs w:val="22"/>
            </w:rPr>
            <w:t xml:space="preserve"> a </w:t>
          </w:r>
          <w:proofErr w:type="spellStart"/>
          <w:r w:rsidRPr="00A609D7">
            <w:rPr>
              <w:sz w:val="22"/>
              <w:szCs w:val="22"/>
            </w:rPr>
            <w:t>bacterial</w:t>
          </w:r>
          <w:proofErr w:type="spellEnd"/>
          <w:r w:rsidRPr="00A609D7">
            <w:rPr>
              <w:sz w:val="22"/>
              <w:szCs w:val="22"/>
            </w:rPr>
            <w:t xml:space="preserve"> </w:t>
          </w:r>
          <w:proofErr w:type="spellStart"/>
          <w:r w:rsidRPr="00A609D7">
            <w:rPr>
              <w:sz w:val="22"/>
              <w:szCs w:val="22"/>
            </w:rPr>
            <w:t>laccase</w:t>
          </w:r>
          <w:proofErr w:type="spellEnd"/>
          <w:r w:rsidRPr="00A609D7">
            <w:rPr>
              <w:sz w:val="22"/>
              <w:szCs w:val="22"/>
            </w:rPr>
            <w:t xml:space="preserve">. </w:t>
          </w:r>
          <w:proofErr w:type="spellStart"/>
          <w:r w:rsidRPr="00A609D7">
            <w:rPr>
              <w:sz w:val="22"/>
              <w:szCs w:val="22"/>
            </w:rPr>
            <w:t>Sci</w:t>
          </w:r>
          <w:proofErr w:type="spellEnd"/>
          <w:r w:rsidRPr="00A609D7">
            <w:rPr>
              <w:sz w:val="22"/>
              <w:szCs w:val="22"/>
            </w:rPr>
            <w:t xml:space="preserve"> </w:t>
          </w:r>
          <w:proofErr w:type="spellStart"/>
          <w:r w:rsidRPr="00A609D7">
            <w:rPr>
              <w:sz w:val="22"/>
              <w:szCs w:val="22"/>
            </w:rPr>
            <w:t>Rep</w:t>
          </w:r>
          <w:proofErr w:type="spellEnd"/>
          <w:r w:rsidRPr="00A609D7">
            <w:rPr>
              <w:sz w:val="22"/>
              <w:szCs w:val="22"/>
            </w:rPr>
            <w:t xml:space="preserve"> </w:t>
          </w:r>
          <w:proofErr w:type="gramStart"/>
          <w:r w:rsidRPr="00A609D7">
            <w:rPr>
              <w:sz w:val="22"/>
              <w:szCs w:val="22"/>
            </w:rPr>
            <w:t>7:.</w:t>
          </w:r>
          <w:proofErr w:type="gramEnd"/>
          <w:r w:rsidRPr="00A609D7">
            <w:rPr>
              <w:sz w:val="22"/>
              <w:szCs w:val="22"/>
            </w:rPr>
            <w:t xml:space="preserve"> https://doi.org/10.1038/srep42121</w:t>
          </w:r>
        </w:p>
        <w:p w14:paraId="2B73CA7A" w14:textId="77777777" w:rsidR="00DC5EE6" w:rsidRPr="00A609D7" w:rsidRDefault="00DC5EE6">
          <w:pPr>
            <w:autoSpaceDE w:val="0"/>
            <w:autoSpaceDN w:val="0"/>
            <w:ind w:hanging="480"/>
            <w:divId w:val="1728265494"/>
            <w:rPr>
              <w:sz w:val="22"/>
              <w:szCs w:val="22"/>
            </w:rPr>
          </w:pPr>
          <w:proofErr w:type="spellStart"/>
          <w:r w:rsidRPr="00A609D7">
            <w:rPr>
              <w:sz w:val="22"/>
              <w:szCs w:val="22"/>
            </w:rPr>
            <w:t>Sluiter</w:t>
          </w:r>
          <w:proofErr w:type="spellEnd"/>
          <w:r w:rsidRPr="00A609D7">
            <w:rPr>
              <w:sz w:val="22"/>
              <w:szCs w:val="22"/>
            </w:rPr>
            <w:t xml:space="preserve"> JB, Ruiz RO, </w:t>
          </w:r>
          <w:proofErr w:type="spellStart"/>
          <w:r w:rsidRPr="00A609D7">
            <w:rPr>
              <w:sz w:val="22"/>
              <w:szCs w:val="22"/>
            </w:rPr>
            <w:t>Scarlata</w:t>
          </w:r>
          <w:proofErr w:type="spellEnd"/>
          <w:r w:rsidRPr="00A609D7">
            <w:rPr>
              <w:sz w:val="22"/>
              <w:szCs w:val="22"/>
            </w:rPr>
            <w:t xml:space="preserve"> CJ, et al (2010) </w:t>
          </w:r>
          <w:proofErr w:type="spellStart"/>
          <w:r w:rsidRPr="00A609D7">
            <w:rPr>
              <w:sz w:val="22"/>
              <w:szCs w:val="22"/>
            </w:rPr>
            <w:t>Compositional</w:t>
          </w:r>
          <w:proofErr w:type="spellEnd"/>
          <w:r w:rsidRPr="00A609D7">
            <w:rPr>
              <w:sz w:val="22"/>
              <w:szCs w:val="22"/>
            </w:rPr>
            <w:t xml:space="preserve"> </w:t>
          </w:r>
          <w:proofErr w:type="spellStart"/>
          <w:r w:rsidRPr="00A609D7">
            <w:rPr>
              <w:sz w:val="22"/>
              <w:szCs w:val="22"/>
            </w:rPr>
            <w:t>Analysis</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Lignocellulosic</w:t>
          </w:r>
          <w:proofErr w:type="spellEnd"/>
          <w:r w:rsidRPr="00A609D7">
            <w:rPr>
              <w:sz w:val="22"/>
              <w:szCs w:val="22"/>
            </w:rPr>
            <w:t xml:space="preserve"> </w:t>
          </w:r>
          <w:proofErr w:type="spellStart"/>
          <w:r w:rsidRPr="00A609D7">
            <w:rPr>
              <w:sz w:val="22"/>
              <w:szCs w:val="22"/>
            </w:rPr>
            <w:t>Feedstocks</w:t>
          </w:r>
          <w:proofErr w:type="spellEnd"/>
          <w:r w:rsidRPr="00A609D7">
            <w:rPr>
              <w:sz w:val="22"/>
              <w:szCs w:val="22"/>
            </w:rPr>
            <w:t xml:space="preserve">. 1. </w:t>
          </w:r>
          <w:proofErr w:type="spellStart"/>
          <w:r w:rsidRPr="00A609D7">
            <w:rPr>
              <w:sz w:val="22"/>
              <w:szCs w:val="22"/>
            </w:rPr>
            <w:t>Review</w:t>
          </w:r>
          <w:proofErr w:type="spellEnd"/>
          <w:r w:rsidRPr="00A609D7">
            <w:rPr>
              <w:sz w:val="22"/>
              <w:szCs w:val="22"/>
            </w:rPr>
            <w:t xml:space="preserve"> and </w:t>
          </w:r>
          <w:proofErr w:type="spellStart"/>
          <w:r w:rsidRPr="00A609D7">
            <w:rPr>
              <w:sz w:val="22"/>
              <w:szCs w:val="22"/>
            </w:rPr>
            <w:t>Description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Methods</w:t>
          </w:r>
          <w:proofErr w:type="spellEnd"/>
          <w:r w:rsidRPr="00A609D7">
            <w:rPr>
              <w:sz w:val="22"/>
              <w:szCs w:val="22"/>
            </w:rPr>
            <w:t xml:space="preserve">. J </w:t>
          </w:r>
          <w:proofErr w:type="spellStart"/>
          <w:r w:rsidRPr="00A609D7">
            <w:rPr>
              <w:sz w:val="22"/>
              <w:szCs w:val="22"/>
            </w:rPr>
            <w:t>Agric</w:t>
          </w:r>
          <w:proofErr w:type="spellEnd"/>
          <w:r w:rsidRPr="00A609D7">
            <w:rPr>
              <w:sz w:val="22"/>
              <w:szCs w:val="22"/>
            </w:rPr>
            <w:t xml:space="preserve"> </w:t>
          </w:r>
          <w:proofErr w:type="spellStart"/>
          <w:r w:rsidRPr="00A609D7">
            <w:rPr>
              <w:sz w:val="22"/>
              <w:szCs w:val="22"/>
            </w:rPr>
            <w:t>Food</w:t>
          </w:r>
          <w:proofErr w:type="spellEnd"/>
          <w:r w:rsidRPr="00A609D7">
            <w:rPr>
              <w:sz w:val="22"/>
              <w:szCs w:val="22"/>
            </w:rPr>
            <w:t xml:space="preserve"> </w:t>
          </w:r>
          <w:proofErr w:type="spellStart"/>
          <w:r w:rsidRPr="00A609D7">
            <w:rPr>
              <w:sz w:val="22"/>
              <w:szCs w:val="22"/>
            </w:rPr>
            <w:t>Chem</w:t>
          </w:r>
          <w:proofErr w:type="spellEnd"/>
          <w:r w:rsidRPr="00A609D7">
            <w:rPr>
              <w:sz w:val="22"/>
              <w:szCs w:val="22"/>
            </w:rPr>
            <w:t xml:space="preserve"> 58:9043–9053. https://doi.org/10.1021/jf1008023</w:t>
          </w:r>
        </w:p>
        <w:p w14:paraId="142B66CA" w14:textId="77777777" w:rsidR="00DC5EE6" w:rsidRPr="00A609D7" w:rsidRDefault="00DC5EE6">
          <w:pPr>
            <w:autoSpaceDE w:val="0"/>
            <w:autoSpaceDN w:val="0"/>
            <w:ind w:hanging="480"/>
            <w:divId w:val="767888319"/>
            <w:rPr>
              <w:sz w:val="22"/>
              <w:szCs w:val="22"/>
            </w:rPr>
          </w:pPr>
          <w:proofErr w:type="spellStart"/>
          <w:r w:rsidRPr="00A609D7">
            <w:rPr>
              <w:sz w:val="22"/>
              <w:szCs w:val="22"/>
            </w:rPr>
            <w:t>Sun</w:t>
          </w:r>
          <w:proofErr w:type="spellEnd"/>
          <w:r w:rsidRPr="00A609D7">
            <w:rPr>
              <w:sz w:val="22"/>
              <w:szCs w:val="22"/>
            </w:rPr>
            <w:t xml:space="preserve"> Z, </w:t>
          </w:r>
          <w:proofErr w:type="spellStart"/>
          <w:r w:rsidRPr="00A609D7">
            <w:rPr>
              <w:sz w:val="22"/>
              <w:szCs w:val="22"/>
            </w:rPr>
            <w:t>Fridrich</w:t>
          </w:r>
          <w:proofErr w:type="spellEnd"/>
          <w:r w:rsidRPr="00A609D7">
            <w:rPr>
              <w:sz w:val="22"/>
              <w:szCs w:val="22"/>
            </w:rPr>
            <w:t xml:space="preserve"> B, de Santi A, et al (2018) Bright </w:t>
          </w:r>
          <w:proofErr w:type="spellStart"/>
          <w:r w:rsidRPr="00A609D7">
            <w:rPr>
              <w:sz w:val="22"/>
              <w:szCs w:val="22"/>
            </w:rPr>
            <w:t>Side</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Depolymerization</w:t>
          </w:r>
          <w:proofErr w:type="spellEnd"/>
          <w:r w:rsidRPr="00A609D7">
            <w:rPr>
              <w:sz w:val="22"/>
              <w:szCs w:val="22"/>
            </w:rPr>
            <w:t xml:space="preserve">: </w:t>
          </w:r>
          <w:proofErr w:type="spellStart"/>
          <w:r w:rsidRPr="00A609D7">
            <w:rPr>
              <w:sz w:val="22"/>
              <w:szCs w:val="22"/>
            </w:rPr>
            <w:t>Toward</w:t>
          </w:r>
          <w:proofErr w:type="spellEnd"/>
          <w:r w:rsidRPr="00A609D7">
            <w:rPr>
              <w:sz w:val="22"/>
              <w:szCs w:val="22"/>
            </w:rPr>
            <w:t xml:space="preserve"> New </w:t>
          </w:r>
          <w:proofErr w:type="spellStart"/>
          <w:r w:rsidRPr="00A609D7">
            <w:rPr>
              <w:sz w:val="22"/>
              <w:szCs w:val="22"/>
            </w:rPr>
            <w:t>Platform</w:t>
          </w:r>
          <w:proofErr w:type="spellEnd"/>
          <w:r w:rsidRPr="00A609D7">
            <w:rPr>
              <w:sz w:val="22"/>
              <w:szCs w:val="22"/>
            </w:rPr>
            <w:t xml:space="preserve"> </w:t>
          </w:r>
          <w:proofErr w:type="spellStart"/>
          <w:r w:rsidRPr="00A609D7">
            <w:rPr>
              <w:sz w:val="22"/>
              <w:szCs w:val="22"/>
            </w:rPr>
            <w:t>Chemicals</w:t>
          </w:r>
          <w:proofErr w:type="spellEnd"/>
          <w:r w:rsidRPr="00A609D7">
            <w:rPr>
              <w:sz w:val="22"/>
              <w:szCs w:val="22"/>
            </w:rPr>
            <w:t xml:space="preserve">. </w:t>
          </w:r>
          <w:proofErr w:type="spellStart"/>
          <w:r w:rsidRPr="00A609D7">
            <w:rPr>
              <w:sz w:val="22"/>
              <w:szCs w:val="22"/>
            </w:rPr>
            <w:t>Chem</w:t>
          </w:r>
          <w:proofErr w:type="spellEnd"/>
          <w:r w:rsidRPr="00A609D7">
            <w:rPr>
              <w:sz w:val="22"/>
              <w:szCs w:val="22"/>
            </w:rPr>
            <w:t xml:space="preserve"> </w:t>
          </w:r>
          <w:proofErr w:type="spellStart"/>
          <w:r w:rsidRPr="00A609D7">
            <w:rPr>
              <w:sz w:val="22"/>
              <w:szCs w:val="22"/>
            </w:rPr>
            <w:t>Rev</w:t>
          </w:r>
          <w:proofErr w:type="spellEnd"/>
          <w:r w:rsidRPr="00A609D7">
            <w:rPr>
              <w:sz w:val="22"/>
              <w:szCs w:val="22"/>
            </w:rPr>
            <w:t xml:space="preserve"> 118:614–678. https://doi.org/10.1021/acs.chemrev.7b00588</w:t>
          </w:r>
        </w:p>
        <w:p w14:paraId="60131D43" w14:textId="77777777" w:rsidR="00DC5EE6" w:rsidRPr="00A609D7" w:rsidRDefault="00DC5EE6">
          <w:pPr>
            <w:autoSpaceDE w:val="0"/>
            <w:autoSpaceDN w:val="0"/>
            <w:ind w:hanging="480"/>
            <w:divId w:val="1730034635"/>
            <w:rPr>
              <w:sz w:val="22"/>
              <w:szCs w:val="22"/>
            </w:rPr>
          </w:pPr>
          <w:proofErr w:type="spellStart"/>
          <w:r w:rsidRPr="00A609D7">
            <w:rPr>
              <w:sz w:val="22"/>
              <w:szCs w:val="22"/>
            </w:rPr>
            <w:t>Timokhin</w:t>
          </w:r>
          <w:proofErr w:type="spellEnd"/>
          <w:r w:rsidRPr="00A609D7">
            <w:rPr>
              <w:sz w:val="22"/>
              <w:szCs w:val="22"/>
            </w:rPr>
            <w:t xml:space="preserve"> VI, </w:t>
          </w:r>
          <w:proofErr w:type="spellStart"/>
          <w:r w:rsidRPr="00A609D7">
            <w:rPr>
              <w:sz w:val="22"/>
              <w:szCs w:val="22"/>
            </w:rPr>
            <w:t>Regner</w:t>
          </w:r>
          <w:proofErr w:type="spellEnd"/>
          <w:r w:rsidRPr="00A609D7">
            <w:rPr>
              <w:sz w:val="22"/>
              <w:szCs w:val="22"/>
            </w:rPr>
            <w:t xml:space="preserve"> M, </w:t>
          </w:r>
          <w:proofErr w:type="spellStart"/>
          <w:r w:rsidRPr="00A609D7">
            <w:rPr>
              <w:sz w:val="22"/>
              <w:szCs w:val="22"/>
            </w:rPr>
            <w:t>Motagamwala</w:t>
          </w:r>
          <w:proofErr w:type="spellEnd"/>
          <w:r w:rsidRPr="00A609D7">
            <w:rPr>
              <w:sz w:val="22"/>
              <w:szCs w:val="22"/>
            </w:rPr>
            <w:t xml:space="preserve"> AH, et al (2020) </w:t>
          </w:r>
          <w:proofErr w:type="spellStart"/>
          <w:r w:rsidRPr="00A609D7">
            <w:rPr>
              <w:sz w:val="22"/>
              <w:szCs w:val="22"/>
            </w:rPr>
            <w:t>Production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r w:rsidRPr="00A609D7">
            <w:rPr>
              <w:i/>
              <w:iCs/>
              <w:sz w:val="22"/>
              <w:szCs w:val="22"/>
            </w:rPr>
            <w:t>p</w:t>
          </w:r>
          <w:r w:rsidRPr="00A609D7">
            <w:rPr>
              <w:sz w:val="22"/>
              <w:szCs w:val="22"/>
            </w:rPr>
            <w:t xml:space="preserve"> -</w:t>
          </w:r>
          <w:proofErr w:type="spellStart"/>
          <w:r w:rsidRPr="00A609D7">
            <w:rPr>
              <w:sz w:val="22"/>
              <w:szCs w:val="22"/>
            </w:rPr>
            <w:t>Coumaric</w:t>
          </w:r>
          <w:proofErr w:type="spellEnd"/>
          <w:r w:rsidRPr="00A609D7">
            <w:rPr>
              <w:sz w:val="22"/>
              <w:szCs w:val="22"/>
            </w:rPr>
            <w:t xml:space="preserve"> </w:t>
          </w:r>
          <w:proofErr w:type="spellStart"/>
          <w:r w:rsidRPr="00A609D7">
            <w:rPr>
              <w:sz w:val="22"/>
              <w:szCs w:val="22"/>
            </w:rPr>
            <w:t>Acid</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Corn</w:t>
          </w:r>
          <w:proofErr w:type="spellEnd"/>
          <w:r w:rsidRPr="00A609D7">
            <w:rPr>
              <w:sz w:val="22"/>
              <w:szCs w:val="22"/>
            </w:rPr>
            <w:t xml:space="preserve"> GVL-</w:t>
          </w:r>
          <w:proofErr w:type="spellStart"/>
          <w:r w:rsidRPr="00A609D7">
            <w:rPr>
              <w:sz w:val="22"/>
              <w:szCs w:val="22"/>
            </w:rPr>
            <w:t>Lignin</w:t>
          </w:r>
          <w:proofErr w:type="spellEnd"/>
          <w:r w:rsidRPr="00A609D7">
            <w:rPr>
              <w:sz w:val="22"/>
              <w:szCs w:val="22"/>
            </w:rPr>
            <w:t xml:space="preserve">. ACS </w:t>
          </w:r>
          <w:proofErr w:type="spellStart"/>
          <w:r w:rsidRPr="00A609D7">
            <w:rPr>
              <w:sz w:val="22"/>
              <w:szCs w:val="22"/>
            </w:rPr>
            <w:t>Sustain</w:t>
          </w:r>
          <w:proofErr w:type="spellEnd"/>
          <w:r w:rsidRPr="00A609D7">
            <w:rPr>
              <w:sz w:val="22"/>
              <w:szCs w:val="22"/>
            </w:rPr>
            <w:t xml:space="preserve"> </w:t>
          </w:r>
          <w:proofErr w:type="spellStart"/>
          <w:r w:rsidRPr="00A609D7">
            <w:rPr>
              <w:sz w:val="22"/>
              <w:szCs w:val="22"/>
            </w:rPr>
            <w:t>Chem</w:t>
          </w:r>
          <w:proofErr w:type="spellEnd"/>
          <w:r w:rsidRPr="00A609D7">
            <w:rPr>
              <w:sz w:val="22"/>
              <w:szCs w:val="22"/>
            </w:rPr>
            <w:t xml:space="preserve"> Eng 8:17427–17438. https://doi.org/10.1021/acssuschemeng.0c05651</w:t>
          </w:r>
        </w:p>
        <w:p w14:paraId="585670ED" w14:textId="77777777" w:rsidR="00DC5EE6" w:rsidRPr="00A609D7" w:rsidRDefault="00DC5EE6">
          <w:pPr>
            <w:autoSpaceDE w:val="0"/>
            <w:autoSpaceDN w:val="0"/>
            <w:ind w:hanging="480"/>
            <w:divId w:val="1711149242"/>
            <w:rPr>
              <w:sz w:val="22"/>
              <w:szCs w:val="22"/>
            </w:rPr>
          </w:pPr>
          <w:r w:rsidRPr="00A609D7">
            <w:rPr>
              <w:sz w:val="22"/>
              <w:szCs w:val="22"/>
            </w:rPr>
            <w:t xml:space="preserve">Wang K, </w:t>
          </w:r>
          <w:proofErr w:type="spellStart"/>
          <w:r w:rsidRPr="00A609D7">
            <w:rPr>
              <w:sz w:val="22"/>
              <w:szCs w:val="22"/>
            </w:rPr>
            <w:t>Jiang</w:t>
          </w:r>
          <w:proofErr w:type="spellEnd"/>
          <w:r w:rsidRPr="00A609D7">
            <w:rPr>
              <w:sz w:val="22"/>
              <w:szCs w:val="22"/>
            </w:rPr>
            <w:t xml:space="preserve"> JX, </w:t>
          </w:r>
          <w:proofErr w:type="spellStart"/>
          <w:r w:rsidRPr="00A609D7">
            <w:rPr>
              <w:sz w:val="22"/>
              <w:szCs w:val="22"/>
            </w:rPr>
            <w:t>Xu</w:t>
          </w:r>
          <w:proofErr w:type="spellEnd"/>
          <w:r w:rsidRPr="00A609D7">
            <w:rPr>
              <w:sz w:val="22"/>
              <w:szCs w:val="22"/>
            </w:rPr>
            <w:t xml:space="preserve"> F, </w:t>
          </w:r>
          <w:proofErr w:type="spellStart"/>
          <w:r w:rsidRPr="00A609D7">
            <w:rPr>
              <w:sz w:val="22"/>
              <w:szCs w:val="22"/>
            </w:rPr>
            <w:t>Sun</w:t>
          </w:r>
          <w:proofErr w:type="spellEnd"/>
          <w:r w:rsidRPr="00A609D7">
            <w:rPr>
              <w:sz w:val="22"/>
              <w:szCs w:val="22"/>
            </w:rPr>
            <w:t xml:space="preserve"> RC (2009) </w:t>
          </w:r>
          <w:proofErr w:type="spellStart"/>
          <w:r w:rsidRPr="00A609D7">
            <w:rPr>
              <w:sz w:val="22"/>
              <w:szCs w:val="22"/>
            </w:rPr>
            <w:t>Influence</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steaming</w:t>
          </w:r>
          <w:proofErr w:type="spellEnd"/>
          <w:r w:rsidRPr="00A609D7">
            <w:rPr>
              <w:sz w:val="22"/>
              <w:szCs w:val="22"/>
            </w:rPr>
            <w:t xml:space="preserve"> </w:t>
          </w:r>
          <w:proofErr w:type="spellStart"/>
          <w:r w:rsidRPr="00A609D7">
            <w:rPr>
              <w:sz w:val="22"/>
              <w:szCs w:val="22"/>
            </w:rPr>
            <w:t>pressure</w:t>
          </w:r>
          <w:proofErr w:type="spellEnd"/>
          <w:r w:rsidRPr="00A609D7">
            <w:rPr>
              <w:sz w:val="22"/>
              <w:szCs w:val="22"/>
            </w:rPr>
            <w:t xml:space="preserve"> </w:t>
          </w:r>
          <w:proofErr w:type="spellStart"/>
          <w:r w:rsidRPr="00A609D7">
            <w:rPr>
              <w:sz w:val="22"/>
              <w:szCs w:val="22"/>
            </w:rPr>
            <w:t>on</w:t>
          </w:r>
          <w:proofErr w:type="spellEnd"/>
          <w:r w:rsidRPr="00A609D7">
            <w:rPr>
              <w:sz w:val="22"/>
              <w:szCs w:val="22"/>
            </w:rPr>
            <w:t xml:space="preserve"> </w:t>
          </w:r>
          <w:proofErr w:type="spellStart"/>
          <w:r w:rsidRPr="00A609D7">
            <w:rPr>
              <w:sz w:val="22"/>
              <w:szCs w:val="22"/>
            </w:rPr>
            <w:t>steam</w:t>
          </w:r>
          <w:proofErr w:type="spellEnd"/>
          <w:r w:rsidRPr="00A609D7">
            <w:rPr>
              <w:sz w:val="22"/>
              <w:szCs w:val="22"/>
            </w:rPr>
            <w:t xml:space="preserve"> </w:t>
          </w:r>
          <w:proofErr w:type="spellStart"/>
          <w:r w:rsidRPr="00A609D7">
            <w:rPr>
              <w:sz w:val="22"/>
              <w:szCs w:val="22"/>
            </w:rPr>
            <w:t>explosion</w:t>
          </w:r>
          <w:proofErr w:type="spellEnd"/>
          <w:r w:rsidRPr="00A609D7">
            <w:rPr>
              <w:sz w:val="22"/>
              <w:szCs w:val="22"/>
            </w:rPr>
            <w:t xml:space="preserve"> </w:t>
          </w:r>
          <w:proofErr w:type="spellStart"/>
          <w:r w:rsidRPr="00A609D7">
            <w:rPr>
              <w:sz w:val="22"/>
              <w:szCs w:val="22"/>
            </w:rPr>
            <w:t>pretreatment</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Lespedeza</w:t>
          </w:r>
          <w:proofErr w:type="spellEnd"/>
          <w:r w:rsidRPr="00A609D7">
            <w:rPr>
              <w:sz w:val="22"/>
              <w:szCs w:val="22"/>
            </w:rPr>
            <w:t xml:space="preserve"> </w:t>
          </w:r>
          <w:proofErr w:type="spellStart"/>
          <w:r w:rsidRPr="00A609D7">
            <w:rPr>
              <w:sz w:val="22"/>
              <w:szCs w:val="22"/>
            </w:rPr>
            <w:t>stalks</w:t>
          </w:r>
          <w:proofErr w:type="spellEnd"/>
          <w:r w:rsidRPr="00A609D7">
            <w:rPr>
              <w:sz w:val="22"/>
              <w:szCs w:val="22"/>
            </w:rPr>
            <w:t xml:space="preserve"> (</w:t>
          </w:r>
          <w:proofErr w:type="spellStart"/>
          <w:r w:rsidRPr="00A609D7">
            <w:rPr>
              <w:sz w:val="22"/>
              <w:szCs w:val="22"/>
            </w:rPr>
            <w:t>Lespedeza</w:t>
          </w:r>
          <w:proofErr w:type="spellEnd"/>
          <w:r w:rsidRPr="00A609D7">
            <w:rPr>
              <w:sz w:val="22"/>
              <w:szCs w:val="22"/>
            </w:rPr>
            <w:t xml:space="preserve"> </w:t>
          </w:r>
          <w:proofErr w:type="spellStart"/>
          <w:r w:rsidRPr="00A609D7">
            <w:rPr>
              <w:sz w:val="22"/>
              <w:szCs w:val="22"/>
            </w:rPr>
            <w:t>crytobotrya</w:t>
          </w:r>
          <w:proofErr w:type="spellEnd"/>
          <w:r w:rsidRPr="00A609D7">
            <w:rPr>
              <w:sz w:val="22"/>
              <w:szCs w:val="22"/>
            </w:rPr>
            <w:t xml:space="preserve">): </w:t>
          </w:r>
          <w:proofErr w:type="spellStart"/>
          <w:r w:rsidRPr="00A609D7">
            <w:rPr>
              <w:sz w:val="22"/>
              <w:szCs w:val="22"/>
            </w:rPr>
            <w:t>Part</w:t>
          </w:r>
          <w:proofErr w:type="spellEnd"/>
          <w:r w:rsidRPr="00A609D7">
            <w:rPr>
              <w:sz w:val="22"/>
              <w:szCs w:val="22"/>
            </w:rPr>
            <w:t xml:space="preserve"> 1. </w:t>
          </w:r>
          <w:proofErr w:type="spellStart"/>
          <w:r w:rsidRPr="00A609D7">
            <w:rPr>
              <w:sz w:val="22"/>
              <w:szCs w:val="22"/>
            </w:rPr>
            <w:t>Characteristics</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degraded</w:t>
          </w:r>
          <w:proofErr w:type="spellEnd"/>
          <w:r w:rsidRPr="00A609D7">
            <w:rPr>
              <w:sz w:val="22"/>
              <w:szCs w:val="22"/>
            </w:rPr>
            <w:t xml:space="preserve"> </w:t>
          </w:r>
          <w:proofErr w:type="spellStart"/>
          <w:r w:rsidRPr="00A609D7">
            <w:rPr>
              <w:sz w:val="22"/>
              <w:szCs w:val="22"/>
            </w:rPr>
            <w:t>cellulose</w:t>
          </w:r>
          <w:proofErr w:type="spellEnd"/>
          <w:r w:rsidRPr="00A609D7">
            <w:rPr>
              <w:sz w:val="22"/>
              <w:szCs w:val="22"/>
            </w:rPr>
            <w:t xml:space="preserve">. </w:t>
          </w:r>
          <w:proofErr w:type="spellStart"/>
          <w:r w:rsidRPr="00A609D7">
            <w:rPr>
              <w:sz w:val="22"/>
              <w:szCs w:val="22"/>
            </w:rPr>
            <w:t>Polym</w:t>
          </w:r>
          <w:proofErr w:type="spellEnd"/>
          <w:r w:rsidRPr="00A609D7">
            <w:rPr>
              <w:sz w:val="22"/>
              <w:szCs w:val="22"/>
            </w:rPr>
            <w:t xml:space="preserve"> </w:t>
          </w:r>
          <w:proofErr w:type="spellStart"/>
          <w:r w:rsidRPr="00A609D7">
            <w:rPr>
              <w:sz w:val="22"/>
              <w:szCs w:val="22"/>
            </w:rPr>
            <w:t>Degrad</w:t>
          </w:r>
          <w:proofErr w:type="spellEnd"/>
          <w:r w:rsidRPr="00A609D7">
            <w:rPr>
              <w:sz w:val="22"/>
              <w:szCs w:val="22"/>
            </w:rPr>
            <w:t xml:space="preserve"> </w:t>
          </w:r>
          <w:proofErr w:type="spellStart"/>
          <w:r w:rsidRPr="00A609D7">
            <w:rPr>
              <w:sz w:val="22"/>
              <w:szCs w:val="22"/>
            </w:rPr>
            <w:t>Stab</w:t>
          </w:r>
          <w:proofErr w:type="spellEnd"/>
          <w:r w:rsidRPr="00A609D7">
            <w:rPr>
              <w:sz w:val="22"/>
              <w:szCs w:val="22"/>
            </w:rPr>
            <w:t xml:space="preserve"> 94:1379–1388. https://doi.org/10.1016/j.polymdegradstab.2009.05.019</w:t>
          </w:r>
        </w:p>
        <w:p w14:paraId="073708EC" w14:textId="77777777" w:rsidR="00DC5EE6" w:rsidRPr="00A609D7" w:rsidRDefault="00DC5EE6">
          <w:pPr>
            <w:autoSpaceDE w:val="0"/>
            <w:autoSpaceDN w:val="0"/>
            <w:ind w:hanging="480"/>
            <w:divId w:val="1843275906"/>
            <w:rPr>
              <w:sz w:val="22"/>
              <w:szCs w:val="22"/>
            </w:rPr>
          </w:pPr>
          <w:r w:rsidRPr="00A609D7">
            <w:rPr>
              <w:sz w:val="22"/>
              <w:szCs w:val="22"/>
            </w:rPr>
            <w:t xml:space="preserve">Weiland F, </w:t>
          </w:r>
          <w:proofErr w:type="spellStart"/>
          <w:r w:rsidRPr="00A609D7">
            <w:rPr>
              <w:sz w:val="22"/>
              <w:szCs w:val="22"/>
            </w:rPr>
            <w:t>Kohlstedt</w:t>
          </w:r>
          <w:proofErr w:type="spellEnd"/>
          <w:r w:rsidRPr="00A609D7">
            <w:rPr>
              <w:sz w:val="22"/>
              <w:szCs w:val="22"/>
            </w:rPr>
            <w:t xml:space="preserve"> M, Wittmann C (2022) </w:t>
          </w:r>
          <w:proofErr w:type="spellStart"/>
          <w:r w:rsidRPr="00A609D7">
            <w:rPr>
              <w:sz w:val="22"/>
              <w:szCs w:val="22"/>
            </w:rPr>
            <w:t>Guiding</w:t>
          </w:r>
          <w:proofErr w:type="spellEnd"/>
          <w:r w:rsidRPr="00A609D7">
            <w:rPr>
              <w:sz w:val="22"/>
              <w:szCs w:val="22"/>
            </w:rPr>
            <w:t xml:space="preserve"> </w:t>
          </w:r>
          <w:proofErr w:type="spellStart"/>
          <w:r w:rsidRPr="00A609D7">
            <w:rPr>
              <w:sz w:val="22"/>
              <w:szCs w:val="22"/>
            </w:rPr>
            <w:t>stars</w:t>
          </w:r>
          <w:proofErr w:type="spellEnd"/>
          <w:r w:rsidRPr="00A609D7">
            <w:rPr>
              <w:sz w:val="22"/>
              <w:szCs w:val="22"/>
            </w:rPr>
            <w:t xml:space="preserve"> </w:t>
          </w:r>
          <w:proofErr w:type="spellStart"/>
          <w:r w:rsidRPr="00A609D7">
            <w:rPr>
              <w:sz w:val="22"/>
              <w:szCs w:val="22"/>
            </w:rPr>
            <w:t>to</w:t>
          </w:r>
          <w:proofErr w:type="spellEnd"/>
          <w:r w:rsidRPr="00A609D7">
            <w:rPr>
              <w:sz w:val="22"/>
              <w:szCs w:val="22"/>
            </w:rPr>
            <w:t xml:space="preserve">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field</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dreams</w:t>
          </w:r>
          <w:proofErr w:type="spellEnd"/>
          <w:r w:rsidRPr="00A609D7">
            <w:rPr>
              <w:sz w:val="22"/>
              <w:szCs w:val="22"/>
            </w:rPr>
            <w:t xml:space="preserve">: </w:t>
          </w:r>
          <w:proofErr w:type="spellStart"/>
          <w:r w:rsidRPr="00A609D7">
            <w:rPr>
              <w:sz w:val="22"/>
              <w:szCs w:val="22"/>
            </w:rPr>
            <w:t>Metabolically</w:t>
          </w:r>
          <w:proofErr w:type="spellEnd"/>
          <w:r w:rsidRPr="00A609D7">
            <w:rPr>
              <w:sz w:val="22"/>
              <w:szCs w:val="22"/>
            </w:rPr>
            <w:t xml:space="preserve"> </w:t>
          </w:r>
          <w:proofErr w:type="spellStart"/>
          <w:r w:rsidRPr="00A609D7">
            <w:rPr>
              <w:sz w:val="22"/>
              <w:szCs w:val="22"/>
            </w:rPr>
            <w:t>engineered</w:t>
          </w:r>
          <w:proofErr w:type="spellEnd"/>
          <w:r w:rsidRPr="00A609D7">
            <w:rPr>
              <w:sz w:val="22"/>
              <w:szCs w:val="22"/>
            </w:rPr>
            <w:t xml:space="preserve"> </w:t>
          </w:r>
          <w:proofErr w:type="spellStart"/>
          <w:r w:rsidRPr="00A609D7">
            <w:rPr>
              <w:sz w:val="22"/>
              <w:szCs w:val="22"/>
            </w:rPr>
            <w:t>pathways</w:t>
          </w:r>
          <w:proofErr w:type="spellEnd"/>
          <w:r w:rsidRPr="00A609D7">
            <w:rPr>
              <w:sz w:val="22"/>
              <w:szCs w:val="22"/>
            </w:rPr>
            <w:t xml:space="preserve"> and </w:t>
          </w:r>
          <w:proofErr w:type="spellStart"/>
          <w:r w:rsidRPr="00A609D7">
            <w:rPr>
              <w:sz w:val="22"/>
              <w:szCs w:val="22"/>
            </w:rPr>
            <w:t>microbial</w:t>
          </w:r>
          <w:proofErr w:type="spellEnd"/>
          <w:r w:rsidRPr="00A609D7">
            <w:rPr>
              <w:sz w:val="22"/>
              <w:szCs w:val="22"/>
            </w:rPr>
            <w:t xml:space="preserve"> </w:t>
          </w:r>
          <w:proofErr w:type="spellStart"/>
          <w:r w:rsidRPr="00A609D7">
            <w:rPr>
              <w:sz w:val="22"/>
              <w:szCs w:val="22"/>
            </w:rPr>
            <w:t>platforms</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a </w:t>
          </w:r>
          <w:proofErr w:type="spellStart"/>
          <w:r w:rsidRPr="00A609D7">
            <w:rPr>
              <w:sz w:val="22"/>
              <w:szCs w:val="22"/>
            </w:rPr>
            <w:t>sustainable</w:t>
          </w:r>
          <w:proofErr w:type="spellEnd"/>
          <w:r w:rsidRPr="00A609D7">
            <w:rPr>
              <w:sz w:val="22"/>
              <w:szCs w:val="22"/>
            </w:rPr>
            <w:t xml:space="preserve"> </w:t>
          </w:r>
          <w:proofErr w:type="spellStart"/>
          <w:r w:rsidRPr="00A609D7">
            <w:rPr>
              <w:sz w:val="22"/>
              <w:szCs w:val="22"/>
            </w:rPr>
            <w:t>lignin-based</w:t>
          </w:r>
          <w:proofErr w:type="spellEnd"/>
          <w:r w:rsidRPr="00A609D7">
            <w:rPr>
              <w:sz w:val="22"/>
              <w:szCs w:val="22"/>
            </w:rPr>
            <w:t xml:space="preserve"> </w:t>
          </w:r>
          <w:proofErr w:type="spellStart"/>
          <w:r w:rsidRPr="00A609D7">
            <w:rPr>
              <w:sz w:val="22"/>
              <w:szCs w:val="22"/>
            </w:rPr>
            <w:t>industry</w:t>
          </w:r>
          <w:proofErr w:type="spellEnd"/>
          <w:r w:rsidRPr="00A609D7">
            <w:rPr>
              <w:sz w:val="22"/>
              <w:szCs w:val="22"/>
            </w:rPr>
            <w:t xml:space="preserve">. </w:t>
          </w:r>
          <w:proofErr w:type="spellStart"/>
          <w:r w:rsidRPr="00A609D7">
            <w:rPr>
              <w:sz w:val="22"/>
              <w:szCs w:val="22"/>
            </w:rPr>
            <w:t>Metab</w:t>
          </w:r>
          <w:proofErr w:type="spellEnd"/>
          <w:r w:rsidRPr="00A609D7">
            <w:rPr>
              <w:sz w:val="22"/>
              <w:szCs w:val="22"/>
            </w:rPr>
            <w:t xml:space="preserve"> Eng 71:13–41. https://doi.org/10.1016/j.ymben.2021.11.011</w:t>
          </w:r>
        </w:p>
        <w:p w14:paraId="655DEA86" w14:textId="77777777" w:rsidR="00DC5EE6" w:rsidRPr="00A609D7" w:rsidRDefault="00DC5EE6">
          <w:pPr>
            <w:autoSpaceDE w:val="0"/>
            <w:autoSpaceDN w:val="0"/>
            <w:ind w:hanging="480"/>
            <w:divId w:val="872041608"/>
            <w:rPr>
              <w:sz w:val="22"/>
              <w:szCs w:val="22"/>
            </w:rPr>
          </w:pPr>
          <w:r w:rsidRPr="00A609D7">
            <w:rPr>
              <w:sz w:val="22"/>
              <w:szCs w:val="22"/>
            </w:rPr>
            <w:t xml:space="preserve">Yoo CG, </w:t>
          </w:r>
          <w:proofErr w:type="spellStart"/>
          <w:r w:rsidRPr="00A609D7">
            <w:rPr>
              <w:sz w:val="22"/>
              <w:szCs w:val="22"/>
            </w:rPr>
            <w:t>Meng</w:t>
          </w:r>
          <w:proofErr w:type="spellEnd"/>
          <w:r w:rsidRPr="00A609D7">
            <w:rPr>
              <w:sz w:val="22"/>
              <w:szCs w:val="22"/>
            </w:rPr>
            <w:t xml:space="preserve"> X, Pu Y, </w:t>
          </w:r>
          <w:proofErr w:type="spellStart"/>
          <w:r w:rsidRPr="00A609D7">
            <w:rPr>
              <w:sz w:val="22"/>
              <w:szCs w:val="22"/>
            </w:rPr>
            <w:t>Ragauskas</w:t>
          </w:r>
          <w:proofErr w:type="spellEnd"/>
          <w:r w:rsidRPr="00A609D7">
            <w:rPr>
              <w:sz w:val="22"/>
              <w:szCs w:val="22"/>
            </w:rPr>
            <w:t xml:space="preserve"> AJ (2020) </w:t>
          </w:r>
          <w:proofErr w:type="spellStart"/>
          <w:r w:rsidRPr="00A609D7">
            <w:rPr>
              <w:sz w:val="22"/>
              <w:szCs w:val="22"/>
            </w:rPr>
            <w:t>The</w:t>
          </w:r>
          <w:proofErr w:type="spellEnd"/>
          <w:r w:rsidRPr="00A609D7">
            <w:rPr>
              <w:sz w:val="22"/>
              <w:szCs w:val="22"/>
            </w:rPr>
            <w:t xml:space="preserve"> </w:t>
          </w:r>
          <w:proofErr w:type="spellStart"/>
          <w:r w:rsidRPr="00A609D7">
            <w:rPr>
              <w:sz w:val="22"/>
              <w:szCs w:val="22"/>
            </w:rPr>
            <w:t>critical</w:t>
          </w:r>
          <w:proofErr w:type="spellEnd"/>
          <w:r w:rsidRPr="00A609D7">
            <w:rPr>
              <w:sz w:val="22"/>
              <w:szCs w:val="22"/>
            </w:rPr>
            <w:t xml:space="preserve"> role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in </w:t>
          </w:r>
          <w:proofErr w:type="spellStart"/>
          <w:r w:rsidRPr="00A609D7">
            <w:rPr>
              <w:sz w:val="22"/>
              <w:szCs w:val="22"/>
            </w:rPr>
            <w:t>lignocellulosic</w:t>
          </w:r>
          <w:proofErr w:type="spellEnd"/>
          <w:r w:rsidRPr="00A609D7">
            <w:rPr>
              <w:sz w:val="22"/>
              <w:szCs w:val="22"/>
            </w:rPr>
            <w:t xml:space="preserve"> </w:t>
          </w:r>
          <w:proofErr w:type="spellStart"/>
          <w:r w:rsidRPr="00A609D7">
            <w:rPr>
              <w:sz w:val="22"/>
              <w:szCs w:val="22"/>
            </w:rPr>
            <w:t>biomass</w:t>
          </w:r>
          <w:proofErr w:type="spellEnd"/>
          <w:r w:rsidRPr="00A609D7">
            <w:rPr>
              <w:sz w:val="22"/>
              <w:szCs w:val="22"/>
            </w:rPr>
            <w:t xml:space="preserve"> </w:t>
          </w:r>
          <w:proofErr w:type="spellStart"/>
          <w:r w:rsidRPr="00A609D7">
            <w:rPr>
              <w:sz w:val="22"/>
              <w:szCs w:val="22"/>
            </w:rPr>
            <w:t>conversion</w:t>
          </w:r>
          <w:proofErr w:type="spellEnd"/>
          <w:r w:rsidRPr="00A609D7">
            <w:rPr>
              <w:sz w:val="22"/>
              <w:szCs w:val="22"/>
            </w:rPr>
            <w:t xml:space="preserve"> and </w:t>
          </w:r>
          <w:proofErr w:type="spellStart"/>
          <w:r w:rsidRPr="00A609D7">
            <w:rPr>
              <w:sz w:val="22"/>
              <w:szCs w:val="22"/>
            </w:rPr>
            <w:t>recent</w:t>
          </w:r>
          <w:proofErr w:type="spellEnd"/>
          <w:r w:rsidRPr="00A609D7">
            <w:rPr>
              <w:sz w:val="22"/>
              <w:szCs w:val="22"/>
            </w:rPr>
            <w:t xml:space="preserve"> </w:t>
          </w:r>
          <w:proofErr w:type="spellStart"/>
          <w:r w:rsidRPr="00A609D7">
            <w:rPr>
              <w:sz w:val="22"/>
              <w:szCs w:val="22"/>
            </w:rPr>
            <w:t>pretreatment</w:t>
          </w:r>
          <w:proofErr w:type="spellEnd"/>
          <w:r w:rsidRPr="00A609D7">
            <w:rPr>
              <w:sz w:val="22"/>
              <w:szCs w:val="22"/>
            </w:rPr>
            <w:t xml:space="preserve"> </w:t>
          </w:r>
          <w:proofErr w:type="spellStart"/>
          <w:r w:rsidRPr="00A609D7">
            <w:rPr>
              <w:sz w:val="22"/>
              <w:szCs w:val="22"/>
            </w:rPr>
            <w:t>strategies</w:t>
          </w:r>
          <w:proofErr w:type="spellEnd"/>
          <w:r w:rsidRPr="00A609D7">
            <w:rPr>
              <w:sz w:val="22"/>
              <w:szCs w:val="22"/>
            </w:rPr>
            <w:t xml:space="preserve">: A comprehensive </w:t>
          </w:r>
          <w:proofErr w:type="spellStart"/>
          <w:r w:rsidRPr="00A609D7">
            <w:rPr>
              <w:sz w:val="22"/>
              <w:szCs w:val="22"/>
            </w:rPr>
            <w:t>review</w:t>
          </w:r>
          <w:proofErr w:type="spellEnd"/>
          <w:r w:rsidRPr="00A609D7">
            <w:rPr>
              <w:sz w:val="22"/>
              <w:szCs w:val="22"/>
            </w:rPr>
            <w:t xml:space="preserve">. </w:t>
          </w:r>
          <w:proofErr w:type="spellStart"/>
          <w:r w:rsidRPr="00A609D7">
            <w:rPr>
              <w:sz w:val="22"/>
              <w:szCs w:val="22"/>
            </w:rPr>
            <w:t>Bioresour</w:t>
          </w:r>
          <w:proofErr w:type="spellEnd"/>
          <w:r w:rsidRPr="00A609D7">
            <w:rPr>
              <w:sz w:val="22"/>
              <w:szCs w:val="22"/>
            </w:rPr>
            <w:t xml:space="preserve"> </w:t>
          </w:r>
          <w:proofErr w:type="spellStart"/>
          <w:r w:rsidRPr="00A609D7">
            <w:rPr>
              <w:sz w:val="22"/>
              <w:szCs w:val="22"/>
            </w:rPr>
            <w:t>Technol</w:t>
          </w:r>
          <w:proofErr w:type="spellEnd"/>
          <w:r w:rsidRPr="00A609D7">
            <w:rPr>
              <w:sz w:val="22"/>
              <w:szCs w:val="22"/>
            </w:rPr>
            <w:t xml:space="preserve"> 301:122784. https://doi.org/10.1016/j.biortech.2020.122784</w:t>
          </w:r>
        </w:p>
        <w:p w14:paraId="5EFAF7A3" w14:textId="77777777" w:rsidR="00DC5EE6" w:rsidRPr="00A609D7" w:rsidRDefault="00DC5EE6">
          <w:pPr>
            <w:autoSpaceDE w:val="0"/>
            <w:autoSpaceDN w:val="0"/>
            <w:ind w:hanging="480"/>
            <w:divId w:val="1308627892"/>
            <w:rPr>
              <w:sz w:val="22"/>
              <w:szCs w:val="22"/>
            </w:rPr>
          </w:pPr>
          <w:proofErr w:type="spellStart"/>
          <w:r w:rsidRPr="00A609D7">
            <w:rPr>
              <w:sz w:val="22"/>
              <w:szCs w:val="22"/>
            </w:rPr>
            <w:t>Yu</w:t>
          </w:r>
          <w:proofErr w:type="spellEnd"/>
          <w:r w:rsidRPr="00A609D7">
            <w:rPr>
              <w:sz w:val="22"/>
              <w:szCs w:val="22"/>
            </w:rPr>
            <w:t xml:space="preserve"> H, Li X, </w:t>
          </w:r>
          <w:proofErr w:type="spellStart"/>
          <w:r w:rsidRPr="00A609D7">
            <w:rPr>
              <w:sz w:val="22"/>
              <w:szCs w:val="22"/>
            </w:rPr>
            <w:t>Xing</w:t>
          </w:r>
          <w:proofErr w:type="spellEnd"/>
          <w:r w:rsidRPr="00A609D7">
            <w:rPr>
              <w:sz w:val="22"/>
              <w:szCs w:val="22"/>
            </w:rPr>
            <w:t xml:space="preserve"> Y, et al (2014) A </w:t>
          </w:r>
          <w:proofErr w:type="spellStart"/>
          <w:r w:rsidRPr="00A609D7">
            <w:rPr>
              <w:sz w:val="22"/>
              <w:szCs w:val="22"/>
            </w:rPr>
            <w:t>Sequential</w:t>
          </w:r>
          <w:proofErr w:type="spellEnd"/>
          <w:r w:rsidRPr="00A609D7">
            <w:rPr>
              <w:sz w:val="22"/>
              <w:szCs w:val="22"/>
            </w:rPr>
            <w:t xml:space="preserve"> </w:t>
          </w:r>
          <w:proofErr w:type="spellStart"/>
          <w:r w:rsidRPr="00A609D7">
            <w:rPr>
              <w:sz w:val="22"/>
              <w:szCs w:val="22"/>
            </w:rPr>
            <w:t>Combination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Laccase</w:t>
          </w:r>
          <w:proofErr w:type="spellEnd"/>
          <w:r w:rsidRPr="00A609D7">
            <w:rPr>
              <w:sz w:val="22"/>
              <w:szCs w:val="22"/>
            </w:rPr>
            <w:t xml:space="preserve"> </w:t>
          </w:r>
          <w:proofErr w:type="spellStart"/>
          <w:r w:rsidRPr="00A609D7">
            <w:rPr>
              <w:sz w:val="22"/>
              <w:szCs w:val="22"/>
            </w:rPr>
            <w:t>Pretreatment</w:t>
          </w:r>
          <w:proofErr w:type="spellEnd"/>
          <w:r w:rsidRPr="00A609D7">
            <w:rPr>
              <w:sz w:val="22"/>
              <w:szCs w:val="22"/>
            </w:rPr>
            <w:t xml:space="preserve"> and </w:t>
          </w:r>
          <w:proofErr w:type="spellStart"/>
          <w:r w:rsidRPr="00A609D7">
            <w:rPr>
              <w:sz w:val="22"/>
              <w:szCs w:val="22"/>
            </w:rPr>
            <w:t>Enzymatic</w:t>
          </w:r>
          <w:proofErr w:type="spellEnd"/>
          <w:r w:rsidRPr="00A609D7">
            <w:rPr>
              <w:sz w:val="22"/>
              <w:szCs w:val="22"/>
            </w:rPr>
            <w:t xml:space="preserve"> </w:t>
          </w:r>
          <w:proofErr w:type="spellStart"/>
          <w:r w:rsidRPr="00A609D7">
            <w:rPr>
              <w:sz w:val="22"/>
              <w:szCs w:val="22"/>
            </w:rPr>
            <w:t>Hydrolysis</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Glucose</w:t>
          </w:r>
          <w:proofErr w:type="spellEnd"/>
          <w:r w:rsidRPr="00A609D7">
            <w:rPr>
              <w:sz w:val="22"/>
              <w:szCs w:val="22"/>
            </w:rPr>
            <w:t xml:space="preserve"> </w:t>
          </w:r>
          <w:proofErr w:type="spellStart"/>
          <w:r w:rsidRPr="00A609D7">
            <w:rPr>
              <w:sz w:val="22"/>
              <w:szCs w:val="22"/>
            </w:rPr>
            <w:t>Production</w:t>
          </w:r>
          <w:proofErr w:type="spellEnd"/>
          <w:r w:rsidRPr="00A609D7">
            <w:rPr>
              <w:sz w:val="22"/>
              <w:szCs w:val="22"/>
            </w:rPr>
            <w:t xml:space="preserve"> </w:t>
          </w:r>
          <w:proofErr w:type="spellStart"/>
          <w:r w:rsidRPr="00A609D7">
            <w:rPr>
              <w:sz w:val="22"/>
              <w:szCs w:val="22"/>
            </w:rPr>
            <w:t>from</w:t>
          </w:r>
          <w:proofErr w:type="spellEnd"/>
          <w:r w:rsidRPr="00A609D7">
            <w:rPr>
              <w:sz w:val="22"/>
              <w:szCs w:val="22"/>
            </w:rPr>
            <w:t xml:space="preserve"> </w:t>
          </w:r>
          <w:proofErr w:type="spellStart"/>
          <w:r w:rsidRPr="00A609D7">
            <w:rPr>
              <w:sz w:val="22"/>
              <w:szCs w:val="22"/>
            </w:rPr>
            <w:t>Furfural</w:t>
          </w:r>
          <w:proofErr w:type="spellEnd"/>
          <w:r w:rsidRPr="00A609D7">
            <w:rPr>
              <w:sz w:val="22"/>
              <w:szCs w:val="22"/>
            </w:rPr>
            <w:t xml:space="preserve"> </w:t>
          </w:r>
          <w:proofErr w:type="spellStart"/>
          <w:r w:rsidRPr="00A609D7">
            <w:rPr>
              <w:sz w:val="22"/>
              <w:szCs w:val="22"/>
            </w:rPr>
            <w:t>Residues</w:t>
          </w:r>
          <w:proofErr w:type="spellEnd"/>
          <w:r w:rsidRPr="00A609D7">
            <w:rPr>
              <w:sz w:val="22"/>
              <w:szCs w:val="22"/>
            </w:rPr>
            <w:t xml:space="preserve">. </w:t>
          </w:r>
          <w:proofErr w:type="spellStart"/>
          <w:r w:rsidRPr="00A609D7">
            <w:rPr>
              <w:sz w:val="22"/>
              <w:szCs w:val="22"/>
            </w:rPr>
            <w:t>Bioresources</w:t>
          </w:r>
          <w:proofErr w:type="spellEnd"/>
          <w:r w:rsidRPr="00A609D7">
            <w:rPr>
              <w:sz w:val="22"/>
              <w:szCs w:val="22"/>
            </w:rPr>
            <w:t xml:space="preserve"> </w:t>
          </w:r>
          <w:proofErr w:type="gramStart"/>
          <w:r w:rsidRPr="00A609D7">
            <w:rPr>
              <w:sz w:val="22"/>
              <w:szCs w:val="22"/>
            </w:rPr>
            <w:t>9:.</w:t>
          </w:r>
          <w:proofErr w:type="gramEnd"/>
          <w:r w:rsidRPr="00A609D7">
            <w:rPr>
              <w:sz w:val="22"/>
              <w:szCs w:val="22"/>
            </w:rPr>
            <w:t xml:space="preserve"> https://doi.org/10.15376/biores.9.3.4581-4595</w:t>
          </w:r>
        </w:p>
        <w:p w14:paraId="5CFB03B3" w14:textId="77777777" w:rsidR="00DC5EE6" w:rsidRPr="00A609D7" w:rsidRDefault="00DC5EE6">
          <w:pPr>
            <w:autoSpaceDE w:val="0"/>
            <w:autoSpaceDN w:val="0"/>
            <w:ind w:hanging="480"/>
            <w:divId w:val="1576164547"/>
            <w:rPr>
              <w:sz w:val="22"/>
              <w:szCs w:val="22"/>
            </w:rPr>
          </w:pPr>
          <w:r w:rsidRPr="00A609D7">
            <w:rPr>
              <w:sz w:val="22"/>
              <w:szCs w:val="22"/>
            </w:rPr>
            <w:t xml:space="preserve">Zhang W, Wang W, Wang J, et al (2021) </w:t>
          </w:r>
          <w:proofErr w:type="spellStart"/>
          <w:r w:rsidRPr="00A609D7">
            <w:rPr>
              <w:sz w:val="22"/>
              <w:szCs w:val="22"/>
            </w:rPr>
            <w:t>Isolation</w:t>
          </w:r>
          <w:proofErr w:type="spellEnd"/>
          <w:r w:rsidRPr="00A609D7">
            <w:rPr>
              <w:sz w:val="22"/>
              <w:szCs w:val="22"/>
            </w:rPr>
            <w:t xml:space="preserve"> and </w:t>
          </w:r>
          <w:proofErr w:type="spellStart"/>
          <w:r w:rsidRPr="00A609D7">
            <w:rPr>
              <w:sz w:val="22"/>
              <w:szCs w:val="22"/>
            </w:rPr>
            <w:t>Characterization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a Novel </w:t>
          </w:r>
          <w:proofErr w:type="spellStart"/>
          <w:r w:rsidRPr="00A609D7">
            <w:rPr>
              <w:sz w:val="22"/>
              <w:szCs w:val="22"/>
            </w:rPr>
            <w:t>Laccase</w:t>
          </w:r>
          <w:proofErr w:type="spellEnd"/>
          <w:r w:rsidRPr="00A609D7">
            <w:rPr>
              <w:sz w:val="22"/>
              <w:szCs w:val="22"/>
            </w:rPr>
            <w:t xml:space="preserve"> </w:t>
          </w:r>
          <w:proofErr w:type="spellStart"/>
          <w:r w:rsidRPr="00A609D7">
            <w:rPr>
              <w:sz w:val="22"/>
              <w:szCs w:val="22"/>
            </w:rPr>
            <w:t>for</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w:t>
          </w:r>
          <w:proofErr w:type="spellStart"/>
          <w:r w:rsidRPr="00A609D7">
            <w:rPr>
              <w:sz w:val="22"/>
              <w:szCs w:val="22"/>
            </w:rPr>
            <w:t>Degradation</w:t>
          </w:r>
          <w:proofErr w:type="spellEnd"/>
          <w:r w:rsidRPr="00A609D7">
            <w:rPr>
              <w:sz w:val="22"/>
              <w:szCs w:val="22"/>
            </w:rPr>
            <w:t xml:space="preserve">, LacZ1. </w:t>
          </w:r>
          <w:proofErr w:type="spellStart"/>
          <w:r w:rsidRPr="00A609D7">
            <w:rPr>
              <w:sz w:val="22"/>
              <w:szCs w:val="22"/>
            </w:rPr>
            <w:t>Appl</w:t>
          </w:r>
          <w:proofErr w:type="spellEnd"/>
          <w:r w:rsidRPr="00A609D7">
            <w:rPr>
              <w:sz w:val="22"/>
              <w:szCs w:val="22"/>
            </w:rPr>
            <w:t xml:space="preserve"> </w:t>
          </w:r>
          <w:proofErr w:type="spellStart"/>
          <w:r w:rsidRPr="00A609D7">
            <w:rPr>
              <w:sz w:val="22"/>
              <w:szCs w:val="22"/>
            </w:rPr>
            <w:t>Environ</w:t>
          </w:r>
          <w:proofErr w:type="spellEnd"/>
          <w:r w:rsidRPr="00A609D7">
            <w:rPr>
              <w:sz w:val="22"/>
              <w:szCs w:val="22"/>
            </w:rPr>
            <w:t xml:space="preserve"> </w:t>
          </w:r>
          <w:proofErr w:type="spellStart"/>
          <w:r w:rsidRPr="00A609D7">
            <w:rPr>
              <w:sz w:val="22"/>
              <w:szCs w:val="22"/>
            </w:rPr>
            <w:t>Microbiol</w:t>
          </w:r>
          <w:proofErr w:type="spellEnd"/>
          <w:r w:rsidRPr="00A609D7">
            <w:rPr>
              <w:sz w:val="22"/>
              <w:szCs w:val="22"/>
            </w:rPr>
            <w:t xml:space="preserve"> </w:t>
          </w:r>
          <w:proofErr w:type="gramStart"/>
          <w:r w:rsidRPr="00A609D7">
            <w:rPr>
              <w:sz w:val="22"/>
              <w:szCs w:val="22"/>
            </w:rPr>
            <w:t>87:.</w:t>
          </w:r>
          <w:proofErr w:type="gramEnd"/>
          <w:r w:rsidRPr="00A609D7">
            <w:rPr>
              <w:sz w:val="22"/>
              <w:szCs w:val="22"/>
            </w:rPr>
            <w:t xml:space="preserve"> https://doi.org/10.1128/AEM.01355-21</w:t>
          </w:r>
        </w:p>
        <w:p w14:paraId="24C9E1EA" w14:textId="77777777" w:rsidR="00DC5EE6" w:rsidRPr="00A609D7" w:rsidRDefault="00DC5EE6">
          <w:pPr>
            <w:autoSpaceDE w:val="0"/>
            <w:autoSpaceDN w:val="0"/>
            <w:ind w:hanging="480"/>
            <w:divId w:val="175655086"/>
            <w:rPr>
              <w:sz w:val="22"/>
              <w:szCs w:val="22"/>
            </w:rPr>
          </w:pPr>
          <w:r w:rsidRPr="00A609D7">
            <w:rPr>
              <w:sz w:val="22"/>
              <w:szCs w:val="22"/>
            </w:rPr>
            <w:t xml:space="preserve">Zhao L, Zhang J, Zhao D, et al (2022) </w:t>
          </w:r>
          <w:proofErr w:type="spellStart"/>
          <w:r w:rsidRPr="00A609D7">
            <w:rPr>
              <w:sz w:val="22"/>
              <w:szCs w:val="22"/>
            </w:rPr>
            <w:t>Biological</w:t>
          </w:r>
          <w:proofErr w:type="spellEnd"/>
          <w:r w:rsidRPr="00A609D7">
            <w:rPr>
              <w:sz w:val="22"/>
              <w:szCs w:val="22"/>
            </w:rPr>
            <w:t xml:space="preserve"> </w:t>
          </w:r>
          <w:proofErr w:type="spellStart"/>
          <w:r w:rsidRPr="00A609D7">
            <w:rPr>
              <w:sz w:val="22"/>
              <w:szCs w:val="22"/>
            </w:rPr>
            <w:t>degradation</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lignin</w:t>
          </w:r>
          <w:proofErr w:type="spellEnd"/>
          <w:r w:rsidRPr="00A609D7">
            <w:rPr>
              <w:sz w:val="22"/>
              <w:szCs w:val="22"/>
            </w:rPr>
            <w:t xml:space="preserve">: A </w:t>
          </w:r>
          <w:proofErr w:type="spellStart"/>
          <w:r w:rsidRPr="00A609D7">
            <w:rPr>
              <w:sz w:val="22"/>
              <w:szCs w:val="22"/>
            </w:rPr>
            <w:t>critical</w:t>
          </w:r>
          <w:proofErr w:type="spellEnd"/>
          <w:r w:rsidRPr="00A609D7">
            <w:rPr>
              <w:sz w:val="22"/>
              <w:szCs w:val="22"/>
            </w:rPr>
            <w:t xml:space="preserve"> </w:t>
          </w:r>
          <w:proofErr w:type="spellStart"/>
          <w:r w:rsidRPr="00A609D7">
            <w:rPr>
              <w:sz w:val="22"/>
              <w:szCs w:val="22"/>
            </w:rPr>
            <w:t>review</w:t>
          </w:r>
          <w:proofErr w:type="spellEnd"/>
          <w:r w:rsidRPr="00A609D7">
            <w:rPr>
              <w:sz w:val="22"/>
              <w:szCs w:val="22"/>
            </w:rPr>
            <w:t xml:space="preserve"> </w:t>
          </w:r>
          <w:proofErr w:type="spellStart"/>
          <w:r w:rsidRPr="00A609D7">
            <w:rPr>
              <w:sz w:val="22"/>
              <w:szCs w:val="22"/>
            </w:rPr>
            <w:t>on</w:t>
          </w:r>
          <w:proofErr w:type="spellEnd"/>
          <w:r w:rsidRPr="00A609D7">
            <w:rPr>
              <w:sz w:val="22"/>
              <w:szCs w:val="22"/>
            </w:rPr>
            <w:t xml:space="preserve"> </w:t>
          </w:r>
          <w:proofErr w:type="spellStart"/>
          <w:r w:rsidRPr="00A609D7">
            <w:rPr>
              <w:sz w:val="22"/>
              <w:szCs w:val="22"/>
            </w:rPr>
            <w:t>progress</w:t>
          </w:r>
          <w:proofErr w:type="spellEnd"/>
          <w:r w:rsidRPr="00A609D7">
            <w:rPr>
              <w:sz w:val="22"/>
              <w:szCs w:val="22"/>
            </w:rPr>
            <w:t xml:space="preserve"> and </w:t>
          </w:r>
          <w:proofErr w:type="spellStart"/>
          <w:r w:rsidRPr="00A609D7">
            <w:rPr>
              <w:sz w:val="22"/>
              <w:szCs w:val="22"/>
            </w:rPr>
            <w:t>perspectives</w:t>
          </w:r>
          <w:proofErr w:type="spellEnd"/>
          <w:r w:rsidRPr="00A609D7">
            <w:rPr>
              <w:sz w:val="22"/>
              <w:szCs w:val="22"/>
            </w:rPr>
            <w:t xml:space="preserve">. </w:t>
          </w:r>
          <w:proofErr w:type="spellStart"/>
          <w:r w:rsidRPr="00A609D7">
            <w:rPr>
              <w:sz w:val="22"/>
              <w:szCs w:val="22"/>
            </w:rPr>
            <w:t>Ind</w:t>
          </w:r>
          <w:proofErr w:type="spellEnd"/>
          <w:r w:rsidRPr="00A609D7">
            <w:rPr>
              <w:sz w:val="22"/>
              <w:szCs w:val="22"/>
            </w:rPr>
            <w:t xml:space="preserve"> </w:t>
          </w:r>
          <w:proofErr w:type="spellStart"/>
          <w:r w:rsidRPr="00A609D7">
            <w:rPr>
              <w:sz w:val="22"/>
              <w:szCs w:val="22"/>
            </w:rPr>
            <w:t>Crops</w:t>
          </w:r>
          <w:proofErr w:type="spellEnd"/>
          <w:r w:rsidRPr="00A609D7">
            <w:rPr>
              <w:sz w:val="22"/>
              <w:szCs w:val="22"/>
            </w:rPr>
            <w:t xml:space="preserve"> </w:t>
          </w:r>
          <w:proofErr w:type="spellStart"/>
          <w:r w:rsidRPr="00A609D7">
            <w:rPr>
              <w:sz w:val="22"/>
              <w:szCs w:val="22"/>
            </w:rPr>
            <w:t>Prod</w:t>
          </w:r>
          <w:proofErr w:type="spellEnd"/>
          <w:r w:rsidRPr="00A609D7">
            <w:rPr>
              <w:sz w:val="22"/>
              <w:szCs w:val="22"/>
            </w:rPr>
            <w:t xml:space="preserve"> 188:115715. https://doi.org/10.1016/j.indcrop.2022.115715</w:t>
          </w:r>
        </w:p>
        <w:p w14:paraId="6FEC9975" w14:textId="77777777" w:rsidR="00DC5EE6" w:rsidRPr="00A609D7" w:rsidRDefault="00DC5EE6">
          <w:pPr>
            <w:autoSpaceDE w:val="0"/>
            <w:autoSpaceDN w:val="0"/>
            <w:ind w:hanging="480"/>
            <w:divId w:val="880091513"/>
            <w:rPr>
              <w:sz w:val="22"/>
              <w:szCs w:val="22"/>
            </w:rPr>
          </w:pPr>
          <w:r w:rsidRPr="00A609D7">
            <w:rPr>
              <w:sz w:val="22"/>
              <w:szCs w:val="22"/>
            </w:rPr>
            <w:t xml:space="preserve">Ziegler-Devin I, </w:t>
          </w:r>
          <w:proofErr w:type="spellStart"/>
          <w:r w:rsidRPr="00A609D7">
            <w:rPr>
              <w:sz w:val="22"/>
              <w:szCs w:val="22"/>
            </w:rPr>
            <w:t>Chrusciel</w:t>
          </w:r>
          <w:proofErr w:type="spellEnd"/>
          <w:r w:rsidRPr="00A609D7">
            <w:rPr>
              <w:sz w:val="22"/>
              <w:szCs w:val="22"/>
            </w:rPr>
            <w:t xml:space="preserve"> L, </w:t>
          </w:r>
          <w:proofErr w:type="spellStart"/>
          <w:r w:rsidRPr="00A609D7">
            <w:rPr>
              <w:sz w:val="22"/>
              <w:szCs w:val="22"/>
            </w:rPr>
            <w:t>Brosse</w:t>
          </w:r>
          <w:proofErr w:type="spellEnd"/>
          <w:r w:rsidRPr="00A609D7">
            <w:rPr>
              <w:sz w:val="22"/>
              <w:szCs w:val="22"/>
            </w:rPr>
            <w:t xml:space="preserve"> N (2021) </w:t>
          </w:r>
          <w:proofErr w:type="spellStart"/>
          <w:r w:rsidRPr="00A609D7">
            <w:rPr>
              <w:sz w:val="22"/>
              <w:szCs w:val="22"/>
            </w:rPr>
            <w:t>Steam</w:t>
          </w:r>
          <w:proofErr w:type="spellEnd"/>
          <w:r w:rsidRPr="00A609D7">
            <w:rPr>
              <w:sz w:val="22"/>
              <w:szCs w:val="22"/>
            </w:rPr>
            <w:t xml:space="preserve"> </w:t>
          </w:r>
          <w:proofErr w:type="spellStart"/>
          <w:r w:rsidRPr="00A609D7">
            <w:rPr>
              <w:sz w:val="22"/>
              <w:szCs w:val="22"/>
            </w:rPr>
            <w:t>Explosion</w:t>
          </w:r>
          <w:proofErr w:type="spellEnd"/>
          <w:r w:rsidRPr="00A609D7">
            <w:rPr>
              <w:sz w:val="22"/>
              <w:szCs w:val="22"/>
            </w:rPr>
            <w:t xml:space="preserve"> </w:t>
          </w:r>
          <w:proofErr w:type="spellStart"/>
          <w:r w:rsidRPr="00A609D7">
            <w:rPr>
              <w:sz w:val="22"/>
              <w:szCs w:val="22"/>
            </w:rPr>
            <w:t>Pretreatment</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Lignocellulosic</w:t>
          </w:r>
          <w:proofErr w:type="spellEnd"/>
          <w:r w:rsidRPr="00A609D7">
            <w:rPr>
              <w:sz w:val="22"/>
              <w:szCs w:val="22"/>
            </w:rPr>
            <w:t xml:space="preserve"> </w:t>
          </w:r>
          <w:proofErr w:type="spellStart"/>
          <w:r w:rsidRPr="00A609D7">
            <w:rPr>
              <w:sz w:val="22"/>
              <w:szCs w:val="22"/>
            </w:rPr>
            <w:t>Biomass</w:t>
          </w:r>
          <w:proofErr w:type="spellEnd"/>
          <w:r w:rsidRPr="00A609D7">
            <w:rPr>
              <w:sz w:val="22"/>
              <w:szCs w:val="22"/>
            </w:rPr>
            <w:t>: A Mini-</w:t>
          </w:r>
          <w:proofErr w:type="spellStart"/>
          <w:r w:rsidRPr="00A609D7">
            <w:rPr>
              <w:sz w:val="22"/>
              <w:szCs w:val="22"/>
            </w:rPr>
            <w:t>Review</w:t>
          </w:r>
          <w:proofErr w:type="spellEnd"/>
          <w:r w:rsidRPr="00A609D7">
            <w:rPr>
              <w:sz w:val="22"/>
              <w:szCs w:val="22"/>
            </w:rPr>
            <w:t xml:space="preserve"> </w:t>
          </w:r>
          <w:proofErr w:type="spellStart"/>
          <w:r w:rsidRPr="00A609D7">
            <w:rPr>
              <w:sz w:val="22"/>
              <w:szCs w:val="22"/>
            </w:rPr>
            <w:t>of</w:t>
          </w:r>
          <w:proofErr w:type="spellEnd"/>
          <w:r w:rsidRPr="00A609D7">
            <w:rPr>
              <w:sz w:val="22"/>
              <w:szCs w:val="22"/>
            </w:rPr>
            <w:t xml:space="preserve"> </w:t>
          </w:r>
          <w:proofErr w:type="spellStart"/>
          <w:r w:rsidRPr="00A609D7">
            <w:rPr>
              <w:sz w:val="22"/>
              <w:szCs w:val="22"/>
            </w:rPr>
            <w:t>Theorical</w:t>
          </w:r>
          <w:proofErr w:type="spellEnd"/>
          <w:r w:rsidRPr="00A609D7">
            <w:rPr>
              <w:sz w:val="22"/>
              <w:szCs w:val="22"/>
            </w:rPr>
            <w:t xml:space="preserve"> and Experimental </w:t>
          </w:r>
          <w:proofErr w:type="spellStart"/>
          <w:r w:rsidRPr="00A609D7">
            <w:rPr>
              <w:sz w:val="22"/>
              <w:szCs w:val="22"/>
            </w:rPr>
            <w:t>Approaches</w:t>
          </w:r>
          <w:proofErr w:type="spellEnd"/>
          <w:r w:rsidRPr="00A609D7">
            <w:rPr>
              <w:sz w:val="22"/>
              <w:szCs w:val="22"/>
            </w:rPr>
            <w:t xml:space="preserve">. Front </w:t>
          </w:r>
          <w:proofErr w:type="spellStart"/>
          <w:r w:rsidRPr="00A609D7">
            <w:rPr>
              <w:sz w:val="22"/>
              <w:szCs w:val="22"/>
            </w:rPr>
            <w:t>Chem</w:t>
          </w:r>
          <w:proofErr w:type="spellEnd"/>
          <w:r w:rsidRPr="00A609D7">
            <w:rPr>
              <w:sz w:val="22"/>
              <w:szCs w:val="22"/>
            </w:rPr>
            <w:t xml:space="preserve"> </w:t>
          </w:r>
          <w:proofErr w:type="gramStart"/>
          <w:r w:rsidRPr="00A609D7">
            <w:rPr>
              <w:sz w:val="22"/>
              <w:szCs w:val="22"/>
            </w:rPr>
            <w:t>9:.</w:t>
          </w:r>
          <w:proofErr w:type="gramEnd"/>
          <w:r w:rsidRPr="00A609D7">
            <w:rPr>
              <w:sz w:val="22"/>
              <w:szCs w:val="22"/>
            </w:rPr>
            <w:t xml:space="preserve"> https://doi.org/10.3389/fchem.2021.705358</w:t>
          </w:r>
        </w:p>
        <w:p w14:paraId="7270F928" w14:textId="62C81A55" w:rsidR="008D6E3C" w:rsidRPr="00D216C0" w:rsidRDefault="00DC5EE6" w:rsidP="00D216C0">
          <w:pPr>
            <w:divId w:val="1598095859"/>
          </w:pPr>
          <w:r w:rsidRPr="00A609D7">
            <w:rPr>
              <w:sz w:val="22"/>
              <w:szCs w:val="22"/>
            </w:rPr>
            <w:t> </w:t>
          </w:r>
        </w:p>
      </w:sdtContent>
    </w:sdt>
    <w:p w14:paraId="3C6E5C1A" w14:textId="77777777" w:rsidR="00052603" w:rsidRDefault="00052603">
      <w:pPr>
        <w:spacing w:after="160" w:line="259" w:lineRule="auto"/>
        <w:rPr>
          <w:sz w:val="22"/>
          <w:szCs w:val="22"/>
          <w:lang w:val="en-US"/>
        </w:rPr>
      </w:pPr>
      <w:r>
        <w:rPr>
          <w:sz w:val="22"/>
          <w:szCs w:val="22"/>
          <w:lang w:val="en-US"/>
        </w:rPr>
        <w:br w:type="page"/>
      </w:r>
    </w:p>
    <w:p w14:paraId="38248AE3" w14:textId="0DF54D9E" w:rsidR="009B37F6" w:rsidRDefault="000A79BE" w:rsidP="00C70815">
      <w:pPr>
        <w:tabs>
          <w:tab w:val="left" w:pos="6750"/>
        </w:tabs>
        <w:spacing w:line="480" w:lineRule="auto"/>
        <w:jc w:val="both"/>
        <w:rPr>
          <w:b/>
          <w:sz w:val="22"/>
          <w:szCs w:val="22"/>
          <w:u w:val="single"/>
          <w:lang w:val="en-US"/>
        </w:rPr>
      </w:pPr>
      <w:r>
        <w:rPr>
          <w:b/>
          <w:sz w:val="22"/>
          <w:szCs w:val="22"/>
          <w:u w:val="single"/>
          <w:lang w:val="en-US"/>
        </w:rPr>
        <w:lastRenderedPageBreak/>
        <w:t>F</w:t>
      </w:r>
      <w:r w:rsidR="00F540C3" w:rsidRPr="00C70815">
        <w:rPr>
          <w:b/>
          <w:sz w:val="22"/>
          <w:szCs w:val="22"/>
          <w:u w:val="single"/>
          <w:lang w:val="en-US"/>
        </w:rPr>
        <w:t>igure legends</w:t>
      </w:r>
    </w:p>
    <w:p w14:paraId="0E3DB178" w14:textId="77777777" w:rsidR="00393DE0" w:rsidRPr="00393DE0" w:rsidRDefault="00393DE0" w:rsidP="00393DE0">
      <w:pPr>
        <w:tabs>
          <w:tab w:val="left" w:pos="6750"/>
        </w:tabs>
        <w:spacing w:line="480" w:lineRule="auto"/>
        <w:jc w:val="both"/>
        <w:rPr>
          <w:sz w:val="22"/>
          <w:szCs w:val="22"/>
          <w:lang w:val="en-US"/>
        </w:rPr>
      </w:pPr>
      <w:r w:rsidRPr="00393DE0">
        <w:rPr>
          <w:b/>
          <w:bCs/>
          <w:sz w:val="22"/>
          <w:szCs w:val="22"/>
          <w:lang w:val="en-US"/>
        </w:rPr>
        <w:t>Fig. 1</w:t>
      </w:r>
      <w:r w:rsidRPr="00393DE0">
        <w:rPr>
          <w:sz w:val="22"/>
          <w:szCs w:val="22"/>
          <w:lang w:val="en-US"/>
        </w:rPr>
        <w:t xml:space="preserve"> Reactivity of </w:t>
      </w:r>
      <w:proofErr w:type="spellStart"/>
      <w:r w:rsidRPr="00393DE0">
        <w:rPr>
          <w:sz w:val="22"/>
          <w:szCs w:val="22"/>
          <w:lang w:val="en-US"/>
        </w:rPr>
        <w:t>SilA</w:t>
      </w:r>
      <w:proofErr w:type="spellEnd"/>
      <w:r w:rsidRPr="00393DE0">
        <w:rPr>
          <w:sz w:val="22"/>
          <w:szCs w:val="22"/>
          <w:lang w:val="en-US"/>
        </w:rPr>
        <w:t xml:space="preserve"> with β-</w:t>
      </w:r>
      <w:r w:rsidRPr="00393DE0">
        <w:rPr>
          <w:i/>
          <w:sz w:val="22"/>
          <w:szCs w:val="22"/>
          <w:lang w:val="en-US"/>
        </w:rPr>
        <w:t>O</w:t>
      </w:r>
      <w:r w:rsidRPr="00393DE0">
        <w:rPr>
          <w:sz w:val="22"/>
          <w:szCs w:val="22"/>
          <w:lang w:val="en-US"/>
        </w:rPr>
        <w:t xml:space="preserve">-4 </w:t>
      </w:r>
      <w:proofErr w:type="spellStart"/>
      <w:r w:rsidRPr="00393DE0">
        <w:rPr>
          <w:sz w:val="22"/>
          <w:szCs w:val="22"/>
          <w:lang w:val="en-US"/>
        </w:rPr>
        <w:t>biaryl</w:t>
      </w:r>
      <w:proofErr w:type="spellEnd"/>
      <w:r w:rsidRPr="00393DE0">
        <w:rPr>
          <w:sz w:val="22"/>
          <w:szCs w:val="22"/>
          <w:lang w:val="en-US"/>
        </w:rPr>
        <w:t xml:space="preserve"> ethers. </w:t>
      </w:r>
      <w:proofErr w:type="spellStart"/>
      <w:r w:rsidRPr="00393DE0">
        <w:rPr>
          <w:sz w:val="22"/>
          <w:szCs w:val="22"/>
          <w:lang w:val="en-US"/>
        </w:rPr>
        <w:t>SilA</w:t>
      </w:r>
      <w:proofErr w:type="spellEnd"/>
      <w:r w:rsidRPr="00393DE0">
        <w:rPr>
          <w:sz w:val="22"/>
          <w:szCs w:val="22"/>
          <w:lang w:val="en-US"/>
        </w:rPr>
        <w:t xml:space="preserve"> (1 µM) was incubated for 6 h with 1 mM </w:t>
      </w:r>
      <w:proofErr w:type="spellStart"/>
      <w:r w:rsidRPr="00393DE0">
        <w:rPr>
          <w:sz w:val="22"/>
          <w:szCs w:val="22"/>
          <w:lang w:val="en-US"/>
        </w:rPr>
        <w:t>guaiacylglycerol</w:t>
      </w:r>
      <w:proofErr w:type="spellEnd"/>
      <w:r w:rsidRPr="00393DE0">
        <w:rPr>
          <w:sz w:val="22"/>
          <w:szCs w:val="22"/>
          <w:lang w:val="en-US"/>
        </w:rPr>
        <w:t>-β-</w:t>
      </w:r>
      <w:proofErr w:type="spellStart"/>
      <w:r w:rsidRPr="00393DE0">
        <w:rPr>
          <w:sz w:val="22"/>
          <w:szCs w:val="22"/>
          <w:lang w:val="en-US"/>
        </w:rPr>
        <w:t>guaiacyl</w:t>
      </w:r>
      <w:proofErr w:type="spellEnd"/>
      <w:r w:rsidRPr="00393DE0">
        <w:rPr>
          <w:sz w:val="22"/>
          <w:szCs w:val="22"/>
          <w:lang w:val="en-US"/>
        </w:rPr>
        <w:t xml:space="preserve"> ether (GGE, left) or </w:t>
      </w:r>
      <w:proofErr w:type="spellStart"/>
      <w:r w:rsidRPr="00393DE0">
        <w:rPr>
          <w:sz w:val="22"/>
          <w:szCs w:val="22"/>
          <w:lang w:val="en-US"/>
        </w:rPr>
        <w:t>veratrylglycerol</w:t>
      </w:r>
      <w:proofErr w:type="spellEnd"/>
      <w:r w:rsidRPr="00393DE0">
        <w:rPr>
          <w:sz w:val="22"/>
          <w:szCs w:val="22"/>
          <w:lang w:val="en-US"/>
        </w:rPr>
        <w:t>-β-</w:t>
      </w:r>
      <w:proofErr w:type="spellStart"/>
      <w:r w:rsidRPr="00393DE0">
        <w:rPr>
          <w:sz w:val="22"/>
          <w:szCs w:val="22"/>
          <w:lang w:val="en-US"/>
        </w:rPr>
        <w:t>guaiacyl</w:t>
      </w:r>
      <w:proofErr w:type="spellEnd"/>
      <w:r w:rsidRPr="00393DE0">
        <w:rPr>
          <w:sz w:val="22"/>
          <w:szCs w:val="22"/>
          <w:lang w:val="en-US"/>
        </w:rPr>
        <w:t xml:space="preserve"> ether (VGE, right) in 20 mM sodium phosphate, pH 8.0 at 50 °C. High performance liquid chromatography (HPLC) profile of reaction products with (red line) and without (black dotted line) enzyme.</w:t>
      </w:r>
    </w:p>
    <w:p w14:paraId="4BE3FDFA" w14:textId="24F8210E" w:rsidR="009B37F6" w:rsidRDefault="009B37F6" w:rsidP="00CF54BA">
      <w:pPr>
        <w:tabs>
          <w:tab w:val="left" w:pos="6750"/>
        </w:tabs>
        <w:spacing w:line="480" w:lineRule="auto"/>
        <w:jc w:val="both"/>
        <w:rPr>
          <w:sz w:val="22"/>
          <w:szCs w:val="22"/>
          <w:lang w:val="en-US"/>
        </w:rPr>
      </w:pPr>
    </w:p>
    <w:p w14:paraId="2C07B4AD" w14:textId="77777777" w:rsidR="00393DE0" w:rsidRPr="00393DE0" w:rsidRDefault="00393DE0" w:rsidP="00393DE0">
      <w:pPr>
        <w:tabs>
          <w:tab w:val="left" w:pos="6750"/>
        </w:tabs>
        <w:spacing w:line="480" w:lineRule="auto"/>
        <w:jc w:val="both"/>
        <w:rPr>
          <w:sz w:val="22"/>
          <w:szCs w:val="22"/>
          <w:lang w:val="en-US"/>
        </w:rPr>
      </w:pPr>
      <w:r w:rsidRPr="00393DE0">
        <w:rPr>
          <w:b/>
          <w:bCs/>
          <w:sz w:val="22"/>
          <w:szCs w:val="22"/>
          <w:lang w:val="en-US"/>
        </w:rPr>
        <w:t>Fig. 2</w:t>
      </w:r>
      <w:r w:rsidRPr="00393DE0">
        <w:rPr>
          <w:sz w:val="22"/>
          <w:szCs w:val="22"/>
          <w:lang w:val="en-US"/>
        </w:rPr>
        <w:t xml:space="preserve"> Treatment of wheat straw lignin (WSL) with </w:t>
      </w:r>
      <w:proofErr w:type="spellStart"/>
      <w:r w:rsidRPr="00393DE0">
        <w:rPr>
          <w:sz w:val="22"/>
          <w:szCs w:val="22"/>
          <w:lang w:val="en-US"/>
        </w:rPr>
        <w:t>SilA</w:t>
      </w:r>
      <w:proofErr w:type="spellEnd"/>
      <w:r w:rsidRPr="00393DE0">
        <w:rPr>
          <w:sz w:val="22"/>
          <w:szCs w:val="22"/>
          <w:lang w:val="en-US"/>
        </w:rPr>
        <w:t xml:space="preserve">. HPLC product profile of reactions with (red line) and without (black line) enzyme. WSL (0.5% w/v) was incubated for 2 days with </w:t>
      </w:r>
      <w:proofErr w:type="spellStart"/>
      <w:r w:rsidRPr="00393DE0">
        <w:rPr>
          <w:sz w:val="22"/>
          <w:szCs w:val="22"/>
          <w:lang w:val="en-US"/>
        </w:rPr>
        <w:t>SilA</w:t>
      </w:r>
      <w:proofErr w:type="spellEnd"/>
      <w:r w:rsidRPr="00393DE0">
        <w:rPr>
          <w:sz w:val="22"/>
          <w:szCs w:val="22"/>
          <w:lang w:val="en-US"/>
        </w:rPr>
        <w:t xml:space="preserve"> (1 </w:t>
      </w:r>
      <w:proofErr w:type="spellStart"/>
      <w:r w:rsidRPr="00393DE0">
        <w:rPr>
          <w:sz w:val="22"/>
          <w:szCs w:val="22"/>
          <w:lang w:val="en-US"/>
        </w:rPr>
        <w:t>μM</w:t>
      </w:r>
      <w:proofErr w:type="spellEnd"/>
      <w:r w:rsidRPr="00393DE0">
        <w:rPr>
          <w:sz w:val="22"/>
          <w:szCs w:val="22"/>
          <w:lang w:val="en-US"/>
        </w:rPr>
        <w:t>) in 12.5 mM sodium phosphate, pH 8.0, 10% DMSO, at 50 °C.</w:t>
      </w:r>
    </w:p>
    <w:p w14:paraId="7F216DE9" w14:textId="77777777" w:rsidR="00393DE0" w:rsidRDefault="00393DE0" w:rsidP="00CF54BA">
      <w:pPr>
        <w:tabs>
          <w:tab w:val="left" w:pos="6750"/>
        </w:tabs>
        <w:spacing w:line="480" w:lineRule="auto"/>
        <w:jc w:val="both"/>
        <w:rPr>
          <w:sz w:val="22"/>
          <w:szCs w:val="22"/>
          <w:lang w:val="en-US"/>
        </w:rPr>
      </w:pPr>
    </w:p>
    <w:p w14:paraId="2C95FA9B" w14:textId="77777777" w:rsidR="00393DE0" w:rsidRPr="00393DE0" w:rsidRDefault="00393DE0" w:rsidP="00393DE0">
      <w:pPr>
        <w:tabs>
          <w:tab w:val="left" w:pos="6750"/>
        </w:tabs>
        <w:spacing w:line="480" w:lineRule="auto"/>
        <w:jc w:val="both"/>
        <w:rPr>
          <w:sz w:val="22"/>
          <w:szCs w:val="22"/>
          <w:lang w:val="en-US"/>
        </w:rPr>
      </w:pPr>
      <w:r w:rsidRPr="00393DE0">
        <w:rPr>
          <w:b/>
          <w:bCs/>
          <w:sz w:val="22"/>
          <w:szCs w:val="22"/>
          <w:lang w:val="en-US"/>
        </w:rPr>
        <w:t>Fig. 3</w:t>
      </w:r>
      <w:r w:rsidRPr="00393DE0">
        <w:rPr>
          <w:sz w:val="22"/>
          <w:szCs w:val="22"/>
          <w:lang w:val="en-US"/>
        </w:rPr>
        <w:t xml:space="preserve"> Treatment of steam-exploded sugar cane straw (SCR</w:t>
      </w:r>
      <w:r w:rsidRPr="00393DE0">
        <w:rPr>
          <w:sz w:val="22"/>
          <w:szCs w:val="22"/>
          <w:vertAlign w:val="subscript"/>
          <w:lang w:val="en-US"/>
        </w:rPr>
        <w:t>SE</w:t>
      </w:r>
      <w:r w:rsidRPr="00393DE0">
        <w:rPr>
          <w:sz w:val="22"/>
          <w:szCs w:val="22"/>
          <w:lang w:val="en-US"/>
        </w:rPr>
        <w:t xml:space="preserve">) with </w:t>
      </w:r>
      <w:proofErr w:type="spellStart"/>
      <w:r w:rsidRPr="00393DE0">
        <w:rPr>
          <w:sz w:val="22"/>
          <w:szCs w:val="22"/>
          <w:lang w:val="en-US"/>
        </w:rPr>
        <w:t>SilA</w:t>
      </w:r>
      <w:proofErr w:type="spellEnd"/>
      <w:r w:rsidRPr="00393DE0">
        <w:rPr>
          <w:sz w:val="22"/>
          <w:szCs w:val="22"/>
          <w:lang w:val="en-US"/>
        </w:rPr>
        <w:t xml:space="preserve">. Gas Chromatography-Mass Spectrometry (GC-MS) traces of the TMS-derivatized samples of reactions with </w:t>
      </w:r>
      <w:proofErr w:type="spellStart"/>
      <w:r w:rsidRPr="00393DE0">
        <w:rPr>
          <w:sz w:val="22"/>
          <w:szCs w:val="22"/>
          <w:lang w:val="en-US"/>
        </w:rPr>
        <w:t>SilA</w:t>
      </w:r>
      <w:proofErr w:type="spellEnd"/>
      <w:r w:rsidRPr="00393DE0">
        <w:rPr>
          <w:sz w:val="22"/>
          <w:szCs w:val="22"/>
          <w:lang w:val="en-US"/>
        </w:rPr>
        <w:t xml:space="preserve"> (red line) and without enzyme (black line). SCR (2% w/v) was incubated with </w:t>
      </w:r>
      <w:proofErr w:type="spellStart"/>
      <w:r w:rsidRPr="00393DE0">
        <w:rPr>
          <w:sz w:val="22"/>
          <w:szCs w:val="22"/>
          <w:lang w:val="en-US"/>
        </w:rPr>
        <w:t>SilA</w:t>
      </w:r>
      <w:proofErr w:type="spellEnd"/>
      <w:r w:rsidRPr="00393DE0">
        <w:rPr>
          <w:sz w:val="22"/>
          <w:szCs w:val="22"/>
          <w:lang w:val="en-US"/>
        </w:rPr>
        <w:t xml:space="preserve"> (1 </w:t>
      </w:r>
      <w:proofErr w:type="spellStart"/>
      <w:r w:rsidRPr="00393DE0">
        <w:rPr>
          <w:sz w:val="22"/>
          <w:szCs w:val="22"/>
          <w:lang w:val="en-US"/>
        </w:rPr>
        <w:t>μM</w:t>
      </w:r>
      <w:proofErr w:type="spellEnd"/>
      <w:r w:rsidRPr="00393DE0">
        <w:rPr>
          <w:sz w:val="22"/>
          <w:szCs w:val="22"/>
          <w:lang w:val="en-US"/>
        </w:rPr>
        <w:t>) for 2 days in 50 mM Tris, pH 8.0, at 50 °C. Numbers indicate the peaks of compounds predicted by the GC-MS software; 1, 2, 3, 4 and 6 were experimentally confirmed by running standards.</w:t>
      </w:r>
    </w:p>
    <w:p w14:paraId="25DEA26D" w14:textId="77777777" w:rsidR="00393DE0" w:rsidRDefault="00393DE0" w:rsidP="00CF54BA">
      <w:pPr>
        <w:tabs>
          <w:tab w:val="left" w:pos="6750"/>
        </w:tabs>
        <w:spacing w:line="480" w:lineRule="auto"/>
        <w:jc w:val="both"/>
        <w:rPr>
          <w:sz w:val="22"/>
          <w:szCs w:val="22"/>
          <w:lang w:val="en-US"/>
        </w:rPr>
      </w:pPr>
    </w:p>
    <w:p w14:paraId="045C8557" w14:textId="236BB7AC" w:rsidR="00393DE0" w:rsidRPr="00393DE0" w:rsidRDefault="00393DE0" w:rsidP="00393DE0">
      <w:pPr>
        <w:tabs>
          <w:tab w:val="left" w:pos="6750"/>
        </w:tabs>
        <w:spacing w:line="480" w:lineRule="auto"/>
        <w:jc w:val="both"/>
        <w:rPr>
          <w:sz w:val="22"/>
          <w:szCs w:val="22"/>
          <w:lang w:val="en-US"/>
        </w:rPr>
      </w:pPr>
      <w:r w:rsidRPr="00393DE0">
        <w:rPr>
          <w:b/>
          <w:bCs/>
          <w:sz w:val="22"/>
          <w:szCs w:val="22"/>
          <w:lang w:val="en-US"/>
        </w:rPr>
        <w:t>Fig. 4</w:t>
      </w:r>
      <w:r w:rsidRPr="00393DE0">
        <w:rPr>
          <w:sz w:val="22"/>
          <w:szCs w:val="22"/>
          <w:lang w:val="en-US"/>
        </w:rPr>
        <w:t xml:space="preserve"> Treatment of steam-exploded </w:t>
      </w:r>
      <w:r w:rsidRPr="00393DE0">
        <w:rPr>
          <w:i/>
          <w:iCs/>
          <w:sz w:val="22"/>
          <w:szCs w:val="22"/>
          <w:lang w:val="en-US"/>
        </w:rPr>
        <w:t>Eucalyptus grandis</w:t>
      </w:r>
      <w:r w:rsidRPr="00393DE0">
        <w:rPr>
          <w:sz w:val="22"/>
          <w:szCs w:val="22"/>
          <w:lang w:val="en-US"/>
        </w:rPr>
        <w:t xml:space="preserve"> (EG</w:t>
      </w:r>
      <w:r w:rsidRPr="00393DE0">
        <w:rPr>
          <w:sz w:val="22"/>
          <w:szCs w:val="22"/>
          <w:vertAlign w:val="subscript"/>
          <w:lang w:val="en-US"/>
        </w:rPr>
        <w:t>SE</w:t>
      </w:r>
      <w:r w:rsidRPr="00393DE0">
        <w:rPr>
          <w:sz w:val="22"/>
          <w:szCs w:val="22"/>
          <w:lang w:val="en-US"/>
        </w:rPr>
        <w:t xml:space="preserve">) biomass with </w:t>
      </w:r>
      <w:proofErr w:type="spellStart"/>
      <w:r w:rsidRPr="00393DE0">
        <w:rPr>
          <w:sz w:val="22"/>
          <w:szCs w:val="22"/>
          <w:lang w:val="en-US"/>
        </w:rPr>
        <w:t>SilA</w:t>
      </w:r>
      <w:proofErr w:type="spellEnd"/>
      <w:r w:rsidRPr="00393DE0">
        <w:rPr>
          <w:sz w:val="22"/>
          <w:szCs w:val="22"/>
          <w:lang w:val="en-US"/>
        </w:rPr>
        <w:t xml:space="preserve">. GC-MS traces of the TMS-derivatized samples of reactions with </w:t>
      </w:r>
      <w:proofErr w:type="spellStart"/>
      <w:r w:rsidRPr="00393DE0">
        <w:rPr>
          <w:sz w:val="22"/>
          <w:szCs w:val="22"/>
          <w:lang w:val="en-US"/>
        </w:rPr>
        <w:t>SilA</w:t>
      </w:r>
      <w:proofErr w:type="spellEnd"/>
      <w:r w:rsidRPr="00393DE0">
        <w:rPr>
          <w:sz w:val="22"/>
          <w:szCs w:val="22"/>
          <w:lang w:val="en-US"/>
        </w:rPr>
        <w:t xml:space="preserve"> (red line) and without enzyme (black line). EG</w:t>
      </w:r>
      <w:r w:rsidRPr="00393DE0">
        <w:rPr>
          <w:sz w:val="22"/>
          <w:szCs w:val="22"/>
          <w:vertAlign w:val="subscript"/>
          <w:lang w:val="en-US"/>
        </w:rPr>
        <w:t>SE</w:t>
      </w:r>
      <w:r w:rsidRPr="00393DE0">
        <w:rPr>
          <w:sz w:val="22"/>
          <w:szCs w:val="22"/>
          <w:lang w:val="en-US"/>
        </w:rPr>
        <w:t xml:space="preserve"> (2% w/v) was incubated with </w:t>
      </w:r>
      <w:proofErr w:type="spellStart"/>
      <w:r w:rsidRPr="00393DE0">
        <w:rPr>
          <w:sz w:val="22"/>
          <w:szCs w:val="22"/>
          <w:lang w:val="en-US"/>
        </w:rPr>
        <w:t>SilA</w:t>
      </w:r>
      <w:proofErr w:type="spellEnd"/>
      <w:r w:rsidRPr="00393DE0">
        <w:rPr>
          <w:sz w:val="22"/>
          <w:szCs w:val="22"/>
          <w:lang w:val="en-US"/>
        </w:rPr>
        <w:t xml:space="preserve"> at 50 °C (1 </w:t>
      </w:r>
      <w:r w:rsidRPr="00393DE0">
        <w:rPr>
          <w:sz w:val="22"/>
          <w:szCs w:val="22"/>
          <w:lang w:val="es-AR"/>
        </w:rPr>
        <w:t>μ</w:t>
      </w:r>
      <w:r w:rsidRPr="00393DE0">
        <w:rPr>
          <w:sz w:val="22"/>
          <w:szCs w:val="22"/>
          <w:lang w:val="en-US"/>
        </w:rPr>
        <w:t xml:space="preserve">M) and without laccase at 50 °C for 2 days in 50 mM Tris, pH 8.0. The identities of compounds in peaks 2, 3, 4, 5 and 6 were confirmed using standards. The identity of compounds in peaks 1, 7, 8 and 9 were predicted using the GC-MS software: </w:t>
      </w:r>
      <w:proofErr w:type="spellStart"/>
      <w:r w:rsidRPr="00393DE0">
        <w:rPr>
          <w:sz w:val="22"/>
          <w:szCs w:val="22"/>
          <w:lang w:val="en-US"/>
        </w:rPr>
        <w:t>MassHunter</w:t>
      </w:r>
      <w:proofErr w:type="spellEnd"/>
      <w:r w:rsidRPr="00393DE0">
        <w:rPr>
          <w:sz w:val="22"/>
          <w:szCs w:val="22"/>
          <w:lang w:val="en-US"/>
        </w:rPr>
        <w:t xml:space="preserve"> Qualitative Analysis</w:t>
      </w:r>
    </w:p>
    <w:p w14:paraId="718B741C" w14:textId="77777777" w:rsidR="00393DE0" w:rsidRDefault="00393DE0" w:rsidP="00CF54BA">
      <w:pPr>
        <w:tabs>
          <w:tab w:val="left" w:pos="6750"/>
        </w:tabs>
        <w:spacing w:line="480" w:lineRule="auto"/>
        <w:jc w:val="both"/>
        <w:rPr>
          <w:sz w:val="22"/>
          <w:szCs w:val="22"/>
          <w:lang w:val="en-US"/>
        </w:rPr>
      </w:pPr>
    </w:p>
    <w:p w14:paraId="175EFE0D" w14:textId="4828E2F3" w:rsidR="00393DE0" w:rsidRDefault="00393DE0" w:rsidP="00CF54BA">
      <w:pPr>
        <w:tabs>
          <w:tab w:val="left" w:pos="6750"/>
        </w:tabs>
        <w:spacing w:line="480" w:lineRule="auto"/>
        <w:jc w:val="both"/>
        <w:rPr>
          <w:sz w:val="22"/>
          <w:szCs w:val="22"/>
          <w:lang w:val="en-US"/>
        </w:rPr>
      </w:pPr>
      <w:r w:rsidRPr="00393DE0">
        <w:rPr>
          <w:b/>
          <w:bCs/>
          <w:sz w:val="22"/>
          <w:szCs w:val="22"/>
          <w:lang w:val="en-US"/>
        </w:rPr>
        <w:t>Fig</w:t>
      </w:r>
      <w:r w:rsidR="00B14514">
        <w:rPr>
          <w:b/>
          <w:bCs/>
          <w:sz w:val="22"/>
          <w:szCs w:val="22"/>
          <w:lang w:val="en-US"/>
        </w:rPr>
        <w:t>.</w:t>
      </w:r>
      <w:r w:rsidRPr="00393DE0">
        <w:rPr>
          <w:b/>
          <w:bCs/>
          <w:sz w:val="22"/>
          <w:szCs w:val="22"/>
          <w:lang w:val="en-US"/>
        </w:rPr>
        <w:t xml:space="preserve"> 5 </w:t>
      </w:r>
      <w:r w:rsidRPr="00393DE0">
        <w:rPr>
          <w:sz w:val="22"/>
          <w:szCs w:val="22"/>
          <w:lang w:val="en-US"/>
        </w:rPr>
        <w:t>Quantification by HPLC of monoaromatic compounds released from SCR</w:t>
      </w:r>
      <w:r w:rsidRPr="00393DE0">
        <w:rPr>
          <w:sz w:val="22"/>
          <w:szCs w:val="22"/>
          <w:vertAlign w:val="subscript"/>
          <w:lang w:val="en-US"/>
        </w:rPr>
        <w:t>SE</w:t>
      </w:r>
      <w:r w:rsidRPr="00393DE0">
        <w:rPr>
          <w:sz w:val="22"/>
          <w:szCs w:val="22"/>
          <w:lang w:val="en-US"/>
        </w:rPr>
        <w:t xml:space="preserve"> or CCtec2-treated SCR</w:t>
      </w:r>
      <w:r w:rsidRPr="00393DE0">
        <w:rPr>
          <w:sz w:val="22"/>
          <w:szCs w:val="22"/>
          <w:vertAlign w:val="subscript"/>
          <w:lang w:val="en-US"/>
        </w:rPr>
        <w:t>SE</w:t>
      </w:r>
      <w:r w:rsidRPr="00393DE0">
        <w:rPr>
          <w:sz w:val="22"/>
          <w:szCs w:val="22"/>
          <w:lang w:val="en-US"/>
        </w:rPr>
        <w:t xml:space="preserve"> by treatment with </w:t>
      </w:r>
      <w:proofErr w:type="spellStart"/>
      <w:r w:rsidRPr="00393DE0">
        <w:rPr>
          <w:sz w:val="22"/>
          <w:szCs w:val="22"/>
          <w:lang w:val="en-US"/>
        </w:rPr>
        <w:t>SilA</w:t>
      </w:r>
      <w:proofErr w:type="spellEnd"/>
      <w:r w:rsidRPr="00393DE0">
        <w:rPr>
          <w:sz w:val="22"/>
          <w:szCs w:val="22"/>
          <w:lang w:val="en-US"/>
        </w:rPr>
        <w:t xml:space="preserve"> or </w:t>
      </w:r>
      <w:proofErr w:type="spellStart"/>
      <w:r w:rsidRPr="00393DE0">
        <w:rPr>
          <w:sz w:val="22"/>
          <w:szCs w:val="22"/>
          <w:lang w:val="en-US"/>
        </w:rPr>
        <w:t>SilA</w:t>
      </w:r>
      <w:proofErr w:type="spellEnd"/>
      <w:r w:rsidRPr="00393DE0">
        <w:rPr>
          <w:sz w:val="22"/>
          <w:szCs w:val="22"/>
          <w:lang w:val="en-US"/>
        </w:rPr>
        <w:t xml:space="preserve"> with </w:t>
      </w:r>
      <w:r w:rsidRPr="00393DE0">
        <w:rPr>
          <w:sz w:val="22"/>
          <w:szCs w:val="22"/>
          <w:lang w:val="es-AR"/>
        </w:rPr>
        <w:t>β</w:t>
      </w:r>
      <w:r w:rsidRPr="00393DE0">
        <w:rPr>
          <w:sz w:val="22"/>
          <w:szCs w:val="22"/>
          <w:lang w:val="en-US"/>
        </w:rPr>
        <w:t>-(10-phenothiazyl)- propionic acid (</w:t>
      </w:r>
      <w:proofErr w:type="spellStart"/>
      <w:r w:rsidRPr="00393DE0">
        <w:rPr>
          <w:sz w:val="22"/>
          <w:szCs w:val="22"/>
          <w:lang w:val="en-US"/>
        </w:rPr>
        <w:t>PhCOOH</w:t>
      </w:r>
      <w:proofErr w:type="spellEnd"/>
      <w:r w:rsidRPr="00393DE0">
        <w:rPr>
          <w:sz w:val="22"/>
          <w:szCs w:val="22"/>
          <w:lang w:val="en-US"/>
        </w:rPr>
        <w:t xml:space="preserve">) (50 mM Tris, pH 8.0). References: 4-hydroxybenzoate: </w:t>
      </w:r>
      <w:r w:rsidRPr="00393DE0">
        <w:rPr>
          <w:i/>
          <w:iCs/>
          <w:sz w:val="22"/>
          <w:szCs w:val="22"/>
          <w:lang w:val="en-US"/>
        </w:rPr>
        <w:t>p</w:t>
      </w:r>
      <w:r w:rsidRPr="00393DE0">
        <w:rPr>
          <w:sz w:val="22"/>
          <w:szCs w:val="22"/>
          <w:lang w:val="en-US"/>
        </w:rPr>
        <w:t xml:space="preserve">-HB, </w:t>
      </w:r>
      <w:proofErr w:type="spellStart"/>
      <w:r w:rsidRPr="00393DE0">
        <w:rPr>
          <w:sz w:val="22"/>
          <w:szCs w:val="22"/>
          <w:lang w:val="en-US"/>
        </w:rPr>
        <w:t>vanillate</w:t>
      </w:r>
      <w:proofErr w:type="spellEnd"/>
      <w:r w:rsidRPr="00393DE0">
        <w:rPr>
          <w:sz w:val="22"/>
          <w:szCs w:val="22"/>
          <w:lang w:val="en-US"/>
        </w:rPr>
        <w:t xml:space="preserve">: VA, </w:t>
      </w:r>
      <w:proofErr w:type="spellStart"/>
      <w:r w:rsidRPr="00393DE0">
        <w:rPr>
          <w:sz w:val="22"/>
          <w:szCs w:val="22"/>
          <w:lang w:val="en-US"/>
        </w:rPr>
        <w:t>syringate</w:t>
      </w:r>
      <w:proofErr w:type="spellEnd"/>
      <w:r w:rsidRPr="00393DE0">
        <w:rPr>
          <w:sz w:val="22"/>
          <w:szCs w:val="22"/>
          <w:lang w:val="en-US"/>
        </w:rPr>
        <w:t xml:space="preserve">: SA, </w:t>
      </w:r>
      <w:r w:rsidRPr="00393DE0">
        <w:rPr>
          <w:i/>
          <w:iCs/>
          <w:sz w:val="22"/>
          <w:szCs w:val="22"/>
          <w:lang w:val="en-US"/>
        </w:rPr>
        <w:t>p</w:t>
      </w:r>
      <w:r w:rsidRPr="00393DE0">
        <w:rPr>
          <w:sz w:val="22"/>
          <w:szCs w:val="22"/>
          <w:lang w:val="en-US"/>
        </w:rPr>
        <w:t xml:space="preserve">-coumarate: </w:t>
      </w:r>
      <w:r w:rsidRPr="00393DE0">
        <w:rPr>
          <w:i/>
          <w:iCs/>
          <w:sz w:val="22"/>
          <w:szCs w:val="22"/>
          <w:lang w:val="en-US"/>
        </w:rPr>
        <w:t>p</w:t>
      </w:r>
      <w:r w:rsidRPr="00393DE0">
        <w:rPr>
          <w:sz w:val="22"/>
          <w:szCs w:val="22"/>
          <w:lang w:val="en-US"/>
        </w:rPr>
        <w:t xml:space="preserve">-CA and </w:t>
      </w:r>
      <w:proofErr w:type="spellStart"/>
      <w:r w:rsidRPr="00393DE0">
        <w:rPr>
          <w:sz w:val="22"/>
          <w:szCs w:val="22"/>
          <w:lang w:val="en-US"/>
        </w:rPr>
        <w:t>ferulate</w:t>
      </w:r>
      <w:proofErr w:type="spellEnd"/>
      <w:r w:rsidRPr="00393DE0">
        <w:rPr>
          <w:sz w:val="22"/>
          <w:szCs w:val="22"/>
          <w:lang w:val="en-US"/>
        </w:rPr>
        <w:t>: FA</w:t>
      </w:r>
    </w:p>
    <w:p w14:paraId="2744B702" w14:textId="77777777" w:rsidR="00530F91" w:rsidRDefault="00530F91" w:rsidP="00CF54BA">
      <w:pPr>
        <w:tabs>
          <w:tab w:val="left" w:pos="6750"/>
        </w:tabs>
        <w:spacing w:line="480" w:lineRule="auto"/>
        <w:jc w:val="both"/>
        <w:rPr>
          <w:sz w:val="22"/>
          <w:szCs w:val="22"/>
          <w:lang w:val="en-US"/>
        </w:rPr>
      </w:pPr>
    </w:p>
    <w:p w14:paraId="4ECA2C0D" w14:textId="2462465B" w:rsidR="00530F91" w:rsidRDefault="00530F91" w:rsidP="00CF54BA">
      <w:pPr>
        <w:tabs>
          <w:tab w:val="left" w:pos="6750"/>
        </w:tabs>
        <w:spacing w:line="480" w:lineRule="auto"/>
        <w:jc w:val="both"/>
        <w:rPr>
          <w:b/>
          <w:bCs/>
          <w:sz w:val="22"/>
          <w:szCs w:val="22"/>
          <w:u w:val="single"/>
          <w:lang w:val="en-US"/>
        </w:rPr>
      </w:pPr>
      <w:r w:rsidRPr="00530F91">
        <w:rPr>
          <w:b/>
          <w:bCs/>
          <w:sz w:val="22"/>
          <w:szCs w:val="22"/>
          <w:u w:val="single"/>
          <w:lang w:val="en-US"/>
        </w:rPr>
        <w:lastRenderedPageBreak/>
        <w:t>Figures</w:t>
      </w:r>
    </w:p>
    <w:p w14:paraId="05506CDB" w14:textId="10648D11" w:rsidR="00530F91" w:rsidRPr="00530F91" w:rsidRDefault="00530F91" w:rsidP="00CF54BA">
      <w:pPr>
        <w:tabs>
          <w:tab w:val="left" w:pos="6750"/>
        </w:tabs>
        <w:spacing w:line="480" w:lineRule="auto"/>
        <w:jc w:val="both"/>
        <w:rPr>
          <w:sz w:val="22"/>
          <w:szCs w:val="22"/>
          <w:lang w:val="en-US"/>
        </w:rPr>
      </w:pPr>
      <w:r w:rsidRPr="00530F91">
        <w:rPr>
          <w:sz w:val="22"/>
          <w:szCs w:val="22"/>
          <w:lang w:val="en-US"/>
        </w:rPr>
        <w:t>Figure 1</w:t>
      </w:r>
    </w:p>
    <w:p w14:paraId="0219F691" w14:textId="1448E816" w:rsidR="00530F91" w:rsidRDefault="00530F91" w:rsidP="00CF54BA">
      <w:pPr>
        <w:tabs>
          <w:tab w:val="left" w:pos="6750"/>
        </w:tabs>
        <w:spacing w:line="480" w:lineRule="auto"/>
        <w:jc w:val="both"/>
        <w:rPr>
          <w:sz w:val="22"/>
          <w:szCs w:val="22"/>
          <w:lang w:val="en-US"/>
        </w:rPr>
      </w:pPr>
      <w:r>
        <w:rPr>
          <w:noProof/>
          <w:lang w:val="es-AR" w:eastAsia="es-AR"/>
        </w:rPr>
        <w:drawing>
          <wp:inline distT="0" distB="0" distL="0" distR="0" wp14:anchorId="12A4163E" wp14:editId="64078955">
            <wp:extent cx="5400040" cy="2612390"/>
            <wp:effectExtent l="0" t="0" r="0" b="0"/>
            <wp:docPr id="1582666513" name="Imagen 1"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66513" name="Imagen 1" descr="Gráfico, Diagrama&#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612390"/>
                    </a:xfrm>
                    <a:prstGeom prst="rect">
                      <a:avLst/>
                    </a:prstGeom>
                  </pic:spPr>
                </pic:pic>
              </a:graphicData>
            </a:graphic>
          </wp:inline>
        </w:drawing>
      </w:r>
    </w:p>
    <w:p w14:paraId="4BFC51BC" w14:textId="77777777" w:rsidR="00530F91" w:rsidRDefault="00530F91">
      <w:pPr>
        <w:spacing w:after="160" w:line="259" w:lineRule="auto"/>
        <w:rPr>
          <w:sz w:val="22"/>
          <w:szCs w:val="22"/>
          <w:lang w:val="en-US"/>
        </w:rPr>
      </w:pPr>
      <w:r>
        <w:rPr>
          <w:sz w:val="22"/>
          <w:szCs w:val="22"/>
          <w:lang w:val="en-US"/>
        </w:rPr>
        <w:br w:type="page"/>
      </w:r>
    </w:p>
    <w:p w14:paraId="4790ACFB" w14:textId="37995A12" w:rsidR="00530F91" w:rsidRDefault="00530F91" w:rsidP="00CF54BA">
      <w:pPr>
        <w:tabs>
          <w:tab w:val="left" w:pos="6750"/>
        </w:tabs>
        <w:spacing w:line="480" w:lineRule="auto"/>
        <w:jc w:val="both"/>
        <w:rPr>
          <w:sz w:val="22"/>
          <w:szCs w:val="22"/>
          <w:lang w:val="en-US"/>
        </w:rPr>
      </w:pPr>
      <w:r>
        <w:rPr>
          <w:sz w:val="22"/>
          <w:szCs w:val="22"/>
          <w:lang w:val="en-US"/>
        </w:rPr>
        <w:lastRenderedPageBreak/>
        <w:t>Figure 2</w:t>
      </w:r>
    </w:p>
    <w:p w14:paraId="7AF2C1F1" w14:textId="6A46CDFB" w:rsidR="00530F91" w:rsidRDefault="00530F91" w:rsidP="00CF54BA">
      <w:pPr>
        <w:tabs>
          <w:tab w:val="left" w:pos="6750"/>
        </w:tabs>
        <w:spacing w:line="480" w:lineRule="auto"/>
        <w:jc w:val="both"/>
        <w:rPr>
          <w:sz w:val="22"/>
          <w:szCs w:val="22"/>
          <w:lang w:val="en-US"/>
        </w:rPr>
      </w:pPr>
      <w:r>
        <w:rPr>
          <w:noProof/>
          <w:lang w:val="es-AR" w:eastAsia="es-AR"/>
        </w:rPr>
        <w:drawing>
          <wp:inline distT="0" distB="0" distL="0" distR="0" wp14:anchorId="7D9EF63E" wp14:editId="0B520146">
            <wp:extent cx="4057650" cy="2658110"/>
            <wp:effectExtent l="0" t="0" r="0" b="8890"/>
            <wp:docPr id="1780483698"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83698" name="Imagen 1" descr="Gráfico, Histograma&#10;&#10;Descripción generada automáticament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7650" cy="2658110"/>
                    </a:xfrm>
                    <a:prstGeom prst="rect">
                      <a:avLst/>
                    </a:prstGeom>
                  </pic:spPr>
                </pic:pic>
              </a:graphicData>
            </a:graphic>
          </wp:inline>
        </w:drawing>
      </w:r>
    </w:p>
    <w:p w14:paraId="3959133D" w14:textId="77777777" w:rsidR="00530F91" w:rsidRDefault="00530F91">
      <w:pPr>
        <w:spacing w:after="160" w:line="259" w:lineRule="auto"/>
        <w:rPr>
          <w:sz w:val="22"/>
          <w:szCs w:val="22"/>
          <w:lang w:val="en-US"/>
        </w:rPr>
      </w:pPr>
      <w:r>
        <w:rPr>
          <w:sz w:val="22"/>
          <w:szCs w:val="22"/>
          <w:lang w:val="en-US"/>
        </w:rPr>
        <w:br w:type="page"/>
      </w:r>
    </w:p>
    <w:p w14:paraId="21B9A6F5" w14:textId="6720B8EC" w:rsidR="00530F91" w:rsidRDefault="00530F91" w:rsidP="00CF54BA">
      <w:pPr>
        <w:tabs>
          <w:tab w:val="left" w:pos="6750"/>
        </w:tabs>
        <w:spacing w:line="480" w:lineRule="auto"/>
        <w:jc w:val="both"/>
        <w:rPr>
          <w:sz w:val="22"/>
          <w:szCs w:val="22"/>
          <w:lang w:val="en-US"/>
        </w:rPr>
      </w:pPr>
      <w:r>
        <w:rPr>
          <w:sz w:val="22"/>
          <w:szCs w:val="22"/>
          <w:lang w:val="en-US"/>
        </w:rPr>
        <w:lastRenderedPageBreak/>
        <w:t>Figure 3</w:t>
      </w:r>
    </w:p>
    <w:p w14:paraId="70737EFF" w14:textId="39A2DE65" w:rsidR="00530F91" w:rsidRDefault="00530F91" w:rsidP="00CF54BA">
      <w:pPr>
        <w:tabs>
          <w:tab w:val="left" w:pos="6750"/>
        </w:tabs>
        <w:spacing w:line="480" w:lineRule="auto"/>
        <w:jc w:val="both"/>
        <w:rPr>
          <w:sz w:val="22"/>
          <w:szCs w:val="22"/>
          <w:lang w:val="en-US"/>
        </w:rPr>
      </w:pPr>
      <w:r>
        <w:rPr>
          <w:noProof/>
          <w:lang w:val="es-AR" w:eastAsia="es-AR"/>
        </w:rPr>
        <w:drawing>
          <wp:inline distT="0" distB="0" distL="0" distR="0" wp14:anchorId="7CDB56B9" wp14:editId="059AFB3C">
            <wp:extent cx="3512185" cy="4039870"/>
            <wp:effectExtent l="0" t="0" r="0" b="0"/>
            <wp:docPr id="1094677584" name="Imagen 3"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77584" name="Imagen 3" descr="Imagen de la pantalla de un celular con letras&#10;&#10;Descripción generada automáticamente con confianza media"/>
                    <pic:cNvPicPr>
                      <a:picLocks noChangeAspect="1"/>
                    </pic:cNvPicPr>
                  </pic:nvPicPr>
                  <pic:blipFill rotWithShape="1">
                    <a:blip r:embed="rId11" cstate="print">
                      <a:extLst>
                        <a:ext uri="{28A0092B-C50C-407E-A947-70E740481C1C}">
                          <a14:useLocalDpi xmlns:a14="http://schemas.microsoft.com/office/drawing/2010/main" val="0"/>
                        </a:ext>
                      </a:extLst>
                    </a:blip>
                    <a:srcRect l="26551" r="24546"/>
                    <a:stretch/>
                  </pic:blipFill>
                  <pic:spPr bwMode="auto">
                    <a:xfrm>
                      <a:off x="0" y="0"/>
                      <a:ext cx="3512185" cy="4039870"/>
                    </a:xfrm>
                    <a:prstGeom prst="rect">
                      <a:avLst/>
                    </a:prstGeom>
                    <a:ln>
                      <a:noFill/>
                    </a:ln>
                    <a:extLst>
                      <a:ext uri="{53640926-AAD7-44D8-BBD7-CCE9431645EC}">
                        <a14:shadowObscured xmlns:a14="http://schemas.microsoft.com/office/drawing/2010/main"/>
                      </a:ext>
                    </a:extLst>
                  </pic:spPr>
                </pic:pic>
              </a:graphicData>
            </a:graphic>
          </wp:inline>
        </w:drawing>
      </w:r>
    </w:p>
    <w:p w14:paraId="383A8DC7" w14:textId="77777777" w:rsidR="00530F91" w:rsidRDefault="00530F91">
      <w:pPr>
        <w:spacing w:after="160" w:line="259" w:lineRule="auto"/>
        <w:rPr>
          <w:sz w:val="22"/>
          <w:szCs w:val="22"/>
          <w:lang w:val="en-US"/>
        </w:rPr>
      </w:pPr>
      <w:r>
        <w:rPr>
          <w:sz w:val="22"/>
          <w:szCs w:val="22"/>
          <w:lang w:val="en-US"/>
        </w:rPr>
        <w:br w:type="page"/>
      </w:r>
    </w:p>
    <w:p w14:paraId="3EC8D512" w14:textId="64605530" w:rsidR="00530F91" w:rsidRDefault="00530F91" w:rsidP="00CF54BA">
      <w:pPr>
        <w:tabs>
          <w:tab w:val="left" w:pos="6750"/>
        </w:tabs>
        <w:spacing w:line="480" w:lineRule="auto"/>
        <w:jc w:val="both"/>
        <w:rPr>
          <w:sz w:val="22"/>
          <w:szCs w:val="22"/>
          <w:lang w:val="en-US"/>
        </w:rPr>
      </w:pPr>
      <w:r>
        <w:rPr>
          <w:sz w:val="22"/>
          <w:szCs w:val="22"/>
          <w:lang w:val="en-US"/>
        </w:rPr>
        <w:lastRenderedPageBreak/>
        <w:t>Figure 4</w:t>
      </w:r>
    </w:p>
    <w:p w14:paraId="390F02BC" w14:textId="5AC222D3" w:rsidR="00530F91" w:rsidRDefault="00530F91" w:rsidP="00CF54BA">
      <w:pPr>
        <w:tabs>
          <w:tab w:val="left" w:pos="6750"/>
        </w:tabs>
        <w:spacing w:line="480" w:lineRule="auto"/>
        <w:jc w:val="both"/>
        <w:rPr>
          <w:sz w:val="22"/>
          <w:szCs w:val="22"/>
          <w:lang w:val="en-US"/>
        </w:rPr>
      </w:pPr>
      <w:r>
        <w:rPr>
          <w:noProof/>
          <w:lang w:val="es-AR" w:eastAsia="es-AR"/>
        </w:rPr>
        <w:drawing>
          <wp:inline distT="0" distB="0" distL="0" distR="0" wp14:anchorId="382056B3" wp14:editId="4BAAEF49">
            <wp:extent cx="3636010" cy="4359275"/>
            <wp:effectExtent l="0" t="0" r="2540" b="3175"/>
            <wp:docPr id="411963164" name="Imagen 2" descr="Una captura de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63164" name="Imagen 2" descr="Una captura de pantalla de un celular con letras&#10;&#10;Descripción generada automáticamente con confianza media"/>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6010" cy="4359275"/>
                    </a:xfrm>
                    <a:prstGeom prst="rect">
                      <a:avLst/>
                    </a:prstGeom>
                  </pic:spPr>
                </pic:pic>
              </a:graphicData>
            </a:graphic>
          </wp:inline>
        </w:drawing>
      </w:r>
    </w:p>
    <w:p w14:paraId="64BED70F" w14:textId="77777777" w:rsidR="00530F91" w:rsidRDefault="00530F91">
      <w:pPr>
        <w:spacing w:after="160" w:line="259" w:lineRule="auto"/>
        <w:rPr>
          <w:sz w:val="22"/>
          <w:szCs w:val="22"/>
          <w:lang w:val="en-US"/>
        </w:rPr>
      </w:pPr>
      <w:r>
        <w:rPr>
          <w:sz w:val="22"/>
          <w:szCs w:val="22"/>
          <w:lang w:val="en-US"/>
        </w:rPr>
        <w:br w:type="page"/>
      </w:r>
    </w:p>
    <w:p w14:paraId="69E44E1B" w14:textId="77777777" w:rsidR="00244D91" w:rsidRDefault="00530F91" w:rsidP="00CF54BA">
      <w:pPr>
        <w:tabs>
          <w:tab w:val="left" w:pos="6750"/>
        </w:tabs>
        <w:spacing w:line="480" w:lineRule="auto"/>
        <w:jc w:val="both"/>
        <w:rPr>
          <w:sz w:val="22"/>
          <w:szCs w:val="22"/>
          <w:lang w:val="en-US"/>
        </w:rPr>
      </w:pPr>
      <w:r>
        <w:rPr>
          <w:sz w:val="22"/>
          <w:szCs w:val="22"/>
          <w:lang w:val="en-US"/>
        </w:rPr>
        <w:lastRenderedPageBreak/>
        <w:t>Figure</w:t>
      </w:r>
      <w:r w:rsidR="00244D91">
        <w:rPr>
          <w:sz w:val="22"/>
          <w:szCs w:val="22"/>
          <w:lang w:val="en-US"/>
        </w:rPr>
        <w:t xml:space="preserve"> </w:t>
      </w:r>
      <w:r>
        <w:rPr>
          <w:sz w:val="22"/>
          <w:szCs w:val="22"/>
          <w:lang w:val="en-US"/>
        </w:rPr>
        <w:t>5</w:t>
      </w:r>
    </w:p>
    <w:p w14:paraId="2BD663DF" w14:textId="7D9A44C3" w:rsidR="00A02C94" w:rsidRDefault="00530F91" w:rsidP="00CF54BA">
      <w:pPr>
        <w:tabs>
          <w:tab w:val="left" w:pos="6750"/>
        </w:tabs>
        <w:spacing w:line="480" w:lineRule="auto"/>
        <w:jc w:val="both"/>
        <w:rPr>
          <w:noProof/>
        </w:rPr>
      </w:pPr>
      <w:r>
        <w:rPr>
          <w:noProof/>
          <w:lang w:val="es-AR" w:eastAsia="es-AR"/>
        </w:rPr>
        <w:drawing>
          <wp:inline distT="0" distB="0" distL="0" distR="0" wp14:anchorId="025E8673" wp14:editId="0043D23D">
            <wp:extent cx="5400040" cy="2492375"/>
            <wp:effectExtent l="0" t="0" r="0" b="3175"/>
            <wp:docPr id="1769997891"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97891" name="Imagen 1" descr="Gráfico, Gráfico de barras&#10;&#10;Descripción generada automáticament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492375"/>
                    </a:xfrm>
                    <a:prstGeom prst="rect">
                      <a:avLst/>
                    </a:prstGeom>
                  </pic:spPr>
                </pic:pic>
              </a:graphicData>
            </a:graphic>
          </wp:inline>
        </w:drawing>
      </w:r>
    </w:p>
    <w:p w14:paraId="70364C61" w14:textId="77777777" w:rsidR="00A02C94" w:rsidRDefault="00A02C94">
      <w:pPr>
        <w:spacing w:after="160" w:line="259" w:lineRule="auto"/>
        <w:rPr>
          <w:noProof/>
        </w:rPr>
      </w:pPr>
      <w:r>
        <w:rPr>
          <w:noProof/>
        </w:rPr>
        <w:br w:type="page"/>
      </w:r>
    </w:p>
    <w:p w14:paraId="1139F559" w14:textId="7BBDE9C1" w:rsidR="00530F91" w:rsidRDefault="00A02C94" w:rsidP="00CF54BA">
      <w:pPr>
        <w:tabs>
          <w:tab w:val="left" w:pos="6750"/>
        </w:tabs>
        <w:spacing w:line="480" w:lineRule="auto"/>
        <w:jc w:val="both"/>
        <w:rPr>
          <w:b/>
          <w:bCs/>
          <w:sz w:val="22"/>
          <w:szCs w:val="22"/>
          <w:u w:val="single"/>
          <w:lang w:val="en-US"/>
        </w:rPr>
      </w:pPr>
      <w:r w:rsidRPr="00777F04">
        <w:rPr>
          <w:b/>
          <w:bCs/>
          <w:sz w:val="22"/>
          <w:szCs w:val="22"/>
          <w:u w:val="single"/>
          <w:lang w:val="en-US"/>
        </w:rPr>
        <w:lastRenderedPageBreak/>
        <w:t>Tables</w:t>
      </w:r>
    </w:p>
    <w:p w14:paraId="6EAD33C3" w14:textId="5FE45E17" w:rsidR="00FF3E55" w:rsidRDefault="002E5692" w:rsidP="00B14514">
      <w:pPr>
        <w:tabs>
          <w:tab w:val="left" w:pos="6750"/>
        </w:tabs>
        <w:spacing w:line="480" w:lineRule="auto"/>
        <w:jc w:val="both"/>
        <w:rPr>
          <w:sz w:val="22"/>
          <w:szCs w:val="22"/>
          <w:lang w:val="en-US"/>
        </w:rPr>
      </w:pPr>
      <w:r w:rsidRPr="002E5692">
        <w:rPr>
          <w:b/>
          <w:bCs/>
          <w:sz w:val="22"/>
          <w:szCs w:val="22"/>
          <w:lang w:val="en-US"/>
        </w:rPr>
        <w:t>Table 1.</w:t>
      </w:r>
      <w:r w:rsidRPr="002E5692">
        <w:rPr>
          <w:sz w:val="22"/>
          <w:szCs w:val="22"/>
          <w:lang w:val="en-US"/>
        </w:rPr>
        <w:t xml:space="preserve"> Quantification (µM) of five monoaromatic compounds from SCR</w:t>
      </w:r>
      <w:r w:rsidRPr="002E5692">
        <w:rPr>
          <w:sz w:val="22"/>
          <w:szCs w:val="22"/>
          <w:vertAlign w:val="subscript"/>
          <w:lang w:val="en-US"/>
        </w:rPr>
        <w:t>SE</w:t>
      </w:r>
      <w:r w:rsidRPr="002E5692">
        <w:rPr>
          <w:sz w:val="22"/>
          <w:szCs w:val="22"/>
          <w:lang w:val="en-US"/>
        </w:rPr>
        <w:t xml:space="preserve"> by HPLC. SCR</w:t>
      </w:r>
      <w:r w:rsidRPr="002E5692">
        <w:rPr>
          <w:sz w:val="22"/>
          <w:szCs w:val="22"/>
          <w:vertAlign w:val="subscript"/>
          <w:lang w:val="en-US"/>
        </w:rPr>
        <w:t xml:space="preserve">SE </w:t>
      </w:r>
      <w:r w:rsidRPr="002E5692">
        <w:rPr>
          <w:sz w:val="22"/>
          <w:szCs w:val="22"/>
          <w:lang w:val="en-US"/>
        </w:rPr>
        <w:t xml:space="preserve">was incubated with or without </w:t>
      </w:r>
      <w:proofErr w:type="spellStart"/>
      <w:r w:rsidRPr="002E5692">
        <w:rPr>
          <w:sz w:val="22"/>
          <w:szCs w:val="22"/>
          <w:lang w:val="en-US"/>
        </w:rPr>
        <w:t>SilA</w:t>
      </w:r>
      <w:proofErr w:type="spellEnd"/>
      <w:r w:rsidRPr="002E5692">
        <w:rPr>
          <w:sz w:val="22"/>
          <w:szCs w:val="22"/>
          <w:lang w:val="en-US"/>
        </w:rPr>
        <w:t>, including or not the redox mediator β-(10-phenothiazyl)-propionic acid (</w:t>
      </w:r>
      <w:proofErr w:type="spellStart"/>
      <w:r w:rsidRPr="002E5692">
        <w:rPr>
          <w:sz w:val="22"/>
          <w:szCs w:val="22"/>
          <w:lang w:val="en-US"/>
        </w:rPr>
        <w:t>PhCOOH</w:t>
      </w:r>
      <w:proofErr w:type="spellEnd"/>
      <w:r w:rsidRPr="002E5692">
        <w:rPr>
          <w:sz w:val="22"/>
          <w:szCs w:val="22"/>
          <w:lang w:val="en-US"/>
        </w:rPr>
        <w:t xml:space="preserve">). Monoaromatic released products were quantified in the soluble fraction. SDs are in parentheses. </w:t>
      </w:r>
      <w:proofErr w:type="spellStart"/>
      <w:r w:rsidRPr="002E5692">
        <w:rPr>
          <w:sz w:val="22"/>
          <w:szCs w:val="22"/>
          <w:lang w:val="en-US"/>
        </w:rPr>
        <w:t>nd</w:t>
      </w:r>
      <w:proofErr w:type="spellEnd"/>
      <w:r w:rsidRPr="002E5692">
        <w:rPr>
          <w:sz w:val="22"/>
          <w:szCs w:val="22"/>
          <w:lang w:val="en-US"/>
        </w:rPr>
        <w:t xml:space="preserve">: not detected. </w:t>
      </w:r>
      <w:proofErr w:type="gramStart"/>
      <w:r w:rsidRPr="002E5692">
        <w:rPr>
          <w:sz w:val="22"/>
          <w:szCs w:val="22"/>
          <w:lang w:val="en-US"/>
        </w:rPr>
        <w:t xml:space="preserve">* </w:t>
      </w:r>
      <w:r w:rsidR="00FF3E55" w:rsidRPr="00A565FD">
        <w:rPr>
          <w:sz w:val="22"/>
          <w:szCs w:val="22"/>
          <w:lang w:val="en-US"/>
        </w:rPr>
        <w:t xml:space="preserve"> Indicates</w:t>
      </w:r>
      <w:proofErr w:type="gramEnd"/>
      <w:r w:rsidR="00FF3E55" w:rsidRPr="00A565FD">
        <w:rPr>
          <w:sz w:val="22"/>
          <w:szCs w:val="22"/>
          <w:lang w:val="en-US"/>
        </w:rPr>
        <w:t xml:space="preserve"> </w:t>
      </w:r>
      <w:r w:rsidR="00FF3E55" w:rsidRPr="006942F6">
        <w:rPr>
          <w:sz w:val="22"/>
          <w:szCs w:val="22"/>
          <w:lang w:val="en-US"/>
        </w:rPr>
        <w:t xml:space="preserve">statistically significant </w:t>
      </w:r>
      <w:r w:rsidR="00B14514" w:rsidRPr="00A565FD">
        <w:rPr>
          <w:sz w:val="22"/>
          <w:szCs w:val="22"/>
          <w:lang w:val="en-US"/>
        </w:rPr>
        <w:t xml:space="preserve">differences </w:t>
      </w:r>
      <w:r w:rsidR="00FF3E55" w:rsidRPr="006942F6">
        <w:rPr>
          <w:sz w:val="22"/>
          <w:szCs w:val="22"/>
          <w:lang w:val="en-US"/>
        </w:rPr>
        <w:t>referent to its blank (</w:t>
      </w:r>
      <w:r w:rsidR="00FF3E55" w:rsidRPr="006942F6">
        <w:rPr>
          <w:i/>
          <w:iCs/>
          <w:sz w:val="22"/>
          <w:szCs w:val="22"/>
          <w:lang w:val="en-US"/>
        </w:rPr>
        <w:t>p</w:t>
      </w:r>
      <w:r w:rsidR="00FF3E55" w:rsidRPr="006942F6">
        <w:rPr>
          <w:sz w:val="22"/>
          <w:szCs w:val="22"/>
          <w:lang w:val="en-US"/>
        </w:rPr>
        <w:t xml:space="preserve"> &lt; 0.05) (ANOVA, Tukey's post hoc test).</w:t>
      </w:r>
    </w:p>
    <w:p w14:paraId="433FB092" w14:textId="77777777" w:rsidR="00FF3E55" w:rsidRPr="002E5692" w:rsidRDefault="00FF3E55" w:rsidP="002E5692">
      <w:pPr>
        <w:tabs>
          <w:tab w:val="left" w:pos="6750"/>
        </w:tabs>
        <w:spacing w:line="480" w:lineRule="auto"/>
        <w:jc w:val="both"/>
        <w:rPr>
          <w:sz w:val="22"/>
          <w:szCs w:val="22"/>
          <w:lang w:val="en-US"/>
        </w:rPr>
      </w:pPr>
    </w:p>
    <w:p w14:paraId="1E66859C" w14:textId="77777777" w:rsidR="002E5692" w:rsidRPr="002E5692" w:rsidRDefault="002E5692" w:rsidP="002E5692">
      <w:pPr>
        <w:tabs>
          <w:tab w:val="left" w:pos="6750"/>
        </w:tabs>
        <w:spacing w:line="480" w:lineRule="auto"/>
        <w:jc w:val="both"/>
        <w:rPr>
          <w:sz w:val="22"/>
          <w:szCs w:val="22"/>
          <w:lang w:val="en-US"/>
        </w:rPr>
      </w:pPr>
    </w:p>
    <w:tbl>
      <w:tblPr>
        <w:tblW w:w="0" w:type="auto"/>
        <w:jc w:val="center"/>
        <w:tblCellMar>
          <w:left w:w="70" w:type="dxa"/>
          <w:right w:w="70" w:type="dxa"/>
        </w:tblCellMar>
        <w:tblLook w:val="04A0" w:firstRow="1" w:lastRow="0" w:firstColumn="1" w:lastColumn="0" w:noHBand="0" w:noVBand="1"/>
      </w:tblPr>
      <w:tblGrid>
        <w:gridCol w:w="1894"/>
        <w:gridCol w:w="1491"/>
        <w:gridCol w:w="1276"/>
        <w:gridCol w:w="1701"/>
        <w:gridCol w:w="1559"/>
      </w:tblGrid>
      <w:tr w:rsidR="002E5692" w:rsidRPr="002E5692" w14:paraId="1152E301" w14:textId="77777777" w:rsidTr="002E5692">
        <w:trPr>
          <w:trHeight w:val="272"/>
          <w:jc w:val="center"/>
        </w:trPr>
        <w:tc>
          <w:tcPr>
            <w:tcW w:w="0" w:type="auto"/>
            <w:vMerge w:val="restart"/>
            <w:tcBorders>
              <w:top w:val="nil"/>
              <w:left w:val="nil"/>
              <w:bottom w:val="single" w:sz="4" w:space="0" w:color="auto"/>
              <w:right w:val="nil"/>
            </w:tcBorders>
            <w:vAlign w:val="center"/>
            <w:hideMark/>
          </w:tcPr>
          <w:p w14:paraId="5E2081D8" w14:textId="77777777" w:rsidR="002E5692" w:rsidRPr="002E5692" w:rsidRDefault="002E5692" w:rsidP="002E5692">
            <w:pPr>
              <w:tabs>
                <w:tab w:val="left" w:pos="6750"/>
              </w:tabs>
              <w:spacing w:line="480" w:lineRule="auto"/>
              <w:jc w:val="both"/>
              <w:rPr>
                <w:b/>
                <w:sz w:val="22"/>
                <w:szCs w:val="22"/>
                <w:lang w:val="en-US"/>
              </w:rPr>
            </w:pPr>
            <w:r w:rsidRPr="002E5692">
              <w:rPr>
                <w:b/>
                <w:sz w:val="22"/>
                <w:szCs w:val="22"/>
                <w:lang w:val="en-US"/>
              </w:rPr>
              <w:t>Compound</w:t>
            </w:r>
          </w:p>
        </w:tc>
        <w:tc>
          <w:tcPr>
            <w:tcW w:w="2767" w:type="dxa"/>
            <w:gridSpan w:val="2"/>
            <w:tcBorders>
              <w:top w:val="nil"/>
              <w:left w:val="nil"/>
              <w:bottom w:val="single" w:sz="4" w:space="0" w:color="auto"/>
              <w:right w:val="nil"/>
            </w:tcBorders>
            <w:noWrap/>
            <w:vAlign w:val="bottom"/>
            <w:hideMark/>
          </w:tcPr>
          <w:p w14:paraId="202222F2" w14:textId="77777777" w:rsidR="002E5692" w:rsidRPr="002E5692" w:rsidRDefault="002E5692" w:rsidP="00BE079E">
            <w:pPr>
              <w:tabs>
                <w:tab w:val="left" w:pos="6750"/>
              </w:tabs>
              <w:spacing w:line="480" w:lineRule="auto"/>
              <w:jc w:val="center"/>
              <w:rPr>
                <w:b/>
                <w:sz w:val="22"/>
                <w:szCs w:val="22"/>
                <w:lang w:val="en-US"/>
              </w:rPr>
            </w:pPr>
            <w:r w:rsidRPr="002E5692">
              <w:rPr>
                <w:b/>
                <w:sz w:val="22"/>
                <w:szCs w:val="22"/>
                <w:lang w:val="en-US"/>
              </w:rPr>
              <w:t>no mediator</w:t>
            </w:r>
          </w:p>
        </w:tc>
        <w:tc>
          <w:tcPr>
            <w:tcW w:w="3260" w:type="dxa"/>
            <w:gridSpan w:val="2"/>
            <w:tcBorders>
              <w:top w:val="nil"/>
              <w:left w:val="nil"/>
              <w:bottom w:val="single" w:sz="4" w:space="0" w:color="auto"/>
              <w:right w:val="nil"/>
            </w:tcBorders>
            <w:noWrap/>
            <w:vAlign w:val="bottom"/>
            <w:hideMark/>
          </w:tcPr>
          <w:p w14:paraId="58A371D5" w14:textId="77777777" w:rsidR="002E5692" w:rsidRPr="002E5692" w:rsidRDefault="002E5692" w:rsidP="00BE079E">
            <w:pPr>
              <w:tabs>
                <w:tab w:val="left" w:pos="6750"/>
              </w:tabs>
              <w:spacing w:line="480" w:lineRule="auto"/>
              <w:jc w:val="center"/>
              <w:rPr>
                <w:b/>
                <w:sz w:val="22"/>
                <w:szCs w:val="22"/>
                <w:lang w:val="en-US"/>
              </w:rPr>
            </w:pPr>
            <w:proofErr w:type="spellStart"/>
            <w:r w:rsidRPr="002E5692">
              <w:rPr>
                <w:b/>
                <w:sz w:val="22"/>
                <w:szCs w:val="22"/>
                <w:lang w:val="en-US"/>
              </w:rPr>
              <w:t>PhCOOH</w:t>
            </w:r>
            <w:proofErr w:type="spellEnd"/>
          </w:p>
        </w:tc>
      </w:tr>
      <w:tr w:rsidR="002E5692" w:rsidRPr="002E5692" w14:paraId="3469AA9C" w14:textId="77777777" w:rsidTr="002E5692">
        <w:trPr>
          <w:trHeight w:val="272"/>
          <w:jc w:val="center"/>
        </w:trPr>
        <w:tc>
          <w:tcPr>
            <w:tcW w:w="0" w:type="auto"/>
            <w:vMerge/>
            <w:tcBorders>
              <w:top w:val="nil"/>
              <w:left w:val="nil"/>
              <w:bottom w:val="single" w:sz="4" w:space="0" w:color="auto"/>
              <w:right w:val="nil"/>
            </w:tcBorders>
            <w:vAlign w:val="center"/>
            <w:hideMark/>
          </w:tcPr>
          <w:p w14:paraId="33DB630C" w14:textId="77777777" w:rsidR="002E5692" w:rsidRPr="002E5692" w:rsidRDefault="002E5692" w:rsidP="002E5692">
            <w:pPr>
              <w:tabs>
                <w:tab w:val="left" w:pos="6750"/>
              </w:tabs>
              <w:spacing w:line="480" w:lineRule="auto"/>
              <w:jc w:val="both"/>
              <w:rPr>
                <w:b/>
                <w:sz w:val="22"/>
                <w:szCs w:val="22"/>
                <w:lang w:val="en-US"/>
              </w:rPr>
            </w:pPr>
          </w:p>
        </w:tc>
        <w:tc>
          <w:tcPr>
            <w:tcW w:w="1491" w:type="dxa"/>
            <w:tcBorders>
              <w:top w:val="single" w:sz="4" w:space="0" w:color="auto"/>
              <w:left w:val="nil"/>
              <w:bottom w:val="single" w:sz="4" w:space="0" w:color="auto"/>
              <w:right w:val="nil"/>
            </w:tcBorders>
            <w:noWrap/>
            <w:vAlign w:val="bottom"/>
            <w:hideMark/>
          </w:tcPr>
          <w:p w14:paraId="02739A5B" w14:textId="77777777" w:rsidR="002E5692" w:rsidRPr="002E5692" w:rsidRDefault="002E5692" w:rsidP="002E5692">
            <w:pPr>
              <w:tabs>
                <w:tab w:val="left" w:pos="6750"/>
              </w:tabs>
              <w:spacing w:line="480" w:lineRule="auto"/>
              <w:jc w:val="both"/>
              <w:rPr>
                <w:b/>
                <w:sz w:val="22"/>
                <w:szCs w:val="22"/>
                <w:lang w:val="en-US"/>
              </w:rPr>
            </w:pPr>
            <w:r w:rsidRPr="002E5692">
              <w:rPr>
                <w:b/>
                <w:sz w:val="22"/>
                <w:szCs w:val="22"/>
                <w:lang w:val="en-US"/>
              </w:rPr>
              <w:t>blank</w:t>
            </w:r>
          </w:p>
        </w:tc>
        <w:tc>
          <w:tcPr>
            <w:tcW w:w="1276" w:type="dxa"/>
            <w:tcBorders>
              <w:top w:val="single" w:sz="4" w:space="0" w:color="auto"/>
              <w:left w:val="nil"/>
              <w:bottom w:val="single" w:sz="4" w:space="0" w:color="auto"/>
              <w:right w:val="nil"/>
            </w:tcBorders>
            <w:noWrap/>
            <w:vAlign w:val="bottom"/>
            <w:hideMark/>
          </w:tcPr>
          <w:p w14:paraId="27F5441E" w14:textId="77777777" w:rsidR="002E5692" w:rsidRPr="002E5692" w:rsidRDefault="002E5692" w:rsidP="002E5692">
            <w:pPr>
              <w:tabs>
                <w:tab w:val="left" w:pos="6750"/>
              </w:tabs>
              <w:spacing w:line="480" w:lineRule="auto"/>
              <w:jc w:val="both"/>
              <w:rPr>
                <w:b/>
                <w:sz w:val="22"/>
                <w:szCs w:val="22"/>
                <w:lang w:val="en-US"/>
              </w:rPr>
            </w:pPr>
            <w:proofErr w:type="spellStart"/>
            <w:r w:rsidRPr="002E5692">
              <w:rPr>
                <w:b/>
                <w:sz w:val="22"/>
                <w:szCs w:val="22"/>
                <w:lang w:val="en-US"/>
              </w:rPr>
              <w:t>SilA</w:t>
            </w:r>
            <w:proofErr w:type="spellEnd"/>
          </w:p>
        </w:tc>
        <w:tc>
          <w:tcPr>
            <w:tcW w:w="1701" w:type="dxa"/>
            <w:tcBorders>
              <w:top w:val="single" w:sz="4" w:space="0" w:color="auto"/>
              <w:left w:val="nil"/>
              <w:bottom w:val="single" w:sz="4" w:space="0" w:color="auto"/>
              <w:right w:val="nil"/>
            </w:tcBorders>
            <w:noWrap/>
            <w:vAlign w:val="bottom"/>
            <w:hideMark/>
          </w:tcPr>
          <w:p w14:paraId="0742E914" w14:textId="77777777" w:rsidR="002E5692" w:rsidRPr="002E5692" w:rsidRDefault="002E5692" w:rsidP="002E5692">
            <w:pPr>
              <w:tabs>
                <w:tab w:val="left" w:pos="6750"/>
              </w:tabs>
              <w:spacing w:line="480" w:lineRule="auto"/>
              <w:jc w:val="both"/>
              <w:rPr>
                <w:b/>
                <w:sz w:val="22"/>
                <w:szCs w:val="22"/>
                <w:lang w:val="en-US"/>
              </w:rPr>
            </w:pPr>
            <w:r w:rsidRPr="002E5692">
              <w:rPr>
                <w:b/>
                <w:sz w:val="22"/>
                <w:szCs w:val="22"/>
                <w:lang w:val="en-US"/>
              </w:rPr>
              <w:t>blank</w:t>
            </w:r>
          </w:p>
        </w:tc>
        <w:tc>
          <w:tcPr>
            <w:tcW w:w="1559" w:type="dxa"/>
            <w:tcBorders>
              <w:top w:val="single" w:sz="4" w:space="0" w:color="auto"/>
              <w:left w:val="nil"/>
              <w:bottom w:val="single" w:sz="4" w:space="0" w:color="auto"/>
              <w:right w:val="nil"/>
            </w:tcBorders>
            <w:noWrap/>
            <w:vAlign w:val="bottom"/>
            <w:hideMark/>
          </w:tcPr>
          <w:p w14:paraId="2CF454E5" w14:textId="77777777" w:rsidR="002E5692" w:rsidRPr="002E5692" w:rsidRDefault="002E5692" w:rsidP="002E5692">
            <w:pPr>
              <w:tabs>
                <w:tab w:val="left" w:pos="6750"/>
              </w:tabs>
              <w:spacing w:line="480" w:lineRule="auto"/>
              <w:jc w:val="both"/>
              <w:rPr>
                <w:b/>
                <w:sz w:val="22"/>
                <w:szCs w:val="22"/>
                <w:lang w:val="en-US"/>
              </w:rPr>
            </w:pPr>
            <w:proofErr w:type="spellStart"/>
            <w:r w:rsidRPr="002E5692">
              <w:rPr>
                <w:b/>
                <w:sz w:val="22"/>
                <w:szCs w:val="22"/>
                <w:lang w:val="en-US"/>
              </w:rPr>
              <w:t>SilA</w:t>
            </w:r>
            <w:proofErr w:type="spellEnd"/>
          </w:p>
        </w:tc>
      </w:tr>
      <w:tr w:rsidR="002E5692" w:rsidRPr="002E5692" w14:paraId="19BB56EB" w14:textId="77777777" w:rsidTr="002E5692">
        <w:trPr>
          <w:trHeight w:val="272"/>
          <w:jc w:val="center"/>
        </w:trPr>
        <w:tc>
          <w:tcPr>
            <w:tcW w:w="0" w:type="auto"/>
            <w:tcBorders>
              <w:top w:val="single" w:sz="4" w:space="0" w:color="auto"/>
              <w:left w:val="nil"/>
              <w:bottom w:val="nil"/>
              <w:right w:val="nil"/>
            </w:tcBorders>
            <w:vAlign w:val="center"/>
            <w:hideMark/>
          </w:tcPr>
          <w:p w14:paraId="54C2FF35"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4-hydroxy benzoate</w:t>
            </w:r>
          </w:p>
        </w:tc>
        <w:tc>
          <w:tcPr>
            <w:tcW w:w="1491" w:type="dxa"/>
            <w:tcBorders>
              <w:top w:val="single" w:sz="4" w:space="0" w:color="auto"/>
              <w:left w:val="nil"/>
              <w:bottom w:val="nil"/>
              <w:right w:val="nil"/>
            </w:tcBorders>
            <w:noWrap/>
            <w:hideMark/>
          </w:tcPr>
          <w:p w14:paraId="57C57A9B"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7.2 (0.9)</w:t>
            </w:r>
          </w:p>
        </w:tc>
        <w:tc>
          <w:tcPr>
            <w:tcW w:w="1276" w:type="dxa"/>
            <w:tcBorders>
              <w:top w:val="single" w:sz="4" w:space="0" w:color="auto"/>
              <w:left w:val="nil"/>
              <w:bottom w:val="nil"/>
              <w:right w:val="nil"/>
            </w:tcBorders>
            <w:noWrap/>
            <w:hideMark/>
          </w:tcPr>
          <w:p w14:paraId="4DFD6ACB"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8.7 (0.7)</w:t>
            </w:r>
          </w:p>
        </w:tc>
        <w:tc>
          <w:tcPr>
            <w:tcW w:w="1701" w:type="dxa"/>
            <w:tcBorders>
              <w:top w:val="single" w:sz="4" w:space="0" w:color="auto"/>
              <w:left w:val="nil"/>
              <w:bottom w:val="nil"/>
              <w:right w:val="nil"/>
            </w:tcBorders>
            <w:noWrap/>
            <w:hideMark/>
          </w:tcPr>
          <w:p w14:paraId="0DF6C976"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5.576 (0.002)</w:t>
            </w:r>
          </w:p>
        </w:tc>
        <w:tc>
          <w:tcPr>
            <w:tcW w:w="1559" w:type="dxa"/>
            <w:tcBorders>
              <w:top w:val="single" w:sz="4" w:space="0" w:color="auto"/>
              <w:left w:val="nil"/>
              <w:bottom w:val="nil"/>
              <w:right w:val="nil"/>
            </w:tcBorders>
            <w:noWrap/>
            <w:hideMark/>
          </w:tcPr>
          <w:p w14:paraId="4F9B73EE"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6.9 (0.3)</w:t>
            </w:r>
          </w:p>
        </w:tc>
      </w:tr>
      <w:tr w:rsidR="002E5692" w:rsidRPr="002E5692" w14:paraId="5CDD4AB4" w14:textId="77777777" w:rsidTr="002E5692">
        <w:trPr>
          <w:trHeight w:val="272"/>
          <w:jc w:val="center"/>
        </w:trPr>
        <w:tc>
          <w:tcPr>
            <w:tcW w:w="0" w:type="auto"/>
            <w:vAlign w:val="center"/>
            <w:hideMark/>
          </w:tcPr>
          <w:p w14:paraId="43022699" w14:textId="77777777" w:rsidR="002E5692" w:rsidRPr="002E5692" w:rsidRDefault="002E5692" w:rsidP="002E5692">
            <w:pPr>
              <w:tabs>
                <w:tab w:val="left" w:pos="6750"/>
              </w:tabs>
              <w:spacing w:line="480" w:lineRule="auto"/>
              <w:jc w:val="both"/>
              <w:rPr>
                <w:sz w:val="22"/>
                <w:szCs w:val="22"/>
                <w:lang w:val="en-US"/>
              </w:rPr>
            </w:pPr>
            <w:proofErr w:type="spellStart"/>
            <w:r w:rsidRPr="002E5692">
              <w:rPr>
                <w:sz w:val="22"/>
                <w:szCs w:val="22"/>
                <w:lang w:val="en-US"/>
              </w:rPr>
              <w:t>Vanillate</w:t>
            </w:r>
            <w:proofErr w:type="spellEnd"/>
          </w:p>
        </w:tc>
        <w:tc>
          <w:tcPr>
            <w:tcW w:w="1491" w:type="dxa"/>
            <w:noWrap/>
            <w:vAlign w:val="bottom"/>
            <w:hideMark/>
          </w:tcPr>
          <w:p w14:paraId="448FA262"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23.9 (0.9)</w:t>
            </w:r>
          </w:p>
        </w:tc>
        <w:tc>
          <w:tcPr>
            <w:tcW w:w="1276" w:type="dxa"/>
            <w:noWrap/>
            <w:vAlign w:val="bottom"/>
            <w:hideMark/>
          </w:tcPr>
          <w:p w14:paraId="55556B88"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25 (1)</w:t>
            </w:r>
          </w:p>
        </w:tc>
        <w:tc>
          <w:tcPr>
            <w:tcW w:w="1701" w:type="dxa"/>
            <w:noWrap/>
            <w:vAlign w:val="bottom"/>
            <w:hideMark/>
          </w:tcPr>
          <w:p w14:paraId="490B29C1"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22.0 (0.5)</w:t>
            </w:r>
          </w:p>
        </w:tc>
        <w:tc>
          <w:tcPr>
            <w:tcW w:w="1559" w:type="dxa"/>
            <w:noWrap/>
            <w:vAlign w:val="bottom"/>
            <w:hideMark/>
          </w:tcPr>
          <w:p w14:paraId="4C4DB9CA"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31 (</w:t>
            </w:r>
            <w:proofErr w:type="gramStart"/>
            <w:r w:rsidRPr="002E5692">
              <w:rPr>
                <w:sz w:val="22"/>
                <w:szCs w:val="22"/>
                <w:lang w:val="en-US"/>
              </w:rPr>
              <w:t>2)*</w:t>
            </w:r>
            <w:proofErr w:type="gramEnd"/>
          </w:p>
        </w:tc>
      </w:tr>
      <w:tr w:rsidR="002E5692" w:rsidRPr="002E5692" w14:paraId="30303E32" w14:textId="77777777" w:rsidTr="002E5692">
        <w:trPr>
          <w:trHeight w:val="272"/>
          <w:jc w:val="center"/>
        </w:trPr>
        <w:tc>
          <w:tcPr>
            <w:tcW w:w="0" w:type="auto"/>
            <w:vAlign w:val="center"/>
            <w:hideMark/>
          </w:tcPr>
          <w:p w14:paraId="3087D0CE" w14:textId="77777777" w:rsidR="002E5692" w:rsidRPr="002E5692" w:rsidRDefault="002E5692" w:rsidP="002E5692">
            <w:pPr>
              <w:tabs>
                <w:tab w:val="left" w:pos="6750"/>
              </w:tabs>
              <w:spacing w:line="480" w:lineRule="auto"/>
              <w:jc w:val="both"/>
              <w:rPr>
                <w:sz w:val="22"/>
                <w:szCs w:val="22"/>
                <w:lang w:val="en-US"/>
              </w:rPr>
            </w:pPr>
            <w:proofErr w:type="spellStart"/>
            <w:r w:rsidRPr="002E5692">
              <w:rPr>
                <w:sz w:val="22"/>
                <w:szCs w:val="22"/>
                <w:lang w:val="en-US"/>
              </w:rPr>
              <w:t>Syringate</w:t>
            </w:r>
            <w:proofErr w:type="spellEnd"/>
          </w:p>
        </w:tc>
        <w:tc>
          <w:tcPr>
            <w:tcW w:w="1491" w:type="dxa"/>
            <w:noWrap/>
            <w:vAlign w:val="bottom"/>
            <w:hideMark/>
          </w:tcPr>
          <w:p w14:paraId="65623A83"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2.7 (0.2)</w:t>
            </w:r>
          </w:p>
        </w:tc>
        <w:tc>
          <w:tcPr>
            <w:tcW w:w="1276" w:type="dxa"/>
            <w:noWrap/>
            <w:vAlign w:val="bottom"/>
            <w:hideMark/>
          </w:tcPr>
          <w:p w14:paraId="046B9EF7" w14:textId="77777777" w:rsidR="002E5692" w:rsidRPr="002E5692" w:rsidRDefault="002E5692" w:rsidP="002E5692">
            <w:pPr>
              <w:tabs>
                <w:tab w:val="left" w:pos="6750"/>
              </w:tabs>
              <w:spacing w:line="480" w:lineRule="auto"/>
              <w:jc w:val="both"/>
              <w:rPr>
                <w:sz w:val="22"/>
                <w:szCs w:val="22"/>
                <w:lang w:val="en-US"/>
              </w:rPr>
            </w:pPr>
            <w:proofErr w:type="spellStart"/>
            <w:r w:rsidRPr="002E5692">
              <w:rPr>
                <w:sz w:val="22"/>
                <w:szCs w:val="22"/>
                <w:lang w:val="en-US"/>
              </w:rPr>
              <w:t>nd</w:t>
            </w:r>
            <w:proofErr w:type="spellEnd"/>
            <w:r w:rsidRPr="002E5692">
              <w:rPr>
                <w:sz w:val="22"/>
                <w:szCs w:val="22"/>
                <w:lang w:val="en-US"/>
              </w:rPr>
              <w:t>*</w:t>
            </w:r>
          </w:p>
        </w:tc>
        <w:tc>
          <w:tcPr>
            <w:tcW w:w="1701" w:type="dxa"/>
            <w:noWrap/>
            <w:vAlign w:val="bottom"/>
            <w:hideMark/>
          </w:tcPr>
          <w:p w14:paraId="2FBE285F"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1.1 (0.1)</w:t>
            </w:r>
          </w:p>
        </w:tc>
        <w:tc>
          <w:tcPr>
            <w:tcW w:w="1559" w:type="dxa"/>
            <w:noWrap/>
            <w:vAlign w:val="bottom"/>
            <w:hideMark/>
          </w:tcPr>
          <w:p w14:paraId="2D1F98A8" w14:textId="77777777" w:rsidR="002E5692" w:rsidRPr="002E5692" w:rsidRDefault="002E5692" w:rsidP="002E5692">
            <w:pPr>
              <w:tabs>
                <w:tab w:val="left" w:pos="6750"/>
              </w:tabs>
              <w:spacing w:line="480" w:lineRule="auto"/>
              <w:jc w:val="both"/>
              <w:rPr>
                <w:sz w:val="22"/>
                <w:szCs w:val="22"/>
                <w:lang w:val="en-US"/>
              </w:rPr>
            </w:pPr>
            <w:proofErr w:type="spellStart"/>
            <w:r w:rsidRPr="002E5692">
              <w:rPr>
                <w:sz w:val="22"/>
                <w:szCs w:val="22"/>
                <w:lang w:val="en-US"/>
              </w:rPr>
              <w:t>nd</w:t>
            </w:r>
            <w:proofErr w:type="spellEnd"/>
          </w:p>
        </w:tc>
      </w:tr>
      <w:tr w:rsidR="002E5692" w:rsidRPr="002E5692" w14:paraId="1DBE9AA3" w14:textId="77777777" w:rsidTr="002E5692">
        <w:trPr>
          <w:trHeight w:val="272"/>
          <w:jc w:val="center"/>
        </w:trPr>
        <w:tc>
          <w:tcPr>
            <w:tcW w:w="0" w:type="auto"/>
            <w:vAlign w:val="center"/>
            <w:hideMark/>
          </w:tcPr>
          <w:p w14:paraId="45CEE3D9" w14:textId="77777777" w:rsidR="002E5692" w:rsidRPr="002E5692" w:rsidRDefault="002E5692" w:rsidP="002E5692">
            <w:pPr>
              <w:tabs>
                <w:tab w:val="left" w:pos="6750"/>
              </w:tabs>
              <w:spacing w:line="480" w:lineRule="auto"/>
              <w:jc w:val="both"/>
              <w:rPr>
                <w:sz w:val="22"/>
                <w:szCs w:val="22"/>
                <w:lang w:val="en-US"/>
              </w:rPr>
            </w:pPr>
            <w:r w:rsidRPr="002E5692">
              <w:rPr>
                <w:i/>
                <w:iCs/>
                <w:sz w:val="22"/>
                <w:szCs w:val="22"/>
                <w:lang w:val="en-US"/>
              </w:rPr>
              <w:t>p</w:t>
            </w:r>
            <w:r w:rsidRPr="002E5692">
              <w:rPr>
                <w:sz w:val="22"/>
                <w:szCs w:val="22"/>
                <w:lang w:val="en-US"/>
              </w:rPr>
              <w:t>-coumarate</w:t>
            </w:r>
          </w:p>
        </w:tc>
        <w:tc>
          <w:tcPr>
            <w:tcW w:w="1491" w:type="dxa"/>
            <w:noWrap/>
            <w:vAlign w:val="bottom"/>
            <w:hideMark/>
          </w:tcPr>
          <w:p w14:paraId="2D07D3F3"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15.3 (0.9)</w:t>
            </w:r>
          </w:p>
        </w:tc>
        <w:tc>
          <w:tcPr>
            <w:tcW w:w="1276" w:type="dxa"/>
            <w:noWrap/>
            <w:vAlign w:val="bottom"/>
            <w:hideMark/>
          </w:tcPr>
          <w:p w14:paraId="205ADC22"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30 (</w:t>
            </w:r>
            <w:proofErr w:type="gramStart"/>
            <w:r w:rsidRPr="002E5692">
              <w:rPr>
                <w:sz w:val="22"/>
                <w:szCs w:val="22"/>
                <w:lang w:val="en-US"/>
              </w:rPr>
              <w:t>3)*</w:t>
            </w:r>
            <w:proofErr w:type="gramEnd"/>
          </w:p>
        </w:tc>
        <w:tc>
          <w:tcPr>
            <w:tcW w:w="1701" w:type="dxa"/>
            <w:noWrap/>
            <w:vAlign w:val="bottom"/>
            <w:hideMark/>
          </w:tcPr>
          <w:p w14:paraId="58BBC96F"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19 (2)</w:t>
            </w:r>
          </w:p>
        </w:tc>
        <w:tc>
          <w:tcPr>
            <w:tcW w:w="1559" w:type="dxa"/>
            <w:noWrap/>
            <w:vAlign w:val="bottom"/>
            <w:hideMark/>
          </w:tcPr>
          <w:p w14:paraId="372B934C"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23.6 (0.6)</w:t>
            </w:r>
          </w:p>
        </w:tc>
      </w:tr>
      <w:tr w:rsidR="002E5692" w:rsidRPr="002E5692" w14:paraId="7F759D21" w14:textId="77777777" w:rsidTr="002E5692">
        <w:trPr>
          <w:trHeight w:val="272"/>
          <w:jc w:val="center"/>
        </w:trPr>
        <w:tc>
          <w:tcPr>
            <w:tcW w:w="0" w:type="auto"/>
            <w:tcBorders>
              <w:top w:val="nil"/>
              <w:left w:val="nil"/>
              <w:bottom w:val="single" w:sz="4" w:space="0" w:color="auto"/>
              <w:right w:val="nil"/>
            </w:tcBorders>
            <w:vAlign w:val="center"/>
            <w:hideMark/>
          </w:tcPr>
          <w:p w14:paraId="343F1264" w14:textId="77777777" w:rsidR="002E5692" w:rsidRPr="002E5692" w:rsidRDefault="002E5692" w:rsidP="002E5692">
            <w:pPr>
              <w:tabs>
                <w:tab w:val="left" w:pos="6750"/>
              </w:tabs>
              <w:spacing w:line="480" w:lineRule="auto"/>
              <w:jc w:val="both"/>
              <w:rPr>
                <w:sz w:val="22"/>
                <w:szCs w:val="22"/>
                <w:lang w:val="en-US"/>
              </w:rPr>
            </w:pPr>
            <w:proofErr w:type="spellStart"/>
            <w:r w:rsidRPr="002E5692">
              <w:rPr>
                <w:sz w:val="22"/>
                <w:szCs w:val="22"/>
                <w:lang w:val="en-US"/>
              </w:rPr>
              <w:t>Ferulate</w:t>
            </w:r>
            <w:proofErr w:type="spellEnd"/>
          </w:p>
        </w:tc>
        <w:tc>
          <w:tcPr>
            <w:tcW w:w="1491" w:type="dxa"/>
            <w:tcBorders>
              <w:top w:val="nil"/>
              <w:left w:val="nil"/>
              <w:bottom w:val="single" w:sz="4" w:space="0" w:color="auto"/>
              <w:right w:val="nil"/>
            </w:tcBorders>
            <w:noWrap/>
            <w:vAlign w:val="bottom"/>
            <w:hideMark/>
          </w:tcPr>
          <w:p w14:paraId="72B1627D"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7.4 (0.5)</w:t>
            </w:r>
          </w:p>
        </w:tc>
        <w:tc>
          <w:tcPr>
            <w:tcW w:w="1276" w:type="dxa"/>
            <w:tcBorders>
              <w:top w:val="nil"/>
              <w:left w:val="nil"/>
              <w:bottom w:val="single" w:sz="4" w:space="0" w:color="auto"/>
              <w:right w:val="nil"/>
            </w:tcBorders>
            <w:noWrap/>
            <w:vAlign w:val="bottom"/>
            <w:hideMark/>
          </w:tcPr>
          <w:p w14:paraId="1A1C3F49" w14:textId="77777777" w:rsidR="002E5692" w:rsidRPr="002E5692" w:rsidRDefault="002E5692" w:rsidP="002E5692">
            <w:pPr>
              <w:tabs>
                <w:tab w:val="left" w:pos="6750"/>
              </w:tabs>
              <w:spacing w:line="480" w:lineRule="auto"/>
              <w:jc w:val="both"/>
              <w:rPr>
                <w:sz w:val="22"/>
                <w:szCs w:val="22"/>
                <w:lang w:val="en-US"/>
              </w:rPr>
            </w:pPr>
            <w:proofErr w:type="spellStart"/>
            <w:r w:rsidRPr="002E5692">
              <w:rPr>
                <w:sz w:val="22"/>
                <w:szCs w:val="22"/>
                <w:lang w:val="en-US"/>
              </w:rPr>
              <w:t>nd</w:t>
            </w:r>
            <w:proofErr w:type="spellEnd"/>
            <w:r w:rsidRPr="002E5692">
              <w:rPr>
                <w:sz w:val="22"/>
                <w:szCs w:val="22"/>
                <w:lang w:val="en-US"/>
              </w:rPr>
              <w:t>*</w:t>
            </w:r>
          </w:p>
        </w:tc>
        <w:tc>
          <w:tcPr>
            <w:tcW w:w="1701" w:type="dxa"/>
            <w:tcBorders>
              <w:top w:val="nil"/>
              <w:left w:val="nil"/>
              <w:bottom w:val="single" w:sz="4" w:space="0" w:color="auto"/>
              <w:right w:val="nil"/>
            </w:tcBorders>
            <w:noWrap/>
            <w:vAlign w:val="bottom"/>
            <w:hideMark/>
          </w:tcPr>
          <w:p w14:paraId="48B4A052"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7 (2)</w:t>
            </w:r>
          </w:p>
        </w:tc>
        <w:tc>
          <w:tcPr>
            <w:tcW w:w="1559" w:type="dxa"/>
            <w:tcBorders>
              <w:top w:val="nil"/>
              <w:left w:val="nil"/>
              <w:bottom w:val="single" w:sz="4" w:space="0" w:color="auto"/>
              <w:right w:val="nil"/>
            </w:tcBorders>
            <w:noWrap/>
            <w:vAlign w:val="bottom"/>
            <w:hideMark/>
          </w:tcPr>
          <w:p w14:paraId="54774A98" w14:textId="77777777" w:rsidR="002E5692" w:rsidRPr="002E5692" w:rsidRDefault="002E5692" w:rsidP="002E5692">
            <w:pPr>
              <w:tabs>
                <w:tab w:val="left" w:pos="6750"/>
              </w:tabs>
              <w:spacing w:line="480" w:lineRule="auto"/>
              <w:jc w:val="both"/>
              <w:rPr>
                <w:sz w:val="22"/>
                <w:szCs w:val="22"/>
                <w:lang w:val="en-US"/>
              </w:rPr>
            </w:pPr>
            <w:proofErr w:type="spellStart"/>
            <w:r w:rsidRPr="002E5692">
              <w:rPr>
                <w:sz w:val="22"/>
                <w:szCs w:val="22"/>
                <w:lang w:val="en-US"/>
              </w:rPr>
              <w:t>nd</w:t>
            </w:r>
            <w:proofErr w:type="spellEnd"/>
            <w:r w:rsidRPr="002E5692">
              <w:rPr>
                <w:sz w:val="22"/>
                <w:szCs w:val="22"/>
                <w:lang w:val="en-US"/>
              </w:rPr>
              <w:t>*</w:t>
            </w:r>
          </w:p>
        </w:tc>
      </w:tr>
      <w:tr w:rsidR="002E5692" w:rsidRPr="002E5692" w14:paraId="010AE934" w14:textId="77777777" w:rsidTr="002E5692">
        <w:trPr>
          <w:trHeight w:val="272"/>
          <w:jc w:val="center"/>
        </w:trPr>
        <w:tc>
          <w:tcPr>
            <w:tcW w:w="0" w:type="auto"/>
            <w:tcBorders>
              <w:top w:val="single" w:sz="4" w:space="0" w:color="auto"/>
              <w:left w:val="nil"/>
              <w:bottom w:val="single" w:sz="4" w:space="0" w:color="auto"/>
              <w:right w:val="nil"/>
            </w:tcBorders>
            <w:vAlign w:val="center"/>
            <w:hideMark/>
          </w:tcPr>
          <w:p w14:paraId="5E19FB1D"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Total</w:t>
            </w:r>
          </w:p>
        </w:tc>
        <w:tc>
          <w:tcPr>
            <w:tcW w:w="1491" w:type="dxa"/>
            <w:tcBorders>
              <w:top w:val="single" w:sz="4" w:space="0" w:color="auto"/>
              <w:left w:val="nil"/>
              <w:bottom w:val="single" w:sz="4" w:space="0" w:color="auto"/>
              <w:right w:val="nil"/>
            </w:tcBorders>
            <w:noWrap/>
            <w:vAlign w:val="bottom"/>
            <w:hideMark/>
          </w:tcPr>
          <w:p w14:paraId="25C378C1"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57 (3)</w:t>
            </w:r>
          </w:p>
        </w:tc>
        <w:tc>
          <w:tcPr>
            <w:tcW w:w="1276" w:type="dxa"/>
            <w:tcBorders>
              <w:top w:val="single" w:sz="4" w:space="0" w:color="auto"/>
              <w:left w:val="nil"/>
              <w:bottom w:val="single" w:sz="4" w:space="0" w:color="auto"/>
              <w:right w:val="nil"/>
            </w:tcBorders>
            <w:noWrap/>
            <w:vAlign w:val="bottom"/>
            <w:hideMark/>
          </w:tcPr>
          <w:p w14:paraId="56FC4932"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63 (5)</w:t>
            </w:r>
          </w:p>
        </w:tc>
        <w:tc>
          <w:tcPr>
            <w:tcW w:w="1701" w:type="dxa"/>
            <w:tcBorders>
              <w:top w:val="single" w:sz="4" w:space="0" w:color="auto"/>
              <w:left w:val="nil"/>
              <w:bottom w:val="single" w:sz="4" w:space="0" w:color="auto"/>
              <w:right w:val="nil"/>
            </w:tcBorders>
            <w:noWrap/>
            <w:vAlign w:val="bottom"/>
            <w:hideMark/>
          </w:tcPr>
          <w:p w14:paraId="2790EF23"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55 (4)</w:t>
            </w:r>
          </w:p>
        </w:tc>
        <w:tc>
          <w:tcPr>
            <w:tcW w:w="1559" w:type="dxa"/>
            <w:tcBorders>
              <w:top w:val="single" w:sz="4" w:space="0" w:color="auto"/>
              <w:left w:val="nil"/>
              <w:bottom w:val="single" w:sz="4" w:space="0" w:color="auto"/>
              <w:right w:val="nil"/>
            </w:tcBorders>
            <w:noWrap/>
            <w:vAlign w:val="bottom"/>
            <w:hideMark/>
          </w:tcPr>
          <w:p w14:paraId="7E32E1BC" w14:textId="77777777" w:rsidR="002E5692" w:rsidRPr="002E5692" w:rsidRDefault="002E5692" w:rsidP="002E5692">
            <w:pPr>
              <w:tabs>
                <w:tab w:val="left" w:pos="6750"/>
              </w:tabs>
              <w:spacing w:line="480" w:lineRule="auto"/>
              <w:jc w:val="both"/>
              <w:rPr>
                <w:sz w:val="22"/>
                <w:szCs w:val="22"/>
                <w:lang w:val="en-US"/>
              </w:rPr>
            </w:pPr>
            <w:r w:rsidRPr="002E5692">
              <w:rPr>
                <w:sz w:val="22"/>
                <w:szCs w:val="22"/>
                <w:lang w:val="en-US"/>
              </w:rPr>
              <w:t>62 (2)</w:t>
            </w:r>
          </w:p>
        </w:tc>
      </w:tr>
    </w:tbl>
    <w:p w14:paraId="1AA125C4" w14:textId="77777777" w:rsidR="002E5692" w:rsidRPr="002E5692" w:rsidRDefault="002E5692" w:rsidP="002E5692">
      <w:pPr>
        <w:tabs>
          <w:tab w:val="left" w:pos="6750"/>
        </w:tabs>
        <w:spacing w:line="480" w:lineRule="auto"/>
        <w:jc w:val="both"/>
        <w:rPr>
          <w:sz w:val="22"/>
          <w:szCs w:val="22"/>
          <w:lang w:val="en-US"/>
        </w:rPr>
      </w:pPr>
    </w:p>
    <w:p w14:paraId="1E214FD2" w14:textId="27E42190" w:rsidR="002E5692" w:rsidRPr="002E5692" w:rsidRDefault="002E5692" w:rsidP="00CF54BA">
      <w:pPr>
        <w:tabs>
          <w:tab w:val="left" w:pos="6750"/>
        </w:tabs>
        <w:spacing w:line="480" w:lineRule="auto"/>
        <w:jc w:val="both"/>
        <w:rPr>
          <w:sz w:val="22"/>
          <w:szCs w:val="22"/>
          <w:lang w:val="en-US"/>
        </w:rPr>
      </w:pPr>
    </w:p>
    <w:sectPr w:rsidR="002E5692" w:rsidRPr="002E5692" w:rsidSect="00C6499C">
      <w:footerReference w:type="default" r:id="rId14"/>
      <w:pgSz w:w="11906" w:h="16838"/>
      <w:pgMar w:top="1417" w:right="1701" w:bottom="1417" w:left="1701"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0CBB2" w14:textId="77777777" w:rsidR="001379C8" w:rsidRDefault="001379C8" w:rsidP="00430C60">
      <w:r>
        <w:separator/>
      </w:r>
    </w:p>
  </w:endnote>
  <w:endnote w:type="continuationSeparator" w:id="0">
    <w:p w14:paraId="124CC267" w14:textId="77777777" w:rsidR="001379C8" w:rsidRDefault="001379C8" w:rsidP="00430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3640873"/>
      <w:docPartObj>
        <w:docPartGallery w:val="Page Numbers (Bottom of Page)"/>
        <w:docPartUnique/>
      </w:docPartObj>
    </w:sdtPr>
    <w:sdtContent>
      <w:p w14:paraId="0771D5EF" w14:textId="6F23756A" w:rsidR="000255DD" w:rsidRDefault="000255DD">
        <w:pPr>
          <w:pStyle w:val="Piedepgina"/>
          <w:jc w:val="right"/>
        </w:pPr>
        <w:r>
          <w:fldChar w:fldCharType="begin"/>
        </w:r>
        <w:r>
          <w:instrText>PAGE   \* MERGEFORMAT</w:instrText>
        </w:r>
        <w:r>
          <w:fldChar w:fldCharType="separate"/>
        </w:r>
        <w:r w:rsidR="009A4E39" w:rsidRPr="009A4E39">
          <w:rPr>
            <w:noProof/>
            <w:lang w:val="es-ES"/>
          </w:rPr>
          <w:t>24</w:t>
        </w:r>
        <w:r>
          <w:fldChar w:fldCharType="end"/>
        </w:r>
      </w:p>
    </w:sdtContent>
  </w:sdt>
  <w:p w14:paraId="5365DF0C" w14:textId="77777777" w:rsidR="000255DD" w:rsidRDefault="000255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FC002" w14:textId="77777777" w:rsidR="001379C8" w:rsidRDefault="001379C8" w:rsidP="00430C60">
      <w:r>
        <w:separator/>
      </w:r>
    </w:p>
  </w:footnote>
  <w:footnote w:type="continuationSeparator" w:id="0">
    <w:p w14:paraId="3E5C6A20" w14:textId="77777777" w:rsidR="001379C8" w:rsidRDefault="001379C8" w:rsidP="00430C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3C59"/>
    <w:multiLevelType w:val="multilevel"/>
    <w:tmpl w:val="C5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023AA"/>
    <w:multiLevelType w:val="hybridMultilevel"/>
    <w:tmpl w:val="C256F516"/>
    <w:lvl w:ilvl="0" w:tplc="DE2CECD2">
      <w:start w:val="1"/>
      <w:numFmt w:val="bullet"/>
      <w:lvlText w:val=""/>
      <w:lvlJc w:val="left"/>
      <w:pPr>
        <w:ind w:left="1080" w:hanging="360"/>
      </w:pPr>
      <w:rPr>
        <w:rFonts w:ascii="Symbol" w:hAnsi="Symbol"/>
      </w:rPr>
    </w:lvl>
    <w:lvl w:ilvl="1" w:tplc="E68AFB72">
      <w:start w:val="1"/>
      <w:numFmt w:val="bullet"/>
      <w:lvlText w:val=""/>
      <w:lvlJc w:val="left"/>
      <w:pPr>
        <w:ind w:left="1080" w:hanging="360"/>
      </w:pPr>
      <w:rPr>
        <w:rFonts w:ascii="Symbol" w:hAnsi="Symbol"/>
      </w:rPr>
    </w:lvl>
    <w:lvl w:ilvl="2" w:tplc="FF9A5D52">
      <w:start w:val="1"/>
      <w:numFmt w:val="bullet"/>
      <w:lvlText w:val=""/>
      <w:lvlJc w:val="left"/>
      <w:pPr>
        <w:ind w:left="1080" w:hanging="360"/>
      </w:pPr>
      <w:rPr>
        <w:rFonts w:ascii="Symbol" w:hAnsi="Symbol"/>
      </w:rPr>
    </w:lvl>
    <w:lvl w:ilvl="3" w:tplc="82FC5C1E">
      <w:start w:val="1"/>
      <w:numFmt w:val="bullet"/>
      <w:lvlText w:val=""/>
      <w:lvlJc w:val="left"/>
      <w:pPr>
        <w:ind w:left="1080" w:hanging="360"/>
      </w:pPr>
      <w:rPr>
        <w:rFonts w:ascii="Symbol" w:hAnsi="Symbol"/>
      </w:rPr>
    </w:lvl>
    <w:lvl w:ilvl="4" w:tplc="7D28C4AC">
      <w:start w:val="1"/>
      <w:numFmt w:val="bullet"/>
      <w:lvlText w:val=""/>
      <w:lvlJc w:val="left"/>
      <w:pPr>
        <w:ind w:left="1080" w:hanging="360"/>
      </w:pPr>
      <w:rPr>
        <w:rFonts w:ascii="Symbol" w:hAnsi="Symbol"/>
      </w:rPr>
    </w:lvl>
    <w:lvl w:ilvl="5" w:tplc="AEB033CC">
      <w:start w:val="1"/>
      <w:numFmt w:val="bullet"/>
      <w:lvlText w:val=""/>
      <w:lvlJc w:val="left"/>
      <w:pPr>
        <w:ind w:left="1080" w:hanging="360"/>
      </w:pPr>
      <w:rPr>
        <w:rFonts w:ascii="Symbol" w:hAnsi="Symbol"/>
      </w:rPr>
    </w:lvl>
    <w:lvl w:ilvl="6" w:tplc="74AC6990">
      <w:start w:val="1"/>
      <w:numFmt w:val="bullet"/>
      <w:lvlText w:val=""/>
      <w:lvlJc w:val="left"/>
      <w:pPr>
        <w:ind w:left="1080" w:hanging="360"/>
      </w:pPr>
      <w:rPr>
        <w:rFonts w:ascii="Symbol" w:hAnsi="Symbol"/>
      </w:rPr>
    </w:lvl>
    <w:lvl w:ilvl="7" w:tplc="41C6D466">
      <w:start w:val="1"/>
      <w:numFmt w:val="bullet"/>
      <w:lvlText w:val=""/>
      <w:lvlJc w:val="left"/>
      <w:pPr>
        <w:ind w:left="1080" w:hanging="360"/>
      </w:pPr>
      <w:rPr>
        <w:rFonts w:ascii="Symbol" w:hAnsi="Symbol"/>
      </w:rPr>
    </w:lvl>
    <w:lvl w:ilvl="8" w:tplc="E30836B6">
      <w:start w:val="1"/>
      <w:numFmt w:val="bullet"/>
      <w:lvlText w:val=""/>
      <w:lvlJc w:val="left"/>
      <w:pPr>
        <w:ind w:left="1080" w:hanging="360"/>
      </w:pPr>
      <w:rPr>
        <w:rFonts w:ascii="Symbol" w:hAnsi="Symbol"/>
      </w:rPr>
    </w:lvl>
  </w:abstractNum>
  <w:abstractNum w:abstractNumId="2" w15:restartNumberingAfterBreak="0">
    <w:nsid w:val="09A3553E"/>
    <w:multiLevelType w:val="hybridMultilevel"/>
    <w:tmpl w:val="88CEC79A"/>
    <w:lvl w:ilvl="0" w:tplc="C3CAACB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2B605C4"/>
    <w:multiLevelType w:val="hybridMultilevel"/>
    <w:tmpl w:val="D18EE5FE"/>
    <w:lvl w:ilvl="0" w:tplc="EBB4DA32">
      <w:start w:val="1"/>
      <w:numFmt w:val="bullet"/>
      <w:lvlText w:val=""/>
      <w:lvlJc w:val="left"/>
      <w:pPr>
        <w:ind w:left="1080" w:hanging="360"/>
      </w:pPr>
      <w:rPr>
        <w:rFonts w:ascii="Symbol" w:hAnsi="Symbol"/>
      </w:rPr>
    </w:lvl>
    <w:lvl w:ilvl="1" w:tplc="4D0E675A">
      <w:start w:val="1"/>
      <w:numFmt w:val="bullet"/>
      <w:lvlText w:val=""/>
      <w:lvlJc w:val="left"/>
      <w:pPr>
        <w:ind w:left="1080" w:hanging="360"/>
      </w:pPr>
      <w:rPr>
        <w:rFonts w:ascii="Symbol" w:hAnsi="Symbol"/>
      </w:rPr>
    </w:lvl>
    <w:lvl w:ilvl="2" w:tplc="4384900C">
      <w:start w:val="1"/>
      <w:numFmt w:val="bullet"/>
      <w:lvlText w:val=""/>
      <w:lvlJc w:val="left"/>
      <w:pPr>
        <w:ind w:left="1080" w:hanging="360"/>
      </w:pPr>
      <w:rPr>
        <w:rFonts w:ascii="Symbol" w:hAnsi="Symbol"/>
      </w:rPr>
    </w:lvl>
    <w:lvl w:ilvl="3" w:tplc="903E1BFE">
      <w:start w:val="1"/>
      <w:numFmt w:val="bullet"/>
      <w:lvlText w:val=""/>
      <w:lvlJc w:val="left"/>
      <w:pPr>
        <w:ind w:left="1080" w:hanging="360"/>
      </w:pPr>
      <w:rPr>
        <w:rFonts w:ascii="Symbol" w:hAnsi="Symbol"/>
      </w:rPr>
    </w:lvl>
    <w:lvl w:ilvl="4" w:tplc="1EB2DA20">
      <w:start w:val="1"/>
      <w:numFmt w:val="bullet"/>
      <w:lvlText w:val=""/>
      <w:lvlJc w:val="left"/>
      <w:pPr>
        <w:ind w:left="1080" w:hanging="360"/>
      </w:pPr>
      <w:rPr>
        <w:rFonts w:ascii="Symbol" w:hAnsi="Symbol"/>
      </w:rPr>
    </w:lvl>
    <w:lvl w:ilvl="5" w:tplc="92741AB4">
      <w:start w:val="1"/>
      <w:numFmt w:val="bullet"/>
      <w:lvlText w:val=""/>
      <w:lvlJc w:val="left"/>
      <w:pPr>
        <w:ind w:left="1080" w:hanging="360"/>
      </w:pPr>
      <w:rPr>
        <w:rFonts w:ascii="Symbol" w:hAnsi="Symbol"/>
      </w:rPr>
    </w:lvl>
    <w:lvl w:ilvl="6" w:tplc="F4B44FB4">
      <w:start w:val="1"/>
      <w:numFmt w:val="bullet"/>
      <w:lvlText w:val=""/>
      <w:lvlJc w:val="left"/>
      <w:pPr>
        <w:ind w:left="1080" w:hanging="360"/>
      </w:pPr>
      <w:rPr>
        <w:rFonts w:ascii="Symbol" w:hAnsi="Symbol"/>
      </w:rPr>
    </w:lvl>
    <w:lvl w:ilvl="7" w:tplc="250C87E6">
      <w:start w:val="1"/>
      <w:numFmt w:val="bullet"/>
      <w:lvlText w:val=""/>
      <w:lvlJc w:val="left"/>
      <w:pPr>
        <w:ind w:left="1080" w:hanging="360"/>
      </w:pPr>
      <w:rPr>
        <w:rFonts w:ascii="Symbol" w:hAnsi="Symbol"/>
      </w:rPr>
    </w:lvl>
    <w:lvl w:ilvl="8" w:tplc="EA705A1A">
      <w:start w:val="1"/>
      <w:numFmt w:val="bullet"/>
      <w:lvlText w:val=""/>
      <w:lvlJc w:val="left"/>
      <w:pPr>
        <w:ind w:left="1080" w:hanging="360"/>
      </w:pPr>
      <w:rPr>
        <w:rFonts w:ascii="Symbol" w:hAnsi="Symbol"/>
      </w:rPr>
    </w:lvl>
  </w:abstractNum>
  <w:abstractNum w:abstractNumId="4" w15:restartNumberingAfterBreak="0">
    <w:nsid w:val="1AC94AF5"/>
    <w:multiLevelType w:val="hybridMultilevel"/>
    <w:tmpl w:val="AA1218A6"/>
    <w:lvl w:ilvl="0" w:tplc="161CA08E">
      <w:start w:val="1"/>
      <w:numFmt w:val="bullet"/>
      <w:lvlText w:val=""/>
      <w:lvlJc w:val="left"/>
      <w:pPr>
        <w:ind w:left="1080" w:hanging="360"/>
      </w:pPr>
      <w:rPr>
        <w:rFonts w:ascii="Symbol" w:hAnsi="Symbol"/>
      </w:rPr>
    </w:lvl>
    <w:lvl w:ilvl="1" w:tplc="FCF042FE">
      <w:start w:val="1"/>
      <w:numFmt w:val="bullet"/>
      <w:lvlText w:val=""/>
      <w:lvlJc w:val="left"/>
      <w:pPr>
        <w:ind w:left="1080" w:hanging="360"/>
      </w:pPr>
      <w:rPr>
        <w:rFonts w:ascii="Symbol" w:hAnsi="Symbol"/>
      </w:rPr>
    </w:lvl>
    <w:lvl w:ilvl="2" w:tplc="91529832">
      <w:start w:val="1"/>
      <w:numFmt w:val="bullet"/>
      <w:lvlText w:val=""/>
      <w:lvlJc w:val="left"/>
      <w:pPr>
        <w:ind w:left="1080" w:hanging="360"/>
      </w:pPr>
      <w:rPr>
        <w:rFonts w:ascii="Symbol" w:hAnsi="Symbol"/>
      </w:rPr>
    </w:lvl>
    <w:lvl w:ilvl="3" w:tplc="1F02166E">
      <w:start w:val="1"/>
      <w:numFmt w:val="bullet"/>
      <w:lvlText w:val=""/>
      <w:lvlJc w:val="left"/>
      <w:pPr>
        <w:ind w:left="1080" w:hanging="360"/>
      </w:pPr>
      <w:rPr>
        <w:rFonts w:ascii="Symbol" w:hAnsi="Symbol"/>
      </w:rPr>
    </w:lvl>
    <w:lvl w:ilvl="4" w:tplc="E6887F2C">
      <w:start w:val="1"/>
      <w:numFmt w:val="bullet"/>
      <w:lvlText w:val=""/>
      <w:lvlJc w:val="left"/>
      <w:pPr>
        <w:ind w:left="1080" w:hanging="360"/>
      </w:pPr>
      <w:rPr>
        <w:rFonts w:ascii="Symbol" w:hAnsi="Symbol"/>
      </w:rPr>
    </w:lvl>
    <w:lvl w:ilvl="5" w:tplc="3A761104">
      <w:start w:val="1"/>
      <w:numFmt w:val="bullet"/>
      <w:lvlText w:val=""/>
      <w:lvlJc w:val="left"/>
      <w:pPr>
        <w:ind w:left="1080" w:hanging="360"/>
      </w:pPr>
      <w:rPr>
        <w:rFonts w:ascii="Symbol" w:hAnsi="Symbol"/>
      </w:rPr>
    </w:lvl>
    <w:lvl w:ilvl="6" w:tplc="47A60DEA">
      <w:start w:val="1"/>
      <w:numFmt w:val="bullet"/>
      <w:lvlText w:val=""/>
      <w:lvlJc w:val="left"/>
      <w:pPr>
        <w:ind w:left="1080" w:hanging="360"/>
      </w:pPr>
      <w:rPr>
        <w:rFonts w:ascii="Symbol" w:hAnsi="Symbol"/>
      </w:rPr>
    </w:lvl>
    <w:lvl w:ilvl="7" w:tplc="2DBA9272">
      <w:start w:val="1"/>
      <w:numFmt w:val="bullet"/>
      <w:lvlText w:val=""/>
      <w:lvlJc w:val="left"/>
      <w:pPr>
        <w:ind w:left="1080" w:hanging="360"/>
      </w:pPr>
      <w:rPr>
        <w:rFonts w:ascii="Symbol" w:hAnsi="Symbol"/>
      </w:rPr>
    </w:lvl>
    <w:lvl w:ilvl="8" w:tplc="8CDC3CAE">
      <w:start w:val="1"/>
      <w:numFmt w:val="bullet"/>
      <w:lvlText w:val=""/>
      <w:lvlJc w:val="left"/>
      <w:pPr>
        <w:ind w:left="1080" w:hanging="360"/>
      </w:pPr>
      <w:rPr>
        <w:rFonts w:ascii="Symbol" w:hAnsi="Symbol"/>
      </w:rPr>
    </w:lvl>
  </w:abstractNum>
  <w:abstractNum w:abstractNumId="5" w15:restartNumberingAfterBreak="0">
    <w:nsid w:val="258F1BA1"/>
    <w:multiLevelType w:val="hybridMultilevel"/>
    <w:tmpl w:val="4CBC425E"/>
    <w:lvl w:ilvl="0" w:tplc="2D3A93D2">
      <w:start w:val="6"/>
      <w:numFmt w:val="bullet"/>
      <w:lvlText w:val=""/>
      <w:lvlJc w:val="left"/>
      <w:pPr>
        <w:ind w:left="720" w:hanging="360"/>
      </w:pPr>
      <w:rPr>
        <w:rFonts w:ascii="Symbol" w:eastAsiaTheme="minorHAnsi"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C9B6FA1"/>
    <w:multiLevelType w:val="hybridMultilevel"/>
    <w:tmpl w:val="F3361CD4"/>
    <w:lvl w:ilvl="0" w:tplc="2C0A0001">
      <w:start w:val="86"/>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3BD157C"/>
    <w:multiLevelType w:val="multilevel"/>
    <w:tmpl w:val="B38A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EB635D"/>
    <w:multiLevelType w:val="multilevel"/>
    <w:tmpl w:val="7AC8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8231D0"/>
    <w:multiLevelType w:val="multilevel"/>
    <w:tmpl w:val="7296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1414A0"/>
    <w:multiLevelType w:val="hybridMultilevel"/>
    <w:tmpl w:val="EE3E7908"/>
    <w:lvl w:ilvl="0" w:tplc="0E2645AA">
      <w:numFmt w:val="decimal"/>
      <w:lvlText w:val="%1."/>
      <w:lvlJc w:val="left"/>
      <w:pPr>
        <w:ind w:left="885" w:hanging="52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5796513F"/>
    <w:multiLevelType w:val="multilevel"/>
    <w:tmpl w:val="613E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9A43F8"/>
    <w:multiLevelType w:val="multilevel"/>
    <w:tmpl w:val="8D4C4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F40472"/>
    <w:multiLevelType w:val="hybridMultilevel"/>
    <w:tmpl w:val="8758BC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5DF5A2E"/>
    <w:multiLevelType w:val="multilevel"/>
    <w:tmpl w:val="B62A2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A307D5"/>
    <w:multiLevelType w:val="multilevel"/>
    <w:tmpl w:val="36A82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E73370"/>
    <w:multiLevelType w:val="multilevel"/>
    <w:tmpl w:val="1DC21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2091469">
    <w:abstractNumId w:val="6"/>
  </w:num>
  <w:num w:numId="2" w16cid:durableId="777531168">
    <w:abstractNumId w:val="13"/>
  </w:num>
  <w:num w:numId="3" w16cid:durableId="280721992">
    <w:abstractNumId w:val="2"/>
  </w:num>
  <w:num w:numId="4" w16cid:durableId="1220895667">
    <w:abstractNumId w:val="0"/>
  </w:num>
  <w:num w:numId="5" w16cid:durableId="869145199">
    <w:abstractNumId w:val="10"/>
  </w:num>
  <w:num w:numId="6" w16cid:durableId="1114447646">
    <w:abstractNumId w:val="9"/>
  </w:num>
  <w:num w:numId="7" w16cid:durableId="1112431190">
    <w:abstractNumId w:val="11"/>
  </w:num>
  <w:num w:numId="8" w16cid:durableId="307394986">
    <w:abstractNumId w:val="8"/>
  </w:num>
  <w:num w:numId="9" w16cid:durableId="2087649647">
    <w:abstractNumId w:val="12"/>
  </w:num>
  <w:num w:numId="10" w16cid:durableId="693115241">
    <w:abstractNumId w:val="16"/>
  </w:num>
  <w:num w:numId="11" w16cid:durableId="1793747688">
    <w:abstractNumId w:val="15"/>
  </w:num>
  <w:num w:numId="12" w16cid:durableId="163740467">
    <w:abstractNumId w:val="7"/>
  </w:num>
  <w:num w:numId="13" w16cid:durableId="373504875">
    <w:abstractNumId w:val="14"/>
  </w:num>
  <w:num w:numId="14" w16cid:durableId="128744641">
    <w:abstractNumId w:val="5"/>
  </w:num>
  <w:num w:numId="15" w16cid:durableId="1538541752">
    <w:abstractNumId w:val="4"/>
  </w:num>
  <w:num w:numId="16" w16cid:durableId="130709765">
    <w:abstractNumId w:val="3"/>
  </w:num>
  <w:num w:numId="17" w16cid:durableId="210078602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ura Navas">
    <w15:presenceInfo w15:providerId="AD" w15:userId="S::navas.laura@inta.gob.ar::a0e8a0e7-8aa2-47a2-a02b-1037bc77eea7"/>
  </w15:person>
  <w15:person w15:author="Laura Navas [2]">
    <w15:presenceInfo w15:providerId="Windows Live" w15:userId="ef874827bd1117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s-ES" w:vendorID="64" w:dllVersion="4096" w:nlCheck="1" w:checkStyle="0"/>
  <w:activeWritingStyle w:appName="MSWord" w:lang="en-US"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6" w:nlCheck="1" w:checkStyle="0"/>
  <w:activeWritingStyle w:appName="MSWord" w:lang="es-ES_tradnl" w:vendorID="64" w:dllVersion="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389"/>
    <w:rsid w:val="000008C8"/>
    <w:rsid w:val="00003169"/>
    <w:rsid w:val="000046C8"/>
    <w:rsid w:val="000062C6"/>
    <w:rsid w:val="00007CA0"/>
    <w:rsid w:val="00010432"/>
    <w:rsid w:val="000107A1"/>
    <w:rsid w:val="0001112A"/>
    <w:rsid w:val="00011334"/>
    <w:rsid w:val="00011675"/>
    <w:rsid w:val="000124D6"/>
    <w:rsid w:val="000136CE"/>
    <w:rsid w:val="00013852"/>
    <w:rsid w:val="00014970"/>
    <w:rsid w:val="00014FA6"/>
    <w:rsid w:val="0002015C"/>
    <w:rsid w:val="000205EE"/>
    <w:rsid w:val="000255DD"/>
    <w:rsid w:val="0002599E"/>
    <w:rsid w:val="00025C76"/>
    <w:rsid w:val="00025E24"/>
    <w:rsid w:val="00026024"/>
    <w:rsid w:val="000260EC"/>
    <w:rsid w:val="00026BF6"/>
    <w:rsid w:val="00027BE4"/>
    <w:rsid w:val="00031E50"/>
    <w:rsid w:val="0003385E"/>
    <w:rsid w:val="00033FAC"/>
    <w:rsid w:val="000343CF"/>
    <w:rsid w:val="00034789"/>
    <w:rsid w:val="000350F7"/>
    <w:rsid w:val="0003624F"/>
    <w:rsid w:val="00040511"/>
    <w:rsid w:val="00041930"/>
    <w:rsid w:val="00042019"/>
    <w:rsid w:val="0004259C"/>
    <w:rsid w:val="00042A17"/>
    <w:rsid w:val="00042DD8"/>
    <w:rsid w:val="000444E6"/>
    <w:rsid w:val="0004733D"/>
    <w:rsid w:val="000522B4"/>
    <w:rsid w:val="000525A0"/>
    <w:rsid w:val="00052603"/>
    <w:rsid w:val="0005281D"/>
    <w:rsid w:val="000533B5"/>
    <w:rsid w:val="00053B58"/>
    <w:rsid w:val="00054565"/>
    <w:rsid w:val="00054DBD"/>
    <w:rsid w:val="00054E31"/>
    <w:rsid w:val="00055781"/>
    <w:rsid w:val="00055A25"/>
    <w:rsid w:val="00056136"/>
    <w:rsid w:val="00056927"/>
    <w:rsid w:val="00056A94"/>
    <w:rsid w:val="00057D63"/>
    <w:rsid w:val="000611D1"/>
    <w:rsid w:val="0006195C"/>
    <w:rsid w:val="00062568"/>
    <w:rsid w:val="0006274D"/>
    <w:rsid w:val="000635E0"/>
    <w:rsid w:val="000657F0"/>
    <w:rsid w:val="000661B7"/>
    <w:rsid w:val="000661CC"/>
    <w:rsid w:val="00066658"/>
    <w:rsid w:val="00067940"/>
    <w:rsid w:val="000679B6"/>
    <w:rsid w:val="00071543"/>
    <w:rsid w:val="0007308F"/>
    <w:rsid w:val="000763C7"/>
    <w:rsid w:val="000768E4"/>
    <w:rsid w:val="0008044D"/>
    <w:rsid w:val="000809F1"/>
    <w:rsid w:val="00080E35"/>
    <w:rsid w:val="000813F2"/>
    <w:rsid w:val="000815FF"/>
    <w:rsid w:val="00081709"/>
    <w:rsid w:val="00081C44"/>
    <w:rsid w:val="0008208A"/>
    <w:rsid w:val="00082620"/>
    <w:rsid w:val="000838C4"/>
    <w:rsid w:val="000848A4"/>
    <w:rsid w:val="000858E3"/>
    <w:rsid w:val="00085EB4"/>
    <w:rsid w:val="00086497"/>
    <w:rsid w:val="0008685B"/>
    <w:rsid w:val="00086EFC"/>
    <w:rsid w:val="000871B7"/>
    <w:rsid w:val="0009051C"/>
    <w:rsid w:val="00091240"/>
    <w:rsid w:val="000942FF"/>
    <w:rsid w:val="000A05D2"/>
    <w:rsid w:val="000A1FA3"/>
    <w:rsid w:val="000A216B"/>
    <w:rsid w:val="000A318B"/>
    <w:rsid w:val="000A3546"/>
    <w:rsid w:val="000A4413"/>
    <w:rsid w:val="000A6020"/>
    <w:rsid w:val="000A63C4"/>
    <w:rsid w:val="000A6B29"/>
    <w:rsid w:val="000A6BDE"/>
    <w:rsid w:val="000A79BE"/>
    <w:rsid w:val="000B033C"/>
    <w:rsid w:val="000B04C4"/>
    <w:rsid w:val="000B050A"/>
    <w:rsid w:val="000B27EE"/>
    <w:rsid w:val="000B3024"/>
    <w:rsid w:val="000B30EC"/>
    <w:rsid w:val="000B32FD"/>
    <w:rsid w:val="000B33DF"/>
    <w:rsid w:val="000B444F"/>
    <w:rsid w:val="000B50C7"/>
    <w:rsid w:val="000B5E4F"/>
    <w:rsid w:val="000B6A99"/>
    <w:rsid w:val="000B6BFC"/>
    <w:rsid w:val="000B6E19"/>
    <w:rsid w:val="000B70CE"/>
    <w:rsid w:val="000B71A0"/>
    <w:rsid w:val="000C02B8"/>
    <w:rsid w:val="000C3B7A"/>
    <w:rsid w:val="000C44BE"/>
    <w:rsid w:val="000C45AF"/>
    <w:rsid w:val="000C5DFC"/>
    <w:rsid w:val="000C6D85"/>
    <w:rsid w:val="000C74FE"/>
    <w:rsid w:val="000D0536"/>
    <w:rsid w:val="000D07DF"/>
    <w:rsid w:val="000D0BC3"/>
    <w:rsid w:val="000D0ECC"/>
    <w:rsid w:val="000D25FF"/>
    <w:rsid w:val="000D2640"/>
    <w:rsid w:val="000D29B5"/>
    <w:rsid w:val="000D38CB"/>
    <w:rsid w:val="000D4EB8"/>
    <w:rsid w:val="000D61A2"/>
    <w:rsid w:val="000D73C1"/>
    <w:rsid w:val="000D78CE"/>
    <w:rsid w:val="000E0F49"/>
    <w:rsid w:val="000E1DEA"/>
    <w:rsid w:val="000E2342"/>
    <w:rsid w:val="000E345F"/>
    <w:rsid w:val="000E3B49"/>
    <w:rsid w:val="000E674A"/>
    <w:rsid w:val="000E67E9"/>
    <w:rsid w:val="000F028A"/>
    <w:rsid w:val="000F21E7"/>
    <w:rsid w:val="000F2C35"/>
    <w:rsid w:val="000F4512"/>
    <w:rsid w:val="000F462A"/>
    <w:rsid w:val="000F4DCC"/>
    <w:rsid w:val="000F6F7A"/>
    <w:rsid w:val="000F7A0E"/>
    <w:rsid w:val="000F7BEB"/>
    <w:rsid w:val="001002C8"/>
    <w:rsid w:val="001010F6"/>
    <w:rsid w:val="0010199B"/>
    <w:rsid w:val="00101CA3"/>
    <w:rsid w:val="00102CD8"/>
    <w:rsid w:val="00103AC4"/>
    <w:rsid w:val="001041CE"/>
    <w:rsid w:val="001041D2"/>
    <w:rsid w:val="00104455"/>
    <w:rsid w:val="0010475B"/>
    <w:rsid w:val="00104DC2"/>
    <w:rsid w:val="001050F2"/>
    <w:rsid w:val="001053E7"/>
    <w:rsid w:val="001072F9"/>
    <w:rsid w:val="00110E8A"/>
    <w:rsid w:val="00111C6A"/>
    <w:rsid w:val="001121CC"/>
    <w:rsid w:val="00112B7D"/>
    <w:rsid w:val="001164D1"/>
    <w:rsid w:val="0012044F"/>
    <w:rsid w:val="001209C7"/>
    <w:rsid w:val="001222F0"/>
    <w:rsid w:val="0012232F"/>
    <w:rsid w:val="001225C8"/>
    <w:rsid w:val="0012585F"/>
    <w:rsid w:val="00125911"/>
    <w:rsid w:val="00127791"/>
    <w:rsid w:val="00127794"/>
    <w:rsid w:val="0013049C"/>
    <w:rsid w:val="00130B38"/>
    <w:rsid w:val="00131C9F"/>
    <w:rsid w:val="00131E50"/>
    <w:rsid w:val="00133603"/>
    <w:rsid w:val="0013647A"/>
    <w:rsid w:val="0013784D"/>
    <w:rsid w:val="001378E4"/>
    <w:rsid w:val="001379C8"/>
    <w:rsid w:val="00137D8F"/>
    <w:rsid w:val="00137E62"/>
    <w:rsid w:val="00137ECE"/>
    <w:rsid w:val="001422BE"/>
    <w:rsid w:val="00142B35"/>
    <w:rsid w:val="00145966"/>
    <w:rsid w:val="00145A41"/>
    <w:rsid w:val="001467DC"/>
    <w:rsid w:val="001471BE"/>
    <w:rsid w:val="00147C59"/>
    <w:rsid w:val="00151218"/>
    <w:rsid w:val="0015154D"/>
    <w:rsid w:val="00152E5B"/>
    <w:rsid w:val="00154744"/>
    <w:rsid w:val="00154ABF"/>
    <w:rsid w:val="00156594"/>
    <w:rsid w:val="00157160"/>
    <w:rsid w:val="00157991"/>
    <w:rsid w:val="00161645"/>
    <w:rsid w:val="001632C3"/>
    <w:rsid w:val="00163947"/>
    <w:rsid w:val="001642D6"/>
    <w:rsid w:val="00164335"/>
    <w:rsid w:val="00164F67"/>
    <w:rsid w:val="0016631B"/>
    <w:rsid w:val="0016719D"/>
    <w:rsid w:val="00172137"/>
    <w:rsid w:val="00172D2B"/>
    <w:rsid w:val="00173584"/>
    <w:rsid w:val="00176937"/>
    <w:rsid w:val="00176F68"/>
    <w:rsid w:val="001775E2"/>
    <w:rsid w:val="00177E75"/>
    <w:rsid w:val="0018019A"/>
    <w:rsid w:val="00181053"/>
    <w:rsid w:val="00183F79"/>
    <w:rsid w:val="00184B44"/>
    <w:rsid w:val="00186A0B"/>
    <w:rsid w:val="00186D06"/>
    <w:rsid w:val="001871EE"/>
    <w:rsid w:val="00187BC0"/>
    <w:rsid w:val="00187E39"/>
    <w:rsid w:val="00191A5A"/>
    <w:rsid w:val="00192058"/>
    <w:rsid w:val="0019228E"/>
    <w:rsid w:val="001927D7"/>
    <w:rsid w:val="00192B34"/>
    <w:rsid w:val="00192C7B"/>
    <w:rsid w:val="00192CA5"/>
    <w:rsid w:val="00193EC4"/>
    <w:rsid w:val="001953E0"/>
    <w:rsid w:val="00195F0E"/>
    <w:rsid w:val="001A0BBC"/>
    <w:rsid w:val="001A4E4F"/>
    <w:rsid w:val="001A59FB"/>
    <w:rsid w:val="001A6222"/>
    <w:rsid w:val="001A62F5"/>
    <w:rsid w:val="001A64DC"/>
    <w:rsid w:val="001A6660"/>
    <w:rsid w:val="001A6E0D"/>
    <w:rsid w:val="001B08CA"/>
    <w:rsid w:val="001B0EBE"/>
    <w:rsid w:val="001B134B"/>
    <w:rsid w:val="001B13D4"/>
    <w:rsid w:val="001B3DA9"/>
    <w:rsid w:val="001B58E8"/>
    <w:rsid w:val="001C138F"/>
    <w:rsid w:val="001C173C"/>
    <w:rsid w:val="001C1E60"/>
    <w:rsid w:val="001C3E09"/>
    <w:rsid w:val="001C44D6"/>
    <w:rsid w:val="001C757E"/>
    <w:rsid w:val="001D0891"/>
    <w:rsid w:val="001D1C7D"/>
    <w:rsid w:val="001D2437"/>
    <w:rsid w:val="001D4180"/>
    <w:rsid w:val="001D43CD"/>
    <w:rsid w:val="001D6B3C"/>
    <w:rsid w:val="001E159E"/>
    <w:rsid w:val="001E1CCE"/>
    <w:rsid w:val="001E28E3"/>
    <w:rsid w:val="001E4A6B"/>
    <w:rsid w:val="001E5366"/>
    <w:rsid w:val="001E65A5"/>
    <w:rsid w:val="001E756C"/>
    <w:rsid w:val="001E7D1C"/>
    <w:rsid w:val="001F060A"/>
    <w:rsid w:val="001F1937"/>
    <w:rsid w:val="001F2280"/>
    <w:rsid w:val="001F2B81"/>
    <w:rsid w:val="001F2E23"/>
    <w:rsid w:val="001F4FBC"/>
    <w:rsid w:val="001F6176"/>
    <w:rsid w:val="001F6F0D"/>
    <w:rsid w:val="001F6FA9"/>
    <w:rsid w:val="001F7797"/>
    <w:rsid w:val="001F7840"/>
    <w:rsid w:val="001F7B57"/>
    <w:rsid w:val="001F7BC4"/>
    <w:rsid w:val="001F7FDA"/>
    <w:rsid w:val="00200B85"/>
    <w:rsid w:val="00200DE0"/>
    <w:rsid w:val="00200ED4"/>
    <w:rsid w:val="002019DB"/>
    <w:rsid w:val="00204F40"/>
    <w:rsid w:val="00204F65"/>
    <w:rsid w:val="00205705"/>
    <w:rsid w:val="00207A47"/>
    <w:rsid w:val="00207F8F"/>
    <w:rsid w:val="00211500"/>
    <w:rsid w:val="002117C6"/>
    <w:rsid w:val="00212281"/>
    <w:rsid w:val="00213301"/>
    <w:rsid w:val="00213558"/>
    <w:rsid w:val="00214CCF"/>
    <w:rsid w:val="0021587E"/>
    <w:rsid w:val="00217702"/>
    <w:rsid w:val="00221A5D"/>
    <w:rsid w:val="00221D0F"/>
    <w:rsid w:val="0022268C"/>
    <w:rsid w:val="00223184"/>
    <w:rsid w:val="00223B47"/>
    <w:rsid w:val="002241AF"/>
    <w:rsid w:val="00225902"/>
    <w:rsid w:val="00225CB2"/>
    <w:rsid w:val="0022645E"/>
    <w:rsid w:val="00226EDB"/>
    <w:rsid w:val="00227D29"/>
    <w:rsid w:val="00230289"/>
    <w:rsid w:val="002305F6"/>
    <w:rsid w:val="00231F0C"/>
    <w:rsid w:val="00232CFA"/>
    <w:rsid w:val="002335F6"/>
    <w:rsid w:val="00233903"/>
    <w:rsid w:val="0023458F"/>
    <w:rsid w:val="00234916"/>
    <w:rsid w:val="00236335"/>
    <w:rsid w:val="00236614"/>
    <w:rsid w:val="002401A1"/>
    <w:rsid w:val="002403FA"/>
    <w:rsid w:val="0024054E"/>
    <w:rsid w:val="0024102C"/>
    <w:rsid w:val="002418FE"/>
    <w:rsid w:val="00242770"/>
    <w:rsid w:val="00242CF6"/>
    <w:rsid w:val="00243E88"/>
    <w:rsid w:val="00244D36"/>
    <w:rsid w:val="00244D91"/>
    <w:rsid w:val="002462F3"/>
    <w:rsid w:val="00246336"/>
    <w:rsid w:val="002475D5"/>
    <w:rsid w:val="002478BA"/>
    <w:rsid w:val="0025268B"/>
    <w:rsid w:val="002547C0"/>
    <w:rsid w:val="002563C2"/>
    <w:rsid w:val="00260313"/>
    <w:rsid w:val="00260F94"/>
    <w:rsid w:val="00261CAB"/>
    <w:rsid w:val="0026529B"/>
    <w:rsid w:val="00265431"/>
    <w:rsid w:val="00266187"/>
    <w:rsid w:val="00266514"/>
    <w:rsid w:val="002701FE"/>
    <w:rsid w:val="00274193"/>
    <w:rsid w:val="00274F16"/>
    <w:rsid w:val="0027516E"/>
    <w:rsid w:val="00277499"/>
    <w:rsid w:val="002831A5"/>
    <w:rsid w:val="00283A83"/>
    <w:rsid w:val="00283D41"/>
    <w:rsid w:val="002857B7"/>
    <w:rsid w:val="00286AC5"/>
    <w:rsid w:val="00286EF3"/>
    <w:rsid w:val="00290446"/>
    <w:rsid w:val="002911BD"/>
    <w:rsid w:val="0029192C"/>
    <w:rsid w:val="0029223C"/>
    <w:rsid w:val="002922E9"/>
    <w:rsid w:val="00293326"/>
    <w:rsid w:val="00296D96"/>
    <w:rsid w:val="00296E02"/>
    <w:rsid w:val="002A00AB"/>
    <w:rsid w:val="002A0D72"/>
    <w:rsid w:val="002A2C15"/>
    <w:rsid w:val="002A3B18"/>
    <w:rsid w:val="002A624F"/>
    <w:rsid w:val="002A7883"/>
    <w:rsid w:val="002A7AB4"/>
    <w:rsid w:val="002B1B64"/>
    <w:rsid w:val="002B21F9"/>
    <w:rsid w:val="002B2F5A"/>
    <w:rsid w:val="002B3AB0"/>
    <w:rsid w:val="002B6221"/>
    <w:rsid w:val="002B6419"/>
    <w:rsid w:val="002B647B"/>
    <w:rsid w:val="002B70A2"/>
    <w:rsid w:val="002B76E5"/>
    <w:rsid w:val="002C0693"/>
    <w:rsid w:val="002C1CD5"/>
    <w:rsid w:val="002C30B8"/>
    <w:rsid w:val="002C517C"/>
    <w:rsid w:val="002C5645"/>
    <w:rsid w:val="002C711E"/>
    <w:rsid w:val="002C7D6B"/>
    <w:rsid w:val="002C7EB8"/>
    <w:rsid w:val="002D1147"/>
    <w:rsid w:val="002D213B"/>
    <w:rsid w:val="002D3258"/>
    <w:rsid w:val="002D411F"/>
    <w:rsid w:val="002D5314"/>
    <w:rsid w:val="002D6224"/>
    <w:rsid w:val="002D72C3"/>
    <w:rsid w:val="002D7F51"/>
    <w:rsid w:val="002E058D"/>
    <w:rsid w:val="002E1CB4"/>
    <w:rsid w:val="002E2527"/>
    <w:rsid w:val="002E3062"/>
    <w:rsid w:val="002E3A19"/>
    <w:rsid w:val="002E5692"/>
    <w:rsid w:val="002E76F3"/>
    <w:rsid w:val="002E7A8A"/>
    <w:rsid w:val="002E7CE7"/>
    <w:rsid w:val="002E7EFC"/>
    <w:rsid w:val="002F1096"/>
    <w:rsid w:val="002F1468"/>
    <w:rsid w:val="002F5BBF"/>
    <w:rsid w:val="002F62B3"/>
    <w:rsid w:val="003000E6"/>
    <w:rsid w:val="00300C6F"/>
    <w:rsid w:val="003012B3"/>
    <w:rsid w:val="00301D22"/>
    <w:rsid w:val="00301E70"/>
    <w:rsid w:val="003037D7"/>
    <w:rsid w:val="00305F00"/>
    <w:rsid w:val="00306EB1"/>
    <w:rsid w:val="003107FF"/>
    <w:rsid w:val="00312DBE"/>
    <w:rsid w:val="00313662"/>
    <w:rsid w:val="00313EE4"/>
    <w:rsid w:val="00314D86"/>
    <w:rsid w:val="00315F55"/>
    <w:rsid w:val="00316E10"/>
    <w:rsid w:val="003171E4"/>
    <w:rsid w:val="00317EB1"/>
    <w:rsid w:val="003205E7"/>
    <w:rsid w:val="00322C83"/>
    <w:rsid w:val="00323BC0"/>
    <w:rsid w:val="0032464E"/>
    <w:rsid w:val="0032615B"/>
    <w:rsid w:val="0032624A"/>
    <w:rsid w:val="00327295"/>
    <w:rsid w:val="003277A0"/>
    <w:rsid w:val="003302AC"/>
    <w:rsid w:val="003303BD"/>
    <w:rsid w:val="00330834"/>
    <w:rsid w:val="00330CCC"/>
    <w:rsid w:val="003310E8"/>
    <w:rsid w:val="003315E9"/>
    <w:rsid w:val="0033184E"/>
    <w:rsid w:val="00332181"/>
    <w:rsid w:val="00332BA9"/>
    <w:rsid w:val="00332C25"/>
    <w:rsid w:val="00332F8B"/>
    <w:rsid w:val="0033760C"/>
    <w:rsid w:val="003376A6"/>
    <w:rsid w:val="0033772F"/>
    <w:rsid w:val="00337E59"/>
    <w:rsid w:val="00341B0A"/>
    <w:rsid w:val="00341F76"/>
    <w:rsid w:val="00342166"/>
    <w:rsid w:val="00344305"/>
    <w:rsid w:val="0034513B"/>
    <w:rsid w:val="00345D42"/>
    <w:rsid w:val="003513C3"/>
    <w:rsid w:val="00352320"/>
    <w:rsid w:val="00353207"/>
    <w:rsid w:val="00353401"/>
    <w:rsid w:val="00354694"/>
    <w:rsid w:val="00355C47"/>
    <w:rsid w:val="00355EA4"/>
    <w:rsid w:val="00357772"/>
    <w:rsid w:val="003578B9"/>
    <w:rsid w:val="00361109"/>
    <w:rsid w:val="0036130D"/>
    <w:rsid w:val="00361749"/>
    <w:rsid w:val="0036191D"/>
    <w:rsid w:val="00363C9D"/>
    <w:rsid w:val="00364542"/>
    <w:rsid w:val="00365AB3"/>
    <w:rsid w:val="00367E60"/>
    <w:rsid w:val="00370D32"/>
    <w:rsid w:val="00372025"/>
    <w:rsid w:val="0037208E"/>
    <w:rsid w:val="003729FA"/>
    <w:rsid w:val="003730D9"/>
    <w:rsid w:val="003737E2"/>
    <w:rsid w:val="003808A6"/>
    <w:rsid w:val="00380F46"/>
    <w:rsid w:val="00381555"/>
    <w:rsid w:val="00382446"/>
    <w:rsid w:val="0038296C"/>
    <w:rsid w:val="00382DC4"/>
    <w:rsid w:val="00383B2B"/>
    <w:rsid w:val="00387650"/>
    <w:rsid w:val="00390FAB"/>
    <w:rsid w:val="003918A3"/>
    <w:rsid w:val="00391BB0"/>
    <w:rsid w:val="003922E2"/>
    <w:rsid w:val="00393248"/>
    <w:rsid w:val="00393AF8"/>
    <w:rsid w:val="00393DE0"/>
    <w:rsid w:val="0039444E"/>
    <w:rsid w:val="00394933"/>
    <w:rsid w:val="00395C2D"/>
    <w:rsid w:val="00397C86"/>
    <w:rsid w:val="003A0EC3"/>
    <w:rsid w:val="003A165B"/>
    <w:rsid w:val="003A28BA"/>
    <w:rsid w:val="003A302A"/>
    <w:rsid w:val="003A374D"/>
    <w:rsid w:val="003A464A"/>
    <w:rsid w:val="003A46B7"/>
    <w:rsid w:val="003A5DFE"/>
    <w:rsid w:val="003A6156"/>
    <w:rsid w:val="003A63F0"/>
    <w:rsid w:val="003A6F17"/>
    <w:rsid w:val="003A72E4"/>
    <w:rsid w:val="003A7D1F"/>
    <w:rsid w:val="003B08CD"/>
    <w:rsid w:val="003B1D58"/>
    <w:rsid w:val="003B26F5"/>
    <w:rsid w:val="003B316F"/>
    <w:rsid w:val="003B4C6B"/>
    <w:rsid w:val="003B6D0D"/>
    <w:rsid w:val="003B7547"/>
    <w:rsid w:val="003C05D6"/>
    <w:rsid w:val="003C0AB7"/>
    <w:rsid w:val="003C19E6"/>
    <w:rsid w:val="003C1BEF"/>
    <w:rsid w:val="003C2630"/>
    <w:rsid w:val="003C33DE"/>
    <w:rsid w:val="003C34CA"/>
    <w:rsid w:val="003C38DA"/>
    <w:rsid w:val="003C46E1"/>
    <w:rsid w:val="003C7CC5"/>
    <w:rsid w:val="003D073C"/>
    <w:rsid w:val="003D2616"/>
    <w:rsid w:val="003D349B"/>
    <w:rsid w:val="003D44B1"/>
    <w:rsid w:val="003D760B"/>
    <w:rsid w:val="003E00F8"/>
    <w:rsid w:val="003E0542"/>
    <w:rsid w:val="003E0B26"/>
    <w:rsid w:val="003E1B17"/>
    <w:rsid w:val="003E2774"/>
    <w:rsid w:val="003E4275"/>
    <w:rsid w:val="003E77A7"/>
    <w:rsid w:val="003F0B52"/>
    <w:rsid w:val="003F1851"/>
    <w:rsid w:val="003F1CA3"/>
    <w:rsid w:val="003F2311"/>
    <w:rsid w:val="003F2E8A"/>
    <w:rsid w:val="003F4619"/>
    <w:rsid w:val="003F49A3"/>
    <w:rsid w:val="003F6D58"/>
    <w:rsid w:val="003F7A8E"/>
    <w:rsid w:val="004003B0"/>
    <w:rsid w:val="00400838"/>
    <w:rsid w:val="0040242D"/>
    <w:rsid w:val="00404047"/>
    <w:rsid w:val="0040408A"/>
    <w:rsid w:val="004045C7"/>
    <w:rsid w:val="004054B8"/>
    <w:rsid w:val="004063F5"/>
    <w:rsid w:val="004070A0"/>
    <w:rsid w:val="0040735E"/>
    <w:rsid w:val="0041199C"/>
    <w:rsid w:val="00412F66"/>
    <w:rsid w:val="00413511"/>
    <w:rsid w:val="00414295"/>
    <w:rsid w:val="004148C3"/>
    <w:rsid w:val="0041553A"/>
    <w:rsid w:val="004161B6"/>
    <w:rsid w:val="004164A3"/>
    <w:rsid w:val="00416D9C"/>
    <w:rsid w:val="004208D0"/>
    <w:rsid w:val="00420ADF"/>
    <w:rsid w:val="00422511"/>
    <w:rsid w:val="004225C0"/>
    <w:rsid w:val="00423919"/>
    <w:rsid w:val="00426098"/>
    <w:rsid w:val="0042623C"/>
    <w:rsid w:val="00426FED"/>
    <w:rsid w:val="004276C5"/>
    <w:rsid w:val="004307C6"/>
    <w:rsid w:val="00430B5A"/>
    <w:rsid w:val="00430BD9"/>
    <w:rsid w:val="00430C60"/>
    <w:rsid w:val="00430F21"/>
    <w:rsid w:val="004317F6"/>
    <w:rsid w:val="0043415B"/>
    <w:rsid w:val="00435CCB"/>
    <w:rsid w:val="00437575"/>
    <w:rsid w:val="00437E6B"/>
    <w:rsid w:val="0044095C"/>
    <w:rsid w:val="00441405"/>
    <w:rsid w:val="00442CEB"/>
    <w:rsid w:val="00443A4B"/>
    <w:rsid w:val="00443F1B"/>
    <w:rsid w:val="004442E6"/>
    <w:rsid w:val="00445482"/>
    <w:rsid w:val="00445DF6"/>
    <w:rsid w:val="00446E51"/>
    <w:rsid w:val="00447417"/>
    <w:rsid w:val="0045009B"/>
    <w:rsid w:val="004521AF"/>
    <w:rsid w:val="004532F9"/>
    <w:rsid w:val="00454A93"/>
    <w:rsid w:val="00455030"/>
    <w:rsid w:val="0046028D"/>
    <w:rsid w:val="0046061D"/>
    <w:rsid w:val="00461A38"/>
    <w:rsid w:val="004622E1"/>
    <w:rsid w:val="0046338F"/>
    <w:rsid w:val="00463D5B"/>
    <w:rsid w:val="0046440D"/>
    <w:rsid w:val="00464985"/>
    <w:rsid w:val="00464AB9"/>
    <w:rsid w:val="00464D2E"/>
    <w:rsid w:val="00464D67"/>
    <w:rsid w:val="00466C6B"/>
    <w:rsid w:val="00467071"/>
    <w:rsid w:val="004731BB"/>
    <w:rsid w:val="00473AAF"/>
    <w:rsid w:val="00473C62"/>
    <w:rsid w:val="00476427"/>
    <w:rsid w:val="00476F4E"/>
    <w:rsid w:val="0047780D"/>
    <w:rsid w:val="00483905"/>
    <w:rsid w:val="004839D4"/>
    <w:rsid w:val="00484528"/>
    <w:rsid w:val="00485040"/>
    <w:rsid w:val="00485F65"/>
    <w:rsid w:val="004861E5"/>
    <w:rsid w:val="00486A79"/>
    <w:rsid w:val="00486A7C"/>
    <w:rsid w:val="00486C6F"/>
    <w:rsid w:val="00487F93"/>
    <w:rsid w:val="00490292"/>
    <w:rsid w:val="00490A9E"/>
    <w:rsid w:val="004935D4"/>
    <w:rsid w:val="00494614"/>
    <w:rsid w:val="0049485F"/>
    <w:rsid w:val="00494A07"/>
    <w:rsid w:val="00495C5F"/>
    <w:rsid w:val="0049669B"/>
    <w:rsid w:val="004A135A"/>
    <w:rsid w:val="004A1C42"/>
    <w:rsid w:val="004A1E87"/>
    <w:rsid w:val="004A27D0"/>
    <w:rsid w:val="004A28C1"/>
    <w:rsid w:val="004A4295"/>
    <w:rsid w:val="004A4B5E"/>
    <w:rsid w:val="004A4E6C"/>
    <w:rsid w:val="004A4F02"/>
    <w:rsid w:val="004A6B67"/>
    <w:rsid w:val="004A6BDC"/>
    <w:rsid w:val="004A6F13"/>
    <w:rsid w:val="004A7A84"/>
    <w:rsid w:val="004B01DC"/>
    <w:rsid w:val="004B29FB"/>
    <w:rsid w:val="004B2DBE"/>
    <w:rsid w:val="004B3AC9"/>
    <w:rsid w:val="004B3DBF"/>
    <w:rsid w:val="004B5634"/>
    <w:rsid w:val="004B56CA"/>
    <w:rsid w:val="004B62B5"/>
    <w:rsid w:val="004C12BB"/>
    <w:rsid w:val="004C157F"/>
    <w:rsid w:val="004C1925"/>
    <w:rsid w:val="004C43B7"/>
    <w:rsid w:val="004C4950"/>
    <w:rsid w:val="004C50A5"/>
    <w:rsid w:val="004C652C"/>
    <w:rsid w:val="004C6E61"/>
    <w:rsid w:val="004C7A51"/>
    <w:rsid w:val="004D0868"/>
    <w:rsid w:val="004D1AEB"/>
    <w:rsid w:val="004D1FE3"/>
    <w:rsid w:val="004D2373"/>
    <w:rsid w:val="004D3B1B"/>
    <w:rsid w:val="004D448E"/>
    <w:rsid w:val="004D49F8"/>
    <w:rsid w:val="004D661A"/>
    <w:rsid w:val="004D6786"/>
    <w:rsid w:val="004D6FB4"/>
    <w:rsid w:val="004D757E"/>
    <w:rsid w:val="004D7EB5"/>
    <w:rsid w:val="004E066D"/>
    <w:rsid w:val="004E22AA"/>
    <w:rsid w:val="004E2431"/>
    <w:rsid w:val="004E311A"/>
    <w:rsid w:val="004E3BA7"/>
    <w:rsid w:val="004E3DCC"/>
    <w:rsid w:val="004E3E30"/>
    <w:rsid w:val="004E4714"/>
    <w:rsid w:val="004E4800"/>
    <w:rsid w:val="004E5983"/>
    <w:rsid w:val="004E716F"/>
    <w:rsid w:val="004E7634"/>
    <w:rsid w:val="004E7C69"/>
    <w:rsid w:val="004F11C0"/>
    <w:rsid w:val="004F31A3"/>
    <w:rsid w:val="004F3E0F"/>
    <w:rsid w:val="004F42B1"/>
    <w:rsid w:val="004F4727"/>
    <w:rsid w:val="004F5A62"/>
    <w:rsid w:val="005003C0"/>
    <w:rsid w:val="005006A7"/>
    <w:rsid w:val="00501E0F"/>
    <w:rsid w:val="00502289"/>
    <w:rsid w:val="005039A3"/>
    <w:rsid w:val="00503A74"/>
    <w:rsid w:val="00503B74"/>
    <w:rsid w:val="00504652"/>
    <w:rsid w:val="00504C26"/>
    <w:rsid w:val="005053CA"/>
    <w:rsid w:val="005063FA"/>
    <w:rsid w:val="005071FB"/>
    <w:rsid w:val="0051151F"/>
    <w:rsid w:val="00512DE0"/>
    <w:rsid w:val="00514389"/>
    <w:rsid w:val="00515242"/>
    <w:rsid w:val="005170A8"/>
    <w:rsid w:val="00517405"/>
    <w:rsid w:val="00520658"/>
    <w:rsid w:val="00520BA0"/>
    <w:rsid w:val="00521413"/>
    <w:rsid w:val="005224B7"/>
    <w:rsid w:val="005267C5"/>
    <w:rsid w:val="005267FE"/>
    <w:rsid w:val="00527B7C"/>
    <w:rsid w:val="00530AAD"/>
    <w:rsid w:val="00530DE8"/>
    <w:rsid w:val="00530F91"/>
    <w:rsid w:val="005311D5"/>
    <w:rsid w:val="0053247F"/>
    <w:rsid w:val="00533146"/>
    <w:rsid w:val="00534889"/>
    <w:rsid w:val="00534C8C"/>
    <w:rsid w:val="00536367"/>
    <w:rsid w:val="0053682C"/>
    <w:rsid w:val="00537846"/>
    <w:rsid w:val="005378CA"/>
    <w:rsid w:val="00537912"/>
    <w:rsid w:val="00537BFA"/>
    <w:rsid w:val="005402D9"/>
    <w:rsid w:val="005405EF"/>
    <w:rsid w:val="00540B98"/>
    <w:rsid w:val="00540C87"/>
    <w:rsid w:val="00542C33"/>
    <w:rsid w:val="005434B1"/>
    <w:rsid w:val="00543B2C"/>
    <w:rsid w:val="00543FA9"/>
    <w:rsid w:val="00544BA8"/>
    <w:rsid w:val="00544BC1"/>
    <w:rsid w:val="00546861"/>
    <w:rsid w:val="005508F0"/>
    <w:rsid w:val="0055369C"/>
    <w:rsid w:val="005541AB"/>
    <w:rsid w:val="00557BFE"/>
    <w:rsid w:val="005619A6"/>
    <w:rsid w:val="005621C5"/>
    <w:rsid w:val="00562C8E"/>
    <w:rsid w:val="00562D6A"/>
    <w:rsid w:val="00563176"/>
    <w:rsid w:val="005677AF"/>
    <w:rsid w:val="00567A4F"/>
    <w:rsid w:val="005701E3"/>
    <w:rsid w:val="005713CD"/>
    <w:rsid w:val="00571740"/>
    <w:rsid w:val="005720DB"/>
    <w:rsid w:val="00572368"/>
    <w:rsid w:val="005732E4"/>
    <w:rsid w:val="005740A2"/>
    <w:rsid w:val="0057457E"/>
    <w:rsid w:val="0057469A"/>
    <w:rsid w:val="0057583C"/>
    <w:rsid w:val="00576566"/>
    <w:rsid w:val="005801C0"/>
    <w:rsid w:val="00582185"/>
    <w:rsid w:val="00583C79"/>
    <w:rsid w:val="00584B1C"/>
    <w:rsid w:val="00585DBD"/>
    <w:rsid w:val="00590541"/>
    <w:rsid w:val="00590FBE"/>
    <w:rsid w:val="00591AAF"/>
    <w:rsid w:val="00591B7D"/>
    <w:rsid w:val="00592EBA"/>
    <w:rsid w:val="0059373B"/>
    <w:rsid w:val="00593A42"/>
    <w:rsid w:val="00593F89"/>
    <w:rsid w:val="0059597A"/>
    <w:rsid w:val="00597544"/>
    <w:rsid w:val="005975AF"/>
    <w:rsid w:val="005A0946"/>
    <w:rsid w:val="005A14AA"/>
    <w:rsid w:val="005A151F"/>
    <w:rsid w:val="005A4225"/>
    <w:rsid w:val="005A6D3A"/>
    <w:rsid w:val="005A705C"/>
    <w:rsid w:val="005A75A5"/>
    <w:rsid w:val="005B05E8"/>
    <w:rsid w:val="005B12E8"/>
    <w:rsid w:val="005B3F40"/>
    <w:rsid w:val="005B783F"/>
    <w:rsid w:val="005C08F4"/>
    <w:rsid w:val="005C1A59"/>
    <w:rsid w:val="005C37C3"/>
    <w:rsid w:val="005C5DC4"/>
    <w:rsid w:val="005C7F35"/>
    <w:rsid w:val="005D0EED"/>
    <w:rsid w:val="005D1B7B"/>
    <w:rsid w:val="005D26B7"/>
    <w:rsid w:val="005D2C29"/>
    <w:rsid w:val="005D361B"/>
    <w:rsid w:val="005D3FB4"/>
    <w:rsid w:val="005D4776"/>
    <w:rsid w:val="005D5E11"/>
    <w:rsid w:val="005E004B"/>
    <w:rsid w:val="005E08BF"/>
    <w:rsid w:val="005E1A28"/>
    <w:rsid w:val="005E354E"/>
    <w:rsid w:val="005E3552"/>
    <w:rsid w:val="005E3835"/>
    <w:rsid w:val="005E5CE3"/>
    <w:rsid w:val="005E7037"/>
    <w:rsid w:val="005F106A"/>
    <w:rsid w:val="005F2831"/>
    <w:rsid w:val="005F2A8A"/>
    <w:rsid w:val="005F593B"/>
    <w:rsid w:val="005F5A09"/>
    <w:rsid w:val="005F64BE"/>
    <w:rsid w:val="00600A16"/>
    <w:rsid w:val="0060195C"/>
    <w:rsid w:val="00602444"/>
    <w:rsid w:val="00604029"/>
    <w:rsid w:val="00604845"/>
    <w:rsid w:val="0060507E"/>
    <w:rsid w:val="006060F1"/>
    <w:rsid w:val="00606AEA"/>
    <w:rsid w:val="00607354"/>
    <w:rsid w:val="006111E2"/>
    <w:rsid w:val="00612A5B"/>
    <w:rsid w:val="00612CBB"/>
    <w:rsid w:val="00612EAE"/>
    <w:rsid w:val="00615384"/>
    <w:rsid w:val="006156CC"/>
    <w:rsid w:val="00615C06"/>
    <w:rsid w:val="00617DA4"/>
    <w:rsid w:val="006204A3"/>
    <w:rsid w:val="00620AA0"/>
    <w:rsid w:val="006216DB"/>
    <w:rsid w:val="00621FA0"/>
    <w:rsid w:val="00623BC1"/>
    <w:rsid w:val="00623EC4"/>
    <w:rsid w:val="00624E82"/>
    <w:rsid w:val="0062708C"/>
    <w:rsid w:val="00627D4E"/>
    <w:rsid w:val="00630399"/>
    <w:rsid w:val="00630877"/>
    <w:rsid w:val="006309B9"/>
    <w:rsid w:val="0063110A"/>
    <w:rsid w:val="00632DE5"/>
    <w:rsid w:val="00635DE2"/>
    <w:rsid w:val="00636187"/>
    <w:rsid w:val="006364FA"/>
    <w:rsid w:val="0064012A"/>
    <w:rsid w:val="00642C93"/>
    <w:rsid w:val="006435BE"/>
    <w:rsid w:val="00644575"/>
    <w:rsid w:val="006446A8"/>
    <w:rsid w:val="00645119"/>
    <w:rsid w:val="0064796C"/>
    <w:rsid w:val="00650BDB"/>
    <w:rsid w:val="00650D57"/>
    <w:rsid w:val="006512A9"/>
    <w:rsid w:val="00651E82"/>
    <w:rsid w:val="00653184"/>
    <w:rsid w:val="00654ADC"/>
    <w:rsid w:val="006557E4"/>
    <w:rsid w:val="00662A54"/>
    <w:rsid w:val="00665C68"/>
    <w:rsid w:val="00670C0E"/>
    <w:rsid w:val="0067168E"/>
    <w:rsid w:val="006724F2"/>
    <w:rsid w:val="006724F6"/>
    <w:rsid w:val="00672B6F"/>
    <w:rsid w:val="00674711"/>
    <w:rsid w:val="00674A33"/>
    <w:rsid w:val="00676256"/>
    <w:rsid w:val="00676E37"/>
    <w:rsid w:val="00680A9A"/>
    <w:rsid w:val="00680FB9"/>
    <w:rsid w:val="006812E5"/>
    <w:rsid w:val="00684712"/>
    <w:rsid w:val="0068722E"/>
    <w:rsid w:val="00687A41"/>
    <w:rsid w:val="00692897"/>
    <w:rsid w:val="00693B8C"/>
    <w:rsid w:val="006949AB"/>
    <w:rsid w:val="00695C89"/>
    <w:rsid w:val="00695CE7"/>
    <w:rsid w:val="0069658E"/>
    <w:rsid w:val="00697E70"/>
    <w:rsid w:val="006A06D7"/>
    <w:rsid w:val="006A0DD9"/>
    <w:rsid w:val="006A1F10"/>
    <w:rsid w:val="006A23F1"/>
    <w:rsid w:val="006A3382"/>
    <w:rsid w:val="006A4040"/>
    <w:rsid w:val="006A413B"/>
    <w:rsid w:val="006A4805"/>
    <w:rsid w:val="006A7142"/>
    <w:rsid w:val="006A7830"/>
    <w:rsid w:val="006A7D8D"/>
    <w:rsid w:val="006B08B6"/>
    <w:rsid w:val="006B1A75"/>
    <w:rsid w:val="006B2EE7"/>
    <w:rsid w:val="006B3134"/>
    <w:rsid w:val="006B3295"/>
    <w:rsid w:val="006B45AD"/>
    <w:rsid w:val="006B5098"/>
    <w:rsid w:val="006C0685"/>
    <w:rsid w:val="006C18BC"/>
    <w:rsid w:val="006C2E1A"/>
    <w:rsid w:val="006C31A6"/>
    <w:rsid w:val="006C4DA3"/>
    <w:rsid w:val="006C4FD1"/>
    <w:rsid w:val="006C63A6"/>
    <w:rsid w:val="006C6CFE"/>
    <w:rsid w:val="006C7285"/>
    <w:rsid w:val="006D0200"/>
    <w:rsid w:val="006D5F7B"/>
    <w:rsid w:val="006D6C7F"/>
    <w:rsid w:val="006D79FC"/>
    <w:rsid w:val="006E1A53"/>
    <w:rsid w:val="006E2393"/>
    <w:rsid w:val="006E243D"/>
    <w:rsid w:val="006E38DB"/>
    <w:rsid w:val="006E3A94"/>
    <w:rsid w:val="006E4632"/>
    <w:rsid w:val="006E5742"/>
    <w:rsid w:val="006E6624"/>
    <w:rsid w:val="006E77D4"/>
    <w:rsid w:val="006E7EE6"/>
    <w:rsid w:val="006E7FE2"/>
    <w:rsid w:val="006F0D4F"/>
    <w:rsid w:val="006F1E46"/>
    <w:rsid w:val="006F2D5E"/>
    <w:rsid w:val="006F2DDF"/>
    <w:rsid w:val="006F3431"/>
    <w:rsid w:val="006F4A68"/>
    <w:rsid w:val="006F509E"/>
    <w:rsid w:val="006F5256"/>
    <w:rsid w:val="006F5A1D"/>
    <w:rsid w:val="006F5D0F"/>
    <w:rsid w:val="006F60B6"/>
    <w:rsid w:val="006F7E7F"/>
    <w:rsid w:val="00701716"/>
    <w:rsid w:val="007027F0"/>
    <w:rsid w:val="00702CC7"/>
    <w:rsid w:val="00705820"/>
    <w:rsid w:val="00707C95"/>
    <w:rsid w:val="00707D01"/>
    <w:rsid w:val="007100F3"/>
    <w:rsid w:val="00710419"/>
    <w:rsid w:val="00710E01"/>
    <w:rsid w:val="00711B41"/>
    <w:rsid w:val="00711E09"/>
    <w:rsid w:val="00712936"/>
    <w:rsid w:val="00712B4D"/>
    <w:rsid w:val="00712FDE"/>
    <w:rsid w:val="00714477"/>
    <w:rsid w:val="0071449F"/>
    <w:rsid w:val="00714728"/>
    <w:rsid w:val="00716018"/>
    <w:rsid w:val="007161C2"/>
    <w:rsid w:val="00717AE0"/>
    <w:rsid w:val="007202B8"/>
    <w:rsid w:val="007210F2"/>
    <w:rsid w:val="00721372"/>
    <w:rsid w:val="00722324"/>
    <w:rsid w:val="00722A3E"/>
    <w:rsid w:val="00725F9F"/>
    <w:rsid w:val="00726753"/>
    <w:rsid w:val="00726CCA"/>
    <w:rsid w:val="00727ACC"/>
    <w:rsid w:val="00727BFF"/>
    <w:rsid w:val="00730636"/>
    <w:rsid w:val="00730B50"/>
    <w:rsid w:val="00730EFB"/>
    <w:rsid w:val="0073143C"/>
    <w:rsid w:val="007315AD"/>
    <w:rsid w:val="00732C2B"/>
    <w:rsid w:val="00732D5E"/>
    <w:rsid w:val="00733341"/>
    <w:rsid w:val="0073528E"/>
    <w:rsid w:val="007366E3"/>
    <w:rsid w:val="00736E93"/>
    <w:rsid w:val="00740323"/>
    <w:rsid w:val="00742469"/>
    <w:rsid w:val="00743CEF"/>
    <w:rsid w:val="00743F2B"/>
    <w:rsid w:val="00745D13"/>
    <w:rsid w:val="00746397"/>
    <w:rsid w:val="007471E7"/>
    <w:rsid w:val="007505AE"/>
    <w:rsid w:val="00751BAE"/>
    <w:rsid w:val="00753E52"/>
    <w:rsid w:val="007547EB"/>
    <w:rsid w:val="0075506C"/>
    <w:rsid w:val="00755A92"/>
    <w:rsid w:val="00757917"/>
    <w:rsid w:val="00757BEB"/>
    <w:rsid w:val="007600EA"/>
    <w:rsid w:val="00761270"/>
    <w:rsid w:val="00761837"/>
    <w:rsid w:val="00762560"/>
    <w:rsid w:val="007625B2"/>
    <w:rsid w:val="007633E6"/>
    <w:rsid w:val="00763542"/>
    <w:rsid w:val="00763C05"/>
    <w:rsid w:val="00764462"/>
    <w:rsid w:val="00764B76"/>
    <w:rsid w:val="00764C6A"/>
    <w:rsid w:val="0076543C"/>
    <w:rsid w:val="0076618A"/>
    <w:rsid w:val="0076710E"/>
    <w:rsid w:val="00767EF4"/>
    <w:rsid w:val="00770BB0"/>
    <w:rsid w:val="007718B0"/>
    <w:rsid w:val="00775389"/>
    <w:rsid w:val="007776D0"/>
    <w:rsid w:val="007777EE"/>
    <w:rsid w:val="00777F04"/>
    <w:rsid w:val="00780135"/>
    <w:rsid w:val="0078177B"/>
    <w:rsid w:val="007819DC"/>
    <w:rsid w:val="00782626"/>
    <w:rsid w:val="00782BD1"/>
    <w:rsid w:val="00783018"/>
    <w:rsid w:val="007840D2"/>
    <w:rsid w:val="00784A27"/>
    <w:rsid w:val="00785C87"/>
    <w:rsid w:val="0079068D"/>
    <w:rsid w:val="00790C25"/>
    <w:rsid w:val="0079144A"/>
    <w:rsid w:val="00792C78"/>
    <w:rsid w:val="00792DB8"/>
    <w:rsid w:val="00793F63"/>
    <w:rsid w:val="007945F4"/>
    <w:rsid w:val="0079548A"/>
    <w:rsid w:val="00795636"/>
    <w:rsid w:val="007965B4"/>
    <w:rsid w:val="007A030F"/>
    <w:rsid w:val="007A10BD"/>
    <w:rsid w:val="007A2F47"/>
    <w:rsid w:val="007A3104"/>
    <w:rsid w:val="007A4017"/>
    <w:rsid w:val="007A55A1"/>
    <w:rsid w:val="007B2591"/>
    <w:rsid w:val="007B4C14"/>
    <w:rsid w:val="007B4FB8"/>
    <w:rsid w:val="007C0552"/>
    <w:rsid w:val="007C416D"/>
    <w:rsid w:val="007C47A3"/>
    <w:rsid w:val="007D0070"/>
    <w:rsid w:val="007D05BA"/>
    <w:rsid w:val="007D09B8"/>
    <w:rsid w:val="007D2A99"/>
    <w:rsid w:val="007D2A9F"/>
    <w:rsid w:val="007D5281"/>
    <w:rsid w:val="007D54B4"/>
    <w:rsid w:val="007D5960"/>
    <w:rsid w:val="007E183F"/>
    <w:rsid w:val="007E3D0F"/>
    <w:rsid w:val="007E597C"/>
    <w:rsid w:val="007E6E61"/>
    <w:rsid w:val="007E7027"/>
    <w:rsid w:val="007E7215"/>
    <w:rsid w:val="007E7824"/>
    <w:rsid w:val="007F11D1"/>
    <w:rsid w:val="007F178A"/>
    <w:rsid w:val="007F33C1"/>
    <w:rsid w:val="007F39DA"/>
    <w:rsid w:val="007F3FD9"/>
    <w:rsid w:val="007F42F7"/>
    <w:rsid w:val="007F5359"/>
    <w:rsid w:val="007F6239"/>
    <w:rsid w:val="007F64D5"/>
    <w:rsid w:val="007F657A"/>
    <w:rsid w:val="007F6B14"/>
    <w:rsid w:val="007F7033"/>
    <w:rsid w:val="00801F21"/>
    <w:rsid w:val="008026D5"/>
    <w:rsid w:val="0080399C"/>
    <w:rsid w:val="00804465"/>
    <w:rsid w:val="00804C37"/>
    <w:rsid w:val="008052F5"/>
    <w:rsid w:val="00806C2A"/>
    <w:rsid w:val="00811254"/>
    <w:rsid w:val="008127E9"/>
    <w:rsid w:val="00813048"/>
    <w:rsid w:val="00816AFD"/>
    <w:rsid w:val="00817FDA"/>
    <w:rsid w:val="008208DF"/>
    <w:rsid w:val="00820D27"/>
    <w:rsid w:val="008224E6"/>
    <w:rsid w:val="00822B60"/>
    <w:rsid w:val="00824439"/>
    <w:rsid w:val="00824A45"/>
    <w:rsid w:val="00825738"/>
    <w:rsid w:val="0082755A"/>
    <w:rsid w:val="00830731"/>
    <w:rsid w:val="00830F68"/>
    <w:rsid w:val="008314C5"/>
    <w:rsid w:val="00831679"/>
    <w:rsid w:val="0083198E"/>
    <w:rsid w:val="008343CE"/>
    <w:rsid w:val="008357DB"/>
    <w:rsid w:val="00836657"/>
    <w:rsid w:val="008366E4"/>
    <w:rsid w:val="00836792"/>
    <w:rsid w:val="0084023C"/>
    <w:rsid w:val="00840AD0"/>
    <w:rsid w:val="00842D98"/>
    <w:rsid w:val="00842DCA"/>
    <w:rsid w:val="008438A5"/>
    <w:rsid w:val="00843AA8"/>
    <w:rsid w:val="00844909"/>
    <w:rsid w:val="00845BE4"/>
    <w:rsid w:val="00846C07"/>
    <w:rsid w:val="00847AAE"/>
    <w:rsid w:val="008502CB"/>
    <w:rsid w:val="008528FB"/>
    <w:rsid w:val="00853CBA"/>
    <w:rsid w:val="008544D6"/>
    <w:rsid w:val="00854592"/>
    <w:rsid w:val="00855752"/>
    <w:rsid w:val="0085576C"/>
    <w:rsid w:val="0085663F"/>
    <w:rsid w:val="008569E3"/>
    <w:rsid w:val="00857189"/>
    <w:rsid w:val="00857323"/>
    <w:rsid w:val="00857805"/>
    <w:rsid w:val="00857ACC"/>
    <w:rsid w:val="00860587"/>
    <w:rsid w:val="00862076"/>
    <w:rsid w:val="008628F8"/>
    <w:rsid w:val="00863ED8"/>
    <w:rsid w:val="00867CBD"/>
    <w:rsid w:val="00870A7B"/>
    <w:rsid w:val="00870E3A"/>
    <w:rsid w:val="00871FF3"/>
    <w:rsid w:val="008724D5"/>
    <w:rsid w:val="00872A56"/>
    <w:rsid w:val="00873DEB"/>
    <w:rsid w:val="00876656"/>
    <w:rsid w:val="00876765"/>
    <w:rsid w:val="0088023E"/>
    <w:rsid w:val="00880609"/>
    <w:rsid w:val="00880FAA"/>
    <w:rsid w:val="0088196D"/>
    <w:rsid w:val="0088690E"/>
    <w:rsid w:val="00886D22"/>
    <w:rsid w:val="0089115F"/>
    <w:rsid w:val="00891171"/>
    <w:rsid w:val="00891418"/>
    <w:rsid w:val="0089167B"/>
    <w:rsid w:val="00891711"/>
    <w:rsid w:val="00891791"/>
    <w:rsid w:val="00891DA7"/>
    <w:rsid w:val="00891FD4"/>
    <w:rsid w:val="0089271D"/>
    <w:rsid w:val="00892FE6"/>
    <w:rsid w:val="00895A25"/>
    <w:rsid w:val="00895D72"/>
    <w:rsid w:val="00896942"/>
    <w:rsid w:val="0089703D"/>
    <w:rsid w:val="008A0EAC"/>
    <w:rsid w:val="008A2174"/>
    <w:rsid w:val="008A24E3"/>
    <w:rsid w:val="008A2A30"/>
    <w:rsid w:val="008A55C7"/>
    <w:rsid w:val="008A69B4"/>
    <w:rsid w:val="008A7123"/>
    <w:rsid w:val="008B046E"/>
    <w:rsid w:val="008B091F"/>
    <w:rsid w:val="008B0B58"/>
    <w:rsid w:val="008B2BA7"/>
    <w:rsid w:val="008B2EDC"/>
    <w:rsid w:val="008B31ED"/>
    <w:rsid w:val="008B4524"/>
    <w:rsid w:val="008B5072"/>
    <w:rsid w:val="008B5318"/>
    <w:rsid w:val="008C189E"/>
    <w:rsid w:val="008C444D"/>
    <w:rsid w:val="008C613D"/>
    <w:rsid w:val="008C65E2"/>
    <w:rsid w:val="008D0BE4"/>
    <w:rsid w:val="008D0F36"/>
    <w:rsid w:val="008D159D"/>
    <w:rsid w:val="008D1E96"/>
    <w:rsid w:val="008D2717"/>
    <w:rsid w:val="008D6E3C"/>
    <w:rsid w:val="008D78D3"/>
    <w:rsid w:val="008D7C50"/>
    <w:rsid w:val="008E0252"/>
    <w:rsid w:val="008E105F"/>
    <w:rsid w:val="008E1A04"/>
    <w:rsid w:val="008E20BF"/>
    <w:rsid w:val="008E2211"/>
    <w:rsid w:val="008E30A0"/>
    <w:rsid w:val="008E52E0"/>
    <w:rsid w:val="008E56BA"/>
    <w:rsid w:val="008E5C86"/>
    <w:rsid w:val="008E5ECB"/>
    <w:rsid w:val="008E6251"/>
    <w:rsid w:val="008E65C6"/>
    <w:rsid w:val="008E6696"/>
    <w:rsid w:val="008E6B8F"/>
    <w:rsid w:val="008F393C"/>
    <w:rsid w:val="008F39FD"/>
    <w:rsid w:val="008F412A"/>
    <w:rsid w:val="008F43BD"/>
    <w:rsid w:val="008F44E9"/>
    <w:rsid w:val="008F4969"/>
    <w:rsid w:val="008F60CB"/>
    <w:rsid w:val="008F6318"/>
    <w:rsid w:val="00900484"/>
    <w:rsid w:val="00900840"/>
    <w:rsid w:val="00900A76"/>
    <w:rsid w:val="009026D8"/>
    <w:rsid w:val="00902F8E"/>
    <w:rsid w:val="0090392C"/>
    <w:rsid w:val="00905C9F"/>
    <w:rsid w:val="0090682D"/>
    <w:rsid w:val="00906BB1"/>
    <w:rsid w:val="00907E1C"/>
    <w:rsid w:val="009139A3"/>
    <w:rsid w:val="00913C38"/>
    <w:rsid w:val="00913C9E"/>
    <w:rsid w:val="00913CEB"/>
    <w:rsid w:val="009151D4"/>
    <w:rsid w:val="00915657"/>
    <w:rsid w:val="00916D1B"/>
    <w:rsid w:val="00917938"/>
    <w:rsid w:val="00917CE6"/>
    <w:rsid w:val="00920BBD"/>
    <w:rsid w:val="009235CA"/>
    <w:rsid w:val="0092395E"/>
    <w:rsid w:val="00925079"/>
    <w:rsid w:val="00926BEB"/>
    <w:rsid w:val="009279AD"/>
    <w:rsid w:val="00927E5C"/>
    <w:rsid w:val="00930F9B"/>
    <w:rsid w:val="00931020"/>
    <w:rsid w:val="00931D23"/>
    <w:rsid w:val="0093337B"/>
    <w:rsid w:val="009339EC"/>
    <w:rsid w:val="00933DFF"/>
    <w:rsid w:val="00935839"/>
    <w:rsid w:val="00935CB4"/>
    <w:rsid w:val="00935F5F"/>
    <w:rsid w:val="00935F80"/>
    <w:rsid w:val="00936F3F"/>
    <w:rsid w:val="00937004"/>
    <w:rsid w:val="00937B07"/>
    <w:rsid w:val="009407E4"/>
    <w:rsid w:val="00941580"/>
    <w:rsid w:val="00941D08"/>
    <w:rsid w:val="009422CF"/>
    <w:rsid w:val="00942A6A"/>
    <w:rsid w:val="00942C67"/>
    <w:rsid w:val="00943082"/>
    <w:rsid w:val="00943D9A"/>
    <w:rsid w:val="00943E60"/>
    <w:rsid w:val="00944F6B"/>
    <w:rsid w:val="009455B3"/>
    <w:rsid w:val="00947706"/>
    <w:rsid w:val="00952610"/>
    <w:rsid w:val="00952DF7"/>
    <w:rsid w:val="00952FE7"/>
    <w:rsid w:val="009538E4"/>
    <w:rsid w:val="00954DB7"/>
    <w:rsid w:val="00954E78"/>
    <w:rsid w:val="00955541"/>
    <w:rsid w:val="00956BCE"/>
    <w:rsid w:val="009570B6"/>
    <w:rsid w:val="00957BBE"/>
    <w:rsid w:val="00957EAD"/>
    <w:rsid w:val="009600DE"/>
    <w:rsid w:val="00960450"/>
    <w:rsid w:val="00962465"/>
    <w:rsid w:val="00962DA8"/>
    <w:rsid w:val="0096393C"/>
    <w:rsid w:val="0096745A"/>
    <w:rsid w:val="00970381"/>
    <w:rsid w:val="00970DBD"/>
    <w:rsid w:val="00970FDD"/>
    <w:rsid w:val="009713BA"/>
    <w:rsid w:val="00971469"/>
    <w:rsid w:val="00972112"/>
    <w:rsid w:val="00972BA5"/>
    <w:rsid w:val="009759F4"/>
    <w:rsid w:val="0097627C"/>
    <w:rsid w:val="009762F9"/>
    <w:rsid w:val="00976478"/>
    <w:rsid w:val="00976937"/>
    <w:rsid w:val="00976B8A"/>
    <w:rsid w:val="009824DB"/>
    <w:rsid w:val="0098387B"/>
    <w:rsid w:val="00983D26"/>
    <w:rsid w:val="009845A2"/>
    <w:rsid w:val="00985A8D"/>
    <w:rsid w:val="00985DFE"/>
    <w:rsid w:val="00985E03"/>
    <w:rsid w:val="0098604C"/>
    <w:rsid w:val="009868FA"/>
    <w:rsid w:val="00986A92"/>
    <w:rsid w:val="00986AE4"/>
    <w:rsid w:val="00990B8C"/>
    <w:rsid w:val="00990E76"/>
    <w:rsid w:val="0099163F"/>
    <w:rsid w:val="009924ED"/>
    <w:rsid w:val="009929D8"/>
    <w:rsid w:val="00993583"/>
    <w:rsid w:val="00994689"/>
    <w:rsid w:val="00995029"/>
    <w:rsid w:val="009952A8"/>
    <w:rsid w:val="009A1185"/>
    <w:rsid w:val="009A23A7"/>
    <w:rsid w:val="009A3FAF"/>
    <w:rsid w:val="009A40F9"/>
    <w:rsid w:val="009A4E39"/>
    <w:rsid w:val="009A4F18"/>
    <w:rsid w:val="009A73D9"/>
    <w:rsid w:val="009B1BF4"/>
    <w:rsid w:val="009B2C74"/>
    <w:rsid w:val="009B31DF"/>
    <w:rsid w:val="009B37F6"/>
    <w:rsid w:val="009B5825"/>
    <w:rsid w:val="009B5BAB"/>
    <w:rsid w:val="009B5E58"/>
    <w:rsid w:val="009B5EB7"/>
    <w:rsid w:val="009B5F6D"/>
    <w:rsid w:val="009B62DA"/>
    <w:rsid w:val="009B7946"/>
    <w:rsid w:val="009B7AAF"/>
    <w:rsid w:val="009C1528"/>
    <w:rsid w:val="009C2033"/>
    <w:rsid w:val="009C2D07"/>
    <w:rsid w:val="009C42B8"/>
    <w:rsid w:val="009C5474"/>
    <w:rsid w:val="009C5F4C"/>
    <w:rsid w:val="009C666E"/>
    <w:rsid w:val="009C78F0"/>
    <w:rsid w:val="009C7BAF"/>
    <w:rsid w:val="009D2AD2"/>
    <w:rsid w:val="009D2DC8"/>
    <w:rsid w:val="009D3195"/>
    <w:rsid w:val="009D3BA4"/>
    <w:rsid w:val="009D70E3"/>
    <w:rsid w:val="009D72EE"/>
    <w:rsid w:val="009E048D"/>
    <w:rsid w:val="009E15AA"/>
    <w:rsid w:val="009E1DE5"/>
    <w:rsid w:val="009E3190"/>
    <w:rsid w:val="009E3FAE"/>
    <w:rsid w:val="009E50B5"/>
    <w:rsid w:val="009E514C"/>
    <w:rsid w:val="009E6D02"/>
    <w:rsid w:val="009F106E"/>
    <w:rsid w:val="009F2064"/>
    <w:rsid w:val="009F4746"/>
    <w:rsid w:val="009F4F1E"/>
    <w:rsid w:val="009F5DD9"/>
    <w:rsid w:val="009F6ED1"/>
    <w:rsid w:val="009F7E93"/>
    <w:rsid w:val="00A01B7B"/>
    <w:rsid w:val="00A0299F"/>
    <w:rsid w:val="00A02C94"/>
    <w:rsid w:val="00A02ECD"/>
    <w:rsid w:val="00A031C7"/>
    <w:rsid w:val="00A03EE5"/>
    <w:rsid w:val="00A05522"/>
    <w:rsid w:val="00A05E69"/>
    <w:rsid w:val="00A063F9"/>
    <w:rsid w:val="00A06CB3"/>
    <w:rsid w:val="00A07636"/>
    <w:rsid w:val="00A07642"/>
    <w:rsid w:val="00A12154"/>
    <w:rsid w:val="00A12ACF"/>
    <w:rsid w:val="00A1670D"/>
    <w:rsid w:val="00A16C66"/>
    <w:rsid w:val="00A170EA"/>
    <w:rsid w:val="00A17E60"/>
    <w:rsid w:val="00A20100"/>
    <w:rsid w:val="00A213A3"/>
    <w:rsid w:val="00A213E6"/>
    <w:rsid w:val="00A22A7B"/>
    <w:rsid w:val="00A23CA7"/>
    <w:rsid w:val="00A23D5A"/>
    <w:rsid w:val="00A23E81"/>
    <w:rsid w:val="00A24ABB"/>
    <w:rsid w:val="00A2556A"/>
    <w:rsid w:val="00A25908"/>
    <w:rsid w:val="00A267AA"/>
    <w:rsid w:val="00A27348"/>
    <w:rsid w:val="00A27A6C"/>
    <w:rsid w:val="00A3696F"/>
    <w:rsid w:val="00A36CBF"/>
    <w:rsid w:val="00A40D62"/>
    <w:rsid w:val="00A41683"/>
    <w:rsid w:val="00A42064"/>
    <w:rsid w:val="00A42E89"/>
    <w:rsid w:val="00A44195"/>
    <w:rsid w:val="00A45D30"/>
    <w:rsid w:val="00A46796"/>
    <w:rsid w:val="00A503F4"/>
    <w:rsid w:val="00A509EB"/>
    <w:rsid w:val="00A50E38"/>
    <w:rsid w:val="00A542A6"/>
    <w:rsid w:val="00A54D0A"/>
    <w:rsid w:val="00A56449"/>
    <w:rsid w:val="00A56514"/>
    <w:rsid w:val="00A565FD"/>
    <w:rsid w:val="00A56854"/>
    <w:rsid w:val="00A56AED"/>
    <w:rsid w:val="00A5791E"/>
    <w:rsid w:val="00A604FD"/>
    <w:rsid w:val="00A609D7"/>
    <w:rsid w:val="00A61D61"/>
    <w:rsid w:val="00A63E42"/>
    <w:rsid w:val="00A64F62"/>
    <w:rsid w:val="00A650C1"/>
    <w:rsid w:val="00A67321"/>
    <w:rsid w:val="00A717CE"/>
    <w:rsid w:val="00A725D0"/>
    <w:rsid w:val="00A74CCD"/>
    <w:rsid w:val="00A74EA5"/>
    <w:rsid w:val="00A7565E"/>
    <w:rsid w:val="00A7581C"/>
    <w:rsid w:val="00A765B2"/>
    <w:rsid w:val="00A76D77"/>
    <w:rsid w:val="00A77CDF"/>
    <w:rsid w:val="00A80B86"/>
    <w:rsid w:val="00A8115F"/>
    <w:rsid w:val="00A81FF3"/>
    <w:rsid w:val="00A84D85"/>
    <w:rsid w:val="00A85380"/>
    <w:rsid w:val="00A85CD9"/>
    <w:rsid w:val="00A86296"/>
    <w:rsid w:val="00A87793"/>
    <w:rsid w:val="00A87F15"/>
    <w:rsid w:val="00A94FE3"/>
    <w:rsid w:val="00A95B4F"/>
    <w:rsid w:val="00AA1031"/>
    <w:rsid w:val="00AA12FB"/>
    <w:rsid w:val="00AA2C3E"/>
    <w:rsid w:val="00AA3BA8"/>
    <w:rsid w:val="00AA4DD6"/>
    <w:rsid w:val="00AA667D"/>
    <w:rsid w:val="00AB0C3B"/>
    <w:rsid w:val="00AB1EA2"/>
    <w:rsid w:val="00AB2F29"/>
    <w:rsid w:val="00AB2FDC"/>
    <w:rsid w:val="00AB48A4"/>
    <w:rsid w:val="00AB5497"/>
    <w:rsid w:val="00AC1436"/>
    <w:rsid w:val="00AC1A6A"/>
    <w:rsid w:val="00AC23F3"/>
    <w:rsid w:val="00AC247C"/>
    <w:rsid w:val="00AC44E2"/>
    <w:rsid w:val="00AC54CB"/>
    <w:rsid w:val="00AC647B"/>
    <w:rsid w:val="00AC6502"/>
    <w:rsid w:val="00AC7E78"/>
    <w:rsid w:val="00AD0080"/>
    <w:rsid w:val="00AD0308"/>
    <w:rsid w:val="00AD0EFA"/>
    <w:rsid w:val="00AD0F0D"/>
    <w:rsid w:val="00AD1AD3"/>
    <w:rsid w:val="00AD1FBB"/>
    <w:rsid w:val="00AD3E02"/>
    <w:rsid w:val="00AE11C0"/>
    <w:rsid w:val="00AE1229"/>
    <w:rsid w:val="00AE1E19"/>
    <w:rsid w:val="00AE38BA"/>
    <w:rsid w:val="00AE4FF8"/>
    <w:rsid w:val="00AE56BB"/>
    <w:rsid w:val="00AE643F"/>
    <w:rsid w:val="00AE6FCA"/>
    <w:rsid w:val="00AF004F"/>
    <w:rsid w:val="00AF1088"/>
    <w:rsid w:val="00AF35C4"/>
    <w:rsid w:val="00AF377C"/>
    <w:rsid w:val="00AF3D01"/>
    <w:rsid w:val="00AF5209"/>
    <w:rsid w:val="00AF63F4"/>
    <w:rsid w:val="00B0340C"/>
    <w:rsid w:val="00B03B7C"/>
    <w:rsid w:val="00B03C01"/>
    <w:rsid w:val="00B0428C"/>
    <w:rsid w:val="00B048AD"/>
    <w:rsid w:val="00B05B6A"/>
    <w:rsid w:val="00B066DF"/>
    <w:rsid w:val="00B11095"/>
    <w:rsid w:val="00B12272"/>
    <w:rsid w:val="00B13283"/>
    <w:rsid w:val="00B13471"/>
    <w:rsid w:val="00B13855"/>
    <w:rsid w:val="00B14437"/>
    <w:rsid w:val="00B14514"/>
    <w:rsid w:val="00B14672"/>
    <w:rsid w:val="00B14D47"/>
    <w:rsid w:val="00B1549F"/>
    <w:rsid w:val="00B1572D"/>
    <w:rsid w:val="00B15B51"/>
    <w:rsid w:val="00B1666B"/>
    <w:rsid w:val="00B168BA"/>
    <w:rsid w:val="00B217C1"/>
    <w:rsid w:val="00B22061"/>
    <w:rsid w:val="00B23854"/>
    <w:rsid w:val="00B269FF"/>
    <w:rsid w:val="00B2735B"/>
    <w:rsid w:val="00B27D4D"/>
    <w:rsid w:val="00B31680"/>
    <w:rsid w:val="00B31816"/>
    <w:rsid w:val="00B3330D"/>
    <w:rsid w:val="00B33E47"/>
    <w:rsid w:val="00B3426D"/>
    <w:rsid w:val="00B34F89"/>
    <w:rsid w:val="00B37A39"/>
    <w:rsid w:val="00B40C7D"/>
    <w:rsid w:val="00B40F40"/>
    <w:rsid w:val="00B42F92"/>
    <w:rsid w:val="00B43C5B"/>
    <w:rsid w:val="00B45DFF"/>
    <w:rsid w:val="00B50793"/>
    <w:rsid w:val="00B50E3A"/>
    <w:rsid w:val="00B51399"/>
    <w:rsid w:val="00B51A59"/>
    <w:rsid w:val="00B52A5D"/>
    <w:rsid w:val="00B546B8"/>
    <w:rsid w:val="00B547B3"/>
    <w:rsid w:val="00B55124"/>
    <w:rsid w:val="00B55A66"/>
    <w:rsid w:val="00B55C75"/>
    <w:rsid w:val="00B55EA6"/>
    <w:rsid w:val="00B56C42"/>
    <w:rsid w:val="00B57898"/>
    <w:rsid w:val="00B57B14"/>
    <w:rsid w:val="00B6048F"/>
    <w:rsid w:val="00B60C4C"/>
    <w:rsid w:val="00B6177E"/>
    <w:rsid w:val="00B63608"/>
    <w:rsid w:val="00B63C3C"/>
    <w:rsid w:val="00B63F3E"/>
    <w:rsid w:val="00B64259"/>
    <w:rsid w:val="00B64717"/>
    <w:rsid w:val="00B64C66"/>
    <w:rsid w:val="00B65A42"/>
    <w:rsid w:val="00B65C76"/>
    <w:rsid w:val="00B66BE0"/>
    <w:rsid w:val="00B71228"/>
    <w:rsid w:val="00B71F66"/>
    <w:rsid w:val="00B7237F"/>
    <w:rsid w:val="00B73868"/>
    <w:rsid w:val="00B74733"/>
    <w:rsid w:val="00B75F81"/>
    <w:rsid w:val="00B76F6C"/>
    <w:rsid w:val="00B8155A"/>
    <w:rsid w:val="00B8589D"/>
    <w:rsid w:val="00B8616D"/>
    <w:rsid w:val="00B86641"/>
    <w:rsid w:val="00B86AE4"/>
    <w:rsid w:val="00B86F3A"/>
    <w:rsid w:val="00B8755E"/>
    <w:rsid w:val="00B90592"/>
    <w:rsid w:val="00B905C7"/>
    <w:rsid w:val="00B9067F"/>
    <w:rsid w:val="00B907E6"/>
    <w:rsid w:val="00B90B75"/>
    <w:rsid w:val="00B93AC5"/>
    <w:rsid w:val="00B95404"/>
    <w:rsid w:val="00B95F30"/>
    <w:rsid w:val="00B96313"/>
    <w:rsid w:val="00B967C7"/>
    <w:rsid w:val="00B96961"/>
    <w:rsid w:val="00BA141A"/>
    <w:rsid w:val="00BA199F"/>
    <w:rsid w:val="00BA29AD"/>
    <w:rsid w:val="00BA481B"/>
    <w:rsid w:val="00BA48E8"/>
    <w:rsid w:val="00BA7F47"/>
    <w:rsid w:val="00BB13AB"/>
    <w:rsid w:val="00BB13AC"/>
    <w:rsid w:val="00BB188E"/>
    <w:rsid w:val="00BB47EE"/>
    <w:rsid w:val="00BB5B53"/>
    <w:rsid w:val="00BB7E20"/>
    <w:rsid w:val="00BC045B"/>
    <w:rsid w:val="00BC0D53"/>
    <w:rsid w:val="00BC117E"/>
    <w:rsid w:val="00BC158E"/>
    <w:rsid w:val="00BC1612"/>
    <w:rsid w:val="00BC18E7"/>
    <w:rsid w:val="00BC1C10"/>
    <w:rsid w:val="00BC299F"/>
    <w:rsid w:val="00BC41AD"/>
    <w:rsid w:val="00BC4629"/>
    <w:rsid w:val="00BC668C"/>
    <w:rsid w:val="00BC70AB"/>
    <w:rsid w:val="00BC7B1A"/>
    <w:rsid w:val="00BC7B22"/>
    <w:rsid w:val="00BD2668"/>
    <w:rsid w:val="00BD498D"/>
    <w:rsid w:val="00BD57D3"/>
    <w:rsid w:val="00BD5B21"/>
    <w:rsid w:val="00BD60A5"/>
    <w:rsid w:val="00BE079E"/>
    <w:rsid w:val="00BE271B"/>
    <w:rsid w:val="00BE2D41"/>
    <w:rsid w:val="00BE3E27"/>
    <w:rsid w:val="00BE4234"/>
    <w:rsid w:val="00BE557A"/>
    <w:rsid w:val="00BE5FA0"/>
    <w:rsid w:val="00BE753E"/>
    <w:rsid w:val="00BE7C34"/>
    <w:rsid w:val="00BF05EF"/>
    <w:rsid w:val="00BF07D1"/>
    <w:rsid w:val="00BF0D56"/>
    <w:rsid w:val="00BF1318"/>
    <w:rsid w:val="00BF4763"/>
    <w:rsid w:val="00BF5543"/>
    <w:rsid w:val="00BF5992"/>
    <w:rsid w:val="00BF62AE"/>
    <w:rsid w:val="00C00A0A"/>
    <w:rsid w:val="00C00EB3"/>
    <w:rsid w:val="00C03DD6"/>
    <w:rsid w:val="00C05C70"/>
    <w:rsid w:val="00C05E02"/>
    <w:rsid w:val="00C06317"/>
    <w:rsid w:val="00C0664D"/>
    <w:rsid w:val="00C124B4"/>
    <w:rsid w:val="00C13374"/>
    <w:rsid w:val="00C13E8A"/>
    <w:rsid w:val="00C152DA"/>
    <w:rsid w:val="00C15934"/>
    <w:rsid w:val="00C15DB0"/>
    <w:rsid w:val="00C172EA"/>
    <w:rsid w:val="00C1771E"/>
    <w:rsid w:val="00C201E9"/>
    <w:rsid w:val="00C2365A"/>
    <w:rsid w:val="00C239C5"/>
    <w:rsid w:val="00C23F04"/>
    <w:rsid w:val="00C23F21"/>
    <w:rsid w:val="00C24CA2"/>
    <w:rsid w:val="00C252A7"/>
    <w:rsid w:val="00C26B8B"/>
    <w:rsid w:val="00C27A2C"/>
    <w:rsid w:val="00C3027B"/>
    <w:rsid w:val="00C30A23"/>
    <w:rsid w:val="00C3192A"/>
    <w:rsid w:val="00C32017"/>
    <w:rsid w:val="00C326AE"/>
    <w:rsid w:val="00C35387"/>
    <w:rsid w:val="00C35976"/>
    <w:rsid w:val="00C36507"/>
    <w:rsid w:val="00C367C6"/>
    <w:rsid w:val="00C37289"/>
    <w:rsid w:val="00C40839"/>
    <w:rsid w:val="00C41F45"/>
    <w:rsid w:val="00C43EBF"/>
    <w:rsid w:val="00C44BB0"/>
    <w:rsid w:val="00C45553"/>
    <w:rsid w:val="00C45831"/>
    <w:rsid w:val="00C4638A"/>
    <w:rsid w:val="00C4684B"/>
    <w:rsid w:val="00C52CCC"/>
    <w:rsid w:val="00C533C1"/>
    <w:rsid w:val="00C53E14"/>
    <w:rsid w:val="00C55A79"/>
    <w:rsid w:val="00C56A8B"/>
    <w:rsid w:val="00C57570"/>
    <w:rsid w:val="00C6226A"/>
    <w:rsid w:val="00C63C74"/>
    <w:rsid w:val="00C63CE9"/>
    <w:rsid w:val="00C63CF5"/>
    <w:rsid w:val="00C64736"/>
    <w:rsid w:val="00C6499C"/>
    <w:rsid w:val="00C64F7F"/>
    <w:rsid w:val="00C651E8"/>
    <w:rsid w:val="00C65234"/>
    <w:rsid w:val="00C656CB"/>
    <w:rsid w:val="00C65D74"/>
    <w:rsid w:val="00C65DA3"/>
    <w:rsid w:val="00C66D2B"/>
    <w:rsid w:val="00C70815"/>
    <w:rsid w:val="00C70BA1"/>
    <w:rsid w:val="00C71216"/>
    <w:rsid w:val="00C72636"/>
    <w:rsid w:val="00C73370"/>
    <w:rsid w:val="00C73A9F"/>
    <w:rsid w:val="00C74642"/>
    <w:rsid w:val="00C75454"/>
    <w:rsid w:val="00C7784B"/>
    <w:rsid w:val="00C8011B"/>
    <w:rsid w:val="00C81365"/>
    <w:rsid w:val="00C81DC0"/>
    <w:rsid w:val="00C81DF9"/>
    <w:rsid w:val="00C81F4C"/>
    <w:rsid w:val="00C825A9"/>
    <w:rsid w:val="00C82D07"/>
    <w:rsid w:val="00C83484"/>
    <w:rsid w:val="00C83A3C"/>
    <w:rsid w:val="00C84D8B"/>
    <w:rsid w:val="00C85595"/>
    <w:rsid w:val="00C8639D"/>
    <w:rsid w:val="00C8663A"/>
    <w:rsid w:val="00C86A03"/>
    <w:rsid w:val="00C86F5A"/>
    <w:rsid w:val="00C93403"/>
    <w:rsid w:val="00C93CA3"/>
    <w:rsid w:val="00C958BC"/>
    <w:rsid w:val="00C961B7"/>
    <w:rsid w:val="00C9647A"/>
    <w:rsid w:val="00C96C66"/>
    <w:rsid w:val="00C970CB"/>
    <w:rsid w:val="00C973A9"/>
    <w:rsid w:val="00CA0916"/>
    <w:rsid w:val="00CA3F30"/>
    <w:rsid w:val="00CA6DB4"/>
    <w:rsid w:val="00CA7C87"/>
    <w:rsid w:val="00CB496E"/>
    <w:rsid w:val="00CB4F5A"/>
    <w:rsid w:val="00CB51AD"/>
    <w:rsid w:val="00CB5623"/>
    <w:rsid w:val="00CB562C"/>
    <w:rsid w:val="00CC13C0"/>
    <w:rsid w:val="00CC1F21"/>
    <w:rsid w:val="00CC2021"/>
    <w:rsid w:val="00CC21E2"/>
    <w:rsid w:val="00CC2C7B"/>
    <w:rsid w:val="00CC5C88"/>
    <w:rsid w:val="00CC7702"/>
    <w:rsid w:val="00CC7FD7"/>
    <w:rsid w:val="00CD0991"/>
    <w:rsid w:val="00CD1020"/>
    <w:rsid w:val="00CD1BB7"/>
    <w:rsid w:val="00CD1CE6"/>
    <w:rsid w:val="00CD3052"/>
    <w:rsid w:val="00CD4A18"/>
    <w:rsid w:val="00CD4D9C"/>
    <w:rsid w:val="00CD645C"/>
    <w:rsid w:val="00CD6ED1"/>
    <w:rsid w:val="00CD71F6"/>
    <w:rsid w:val="00CE040D"/>
    <w:rsid w:val="00CE046D"/>
    <w:rsid w:val="00CE1CA8"/>
    <w:rsid w:val="00CE205D"/>
    <w:rsid w:val="00CE3C40"/>
    <w:rsid w:val="00CE5728"/>
    <w:rsid w:val="00CE5ABE"/>
    <w:rsid w:val="00CE5CF8"/>
    <w:rsid w:val="00CE662D"/>
    <w:rsid w:val="00CF045F"/>
    <w:rsid w:val="00CF0476"/>
    <w:rsid w:val="00CF29F0"/>
    <w:rsid w:val="00CF2BB8"/>
    <w:rsid w:val="00CF36F2"/>
    <w:rsid w:val="00CF381D"/>
    <w:rsid w:val="00CF54BA"/>
    <w:rsid w:val="00CF7B6D"/>
    <w:rsid w:val="00D0067A"/>
    <w:rsid w:val="00D01102"/>
    <w:rsid w:val="00D01D21"/>
    <w:rsid w:val="00D02FCA"/>
    <w:rsid w:val="00D04BC5"/>
    <w:rsid w:val="00D054DE"/>
    <w:rsid w:val="00D055E1"/>
    <w:rsid w:val="00D068C4"/>
    <w:rsid w:val="00D06CBF"/>
    <w:rsid w:val="00D06F22"/>
    <w:rsid w:val="00D06F9E"/>
    <w:rsid w:val="00D1091B"/>
    <w:rsid w:val="00D121D3"/>
    <w:rsid w:val="00D13EAD"/>
    <w:rsid w:val="00D15D08"/>
    <w:rsid w:val="00D1789A"/>
    <w:rsid w:val="00D21685"/>
    <w:rsid w:val="00D216C0"/>
    <w:rsid w:val="00D226BF"/>
    <w:rsid w:val="00D22B63"/>
    <w:rsid w:val="00D24B84"/>
    <w:rsid w:val="00D25883"/>
    <w:rsid w:val="00D25EC9"/>
    <w:rsid w:val="00D2684B"/>
    <w:rsid w:val="00D27B39"/>
    <w:rsid w:val="00D30723"/>
    <w:rsid w:val="00D30EFA"/>
    <w:rsid w:val="00D33965"/>
    <w:rsid w:val="00D33A50"/>
    <w:rsid w:val="00D33FAD"/>
    <w:rsid w:val="00D345E2"/>
    <w:rsid w:val="00D350F0"/>
    <w:rsid w:val="00D35D57"/>
    <w:rsid w:val="00D360DF"/>
    <w:rsid w:val="00D36135"/>
    <w:rsid w:val="00D36493"/>
    <w:rsid w:val="00D372AE"/>
    <w:rsid w:val="00D37F76"/>
    <w:rsid w:val="00D40164"/>
    <w:rsid w:val="00D409F8"/>
    <w:rsid w:val="00D4150F"/>
    <w:rsid w:val="00D41881"/>
    <w:rsid w:val="00D4247C"/>
    <w:rsid w:val="00D440C2"/>
    <w:rsid w:val="00D453F6"/>
    <w:rsid w:val="00D46C43"/>
    <w:rsid w:val="00D474B0"/>
    <w:rsid w:val="00D4755A"/>
    <w:rsid w:val="00D47A0F"/>
    <w:rsid w:val="00D5531A"/>
    <w:rsid w:val="00D560DA"/>
    <w:rsid w:val="00D62837"/>
    <w:rsid w:val="00D634C6"/>
    <w:rsid w:val="00D6415C"/>
    <w:rsid w:val="00D64309"/>
    <w:rsid w:val="00D6509A"/>
    <w:rsid w:val="00D65343"/>
    <w:rsid w:val="00D65546"/>
    <w:rsid w:val="00D6572C"/>
    <w:rsid w:val="00D659AD"/>
    <w:rsid w:val="00D67518"/>
    <w:rsid w:val="00D70597"/>
    <w:rsid w:val="00D733B1"/>
    <w:rsid w:val="00D735E4"/>
    <w:rsid w:val="00D73902"/>
    <w:rsid w:val="00D73E0D"/>
    <w:rsid w:val="00D74C1D"/>
    <w:rsid w:val="00D754ED"/>
    <w:rsid w:val="00D76CBD"/>
    <w:rsid w:val="00D76D7B"/>
    <w:rsid w:val="00D76FA2"/>
    <w:rsid w:val="00D772DA"/>
    <w:rsid w:val="00D777BE"/>
    <w:rsid w:val="00D77BEE"/>
    <w:rsid w:val="00D80575"/>
    <w:rsid w:val="00D8121F"/>
    <w:rsid w:val="00D8144A"/>
    <w:rsid w:val="00D8151B"/>
    <w:rsid w:val="00D81F41"/>
    <w:rsid w:val="00D83372"/>
    <w:rsid w:val="00D84C6E"/>
    <w:rsid w:val="00D869D1"/>
    <w:rsid w:val="00D86D3D"/>
    <w:rsid w:val="00D87219"/>
    <w:rsid w:val="00D911B4"/>
    <w:rsid w:val="00D912B2"/>
    <w:rsid w:val="00D924E7"/>
    <w:rsid w:val="00D925A2"/>
    <w:rsid w:val="00D93024"/>
    <w:rsid w:val="00D93360"/>
    <w:rsid w:val="00D94109"/>
    <w:rsid w:val="00D95AA3"/>
    <w:rsid w:val="00D96005"/>
    <w:rsid w:val="00D97C1A"/>
    <w:rsid w:val="00D97FE8"/>
    <w:rsid w:val="00DA173D"/>
    <w:rsid w:val="00DA4F54"/>
    <w:rsid w:val="00DA5768"/>
    <w:rsid w:val="00DA5BCD"/>
    <w:rsid w:val="00DB079A"/>
    <w:rsid w:val="00DB0D20"/>
    <w:rsid w:val="00DB10D6"/>
    <w:rsid w:val="00DB1337"/>
    <w:rsid w:val="00DB4D81"/>
    <w:rsid w:val="00DB55E6"/>
    <w:rsid w:val="00DB57DE"/>
    <w:rsid w:val="00DB6289"/>
    <w:rsid w:val="00DB6EF8"/>
    <w:rsid w:val="00DB7C6A"/>
    <w:rsid w:val="00DB7F5C"/>
    <w:rsid w:val="00DC0FCD"/>
    <w:rsid w:val="00DC12CD"/>
    <w:rsid w:val="00DC1907"/>
    <w:rsid w:val="00DC19C4"/>
    <w:rsid w:val="00DC3D7E"/>
    <w:rsid w:val="00DC400B"/>
    <w:rsid w:val="00DC41B9"/>
    <w:rsid w:val="00DC42D7"/>
    <w:rsid w:val="00DC58EB"/>
    <w:rsid w:val="00DC5EE6"/>
    <w:rsid w:val="00DD062A"/>
    <w:rsid w:val="00DD06B1"/>
    <w:rsid w:val="00DD0A3E"/>
    <w:rsid w:val="00DD0D72"/>
    <w:rsid w:val="00DD3063"/>
    <w:rsid w:val="00DD38D3"/>
    <w:rsid w:val="00DD5C96"/>
    <w:rsid w:val="00DD7722"/>
    <w:rsid w:val="00DD7FD3"/>
    <w:rsid w:val="00DE10F1"/>
    <w:rsid w:val="00DE2421"/>
    <w:rsid w:val="00DE35E7"/>
    <w:rsid w:val="00DE510D"/>
    <w:rsid w:val="00DE5975"/>
    <w:rsid w:val="00DE65DA"/>
    <w:rsid w:val="00DE74F2"/>
    <w:rsid w:val="00DE7AA1"/>
    <w:rsid w:val="00DF0CEE"/>
    <w:rsid w:val="00DF13A2"/>
    <w:rsid w:val="00DF1881"/>
    <w:rsid w:val="00DF1E90"/>
    <w:rsid w:val="00DF22D4"/>
    <w:rsid w:val="00DF25D9"/>
    <w:rsid w:val="00DF2AF4"/>
    <w:rsid w:val="00DF4FDD"/>
    <w:rsid w:val="00DF55F9"/>
    <w:rsid w:val="00DF6E0A"/>
    <w:rsid w:val="00DF6FB6"/>
    <w:rsid w:val="00E0124A"/>
    <w:rsid w:val="00E03E52"/>
    <w:rsid w:val="00E04976"/>
    <w:rsid w:val="00E04D79"/>
    <w:rsid w:val="00E0608A"/>
    <w:rsid w:val="00E101A7"/>
    <w:rsid w:val="00E10799"/>
    <w:rsid w:val="00E10AF7"/>
    <w:rsid w:val="00E10BCE"/>
    <w:rsid w:val="00E1182A"/>
    <w:rsid w:val="00E125C0"/>
    <w:rsid w:val="00E1268D"/>
    <w:rsid w:val="00E151E1"/>
    <w:rsid w:val="00E2220E"/>
    <w:rsid w:val="00E222CA"/>
    <w:rsid w:val="00E238AD"/>
    <w:rsid w:val="00E242DF"/>
    <w:rsid w:val="00E265C0"/>
    <w:rsid w:val="00E27428"/>
    <w:rsid w:val="00E309A1"/>
    <w:rsid w:val="00E30A18"/>
    <w:rsid w:val="00E30C73"/>
    <w:rsid w:val="00E345AB"/>
    <w:rsid w:val="00E35D08"/>
    <w:rsid w:val="00E35EFD"/>
    <w:rsid w:val="00E4246C"/>
    <w:rsid w:val="00E4256F"/>
    <w:rsid w:val="00E431DE"/>
    <w:rsid w:val="00E434AE"/>
    <w:rsid w:val="00E45713"/>
    <w:rsid w:val="00E468F8"/>
    <w:rsid w:val="00E46F8D"/>
    <w:rsid w:val="00E4761A"/>
    <w:rsid w:val="00E506F8"/>
    <w:rsid w:val="00E51321"/>
    <w:rsid w:val="00E51506"/>
    <w:rsid w:val="00E533DB"/>
    <w:rsid w:val="00E53595"/>
    <w:rsid w:val="00E53A00"/>
    <w:rsid w:val="00E53C47"/>
    <w:rsid w:val="00E546D6"/>
    <w:rsid w:val="00E54E17"/>
    <w:rsid w:val="00E55DC9"/>
    <w:rsid w:val="00E56065"/>
    <w:rsid w:val="00E56BCB"/>
    <w:rsid w:val="00E57BF6"/>
    <w:rsid w:val="00E609E9"/>
    <w:rsid w:val="00E61454"/>
    <w:rsid w:val="00E624F1"/>
    <w:rsid w:val="00E62B48"/>
    <w:rsid w:val="00E64447"/>
    <w:rsid w:val="00E64CFE"/>
    <w:rsid w:val="00E65351"/>
    <w:rsid w:val="00E67280"/>
    <w:rsid w:val="00E700CD"/>
    <w:rsid w:val="00E71D30"/>
    <w:rsid w:val="00E71F94"/>
    <w:rsid w:val="00E720B7"/>
    <w:rsid w:val="00E74A66"/>
    <w:rsid w:val="00E74BBD"/>
    <w:rsid w:val="00E75148"/>
    <w:rsid w:val="00E7696F"/>
    <w:rsid w:val="00E77319"/>
    <w:rsid w:val="00E8034A"/>
    <w:rsid w:val="00E81285"/>
    <w:rsid w:val="00E8268A"/>
    <w:rsid w:val="00E82EE1"/>
    <w:rsid w:val="00E832C9"/>
    <w:rsid w:val="00E83CA0"/>
    <w:rsid w:val="00E84396"/>
    <w:rsid w:val="00E8458D"/>
    <w:rsid w:val="00E861C4"/>
    <w:rsid w:val="00E86EDD"/>
    <w:rsid w:val="00E86F90"/>
    <w:rsid w:val="00E90628"/>
    <w:rsid w:val="00E914BC"/>
    <w:rsid w:val="00E91BA7"/>
    <w:rsid w:val="00E92831"/>
    <w:rsid w:val="00E930F6"/>
    <w:rsid w:val="00E94994"/>
    <w:rsid w:val="00E94DE0"/>
    <w:rsid w:val="00E9536C"/>
    <w:rsid w:val="00E96329"/>
    <w:rsid w:val="00E96467"/>
    <w:rsid w:val="00EA0CE5"/>
    <w:rsid w:val="00EA0D33"/>
    <w:rsid w:val="00EA1531"/>
    <w:rsid w:val="00EA16EC"/>
    <w:rsid w:val="00EA3B85"/>
    <w:rsid w:val="00EA3F5C"/>
    <w:rsid w:val="00EA51B5"/>
    <w:rsid w:val="00EA52D9"/>
    <w:rsid w:val="00EA5341"/>
    <w:rsid w:val="00EA6AE1"/>
    <w:rsid w:val="00EA7363"/>
    <w:rsid w:val="00EA765C"/>
    <w:rsid w:val="00EB0289"/>
    <w:rsid w:val="00EB140D"/>
    <w:rsid w:val="00EB1E13"/>
    <w:rsid w:val="00EB49D8"/>
    <w:rsid w:val="00EB4F99"/>
    <w:rsid w:val="00EB50D6"/>
    <w:rsid w:val="00EB5285"/>
    <w:rsid w:val="00EB5339"/>
    <w:rsid w:val="00EB54F7"/>
    <w:rsid w:val="00EB5912"/>
    <w:rsid w:val="00EB6970"/>
    <w:rsid w:val="00EC2FE3"/>
    <w:rsid w:val="00EC5962"/>
    <w:rsid w:val="00EC606D"/>
    <w:rsid w:val="00EC685C"/>
    <w:rsid w:val="00ED690A"/>
    <w:rsid w:val="00ED73B9"/>
    <w:rsid w:val="00ED7B4A"/>
    <w:rsid w:val="00EE1AC6"/>
    <w:rsid w:val="00EE204A"/>
    <w:rsid w:val="00EE2983"/>
    <w:rsid w:val="00EE38BD"/>
    <w:rsid w:val="00EE400E"/>
    <w:rsid w:val="00EE4D79"/>
    <w:rsid w:val="00EE523C"/>
    <w:rsid w:val="00EE5241"/>
    <w:rsid w:val="00EE653C"/>
    <w:rsid w:val="00EE6BF1"/>
    <w:rsid w:val="00EE7463"/>
    <w:rsid w:val="00EF0501"/>
    <w:rsid w:val="00EF3657"/>
    <w:rsid w:val="00EF3A88"/>
    <w:rsid w:val="00EF4925"/>
    <w:rsid w:val="00EF4FF4"/>
    <w:rsid w:val="00EF559D"/>
    <w:rsid w:val="00EF6A1D"/>
    <w:rsid w:val="00EF6C94"/>
    <w:rsid w:val="00F0111A"/>
    <w:rsid w:val="00F011A8"/>
    <w:rsid w:val="00F0195C"/>
    <w:rsid w:val="00F02F3D"/>
    <w:rsid w:val="00F04685"/>
    <w:rsid w:val="00F04C94"/>
    <w:rsid w:val="00F05402"/>
    <w:rsid w:val="00F05A35"/>
    <w:rsid w:val="00F05BC8"/>
    <w:rsid w:val="00F05CBB"/>
    <w:rsid w:val="00F1187F"/>
    <w:rsid w:val="00F11EA5"/>
    <w:rsid w:val="00F12CB6"/>
    <w:rsid w:val="00F130E5"/>
    <w:rsid w:val="00F13251"/>
    <w:rsid w:val="00F1517A"/>
    <w:rsid w:val="00F156AB"/>
    <w:rsid w:val="00F21A8C"/>
    <w:rsid w:val="00F21EFD"/>
    <w:rsid w:val="00F236A8"/>
    <w:rsid w:val="00F256E8"/>
    <w:rsid w:val="00F2581D"/>
    <w:rsid w:val="00F25A34"/>
    <w:rsid w:val="00F27473"/>
    <w:rsid w:val="00F308FD"/>
    <w:rsid w:val="00F30C90"/>
    <w:rsid w:val="00F319AF"/>
    <w:rsid w:val="00F31E94"/>
    <w:rsid w:val="00F321E2"/>
    <w:rsid w:val="00F33E95"/>
    <w:rsid w:val="00F34F25"/>
    <w:rsid w:val="00F36DE3"/>
    <w:rsid w:val="00F379F4"/>
    <w:rsid w:val="00F37D89"/>
    <w:rsid w:val="00F40BCE"/>
    <w:rsid w:val="00F42777"/>
    <w:rsid w:val="00F42D80"/>
    <w:rsid w:val="00F43A0A"/>
    <w:rsid w:val="00F44728"/>
    <w:rsid w:val="00F44AEA"/>
    <w:rsid w:val="00F455C8"/>
    <w:rsid w:val="00F46BB9"/>
    <w:rsid w:val="00F46EDD"/>
    <w:rsid w:val="00F470FA"/>
    <w:rsid w:val="00F47BBB"/>
    <w:rsid w:val="00F50CF4"/>
    <w:rsid w:val="00F52CE8"/>
    <w:rsid w:val="00F53226"/>
    <w:rsid w:val="00F533A5"/>
    <w:rsid w:val="00F53516"/>
    <w:rsid w:val="00F5405E"/>
    <w:rsid w:val="00F540C3"/>
    <w:rsid w:val="00F5454F"/>
    <w:rsid w:val="00F557B4"/>
    <w:rsid w:val="00F55906"/>
    <w:rsid w:val="00F60333"/>
    <w:rsid w:val="00F61C3A"/>
    <w:rsid w:val="00F61F93"/>
    <w:rsid w:val="00F62B6B"/>
    <w:rsid w:val="00F62CD7"/>
    <w:rsid w:val="00F62E9C"/>
    <w:rsid w:val="00F636FC"/>
    <w:rsid w:val="00F63B9D"/>
    <w:rsid w:val="00F64390"/>
    <w:rsid w:val="00F64E50"/>
    <w:rsid w:val="00F66089"/>
    <w:rsid w:val="00F673B5"/>
    <w:rsid w:val="00F7043B"/>
    <w:rsid w:val="00F70C83"/>
    <w:rsid w:val="00F71168"/>
    <w:rsid w:val="00F723C5"/>
    <w:rsid w:val="00F72513"/>
    <w:rsid w:val="00F72922"/>
    <w:rsid w:val="00F731D1"/>
    <w:rsid w:val="00F73D7F"/>
    <w:rsid w:val="00F7485B"/>
    <w:rsid w:val="00F75042"/>
    <w:rsid w:val="00F76A52"/>
    <w:rsid w:val="00F817E5"/>
    <w:rsid w:val="00F83F75"/>
    <w:rsid w:val="00F853C0"/>
    <w:rsid w:val="00F85AD2"/>
    <w:rsid w:val="00F85CC3"/>
    <w:rsid w:val="00F85E14"/>
    <w:rsid w:val="00F875C2"/>
    <w:rsid w:val="00F9330D"/>
    <w:rsid w:val="00F93C8D"/>
    <w:rsid w:val="00F93D4E"/>
    <w:rsid w:val="00F94527"/>
    <w:rsid w:val="00F950E3"/>
    <w:rsid w:val="00F961DD"/>
    <w:rsid w:val="00F971DD"/>
    <w:rsid w:val="00F97219"/>
    <w:rsid w:val="00FA0A94"/>
    <w:rsid w:val="00FA2CB6"/>
    <w:rsid w:val="00FA33E0"/>
    <w:rsid w:val="00FA3B38"/>
    <w:rsid w:val="00FA506A"/>
    <w:rsid w:val="00FA657C"/>
    <w:rsid w:val="00FA79A5"/>
    <w:rsid w:val="00FB0866"/>
    <w:rsid w:val="00FB0CA0"/>
    <w:rsid w:val="00FB28E2"/>
    <w:rsid w:val="00FB2B02"/>
    <w:rsid w:val="00FB31C2"/>
    <w:rsid w:val="00FB34E8"/>
    <w:rsid w:val="00FB3F6D"/>
    <w:rsid w:val="00FC10C7"/>
    <w:rsid w:val="00FC203F"/>
    <w:rsid w:val="00FC23D1"/>
    <w:rsid w:val="00FC3551"/>
    <w:rsid w:val="00FC45F7"/>
    <w:rsid w:val="00FC49ED"/>
    <w:rsid w:val="00FC6BDE"/>
    <w:rsid w:val="00FC72AB"/>
    <w:rsid w:val="00FC76CC"/>
    <w:rsid w:val="00FD0FF3"/>
    <w:rsid w:val="00FD30D4"/>
    <w:rsid w:val="00FD37DC"/>
    <w:rsid w:val="00FD6CC5"/>
    <w:rsid w:val="00FD7BCA"/>
    <w:rsid w:val="00FE0414"/>
    <w:rsid w:val="00FE2389"/>
    <w:rsid w:val="00FE391C"/>
    <w:rsid w:val="00FE6B4F"/>
    <w:rsid w:val="00FE7BF3"/>
    <w:rsid w:val="00FE7E40"/>
    <w:rsid w:val="00FF1B13"/>
    <w:rsid w:val="00FF1F95"/>
    <w:rsid w:val="00FF213C"/>
    <w:rsid w:val="00FF257A"/>
    <w:rsid w:val="00FF3E55"/>
    <w:rsid w:val="00FF407F"/>
    <w:rsid w:val="00FF5488"/>
    <w:rsid w:val="00FF677C"/>
    <w:rsid w:val="00FF6B3C"/>
    <w:rsid w:val="12133183"/>
    <w:rsid w:val="13286C27"/>
    <w:rsid w:val="15EFB153"/>
    <w:rsid w:val="286AE710"/>
    <w:rsid w:val="3DA13BF7"/>
    <w:rsid w:val="4754485E"/>
    <w:rsid w:val="4E2A8E9A"/>
    <w:rsid w:val="539BBB8C"/>
    <w:rsid w:val="55B4D302"/>
    <w:rsid w:val="5FB9FA23"/>
    <w:rsid w:val="7384A29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439B9"/>
  <w15:docId w15:val="{8F468976-016B-4648-B9B4-64C2880B6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389"/>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uiPriority w:val="9"/>
    <w:qFormat/>
    <w:rsid w:val="00895A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7647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D25EC9"/>
    <w:pPr>
      <w:spacing w:before="100" w:beforeAutospacing="1" w:after="100" w:afterAutospacing="1"/>
      <w:outlineLvl w:val="2"/>
    </w:pPr>
    <w:rPr>
      <w:b/>
      <w:bCs/>
      <w:sz w:val="27"/>
      <w:szCs w:val="27"/>
      <w:lang w:val="es-AR" w:eastAsia="es-AR"/>
    </w:rPr>
  </w:style>
  <w:style w:type="paragraph" w:styleId="Ttulo4">
    <w:name w:val="heading 4"/>
    <w:basedOn w:val="Normal"/>
    <w:next w:val="Normal"/>
    <w:link w:val="Ttulo4Car"/>
    <w:uiPriority w:val="9"/>
    <w:semiHidden/>
    <w:unhideWhenUsed/>
    <w:qFormat/>
    <w:rsid w:val="00025C7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semiHidden/>
    <w:unhideWhenUsed/>
    <w:rsid w:val="00514389"/>
    <w:rPr>
      <w:sz w:val="16"/>
      <w:szCs w:val="16"/>
    </w:rPr>
  </w:style>
  <w:style w:type="paragraph" w:styleId="Textocomentario">
    <w:name w:val="annotation text"/>
    <w:basedOn w:val="Normal"/>
    <w:link w:val="TextocomentarioCar"/>
    <w:uiPriority w:val="99"/>
    <w:unhideWhenUsed/>
    <w:rsid w:val="00514389"/>
    <w:rPr>
      <w:sz w:val="20"/>
      <w:szCs w:val="20"/>
      <w:lang w:eastAsia="x-none"/>
    </w:rPr>
  </w:style>
  <w:style w:type="character" w:customStyle="1" w:styleId="TextocomentarioCar">
    <w:name w:val="Texto comentario Car"/>
    <w:basedOn w:val="Fuentedeprrafopredeter"/>
    <w:link w:val="Textocomentario"/>
    <w:uiPriority w:val="99"/>
    <w:rsid w:val="00514389"/>
    <w:rPr>
      <w:rFonts w:ascii="Times New Roman" w:eastAsia="Times New Roman" w:hAnsi="Times New Roman" w:cs="Times New Roman"/>
      <w:sz w:val="20"/>
      <w:szCs w:val="20"/>
      <w:lang w:val="es-ES_tradnl" w:eastAsia="x-none"/>
    </w:rPr>
  </w:style>
  <w:style w:type="character" w:customStyle="1" w:styleId="ref-title">
    <w:name w:val="ref-title"/>
    <w:rsid w:val="00514389"/>
  </w:style>
  <w:style w:type="character" w:customStyle="1" w:styleId="ref-journal">
    <w:name w:val="ref-journal"/>
    <w:rsid w:val="00514389"/>
  </w:style>
  <w:style w:type="character" w:customStyle="1" w:styleId="ref-vol">
    <w:name w:val="ref-vol"/>
    <w:rsid w:val="00514389"/>
  </w:style>
  <w:style w:type="character" w:customStyle="1" w:styleId="mixed-citation">
    <w:name w:val="mixed-citation"/>
    <w:rsid w:val="00514389"/>
  </w:style>
  <w:style w:type="paragraph" w:styleId="Textodeglobo">
    <w:name w:val="Balloon Text"/>
    <w:basedOn w:val="Normal"/>
    <w:link w:val="TextodegloboCar"/>
    <w:uiPriority w:val="99"/>
    <w:semiHidden/>
    <w:unhideWhenUsed/>
    <w:rsid w:val="0051438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4389"/>
    <w:rPr>
      <w:rFonts w:ascii="Segoe UI" w:eastAsia="Times New Roman" w:hAnsi="Segoe UI" w:cs="Segoe UI"/>
      <w:sz w:val="18"/>
      <w:szCs w:val="18"/>
      <w:lang w:val="es-ES_tradnl" w:eastAsia="es-ES"/>
    </w:rPr>
  </w:style>
  <w:style w:type="paragraph" w:customStyle="1" w:styleId="Default">
    <w:name w:val="Default"/>
    <w:rsid w:val="0008044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A6222"/>
    <w:pPr>
      <w:spacing w:before="100" w:beforeAutospacing="1" w:after="100" w:afterAutospacing="1"/>
    </w:pPr>
    <w:rPr>
      <w:lang w:val="es-AR" w:eastAsia="es-AR"/>
    </w:rPr>
  </w:style>
  <w:style w:type="character" w:styleId="Hipervnculo">
    <w:name w:val="Hyperlink"/>
    <w:basedOn w:val="Fuentedeprrafopredeter"/>
    <w:uiPriority w:val="99"/>
    <w:unhideWhenUsed/>
    <w:rsid w:val="00AE1E19"/>
    <w:rPr>
      <w:color w:val="0000FF"/>
      <w:u w:val="single"/>
    </w:rPr>
  </w:style>
  <w:style w:type="character" w:styleId="nfasis">
    <w:name w:val="Emphasis"/>
    <w:basedOn w:val="Fuentedeprrafopredeter"/>
    <w:uiPriority w:val="20"/>
    <w:qFormat/>
    <w:rsid w:val="00AE1E19"/>
    <w:rPr>
      <w:i/>
      <w:iCs/>
    </w:rPr>
  </w:style>
  <w:style w:type="character" w:customStyle="1" w:styleId="Ttulo3Car">
    <w:name w:val="Título 3 Car"/>
    <w:basedOn w:val="Fuentedeprrafopredeter"/>
    <w:link w:val="Ttulo3"/>
    <w:uiPriority w:val="9"/>
    <w:rsid w:val="00D25EC9"/>
    <w:rPr>
      <w:rFonts w:ascii="Times New Roman" w:eastAsia="Times New Roman" w:hAnsi="Times New Roman" w:cs="Times New Roman"/>
      <w:b/>
      <w:bCs/>
      <w:sz w:val="27"/>
      <w:szCs w:val="27"/>
      <w:lang w:eastAsia="es-AR"/>
    </w:rPr>
  </w:style>
  <w:style w:type="paragraph" w:styleId="Prrafodelista">
    <w:name w:val="List Paragraph"/>
    <w:basedOn w:val="Normal"/>
    <w:uiPriority w:val="34"/>
    <w:qFormat/>
    <w:rsid w:val="00CC7702"/>
    <w:pPr>
      <w:ind w:left="720"/>
      <w:contextualSpacing/>
    </w:pPr>
  </w:style>
  <w:style w:type="paragraph" w:styleId="Asuntodelcomentario">
    <w:name w:val="annotation subject"/>
    <w:basedOn w:val="Textocomentario"/>
    <w:next w:val="Textocomentario"/>
    <w:link w:val="AsuntodelcomentarioCar"/>
    <w:uiPriority w:val="99"/>
    <w:semiHidden/>
    <w:unhideWhenUsed/>
    <w:rsid w:val="00B96961"/>
    <w:rPr>
      <w:b/>
      <w:bCs/>
      <w:lang w:eastAsia="es-ES"/>
    </w:rPr>
  </w:style>
  <w:style w:type="character" w:customStyle="1" w:styleId="AsuntodelcomentarioCar">
    <w:name w:val="Asunto del comentario Car"/>
    <w:basedOn w:val="TextocomentarioCar"/>
    <w:link w:val="Asuntodelcomentario"/>
    <w:uiPriority w:val="99"/>
    <w:semiHidden/>
    <w:rsid w:val="00B96961"/>
    <w:rPr>
      <w:rFonts w:ascii="Times New Roman" w:eastAsia="Times New Roman" w:hAnsi="Times New Roman" w:cs="Times New Roman"/>
      <w:b/>
      <w:bCs/>
      <w:sz w:val="20"/>
      <w:szCs w:val="20"/>
      <w:lang w:val="es-ES_tradnl" w:eastAsia="es-ES"/>
    </w:rPr>
  </w:style>
  <w:style w:type="paragraph" w:customStyle="1" w:styleId="Textoindependiente3">
    <w:name w:val="Texto independiente3"/>
    <w:rsid w:val="00260F94"/>
    <w:pPr>
      <w:overflowPunct w:val="0"/>
      <w:autoSpaceDE w:val="0"/>
      <w:autoSpaceDN w:val="0"/>
      <w:adjustRightInd w:val="0"/>
      <w:spacing w:after="60" w:line="240" w:lineRule="atLeast"/>
      <w:ind w:left="960"/>
      <w:textAlignment w:val="baseline"/>
    </w:pPr>
    <w:rPr>
      <w:rFonts w:ascii="Garamond" w:eastAsia="Times New Roman" w:hAnsi="Garamond" w:cs="Times New Roman"/>
      <w:color w:val="000000"/>
      <w:spacing w:val="-15"/>
      <w:sz w:val="20"/>
      <w:szCs w:val="20"/>
      <w:lang w:val="en-US"/>
    </w:rPr>
  </w:style>
  <w:style w:type="character" w:customStyle="1" w:styleId="label">
    <w:name w:val="label"/>
    <w:basedOn w:val="Fuentedeprrafopredeter"/>
    <w:rsid w:val="00CF7B6D"/>
  </w:style>
  <w:style w:type="character" w:customStyle="1" w:styleId="anchor-text">
    <w:name w:val="anchor-text"/>
    <w:basedOn w:val="Fuentedeprrafopredeter"/>
    <w:rsid w:val="00CF7B6D"/>
  </w:style>
  <w:style w:type="character" w:customStyle="1" w:styleId="reference">
    <w:name w:val="reference"/>
    <w:basedOn w:val="Fuentedeprrafopredeter"/>
    <w:rsid w:val="00CF7B6D"/>
  </w:style>
  <w:style w:type="table" w:styleId="Tablaconcuadrcula">
    <w:name w:val="Table Grid"/>
    <w:basedOn w:val="Tablanormal"/>
    <w:uiPriority w:val="39"/>
    <w:rsid w:val="00C55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al"/>
    <w:rsid w:val="00C32017"/>
    <w:pPr>
      <w:spacing w:before="100" w:beforeAutospacing="1" w:after="100" w:afterAutospacing="1"/>
    </w:pPr>
    <w:rPr>
      <w:lang w:val="es-AR" w:eastAsia="es-AR"/>
    </w:rPr>
  </w:style>
  <w:style w:type="character" w:customStyle="1" w:styleId="underline">
    <w:name w:val="underline"/>
    <w:basedOn w:val="Fuentedeprrafopredeter"/>
    <w:rsid w:val="00926BEB"/>
  </w:style>
  <w:style w:type="character" w:customStyle="1" w:styleId="Ttulo4Car">
    <w:name w:val="Título 4 Car"/>
    <w:basedOn w:val="Fuentedeprrafopredeter"/>
    <w:link w:val="Ttulo4"/>
    <w:uiPriority w:val="9"/>
    <w:semiHidden/>
    <w:rsid w:val="00025C76"/>
    <w:rPr>
      <w:rFonts w:asciiTheme="majorHAnsi" w:eastAsiaTheme="majorEastAsia" w:hAnsiTheme="majorHAnsi" w:cstheme="majorBidi"/>
      <w:i/>
      <w:iCs/>
      <w:color w:val="2E74B5" w:themeColor="accent1" w:themeShade="BF"/>
      <w:sz w:val="24"/>
      <w:szCs w:val="24"/>
      <w:lang w:val="es-ES_tradnl" w:eastAsia="es-ES"/>
    </w:rPr>
  </w:style>
  <w:style w:type="character" w:customStyle="1" w:styleId="nlmcontrib-group">
    <w:name w:val="nlm_contrib-group"/>
    <w:basedOn w:val="Fuentedeprrafopredeter"/>
    <w:rsid w:val="002C30B8"/>
  </w:style>
  <w:style w:type="character" w:customStyle="1" w:styleId="nlmx">
    <w:name w:val="nlm_x"/>
    <w:basedOn w:val="Fuentedeprrafopredeter"/>
    <w:rsid w:val="002C30B8"/>
  </w:style>
  <w:style w:type="character" w:customStyle="1" w:styleId="nlmyear">
    <w:name w:val="nlm_year"/>
    <w:basedOn w:val="Fuentedeprrafopredeter"/>
    <w:rsid w:val="002C30B8"/>
  </w:style>
  <w:style w:type="character" w:customStyle="1" w:styleId="nlmarticle-title">
    <w:name w:val="nlm_article-title"/>
    <w:basedOn w:val="Fuentedeprrafopredeter"/>
    <w:rsid w:val="002C30B8"/>
  </w:style>
  <w:style w:type="character" w:customStyle="1" w:styleId="citationsource-journal">
    <w:name w:val="citation_source-journal"/>
    <w:basedOn w:val="Fuentedeprrafopredeter"/>
    <w:rsid w:val="002C30B8"/>
  </w:style>
  <w:style w:type="character" w:customStyle="1" w:styleId="nlmvolume">
    <w:name w:val="nlm_volume"/>
    <w:basedOn w:val="Fuentedeprrafopredeter"/>
    <w:rsid w:val="002C30B8"/>
  </w:style>
  <w:style w:type="character" w:customStyle="1" w:styleId="nlmfpage">
    <w:name w:val="nlm_fpage"/>
    <w:basedOn w:val="Fuentedeprrafopredeter"/>
    <w:rsid w:val="002C30B8"/>
  </w:style>
  <w:style w:type="character" w:customStyle="1" w:styleId="nlmlpage">
    <w:name w:val="nlm_lpage"/>
    <w:basedOn w:val="Fuentedeprrafopredeter"/>
    <w:rsid w:val="002C30B8"/>
  </w:style>
  <w:style w:type="character" w:customStyle="1" w:styleId="muxgbd">
    <w:name w:val="muxgbd"/>
    <w:basedOn w:val="Fuentedeprrafopredeter"/>
    <w:rsid w:val="00567A4F"/>
  </w:style>
  <w:style w:type="character" w:styleId="Hipervnculovisitado">
    <w:name w:val="FollowedHyperlink"/>
    <w:basedOn w:val="Fuentedeprrafopredeter"/>
    <w:uiPriority w:val="99"/>
    <w:semiHidden/>
    <w:unhideWhenUsed/>
    <w:rsid w:val="00081709"/>
    <w:rPr>
      <w:color w:val="954F72" w:themeColor="followedHyperlink"/>
      <w:u w:val="single"/>
    </w:rPr>
  </w:style>
  <w:style w:type="paragraph" w:styleId="HTMLconformatoprevio">
    <w:name w:val="HTML Preformatted"/>
    <w:basedOn w:val="Normal"/>
    <w:link w:val="HTMLconformatoprevioCar"/>
    <w:uiPriority w:val="99"/>
    <w:semiHidden/>
    <w:unhideWhenUsed/>
    <w:rsid w:val="000A3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AR" w:eastAsia="es-AR"/>
    </w:rPr>
  </w:style>
  <w:style w:type="character" w:customStyle="1" w:styleId="HTMLconformatoprevioCar">
    <w:name w:val="HTML con formato previo Car"/>
    <w:basedOn w:val="Fuentedeprrafopredeter"/>
    <w:link w:val="HTMLconformatoprevio"/>
    <w:uiPriority w:val="99"/>
    <w:semiHidden/>
    <w:rsid w:val="000A3546"/>
    <w:rPr>
      <w:rFonts w:ascii="Courier New" w:eastAsia="Times New Roman" w:hAnsi="Courier New" w:cs="Courier New"/>
      <w:sz w:val="20"/>
      <w:szCs w:val="20"/>
      <w:lang w:eastAsia="es-AR"/>
    </w:rPr>
  </w:style>
  <w:style w:type="paragraph" w:styleId="Revisin">
    <w:name w:val="Revision"/>
    <w:hidden/>
    <w:uiPriority w:val="99"/>
    <w:semiHidden/>
    <w:rsid w:val="00B33E47"/>
    <w:pPr>
      <w:spacing w:after="0" w:line="240" w:lineRule="auto"/>
    </w:pPr>
    <w:rPr>
      <w:rFonts w:ascii="Times New Roman" w:eastAsia="Times New Roman" w:hAnsi="Times New Roman" w:cs="Times New Roman"/>
      <w:sz w:val="24"/>
      <w:szCs w:val="24"/>
      <w:lang w:val="es-ES_tradnl" w:eastAsia="es-ES"/>
    </w:rPr>
  </w:style>
  <w:style w:type="character" w:customStyle="1" w:styleId="Ttulo2Car">
    <w:name w:val="Título 2 Car"/>
    <w:basedOn w:val="Fuentedeprrafopredeter"/>
    <w:link w:val="Ttulo2"/>
    <w:uiPriority w:val="9"/>
    <w:semiHidden/>
    <w:rsid w:val="00976478"/>
    <w:rPr>
      <w:rFonts w:asciiTheme="majorHAnsi" w:eastAsiaTheme="majorEastAsia" w:hAnsiTheme="majorHAnsi" w:cstheme="majorBidi"/>
      <w:color w:val="2E74B5" w:themeColor="accent1" w:themeShade="BF"/>
      <w:sz w:val="26"/>
      <w:szCs w:val="26"/>
      <w:lang w:val="es-ES_tradnl" w:eastAsia="es-ES"/>
    </w:rPr>
  </w:style>
  <w:style w:type="character" w:customStyle="1" w:styleId="Mencinsinresolver1">
    <w:name w:val="Mención sin resolver1"/>
    <w:basedOn w:val="Fuentedeprrafopredeter"/>
    <w:uiPriority w:val="99"/>
    <w:semiHidden/>
    <w:unhideWhenUsed/>
    <w:rsid w:val="00364542"/>
    <w:rPr>
      <w:color w:val="605E5C"/>
      <w:shd w:val="clear" w:color="auto" w:fill="E1DFDD"/>
    </w:rPr>
  </w:style>
  <w:style w:type="character" w:customStyle="1" w:styleId="text">
    <w:name w:val="text"/>
    <w:basedOn w:val="Fuentedeprrafopredeter"/>
    <w:rsid w:val="004317F6"/>
  </w:style>
  <w:style w:type="paragraph" w:customStyle="1" w:styleId="message">
    <w:name w:val="message"/>
    <w:basedOn w:val="Normal"/>
    <w:rsid w:val="004317F6"/>
    <w:pPr>
      <w:spacing w:before="100" w:beforeAutospacing="1" w:after="100" w:afterAutospacing="1"/>
    </w:pPr>
    <w:rPr>
      <w:lang w:val="es-AR" w:eastAsia="es-AR"/>
    </w:rPr>
  </w:style>
  <w:style w:type="character" w:customStyle="1" w:styleId="element-citation">
    <w:name w:val="element-citation"/>
    <w:basedOn w:val="Fuentedeprrafopredeter"/>
    <w:rsid w:val="0080399C"/>
  </w:style>
  <w:style w:type="character" w:customStyle="1" w:styleId="nowrap">
    <w:name w:val="nowrap"/>
    <w:basedOn w:val="Fuentedeprrafopredeter"/>
    <w:rsid w:val="0080399C"/>
  </w:style>
  <w:style w:type="character" w:styleId="Textoennegrita">
    <w:name w:val="Strong"/>
    <w:basedOn w:val="Fuentedeprrafopredeter"/>
    <w:uiPriority w:val="22"/>
    <w:qFormat/>
    <w:rsid w:val="009026D8"/>
    <w:rPr>
      <w:b/>
      <w:bCs/>
    </w:rPr>
  </w:style>
  <w:style w:type="character" w:customStyle="1" w:styleId="nlmpublisher-name">
    <w:name w:val="nlm_publisher-name"/>
    <w:basedOn w:val="Fuentedeprrafopredeter"/>
    <w:rsid w:val="009026D8"/>
  </w:style>
  <w:style w:type="character" w:customStyle="1" w:styleId="refdoi">
    <w:name w:val="refdoi"/>
    <w:basedOn w:val="Fuentedeprrafopredeter"/>
    <w:rsid w:val="009026D8"/>
  </w:style>
  <w:style w:type="character" w:customStyle="1" w:styleId="citationsource-book">
    <w:name w:val="citation_source-book"/>
    <w:basedOn w:val="Fuentedeprrafopredeter"/>
    <w:rsid w:val="009026D8"/>
  </w:style>
  <w:style w:type="character" w:customStyle="1" w:styleId="nlmpublisher-loc">
    <w:name w:val="nlm_publisher-loc"/>
    <w:basedOn w:val="Fuentedeprrafopredeter"/>
    <w:rsid w:val="009026D8"/>
  </w:style>
  <w:style w:type="paragraph" w:customStyle="1" w:styleId="html-x">
    <w:name w:val="html-x"/>
    <w:basedOn w:val="Normal"/>
    <w:rsid w:val="00D36135"/>
    <w:pPr>
      <w:spacing w:before="100" w:beforeAutospacing="1" w:after="100" w:afterAutospacing="1"/>
    </w:pPr>
    <w:rPr>
      <w:lang w:val="es-AR" w:eastAsia="es-AR"/>
    </w:rPr>
  </w:style>
  <w:style w:type="character" w:customStyle="1" w:styleId="html-italic">
    <w:name w:val="html-italic"/>
    <w:basedOn w:val="Fuentedeprrafopredeter"/>
    <w:rsid w:val="00D36135"/>
  </w:style>
  <w:style w:type="character" w:customStyle="1" w:styleId="Mencinsinresolver2">
    <w:name w:val="Mención sin resolver2"/>
    <w:basedOn w:val="Fuentedeprrafopredeter"/>
    <w:uiPriority w:val="99"/>
    <w:semiHidden/>
    <w:unhideWhenUsed/>
    <w:rsid w:val="00761837"/>
    <w:rPr>
      <w:color w:val="605E5C"/>
      <w:shd w:val="clear" w:color="auto" w:fill="E1DFDD"/>
    </w:rPr>
  </w:style>
  <w:style w:type="character" w:customStyle="1" w:styleId="Mencinsinresolver3">
    <w:name w:val="Mención sin resolver3"/>
    <w:basedOn w:val="Fuentedeprrafopredeter"/>
    <w:uiPriority w:val="99"/>
    <w:semiHidden/>
    <w:unhideWhenUsed/>
    <w:rsid w:val="000C02B8"/>
    <w:rPr>
      <w:color w:val="605E5C"/>
      <w:shd w:val="clear" w:color="auto" w:fill="E1DFDD"/>
    </w:rPr>
  </w:style>
  <w:style w:type="character" w:customStyle="1" w:styleId="cf01">
    <w:name w:val="cf01"/>
    <w:basedOn w:val="Fuentedeprrafopredeter"/>
    <w:rsid w:val="00D21685"/>
    <w:rPr>
      <w:rFonts w:ascii="Segoe UI" w:hAnsi="Segoe UI" w:cs="Segoe UI" w:hint="default"/>
      <w:color w:val="2A2A2A"/>
      <w:sz w:val="18"/>
      <w:szCs w:val="18"/>
    </w:rPr>
  </w:style>
  <w:style w:type="character" w:styleId="Textodelmarcadordeposicin">
    <w:name w:val="Placeholder Text"/>
    <w:basedOn w:val="Fuentedeprrafopredeter"/>
    <w:uiPriority w:val="99"/>
    <w:semiHidden/>
    <w:rsid w:val="003D760B"/>
    <w:rPr>
      <w:color w:val="666666"/>
    </w:rPr>
  </w:style>
  <w:style w:type="character" w:customStyle="1" w:styleId="Mencinsinresolver4">
    <w:name w:val="Mención sin resolver4"/>
    <w:basedOn w:val="Fuentedeprrafopredeter"/>
    <w:uiPriority w:val="99"/>
    <w:semiHidden/>
    <w:unhideWhenUsed/>
    <w:rsid w:val="00F93C8D"/>
    <w:rPr>
      <w:color w:val="605E5C"/>
      <w:shd w:val="clear" w:color="auto" w:fill="E1DFDD"/>
    </w:rPr>
  </w:style>
  <w:style w:type="character" w:customStyle="1" w:styleId="Ttulo1Car">
    <w:name w:val="Título 1 Car"/>
    <w:basedOn w:val="Fuentedeprrafopredeter"/>
    <w:link w:val="Ttulo1"/>
    <w:uiPriority w:val="9"/>
    <w:rsid w:val="00895A25"/>
    <w:rPr>
      <w:rFonts w:asciiTheme="majorHAnsi" w:eastAsiaTheme="majorEastAsia" w:hAnsiTheme="majorHAnsi" w:cstheme="majorBidi"/>
      <w:color w:val="2E74B5" w:themeColor="accent1" w:themeShade="BF"/>
      <w:sz w:val="32"/>
      <w:szCs w:val="32"/>
      <w:lang w:val="es-ES_tradnl" w:eastAsia="es-ES"/>
    </w:rPr>
  </w:style>
  <w:style w:type="paragraph" w:styleId="Encabezado">
    <w:name w:val="header"/>
    <w:basedOn w:val="Normal"/>
    <w:link w:val="EncabezadoCar"/>
    <w:uiPriority w:val="99"/>
    <w:unhideWhenUsed/>
    <w:rsid w:val="00430C60"/>
    <w:pPr>
      <w:tabs>
        <w:tab w:val="center" w:pos="4252"/>
        <w:tab w:val="right" w:pos="8504"/>
      </w:tabs>
    </w:pPr>
  </w:style>
  <w:style w:type="character" w:customStyle="1" w:styleId="EncabezadoCar">
    <w:name w:val="Encabezado Car"/>
    <w:basedOn w:val="Fuentedeprrafopredeter"/>
    <w:link w:val="Encabezado"/>
    <w:uiPriority w:val="99"/>
    <w:rsid w:val="00430C60"/>
    <w:rPr>
      <w:rFonts w:ascii="Times New Roman" w:eastAsia="Times New Roman" w:hAnsi="Times New Roman" w:cs="Times New Roman"/>
      <w:sz w:val="24"/>
      <w:szCs w:val="24"/>
      <w:lang w:val="es-ES_tradnl" w:eastAsia="es-ES"/>
    </w:rPr>
  </w:style>
  <w:style w:type="paragraph" w:styleId="Piedepgina">
    <w:name w:val="footer"/>
    <w:basedOn w:val="Normal"/>
    <w:link w:val="PiedepginaCar"/>
    <w:uiPriority w:val="99"/>
    <w:unhideWhenUsed/>
    <w:rsid w:val="00430C60"/>
    <w:pPr>
      <w:tabs>
        <w:tab w:val="center" w:pos="4252"/>
        <w:tab w:val="right" w:pos="8504"/>
      </w:tabs>
    </w:pPr>
  </w:style>
  <w:style w:type="character" w:customStyle="1" w:styleId="PiedepginaCar">
    <w:name w:val="Pie de página Car"/>
    <w:basedOn w:val="Fuentedeprrafopredeter"/>
    <w:link w:val="Piedepgina"/>
    <w:uiPriority w:val="99"/>
    <w:rsid w:val="00430C60"/>
    <w:rPr>
      <w:rFonts w:ascii="Times New Roman" w:eastAsia="Times New Roman" w:hAnsi="Times New Roman" w:cs="Times New Roman"/>
      <w:sz w:val="24"/>
      <w:szCs w:val="24"/>
      <w:lang w:val="es-ES_tradnl" w:eastAsia="es-ES"/>
    </w:rPr>
  </w:style>
  <w:style w:type="paragraph" w:customStyle="1" w:styleId="pf0">
    <w:name w:val="pf0"/>
    <w:basedOn w:val="Normal"/>
    <w:rsid w:val="00112B7D"/>
    <w:pPr>
      <w:spacing w:before="100" w:beforeAutospacing="1" w:after="100" w:afterAutospacing="1"/>
    </w:pPr>
    <w:rPr>
      <w:lang w:val="es-AR" w:eastAsia="es-AR"/>
    </w:rPr>
  </w:style>
  <w:style w:type="character" w:customStyle="1" w:styleId="cf11">
    <w:name w:val="cf11"/>
    <w:basedOn w:val="Fuentedeprrafopredeter"/>
    <w:rsid w:val="00112B7D"/>
    <w:rPr>
      <w:rFonts w:ascii="Segoe UI" w:hAnsi="Segoe UI" w:cs="Segoe UI" w:hint="default"/>
      <w:sz w:val="18"/>
      <w:szCs w:val="18"/>
    </w:rPr>
  </w:style>
  <w:style w:type="character" w:styleId="Nmerodelnea">
    <w:name w:val="line number"/>
    <w:basedOn w:val="Fuentedeprrafopredeter"/>
    <w:uiPriority w:val="99"/>
    <w:semiHidden/>
    <w:unhideWhenUsed/>
    <w:rsid w:val="00C6499C"/>
  </w:style>
  <w:style w:type="character" w:customStyle="1" w:styleId="Mencinsinresolver5">
    <w:name w:val="Mención sin resolver5"/>
    <w:basedOn w:val="Fuentedeprrafopredeter"/>
    <w:uiPriority w:val="99"/>
    <w:semiHidden/>
    <w:unhideWhenUsed/>
    <w:rsid w:val="00F46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05">
      <w:bodyDiv w:val="1"/>
      <w:marLeft w:val="0"/>
      <w:marRight w:val="0"/>
      <w:marTop w:val="0"/>
      <w:marBottom w:val="0"/>
      <w:divBdr>
        <w:top w:val="none" w:sz="0" w:space="0" w:color="auto"/>
        <w:left w:val="none" w:sz="0" w:space="0" w:color="auto"/>
        <w:bottom w:val="none" w:sz="0" w:space="0" w:color="auto"/>
        <w:right w:val="none" w:sz="0" w:space="0" w:color="auto"/>
      </w:divBdr>
    </w:div>
    <w:div w:id="1129343">
      <w:bodyDiv w:val="1"/>
      <w:marLeft w:val="0"/>
      <w:marRight w:val="0"/>
      <w:marTop w:val="0"/>
      <w:marBottom w:val="0"/>
      <w:divBdr>
        <w:top w:val="none" w:sz="0" w:space="0" w:color="auto"/>
        <w:left w:val="none" w:sz="0" w:space="0" w:color="auto"/>
        <w:bottom w:val="none" w:sz="0" w:space="0" w:color="auto"/>
        <w:right w:val="none" w:sz="0" w:space="0" w:color="auto"/>
      </w:divBdr>
    </w:div>
    <w:div w:id="1202369">
      <w:bodyDiv w:val="1"/>
      <w:marLeft w:val="0"/>
      <w:marRight w:val="0"/>
      <w:marTop w:val="0"/>
      <w:marBottom w:val="0"/>
      <w:divBdr>
        <w:top w:val="none" w:sz="0" w:space="0" w:color="auto"/>
        <w:left w:val="none" w:sz="0" w:space="0" w:color="auto"/>
        <w:bottom w:val="none" w:sz="0" w:space="0" w:color="auto"/>
        <w:right w:val="none" w:sz="0" w:space="0" w:color="auto"/>
      </w:divBdr>
    </w:div>
    <w:div w:id="1704851">
      <w:bodyDiv w:val="1"/>
      <w:marLeft w:val="0"/>
      <w:marRight w:val="0"/>
      <w:marTop w:val="0"/>
      <w:marBottom w:val="0"/>
      <w:divBdr>
        <w:top w:val="none" w:sz="0" w:space="0" w:color="auto"/>
        <w:left w:val="none" w:sz="0" w:space="0" w:color="auto"/>
        <w:bottom w:val="none" w:sz="0" w:space="0" w:color="auto"/>
        <w:right w:val="none" w:sz="0" w:space="0" w:color="auto"/>
      </w:divBdr>
    </w:div>
    <w:div w:id="2246222">
      <w:bodyDiv w:val="1"/>
      <w:marLeft w:val="0"/>
      <w:marRight w:val="0"/>
      <w:marTop w:val="0"/>
      <w:marBottom w:val="0"/>
      <w:divBdr>
        <w:top w:val="none" w:sz="0" w:space="0" w:color="auto"/>
        <w:left w:val="none" w:sz="0" w:space="0" w:color="auto"/>
        <w:bottom w:val="none" w:sz="0" w:space="0" w:color="auto"/>
        <w:right w:val="none" w:sz="0" w:space="0" w:color="auto"/>
      </w:divBdr>
    </w:div>
    <w:div w:id="2250825">
      <w:bodyDiv w:val="1"/>
      <w:marLeft w:val="0"/>
      <w:marRight w:val="0"/>
      <w:marTop w:val="0"/>
      <w:marBottom w:val="0"/>
      <w:divBdr>
        <w:top w:val="none" w:sz="0" w:space="0" w:color="auto"/>
        <w:left w:val="none" w:sz="0" w:space="0" w:color="auto"/>
        <w:bottom w:val="none" w:sz="0" w:space="0" w:color="auto"/>
        <w:right w:val="none" w:sz="0" w:space="0" w:color="auto"/>
      </w:divBdr>
    </w:div>
    <w:div w:id="2712510">
      <w:bodyDiv w:val="1"/>
      <w:marLeft w:val="0"/>
      <w:marRight w:val="0"/>
      <w:marTop w:val="0"/>
      <w:marBottom w:val="0"/>
      <w:divBdr>
        <w:top w:val="none" w:sz="0" w:space="0" w:color="auto"/>
        <w:left w:val="none" w:sz="0" w:space="0" w:color="auto"/>
        <w:bottom w:val="none" w:sz="0" w:space="0" w:color="auto"/>
        <w:right w:val="none" w:sz="0" w:space="0" w:color="auto"/>
      </w:divBdr>
    </w:div>
    <w:div w:id="2825501">
      <w:bodyDiv w:val="1"/>
      <w:marLeft w:val="0"/>
      <w:marRight w:val="0"/>
      <w:marTop w:val="0"/>
      <w:marBottom w:val="0"/>
      <w:divBdr>
        <w:top w:val="none" w:sz="0" w:space="0" w:color="auto"/>
        <w:left w:val="none" w:sz="0" w:space="0" w:color="auto"/>
        <w:bottom w:val="none" w:sz="0" w:space="0" w:color="auto"/>
        <w:right w:val="none" w:sz="0" w:space="0" w:color="auto"/>
      </w:divBdr>
    </w:div>
    <w:div w:id="3016798">
      <w:bodyDiv w:val="1"/>
      <w:marLeft w:val="0"/>
      <w:marRight w:val="0"/>
      <w:marTop w:val="0"/>
      <w:marBottom w:val="0"/>
      <w:divBdr>
        <w:top w:val="none" w:sz="0" w:space="0" w:color="auto"/>
        <w:left w:val="none" w:sz="0" w:space="0" w:color="auto"/>
        <w:bottom w:val="none" w:sz="0" w:space="0" w:color="auto"/>
        <w:right w:val="none" w:sz="0" w:space="0" w:color="auto"/>
      </w:divBdr>
    </w:div>
    <w:div w:id="3946222">
      <w:bodyDiv w:val="1"/>
      <w:marLeft w:val="0"/>
      <w:marRight w:val="0"/>
      <w:marTop w:val="0"/>
      <w:marBottom w:val="0"/>
      <w:divBdr>
        <w:top w:val="none" w:sz="0" w:space="0" w:color="auto"/>
        <w:left w:val="none" w:sz="0" w:space="0" w:color="auto"/>
        <w:bottom w:val="none" w:sz="0" w:space="0" w:color="auto"/>
        <w:right w:val="none" w:sz="0" w:space="0" w:color="auto"/>
      </w:divBdr>
    </w:div>
    <w:div w:id="4404925">
      <w:bodyDiv w:val="1"/>
      <w:marLeft w:val="0"/>
      <w:marRight w:val="0"/>
      <w:marTop w:val="0"/>
      <w:marBottom w:val="0"/>
      <w:divBdr>
        <w:top w:val="none" w:sz="0" w:space="0" w:color="auto"/>
        <w:left w:val="none" w:sz="0" w:space="0" w:color="auto"/>
        <w:bottom w:val="none" w:sz="0" w:space="0" w:color="auto"/>
        <w:right w:val="none" w:sz="0" w:space="0" w:color="auto"/>
      </w:divBdr>
    </w:div>
    <w:div w:id="4600767">
      <w:bodyDiv w:val="1"/>
      <w:marLeft w:val="0"/>
      <w:marRight w:val="0"/>
      <w:marTop w:val="0"/>
      <w:marBottom w:val="0"/>
      <w:divBdr>
        <w:top w:val="none" w:sz="0" w:space="0" w:color="auto"/>
        <w:left w:val="none" w:sz="0" w:space="0" w:color="auto"/>
        <w:bottom w:val="none" w:sz="0" w:space="0" w:color="auto"/>
        <w:right w:val="none" w:sz="0" w:space="0" w:color="auto"/>
      </w:divBdr>
      <w:divsChild>
        <w:div w:id="438331390">
          <w:marLeft w:val="480"/>
          <w:marRight w:val="0"/>
          <w:marTop w:val="0"/>
          <w:marBottom w:val="0"/>
          <w:divBdr>
            <w:top w:val="none" w:sz="0" w:space="0" w:color="auto"/>
            <w:left w:val="none" w:sz="0" w:space="0" w:color="auto"/>
            <w:bottom w:val="none" w:sz="0" w:space="0" w:color="auto"/>
            <w:right w:val="none" w:sz="0" w:space="0" w:color="auto"/>
          </w:divBdr>
        </w:div>
        <w:div w:id="613901995">
          <w:marLeft w:val="480"/>
          <w:marRight w:val="0"/>
          <w:marTop w:val="0"/>
          <w:marBottom w:val="0"/>
          <w:divBdr>
            <w:top w:val="none" w:sz="0" w:space="0" w:color="auto"/>
            <w:left w:val="none" w:sz="0" w:space="0" w:color="auto"/>
            <w:bottom w:val="none" w:sz="0" w:space="0" w:color="auto"/>
            <w:right w:val="none" w:sz="0" w:space="0" w:color="auto"/>
          </w:divBdr>
        </w:div>
        <w:div w:id="1310552205">
          <w:marLeft w:val="480"/>
          <w:marRight w:val="0"/>
          <w:marTop w:val="0"/>
          <w:marBottom w:val="0"/>
          <w:divBdr>
            <w:top w:val="none" w:sz="0" w:space="0" w:color="auto"/>
            <w:left w:val="none" w:sz="0" w:space="0" w:color="auto"/>
            <w:bottom w:val="none" w:sz="0" w:space="0" w:color="auto"/>
            <w:right w:val="none" w:sz="0" w:space="0" w:color="auto"/>
          </w:divBdr>
        </w:div>
        <w:div w:id="1881282705">
          <w:marLeft w:val="480"/>
          <w:marRight w:val="0"/>
          <w:marTop w:val="0"/>
          <w:marBottom w:val="0"/>
          <w:divBdr>
            <w:top w:val="none" w:sz="0" w:space="0" w:color="auto"/>
            <w:left w:val="none" w:sz="0" w:space="0" w:color="auto"/>
            <w:bottom w:val="none" w:sz="0" w:space="0" w:color="auto"/>
            <w:right w:val="none" w:sz="0" w:space="0" w:color="auto"/>
          </w:divBdr>
        </w:div>
        <w:div w:id="1935359686">
          <w:marLeft w:val="480"/>
          <w:marRight w:val="0"/>
          <w:marTop w:val="0"/>
          <w:marBottom w:val="0"/>
          <w:divBdr>
            <w:top w:val="none" w:sz="0" w:space="0" w:color="auto"/>
            <w:left w:val="none" w:sz="0" w:space="0" w:color="auto"/>
            <w:bottom w:val="none" w:sz="0" w:space="0" w:color="auto"/>
            <w:right w:val="none" w:sz="0" w:space="0" w:color="auto"/>
          </w:divBdr>
        </w:div>
        <w:div w:id="1428497262">
          <w:marLeft w:val="480"/>
          <w:marRight w:val="0"/>
          <w:marTop w:val="0"/>
          <w:marBottom w:val="0"/>
          <w:divBdr>
            <w:top w:val="none" w:sz="0" w:space="0" w:color="auto"/>
            <w:left w:val="none" w:sz="0" w:space="0" w:color="auto"/>
            <w:bottom w:val="none" w:sz="0" w:space="0" w:color="auto"/>
            <w:right w:val="none" w:sz="0" w:space="0" w:color="auto"/>
          </w:divBdr>
        </w:div>
        <w:div w:id="1003555703">
          <w:marLeft w:val="480"/>
          <w:marRight w:val="0"/>
          <w:marTop w:val="0"/>
          <w:marBottom w:val="0"/>
          <w:divBdr>
            <w:top w:val="none" w:sz="0" w:space="0" w:color="auto"/>
            <w:left w:val="none" w:sz="0" w:space="0" w:color="auto"/>
            <w:bottom w:val="none" w:sz="0" w:space="0" w:color="auto"/>
            <w:right w:val="none" w:sz="0" w:space="0" w:color="auto"/>
          </w:divBdr>
        </w:div>
        <w:div w:id="1488865423">
          <w:marLeft w:val="480"/>
          <w:marRight w:val="0"/>
          <w:marTop w:val="0"/>
          <w:marBottom w:val="0"/>
          <w:divBdr>
            <w:top w:val="none" w:sz="0" w:space="0" w:color="auto"/>
            <w:left w:val="none" w:sz="0" w:space="0" w:color="auto"/>
            <w:bottom w:val="none" w:sz="0" w:space="0" w:color="auto"/>
            <w:right w:val="none" w:sz="0" w:space="0" w:color="auto"/>
          </w:divBdr>
        </w:div>
        <w:div w:id="747774789">
          <w:marLeft w:val="480"/>
          <w:marRight w:val="0"/>
          <w:marTop w:val="0"/>
          <w:marBottom w:val="0"/>
          <w:divBdr>
            <w:top w:val="none" w:sz="0" w:space="0" w:color="auto"/>
            <w:left w:val="none" w:sz="0" w:space="0" w:color="auto"/>
            <w:bottom w:val="none" w:sz="0" w:space="0" w:color="auto"/>
            <w:right w:val="none" w:sz="0" w:space="0" w:color="auto"/>
          </w:divBdr>
        </w:div>
        <w:div w:id="496069723">
          <w:marLeft w:val="480"/>
          <w:marRight w:val="0"/>
          <w:marTop w:val="0"/>
          <w:marBottom w:val="0"/>
          <w:divBdr>
            <w:top w:val="none" w:sz="0" w:space="0" w:color="auto"/>
            <w:left w:val="none" w:sz="0" w:space="0" w:color="auto"/>
            <w:bottom w:val="none" w:sz="0" w:space="0" w:color="auto"/>
            <w:right w:val="none" w:sz="0" w:space="0" w:color="auto"/>
          </w:divBdr>
        </w:div>
        <w:div w:id="73550161">
          <w:marLeft w:val="480"/>
          <w:marRight w:val="0"/>
          <w:marTop w:val="0"/>
          <w:marBottom w:val="0"/>
          <w:divBdr>
            <w:top w:val="none" w:sz="0" w:space="0" w:color="auto"/>
            <w:left w:val="none" w:sz="0" w:space="0" w:color="auto"/>
            <w:bottom w:val="none" w:sz="0" w:space="0" w:color="auto"/>
            <w:right w:val="none" w:sz="0" w:space="0" w:color="auto"/>
          </w:divBdr>
        </w:div>
        <w:div w:id="1142119540">
          <w:marLeft w:val="480"/>
          <w:marRight w:val="0"/>
          <w:marTop w:val="0"/>
          <w:marBottom w:val="0"/>
          <w:divBdr>
            <w:top w:val="none" w:sz="0" w:space="0" w:color="auto"/>
            <w:left w:val="none" w:sz="0" w:space="0" w:color="auto"/>
            <w:bottom w:val="none" w:sz="0" w:space="0" w:color="auto"/>
            <w:right w:val="none" w:sz="0" w:space="0" w:color="auto"/>
          </w:divBdr>
        </w:div>
        <w:div w:id="2117752514">
          <w:marLeft w:val="480"/>
          <w:marRight w:val="0"/>
          <w:marTop w:val="0"/>
          <w:marBottom w:val="0"/>
          <w:divBdr>
            <w:top w:val="none" w:sz="0" w:space="0" w:color="auto"/>
            <w:left w:val="none" w:sz="0" w:space="0" w:color="auto"/>
            <w:bottom w:val="none" w:sz="0" w:space="0" w:color="auto"/>
            <w:right w:val="none" w:sz="0" w:space="0" w:color="auto"/>
          </w:divBdr>
        </w:div>
        <w:div w:id="1910187103">
          <w:marLeft w:val="480"/>
          <w:marRight w:val="0"/>
          <w:marTop w:val="0"/>
          <w:marBottom w:val="0"/>
          <w:divBdr>
            <w:top w:val="none" w:sz="0" w:space="0" w:color="auto"/>
            <w:left w:val="none" w:sz="0" w:space="0" w:color="auto"/>
            <w:bottom w:val="none" w:sz="0" w:space="0" w:color="auto"/>
            <w:right w:val="none" w:sz="0" w:space="0" w:color="auto"/>
          </w:divBdr>
        </w:div>
        <w:div w:id="1371219979">
          <w:marLeft w:val="480"/>
          <w:marRight w:val="0"/>
          <w:marTop w:val="0"/>
          <w:marBottom w:val="0"/>
          <w:divBdr>
            <w:top w:val="none" w:sz="0" w:space="0" w:color="auto"/>
            <w:left w:val="none" w:sz="0" w:space="0" w:color="auto"/>
            <w:bottom w:val="none" w:sz="0" w:space="0" w:color="auto"/>
            <w:right w:val="none" w:sz="0" w:space="0" w:color="auto"/>
          </w:divBdr>
        </w:div>
        <w:div w:id="1191720022">
          <w:marLeft w:val="480"/>
          <w:marRight w:val="0"/>
          <w:marTop w:val="0"/>
          <w:marBottom w:val="0"/>
          <w:divBdr>
            <w:top w:val="none" w:sz="0" w:space="0" w:color="auto"/>
            <w:left w:val="none" w:sz="0" w:space="0" w:color="auto"/>
            <w:bottom w:val="none" w:sz="0" w:space="0" w:color="auto"/>
            <w:right w:val="none" w:sz="0" w:space="0" w:color="auto"/>
          </w:divBdr>
        </w:div>
        <w:div w:id="1806466189">
          <w:marLeft w:val="480"/>
          <w:marRight w:val="0"/>
          <w:marTop w:val="0"/>
          <w:marBottom w:val="0"/>
          <w:divBdr>
            <w:top w:val="none" w:sz="0" w:space="0" w:color="auto"/>
            <w:left w:val="none" w:sz="0" w:space="0" w:color="auto"/>
            <w:bottom w:val="none" w:sz="0" w:space="0" w:color="auto"/>
            <w:right w:val="none" w:sz="0" w:space="0" w:color="auto"/>
          </w:divBdr>
        </w:div>
        <w:div w:id="1725987447">
          <w:marLeft w:val="480"/>
          <w:marRight w:val="0"/>
          <w:marTop w:val="0"/>
          <w:marBottom w:val="0"/>
          <w:divBdr>
            <w:top w:val="none" w:sz="0" w:space="0" w:color="auto"/>
            <w:left w:val="none" w:sz="0" w:space="0" w:color="auto"/>
            <w:bottom w:val="none" w:sz="0" w:space="0" w:color="auto"/>
            <w:right w:val="none" w:sz="0" w:space="0" w:color="auto"/>
          </w:divBdr>
        </w:div>
        <w:div w:id="1616908153">
          <w:marLeft w:val="480"/>
          <w:marRight w:val="0"/>
          <w:marTop w:val="0"/>
          <w:marBottom w:val="0"/>
          <w:divBdr>
            <w:top w:val="none" w:sz="0" w:space="0" w:color="auto"/>
            <w:left w:val="none" w:sz="0" w:space="0" w:color="auto"/>
            <w:bottom w:val="none" w:sz="0" w:space="0" w:color="auto"/>
            <w:right w:val="none" w:sz="0" w:space="0" w:color="auto"/>
          </w:divBdr>
        </w:div>
        <w:div w:id="767697146">
          <w:marLeft w:val="480"/>
          <w:marRight w:val="0"/>
          <w:marTop w:val="0"/>
          <w:marBottom w:val="0"/>
          <w:divBdr>
            <w:top w:val="none" w:sz="0" w:space="0" w:color="auto"/>
            <w:left w:val="none" w:sz="0" w:space="0" w:color="auto"/>
            <w:bottom w:val="none" w:sz="0" w:space="0" w:color="auto"/>
            <w:right w:val="none" w:sz="0" w:space="0" w:color="auto"/>
          </w:divBdr>
        </w:div>
        <w:div w:id="657267854">
          <w:marLeft w:val="480"/>
          <w:marRight w:val="0"/>
          <w:marTop w:val="0"/>
          <w:marBottom w:val="0"/>
          <w:divBdr>
            <w:top w:val="none" w:sz="0" w:space="0" w:color="auto"/>
            <w:left w:val="none" w:sz="0" w:space="0" w:color="auto"/>
            <w:bottom w:val="none" w:sz="0" w:space="0" w:color="auto"/>
            <w:right w:val="none" w:sz="0" w:space="0" w:color="auto"/>
          </w:divBdr>
        </w:div>
        <w:div w:id="358972327">
          <w:marLeft w:val="480"/>
          <w:marRight w:val="0"/>
          <w:marTop w:val="0"/>
          <w:marBottom w:val="0"/>
          <w:divBdr>
            <w:top w:val="none" w:sz="0" w:space="0" w:color="auto"/>
            <w:left w:val="none" w:sz="0" w:space="0" w:color="auto"/>
            <w:bottom w:val="none" w:sz="0" w:space="0" w:color="auto"/>
            <w:right w:val="none" w:sz="0" w:space="0" w:color="auto"/>
          </w:divBdr>
        </w:div>
        <w:div w:id="1975331920">
          <w:marLeft w:val="480"/>
          <w:marRight w:val="0"/>
          <w:marTop w:val="0"/>
          <w:marBottom w:val="0"/>
          <w:divBdr>
            <w:top w:val="none" w:sz="0" w:space="0" w:color="auto"/>
            <w:left w:val="none" w:sz="0" w:space="0" w:color="auto"/>
            <w:bottom w:val="none" w:sz="0" w:space="0" w:color="auto"/>
            <w:right w:val="none" w:sz="0" w:space="0" w:color="auto"/>
          </w:divBdr>
        </w:div>
        <w:div w:id="310906777">
          <w:marLeft w:val="480"/>
          <w:marRight w:val="0"/>
          <w:marTop w:val="0"/>
          <w:marBottom w:val="0"/>
          <w:divBdr>
            <w:top w:val="none" w:sz="0" w:space="0" w:color="auto"/>
            <w:left w:val="none" w:sz="0" w:space="0" w:color="auto"/>
            <w:bottom w:val="none" w:sz="0" w:space="0" w:color="auto"/>
            <w:right w:val="none" w:sz="0" w:space="0" w:color="auto"/>
          </w:divBdr>
        </w:div>
        <w:div w:id="1578510684">
          <w:marLeft w:val="480"/>
          <w:marRight w:val="0"/>
          <w:marTop w:val="0"/>
          <w:marBottom w:val="0"/>
          <w:divBdr>
            <w:top w:val="none" w:sz="0" w:space="0" w:color="auto"/>
            <w:left w:val="none" w:sz="0" w:space="0" w:color="auto"/>
            <w:bottom w:val="none" w:sz="0" w:space="0" w:color="auto"/>
            <w:right w:val="none" w:sz="0" w:space="0" w:color="auto"/>
          </w:divBdr>
        </w:div>
        <w:div w:id="922107871">
          <w:marLeft w:val="480"/>
          <w:marRight w:val="0"/>
          <w:marTop w:val="0"/>
          <w:marBottom w:val="0"/>
          <w:divBdr>
            <w:top w:val="none" w:sz="0" w:space="0" w:color="auto"/>
            <w:left w:val="none" w:sz="0" w:space="0" w:color="auto"/>
            <w:bottom w:val="none" w:sz="0" w:space="0" w:color="auto"/>
            <w:right w:val="none" w:sz="0" w:space="0" w:color="auto"/>
          </w:divBdr>
        </w:div>
        <w:div w:id="1595087471">
          <w:marLeft w:val="480"/>
          <w:marRight w:val="0"/>
          <w:marTop w:val="0"/>
          <w:marBottom w:val="0"/>
          <w:divBdr>
            <w:top w:val="none" w:sz="0" w:space="0" w:color="auto"/>
            <w:left w:val="none" w:sz="0" w:space="0" w:color="auto"/>
            <w:bottom w:val="none" w:sz="0" w:space="0" w:color="auto"/>
            <w:right w:val="none" w:sz="0" w:space="0" w:color="auto"/>
          </w:divBdr>
        </w:div>
        <w:div w:id="560946402">
          <w:marLeft w:val="480"/>
          <w:marRight w:val="0"/>
          <w:marTop w:val="0"/>
          <w:marBottom w:val="0"/>
          <w:divBdr>
            <w:top w:val="none" w:sz="0" w:space="0" w:color="auto"/>
            <w:left w:val="none" w:sz="0" w:space="0" w:color="auto"/>
            <w:bottom w:val="none" w:sz="0" w:space="0" w:color="auto"/>
            <w:right w:val="none" w:sz="0" w:space="0" w:color="auto"/>
          </w:divBdr>
        </w:div>
        <w:div w:id="1785540201">
          <w:marLeft w:val="480"/>
          <w:marRight w:val="0"/>
          <w:marTop w:val="0"/>
          <w:marBottom w:val="0"/>
          <w:divBdr>
            <w:top w:val="none" w:sz="0" w:space="0" w:color="auto"/>
            <w:left w:val="none" w:sz="0" w:space="0" w:color="auto"/>
            <w:bottom w:val="none" w:sz="0" w:space="0" w:color="auto"/>
            <w:right w:val="none" w:sz="0" w:space="0" w:color="auto"/>
          </w:divBdr>
        </w:div>
        <w:div w:id="2098791607">
          <w:marLeft w:val="480"/>
          <w:marRight w:val="0"/>
          <w:marTop w:val="0"/>
          <w:marBottom w:val="0"/>
          <w:divBdr>
            <w:top w:val="none" w:sz="0" w:space="0" w:color="auto"/>
            <w:left w:val="none" w:sz="0" w:space="0" w:color="auto"/>
            <w:bottom w:val="none" w:sz="0" w:space="0" w:color="auto"/>
            <w:right w:val="none" w:sz="0" w:space="0" w:color="auto"/>
          </w:divBdr>
        </w:div>
        <w:div w:id="2065399058">
          <w:marLeft w:val="480"/>
          <w:marRight w:val="0"/>
          <w:marTop w:val="0"/>
          <w:marBottom w:val="0"/>
          <w:divBdr>
            <w:top w:val="none" w:sz="0" w:space="0" w:color="auto"/>
            <w:left w:val="none" w:sz="0" w:space="0" w:color="auto"/>
            <w:bottom w:val="none" w:sz="0" w:space="0" w:color="auto"/>
            <w:right w:val="none" w:sz="0" w:space="0" w:color="auto"/>
          </w:divBdr>
        </w:div>
        <w:div w:id="904412228">
          <w:marLeft w:val="480"/>
          <w:marRight w:val="0"/>
          <w:marTop w:val="0"/>
          <w:marBottom w:val="0"/>
          <w:divBdr>
            <w:top w:val="none" w:sz="0" w:space="0" w:color="auto"/>
            <w:left w:val="none" w:sz="0" w:space="0" w:color="auto"/>
            <w:bottom w:val="none" w:sz="0" w:space="0" w:color="auto"/>
            <w:right w:val="none" w:sz="0" w:space="0" w:color="auto"/>
          </w:divBdr>
        </w:div>
        <w:div w:id="337804910">
          <w:marLeft w:val="480"/>
          <w:marRight w:val="0"/>
          <w:marTop w:val="0"/>
          <w:marBottom w:val="0"/>
          <w:divBdr>
            <w:top w:val="none" w:sz="0" w:space="0" w:color="auto"/>
            <w:left w:val="none" w:sz="0" w:space="0" w:color="auto"/>
            <w:bottom w:val="none" w:sz="0" w:space="0" w:color="auto"/>
            <w:right w:val="none" w:sz="0" w:space="0" w:color="auto"/>
          </w:divBdr>
        </w:div>
      </w:divsChild>
    </w:div>
    <w:div w:id="6492062">
      <w:bodyDiv w:val="1"/>
      <w:marLeft w:val="0"/>
      <w:marRight w:val="0"/>
      <w:marTop w:val="0"/>
      <w:marBottom w:val="0"/>
      <w:divBdr>
        <w:top w:val="none" w:sz="0" w:space="0" w:color="auto"/>
        <w:left w:val="none" w:sz="0" w:space="0" w:color="auto"/>
        <w:bottom w:val="none" w:sz="0" w:space="0" w:color="auto"/>
        <w:right w:val="none" w:sz="0" w:space="0" w:color="auto"/>
      </w:divBdr>
    </w:div>
    <w:div w:id="6642347">
      <w:bodyDiv w:val="1"/>
      <w:marLeft w:val="0"/>
      <w:marRight w:val="0"/>
      <w:marTop w:val="0"/>
      <w:marBottom w:val="0"/>
      <w:divBdr>
        <w:top w:val="none" w:sz="0" w:space="0" w:color="auto"/>
        <w:left w:val="none" w:sz="0" w:space="0" w:color="auto"/>
        <w:bottom w:val="none" w:sz="0" w:space="0" w:color="auto"/>
        <w:right w:val="none" w:sz="0" w:space="0" w:color="auto"/>
      </w:divBdr>
    </w:div>
    <w:div w:id="7145940">
      <w:bodyDiv w:val="1"/>
      <w:marLeft w:val="0"/>
      <w:marRight w:val="0"/>
      <w:marTop w:val="0"/>
      <w:marBottom w:val="0"/>
      <w:divBdr>
        <w:top w:val="none" w:sz="0" w:space="0" w:color="auto"/>
        <w:left w:val="none" w:sz="0" w:space="0" w:color="auto"/>
        <w:bottom w:val="none" w:sz="0" w:space="0" w:color="auto"/>
        <w:right w:val="none" w:sz="0" w:space="0" w:color="auto"/>
      </w:divBdr>
    </w:div>
    <w:div w:id="7803613">
      <w:bodyDiv w:val="1"/>
      <w:marLeft w:val="0"/>
      <w:marRight w:val="0"/>
      <w:marTop w:val="0"/>
      <w:marBottom w:val="0"/>
      <w:divBdr>
        <w:top w:val="none" w:sz="0" w:space="0" w:color="auto"/>
        <w:left w:val="none" w:sz="0" w:space="0" w:color="auto"/>
        <w:bottom w:val="none" w:sz="0" w:space="0" w:color="auto"/>
        <w:right w:val="none" w:sz="0" w:space="0" w:color="auto"/>
      </w:divBdr>
    </w:div>
    <w:div w:id="7947859">
      <w:bodyDiv w:val="1"/>
      <w:marLeft w:val="0"/>
      <w:marRight w:val="0"/>
      <w:marTop w:val="0"/>
      <w:marBottom w:val="0"/>
      <w:divBdr>
        <w:top w:val="none" w:sz="0" w:space="0" w:color="auto"/>
        <w:left w:val="none" w:sz="0" w:space="0" w:color="auto"/>
        <w:bottom w:val="none" w:sz="0" w:space="0" w:color="auto"/>
        <w:right w:val="none" w:sz="0" w:space="0" w:color="auto"/>
      </w:divBdr>
    </w:div>
    <w:div w:id="11035716">
      <w:bodyDiv w:val="1"/>
      <w:marLeft w:val="0"/>
      <w:marRight w:val="0"/>
      <w:marTop w:val="0"/>
      <w:marBottom w:val="0"/>
      <w:divBdr>
        <w:top w:val="none" w:sz="0" w:space="0" w:color="auto"/>
        <w:left w:val="none" w:sz="0" w:space="0" w:color="auto"/>
        <w:bottom w:val="none" w:sz="0" w:space="0" w:color="auto"/>
        <w:right w:val="none" w:sz="0" w:space="0" w:color="auto"/>
      </w:divBdr>
    </w:div>
    <w:div w:id="11149443">
      <w:bodyDiv w:val="1"/>
      <w:marLeft w:val="0"/>
      <w:marRight w:val="0"/>
      <w:marTop w:val="0"/>
      <w:marBottom w:val="0"/>
      <w:divBdr>
        <w:top w:val="none" w:sz="0" w:space="0" w:color="auto"/>
        <w:left w:val="none" w:sz="0" w:space="0" w:color="auto"/>
        <w:bottom w:val="none" w:sz="0" w:space="0" w:color="auto"/>
        <w:right w:val="none" w:sz="0" w:space="0" w:color="auto"/>
      </w:divBdr>
    </w:div>
    <w:div w:id="11540877">
      <w:bodyDiv w:val="1"/>
      <w:marLeft w:val="0"/>
      <w:marRight w:val="0"/>
      <w:marTop w:val="0"/>
      <w:marBottom w:val="0"/>
      <w:divBdr>
        <w:top w:val="none" w:sz="0" w:space="0" w:color="auto"/>
        <w:left w:val="none" w:sz="0" w:space="0" w:color="auto"/>
        <w:bottom w:val="none" w:sz="0" w:space="0" w:color="auto"/>
        <w:right w:val="none" w:sz="0" w:space="0" w:color="auto"/>
      </w:divBdr>
    </w:div>
    <w:div w:id="11878553">
      <w:bodyDiv w:val="1"/>
      <w:marLeft w:val="0"/>
      <w:marRight w:val="0"/>
      <w:marTop w:val="0"/>
      <w:marBottom w:val="0"/>
      <w:divBdr>
        <w:top w:val="none" w:sz="0" w:space="0" w:color="auto"/>
        <w:left w:val="none" w:sz="0" w:space="0" w:color="auto"/>
        <w:bottom w:val="none" w:sz="0" w:space="0" w:color="auto"/>
        <w:right w:val="none" w:sz="0" w:space="0" w:color="auto"/>
      </w:divBdr>
    </w:div>
    <w:div w:id="12149860">
      <w:bodyDiv w:val="1"/>
      <w:marLeft w:val="0"/>
      <w:marRight w:val="0"/>
      <w:marTop w:val="0"/>
      <w:marBottom w:val="0"/>
      <w:divBdr>
        <w:top w:val="none" w:sz="0" w:space="0" w:color="auto"/>
        <w:left w:val="none" w:sz="0" w:space="0" w:color="auto"/>
        <w:bottom w:val="none" w:sz="0" w:space="0" w:color="auto"/>
        <w:right w:val="none" w:sz="0" w:space="0" w:color="auto"/>
      </w:divBdr>
    </w:div>
    <w:div w:id="12809780">
      <w:bodyDiv w:val="1"/>
      <w:marLeft w:val="0"/>
      <w:marRight w:val="0"/>
      <w:marTop w:val="0"/>
      <w:marBottom w:val="0"/>
      <w:divBdr>
        <w:top w:val="none" w:sz="0" w:space="0" w:color="auto"/>
        <w:left w:val="none" w:sz="0" w:space="0" w:color="auto"/>
        <w:bottom w:val="none" w:sz="0" w:space="0" w:color="auto"/>
        <w:right w:val="none" w:sz="0" w:space="0" w:color="auto"/>
      </w:divBdr>
    </w:div>
    <w:div w:id="13043668">
      <w:bodyDiv w:val="1"/>
      <w:marLeft w:val="0"/>
      <w:marRight w:val="0"/>
      <w:marTop w:val="0"/>
      <w:marBottom w:val="0"/>
      <w:divBdr>
        <w:top w:val="none" w:sz="0" w:space="0" w:color="auto"/>
        <w:left w:val="none" w:sz="0" w:space="0" w:color="auto"/>
        <w:bottom w:val="none" w:sz="0" w:space="0" w:color="auto"/>
        <w:right w:val="none" w:sz="0" w:space="0" w:color="auto"/>
      </w:divBdr>
    </w:div>
    <w:div w:id="13725626">
      <w:bodyDiv w:val="1"/>
      <w:marLeft w:val="0"/>
      <w:marRight w:val="0"/>
      <w:marTop w:val="0"/>
      <w:marBottom w:val="0"/>
      <w:divBdr>
        <w:top w:val="none" w:sz="0" w:space="0" w:color="auto"/>
        <w:left w:val="none" w:sz="0" w:space="0" w:color="auto"/>
        <w:bottom w:val="none" w:sz="0" w:space="0" w:color="auto"/>
        <w:right w:val="none" w:sz="0" w:space="0" w:color="auto"/>
      </w:divBdr>
    </w:div>
    <w:div w:id="14384087">
      <w:bodyDiv w:val="1"/>
      <w:marLeft w:val="0"/>
      <w:marRight w:val="0"/>
      <w:marTop w:val="0"/>
      <w:marBottom w:val="0"/>
      <w:divBdr>
        <w:top w:val="none" w:sz="0" w:space="0" w:color="auto"/>
        <w:left w:val="none" w:sz="0" w:space="0" w:color="auto"/>
        <w:bottom w:val="none" w:sz="0" w:space="0" w:color="auto"/>
        <w:right w:val="none" w:sz="0" w:space="0" w:color="auto"/>
      </w:divBdr>
    </w:div>
    <w:div w:id="15158614">
      <w:bodyDiv w:val="1"/>
      <w:marLeft w:val="0"/>
      <w:marRight w:val="0"/>
      <w:marTop w:val="0"/>
      <w:marBottom w:val="0"/>
      <w:divBdr>
        <w:top w:val="none" w:sz="0" w:space="0" w:color="auto"/>
        <w:left w:val="none" w:sz="0" w:space="0" w:color="auto"/>
        <w:bottom w:val="none" w:sz="0" w:space="0" w:color="auto"/>
        <w:right w:val="none" w:sz="0" w:space="0" w:color="auto"/>
      </w:divBdr>
    </w:div>
    <w:div w:id="16008399">
      <w:bodyDiv w:val="1"/>
      <w:marLeft w:val="0"/>
      <w:marRight w:val="0"/>
      <w:marTop w:val="0"/>
      <w:marBottom w:val="0"/>
      <w:divBdr>
        <w:top w:val="none" w:sz="0" w:space="0" w:color="auto"/>
        <w:left w:val="none" w:sz="0" w:space="0" w:color="auto"/>
        <w:bottom w:val="none" w:sz="0" w:space="0" w:color="auto"/>
        <w:right w:val="none" w:sz="0" w:space="0" w:color="auto"/>
      </w:divBdr>
    </w:div>
    <w:div w:id="17438351">
      <w:bodyDiv w:val="1"/>
      <w:marLeft w:val="0"/>
      <w:marRight w:val="0"/>
      <w:marTop w:val="0"/>
      <w:marBottom w:val="0"/>
      <w:divBdr>
        <w:top w:val="none" w:sz="0" w:space="0" w:color="auto"/>
        <w:left w:val="none" w:sz="0" w:space="0" w:color="auto"/>
        <w:bottom w:val="none" w:sz="0" w:space="0" w:color="auto"/>
        <w:right w:val="none" w:sz="0" w:space="0" w:color="auto"/>
      </w:divBdr>
      <w:divsChild>
        <w:div w:id="1479834395">
          <w:marLeft w:val="480"/>
          <w:marRight w:val="0"/>
          <w:marTop w:val="0"/>
          <w:marBottom w:val="0"/>
          <w:divBdr>
            <w:top w:val="none" w:sz="0" w:space="0" w:color="auto"/>
            <w:left w:val="none" w:sz="0" w:space="0" w:color="auto"/>
            <w:bottom w:val="none" w:sz="0" w:space="0" w:color="auto"/>
            <w:right w:val="none" w:sz="0" w:space="0" w:color="auto"/>
          </w:divBdr>
        </w:div>
        <w:div w:id="1931041612">
          <w:marLeft w:val="480"/>
          <w:marRight w:val="0"/>
          <w:marTop w:val="0"/>
          <w:marBottom w:val="0"/>
          <w:divBdr>
            <w:top w:val="none" w:sz="0" w:space="0" w:color="auto"/>
            <w:left w:val="none" w:sz="0" w:space="0" w:color="auto"/>
            <w:bottom w:val="none" w:sz="0" w:space="0" w:color="auto"/>
            <w:right w:val="none" w:sz="0" w:space="0" w:color="auto"/>
          </w:divBdr>
        </w:div>
        <w:div w:id="259218321">
          <w:marLeft w:val="480"/>
          <w:marRight w:val="0"/>
          <w:marTop w:val="0"/>
          <w:marBottom w:val="0"/>
          <w:divBdr>
            <w:top w:val="none" w:sz="0" w:space="0" w:color="auto"/>
            <w:left w:val="none" w:sz="0" w:space="0" w:color="auto"/>
            <w:bottom w:val="none" w:sz="0" w:space="0" w:color="auto"/>
            <w:right w:val="none" w:sz="0" w:space="0" w:color="auto"/>
          </w:divBdr>
        </w:div>
        <w:div w:id="1566914941">
          <w:marLeft w:val="480"/>
          <w:marRight w:val="0"/>
          <w:marTop w:val="0"/>
          <w:marBottom w:val="0"/>
          <w:divBdr>
            <w:top w:val="none" w:sz="0" w:space="0" w:color="auto"/>
            <w:left w:val="none" w:sz="0" w:space="0" w:color="auto"/>
            <w:bottom w:val="none" w:sz="0" w:space="0" w:color="auto"/>
            <w:right w:val="none" w:sz="0" w:space="0" w:color="auto"/>
          </w:divBdr>
        </w:div>
        <w:div w:id="367951353">
          <w:marLeft w:val="480"/>
          <w:marRight w:val="0"/>
          <w:marTop w:val="0"/>
          <w:marBottom w:val="0"/>
          <w:divBdr>
            <w:top w:val="none" w:sz="0" w:space="0" w:color="auto"/>
            <w:left w:val="none" w:sz="0" w:space="0" w:color="auto"/>
            <w:bottom w:val="none" w:sz="0" w:space="0" w:color="auto"/>
            <w:right w:val="none" w:sz="0" w:space="0" w:color="auto"/>
          </w:divBdr>
        </w:div>
        <w:div w:id="1990400765">
          <w:marLeft w:val="480"/>
          <w:marRight w:val="0"/>
          <w:marTop w:val="0"/>
          <w:marBottom w:val="0"/>
          <w:divBdr>
            <w:top w:val="none" w:sz="0" w:space="0" w:color="auto"/>
            <w:left w:val="none" w:sz="0" w:space="0" w:color="auto"/>
            <w:bottom w:val="none" w:sz="0" w:space="0" w:color="auto"/>
            <w:right w:val="none" w:sz="0" w:space="0" w:color="auto"/>
          </w:divBdr>
        </w:div>
        <w:div w:id="1976520089">
          <w:marLeft w:val="480"/>
          <w:marRight w:val="0"/>
          <w:marTop w:val="0"/>
          <w:marBottom w:val="0"/>
          <w:divBdr>
            <w:top w:val="none" w:sz="0" w:space="0" w:color="auto"/>
            <w:left w:val="none" w:sz="0" w:space="0" w:color="auto"/>
            <w:bottom w:val="none" w:sz="0" w:space="0" w:color="auto"/>
            <w:right w:val="none" w:sz="0" w:space="0" w:color="auto"/>
          </w:divBdr>
        </w:div>
        <w:div w:id="372465078">
          <w:marLeft w:val="480"/>
          <w:marRight w:val="0"/>
          <w:marTop w:val="0"/>
          <w:marBottom w:val="0"/>
          <w:divBdr>
            <w:top w:val="none" w:sz="0" w:space="0" w:color="auto"/>
            <w:left w:val="none" w:sz="0" w:space="0" w:color="auto"/>
            <w:bottom w:val="none" w:sz="0" w:space="0" w:color="auto"/>
            <w:right w:val="none" w:sz="0" w:space="0" w:color="auto"/>
          </w:divBdr>
        </w:div>
        <w:div w:id="901644883">
          <w:marLeft w:val="480"/>
          <w:marRight w:val="0"/>
          <w:marTop w:val="0"/>
          <w:marBottom w:val="0"/>
          <w:divBdr>
            <w:top w:val="none" w:sz="0" w:space="0" w:color="auto"/>
            <w:left w:val="none" w:sz="0" w:space="0" w:color="auto"/>
            <w:bottom w:val="none" w:sz="0" w:space="0" w:color="auto"/>
            <w:right w:val="none" w:sz="0" w:space="0" w:color="auto"/>
          </w:divBdr>
        </w:div>
        <w:div w:id="969824247">
          <w:marLeft w:val="480"/>
          <w:marRight w:val="0"/>
          <w:marTop w:val="0"/>
          <w:marBottom w:val="0"/>
          <w:divBdr>
            <w:top w:val="none" w:sz="0" w:space="0" w:color="auto"/>
            <w:left w:val="none" w:sz="0" w:space="0" w:color="auto"/>
            <w:bottom w:val="none" w:sz="0" w:space="0" w:color="auto"/>
            <w:right w:val="none" w:sz="0" w:space="0" w:color="auto"/>
          </w:divBdr>
        </w:div>
        <w:div w:id="1110322897">
          <w:marLeft w:val="480"/>
          <w:marRight w:val="0"/>
          <w:marTop w:val="0"/>
          <w:marBottom w:val="0"/>
          <w:divBdr>
            <w:top w:val="none" w:sz="0" w:space="0" w:color="auto"/>
            <w:left w:val="none" w:sz="0" w:space="0" w:color="auto"/>
            <w:bottom w:val="none" w:sz="0" w:space="0" w:color="auto"/>
            <w:right w:val="none" w:sz="0" w:space="0" w:color="auto"/>
          </w:divBdr>
        </w:div>
        <w:div w:id="400762464">
          <w:marLeft w:val="480"/>
          <w:marRight w:val="0"/>
          <w:marTop w:val="0"/>
          <w:marBottom w:val="0"/>
          <w:divBdr>
            <w:top w:val="none" w:sz="0" w:space="0" w:color="auto"/>
            <w:left w:val="none" w:sz="0" w:space="0" w:color="auto"/>
            <w:bottom w:val="none" w:sz="0" w:space="0" w:color="auto"/>
            <w:right w:val="none" w:sz="0" w:space="0" w:color="auto"/>
          </w:divBdr>
        </w:div>
        <w:div w:id="1187132239">
          <w:marLeft w:val="480"/>
          <w:marRight w:val="0"/>
          <w:marTop w:val="0"/>
          <w:marBottom w:val="0"/>
          <w:divBdr>
            <w:top w:val="none" w:sz="0" w:space="0" w:color="auto"/>
            <w:left w:val="none" w:sz="0" w:space="0" w:color="auto"/>
            <w:bottom w:val="none" w:sz="0" w:space="0" w:color="auto"/>
            <w:right w:val="none" w:sz="0" w:space="0" w:color="auto"/>
          </w:divBdr>
        </w:div>
        <w:div w:id="1967665011">
          <w:marLeft w:val="480"/>
          <w:marRight w:val="0"/>
          <w:marTop w:val="0"/>
          <w:marBottom w:val="0"/>
          <w:divBdr>
            <w:top w:val="none" w:sz="0" w:space="0" w:color="auto"/>
            <w:left w:val="none" w:sz="0" w:space="0" w:color="auto"/>
            <w:bottom w:val="none" w:sz="0" w:space="0" w:color="auto"/>
            <w:right w:val="none" w:sz="0" w:space="0" w:color="auto"/>
          </w:divBdr>
        </w:div>
        <w:div w:id="1535078245">
          <w:marLeft w:val="480"/>
          <w:marRight w:val="0"/>
          <w:marTop w:val="0"/>
          <w:marBottom w:val="0"/>
          <w:divBdr>
            <w:top w:val="none" w:sz="0" w:space="0" w:color="auto"/>
            <w:left w:val="none" w:sz="0" w:space="0" w:color="auto"/>
            <w:bottom w:val="none" w:sz="0" w:space="0" w:color="auto"/>
            <w:right w:val="none" w:sz="0" w:space="0" w:color="auto"/>
          </w:divBdr>
        </w:div>
        <w:div w:id="786655518">
          <w:marLeft w:val="480"/>
          <w:marRight w:val="0"/>
          <w:marTop w:val="0"/>
          <w:marBottom w:val="0"/>
          <w:divBdr>
            <w:top w:val="none" w:sz="0" w:space="0" w:color="auto"/>
            <w:left w:val="none" w:sz="0" w:space="0" w:color="auto"/>
            <w:bottom w:val="none" w:sz="0" w:space="0" w:color="auto"/>
            <w:right w:val="none" w:sz="0" w:space="0" w:color="auto"/>
          </w:divBdr>
        </w:div>
        <w:div w:id="1201162069">
          <w:marLeft w:val="480"/>
          <w:marRight w:val="0"/>
          <w:marTop w:val="0"/>
          <w:marBottom w:val="0"/>
          <w:divBdr>
            <w:top w:val="none" w:sz="0" w:space="0" w:color="auto"/>
            <w:left w:val="none" w:sz="0" w:space="0" w:color="auto"/>
            <w:bottom w:val="none" w:sz="0" w:space="0" w:color="auto"/>
            <w:right w:val="none" w:sz="0" w:space="0" w:color="auto"/>
          </w:divBdr>
        </w:div>
        <w:div w:id="545877544">
          <w:marLeft w:val="480"/>
          <w:marRight w:val="0"/>
          <w:marTop w:val="0"/>
          <w:marBottom w:val="0"/>
          <w:divBdr>
            <w:top w:val="none" w:sz="0" w:space="0" w:color="auto"/>
            <w:left w:val="none" w:sz="0" w:space="0" w:color="auto"/>
            <w:bottom w:val="none" w:sz="0" w:space="0" w:color="auto"/>
            <w:right w:val="none" w:sz="0" w:space="0" w:color="auto"/>
          </w:divBdr>
        </w:div>
        <w:div w:id="630357412">
          <w:marLeft w:val="480"/>
          <w:marRight w:val="0"/>
          <w:marTop w:val="0"/>
          <w:marBottom w:val="0"/>
          <w:divBdr>
            <w:top w:val="none" w:sz="0" w:space="0" w:color="auto"/>
            <w:left w:val="none" w:sz="0" w:space="0" w:color="auto"/>
            <w:bottom w:val="none" w:sz="0" w:space="0" w:color="auto"/>
            <w:right w:val="none" w:sz="0" w:space="0" w:color="auto"/>
          </w:divBdr>
        </w:div>
        <w:div w:id="953824343">
          <w:marLeft w:val="480"/>
          <w:marRight w:val="0"/>
          <w:marTop w:val="0"/>
          <w:marBottom w:val="0"/>
          <w:divBdr>
            <w:top w:val="none" w:sz="0" w:space="0" w:color="auto"/>
            <w:left w:val="none" w:sz="0" w:space="0" w:color="auto"/>
            <w:bottom w:val="none" w:sz="0" w:space="0" w:color="auto"/>
            <w:right w:val="none" w:sz="0" w:space="0" w:color="auto"/>
          </w:divBdr>
        </w:div>
        <w:div w:id="244530418">
          <w:marLeft w:val="480"/>
          <w:marRight w:val="0"/>
          <w:marTop w:val="0"/>
          <w:marBottom w:val="0"/>
          <w:divBdr>
            <w:top w:val="none" w:sz="0" w:space="0" w:color="auto"/>
            <w:left w:val="none" w:sz="0" w:space="0" w:color="auto"/>
            <w:bottom w:val="none" w:sz="0" w:space="0" w:color="auto"/>
            <w:right w:val="none" w:sz="0" w:space="0" w:color="auto"/>
          </w:divBdr>
        </w:div>
        <w:div w:id="819156969">
          <w:marLeft w:val="480"/>
          <w:marRight w:val="0"/>
          <w:marTop w:val="0"/>
          <w:marBottom w:val="0"/>
          <w:divBdr>
            <w:top w:val="none" w:sz="0" w:space="0" w:color="auto"/>
            <w:left w:val="none" w:sz="0" w:space="0" w:color="auto"/>
            <w:bottom w:val="none" w:sz="0" w:space="0" w:color="auto"/>
            <w:right w:val="none" w:sz="0" w:space="0" w:color="auto"/>
          </w:divBdr>
        </w:div>
        <w:div w:id="494491552">
          <w:marLeft w:val="480"/>
          <w:marRight w:val="0"/>
          <w:marTop w:val="0"/>
          <w:marBottom w:val="0"/>
          <w:divBdr>
            <w:top w:val="none" w:sz="0" w:space="0" w:color="auto"/>
            <w:left w:val="none" w:sz="0" w:space="0" w:color="auto"/>
            <w:bottom w:val="none" w:sz="0" w:space="0" w:color="auto"/>
            <w:right w:val="none" w:sz="0" w:space="0" w:color="auto"/>
          </w:divBdr>
        </w:div>
        <w:div w:id="738329320">
          <w:marLeft w:val="480"/>
          <w:marRight w:val="0"/>
          <w:marTop w:val="0"/>
          <w:marBottom w:val="0"/>
          <w:divBdr>
            <w:top w:val="none" w:sz="0" w:space="0" w:color="auto"/>
            <w:left w:val="none" w:sz="0" w:space="0" w:color="auto"/>
            <w:bottom w:val="none" w:sz="0" w:space="0" w:color="auto"/>
            <w:right w:val="none" w:sz="0" w:space="0" w:color="auto"/>
          </w:divBdr>
        </w:div>
        <w:div w:id="247618500">
          <w:marLeft w:val="480"/>
          <w:marRight w:val="0"/>
          <w:marTop w:val="0"/>
          <w:marBottom w:val="0"/>
          <w:divBdr>
            <w:top w:val="none" w:sz="0" w:space="0" w:color="auto"/>
            <w:left w:val="none" w:sz="0" w:space="0" w:color="auto"/>
            <w:bottom w:val="none" w:sz="0" w:space="0" w:color="auto"/>
            <w:right w:val="none" w:sz="0" w:space="0" w:color="auto"/>
          </w:divBdr>
        </w:div>
        <w:div w:id="423383457">
          <w:marLeft w:val="480"/>
          <w:marRight w:val="0"/>
          <w:marTop w:val="0"/>
          <w:marBottom w:val="0"/>
          <w:divBdr>
            <w:top w:val="none" w:sz="0" w:space="0" w:color="auto"/>
            <w:left w:val="none" w:sz="0" w:space="0" w:color="auto"/>
            <w:bottom w:val="none" w:sz="0" w:space="0" w:color="auto"/>
            <w:right w:val="none" w:sz="0" w:space="0" w:color="auto"/>
          </w:divBdr>
        </w:div>
        <w:div w:id="651913345">
          <w:marLeft w:val="480"/>
          <w:marRight w:val="0"/>
          <w:marTop w:val="0"/>
          <w:marBottom w:val="0"/>
          <w:divBdr>
            <w:top w:val="none" w:sz="0" w:space="0" w:color="auto"/>
            <w:left w:val="none" w:sz="0" w:space="0" w:color="auto"/>
            <w:bottom w:val="none" w:sz="0" w:space="0" w:color="auto"/>
            <w:right w:val="none" w:sz="0" w:space="0" w:color="auto"/>
          </w:divBdr>
        </w:div>
        <w:div w:id="1068070079">
          <w:marLeft w:val="480"/>
          <w:marRight w:val="0"/>
          <w:marTop w:val="0"/>
          <w:marBottom w:val="0"/>
          <w:divBdr>
            <w:top w:val="none" w:sz="0" w:space="0" w:color="auto"/>
            <w:left w:val="none" w:sz="0" w:space="0" w:color="auto"/>
            <w:bottom w:val="none" w:sz="0" w:space="0" w:color="auto"/>
            <w:right w:val="none" w:sz="0" w:space="0" w:color="auto"/>
          </w:divBdr>
        </w:div>
        <w:div w:id="590827">
          <w:marLeft w:val="480"/>
          <w:marRight w:val="0"/>
          <w:marTop w:val="0"/>
          <w:marBottom w:val="0"/>
          <w:divBdr>
            <w:top w:val="none" w:sz="0" w:space="0" w:color="auto"/>
            <w:left w:val="none" w:sz="0" w:space="0" w:color="auto"/>
            <w:bottom w:val="none" w:sz="0" w:space="0" w:color="auto"/>
            <w:right w:val="none" w:sz="0" w:space="0" w:color="auto"/>
          </w:divBdr>
        </w:div>
        <w:div w:id="1688604604">
          <w:marLeft w:val="480"/>
          <w:marRight w:val="0"/>
          <w:marTop w:val="0"/>
          <w:marBottom w:val="0"/>
          <w:divBdr>
            <w:top w:val="none" w:sz="0" w:space="0" w:color="auto"/>
            <w:left w:val="none" w:sz="0" w:space="0" w:color="auto"/>
            <w:bottom w:val="none" w:sz="0" w:space="0" w:color="auto"/>
            <w:right w:val="none" w:sz="0" w:space="0" w:color="auto"/>
          </w:divBdr>
        </w:div>
        <w:div w:id="535511352">
          <w:marLeft w:val="480"/>
          <w:marRight w:val="0"/>
          <w:marTop w:val="0"/>
          <w:marBottom w:val="0"/>
          <w:divBdr>
            <w:top w:val="none" w:sz="0" w:space="0" w:color="auto"/>
            <w:left w:val="none" w:sz="0" w:space="0" w:color="auto"/>
            <w:bottom w:val="none" w:sz="0" w:space="0" w:color="auto"/>
            <w:right w:val="none" w:sz="0" w:space="0" w:color="auto"/>
          </w:divBdr>
        </w:div>
        <w:div w:id="622268696">
          <w:marLeft w:val="480"/>
          <w:marRight w:val="0"/>
          <w:marTop w:val="0"/>
          <w:marBottom w:val="0"/>
          <w:divBdr>
            <w:top w:val="none" w:sz="0" w:space="0" w:color="auto"/>
            <w:left w:val="none" w:sz="0" w:space="0" w:color="auto"/>
            <w:bottom w:val="none" w:sz="0" w:space="0" w:color="auto"/>
            <w:right w:val="none" w:sz="0" w:space="0" w:color="auto"/>
          </w:divBdr>
        </w:div>
        <w:div w:id="1595478756">
          <w:marLeft w:val="480"/>
          <w:marRight w:val="0"/>
          <w:marTop w:val="0"/>
          <w:marBottom w:val="0"/>
          <w:divBdr>
            <w:top w:val="none" w:sz="0" w:space="0" w:color="auto"/>
            <w:left w:val="none" w:sz="0" w:space="0" w:color="auto"/>
            <w:bottom w:val="none" w:sz="0" w:space="0" w:color="auto"/>
            <w:right w:val="none" w:sz="0" w:space="0" w:color="auto"/>
          </w:divBdr>
        </w:div>
        <w:div w:id="1288779797">
          <w:marLeft w:val="480"/>
          <w:marRight w:val="0"/>
          <w:marTop w:val="0"/>
          <w:marBottom w:val="0"/>
          <w:divBdr>
            <w:top w:val="none" w:sz="0" w:space="0" w:color="auto"/>
            <w:left w:val="none" w:sz="0" w:space="0" w:color="auto"/>
            <w:bottom w:val="none" w:sz="0" w:space="0" w:color="auto"/>
            <w:right w:val="none" w:sz="0" w:space="0" w:color="auto"/>
          </w:divBdr>
        </w:div>
        <w:div w:id="686828700">
          <w:marLeft w:val="480"/>
          <w:marRight w:val="0"/>
          <w:marTop w:val="0"/>
          <w:marBottom w:val="0"/>
          <w:divBdr>
            <w:top w:val="none" w:sz="0" w:space="0" w:color="auto"/>
            <w:left w:val="none" w:sz="0" w:space="0" w:color="auto"/>
            <w:bottom w:val="none" w:sz="0" w:space="0" w:color="auto"/>
            <w:right w:val="none" w:sz="0" w:space="0" w:color="auto"/>
          </w:divBdr>
        </w:div>
        <w:div w:id="1811551179">
          <w:marLeft w:val="480"/>
          <w:marRight w:val="0"/>
          <w:marTop w:val="0"/>
          <w:marBottom w:val="0"/>
          <w:divBdr>
            <w:top w:val="none" w:sz="0" w:space="0" w:color="auto"/>
            <w:left w:val="none" w:sz="0" w:space="0" w:color="auto"/>
            <w:bottom w:val="none" w:sz="0" w:space="0" w:color="auto"/>
            <w:right w:val="none" w:sz="0" w:space="0" w:color="auto"/>
          </w:divBdr>
        </w:div>
        <w:div w:id="1429930323">
          <w:marLeft w:val="480"/>
          <w:marRight w:val="0"/>
          <w:marTop w:val="0"/>
          <w:marBottom w:val="0"/>
          <w:divBdr>
            <w:top w:val="none" w:sz="0" w:space="0" w:color="auto"/>
            <w:left w:val="none" w:sz="0" w:space="0" w:color="auto"/>
            <w:bottom w:val="none" w:sz="0" w:space="0" w:color="auto"/>
            <w:right w:val="none" w:sz="0" w:space="0" w:color="auto"/>
          </w:divBdr>
        </w:div>
        <w:div w:id="1320304018">
          <w:marLeft w:val="480"/>
          <w:marRight w:val="0"/>
          <w:marTop w:val="0"/>
          <w:marBottom w:val="0"/>
          <w:divBdr>
            <w:top w:val="none" w:sz="0" w:space="0" w:color="auto"/>
            <w:left w:val="none" w:sz="0" w:space="0" w:color="auto"/>
            <w:bottom w:val="none" w:sz="0" w:space="0" w:color="auto"/>
            <w:right w:val="none" w:sz="0" w:space="0" w:color="auto"/>
          </w:divBdr>
        </w:div>
        <w:div w:id="415715158">
          <w:marLeft w:val="480"/>
          <w:marRight w:val="0"/>
          <w:marTop w:val="0"/>
          <w:marBottom w:val="0"/>
          <w:divBdr>
            <w:top w:val="none" w:sz="0" w:space="0" w:color="auto"/>
            <w:left w:val="none" w:sz="0" w:space="0" w:color="auto"/>
            <w:bottom w:val="none" w:sz="0" w:space="0" w:color="auto"/>
            <w:right w:val="none" w:sz="0" w:space="0" w:color="auto"/>
          </w:divBdr>
        </w:div>
        <w:div w:id="1107428539">
          <w:marLeft w:val="480"/>
          <w:marRight w:val="0"/>
          <w:marTop w:val="0"/>
          <w:marBottom w:val="0"/>
          <w:divBdr>
            <w:top w:val="none" w:sz="0" w:space="0" w:color="auto"/>
            <w:left w:val="none" w:sz="0" w:space="0" w:color="auto"/>
            <w:bottom w:val="none" w:sz="0" w:space="0" w:color="auto"/>
            <w:right w:val="none" w:sz="0" w:space="0" w:color="auto"/>
          </w:divBdr>
        </w:div>
        <w:div w:id="114832066">
          <w:marLeft w:val="480"/>
          <w:marRight w:val="0"/>
          <w:marTop w:val="0"/>
          <w:marBottom w:val="0"/>
          <w:divBdr>
            <w:top w:val="none" w:sz="0" w:space="0" w:color="auto"/>
            <w:left w:val="none" w:sz="0" w:space="0" w:color="auto"/>
            <w:bottom w:val="none" w:sz="0" w:space="0" w:color="auto"/>
            <w:right w:val="none" w:sz="0" w:space="0" w:color="auto"/>
          </w:divBdr>
        </w:div>
        <w:div w:id="1523350777">
          <w:marLeft w:val="480"/>
          <w:marRight w:val="0"/>
          <w:marTop w:val="0"/>
          <w:marBottom w:val="0"/>
          <w:divBdr>
            <w:top w:val="none" w:sz="0" w:space="0" w:color="auto"/>
            <w:left w:val="none" w:sz="0" w:space="0" w:color="auto"/>
            <w:bottom w:val="none" w:sz="0" w:space="0" w:color="auto"/>
            <w:right w:val="none" w:sz="0" w:space="0" w:color="auto"/>
          </w:divBdr>
        </w:div>
        <w:div w:id="11030023">
          <w:marLeft w:val="480"/>
          <w:marRight w:val="0"/>
          <w:marTop w:val="0"/>
          <w:marBottom w:val="0"/>
          <w:divBdr>
            <w:top w:val="none" w:sz="0" w:space="0" w:color="auto"/>
            <w:left w:val="none" w:sz="0" w:space="0" w:color="auto"/>
            <w:bottom w:val="none" w:sz="0" w:space="0" w:color="auto"/>
            <w:right w:val="none" w:sz="0" w:space="0" w:color="auto"/>
          </w:divBdr>
        </w:div>
        <w:div w:id="242373995">
          <w:marLeft w:val="480"/>
          <w:marRight w:val="0"/>
          <w:marTop w:val="0"/>
          <w:marBottom w:val="0"/>
          <w:divBdr>
            <w:top w:val="none" w:sz="0" w:space="0" w:color="auto"/>
            <w:left w:val="none" w:sz="0" w:space="0" w:color="auto"/>
            <w:bottom w:val="none" w:sz="0" w:space="0" w:color="auto"/>
            <w:right w:val="none" w:sz="0" w:space="0" w:color="auto"/>
          </w:divBdr>
        </w:div>
        <w:div w:id="189490274">
          <w:marLeft w:val="480"/>
          <w:marRight w:val="0"/>
          <w:marTop w:val="0"/>
          <w:marBottom w:val="0"/>
          <w:divBdr>
            <w:top w:val="none" w:sz="0" w:space="0" w:color="auto"/>
            <w:left w:val="none" w:sz="0" w:space="0" w:color="auto"/>
            <w:bottom w:val="none" w:sz="0" w:space="0" w:color="auto"/>
            <w:right w:val="none" w:sz="0" w:space="0" w:color="auto"/>
          </w:divBdr>
        </w:div>
        <w:div w:id="627323542">
          <w:marLeft w:val="480"/>
          <w:marRight w:val="0"/>
          <w:marTop w:val="0"/>
          <w:marBottom w:val="0"/>
          <w:divBdr>
            <w:top w:val="none" w:sz="0" w:space="0" w:color="auto"/>
            <w:left w:val="none" w:sz="0" w:space="0" w:color="auto"/>
            <w:bottom w:val="none" w:sz="0" w:space="0" w:color="auto"/>
            <w:right w:val="none" w:sz="0" w:space="0" w:color="auto"/>
          </w:divBdr>
        </w:div>
        <w:div w:id="1305429995">
          <w:marLeft w:val="480"/>
          <w:marRight w:val="0"/>
          <w:marTop w:val="0"/>
          <w:marBottom w:val="0"/>
          <w:divBdr>
            <w:top w:val="none" w:sz="0" w:space="0" w:color="auto"/>
            <w:left w:val="none" w:sz="0" w:space="0" w:color="auto"/>
            <w:bottom w:val="none" w:sz="0" w:space="0" w:color="auto"/>
            <w:right w:val="none" w:sz="0" w:space="0" w:color="auto"/>
          </w:divBdr>
        </w:div>
        <w:div w:id="447507532">
          <w:marLeft w:val="480"/>
          <w:marRight w:val="0"/>
          <w:marTop w:val="0"/>
          <w:marBottom w:val="0"/>
          <w:divBdr>
            <w:top w:val="none" w:sz="0" w:space="0" w:color="auto"/>
            <w:left w:val="none" w:sz="0" w:space="0" w:color="auto"/>
            <w:bottom w:val="none" w:sz="0" w:space="0" w:color="auto"/>
            <w:right w:val="none" w:sz="0" w:space="0" w:color="auto"/>
          </w:divBdr>
        </w:div>
        <w:div w:id="1048148954">
          <w:marLeft w:val="480"/>
          <w:marRight w:val="0"/>
          <w:marTop w:val="0"/>
          <w:marBottom w:val="0"/>
          <w:divBdr>
            <w:top w:val="none" w:sz="0" w:space="0" w:color="auto"/>
            <w:left w:val="none" w:sz="0" w:space="0" w:color="auto"/>
            <w:bottom w:val="none" w:sz="0" w:space="0" w:color="auto"/>
            <w:right w:val="none" w:sz="0" w:space="0" w:color="auto"/>
          </w:divBdr>
        </w:div>
        <w:div w:id="292099071">
          <w:marLeft w:val="480"/>
          <w:marRight w:val="0"/>
          <w:marTop w:val="0"/>
          <w:marBottom w:val="0"/>
          <w:divBdr>
            <w:top w:val="none" w:sz="0" w:space="0" w:color="auto"/>
            <w:left w:val="none" w:sz="0" w:space="0" w:color="auto"/>
            <w:bottom w:val="none" w:sz="0" w:space="0" w:color="auto"/>
            <w:right w:val="none" w:sz="0" w:space="0" w:color="auto"/>
          </w:divBdr>
        </w:div>
        <w:div w:id="854998532">
          <w:marLeft w:val="480"/>
          <w:marRight w:val="0"/>
          <w:marTop w:val="0"/>
          <w:marBottom w:val="0"/>
          <w:divBdr>
            <w:top w:val="none" w:sz="0" w:space="0" w:color="auto"/>
            <w:left w:val="none" w:sz="0" w:space="0" w:color="auto"/>
            <w:bottom w:val="none" w:sz="0" w:space="0" w:color="auto"/>
            <w:right w:val="none" w:sz="0" w:space="0" w:color="auto"/>
          </w:divBdr>
        </w:div>
        <w:div w:id="856236874">
          <w:marLeft w:val="480"/>
          <w:marRight w:val="0"/>
          <w:marTop w:val="0"/>
          <w:marBottom w:val="0"/>
          <w:divBdr>
            <w:top w:val="none" w:sz="0" w:space="0" w:color="auto"/>
            <w:left w:val="none" w:sz="0" w:space="0" w:color="auto"/>
            <w:bottom w:val="none" w:sz="0" w:space="0" w:color="auto"/>
            <w:right w:val="none" w:sz="0" w:space="0" w:color="auto"/>
          </w:divBdr>
        </w:div>
        <w:div w:id="1627008700">
          <w:marLeft w:val="480"/>
          <w:marRight w:val="0"/>
          <w:marTop w:val="0"/>
          <w:marBottom w:val="0"/>
          <w:divBdr>
            <w:top w:val="none" w:sz="0" w:space="0" w:color="auto"/>
            <w:left w:val="none" w:sz="0" w:space="0" w:color="auto"/>
            <w:bottom w:val="none" w:sz="0" w:space="0" w:color="auto"/>
            <w:right w:val="none" w:sz="0" w:space="0" w:color="auto"/>
          </w:divBdr>
        </w:div>
        <w:div w:id="182020378">
          <w:marLeft w:val="480"/>
          <w:marRight w:val="0"/>
          <w:marTop w:val="0"/>
          <w:marBottom w:val="0"/>
          <w:divBdr>
            <w:top w:val="none" w:sz="0" w:space="0" w:color="auto"/>
            <w:left w:val="none" w:sz="0" w:space="0" w:color="auto"/>
            <w:bottom w:val="none" w:sz="0" w:space="0" w:color="auto"/>
            <w:right w:val="none" w:sz="0" w:space="0" w:color="auto"/>
          </w:divBdr>
        </w:div>
        <w:div w:id="747191713">
          <w:marLeft w:val="480"/>
          <w:marRight w:val="0"/>
          <w:marTop w:val="0"/>
          <w:marBottom w:val="0"/>
          <w:divBdr>
            <w:top w:val="none" w:sz="0" w:space="0" w:color="auto"/>
            <w:left w:val="none" w:sz="0" w:space="0" w:color="auto"/>
            <w:bottom w:val="none" w:sz="0" w:space="0" w:color="auto"/>
            <w:right w:val="none" w:sz="0" w:space="0" w:color="auto"/>
          </w:divBdr>
        </w:div>
        <w:div w:id="1756323789">
          <w:marLeft w:val="480"/>
          <w:marRight w:val="0"/>
          <w:marTop w:val="0"/>
          <w:marBottom w:val="0"/>
          <w:divBdr>
            <w:top w:val="none" w:sz="0" w:space="0" w:color="auto"/>
            <w:left w:val="none" w:sz="0" w:space="0" w:color="auto"/>
            <w:bottom w:val="none" w:sz="0" w:space="0" w:color="auto"/>
            <w:right w:val="none" w:sz="0" w:space="0" w:color="auto"/>
          </w:divBdr>
        </w:div>
        <w:div w:id="1570309514">
          <w:marLeft w:val="480"/>
          <w:marRight w:val="0"/>
          <w:marTop w:val="0"/>
          <w:marBottom w:val="0"/>
          <w:divBdr>
            <w:top w:val="none" w:sz="0" w:space="0" w:color="auto"/>
            <w:left w:val="none" w:sz="0" w:space="0" w:color="auto"/>
            <w:bottom w:val="none" w:sz="0" w:space="0" w:color="auto"/>
            <w:right w:val="none" w:sz="0" w:space="0" w:color="auto"/>
          </w:divBdr>
        </w:div>
        <w:div w:id="2023630670">
          <w:marLeft w:val="480"/>
          <w:marRight w:val="0"/>
          <w:marTop w:val="0"/>
          <w:marBottom w:val="0"/>
          <w:divBdr>
            <w:top w:val="none" w:sz="0" w:space="0" w:color="auto"/>
            <w:left w:val="none" w:sz="0" w:space="0" w:color="auto"/>
            <w:bottom w:val="none" w:sz="0" w:space="0" w:color="auto"/>
            <w:right w:val="none" w:sz="0" w:space="0" w:color="auto"/>
          </w:divBdr>
        </w:div>
      </w:divsChild>
    </w:div>
    <w:div w:id="18049206">
      <w:bodyDiv w:val="1"/>
      <w:marLeft w:val="0"/>
      <w:marRight w:val="0"/>
      <w:marTop w:val="0"/>
      <w:marBottom w:val="0"/>
      <w:divBdr>
        <w:top w:val="none" w:sz="0" w:space="0" w:color="auto"/>
        <w:left w:val="none" w:sz="0" w:space="0" w:color="auto"/>
        <w:bottom w:val="none" w:sz="0" w:space="0" w:color="auto"/>
        <w:right w:val="none" w:sz="0" w:space="0" w:color="auto"/>
      </w:divBdr>
    </w:div>
    <w:div w:id="18553190">
      <w:bodyDiv w:val="1"/>
      <w:marLeft w:val="0"/>
      <w:marRight w:val="0"/>
      <w:marTop w:val="0"/>
      <w:marBottom w:val="0"/>
      <w:divBdr>
        <w:top w:val="none" w:sz="0" w:space="0" w:color="auto"/>
        <w:left w:val="none" w:sz="0" w:space="0" w:color="auto"/>
        <w:bottom w:val="none" w:sz="0" w:space="0" w:color="auto"/>
        <w:right w:val="none" w:sz="0" w:space="0" w:color="auto"/>
      </w:divBdr>
    </w:div>
    <w:div w:id="19092467">
      <w:bodyDiv w:val="1"/>
      <w:marLeft w:val="0"/>
      <w:marRight w:val="0"/>
      <w:marTop w:val="0"/>
      <w:marBottom w:val="0"/>
      <w:divBdr>
        <w:top w:val="none" w:sz="0" w:space="0" w:color="auto"/>
        <w:left w:val="none" w:sz="0" w:space="0" w:color="auto"/>
        <w:bottom w:val="none" w:sz="0" w:space="0" w:color="auto"/>
        <w:right w:val="none" w:sz="0" w:space="0" w:color="auto"/>
      </w:divBdr>
    </w:div>
    <w:div w:id="19281770">
      <w:bodyDiv w:val="1"/>
      <w:marLeft w:val="0"/>
      <w:marRight w:val="0"/>
      <w:marTop w:val="0"/>
      <w:marBottom w:val="0"/>
      <w:divBdr>
        <w:top w:val="none" w:sz="0" w:space="0" w:color="auto"/>
        <w:left w:val="none" w:sz="0" w:space="0" w:color="auto"/>
        <w:bottom w:val="none" w:sz="0" w:space="0" w:color="auto"/>
        <w:right w:val="none" w:sz="0" w:space="0" w:color="auto"/>
      </w:divBdr>
    </w:div>
    <w:div w:id="19405194">
      <w:bodyDiv w:val="1"/>
      <w:marLeft w:val="0"/>
      <w:marRight w:val="0"/>
      <w:marTop w:val="0"/>
      <w:marBottom w:val="0"/>
      <w:divBdr>
        <w:top w:val="none" w:sz="0" w:space="0" w:color="auto"/>
        <w:left w:val="none" w:sz="0" w:space="0" w:color="auto"/>
        <w:bottom w:val="none" w:sz="0" w:space="0" w:color="auto"/>
        <w:right w:val="none" w:sz="0" w:space="0" w:color="auto"/>
      </w:divBdr>
    </w:div>
    <w:div w:id="19861474">
      <w:bodyDiv w:val="1"/>
      <w:marLeft w:val="0"/>
      <w:marRight w:val="0"/>
      <w:marTop w:val="0"/>
      <w:marBottom w:val="0"/>
      <w:divBdr>
        <w:top w:val="none" w:sz="0" w:space="0" w:color="auto"/>
        <w:left w:val="none" w:sz="0" w:space="0" w:color="auto"/>
        <w:bottom w:val="none" w:sz="0" w:space="0" w:color="auto"/>
        <w:right w:val="none" w:sz="0" w:space="0" w:color="auto"/>
      </w:divBdr>
    </w:div>
    <w:div w:id="19941915">
      <w:bodyDiv w:val="1"/>
      <w:marLeft w:val="0"/>
      <w:marRight w:val="0"/>
      <w:marTop w:val="0"/>
      <w:marBottom w:val="0"/>
      <w:divBdr>
        <w:top w:val="none" w:sz="0" w:space="0" w:color="auto"/>
        <w:left w:val="none" w:sz="0" w:space="0" w:color="auto"/>
        <w:bottom w:val="none" w:sz="0" w:space="0" w:color="auto"/>
        <w:right w:val="none" w:sz="0" w:space="0" w:color="auto"/>
      </w:divBdr>
    </w:div>
    <w:div w:id="23412660">
      <w:bodyDiv w:val="1"/>
      <w:marLeft w:val="0"/>
      <w:marRight w:val="0"/>
      <w:marTop w:val="0"/>
      <w:marBottom w:val="0"/>
      <w:divBdr>
        <w:top w:val="none" w:sz="0" w:space="0" w:color="auto"/>
        <w:left w:val="none" w:sz="0" w:space="0" w:color="auto"/>
        <w:bottom w:val="none" w:sz="0" w:space="0" w:color="auto"/>
        <w:right w:val="none" w:sz="0" w:space="0" w:color="auto"/>
      </w:divBdr>
    </w:div>
    <w:div w:id="24016815">
      <w:bodyDiv w:val="1"/>
      <w:marLeft w:val="0"/>
      <w:marRight w:val="0"/>
      <w:marTop w:val="0"/>
      <w:marBottom w:val="0"/>
      <w:divBdr>
        <w:top w:val="none" w:sz="0" w:space="0" w:color="auto"/>
        <w:left w:val="none" w:sz="0" w:space="0" w:color="auto"/>
        <w:bottom w:val="none" w:sz="0" w:space="0" w:color="auto"/>
        <w:right w:val="none" w:sz="0" w:space="0" w:color="auto"/>
      </w:divBdr>
    </w:div>
    <w:div w:id="25908627">
      <w:bodyDiv w:val="1"/>
      <w:marLeft w:val="0"/>
      <w:marRight w:val="0"/>
      <w:marTop w:val="0"/>
      <w:marBottom w:val="0"/>
      <w:divBdr>
        <w:top w:val="none" w:sz="0" w:space="0" w:color="auto"/>
        <w:left w:val="none" w:sz="0" w:space="0" w:color="auto"/>
        <w:bottom w:val="none" w:sz="0" w:space="0" w:color="auto"/>
        <w:right w:val="none" w:sz="0" w:space="0" w:color="auto"/>
      </w:divBdr>
    </w:div>
    <w:div w:id="27680096">
      <w:bodyDiv w:val="1"/>
      <w:marLeft w:val="0"/>
      <w:marRight w:val="0"/>
      <w:marTop w:val="0"/>
      <w:marBottom w:val="0"/>
      <w:divBdr>
        <w:top w:val="none" w:sz="0" w:space="0" w:color="auto"/>
        <w:left w:val="none" w:sz="0" w:space="0" w:color="auto"/>
        <w:bottom w:val="none" w:sz="0" w:space="0" w:color="auto"/>
        <w:right w:val="none" w:sz="0" w:space="0" w:color="auto"/>
      </w:divBdr>
    </w:div>
    <w:div w:id="27924480">
      <w:bodyDiv w:val="1"/>
      <w:marLeft w:val="0"/>
      <w:marRight w:val="0"/>
      <w:marTop w:val="0"/>
      <w:marBottom w:val="0"/>
      <w:divBdr>
        <w:top w:val="none" w:sz="0" w:space="0" w:color="auto"/>
        <w:left w:val="none" w:sz="0" w:space="0" w:color="auto"/>
        <w:bottom w:val="none" w:sz="0" w:space="0" w:color="auto"/>
        <w:right w:val="none" w:sz="0" w:space="0" w:color="auto"/>
      </w:divBdr>
    </w:div>
    <w:div w:id="28840437">
      <w:bodyDiv w:val="1"/>
      <w:marLeft w:val="0"/>
      <w:marRight w:val="0"/>
      <w:marTop w:val="0"/>
      <w:marBottom w:val="0"/>
      <w:divBdr>
        <w:top w:val="none" w:sz="0" w:space="0" w:color="auto"/>
        <w:left w:val="none" w:sz="0" w:space="0" w:color="auto"/>
        <w:bottom w:val="none" w:sz="0" w:space="0" w:color="auto"/>
        <w:right w:val="none" w:sz="0" w:space="0" w:color="auto"/>
      </w:divBdr>
      <w:divsChild>
        <w:div w:id="228729852">
          <w:marLeft w:val="480"/>
          <w:marRight w:val="0"/>
          <w:marTop w:val="0"/>
          <w:marBottom w:val="0"/>
          <w:divBdr>
            <w:top w:val="none" w:sz="0" w:space="0" w:color="auto"/>
            <w:left w:val="none" w:sz="0" w:space="0" w:color="auto"/>
            <w:bottom w:val="none" w:sz="0" w:space="0" w:color="auto"/>
            <w:right w:val="none" w:sz="0" w:space="0" w:color="auto"/>
          </w:divBdr>
        </w:div>
        <w:div w:id="45836860">
          <w:marLeft w:val="480"/>
          <w:marRight w:val="0"/>
          <w:marTop w:val="0"/>
          <w:marBottom w:val="0"/>
          <w:divBdr>
            <w:top w:val="none" w:sz="0" w:space="0" w:color="auto"/>
            <w:left w:val="none" w:sz="0" w:space="0" w:color="auto"/>
            <w:bottom w:val="none" w:sz="0" w:space="0" w:color="auto"/>
            <w:right w:val="none" w:sz="0" w:space="0" w:color="auto"/>
          </w:divBdr>
        </w:div>
        <w:div w:id="761921894">
          <w:marLeft w:val="480"/>
          <w:marRight w:val="0"/>
          <w:marTop w:val="0"/>
          <w:marBottom w:val="0"/>
          <w:divBdr>
            <w:top w:val="none" w:sz="0" w:space="0" w:color="auto"/>
            <w:left w:val="none" w:sz="0" w:space="0" w:color="auto"/>
            <w:bottom w:val="none" w:sz="0" w:space="0" w:color="auto"/>
            <w:right w:val="none" w:sz="0" w:space="0" w:color="auto"/>
          </w:divBdr>
        </w:div>
        <w:div w:id="1008364799">
          <w:marLeft w:val="480"/>
          <w:marRight w:val="0"/>
          <w:marTop w:val="0"/>
          <w:marBottom w:val="0"/>
          <w:divBdr>
            <w:top w:val="none" w:sz="0" w:space="0" w:color="auto"/>
            <w:left w:val="none" w:sz="0" w:space="0" w:color="auto"/>
            <w:bottom w:val="none" w:sz="0" w:space="0" w:color="auto"/>
            <w:right w:val="none" w:sz="0" w:space="0" w:color="auto"/>
          </w:divBdr>
        </w:div>
        <w:div w:id="728768761">
          <w:marLeft w:val="480"/>
          <w:marRight w:val="0"/>
          <w:marTop w:val="0"/>
          <w:marBottom w:val="0"/>
          <w:divBdr>
            <w:top w:val="none" w:sz="0" w:space="0" w:color="auto"/>
            <w:left w:val="none" w:sz="0" w:space="0" w:color="auto"/>
            <w:bottom w:val="none" w:sz="0" w:space="0" w:color="auto"/>
            <w:right w:val="none" w:sz="0" w:space="0" w:color="auto"/>
          </w:divBdr>
        </w:div>
        <w:div w:id="1904560466">
          <w:marLeft w:val="480"/>
          <w:marRight w:val="0"/>
          <w:marTop w:val="0"/>
          <w:marBottom w:val="0"/>
          <w:divBdr>
            <w:top w:val="none" w:sz="0" w:space="0" w:color="auto"/>
            <w:left w:val="none" w:sz="0" w:space="0" w:color="auto"/>
            <w:bottom w:val="none" w:sz="0" w:space="0" w:color="auto"/>
            <w:right w:val="none" w:sz="0" w:space="0" w:color="auto"/>
          </w:divBdr>
        </w:div>
        <w:div w:id="1609779350">
          <w:marLeft w:val="480"/>
          <w:marRight w:val="0"/>
          <w:marTop w:val="0"/>
          <w:marBottom w:val="0"/>
          <w:divBdr>
            <w:top w:val="none" w:sz="0" w:space="0" w:color="auto"/>
            <w:left w:val="none" w:sz="0" w:space="0" w:color="auto"/>
            <w:bottom w:val="none" w:sz="0" w:space="0" w:color="auto"/>
            <w:right w:val="none" w:sz="0" w:space="0" w:color="auto"/>
          </w:divBdr>
        </w:div>
        <w:div w:id="995182824">
          <w:marLeft w:val="480"/>
          <w:marRight w:val="0"/>
          <w:marTop w:val="0"/>
          <w:marBottom w:val="0"/>
          <w:divBdr>
            <w:top w:val="none" w:sz="0" w:space="0" w:color="auto"/>
            <w:left w:val="none" w:sz="0" w:space="0" w:color="auto"/>
            <w:bottom w:val="none" w:sz="0" w:space="0" w:color="auto"/>
            <w:right w:val="none" w:sz="0" w:space="0" w:color="auto"/>
          </w:divBdr>
        </w:div>
        <w:div w:id="88351281">
          <w:marLeft w:val="480"/>
          <w:marRight w:val="0"/>
          <w:marTop w:val="0"/>
          <w:marBottom w:val="0"/>
          <w:divBdr>
            <w:top w:val="none" w:sz="0" w:space="0" w:color="auto"/>
            <w:left w:val="none" w:sz="0" w:space="0" w:color="auto"/>
            <w:bottom w:val="none" w:sz="0" w:space="0" w:color="auto"/>
            <w:right w:val="none" w:sz="0" w:space="0" w:color="auto"/>
          </w:divBdr>
        </w:div>
        <w:div w:id="1237669667">
          <w:marLeft w:val="480"/>
          <w:marRight w:val="0"/>
          <w:marTop w:val="0"/>
          <w:marBottom w:val="0"/>
          <w:divBdr>
            <w:top w:val="none" w:sz="0" w:space="0" w:color="auto"/>
            <w:left w:val="none" w:sz="0" w:space="0" w:color="auto"/>
            <w:bottom w:val="none" w:sz="0" w:space="0" w:color="auto"/>
            <w:right w:val="none" w:sz="0" w:space="0" w:color="auto"/>
          </w:divBdr>
        </w:div>
        <w:div w:id="98063652">
          <w:marLeft w:val="480"/>
          <w:marRight w:val="0"/>
          <w:marTop w:val="0"/>
          <w:marBottom w:val="0"/>
          <w:divBdr>
            <w:top w:val="none" w:sz="0" w:space="0" w:color="auto"/>
            <w:left w:val="none" w:sz="0" w:space="0" w:color="auto"/>
            <w:bottom w:val="none" w:sz="0" w:space="0" w:color="auto"/>
            <w:right w:val="none" w:sz="0" w:space="0" w:color="auto"/>
          </w:divBdr>
        </w:div>
        <w:div w:id="1683238975">
          <w:marLeft w:val="480"/>
          <w:marRight w:val="0"/>
          <w:marTop w:val="0"/>
          <w:marBottom w:val="0"/>
          <w:divBdr>
            <w:top w:val="none" w:sz="0" w:space="0" w:color="auto"/>
            <w:left w:val="none" w:sz="0" w:space="0" w:color="auto"/>
            <w:bottom w:val="none" w:sz="0" w:space="0" w:color="auto"/>
            <w:right w:val="none" w:sz="0" w:space="0" w:color="auto"/>
          </w:divBdr>
        </w:div>
        <w:div w:id="1984381921">
          <w:marLeft w:val="480"/>
          <w:marRight w:val="0"/>
          <w:marTop w:val="0"/>
          <w:marBottom w:val="0"/>
          <w:divBdr>
            <w:top w:val="none" w:sz="0" w:space="0" w:color="auto"/>
            <w:left w:val="none" w:sz="0" w:space="0" w:color="auto"/>
            <w:bottom w:val="none" w:sz="0" w:space="0" w:color="auto"/>
            <w:right w:val="none" w:sz="0" w:space="0" w:color="auto"/>
          </w:divBdr>
        </w:div>
        <w:div w:id="909466751">
          <w:marLeft w:val="480"/>
          <w:marRight w:val="0"/>
          <w:marTop w:val="0"/>
          <w:marBottom w:val="0"/>
          <w:divBdr>
            <w:top w:val="none" w:sz="0" w:space="0" w:color="auto"/>
            <w:left w:val="none" w:sz="0" w:space="0" w:color="auto"/>
            <w:bottom w:val="none" w:sz="0" w:space="0" w:color="auto"/>
            <w:right w:val="none" w:sz="0" w:space="0" w:color="auto"/>
          </w:divBdr>
        </w:div>
        <w:div w:id="522213369">
          <w:marLeft w:val="480"/>
          <w:marRight w:val="0"/>
          <w:marTop w:val="0"/>
          <w:marBottom w:val="0"/>
          <w:divBdr>
            <w:top w:val="none" w:sz="0" w:space="0" w:color="auto"/>
            <w:left w:val="none" w:sz="0" w:space="0" w:color="auto"/>
            <w:bottom w:val="none" w:sz="0" w:space="0" w:color="auto"/>
            <w:right w:val="none" w:sz="0" w:space="0" w:color="auto"/>
          </w:divBdr>
        </w:div>
        <w:div w:id="250093580">
          <w:marLeft w:val="480"/>
          <w:marRight w:val="0"/>
          <w:marTop w:val="0"/>
          <w:marBottom w:val="0"/>
          <w:divBdr>
            <w:top w:val="none" w:sz="0" w:space="0" w:color="auto"/>
            <w:left w:val="none" w:sz="0" w:space="0" w:color="auto"/>
            <w:bottom w:val="none" w:sz="0" w:space="0" w:color="auto"/>
            <w:right w:val="none" w:sz="0" w:space="0" w:color="auto"/>
          </w:divBdr>
        </w:div>
        <w:div w:id="1822038134">
          <w:marLeft w:val="480"/>
          <w:marRight w:val="0"/>
          <w:marTop w:val="0"/>
          <w:marBottom w:val="0"/>
          <w:divBdr>
            <w:top w:val="none" w:sz="0" w:space="0" w:color="auto"/>
            <w:left w:val="none" w:sz="0" w:space="0" w:color="auto"/>
            <w:bottom w:val="none" w:sz="0" w:space="0" w:color="auto"/>
            <w:right w:val="none" w:sz="0" w:space="0" w:color="auto"/>
          </w:divBdr>
        </w:div>
        <w:div w:id="1744067482">
          <w:marLeft w:val="480"/>
          <w:marRight w:val="0"/>
          <w:marTop w:val="0"/>
          <w:marBottom w:val="0"/>
          <w:divBdr>
            <w:top w:val="none" w:sz="0" w:space="0" w:color="auto"/>
            <w:left w:val="none" w:sz="0" w:space="0" w:color="auto"/>
            <w:bottom w:val="none" w:sz="0" w:space="0" w:color="auto"/>
            <w:right w:val="none" w:sz="0" w:space="0" w:color="auto"/>
          </w:divBdr>
        </w:div>
        <w:div w:id="1171019087">
          <w:marLeft w:val="480"/>
          <w:marRight w:val="0"/>
          <w:marTop w:val="0"/>
          <w:marBottom w:val="0"/>
          <w:divBdr>
            <w:top w:val="none" w:sz="0" w:space="0" w:color="auto"/>
            <w:left w:val="none" w:sz="0" w:space="0" w:color="auto"/>
            <w:bottom w:val="none" w:sz="0" w:space="0" w:color="auto"/>
            <w:right w:val="none" w:sz="0" w:space="0" w:color="auto"/>
          </w:divBdr>
        </w:div>
        <w:div w:id="1715688562">
          <w:marLeft w:val="480"/>
          <w:marRight w:val="0"/>
          <w:marTop w:val="0"/>
          <w:marBottom w:val="0"/>
          <w:divBdr>
            <w:top w:val="none" w:sz="0" w:space="0" w:color="auto"/>
            <w:left w:val="none" w:sz="0" w:space="0" w:color="auto"/>
            <w:bottom w:val="none" w:sz="0" w:space="0" w:color="auto"/>
            <w:right w:val="none" w:sz="0" w:space="0" w:color="auto"/>
          </w:divBdr>
        </w:div>
        <w:div w:id="1059787156">
          <w:marLeft w:val="480"/>
          <w:marRight w:val="0"/>
          <w:marTop w:val="0"/>
          <w:marBottom w:val="0"/>
          <w:divBdr>
            <w:top w:val="none" w:sz="0" w:space="0" w:color="auto"/>
            <w:left w:val="none" w:sz="0" w:space="0" w:color="auto"/>
            <w:bottom w:val="none" w:sz="0" w:space="0" w:color="auto"/>
            <w:right w:val="none" w:sz="0" w:space="0" w:color="auto"/>
          </w:divBdr>
        </w:div>
        <w:div w:id="2047487053">
          <w:marLeft w:val="480"/>
          <w:marRight w:val="0"/>
          <w:marTop w:val="0"/>
          <w:marBottom w:val="0"/>
          <w:divBdr>
            <w:top w:val="none" w:sz="0" w:space="0" w:color="auto"/>
            <w:left w:val="none" w:sz="0" w:space="0" w:color="auto"/>
            <w:bottom w:val="none" w:sz="0" w:space="0" w:color="auto"/>
            <w:right w:val="none" w:sz="0" w:space="0" w:color="auto"/>
          </w:divBdr>
        </w:div>
        <w:div w:id="521671715">
          <w:marLeft w:val="480"/>
          <w:marRight w:val="0"/>
          <w:marTop w:val="0"/>
          <w:marBottom w:val="0"/>
          <w:divBdr>
            <w:top w:val="none" w:sz="0" w:space="0" w:color="auto"/>
            <w:left w:val="none" w:sz="0" w:space="0" w:color="auto"/>
            <w:bottom w:val="none" w:sz="0" w:space="0" w:color="auto"/>
            <w:right w:val="none" w:sz="0" w:space="0" w:color="auto"/>
          </w:divBdr>
        </w:div>
        <w:div w:id="134687180">
          <w:marLeft w:val="480"/>
          <w:marRight w:val="0"/>
          <w:marTop w:val="0"/>
          <w:marBottom w:val="0"/>
          <w:divBdr>
            <w:top w:val="none" w:sz="0" w:space="0" w:color="auto"/>
            <w:left w:val="none" w:sz="0" w:space="0" w:color="auto"/>
            <w:bottom w:val="none" w:sz="0" w:space="0" w:color="auto"/>
            <w:right w:val="none" w:sz="0" w:space="0" w:color="auto"/>
          </w:divBdr>
        </w:div>
        <w:div w:id="206767331">
          <w:marLeft w:val="480"/>
          <w:marRight w:val="0"/>
          <w:marTop w:val="0"/>
          <w:marBottom w:val="0"/>
          <w:divBdr>
            <w:top w:val="none" w:sz="0" w:space="0" w:color="auto"/>
            <w:left w:val="none" w:sz="0" w:space="0" w:color="auto"/>
            <w:bottom w:val="none" w:sz="0" w:space="0" w:color="auto"/>
            <w:right w:val="none" w:sz="0" w:space="0" w:color="auto"/>
          </w:divBdr>
        </w:div>
        <w:div w:id="272324474">
          <w:marLeft w:val="480"/>
          <w:marRight w:val="0"/>
          <w:marTop w:val="0"/>
          <w:marBottom w:val="0"/>
          <w:divBdr>
            <w:top w:val="none" w:sz="0" w:space="0" w:color="auto"/>
            <w:left w:val="none" w:sz="0" w:space="0" w:color="auto"/>
            <w:bottom w:val="none" w:sz="0" w:space="0" w:color="auto"/>
            <w:right w:val="none" w:sz="0" w:space="0" w:color="auto"/>
          </w:divBdr>
        </w:div>
        <w:div w:id="2107534301">
          <w:marLeft w:val="480"/>
          <w:marRight w:val="0"/>
          <w:marTop w:val="0"/>
          <w:marBottom w:val="0"/>
          <w:divBdr>
            <w:top w:val="none" w:sz="0" w:space="0" w:color="auto"/>
            <w:left w:val="none" w:sz="0" w:space="0" w:color="auto"/>
            <w:bottom w:val="none" w:sz="0" w:space="0" w:color="auto"/>
            <w:right w:val="none" w:sz="0" w:space="0" w:color="auto"/>
          </w:divBdr>
        </w:div>
        <w:div w:id="795567013">
          <w:marLeft w:val="480"/>
          <w:marRight w:val="0"/>
          <w:marTop w:val="0"/>
          <w:marBottom w:val="0"/>
          <w:divBdr>
            <w:top w:val="none" w:sz="0" w:space="0" w:color="auto"/>
            <w:left w:val="none" w:sz="0" w:space="0" w:color="auto"/>
            <w:bottom w:val="none" w:sz="0" w:space="0" w:color="auto"/>
            <w:right w:val="none" w:sz="0" w:space="0" w:color="auto"/>
          </w:divBdr>
        </w:div>
        <w:div w:id="1721973858">
          <w:marLeft w:val="480"/>
          <w:marRight w:val="0"/>
          <w:marTop w:val="0"/>
          <w:marBottom w:val="0"/>
          <w:divBdr>
            <w:top w:val="none" w:sz="0" w:space="0" w:color="auto"/>
            <w:left w:val="none" w:sz="0" w:space="0" w:color="auto"/>
            <w:bottom w:val="none" w:sz="0" w:space="0" w:color="auto"/>
            <w:right w:val="none" w:sz="0" w:space="0" w:color="auto"/>
          </w:divBdr>
        </w:div>
        <w:div w:id="385761222">
          <w:marLeft w:val="480"/>
          <w:marRight w:val="0"/>
          <w:marTop w:val="0"/>
          <w:marBottom w:val="0"/>
          <w:divBdr>
            <w:top w:val="none" w:sz="0" w:space="0" w:color="auto"/>
            <w:left w:val="none" w:sz="0" w:space="0" w:color="auto"/>
            <w:bottom w:val="none" w:sz="0" w:space="0" w:color="auto"/>
            <w:right w:val="none" w:sz="0" w:space="0" w:color="auto"/>
          </w:divBdr>
        </w:div>
        <w:div w:id="907806935">
          <w:marLeft w:val="480"/>
          <w:marRight w:val="0"/>
          <w:marTop w:val="0"/>
          <w:marBottom w:val="0"/>
          <w:divBdr>
            <w:top w:val="none" w:sz="0" w:space="0" w:color="auto"/>
            <w:left w:val="none" w:sz="0" w:space="0" w:color="auto"/>
            <w:bottom w:val="none" w:sz="0" w:space="0" w:color="auto"/>
            <w:right w:val="none" w:sz="0" w:space="0" w:color="auto"/>
          </w:divBdr>
        </w:div>
        <w:div w:id="792938443">
          <w:marLeft w:val="480"/>
          <w:marRight w:val="0"/>
          <w:marTop w:val="0"/>
          <w:marBottom w:val="0"/>
          <w:divBdr>
            <w:top w:val="none" w:sz="0" w:space="0" w:color="auto"/>
            <w:left w:val="none" w:sz="0" w:space="0" w:color="auto"/>
            <w:bottom w:val="none" w:sz="0" w:space="0" w:color="auto"/>
            <w:right w:val="none" w:sz="0" w:space="0" w:color="auto"/>
          </w:divBdr>
        </w:div>
        <w:div w:id="1340474094">
          <w:marLeft w:val="480"/>
          <w:marRight w:val="0"/>
          <w:marTop w:val="0"/>
          <w:marBottom w:val="0"/>
          <w:divBdr>
            <w:top w:val="none" w:sz="0" w:space="0" w:color="auto"/>
            <w:left w:val="none" w:sz="0" w:space="0" w:color="auto"/>
            <w:bottom w:val="none" w:sz="0" w:space="0" w:color="auto"/>
            <w:right w:val="none" w:sz="0" w:space="0" w:color="auto"/>
          </w:divBdr>
        </w:div>
        <w:div w:id="2018581245">
          <w:marLeft w:val="480"/>
          <w:marRight w:val="0"/>
          <w:marTop w:val="0"/>
          <w:marBottom w:val="0"/>
          <w:divBdr>
            <w:top w:val="none" w:sz="0" w:space="0" w:color="auto"/>
            <w:left w:val="none" w:sz="0" w:space="0" w:color="auto"/>
            <w:bottom w:val="none" w:sz="0" w:space="0" w:color="auto"/>
            <w:right w:val="none" w:sz="0" w:space="0" w:color="auto"/>
          </w:divBdr>
        </w:div>
        <w:div w:id="1795557093">
          <w:marLeft w:val="480"/>
          <w:marRight w:val="0"/>
          <w:marTop w:val="0"/>
          <w:marBottom w:val="0"/>
          <w:divBdr>
            <w:top w:val="none" w:sz="0" w:space="0" w:color="auto"/>
            <w:left w:val="none" w:sz="0" w:space="0" w:color="auto"/>
            <w:bottom w:val="none" w:sz="0" w:space="0" w:color="auto"/>
            <w:right w:val="none" w:sz="0" w:space="0" w:color="auto"/>
          </w:divBdr>
        </w:div>
        <w:div w:id="289021739">
          <w:marLeft w:val="480"/>
          <w:marRight w:val="0"/>
          <w:marTop w:val="0"/>
          <w:marBottom w:val="0"/>
          <w:divBdr>
            <w:top w:val="none" w:sz="0" w:space="0" w:color="auto"/>
            <w:left w:val="none" w:sz="0" w:space="0" w:color="auto"/>
            <w:bottom w:val="none" w:sz="0" w:space="0" w:color="auto"/>
            <w:right w:val="none" w:sz="0" w:space="0" w:color="auto"/>
          </w:divBdr>
        </w:div>
        <w:div w:id="1013800840">
          <w:marLeft w:val="480"/>
          <w:marRight w:val="0"/>
          <w:marTop w:val="0"/>
          <w:marBottom w:val="0"/>
          <w:divBdr>
            <w:top w:val="none" w:sz="0" w:space="0" w:color="auto"/>
            <w:left w:val="none" w:sz="0" w:space="0" w:color="auto"/>
            <w:bottom w:val="none" w:sz="0" w:space="0" w:color="auto"/>
            <w:right w:val="none" w:sz="0" w:space="0" w:color="auto"/>
          </w:divBdr>
        </w:div>
        <w:div w:id="1991860716">
          <w:marLeft w:val="480"/>
          <w:marRight w:val="0"/>
          <w:marTop w:val="0"/>
          <w:marBottom w:val="0"/>
          <w:divBdr>
            <w:top w:val="none" w:sz="0" w:space="0" w:color="auto"/>
            <w:left w:val="none" w:sz="0" w:space="0" w:color="auto"/>
            <w:bottom w:val="none" w:sz="0" w:space="0" w:color="auto"/>
            <w:right w:val="none" w:sz="0" w:space="0" w:color="auto"/>
          </w:divBdr>
        </w:div>
        <w:div w:id="1091506154">
          <w:marLeft w:val="480"/>
          <w:marRight w:val="0"/>
          <w:marTop w:val="0"/>
          <w:marBottom w:val="0"/>
          <w:divBdr>
            <w:top w:val="none" w:sz="0" w:space="0" w:color="auto"/>
            <w:left w:val="none" w:sz="0" w:space="0" w:color="auto"/>
            <w:bottom w:val="none" w:sz="0" w:space="0" w:color="auto"/>
            <w:right w:val="none" w:sz="0" w:space="0" w:color="auto"/>
          </w:divBdr>
        </w:div>
        <w:div w:id="65425291">
          <w:marLeft w:val="480"/>
          <w:marRight w:val="0"/>
          <w:marTop w:val="0"/>
          <w:marBottom w:val="0"/>
          <w:divBdr>
            <w:top w:val="none" w:sz="0" w:space="0" w:color="auto"/>
            <w:left w:val="none" w:sz="0" w:space="0" w:color="auto"/>
            <w:bottom w:val="none" w:sz="0" w:space="0" w:color="auto"/>
            <w:right w:val="none" w:sz="0" w:space="0" w:color="auto"/>
          </w:divBdr>
        </w:div>
        <w:div w:id="902258311">
          <w:marLeft w:val="480"/>
          <w:marRight w:val="0"/>
          <w:marTop w:val="0"/>
          <w:marBottom w:val="0"/>
          <w:divBdr>
            <w:top w:val="none" w:sz="0" w:space="0" w:color="auto"/>
            <w:left w:val="none" w:sz="0" w:space="0" w:color="auto"/>
            <w:bottom w:val="none" w:sz="0" w:space="0" w:color="auto"/>
            <w:right w:val="none" w:sz="0" w:space="0" w:color="auto"/>
          </w:divBdr>
        </w:div>
        <w:div w:id="1998268234">
          <w:marLeft w:val="480"/>
          <w:marRight w:val="0"/>
          <w:marTop w:val="0"/>
          <w:marBottom w:val="0"/>
          <w:divBdr>
            <w:top w:val="none" w:sz="0" w:space="0" w:color="auto"/>
            <w:left w:val="none" w:sz="0" w:space="0" w:color="auto"/>
            <w:bottom w:val="none" w:sz="0" w:space="0" w:color="auto"/>
            <w:right w:val="none" w:sz="0" w:space="0" w:color="auto"/>
          </w:divBdr>
        </w:div>
        <w:div w:id="1453088117">
          <w:marLeft w:val="480"/>
          <w:marRight w:val="0"/>
          <w:marTop w:val="0"/>
          <w:marBottom w:val="0"/>
          <w:divBdr>
            <w:top w:val="none" w:sz="0" w:space="0" w:color="auto"/>
            <w:left w:val="none" w:sz="0" w:space="0" w:color="auto"/>
            <w:bottom w:val="none" w:sz="0" w:space="0" w:color="auto"/>
            <w:right w:val="none" w:sz="0" w:space="0" w:color="auto"/>
          </w:divBdr>
        </w:div>
        <w:div w:id="2073188217">
          <w:marLeft w:val="480"/>
          <w:marRight w:val="0"/>
          <w:marTop w:val="0"/>
          <w:marBottom w:val="0"/>
          <w:divBdr>
            <w:top w:val="none" w:sz="0" w:space="0" w:color="auto"/>
            <w:left w:val="none" w:sz="0" w:space="0" w:color="auto"/>
            <w:bottom w:val="none" w:sz="0" w:space="0" w:color="auto"/>
            <w:right w:val="none" w:sz="0" w:space="0" w:color="auto"/>
          </w:divBdr>
        </w:div>
        <w:div w:id="1888370119">
          <w:marLeft w:val="480"/>
          <w:marRight w:val="0"/>
          <w:marTop w:val="0"/>
          <w:marBottom w:val="0"/>
          <w:divBdr>
            <w:top w:val="none" w:sz="0" w:space="0" w:color="auto"/>
            <w:left w:val="none" w:sz="0" w:space="0" w:color="auto"/>
            <w:bottom w:val="none" w:sz="0" w:space="0" w:color="auto"/>
            <w:right w:val="none" w:sz="0" w:space="0" w:color="auto"/>
          </w:divBdr>
        </w:div>
        <w:div w:id="386032151">
          <w:marLeft w:val="480"/>
          <w:marRight w:val="0"/>
          <w:marTop w:val="0"/>
          <w:marBottom w:val="0"/>
          <w:divBdr>
            <w:top w:val="none" w:sz="0" w:space="0" w:color="auto"/>
            <w:left w:val="none" w:sz="0" w:space="0" w:color="auto"/>
            <w:bottom w:val="none" w:sz="0" w:space="0" w:color="auto"/>
            <w:right w:val="none" w:sz="0" w:space="0" w:color="auto"/>
          </w:divBdr>
        </w:div>
        <w:div w:id="522673601">
          <w:marLeft w:val="480"/>
          <w:marRight w:val="0"/>
          <w:marTop w:val="0"/>
          <w:marBottom w:val="0"/>
          <w:divBdr>
            <w:top w:val="none" w:sz="0" w:space="0" w:color="auto"/>
            <w:left w:val="none" w:sz="0" w:space="0" w:color="auto"/>
            <w:bottom w:val="none" w:sz="0" w:space="0" w:color="auto"/>
            <w:right w:val="none" w:sz="0" w:space="0" w:color="auto"/>
          </w:divBdr>
        </w:div>
        <w:div w:id="1738894194">
          <w:marLeft w:val="480"/>
          <w:marRight w:val="0"/>
          <w:marTop w:val="0"/>
          <w:marBottom w:val="0"/>
          <w:divBdr>
            <w:top w:val="none" w:sz="0" w:space="0" w:color="auto"/>
            <w:left w:val="none" w:sz="0" w:space="0" w:color="auto"/>
            <w:bottom w:val="none" w:sz="0" w:space="0" w:color="auto"/>
            <w:right w:val="none" w:sz="0" w:space="0" w:color="auto"/>
          </w:divBdr>
        </w:div>
        <w:div w:id="388187368">
          <w:marLeft w:val="480"/>
          <w:marRight w:val="0"/>
          <w:marTop w:val="0"/>
          <w:marBottom w:val="0"/>
          <w:divBdr>
            <w:top w:val="none" w:sz="0" w:space="0" w:color="auto"/>
            <w:left w:val="none" w:sz="0" w:space="0" w:color="auto"/>
            <w:bottom w:val="none" w:sz="0" w:space="0" w:color="auto"/>
            <w:right w:val="none" w:sz="0" w:space="0" w:color="auto"/>
          </w:divBdr>
        </w:div>
        <w:div w:id="505872899">
          <w:marLeft w:val="480"/>
          <w:marRight w:val="0"/>
          <w:marTop w:val="0"/>
          <w:marBottom w:val="0"/>
          <w:divBdr>
            <w:top w:val="none" w:sz="0" w:space="0" w:color="auto"/>
            <w:left w:val="none" w:sz="0" w:space="0" w:color="auto"/>
            <w:bottom w:val="none" w:sz="0" w:space="0" w:color="auto"/>
            <w:right w:val="none" w:sz="0" w:space="0" w:color="auto"/>
          </w:divBdr>
        </w:div>
        <w:div w:id="660430055">
          <w:marLeft w:val="480"/>
          <w:marRight w:val="0"/>
          <w:marTop w:val="0"/>
          <w:marBottom w:val="0"/>
          <w:divBdr>
            <w:top w:val="none" w:sz="0" w:space="0" w:color="auto"/>
            <w:left w:val="none" w:sz="0" w:space="0" w:color="auto"/>
            <w:bottom w:val="none" w:sz="0" w:space="0" w:color="auto"/>
            <w:right w:val="none" w:sz="0" w:space="0" w:color="auto"/>
          </w:divBdr>
        </w:div>
        <w:div w:id="495996835">
          <w:marLeft w:val="480"/>
          <w:marRight w:val="0"/>
          <w:marTop w:val="0"/>
          <w:marBottom w:val="0"/>
          <w:divBdr>
            <w:top w:val="none" w:sz="0" w:space="0" w:color="auto"/>
            <w:left w:val="none" w:sz="0" w:space="0" w:color="auto"/>
            <w:bottom w:val="none" w:sz="0" w:space="0" w:color="auto"/>
            <w:right w:val="none" w:sz="0" w:space="0" w:color="auto"/>
          </w:divBdr>
        </w:div>
        <w:div w:id="1350064296">
          <w:marLeft w:val="480"/>
          <w:marRight w:val="0"/>
          <w:marTop w:val="0"/>
          <w:marBottom w:val="0"/>
          <w:divBdr>
            <w:top w:val="none" w:sz="0" w:space="0" w:color="auto"/>
            <w:left w:val="none" w:sz="0" w:space="0" w:color="auto"/>
            <w:bottom w:val="none" w:sz="0" w:space="0" w:color="auto"/>
            <w:right w:val="none" w:sz="0" w:space="0" w:color="auto"/>
          </w:divBdr>
        </w:div>
        <w:div w:id="1017344017">
          <w:marLeft w:val="480"/>
          <w:marRight w:val="0"/>
          <w:marTop w:val="0"/>
          <w:marBottom w:val="0"/>
          <w:divBdr>
            <w:top w:val="none" w:sz="0" w:space="0" w:color="auto"/>
            <w:left w:val="none" w:sz="0" w:space="0" w:color="auto"/>
            <w:bottom w:val="none" w:sz="0" w:space="0" w:color="auto"/>
            <w:right w:val="none" w:sz="0" w:space="0" w:color="auto"/>
          </w:divBdr>
        </w:div>
        <w:div w:id="1907372971">
          <w:marLeft w:val="480"/>
          <w:marRight w:val="0"/>
          <w:marTop w:val="0"/>
          <w:marBottom w:val="0"/>
          <w:divBdr>
            <w:top w:val="none" w:sz="0" w:space="0" w:color="auto"/>
            <w:left w:val="none" w:sz="0" w:space="0" w:color="auto"/>
            <w:bottom w:val="none" w:sz="0" w:space="0" w:color="auto"/>
            <w:right w:val="none" w:sz="0" w:space="0" w:color="auto"/>
          </w:divBdr>
        </w:div>
        <w:div w:id="792092182">
          <w:marLeft w:val="480"/>
          <w:marRight w:val="0"/>
          <w:marTop w:val="0"/>
          <w:marBottom w:val="0"/>
          <w:divBdr>
            <w:top w:val="none" w:sz="0" w:space="0" w:color="auto"/>
            <w:left w:val="none" w:sz="0" w:space="0" w:color="auto"/>
            <w:bottom w:val="none" w:sz="0" w:space="0" w:color="auto"/>
            <w:right w:val="none" w:sz="0" w:space="0" w:color="auto"/>
          </w:divBdr>
        </w:div>
        <w:div w:id="376854019">
          <w:marLeft w:val="480"/>
          <w:marRight w:val="0"/>
          <w:marTop w:val="0"/>
          <w:marBottom w:val="0"/>
          <w:divBdr>
            <w:top w:val="none" w:sz="0" w:space="0" w:color="auto"/>
            <w:left w:val="none" w:sz="0" w:space="0" w:color="auto"/>
            <w:bottom w:val="none" w:sz="0" w:space="0" w:color="auto"/>
            <w:right w:val="none" w:sz="0" w:space="0" w:color="auto"/>
          </w:divBdr>
        </w:div>
        <w:div w:id="1344358865">
          <w:marLeft w:val="480"/>
          <w:marRight w:val="0"/>
          <w:marTop w:val="0"/>
          <w:marBottom w:val="0"/>
          <w:divBdr>
            <w:top w:val="none" w:sz="0" w:space="0" w:color="auto"/>
            <w:left w:val="none" w:sz="0" w:space="0" w:color="auto"/>
            <w:bottom w:val="none" w:sz="0" w:space="0" w:color="auto"/>
            <w:right w:val="none" w:sz="0" w:space="0" w:color="auto"/>
          </w:divBdr>
        </w:div>
        <w:div w:id="1659337846">
          <w:marLeft w:val="480"/>
          <w:marRight w:val="0"/>
          <w:marTop w:val="0"/>
          <w:marBottom w:val="0"/>
          <w:divBdr>
            <w:top w:val="none" w:sz="0" w:space="0" w:color="auto"/>
            <w:left w:val="none" w:sz="0" w:space="0" w:color="auto"/>
            <w:bottom w:val="none" w:sz="0" w:space="0" w:color="auto"/>
            <w:right w:val="none" w:sz="0" w:space="0" w:color="auto"/>
          </w:divBdr>
        </w:div>
        <w:div w:id="1674409055">
          <w:marLeft w:val="480"/>
          <w:marRight w:val="0"/>
          <w:marTop w:val="0"/>
          <w:marBottom w:val="0"/>
          <w:divBdr>
            <w:top w:val="none" w:sz="0" w:space="0" w:color="auto"/>
            <w:left w:val="none" w:sz="0" w:space="0" w:color="auto"/>
            <w:bottom w:val="none" w:sz="0" w:space="0" w:color="auto"/>
            <w:right w:val="none" w:sz="0" w:space="0" w:color="auto"/>
          </w:divBdr>
        </w:div>
        <w:div w:id="114106122">
          <w:marLeft w:val="480"/>
          <w:marRight w:val="0"/>
          <w:marTop w:val="0"/>
          <w:marBottom w:val="0"/>
          <w:divBdr>
            <w:top w:val="none" w:sz="0" w:space="0" w:color="auto"/>
            <w:left w:val="none" w:sz="0" w:space="0" w:color="auto"/>
            <w:bottom w:val="none" w:sz="0" w:space="0" w:color="auto"/>
            <w:right w:val="none" w:sz="0" w:space="0" w:color="auto"/>
          </w:divBdr>
        </w:div>
        <w:div w:id="1231575175">
          <w:marLeft w:val="480"/>
          <w:marRight w:val="0"/>
          <w:marTop w:val="0"/>
          <w:marBottom w:val="0"/>
          <w:divBdr>
            <w:top w:val="none" w:sz="0" w:space="0" w:color="auto"/>
            <w:left w:val="none" w:sz="0" w:space="0" w:color="auto"/>
            <w:bottom w:val="none" w:sz="0" w:space="0" w:color="auto"/>
            <w:right w:val="none" w:sz="0" w:space="0" w:color="auto"/>
          </w:divBdr>
        </w:div>
        <w:div w:id="1515150890">
          <w:marLeft w:val="480"/>
          <w:marRight w:val="0"/>
          <w:marTop w:val="0"/>
          <w:marBottom w:val="0"/>
          <w:divBdr>
            <w:top w:val="none" w:sz="0" w:space="0" w:color="auto"/>
            <w:left w:val="none" w:sz="0" w:space="0" w:color="auto"/>
            <w:bottom w:val="none" w:sz="0" w:space="0" w:color="auto"/>
            <w:right w:val="none" w:sz="0" w:space="0" w:color="auto"/>
          </w:divBdr>
        </w:div>
        <w:div w:id="317459861">
          <w:marLeft w:val="480"/>
          <w:marRight w:val="0"/>
          <w:marTop w:val="0"/>
          <w:marBottom w:val="0"/>
          <w:divBdr>
            <w:top w:val="none" w:sz="0" w:space="0" w:color="auto"/>
            <w:left w:val="none" w:sz="0" w:space="0" w:color="auto"/>
            <w:bottom w:val="none" w:sz="0" w:space="0" w:color="auto"/>
            <w:right w:val="none" w:sz="0" w:space="0" w:color="auto"/>
          </w:divBdr>
        </w:div>
        <w:div w:id="121968558">
          <w:marLeft w:val="480"/>
          <w:marRight w:val="0"/>
          <w:marTop w:val="0"/>
          <w:marBottom w:val="0"/>
          <w:divBdr>
            <w:top w:val="none" w:sz="0" w:space="0" w:color="auto"/>
            <w:left w:val="none" w:sz="0" w:space="0" w:color="auto"/>
            <w:bottom w:val="none" w:sz="0" w:space="0" w:color="auto"/>
            <w:right w:val="none" w:sz="0" w:space="0" w:color="auto"/>
          </w:divBdr>
        </w:div>
      </w:divsChild>
    </w:div>
    <w:div w:id="29497593">
      <w:bodyDiv w:val="1"/>
      <w:marLeft w:val="0"/>
      <w:marRight w:val="0"/>
      <w:marTop w:val="0"/>
      <w:marBottom w:val="0"/>
      <w:divBdr>
        <w:top w:val="none" w:sz="0" w:space="0" w:color="auto"/>
        <w:left w:val="none" w:sz="0" w:space="0" w:color="auto"/>
        <w:bottom w:val="none" w:sz="0" w:space="0" w:color="auto"/>
        <w:right w:val="none" w:sz="0" w:space="0" w:color="auto"/>
      </w:divBdr>
    </w:div>
    <w:div w:id="30225424">
      <w:bodyDiv w:val="1"/>
      <w:marLeft w:val="0"/>
      <w:marRight w:val="0"/>
      <w:marTop w:val="0"/>
      <w:marBottom w:val="0"/>
      <w:divBdr>
        <w:top w:val="none" w:sz="0" w:space="0" w:color="auto"/>
        <w:left w:val="none" w:sz="0" w:space="0" w:color="auto"/>
        <w:bottom w:val="none" w:sz="0" w:space="0" w:color="auto"/>
        <w:right w:val="none" w:sz="0" w:space="0" w:color="auto"/>
      </w:divBdr>
    </w:div>
    <w:div w:id="30810003">
      <w:bodyDiv w:val="1"/>
      <w:marLeft w:val="0"/>
      <w:marRight w:val="0"/>
      <w:marTop w:val="0"/>
      <w:marBottom w:val="0"/>
      <w:divBdr>
        <w:top w:val="none" w:sz="0" w:space="0" w:color="auto"/>
        <w:left w:val="none" w:sz="0" w:space="0" w:color="auto"/>
        <w:bottom w:val="none" w:sz="0" w:space="0" w:color="auto"/>
        <w:right w:val="none" w:sz="0" w:space="0" w:color="auto"/>
      </w:divBdr>
    </w:div>
    <w:div w:id="31997955">
      <w:bodyDiv w:val="1"/>
      <w:marLeft w:val="0"/>
      <w:marRight w:val="0"/>
      <w:marTop w:val="0"/>
      <w:marBottom w:val="0"/>
      <w:divBdr>
        <w:top w:val="none" w:sz="0" w:space="0" w:color="auto"/>
        <w:left w:val="none" w:sz="0" w:space="0" w:color="auto"/>
        <w:bottom w:val="none" w:sz="0" w:space="0" w:color="auto"/>
        <w:right w:val="none" w:sz="0" w:space="0" w:color="auto"/>
      </w:divBdr>
    </w:div>
    <w:div w:id="32076157">
      <w:bodyDiv w:val="1"/>
      <w:marLeft w:val="0"/>
      <w:marRight w:val="0"/>
      <w:marTop w:val="0"/>
      <w:marBottom w:val="0"/>
      <w:divBdr>
        <w:top w:val="none" w:sz="0" w:space="0" w:color="auto"/>
        <w:left w:val="none" w:sz="0" w:space="0" w:color="auto"/>
        <w:bottom w:val="none" w:sz="0" w:space="0" w:color="auto"/>
        <w:right w:val="none" w:sz="0" w:space="0" w:color="auto"/>
      </w:divBdr>
    </w:div>
    <w:div w:id="34813744">
      <w:bodyDiv w:val="1"/>
      <w:marLeft w:val="0"/>
      <w:marRight w:val="0"/>
      <w:marTop w:val="0"/>
      <w:marBottom w:val="0"/>
      <w:divBdr>
        <w:top w:val="none" w:sz="0" w:space="0" w:color="auto"/>
        <w:left w:val="none" w:sz="0" w:space="0" w:color="auto"/>
        <w:bottom w:val="none" w:sz="0" w:space="0" w:color="auto"/>
        <w:right w:val="none" w:sz="0" w:space="0" w:color="auto"/>
      </w:divBdr>
    </w:div>
    <w:div w:id="35349447">
      <w:bodyDiv w:val="1"/>
      <w:marLeft w:val="0"/>
      <w:marRight w:val="0"/>
      <w:marTop w:val="0"/>
      <w:marBottom w:val="0"/>
      <w:divBdr>
        <w:top w:val="none" w:sz="0" w:space="0" w:color="auto"/>
        <w:left w:val="none" w:sz="0" w:space="0" w:color="auto"/>
        <w:bottom w:val="none" w:sz="0" w:space="0" w:color="auto"/>
        <w:right w:val="none" w:sz="0" w:space="0" w:color="auto"/>
      </w:divBdr>
    </w:div>
    <w:div w:id="35739898">
      <w:bodyDiv w:val="1"/>
      <w:marLeft w:val="0"/>
      <w:marRight w:val="0"/>
      <w:marTop w:val="0"/>
      <w:marBottom w:val="0"/>
      <w:divBdr>
        <w:top w:val="none" w:sz="0" w:space="0" w:color="auto"/>
        <w:left w:val="none" w:sz="0" w:space="0" w:color="auto"/>
        <w:bottom w:val="none" w:sz="0" w:space="0" w:color="auto"/>
        <w:right w:val="none" w:sz="0" w:space="0" w:color="auto"/>
      </w:divBdr>
    </w:div>
    <w:div w:id="35854463">
      <w:bodyDiv w:val="1"/>
      <w:marLeft w:val="0"/>
      <w:marRight w:val="0"/>
      <w:marTop w:val="0"/>
      <w:marBottom w:val="0"/>
      <w:divBdr>
        <w:top w:val="none" w:sz="0" w:space="0" w:color="auto"/>
        <w:left w:val="none" w:sz="0" w:space="0" w:color="auto"/>
        <w:bottom w:val="none" w:sz="0" w:space="0" w:color="auto"/>
        <w:right w:val="none" w:sz="0" w:space="0" w:color="auto"/>
      </w:divBdr>
    </w:div>
    <w:div w:id="35938321">
      <w:bodyDiv w:val="1"/>
      <w:marLeft w:val="0"/>
      <w:marRight w:val="0"/>
      <w:marTop w:val="0"/>
      <w:marBottom w:val="0"/>
      <w:divBdr>
        <w:top w:val="none" w:sz="0" w:space="0" w:color="auto"/>
        <w:left w:val="none" w:sz="0" w:space="0" w:color="auto"/>
        <w:bottom w:val="none" w:sz="0" w:space="0" w:color="auto"/>
        <w:right w:val="none" w:sz="0" w:space="0" w:color="auto"/>
      </w:divBdr>
    </w:div>
    <w:div w:id="35979882">
      <w:bodyDiv w:val="1"/>
      <w:marLeft w:val="0"/>
      <w:marRight w:val="0"/>
      <w:marTop w:val="0"/>
      <w:marBottom w:val="0"/>
      <w:divBdr>
        <w:top w:val="none" w:sz="0" w:space="0" w:color="auto"/>
        <w:left w:val="none" w:sz="0" w:space="0" w:color="auto"/>
        <w:bottom w:val="none" w:sz="0" w:space="0" w:color="auto"/>
        <w:right w:val="none" w:sz="0" w:space="0" w:color="auto"/>
      </w:divBdr>
    </w:div>
    <w:div w:id="36785494">
      <w:bodyDiv w:val="1"/>
      <w:marLeft w:val="0"/>
      <w:marRight w:val="0"/>
      <w:marTop w:val="0"/>
      <w:marBottom w:val="0"/>
      <w:divBdr>
        <w:top w:val="none" w:sz="0" w:space="0" w:color="auto"/>
        <w:left w:val="none" w:sz="0" w:space="0" w:color="auto"/>
        <w:bottom w:val="none" w:sz="0" w:space="0" w:color="auto"/>
        <w:right w:val="none" w:sz="0" w:space="0" w:color="auto"/>
      </w:divBdr>
    </w:div>
    <w:div w:id="37632457">
      <w:bodyDiv w:val="1"/>
      <w:marLeft w:val="0"/>
      <w:marRight w:val="0"/>
      <w:marTop w:val="0"/>
      <w:marBottom w:val="0"/>
      <w:divBdr>
        <w:top w:val="none" w:sz="0" w:space="0" w:color="auto"/>
        <w:left w:val="none" w:sz="0" w:space="0" w:color="auto"/>
        <w:bottom w:val="none" w:sz="0" w:space="0" w:color="auto"/>
        <w:right w:val="none" w:sz="0" w:space="0" w:color="auto"/>
      </w:divBdr>
    </w:div>
    <w:div w:id="38021023">
      <w:bodyDiv w:val="1"/>
      <w:marLeft w:val="0"/>
      <w:marRight w:val="0"/>
      <w:marTop w:val="0"/>
      <w:marBottom w:val="0"/>
      <w:divBdr>
        <w:top w:val="none" w:sz="0" w:space="0" w:color="auto"/>
        <w:left w:val="none" w:sz="0" w:space="0" w:color="auto"/>
        <w:bottom w:val="none" w:sz="0" w:space="0" w:color="auto"/>
        <w:right w:val="none" w:sz="0" w:space="0" w:color="auto"/>
      </w:divBdr>
    </w:div>
    <w:div w:id="38286307">
      <w:bodyDiv w:val="1"/>
      <w:marLeft w:val="0"/>
      <w:marRight w:val="0"/>
      <w:marTop w:val="0"/>
      <w:marBottom w:val="0"/>
      <w:divBdr>
        <w:top w:val="none" w:sz="0" w:space="0" w:color="auto"/>
        <w:left w:val="none" w:sz="0" w:space="0" w:color="auto"/>
        <w:bottom w:val="none" w:sz="0" w:space="0" w:color="auto"/>
        <w:right w:val="none" w:sz="0" w:space="0" w:color="auto"/>
      </w:divBdr>
    </w:div>
    <w:div w:id="38365843">
      <w:bodyDiv w:val="1"/>
      <w:marLeft w:val="0"/>
      <w:marRight w:val="0"/>
      <w:marTop w:val="0"/>
      <w:marBottom w:val="0"/>
      <w:divBdr>
        <w:top w:val="none" w:sz="0" w:space="0" w:color="auto"/>
        <w:left w:val="none" w:sz="0" w:space="0" w:color="auto"/>
        <w:bottom w:val="none" w:sz="0" w:space="0" w:color="auto"/>
        <w:right w:val="none" w:sz="0" w:space="0" w:color="auto"/>
      </w:divBdr>
    </w:div>
    <w:div w:id="38435300">
      <w:bodyDiv w:val="1"/>
      <w:marLeft w:val="0"/>
      <w:marRight w:val="0"/>
      <w:marTop w:val="0"/>
      <w:marBottom w:val="0"/>
      <w:divBdr>
        <w:top w:val="none" w:sz="0" w:space="0" w:color="auto"/>
        <w:left w:val="none" w:sz="0" w:space="0" w:color="auto"/>
        <w:bottom w:val="none" w:sz="0" w:space="0" w:color="auto"/>
        <w:right w:val="none" w:sz="0" w:space="0" w:color="auto"/>
      </w:divBdr>
    </w:div>
    <w:div w:id="38481816">
      <w:bodyDiv w:val="1"/>
      <w:marLeft w:val="0"/>
      <w:marRight w:val="0"/>
      <w:marTop w:val="0"/>
      <w:marBottom w:val="0"/>
      <w:divBdr>
        <w:top w:val="none" w:sz="0" w:space="0" w:color="auto"/>
        <w:left w:val="none" w:sz="0" w:space="0" w:color="auto"/>
        <w:bottom w:val="none" w:sz="0" w:space="0" w:color="auto"/>
        <w:right w:val="none" w:sz="0" w:space="0" w:color="auto"/>
      </w:divBdr>
      <w:divsChild>
        <w:div w:id="1070617803">
          <w:marLeft w:val="480"/>
          <w:marRight w:val="0"/>
          <w:marTop w:val="0"/>
          <w:marBottom w:val="0"/>
          <w:divBdr>
            <w:top w:val="none" w:sz="0" w:space="0" w:color="auto"/>
            <w:left w:val="none" w:sz="0" w:space="0" w:color="auto"/>
            <w:bottom w:val="none" w:sz="0" w:space="0" w:color="auto"/>
            <w:right w:val="none" w:sz="0" w:space="0" w:color="auto"/>
          </w:divBdr>
          <w:divsChild>
            <w:div w:id="1119302965">
              <w:marLeft w:val="0"/>
              <w:marRight w:val="0"/>
              <w:marTop w:val="0"/>
              <w:marBottom w:val="0"/>
              <w:divBdr>
                <w:top w:val="none" w:sz="0" w:space="0" w:color="auto"/>
                <w:left w:val="none" w:sz="0" w:space="0" w:color="auto"/>
                <w:bottom w:val="none" w:sz="0" w:space="0" w:color="auto"/>
                <w:right w:val="none" w:sz="0" w:space="0" w:color="auto"/>
              </w:divBdr>
              <w:divsChild>
                <w:div w:id="148905886">
                  <w:marLeft w:val="480"/>
                  <w:marRight w:val="0"/>
                  <w:marTop w:val="0"/>
                  <w:marBottom w:val="0"/>
                  <w:divBdr>
                    <w:top w:val="none" w:sz="0" w:space="0" w:color="auto"/>
                    <w:left w:val="none" w:sz="0" w:space="0" w:color="auto"/>
                    <w:bottom w:val="none" w:sz="0" w:space="0" w:color="auto"/>
                    <w:right w:val="none" w:sz="0" w:space="0" w:color="auto"/>
                  </w:divBdr>
                </w:div>
                <w:div w:id="1911038575">
                  <w:marLeft w:val="480"/>
                  <w:marRight w:val="0"/>
                  <w:marTop w:val="0"/>
                  <w:marBottom w:val="0"/>
                  <w:divBdr>
                    <w:top w:val="none" w:sz="0" w:space="0" w:color="auto"/>
                    <w:left w:val="none" w:sz="0" w:space="0" w:color="auto"/>
                    <w:bottom w:val="none" w:sz="0" w:space="0" w:color="auto"/>
                    <w:right w:val="none" w:sz="0" w:space="0" w:color="auto"/>
                  </w:divBdr>
                </w:div>
                <w:div w:id="528684581">
                  <w:marLeft w:val="480"/>
                  <w:marRight w:val="0"/>
                  <w:marTop w:val="0"/>
                  <w:marBottom w:val="0"/>
                  <w:divBdr>
                    <w:top w:val="none" w:sz="0" w:space="0" w:color="auto"/>
                    <w:left w:val="none" w:sz="0" w:space="0" w:color="auto"/>
                    <w:bottom w:val="none" w:sz="0" w:space="0" w:color="auto"/>
                    <w:right w:val="none" w:sz="0" w:space="0" w:color="auto"/>
                  </w:divBdr>
                </w:div>
                <w:div w:id="517082579">
                  <w:marLeft w:val="480"/>
                  <w:marRight w:val="0"/>
                  <w:marTop w:val="0"/>
                  <w:marBottom w:val="0"/>
                  <w:divBdr>
                    <w:top w:val="none" w:sz="0" w:space="0" w:color="auto"/>
                    <w:left w:val="none" w:sz="0" w:space="0" w:color="auto"/>
                    <w:bottom w:val="none" w:sz="0" w:space="0" w:color="auto"/>
                    <w:right w:val="none" w:sz="0" w:space="0" w:color="auto"/>
                  </w:divBdr>
                </w:div>
                <w:div w:id="1979990343">
                  <w:marLeft w:val="480"/>
                  <w:marRight w:val="0"/>
                  <w:marTop w:val="0"/>
                  <w:marBottom w:val="0"/>
                  <w:divBdr>
                    <w:top w:val="none" w:sz="0" w:space="0" w:color="auto"/>
                    <w:left w:val="none" w:sz="0" w:space="0" w:color="auto"/>
                    <w:bottom w:val="none" w:sz="0" w:space="0" w:color="auto"/>
                    <w:right w:val="none" w:sz="0" w:space="0" w:color="auto"/>
                  </w:divBdr>
                </w:div>
                <w:div w:id="1453597314">
                  <w:marLeft w:val="480"/>
                  <w:marRight w:val="0"/>
                  <w:marTop w:val="0"/>
                  <w:marBottom w:val="0"/>
                  <w:divBdr>
                    <w:top w:val="none" w:sz="0" w:space="0" w:color="auto"/>
                    <w:left w:val="none" w:sz="0" w:space="0" w:color="auto"/>
                    <w:bottom w:val="none" w:sz="0" w:space="0" w:color="auto"/>
                    <w:right w:val="none" w:sz="0" w:space="0" w:color="auto"/>
                  </w:divBdr>
                </w:div>
                <w:div w:id="1699969203">
                  <w:marLeft w:val="480"/>
                  <w:marRight w:val="0"/>
                  <w:marTop w:val="0"/>
                  <w:marBottom w:val="0"/>
                  <w:divBdr>
                    <w:top w:val="none" w:sz="0" w:space="0" w:color="auto"/>
                    <w:left w:val="none" w:sz="0" w:space="0" w:color="auto"/>
                    <w:bottom w:val="none" w:sz="0" w:space="0" w:color="auto"/>
                    <w:right w:val="none" w:sz="0" w:space="0" w:color="auto"/>
                  </w:divBdr>
                </w:div>
                <w:div w:id="637340556">
                  <w:marLeft w:val="480"/>
                  <w:marRight w:val="0"/>
                  <w:marTop w:val="0"/>
                  <w:marBottom w:val="0"/>
                  <w:divBdr>
                    <w:top w:val="none" w:sz="0" w:space="0" w:color="auto"/>
                    <w:left w:val="none" w:sz="0" w:space="0" w:color="auto"/>
                    <w:bottom w:val="none" w:sz="0" w:space="0" w:color="auto"/>
                    <w:right w:val="none" w:sz="0" w:space="0" w:color="auto"/>
                  </w:divBdr>
                </w:div>
                <w:div w:id="341973413">
                  <w:marLeft w:val="480"/>
                  <w:marRight w:val="0"/>
                  <w:marTop w:val="0"/>
                  <w:marBottom w:val="0"/>
                  <w:divBdr>
                    <w:top w:val="none" w:sz="0" w:space="0" w:color="auto"/>
                    <w:left w:val="none" w:sz="0" w:space="0" w:color="auto"/>
                    <w:bottom w:val="none" w:sz="0" w:space="0" w:color="auto"/>
                    <w:right w:val="none" w:sz="0" w:space="0" w:color="auto"/>
                  </w:divBdr>
                </w:div>
                <w:div w:id="1297297998">
                  <w:marLeft w:val="480"/>
                  <w:marRight w:val="0"/>
                  <w:marTop w:val="0"/>
                  <w:marBottom w:val="0"/>
                  <w:divBdr>
                    <w:top w:val="none" w:sz="0" w:space="0" w:color="auto"/>
                    <w:left w:val="none" w:sz="0" w:space="0" w:color="auto"/>
                    <w:bottom w:val="none" w:sz="0" w:space="0" w:color="auto"/>
                    <w:right w:val="none" w:sz="0" w:space="0" w:color="auto"/>
                  </w:divBdr>
                </w:div>
                <w:div w:id="1643344853">
                  <w:marLeft w:val="480"/>
                  <w:marRight w:val="0"/>
                  <w:marTop w:val="0"/>
                  <w:marBottom w:val="0"/>
                  <w:divBdr>
                    <w:top w:val="none" w:sz="0" w:space="0" w:color="auto"/>
                    <w:left w:val="none" w:sz="0" w:space="0" w:color="auto"/>
                    <w:bottom w:val="none" w:sz="0" w:space="0" w:color="auto"/>
                    <w:right w:val="none" w:sz="0" w:space="0" w:color="auto"/>
                  </w:divBdr>
                </w:div>
                <w:div w:id="1661537282">
                  <w:marLeft w:val="480"/>
                  <w:marRight w:val="0"/>
                  <w:marTop w:val="0"/>
                  <w:marBottom w:val="0"/>
                  <w:divBdr>
                    <w:top w:val="none" w:sz="0" w:space="0" w:color="auto"/>
                    <w:left w:val="none" w:sz="0" w:space="0" w:color="auto"/>
                    <w:bottom w:val="none" w:sz="0" w:space="0" w:color="auto"/>
                    <w:right w:val="none" w:sz="0" w:space="0" w:color="auto"/>
                  </w:divBdr>
                </w:div>
                <w:div w:id="1160999902">
                  <w:marLeft w:val="480"/>
                  <w:marRight w:val="0"/>
                  <w:marTop w:val="0"/>
                  <w:marBottom w:val="0"/>
                  <w:divBdr>
                    <w:top w:val="none" w:sz="0" w:space="0" w:color="auto"/>
                    <w:left w:val="none" w:sz="0" w:space="0" w:color="auto"/>
                    <w:bottom w:val="none" w:sz="0" w:space="0" w:color="auto"/>
                    <w:right w:val="none" w:sz="0" w:space="0" w:color="auto"/>
                  </w:divBdr>
                </w:div>
                <w:div w:id="1220626840">
                  <w:marLeft w:val="480"/>
                  <w:marRight w:val="0"/>
                  <w:marTop w:val="0"/>
                  <w:marBottom w:val="0"/>
                  <w:divBdr>
                    <w:top w:val="none" w:sz="0" w:space="0" w:color="auto"/>
                    <w:left w:val="none" w:sz="0" w:space="0" w:color="auto"/>
                    <w:bottom w:val="none" w:sz="0" w:space="0" w:color="auto"/>
                    <w:right w:val="none" w:sz="0" w:space="0" w:color="auto"/>
                  </w:divBdr>
                </w:div>
                <w:div w:id="1778599434">
                  <w:marLeft w:val="480"/>
                  <w:marRight w:val="0"/>
                  <w:marTop w:val="0"/>
                  <w:marBottom w:val="0"/>
                  <w:divBdr>
                    <w:top w:val="none" w:sz="0" w:space="0" w:color="auto"/>
                    <w:left w:val="none" w:sz="0" w:space="0" w:color="auto"/>
                    <w:bottom w:val="none" w:sz="0" w:space="0" w:color="auto"/>
                    <w:right w:val="none" w:sz="0" w:space="0" w:color="auto"/>
                  </w:divBdr>
                </w:div>
                <w:div w:id="251358406">
                  <w:marLeft w:val="480"/>
                  <w:marRight w:val="0"/>
                  <w:marTop w:val="0"/>
                  <w:marBottom w:val="0"/>
                  <w:divBdr>
                    <w:top w:val="none" w:sz="0" w:space="0" w:color="auto"/>
                    <w:left w:val="none" w:sz="0" w:space="0" w:color="auto"/>
                    <w:bottom w:val="none" w:sz="0" w:space="0" w:color="auto"/>
                    <w:right w:val="none" w:sz="0" w:space="0" w:color="auto"/>
                  </w:divBdr>
                </w:div>
                <w:div w:id="249123471">
                  <w:marLeft w:val="480"/>
                  <w:marRight w:val="0"/>
                  <w:marTop w:val="0"/>
                  <w:marBottom w:val="0"/>
                  <w:divBdr>
                    <w:top w:val="none" w:sz="0" w:space="0" w:color="auto"/>
                    <w:left w:val="none" w:sz="0" w:space="0" w:color="auto"/>
                    <w:bottom w:val="none" w:sz="0" w:space="0" w:color="auto"/>
                    <w:right w:val="none" w:sz="0" w:space="0" w:color="auto"/>
                  </w:divBdr>
                </w:div>
                <w:div w:id="1311714793">
                  <w:marLeft w:val="480"/>
                  <w:marRight w:val="0"/>
                  <w:marTop w:val="0"/>
                  <w:marBottom w:val="0"/>
                  <w:divBdr>
                    <w:top w:val="none" w:sz="0" w:space="0" w:color="auto"/>
                    <w:left w:val="none" w:sz="0" w:space="0" w:color="auto"/>
                    <w:bottom w:val="none" w:sz="0" w:space="0" w:color="auto"/>
                    <w:right w:val="none" w:sz="0" w:space="0" w:color="auto"/>
                  </w:divBdr>
                </w:div>
                <w:div w:id="1685324495">
                  <w:marLeft w:val="480"/>
                  <w:marRight w:val="0"/>
                  <w:marTop w:val="0"/>
                  <w:marBottom w:val="0"/>
                  <w:divBdr>
                    <w:top w:val="none" w:sz="0" w:space="0" w:color="auto"/>
                    <w:left w:val="none" w:sz="0" w:space="0" w:color="auto"/>
                    <w:bottom w:val="none" w:sz="0" w:space="0" w:color="auto"/>
                    <w:right w:val="none" w:sz="0" w:space="0" w:color="auto"/>
                  </w:divBdr>
                </w:div>
                <w:div w:id="1281453103">
                  <w:marLeft w:val="480"/>
                  <w:marRight w:val="0"/>
                  <w:marTop w:val="0"/>
                  <w:marBottom w:val="0"/>
                  <w:divBdr>
                    <w:top w:val="none" w:sz="0" w:space="0" w:color="auto"/>
                    <w:left w:val="none" w:sz="0" w:space="0" w:color="auto"/>
                    <w:bottom w:val="none" w:sz="0" w:space="0" w:color="auto"/>
                    <w:right w:val="none" w:sz="0" w:space="0" w:color="auto"/>
                  </w:divBdr>
                </w:div>
                <w:div w:id="2143230776">
                  <w:marLeft w:val="480"/>
                  <w:marRight w:val="0"/>
                  <w:marTop w:val="0"/>
                  <w:marBottom w:val="0"/>
                  <w:divBdr>
                    <w:top w:val="none" w:sz="0" w:space="0" w:color="auto"/>
                    <w:left w:val="none" w:sz="0" w:space="0" w:color="auto"/>
                    <w:bottom w:val="none" w:sz="0" w:space="0" w:color="auto"/>
                    <w:right w:val="none" w:sz="0" w:space="0" w:color="auto"/>
                  </w:divBdr>
                </w:div>
                <w:div w:id="1386681634">
                  <w:marLeft w:val="480"/>
                  <w:marRight w:val="0"/>
                  <w:marTop w:val="0"/>
                  <w:marBottom w:val="0"/>
                  <w:divBdr>
                    <w:top w:val="none" w:sz="0" w:space="0" w:color="auto"/>
                    <w:left w:val="none" w:sz="0" w:space="0" w:color="auto"/>
                    <w:bottom w:val="none" w:sz="0" w:space="0" w:color="auto"/>
                    <w:right w:val="none" w:sz="0" w:space="0" w:color="auto"/>
                  </w:divBdr>
                </w:div>
                <w:div w:id="1361124327">
                  <w:marLeft w:val="480"/>
                  <w:marRight w:val="0"/>
                  <w:marTop w:val="0"/>
                  <w:marBottom w:val="0"/>
                  <w:divBdr>
                    <w:top w:val="none" w:sz="0" w:space="0" w:color="auto"/>
                    <w:left w:val="none" w:sz="0" w:space="0" w:color="auto"/>
                    <w:bottom w:val="none" w:sz="0" w:space="0" w:color="auto"/>
                    <w:right w:val="none" w:sz="0" w:space="0" w:color="auto"/>
                  </w:divBdr>
                </w:div>
                <w:div w:id="2103138671">
                  <w:marLeft w:val="480"/>
                  <w:marRight w:val="0"/>
                  <w:marTop w:val="0"/>
                  <w:marBottom w:val="0"/>
                  <w:divBdr>
                    <w:top w:val="none" w:sz="0" w:space="0" w:color="auto"/>
                    <w:left w:val="none" w:sz="0" w:space="0" w:color="auto"/>
                    <w:bottom w:val="none" w:sz="0" w:space="0" w:color="auto"/>
                    <w:right w:val="none" w:sz="0" w:space="0" w:color="auto"/>
                  </w:divBdr>
                </w:div>
                <w:div w:id="229773831">
                  <w:marLeft w:val="480"/>
                  <w:marRight w:val="0"/>
                  <w:marTop w:val="0"/>
                  <w:marBottom w:val="0"/>
                  <w:divBdr>
                    <w:top w:val="none" w:sz="0" w:space="0" w:color="auto"/>
                    <w:left w:val="none" w:sz="0" w:space="0" w:color="auto"/>
                    <w:bottom w:val="none" w:sz="0" w:space="0" w:color="auto"/>
                    <w:right w:val="none" w:sz="0" w:space="0" w:color="auto"/>
                  </w:divBdr>
                </w:div>
                <w:div w:id="881136521">
                  <w:marLeft w:val="480"/>
                  <w:marRight w:val="0"/>
                  <w:marTop w:val="0"/>
                  <w:marBottom w:val="0"/>
                  <w:divBdr>
                    <w:top w:val="none" w:sz="0" w:space="0" w:color="auto"/>
                    <w:left w:val="none" w:sz="0" w:space="0" w:color="auto"/>
                    <w:bottom w:val="none" w:sz="0" w:space="0" w:color="auto"/>
                    <w:right w:val="none" w:sz="0" w:space="0" w:color="auto"/>
                  </w:divBdr>
                </w:div>
                <w:div w:id="1910076534">
                  <w:marLeft w:val="480"/>
                  <w:marRight w:val="0"/>
                  <w:marTop w:val="0"/>
                  <w:marBottom w:val="0"/>
                  <w:divBdr>
                    <w:top w:val="none" w:sz="0" w:space="0" w:color="auto"/>
                    <w:left w:val="none" w:sz="0" w:space="0" w:color="auto"/>
                    <w:bottom w:val="none" w:sz="0" w:space="0" w:color="auto"/>
                    <w:right w:val="none" w:sz="0" w:space="0" w:color="auto"/>
                  </w:divBdr>
                </w:div>
                <w:div w:id="228003536">
                  <w:marLeft w:val="480"/>
                  <w:marRight w:val="0"/>
                  <w:marTop w:val="0"/>
                  <w:marBottom w:val="0"/>
                  <w:divBdr>
                    <w:top w:val="none" w:sz="0" w:space="0" w:color="auto"/>
                    <w:left w:val="none" w:sz="0" w:space="0" w:color="auto"/>
                    <w:bottom w:val="none" w:sz="0" w:space="0" w:color="auto"/>
                    <w:right w:val="none" w:sz="0" w:space="0" w:color="auto"/>
                  </w:divBdr>
                </w:div>
                <w:div w:id="1281886194">
                  <w:marLeft w:val="480"/>
                  <w:marRight w:val="0"/>
                  <w:marTop w:val="0"/>
                  <w:marBottom w:val="0"/>
                  <w:divBdr>
                    <w:top w:val="none" w:sz="0" w:space="0" w:color="auto"/>
                    <w:left w:val="none" w:sz="0" w:space="0" w:color="auto"/>
                    <w:bottom w:val="none" w:sz="0" w:space="0" w:color="auto"/>
                    <w:right w:val="none" w:sz="0" w:space="0" w:color="auto"/>
                  </w:divBdr>
                </w:div>
                <w:div w:id="1605844432">
                  <w:marLeft w:val="480"/>
                  <w:marRight w:val="0"/>
                  <w:marTop w:val="0"/>
                  <w:marBottom w:val="0"/>
                  <w:divBdr>
                    <w:top w:val="none" w:sz="0" w:space="0" w:color="auto"/>
                    <w:left w:val="none" w:sz="0" w:space="0" w:color="auto"/>
                    <w:bottom w:val="none" w:sz="0" w:space="0" w:color="auto"/>
                    <w:right w:val="none" w:sz="0" w:space="0" w:color="auto"/>
                  </w:divBdr>
                </w:div>
                <w:div w:id="1674533741">
                  <w:marLeft w:val="480"/>
                  <w:marRight w:val="0"/>
                  <w:marTop w:val="0"/>
                  <w:marBottom w:val="0"/>
                  <w:divBdr>
                    <w:top w:val="none" w:sz="0" w:space="0" w:color="auto"/>
                    <w:left w:val="none" w:sz="0" w:space="0" w:color="auto"/>
                    <w:bottom w:val="none" w:sz="0" w:space="0" w:color="auto"/>
                    <w:right w:val="none" w:sz="0" w:space="0" w:color="auto"/>
                  </w:divBdr>
                </w:div>
                <w:div w:id="398483834">
                  <w:marLeft w:val="480"/>
                  <w:marRight w:val="0"/>
                  <w:marTop w:val="0"/>
                  <w:marBottom w:val="0"/>
                  <w:divBdr>
                    <w:top w:val="none" w:sz="0" w:space="0" w:color="auto"/>
                    <w:left w:val="none" w:sz="0" w:space="0" w:color="auto"/>
                    <w:bottom w:val="none" w:sz="0" w:space="0" w:color="auto"/>
                    <w:right w:val="none" w:sz="0" w:space="0" w:color="auto"/>
                  </w:divBdr>
                </w:div>
                <w:div w:id="801577728">
                  <w:marLeft w:val="480"/>
                  <w:marRight w:val="0"/>
                  <w:marTop w:val="0"/>
                  <w:marBottom w:val="0"/>
                  <w:divBdr>
                    <w:top w:val="none" w:sz="0" w:space="0" w:color="auto"/>
                    <w:left w:val="none" w:sz="0" w:space="0" w:color="auto"/>
                    <w:bottom w:val="none" w:sz="0" w:space="0" w:color="auto"/>
                    <w:right w:val="none" w:sz="0" w:space="0" w:color="auto"/>
                  </w:divBdr>
                </w:div>
                <w:div w:id="1594514840">
                  <w:marLeft w:val="480"/>
                  <w:marRight w:val="0"/>
                  <w:marTop w:val="0"/>
                  <w:marBottom w:val="0"/>
                  <w:divBdr>
                    <w:top w:val="none" w:sz="0" w:space="0" w:color="auto"/>
                    <w:left w:val="none" w:sz="0" w:space="0" w:color="auto"/>
                    <w:bottom w:val="none" w:sz="0" w:space="0" w:color="auto"/>
                    <w:right w:val="none" w:sz="0" w:space="0" w:color="auto"/>
                  </w:divBdr>
                </w:div>
                <w:div w:id="1172063941">
                  <w:marLeft w:val="480"/>
                  <w:marRight w:val="0"/>
                  <w:marTop w:val="0"/>
                  <w:marBottom w:val="0"/>
                  <w:divBdr>
                    <w:top w:val="none" w:sz="0" w:space="0" w:color="auto"/>
                    <w:left w:val="none" w:sz="0" w:space="0" w:color="auto"/>
                    <w:bottom w:val="none" w:sz="0" w:space="0" w:color="auto"/>
                    <w:right w:val="none" w:sz="0" w:space="0" w:color="auto"/>
                  </w:divBdr>
                </w:div>
                <w:div w:id="452528452">
                  <w:marLeft w:val="480"/>
                  <w:marRight w:val="0"/>
                  <w:marTop w:val="0"/>
                  <w:marBottom w:val="0"/>
                  <w:divBdr>
                    <w:top w:val="none" w:sz="0" w:space="0" w:color="auto"/>
                    <w:left w:val="none" w:sz="0" w:space="0" w:color="auto"/>
                    <w:bottom w:val="none" w:sz="0" w:space="0" w:color="auto"/>
                    <w:right w:val="none" w:sz="0" w:space="0" w:color="auto"/>
                  </w:divBdr>
                </w:div>
                <w:div w:id="1911113839">
                  <w:marLeft w:val="480"/>
                  <w:marRight w:val="0"/>
                  <w:marTop w:val="0"/>
                  <w:marBottom w:val="0"/>
                  <w:divBdr>
                    <w:top w:val="none" w:sz="0" w:space="0" w:color="auto"/>
                    <w:left w:val="none" w:sz="0" w:space="0" w:color="auto"/>
                    <w:bottom w:val="none" w:sz="0" w:space="0" w:color="auto"/>
                    <w:right w:val="none" w:sz="0" w:space="0" w:color="auto"/>
                  </w:divBdr>
                </w:div>
                <w:div w:id="1880391331">
                  <w:marLeft w:val="480"/>
                  <w:marRight w:val="0"/>
                  <w:marTop w:val="0"/>
                  <w:marBottom w:val="0"/>
                  <w:divBdr>
                    <w:top w:val="none" w:sz="0" w:space="0" w:color="auto"/>
                    <w:left w:val="none" w:sz="0" w:space="0" w:color="auto"/>
                    <w:bottom w:val="none" w:sz="0" w:space="0" w:color="auto"/>
                    <w:right w:val="none" w:sz="0" w:space="0" w:color="auto"/>
                  </w:divBdr>
                </w:div>
                <w:div w:id="1494370748">
                  <w:marLeft w:val="480"/>
                  <w:marRight w:val="0"/>
                  <w:marTop w:val="0"/>
                  <w:marBottom w:val="0"/>
                  <w:divBdr>
                    <w:top w:val="none" w:sz="0" w:space="0" w:color="auto"/>
                    <w:left w:val="none" w:sz="0" w:space="0" w:color="auto"/>
                    <w:bottom w:val="none" w:sz="0" w:space="0" w:color="auto"/>
                    <w:right w:val="none" w:sz="0" w:space="0" w:color="auto"/>
                  </w:divBdr>
                </w:div>
              </w:divsChild>
            </w:div>
            <w:div w:id="404882172">
              <w:marLeft w:val="0"/>
              <w:marRight w:val="0"/>
              <w:marTop w:val="0"/>
              <w:marBottom w:val="0"/>
              <w:divBdr>
                <w:top w:val="none" w:sz="0" w:space="0" w:color="auto"/>
                <w:left w:val="none" w:sz="0" w:space="0" w:color="auto"/>
                <w:bottom w:val="none" w:sz="0" w:space="0" w:color="auto"/>
                <w:right w:val="none" w:sz="0" w:space="0" w:color="auto"/>
              </w:divBdr>
              <w:divsChild>
                <w:div w:id="925920818">
                  <w:marLeft w:val="480"/>
                  <w:marRight w:val="0"/>
                  <w:marTop w:val="0"/>
                  <w:marBottom w:val="0"/>
                  <w:divBdr>
                    <w:top w:val="none" w:sz="0" w:space="0" w:color="auto"/>
                    <w:left w:val="none" w:sz="0" w:space="0" w:color="auto"/>
                    <w:bottom w:val="none" w:sz="0" w:space="0" w:color="auto"/>
                    <w:right w:val="none" w:sz="0" w:space="0" w:color="auto"/>
                  </w:divBdr>
                </w:div>
                <w:div w:id="266154972">
                  <w:marLeft w:val="480"/>
                  <w:marRight w:val="0"/>
                  <w:marTop w:val="0"/>
                  <w:marBottom w:val="0"/>
                  <w:divBdr>
                    <w:top w:val="none" w:sz="0" w:space="0" w:color="auto"/>
                    <w:left w:val="none" w:sz="0" w:space="0" w:color="auto"/>
                    <w:bottom w:val="none" w:sz="0" w:space="0" w:color="auto"/>
                    <w:right w:val="none" w:sz="0" w:space="0" w:color="auto"/>
                  </w:divBdr>
                </w:div>
                <w:div w:id="361591340">
                  <w:marLeft w:val="480"/>
                  <w:marRight w:val="0"/>
                  <w:marTop w:val="0"/>
                  <w:marBottom w:val="0"/>
                  <w:divBdr>
                    <w:top w:val="none" w:sz="0" w:space="0" w:color="auto"/>
                    <w:left w:val="none" w:sz="0" w:space="0" w:color="auto"/>
                    <w:bottom w:val="none" w:sz="0" w:space="0" w:color="auto"/>
                    <w:right w:val="none" w:sz="0" w:space="0" w:color="auto"/>
                  </w:divBdr>
                </w:div>
                <w:div w:id="567114163">
                  <w:marLeft w:val="480"/>
                  <w:marRight w:val="0"/>
                  <w:marTop w:val="0"/>
                  <w:marBottom w:val="0"/>
                  <w:divBdr>
                    <w:top w:val="none" w:sz="0" w:space="0" w:color="auto"/>
                    <w:left w:val="none" w:sz="0" w:space="0" w:color="auto"/>
                    <w:bottom w:val="none" w:sz="0" w:space="0" w:color="auto"/>
                    <w:right w:val="none" w:sz="0" w:space="0" w:color="auto"/>
                  </w:divBdr>
                </w:div>
                <w:div w:id="1933126863">
                  <w:marLeft w:val="480"/>
                  <w:marRight w:val="0"/>
                  <w:marTop w:val="0"/>
                  <w:marBottom w:val="0"/>
                  <w:divBdr>
                    <w:top w:val="none" w:sz="0" w:space="0" w:color="auto"/>
                    <w:left w:val="none" w:sz="0" w:space="0" w:color="auto"/>
                    <w:bottom w:val="none" w:sz="0" w:space="0" w:color="auto"/>
                    <w:right w:val="none" w:sz="0" w:space="0" w:color="auto"/>
                  </w:divBdr>
                </w:div>
                <w:div w:id="678625814">
                  <w:marLeft w:val="480"/>
                  <w:marRight w:val="0"/>
                  <w:marTop w:val="0"/>
                  <w:marBottom w:val="0"/>
                  <w:divBdr>
                    <w:top w:val="none" w:sz="0" w:space="0" w:color="auto"/>
                    <w:left w:val="none" w:sz="0" w:space="0" w:color="auto"/>
                    <w:bottom w:val="none" w:sz="0" w:space="0" w:color="auto"/>
                    <w:right w:val="none" w:sz="0" w:space="0" w:color="auto"/>
                  </w:divBdr>
                </w:div>
                <w:div w:id="67383440">
                  <w:marLeft w:val="480"/>
                  <w:marRight w:val="0"/>
                  <w:marTop w:val="0"/>
                  <w:marBottom w:val="0"/>
                  <w:divBdr>
                    <w:top w:val="none" w:sz="0" w:space="0" w:color="auto"/>
                    <w:left w:val="none" w:sz="0" w:space="0" w:color="auto"/>
                    <w:bottom w:val="none" w:sz="0" w:space="0" w:color="auto"/>
                    <w:right w:val="none" w:sz="0" w:space="0" w:color="auto"/>
                  </w:divBdr>
                </w:div>
                <w:div w:id="765199124">
                  <w:marLeft w:val="480"/>
                  <w:marRight w:val="0"/>
                  <w:marTop w:val="0"/>
                  <w:marBottom w:val="0"/>
                  <w:divBdr>
                    <w:top w:val="none" w:sz="0" w:space="0" w:color="auto"/>
                    <w:left w:val="none" w:sz="0" w:space="0" w:color="auto"/>
                    <w:bottom w:val="none" w:sz="0" w:space="0" w:color="auto"/>
                    <w:right w:val="none" w:sz="0" w:space="0" w:color="auto"/>
                  </w:divBdr>
                </w:div>
                <w:div w:id="240527105">
                  <w:marLeft w:val="480"/>
                  <w:marRight w:val="0"/>
                  <w:marTop w:val="0"/>
                  <w:marBottom w:val="0"/>
                  <w:divBdr>
                    <w:top w:val="none" w:sz="0" w:space="0" w:color="auto"/>
                    <w:left w:val="none" w:sz="0" w:space="0" w:color="auto"/>
                    <w:bottom w:val="none" w:sz="0" w:space="0" w:color="auto"/>
                    <w:right w:val="none" w:sz="0" w:space="0" w:color="auto"/>
                  </w:divBdr>
                </w:div>
                <w:div w:id="1575385436">
                  <w:marLeft w:val="480"/>
                  <w:marRight w:val="0"/>
                  <w:marTop w:val="0"/>
                  <w:marBottom w:val="0"/>
                  <w:divBdr>
                    <w:top w:val="none" w:sz="0" w:space="0" w:color="auto"/>
                    <w:left w:val="none" w:sz="0" w:space="0" w:color="auto"/>
                    <w:bottom w:val="none" w:sz="0" w:space="0" w:color="auto"/>
                    <w:right w:val="none" w:sz="0" w:space="0" w:color="auto"/>
                  </w:divBdr>
                </w:div>
                <w:div w:id="1829438906">
                  <w:marLeft w:val="480"/>
                  <w:marRight w:val="0"/>
                  <w:marTop w:val="0"/>
                  <w:marBottom w:val="0"/>
                  <w:divBdr>
                    <w:top w:val="none" w:sz="0" w:space="0" w:color="auto"/>
                    <w:left w:val="none" w:sz="0" w:space="0" w:color="auto"/>
                    <w:bottom w:val="none" w:sz="0" w:space="0" w:color="auto"/>
                    <w:right w:val="none" w:sz="0" w:space="0" w:color="auto"/>
                  </w:divBdr>
                </w:div>
                <w:div w:id="970524678">
                  <w:marLeft w:val="480"/>
                  <w:marRight w:val="0"/>
                  <w:marTop w:val="0"/>
                  <w:marBottom w:val="0"/>
                  <w:divBdr>
                    <w:top w:val="none" w:sz="0" w:space="0" w:color="auto"/>
                    <w:left w:val="none" w:sz="0" w:space="0" w:color="auto"/>
                    <w:bottom w:val="none" w:sz="0" w:space="0" w:color="auto"/>
                    <w:right w:val="none" w:sz="0" w:space="0" w:color="auto"/>
                  </w:divBdr>
                </w:div>
                <w:div w:id="1180310492">
                  <w:marLeft w:val="480"/>
                  <w:marRight w:val="0"/>
                  <w:marTop w:val="0"/>
                  <w:marBottom w:val="0"/>
                  <w:divBdr>
                    <w:top w:val="none" w:sz="0" w:space="0" w:color="auto"/>
                    <w:left w:val="none" w:sz="0" w:space="0" w:color="auto"/>
                    <w:bottom w:val="none" w:sz="0" w:space="0" w:color="auto"/>
                    <w:right w:val="none" w:sz="0" w:space="0" w:color="auto"/>
                  </w:divBdr>
                </w:div>
                <w:div w:id="1180464095">
                  <w:marLeft w:val="480"/>
                  <w:marRight w:val="0"/>
                  <w:marTop w:val="0"/>
                  <w:marBottom w:val="0"/>
                  <w:divBdr>
                    <w:top w:val="none" w:sz="0" w:space="0" w:color="auto"/>
                    <w:left w:val="none" w:sz="0" w:space="0" w:color="auto"/>
                    <w:bottom w:val="none" w:sz="0" w:space="0" w:color="auto"/>
                    <w:right w:val="none" w:sz="0" w:space="0" w:color="auto"/>
                  </w:divBdr>
                </w:div>
                <w:div w:id="1403016796">
                  <w:marLeft w:val="480"/>
                  <w:marRight w:val="0"/>
                  <w:marTop w:val="0"/>
                  <w:marBottom w:val="0"/>
                  <w:divBdr>
                    <w:top w:val="none" w:sz="0" w:space="0" w:color="auto"/>
                    <w:left w:val="none" w:sz="0" w:space="0" w:color="auto"/>
                    <w:bottom w:val="none" w:sz="0" w:space="0" w:color="auto"/>
                    <w:right w:val="none" w:sz="0" w:space="0" w:color="auto"/>
                  </w:divBdr>
                </w:div>
                <w:div w:id="908460816">
                  <w:marLeft w:val="480"/>
                  <w:marRight w:val="0"/>
                  <w:marTop w:val="0"/>
                  <w:marBottom w:val="0"/>
                  <w:divBdr>
                    <w:top w:val="none" w:sz="0" w:space="0" w:color="auto"/>
                    <w:left w:val="none" w:sz="0" w:space="0" w:color="auto"/>
                    <w:bottom w:val="none" w:sz="0" w:space="0" w:color="auto"/>
                    <w:right w:val="none" w:sz="0" w:space="0" w:color="auto"/>
                  </w:divBdr>
                </w:div>
                <w:div w:id="117453971">
                  <w:marLeft w:val="480"/>
                  <w:marRight w:val="0"/>
                  <w:marTop w:val="0"/>
                  <w:marBottom w:val="0"/>
                  <w:divBdr>
                    <w:top w:val="none" w:sz="0" w:space="0" w:color="auto"/>
                    <w:left w:val="none" w:sz="0" w:space="0" w:color="auto"/>
                    <w:bottom w:val="none" w:sz="0" w:space="0" w:color="auto"/>
                    <w:right w:val="none" w:sz="0" w:space="0" w:color="auto"/>
                  </w:divBdr>
                </w:div>
                <w:div w:id="2066640979">
                  <w:marLeft w:val="480"/>
                  <w:marRight w:val="0"/>
                  <w:marTop w:val="0"/>
                  <w:marBottom w:val="0"/>
                  <w:divBdr>
                    <w:top w:val="none" w:sz="0" w:space="0" w:color="auto"/>
                    <w:left w:val="none" w:sz="0" w:space="0" w:color="auto"/>
                    <w:bottom w:val="none" w:sz="0" w:space="0" w:color="auto"/>
                    <w:right w:val="none" w:sz="0" w:space="0" w:color="auto"/>
                  </w:divBdr>
                </w:div>
                <w:div w:id="1331908762">
                  <w:marLeft w:val="480"/>
                  <w:marRight w:val="0"/>
                  <w:marTop w:val="0"/>
                  <w:marBottom w:val="0"/>
                  <w:divBdr>
                    <w:top w:val="none" w:sz="0" w:space="0" w:color="auto"/>
                    <w:left w:val="none" w:sz="0" w:space="0" w:color="auto"/>
                    <w:bottom w:val="none" w:sz="0" w:space="0" w:color="auto"/>
                    <w:right w:val="none" w:sz="0" w:space="0" w:color="auto"/>
                  </w:divBdr>
                </w:div>
                <w:div w:id="824853892">
                  <w:marLeft w:val="480"/>
                  <w:marRight w:val="0"/>
                  <w:marTop w:val="0"/>
                  <w:marBottom w:val="0"/>
                  <w:divBdr>
                    <w:top w:val="none" w:sz="0" w:space="0" w:color="auto"/>
                    <w:left w:val="none" w:sz="0" w:space="0" w:color="auto"/>
                    <w:bottom w:val="none" w:sz="0" w:space="0" w:color="auto"/>
                    <w:right w:val="none" w:sz="0" w:space="0" w:color="auto"/>
                  </w:divBdr>
                </w:div>
                <w:div w:id="1893496907">
                  <w:marLeft w:val="480"/>
                  <w:marRight w:val="0"/>
                  <w:marTop w:val="0"/>
                  <w:marBottom w:val="0"/>
                  <w:divBdr>
                    <w:top w:val="none" w:sz="0" w:space="0" w:color="auto"/>
                    <w:left w:val="none" w:sz="0" w:space="0" w:color="auto"/>
                    <w:bottom w:val="none" w:sz="0" w:space="0" w:color="auto"/>
                    <w:right w:val="none" w:sz="0" w:space="0" w:color="auto"/>
                  </w:divBdr>
                </w:div>
                <w:div w:id="228927770">
                  <w:marLeft w:val="480"/>
                  <w:marRight w:val="0"/>
                  <w:marTop w:val="0"/>
                  <w:marBottom w:val="0"/>
                  <w:divBdr>
                    <w:top w:val="none" w:sz="0" w:space="0" w:color="auto"/>
                    <w:left w:val="none" w:sz="0" w:space="0" w:color="auto"/>
                    <w:bottom w:val="none" w:sz="0" w:space="0" w:color="auto"/>
                    <w:right w:val="none" w:sz="0" w:space="0" w:color="auto"/>
                  </w:divBdr>
                </w:div>
                <w:div w:id="1535920012">
                  <w:marLeft w:val="480"/>
                  <w:marRight w:val="0"/>
                  <w:marTop w:val="0"/>
                  <w:marBottom w:val="0"/>
                  <w:divBdr>
                    <w:top w:val="none" w:sz="0" w:space="0" w:color="auto"/>
                    <w:left w:val="none" w:sz="0" w:space="0" w:color="auto"/>
                    <w:bottom w:val="none" w:sz="0" w:space="0" w:color="auto"/>
                    <w:right w:val="none" w:sz="0" w:space="0" w:color="auto"/>
                  </w:divBdr>
                </w:div>
                <w:div w:id="1651324554">
                  <w:marLeft w:val="480"/>
                  <w:marRight w:val="0"/>
                  <w:marTop w:val="0"/>
                  <w:marBottom w:val="0"/>
                  <w:divBdr>
                    <w:top w:val="none" w:sz="0" w:space="0" w:color="auto"/>
                    <w:left w:val="none" w:sz="0" w:space="0" w:color="auto"/>
                    <w:bottom w:val="none" w:sz="0" w:space="0" w:color="auto"/>
                    <w:right w:val="none" w:sz="0" w:space="0" w:color="auto"/>
                  </w:divBdr>
                </w:div>
                <w:div w:id="1458908956">
                  <w:marLeft w:val="480"/>
                  <w:marRight w:val="0"/>
                  <w:marTop w:val="0"/>
                  <w:marBottom w:val="0"/>
                  <w:divBdr>
                    <w:top w:val="none" w:sz="0" w:space="0" w:color="auto"/>
                    <w:left w:val="none" w:sz="0" w:space="0" w:color="auto"/>
                    <w:bottom w:val="none" w:sz="0" w:space="0" w:color="auto"/>
                    <w:right w:val="none" w:sz="0" w:space="0" w:color="auto"/>
                  </w:divBdr>
                </w:div>
                <w:div w:id="1212234571">
                  <w:marLeft w:val="480"/>
                  <w:marRight w:val="0"/>
                  <w:marTop w:val="0"/>
                  <w:marBottom w:val="0"/>
                  <w:divBdr>
                    <w:top w:val="none" w:sz="0" w:space="0" w:color="auto"/>
                    <w:left w:val="none" w:sz="0" w:space="0" w:color="auto"/>
                    <w:bottom w:val="none" w:sz="0" w:space="0" w:color="auto"/>
                    <w:right w:val="none" w:sz="0" w:space="0" w:color="auto"/>
                  </w:divBdr>
                </w:div>
                <w:div w:id="1072193126">
                  <w:marLeft w:val="480"/>
                  <w:marRight w:val="0"/>
                  <w:marTop w:val="0"/>
                  <w:marBottom w:val="0"/>
                  <w:divBdr>
                    <w:top w:val="none" w:sz="0" w:space="0" w:color="auto"/>
                    <w:left w:val="none" w:sz="0" w:space="0" w:color="auto"/>
                    <w:bottom w:val="none" w:sz="0" w:space="0" w:color="auto"/>
                    <w:right w:val="none" w:sz="0" w:space="0" w:color="auto"/>
                  </w:divBdr>
                </w:div>
                <w:div w:id="46150759">
                  <w:marLeft w:val="480"/>
                  <w:marRight w:val="0"/>
                  <w:marTop w:val="0"/>
                  <w:marBottom w:val="0"/>
                  <w:divBdr>
                    <w:top w:val="none" w:sz="0" w:space="0" w:color="auto"/>
                    <w:left w:val="none" w:sz="0" w:space="0" w:color="auto"/>
                    <w:bottom w:val="none" w:sz="0" w:space="0" w:color="auto"/>
                    <w:right w:val="none" w:sz="0" w:space="0" w:color="auto"/>
                  </w:divBdr>
                </w:div>
                <w:div w:id="1940327783">
                  <w:marLeft w:val="480"/>
                  <w:marRight w:val="0"/>
                  <w:marTop w:val="0"/>
                  <w:marBottom w:val="0"/>
                  <w:divBdr>
                    <w:top w:val="none" w:sz="0" w:space="0" w:color="auto"/>
                    <w:left w:val="none" w:sz="0" w:space="0" w:color="auto"/>
                    <w:bottom w:val="none" w:sz="0" w:space="0" w:color="auto"/>
                    <w:right w:val="none" w:sz="0" w:space="0" w:color="auto"/>
                  </w:divBdr>
                </w:div>
                <w:div w:id="1152212216">
                  <w:marLeft w:val="480"/>
                  <w:marRight w:val="0"/>
                  <w:marTop w:val="0"/>
                  <w:marBottom w:val="0"/>
                  <w:divBdr>
                    <w:top w:val="none" w:sz="0" w:space="0" w:color="auto"/>
                    <w:left w:val="none" w:sz="0" w:space="0" w:color="auto"/>
                    <w:bottom w:val="none" w:sz="0" w:space="0" w:color="auto"/>
                    <w:right w:val="none" w:sz="0" w:space="0" w:color="auto"/>
                  </w:divBdr>
                </w:div>
                <w:div w:id="690886500">
                  <w:marLeft w:val="480"/>
                  <w:marRight w:val="0"/>
                  <w:marTop w:val="0"/>
                  <w:marBottom w:val="0"/>
                  <w:divBdr>
                    <w:top w:val="none" w:sz="0" w:space="0" w:color="auto"/>
                    <w:left w:val="none" w:sz="0" w:space="0" w:color="auto"/>
                    <w:bottom w:val="none" w:sz="0" w:space="0" w:color="auto"/>
                    <w:right w:val="none" w:sz="0" w:space="0" w:color="auto"/>
                  </w:divBdr>
                </w:div>
                <w:div w:id="1526020706">
                  <w:marLeft w:val="480"/>
                  <w:marRight w:val="0"/>
                  <w:marTop w:val="0"/>
                  <w:marBottom w:val="0"/>
                  <w:divBdr>
                    <w:top w:val="none" w:sz="0" w:space="0" w:color="auto"/>
                    <w:left w:val="none" w:sz="0" w:space="0" w:color="auto"/>
                    <w:bottom w:val="none" w:sz="0" w:space="0" w:color="auto"/>
                    <w:right w:val="none" w:sz="0" w:space="0" w:color="auto"/>
                  </w:divBdr>
                </w:div>
                <w:div w:id="1384866257">
                  <w:marLeft w:val="480"/>
                  <w:marRight w:val="0"/>
                  <w:marTop w:val="0"/>
                  <w:marBottom w:val="0"/>
                  <w:divBdr>
                    <w:top w:val="none" w:sz="0" w:space="0" w:color="auto"/>
                    <w:left w:val="none" w:sz="0" w:space="0" w:color="auto"/>
                    <w:bottom w:val="none" w:sz="0" w:space="0" w:color="auto"/>
                    <w:right w:val="none" w:sz="0" w:space="0" w:color="auto"/>
                  </w:divBdr>
                </w:div>
                <w:div w:id="657264893">
                  <w:marLeft w:val="480"/>
                  <w:marRight w:val="0"/>
                  <w:marTop w:val="0"/>
                  <w:marBottom w:val="0"/>
                  <w:divBdr>
                    <w:top w:val="none" w:sz="0" w:space="0" w:color="auto"/>
                    <w:left w:val="none" w:sz="0" w:space="0" w:color="auto"/>
                    <w:bottom w:val="none" w:sz="0" w:space="0" w:color="auto"/>
                    <w:right w:val="none" w:sz="0" w:space="0" w:color="auto"/>
                  </w:divBdr>
                </w:div>
                <w:div w:id="1158380321">
                  <w:marLeft w:val="480"/>
                  <w:marRight w:val="0"/>
                  <w:marTop w:val="0"/>
                  <w:marBottom w:val="0"/>
                  <w:divBdr>
                    <w:top w:val="none" w:sz="0" w:space="0" w:color="auto"/>
                    <w:left w:val="none" w:sz="0" w:space="0" w:color="auto"/>
                    <w:bottom w:val="none" w:sz="0" w:space="0" w:color="auto"/>
                    <w:right w:val="none" w:sz="0" w:space="0" w:color="auto"/>
                  </w:divBdr>
                </w:div>
                <w:div w:id="1615670739">
                  <w:marLeft w:val="480"/>
                  <w:marRight w:val="0"/>
                  <w:marTop w:val="0"/>
                  <w:marBottom w:val="0"/>
                  <w:divBdr>
                    <w:top w:val="none" w:sz="0" w:space="0" w:color="auto"/>
                    <w:left w:val="none" w:sz="0" w:space="0" w:color="auto"/>
                    <w:bottom w:val="none" w:sz="0" w:space="0" w:color="auto"/>
                    <w:right w:val="none" w:sz="0" w:space="0" w:color="auto"/>
                  </w:divBdr>
                </w:div>
                <w:div w:id="225577277">
                  <w:marLeft w:val="480"/>
                  <w:marRight w:val="0"/>
                  <w:marTop w:val="0"/>
                  <w:marBottom w:val="0"/>
                  <w:divBdr>
                    <w:top w:val="none" w:sz="0" w:space="0" w:color="auto"/>
                    <w:left w:val="none" w:sz="0" w:space="0" w:color="auto"/>
                    <w:bottom w:val="none" w:sz="0" w:space="0" w:color="auto"/>
                    <w:right w:val="none" w:sz="0" w:space="0" w:color="auto"/>
                  </w:divBdr>
                </w:div>
                <w:div w:id="69423713">
                  <w:marLeft w:val="480"/>
                  <w:marRight w:val="0"/>
                  <w:marTop w:val="0"/>
                  <w:marBottom w:val="0"/>
                  <w:divBdr>
                    <w:top w:val="none" w:sz="0" w:space="0" w:color="auto"/>
                    <w:left w:val="none" w:sz="0" w:space="0" w:color="auto"/>
                    <w:bottom w:val="none" w:sz="0" w:space="0" w:color="auto"/>
                    <w:right w:val="none" w:sz="0" w:space="0" w:color="auto"/>
                  </w:divBdr>
                </w:div>
                <w:div w:id="72361931">
                  <w:marLeft w:val="480"/>
                  <w:marRight w:val="0"/>
                  <w:marTop w:val="0"/>
                  <w:marBottom w:val="0"/>
                  <w:divBdr>
                    <w:top w:val="none" w:sz="0" w:space="0" w:color="auto"/>
                    <w:left w:val="none" w:sz="0" w:space="0" w:color="auto"/>
                    <w:bottom w:val="none" w:sz="0" w:space="0" w:color="auto"/>
                    <w:right w:val="none" w:sz="0" w:space="0" w:color="auto"/>
                  </w:divBdr>
                </w:div>
              </w:divsChild>
            </w:div>
            <w:div w:id="1940018334">
              <w:marLeft w:val="0"/>
              <w:marRight w:val="0"/>
              <w:marTop w:val="0"/>
              <w:marBottom w:val="0"/>
              <w:divBdr>
                <w:top w:val="none" w:sz="0" w:space="0" w:color="auto"/>
                <w:left w:val="none" w:sz="0" w:space="0" w:color="auto"/>
                <w:bottom w:val="none" w:sz="0" w:space="0" w:color="auto"/>
                <w:right w:val="none" w:sz="0" w:space="0" w:color="auto"/>
              </w:divBdr>
              <w:divsChild>
                <w:div w:id="1784105280">
                  <w:marLeft w:val="480"/>
                  <w:marRight w:val="0"/>
                  <w:marTop w:val="0"/>
                  <w:marBottom w:val="0"/>
                  <w:divBdr>
                    <w:top w:val="none" w:sz="0" w:space="0" w:color="auto"/>
                    <w:left w:val="none" w:sz="0" w:space="0" w:color="auto"/>
                    <w:bottom w:val="none" w:sz="0" w:space="0" w:color="auto"/>
                    <w:right w:val="none" w:sz="0" w:space="0" w:color="auto"/>
                  </w:divBdr>
                </w:div>
                <w:div w:id="804546088">
                  <w:marLeft w:val="480"/>
                  <w:marRight w:val="0"/>
                  <w:marTop w:val="0"/>
                  <w:marBottom w:val="0"/>
                  <w:divBdr>
                    <w:top w:val="none" w:sz="0" w:space="0" w:color="auto"/>
                    <w:left w:val="none" w:sz="0" w:space="0" w:color="auto"/>
                    <w:bottom w:val="none" w:sz="0" w:space="0" w:color="auto"/>
                    <w:right w:val="none" w:sz="0" w:space="0" w:color="auto"/>
                  </w:divBdr>
                </w:div>
                <w:div w:id="1024094320">
                  <w:marLeft w:val="480"/>
                  <w:marRight w:val="0"/>
                  <w:marTop w:val="0"/>
                  <w:marBottom w:val="0"/>
                  <w:divBdr>
                    <w:top w:val="none" w:sz="0" w:space="0" w:color="auto"/>
                    <w:left w:val="none" w:sz="0" w:space="0" w:color="auto"/>
                    <w:bottom w:val="none" w:sz="0" w:space="0" w:color="auto"/>
                    <w:right w:val="none" w:sz="0" w:space="0" w:color="auto"/>
                  </w:divBdr>
                </w:div>
                <w:div w:id="705717407">
                  <w:marLeft w:val="480"/>
                  <w:marRight w:val="0"/>
                  <w:marTop w:val="0"/>
                  <w:marBottom w:val="0"/>
                  <w:divBdr>
                    <w:top w:val="none" w:sz="0" w:space="0" w:color="auto"/>
                    <w:left w:val="none" w:sz="0" w:space="0" w:color="auto"/>
                    <w:bottom w:val="none" w:sz="0" w:space="0" w:color="auto"/>
                    <w:right w:val="none" w:sz="0" w:space="0" w:color="auto"/>
                  </w:divBdr>
                </w:div>
                <w:div w:id="1543321493">
                  <w:marLeft w:val="480"/>
                  <w:marRight w:val="0"/>
                  <w:marTop w:val="0"/>
                  <w:marBottom w:val="0"/>
                  <w:divBdr>
                    <w:top w:val="none" w:sz="0" w:space="0" w:color="auto"/>
                    <w:left w:val="none" w:sz="0" w:space="0" w:color="auto"/>
                    <w:bottom w:val="none" w:sz="0" w:space="0" w:color="auto"/>
                    <w:right w:val="none" w:sz="0" w:space="0" w:color="auto"/>
                  </w:divBdr>
                </w:div>
                <w:div w:id="1842772342">
                  <w:marLeft w:val="480"/>
                  <w:marRight w:val="0"/>
                  <w:marTop w:val="0"/>
                  <w:marBottom w:val="0"/>
                  <w:divBdr>
                    <w:top w:val="none" w:sz="0" w:space="0" w:color="auto"/>
                    <w:left w:val="none" w:sz="0" w:space="0" w:color="auto"/>
                    <w:bottom w:val="none" w:sz="0" w:space="0" w:color="auto"/>
                    <w:right w:val="none" w:sz="0" w:space="0" w:color="auto"/>
                  </w:divBdr>
                </w:div>
                <w:div w:id="1462067080">
                  <w:marLeft w:val="480"/>
                  <w:marRight w:val="0"/>
                  <w:marTop w:val="0"/>
                  <w:marBottom w:val="0"/>
                  <w:divBdr>
                    <w:top w:val="none" w:sz="0" w:space="0" w:color="auto"/>
                    <w:left w:val="none" w:sz="0" w:space="0" w:color="auto"/>
                    <w:bottom w:val="none" w:sz="0" w:space="0" w:color="auto"/>
                    <w:right w:val="none" w:sz="0" w:space="0" w:color="auto"/>
                  </w:divBdr>
                </w:div>
                <w:div w:id="80180058">
                  <w:marLeft w:val="480"/>
                  <w:marRight w:val="0"/>
                  <w:marTop w:val="0"/>
                  <w:marBottom w:val="0"/>
                  <w:divBdr>
                    <w:top w:val="none" w:sz="0" w:space="0" w:color="auto"/>
                    <w:left w:val="none" w:sz="0" w:space="0" w:color="auto"/>
                    <w:bottom w:val="none" w:sz="0" w:space="0" w:color="auto"/>
                    <w:right w:val="none" w:sz="0" w:space="0" w:color="auto"/>
                  </w:divBdr>
                </w:div>
                <w:div w:id="1989821609">
                  <w:marLeft w:val="480"/>
                  <w:marRight w:val="0"/>
                  <w:marTop w:val="0"/>
                  <w:marBottom w:val="0"/>
                  <w:divBdr>
                    <w:top w:val="none" w:sz="0" w:space="0" w:color="auto"/>
                    <w:left w:val="none" w:sz="0" w:space="0" w:color="auto"/>
                    <w:bottom w:val="none" w:sz="0" w:space="0" w:color="auto"/>
                    <w:right w:val="none" w:sz="0" w:space="0" w:color="auto"/>
                  </w:divBdr>
                </w:div>
                <w:div w:id="468521851">
                  <w:marLeft w:val="480"/>
                  <w:marRight w:val="0"/>
                  <w:marTop w:val="0"/>
                  <w:marBottom w:val="0"/>
                  <w:divBdr>
                    <w:top w:val="none" w:sz="0" w:space="0" w:color="auto"/>
                    <w:left w:val="none" w:sz="0" w:space="0" w:color="auto"/>
                    <w:bottom w:val="none" w:sz="0" w:space="0" w:color="auto"/>
                    <w:right w:val="none" w:sz="0" w:space="0" w:color="auto"/>
                  </w:divBdr>
                </w:div>
                <w:div w:id="1646397734">
                  <w:marLeft w:val="480"/>
                  <w:marRight w:val="0"/>
                  <w:marTop w:val="0"/>
                  <w:marBottom w:val="0"/>
                  <w:divBdr>
                    <w:top w:val="none" w:sz="0" w:space="0" w:color="auto"/>
                    <w:left w:val="none" w:sz="0" w:space="0" w:color="auto"/>
                    <w:bottom w:val="none" w:sz="0" w:space="0" w:color="auto"/>
                    <w:right w:val="none" w:sz="0" w:space="0" w:color="auto"/>
                  </w:divBdr>
                </w:div>
                <w:div w:id="2090038604">
                  <w:marLeft w:val="480"/>
                  <w:marRight w:val="0"/>
                  <w:marTop w:val="0"/>
                  <w:marBottom w:val="0"/>
                  <w:divBdr>
                    <w:top w:val="none" w:sz="0" w:space="0" w:color="auto"/>
                    <w:left w:val="none" w:sz="0" w:space="0" w:color="auto"/>
                    <w:bottom w:val="none" w:sz="0" w:space="0" w:color="auto"/>
                    <w:right w:val="none" w:sz="0" w:space="0" w:color="auto"/>
                  </w:divBdr>
                </w:div>
                <w:div w:id="89550645">
                  <w:marLeft w:val="480"/>
                  <w:marRight w:val="0"/>
                  <w:marTop w:val="0"/>
                  <w:marBottom w:val="0"/>
                  <w:divBdr>
                    <w:top w:val="none" w:sz="0" w:space="0" w:color="auto"/>
                    <w:left w:val="none" w:sz="0" w:space="0" w:color="auto"/>
                    <w:bottom w:val="none" w:sz="0" w:space="0" w:color="auto"/>
                    <w:right w:val="none" w:sz="0" w:space="0" w:color="auto"/>
                  </w:divBdr>
                </w:div>
                <w:div w:id="1795903025">
                  <w:marLeft w:val="480"/>
                  <w:marRight w:val="0"/>
                  <w:marTop w:val="0"/>
                  <w:marBottom w:val="0"/>
                  <w:divBdr>
                    <w:top w:val="none" w:sz="0" w:space="0" w:color="auto"/>
                    <w:left w:val="none" w:sz="0" w:space="0" w:color="auto"/>
                    <w:bottom w:val="none" w:sz="0" w:space="0" w:color="auto"/>
                    <w:right w:val="none" w:sz="0" w:space="0" w:color="auto"/>
                  </w:divBdr>
                </w:div>
                <w:div w:id="1252086103">
                  <w:marLeft w:val="480"/>
                  <w:marRight w:val="0"/>
                  <w:marTop w:val="0"/>
                  <w:marBottom w:val="0"/>
                  <w:divBdr>
                    <w:top w:val="none" w:sz="0" w:space="0" w:color="auto"/>
                    <w:left w:val="none" w:sz="0" w:space="0" w:color="auto"/>
                    <w:bottom w:val="none" w:sz="0" w:space="0" w:color="auto"/>
                    <w:right w:val="none" w:sz="0" w:space="0" w:color="auto"/>
                  </w:divBdr>
                </w:div>
                <w:div w:id="588657246">
                  <w:marLeft w:val="480"/>
                  <w:marRight w:val="0"/>
                  <w:marTop w:val="0"/>
                  <w:marBottom w:val="0"/>
                  <w:divBdr>
                    <w:top w:val="none" w:sz="0" w:space="0" w:color="auto"/>
                    <w:left w:val="none" w:sz="0" w:space="0" w:color="auto"/>
                    <w:bottom w:val="none" w:sz="0" w:space="0" w:color="auto"/>
                    <w:right w:val="none" w:sz="0" w:space="0" w:color="auto"/>
                  </w:divBdr>
                </w:div>
                <w:div w:id="1245184985">
                  <w:marLeft w:val="480"/>
                  <w:marRight w:val="0"/>
                  <w:marTop w:val="0"/>
                  <w:marBottom w:val="0"/>
                  <w:divBdr>
                    <w:top w:val="none" w:sz="0" w:space="0" w:color="auto"/>
                    <w:left w:val="none" w:sz="0" w:space="0" w:color="auto"/>
                    <w:bottom w:val="none" w:sz="0" w:space="0" w:color="auto"/>
                    <w:right w:val="none" w:sz="0" w:space="0" w:color="auto"/>
                  </w:divBdr>
                </w:div>
                <w:div w:id="897862440">
                  <w:marLeft w:val="480"/>
                  <w:marRight w:val="0"/>
                  <w:marTop w:val="0"/>
                  <w:marBottom w:val="0"/>
                  <w:divBdr>
                    <w:top w:val="none" w:sz="0" w:space="0" w:color="auto"/>
                    <w:left w:val="none" w:sz="0" w:space="0" w:color="auto"/>
                    <w:bottom w:val="none" w:sz="0" w:space="0" w:color="auto"/>
                    <w:right w:val="none" w:sz="0" w:space="0" w:color="auto"/>
                  </w:divBdr>
                </w:div>
                <w:div w:id="1292901034">
                  <w:marLeft w:val="480"/>
                  <w:marRight w:val="0"/>
                  <w:marTop w:val="0"/>
                  <w:marBottom w:val="0"/>
                  <w:divBdr>
                    <w:top w:val="none" w:sz="0" w:space="0" w:color="auto"/>
                    <w:left w:val="none" w:sz="0" w:space="0" w:color="auto"/>
                    <w:bottom w:val="none" w:sz="0" w:space="0" w:color="auto"/>
                    <w:right w:val="none" w:sz="0" w:space="0" w:color="auto"/>
                  </w:divBdr>
                </w:div>
                <w:div w:id="2002538350">
                  <w:marLeft w:val="480"/>
                  <w:marRight w:val="0"/>
                  <w:marTop w:val="0"/>
                  <w:marBottom w:val="0"/>
                  <w:divBdr>
                    <w:top w:val="none" w:sz="0" w:space="0" w:color="auto"/>
                    <w:left w:val="none" w:sz="0" w:space="0" w:color="auto"/>
                    <w:bottom w:val="none" w:sz="0" w:space="0" w:color="auto"/>
                    <w:right w:val="none" w:sz="0" w:space="0" w:color="auto"/>
                  </w:divBdr>
                </w:div>
                <w:div w:id="1252397983">
                  <w:marLeft w:val="480"/>
                  <w:marRight w:val="0"/>
                  <w:marTop w:val="0"/>
                  <w:marBottom w:val="0"/>
                  <w:divBdr>
                    <w:top w:val="none" w:sz="0" w:space="0" w:color="auto"/>
                    <w:left w:val="none" w:sz="0" w:space="0" w:color="auto"/>
                    <w:bottom w:val="none" w:sz="0" w:space="0" w:color="auto"/>
                    <w:right w:val="none" w:sz="0" w:space="0" w:color="auto"/>
                  </w:divBdr>
                </w:div>
                <w:div w:id="1332949012">
                  <w:marLeft w:val="480"/>
                  <w:marRight w:val="0"/>
                  <w:marTop w:val="0"/>
                  <w:marBottom w:val="0"/>
                  <w:divBdr>
                    <w:top w:val="none" w:sz="0" w:space="0" w:color="auto"/>
                    <w:left w:val="none" w:sz="0" w:space="0" w:color="auto"/>
                    <w:bottom w:val="none" w:sz="0" w:space="0" w:color="auto"/>
                    <w:right w:val="none" w:sz="0" w:space="0" w:color="auto"/>
                  </w:divBdr>
                </w:div>
                <w:div w:id="358626253">
                  <w:marLeft w:val="480"/>
                  <w:marRight w:val="0"/>
                  <w:marTop w:val="0"/>
                  <w:marBottom w:val="0"/>
                  <w:divBdr>
                    <w:top w:val="none" w:sz="0" w:space="0" w:color="auto"/>
                    <w:left w:val="none" w:sz="0" w:space="0" w:color="auto"/>
                    <w:bottom w:val="none" w:sz="0" w:space="0" w:color="auto"/>
                    <w:right w:val="none" w:sz="0" w:space="0" w:color="auto"/>
                  </w:divBdr>
                </w:div>
                <w:div w:id="1442069417">
                  <w:marLeft w:val="480"/>
                  <w:marRight w:val="0"/>
                  <w:marTop w:val="0"/>
                  <w:marBottom w:val="0"/>
                  <w:divBdr>
                    <w:top w:val="none" w:sz="0" w:space="0" w:color="auto"/>
                    <w:left w:val="none" w:sz="0" w:space="0" w:color="auto"/>
                    <w:bottom w:val="none" w:sz="0" w:space="0" w:color="auto"/>
                    <w:right w:val="none" w:sz="0" w:space="0" w:color="auto"/>
                  </w:divBdr>
                </w:div>
                <w:div w:id="1673407277">
                  <w:marLeft w:val="480"/>
                  <w:marRight w:val="0"/>
                  <w:marTop w:val="0"/>
                  <w:marBottom w:val="0"/>
                  <w:divBdr>
                    <w:top w:val="none" w:sz="0" w:space="0" w:color="auto"/>
                    <w:left w:val="none" w:sz="0" w:space="0" w:color="auto"/>
                    <w:bottom w:val="none" w:sz="0" w:space="0" w:color="auto"/>
                    <w:right w:val="none" w:sz="0" w:space="0" w:color="auto"/>
                  </w:divBdr>
                </w:div>
                <w:div w:id="1932467406">
                  <w:marLeft w:val="480"/>
                  <w:marRight w:val="0"/>
                  <w:marTop w:val="0"/>
                  <w:marBottom w:val="0"/>
                  <w:divBdr>
                    <w:top w:val="none" w:sz="0" w:space="0" w:color="auto"/>
                    <w:left w:val="none" w:sz="0" w:space="0" w:color="auto"/>
                    <w:bottom w:val="none" w:sz="0" w:space="0" w:color="auto"/>
                    <w:right w:val="none" w:sz="0" w:space="0" w:color="auto"/>
                  </w:divBdr>
                </w:div>
                <w:div w:id="263343466">
                  <w:marLeft w:val="480"/>
                  <w:marRight w:val="0"/>
                  <w:marTop w:val="0"/>
                  <w:marBottom w:val="0"/>
                  <w:divBdr>
                    <w:top w:val="none" w:sz="0" w:space="0" w:color="auto"/>
                    <w:left w:val="none" w:sz="0" w:space="0" w:color="auto"/>
                    <w:bottom w:val="none" w:sz="0" w:space="0" w:color="auto"/>
                    <w:right w:val="none" w:sz="0" w:space="0" w:color="auto"/>
                  </w:divBdr>
                </w:div>
                <w:div w:id="1764448271">
                  <w:marLeft w:val="480"/>
                  <w:marRight w:val="0"/>
                  <w:marTop w:val="0"/>
                  <w:marBottom w:val="0"/>
                  <w:divBdr>
                    <w:top w:val="none" w:sz="0" w:space="0" w:color="auto"/>
                    <w:left w:val="none" w:sz="0" w:space="0" w:color="auto"/>
                    <w:bottom w:val="none" w:sz="0" w:space="0" w:color="auto"/>
                    <w:right w:val="none" w:sz="0" w:space="0" w:color="auto"/>
                  </w:divBdr>
                </w:div>
                <w:div w:id="1286085014">
                  <w:marLeft w:val="480"/>
                  <w:marRight w:val="0"/>
                  <w:marTop w:val="0"/>
                  <w:marBottom w:val="0"/>
                  <w:divBdr>
                    <w:top w:val="none" w:sz="0" w:space="0" w:color="auto"/>
                    <w:left w:val="none" w:sz="0" w:space="0" w:color="auto"/>
                    <w:bottom w:val="none" w:sz="0" w:space="0" w:color="auto"/>
                    <w:right w:val="none" w:sz="0" w:space="0" w:color="auto"/>
                  </w:divBdr>
                </w:div>
                <w:div w:id="259873929">
                  <w:marLeft w:val="480"/>
                  <w:marRight w:val="0"/>
                  <w:marTop w:val="0"/>
                  <w:marBottom w:val="0"/>
                  <w:divBdr>
                    <w:top w:val="none" w:sz="0" w:space="0" w:color="auto"/>
                    <w:left w:val="none" w:sz="0" w:space="0" w:color="auto"/>
                    <w:bottom w:val="none" w:sz="0" w:space="0" w:color="auto"/>
                    <w:right w:val="none" w:sz="0" w:space="0" w:color="auto"/>
                  </w:divBdr>
                </w:div>
                <w:div w:id="86656553">
                  <w:marLeft w:val="480"/>
                  <w:marRight w:val="0"/>
                  <w:marTop w:val="0"/>
                  <w:marBottom w:val="0"/>
                  <w:divBdr>
                    <w:top w:val="none" w:sz="0" w:space="0" w:color="auto"/>
                    <w:left w:val="none" w:sz="0" w:space="0" w:color="auto"/>
                    <w:bottom w:val="none" w:sz="0" w:space="0" w:color="auto"/>
                    <w:right w:val="none" w:sz="0" w:space="0" w:color="auto"/>
                  </w:divBdr>
                </w:div>
                <w:div w:id="838429500">
                  <w:marLeft w:val="480"/>
                  <w:marRight w:val="0"/>
                  <w:marTop w:val="0"/>
                  <w:marBottom w:val="0"/>
                  <w:divBdr>
                    <w:top w:val="none" w:sz="0" w:space="0" w:color="auto"/>
                    <w:left w:val="none" w:sz="0" w:space="0" w:color="auto"/>
                    <w:bottom w:val="none" w:sz="0" w:space="0" w:color="auto"/>
                    <w:right w:val="none" w:sz="0" w:space="0" w:color="auto"/>
                  </w:divBdr>
                </w:div>
                <w:div w:id="2061784146">
                  <w:marLeft w:val="480"/>
                  <w:marRight w:val="0"/>
                  <w:marTop w:val="0"/>
                  <w:marBottom w:val="0"/>
                  <w:divBdr>
                    <w:top w:val="none" w:sz="0" w:space="0" w:color="auto"/>
                    <w:left w:val="none" w:sz="0" w:space="0" w:color="auto"/>
                    <w:bottom w:val="none" w:sz="0" w:space="0" w:color="auto"/>
                    <w:right w:val="none" w:sz="0" w:space="0" w:color="auto"/>
                  </w:divBdr>
                </w:div>
                <w:div w:id="1979914747">
                  <w:marLeft w:val="480"/>
                  <w:marRight w:val="0"/>
                  <w:marTop w:val="0"/>
                  <w:marBottom w:val="0"/>
                  <w:divBdr>
                    <w:top w:val="none" w:sz="0" w:space="0" w:color="auto"/>
                    <w:left w:val="none" w:sz="0" w:space="0" w:color="auto"/>
                    <w:bottom w:val="none" w:sz="0" w:space="0" w:color="auto"/>
                    <w:right w:val="none" w:sz="0" w:space="0" w:color="auto"/>
                  </w:divBdr>
                </w:div>
                <w:div w:id="970356512">
                  <w:marLeft w:val="480"/>
                  <w:marRight w:val="0"/>
                  <w:marTop w:val="0"/>
                  <w:marBottom w:val="0"/>
                  <w:divBdr>
                    <w:top w:val="none" w:sz="0" w:space="0" w:color="auto"/>
                    <w:left w:val="none" w:sz="0" w:space="0" w:color="auto"/>
                    <w:bottom w:val="none" w:sz="0" w:space="0" w:color="auto"/>
                    <w:right w:val="none" w:sz="0" w:space="0" w:color="auto"/>
                  </w:divBdr>
                </w:div>
                <w:div w:id="851845929">
                  <w:marLeft w:val="480"/>
                  <w:marRight w:val="0"/>
                  <w:marTop w:val="0"/>
                  <w:marBottom w:val="0"/>
                  <w:divBdr>
                    <w:top w:val="none" w:sz="0" w:space="0" w:color="auto"/>
                    <w:left w:val="none" w:sz="0" w:space="0" w:color="auto"/>
                    <w:bottom w:val="none" w:sz="0" w:space="0" w:color="auto"/>
                    <w:right w:val="none" w:sz="0" w:space="0" w:color="auto"/>
                  </w:divBdr>
                </w:div>
                <w:div w:id="1946648497">
                  <w:marLeft w:val="480"/>
                  <w:marRight w:val="0"/>
                  <w:marTop w:val="0"/>
                  <w:marBottom w:val="0"/>
                  <w:divBdr>
                    <w:top w:val="none" w:sz="0" w:space="0" w:color="auto"/>
                    <w:left w:val="none" w:sz="0" w:space="0" w:color="auto"/>
                    <w:bottom w:val="none" w:sz="0" w:space="0" w:color="auto"/>
                    <w:right w:val="none" w:sz="0" w:space="0" w:color="auto"/>
                  </w:divBdr>
                </w:div>
                <w:div w:id="1766068600">
                  <w:marLeft w:val="480"/>
                  <w:marRight w:val="0"/>
                  <w:marTop w:val="0"/>
                  <w:marBottom w:val="0"/>
                  <w:divBdr>
                    <w:top w:val="none" w:sz="0" w:space="0" w:color="auto"/>
                    <w:left w:val="none" w:sz="0" w:space="0" w:color="auto"/>
                    <w:bottom w:val="none" w:sz="0" w:space="0" w:color="auto"/>
                    <w:right w:val="none" w:sz="0" w:space="0" w:color="auto"/>
                  </w:divBdr>
                </w:div>
                <w:div w:id="8038131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64271077">
          <w:marLeft w:val="480"/>
          <w:marRight w:val="0"/>
          <w:marTop w:val="0"/>
          <w:marBottom w:val="0"/>
          <w:divBdr>
            <w:top w:val="none" w:sz="0" w:space="0" w:color="auto"/>
            <w:left w:val="none" w:sz="0" w:space="0" w:color="auto"/>
            <w:bottom w:val="none" w:sz="0" w:space="0" w:color="auto"/>
            <w:right w:val="none" w:sz="0" w:space="0" w:color="auto"/>
          </w:divBdr>
        </w:div>
        <w:div w:id="473182540">
          <w:marLeft w:val="480"/>
          <w:marRight w:val="0"/>
          <w:marTop w:val="0"/>
          <w:marBottom w:val="0"/>
          <w:divBdr>
            <w:top w:val="none" w:sz="0" w:space="0" w:color="auto"/>
            <w:left w:val="none" w:sz="0" w:space="0" w:color="auto"/>
            <w:bottom w:val="none" w:sz="0" w:space="0" w:color="auto"/>
            <w:right w:val="none" w:sz="0" w:space="0" w:color="auto"/>
          </w:divBdr>
        </w:div>
        <w:div w:id="1079399346">
          <w:marLeft w:val="480"/>
          <w:marRight w:val="0"/>
          <w:marTop w:val="0"/>
          <w:marBottom w:val="0"/>
          <w:divBdr>
            <w:top w:val="none" w:sz="0" w:space="0" w:color="auto"/>
            <w:left w:val="none" w:sz="0" w:space="0" w:color="auto"/>
            <w:bottom w:val="none" w:sz="0" w:space="0" w:color="auto"/>
            <w:right w:val="none" w:sz="0" w:space="0" w:color="auto"/>
          </w:divBdr>
        </w:div>
        <w:div w:id="1815834999">
          <w:marLeft w:val="480"/>
          <w:marRight w:val="0"/>
          <w:marTop w:val="0"/>
          <w:marBottom w:val="0"/>
          <w:divBdr>
            <w:top w:val="none" w:sz="0" w:space="0" w:color="auto"/>
            <w:left w:val="none" w:sz="0" w:space="0" w:color="auto"/>
            <w:bottom w:val="none" w:sz="0" w:space="0" w:color="auto"/>
            <w:right w:val="none" w:sz="0" w:space="0" w:color="auto"/>
          </w:divBdr>
        </w:div>
        <w:div w:id="409616173">
          <w:marLeft w:val="480"/>
          <w:marRight w:val="0"/>
          <w:marTop w:val="0"/>
          <w:marBottom w:val="0"/>
          <w:divBdr>
            <w:top w:val="none" w:sz="0" w:space="0" w:color="auto"/>
            <w:left w:val="none" w:sz="0" w:space="0" w:color="auto"/>
            <w:bottom w:val="none" w:sz="0" w:space="0" w:color="auto"/>
            <w:right w:val="none" w:sz="0" w:space="0" w:color="auto"/>
          </w:divBdr>
        </w:div>
        <w:div w:id="1281644919">
          <w:marLeft w:val="480"/>
          <w:marRight w:val="0"/>
          <w:marTop w:val="0"/>
          <w:marBottom w:val="0"/>
          <w:divBdr>
            <w:top w:val="none" w:sz="0" w:space="0" w:color="auto"/>
            <w:left w:val="none" w:sz="0" w:space="0" w:color="auto"/>
            <w:bottom w:val="none" w:sz="0" w:space="0" w:color="auto"/>
            <w:right w:val="none" w:sz="0" w:space="0" w:color="auto"/>
          </w:divBdr>
        </w:div>
        <w:div w:id="1033306586">
          <w:marLeft w:val="480"/>
          <w:marRight w:val="0"/>
          <w:marTop w:val="0"/>
          <w:marBottom w:val="0"/>
          <w:divBdr>
            <w:top w:val="none" w:sz="0" w:space="0" w:color="auto"/>
            <w:left w:val="none" w:sz="0" w:space="0" w:color="auto"/>
            <w:bottom w:val="none" w:sz="0" w:space="0" w:color="auto"/>
            <w:right w:val="none" w:sz="0" w:space="0" w:color="auto"/>
          </w:divBdr>
        </w:div>
        <w:div w:id="379208279">
          <w:marLeft w:val="480"/>
          <w:marRight w:val="0"/>
          <w:marTop w:val="0"/>
          <w:marBottom w:val="0"/>
          <w:divBdr>
            <w:top w:val="none" w:sz="0" w:space="0" w:color="auto"/>
            <w:left w:val="none" w:sz="0" w:space="0" w:color="auto"/>
            <w:bottom w:val="none" w:sz="0" w:space="0" w:color="auto"/>
            <w:right w:val="none" w:sz="0" w:space="0" w:color="auto"/>
          </w:divBdr>
        </w:div>
        <w:div w:id="723067286">
          <w:marLeft w:val="480"/>
          <w:marRight w:val="0"/>
          <w:marTop w:val="0"/>
          <w:marBottom w:val="0"/>
          <w:divBdr>
            <w:top w:val="none" w:sz="0" w:space="0" w:color="auto"/>
            <w:left w:val="none" w:sz="0" w:space="0" w:color="auto"/>
            <w:bottom w:val="none" w:sz="0" w:space="0" w:color="auto"/>
            <w:right w:val="none" w:sz="0" w:space="0" w:color="auto"/>
          </w:divBdr>
        </w:div>
        <w:div w:id="2135325845">
          <w:marLeft w:val="480"/>
          <w:marRight w:val="0"/>
          <w:marTop w:val="0"/>
          <w:marBottom w:val="0"/>
          <w:divBdr>
            <w:top w:val="none" w:sz="0" w:space="0" w:color="auto"/>
            <w:left w:val="none" w:sz="0" w:space="0" w:color="auto"/>
            <w:bottom w:val="none" w:sz="0" w:space="0" w:color="auto"/>
            <w:right w:val="none" w:sz="0" w:space="0" w:color="auto"/>
          </w:divBdr>
        </w:div>
        <w:div w:id="413891516">
          <w:marLeft w:val="480"/>
          <w:marRight w:val="0"/>
          <w:marTop w:val="0"/>
          <w:marBottom w:val="0"/>
          <w:divBdr>
            <w:top w:val="none" w:sz="0" w:space="0" w:color="auto"/>
            <w:left w:val="none" w:sz="0" w:space="0" w:color="auto"/>
            <w:bottom w:val="none" w:sz="0" w:space="0" w:color="auto"/>
            <w:right w:val="none" w:sz="0" w:space="0" w:color="auto"/>
          </w:divBdr>
        </w:div>
        <w:div w:id="2107269391">
          <w:marLeft w:val="480"/>
          <w:marRight w:val="0"/>
          <w:marTop w:val="0"/>
          <w:marBottom w:val="0"/>
          <w:divBdr>
            <w:top w:val="none" w:sz="0" w:space="0" w:color="auto"/>
            <w:left w:val="none" w:sz="0" w:space="0" w:color="auto"/>
            <w:bottom w:val="none" w:sz="0" w:space="0" w:color="auto"/>
            <w:right w:val="none" w:sz="0" w:space="0" w:color="auto"/>
          </w:divBdr>
        </w:div>
        <w:div w:id="251397890">
          <w:marLeft w:val="480"/>
          <w:marRight w:val="0"/>
          <w:marTop w:val="0"/>
          <w:marBottom w:val="0"/>
          <w:divBdr>
            <w:top w:val="none" w:sz="0" w:space="0" w:color="auto"/>
            <w:left w:val="none" w:sz="0" w:space="0" w:color="auto"/>
            <w:bottom w:val="none" w:sz="0" w:space="0" w:color="auto"/>
            <w:right w:val="none" w:sz="0" w:space="0" w:color="auto"/>
          </w:divBdr>
        </w:div>
        <w:div w:id="1574469248">
          <w:marLeft w:val="480"/>
          <w:marRight w:val="0"/>
          <w:marTop w:val="0"/>
          <w:marBottom w:val="0"/>
          <w:divBdr>
            <w:top w:val="none" w:sz="0" w:space="0" w:color="auto"/>
            <w:left w:val="none" w:sz="0" w:space="0" w:color="auto"/>
            <w:bottom w:val="none" w:sz="0" w:space="0" w:color="auto"/>
            <w:right w:val="none" w:sz="0" w:space="0" w:color="auto"/>
          </w:divBdr>
        </w:div>
        <w:div w:id="436681350">
          <w:marLeft w:val="480"/>
          <w:marRight w:val="0"/>
          <w:marTop w:val="0"/>
          <w:marBottom w:val="0"/>
          <w:divBdr>
            <w:top w:val="none" w:sz="0" w:space="0" w:color="auto"/>
            <w:left w:val="none" w:sz="0" w:space="0" w:color="auto"/>
            <w:bottom w:val="none" w:sz="0" w:space="0" w:color="auto"/>
            <w:right w:val="none" w:sz="0" w:space="0" w:color="auto"/>
          </w:divBdr>
        </w:div>
        <w:div w:id="788822507">
          <w:marLeft w:val="480"/>
          <w:marRight w:val="0"/>
          <w:marTop w:val="0"/>
          <w:marBottom w:val="0"/>
          <w:divBdr>
            <w:top w:val="none" w:sz="0" w:space="0" w:color="auto"/>
            <w:left w:val="none" w:sz="0" w:space="0" w:color="auto"/>
            <w:bottom w:val="none" w:sz="0" w:space="0" w:color="auto"/>
            <w:right w:val="none" w:sz="0" w:space="0" w:color="auto"/>
          </w:divBdr>
        </w:div>
        <w:div w:id="1335455098">
          <w:marLeft w:val="480"/>
          <w:marRight w:val="0"/>
          <w:marTop w:val="0"/>
          <w:marBottom w:val="0"/>
          <w:divBdr>
            <w:top w:val="none" w:sz="0" w:space="0" w:color="auto"/>
            <w:left w:val="none" w:sz="0" w:space="0" w:color="auto"/>
            <w:bottom w:val="none" w:sz="0" w:space="0" w:color="auto"/>
            <w:right w:val="none" w:sz="0" w:space="0" w:color="auto"/>
          </w:divBdr>
        </w:div>
        <w:div w:id="91711430">
          <w:marLeft w:val="480"/>
          <w:marRight w:val="0"/>
          <w:marTop w:val="0"/>
          <w:marBottom w:val="0"/>
          <w:divBdr>
            <w:top w:val="none" w:sz="0" w:space="0" w:color="auto"/>
            <w:left w:val="none" w:sz="0" w:space="0" w:color="auto"/>
            <w:bottom w:val="none" w:sz="0" w:space="0" w:color="auto"/>
            <w:right w:val="none" w:sz="0" w:space="0" w:color="auto"/>
          </w:divBdr>
        </w:div>
        <w:div w:id="767430020">
          <w:marLeft w:val="480"/>
          <w:marRight w:val="0"/>
          <w:marTop w:val="0"/>
          <w:marBottom w:val="0"/>
          <w:divBdr>
            <w:top w:val="none" w:sz="0" w:space="0" w:color="auto"/>
            <w:left w:val="none" w:sz="0" w:space="0" w:color="auto"/>
            <w:bottom w:val="none" w:sz="0" w:space="0" w:color="auto"/>
            <w:right w:val="none" w:sz="0" w:space="0" w:color="auto"/>
          </w:divBdr>
        </w:div>
        <w:div w:id="137234660">
          <w:marLeft w:val="480"/>
          <w:marRight w:val="0"/>
          <w:marTop w:val="0"/>
          <w:marBottom w:val="0"/>
          <w:divBdr>
            <w:top w:val="none" w:sz="0" w:space="0" w:color="auto"/>
            <w:left w:val="none" w:sz="0" w:space="0" w:color="auto"/>
            <w:bottom w:val="none" w:sz="0" w:space="0" w:color="auto"/>
            <w:right w:val="none" w:sz="0" w:space="0" w:color="auto"/>
          </w:divBdr>
        </w:div>
        <w:div w:id="720521814">
          <w:marLeft w:val="480"/>
          <w:marRight w:val="0"/>
          <w:marTop w:val="0"/>
          <w:marBottom w:val="0"/>
          <w:divBdr>
            <w:top w:val="none" w:sz="0" w:space="0" w:color="auto"/>
            <w:left w:val="none" w:sz="0" w:space="0" w:color="auto"/>
            <w:bottom w:val="none" w:sz="0" w:space="0" w:color="auto"/>
            <w:right w:val="none" w:sz="0" w:space="0" w:color="auto"/>
          </w:divBdr>
        </w:div>
        <w:div w:id="1679194962">
          <w:marLeft w:val="480"/>
          <w:marRight w:val="0"/>
          <w:marTop w:val="0"/>
          <w:marBottom w:val="0"/>
          <w:divBdr>
            <w:top w:val="none" w:sz="0" w:space="0" w:color="auto"/>
            <w:left w:val="none" w:sz="0" w:space="0" w:color="auto"/>
            <w:bottom w:val="none" w:sz="0" w:space="0" w:color="auto"/>
            <w:right w:val="none" w:sz="0" w:space="0" w:color="auto"/>
          </w:divBdr>
        </w:div>
        <w:div w:id="754017230">
          <w:marLeft w:val="480"/>
          <w:marRight w:val="0"/>
          <w:marTop w:val="0"/>
          <w:marBottom w:val="0"/>
          <w:divBdr>
            <w:top w:val="none" w:sz="0" w:space="0" w:color="auto"/>
            <w:left w:val="none" w:sz="0" w:space="0" w:color="auto"/>
            <w:bottom w:val="none" w:sz="0" w:space="0" w:color="auto"/>
            <w:right w:val="none" w:sz="0" w:space="0" w:color="auto"/>
          </w:divBdr>
        </w:div>
        <w:div w:id="1809472360">
          <w:marLeft w:val="480"/>
          <w:marRight w:val="0"/>
          <w:marTop w:val="0"/>
          <w:marBottom w:val="0"/>
          <w:divBdr>
            <w:top w:val="none" w:sz="0" w:space="0" w:color="auto"/>
            <w:left w:val="none" w:sz="0" w:space="0" w:color="auto"/>
            <w:bottom w:val="none" w:sz="0" w:space="0" w:color="auto"/>
            <w:right w:val="none" w:sz="0" w:space="0" w:color="auto"/>
          </w:divBdr>
        </w:div>
        <w:div w:id="1141114181">
          <w:marLeft w:val="480"/>
          <w:marRight w:val="0"/>
          <w:marTop w:val="0"/>
          <w:marBottom w:val="0"/>
          <w:divBdr>
            <w:top w:val="none" w:sz="0" w:space="0" w:color="auto"/>
            <w:left w:val="none" w:sz="0" w:space="0" w:color="auto"/>
            <w:bottom w:val="none" w:sz="0" w:space="0" w:color="auto"/>
            <w:right w:val="none" w:sz="0" w:space="0" w:color="auto"/>
          </w:divBdr>
        </w:div>
        <w:div w:id="822115852">
          <w:marLeft w:val="480"/>
          <w:marRight w:val="0"/>
          <w:marTop w:val="0"/>
          <w:marBottom w:val="0"/>
          <w:divBdr>
            <w:top w:val="none" w:sz="0" w:space="0" w:color="auto"/>
            <w:left w:val="none" w:sz="0" w:space="0" w:color="auto"/>
            <w:bottom w:val="none" w:sz="0" w:space="0" w:color="auto"/>
            <w:right w:val="none" w:sz="0" w:space="0" w:color="auto"/>
          </w:divBdr>
        </w:div>
        <w:div w:id="948125975">
          <w:marLeft w:val="480"/>
          <w:marRight w:val="0"/>
          <w:marTop w:val="0"/>
          <w:marBottom w:val="0"/>
          <w:divBdr>
            <w:top w:val="none" w:sz="0" w:space="0" w:color="auto"/>
            <w:left w:val="none" w:sz="0" w:space="0" w:color="auto"/>
            <w:bottom w:val="none" w:sz="0" w:space="0" w:color="auto"/>
            <w:right w:val="none" w:sz="0" w:space="0" w:color="auto"/>
          </w:divBdr>
        </w:div>
        <w:div w:id="444159119">
          <w:marLeft w:val="480"/>
          <w:marRight w:val="0"/>
          <w:marTop w:val="0"/>
          <w:marBottom w:val="0"/>
          <w:divBdr>
            <w:top w:val="none" w:sz="0" w:space="0" w:color="auto"/>
            <w:left w:val="none" w:sz="0" w:space="0" w:color="auto"/>
            <w:bottom w:val="none" w:sz="0" w:space="0" w:color="auto"/>
            <w:right w:val="none" w:sz="0" w:space="0" w:color="auto"/>
          </w:divBdr>
        </w:div>
        <w:div w:id="625625685">
          <w:marLeft w:val="480"/>
          <w:marRight w:val="0"/>
          <w:marTop w:val="0"/>
          <w:marBottom w:val="0"/>
          <w:divBdr>
            <w:top w:val="none" w:sz="0" w:space="0" w:color="auto"/>
            <w:left w:val="none" w:sz="0" w:space="0" w:color="auto"/>
            <w:bottom w:val="none" w:sz="0" w:space="0" w:color="auto"/>
            <w:right w:val="none" w:sz="0" w:space="0" w:color="auto"/>
          </w:divBdr>
        </w:div>
        <w:div w:id="795833516">
          <w:marLeft w:val="480"/>
          <w:marRight w:val="0"/>
          <w:marTop w:val="0"/>
          <w:marBottom w:val="0"/>
          <w:divBdr>
            <w:top w:val="none" w:sz="0" w:space="0" w:color="auto"/>
            <w:left w:val="none" w:sz="0" w:space="0" w:color="auto"/>
            <w:bottom w:val="none" w:sz="0" w:space="0" w:color="auto"/>
            <w:right w:val="none" w:sz="0" w:space="0" w:color="auto"/>
          </w:divBdr>
        </w:div>
        <w:div w:id="481699076">
          <w:marLeft w:val="480"/>
          <w:marRight w:val="0"/>
          <w:marTop w:val="0"/>
          <w:marBottom w:val="0"/>
          <w:divBdr>
            <w:top w:val="none" w:sz="0" w:space="0" w:color="auto"/>
            <w:left w:val="none" w:sz="0" w:space="0" w:color="auto"/>
            <w:bottom w:val="none" w:sz="0" w:space="0" w:color="auto"/>
            <w:right w:val="none" w:sz="0" w:space="0" w:color="auto"/>
          </w:divBdr>
        </w:div>
        <w:div w:id="523179775">
          <w:marLeft w:val="480"/>
          <w:marRight w:val="0"/>
          <w:marTop w:val="0"/>
          <w:marBottom w:val="0"/>
          <w:divBdr>
            <w:top w:val="none" w:sz="0" w:space="0" w:color="auto"/>
            <w:left w:val="none" w:sz="0" w:space="0" w:color="auto"/>
            <w:bottom w:val="none" w:sz="0" w:space="0" w:color="auto"/>
            <w:right w:val="none" w:sz="0" w:space="0" w:color="auto"/>
          </w:divBdr>
        </w:div>
        <w:div w:id="908687056">
          <w:marLeft w:val="480"/>
          <w:marRight w:val="0"/>
          <w:marTop w:val="0"/>
          <w:marBottom w:val="0"/>
          <w:divBdr>
            <w:top w:val="none" w:sz="0" w:space="0" w:color="auto"/>
            <w:left w:val="none" w:sz="0" w:space="0" w:color="auto"/>
            <w:bottom w:val="none" w:sz="0" w:space="0" w:color="auto"/>
            <w:right w:val="none" w:sz="0" w:space="0" w:color="auto"/>
          </w:divBdr>
        </w:div>
        <w:div w:id="1095899700">
          <w:marLeft w:val="480"/>
          <w:marRight w:val="0"/>
          <w:marTop w:val="0"/>
          <w:marBottom w:val="0"/>
          <w:divBdr>
            <w:top w:val="none" w:sz="0" w:space="0" w:color="auto"/>
            <w:left w:val="none" w:sz="0" w:space="0" w:color="auto"/>
            <w:bottom w:val="none" w:sz="0" w:space="0" w:color="auto"/>
            <w:right w:val="none" w:sz="0" w:space="0" w:color="auto"/>
          </w:divBdr>
        </w:div>
        <w:div w:id="1348410895">
          <w:marLeft w:val="480"/>
          <w:marRight w:val="0"/>
          <w:marTop w:val="0"/>
          <w:marBottom w:val="0"/>
          <w:divBdr>
            <w:top w:val="none" w:sz="0" w:space="0" w:color="auto"/>
            <w:left w:val="none" w:sz="0" w:space="0" w:color="auto"/>
            <w:bottom w:val="none" w:sz="0" w:space="0" w:color="auto"/>
            <w:right w:val="none" w:sz="0" w:space="0" w:color="auto"/>
          </w:divBdr>
        </w:div>
        <w:div w:id="609123571">
          <w:marLeft w:val="480"/>
          <w:marRight w:val="0"/>
          <w:marTop w:val="0"/>
          <w:marBottom w:val="0"/>
          <w:divBdr>
            <w:top w:val="none" w:sz="0" w:space="0" w:color="auto"/>
            <w:left w:val="none" w:sz="0" w:space="0" w:color="auto"/>
            <w:bottom w:val="none" w:sz="0" w:space="0" w:color="auto"/>
            <w:right w:val="none" w:sz="0" w:space="0" w:color="auto"/>
          </w:divBdr>
        </w:div>
        <w:div w:id="542982656">
          <w:marLeft w:val="480"/>
          <w:marRight w:val="0"/>
          <w:marTop w:val="0"/>
          <w:marBottom w:val="0"/>
          <w:divBdr>
            <w:top w:val="none" w:sz="0" w:space="0" w:color="auto"/>
            <w:left w:val="none" w:sz="0" w:space="0" w:color="auto"/>
            <w:bottom w:val="none" w:sz="0" w:space="0" w:color="auto"/>
            <w:right w:val="none" w:sz="0" w:space="0" w:color="auto"/>
          </w:divBdr>
        </w:div>
        <w:div w:id="250428982">
          <w:marLeft w:val="480"/>
          <w:marRight w:val="0"/>
          <w:marTop w:val="0"/>
          <w:marBottom w:val="0"/>
          <w:divBdr>
            <w:top w:val="none" w:sz="0" w:space="0" w:color="auto"/>
            <w:left w:val="none" w:sz="0" w:space="0" w:color="auto"/>
            <w:bottom w:val="none" w:sz="0" w:space="0" w:color="auto"/>
            <w:right w:val="none" w:sz="0" w:space="0" w:color="auto"/>
          </w:divBdr>
        </w:div>
        <w:div w:id="751706010">
          <w:marLeft w:val="480"/>
          <w:marRight w:val="0"/>
          <w:marTop w:val="0"/>
          <w:marBottom w:val="0"/>
          <w:divBdr>
            <w:top w:val="none" w:sz="0" w:space="0" w:color="auto"/>
            <w:left w:val="none" w:sz="0" w:space="0" w:color="auto"/>
            <w:bottom w:val="none" w:sz="0" w:space="0" w:color="auto"/>
            <w:right w:val="none" w:sz="0" w:space="0" w:color="auto"/>
          </w:divBdr>
        </w:div>
        <w:div w:id="1564221662">
          <w:marLeft w:val="480"/>
          <w:marRight w:val="0"/>
          <w:marTop w:val="0"/>
          <w:marBottom w:val="0"/>
          <w:divBdr>
            <w:top w:val="none" w:sz="0" w:space="0" w:color="auto"/>
            <w:left w:val="none" w:sz="0" w:space="0" w:color="auto"/>
            <w:bottom w:val="none" w:sz="0" w:space="0" w:color="auto"/>
            <w:right w:val="none" w:sz="0" w:space="0" w:color="auto"/>
          </w:divBdr>
        </w:div>
      </w:divsChild>
    </w:div>
    <w:div w:id="39522426">
      <w:bodyDiv w:val="1"/>
      <w:marLeft w:val="0"/>
      <w:marRight w:val="0"/>
      <w:marTop w:val="0"/>
      <w:marBottom w:val="0"/>
      <w:divBdr>
        <w:top w:val="none" w:sz="0" w:space="0" w:color="auto"/>
        <w:left w:val="none" w:sz="0" w:space="0" w:color="auto"/>
        <w:bottom w:val="none" w:sz="0" w:space="0" w:color="auto"/>
        <w:right w:val="none" w:sz="0" w:space="0" w:color="auto"/>
      </w:divBdr>
      <w:divsChild>
        <w:div w:id="1462961447">
          <w:marLeft w:val="480"/>
          <w:marRight w:val="0"/>
          <w:marTop w:val="0"/>
          <w:marBottom w:val="0"/>
          <w:divBdr>
            <w:top w:val="none" w:sz="0" w:space="0" w:color="auto"/>
            <w:left w:val="none" w:sz="0" w:space="0" w:color="auto"/>
            <w:bottom w:val="none" w:sz="0" w:space="0" w:color="auto"/>
            <w:right w:val="none" w:sz="0" w:space="0" w:color="auto"/>
          </w:divBdr>
        </w:div>
        <w:div w:id="1030380817">
          <w:marLeft w:val="480"/>
          <w:marRight w:val="0"/>
          <w:marTop w:val="0"/>
          <w:marBottom w:val="0"/>
          <w:divBdr>
            <w:top w:val="none" w:sz="0" w:space="0" w:color="auto"/>
            <w:left w:val="none" w:sz="0" w:space="0" w:color="auto"/>
            <w:bottom w:val="none" w:sz="0" w:space="0" w:color="auto"/>
            <w:right w:val="none" w:sz="0" w:space="0" w:color="auto"/>
          </w:divBdr>
        </w:div>
        <w:div w:id="1943494320">
          <w:marLeft w:val="480"/>
          <w:marRight w:val="0"/>
          <w:marTop w:val="0"/>
          <w:marBottom w:val="0"/>
          <w:divBdr>
            <w:top w:val="none" w:sz="0" w:space="0" w:color="auto"/>
            <w:left w:val="none" w:sz="0" w:space="0" w:color="auto"/>
            <w:bottom w:val="none" w:sz="0" w:space="0" w:color="auto"/>
            <w:right w:val="none" w:sz="0" w:space="0" w:color="auto"/>
          </w:divBdr>
        </w:div>
        <w:div w:id="543098644">
          <w:marLeft w:val="480"/>
          <w:marRight w:val="0"/>
          <w:marTop w:val="0"/>
          <w:marBottom w:val="0"/>
          <w:divBdr>
            <w:top w:val="none" w:sz="0" w:space="0" w:color="auto"/>
            <w:left w:val="none" w:sz="0" w:space="0" w:color="auto"/>
            <w:bottom w:val="none" w:sz="0" w:space="0" w:color="auto"/>
            <w:right w:val="none" w:sz="0" w:space="0" w:color="auto"/>
          </w:divBdr>
        </w:div>
        <w:div w:id="61103264">
          <w:marLeft w:val="480"/>
          <w:marRight w:val="0"/>
          <w:marTop w:val="0"/>
          <w:marBottom w:val="0"/>
          <w:divBdr>
            <w:top w:val="none" w:sz="0" w:space="0" w:color="auto"/>
            <w:left w:val="none" w:sz="0" w:space="0" w:color="auto"/>
            <w:bottom w:val="none" w:sz="0" w:space="0" w:color="auto"/>
            <w:right w:val="none" w:sz="0" w:space="0" w:color="auto"/>
          </w:divBdr>
        </w:div>
        <w:div w:id="427654423">
          <w:marLeft w:val="480"/>
          <w:marRight w:val="0"/>
          <w:marTop w:val="0"/>
          <w:marBottom w:val="0"/>
          <w:divBdr>
            <w:top w:val="none" w:sz="0" w:space="0" w:color="auto"/>
            <w:left w:val="none" w:sz="0" w:space="0" w:color="auto"/>
            <w:bottom w:val="none" w:sz="0" w:space="0" w:color="auto"/>
            <w:right w:val="none" w:sz="0" w:space="0" w:color="auto"/>
          </w:divBdr>
        </w:div>
        <w:div w:id="2131165585">
          <w:marLeft w:val="480"/>
          <w:marRight w:val="0"/>
          <w:marTop w:val="0"/>
          <w:marBottom w:val="0"/>
          <w:divBdr>
            <w:top w:val="none" w:sz="0" w:space="0" w:color="auto"/>
            <w:left w:val="none" w:sz="0" w:space="0" w:color="auto"/>
            <w:bottom w:val="none" w:sz="0" w:space="0" w:color="auto"/>
            <w:right w:val="none" w:sz="0" w:space="0" w:color="auto"/>
          </w:divBdr>
        </w:div>
        <w:div w:id="605383503">
          <w:marLeft w:val="480"/>
          <w:marRight w:val="0"/>
          <w:marTop w:val="0"/>
          <w:marBottom w:val="0"/>
          <w:divBdr>
            <w:top w:val="none" w:sz="0" w:space="0" w:color="auto"/>
            <w:left w:val="none" w:sz="0" w:space="0" w:color="auto"/>
            <w:bottom w:val="none" w:sz="0" w:space="0" w:color="auto"/>
            <w:right w:val="none" w:sz="0" w:space="0" w:color="auto"/>
          </w:divBdr>
        </w:div>
        <w:div w:id="1419865169">
          <w:marLeft w:val="480"/>
          <w:marRight w:val="0"/>
          <w:marTop w:val="0"/>
          <w:marBottom w:val="0"/>
          <w:divBdr>
            <w:top w:val="none" w:sz="0" w:space="0" w:color="auto"/>
            <w:left w:val="none" w:sz="0" w:space="0" w:color="auto"/>
            <w:bottom w:val="none" w:sz="0" w:space="0" w:color="auto"/>
            <w:right w:val="none" w:sz="0" w:space="0" w:color="auto"/>
          </w:divBdr>
        </w:div>
        <w:div w:id="227762675">
          <w:marLeft w:val="480"/>
          <w:marRight w:val="0"/>
          <w:marTop w:val="0"/>
          <w:marBottom w:val="0"/>
          <w:divBdr>
            <w:top w:val="none" w:sz="0" w:space="0" w:color="auto"/>
            <w:left w:val="none" w:sz="0" w:space="0" w:color="auto"/>
            <w:bottom w:val="none" w:sz="0" w:space="0" w:color="auto"/>
            <w:right w:val="none" w:sz="0" w:space="0" w:color="auto"/>
          </w:divBdr>
        </w:div>
        <w:div w:id="1148208460">
          <w:marLeft w:val="480"/>
          <w:marRight w:val="0"/>
          <w:marTop w:val="0"/>
          <w:marBottom w:val="0"/>
          <w:divBdr>
            <w:top w:val="none" w:sz="0" w:space="0" w:color="auto"/>
            <w:left w:val="none" w:sz="0" w:space="0" w:color="auto"/>
            <w:bottom w:val="none" w:sz="0" w:space="0" w:color="auto"/>
            <w:right w:val="none" w:sz="0" w:space="0" w:color="auto"/>
          </w:divBdr>
        </w:div>
        <w:div w:id="359670829">
          <w:marLeft w:val="480"/>
          <w:marRight w:val="0"/>
          <w:marTop w:val="0"/>
          <w:marBottom w:val="0"/>
          <w:divBdr>
            <w:top w:val="none" w:sz="0" w:space="0" w:color="auto"/>
            <w:left w:val="none" w:sz="0" w:space="0" w:color="auto"/>
            <w:bottom w:val="none" w:sz="0" w:space="0" w:color="auto"/>
            <w:right w:val="none" w:sz="0" w:space="0" w:color="auto"/>
          </w:divBdr>
        </w:div>
        <w:div w:id="1723601616">
          <w:marLeft w:val="480"/>
          <w:marRight w:val="0"/>
          <w:marTop w:val="0"/>
          <w:marBottom w:val="0"/>
          <w:divBdr>
            <w:top w:val="none" w:sz="0" w:space="0" w:color="auto"/>
            <w:left w:val="none" w:sz="0" w:space="0" w:color="auto"/>
            <w:bottom w:val="none" w:sz="0" w:space="0" w:color="auto"/>
            <w:right w:val="none" w:sz="0" w:space="0" w:color="auto"/>
          </w:divBdr>
        </w:div>
        <w:div w:id="1043870122">
          <w:marLeft w:val="480"/>
          <w:marRight w:val="0"/>
          <w:marTop w:val="0"/>
          <w:marBottom w:val="0"/>
          <w:divBdr>
            <w:top w:val="none" w:sz="0" w:space="0" w:color="auto"/>
            <w:left w:val="none" w:sz="0" w:space="0" w:color="auto"/>
            <w:bottom w:val="none" w:sz="0" w:space="0" w:color="auto"/>
            <w:right w:val="none" w:sz="0" w:space="0" w:color="auto"/>
          </w:divBdr>
        </w:div>
        <w:div w:id="1774787197">
          <w:marLeft w:val="480"/>
          <w:marRight w:val="0"/>
          <w:marTop w:val="0"/>
          <w:marBottom w:val="0"/>
          <w:divBdr>
            <w:top w:val="none" w:sz="0" w:space="0" w:color="auto"/>
            <w:left w:val="none" w:sz="0" w:space="0" w:color="auto"/>
            <w:bottom w:val="none" w:sz="0" w:space="0" w:color="auto"/>
            <w:right w:val="none" w:sz="0" w:space="0" w:color="auto"/>
          </w:divBdr>
        </w:div>
        <w:div w:id="1268540714">
          <w:marLeft w:val="480"/>
          <w:marRight w:val="0"/>
          <w:marTop w:val="0"/>
          <w:marBottom w:val="0"/>
          <w:divBdr>
            <w:top w:val="none" w:sz="0" w:space="0" w:color="auto"/>
            <w:left w:val="none" w:sz="0" w:space="0" w:color="auto"/>
            <w:bottom w:val="none" w:sz="0" w:space="0" w:color="auto"/>
            <w:right w:val="none" w:sz="0" w:space="0" w:color="auto"/>
          </w:divBdr>
        </w:div>
        <w:div w:id="343552749">
          <w:marLeft w:val="480"/>
          <w:marRight w:val="0"/>
          <w:marTop w:val="0"/>
          <w:marBottom w:val="0"/>
          <w:divBdr>
            <w:top w:val="none" w:sz="0" w:space="0" w:color="auto"/>
            <w:left w:val="none" w:sz="0" w:space="0" w:color="auto"/>
            <w:bottom w:val="none" w:sz="0" w:space="0" w:color="auto"/>
            <w:right w:val="none" w:sz="0" w:space="0" w:color="auto"/>
          </w:divBdr>
        </w:div>
        <w:div w:id="947008367">
          <w:marLeft w:val="480"/>
          <w:marRight w:val="0"/>
          <w:marTop w:val="0"/>
          <w:marBottom w:val="0"/>
          <w:divBdr>
            <w:top w:val="none" w:sz="0" w:space="0" w:color="auto"/>
            <w:left w:val="none" w:sz="0" w:space="0" w:color="auto"/>
            <w:bottom w:val="none" w:sz="0" w:space="0" w:color="auto"/>
            <w:right w:val="none" w:sz="0" w:space="0" w:color="auto"/>
          </w:divBdr>
        </w:div>
        <w:div w:id="1089617502">
          <w:marLeft w:val="480"/>
          <w:marRight w:val="0"/>
          <w:marTop w:val="0"/>
          <w:marBottom w:val="0"/>
          <w:divBdr>
            <w:top w:val="none" w:sz="0" w:space="0" w:color="auto"/>
            <w:left w:val="none" w:sz="0" w:space="0" w:color="auto"/>
            <w:bottom w:val="none" w:sz="0" w:space="0" w:color="auto"/>
            <w:right w:val="none" w:sz="0" w:space="0" w:color="auto"/>
          </w:divBdr>
        </w:div>
        <w:div w:id="1086264228">
          <w:marLeft w:val="480"/>
          <w:marRight w:val="0"/>
          <w:marTop w:val="0"/>
          <w:marBottom w:val="0"/>
          <w:divBdr>
            <w:top w:val="none" w:sz="0" w:space="0" w:color="auto"/>
            <w:left w:val="none" w:sz="0" w:space="0" w:color="auto"/>
            <w:bottom w:val="none" w:sz="0" w:space="0" w:color="auto"/>
            <w:right w:val="none" w:sz="0" w:space="0" w:color="auto"/>
          </w:divBdr>
        </w:div>
        <w:div w:id="54863990">
          <w:marLeft w:val="480"/>
          <w:marRight w:val="0"/>
          <w:marTop w:val="0"/>
          <w:marBottom w:val="0"/>
          <w:divBdr>
            <w:top w:val="none" w:sz="0" w:space="0" w:color="auto"/>
            <w:left w:val="none" w:sz="0" w:space="0" w:color="auto"/>
            <w:bottom w:val="none" w:sz="0" w:space="0" w:color="auto"/>
            <w:right w:val="none" w:sz="0" w:space="0" w:color="auto"/>
          </w:divBdr>
        </w:div>
        <w:div w:id="1056203954">
          <w:marLeft w:val="480"/>
          <w:marRight w:val="0"/>
          <w:marTop w:val="0"/>
          <w:marBottom w:val="0"/>
          <w:divBdr>
            <w:top w:val="none" w:sz="0" w:space="0" w:color="auto"/>
            <w:left w:val="none" w:sz="0" w:space="0" w:color="auto"/>
            <w:bottom w:val="none" w:sz="0" w:space="0" w:color="auto"/>
            <w:right w:val="none" w:sz="0" w:space="0" w:color="auto"/>
          </w:divBdr>
        </w:div>
        <w:div w:id="458692475">
          <w:marLeft w:val="480"/>
          <w:marRight w:val="0"/>
          <w:marTop w:val="0"/>
          <w:marBottom w:val="0"/>
          <w:divBdr>
            <w:top w:val="none" w:sz="0" w:space="0" w:color="auto"/>
            <w:left w:val="none" w:sz="0" w:space="0" w:color="auto"/>
            <w:bottom w:val="none" w:sz="0" w:space="0" w:color="auto"/>
            <w:right w:val="none" w:sz="0" w:space="0" w:color="auto"/>
          </w:divBdr>
        </w:div>
        <w:div w:id="1333946749">
          <w:marLeft w:val="480"/>
          <w:marRight w:val="0"/>
          <w:marTop w:val="0"/>
          <w:marBottom w:val="0"/>
          <w:divBdr>
            <w:top w:val="none" w:sz="0" w:space="0" w:color="auto"/>
            <w:left w:val="none" w:sz="0" w:space="0" w:color="auto"/>
            <w:bottom w:val="none" w:sz="0" w:space="0" w:color="auto"/>
            <w:right w:val="none" w:sz="0" w:space="0" w:color="auto"/>
          </w:divBdr>
        </w:div>
        <w:div w:id="388579016">
          <w:marLeft w:val="480"/>
          <w:marRight w:val="0"/>
          <w:marTop w:val="0"/>
          <w:marBottom w:val="0"/>
          <w:divBdr>
            <w:top w:val="none" w:sz="0" w:space="0" w:color="auto"/>
            <w:left w:val="none" w:sz="0" w:space="0" w:color="auto"/>
            <w:bottom w:val="none" w:sz="0" w:space="0" w:color="auto"/>
            <w:right w:val="none" w:sz="0" w:space="0" w:color="auto"/>
          </w:divBdr>
        </w:div>
        <w:div w:id="571429985">
          <w:marLeft w:val="480"/>
          <w:marRight w:val="0"/>
          <w:marTop w:val="0"/>
          <w:marBottom w:val="0"/>
          <w:divBdr>
            <w:top w:val="none" w:sz="0" w:space="0" w:color="auto"/>
            <w:left w:val="none" w:sz="0" w:space="0" w:color="auto"/>
            <w:bottom w:val="none" w:sz="0" w:space="0" w:color="auto"/>
            <w:right w:val="none" w:sz="0" w:space="0" w:color="auto"/>
          </w:divBdr>
        </w:div>
        <w:div w:id="676343561">
          <w:marLeft w:val="480"/>
          <w:marRight w:val="0"/>
          <w:marTop w:val="0"/>
          <w:marBottom w:val="0"/>
          <w:divBdr>
            <w:top w:val="none" w:sz="0" w:space="0" w:color="auto"/>
            <w:left w:val="none" w:sz="0" w:space="0" w:color="auto"/>
            <w:bottom w:val="none" w:sz="0" w:space="0" w:color="auto"/>
            <w:right w:val="none" w:sz="0" w:space="0" w:color="auto"/>
          </w:divBdr>
        </w:div>
        <w:div w:id="338705138">
          <w:marLeft w:val="480"/>
          <w:marRight w:val="0"/>
          <w:marTop w:val="0"/>
          <w:marBottom w:val="0"/>
          <w:divBdr>
            <w:top w:val="none" w:sz="0" w:space="0" w:color="auto"/>
            <w:left w:val="none" w:sz="0" w:space="0" w:color="auto"/>
            <w:bottom w:val="none" w:sz="0" w:space="0" w:color="auto"/>
            <w:right w:val="none" w:sz="0" w:space="0" w:color="auto"/>
          </w:divBdr>
        </w:div>
        <w:div w:id="1749841904">
          <w:marLeft w:val="480"/>
          <w:marRight w:val="0"/>
          <w:marTop w:val="0"/>
          <w:marBottom w:val="0"/>
          <w:divBdr>
            <w:top w:val="none" w:sz="0" w:space="0" w:color="auto"/>
            <w:left w:val="none" w:sz="0" w:space="0" w:color="auto"/>
            <w:bottom w:val="none" w:sz="0" w:space="0" w:color="auto"/>
            <w:right w:val="none" w:sz="0" w:space="0" w:color="auto"/>
          </w:divBdr>
        </w:div>
        <w:div w:id="1700887175">
          <w:marLeft w:val="480"/>
          <w:marRight w:val="0"/>
          <w:marTop w:val="0"/>
          <w:marBottom w:val="0"/>
          <w:divBdr>
            <w:top w:val="none" w:sz="0" w:space="0" w:color="auto"/>
            <w:left w:val="none" w:sz="0" w:space="0" w:color="auto"/>
            <w:bottom w:val="none" w:sz="0" w:space="0" w:color="auto"/>
            <w:right w:val="none" w:sz="0" w:space="0" w:color="auto"/>
          </w:divBdr>
        </w:div>
        <w:div w:id="857157489">
          <w:marLeft w:val="480"/>
          <w:marRight w:val="0"/>
          <w:marTop w:val="0"/>
          <w:marBottom w:val="0"/>
          <w:divBdr>
            <w:top w:val="none" w:sz="0" w:space="0" w:color="auto"/>
            <w:left w:val="none" w:sz="0" w:space="0" w:color="auto"/>
            <w:bottom w:val="none" w:sz="0" w:space="0" w:color="auto"/>
            <w:right w:val="none" w:sz="0" w:space="0" w:color="auto"/>
          </w:divBdr>
        </w:div>
        <w:div w:id="388723170">
          <w:marLeft w:val="480"/>
          <w:marRight w:val="0"/>
          <w:marTop w:val="0"/>
          <w:marBottom w:val="0"/>
          <w:divBdr>
            <w:top w:val="none" w:sz="0" w:space="0" w:color="auto"/>
            <w:left w:val="none" w:sz="0" w:space="0" w:color="auto"/>
            <w:bottom w:val="none" w:sz="0" w:space="0" w:color="auto"/>
            <w:right w:val="none" w:sz="0" w:space="0" w:color="auto"/>
          </w:divBdr>
        </w:div>
        <w:div w:id="467014700">
          <w:marLeft w:val="480"/>
          <w:marRight w:val="0"/>
          <w:marTop w:val="0"/>
          <w:marBottom w:val="0"/>
          <w:divBdr>
            <w:top w:val="none" w:sz="0" w:space="0" w:color="auto"/>
            <w:left w:val="none" w:sz="0" w:space="0" w:color="auto"/>
            <w:bottom w:val="none" w:sz="0" w:space="0" w:color="auto"/>
            <w:right w:val="none" w:sz="0" w:space="0" w:color="auto"/>
          </w:divBdr>
        </w:div>
        <w:div w:id="1926915220">
          <w:marLeft w:val="480"/>
          <w:marRight w:val="0"/>
          <w:marTop w:val="0"/>
          <w:marBottom w:val="0"/>
          <w:divBdr>
            <w:top w:val="none" w:sz="0" w:space="0" w:color="auto"/>
            <w:left w:val="none" w:sz="0" w:space="0" w:color="auto"/>
            <w:bottom w:val="none" w:sz="0" w:space="0" w:color="auto"/>
            <w:right w:val="none" w:sz="0" w:space="0" w:color="auto"/>
          </w:divBdr>
        </w:div>
        <w:div w:id="434790673">
          <w:marLeft w:val="480"/>
          <w:marRight w:val="0"/>
          <w:marTop w:val="0"/>
          <w:marBottom w:val="0"/>
          <w:divBdr>
            <w:top w:val="none" w:sz="0" w:space="0" w:color="auto"/>
            <w:left w:val="none" w:sz="0" w:space="0" w:color="auto"/>
            <w:bottom w:val="none" w:sz="0" w:space="0" w:color="auto"/>
            <w:right w:val="none" w:sz="0" w:space="0" w:color="auto"/>
          </w:divBdr>
        </w:div>
        <w:div w:id="1898515029">
          <w:marLeft w:val="480"/>
          <w:marRight w:val="0"/>
          <w:marTop w:val="0"/>
          <w:marBottom w:val="0"/>
          <w:divBdr>
            <w:top w:val="none" w:sz="0" w:space="0" w:color="auto"/>
            <w:left w:val="none" w:sz="0" w:space="0" w:color="auto"/>
            <w:bottom w:val="none" w:sz="0" w:space="0" w:color="auto"/>
            <w:right w:val="none" w:sz="0" w:space="0" w:color="auto"/>
          </w:divBdr>
        </w:div>
        <w:div w:id="1775634756">
          <w:marLeft w:val="480"/>
          <w:marRight w:val="0"/>
          <w:marTop w:val="0"/>
          <w:marBottom w:val="0"/>
          <w:divBdr>
            <w:top w:val="none" w:sz="0" w:space="0" w:color="auto"/>
            <w:left w:val="none" w:sz="0" w:space="0" w:color="auto"/>
            <w:bottom w:val="none" w:sz="0" w:space="0" w:color="auto"/>
            <w:right w:val="none" w:sz="0" w:space="0" w:color="auto"/>
          </w:divBdr>
        </w:div>
        <w:div w:id="1925146300">
          <w:marLeft w:val="480"/>
          <w:marRight w:val="0"/>
          <w:marTop w:val="0"/>
          <w:marBottom w:val="0"/>
          <w:divBdr>
            <w:top w:val="none" w:sz="0" w:space="0" w:color="auto"/>
            <w:left w:val="none" w:sz="0" w:space="0" w:color="auto"/>
            <w:bottom w:val="none" w:sz="0" w:space="0" w:color="auto"/>
            <w:right w:val="none" w:sz="0" w:space="0" w:color="auto"/>
          </w:divBdr>
        </w:div>
        <w:div w:id="1738243259">
          <w:marLeft w:val="480"/>
          <w:marRight w:val="0"/>
          <w:marTop w:val="0"/>
          <w:marBottom w:val="0"/>
          <w:divBdr>
            <w:top w:val="none" w:sz="0" w:space="0" w:color="auto"/>
            <w:left w:val="none" w:sz="0" w:space="0" w:color="auto"/>
            <w:bottom w:val="none" w:sz="0" w:space="0" w:color="auto"/>
            <w:right w:val="none" w:sz="0" w:space="0" w:color="auto"/>
          </w:divBdr>
        </w:div>
        <w:div w:id="815537727">
          <w:marLeft w:val="480"/>
          <w:marRight w:val="0"/>
          <w:marTop w:val="0"/>
          <w:marBottom w:val="0"/>
          <w:divBdr>
            <w:top w:val="none" w:sz="0" w:space="0" w:color="auto"/>
            <w:left w:val="none" w:sz="0" w:space="0" w:color="auto"/>
            <w:bottom w:val="none" w:sz="0" w:space="0" w:color="auto"/>
            <w:right w:val="none" w:sz="0" w:space="0" w:color="auto"/>
          </w:divBdr>
        </w:div>
        <w:div w:id="1825511547">
          <w:marLeft w:val="480"/>
          <w:marRight w:val="0"/>
          <w:marTop w:val="0"/>
          <w:marBottom w:val="0"/>
          <w:divBdr>
            <w:top w:val="none" w:sz="0" w:space="0" w:color="auto"/>
            <w:left w:val="none" w:sz="0" w:space="0" w:color="auto"/>
            <w:bottom w:val="none" w:sz="0" w:space="0" w:color="auto"/>
            <w:right w:val="none" w:sz="0" w:space="0" w:color="auto"/>
          </w:divBdr>
        </w:div>
        <w:div w:id="787431933">
          <w:marLeft w:val="480"/>
          <w:marRight w:val="0"/>
          <w:marTop w:val="0"/>
          <w:marBottom w:val="0"/>
          <w:divBdr>
            <w:top w:val="none" w:sz="0" w:space="0" w:color="auto"/>
            <w:left w:val="none" w:sz="0" w:space="0" w:color="auto"/>
            <w:bottom w:val="none" w:sz="0" w:space="0" w:color="auto"/>
            <w:right w:val="none" w:sz="0" w:space="0" w:color="auto"/>
          </w:divBdr>
        </w:div>
        <w:div w:id="816535552">
          <w:marLeft w:val="480"/>
          <w:marRight w:val="0"/>
          <w:marTop w:val="0"/>
          <w:marBottom w:val="0"/>
          <w:divBdr>
            <w:top w:val="none" w:sz="0" w:space="0" w:color="auto"/>
            <w:left w:val="none" w:sz="0" w:space="0" w:color="auto"/>
            <w:bottom w:val="none" w:sz="0" w:space="0" w:color="auto"/>
            <w:right w:val="none" w:sz="0" w:space="0" w:color="auto"/>
          </w:divBdr>
        </w:div>
        <w:div w:id="302659658">
          <w:marLeft w:val="480"/>
          <w:marRight w:val="0"/>
          <w:marTop w:val="0"/>
          <w:marBottom w:val="0"/>
          <w:divBdr>
            <w:top w:val="none" w:sz="0" w:space="0" w:color="auto"/>
            <w:left w:val="none" w:sz="0" w:space="0" w:color="auto"/>
            <w:bottom w:val="none" w:sz="0" w:space="0" w:color="auto"/>
            <w:right w:val="none" w:sz="0" w:space="0" w:color="auto"/>
          </w:divBdr>
        </w:div>
        <w:div w:id="336271541">
          <w:marLeft w:val="480"/>
          <w:marRight w:val="0"/>
          <w:marTop w:val="0"/>
          <w:marBottom w:val="0"/>
          <w:divBdr>
            <w:top w:val="none" w:sz="0" w:space="0" w:color="auto"/>
            <w:left w:val="none" w:sz="0" w:space="0" w:color="auto"/>
            <w:bottom w:val="none" w:sz="0" w:space="0" w:color="auto"/>
            <w:right w:val="none" w:sz="0" w:space="0" w:color="auto"/>
          </w:divBdr>
        </w:div>
        <w:div w:id="1991979980">
          <w:marLeft w:val="480"/>
          <w:marRight w:val="0"/>
          <w:marTop w:val="0"/>
          <w:marBottom w:val="0"/>
          <w:divBdr>
            <w:top w:val="none" w:sz="0" w:space="0" w:color="auto"/>
            <w:left w:val="none" w:sz="0" w:space="0" w:color="auto"/>
            <w:bottom w:val="none" w:sz="0" w:space="0" w:color="auto"/>
            <w:right w:val="none" w:sz="0" w:space="0" w:color="auto"/>
          </w:divBdr>
        </w:div>
        <w:div w:id="625082720">
          <w:marLeft w:val="480"/>
          <w:marRight w:val="0"/>
          <w:marTop w:val="0"/>
          <w:marBottom w:val="0"/>
          <w:divBdr>
            <w:top w:val="none" w:sz="0" w:space="0" w:color="auto"/>
            <w:left w:val="none" w:sz="0" w:space="0" w:color="auto"/>
            <w:bottom w:val="none" w:sz="0" w:space="0" w:color="auto"/>
            <w:right w:val="none" w:sz="0" w:space="0" w:color="auto"/>
          </w:divBdr>
        </w:div>
        <w:div w:id="1528332177">
          <w:marLeft w:val="480"/>
          <w:marRight w:val="0"/>
          <w:marTop w:val="0"/>
          <w:marBottom w:val="0"/>
          <w:divBdr>
            <w:top w:val="none" w:sz="0" w:space="0" w:color="auto"/>
            <w:left w:val="none" w:sz="0" w:space="0" w:color="auto"/>
            <w:bottom w:val="none" w:sz="0" w:space="0" w:color="auto"/>
            <w:right w:val="none" w:sz="0" w:space="0" w:color="auto"/>
          </w:divBdr>
        </w:div>
        <w:div w:id="463426493">
          <w:marLeft w:val="480"/>
          <w:marRight w:val="0"/>
          <w:marTop w:val="0"/>
          <w:marBottom w:val="0"/>
          <w:divBdr>
            <w:top w:val="none" w:sz="0" w:space="0" w:color="auto"/>
            <w:left w:val="none" w:sz="0" w:space="0" w:color="auto"/>
            <w:bottom w:val="none" w:sz="0" w:space="0" w:color="auto"/>
            <w:right w:val="none" w:sz="0" w:space="0" w:color="auto"/>
          </w:divBdr>
        </w:div>
        <w:div w:id="466699974">
          <w:marLeft w:val="480"/>
          <w:marRight w:val="0"/>
          <w:marTop w:val="0"/>
          <w:marBottom w:val="0"/>
          <w:divBdr>
            <w:top w:val="none" w:sz="0" w:space="0" w:color="auto"/>
            <w:left w:val="none" w:sz="0" w:space="0" w:color="auto"/>
            <w:bottom w:val="none" w:sz="0" w:space="0" w:color="auto"/>
            <w:right w:val="none" w:sz="0" w:space="0" w:color="auto"/>
          </w:divBdr>
        </w:div>
        <w:div w:id="996038358">
          <w:marLeft w:val="480"/>
          <w:marRight w:val="0"/>
          <w:marTop w:val="0"/>
          <w:marBottom w:val="0"/>
          <w:divBdr>
            <w:top w:val="none" w:sz="0" w:space="0" w:color="auto"/>
            <w:left w:val="none" w:sz="0" w:space="0" w:color="auto"/>
            <w:bottom w:val="none" w:sz="0" w:space="0" w:color="auto"/>
            <w:right w:val="none" w:sz="0" w:space="0" w:color="auto"/>
          </w:divBdr>
        </w:div>
        <w:div w:id="2130974967">
          <w:marLeft w:val="480"/>
          <w:marRight w:val="0"/>
          <w:marTop w:val="0"/>
          <w:marBottom w:val="0"/>
          <w:divBdr>
            <w:top w:val="none" w:sz="0" w:space="0" w:color="auto"/>
            <w:left w:val="none" w:sz="0" w:space="0" w:color="auto"/>
            <w:bottom w:val="none" w:sz="0" w:space="0" w:color="auto"/>
            <w:right w:val="none" w:sz="0" w:space="0" w:color="auto"/>
          </w:divBdr>
        </w:div>
        <w:div w:id="1015110454">
          <w:marLeft w:val="480"/>
          <w:marRight w:val="0"/>
          <w:marTop w:val="0"/>
          <w:marBottom w:val="0"/>
          <w:divBdr>
            <w:top w:val="none" w:sz="0" w:space="0" w:color="auto"/>
            <w:left w:val="none" w:sz="0" w:space="0" w:color="auto"/>
            <w:bottom w:val="none" w:sz="0" w:space="0" w:color="auto"/>
            <w:right w:val="none" w:sz="0" w:space="0" w:color="auto"/>
          </w:divBdr>
        </w:div>
        <w:div w:id="924919360">
          <w:marLeft w:val="480"/>
          <w:marRight w:val="0"/>
          <w:marTop w:val="0"/>
          <w:marBottom w:val="0"/>
          <w:divBdr>
            <w:top w:val="none" w:sz="0" w:space="0" w:color="auto"/>
            <w:left w:val="none" w:sz="0" w:space="0" w:color="auto"/>
            <w:bottom w:val="none" w:sz="0" w:space="0" w:color="auto"/>
            <w:right w:val="none" w:sz="0" w:space="0" w:color="auto"/>
          </w:divBdr>
        </w:div>
        <w:div w:id="1823623089">
          <w:marLeft w:val="480"/>
          <w:marRight w:val="0"/>
          <w:marTop w:val="0"/>
          <w:marBottom w:val="0"/>
          <w:divBdr>
            <w:top w:val="none" w:sz="0" w:space="0" w:color="auto"/>
            <w:left w:val="none" w:sz="0" w:space="0" w:color="auto"/>
            <w:bottom w:val="none" w:sz="0" w:space="0" w:color="auto"/>
            <w:right w:val="none" w:sz="0" w:space="0" w:color="auto"/>
          </w:divBdr>
        </w:div>
        <w:div w:id="1544293137">
          <w:marLeft w:val="480"/>
          <w:marRight w:val="0"/>
          <w:marTop w:val="0"/>
          <w:marBottom w:val="0"/>
          <w:divBdr>
            <w:top w:val="none" w:sz="0" w:space="0" w:color="auto"/>
            <w:left w:val="none" w:sz="0" w:space="0" w:color="auto"/>
            <w:bottom w:val="none" w:sz="0" w:space="0" w:color="auto"/>
            <w:right w:val="none" w:sz="0" w:space="0" w:color="auto"/>
          </w:divBdr>
        </w:div>
        <w:div w:id="263803284">
          <w:marLeft w:val="480"/>
          <w:marRight w:val="0"/>
          <w:marTop w:val="0"/>
          <w:marBottom w:val="0"/>
          <w:divBdr>
            <w:top w:val="none" w:sz="0" w:space="0" w:color="auto"/>
            <w:left w:val="none" w:sz="0" w:space="0" w:color="auto"/>
            <w:bottom w:val="none" w:sz="0" w:space="0" w:color="auto"/>
            <w:right w:val="none" w:sz="0" w:space="0" w:color="auto"/>
          </w:divBdr>
        </w:div>
        <w:div w:id="1132945056">
          <w:marLeft w:val="480"/>
          <w:marRight w:val="0"/>
          <w:marTop w:val="0"/>
          <w:marBottom w:val="0"/>
          <w:divBdr>
            <w:top w:val="none" w:sz="0" w:space="0" w:color="auto"/>
            <w:left w:val="none" w:sz="0" w:space="0" w:color="auto"/>
            <w:bottom w:val="none" w:sz="0" w:space="0" w:color="auto"/>
            <w:right w:val="none" w:sz="0" w:space="0" w:color="auto"/>
          </w:divBdr>
        </w:div>
        <w:div w:id="1405179126">
          <w:marLeft w:val="480"/>
          <w:marRight w:val="0"/>
          <w:marTop w:val="0"/>
          <w:marBottom w:val="0"/>
          <w:divBdr>
            <w:top w:val="none" w:sz="0" w:space="0" w:color="auto"/>
            <w:left w:val="none" w:sz="0" w:space="0" w:color="auto"/>
            <w:bottom w:val="none" w:sz="0" w:space="0" w:color="auto"/>
            <w:right w:val="none" w:sz="0" w:space="0" w:color="auto"/>
          </w:divBdr>
        </w:div>
      </w:divsChild>
    </w:div>
    <w:div w:id="39863835">
      <w:bodyDiv w:val="1"/>
      <w:marLeft w:val="0"/>
      <w:marRight w:val="0"/>
      <w:marTop w:val="0"/>
      <w:marBottom w:val="0"/>
      <w:divBdr>
        <w:top w:val="none" w:sz="0" w:space="0" w:color="auto"/>
        <w:left w:val="none" w:sz="0" w:space="0" w:color="auto"/>
        <w:bottom w:val="none" w:sz="0" w:space="0" w:color="auto"/>
        <w:right w:val="none" w:sz="0" w:space="0" w:color="auto"/>
      </w:divBdr>
    </w:div>
    <w:div w:id="40595885">
      <w:bodyDiv w:val="1"/>
      <w:marLeft w:val="0"/>
      <w:marRight w:val="0"/>
      <w:marTop w:val="0"/>
      <w:marBottom w:val="0"/>
      <w:divBdr>
        <w:top w:val="none" w:sz="0" w:space="0" w:color="auto"/>
        <w:left w:val="none" w:sz="0" w:space="0" w:color="auto"/>
        <w:bottom w:val="none" w:sz="0" w:space="0" w:color="auto"/>
        <w:right w:val="none" w:sz="0" w:space="0" w:color="auto"/>
      </w:divBdr>
    </w:div>
    <w:div w:id="41180684">
      <w:bodyDiv w:val="1"/>
      <w:marLeft w:val="0"/>
      <w:marRight w:val="0"/>
      <w:marTop w:val="0"/>
      <w:marBottom w:val="0"/>
      <w:divBdr>
        <w:top w:val="none" w:sz="0" w:space="0" w:color="auto"/>
        <w:left w:val="none" w:sz="0" w:space="0" w:color="auto"/>
        <w:bottom w:val="none" w:sz="0" w:space="0" w:color="auto"/>
        <w:right w:val="none" w:sz="0" w:space="0" w:color="auto"/>
      </w:divBdr>
    </w:div>
    <w:div w:id="42414088">
      <w:bodyDiv w:val="1"/>
      <w:marLeft w:val="0"/>
      <w:marRight w:val="0"/>
      <w:marTop w:val="0"/>
      <w:marBottom w:val="0"/>
      <w:divBdr>
        <w:top w:val="none" w:sz="0" w:space="0" w:color="auto"/>
        <w:left w:val="none" w:sz="0" w:space="0" w:color="auto"/>
        <w:bottom w:val="none" w:sz="0" w:space="0" w:color="auto"/>
        <w:right w:val="none" w:sz="0" w:space="0" w:color="auto"/>
      </w:divBdr>
    </w:div>
    <w:div w:id="42680395">
      <w:bodyDiv w:val="1"/>
      <w:marLeft w:val="0"/>
      <w:marRight w:val="0"/>
      <w:marTop w:val="0"/>
      <w:marBottom w:val="0"/>
      <w:divBdr>
        <w:top w:val="none" w:sz="0" w:space="0" w:color="auto"/>
        <w:left w:val="none" w:sz="0" w:space="0" w:color="auto"/>
        <w:bottom w:val="none" w:sz="0" w:space="0" w:color="auto"/>
        <w:right w:val="none" w:sz="0" w:space="0" w:color="auto"/>
      </w:divBdr>
    </w:div>
    <w:div w:id="43140748">
      <w:bodyDiv w:val="1"/>
      <w:marLeft w:val="0"/>
      <w:marRight w:val="0"/>
      <w:marTop w:val="0"/>
      <w:marBottom w:val="0"/>
      <w:divBdr>
        <w:top w:val="none" w:sz="0" w:space="0" w:color="auto"/>
        <w:left w:val="none" w:sz="0" w:space="0" w:color="auto"/>
        <w:bottom w:val="none" w:sz="0" w:space="0" w:color="auto"/>
        <w:right w:val="none" w:sz="0" w:space="0" w:color="auto"/>
      </w:divBdr>
    </w:div>
    <w:div w:id="43212179">
      <w:bodyDiv w:val="1"/>
      <w:marLeft w:val="0"/>
      <w:marRight w:val="0"/>
      <w:marTop w:val="0"/>
      <w:marBottom w:val="0"/>
      <w:divBdr>
        <w:top w:val="none" w:sz="0" w:space="0" w:color="auto"/>
        <w:left w:val="none" w:sz="0" w:space="0" w:color="auto"/>
        <w:bottom w:val="none" w:sz="0" w:space="0" w:color="auto"/>
        <w:right w:val="none" w:sz="0" w:space="0" w:color="auto"/>
      </w:divBdr>
    </w:div>
    <w:div w:id="44918602">
      <w:bodyDiv w:val="1"/>
      <w:marLeft w:val="0"/>
      <w:marRight w:val="0"/>
      <w:marTop w:val="0"/>
      <w:marBottom w:val="0"/>
      <w:divBdr>
        <w:top w:val="none" w:sz="0" w:space="0" w:color="auto"/>
        <w:left w:val="none" w:sz="0" w:space="0" w:color="auto"/>
        <w:bottom w:val="none" w:sz="0" w:space="0" w:color="auto"/>
        <w:right w:val="none" w:sz="0" w:space="0" w:color="auto"/>
      </w:divBdr>
    </w:div>
    <w:div w:id="44984813">
      <w:bodyDiv w:val="1"/>
      <w:marLeft w:val="0"/>
      <w:marRight w:val="0"/>
      <w:marTop w:val="0"/>
      <w:marBottom w:val="0"/>
      <w:divBdr>
        <w:top w:val="none" w:sz="0" w:space="0" w:color="auto"/>
        <w:left w:val="none" w:sz="0" w:space="0" w:color="auto"/>
        <w:bottom w:val="none" w:sz="0" w:space="0" w:color="auto"/>
        <w:right w:val="none" w:sz="0" w:space="0" w:color="auto"/>
      </w:divBdr>
    </w:div>
    <w:div w:id="45686000">
      <w:bodyDiv w:val="1"/>
      <w:marLeft w:val="0"/>
      <w:marRight w:val="0"/>
      <w:marTop w:val="0"/>
      <w:marBottom w:val="0"/>
      <w:divBdr>
        <w:top w:val="none" w:sz="0" w:space="0" w:color="auto"/>
        <w:left w:val="none" w:sz="0" w:space="0" w:color="auto"/>
        <w:bottom w:val="none" w:sz="0" w:space="0" w:color="auto"/>
        <w:right w:val="none" w:sz="0" w:space="0" w:color="auto"/>
      </w:divBdr>
    </w:div>
    <w:div w:id="45835543">
      <w:bodyDiv w:val="1"/>
      <w:marLeft w:val="0"/>
      <w:marRight w:val="0"/>
      <w:marTop w:val="0"/>
      <w:marBottom w:val="0"/>
      <w:divBdr>
        <w:top w:val="none" w:sz="0" w:space="0" w:color="auto"/>
        <w:left w:val="none" w:sz="0" w:space="0" w:color="auto"/>
        <w:bottom w:val="none" w:sz="0" w:space="0" w:color="auto"/>
        <w:right w:val="none" w:sz="0" w:space="0" w:color="auto"/>
      </w:divBdr>
    </w:div>
    <w:div w:id="45877490">
      <w:bodyDiv w:val="1"/>
      <w:marLeft w:val="0"/>
      <w:marRight w:val="0"/>
      <w:marTop w:val="0"/>
      <w:marBottom w:val="0"/>
      <w:divBdr>
        <w:top w:val="none" w:sz="0" w:space="0" w:color="auto"/>
        <w:left w:val="none" w:sz="0" w:space="0" w:color="auto"/>
        <w:bottom w:val="none" w:sz="0" w:space="0" w:color="auto"/>
        <w:right w:val="none" w:sz="0" w:space="0" w:color="auto"/>
      </w:divBdr>
    </w:div>
    <w:div w:id="46733554">
      <w:bodyDiv w:val="1"/>
      <w:marLeft w:val="0"/>
      <w:marRight w:val="0"/>
      <w:marTop w:val="0"/>
      <w:marBottom w:val="0"/>
      <w:divBdr>
        <w:top w:val="none" w:sz="0" w:space="0" w:color="auto"/>
        <w:left w:val="none" w:sz="0" w:space="0" w:color="auto"/>
        <w:bottom w:val="none" w:sz="0" w:space="0" w:color="auto"/>
        <w:right w:val="none" w:sz="0" w:space="0" w:color="auto"/>
      </w:divBdr>
      <w:divsChild>
        <w:div w:id="1014260146">
          <w:marLeft w:val="480"/>
          <w:marRight w:val="0"/>
          <w:marTop w:val="0"/>
          <w:marBottom w:val="0"/>
          <w:divBdr>
            <w:top w:val="none" w:sz="0" w:space="0" w:color="auto"/>
            <w:left w:val="none" w:sz="0" w:space="0" w:color="auto"/>
            <w:bottom w:val="none" w:sz="0" w:space="0" w:color="auto"/>
            <w:right w:val="none" w:sz="0" w:space="0" w:color="auto"/>
          </w:divBdr>
        </w:div>
        <w:div w:id="126318302">
          <w:marLeft w:val="480"/>
          <w:marRight w:val="0"/>
          <w:marTop w:val="0"/>
          <w:marBottom w:val="0"/>
          <w:divBdr>
            <w:top w:val="none" w:sz="0" w:space="0" w:color="auto"/>
            <w:left w:val="none" w:sz="0" w:space="0" w:color="auto"/>
            <w:bottom w:val="none" w:sz="0" w:space="0" w:color="auto"/>
            <w:right w:val="none" w:sz="0" w:space="0" w:color="auto"/>
          </w:divBdr>
        </w:div>
        <w:div w:id="1544487404">
          <w:marLeft w:val="480"/>
          <w:marRight w:val="0"/>
          <w:marTop w:val="0"/>
          <w:marBottom w:val="0"/>
          <w:divBdr>
            <w:top w:val="none" w:sz="0" w:space="0" w:color="auto"/>
            <w:left w:val="none" w:sz="0" w:space="0" w:color="auto"/>
            <w:bottom w:val="none" w:sz="0" w:space="0" w:color="auto"/>
            <w:right w:val="none" w:sz="0" w:space="0" w:color="auto"/>
          </w:divBdr>
        </w:div>
        <w:div w:id="878975255">
          <w:marLeft w:val="480"/>
          <w:marRight w:val="0"/>
          <w:marTop w:val="0"/>
          <w:marBottom w:val="0"/>
          <w:divBdr>
            <w:top w:val="none" w:sz="0" w:space="0" w:color="auto"/>
            <w:left w:val="none" w:sz="0" w:space="0" w:color="auto"/>
            <w:bottom w:val="none" w:sz="0" w:space="0" w:color="auto"/>
            <w:right w:val="none" w:sz="0" w:space="0" w:color="auto"/>
          </w:divBdr>
        </w:div>
        <w:div w:id="535436022">
          <w:marLeft w:val="480"/>
          <w:marRight w:val="0"/>
          <w:marTop w:val="0"/>
          <w:marBottom w:val="0"/>
          <w:divBdr>
            <w:top w:val="none" w:sz="0" w:space="0" w:color="auto"/>
            <w:left w:val="none" w:sz="0" w:space="0" w:color="auto"/>
            <w:bottom w:val="none" w:sz="0" w:space="0" w:color="auto"/>
            <w:right w:val="none" w:sz="0" w:space="0" w:color="auto"/>
          </w:divBdr>
        </w:div>
        <w:div w:id="1349453011">
          <w:marLeft w:val="480"/>
          <w:marRight w:val="0"/>
          <w:marTop w:val="0"/>
          <w:marBottom w:val="0"/>
          <w:divBdr>
            <w:top w:val="none" w:sz="0" w:space="0" w:color="auto"/>
            <w:left w:val="none" w:sz="0" w:space="0" w:color="auto"/>
            <w:bottom w:val="none" w:sz="0" w:space="0" w:color="auto"/>
            <w:right w:val="none" w:sz="0" w:space="0" w:color="auto"/>
          </w:divBdr>
        </w:div>
        <w:div w:id="566646776">
          <w:marLeft w:val="480"/>
          <w:marRight w:val="0"/>
          <w:marTop w:val="0"/>
          <w:marBottom w:val="0"/>
          <w:divBdr>
            <w:top w:val="none" w:sz="0" w:space="0" w:color="auto"/>
            <w:left w:val="none" w:sz="0" w:space="0" w:color="auto"/>
            <w:bottom w:val="none" w:sz="0" w:space="0" w:color="auto"/>
            <w:right w:val="none" w:sz="0" w:space="0" w:color="auto"/>
          </w:divBdr>
        </w:div>
        <w:div w:id="1550728204">
          <w:marLeft w:val="480"/>
          <w:marRight w:val="0"/>
          <w:marTop w:val="0"/>
          <w:marBottom w:val="0"/>
          <w:divBdr>
            <w:top w:val="none" w:sz="0" w:space="0" w:color="auto"/>
            <w:left w:val="none" w:sz="0" w:space="0" w:color="auto"/>
            <w:bottom w:val="none" w:sz="0" w:space="0" w:color="auto"/>
            <w:right w:val="none" w:sz="0" w:space="0" w:color="auto"/>
          </w:divBdr>
        </w:div>
        <w:div w:id="1002976929">
          <w:marLeft w:val="480"/>
          <w:marRight w:val="0"/>
          <w:marTop w:val="0"/>
          <w:marBottom w:val="0"/>
          <w:divBdr>
            <w:top w:val="none" w:sz="0" w:space="0" w:color="auto"/>
            <w:left w:val="none" w:sz="0" w:space="0" w:color="auto"/>
            <w:bottom w:val="none" w:sz="0" w:space="0" w:color="auto"/>
            <w:right w:val="none" w:sz="0" w:space="0" w:color="auto"/>
          </w:divBdr>
        </w:div>
        <w:div w:id="1482187796">
          <w:marLeft w:val="480"/>
          <w:marRight w:val="0"/>
          <w:marTop w:val="0"/>
          <w:marBottom w:val="0"/>
          <w:divBdr>
            <w:top w:val="none" w:sz="0" w:space="0" w:color="auto"/>
            <w:left w:val="none" w:sz="0" w:space="0" w:color="auto"/>
            <w:bottom w:val="none" w:sz="0" w:space="0" w:color="auto"/>
            <w:right w:val="none" w:sz="0" w:space="0" w:color="auto"/>
          </w:divBdr>
        </w:div>
        <w:div w:id="44451729">
          <w:marLeft w:val="480"/>
          <w:marRight w:val="0"/>
          <w:marTop w:val="0"/>
          <w:marBottom w:val="0"/>
          <w:divBdr>
            <w:top w:val="none" w:sz="0" w:space="0" w:color="auto"/>
            <w:left w:val="none" w:sz="0" w:space="0" w:color="auto"/>
            <w:bottom w:val="none" w:sz="0" w:space="0" w:color="auto"/>
            <w:right w:val="none" w:sz="0" w:space="0" w:color="auto"/>
          </w:divBdr>
        </w:div>
        <w:div w:id="541286153">
          <w:marLeft w:val="480"/>
          <w:marRight w:val="0"/>
          <w:marTop w:val="0"/>
          <w:marBottom w:val="0"/>
          <w:divBdr>
            <w:top w:val="none" w:sz="0" w:space="0" w:color="auto"/>
            <w:left w:val="none" w:sz="0" w:space="0" w:color="auto"/>
            <w:bottom w:val="none" w:sz="0" w:space="0" w:color="auto"/>
            <w:right w:val="none" w:sz="0" w:space="0" w:color="auto"/>
          </w:divBdr>
        </w:div>
        <w:div w:id="299960759">
          <w:marLeft w:val="480"/>
          <w:marRight w:val="0"/>
          <w:marTop w:val="0"/>
          <w:marBottom w:val="0"/>
          <w:divBdr>
            <w:top w:val="none" w:sz="0" w:space="0" w:color="auto"/>
            <w:left w:val="none" w:sz="0" w:space="0" w:color="auto"/>
            <w:bottom w:val="none" w:sz="0" w:space="0" w:color="auto"/>
            <w:right w:val="none" w:sz="0" w:space="0" w:color="auto"/>
          </w:divBdr>
        </w:div>
        <w:div w:id="1122500940">
          <w:marLeft w:val="480"/>
          <w:marRight w:val="0"/>
          <w:marTop w:val="0"/>
          <w:marBottom w:val="0"/>
          <w:divBdr>
            <w:top w:val="none" w:sz="0" w:space="0" w:color="auto"/>
            <w:left w:val="none" w:sz="0" w:space="0" w:color="auto"/>
            <w:bottom w:val="none" w:sz="0" w:space="0" w:color="auto"/>
            <w:right w:val="none" w:sz="0" w:space="0" w:color="auto"/>
          </w:divBdr>
        </w:div>
        <w:div w:id="921452870">
          <w:marLeft w:val="480"/>
          <w:marRight w:val="0"/>
          <w:marTop w:val="0"/>
          <w:marBottom w:val="0"/>
          <w:divBdr>
            <w:top w:val="none" w:sz="0" w:space="0" w:color="auto"/>
            <w:left w:val="none" w:sz="0" w:space="0" w:color="auto"/>
            <w:bottom w:val="none" w:sz="0" w:space="0" w:color="auto"/>
            <w:right w:val="none" w:sz="0" w:space="0" w:color="auto"/>
          </w:divBdr>
        </w:div>
        <w:div w:id="776407839">
          <w:marLeft w:val="480"/>
          <w:marRight w:val="0"/>
          <w:marTop w:val="0"/>
          <w:marBottom w:val="0"/>
          <w:divBdr>
            <w:top w:val="none" w:sz="0" w:space="0" w:color="auto"/>
            <w:left w:val="none" w:sz="0" w:space="0" w:color="auto"/>
            <w:bottom w:val="none" w:sz="0" w:space="0" w:color="auto"/>
            <w:right w:val="none" w:sz="0" w:space="0" w:color="auto"/>
          </w:divBdr>
        </w:div>
        <w:div w:id="480394191">
          <w:marLeft w:val="480"/>
          <w:marRight w:val="0"/>
          <w:marTop w:val="0"/>
          <w:marBottom w:val="0"/>
          <w:divBdr>
            <w:top w:val="none" w:sz="0" w:space="0" w:color="auto"/>
            <w:left w:val="none" w:sz="0" w:space="0" w:color="auto"/>
            <w:bottom w:val="none" w:sz="0" w:space="0" w:color="auto"/>
            <w:right w:val="none" w:sz="0" w:space="0" w:color="auto"/>
          </w:divBdr>
        </w:div>
        <w:div w:id="535048902">
          <w:marLeft w:val="480"/>
          <w:marRight w:val="0"/>
          <w:marTop w:val="0"/>
          <w:marBottom w:val="0"/>
          <w:divBdr>
            <w:top w:val="none" w:sz="0" w:space="0" w:color="auto"/>
            <w:left w:val="none" w:sz="0" w:space="0" w:color="auto"/>
            <w:bottom w:val="none" w:sz="0" w:space="0" w:color="auto"/>
            <w:right w:val="none" w:sz="0" w:space="0" w:color="auto"/>
          </w:divBdr>
        </w:div>
        <w:div w:id="2048530096">
          <w:marLeft w:val="480"/>
          <w:marRight w:val="0"/>
          <w:marTop w:val="0"/>
          <w:marBottom w:val="0"/>
          <w:divBdr>
            <w:top w:val="none" w:sz="0" w:space="0" w:color="auto"/>
            <w:left w:val="none" w:sz="0" w:space="0" w:color="auto"/>
            <w:bottom w:val="none" w:sz="0" w:space="0" w:color="auto"/>
            <w:right w:val="none" w:sz="0" w:space="0" w:color="auto"/>
          </w:divBdr>
        </w:div>
        <w:div w:id="1608779990">
          <w:marLeft w:val="480"/>
          <w:marRight w:val="0"/>
          <w:marTop w:val="0"/>
          <w:marBottom w:val="0"/>
          <w:divBdr>
            <w:top w:val="none" w:sz="0" w:space="0" w:color="auto"/>
            <w:left w:val="none" w:sz="0" w:space="0" w:color="auto"/>
            <w:bottom w:val="none" w:sz="0" w:space="0" w:color="auto"/>
            <w:right w:val="none" w:sz="0" w:space="0" w:color="auto"/>
          </w:divBdr>
        </w:div>
        <w:div w:id="191381675">
          <w:marLeft w:val="480"/>
          <w:marRight w:val="0"/>
          <w:marTop w:val="0"/>
          <w:marBottom w:val="0"/>
          <w:divBdr>
            <w:top w:val="none" w:sz="0" w:space="0" w:color="auto"/>
            <w:left w:val="none" w:sz="0" w:space="0" w:color="auto"/>
            <w:bottom w:val="none" w:sz="0" w:space="0" w:color="auto"/>
            <w:right w:val="none" w:sz="0" w:space="0" w:color="auto"/>
          </w:divBdr>
        </w:div>
        <w:div w:id="1855487785">
          <w:marLeft w:val="480"/>
          <w:marRight w:val="0"/>
          <w:marTop w:val="0"/>
          <w:marBottom w:val="0"/>
          <w:divBdr>
            <w:top w:val="none" w:sz="0" w:space="0" w:color="auto"/>
            <w:left w:val="none" w:sz="0" w:space="0" w:color="auto"/>
            <w:bottom w:val="none" w:sz="0" w:space="0" w:color="auto"/>
            <w:right w:val="none" w:sz="0" w:space="0" w:color="auto"/>
          </w:divBdr>
        </w:div>
        <w:div w:id="2025548004">
          <w:marLeft w:val="480"/>
          <w:marRight w:val="0"/>
          <w:marTop w:val="0"/>
          <w:marBottom w:val="0"/>
          <w:divBdr>
            <w:top w:val="none" w:sz="0" w:space="0" w:color="auto"/>
            <w:left w:val="none" w:sz="0" w:space="0" w:color="auto"/>
            <w:bottom w:val="none" w:sz="0" w:space="0" w:color="auto"/>
            <w:right w:val="none" w:sz="0" w:space="0" w:color="auto"/>
          </w:divBdr>
        </w:div>
        <w:div w:id="285550863">
          <w:marLeft w:val="480"/>
          <w:marRight w:val="0"/>
          <w:marTop w:val="0"/>
          <w:marBottom w:val="0"/>
          <w:divBdr>
            <w:top w:val="none" w:sz="0" w:space="0" w:color="auto"/>
            <w:left w:val="none" w:sz="0" w:space="0" w:color="auto"/>
            <w:bottom w:val="none" w:sz="0" w:space="0" w:color="auto"/>
            <w:right w:val="none" w:sz="0" w:space="0" w:color="auto"/>
          </w:divBdr>
        </w:div>
        <w:div w:id="1013383289">
          <w:marLeft w:val="480"/>
          <w:marRight w:val="0"/>
          <w:marTop w:val="0"/>
          <w:marBottom w:val="0"/>
          <w:divBdr>
            <w:top w:val="none" w:sz="0" w:space="0" w:color="auto"/>
            <w:left w:val="none" w:sz="0" w:space="0" w:color="auto"/>
            <w:bottom w:val="none" w:sz="0" w:space="0" w:color="auto"/>
            <w:right w:val="none" w:sz="0" w:space="0" w:color="auto"/>
          </w:divBdr>
        </w:div>
        <w:div w:id="822350039">
          <w:marLeft w:val="480"/>
          <w:marRight w:val="0"/>
          <w:marTop w:val="0"/>
          <w:marBottom w:val="0"/>
          <w:divBdr>
            <w:top w:val="none" w:sz="0" w:space="0" w:color="auto"/>
            <w:left w:val="none" w:sz="0" w:space="0" w:color="auto"/>
            <w:bottom w:val="none" w:sz="0" w:space="0" w:color="auto"/>
            <w:right w:val="none" w:sz="0" w:space="0" w:color="auto"/>
          </w:divBdr>
        </w:div>
        <w:div w:id="415129347">
          <w:marLeft w:val="480"/>
          <w:marRight w:val="0"/>
          <w:marTop w:val="0"/>
          <w:marBottom w:val="0"/>
          <w:divBdr>
            <w:top w:val="none" w:sz="0" w:space="0" w:color="auto"/>
            <w:left w:val="none" w:sz="0" w:space="0" w:color="auto"/>
            <w:bottom w:val="none" w:sz="0" w:space="0" w:color="auto"/>
            <w:right w:val="none" w:sz="0" w:space="0" w:color="auto"/>
          </w:divBdr>
        </w:div>
        <w:div w:id="497889774">
          <w:marLeft w:val="480"/>
          <w:marRight w:val="0"/>
          <w:marTop w:val="0"/>
          <w:marBottom w:val="0"/>
          <w:divBdr>
            <w:top w:val="none" w:sz="0" w:space="0" w:color="auto"/>
            <w:left w:val="none" w:sz="0" w:space="0" w:color="auto"/>
            <w:bottom w:val="none" w:sz="0" w:space="0" w:color="auto"/>
            <w:right w:val="none" w:sz="0" w:space="0" w:color="auto"/>
          </w:divBdr>
        </w:div>
        <w:div w:id="130708289">
          <w:marLeft w:val="480"/>
          <w:marRight w:val="0"/>
          <w:marTop w:val="0"/>
          <w:marBottom w:val="0"/>
          <w:divBdr>
            <w:top w:val="none" w:sz="0" w:space="0" w:color="auto"/>
            <w:left w:val="none" w:sz="0" w:space="0" w:color="auto"/>
            <w:bottom w:val="none" w:sz="0" w:space="0" w:color="auto"/>
            <w:right w:val="none" w:sz="0" w:space="0" w:color="auto"/>
          </w:divBdr>
        </w:div>
        <w:div w:id="768156364">
          <w:marLeft w:val="480"/>
          <w:marRight w:val="0"/>
          <w:marTop w:val="0"/>
          <w:marBottom w:val="0"/>
          <w:divBdr>
            <w:top w:val="none" w:sz="0" w:space="0" w:color="auto"/>
            <w:left w:val="none" w:sz="0" w:space="0" w:color="auto"/>
            <w:bottom w:val="none" w:sz="0" w:space="0" w:color="auto"/>
            <w:right w:val="none" w:sz="0" w:space="0" w:color="auto"/>
          </w:divBdr>
        </w:div>
        <w:div w:id="1902400449">
          <w:marLeft w:val="480"/>
          <w:marRight w:val="0"/>
          <w:marTop w:val="0"/>
          <w:marBottom w:val="0"/>
          <w:divBdr>
            <w:top w:val="none" w:sz="0" w:space="0" w:color="auto"/>
            <w:left w:val="none" w:sz="0" w:space="0" w:color="auto"/>
            <w:bottom w:val="none" w:sz="0" w:space="0" w:color="auto"/>
            <w:right w:val="none" w:sz="0" w:space="0" w:color="auto"/>
          </w:divBdr>
        </w:div>
        <w:div w:id="1146627367">
          <w:marLeft w:val="480"/>
          <w:marRight w:val="0"/>
          <w:marTop w:val="0"/>
          <w:marBottom w:val="0"/>
          <w:divBdr>
            <w:top w:val="none" w:sz="0" w:space="0" w:color="auto"/>
            <w:left w:val="none" w:sz="0" w:space="0" w:color="auto"/>
            <w:bottom w:val="none" w:sz="0" w:space="0" w:color="auto"/>
            <w:right w:val="none" w:sz="0" w:space="0" w:color="auto"/>
          </w:divBdr>
        </w:div>
        <w:div w:id="1324772418">
          <w:marLeft w:val="480"/>
          <w:marRight w:val="0"/>
          <w:marTop w:val="0"/>
          <w:marBottom w:val="0"/>
          <w:divBdr>
            <w:top w:val="none" w:sz="0" w:space="0" w:color="auto"/>
            <w:left w:val="none" w:sz="0" w:space="0" w:color="auto"/>
            <w:bottom w:val="none" w:sz="0" w:space="0" w:color="auto"/>
            <w:right w:val="none" w:sz="0" w:space="0" w:color="auto"/>
          </w:divBdr>
        </w:div>
        <w:div w:id="1400127839">
          <w:marLeft w:val="480"/>
          <w:marRight w:val="0"/>
          <w:marTop w:val="0"/>
          <w:marBottom w:val="0"/>
          <w:divBdr>
            <w:top w:val="none" w:sz="0" w:space="0" w:color="auto"/>
            <w:left w:val="none" w:sz="0" w:space="0" w:color="auto"/>
            <w:bottom w:val="none" w:sz="0" w:space="0" w:color="auto"/>
            <w:right w:val="none" w:sz="0" w:space="0" w:color="auto"/>
          </w:divBdr>
        </w:div>
        <w:div w:id="1892228549">
          <w:marLeft w:val="480"/>
          <w:marRight w:val="0"/>
          <w:marTop w:val="0"/>
          <w:marBottom w:val="0"/>
          <w:divBdr>
            <w:top w:val="none" w:sz="0" w:space="0" w:color="auto"/>
            <w:left w:val="none" w:sz="0" w:space="0" w:color="auto"/>
            <w:bottom w:val="none" w:sz="0" w:space="0" w:color="auto"/>
            <w:right w:val="none" w:sz="0" w:space="0" w:color="auto"/>
          </w:divBdr>
        </w:div>
        <w:div w:id="504713283">
          <w:marLeft w:val="480"/>
          <w:marRight w:val="0"/>
          <w:marTop w:val="0"/>
          <w:marBottom w:val="0"/>
          <w:divBdr>
            <w:top w:val="none" w:sz="0" w:space="0" w:color="auto"/>
            <w:left w:val="none" w:sz="0" w:space="0" w:color="auto"/>
            <w:bottom w:val="none" w:sz="0" w:space="0" w:color="auto"/>
            <w:right w:val="none" w:sz="0" w:space="0" w:color="auto"/>
          </w:divBdr>
        </w:div>
        <w:div w:id="1285844966">
          <w:marLeft w:val="480"/>
          <w:marRight w:val="0"/>
          <w:marTop w:val="0"/>
          <w:marBottom w:val="0"/>
          <w:divBdr>
            <w:top w:val="none" w:sz="0" w:space="0" w:color="auto"/>
            <w:left w:val="none" w:sz="0" w:space="0" w:color="auto"/>
            <w:bottom w:val="none" w:sz="0" w:space="0" w:color="auto"/>
            <w:right w:val="none" w:sz="0" w:space="0" w:color="auto"/>
          </w:divBdr>
        </w:div>
        <w:div w:id="2066250324">
          <w:marLeft w:val="480"/>
          <w:marRight w:val="0"/>
          <w:marTop w:val="0"/>
          <w:marBottom w:val="0"/>
          <w:divBdr>
            <w:top w:val="none" w:sz="0" w:space="0" w:color="auto"/>
            <w:left w:val="none" w:sz="0" w:space="0" w:color="auto"/>
            <w:bottom w:val="none" w:sz="0" w:space="0" w:color="auto"/>
            <w:right w:val="none" w:sz="0" w:space="0" w:color="auto"/>
          </w:divBdr>
        </w:div>
        <w:div w:id="419453487">
          <w:marLeft w:val="480"/>
          <w:marRight w:val="0"/>
          <w:marTop w:val="0"/>
          <w:marBottom w:val="0"/>
          <w:divBdr>
            <w:top w:val="none" w:sz="0" w:space="0" w:color="auto"/>
            <w:left w:val="none" w:sz="0" w:space="0" w:color="auto"/>
            <w:bottom w:val="none" w:sz="0" w:space="0" w:color="auto"/>
            <w:right w:val="none" w:sz="0" w:space="0" w:color="auto"/>
          </w:divBdr>
        </w:div>
        <w:div w:id="1916822358">
          <w:marLeft w:val="480"/>
          <w:marRight w:val="0"/>
          <w:marTop w:val="0"/>
          <w:marBottom w:val="0"/>
          <w:divBdr>
            <w:top w:val="none" w:sz="0" w:space="0" w:color="auto"/>
            <w:left w:val="none" w:sz="0" w:space="0" w:color="auto"/>
            <w:bottom w:val="none" w:sz="0" w:space="0" w:color="auto"/>
            <w:right w:val="none" w:sz="0" w:space="0" w:color="auto"/>
          </w:divBdr>
        </w:div>
        <w:div w:id="197007360">
          <w:marLeft w:val="480"/>
          <w:marRight w:val="0"/>
          <w:marTop w:val="0"/>
          <w:marBottom w:val="0"/>
          <w:divBdr>
            <w:top w:val="none" w:sz="0" w:space="0" w:color="auto"/>
            <w:left w:val="none" w:sz="0" w:space="0" w:color="auto"/>
            <w:bottom w:val="none" w:sz="0" w:space="0" w:color="auto"/>
            <w:right w:val="none" w:sz="0" w:space="0" w:color="auto"/>
          </w:divBdr>
        </w:div>
        <w:div w:id="972563898">
          <w:marLeft w:val="480"/>
          <w:marRight w:val="0"/>
          <w:marTop w:val="0"/>
          <w:marBottom w:val="0"/>
          <w:divBdr>
            <w:top w:val="none" w:sz="0" w:space="0" w:color="auto"/>
            <w:left w:val="none" w:sz="0" w:space="0" w:color="auto"/>
            <w:bottom w:val="none" w:sz="0" w:space="0" w:color="auto"/>
            <w:right w:val="none" w:sz="0" w:space="0" w:color="auto"/>
          </w:divBdr>
        </w:div>
        <w:div w:id="1977955340">
          <w:marLeft w:val="480"/>
          <w:marRight w:val="0"/>
          <w:marTop w:val="0"/>
          <w:marBottom w:val="0"/>
          <w:divBdr>
            <w:top w:val="none" w:sz="0" w:space="0" w:color="auto"/>
            <w:left w:val="none" w:sz="0" w:space="0" w:color="auto"/>
            <w:bottom w:val="none" w:sz="0" w:space="0" w:color="auto"/>
            <w:right w:val="none" w:sz="0" w:space="0" w:color="auto"/>
          </w:divBdr>
        </w:div>
        <w:div w:id="1142652507">
          <w:marLeft w:val="480"/>
          <w:marRight w:val="0"/>
          <w:marTop w:val="0"/>
          <w:marBottom w:val="0"/>
          <w:divBdr>
            <w:top w:val="none" w:sz="0" w:space="0" w:color="auto"/>
            <w:left w:val="none" w:sz="0" w:space="0" w:color="auto"/>
            <w:bottom w:val="none" w:sz="0" w:space="0" w:color="auto"/>
            <w:right w:val="none" w:sz="0" w:space="0" w:color="auto"/>
          </w:divBdr>
        </w:div>
        <w:div w:id="150754792">
          <w:marLeft w:val="480"/>
          <w:marRight w:val="0"/>
          <w:marTop w:val="0"/>
          <w:marBottom w:val="0"/>
          <w:divBdr>
            <w:top w:val="none" w:sz="0" w:space="0" w:color="auto"/>
            <w:left w:val="none" w:sz="0" w:space="0" w:color="auto"/>
            <w:bottom w:val="none" w:sz="0" w:space="0" w:color="auto"/>
            <w:right w:val="none" w:sz="0" w:space="0" w:color="auto"/>
          </w:divBdr>
        </w:div>
        <w:div w:id="1164394562">
          <w:marLeft w:val="480"/>
          <w:marRight w:val="0"/>
          <w:marTop w:val="0"/>
          <w:marBottom w:val="0"/>
          <w:divBdr>
            <w:top w:val="none" w:sz="0" w:space="0" w:color="auto"/>
            <w:left w:val="none" w:sz="0" w:space="0" w:color="auto"/>
            <w:bottom w:val="none" w:sz="0" w:space="0" w:color="auto"/>
            <w:right w:val="none" w:sz="0" w:space="0" w:color="auto"/>
          </w:divBdr>
        </w:div>
        <w:div w:id="1051460244">
          <w:marLeft w:val="480"/>
          <w:marRight w:val="0"/>
          <w:marTop w:val="0"/>
          <w:marBottom w:val="0"/>
          <w:divBdr>
            <w:top w:val="none" w:sz="0" w:space="0" w:color="auto"/>
            <w:left w:val="none" w:sz="0" w:space="0" w:color="auto"/>
            <w:bottom w:val="none" w:sz="0" w:space="0" w:color="auto"/>
            <w:right w:val="none" w:sz="0" w:space="0" w:color="auto"/>
          </w:divBdr>
        </w:div>
        <w:div w:id="1928731741">
          <w:marLeft w:val="480"/>
          <w:marRight w:val="0"/>
          <w:marTop w:val="0"/>
          <w:marBottom w:val="0"/>
          <w:divBdr>
            <w:top w:val="none" w:sz="0" w:space="0" w:color="auto"/>
            <w:left w:val="none" w:sz="0" w:space="0" w:color="auto"/>
            <w:bottom w:val="none" w:sz="0" w:space="0" w:color="auto"/>
            <w:right w:val="none" w:sz="0" w:space="0" w:color="auto"/>
          </w:divBdr>
        </w:div>
        <w:div w:id="724257501">
          <w:marLeft w:val="480"/>
          <w:marRight w:val="0"/>
          <w:marTop w:val="0"/>
          <w:marBottom w:val="0"/>
          <w:divBdr>
            <w:top w:val="none" w:sz="0" w:space="0" w:color="auto"/>
            <w:left w:val="none" w:sz="0" w:space="0" w:color="auto"/>
            <w:bottom w:val="none" w:sz="0" w:space="0" w:color="auto"/>
            <w:right w:val="none" w:sz="0" w:space="0" w:color="auto"/>
          </w:divBdr>
        </w:div>
        <w:div w:id="463500187">
          <w:marLeft w:val="480"/>
          <w:marRight w:val="0"/>
          <w:marTop w:val="0"/>
          <w:marBottom w:val="0"/>
          <w:divBdr>
            <w:top w:val="none" w:sz="0" w:space="0" w:color="auto"/>
            <w:left w:val="none" w:sz="0" w:space="0" w:color="auto"/>
            <w:bottom w:val="none" w:sz="0" w:space="0" w:color="auto"/>
            <w:right w:val="none" w:sz="0" w:space="0" w:color="auto"/>
          </w:divBdr>
        </w:div>
        <w:div w:id="601232023">
          <w:marLeft w:val="480"/>
          <w:marRight w:val="0"/>
          <w:marTop w:val="0"/>
          <w:marBottom w:val="0"/>
          <w:divBdr>
            <w:top w:val="none" w:sz="0" w:space="0" w:color="auto"/>
            <w:left w:val="none" w:sz="0" w:space="0" w:color="auto"/>
            <w:bottom w:val="none" w:sz="0" w:space="0" w:color="auto"/>
            <w:right w:val="none" w:sz="0" w:space="0" w:color="auto"/>
          </w:divBdr>
        </w:div>
        <w:div w:id="981467155">
          <w:marLeft w:val="480"/>
          <w:marRight w:val="0"/>
          <w:marTop w:val="0"/>
          <w:marBottom w:val="0"/>
          <w:divBdr>
            <w:top w:val="none" w:sz="0" w:space="0" w:color="auto"/>
            <w:left w:val="none" w:sz="0" w:space="0" w:color="auto"/>
            <w:bottom w:val="none" w:sz="0" w:space="0" w:color="auto"/>
            <w:right w:val="none" w:sz="0" w:space="0" w:color="auto"/>
          </w:divBdr>
        </w:div>
        <w:div w:id="1785072627">
          <w:marLeft w:val="480"/>
          <w:marRight w:val="0"/>
          <w:marTop w:val="0"/>
          <w:marBottom w:val="0"/>
          <w:divBdr>
            <w:top w:val="none" w:sz="0" w:space="0" w:color="auto"/>
            <w:left w:val="none" w:sz="0" w:space="0" w:color="auto"/>
            <w:bottom w:val="none" w:sz="0" w:space="0" w:color="auto"/>
            <w:right w:val="none" w:sz="0" w:space="0" w:color="auto"/>
          </w:divBdr>
        </w:div>
        <w:div w:id="1782335197">
          <w:marLeft w:val="480"/>
          <w:marRight w:val="0"/>
          <w:marTop w:val="0"/>
          <w:marBottom w:val="0"/>
          <w:divBdr>
            <w:top w:val="none" w:sz="0" w:space="0" w:color="auto"/>
            <w:left w:val="none" w:sz="0" w:space="0" w:color="auto"/>
            <w:bottom w:val="none" w:sz="0" w:space="0" w:color="auto"/>
            <w:right w:val="none" w:sz="0" w:space="0" w:color="auto"/>
          </w:divBdr>
        </w:div>
        <w:div w:id="599608175">
          <w:marLeft w:val="480"/>
          <w:marRight w:val="0"/>
          <w:marTop w:val="0"/>
          <w:marBottom w:val="0"/>
          <w:divBdr>
            <w:top w:val="none" w:sz="0" w:space="0" w:color="auto"/>
            <w:left w:val="none" w:sz="0" w:space="0" w:color="auto"/>
            <w:bottom w:val="none" w:sz="0" w:space="0" w:color="auto"/>
            <w:right w:val="none" w:sz="0" w:space="0" w:color="auto"/>
          </w:divBdr>
        </w:div>
        <w:div w:id="2014142443">
          <w:marLeft w:val="480"/>
          <w:marRight w:val="0"/>
          <w:marTop w:val="0"/>
          <w:marBottom w:val="0"/>
          <w:divBdr>
            <w:top w:val="none" w:sz="0" w:space="0" w:color="auto"/>
            <w:left w:val="none" w:sz="0" w:space="0" w:color="auto"/>
            <w:bottom w:val="none" w:sz="0" w:space="0" w:color="auto"/>
            <w:right w:val="none" w:sz="0" w:space="0" w:color="auto"/>
          </w:divBdr>
        </w:div>
        <w:div w:id="1303577761">
          <w:marLeft w:val="480"/>
          <w:marRight w:val="0"/>
          <w:marTop w:val="0"/>
          <w:marBottom w:val="0"/>
          <w:divBdr>
            <w:top w:val="none" w:sz="0" w:space="0" w:color="auto"/>
            <w:left w:val="none" w:sz="0" w:space="0" w:color="auto"/>
            <w:bottom w:val="none" w:sz="0" w:space="0" w:color="auto"/>
            <w:right w:val="none" w:sz="0" w:space="0" w:color="auto"/>
          </w:divBdr>
        </w:div>
        <w:div w:id="363872821">
          <w:marLeft w:val="480"/>
          <w:marRight w:val="0"/>
          <w:marTop w:val="0"/>
          <w:marBottom w:val="0"/>
          <w:divBdr>
            <w:top w:val="none" w:sz="0" w:space="0" w:color="auto"/>
            <w:left w:val="none" w:sz="0" w:space="0" w:color="auto"/>
            <w:bottom w:val="none" w:sz="0" w:space="0" w:color="auto"/>
            <w:right w:val="none" w:sz="0" w:space="0" w:color="auto"/>
          </w:divBdr>
        </w:div>
        <w:div w:id="125318820">
          <w:marLeft w:val="480"/>
          <w:marRight w:val="0"/>
          <w:marTop w:val="0"/>
          <w:marBottom w:val="0"/>
          <w:divBdr>
            <w:top w:val="none" w:sz="0" w:space="0" w:color="auto"/>
            <w:left w:val="none" w:sz="0" w:space="0" w:color="auto"/>
            <w:bottom w:val="none" w:sz="0" w:space="0" w:color="auto"/>
            <w:right w:val="none" w:sz="0" w:space="0" w:color="auto"/>
          </w:divBdr>
        </w:div>
        <w:div w:id="1009912747">
          <w:marLeft w:val="480"/>
          <w:marRight w:val="0"/>
          <w:marTop w:val="0"/>
          <w:marBottom w:val="0"/>
          <w:divBdr>
            <w:top w:val="none" w:sz="0" w:space="0" w:color="auto"/>
            <w:left w:val="none" w:sz="0" w:space="0" w:color="auto"/>
            <w:bottom w:val="none" w:sz="0" w:space="0" w:color="auto"/>
            <w:right w:val="none" w:sz="0" w:space="0" w:color="auto"/>
          </w:divBdr>
        </w:div>
        <w:div w:id="425812028">
          <w:marLeft w:val="480"/>
          <w:marRight w:val="0"/>
          <w:marTop w:val="0"/>
          <w:marBottom w:val="0"/>
          <w:divBdr>
            <w:top w:val="none" w:sz="0" w:space="0" w:color="auto"/>
            <w:left w:val="none" w:sz="0" w:space="0" w:color="auto"/>
            <w:bottom w:val="none" w:sz="0" w:space="0" w:color="auto"/>
            <w:right w:val="none" w:sz="0" w:space="0" w:color="auto"/>
          </w:divBdr>
        </w:div>
        <w:div w:id="99684929">
          <w:marLeft w:val="480"/>
          <w:marRight w:val="0"/>
          <w:marTop w:val="0"/>
          <w:marBottom w:val="0"/>
          <w:divBdr>
            <w:top w:val="none" w:sz="0" w:space="0" w:color="auto"/>
            <w:left w:val="none" w:sz="0" w:space="0" w:color="auto"/>
            <w:bottom w:val="none" w:sz="0" w:space="0" w:color="auto"/>
            <w:right w:val="none" w:sz="0" w:space="0" w:color="auto"/>
          </w:divBdr>
        </w:div>
        <w:div w:id="1132287527">
          <w:marLeft w:val="480"/>
          <w:marRight w:val="0"/>
          <w:marTop w:val="0"/>
          <w:marBottom w:val="0"/>
          <w:divBdr>
            <w:top w:val="none" w:sz="0" w:space="0" w:color="auto"/>
            <w:left w:val="none" w:sz="0" w:space="0" w:color="auto"/>
            <w:bottom w:val="none" w:sz="0" w:space="0" w:color="auto"/>
            <w:right w:val="none" w:sz="0" w:space="0" w:color="auto"/>
          </w:divBdr>
        </w:div>
        <w:div w:id="954940318">
          <w:marLeft w:val="480"/>
          <w:marRight w:val="0"/>
          <w:marTop w:val="0"/>
          <w:marBottom w:val="0"/>
          <w:divBdr>
            <w:top w:val="none" w:sz="0" w:space="0" w:color="auto"/>
            <w:left w:val="none" w:sz="0" w:space="0" w:color="auto"/>
            <w:bottom w:val="none" w:sz="0" w:space="0" w:color="auto"/>
            <w:right w:val="none" w:sz="0" w:space="0" w:color="auto"/>
          </w:divBdr>
        </w:div>
        <w:div w:id="867522523">
          <w:marLeft w:val="480"/>
          <w:marRight w:val="0"/>
          <w:marTop w:val="0"/>
          <w:marBottom w:val="0"/>
          <w:divBdr>
            <w:top w:val="none" w:sz="0" w:space="0" w:color="auto"/>
            <w:left w:val="none" w:sz="0" w:space="0" w:color="auto"/>
            <w:bottom w:val="none" w:sz="0" w:space="0" w:color="auto"/>
            <w:right w:val="none" w:sz="0" w:space="0" w:color="auto"/>
          </w:divBdr>
        </w:div>
      </w:divsChild>
    </w:div>
    <w:div w:id="46733759">
      <w:bodyDiv w:val="1"/>
      <w:marLeft w:val="0"/>
      <w:marRight w:val="0"/>
      <w:marTop w:val="0"/>
      <w:marBottom w:val="0"/>
      <w:divBdr>
        <w:top w:val="none" w:sz="0" w:space="0" w:color="auto"/>
        <w:left w:val="none" w:sz="0" w:space="0" w:color="auto"/>
        <w:bottom w:val="none" w:sz="0" w:space="0" w:color="auto"/>
        <w:right w:val="none" w:sz="0" w:space="0" w:color="auto"/>
      </w:divBdr>
    </w:div>
    <w:div w:id="47657705">
      <w:bodyDiv w:val="1"/>
      <w:marLeft w:val="0"/>
      <w:marRight w:val="0"/>
      <w:marTop w:val="0"/>
      <w:marBottom w:val="0"/>
      <w:divBdr>
        <w:top w:val="none" w:sz="0" w:space="0" w:color="auto"/>
        <w:left w:val="none" w:sz="0" w:space="0" w:color="auto"/>
        <w:bottom w:val="none" w:sz="0" w:space="0" w:color="auto"/>
        <w:right w:val="none" w:sz="0" w:space="0" w:color="auto"/>
      </w:divBdr>
    </w:div>
    <w:div w:id="47803680">
      <w:bodyDiv w:val="1"/>
      <w:marLeft w:val="0"/>
      <w:marRight w:val="0"/>
      <w:marTop w:val="0"/>
      <w:marBottom w:val="0"/>
      <w:divBdr>
        <w:top w:val="none" w:sz="0" w:space="0" w:color="auto"/>
        <w:left w:val="none" w:sz="0" w:space="0" w:color="auto"/>
        <w:bottom w:val="none" w:sz="0" w:space="0" w:color="auto"/>
        <w:right w:val="none" w:sz="0" w:space="0" w:color="auto"/>
      </w:divBdr>
    </w:div>
    <w:div w:id="48962045">
      <w:bodyDiv w:val="1"/>
      <w:marLeft w:val="0"/>
      <w:marRight w:val="0"/>
      <w:marTop w:val="0"/>
      <w:marBottom w:val="0"/>
      <w:divBdr>
        <w:top w:val="none" w:sz="0" w:space="0" w:color="auto"/>
        <w:left w:val="none" w:sz="0" w:space="0" w:color="auto"/>
        <w:bottom w:val="none" w:sz="0" w:space="0" w:color="auto"/>
        <w:right w:val="none" w:sz="0" w:space="0" w:color="auto"/>
      </w:divBdr>
    </w:div>
    <w:div w:id="49504276">
      <w:bodyDiv w:val="1"/>
      <w:marLeft w:val="0"/>
      <w:marRight w:val="0"/>
      <w:marTop w:val="0"/>
      <w:marBottom w:val="0"/>
      <w:divBdr>
        <w:top w:val="none" w:sz="0" w:space="0" w:color="auto"/>
        <w:left w:val="none" w:sz="0" w:space="0" w:color="auto"/>
        <w:bottom w:val="none" w:sz="0" w:space="0" w:color="auto"/>
        <w:right w:val="none" w:sz="0" w:space="0" w:color="auto"/>
      </w:divBdr>
    </w:div>
    <w:div w:id="49811369">
      <w:bodyDiv w:val="1"/>
      <w:marLeft w:val="0"/>
      <w:marRight w:val="0"/>
      <w:marTop w:val="0"/>
      <w:marBottom w:val="0"/>
      <w:divBdr>
        <w:top w:val="none" w:sz="0" w:space="0" w:color="auto"/>
        <w:left w:val="none" w:sz="0" w:space="0" w:color="auto"/>
        <w:bottom w:val="none" w:sz="0" w:space="0" w:color="auto"/>
        <w:right w:val="none" w:sz="0" w:space="0" w:color="auto"/>
      </w:divBdr>
    </w:div>
    <w:div w:id="50739635">
      <w:bodyDiv w:val="1"/>
      <w:marLeft w:val="0"/>
      <w:marRight w:val="0"/>
      <w:marTop w:val="0"/>
      <w:marBottom w:val="0"/>
      <w:divBdr>
        <w:top w:val="none" w:sz="0" w:space="0" w:color="auto"/>
        <w:left w:val="none" w:sz="0" w:space="0" w:color="auto"/>
        <w:bottom w:val="none" w:sz="0" w:space="0" w:color="auto"/>
        <w:right w:val="none" w:sz="0" w:space="0" w:color="auto"/>
      </w:divBdr>
    </w:div>
    <w:div w:id="51973200">
      <w:bodyDiv w:val="1"/>
      <w:marLeft w:val="0"/>
      <w:marRight w:val="0"/>
      <w:marTop w:val="0"/>
      <w:marBottom w:val="0"/>
      <w:divBdr>
        <w:top w:val="none" w:sz="0" w:space="0" w:color="auto"/>
        <w:left w:val="none" w:sz="0" w:space="0" w:color="auto"/>
        <w:bottom w:val="none" w:sz="0" w:space="0" w:color="auto"/>
        <w:right w:val="none" w:sz="0" w:space="0" w:color="auto"/>
      </w:divBdr>
    </w:div>
    <w:div w:id="52049470">
      <w:bodyDiv w:val="1"/>
      <w:marLeft w:val="0"/>
      <w:marRight w:val="0"/>
      <w:marTop w:val="0"/>
      <w:marBottom w:val="0"/>
      <w:divBdr>
        <w:top w:val="none" w:sz="0" w:space="0" w:color="auto"/>
        <w:left w:val="none" w:sz="0" w:space="0" w:color="auto"/>
        <w:bottom w:val="none" w:sz="0" w:space="0" w:color="auto"/>
        <w:right w:val="none" w:sz="0" w:space="0" w:color="auto"/>
      </w:divBdr>
    </w:div>
    <w:div w:id="53555469">
      <w:bodyDiv w:val="1"/>
      <w:marLeft w:val="0"/>
      <w:marRight w:val="0"/>
      <w:marTop w:val="0"/>
      <w:marBottom w:val="0"/>
      <w:divBdr>
        <w:top w:val="none" w:sz="0" w:space="0" w:color="auto"/>
        <w:left w:val="none" w:sz="0" w:space="0" w:color="auto"/>
        <w:bottom w:val="none" w:sz="0" w:space="0" w:color="auto"/>
        <w:right w:val="none" w:sz="0" w:space="0" w:color="auto"/>
      </w:divBdr>
    </w:div>
    <w:div w:id="53555496">
      <w:bodyDiv w:val="1"/>
      <w:marLeft w:val="0"/>
      <w:marRight w:val="0"/>
      <w:marTop w:val="0"/>
      <w:marBottom w:val="0"/>
      <w:divBdr>
        <w:top w:val="none" w:sz="0" w:space="0" w:color="auto"/>
        <w:left w:val="none" w:sz="0" w:space="0" w:color="auto"/>
        <w:bottom w:val="none" w:sz="0" w:space="0" w:color="auto"/>
        <w:right w:val="none" w:sz="0" w:space="0" w:color="auto"/>
      </w:divBdr>
    </w:div>
    <w:div w:id="53966369">
      <w:bodyDiv w:val="1"/>
      <w:marLeft w:val="0"/>
      <w:marRight w:val="0"/>
      <w:marTop w:val="0"/>
      <w:marBottom w:val="0"/>
      <w:divBdr>
        <w:top w:val="none" w:sz="0" w:space="0" w:color="auto"/>
        <w:left w:val="none" w:sz="0" w:space="0" w:color="auto"/>
        <w:bottom w:val="none" w:sz="0" w:space="0" w:color="auto"/>
        <w:right w:val="none" w:sz="0" w:space="0" w:color="auto"/>
      </w:divBdr>
    </w:div>
    <w:div w:id="54667049">
      <w:bodyDiv w:val="1"/>
      <w:marLeft w:val="0"/>
      <w:marRight w:val="0"/>
      <w:marTop w:val="0"/>
      <w:marBottom w:val="0"/>
      <w:divBdr>
        <w:top w:val="none" w:sz="0" w:space="0" w:color="auto"/>
        <w:left w:val="none" w:sz="0" w:space="0" w:color="auto"/>
        <w:bottom w:val="none" w:sz="0" w:space="0" w:color="auto"/>
        <w:right w:val="none" w:sz="0" w:space="0" w:color="auto"/>
      </w:divBdr>
      <w:divsChild>
        <w:div w:id="484245532">
          <w:marLeft w:val="480"/>
          <w:marRight w:val="0"/>
          <w:marTop w:val="0"/>
          <w:marBottom w:val="0"/>
          <w:divBdr>
            <w:top w:val="none" w:sz="0" w:space="0" w:color="auto"/>
            <w:left w:val="none" w:sz="0" w:space="0" w:color="auto"/>
            <w:bottom w:val="none" w:sz="0" w:space="0" w:color="auto"/>
            <w:right w:val="none" w:sz="0" w:space="0" w:color="auto"/>
          </w:divBdr>
        </w:div>
        <w:div w:id="1184904584">
          <w:marLeft w:val="480"/>
          <w:marRight w:val="0"/>
          <w:marTop w:val="0"/>
          <w:marBottom w:val="0"/>
          <w:divBdr>
            <w:top w:val="none" w:sz="0" w:space="0" w:color="auto"/>
            <w:left w:val="none" w:sz="0" w:space="0" w:color="auto"/>
            <w:bottom w:val="none" w:sz="0" w:space="0" w:color="auto"/>
            <w:right w:val="none" w:sz="0" w:space="0" w:color="auto"/>
          </w:divBdr>
        </w:div>
        <w:div w:id="1065448779">
          <w:marLeft w:val="480"/>
          <w:marRight w:val="0"/>
          <w:marTop w:val="0"/>
          <w:marBottom w:val="0"/>
          <w:divBdr>
            <w:top w:val="none" w:sz="0" w:space="0" w:color="auto"/>
            <w:left w:val="none" w:sz="0" w:space="0" w:color="auto"/>
            <w:bottom w:val="none" w:sz="0" w:space="0" w:color="auto"/>
            <w:right w:val="none" w:sz="0" w:space="0" w:color="auto"/>
          </w:divBdr>
        </w:div>
        <w:div w:id="2073771096">
          <w:marLeft w:val="480"/>
          <w:marRight w:val="0"/>
          <w:marTop w:val="0"/>
          <w:marBottom w:val="0"/>
          <w:divBdr>
            <w:top w:val="none" w:sz="0" w:space="0" w:color="auto"/>
            <w:left w:val="none" w:sz="0" w:space="0" w:color="auto"/>
            <w:bottom w:val="none" w:sz="0" w:space="0" w:color="auto"/>
            <w:right w:val="none" w:sz="0" w:space="0" w:color="auto"/>
          </w:divBdr>
        </w:div>
        <w:div w:id="178665573">
          <w:marLeft w:val="480"/>
          <w:marRight w:val="0"/>
          <w:marTop w:val="0"/>
          <w:marBottom w:val="0"/>
          <w:divBdr>
            <w:top w:val="none" w:sz="0" w:space="0" w:color="auto"/>
            <w:left w:val="none" w:sz="0" w:space="0" w:color="auto"/>
            <w:bottom w:val="none" w:sz="0" w:space="0" w:color="auto"/>
            <w:right w:val="none" w:sz="0" w:space="0" w:color="auto"/>
          </w:divBdr>
        </w:div>
        <w:div w:id="122504459">
          <w:marLeft w:val="480"/>
          <w:marRight w:val="0"/>
          <w:marTop w:val="0"/>
          <w:marBottom w:val="0"/>
          <w:divBdr>
            <w:top w:val="none" w:sz="0" w:space="0" w:color="auto"/>
            <w:left w:val="none" w:sz="0" w:space="0" w:color="auto"/>
            <w:bottom w:val="none" w:sz="0" w:space="0" w:color="auto"/>
            <w:right w:val="none" w:sz="0" w:space="0" w:color="auto"/>
          </w:divBdr>
        </w:div>
        <w:div w:id="1647902764">
          <w:marLeft w:val="480"/>
          <w:marRight w:val="0"/>
          <w:marTop w:val="0"/>
          <w:marBottom w:val="0"/>
          <w:divBdr>
            <w:top w:val="none" w:sz="0" w:space="0" w:color="auto"/>
            <w:left w:val="none" w:sz="0" w:space="0" w:color="auto"/>
            <w:bottom w:val="none" w:sz="0" w:space="0" w:color="auto"/>
            <w:right w:val="none" w:sz="0" w:space="0" w:color="auto"/>
          </w:divBdr>
        </w:div>
        <w:div w:id="771366103">
          <w:marLeft w:val="480"/>
          <w:marRight w:val="0"/>
          <w:marTop w:val="0"/>
          <w:marBottom w:val="0"/>
          <w:divBdr>
            <w:top w:val="none" w:sz="0" w:space="0" w:color="auto"/>
            <w:left w:val="none" w:sz="0" w:space="0" w:color="auto"/>
            <w:bottom w:val="none" w:sz="0" w:space="0" w:color="auto"/>
            <w:right w:val="none" w:sz="0" w:space="0" w:color="auto"/>
          </w:divBdr>
        </w:div>
        <w:div w:id="1990858993">
          <w:marLeft w:val="480"/>
          <w:marRight w:val="0"/>
          <w:marTop w:val="0"/>
          <w:marBottom w:val="0"/>
          <w:divBdr>
            <w:top w:val="none" w:sz="0" w:space="0" w:color="auto"/>
            <w:left w:val="none" w:sz="0" w:space="0" w:color="auto"/>
            <w:bottom w:val="none" w:sz="0" w:space="0" w:color="auto"/>
            <w:right w:val="none" w:sz="0" w:space="0" w:color="auto"/>
          </w:divBdr>
        </w:div>
        <w:div w:id="1381400394">
          <w:marLeft w:val="480"/>
          <w:marRight w:val="0"/>
          <w:marTop w:val="0"/>
          <w:marBottom w:val="0"/>
          <w:divBdr>
            <w:top w:val="none" w:sz="0" w:space="0" w:color="auto"/>
            <w:left w:val="none" w:sz="0" w:space="0" w:color="auto"/>
            <w:bottom w:val="none" w:sz="0" w:space="0" w:color="auto"/>
            <w:right w:val="none" w:sz="0" w:space="0" w:color="auto"/>
          </w:divBdr>
        </w:div>
        <w:div w:id="1843352063">
          <w:marLeft w:val="480"/>
          <w:marRight w:val="0"/>
          <w:marTop w:val="0"/>
          <w:marBottom w:val="0"/>
          <w:divBdr>
            <w:top w:val="none" w:sz="0" w:space="0" w:color="auto"/>
            <w:left w:val="none" w:sz="0" w:space="0" w:color="auto"/>
            <w:bottom w:val="none" w:sz="0" w:space="0" w:color="auto"/>
            <w:right w:val="none" w:sz="0" w:space="0" w:color="auto"/>
          </w:divBdr>
        </w:div>
        <w:div w:id="934217293">
          <w:marLeft w:val="480"/>
          <w:marRight w:val="0"/>
          <w:marTop w:val="0"/>
          <w:marBottom w:val="0"/>
          <w:divBdr>
            <w:top w:val="none" w:sz="0" w:space="0" w:color="auto"/>
            <w:left w:val="none" w:sz="0" w:space="0" w:color="auto"/>
            <w:bottom w:val="none" w:sz="0" w:space="0" w:color="auto"/>
            <w:right w:val="none" w:sz="0" w:space="0" w:color="auto"/>
          </w:divBdr>
        </w:div>
        <w:div w:id="821778606">
          <w:marLeft w:val="480"/>
          <w:marRight w:val="0"/>
          <w:marTop w:val="0"/>
          <w:marBottom w:val="0"/>
          <w:divBdr>
            <w:top w:val="none" w:sz="0" w:space="0" w:color="auto"/>
            <w:left w:val="none" w:sz="0" w:space="0" w:color="auto"/>
            <w:bottom w:val="none" w:sz="0" w:space="0" w:color="auto"/>
            <w:right w:val="none" w:sz="0" w:space="0" w:color="auto"/>
          </w:divBdr>
        </w:div>
        <w:div w:id="952396213">
          <w:marLeft w:val="480"/>
          <w:marRight w:val="0"/>
          <w:marTop w:val="0"/>
          <w:marBottom w:val="0"/>
          <w:divBdr>
            <w:top w:val="none" w:sz="0" w:space="0" w:color="auto"/>
            <w:left w:val="none" w:sz="0" w:space="0" w:color="auto"/>
            <w:bottom w:val="none" w:sz="0" w:space="0" w:color="auto"/>
            <w:right w:val="none" w:sz="0" w:space="0" w:color="auto"/>
          </w:divBdr>
        </w:div>
        <w:div w:id="1779643710">
          <w:marLeft w:val="480"/>
          <w:marRight w:val="0"/>
          <w:marTop w:val="0"/>
          <w:marBottom w:val="0"/>
          <w:divBdr>
            <w:top w:val="none" w:sz="0" w:space="0" w:color="auto"/>
            <w:left w:val="none" w:sz="0" w:space="0" w:color="auto"/>
            <w:bottom w:val="none" w:sz="0" w:space="0" w:color="auto"/>
            <w:right w:val="none" w:sz="0" w:space="0" w:color="auto"/>
          </w:divBdr>
        </w:div>
        <w:div w:id="405034814">
          <w:marLeft w:val="480"/>
          <w:marRight w:val="0"/>
          <w:marTop w:val="0"/>
          <w:marBottom w:val="0"/>
          <w:divBdr>
            <w:top w:val="none" w:sz="0" w:space="0" w:color="auto"/>
            <w:left w:val="none" w:sz="0" w:space="0" w:color="auto"/>
            <w:bottom w:val="none" w:sz="0" w:space="0" w:color="auto"/>
            <w:right w:val="none" w:sz="0" w:space="0" w:color="auto"/>
          </w:divBdr>
        </w:div>
        <w:div w:id="19749179">
          <w:marLeft w:val="480"/>
          <w:marRight w:val="0"/>
          <w:marTop w:val="0"/>
          <w:marBottom w:val="0"/>
          <w:divBdr>
            <w:top w:val="none" w:sz="0" w:space="0" w:color="auto"/>
            <w:left w:val="none" w:sz="0" w:space="0" w:color="auto"/>
            <w:bottom w:val="none" w:sz="0" w:space="0" w:color="auto"/>
            <w:right w:val="none" w:sz="0" w:space="0" w:color="auto"/>
          </w:divBdr>
        </w:div>
        <w:div w:id="1355304612">
          <w:marLeft w:val="480"/>
          <w:marRight w:val="0"/>
          <w:marTop w:val="0"/>
          <w:marBottom w:val="0"/>
          <w:divBdr>
            <w:top w:val="none" w:sz="0" w:space="0" w:color="auto"/>
            <w:left w:val="none" w:sz="0" w:space="0" w:color="auto"/>
            <w:bottom w:val="none" w:sz="0" w:space="0" w:color="auto"/>
            <w:right w:val="none" w:sz="0" w:space="0" w:color="auto"/>
          </w:divBdr>
        </w:div>
        <w:div w:id="468398282">
          <w:marLeft w:val="480"/>
          <w:marRight w:val="0"/>
          <w:marTop w:val="0"/>
          <w:marBottom w:val="0"/>
          <w:divBdr>
            <w:top w:val="none" w:sz="0" w:space="0" w:color="auto"/>
            <w:left w:val="none" w:sz="0" w:space="0" w:color="auto"/>
            <w:bottom w:val="none" w:sz="0" w:space="0" w:color="auto"/>
            <w:right w:val="none" w:sz="0" w:space="0" w:color="auto"/>
          </w:divBdr>
        </w:div>
        <w:div w:id="971323078">
          <w:marLeft w:val="480"/>
          <w:marRight w:val="0"/>
          <w:marTop w:val="0"/>
          <w:marBottom w:val="0"/>
          <w:divBdr>
            <w:top w:val="none" w:sz="0" w:space="0" w:color="auto"/>
            <w:left w:val="none" w:sz="0" w:space="0" w:color="auto"/>
            <w:bottom w:val="none" w:sz="0" w:space="0" w:color="auto"/>
            <w:right w:val="none" w:sz="0" w:space="0" w:color="auto"/>
          </w:divBdr>
        </w:div>
        <w:div w:id="1862815725">
          <w:marLeft w:val="480"/>
          <w:marRight w:val="0"/>
          <w:marTop w:val="0"/>
          <w:marBottom w:val="0"/>
          <w:divBdr>
            <w:top w:val="none" w:sz="0" w:space="0" w:color="auto"/>
            <w:left w:val="none" w:sz="0" w:space="0" w:color="auto"/>
            <w:bottom w:val="none" w:sz="0" w:space="0" w:color="auto"/>
            <w:right w:val="none" w:sz="0" w:space="0" w:color="auto"/>
          </w:divBdr>
        </w:div>
        <w:div w:id="1306619840">
          <w:marLeft w:val="480"/>
          <w:marRight w:val="0"/>
          <w:marTop w:val="0"/>
          <w:marBottom w:val="0"/>
          <w:divBdr>
            <w:top w:val="none" w:sz="0" w:space="0" w:color="auto"/>
            <w:left w:val="none" w:sz="0" w:space="0" w:color="auto"/>
            <w:bottom w:val="none" w:sz="0" w:space="0" w:color="auto"/>
            <w:right w:val="none" w:sz="0" w:space="0" w:color="auto"/>
          </w:divBdr>
        </w:div>
        <w:div w:id="1195846246">
          <w:marLeft w:val="480"/>
          <w:marRight w:val="0"/>
          <w:marTop w:val="0"/>
          <w:marBottom w:val="0"/>
          <w:divBdr>
            <w:top w:val="none" w:sz="0" w:space="0" w:color="auto"/>
            <w:left w:val="none" w:sz="0" w:space="0" w:color="auto"/>
            <w:bottom w:val="none" w:sz="0" w:space="0" w:color="auto"/>
            <w:right w:val="none" w:sz="0" w:space="0" w:color="auto"/>
          </w:divBdr>
        </w:div>
        <w:div w:id="694506356">
          <w:marLeft w:val="480"/>
          <w:marRight w:val="0"/>
          <w:marTop w:val="0"/>
          <w:marBottom w:val="0"/>
          <w:divBdr>
            <w:top w:val="none" w:sz="0" w:space="0" w:color="auto"/>
            <w:left w:val="none" w:sz="0" w:space="0" w:color="auto"/>
            <w:bottom w:val="none" w:sz="0" w:space="0" w:color="auto"/>
            <w:right w:val="none" w:sz="0" w:space="0" w:color="auto"/>
          </w:divBdr>
        </w:div>
        <w:div w:id="612514571">
          <w:marLeft w:val="480"/>
          <w:marRight w:val="0"/>
          <w:marTop w:val="0"/>
          <w:marBottom w:val="0"/>
          <w:divBdr>
            <w:top w:val="none" w:sz="0" w:space="0" w:color="auto"/>
            <w:left w:val="none" w:sz="0" w:space="0" w:color="auto"/>
            <w:bottom w:val="none" w:sz="0" w:space="0" w:color="auto"/>
            <w:right w:val="none" w:sz="0" w:space="0" w:color="auto"/>
          </w:divBdr>
        </w:div>
        <w:div w:id="598834347">
          <w:marLeft w:val="480"/>
          <w:marRight w:val="0"/>
          <w:marTop w:val="0"/>
          <w:marBottom w:val="0"/>
          <w:divBdr>
            <w:top w:val="none" w:sz="0" w:space="0" w:color="auto"/>
            <w:left w:val="none" w:sz="0" w:space="0" w:color="auto"/>
            <w:bottom w:val="none" w:sz="0" w:space="0" w:color="auto"/>
            <w:right w:val="none" w:sz="0" w:space="0" w:color="auto"/>
          </w:divBdr>
        </w:div>
        <w:div w:id="1629778311">
          <w:marLeft w:val="480"/>
          <w:marRight w:val="0"/>
          <w:marTop w:val="0"/>
          <w:marBottom w:val="0"/>
          <w:divBdr>
            <w:top w:val="none" w:sz="0" w:space="0" w:color="auto"/>
            <w:left w:val="none" w:sz="0" w:space="0" w:color="auto"/>
            <w:bottom w:val="none" w:sz="0" w:space="0" w:color="auto"/>
            <w:right w:val="none" w:sz="0" w:space="0" w:color="auto"/>
          </w:divBdr>
        </w:div>
        <w:div w:id="1639412109">
          <w:marLeft w:val="480"/>
          <w:marRight w:val="0"/>
          <w:marTop w:val="0"/>
          <w:marBottom w:val="0"/>
          <w:divBdr>
            <w:top w:val="none" w:sz="0" w:space="0" w:color="auto"/>
            <w:left w:val="none" w:sz="0" w:space="0" w:color="auto"/>
            <w:bottom w:val="none" w:sz="0" w:space="0" w:color="auto"/>
            <w:right w:val="none" w:sz="0" w:space="0" w:color="auto"/>
          </w:divBdr>
        </w:div>
        <w:div w:id="1544172457">
          <w:marLeft w:val="480"/>
          <w:marRight w:val="0"/>
          <w:marTop w:val="0"/>
          <w:marBottom w:val="0"/>
          <w:divBdr>
            <w:top w:val="none" w:sz="0" w:space="0" w:color="auto"/>
            <w:left w:val="none" w:sz="0" w:space="0" w:color="auto"/>
            <w:bottom w:val="none" w:sz="0" w:space="0" w:color="auto"/>
            <w:right w:val="none" w:sz="0" w:space="0" w:color="auto"/>
          </w:divBdr>
        </w:div>
        <w:div w:id="1991862706">
          <w:marLeft w:val="480"/>
          <w:marRight w:val="0"/>
          <w:marTop w:val="0"/>
          <w:marBottom w:val="0"/>
          <w:divBdr>
            <w:top w:val="none" w:sz="0" w:space="0" w:color="auto"/>
            <w:left w:val="none" w:sz="0" w:space="0" w:color="auto"/>
            <w:bottom w:val="none" w:sz="0" w:space="0" w:color="auto"/>
            <w:right w:val="none" w:sz="0" w:space="0" w:color="auto"/>
          </w:divBdr>
        </w:div>
        <w:div w:id="2044745951">
          <w:marLeft w:val="480"/>
          <w:marRight w:val="0"/>
          <w:marTop w:val="0"/>
          <w:marBottom w:val="0"/>
          <w:divBdr>
            <w:top w:val="none" w:sz="0" w:space="0" w:color="auto"/>
            <w:left w:val="none" w:sz="0" w:space="0" w:color="auto"/>
            <w:bottom w:val="none" w:sz="0" w:space="0" w:color="auto"/>
            <w:right w:val="none" w:sz="0" w:space="0" w:color="auto"/>
          </w:divBdr>
        </w:div>
        <w:div w:id="282854436">
          <w:marLeft w:val="480"/>
          <w:marRight w:val="0"/>
          <w:marTop w:val="0"/>
          <w:marBottom w:val="0"/>
          <w:divBdr>
            <w:top w:val="none" w:sz="0" w:space="0" w:color="auto"/>
            <w:left w:val="none" w:sz="0" w:space="0" w:color="auto"/>
            <w:bottom w:val="none" w:sz="0" w:space="0" w:color="auto"/>
            <w:right w:val="none" w:sz="0" w:space="0" w:color="auto"/>
          </w:divBdr>
        </w:div>
        <w:div w:id="1710914157">
          <w:marLeft w:val="480"/>
          <w:marRight w:val="0"/>
          <w:marTop w:val="0"/>
          <w:marBottom w:val="0"/>
          <w:divBdr>
            <w:top w:val="none" w:sz="0" w:space="0" w:color="auto"/>
            <w:left w:val="none" w:sz="0" w:space="0" w:color="auto"/>
            <w:bottom w:val="none" w:sz="0" w:space="0" w:color="auto"/>
            <w:right w:val="none" w:sz="0" w:space="0" w:color="auto"/>
          </w:divBdr>
        </w:div>
        <w:div w:id="1211108552">
          <w:marLeft w:val="480"/>
          <w:marRight w:val="0"/>
          <w:marTop w:val="0"/>
          <w:marBottom w:val="0"/>
          <w:divBdr>
            <w:top w:val="none" w:sz="0" w:space="0" w:color="auto"/>
            <w:left w:val="none" w:sz="0" w:space="0" w:color="auto"/>
            <w:bottom w:val="none" w:sz="0" w:space="0" w:color="auto"/>
            <w:right w:val="none" w:sz="0" w:space="0" w:color="auto"/>
          </w:divBdr>
        </w:div>
        <w:div w:id="1590194117">
          <w:marLeft w:val="480"/>
          <w:marRight w:val="0"/>
          <w:marTop w:val="0"/>
          <w:marBottom w:val="0"/>
          <w:divBdr>
            <w:top w:val="none" w:sz="0" w:space="0" w:color="auto"/>
            <w:left w:val="none" w:sz="0" w:space="0" w:color="auto"/>
            <w:bottom w:val="none" w:sz="0" w:space="0" w:color="auto"/>
            <w:right w:val="none" w:sz="0" w:space="0" w:color="auto"/>
          </w:divBdr>
        </w:div>
        <w:div w:id="141852194">
          <w:marLeft w:val="480"/>
          <w:marRight w:val="0"/>
          <w:marTop w:val="0"/>
          <w:marBottom w:val="0"/>
          <w:divBdr>
            <w:top w:val="none" w:sz="0" w:space="0" w:color="auto"/>
            <w:left w:val="none" w:sz="0" w:space="0" w:color="auto"/>
            <w:bottom w:val="none" w:sz="0" w:space="0" w:color="auto"/>
            <w:right w:val="none" w:sz="0" w:space="0" w:color="auto"/>
          </w:divBdr>
        </w:div>
        <w:div w:id="150995908">
          <w:marLeft w:val="480"/>
          <w:marRight w:val="0"/>
          <w:marTop w:val="0"/>
          <w:marBottom w:val="0"/>
          <w:divBdr>
            <w:top w:val="none" w:sz="0" w:space="0" w:color="auto"/>
            <w:left w:val="none" w:sz="0" w:space="0" w:color="auto"/>
            <w:bottom w:val="none" w:sz="0" w:space="0" w:color="auto"/>
            <w:right w:val="none" w:sz="0" w:space="0" w:color="auto"/>
          </w:divBdr>
        </w:div>
        <w:div w:id="1942908283">
          <w:marLeft w:val="480"/>
          <w:marRight w:val="0"/>
          <w:marTop w:val="0"/>
          <w:marBottom w:val="0"/>
          <w:divBdr>
            <w:top w:val="none" w:sz="0" w:space="0" w:color="auto"/>
            <w:left w:val="none" w:sz="0" w:space="0" w:color="auto"/>
            <w:bottom w:val="none" w:sz="0" w:space="0" w:color="auto"/>
            <w:right w:val="none" w:sz="0" w:space="0" w:color="auto"/>
          </w:divBdr>
        </w:div>
        <w:div w:id="911113558">
          <w:marLeft w:val="480"/>
          <w:marRight w:val="0"/>
          <w:marTop w:val="0"/>
          <w:marBottom w:val="0"/>
          <w:divBdr>
            <w:top w:val="none" w:sz="0" w:space="0" w:color="auto"/>
            <w:left w:val="none" w:sz="0" w:space="0" w:color="auto"/>
            <w:bottom w:val="none" w:sz="0" w:space="0" w:color="auto"/>
            <w:right w:val="none" w:sz="0" w:space="0" w:color="auto"/>
          </w:divBdr>
        </w:div>
      </w:divsChild>
    </w:div>
    <w:div w:id="54790473">
      <w:bodyDiv w:val="1"/>
      <w:marLeft w:val="0"/>
      <w:marRight w:val="0"/>
      <w:marTop w:val="0"/>
      <w:marBottom w:val="0"/>
      <w:divBdr>
        <w:top w:val="none" w:sz="0" w:space="0" w:color="auto"/>
        <w:left w:val="none" w:sz="0" w:space="0" w:color="auto"/>
        <w:bottom w:val="none" w:sz="0" w:space="0" w:color="auto"/>
        <w:right w:val="none" w:sz="0" w:space="0" w:color="auto"/>
      </w:divBdr>
    </w:div>
    <w:div w:id="54941296">
      <w:bodyDiv w:val="1"/>
      <w:marLeft w:val="0"/>
      <w:marRight w:val="0"/>
      <w:marTop w:val="0"/>
      <w:marBottom w:val="0"/>
      <w:divBdr>
        <w:top w:val="none" w:sz="0" w:space="0" w:color="auto"/>
        <w:left w:val="none" w:sz="0" w:space="0" w:color="auto"/>
        <w:bottom w:val="none" w:sz="0" w:space="0" w:color="auto"/>
        <w:right w:val="none" w:sz="0" w:space="0" w:color="auto"/>
      </w:divBdr>
    </w:div>
    <w:div w:id="56056154">
      <w:bodyDiv w:val="1"/>
      <w:marLeft w:val="0"/>
      <w:marRight w:val="0"/>
      <w:marTop w:val="0"/>
      <w:marBottom w:val="0"/>
      <w:divBdr>
        <w:top w:val="none" w:sz="0" w:space="0" w:color="auto"/>
        <w:left w:val="none" w:sz="0" w:space="0" w:color="auto"/>
        <w:bottom w:val="none" w:sz="0" w:space="0" w:color="auto"/>
        <w:right w:val="none" w:sz="0" w:space="0" w:color="auto"/>
      </w:divBdr>
    </w:div>
    <w:div w:id="56058034">
      <w:bodyDiv w:val="1"/>
      <w:marLeft w:val="0"/>
      <w:marRight w:val="0"/>
      <w:marTop w:val="0"/>
      <w:marBottom w:val="0"/>
      <w:divBdr>
        <w:top w:val="none" w:sz="0" w:space="0" w:color="auto"/>
        <w:left w:val="none" w:sz="0" w:space="0" w:color="auto"/>
        <w:bottom w:val="none" w:sz="0" w:space="0" w:color="auto"/>
        <w:right w:val="none" w:sz="0" w:space="0" w:color="auto"/>
      </w:divBdr>
    </w:div>
    <w:div w:id="57553321">
      <w:bodyDiv w:val="1"/>
      <w:marLeft w:val="0"/>
      <w:marRight w:val="0"/>
      <w:marTop w:val="0"/>
      <w:marBottom w:val="0"/>
      <w:divBdr>
        <w:top w:val="none" w:sz="0" w:space="0" w:color="auto"/>
        <w:left w:val="none" w:sz="0" w:space="0" w:color="auto"/>
        <w:bottom w:val="none" w:sz="0" w:space="0" w:color="auto"/>
        <w:right w:val="none" w:sz="0" w:space="0" w:color="auto"/>
      </w:divBdr>
    </w:div>
    <w:div w:id="57559390">
      <w:bodyDiv w:val="1"/>
      <w:marLeft w:val="0"/>
      <w:marRight w:val="0"/>
      <w:marTop w:val="0"/>
      <w:marBottom w:val="0"/>
      <w:divBdr>
        <w:top w:val="none" w:sz="0" w:space="0" w:color="auto"/>
        <w:left w:val="none" w:sz="0" w:space="0" w:color="auto"/>
        <w:bottom w:val="none" w:sz="0" w:space="0" w:color="auto"/>
        <w:right w:val="none" w:sz="0" w:space="0" w:color="auto"/>
      </w:divBdr>
    </w:div>
    <w:div w:id="57941161">
      <w:bodyDiv w:val="1"/>
      <w:marLeft w:val="0"/>
      <w:marRight w:val="0"/>
      <w:marTop w:val="0"/>
      <w:marBottom w:val="0"/>
      <w:divBdr>
        <w:top w:val="none" w:sz="0" w:space="0" w:color="auto"/>
        <w:left w:val="none" w:sz="0" w:space="0" w:color="auto"/>
        <w:bottom w:val="none" w:sz="0" w:space="0" w:color="auto"/>
        <w:right w:val="none" w:sz="0" w:space="0" w:color="auto"/>
      </w:divBdr>
    </w:div>
    <w:div w:id="59714309">
      <w:bodyDiv w:val="1"/>
      <w:marLeft w:val="0"/>
      <w:marRight w:val="0"/>
      <w:marTop w:val="0"/>
      <w:marBottom w:val="0"/>
      <w:divBdr>
        <w:top w:val="none" w:sz="0" w:space="0" w:color="auto"/>
        <w:left w:val="none" w:sz="0" w:space="0" w:color="auto"/>
        <w:bottom w:val="none" w:sz="0" w:space="0" w:color="auto"/>
        <w:right w:val="none" w:sz="0" w:space="0" w:color="auto"/>
      </w:divBdr>
    </w:div>
    <w:div w:id="60562286">
      <w:bodyDiv w:val="1"/>
      <w:marLeft w:val="0"/>
      <w:marRight w:val="0"/>
      <w:marTop w:val="0"/>
      <w:marBottom w:val="0"/>
      <w:divBdr>
        <w:top w:val="none" w:sz="0" w:space="0" w:color="auto"/>
        <w:left w:val="none" w:sz="0" w:space="0" w:color="auto"/>
        <w:bottom w:val="none" w:sz="0" w:space="0" w:color="auto"/>
        <w:right w:val="none" w:sz="0" w:space="0" w:color="auto"/>
      </w:divBdr>
    </w:div>
    <w:div w:id="60955563">
      <w:bodyDiv w:val="1"/>
      <w:marLeft w:val="0"/>
      <w:marRight w:val="0"/>
      <w:marTop w:val="0"/>
      <w:marBottom w:val="0"/>
      <w:divBdr>
        <w:top w:val="none" w:sz="0" w:space="0" w:color="auto"/>
        <w:left w:val="none" w:sz="0" w:space="0" w:color="auto"/>
        <w:bottom w:val="none" w:sz="0" w:space="0" w:color="auto"/>
        <w:right w:val="none" w:sz="0" w:space="0" w:color="auto"/>
      </w:divBdr>
    </w:div>
    <w:div w:id="63533000">
      <w:bodyDiv w:val="1"/>
      <w:marLeft w:val="0"/>
      <w:marRight w:val="0"/>
      <w:marTop w:val="0"/>
      <w:marBottom w:val="0"/>
      <w:divBdr>
        <w:top w:val="none" w:sz="0" w:space="0" w:color="auto"/>
        <w:left w:val="none" w:sz="0" w:space="0" w:color="auto"/>
        <w:bottom w:val="none" w:sz="0" w:space="0" w:color="auto"/>
        <w:right w:val="none" w:sz="0" w:space="0" w:color="auto"/>
      </w:divBdr>
    </w:div>
    <w:div w:id="63727373">
      <w:bodyDiv w:val="1"/>
      <w:marLeft w:val="0"/>
      <w:marRight w:val="0"/>
      <w:marTop w:val="0"/>
      <w:marBottom w:val="0"/>
      <w:divBdr>
        <w:top w:val="none" w:sz="0" w:space="0" w:color="auto"/>
        <w:left w:val="none" w:sz="0" w:space="0" w:color="auto"/>
        <w:bottom w:val="none" w:sz="0" w:space="0" w:color="auto"/>
        <w:right w:val="none" w:sz="0" w:space="0" w:color="auto"/>
      </w:divBdr>
    </w:div>
    <w:div w:id="64452489">
      <w:bodyDiv w:val="1"/>
      <w:marLeft w:val="0"/>
      <w:marRight w:val="0"/>
      <w:marTop w:val="0"/>
      <w:marBottom w:val="0"/>
      <w:divBdr>
        <w:top w:val="none" w:sz="0" w:space="0" w:color="auto"/>
        <w:left w:val="none" w:sz="0" w:space="0" w:color="auto"/>
        <w:bottom w:val="none" w:sz="0" w:space="0" w:color="auto"/>
        <w:right w:val="none" w:sz="0" w:space="0" w:color="auto"/>
      </w:divBdr>
    </w:div>
    <w:div w:id="65807971">
      <w:bodyDiv w:val="1"/>
      <w:marLeft w:val="0"/>
      <w:marRight w:val="0"/>
      <w:marTop w:val="0"/>
      <w:marBottom w:val="0"/>
      <w:divBdr>
        <w:top w:val="none" w:sz="0" w:space="0" w:color="auto"/>
        <w:left w:val="none" w:sz="0" w:space="0" w:color="auto"/>
        <w:bottom w:val="none" w:sz="0" w:space="0" w:color="auto"/>
        <w:right w:val="none" w:sz="0" w:space="0" w:color="auto"/>
      </w:divBdr>
    </w:div>
    <w:div w:id="66537831">
      <w:bodyDiv w:val="1"/>
      <w:marLeft w:val="0"/>
      <w:marRight w:val="0"/>
      <w:marTop w:val="0"/>
      <w:marBottom w:val="0"/>
      <w:divBdr>
        <w:top w:val="none" w:sz="0" w:space="0" w:color="auto"/>
        <w:left w:val="none" w:sz="0" w:space="0" w:color="auto"/>
        <w:bottom w:val="none" w:sz="0" w:space="0" w:color="auto"/>
        <w:right w:val="none" w:sz="0" w:space="0" w:color="auto"/>
      </w:divBdr>
    </w:div>
    <w:div w:id="66616272">
      <w:bodyDiv w:val="1"/>
      <w:marLeft w:val="0"/>
      <w:marRight w:val="0"/>
      <w:marTop w:val="0"/>
      <w:marBottom w:val="0"/>
      <w:divBdr>
        <w:top w:val="none" w:sz="0" w:space="0" w:color="auto"/>
        <w:left w:val="none" w:sz="0" w:space="0" w:color="auto"/>
        <w:bottom w:val="none" w:sz="0" w:space="0" w:color="auto"/>
        <w:right w:val="none" w:sz="0" w:space="0" w:color="auto"/>
      </w:divBdr>
    </w:div>
    <w:div w:id="66660057">
      <w:bodyDiv w:val="1"/>
      <w:marLeft w:val="0"/>
      <w:marRight w:val="0"/>
      <w:marTop w:val="0"/>
      <w:marBottom w:val="0"/>
      <w:divBdr>
        <w:top w:val="none" w:sz="0" w:space="0" w:color="auto"/>
        <w:left w:val="none" w:sz="0" w:space="0" w:color="auto"/>
        <w:bottom w:val="none" w:sz="0" w:space="0" w:color="auto"/>
        <w:right w:val="none" w:sz="0" w:space="0" w:color="auto"/>
      </w:divBdr>
    </w:div>
    <w:div w:id="67240491">
      <w:bodyDiv w:val="1"/>
      <w:marLeft w:val="0"/>
      <w:marRight w:val="0"/>
      <w:marTop w:val="0"/>
      <w:marBottom w:val="0"/>
      <w:divBdr>
        <w:top w:val="none" w:sz="0" w:space="0" w:color="auto"/>
        <w:left w:val="none" w:sz="0" w:space="0" w:color="auto"/>
        <w:bottom w:val="none" w:sz="0" w:space="0" w:color="auto"/>
        <w:right w:val="none" w:sz="0" w:space="0" w:color="auto"/>
      </w:divBdr>
    </w:div>
    <w:div w:id="68113582">
      <w:bodyDiv w:val="1"/>
      <w:marLeft w:val="0"/>
      <w:marRight w:val="0"/>
      <w:marTop w:val="0"/>
      <w:marBottom w:val="0"/>
      <w:divBdr>
        <w:top w:val="none" w:sz="0" w:space="0" w:color="auto"/>
        <w:left w:val="none" w:sz="0" w:space="0" w:color="auto"/>
        <w:bottom w:val="none" w:sz="0" w:space="0" w:color="auto"/>
        <w:right w:val="none" w:sz="0" w:space="0" w:color="auto"/>
      </w:divBdr>
    </w:div>
    <w:div w:id="69230478">
      <w:bodyDiv w:val="1"/>
      <w:marLeft w:val="0"/>
      <w:marRight w:val="0"/>
      <w:marTop w:val="0"/>
      <w:marBottom w:val="0"/>
      <w:divBdr>
        <w:top w:val="none" w:sz="0" w:space="0" w:color="auto"/>
        <w:left w:val="none" w:sz="0" w:space="0" w:color="auto"/>
        <w:bottom w:val="none" w:sz="0" w:space="0" w:color="auto"/>
        <w:right w:val="none" w:sz="0" w:space="0" w:color="auto"/>
      </w:divBdr>
    </w:div>
    <w:div w:id="70084884">
      <w:bodyDiv w:val="1"/>
      <w:marLeft w:val="0"/>
      <w:marRight w:val="0"/>
      <w:marTop w:val="0"/>
      <w:marBottom w:val="0"/>
      <w:divBdr>
        <w:top w:val="none" w:sz="0" w:space="0" w:color="auto"/>
        <w:left w:val="none" w:sz="0" w:space="0" w:color="auto"/>
        <w:bottom w:val="none" w:sz="0" w:space="0" w:color="auto"/>
        <w:right w:val="none" w:sz="0" w:space="0" w:color="auto"/>
      </w:divBdr>
    </w:div>
    <w:div w:id="70323222">
      <w:bodyDiv w:val="1"/>
      <w:marLeft w:val="0"/>
      <w:marRight w:val="0"/>
      <w:marTop w:val="0"/>
      <w:marBottom w:val="0"/>
      <w:divBdr>
        <w:top w:val="none" w:sz="0" w:space="0" w:color="auto"/>
        <w:left w:val="none" w:sz="0" w:space="0" w:color="auto"/>
        <w:bottom w:val="none" w:sz="0" w:space="0" w:color="auto"/>
        <w:right w:val="none" w:sz="0" w:space="0" w:color="auto"/>
      </w:divBdr>
    </w:div>
    <w:div w:id="71391989">
      <w:bodyDiv w:val="1"/>
      <w:marLeft w:val="0"/>
      <w:marRight w:val="0"/>
      <w:marTop w:val="0"/>
      <w:marBottom w:val="0"/>
      <w:divBdr>
        <w:top w:val="none" w:sz="0" w:space="0" w:color="auto"/>
        <w:left w:val="none" w:sz="0" w:space="0" w:color="auto"/>
        <w:bottom w:val="none" w:sz="0" w:space="0" w:color="auto"/>
        <w:right w:val="none" w:sz="0" w:space="0" w:color="auto"/>
      </w:divBdr>
    </w:div>
    <w:div w:id="71900147">
      <w:bodyDiv w:val="1"/>
      <w:marLeft w:val="0"/>
      <w:marRight w:val="0"/>
      <w:marTop w:val="0"/>
      <w:marBottom w:val="0"/>
      <w:divBdr>
        <w:top w:val="none" w:sz="0" w:space="0" w:color="auto"/>
        <w:left w:val="none" w:sz="0" w:space="0" w:color="auto"/>
        <w:bottom w:val="none" w:sz="0" w:space="0" w:color="auto"/>
        <w:right w:val="none" w:sz="0" w:space="0" w:color="auto"/>
      </w:divBdr>
    </w:div>
    <w:div w:id="72094991">
      <w:bodyDiv w:val="1"/>
      <w:marLeft w:val="0"/>
      <w:marRight w:val="0"/>
      <w:marTop w:val="0"/>
      <w:marBottom w:val="0"/>
      <w:divBdr>
        <w:top w:val="none" w:sz="0" w:space="0" w:color="auto"/>
        <w:left w:val="none" w:sz="0" w:space="0" w:color="auto"/>
        <w:bottom w:val="none" w:sz="0" w:space="0" w:color="auto"/>
        <w:right w:val="none" w:sz="0" w:space="0" w:color="auto"/>
      </w:divBdr>
    </w:div>
    <w:div w:id="72551284">
      <w:bodyDiv w:val="1"/>
      <w:marLeft w:val="0"/>
      <w:marRight w:val="0"/>
      <w:marTop w:val="0"/>
      <w:marBottom w:val="0"/>
      <w:divBdr>
        <w:top w:val="none" w:sz="0" w:space="0" w:color="auto"/>
        <w:left w:val="none" w:sz="0" w:space="0" w:color="auto"/>
        <w:bottom w:val="none" w:sz="0" w:space="0" w:color="auto"/>
        <w:right w:val="none" w:sz="0" w:space="0" w:color="auto"/>
      </w:divBdr>
    </w:div>
    <w:div w:id="72818385">
      <w:bodyDiv w:val="1"/>
      <w:marLeft w:val="0"/>
      <w:marRight w:val="0"/>
      <w:marTop w:val="0"/>
      <w:marBottom w:val="0"/>
      <w:divBdr>
        <w:top w:val="none" w:sz="0" w:space="0" w:color="auto"/>
        <w:left w:val="none" w:sz="0" w:space="0" w:color="auto"/>
        <w:bottom w:val="none" w:sz="0" w:space="0" w:color="auto"/>
        <w:right w:val="none" w:sz="0" w:space="0" w:color="auto"/>
      </w:divBdr>
    </w:div>
    <w:div w:id="74786710">
      <w:bodyDiv w:val="1"/>
      <w:marLeft w:val="0"/>
      <w:marRight w:val="0"/>
      <w:marTop w:val="0"/>
      <w:marBottom w:val="0"/>
      <w:divBdr>
        <w:top w:val="none" w:sz="0" w:space="0" w:color="auto"/>
        <w:left w:val="none" w:sz="0" w:space="0" w:color="auto"/>
        <w:bottom w:val="none" w:sz="0" w:space="0" w:color="auto"/>
        <w:right w:val="none" w:sz="0" w:space="0" w:color="auto"/>
      </w:divBdr>
    </w:div>
    <w:div w:id="75441096">
      <w:bodyDiv w:val="1"/>
      <w:marLeft w:val="0"/>
      <w:marRight w:val="0"/>
      <w:marTop w:val="0"/>
      <w:marBottom w:val="0"/>
      <w:divBdr>
        <w:top w:val="none" w:sz="0" w:space="0" w:color="auto"/>
        <w:left w:val="none" w:sz="0" w:space="0" w:color="auto"/>
        <w:bottom w:val="none" w:sz="0" w:space="0" w:color="auto"/>
        <w:right w:val="none" w:sz="0" w:space="0" w:color="auto"/>
      </w:divBdr>
    </w:div>
    <w:div w:id="75906792">
      <w:bodyDiv w:val="1"/>
      <w:marLeft w:val="0"/>
      <w:marRight w:val="0"/>
      <w:marTop w:val="0"/>
      <w:marBottom w:val="0"/>
      <w:divBdr>
        <w:top w:val="none" w:sz="0" w:space="0" w:color="auto"/>
        <w:left w:val="none" w:sz="0" w:space="0" w:color="auto"/>
        <w:bottom w:val="none" w:sz="0" w:space="0" w:color="auto"/>
        <w:right w:val="none" w:sz="0" w:space="0" w:color="auto"/>
      </w:divBdr>
    </w:div>
    <w:div w:id="79254551">
      <w:bodyDiv w:val="1"/>
      <w:marLeft w:val="0"/>
      <w:marRight w:val="0"/>
      <w:marTop w:val="0"/>
      <w:marBottom w:val="0"/>
      <w:divBdr>
        <w:top w:val="none" w:sz="0" w:space="0" w:color="auto"/>
        <w:left w:val="none" w:sz="0" w:space="0" w:color="auto"/>
        <w:bottom w:val="none" w:sz="0" w:space="0" w:color="auto"/>
        <w:right w:val="none" w:sz="0" w:space="0" w:color="auto"/>
      </w:divBdr>
    </w:div>
    <w:div w:id="79571402">
      <w:bodyDiv w:val="1"/>
      <w:marLeft w:val="0"/>
      <w:marRight w:val="0"/>
      <w:marTop w:val="0"/>
      <w:marBottom w:val="0"/>
      <w:divBdr>
        <w:top w:val="none" w:sz="0" w:space="0" w:color="auto"/>
        <w:left w:val="none" w:sz="0" w:space="0" w:color="auto"/>
        <w:bottom w:val="none" w:sz="0" w:space="0" w:color="auto"/>
        <w:right w:val="none" w:sz="0" w:space="0" w:color="auto"/>
      </w:divBdr>
    </w:div>
    <w:div w:id="79642657">
      <w:bodyDiv w:val="1"/>
      <w:marLeft w:val="0"/>
      <w:marRight w:val="0"/>
      <w:marTop w:val="0"/>
      <w:marBottom w:val="0"/>
      <w:divBdr>
        <w:top w:val="none" w:sz="0" w:space="0" w:color="auto"/>
        <w:left w:val="none" w:sz="0" w:space="0" w:color="auto"/>
        <w:bottom w:val="none" w:sz="0" w:space="0" w:color="auto"/>
        <w:right w:val="none" w:sz="0" w:space="0" w:color="auto"/>
      </w:divBdr>
      <w:divsChild>
        <w:div w:id="111638281">
          <w:marLeft w:val="480"/>
          <w:marRight w:val="0"/>
          <w:marTop w:val="0"/>
          <w:marBottom w:val="0"/>
          <w:divBdr>
            <w:top w:val="none" w:sz="0" w:space="0" w:color="auto"/>
            <w:left w:val="none" w:sz="0" w:space="0" w:color="auto"/>
            <w:bottom w:val="none" w:sz="0" w:space="0" w:color="auto"/>
            <w:right w:val="none" w:sz="0" w:space="0" w:color="auto"/>
          </w:divBdr>
        </w:div>
        <w:div w:id="1175152275">
          <w:marLeft w:val="480"/>
          <w:marRight w:val="0"/>
          <w:marTop w:val="0"/>
          <w:marBottom w:val="0"/>
          <w:divBdr>
            <w:top w:val="none" w:sz="0" w:space="0" w:color="auto"/>
            <w:left w:val="none" w:sz="0" w:space="0" w:color="auto"/>
            <w:bottom w:val="none" w:sz="0" w:space="0" w:color="auto"/>
            <w:right w:val="none" w:sz="0" w:space="0" w:color="auto"/>
          </w:divBdr>
        </w:div>
        <w:div w:id="1215387865">
          <w:marLeft w:val="480"/>
          <w:marRight w:val="0"/>
          <w:marTop w:val="0"/>
          <w:marBottom w:val="0"/>
          <w:divBdr>
            <w:top w:val="none" w:sz="0" w:space="0" w:color="auto"/>
            <w:left w:val="none" w:sz="0" w:space="0" w:color="auto"/>
            <w:bottom w:val="none" w:sz="0" w:space="0" w:color="auto"/>
            <w:right w:val="none" w:sz="0" w:space="0" w:color="auto"/>
          </w:divBdr>
        </w:div>
        <w:div w:id="823737706">
          <w:marLeft w:val="480"/>
          <w:marRight w:val="0"/>
          <w:marTop w:val="0"/>
          <w:marBottom w:val="0"/>
          <w:divBdr>
            <w:top w:val="none" w:sz="0" w:space="0" w:color="auto"/>
            <w:left w:val="none" w:sz="0" w:space="0" w:color="auto"/>
            <w:bottom w:val="none" w:sz="0" w:space="0" w:color="auto"/>
            <w:right w:val="none" w:sz="0" w:space="0" w:color="auto"/>
          </w:divBdr>
        </w:div>
        <w:div w:id="766316421">
          <w:marLeft w:val="480"/>
          <w:marRight w:val="0"/>
          <w:marTop w:val="0"/>
          <w:marBottom w:val="0"/>
          <w:divBdr>
            <w:top w:val="none" w:sz="0" w:space="0" w:color="auto"/>
            <w:left w:val="none" w:sz="0" w:space="0" w:color="auto"/>
            <w:bottom w:val="none" w:sz="0" w:space="0" w:color="auto"/>
            <w:right w:val="none" w:sz="0" w:space="0" w:color="auto"/>
          </w:divBdr>
        </w:div>
        <w:div w:id="1685479046">
          <w:marLeft w:val="480"/>
          <w:marRight w:val="0"/>
          <w:marTop w:val="0"/>
          <w:marBottom w:val="0"/>
          <w:divBdr>
            <w:top w:val="none" w:sz="0" w:space="0" w:color="auto"/>
            <w:left w:val="none" w:sz="0" w:space="0" w:color="auto"/>
            <w:bottom w:val="none" w:sz="0" w:space="0" w:color="auto"/>
            <w:right w:val="none" w:sz="0" w:space="0" w:color="auto"/>
          </w:divBdr>
        </w:div>
        <w:div w:id="1549300628">
          <w:marLeft w:val="480"/>
          <w:marRight w:val="0"/>
          <w:marTop w:val="0"/>
          <w:marBottom w:val="0"/>
          <w:divBdr>
            <w:top w:val="none" w:sz="0" w:space="0" w:color="auto"/>
            <w:left w:val="none" w:sz="0" w:space="0" w:color="auto"/>
            <w:bottom w:val="none" w:sz="0" w:space="0" w:color="auto"/>
            <w:right w:val="none" w:sz="0" w:space="0" w:color="auto"/>
          </w:divBdr>
        </w:div>
        <w:div w:id="203063286">
          <w:marLeft w:val="480"/>
          <w:marRight w:val="0"/>
          <w:marTop w:val="0"/>
          <w:marBottom w:val="0"/>
          <w:divBdr>
            <w:top w:val="none" w:sz="0" w:space="0" w:color="auto"/>
            <w:left w:val="none" w:sz="0" w:space="0" w:color="auto"/>
            <w:bottom w:val="none" w:sz="0" w:space="0" w:color="auto"/>
            <w:right w:val="none" w:sz="0" w:space="0" w:color="auto"/>
          </w:divBdr>
        </w:div>
        <w:div w:id="661931351">
          <w:marLeft w:val="480"/>
          <w:marRight w:val="0"/>
          <w:marTop w:val="0"/>
          <w:marBottom w:val="0"/>
          <w:divBdr>
            <w:top w:val="none" w:sz="0" w:space="0" w:color="auto"/>
            <w:left w:val="none" w:sz="0" w:space="0" w:color="auto"/>
            <w:bottom w:val="none" w:sz="0" w:space="0" w:color="auto"/>
            <w:right w:val="none" w:sz="0" w:space="0" w:color="auto"/>
          </w:divBdr>
        </w:div>
        <w:div w:id="987392897">
          <w:marLeft w:val="480"/>
          <w:marRight w:val="0"/>
          <w:marTop w:val="0"/>
          <w:marBottom w:val="0"/>
          <w:divBdr>
            <w:top w:val="none" w:sz="0" w:space="0" w:color="auto"/>
            <w:left w:val="none" w:sz="0" w:space="0" w:color="auto"/>
            <w:bottom w:val="none" w:sz="0" w:space="0" w:color="auto"/>
            <w:right w:val="none" w:sz="0" w:space="0" w:color="auto"/>
          </w:divBdr>
        </w:div>
        <w:div w:id="1515458894">
          <w:marLeft w:val="480"/>
          <w:marRight w:val="0"/>
          <w:marTop w:val="0"/>
          <w:marBottom w:val="0"/>
          <w:divBdr>
            <w:top w:val="none" w:sz="0" w:space="0" w:color="auto"/>
            <w:left w:val="none" w:sz="0" w:space="0" w:color="auto"/>
            <w:bottom w:val="none" w:sz="0" w:space="0" w:color="auto"/>
            <w:right w:val="none" w:sz="0" w:space="0" w:color="auto"/>
          </w:divBdr>
        </w:div>
        <w:div w:id="2065835990">
          <w:marLeft w:val="480"/>
          <w:marRight w:val="0"/>
          <w:marTop w:val="0"/>
          <w:marBottom w:val="0"/>
          <w:divBdr>
            <w:top w:val="none" w:sz="0" w:space="0" w:color="auto"/>
            <w:left w:val="none" w:sz="0" w:space="0" w:color="auto"/>
            <w:bottom w:val="none" w:sz="0" w:space="0" w:color="auto"/>
            <w:right w:val="none" w:sz="0" w:space="0" w:color="auto"/>
          </w:divBdr>
        </w:div>
        <w:div w:id="1305086271">
          <w:marLeft w:val="480"/>
          <w:marRight w:val="0"/>
          <w:marTop w:val="0"/>
          <w:marBottom w:val="0"/>
          <w:divBdr>
            <w:top w:val="none" w:sz="0" w:space="0" w:color="auto"/>
            <w:left w:val="none" w:sz="0" w:space="0" w:color="auto"/>
            <w:bottom w:val="none" w:sz="0" w:space="0" w:color="auto"/>
            <w:right w:val="none" w:sz="0" w:space="0" w:color="auto"/>
          </w:divBdr>
        </w:div>
        <w:div w:id="1348678664">
          <w:marLeft w:val="480"/>
          <w:marRight w:val="0"/>
          <w:marTop w:val="0"/>
          <w:marBottom w:val="0"/>
          <w:divBdr>
            <w:top w:val="none" w:sz="0" w:space="0" w:color="auto"/>
            <w:left w:val="none" w:sz="0" w:space="0" w:color="auto"/>
            <w:bottom w:val="none" w:sz="0" w:space="0" w:color="auto"/>
            <w:right w:val="none" w:sz="0" w:space="0" w:color="auto"/>
          </w:divBdr>
        </w:div>
        <w:div w:id="634071331">
          <w:marLeft w:val="480"/>
          <w:marRight w:val="0"/>
          <w:marTop w:val="0"/>
          <w:marBottom w:val="0"/>
          <w:divBdr>
            <w:top w:val="none" w:sz="0" w:space="0" w:color="auto"/>
            <w:left w:val="none" w:sz="0" w:space="0" w:color="auto"/>
            <w:bottom w:val="none" w:sz="0" w:space="0" w:color="auto"/>
            <w:right w:val="none" w:sz="0" w:space="0" w:color="auto"/>
          </w:divBdr>
        </w:div>
        <w:div w:id="983778685">
          <w:marLeft w:val="480"/>
          <w:marRight w:val="0"/>
          <w:marTop w:val="0"/>
          <w:marBottom w:val="0"/>
          <w:divBdr>
            <w:top w:val="none" w:sz="0" w:space="0" w:color="auto"/>
            <w:left w:val="none" w:sz="0" w:space="0" w:color="auto"/>
            <w:bottom w:val="none" w:sz="0" w:space="0" w:color="auto"/>
            <w:right w:val="none" w:sz="0" w:space="0" w:color="auto"/>
          </w:divBdr>
        </w:div>
        <w:div w:id="1443112861">
          <w:marLeft w:val="480"/>
          <w:marRight w:val="0"/>
          <w:marTop w:val="0"/>
          <w:marBottom w:val="0"/>
          <w:divBdr>
            <w:top w:val="none" w:sz="0" w:space="0" w:color="auto"/>
            <w:left w:val="none" w:sz="0" w:space="0" w:color="auto"/>
            <w:bottom w:val="none" w:sz="0" w:space="0" w:color="auto"/>
            <w:right w:val="none" w:sz="0" w:space="0" w:color="auto"/>
          </w:divBdr>
        </w:div>
        <w:div w:id="1144277526">
          <w:marLeft w:val="480"/>
          <w:marRight w:val="0"/>
          <w:marTop w:val="0"/>
          <w:marBottom w:val="0"/>
          <w:divBdr>
            <w:top w:val="none" w:sz="0" w:space="0" w:color="auto"/>
            <w:left w:val="none" w:sz="0" w:space="0" w:color="auto"/>
            <w:bottom w:val="none" w:sz="0" w:space="0" w:color="auto"/>
            <w:right w:val="none" w:sz="0" w:space="0" w:color="auto"/>
          </w:divBdr>
        </w:div>
        <w:div w:id="1457210979">
          <w:marLeft w:val="480"/>
          <w:marRight w:val="0"/>
          <w:marTop w:val="0"/>
          <w:marBottom w:val="0"/>
          <w:divBdr>
            <w:top w:val="none" w:sz="0" w:space="0" w:color="auto"/>
            <w:left w:val="none" w:sz="0" w:space="0" w:color="auto"/>
            <w:bottom w:val="none" w:sz="0" w:space="0" w:color="auto"/>
            <w:right w:val="none" w:sz="0" w:space="0" w:color="auto"/>
          </w:divBdr>
        </w:div>
        <w:div w:id="1590001175">
          <w:marLeft w:val="480"/>
          <w:marRight w:val="0"/>
          <w:marTop w:val="0"/>
          <w:marBottom w:val="0"/>
          <w:divBdr>
            <w:top w:val="none" w:sz="0" w:space="0" w:color="auto"/>
            <w:left w:val="none" w:sz="0" w:space="0" w:color="auto"/>
            <w:bottom w:val="none" w:sz="0" w:space="0" w:color="auto"/>
            <w:right w:val="none" w:sz="0" w:space="0" w:color="auto"/>
          </w:divBdr>
        </w:div>
        <w:div w:id="1627618230">
          <w:marLeft w:val="480"/>
          <w:marRight w:val="0"/>
          <w:marTop w:val="0"/>
          <w:marBottom w:val="0"/>
          <w:divBdr>
            <w:top w:val="none" w:sz="0" w:space="0" w:color="auto"/>
            <w:left w:val="none" w:sz="0" w:space="0" w:color="auto"/>
            <w:bottom w:val="none" w:sz="0" w:space="0" w:color="auto"/>
            <w:right w:val="none" w:sz="0" w:space="0" w:color="auto"/>
          </w:divBdr>
        </w:div>
        <w:div w:id="294600840">
          <w:marLeft w:val="480"/>
          <w:marRight w:val="0"/>
          <w:marTop w:val="0"/>
          <w:marBottom w:val="0"/>
          <w:divBdr>
            <w:top w:val="none" w:sz="0" w:space="0" w:color="auto"/>
            <w:left w:val="none" w:sz="0" w:space="0" w:color="auto"/>
            <w:bottom w:val="none" w:sz="0" w:space="0" w:color="auto"/>
            <w:right w:val="none" w:sz="0" w:space="0" w:color="auto"/>
          </w:divBdr>
        </w:div>
        <w:div w:id="1052728398">
          <w:marLeft w:val="480"/>
          <w:marRight w:val="0"/>
          <w:marTop w:val="0"/>
          <w:marBottom w:val="0"/>
          <w:divBdr>
            <w:top w:val="none" w:sz="0" w:space="0" w:color="auto"/>
            <w:left w:val="none" w:sz="0" w:space="0" w:color="auto"/>
            <w:bottom w:val="none" w:sz="0" w:space="0" w:color="auto"/>
            <w:right w:val="none" w:sz="0" w:space="0" w:color="auto"/>
          </w:divBdr>
        </w:div>
        <w:div w:id="961955690">
          <w:marLeft w:val="480"/>
          <w:marRight w:val="0"/>
          <w:marTop w:val="0"/>
          <w:marBottom w:val="0"/>
          <w:divBdr>
            <w:top w:val="none" w:sz="0" w:space="0" w:color="auto"/>
            <w:left w:val="none" w:sz="0" w:space="0" w:color="auto"/>
            <w:bottom w:val="none" w:sz="0" w:space="0" w:color="auto"/>
            <w:right w:val="none" w:sz="0" w:space="0" w:color="auto"/>
          </w:divBdr>
        </w:div>
        <w:div w:id="1417365068">
          <w:marLeft w:val="480"/>
          <w:marRight w:val="0"/>
          <w:marTop w:val="0"/>
          <w:marBottom w:val="0"/>
          <w:divBdr>
            <w:top w:val="none" w:sz="0" w:space="0" w:color="auto"/>
            <w:left w:val="none" w:sz="0" w:space="0" w:color="auto"/>
            <w:bottom w:val="none" w:sz="0" w:space="0" w:color="auto"/>
            <w:right w:val="none" w:sz="0" w:space="0" w:color="auto"/>
          </w:divBdr>
        </w:div>
        <w:div w:id="1794246756">
          <w:marLeft w:val="480"/>
          <w:marRight w:val="0"/>
          <w:marTop w:val="0"/>
          <w:marBottom w:val="0"/>
          <w:divBdr>
            <w:top w:val="none" w:sz="0" w:space="0" w:color="auto"/>
            <w:left w:val="none" w:sz="0" w:space="0" w:color="auto"/>
            <w:bottom w:val="none" w:sz="0" w:space="0" w:color="auto"/>
            <w:right w:val="none" w:sz="0" w:space="0" w:color="auto"/>
          </w:divBdr>
        </w:div>
        <w:div w:id="2089382586">
          <w:marLeft w:val="480"/>
          <w:marRight w:val="0"/>
          <w:marTop w:val="0"/>
          <w:marBottom w:val="0"/>
          <w:divBdr>
            <w:top w:val="none" w:sz="0" w:space="0" w:color="auto"/>
            <w:left w:val="none" w:sz="0" w:space="0" w:color="auto"/>
            <w:bottom w:val="none" w:sz="0" w:space="0" w:color="auto"/>
            <w:right w:val="none" w:sz="0" w:space="0" w:color="auto"/>
          </w:divBdr>
        </w:div>
        <w:div w:id="1741055860">
          <w:marLeft w:val="480"/>
          <w:marRight w:val="0"/>
          <w:marTop w:val="0"/>
          <w:marBottom w:val="0"/>
          <w:divBdr>
            <w:top w:val="none" w:sz="0" w:space="0" w:color="auto"/>
            <w:left w:val="none" w:sz="0" w:space="0" w:color="auto"/>
            <w:bottom w:val="none" w:sz="0" w:space="0" w:color="auto"/>
            <w:right w:val="none" w:sz="0" w:space="0" w:color="auto"/>
          </w:divBdr>
        </w:div>
        <w:div w:id="1638031958">
          <w:marLeft w:val="480"/>
          <w:marRight w:val="0"/>
          <w:marTop w:val="0"/>
          <w:marBottom w:val="0"/>
          <w:divBdr>
            <w:top w:val="none" w:sz="0" w:space="0" w:color="auto"/>
            <w:left w:val="none" w:sz="0" w:space="0" w:color="auto"/>
            <w:bottom w:val="none" w:sz="0" w:space="0" w:color="auto"/>
            <w:right w:val="none" w:sz="0" w:space="0" w:color="auto"/>
          </w:divBdr>
        </w:div>
        <w:div w:id="504200508">
          <w:marLeft w:val="480"/>
          <w:marRight w:val="0"/>
          <w:marTop w:val="0"/>
          <w:marBottom w:val="0"/>
          <w:divBdr>
            <w:top w:val="none" w:sz="0" w:space="0" w:color="auto"/>
            <w:left w:val="none" w:sz="0" w:space="0" w:color="auto"/>
            <w:bottom w:val="none" w:sz="0" w:space="0" w:color="auto"/>
            <w:right w:val="none" w:sz="0" w:space="0" w:color="auto"/>
          </w:divBdr>
        </w:div>
        <w:div w:id="317391405">
          <w:marLeft w:val="480"/>
          <w:marRight w:val="0"/>
          <w:marTop w:val="0"/>
          <w:marBottom w:val="0"/>
          <w:divBdr>
            <w:top w:val="none" w:sz="0" w:space="0" w:color="auto"/>
            <w:left w:val="none" w:sz="0" w:space="0" w:color="auto"/>
            <w:bottom w:val="none" w:sz="0" w:space="0" w:color="auto"/>
            <w:right w:val="none" w:sz="0" w:space="0" w:color="auto"/>
          </w:divBdr>
        </w:div>
        <w:div w:id="2112704129">
          <w:marLeft w:val="480"/>
          <w:marRight w:val="0"/>
          <w:marTop w:val="0"/>
          <w:marBottom w:val="0"/>
          <w:divBdr>
            <w:top w:val="none" w:sz="0" w:space="0" w:color="auto"/>
            <w:left w:val="none" w:sz="0" w:space="0" w:color="auto"/>
            <w:bottom w:val="none" w:sz="0" w:space="0" w:color="auto"/>
            <w:right w:val="none" w:sz="0" w:space="0" w:color="auto"/>
          </w:divBdr>
        </w:div>
        <w:div w:id="1088499870">
          <w:marLeft w:val="480"/>
          <w:marRight w:val="0"/>
          <w:marTop w:val="0"/>
          <w:marBottom w:val="0"/>
          <w:divBdr>
            <w:top w:val="none" w:sz="0" w:space="0" w:color="auto"/>
            <w:left w:val="none" w:sz="0" w:space="0" w:color="auto"/>
            <w:bottom w:val="none" w:sz="0" w:space="0" w:color="auto"/>
            <w:right w:val="none" w:sz="0" w:space="0" w:color="auto"/>
          </w:divBdr>
        </w:div>
        <w:div w:id="997735274">
          <w:marLeft w:val="480"/>
          <w:marRight w:val="0"/>
          <w:marTop w:val="0"/>
          <w:marBottom w:val="0"/>
          <w:divBdr>
            <w:top w:val="none" w:sz="0" w:space="0" w:color="auto"/>
            <w:left w:val="none" w:sz="0" w:space="0" w:color="auto"/>
            <w:bottom w:val="none" w:sz="0" w:space="0" w:color="auto"/>
            <w:right w:val="none" w:sz="0" w:space="0" w:color="auto"/>
          </w:divBdr>
        </w:div>
        <w:div w:id="1659993242">
          <w:marLeft w:val="480"/>
          <w:marRight w:val="0"/>
          <w:marTop w:val="0"/>
          <w:marBottom w:val="0"/>
          <w:divBdr>
            <w:top w:val="none" w:sz="0" w:space="0" w:color="auto"/>
            <w:left w:val="none" w:sz="0" w:space="0" w:color="auto"/>
            <w:bottom w:val="none" w:sz="0" w:space="0" w:color="auto"/>
            <w:right w:val="none" w:sz="0" w:space="0" w:color="auto"/>
          </w:divBdr>
        </w:div>
        <w:div w:id="1391147411">
          <w:marLeft w:val="480"/>
          <w:marRight w:val="0"/>
          <w:marTop w:val="0"/>
          <w:marBottom w:val="0"/>
          <w:divBdr>
            <w:top w:val="none" w:sz="0" w:space="0" w:color="auto"/>
            <w:left w:val="none" w:sz="0" w:space="0" w:color="auto"/>
            <w:bottom w:val="none" w:sz="0" w:space="0" w:color="auto"/>
            <w:right w:val="none" w:sz="0" w:space="0" w:color="auto"/>
          </w:divBdr>
        </w:div>
        <w:div w:id="1181625435">
          <w:marLeft w:val="480"/>
          <w:marRight w:val="0"/>
          <w:marTop w:val="0"/>
          <w:marBottom w:val="0"/>
          <w:divBdr>
            <w:top w:val="none" w:sz="0" w:space="0" w:color="auto"/>
            <w:left w:val="none" w:sz="0" w:space="0" w:color="auto"/>
            <w:bottom w:val="none" w:sz="0" w:space="0" w:color="auto"/>
            <w:right w:val="none" w:sz="0" w:space="0" w:color="auto"/>
          </w:divBdr>
        </w:div>
        <w:div w:id="1042705906">
          <w:marLeft w:val="480"/>
          <w:marRight w:val="0"/>
          <w:marTop w:val="0"/>
          <w:marBottom w:val="0"/>
          <w:divBdr>
            <w:top w:val="none" w:sz="0" w:space="0" w:color="auto"/>
            <w:left w:val="none" w:sz="0" w:space="0" w:color="auto"/>
            <w:bottom w:val="none" w:sz="0" w:space="0" w:color="auto"/>
            <w:right w:val="none" w:sz="0" w:space="0" w:color="auto"/>
          </w:divBdr>
        </w:div>
        <w:div w:id="405688360">
          <w:marLeft w:val="480"/>
          <w:marRight w:val="0"/>
          <w:marTop w:val="0"/>
          <w:marBottom w:val="0"/>
          <w:divBdr>
            <w:top w:val="none" w:sz="0" w:space="0" w:color="auto"/>
            <w:left w:val="none" w:sz="0" w:space="0" w:color="auto"/>
            <w:bottom w:val="none" w:sz="0" w:space="0" w:color="auto"/>
            <w:right w:val="none" w:sz="0" w:space="0" w:color="auto"/>
          </w:divBdr>
        </w:div>
        <w:div w:id="766460970">
          <w:marLeft w:val="480"/>
          <w:marRight w:val="0"/>
          <w:marTop w:val="0"/>
          <w:marBottom w:val="0"/>
          <w:divBdr>
            <w:top w:val="none" w:sz="0" w:space="0" w:color="auto"/>
            <w:left w:val="none" w:sz="0" w:space="0" w:color="auto"/>
            <w:bottom w:val="none" w:sz="0" w:space="0" w:color="auto"/>
            <w:right w:val="none" w:sz="0" w:space="0" w:color="auto"/>
          </w:divBdr>
        </w:div>
        <w:div w:id="395513949">
          <w:marLeft w:val="480"/>
          <w:marRight w:val="0"/>
          <w:marTop w:val="0"/>
          <w:marBottom w:val="0"/>
          <w:divBdr>
            <w:top w:val="none" w:sz="0" w:space="0" w:color="auto"/>
            <w:left w:val="none" w:sz="0" w:space="0" w:color="auto"/>
            <w:bottom w:val="none" w:sz="0" w:space="0" w:color="auto"/>
            <w:right w:val="none" w:sz="0" w:space="0" w:color="auto"/>
          </w:divBdr>
        </w:div>
        <w:div w:id="1095245260">
          <w:marLeft w:val="480"/>
          <w:marRight w:val="0"/>
          <w:marTop w:val="0"/>
          <w:marBottom w:val="0"/>
          <w:divBdr>
            <w:top w:val="none" w:sz="0" w:space="0" w:color="auto"/>
            <w:left w:val="none" w:sz="0" w:space="0" w:color="auto"/>
            <w:bottom w:val="none" w:sz="0" w:space="0" w:color="auto"/>
            <w:right w:val="none" w:sz="0" w:space="0" w:color="auto"/>
          </w:divBdr>
        </w:div>
        <w:div w:id="881525441">
          <w:marLeft w:val="480"/>
          <w:marRight w:val="0"/>
          <w:marTop w:val="0"/>
          <w:marBottom w:val="0"/>
          <w:divBdr>
            <w:top w:val="none" w:sz="0" w:space="0" w:color="auto"/>
            <w:left w:val="none" w:sz="0" w:space="0" w:color="auto"/>
            <w:bottom w:val="none" w:sz="0" w:space="0" w:color="auto"/>
            <w:right w:val="none" w:sz="0" w:space="0" w:color="auto"/>
          </w:divBdr>
        </w:div>
        <w:div w:id="1045641960">
          <w:marLeft w:val="480"/>
          <w:marRight w:val="0"/>
          <w:marTop w:val="0"/>
          <w:marBottom w:val="0"/>
          <w:divBdr>
            <w:top w:val="none" w:sz="0" w:space="0" w:color="auto"/>
            <w:left w:val="none" w:sz="0" w:space="0" w:color="auto"/>
            <w:bottom w:val="none" w:sz="0" w:space="0" w:color="auto"/>
            <w:right w:val="none" w:sz="0" w:space="0" w:color="auto"/>
          </w:divBdr>
        </w:div>
        <w:div w:id="2004430757">
          <w:marLeft w:val="480"/>
          <w:marRight w:val="0"/>
          <w:marTop w:val="0"/>
          <w:marBottom w:val="0"/>
          <w:divBdr>
            <w:top w:val="none" w:sz="0" w:space="0" w:color="auto"/>
            <w:left w:val="none" w:sz="0" w:space="0" w:color="auto"/>
            <w:bottom w:val="none" w:sz="0" w:space="0" w:color="auto"/>
            <w:right w:val="none" w:sz="0" w:space="0" w:color="auto"/>
          </w:divBdr>
        </w:div>
        <w:div w:id="1644965299">
          <w:marLeft w:val="480"/>
          <w:marRight w:val="0"/>
          <w:marTop w:val="0"/>
          <w:marBottom w:val="0"/>
          <w:divBdr>
            <w:top w:val="none" w:sz="0" w:space="0" w:color="auto"/>
            <w:left w:val="none" w:sz="0" w:space="0" w:color="auto"/>
            <w:bottom w:val="none" w:sz="0" w:space="0" w:color="auto"/>
            <w:right w:val="none" w:sz="0" w:space="0" w:color="auto"/>
          </w:divBdr>
        </w:div>
        <w:div w:id="1247229656">
          <w:marLeft w:val="480"/>
          <w:marRight w:val="0"/>
          <w:marTop w:val="0"/>
          <w:marBottom w:val="0"/>
          <w:divBdr>
            <w:top w:val="none" w:sz="0" w:space="0" w:color="auto"/>
            <w:left w:val="none" w:sz="0" w:space="0" w:color="auto"/>
            <w:bottom w:val="none" w:sz="0" w:space="0" w:color="auto"/>
            <w:right w:val="none" w:sz="0" w:space="0" w:color="auto"/>
          </w:divBdr>
        </w:div>
        <w:div w:id="65613712">
          <w:marLeft w:val="480"/>
          <w:marRight w:val="0"/>
          <w:marTop w:val="0"/>
          <w:marBottom w:val="0"/>
          <w:divBdr>
            <w:top w:val="none" w:sz="0" w:space="0" w:color="auto"/>
            <w:left w:val="none" w:sz="0" w:space="0" w:color="auto"/>
            <w:bottom w:val="none" w:sz="0" w:space="0" w:color="auto"/>
            <w:right w:val="none" w:sz="0" w:space="0" w:color="auto"/>
          </w:divBdr>
        </w:div>
        <w:div w:id="1280991992">
          <w:marLeft w:val="480"/>
          <w:marRight w:val="0"/>
          <w:marTop w:val="0"/>
          <w:marBottom w:val="0"/>
          <w:divBdr>
            <w:top w:val="none" w:sz="0" w:space="0" w:color="auto"/>
            <w:left w:val="none" w:sz="0" w:space="0" w:color="auto"/>
            <w:bottom w:val="none" w:sz="0" w:space="0" w:color="auto"/>
            <w:right w:val="none" w:sz="0" w:space="0" w:color="auto"/>
          </w:divBdr>
        </w:div>
        <w:div w:id="1511413924">
          <w:marLeft w:val="480"/>
          <w:marRight w:val="0"/>
          <w:marTop w:val="0"/>
          <w:marBottom w:val="0"/>
          <w:divBdr>
            <w:top w:val="none" w:sz="0" w:space="0" w:color="auto"/>
            <w:left w:val="none" w:sz="0" w:space="0" w:color="auto"/>
            <w:bottom w:val="none" w:sz="0" w:space="0" w:color="auto"/>
            <w:right w:val="none" w:sz="0" w:space="0" w:color="auto"/>
          </w:divBdr>
        </w:div>
        <w:div w:id="915437368">
          <w:marLeft w:val="480"/>
          <w:marRight w:val="0"/>
          <w:marTop w:val="0"/>
          <w:marBottom w:val="0"/>
          <w:divBdr>
            <w:top w:val="none" w:sz="0" w:space="0" w:color="auto"/>
            <w:left w:val="none" w:sz="0" w:space="0" w:color="auto"/>
            <w:bottom w:val="none" w:sz="0" w:space="0" w:color="auto"/>
            <w:right w:val="none" w:sz="0" w:space="0" w:color="auto"/>
          </w:divBdr>
        </w:div>
        <w:div w:id="1394622694">
          <w:marLeft w:val="480"/>
          <w:marRight w:val="0"/>
          <w:marTop w:val="0"/>
          <w:marBottom w:val="0"/>
          <w:divBdr>
            <w:top w:val="none" w:sz="0" w:space="0" w:color="auto"/>
            <w:left w:val="none" w:sz="0" w:space="0" w:color="auto"/>
            <w:bottom w:val="none" w:sz="0" w:space="0" w:color="auto"/>
            <w:right w:val="none" w:sz="0" w:space="0" w:color="auto"/>
          </w:divBdr>
        </w:div>
        <w:div w:id="1406608285">
          <w:marLeft w:val="480"/>
          <w:marRight w:val="0"/>
          <w:marTop w:val="0"/>
          <w:marBottom w:val="0"/>
          <w:divBdr>
            <w:top w:val="none" w:sz="0" w:space="0" w:color="auto"/>
            <w:left w:val="none" w:sz="0" w:space="0" w:color="auto"/>
            <w:bottom w:val="none" w:sz="0" w:space="0" w:color="auto"/>
            <w:right w:val="none" w:sz="0" w:space="0" w:color="auto"/>
          </w:divBdr>
        </w:div>
        <w:div w:id="1145927701">
          <w:marLeft w:val="480"/>
          <w:marRight w:val="0"/>
          <w:marTop w:val="0"/>
          <w:marBottom w:val="0"/>
          <w:divBdr>
            <w:top w:val="none" w:sz="0" w:space="0" w:color="auto"/>
            <w:left w:val="none" w:sz="0" w:space="0" w:color="auto"/>
            <w:bottom w:val="none" w:sz="0" w:space="0" w:color="auto"/>
            <w:right w:val="none" w:sz="0" w:space="0" w:color="auto"/>
          </w:divBdr>
        </w:div>
        <w:div w:id="1559586208">
          <w:marLeft w:val="480"/>
          <w:marRight w:val="0"/>
          <w:marTop w:val="0"/>
          <w:marBottom w:val="0"/>
          <w:divBdr>
            <w:top w:val="none" w:sz="0" w:space="0" w:color="auto"/>
            <w:left w:val="none" w:sz="0" w:space="0" w:color="auto"/>
            <w:bottom w:val="none" w:sz="0" w:space="0" w:color="auto"/>
            <w:right w:val="none" w:sz="0" w:space="0" w:color="auto"/>
          </w:divBdr>
        </w:div>
        <w:div w:id="1494756457">
          <w:marLeft w:val="480"/>
          <w:marRight w:val="0"/>
          <w:marTop w:val="0"/>
          <w:marBottom w:val="0"/>
          <w:divBdr>
            <w:top w:val="none" w:sz="0" w:space="0" w:color="auto"/>
            <w:left w:val="none" w:sz="0" w:space="0" w:color="auto"/>
            <w:bottom w:val="none" w:sz="0" w:space="0" w:color="auto"/>
            <w:right w:val="none" w:sz="0" w:space="0" w:color="auto"/>
          </w:divBdr>
        </w:div>
        <w:div w:id="1485203125">
          <w:marLeft w:val="480"/>
          <w:marRight w:val="0"/>
          <w:marTop w:val="0"/>
          <w:marBottom w:val="0"/>
          <w:divBdr>
            <w:top w:val="none" w:sz="0" w:space="0" w:color="auto"/>
            <w:left w:val="none" w:sz="0" w:space="0" w:color="auto"/>
            <w:bottom w:val="none" w:sz="0" w:space="0" w:color="auto"/>
            <w:right w:val="none" w:sz="0" w:space="0" w:color="auto"/>
          </w:divBdr>
        </w:div>
        <w:div w:id="1476800549">
          <w:marLeft w:val="480"/>
          <w:marRight w:val="0"/>
          <w:marTop w:val="0"/>
          <w:marBottom w:val="0"/>
          <w:divBdr>
            <w:top w:val="none" w:sz="0" w:space="0" w:color="auto"/>
            <w:left w:val="none" w:sz="0" w:space="0" w:color="auto"/>
            <w:bottom w:val="none" w:sz="0" w:space="0" w:color="auto"/>
            <w:right w:val="none" w:sz="0" w:space="0" w:color="auto"/>
          </w:divBdr>
        </w:div>
        <w:div w:id="563642053">
          <w:marLeft w:val="480"/>
          <w:marRight w:val="0"/>
          <w:marTop w:val="0"/>
          <w:marBottom w:val="0"/>
          <w:divBdr>
            <w:top w:val="none" w:sz="0" w:space="0" w:color="auto"/>
            <w:left w:val="none" w:sz="0" w:space="0" w:color="auto"/>
            <w:bottom w:val="none" w:sz="0" w:space="0" w:color="auto"/>
            <w:right w:val="none" w:sz="0" w:space="0" w:color="auto"/>
          </w:divBdr>
        </w:div>
        <w:div w:id="1909457149">
          <w:marLeft w:val="480"/>
          <w:marRight w:val="0"/>
          <w:marTop w:val="0"/>
          <w:marBottom w:val="0"/>
          <w:divBdr>
            <w:top w:val="none" w:sz="0" w:space="0" w:color="auto"/>
            <w:left w:val="none" w:sz="0" w:space="0" w:color="auto"/>
            <w:bottom w:val="none" w:sz="0" w:space="0" w:color="auto"/>
            <w:right w:val="none" w:sz="0" w:space="0" w:color="auto"/>
          </w:divBdr>
        </w:div>
      </w:divsChild>
    </w:div>
    <w:div w:id="82533480">
      <w:bodyDiv w:val="1"/>
      <w:marLeft w:val="0"/>
      <w:marRight w:val="0"/>
      <w:marTop w:val="0"/>
      <w:marBottom w:val="0"/>
      <w:divBdr>
        <w:top w:val="none" w:sz="0" w:space="0" w:color="auto"/>
        <w:left w:val="none" w:sz="0" w:space="0" w:color="auto"/>
        <w:bottom w:val="none" w:sz="0" w:space="0" w:color="auto"/>
        <w:right w:val="none" w:sz="0" w:space="0" w:color="auto"/>
      </w:divBdr>
    </w:div>
    <w:div w:id="84108180">
      <w:bodyDiv w:val="1"/>
      <w:marLeft w:val="0"/>
      <w:marRight w:val="0"/>
      <w:marTop w:val="0"/>
      <w:marBottom w:val="0"/>
      <w:divBdr>
        <w:top w:val="none" w:sz="0" w:space="0" w:color="auto"/>
        <w:left w:val="none" w:sz="0" w:space="0" w:color="auto"/>
        <w:bottom w:val="none" w:sz="0" w:space="0" w:color="auto"/>
        <w:right w:val="none" w:sz="0" w:space="0" w:color="auto"/>
      </w:divBdr>
    </w:div>
    <w:div w:id="84421908">
      <w:bodyDiv w:val="1"/>
      <w:marLeft w:val="0"/>
      <w:marRight w:val="0"/>
      <w:marTop w:val="0"/>
      <w:marBottom w:val="0"/>
      <w:divBdr>
        <w:top w:val="none" w:sz="0" w:space="0" w:color="auto"/>
        <w:left w:val="none" w:sz="0" w:space="0" w:color="auto"/>
        <w:bottom w:val="none" w:sz="0" w:space="0" w:color="auto"/>
        <w:right w:val="none" w:sz="0" w:space="0" w:color="auto"/>
      </w:divBdr>
    </w:div>
    <w:div w:id="85884434">
      <w:bodyDiv w:val="1"/>
      <w:marLeft w:val="0"/>
      <w:marRight w:val="0"/>
      <w:marTop w:val="0"/>
      <w:marBottom w:val="0"/>
      <w:divBdr>
        <w:top w:val="none" w:sz="0" w:space="0" w:color="auto"/>
        <w:left w:val="none" w:sz="0" w:space="0" w:color="auto"/>
        <w:bottom w:val="none" w:sz="0" w:space="0" w:color="auto"/>
        <w:right w:val="none" w:sz="0" w:space="0" w:color="auto"/>
      </w:divBdr>
    </w:div>
    <w:div w:id="86199174">
      <w:bodyDiv w:val="1"/>
      <w:marLeft w:val="0"/>
      <w:marRight w:val="0"/>
      <w:marTop w:val="0"/>
      <w:marBottom w:val="0"/>
      <w:divBdr>
        <w:top w:val="none" w:sz="0" w:space="0" w:color="auto"/>
        <w:left w:val="none" w:sz="0" w:space="0" w:color="auto"/>
        <w:bottom w:val="none" w:sz="0" w:space="0" w:color="auto"/>
        <w:right w:val="none" w:sz="0" w:space="0" w:color="auto"/>
      </w:divBdr>
      <w:divsChild>
        <w:div w:id="375398461">
          <w:marLeft w:val="480"/>
          <w:marRight w:val="0"/>
          <w:marTop w:val="0"/>
          <w:marBottom w:val="0"/>
          <w:divBdr>
            <w:top w:val="none" w:sz="0" w:space="0" w:color="auto"/>
            <w:left w:val="none" w:sz="0" w:space="0" w:color="auto"/>
            <w:bottom w:val="none" w:sz="0" w:space="0" w:color="auto"/>
            <w:right w:val="none" w:sz="0" w:space="0" w:color="auto"/>
          </w:divBdr>
        </w:div>
        <w:div w:id="1348217669">
          <w:marLeft w:val="480"/>
          <w:marRight w:val="0"/>
          <w:marTop w:val="0"/>
          <w:marBottom w:val="0"/>
          <w:divBdr>
            <w:top w:val="none" w:sz="0" w:space="0" w:color="auto"/>
            <w:left w:val="none" w:sz="0" w:space="0" w:color="auto"/>
            <w:bottom w:val="none" w:sz="0" w:space="0" w:color="auto"/>
            <w:right w:val="none" w:sz="0" w:space="0" w:color="auto"/>
          </w:divBdr>
        </w:div>
        <w:div w:id="291450455">
          <w:marLeft w:val="480"/>
          <w:marRight w:val="0"/>
          <w:marTop w:val="0"/>
          <w:marBottom w:val="0"/>
          <w:divBdr>
            <w:top w:val="none" w:sz="0" w:space="0" w:color="auto"/>
            <w:left w:val="none" w:sz="0" w:space="0" w:color="auto"/>
            <w:bottom w:val="none" w:sz="0" w:space="0" w:color="auto"/>
            <w:right w:val="none" w:sz="0" w:space="0" w:color="auto"/>
          </w:divBdr>
        </w:div>
        <w:div w:id="1468543896">
          <w:marLeft w:val="480"/>
          <w:marRight w:val="0"/>
          <w:marTop w:val="0"/>
          <w:marBottom w:val="0"/>
          <w:divBdr>
            <w:top w:val="none" w:sz="0" w:space="0" w:color="auto"/>
            <w:left w:val="none" w:sz="0" w:space="0" w:color="auto"/>
            <w:bottom w:val="none" w:sz="0" w:space="0" w:color="auto"/>
            <w:right w:val="none" w:sz="0" w:space="0" w:color="auto"/>
          </w:divBdr>
        </w:div>
        <w:div w:id="1938706979">
          <w:marLeft w:val="480"/>
          <w:marRight w:val="0"/>
          <w:marTop w:val="0"/>
          <w:marBottom w:val="0"/>
          <w:divBdr>
            <w:top w:val="none" w:sz="0" w:space="0" w:color="auto"/>
            <w:left w:val="none" w:sz="0" w:space="0" w:color="auto"/>
            <w:bottom w:val="none" w:sz="0" w:space="0" w:color="auto"/>
            <w:right w:val="none" w:sz="0" w:space="0" w:color="auto"/>
          </w:divBdr>
        </w:div>
        <w:div w:id="677276301">
          <w:marLeft w:val="480"/>
          <w:marRight w:val="0"/>
          <w:marTop w:val="0"/>
          <w:marBottom w:val="0"/>
          <w:divBdr>
            <w:top w:val="none" w:sz="0" w:space="0" w:color="auto"/>
            <w:left w:val="none" w:sz="0" w:space="0" w:color="auto"/>
            <w:bottom w:val="none" w:sz="0" w:space="0" w:color="auto"/>
            <w:right w:val="none" w:sz="0" w:space="0" w:color="auto"/>
          </w:divBdr>
        </w:div>
        <w:div w:id="1475875890">
          <w:marLeft w:val="480"/>
          <w:marRight w:val="0"/>
          <w:marTop w:val="0"/>
          <w:marBottom w:val="0"/>
          <w:divBdr>
            <w:top w:val="none" w:sz="0" w:space="0" w:color="auto"/>
            <w:left w:val="none" w:sz="0" w:space="0" w:color="auto"/>
            <w:bottom w:val="none" w:sz="0" w:space="0" w:color="auto"/>
            <w:right w:val="none" w:sz="0" w:space="0" w:color="auto"/>
          </w:divBdr>
        </w:div>
        <w:div w:id="1514874462">
          <w:marLeft w:val="480"/>
          <w:marRight w:val="0"/>
          <w:marTop w:val="0"/>
          <w:marBottom w:val="0"/>
          <w:divBdr>
            <w:top w:val="none" w:sz="0" w:space="0" w:color="auto"/>
            <w:left w:val="none" w:sz="0" w:space="0" w:color="auto"/>
            <w:bottom w:val="none" w:sz="0" w:space="0" w:color="auto"/>
            <w:right w:val="none" w:sz="0" w:space="0" w:color="auto"/>
          </w:divBdr>
        </w:div>
        <w:div w:id="1744331076">
          <w:marLeft w:val="480"/>
          <w:marRight w:val="0"/>
          <w:marTop w:val="0"/>
          <w:marBottom w:val="0"/>
          <w:divBdr>
            <w:top w:val="none" w:sz="0" w:space="0" w:color="auto"/>
            <w:left w:val="none" w:sz="0" w:space="0" w:color="auto"/>
            <w:bottom w:val="none" w:sz="0" w:space="0" w:color="auto"/>
            <w:right w:val="none" w:sz="0" w:space="0" w:color="auto"/>
          </w:divBdr>
        </w:div>
        <w:div w:id="563219331">
          <w:marLeft w:val="480"/>
          <w:marRight w:val="0"/>
          <w:marTop w:val="0"/>
          <w:marBottom w:val="0"/>
          <w:divBdr>
            <w:top w:val="none" w:sz="0" w:space="0" w:color="auto"/>
            <w:left w:val="none" w:sz="0" w:space="0" w:color="auto"/>
            <w:bottom w:val="none" w:sz="0" w:space="0" w:color="auto"/>
            <w:right w:val="none" w:sz="0" w:space="0" w:color="auto"/>
          </w:divBdr>
        </w:div>
        <w:div w:id="1023629563">
          <w:marLeft w:val="480"/>
          <w:marRight w:val="0"/>
          <w:marTop w:val="0"/>
          <w:marBottom w:val="0"/>
          <w:divBdr>
            <w:top w:val="none" w:sz="0" w:space="0" w:color="auto"/>
            <w:left w:val="none" w:sz="0" w:space="0" w:color="auto"/>
            <w:bottom w:val="none" w:sz="0" w:space="0" w:color="auto"/>
            <w:right w:val="none" w:sz="0" w:space="0" w:color="auto"/>
          </w:divBdr>
        </w:div>
        <w:div w:id="1141270297">
          <w:marLeft w:val="480"/>
          <w:marRight w:val="0"/>
          <w:marTop w:val="0"/>
          <w:marBottom w:val="0"/>
          <w:divBdr>
            <w:top w:val="none" w:sz="0" w:space="0" w:color="auto"/>
            <w:left w:val="none" w:sz="0" w:space="0" w:color="auto"/>
            <w:bottom w:val="none" w:sz="0" w:space="0" w:color="auto"/>
            <w:right w:val="none" w:sz="0" w:space="0" w:color="auto"/>
          </w:divBdr>
        </w:div>
        <w:div w:id="1466777539">
          <w:marLeft w:val="480"/>
          <w:marRight w:val="0"/>
          <w:marTop w:val="0"/>
          <w:marBottom w:val="0"/>
          <w:divBdr>
            <w:top w:val="none" w:sz="0" w:space="0" w:color="auto"/>
            <w:left w:val="none" w:sz="0" w:space="0" w:color="auto"/>
            <w:bottom w:val="none" w:sz="0" w:space="0" w:color="auto"/>
            <w:right w:val="none" w:sz="0" w:space="0" w:color="auto"/>
          </w:divBdr>
        </w:div>
        <w:div w:id="1038090831">
          <w:marLeft w:val="480"/>
          <w:marRight w:val="0"/>
          <w:marTop w:val="0"/>
          <w:marBottom w:val="0"/>
          <w:divBdr>
            <w:top w:val="none" w:sz="0" w:space="0" w:color="auto"/>
            <w:left w:val="none" w:sz="0" w:space="0" w:color="auto"/>
            <w:bottom w:val="none" w:sz="0" w:space="0" w:color="auto"/>
            <w:right w:val="none" w:sz="0" w:space="0" w:color="auto"/>
          </w:divBdr>
        </w:div>
        <w:div w:id="742918306">
          <w:marLeft w:val="480"/>
          <w:marRight w:val="0"/>
          <w:marTop w:val="0"/>
          <w:marBottom w:val="0"/>
          <w:divBdr>
            <w:top w:val="none" w:sz="0" w:space="0" w:color="auto"/>
            <w:left w:val="none" w:sz="0" w:space="0" w:color="auto"/>
            <w:bottom w:val="none" w:sz="0" w:space="0" w:color="auto"/>
            <w:right w:val="none" w:sz="0" w:space="0" w:color="auto"/>
          </w:divBdr>
        </w:div>
        <w:div w:id="823937309">
          <w:marLeft w:val="480"/>
          <w:marRight w:val="0"/>
          <w:marTop w:val="0"/>
          <w:marBottom w:val="0"/>
          <w:divBdr>
            <w:top w:val="none" w:sz="0" w:space="0" w:color="auto"/>
            <w:left w:val="none" w:sz="0" w:space="0" w:color="auto"/>
            <w:bottom w:val="none" w:sz="0" w:space="0" w:color="auto"/>
            <w:right w:val="none" w:sz="0" w:space="0" w:color="auto"/>
          </w:divBdr>
        </w:div>
        <w:div w:id="2036227831">
          <w:marLeft w:val="480"/>
          <w:marRight w:val="0"/>
          <w:marTop w:val="0"/>
          <w:marBottom w:val="0"/>
          <w:divBdr>
            <w:top w:val="none" w:sz="0" w:space="0" w:color="auto"/>
            <w:left w:val="none" w:sz="0" w:space="0" w:color="auto"/>
            <w:bottom w:val="none" w:sz="0" w:space="0" w:color="auto"/>
            <w:right w:val="none" w:sz="0" w:space="0" w:color="auto"/>
          </w:divBdr>
        </w:div>
        <w:div w:id="1305046604">
          <w:marLeft w:val="480"/>
          <w:marRight w:val="0"/>
          <w:marTop w:val="0"/>
          <w:marBottom w:val="0"/>
          <w:divBdr>
            <w:top w:val="none" w:sz="0" w:space="0" w:color="auto"/>
            <w:left w:val="none" w:sz="0" w:space="0" w:color="auto"/>
            <w:bottom w:val="none" w:sz="0" w:space="0" w:color="auto"/>
            <w:right w:val="none" w:sz="0" w:space="0" w:color="auto"/>
          </w:divBdr>
        </w:div>
        <w:div w:id="150145896">
          <w:marLeft w:val="480"/>
          <w:marRight w:val="0"/>
          <w:marTop w:val="0"/>
          <w:marBottom w:val="0"/>
          <w:divBdr>
            <w:top w:val="none" w:sz="0" w:space="0" w:color="auto"/>
            <w:left w:val="none" w:sz="0" w:space="0" w:color="auto"/>
            <w:bottom w:val="none" w:sz="0" w:space="0" w:color="auto"/>
            <w:right w:val="none" w:sz="0" w:space="0" w:color="auto"/>
          </w:divBdr>
        </w:div>
        <w:div w:id="281352877">
          <w:marLeft w:val="480"/>
          <w:marRight w:val="0"/>
          <w:marTop w:val="0"/>
          <w:marBottom w:val="0"/>
          <w:divBdr>
            <w:top w:val="none" w:sz="0" w:space="0" w:color="auto"/>
            <w:left w:val="none" w:sz="0" w:space="0" w:color="auto"/>
            <w:bottom w:val="none" w:sz="0" w:space="0" w:color="auto"/>
            <w:right w:val="none" w:sz="0" w:space="0" w:color="auto"/>
          </w:divBdr>
        </w:div>
        <w:div w:id="1858691776">
          <w:marLeft w:val="480"/>
          <w:marRight w:val="0"/>
          <w:marTop w:val="0"/>
          <w:marBottom w:val="0"/>
          <w:divBdr>
            <w:top w:val="none" w:sz="0" w:space="0" w:color="auto"/>
            <w:left w:val="none" w:sz="0" w:space="0" w:color="auto"/>
            <w:bottom w:val="none" w:sz="0" w:space="0" w:color="auto"/>
            <w:right w:val="none" w:sz="0" w:space="0" w:color="auto"/>
          </w:divBdr>
        </w:div>
        <w:div w:id="179437606">
          <w:marLeft w:val="480"/>
          <w:marRight w:val="0"/>
          <w:marTop w:val="0"/>
          <w:marBottom w:val="0"/>
          <w:divBdr>
            <w:top w:val="none" w:sz="0" w:space="0" w:color="auto"/>
            <w:left w:val="none" w:sz="0" w:space="0" w:color="auto"/>
            <w:bottom w:val="none" w:sz="0" w:space="0" w:color="auto"/>
            <w:right w:val="none" w:sz="0" w:space="0" w:color="auto"/>
          </w:divBdr>
        </w:div>
        <w:div w:id="1146900788">
          <w:marLeft w:val="480"/>
          <w:marRight w:val="0"/>
          <w:marTop w:val="0"/>
          <w:marBottom w:val="0"/>
          <w:divBdr>
            <w:top w:val="none" w:sz="0" w:space="0" w:color="auto"/>
            <w:left w:val="none" w:sz="0" w:space="0" w:color="auto"/>
            <w:bottom w:val="none" w:sz="0" w:space="0" w:color="auto"/>
            <w:right w:val="none" w:sz="0" w:space="0" w:color="auto"/>
          </w:divBdr>
        </w:div>
        <w:div w:id="1456025925">
          <w:marLeft w:val="480"/>
          <w:marRight w:val="0"/>
          <w:marTop w:val="0"/>
          <w:marBottom w:val="0"/>
          <w:divBdr>
            <w:top w:val="none" w:sz="0" w:space="0" w:color="auto"/>
            <w:left w:val="none" w:sz="0" w:space="0" w:color="auto"/>
            <w:bottom w:val="none" w:sz="0" w:space="0" w:color="auto"/>
            <w:right w:val="none" w:sz="0" w:space="0" w:color="auto"/>
          </w:divBdr>
        </w:div>
        <w:div w:id="679241805">
          <w:marLeft w:val="480"/>
          <w:marRight w:val="0"/>
          <w:marTop w:val="0"/>
          <w:marBottom w:val="0"/>
          <w:divBdr>
            <w:top w:val="none" w:sz="0" w:space="0" w:color="auto"/>
            <w:left w:val="none" w:sz="0" w:space="0" w:color="auto"/>
            <w:bottom w:val="none" w:sz="0" w:space="0" w:color="auto"/>
            <w:right w:val="none" w:sz="0" w:space="0" w:color="auto"/>
          </w:divBdr>
        </w:div>
        <w:div w:id="2061395154">
          <w:marLeft w:val="480"/>
          <w:marRight w:val="0"/>
          <w:marTop w:val="0"/>
          <w:marBottom w:val="0"/>
          <w:divBdr>
            <w:top w:val="none" w:sz="0" w:space="0" w:color="auto"/>
            <w:left w:val="none" w:sz="0" w:space="0" w:color="auto"/>
            <w:bottom w:val="none" w:sz="0" w:space="0" w:color="auto"/>
            <w:right w:val="none" w:sz="0" w:space="0" w:color="auto"/>
          </w:divBdr>
        </w:div>
        <w:div w:id="2142647725">
          <w:marLeft w:val="480"/>
          <w:marRight w:val="0"/>
          <w:marTop w:val="0"/>
          <w:marBottom w:val="0"/>
          <w:divBdr>
            <w:top w:val="none" w:sz="0" w:space="0" w:color="auto"/>
            <w:left w:val="none" w:sz="0" w:space="0" w:color="auto"/>
            <w:bottom w:val="none" w:sz="0" w:space="0" w:color="auto"/>
            <w:right w:val="none" w:sz="0" w:space="0" w:color="auto"/>
          </w:divBdr>
        </w:div>
        <w:div w:id="1159078906">
          <w:marLeft w:val="480"/>
          <w:marRight w:val="0"/>
          <w:marTop w:val="0"/>
          <w:marBottom w:val="0"/>
          <w:divBdr>
            <w:top w:val="none" w:sz="0" w:space="0" w:color="auto"/>
            <w:left w:val="none" w:sz="0" w:space="0" w:color="auto"/>
            <w:bottom w:val="none" w:sz="0" w:space="0" w:color="auto"/>
            <w:right w:val="none" w:sz="0" w:space="0" w:color="auto"/>
          </w:divBdr>
        </w:div>
        <w:div w:id="1034425961">
          <w:marLeft w:val="480"/>
          <w:marRight w:val="0"/>
          <w:marTop w:val="0"/>
          <w:marBottom w:val="0"/>
          <w:divBdr>
            <w:top w:val="none" w:sz="0" w:space="0" w:color="auto"/>
            <w:left w:val="none" w:sz="0" w:space="0" w:color="auto"/>
            <w:bottom w:val="none" w:sz="0" w:space="0" w:color="auto"/>
            <w:right w:val="none" w:sz="0" w:space="0" w:color="auto"/>
          </w:divBdr>
        </w:div>
        <w:div w:id="1117868249">
          <w:marLeft w:val="480"/>
          <w:marRight w:val="0"/>
          <w:marTop w:val="0"/>
          <w:marBottom w:val="0"/>
          <w:divBdr>
            <w:top w:val="none" w:sz="0" w:space="0" w:color="auto"/>
            <w:left w:val="none" w:sz="0" w:space="0" w:color="auto"/>
            <w:bottom w:val="none" w:sz="0" w:space="0" w:color="auto"/>
            <w:right w:val="none" w:sz="0" w:space="0" w:color="auto"/>
          </w:divBdr>
        </w:div>
        <w:div w:id="829056711">
          <w:marLeft w:val="480"/>
          <w:marRight w:val="0"/>
          <w:marTop w:val="0"/>
          <w:marBottom w:val="0"/>
          <w:divBdr>
            <w:top w:val="none" w:sz="0" w:space="0" w:color="auto"/>
            <w:left w:val="none" w:sz="0" w:space="0" w:color="auto"/>
            <w:bottom w:val="none" w:sz="0" w:space="0" w:color="auto"/>
            <w:right w:val="none" w:sz="0" w:space="0" w:color="auto"/>
          </w:divBdr>
        </w:div>
        <w:div w:id="245651697">
          <w:marLeft w:val="480"/>
          <w:marRight w:val="0"/>
          <w:marTop w:val="0"/>
          <w:marBottom w:val="0"/>
          <w:divBdr>
            <w:top w:val="none" w:sz="0" w:space="0" w:color="auto"/>
            <w:left w:val="none" w:sz="0" w:space="0" w:color="auto"/>
            <w:bottom w:val="none" w:sz="0" w:space="0" w:color="auto"/>
            <w:right w:val="none" w:sz="0" w:space="0" w:color="auto"/>
          </w:divBdr>
        </w:div>
        <w:div w:id="675156369">
          <w:marLeft w:val="480"/>
          <w:marRight w:val="0"/>
          <w:marTop w:val="0"/>
          <w:marBottom w:val="0"/>
          <w:divBdr>
            <w:top w:val="none" w:sz="0" w:space="0" w:color="auto"/>
            <w:left w:val="none" w:sz="0" w:space="0" w:color="auto"/>
            <w:bottom w:val="none" w:sz="0" w:space="0" w:color="auto"/>
            <w:right w:val="none" w:sz="0" w:space="0" w:color="auto"/>
          </w:divBdr>
        </w:div>
        <w:div w:id="2111775797">
          <w:marLeft w:val="480"/>
          <w:marRight w:val="0"/>
          <w:marTop w:val="0"/>
          <w:marBottom w:val="0"/>
          <w:divBdr>
            <w:top w:val="none" w:sz="0" w:space="0" w:color="auto"/>
            <w:left w:val="none" w:sz="0" w:space="0" w:color="auto"/>
            <w:bottom w:val="none" w:sz="0" w:space="0" w:color="auto"/>
            <w:right w:val="none" w:sz="0" w:space="0" w:color="auto"/>
          </w:divBdr>
        </w:div>
        <w:div w:id="306475200">
          <w:marLeft w:val="480"/>
          <w:marRight w:val="0"/>
          <w:marTop w:val="0"/>
          <w:marBottom w:val="0"/>
          <w:divBdr>
            <w:top w:val="none" w:sz="0" w:space="0" w:color="auto"/>
            <w:left w:val="none" w:sz="0" w:space="0" w:color="auto"/>
            <w:bottom w:val="none" w:sz="0" w:space="0" w:color="auto"/>
            <w:right w:val="none" w:sz="0" w:space="0" w:color="auto"/>
          </w:divBdr>
        </w:div>
        <w:div w:id="362563973">
          <w:marLeft w:val="480"/>
          <w:marRight w:val="0"/>
          <w:marTop w:val="0"/>
          <w:marBottom w:val="0"/>
          <w:divBdr>
            <w:top w:val="none" w:sz="0" w:space="0" w:color="auto"/>
            <w:left w:val="none" w:sz="0" w:space="0" w:color="auto"/>
            <w:bottom w:val="none" w:sz="0" w:space="0" w:color="auto"/>
            <w:right w:val="none" w:sz="0" w:space="0" w:color="auto"/>
          </w:divBdr>
        </w:div>
        <w:div w:id="335959129">
          <w:marLeft w:val="480"/>
          <w:marRight w:val="0"/>
          <w:marTop w:val="0"/>
          <w:marBottom w:val="0"/>
          <w:divBdr>
            <w:top w:val="none" w:sz="0" w:space="0" w:color="auto"/>
            <w:left w:val="none" w:sz="0" w:space="0" w:color="auto"/>
            <w:bottom w:val="none" w:sz="0" w:space="0" w:color="auto"/>
            <w:right w:val="none" w:sz="0" w:space="0" w:color="auto"/>
          </w:divBdr>
        </w:div>
        <w:div w:id="2012100115">
          <w:marLeft w:val="480"/>
          <w:marRight w:val="0"/>
          <w:marTop w:val="0"/>
          <w:marBottom w:val="0"/>
          <w:divBdr>
            <w:top w:val="none" w:sz="0" w:space="0" w:color="auto"/>
            <w:left w:val="none" w:sz="0" w:space="0" w:color="auto"/>
            <w:bottom w:val="none" w:sz="0" w:space="0" w:color="auto"/>
            <w:right w:val="none" w:sz="0" w:space="0" w:color="auto"/>
          </w:divBdr>
        </w:div>
        <w:div w:id="287711793">
          <w:marLeft w:val="480"/>
          <w:marRight w:val="0"/>
          <w:marTop w:val="0"/>
          <w:marBottom w:val="0"/>
          <w:divBdr>
            <w:top w:val="none" w:sz="0" w:space="0" w:color="auto"/>
            <w:left w:val="none" w:sz="0" w:space="0" w:color="auto"/>
            <w:bottom w:val="none" w:sz="0" w:space="0" w:color="auto"/>
            <w:right w:val="none" w:sz="0" w:space="0" w:color="auto"/>
          </w:divBdr>
        </w:div>
        <w:div w:id="1355691837">
          <w:marLeft w:val="480"/>
          <w:marRight w:val="0"/>
          <w:marTop w:val="0"/>
          <w:marBottom w:val="0"/>
          <w:divBdr>
            <w:top w:val="none" w:sz="0" w:space="0" w:color="auto"/>
            <w:left w:val="none" w:sz="0" w:space="0" w:color="auto"/>
            <w:bottom w:val="none" w:sz="0" w:space="0" w:color="auto"/>
            <w:right w:val="none" w:sz="0" w:space="0" w:color="auto"/>
          </w:divBdr>
        </w:div>
        <w:div w:id="1211577083">
          <w:marLeft w:val="480"/>
          <w:marRight w:val="0"/>
          <w:marTop w:val="0"/>
          <w:marBottom w:val="0"/>
          <w:divBdr>
            <w:top w:val="none" w:sz="0" w:space="0" w:color="auto"/>
            <w:left w:val="none" w:sz="0" w:space="0" w:color="auto"/>
            <w:bottom w:val="none" w:sz="0" w:space="0" w:color="auto"/>
            <w:right w:val="none" w:sz="0" w:space="0" w:color="auto"/>
          </w:divBdr>
        </w:div>
        <w:div w:id="1598099019">
          <w:marLeft w:val="480"/>
          <w:marRight w:val="0"/>
          <w:marTop w:val="0"/>
          <w:marBottom w:val="0"/>
          <w:divBdr>
            <w:top w:val="none" w:sz="0" w:space="0" w:color="auto"/>
            <w:left w:val="none" w:sz="0" w:space="0" w:color="auto"/>
            <w:bottom w:val="none" w:sz="0" w:space="0" w:color="auto"/>
            <w:right w:val="none" w:sz="0" w:space="0" w:color="auto"/>
          </w:divBdr>
        </w:div>
        <w:div w:id="1380320252">
          <w:marLeft w:val="480"/>
          <w:marRight w:val="0"/>
          <w:marTop w:val="0"/>
          <w:marBottom w:val="0"/>
          <w:divBdr>
            <w:top w:val="none" w:sz="0" w:space="0" w:color="auto"/>
            <w:left w:val="none" w:sz="0" w:space="0" w:color="auto"/>
            <w:bottom w:val="none" w:sz="0" w:space="0" w:color="auto"/>
            <w:right w:val="none" w:sz="0" w:space="0" w:color="auto"/>
          </w:divBdr>
        </w:div>
        <w:div w:id="1423263695">
          <w:marLeft w:val="480"/>
          <w:marRight w:val="0"/>
          <w:marTop w:val="0"/>
          <w:marBottom w:val="0"/>
          <w:divBdr>
            <w:top w:val="none" w:sz="0" w:space="0" w:color="auto"/>
            <w:left w:val="none" w:sz="0" w:space="0" w:color="auto"/>
            <w:bottom w:val="none" w:sz="0" w:space="0" w:color="auto"/>
            <w:right w:val="none" w:sz="0" w:space="0" w:color="auto"/>
          </w:divBdr>
        </w:div>
        <w:div w:id="1799372368">
          <w:marLeft w:val="480"/>
          <w:marRight w:val="0"/>
          <w:marTop w:val="0"/>
          <w:marBottom w:val="0"/>
          <w:divBdr>
            <w:top w:val="none" w:sz="0" w:space="0" w:color="auto"/>
            <w:left w:val="none" w:sz="0" w:space="0" w:color="auto"/>
            <w:bottom w:val="none" w:sz="0" w:space="0" w:color="auto"/>
            <w:right w:val="none" w:sz="0" w:space="0" w:color="auto"/>
          </w:divBdr>
        </w:div>
        <w:div w:id="400762273">
          <w:marLeft w:val="480"/>
          <w:marRight w:val="0"/>
          <w:marTop w:val="0"/>
          <w:marBottom w:val="0"/>
          <w:divBdr>
            <w:top w:val="none" w:sz="0" w:space="0" w:color="auto"/>
            <w:left w:val="none" w:sz="0" w:space="0" w:color="auto"/>
            <w:bottom w:val="none" w:sz="0" w:space="0" w:color="auto"/>
            <w:right w:val="none" w:sz="0" w:space="0" w:color="auto"/>
          </w:divBdr>
        </w:div>
        <w:div w:id="689139541">
          <w:marLeft w:val="480"/>
          <w:marRight w:val="0"/>
          <w:marTop w:val="0"/>
          <w:marBottom w:val="0"/>
          <w:divBdr>
            <w:top w:val="none" w:sz="0" w:space="0" w:color="auto"/>
            <w:left w:val="none" w:sz="0" w:space="0" w:color="auto"/>
            <w:bottom w:val="none" w:sz="0" w:space="0" w:color="auto"/>
            <w:right w:val="none" w:sz="0" w:space="0" w:color="auto"/>
          </w:divBdr>
        </w:div>
        <w:div w:id="922184588">
          <w:marLeft w:val="480"/>
          <w:marRight w:val="0"/>
          <w:marTop w:val="0"/>
          <w:marBottom w:val="0"/>
          <w:divBdr>
            <w:top w:val="none" w:sz="0" w:space="0" w:color="auto"/>
            <w:left w:val="none" w:sz="0" w:space="0" w:color="auto"/>
            <w:bottom w:val="none" w:sz="0" w:space="0" w:color="auto"/>
            <w:right w:val="none" w:sz="0" w:space="0" w:color="auto"/>
          </w:divBdr>
        </w:div>
        <w:div w:id="2101369217">
          <w:marLeft w:val="480"/>
          <w:marRight w:val="0"/>
          <w:marTop w:val="0"/>
          <w:marBottom w:val="0"/>
          <w:divBdr>
            <w:top w:val="none" w:sz="0" w:space="0" w:color="auto"/>
            <w:left w:val="none" w:sz="0" w:space="0" w:color="auto"/>
            <w:bottom w:val="none" w:sz="0" w:space="0" w:color="auto"/>
            <w:right w:val="none" w:sz="0" w:space="0" w:color="auto"/>
          </w:divBdr>
        </w:div>
        <w:div w:id="1439183428">
          <w:marLeft w:val="480"/>
          <w:marRight w:val="0"/>
          <w:marTop w:val="0"/>
          <w:marBottom w:val="0"/>
          <w:divBdr>
            <w:top w:val="none" w:sz="0" w:space="0" w:color="auto"/>
            <w:left w:val="none" w:sz="0" w:space="0" w:color="auto"/>
            <w:bottom w:val="none" w:sz="0" w:space="0" w:color="auto"/>
            <w:right w:val="none" w:sz="0" w:space="0" w:color="auto"/>
          </w:divBdr>
        </w:div>
        <w:div w:id="1972665120">
          <w:marLeft w:val="480"/>
          <w:marRight w:val="0"/>
          <w:marTop w:val="0"/>
          <w:marBottom w:val="0"/>
          <w:divBdr>
            <w:top w:val="none" w:sz="0" w:space="0" w:color="auto"/>
            <w:left w:val="none" w:sz="0" w:space="0" w:color="auto"/>
            <w:bottom w:val="none" w:sz="0" w:space="0" w:color="auto"/>
            <w:right w:val="none" w:sz="0" w:space="0" w:color="auto"/>
          </w:divBdr>
        </w:div>
        <w:div w:id="887574662">
          <w:marLeft w:val="480"/>
          <w:marRight w:val="0"/>
          <w:marTop w:val="0"/>
          <w:marBottom w:val="0"/>
          <w:divBdr>
            <w:top w:val="none" w:sz="0" w:space="0" w:color="auto"/>
            <w:left w:val="none" w:sz="0" w:space="0" w:color="auto"/>
            <w:bottom w:val="none" w:sz="0" w:space="0" w:color="auto"/>
            <w:right w:val="none" w:sz="0" w:space="0" w:color="auto"/>
          </w:divBdr>
        </w:div>
        <w:div w:id="1189635198">
          <w:marLeft w:val="480"/>
          <w:marRight w:val="0"/>
          <w:marTop w:val="0"/>
          <w:marBottom w:val="0"/>
          <w:divBdr>
            <w:top w:val="none" w:sz="0" w:space="0" w:color="auto"/>
            <w:left w:val="none" w:sz="0" w:space="0" w:color="auto"/>
            <w:bottom w:val="none" w:sz="0" w:space="0" w:color="auto"/>
            <w:right w:val="none" w:sz="0" w:space="0" w:color="auto"/>
          </w:divBdr>
        </w:div>
        <w:div w:id="1705054956">
          <w:marLeft w:val="480"/>
          <w:marRight w:val="0"/>
          <w:marTop w:val="0"/>
          <w:marBottom w:val="0"/>
          <w:divBdr>
            <w:top w:val="none" w:sz="0" w:space="0" w:color="auto"/>
            <w:left w:val="none" w:sz="0" w:space="0" w:color="auto"/>
            <w:bottom w:val="none" w:sz="0" w:space="0" w:color="auto"/>
            <w:right w:val="none" w:sz="0" w:space="0" w:color="auto"/>
          </w:divBdr>
        </w:div>
        <w:div w:id="1943144112">
          <w:marLeft w:val="480"/>
          <w:marRight w:val="0"/>
          <w:marTop w:val="0"/>
          <w:marBottom w:val="0"/>
          <w:divBdr>
            <w:top w:val="none" w:sz="0" w:space="0" w:color="auto"/>
            <w:left w:val="none" w:sz="0" w:space="0" w:color="auto"/>
            <w:bottom w:val="none" w:sz="0" w:space="0" w:color="auto"/>
            <w:right w:val="none" w:sz="0" w:space="0" w:color="auto"/>
          </w:divBdr>
        </w:div>
        <w:div w:id="707411652">
          <w:marLeft w:val="480"/>
          <w:marRight w:val="0"/>
          <w:marTop w:val="0"/>
          <w:marBottom w:val="0"/>
          <w:divBdr>
            <w:top w:val="none" w:sz="0" w:space="0" w:color="auto"/>
            <w:left w:val="none" w:sz="0" w:space="0" w:color="auto"/>
            <w:bottom w:val="none" w:sz="0" w:space="0" w:color="auto"/>
            <w:right w:val="none" w:sz="0" w:space="0" w:color="auto"/>
          </w:divBdr>
        </w:div>
        <w:div w:id="2040933209">
          <w:marLeft w:val="480"/>
          <w:marRight w:val="0"/>
          <w:marTop w:val="0"/>
          <w:marBottom w:val="0"/>
          <w:divBdr>
            <w:top w:val="none" w:sz="0" w:space="0" w:color="auto"/>
            <w:left w:val="none" w:sz="0" w:space="0" w:color="auto"/>
            <w:bottom w:val="none" w:sz="0" w:space="0" w:color="auto"/>
            <w:right w:val="none" w:sz="0" w:space="0" w:color="auto"/>
          </w:divBdr>
        </w:div>
        <w:div w:id="350032550">
          <w:marLeft w:val="480"/>
          <w:marRight w:val="0"/>
          <w:marTop w:val="0"/>
          <w:marBottom w:val="0"/>
          <w:divBdr>
            <w:top w:val="none" w:sz="0" w:space="0" w:color="auto"/>
            <w:left w:val="none" w:sz="0" w:space="0" w:color="auto"/>
            <w:bottom w:val="none" w:sz="0" w:space="0" w:color="auto"/>
            <w:right w:val="none" w:sz="0" w:space="0" w:color="auto"/>
          </w:divBdr>
        </w:div>
        <w:div w:id="49574347">
          <w:marLeft w:val="480"/>
          <w:marRight w:val="0"/>
          <w:marTop w:val="0"/>
          <w:marBottom w:val="0"/>
          <w:divBdr>
            <w:top w:val="none" w:sz="0" w:space="0" w:color="auto"/>
            <w:left w:val="none" w:sz="0" w:space="0" w:color="auto"/>
            <w:bottom w:val="none" w:sz="0" w:space="0" w:color="auto"/>
            <w:right w:val="none" w:sz="0" w:space="0" w:color="auto"/>
          </w:divBdr>
        </w:div>
        <w:div w:id="528757390">
          <w:marLeft w:val="480"/>
          <w:marRight w:val="0"/>
          <w:marTop w:val="0"/>
          <w:marBottom w:val="0"/>
          <w:divBdr>
            <w:top w:val="none" w:sz="0" w:space="0" w:color="auto"/>
            <w:left w:val="none" w:sz="0" w:space="0" w:color="auto"/>
            <w:bottom w:val="none" w:sz="0" w:space="0" w:color="auto"/>
            <w:right w:val="none" w:sz="0" w:space="0" w:color="auto"/>
          </w:divBdr>
        </w:div>
        <w:div w:id="2135558234">
          <w:marLeft w:val="480"/>
          <w:marRight w:val="0"/>
          <w:marTop w:val="0"/>
          <w:marBottom w:val="0"/>
          <w:divBdr>
            <w:top w:val="none" w:sz="0" w:space="0" w:color="auto"/>
            <w:left w:val="none" w:sz="0" w:space="0" w:color="auto"/>
            <w:bottom w:val="none" w:sz="0" w:space="0" w:color="auto"/>
            <w:right w:val="none" w:sz="0" w:space="0" w:color="auto"/>
          </w:divBdr>
        </w:div>
        <w:div w:id="1757432378">
          <w:marLeft w:val="480"/>
          <w:marRight w:val="0"/>
          <w:marTop w:val="0"/>
          <w:marBottom w:val="0"/>
          <w:divBdr>
            <w:top w:val="none" w:sz="0" w:space="0" w:color="auto"/>
            <w:left w:val="none" w:sz="0" w:space="0" w:color="auto"/>
            <w:bottom w:val="none" w:sz="0" w:space="0" w:color="auto"/>
            <w:right w:val="none" w:sz="0" w:space="0" w:color="auto"/>
          </w:divBdr>
        </w:div>
        <w:div w:id="801729680">
          <w:marLeft w:val="480"/>
          <w:marRight w:val="0"/>
          <w:marTop w:val="0"/>
          <w:marBottom w:val="0"/>
          <w:divBdr>
            <w:top w:val="none" w:sz="0" w:space="0" w:color="auto"/>
            <w:left w:val="none" w:sz="0" w:space="0" w:color="auto"/>
            <w:bottom w:val="none" w:sz="0" w:space="0" w:color="auto"/>
            <w:right w:val="none" w:sz="0" w:space="0" w:color="auto"/>
          </w:divBdr>
        </w:div>
      </w:divsChild>
    </w:div>
    <w:div w:id="87429376">
      <w:bodyDiv w:val="1"/>
      <w:marLeft w:val="0"/>
      <w:marRight w:val="0"/>
      <w:marTop w:val="0"/>
      <w:marBottom w:val="0"/>
      <w:divBdr>
        <w:top w:val="none" w:sz="0" w:space="0" w:color="auto"/>
        <w:left w:val="none" w:sz="0" w:space="0" w:color="auto"/>
        <w:bottom w:val="none" w:sz="0" w:space="0" w:color="auto"/>
        <w:right w:val="none" w:sz="0" w:space="0" w:color="auto"/>
      </w:divBdr>
    </w:div>
    <w:div w:id="90054194">
      <w:bodyDiv w:val="1"/>
      <w:marLeft w:val="0"/>
      <w:marRight w:val="0"/>
      <w:marTop w:val="0"/>
      <w:marBottom w:val="0"/>
      <w:divBdr>
        <w:top w:val="none" w:sz="0" w:space="0" w:color="auto"/>
        <w:left w:val="none" w:sz="0" w:space="0" w:color="auto"/>
        <w:bottom w:val="none" w:sz="0" w:space="0" w:color="auto"/>
        <w:right w:val="none" w:sz="0" w:space="0" w:color="auto"/>
      </w:divBdr>
    </w:div>
    <w:div w:id="90207375">
      <w:bodyDiv w:val="1"/>
      <w:marLeft w:val="0"/>
      <w:marRight w:val="0"/>
      <w:marTop w:val="0"/>
      <w:marBottom w:val="0"/>
      <w:divBdr>
        <w:top w:val="none" w:sz="0" w:space="0" w:color="auto"/>
        <w:left w:val="none" w:sz="0" w:space="0" w:color="auto"/>
        <w:bottom w:val="none" w:sz="0" w:space="0" w:color="auto"/>
        <w:right w:val="none" w:sz="0" w:space="0" w:color="auto"/>
      </w:divBdr>
    </w:div>
    <w:div w:id="90593017">
      <w:bodyDiv w:val="1"/>
      <w:marLeft w:val="0"/>
      <w:marRight w:val="0"/>
      <w:marTop w:val="0"/>
      <w:marBottom w:val="0"/>
      <w:divBdr>
        <w:top w:val="none" w:sz="0" w:space="0" w:color="auto"/>
        <w:left w:val="none" w:sz="0" w:space="0" w:color="auto"/>
        <w:bottom w:val="none" w:sz="0" w:space="0" w:color="auto"/>
        <w:right w:val="none" w:sz="0" w:space="0" w:color="auto"/>
      </w:divBdr>
    </w:div>
    <w:div w:id="90854809">
      <w:bodyDiv w:val="1"/>
      <w:marLeft w:val="0"/>
      <w:marRight w:val="0"/>
      <w:marTop w:val="0"/>
      <w:marBottom w:val="0"/>
      <w:divBdr>
        <w:top w:val="none" w:sz="0" w:space="0" w:color="auto"/>
        <w:left w:val="none" w:sz="0" w:space="0" w:color="auto"/>
        <w:bottom w:val="none" w:sz="0" w:space="0" w:color="auto"/>
        <w:right w:val="none" w:sz="0" w:space="0" w:color="auto"/>
      </w:divBdr>
    </w:div>
    <w:div w:id="91315677">
      <w:bodyDiv w:val="1"/>
      <w:marLeft w:val="0"/>
      <w:marRight w:val="0"/>
      <w:marTop w:val="0"/>
      <w:marBottom w:val="0"/>
      <w:divBdr>
        <w:top w:val="none" w:sz="0" w:space="0" w:color="auto"/>
        <w:left w:val="none" w:sz="0" w:space="0" w:color="auto"/>
        <w:bottom w:val="none" w:sz="0" w:space="0" w:color="auto"/>
        <w:right w:val="none" w:sz="0" w:space="0" w:color="auto"/>
      </w:divBdr>
    </w:div>
    <w:div w:id="91782560">
      <w:bodyDiv w:val="1"/>
      <w:marLeft w:val="0"/>
      <w:marRight w:val="0"/>
      <w:marTop w:val="0"/>
      <w:marBottom w:val="0"/>
      <w:divBdr>
        <w:top w:val="none" w:sz="0" w:space="0" w:color="auto"/>
        <w:left w:val="none" w:sz="0" w:space="0" w:color="auto"/>
        <w:bottom w:val="none" w:sz="0" w:space="0" w:color="auto"/>
        <w:right w:val="none" w:sz="0" w:space="0" w:color="auto"/>
      </w:divBdr>
    </w:div>
    <w:div w:id="92360515">
      <w:bodyDiv w:val="1"/>
      <w:marLeft w:val="0"/>
      <w:marRight w:val="0"/>
      <w:marTop w:val="0"/>
      <w:marBottom w:val="0"/>
      <w:divBdr>
        <w:top w:val="none" w:sz="0" w:space="0" w:color="auto"/>
        <w:left w:val="none" w:sz="0" w:space="0" w:color="auto"/>
        <w:bottom w:val="none" w:sz="0" w:space="0" w:color="auto"/>
        <w:right w:val="none" w:sz="0" w:space="0" w:color="auto"/>
      </w:divBdr>
    </w:div>
    <w:div w:id="92477154">
      <w:bodyDiv w:val="1"/>
      <w:marLeft w:val="0"/>
      <w:marRight w:val="0"/>
      <w:marTop w:val="0"/>
      <w:marBottom w:val="0"/>
      <w:divBdr>
        <w:top w:val="none" w:sz="0" w:space="0" w:color="auto"/>
        <w:left w:val="none" w:sz="0" w:space="0" w:color="auto"/>
        <w:bottom w:val="none" w:sz="0" w:space="0" w:color="auto"/>
        <w:right w:val="none" w:sz="0" w:space="0" w:color="auto"/>
      </w:divBdr>
    </w:div>
    <w:div w:id="93400829">
      <w:bodyDiv w:val="1"/>
      <w:marLeft w:val="0"/>
      <w:marRight w:val="0"/>
      <w:marTop w:val="0"/>
      <w:marBottom w:val="0"/>
      <w:divBdr>
        <w:top w:val="none" w:sz="0" w:space="0" w:color="auto"/>
        <w:left w:val="none" w:sz="0" w:space="0" w:color="auto"/>
        <w:bottom w:val="none" w:sz="0" w:space="0" w:color="auto"/>
        <w:right w:val="none" w:sz="0" w:space="0" w:color="auto"/>
      </w:divBdr>
      <w:divsChild>
        <w:div w:id="1930768635">
          <w:marLeft w:val="480"/>
          <w:marRight w:val="0"/>
          <w:marTop w:val="0"/>
          <w:marBottom w:val="0"/>
          <w:divBdr>
            <w:top w:val="none" w:sz="0" w:space="0" w:color="auto"/>
            <w:left w:val="none" w:sz="0" w:space="0" w:color="auto"/>
            <w:bottom w:val="none" w:sz="0" w:space="0" w:color="auto"/>
            <w:right w:val="none" w:sz="0" w:space="0" w:color="auto"/>
          </w:divBdr>
        </w:div>
        <w:div w:id="697975582">
          <w:marLeft w:val="480"/>
          <w:marRight w:val="0"/>
          <w:marTop w:val="0"/>
          <w:marBottom w:val="0"/>
          <w:divBdr>
            <w:top w:val="none" w:sz="0" w:space="0" w:color="auto"/>
            <w:left w:val="none" w:sz="0" w:space="0" w:color="auto"/>
            <w:bottom w:val="none" w:sz="0" w:space="0" w:color="auto"/>
            <w:right w:val="none" w:sz="0" w:space="0" w:color="auto"/>
          </w:divBdr>
        </w:div>
        <w:div w:id="1827044893">
          <w:marLeft w:val="480"/>
          <w:marRight w:val="0"/>
          <w:marTop w:val="0"/>
          <w:marBottom w:val="0"/>
          <w:divBdr>
            <w:top w:val="none" w:sz="0" w:space="0" w:color="auto"/>
            <w:left w:val="none" w:sz="0" w:space="0" w:color="auto"/>
            <w:bottom w:val="none" w:sz="0" w:space="0" w:color="auto"/>
            <w:right w:val="none" w:sz="0" w:space="0" w:color="auto"/>
          </w:divBdr>
        </w:div>
        <w:div w:id="1341004824">
          <w:marLeft w:val="480"/>
          <w:marRight w:val="0"/>
          <w:marTop w:val="0"/>
          <w:marBottom w:val="0"/>
          <w:divBdr>
            <w:top w:val="none" w:sz="0" w:space="0" w:color="auto"/>
            <w:left w:val="none" w:sz="0" w:space="0" w:color="auto"/>
            <w:bottom w:val="none" w:sz="0" w:space="0" w:color="auto"/>
            <w:right w:val="none" w:sz="0" w:space="0" w:color="auto"/>
          </w:divBdr>
        </w:div>
        <w:div w:id="1168521794">
          <w:marLeft w:val="480"/>
          <w:marRight w:val="0"/>
          <w:marTop w:val="0"/>
          <w:marBottom w:val="0"/>
          <w:divBdr>
            <w:top w:val="none" w:sz="0" w:space="0" w:color="auto"/>
            <w:left w:val="none" w:sz="0" w:space="0" w:color="auto"/>
            <w:bottom w:val="none" w:sz="0" w:space="0" w:color="auto"/>
            <w:right w:val="none" w:sz="0" w:space="0" w:color="auto"/>
          </w:divBdr>
        </w:div>
        <w:div w:id="545220964">
          <w:marLeft w:val="480"/>
          <w:marRight w:val="0"/>
          <w:marTop w:val="0"/>
          <w:marBottom w:val="0"/>
          <w:divBdr>
            <w:top w:val="none" w:sz="0" w:space="0" w:color="auto"/>
            <w:left w:val="none" w:sz="0" w:space="0" w:color="auto"/>
            <w:bottom w:val="none" w:sz="0" w:space="0" w:color="auto"/>
            <w:right w:val="none" w:sz="0" w:space="0" w:color="auto"/>
          </w:divBdr>
        </w:div>
        <w:div w:id="902059313">
          <w:marLeft w:val="480"/>
          <w:marRight w:val="0"/>
          <w:marTop w:val="0"/>
          <w:marBottom w:val="0"/>
          <w:divBdr>
            <w:top w:val="none" w:sz="0" w:space="0" w:color="auto"/>
            <w:left w:val="none" w:sz="0" w:space="0" w:color="auto"/>
            <w:bottom w:val="none" w:sz="0" w:space="0" w:color="auto"/>
            <w:right w:val="none" w:sz="0" w:space="0" w:color="auto"/>
          </w:divBdr>
        </w:div>
        <w:div w:id="1523206589">
          <w:marLeft w:val="480"/>
          <w:marRight w:val="0"/>
          <w:marTop w:val="0"/>
          <w:marBottom w:val="0"/>
          <w:divBdr>
            <w:top w:val="none" w:sz="0" w:space="0" w:color="auto"/>
            <w:left w:val="none" w:sz="0" w:space="0" w:color="auto"/>
            <w:bottom w:val="none" w:sz="0" w:space="0" w:color="auto"/>
            <w:right w:val="none" w:sz="0" w:space="0" w:color="auto"/>
          </w:divBdr>
        </w:div>
        <w:div w:id="2009402194">
          <w:marLeft w:val="480"/>
          <w:marRight w:val="0"/>
          <w:marTop w:val="0"/>
          <w:marBottom w:val="0"/>
          <w:divBdr>
            <w:top w:val="none" w:sz="0" w:space="0" w:color="auto"/>
            <w:left w:val="none" w:sz="0" w:space="0" w:color="auto"/>
            <w:bottom w:val="none" w:sz="0" w:space="0" w:color="auto"/>
            <w:right w:val="none" w:sz="0" w:space="0" w:color="auto"/>
          </w:divBdr>
        </w:div>
        <w:div w:id="1306738361">
          <w:marLeft w:val="480"/>
          <w:marRight w:val="0"/>
          <w:marTop w:val="0"/>
          <w:marBottom w:val="0"/>
          <w:divBdr>
            <w:top w:val="none" w:sz="0" w:space="0" w:color="auto"/>
            <w:left w:val="none" w:sz="0" w:space="0" w:color="auto"/>
            <w:bottom w:val="none" w:sz="0" w:space="0" w:color="auto"/>
            <w:right w:val="none" w:sz="0" w:space="0" w:color="auto"/>
          </w:divBdr>
        </w:div>
        <w:div w:id="1345328458">
          <w:marLeft w:val="480"/>
          <w:marRight w:val="0"/>
          <w:marTop w:val="0"/>
          <w:marBottom w:val="0"/>
          <w:divBdr>
            <w:top w:val="none" w:sz="0" w:space="0" w:color="auto"/>
            <w:left w:val="none" w:sz="0" w:space="0" w:color="auto"/>
            <w:bottom w:val="none" w:sz="0" w:space="0" w:color="auto"/>
            <w:right w:val="none" w:sz="0" w:space="0" w:color="auto"/>
          </w:divBdr>
        </w:div>
        <w:div w:id="859389609">
          <w:marLeft w:val="480"/>
          <w:marRight w:val="0"/>
          <w:marTop w:val="0"/>
          <w:marBottom w:val="0"/>
          <w:divBdr>
            <w:top w:val="none" w:sz="0" w:space="0" w:color="auto"/>
            <w:left w:val="none" w:sz="0" w:space="0" w:color="auto"/>
            <w:bottom w:val="none" w:sz="0" w:space="0" w:color="auto"/>
            <w:right w:val="none" w:sz="0" w:space="0" w:color="auto"/>
          </w:divBdr>
        </w:div>
        <w:div w:id="1752392583">
          <w:marLeft w:val="480"/>
          <w:marRight w:val="0"/>
          <w:marTop w:val="0"/>
          <w:marBottom w:val="0"/>
          <w:divBdr>
            <w:top w:val="none" w:sz="0" w:space="0" w:color="auto"/>
            <w:left w:val="none" w:sz="0" w:space="0" w:color="auto"/>
            <w:bottom w:val="none" w:sz="0" w:space="0" w:color="auto"/>
            <w:right w:val="none" w:sz="0" w:space="0" w:color="auto"/>
          </w:divBdr>
        </w:div>
        <w:div w:id="1327900861">
          <w:marLeft w:val="480"/>
          <w:marRight w:val="0"/>
          <w:marTop w:val="0"/>
          <w:marBottom w:val="0"/>
          <w:divBdr>
            <w:top w:val="none" w:sz="0" w:space="0" w:color="auto"/>
            <w:left w:val="none" w:sz="0" w:space="0" w:color="auto"/>
            <w:bottom w:val="none" w:sz="0" w:space="0" w:color="auto"/>
            <w:right w:val="none" w:sz="0" w:space="0" w:color="auto"/>
          </w:divBdr>
        </w:div>
        <w:div w:id="1749573641">
          <w:marLeft w:val="480"/>
          <w:marRight w:val="0"/>
          <w:marTop w:val="0"/>
          <w:marBottom w:val="0"/>
          <w:divBdr>
            <w:top w:val="none" w:sz="0" w:space="0" w:color="auto"/>
            <w:left w:val="none" w:sz="0" w:space="0" w:color="auto"/>
            <w:bottom w:val="none" w:sz="0" w:space="0" w:color="auto"/>
            <w:right w:val="none" w:sz="0" w:space="0" w:color="auto"/>
          </w:divBdr>
        </w:div>
        <w:div w:id="1284581580">
          <w:marLeft w:val="480"/>
          <w:marRight w:val="0"/>
          <w:marTop w:val="0"/>
          <w:marBottom w:val="0"/>
          <w:divBdr>
            <w:top w:val="none" w:sz="0" w:space="0" w:color="auto"/>
            <w:left w:val="none" w:sz="0" w:space="0" w:color="auto"/>
            <w:bottom w:val="none" w:sz="0" w:space="0" w:color="auto"/>
            <w:right w:val="none" w:sz="0" w:space="0" w:color="auto"/>
          </w:divBdr>
        </w:div>
        <w:div w:id="561058392">
          <w:marLeft w:val="480"/>
          <w:marRight w:val="0"/>
          <w:marTop w:val="0"/>
          <w:marBottom w:val="0"/>
          <w:divBdr>
            <w:top w:val="none" w:sz="0" w:space="0" w:color="auto"/>
            <w:left w:val="none" w:sz="0" w:space="0" w:color="auto"/>
            <w:bottom w:val="none" w:sz="0" w:space="0" w:color="auto"/>
            <w:right w:val="none" w:sz="0" w:space="0" w:color="auto"/>
          </w:divBdr>
        </w:div>
        <w:div w:id="1382244132">
          <w:marLeft w:val="480"/>
          <w:marRight w:val="0"/>
          <w:marTop w:val="0"/>
          <w:marBottom w:val="0"/>
          <w:divBdr>
            <w:top w:val="none" w:sz="0" w:space="0" w:color="auto"/>
            <w:left w:val="none" w:sz="0" w:space="0" w:color="auto"/>
            <w:bottom w:val="none" w:sz="0" w:space="0" w:color="auto"/>
            <w:right w:val="none" w:sz="0" w:space="0" w:color="auto"/>
          </w:divBdr>
        </w:div>
        <w:div w:id="90055693">
          <w:marLeft w:val="480"/>
          <w:marRight w:val="0"/>
          <w:marTop w:val="0"/>
          <w:marBottom w:val="0"/>
          <w:divBdr>
            <w:top w:val="none" w:sz="0" w:space="0" w:color="auto"/>
            <w:left w:val="none" w:sz="0" w:space="0" w:color="auto"/>
            <w:bottom w:val="none" w:sz="0" w:space="0" w:color="auto"/>
            <w:right w:val="none" w:sz="0" w:space="0" w:color="auto"/>
          </w:divBdr>
        </w:div>
        <w:div w:id="305671758">
          <w:marLeft w:val="480"/>
          <w:marRight w:val="0"/>
          <w:marTop w:val="0"/>
          <w:marBottom w:val="0"/>
          <w:divBdr>
            <w:top w:val="none" w:sz="0" w:space="0" w:color="auto"/>
            <w:left w:val="none" w:sz="0" w:space="0" w:color="auto"/>
            <w:bottom w:val="none" w:sz="0" w:space="0" w:color="auto"/>
            <w:right w:val="none" w:sz="0" w:space="0" w:color="auto"/>
          </w:divBdr>
        </w:div>
        <w:div w:id="97677849">
          <w:marLeft w:val="480"/>
          <w:marRight w:val="0"/>
          <w:marTop w:val="0"/>
          <w:marBottom w:val="0"/>
          <w:divBdr>
            <w:top w:val="none" w:sz="0" w:space="0" w:color="auto"/>
            <w:left w:val="none" w:sz="0" w:space="0" w:color="auto"/>
            <w:bottom w:val="none" w:sz="0" w:space="0" w:color="auto"/>
            <w:right w:val="none" w:sz="0" w:space="0" w:color="auto"/>
          </w:divBdr>
        </w:div>
        <w:div w:id="1136070769">
          <w:marLeft w:val="480"/>
          <w:marRight w:val="0"/>
          <w:marTop w:val="0"/>
          <w:marBottom w:val="0"/>
          <w:divBdr>
            <w:top w:val="none" w:sz="0" w:space="0" w:color="auto"/>
            <w:left w:val="none" w:sz="0" w:space="0" w:color="auto"/>
            <w:bottom w:val="none" w:sz="0" w:space="0" w:color="auto"/>
            <w:right w:val="none" w:sz="0" w:space="0" w:color="auto"/>
          </w:divBdr>
        </w:div>
        <w:div w:id="1382364294">
          <w:marLeft w:val="480"/>
          <w:marRight w:val="0"/>
          <w:marTop w:val="0"/>
          <w:marBottom w:val="0"/>
          <w:divBdr>
            <w:top w:val="none" w:sz="0" w:space="0" w:color="auto"/>
            <w:left w:val="none" w:sz="0" w:space="0" w:color="auto"/>
            <w:bottom w:val="none" w:sz="0" w:space="0" w:color="auto"/>
            <w:right w:val="none" w:sz="0" w:space="0" w:color="auto"/>
          </w:divBdr>
        </w:div>
        <w:div w:id="242111729">
          <w:marLeft w:val="480"/>
          <w:marRight w:val="0"/>
          <w:marTop w:val="0"/>
          <w:marBottom w:val="0"/>
          <w:divBdr>
            <w:top w:val="none" w:sz="0" w:space="0" w:color="auto"/>
            <w:left w:val="none" w:sz="0" w:space="0" w:color="auto"/>
            <w:bottom w:val="none" w:sz="0" w:space="0" w:color="auto"/>
            <w:right w:val="none" w:sz="0" w:space="0" w:color="auto"/>
          </w:divBdr>
        </w:div>
        <w:div w:id="1413774537">
          <w:marLeft w:val="480"/>
          <w:marRight w:val="0"/>
          <w:marTop w:val="0"/>
          <w:marBottom w:val="0"/>
          <w:divBdr>
            <w:top w:val="none" w:sz="0" w:space="0" w:color="auto"/>
            <w:left w:val="none" w:sz="0" w:space="0" w:color="auto"/>
            <w:bottom w:val="none" w:sz="0" w:space="0" w:color="auto"/>
            <w:right w:val="none" w:sz="0" w:space="0" w:color="auto"/>
          </w:divBdr>
        </w:div>
        <w:div w:id="1743289556">
          <w:marLeft w:val="480"/>
          <w:marRight w:val="0"/>
          <w:marTop w:val="0"/>
          <w:marBottom w:val="0"/>
          <w:divBdr>
            <w:top w:val="none" w:sz="0" w:space="0" w:color="auto"/>
            <w:left w:val="none" w:sz="0" w:space="0" w:color="auto"/>
            <w:bottom w:val="none" w:sz="0" w:space="0" w:color="auto"/>
            <w:right w:val="none" w:sz="0" w:space="0" w:color="auto"/>
          </w:divBdr>
        </w:div>
        <w:div w:id="241640788">
          <w:marLeft w:val="480"/>
          <w:marRight w:val="0"/>
          <w:marTop w:val="0"/>
          <w:marBottom w:val="0"/>
          <w:divBdr>
            <w:top w:val="none" w:sz="0" w:space="0" w:color="auto"/>
            <w:left w:val="none" w:sz="0" w:space="0" w:color="auto"/>
            <w:bottom w:val="none" w:sz="0" w:space="0" w:color="auto"/>
            <w:right w:val="none" w:sz="0" w:space="0" w:color="auto"/>
          </w:divBdr>
        </w:div>
        <w:div w:id="271671703">
          <w:marLeft w:val="480"/>
          <w:marRight w:val="0"/>
          <w:marTop w:val="0"/>
          <w:marBottom w:val="0"/>
          <w:divBdr>
            <w:top w:val="none" w:sz="0" w:space="0" w:color="auto"/>
            <w:left w:val="none" w:sz="0" w:space="0" w:color="auto"/>
            <w:bottom w:val="none" w:sz="0" w:space="0" w:color="auto"/>
            <w:right w:val="none" w:sz="0" w:space="0" w:color="auto"/>
          </w:divBdr>
        </w:div>
        <w:div w:id="162161527">
          <w:marLeft w:val="480"/>
          <w:marRight w:val="0"/>
          <w:marTop w:val="0"/>
          <w:marBottom w:val="0"/>
          <w:divBdr>
            <w:top w:val="none" w:sz="0" w:space="0" w:color="auto"/>
            <w:left w:val="none" w:sz="0" w:space="0" w:color="auto"/>
            <w:bottom w:val="none" w:sz="0" w:space="0" w:color="auto"/>
            <w:right w:val="none" w:sz="0" w:space="0" w:color="auto"/>
          </w:divBdr>
        </w:div>
        <w:div w:id="2076076711">
          <w:marLeft w:val="480"/>
          <w:marRight w:val="0"/>
          <w:marTop w:val="0"/>
          <w:marBottom w:val="0"/>
          <w:divBdr>
            <w:top w:val="none" w:sz="0" w:space="0" w:color="auto"/>
            <w:left w:val="none" w:sz="0" w:space="0" w:color="auto"/>
            <w:bottom w:val="none" w:sz="0" w:space="0" w:color="auto"/>
            <w:right w:val="none" w:sz="0" w:space="0" w:color="auto"/>
          </w:divBdr>
        </w:div>
        <w:div w:id="1045644851">
          <w:marLeft w:val="480"/>
          <w:marRight w:val="0"/>
          <w:marTop w:val="0"/>
          <w:marBottom w:val="0"/>
          <w:divBdr>
            <w:top w:val="none" w:sz="0" w:space="0" w:color="auto"/>
            <w:left w:val="none" w:sz="0" w:space="0" w:color="auto"/>
            <w:bottom w:val="none" w:sz="0" w:space="0" w:color="auto"/>
            <w:right w:val="none" w:sz="0" w:space="0" w:color="auto"/>
          </w:divBdr>
        </w:div>
        <w:div w:id="587345292">
          <w:marLeft w:val="480"/>
          <w:marRight w:val="0"/>
          <w:marTop w:val="0"/>
          <w:marBottom w:val="0"/>
          <w:divBdr>
            <w:top w:val="none" w:sz="0" w:space="0" w:color="auto"/>
            <w:left w:val="none" w:sz="0" w:space="0" w:color="auto"/>
            <w:bottom w:val="none" w:sz="0" w:space="0" w:color="auto"/>
            <w:right w:val="none" w:sz="0" w:space="0" w:color="auto"/>
          </w:divBdr>
        </w:div>
        <w:div w:id="1533612396">
          <w:marLeft w:val="480"/>
          <w:marRight w:val="0"/>
          <w:marTop w:val="0"/>
          <w:marBottom w:val="0"/>
          <w:divBdr>
            <w:top w:val="none" w:sz="0" w:space="0" w:color="auto"/>
            <w:left w:val="none" w:sz="0" w:space="0" w:color="auto"/>
            <w:bottom w:val="none" w:sz="0" w:space="0" w:color="auto"/>
            <w:right w:val="none" w:sz="0" w:space="0" w:color="auto"/>
          </w:divBdr>
        </w:div>
        <w:div w:id="1735270943">
          <w:marLeft w:val="480"/>
          <w:marRight w:val="0"/>
          <w:marTop w:val="0"/>
          <w:marBottom w:val="0"/>
          <w:divBdr>
            <w:top w:val="none" w:sz="0" w:space="0" w:color="auto"/>
            <w:left w:val="none" w:sz="0" w:space="0" w:color="auto"/>
            <w:bottom w:val="none" w:sz="0" w:space="0" w:color="auto"/>
            <w:right w:val="none" w:sz="0" w:space="0" w:color="auto"/>
          </w:divBdr>
        </w:div>
        <w:div w:id="108865750">
          <w:marLeft w:val="480"/>
          <w:marRight w:val="0"/>
          <w:marTop w:val="0"/>
          <w:marBottom w:val="0"/>
          <w:divBdr>
            <w:top w:val="none" w:sz="0" w:space="0" w:color="auto"/>
            <w:left w:val="none" w:sz="0" w:space="0" w:color="auto"/>
            <w:bottom w:val="none" w:sz="0" w:space="0" w:color="auto"/>
            <w:right w:val="none" w:sz="0" w:space="0" w:color="auto"/>
          </w:divBdr>
        </w:div>
        <w:div w:id="662123272">
          <w:marLeft w:val="480"/>
          <w:marRight w:val="0"/>
          <w:marTop w:val="0"/>
          <w:marBottom w:val="0"/>
          <w:divBdr>
            <w:top w:val="none" w:sz="0" w:space="0" w:color="auto"/>
            <w:left w:val="none" w:sz="0" w:space="0" w:color="auto"/>
            <w:bottom w:val="none" w:sz="0" w:space="0" w:color="auto"/>
            <w:right w:val="none" w:sz="0" w:space="0" w:color="auto"/>
          </w:divBdr>
        </w:div>
        <w:div w:id="1193880039">
          <w:marLeft w:val="480"/>
          <w:marRight w:val="0"/>
          <w:marTop w:val="0"/>
          <w:marBottom w:val="0"/>
          <w:divBdr>
            <w:top w:val="none" w:sz="0" w:space="0" w:color="auto"/>
            <w:left w:val="none" w:sz="0" w:space="0" w:color="auto"/>
            <w:bottom w:val="none" w:sz="0" w:space="0" w:color="auto"/>
            <w:right w:val="none" w:sz="0" w:space="0" w:color="auto"/>
          </w:divBdr>
        </w:div>
        <w:div w:id="622157307">
          <w:marLeft w:val="480"/>
          <w:marRight w:val="0"/>
          <w:marTop w:val="0"/>
          <w:marBottom w:val="0"/>
          <w:divBdr>
            <w:top w:val="none" w:sz="0" w:space="0" w:color="auto"/>
            <w:left w:val="none" w:sz="0" w:space="0" w:color="auto"/>
            <w:bottom w:val="none" w:sz="0" w:space="0" w:color="auto"/>
            <w:right w:val="none" w:sz="0" w:space="0" w:color="auto"/>
          </w:divBdr>
        </w:div>
        <w:div w:id="73666193">
          <w:marLeft w:val="480"/>
          <w:marRight w:val="0"/>
          <w:marTop w:val="0"/>
          <w:marBottom w:val="0"/>
          <w:divBdr>
            <w:top w:val="none" w:sz="0" w:space="0" w:color="auto"/>
            <w:left w:val="none" w:sz="0" w:space="0" w:color="auto"/>
            <w:bottom w:val="none" w:sz="0" w:space="0" w:color="auto"/>
            <w:right w:val="none" w:sz="0" w:space="0" w:color="auto"/>
          </w:divBdr>
        </w:div>
        <w:div w:id="1238006924">
          <w:marLeft w:val="480"/>
          <w:marRight w:val="0"/>
          <w:marTop w:val="0"/>
          <w:marBottom w:val="0"/>
          <w:divBdr>
            <w:top w:val="none" w:sz="0" w:space="0" w:color="auto"/>
            <w:left w:val="none" w:sz="0" w:space="0" w:color="auto"/>
            <w:bottom w:val="none" w:sz="0" w:space="0" w:color="auto"/>
            <w:right w:val="none" w:sz="0" w:space="0" w:color="auto"/>
          </w:divBdr>
        </w:div>
        <w:div w:id="581986235">
          <w:marLeft w:val="480"/>
          <w:marRight w:val="0"/>
          <w:marTop w:val="0"/>
          <w:marBottom w:val="0"/>
          <w:divBdr>
            <w:top w:val="none" w:sz="0" w:space="0" w:color="auto"/>
            <w:left w:val="none" w:sz="0" w:space="0" w:color="auto"/>
            <w:bottom w:val="none" w:sz="0" w:space="0" w:color="auto"/>
            <w:right w:val="none" w:sz="0" w:space="0" w:color="auto"/>
          </w:divBdr>
        </w:div>
        <w:div w:id="231235128">
          <w:marLeft w:val="480"/>
          <w:marRight w:val="0"/>
          <w:marTop w:val="0"/>
          <w:marBottom w:val="0"/>
          <w:divBdr>
            <w:top w:val="none" w:sz="0" w:space="0" w:color="auto"/>
            <w:left w:val="none" w:sz="0" w:space="0" w:color="auto"/>
            <w:bottom w:val="none" w:sz="0" w:space="0" w:color="auto"/>
            <w:right w:val="none" w:sz="0" w:space="0" w:color="auto"/>
          </w:divBdr>
        </w:div>
        <w:div w:id="461459215">
          <w:marLeft w:val="480"/>
          <w:marRight w:val="0"/>
          <w:marTop w:val="0"/>
          <w:marBottom w:val="0"/>
          <w:divBdr>
            <w:top w:val="none" w:sz="0" w:space="0" w:color="auto"/>
            <w:left w:val="none" w:sz="0" w:space="0" w:color="auto"/>
            <w:bottom w:val="none" w:sz="0" w:space="0" w:color="auto"/>
            <w:right w:val="none" w:sz="0" w:space="0" w:color="auto"/>
          </w:divBdr>
        </w:div>
        <w:div w:id="53816916">
          <w:marLeft w:val="480"/>
          <w:marRight w:val="0"/>
          <w:marTop w:val="0"/>
          <w:marBottom w:val="0"/>
          <w:divBdr>
            <w:top w:val="none" w:sz="0" w:space="0" w:color="auto"/>
            <w:left w:val="none" w:sz="0" w:space="0" w:color="auto"/>
            <w:bottom w:val="none" w:sz="0" w:space="0" w:color="auto"/>
            <w:right w:val="none" w:sz="0" w:space="0" w:color="auto"/>
          </w:divBdr>
        </w:div>
        <w:div w:id="1409037561">
          <w:marLeft w:val="480"/>
          <w:marRight w:val="0"/>
          <w:marTop w:val="0"/>
          <w:marBottom w:val="0"/>
          <w:divBdr>
            <w:top w:val="none" w:sz="0" w:space="0" w:color="auto"/>
            <w:left w:val="none" w:sz="0" w:space="0" w:color="auto"/>
            <w:bottom w:val="none" w:sz="0" w:space="0" w:color="auto"/>
            <w:right w:val="none" w:sz="0" w:space="0" w:color="auto"/>
          </w:divBdr>
        </w:div>
        <w:div w:id="1405183193">
          <w:marLeft w:val="480"/>
          <w:marRight w:val="0"/>
          <w:marTop w:val="0"/>
          <w:marBottom w:val="0"/>
          <w:divBdr>
            <w:top w:val="none" w:sz="0" w:space="0" w:color="auto"/>
            <w:left w:val="none" w:sz="0" w:space="0" w:color="auto"/>
            <w:bottom w:val="none" w:sz="0" w:space="0" w:color="auto"/>
            <w:right w:val="none" w:sz="0" w:space="0" w:color="auto"/>
          </w:divBdr>
        </w:div>
        <w:div w:id="1941403214">
          <w:marLeft w:val="480"/>
          <w:marRight w:val="0"/>
          <w:marTop w:val="0"/>
          <w:marBottom w:val="0"/>
          <w:divBdr>
            <w:top w:val="none" w:sz="0" w:space="0" w:color="auto"/>
            <w:left w:val="none" w:sz="0" w:space="0" w:color="auto"/>
            <w:bottom w:val="none" w:sz="0" w:space="0" w:color="auto"/>
            <w:right w:val="none" w:sz="0" w:space="0" w:color="auto"/>
          </w:divBdr>
        </w:div>
        <w:div w:id="1203447550">
          <w:marLeft w:val="480"/>
          <w:marRight w:val="0"/>
          <w:marTop w:val="0"/>
          <w:marBottom w:val="0"/>
          <w:divBdr>
            <w:top w:val="none" w:sz="0" w:space="0" w:color="auto"/>
            <w:left w:val="none" w:sz="0" w:space="0" w:color="auto"/>
            <w:bottom w:val="none" w:sz="0" w:space="0" w:color="auto"/>
            <w:right w:val="none" w:sz="0" w:space="0" w:color="auto"/>
          </w:divBdr>
        </w:div>
        <w:div w:id="1988246376">
          <w:marLeft w:val="480"/>
          <w:marRight w:val="0"/>
          <w:marTop w:val="0"/>
          <w:marBottom w:val="0"/>
          <w:divBdr>
            <w:top w:val="none" w:sz="0" w:space="0" w:color="auto"/>
            <w:left w:val="none" w:sz="0" w:space="0" w:color="auto"/>
            <w:bottom w:val="none" w:sz="0" w:space="0" w:color="auto"/>
            <w:right w:val="none" w:sz="0" w:space="0" w:color="auto"/>
          </w:divBdr>
        </w:div>
        <w:div w:id="199633166">
          <w:marLeft w:val="480"/>
          <w:marRight w:val="0"/>
          <w:marTop w:val="0"/>
          <w:marBottom w:val="0"/>
          <w:divBdr>
            <w:top w:val="none" w:sz="0" w:space="0" w:color="auto"/>
            <w:left w:val="none" w:sz="0" w:space="0" w:color="auto"/>
            <w:bottom w:val="none" w:sz="0" w:space="0" w:color="auto"/>
            <w:right w:val="none" w:sz="0" w:space="0" w:color="auto"/>
          </w:divBdr>
        </w:div>
        <w:div w:id="139880933">
          <w:marLeft w:val="480"/>
          <w:marRight w:val="0"/>
          <w:marTop w:val="0"/>
          <w:marBottom w:val="0"/>
          <w:divBdr>
            <w:top w:val="none" w:sz="0" w:space="0" w:color="auto"/>
            <w:left w:val="none" w:sz="0" w:space="0" w:color="auto"/>
            <w:bottom w:val="none" w:sz="0" w:space="0" w:color="auto"/>
            <w:right w:val="none" w:sz="0" w:space="0" w:color="auto"/>
          </w:divBdr>
        </w:div>
        <w:div w:id="261382161">
          <w:marLeft w:val="480"/>
          <w:marRight w:val="0"/>
          <w:marTop w:val="0"/>
          <w:marBottom w:val="0"/>
          <w:divBdr>
            <w:top w:val="none" w:sz="0" w:space="0" w:color="auto"/>
            <w:left w:val="none" w:sz="0" w:space="0" w:color="auto"/>
            <w:bottom w:val="none" w:sz="0" w:space="0" w:color="auto"/>
            <w:right w:val="none" w:sz="0" w:space="0" w:color="auto"/>
          </w:divBdr>
        </w:div>
        <w:div w:id="125052063">
          <w:marLeft w:val="480"/>
          <w:marRight w:val="0"/>
          <w:marTop w:val="0"/>
          <w:marBottom w:val="0"/>
          <w:divBdr>
            <w:top w:val="none" w:sz="0" w:space="0" w:color="auto"/>
            <w:left w:val="none" w:sz="0" w:space="0" w:color="auto"/>
            <w:bottom w:val="none" w:sz="0" w:space="0" w:color="auto"/>
            <w:right w:val="none" w:sz="0" w:space="0" w:color="auto"/>
          </w:divBdr>
        </w:div>
        <w:div w:id="2018341727">
          <w:marLeft w:val="480"/>
          <w:marRight w:val="0"/>
          <w:marTop w:val="0"/>
          <w:marBottom w:val="0"/>
          <w:divBdr>
            <w:top w:val="none" w:sz="0" w:space="0" w:color="auto"/>
            <w:left w:val="none" w:sz="0" w:space="0" w:color="auto"/>
            <w:bottom w:val="none" w:sz="0" w:space="0" w:color="auto"/>
            <w:right w:val="none" w:sz="0" w:space="0" w:color="auto"/>
          </w:divBdr>
        </w:div>
        <w:div w:id="558515624">
          <w:marLeft w:val="480"/>
          <w:marRight w:val="0"/>
          <w:marTop w:val="0"/>
          <w:marBottom w:val="0"/>
          <w:divBdr>
            <w:top w:val="none" w:sz="0" w:space="0" w:color="auto"/>
            <w:left w:val="none" w:sz="0" w:space="0" w:color="auto"/>
            <w:bottom w:val="none" w:sz="0" w:space="0" w:color="auto"/>
            <w:right w:val="none" w:sz="0" w:space="0" w:color="auto"/>
          </w:divBdr>
        </w:div>
        <w:div w:id="1395470560">
          <w:marLeft w:val="480"/>
          <w:marRight w:val="0"/>
          <w:marTop w:val="0"/>
          <w:marBottom w:val="0"/>
          <w:divBdr>
            <w:top w:val="none" w:sz="0" w:space="0" w:color="auto"/>
            <w:left w:val="none" w:sz="0" w:space="0" w:color="auto"/>
            <w:bottom w:val="none" w:sz="0" w:space="0" w:color="auto"/>
            <w:right w:val="none" w:sz="0" w:space="0" w:color="auto"/>
          </w:divBdr>
        </w:div>
        <w:div w:id="645356883">
          <w:marLeft w:val="480"/>
          <w:marRight w:val="0"/>
          <w:marTop w:val="0"/>
          <w:marBottom w:val="0"/>
          <w:divBdr>
            <w:top w:val="none" w:sz="0" w:space="0" w:color="auto"/>
            <w:left w:val="none" w:sz="0" w:space="0" w:color="auto"/>
            <w:bottom w:val="none" w:sz="0" w:space="0" w:color="auto"/>
            <w:right w:val="none" w:sz="0" w:space="0" w:color="auto"/>
          </w:divBdr>
        </w:div>
        <w:div w:id="1594901184">
          <w:marLeft w:val="480"/>
          <w:marRight w:val="0"/>
          <w:marTop w:val="0"/>
          <w:marBottom w:val="0"/>
          <w:divBdr>
            <w:top w:val="none" w:sz="0" w:space="0" w:color="auto"/>
            <w:left w:val="none" w:sz="0" w:space="0" w:color="auto"/>
            <w:bottom w:val="none" w:sz="0" w:space="0" w:color="auto"/>
            <w:right w:val="none" w:sz="0" w:space="0" w:color="auto"/>
          </w:divBdr>
        </w:div>
        <w:div w:id="1614438082">
          <w:marLeft w:val="480"/>
          <w:marRight w:val="0"/>
          <w:marTop w:val="0"/>
          <w:marBottom w:val="0"/>
          <w:divBdr>
            <w:top w:val="none" w:sz="0" w:space="0" w:color="auto"/>
            <w:left w:val="none" w:sz="0" w:space="0" w:color="auto"/>
            <w:bottom w:val="none" w:sz="0" w:space="0" w:color="auto"/>
            <w:right w:val="none" w:sz="0" w:space="0" w:color="auto"/>
          </w:divBdr>
        </w:div>
        <w:div w:id="1595748524">
          <w:marLeft w:val="480"/>
          <w:marRight w:val="0"/>
          <w:marTop w:val="0"/>
          <w:marBottom w:val="0"/>
          <w:divBdr>
            <w:top w:val="none" w:sz="0" w:space="0" w:color="auto"/>
            <w:left w:val="none" w:sz="0" w:space="0" w:color="auto"/>
            <w:bottom w:val="none" w:sz="0" w:space="0" w:color="auto"/>
            <w:right w:val="none" w:sz="0" w:space="0" w:color="auto"/>
          </w:divBdr>
        </w:div>
        <w:div w:id="1253658112">
          <w:marLeft w:val="480"/>
          <w:marRight w:val="0"/>
          <w:marTop w:val="0"/>
          <w:marBottom w:val="0"/>
          <w:divBdr>
            <w:top w:val="none" w:sz="0" w:space="0" w:color="auto"/>
            <w:left w:val="none" w:sz="0" w:space="0" w:color="auto"/>
            <w:bottom w:val="none" w:sz="0" w:space="0" w:color="auto"/>
            <w:right w:val="none" w:sz="0" w:space="0" w:color="auto"/>
          </w:divBdr>
        </w:div>
        <w:div w:id="106697874">
          <w:marLeft w:val="480"/>
          <w:marRight w:val="0"/>
          <w:marTop w:val="0"/>
          <w:marBottom w:val="0"/>
          <w:divBdr>
            <w:top w:val="none" w:sz="0" w:space="0" w:color="auto"/>
            <w:left w:val="none" w:sz="0" w:space="0" w:color="auto"/>
            <w:bottom w:val="none" w:sz="0" w:space="0" w:color="auto"/>
            <w:right w:val="none" w:sz="0" w:space="0" w:color="auto"/>
          </w:divBdr>
        </w:div>
        <w:div w:id="971669254">
          <w:marLeft w:val="480"/>
          <w:marRight w:val="0"/>
          <w:marTop w:val="0"/>
          <w:marBottom w:val="0"/>
          <w:divBdr>
            <w:top w:val="none" w:sz="0" w:space="0" w:color="auto"/>
            <w:left w:val="none" w:sz="0" w:space="0" w:color="auto"/>
            <w:bottom w:val="none" w:sz="0" w:space="0" w:color="auto"/>
            <w:right w:val="none" w:sz="0" w:space="0" w:color="auto"/>
          </w:divBdr>
        </w:div>
        <w:div w:id="889850752">
          <w:marLeft w:val="480"/>
          <w:marRight w:val="0"/>
          <w:marTop w:val="0"/>
          <w:marBottom w:val="0"/>
          <w:divBdr>
            <w:top w:val="none" w:sz="0" w:space="0" w:color="auto"/>
            <w:left w:val="none" w:sz="0" w:space="0" w:color="auto"/>
            <w:bottom w:val="none" w:sz="0" w:space="0" w:color="auto"/>
            <w:right w:val="none" w:sz="0" w:space="0" w:color="auto"/>
          </w:divBdr>
        </w:div>
        <w:div w:id="978614047">
          <w:marLeft w:val="480"/>
          <w:marRight w:val="0"/>
          <w:marTop w:val="0"/>
          <w:marBottom w:val="0"/>
          <w:divBdr>
            <w:top w:val="none" w:sz="0" w:space="0" w:color="auto"/>
            <w:left w:val="none" w:sz="0" w:space="0" w:color="auto"/>
            <w:bottom w:val="none" w:sz="0" w:space="0" w:color="auto"/>
            <w:right w:val="none" w:sz="0" w:space="0" w:color="auto"/>
          </w:divBdr>
        </w:div>
      </w:divsChild>
    </w:div>
    <w:div w:id="93861877">
      <w:bodyDiv w:val="1"/>
      <w:marLeft w:val="0"/>
      <w:marRight w:val="0"/>
      <w:marTop w:val="0"/>
      <w:marBottom w:val="0"/>
      <w:divBdr>
        <w:top w:val="none" w:sz="0" w:space="0" w:color="auto"/>
        <w:left w:val="none" w:sz="0" w:space="0" w:color="auto"/>
        <w:bottom w:val="none" w:sz="0" w:space="0" w:color="auto"/>
        <w:right w:val="none" w:sz="0" w:space="0" w:color="auto"/>
      </w:divBdr>
    </w:div>
    <w:div w:id="94523922">
      <w:bodyDiv w:val="1"/>
      <w:marLeft w:val="0"/>
      <w:marRight w:val="0"/>
      <w:marTop w:val="0"/>
      <w:marBottom w:val="0"/>
      <w:divBdr>
        <w:top w:val="none" w:sz="0" w:space="0" w:color="auto"/>
        <w:left w:val="none" w:sz="0" w:space="0" w:color="auto"/>
        <w:bottom w:val="none" w:sz="0" w:space="0" w:color="auto"/>
        <w:right w:val="none" w:sz="0" w:space="0" w:color="auto"/>
      </w:divBdr>
      <w:divsChild>
        <w:div w:id="2139494068">
          <w:marLeft w:val="480"/>
          <w:marRight w:val="0"/>
          <w:marTop w:val="0"/>
          <w:marBottom w:val="0"/>
          <w:divBdr>
            <w:top w:val="none" w:sz="0" w:space="0" w:color="auto"/>
            <w:left w:val="none" w:sz="0" w:space="0" w:color="auto"/>
            <w:bottom w:val="none" w:sz="0" w:space="0" w:color="auto"/>
            <w:right w:val="none" w:sz="0" w:space="0" w:color="auto"/>
          </w:divBdr>
        </w:div>
        <w:div w:id="2008440860">
          <w:marLeft w:val="480"/>
          <w:marRight w:val="0"/>
          <w:marTop w:val="0"/>
          <w:marBottom w:val="0"/>
          <w:divBdr>
            <w:top w:val="none" w:sz="0" w:space="0" w:color="auto"/>
            <w:left w:val="none" w:sz="0" w:space="0" w:color="auto"/>
            <w:bottom w:val="none" w:sz="0" w:space="0" w:color="auto"/>
            <w:right w:val="none" w:sz="0" w:space="0" w:color="auto"/>
          </w:divBdr>
        </w:div>
        <w:div w:id="785806147">
          <w:marLeft w:val="480"/>
          <w:marRight w:val="0"/>
          <w:marTop w:val="0"/>
          <w:marBottom w:val="0"/>
          <w:divBdr>
            <w:top w:val="none" w:sz="0" w:space="0" w:color="auto"/>
            <w:left w:val="none" w:sz="0" w:space="0" w:color="auto"/>
            <w:bottom w:val="none" w:sz="0" w:space="0" w:color="auto"/>
            <w:right w:val="none" w:sz="0" w:space="0" w:color="auto"/>
          </w:divBdr>
        </w:div>
        <w:div w:id="1841504722">
          <w:marLeft w:val="480"/>
          <w:marRight w:val="0"/>
          <w:marTop w:val="0"/>
          <w:marBottom w:val="0"/>
          <w:divBdr>
            <w:top w:val="none" w:sz="0" w:space="0" w:color="auto"/>
            <w:left w:val="none" w:sz="0" w:space="0" w:color="auto"/>
            <w:bottom w:val="none" w:sz="0" w:space="0" w:color="auto"/>
            <w:right w:val="none" w:sz="0" w:space="0" w:color="auto"/>
          </w:divBdr>
        </w:div>
        <w:div w:id="375468007">
          <w:marLeft w:val="480"/>
          <w:marRight w:val="0"/>
          <w:marTop w:val="0"/>
          <w:marBottom w:val="0"/>
          <w:divBdr>
            <w:top w:val="none" w:sz="0" w:space="0" w:color="auto"/>
            <w:left w:val="none" w:sz="0" w:space="0" w:color="auto"/>
            <w:bottom w:val="none" w:sz="0" w:space="0" w:color="auto"/>
            <w:right w:val="none" w:sz="0" w:space="0" w:color="auto"/>
          </w:divBdr>
        </w:div>
        <w:div w:id="1507209861">
          <w:marLeft w:val="480"/>
          <w:marRight w:val="0"/>
          <w:marTop w:val="0"/>
          <w:marBottom w:val="0"/>
          <w:divBdr>
            <w:top w:val="none" w:sz="0" w:space="0" w:color="auto"/>
            <w:left w:val="none" w:sz="0" w:space="0" w:color="auto"/>
            <w:bottom w:val="none" w:sz="0" w:space="0" w:color="auto"/>
            <w:right w:val="none" w:sz="0" w:space="0" w:color="auto"/>
          </w:divBdr>
        </w:div>
        <w:div w:id="628390306">
          <w:marLeft w:val="480"/>
          <w:marRight w:val="0"/>
          <w:marTop w:val="0"/>
          <w:marBottom w:val="0"/>
          <w:divBdr>
            <w:top w:val="none" w:sz="0" w:space="0" w:color="auto"/>
            <w:left w:val="none" w:sz="0" w:space="0" w:color="auto"/>
            <w:bottom w:val="none" w:sz="0" w:space="0" w:color="auto"/>
            <w:right w:val="none" w:sz="0" w:space="0" w:color="auto"/>
          </w:divBdr>
        </w:div>
        <w:div w:id="1678924136">
          <w:marLeft w:val="480"/>
          <w:marRight w:val="0"/>
          <w:marTop w:val="0"/>
          <w:marBottom w:val="0"/>
          <w:divBdr>
            <w:top w:val="none" w:sz="0" w:space="0" w:color="auto"/>
            <w:left w:val="none" w:sz="0" w:space="0" w:color="auto"/>
            <w:bottom w:val="none" w:sz="0" w:space="0" w:color="auto"/>
            <w:right w:val="none" w:sz="0" w:space="0" w:color="auto"/>
          </w:divBdr>
        </w:div>
        <w:div w:id="2098362905">
          <w:marLeft w:val="480"/>
          <w:marRight w:val="0"/>
          <w:marTop w:val="0"/>
          <w:marBottom w:val="0"/>
          <w:divBdr>
            <w:top w:val="none" w:sz="0" w:space="0" w:color="auto"/>
            <w:left w:val="none" w:sz="0" w:space="0" w:color="auto"/>
            <w:bottom w:val="none" w:sz="0" w:space="0" w:color="auto"/>
            <w:right w:val="none" w:sz="0" w:space="0" w:color="auto"/>
          </w:divBdr>
        </w:div>
        <w:div w:id="809981487">
          <w:marLeft w:val="480"/>
          <w:marRight w:val="0"/>
          <w:marTop w:val="0"/>
          <w:marBottom w:val="0"/>
          <w:divBdr>
            <w:top w:val="none" w:sz="0" w:space="0" w:color="auto"/>
            <w:left w:val="none" w:sz="0" w:space="0" w:color="auto"/>
            <w:bottom w:val="none" w:sz="0" w:space="0" w:color="auto"/>
            <w:right w:val="none" w:sz="0" w:space="0" w:color="auto"/>
          </w:divBdr>
        </w:div>
        <w:div w:id="1880631755">
          <w:marLeft w:val="480"/>
          <w:marRight w:val="0"/>
          <w:marTop w:val="0"/>
          <w:marBottom w:val="0"/>
          <w:divBdr>
            <w:top w:val="none" w:sz="0" w:space="0" w:color="auto"/>
            <w:left w:val="none" w:sz="0" w:space="0" w:color="auto"/>
            <w:bottom w:val="none" w:sz="0" w:space="0" w:color="auto"/>
            <w:right w:val="none" w:sz="0" w:space="0" w:color="auto"/>
          </w:divBdr>
        </w:div>
        <w:div w:id="1736277864">
          <w:marLeft w:val="480"/>
          <w:marRight w:val="0"/>
          <w:marTop w:val="0"/>
          <w:marBottom w:val="0"/>
          <w:divBdr>
            <w:top w:val="none" w:sz="0" w:space="0" w:color="auto"/>
            <w:left w:val="none" w:sz="0" w:space="0" w:color="auto"/>
            <w:bottom w:val="none" w:sz="0" w:space="0" w:color="auto"/>
            <w:right w:val="none" w:sz="0" w:space="0" w:color="auto"/>
          </w:divBdr>
        </w:div>
        <w:div w:id="1470005145">
          <w:marLeft w:val="480"/>
          <w:marRight w:val="0"/>
          <w:marTop w:val="0"/>
          <w:marBottom w:val="0"/>
          <w:divBdr>
            <w:top w:val="none" w:sz="0" w:space="0" w:color="auto"/>
            <w:left w:val="none" w:sz="0" w:space="0" w:color="auto"/>
            <w:bottom w:val="none" w:sz="0" w:space="0" w:color="auto"/>
            <w:right w:val="none" w:sz="0" w:space="0" w:color="auto"/>
          </w:divBdr>
        </w:div>
        <w:div w:id="801072789">
          <w:marLeft w:val="480"/>
          <w:marRight w:val="0"/>
          <w:marTop w:val="0"/>
          <w:marBottom w:val="0"/>
          <w:divBdr>
            <w:top w:val="none" w:sz="0" w:space="0" w:color="auto"/>
            <w:left w:val="none" w:sz="0" w:space="0" w:color="auto"/>
            <w:bottom w:val="none" w:sz="0" w:space="0" w:color="auto"/>
            <w:right w:val="none" w:sz="0" w:space="0" w:color="auto"/>
          </w:divBdr>
        </w:div>
        <w:div w:id="199511369">
          <w:marLeft w:val="480"/>
          <w:marRight w:val="0"/>
          <w:marTop w:val="0"/>
          <w:marBottom w:val="0"/>
          <w:divBdr>
            <w:top w:val="none" w:sz="0" w:space="0" w:color="auto"/>
            <w:left w:val="none" w:sz="0" w:space="0" w:color="auto"/>
            <w:bottom w:val="none" w:sz="0" w:space="0" w:color="auto"/>
            <w:right w:val="none" w:sz="0" w:space="0" w:color="auto"/>
          </w:divBdr>
        </w:div>
        <w:div w:id="244808436">
          <w:marLeft w:val="480"/>
          <w:marRight w:val="0"/>
          <w:marTop w:val="0"/>
          <w:marBottom w:val="0"/>
          <w:divBdr>
            <w:top w:val="none" w:sz="0" w:space="0" w:color="auto"/>
            <w:left w:val="none" w:sz="0" w:space="0" w:color="auto"/>
            <w:bottom w:val="none" w:sz="0" w:space="0" w:color="auto"/>
            <w:right w:val="none" w:sz="0" w:space="0" w:color="auto"/>
          </w:divBdr>
        </w:div>
        <w:div w:id="259266729">
          <w:marLeft w:val="480"/>
          <w:marRight w:val="0"/>
          <w:marTop w:val="0"/>
          <w:marBottom w:val="0"/>
          <w:divBdr>
            <w:top w:val="none" w:sz="0" w:space="0" w:color="auto"/>
            <w:left w:val="none" w:sz="0" w:space="0" w:color="auto"/>
            <w:bottom w:val="none" w:sz="0" w:space="0" w:color="auto"/>
            <w:right w:val="none" w:sz="0" w:space="0" w:color="auto"/>
          </w:divBdr>
        </w:div>
        <w:div w:id="205458825">
          <w:marLeft w:val="480"/>
          <w:marRight w:val="0"/>
          <w:marTop w:val="0"/>
          <w:marBottom w:val="0"/>
          <w:divBdr>
            <w:top w:val="none" w:sz="0" w:space="0" w:color="auto"/>
            <w:left w:val="none" w:sz="0" w:space="0" w:color="auto"/>
            <w:bottom w:val="none" w:sz="0" w:space="0" w:color="auto"/>
            <w:right w:val="none" w:sz="0" w:space="0" w:color="auto"/>
          </w:divBdr>
        </w:div>
        <w:div w:id="1087968381">
          <w:marLeft w:val="480"/>
          <w:marRight w:val="0"/>
          <w:marTop w:val="0"/>
          <w:marBottom w:val="0"/>
          <w:divBdr>
            <w:top w:val="none" w:sz="0" w:space="0" w:color="auto"/>
            <w:left w:val="none" w:sz="0" w:space="0" w:color="auto"/>
            <w:bottom w:val="none" w:sz="0" w:space="0" w:color="auto"/>
            <w:right w:val="none" w:sz="0" w:space="0" w:color="auto"/>
          </w:divBdr>
        </w:div>
        <w:div w:id="520357878">
          <w:marLeft w:val="480"/>
          <w:marRight w:val="0"/>
          <w:marTop w:val="0"/>
          <w:marBottom w:val="0"/>
          <w:divBdr>
            <w:top w:val="none" w:sz="0" w:space="0" w:color="auto"/>
            <w:left w:val="none" w:sz="0" w:space="0" w:color="auto"/>
            <w:bottom w:val="none" w:sz="0" w:space="0" w:color="auto"/>
            <w:right w:val="none" w:sz="0" w:space="0" w:color="auto"/>
          </w:divBdr>
        </w:div>
        <w:div w:id="48890750">
          <w:marLeft w:val="480"/>
          <w:marRight w:val="0"/>
          <w:marTop w:val="0"/>
          <w:marBottom w:val="0"/>
          <w:divBdr>
            <w:top w:val="none" w:sz="0" w:space="0" w:color="auto"/>
            <w:left w:val="none" w:sz="0" w:space="0" w:color="auto"/>
            <w:bottom w:val="none" w:sz="0" w:space="0" w:color="auto"/>
            <w:right w:val="none" w:sz="0" w:space="0" w:color="auto"/>
          </w:divBdr>
        </w:div>
        <w:div w:id="2040474969">
          <w:marLeft w:val="480"/>
          <w:marRight w:val="0"/>
          <w:marTop w:val="0"/>
          <w:marBottom w:val="0"/>
          <w:divBdr>
            <w:top w:val="none" w:sz="0" w:space="0" w:color="auto"/>
            <w:left w:val="none" w:sz="0" w:space="0" w:color="auto"/>
            <w:bottom w:val="none" w:sz="0" w:space="0" w:color="auto"/>
            <w:right w:val="none" w:sz="0" w:space="0" w:color="auto"/>
          </w:divBdr>
        </w:div>
        <w:div w:id="923494315">
          <w:marLeft w:val="480"/>
          <w:marRight w:val="0"/>
          <w:marTop w:val="0"/>
          <w:marBottom w:val="0"/>
          <w:divBdr>
            <w:top w:val="none" w:sz="0" w:space="0" w:color="auto"/>
            <w:left w:val="none" w:sz="0" w:space="0" w:color="auto"/>
            <w:bottom w:val="none" w:sz="0" w:space="0" w:color="auto"/>
            <w:right w:val="none" w:sz="0" w:space="0" w:color="auto"/>
          </w:divBdr>
        </w:div>
        <w:div w:id="835459045">
          <w:marLeft w:val="480"/>
          <w:marRight w:val="0"/>
          <w:marTop w:val="0"/>
          <w:marBottom w:val="0"/>
          <w:divBdr>
            <w:top w:val="none" w:sz="0" w:space="0" w:color="auto"/>
            <w:left w:val="none" w:sz="0" w:space="0" w:color="auto"/>
            <w:bottom w:val="none" w:sz="0" w:space="0" w:color="auto"/>
            <w:right w:val="none" w:sz="0" w:space="0" w:color="auto"/>
          </w:divBdr>
        </w:div>
        <w:div w:id="1010529886">
          <w:marLeft w:val="480"/>
          <w:marRight w:val="0"/>
          <w:marTop w:val="0"/>
          <w:marBottom w:val="0"/>
          <w:divBdr>
            <w:top w:val="none" w:sz="0" w:space="0" w:color="auto"/>
            <w:left w:val="none" w:sz="0" w:space="0" w:color="auto"/>
            <w:bottom w:val="none" w:sz="0" w:space="0" w:color="auto"/>
            <w:right w:val="none" w:sz="0" w:space="0" w:color="auto"/>
          </w:divBdr>
        </w:div>
        <w:div w:id="531311254">
          <w:marLeft w:val="480"/>
          <w:marRight w:val="0"/>
          <w:marTop w:val="0"/>
          <w:marBottom w:val="0"/>
          <w:divBdr>
            <w:top w:val="none" w:sz="0" w:space="0" w:color="auto"/>
            <w:left w:val="none" w:sz="0" w:space="0" w:color="auto"/>
            <w:bottom w:val="none" w:sz="0" w:space="0" w:color="auto"/>
            <w:right w:val="none" w:sz="0" w:space="0" w:color="auto"/>
          </w:divBdr>
        </w:div>
        <w:div w:id="1673725002">
          <w:marLeft w:val="480"/>
          <w:marRight w:val="0"/>
          <w:marTop w:val="0"/>
          <w:marBottom w:val="0"/>
          <w:divBdr>
            <w:top w:val="none" w:sz="0" w:space="0" w:color="auto"/>
            <w:left w:val="none" w:sz="0" w:space="0" w:color="auto"/>
            <w:bottom w:val="none" w:sz="0" w:space="0" w:color="auto"/>
            <w:right w:val="none" w:sz="0" w:space="0" w:color="auto"/>
          </w:divBdr>
        </w:div>
        <w:div w:id="470445645">
          <w:marLeft w:val="480"/>
          <w:marRight w:val="0"/>
          <w:marTop w:val="0"/>
          <w:marBottom w:val="0"/>
          <w:divBdr>
            <w:top w:val="none" w:sz="0" w:space="0" w:color="auto"/>
            <w:left w:val="none" w:sz="0" w:space="0" w:color="auto"/>
            <w:bottom w:val="none" w:sz="0" w:space="0" w:color="auto"/>
            <w:right w:val="none" w:sz="0" w:space="0" w:color="auto"/>
          </w:divBdr>
        </w:div>
        <w:div w:id="550923198">
          <w:marLeft w:val="480"/>
          <w:marRight w:val="0"/>
          <w:marTop w:val="0"/>
          <w:marBottom w:val="0"/>
          <w:divBdr>
            <w:top w:val="none" w:sz="0" w:space="0" w:color="auto"/>
            <w:left w:val="none" w:sz="0" w:space="0" w:color="auto"/>
            <w:bottom w:val="none" w:sz="0" w:space="0" w:color="auto"/>
            <w:right w:val="none" w:sz="0" w:space="0" w:color="auto"/>
          </w:divBdr>
        </w:div>
        <w:div w:id="1972397977">
          <w:marLeft w:val="480"/>
          <w:marRight w:val="0"/>
          <w:marTop w:val="0"/>
          <w:marBottom w:val="0"/>
          <w:divBdr>
            <w:top w:val="none" w:sz="0" w:space="0" w:color="auto"/>
            <w:left w:val="none" w:sz="0" w:space="0" w:color="auto"/>
            <w:bottom w:val="none" w:sz="0" w:space="0" w:color="auto"/>
            <w:right w:val="none" w:sz="0" w:space="0" w:color="auto"/>
          </w:divBdr>
        </w:div>
        <w:div w:id="2129421913">
          <w:marLeft w:val="480"/>
          <w:marRight w:val="0"/>
          <w:marTop w:val="0"/>
          <w:marBottom w:val="0"/>
          <w:divBdr>
            <w:top w:val="none" w:sz="0" w:space="0" w:color="auto"/>
            <w:left w:val="none" w:sz="0" w:space="0" w:color="auto"/>
            <w:bottom w:val="none" w:sz="0" w:space="0" w:color="auto"/>
            <w:right w:val="none" w:sz="0" w:space="0" w:color="auto"/>
          </w:divBdr>
        </w:div>
        <w:div w:id="444203279">
          <w:marLeft w:val="480"/>
          <w:marRight w:val="0"/>
          <w:marTop w:val="0"/>
          <w:marBottom w:val="0"/>
          <w:divBdr>
            <w:top w:val="none" w:sz="0" w:space="0" w:color="auto"/>
            <w:left w:val="none" w:sz="0" w:space="0" w:color="auto"/>
            <w:bottom w:val="none" w:sz="0" w:space="0" w:color="auto"/>
            <w:right w:val="none" w:sz="0" w:space="0" w:color="auto"/>
          </w:divBdr>
        </w:div>
        <w:div w:id="701903177">
          <w:marLeft w:val="480"/>
          <w:marRight w:val="0"/>
          <w:marTop w:val="0"/>
          <w:marBottom w:val="0"/>
          <w:divBdr>
            <w:top w:val="none" w:sz="0" w:space="0" w:color="auto"/>
            <w:left w:val="none" w:sz="0" w:space="0" w:color="auto"/>
            <w:bottom w:val="none" w:sz="0" w:space="0" w:color="auto"/>
            <w:right w:val="none" w:sz="0" w:space="0" w:color="auto"/>
          </w:divBdr>
        </w:div>
        <w:div w:id="1471484692">
          <w:marLeft w:val="480"/>
          <w:marRight w:val="0"/>
          <w:marTop w:val="0"/>
          <w:marBottom w:val="0"/>
          <w:divBdr>
            <w:top w:val="none" w:sz="0" w:space="0" w:color="auto"/>
            <w:left w:val="none" w:sz="0" w:space="0" w:color="auto"/>
            <w:bottom w:val="none" w:sz="0" w:space="0" w:color="auto"/>
            <w:right w:val="none" w:sz="0" w:space="0" w:color="auto"/>
          </w:divBdr>
        </w:div>
        <w:div w:id="1920863581">
          <w:marLeft w:val="480"/>
          <w:marRight w:val="0"/>
          <w:marTop w:val="0"/>
          <w:marBottom w:val="0"/>
          <w:divBdr>
            <w:top w:val="none" w:sz="0" w:space="0" w:color="auto"/>
            <w:left w:val="none" w:sz="0" w:space="0" w:color="auto"/>
            <w:bottom w:val="none" w:sz="0" w:space="0" w:color="auto"/>
            <w:right w:val="none" w:sz="0" w:space="0" w:color="auto"/>
          </w:divBdr>
        </w:div>
        <w:div w:id="595093136">
          <w:marLeft w:val="480"/>
          <w:marRight w:val="0"/>
          <w:marTop w:val="0"/>
          <w:marBottom w:val="0"/>
          <w:divBdr>
            <w:top w:val="none" w:sz="0" w:space="0" w:color="auto"/>
            <w:left w:val="none" w:sz="0" w:space="0" w:color="auto"/>
            <w:bottom w:val="none" w:sz="0" w:space="0" w:color="auto"/>
            <w:right w:val="none" w:sz="0" w:space="0" w:color="auto"/>
          </w:divBdr>
        </w:div>
        <w:div w:id="925846764">
          <w:marLeft w:val="480"/>
          <w:marRight w:val="0"/>
          <w:marTop w:val="0"/>
          <w:marBottom w:val="0"/>
          <w:divBdr>
            <w:top w:val="none" w:sz="0" w:space="0" w:color="auto"/>
            <w:left w:val="none" w:sz="0" w:space="0" w:color="auto"/>
            <w:bottom w:val="none" w:sz="0" w:space="0" w:color="auto"/>
            <w:right w:val="none" w:sz="0" w:space="0" w:color="auto"/>
          </w:divBdr>
        </w:div>
        <w:div w:id="134416262">
          <w:marLeft w:val="480"/>
          <w:marRight w:val="0"/>
          <w:marTop w:val="0"/>
          <w:marBottom w:val="0"/>
          <w:divBdr>
            <w:top w:val="none" w:sz="0" w:space="0" w:color="auto"/>
            <w:left w:val="none" w:sz="0" w:space="0" w:color="auto"/>
            <w:bottom w:val="none" w:sz="0" w:space="0" w:color="auto"/>
            <w:right w:val="none" w:sz="0" w:space="0" w:color="auto"/>
          </w:divBdr>
        </w:div>
        <w:div w:id="396823440">
          <w:marLeft w:val="480"/>
          <w:marRight w:val="0"/>
          <w:marTop w:val="0"/>
          <w:marBottom w:val="0"/>
          <w:divBdr>
            <w:top w:val="none" w:sz="0" w:space="0" w:color="auto"/>
            <w:left w:val="none" w:sz="0" w:space="0" w:color="auto"/>
            <w:bottom w:val="none" w:sz="0" w:space="0" w:color="auto"/>
            <w:right w:val="none" w:sz="0" w:space="0" w:color="auto"/>
          </w:divBdr>
        </w:div>
        <w:div w:id="380787118">
          <w:marLeft w:val="480"/>
          <w:marRight w:val="0"/>
          <w:marTop w:val="0"/>
          <w:marBottom w:val="0"/>
          <w:divBdr>
            <w:top w:val="none" w:sz="0" w:space="0" w:color="auto"/>
            <w:left w:val="none" w:sz="0" w:space="0" w:color="auto"/>
            <w:bottom w:val="none" w:sz="0" w:space="0" w:color="auto"/>
            <w:right w:val="none" w:sz="0" w:space="0" w:color="auto"/>
          </w:divBdr>
        </w:div>
        <w:div w:id="228619003">
          <w:marLeft w:val="480"/>
          <w:marRight w:val="0"/>
          <w:marTop w:val="0"/>
          <w:marBottom w:val="0"/>
          <w:divBdr>
            <w:top w:val="none" w:sz="0" w:space="0" w:color="auto"/>
            <w:left w:val="none" w:sz="0" w:space="0" w:color="auto"/>
            <w:bottom w:val="none" w:sz="0" w:space="0" w:color="auto"/>
            <w:right w:val="none" w:sz="0" w:space="0" w:color="auto"/>
          </w:divBdr>
        </w:div>
        <w:div w:id="826242333">
          <w:marLeft w:val="480"/>
          <w:marRight w:val="0"/>
          <w:marTop w:val="0"/>
          <w:marBottom w:val="0"/>
          <w:divBdr>
            <w:top w:val="none" w:sz="0" w:space="0" w:color="auto"/>
            <w:left w:val="none" w:sz="0" w:space="0" w:color="auto"/>
            <w:bottom w:val="none" w:sz="0" w:space="0" w:color="auto"/>
            <w:right w:val="none" w:sz="0" w:space="0" w:color="auto"/>
          </w:divBdr>
        </w:div>
        <w:div w:id="191695793">
          <w:marLeft w:val="480"/>
          <w:marRight w:val="0"/>
          <w:marTop w:val="0"/>
          <w:marBottom w:val="0"/>
          <w:divBdr>
            <w:top w:val="none" w:sz="0" w:space="0" w:color="auto"/>
            <w:left w:val="none" w:sz="0" w:space="0" w:color="auto"/>
            <w:bottom w:val="none" w:sz="0" w:space="0" w:color="auto"/>
            <w:right w:val="none" w:sz="0" w:space="0" w:color="auto"/>
          </w:divBdr>
        </w:div>
        <w:div w:id="434400617">
          <w:marLeft w:val="480"/>
          <w:marRight w:val="0"/>
          <w:marTop w:val="0"/>
          <w:marBottom w:val="0"/>
          <w:divBdr>
            <w:top w:val="none" w:sz="0" w:space="0" w:color="auto"/>
            <w:left w:val="none" w:sz="0" w:space="0" w:color="auto"/>
            <w:bottom w:val="none" w:sz="0" w:space="0" w:color="auto"/>
            <w:right w:val="none" w:sz="0" w:space="0" w:color="auto"/>
          </w:divBdr>
        </w:div>
        <w:div w:id="185560557">
          <w:marLeft w:val="480"/>
          <w:marRight w:val="0"/>
          <w:marTop w:val="0"/>
          <w:marBottom w:val="0"/>
          <w:divBdr>
            <w:top w:val="none" w:sz="0" w:space="0" w:color="auto"/>
            <w:left w:val="none" w:sz="0" w:space="0" w:color="auto"/>
            <w:bottom w:val="none" w:sz="0" w:space="0" w:color="auto"/>
            <w:right w:val="none" w:sz="0" w:space="0" w:color="auto"/>
          </w:divBdr>
        </w:div>
        <w:div w:id="877082683">
          <w:marLeft w:val="480"/>
          <w:marRight w:val="0"/>
          <w:marTop w:val="0"/>
          <w:marBottom w:val="0"/>
          <w:divBdr>
            <w:top w:val="none" w:sz="0" w:space="0" w:color="auto"/>
            <w:left w:val="none" w:sz="0" w:space="0" w:color="auto"/>
            <w:bottom w:val="none" w:sz="0" w:space="0" w:color="auto"/>
            <w:right w:val="none" w:sz="0" w:space="0" w:color="auto"/>
          </w:divBdr>
        </w:div>
        <w:div w:id="1080754269">
          <w:marLeft w:val="480"/>
          <w:marRight w:val="0"/>
          <w:marTop w:val="0"/>
          <w:marBottom w:val="0"/>
          <w:divBdr>
            <w:top w:val="none" w:sz="0" w:space="0" w:color="auto"/>
            <w:left w:val="none" w:sz="0" w:space="0" w:color="auto"/>
            <w:bottom w:val="none" w:sz="0" w:space="0" w:color="auto"/>
            <w:right w:val="none" w:sz="0" w:space="0" w:color="auto"/>
          </w:divBdr>
        </w:div>
        <w:div w:id="1909799526">
          <w:marLeft w:val="480"/>
          <w:marRight w:val="0"/>
          <w:marTop w:val="0"/>
          <w:marBottom w:val="0"/>
          <w:divBdr>
            <w:top w:val="none" w:sz="0" w:space="0" w:color="auto"/>
            <w:left w:val="none" w:sz="0" w:space="0" w:color="auto"/>
            <w:bottom w:val="none" w:sz="0" w:space="0" w:color="auto"/>
            <w:right w:val="none" w:sz="0" w:space="0" w:color="auto"/>
          </w:divBdr>
        </w:div>
        <w:div w:id="1872453454">
          <w:marLeft w:val="480"/>
          <w:marRight w:val="0"/>
          <w:marTop w:val="0"/>
          <w:marBottom w:val="0"/>
          <w:divBdr>
            <w:top w:val="none" w:sz="0" w:space="0" w:color="auto"/>
            <w:left w:val="none" w:sz="0" w:space="0" w:color="auto"/>
            <w:bottom w:val="none" w:sz="0" w:space="0" w:color="auto"/>
            <w:right w:val="none" w:sz="0" w:space="0" w:color="auto"/>
          </w:divBdr>
        </w:div>
        <w:div w:id="1763606427">
          <w:marLeft w:val="480"/>
          <w:marRight w:val="0"/>
          <w:marTop w:val="0"/>
          <w:marBottom w:val="0"/>
          <w:divBdr>
            <w:top w:val="none" w:sz="0" w:space="0" w:color="auto"/>
            <w:left w:val="none" w:sz="0" w:space="0" w:color="auto"/>
            <w:bottom w:val="none" w:sz="0" w:space="0" w:color="auto"/>
            <w:right w:val="none" w:sz="0" w:space="0" w:color="auto"/>
          </w:divBdr>
        </w:div>
        <w:div w:id="333841933">
          <w:marLeft w:val="480"/>
          <w:marRight w:val="0"/>
          <w:marTop w:val="0"/>
          <w:marBottom w:val="0"/>
          <w:divBdr>
            <w:top w:val="none" w:sz="0" w:space="0" w:color="auto"/>
            <w:left w:val="none" w:sz="0" w:space="0" w:color="auto"/>
            <w:bottom w:val="none" w:sz="0" w:space="0" w:color="auto"/>
            <w:right w:val="none" w:sz="0" w:space="0" w:color="auto"/>
          </w:divBdr>
        </w:div>
        <w:div w:id="704404538">
          <w:marLeft w:val="480"/>
          <w:marRight w:val="0"/>
          <w:marTop w:val="0"/>
          <w:marBottom w:val="0"/>
          <w:divBdr>
            <w:top w:val="none" w:sz="0" w:space="0" w:color="auto"/>
            <w:left w:val="none" w:sz="0" w:space="0" w:color="auto"/>
            <w:bottom w:val="none" w:sz="0" w:space="0" w:color="auto"/>
            <w:right w:val="none" w:sz="0" w:space="0" w:color="auto"/>
          </w:divBdr>
        </w:div>
        <w:div w:id="1303464445">
          <w:marLeft w:val="480"/>
          <w:marRight w:val="0"/>
          <w:marTop w:val="0"/>
          <w:marBottom w:val="0"/>
          <w:divBdr>
            <w:top w:val="none" w:sz="0" w:space="0" w:color="auto"/>
            <w:left w:val="none" w:sz="0" w:space="0" w:color="auto"/>
            <w:bottom w:val="none" w:sz="0" w:space="0" w:color="auto"/>
            <w:right w:val="none" w:sz="0" w:space="0" w:color="auto"/>
          </w:divBdr>
        </w:div>
        <w:div w:id="262689243">
          <w:marLeft w:val="480"/>
          <w:marRight w:val="0"/>
          <w:marTop w:val="0"/>
          <w:marBottom w:val="0"/>
          <w:divBdr>
            <w:top w:val="none" w:sz="0" w:space="0" w:color="auto"/>
            <w:left w:val="none" w:sz="0" w:space="0" w:color="auto"/>
            <w:bottom w:val="none" w:sz="0" w:space="0" w:color="auto"/>
            <w:right w:val="none" w:sz="0" w:space="0" w:color="auto"/>
          </w:divBdr>
        </w:div>
        <w:div w:id="1800688688">
          <w:marLeft w:val="480"/>
          <w:marRight w:val="0"/>
          <w:marTop w:val="0"/>
          <w:marBottom w:val="0"/>
          <w:divBdr>
            <w:top w:val="none" w:sz="0" w:space="0" w:color="auto"/>
            <w:left w:val="none" w:sz="0" w:space="0" w:color="auto"/>
            <w:bottom w:val="none" w:sz="0" w:space="0" w:color="auto"/>
            <w:right w:val="none" w:sz="0" w:space="0" w:color="auto"/>
          </w:divBdr>
        </w:div>
        <w:div w:id="1724059197">
          <w:marLeft w:val="480"/>
          <w:marRight w:val="0"/>
          <w:marTop w:val="0"/>
          <w:marBottom w:val="0"/>
          <w:divBdr>
            <w:top w:val="none" w:sz="0" w:space="0" w:color="auto"/>
            <w:left w:val="none" w:sz="0" w:space="0" w:color="auto"/>
            <w:bottom w:val="none" w:sz="0" w:space="0" w:color="auto"/>
            <w:right w:val="none" w:sz="0" w:space="0" w:color="auto"/>
          </w:divBdr>
        </w:div>
        <w:div w:id="1263761544">
          <w:marLeft w:val="480"/>
          <w:marRight w:val="0"/>
          <w:marTop w:val="0"/>
          <w:marBottom w:val="0"/>
          <w:divBdr>
            <w:top w:val="none" w:sz="0" w:space="0" w:color="auto"/>
            <w:left w:val="none" w:sz="0" w:space="0" w:color="auto"/>
            <w:bottom w:val="none" w:sz="0" w:space="0" w:color="auto"/>
            <w:right w:val="none" w:sz="0" w:space="0" w:color="auto"/>
          </w:divBdr>
        </w:div>
        <w:div w:id="679545934">
          <w:marLeft w:val="480"/>
          <w:marRight w:val="0"/>
          <w:marTop w:val="0"/>
          <w:marBottom w:val="0"/>
          <w:divBdr>
            <w:top w:val="none" w:sz="0" w:space="0" w:color="auto"/>
            <w:left w:val="none" w:sz="0" w:space="0" w:color="auto"/>
            <w:bottom w:val="none" w:sz="0" w:space="0" w:color="auto"/>
            <w:right w:val="none" w:sz="0" w:space="0" w:color="auto"/>
          </w:divBdr>
        </w:div>
        <w:div w:id="106001006">
          <w:marLeft w:val="480"/>
          <w:marRight w:val="0"/>
          <w:marTop w:val="0"/>
          <w:marBottom w:val="0"/>
          <w:divBdr>
            <w:top w:val="none" w:sz="0" w:space="0" w:color="auto"/>
            <w:left w:val="none" w:sz="0" w:space="0" w:color="auto"/>
            <w:bottom w:val="none" w:sz="0" w:space="0" w:color="auto"/>
            <w:right w:val="none" w:sz="0" w:space="0" w:color="auto"/>
          </w:divBdr>
        </w:div>
        <w:div w:id="14622977">
          <w:marLeft w:val="480"/>
          <w:marRight w:val="0"/>
          <w:marTop w:val="0"/>
          <w:marBottom w:val="0"/>
          <w:divBdr>
            <w:top w:val="none" w:sz="0" w:space="0" w:color="auto"/>
            <w:left w:val="none" w:sz="0" w:space="0" w:color="auto"/>
            <w:bottom w:val="none" w:sz="0" w:space="0" w:color="auto"/>
            <w:right w:val="none" w:sz="0" w:space="0" w:color="auto"/>
          </w:divBdr>
        </w:div>
        <w:div w:id="829714634">
          <w:marLeft w:val="480"/>
          <w:marRight w:val="0"/>
          <w:marTop w:val="0"/>
          <w:marBottom w:val="0"/>
          <w:divBdr>
            <w:top w:val="none" w:sz="0" w:space="0" w:color="auto"/>
            <w:left w:val="none" w:sz="0" w:space="0" w:color="auto"/>
            <w:bottom w:val="none" w:sz="0" w:space="0" w:color="auto"/>
            <w:right w:val="none" w:sz="0" w:space="0" w:color="auto"/>
          </w:divBdr>
        </w:div>
        <w:div w:id="532303366">
          <w:marLeft w:val="480"/>
          <w:marRight w:val="0"/>
          <w:marTop w:val="0"/>
          <w:marBottom w:val="0"/>
          <w:divBdr>
            <w:top w:val="none" w:sz="0" w:space="0" w:color="auto"/>
            <w:left w:val="none" w:sz="0" w:space="0" w:color="auto"/>
            <w:bottom w:val="none" w:sz="0" w:space="0" w:color="auto"/>
            <w:right w:val="none" w:sz="0" w:space="0" w:color="auto"/>
          </w:divBdr>
        </w:div>
        <w:div w:id="1489782094">
          <w:marLeft w:val="480"/>
          <w:marRight w:val="0"/>
          <w:marTop w:val="0"/>
          <w:marBottom w:val="0"/>
          <w:divBdr>
            <w:top w:val="none" w:sz="0" w:space="0" w:color="auto"/>
            <w:left w:val="none" w:sz="0" w:space="0" w:color="auto"/>
            <w:bottom w:val="none" w:sz="0" w:space="0" w:color="auto"/>
            <w:right w:val="none" w:sz="0" w:space="0" w:color="auto"/>
          </w:divBdr>
        </w:div>
        <w:div w:id="1818643777">
          <w:marLeft w:val="480"/>
          <w:marRight w:val="0"/>
          <w:marTop w:val="0"/>
          <w:marBottom w:val="0"/>
          <w:divBdr>
            <w:top w:val="none" w:sz="0" w:space="0" w:color="auto"/>
            <w:left w:val="none" w:sz="0" w:space="0" w:color="auto"/>
            <w:bottom w:val="none" w:sz="0" w:space="0" w:color="auto"/>
            <w:right w:val="none" w:sz="0" w:space="0" w:color="auto"/>
          </w:divBdr>
        </w:div>
        <w:div w:id="1274706362">
          <w:marLeft w:val="480"/>
          <w:marRight w:val="0"/>
          <w:marTop w:val="0"/>
          <w:marBottom w:val="0"/>
          <w:divBdr>
            <w:top w:val="none" w:sz="0" w:space="0" w:color="auto"/>
            <w:left w:val="none" w:sz="0" w:space="0" w:color="auto"/>
            <w:bottom w:val="none" w:sz="0" w:space="0" w:color="auto"/>
            <w:right w:val="none" w:sz="0" w:space="0" w:color="auto"/>
          </w:divBdr>
        </w:div>
      </w:divsChild>
    </w:div>
    <w:div w:id="94598281">
      <w:bodyDiv w:val="1"/>
      <w:marLeft w:val="0"/>
      <w:marRight w:val="0"/>
      <w:marTop w:val="0"/>
      <w:marBottom w:val="0"/>
      <w:divBdr>
        <w:top w:val="none" w:sz="0" w:space="0" w:color="auto"/>
        <w:left w:val="none" w:sz="0" w:space="0" w:color="auto"/>
        <w:bottom w:val="none" w:sz="0" w:space="0" w:color="auto"/>
        <w:right w:val="none" w:sz="0" w:space="0" w:color="auto"/>
      </w:divBdr>
      <w:divsChild>
        <w:div w:id="1647860092">
          <w:marLeft w:val="0"/>
          <w:marRight w:val="0"/>
          <w:marTop w:val="0"/>
          <w:marBottom w:val="0"/>
          <w:divBdr>
            <w:top w:val="none" w:sz="0" w:space="0" w:color="auto"/>
            <w:left w:val="none" w:sz="0" w:space="0" w:color="auto"/>
            <w:bottom w:val="none" w:sz="0" w:space="0" w:color="auto"/>
            <w:right w:val="none" w:sz="0" w:space="0" w:color="auto"/>
          </w:divBdr>
        </w:div>
        <w:div w:id="83961979">
          <w:marLeft w:val="0"/>
          <w:marRight w:val="0"/>
          <w:marTop w:val="0"/>
          <w:marBottom w:val="0"/>
          <w:divBdr>
            <w:top w:val="none" w:sz="0" w:space="0" w:color="auto"/>
            <w:left w:val="none" w:sz="0" w:space="0" w:color="auto"/>
            <w:bottom w:val="none" w:sz="0" w:space="0" w:color="auto"/>
            <w:right w:val="none" w:sz="0" w:space="0" w:color="auto"/>
          </w:divBdr>
        </w:div>
        <w:div w:id="195119551">
          <w:marLeft w:val="0"/>
          <w:marRight w:val="0"/>
          <w:marTop w:val="0"/>
          <w:marBottom w:val="0"/>
          <w:divBdr>
            <w:top w:val="none" w:sz="0" w:space="0" w:color="auto"/>
            <w:left w:val="none" w:sz="0" w:space="0" w:color="auto"/>
            <w:bottom w:val="none" w:sz="0" w:space="0" w:color="auto"/>
            <w:right w:val="none" w:sz="0" w:space="0" w:color="auto"/>
          </w:divBdr>
        </w:div>
        <w:div w:id="652488657">
          <w:marLeft w:val="0"/>
          <w:marRight w:val="0"/>
          <w:marTop w:val="0"/>
          <w:marBottom w:val="0"/>
          <w:divBdr>
            <w:top w:val="none" w:sz="0" w:space="0" w:color="auto"/>
            <w:left w:val="none" w:sz="0" w:space="0" w:color="auto"/>
            <w:bottom w:val="none" w:sz="0" w:space="0" w:color="auto"/>
            <w:right w:val="none" w:sz="0" w:space="0" w:color="auto"/>
          </w:divBdr>
        </w:div>
        <w:div w:id="37096510">
          <w:marLeft w:val="0"/>
          <w:marRight w:val="0"/>
          <w:marTop w:val="0"/>
          <w:marBottom w:val="0"/>
          <w:divBdr>
            <w:top w:val="none" w:sz="0" w:space="0" w:color="auto"/>
            <w:left w:val="none" w:sz="0" w:space="0" w:color="auto"/>
            <w:bottom w:val="none" w:sz="0" w:space="0" w:color="auto"/>
            <w:right w:val="none" w:sz="0" w:space="0" w:color="auto"/>
          </w:divBdr>
        </w:div>
        <w:div w:id="927225773">
          <w:marLeft w:val="0"/>
          <w:marRight w:val="0"/>
          <w:marTop w:val="0"/>
          <w:marBottom w:val="0"/>
          <w:divBdr>
            <w:top w:val="none" w:sz="0" w:space="0" w:color="auto"/>
            <w:left w:val="none" w:sz="0" w:space="0" w:color="auto"/>
            <w:bottom w:val="none" w:sz="0" w:space="0" w:color="auto"/>
            <w:right w:val="none" w:sz="0" w:space="0" w:color="auto"/>
          </w:divBdr>
        </w:div>
        <w:div w:id="1241064089">
          <w:marLeft w:val="0"/>
          <w:marRight w:val="0"/>
          <w:marTop w:val="0"/>
          <w:marBottom w:val="0"/>
          <w:divBdr>
            <w:top w:val="none" w:sz="0" w:space="0" w:color="auto"/>
            <w:left w:val="none" w:sz="0" w:space="0" w:color="auto"/>
            <w:bottom w:val="none" w:sz="0" w:space="0" w:color="auto"/>
            <w:right w:val="none" w:sz="0" w:space="0" w:color="auto"/>
          </w:divBdr>
        </w:div>
        <w:div w:id="875847282">
          <w:marLeft w:val="0"/>
          <w:marRight w:val="0"/>
          <w:marTop w:val="0"/>
          <w:marBottom w:val="0"/>
          <w:divBdr>
            <w:top w:val="none" w:sz="0" w:space="0" w:color="auto"/>
            <w:left w:val="none" w:sz="0" w:space="0" w:color="auto"/>
            <w:bottom w:val="none" w:sz="0" w:space="0" w:color="auto"/>
            <w:right w:val="none" w:sz="0" w:space="0" w:color="auto"/>
          </w:divBdr>
        </w:div>
        <w:div w:id="1904944345">
          <w:marLeft w:val="0"/>
          <w:marRight w:val="0"/>
          <w:marTop w:val="0"/>
          <w:marBottom w:val="0"/>
          <w:divBdr>
            <w:top w:val="none" w:sz="0" w:space="0" w:color="auto"/>
            <w:left w:val="none" w:sz="0" w:space="0" w:color="auto"/>
            <w:bottom w:val="none" w:sz="0" w:space="0" w:color="auto"/>
            <w:right w:val="none" w:sz="0" w:space="0" w:color="auto"/>
          </w:divBdr>
        </w:div>
        <w:div w:id="1889605691">
          <w:marLeft w:val="0"/>
          <w:marRight w:val="0"/>
          <w:marTop w:val="0"/>
          <w:marBottom w:val="0"/>
          <w:divBdr>
            <w:top w:val="none" w:sz="0" w:space="0" w:color="auto"/>
            <w:left w:val="none" w:sz="0" w:space="0" w:color="auto"/>
            <w:bottom w:val="none" w:sz="0" w:space="0" w:color="auto"/>
            <w:right w:val="none" w:sz="0" w:space="0" w:color="auto"/>
          </w:divBdr>
        </w:div>
        <w:div w:id="1843818047">
          <w:marLeft w:val="0"/>
          <w:marRight w:val="0"/>
          <w:marTop w:val="0"/>
          <w:marBottom w:val="0"/>
          <w:divBdr>
            <w:top w:val="none" w:sz="0" w:space="0" w:color="auto"/>
            <w:left w:val="none" w:sz="0" w:space="0" w:color="auto"/>
            <w:bottom w:val="none" w:sz="0" w:space="0" w:color="auto"/>
            <w:right w:val="none" w:sz="0" w:space="0" w:color="auto"/>
          </w:divBdr>
        </w:div>
        <w:div w:id="1154613625">
          <w:marLeft w:val="0"/>
          <w:marRight w:val="0"/>
          <w:marTop w:val="0"/>
          <w:marBottom w:val="0"/>
          <w:divBdr>
            <w:top w:val="none" w:sz="0" w:space="0" w:color="auto"/>
            <w:left w:val="none" w:sz="0" w:space="0" w:color="auto"/>
            <w:bottom w:val="none" w:sz="0" w:space="0" w:color="auto"/>
            <w:right w:val="none" w:sz="0" w:space="0" w:color="auto"/>
          </w:divBdr>
        </w:div>
        <w:div w:id="346059310">
          <w:marLeft w:val="0"/>
          <w:marRight w:val="0"/>
          <w:marTop w:val="0"/>
          <w:marBottom w:val="0"/>
          <w:divBdr>
            <w:top w:val="none" w:sz="0" w:space="0" w:color="auto"/>
            <w:left w:val="none" w:sz="0" w:space="0" w:color="auto"/>
            <w:bottom w:val="none" w:sz="0" w:space="0" w:color="auto"/>
            <w:right w:val="none" w:sz="0" w:space="0" w:color="auto"/>
          </w:divBdr>
        </w:div>
        <w:div w:id="569734413">
          <w:marLeft w:val="0"/>
          <w:marRight w:val="0"/>
          <w:marTop w:val="0"/>
          <w:marBottom w:val="0"/>
          <w:divBdr>
            <w:top w:val="none" w:sz="0" w:space="0" w:color="auto"/>
            <w:left w:val="none" w:sz="0" w:space="0" w:color="auto"/>
            <w:bottom w:val="none" w:sz="0" w:space="0" w:color="auto"/>
            <w:right w:val="none" w:sz="0" w:space="0" w:color="auto"/>
          </w:divBdr>
        </w:div>
        <w:div w:id="1206675436">
          <w:marLeft w:val="0"/>
          <w:marRight w:val="0"/>
          <w:marTop w:val="0"/>
          <w:marBottom w:val="0"/>
          <w:divBdr>
            <w:top w:val="none" w:sz="0" w:space="0" w:color="auto"/>
            <w:left w:val="none" w:sz="0" w:space="0" w:color="auto"/>
            <w:bottom w:val="none" w:sz="0" w:space="0" w:color="auto"/>
            <w:right w:val="none" w:sz="0" w:space="0" w:color="auto"/>
          </w:divBdr>
        </w:div>
        <w:div w:id="796752595">
          <w:marLeft w:val="0"/>
          <w:marRight w:val="0"/>
          <w:marTop w:val="0"/>
          <w:marBottom w:val="0"/>
          <w:divBdr>
            <w:top w:val="none" w:sz="0" w:space="0" w:color="auto"/>
            <w:left w:val="none" w:sz="0" w:space="0" w:color="auto"/>
            <w:bottom w:val="none" w:sz="0" w:space="0" w:color="auto"/>
            <w:right w:val="none" w:sz="0" w:space="0" w:color="auto"/>
          </w:divBdr>
        </w:div>
        <w:div w:id="1510368936">
          <w:marLeft w:val="0"/>
          <w:marRight w:val="0"/>
          <w:marTop w:val="0"/>
          <w:marBottom w:val="0"/>
          <w:divBdr>
            <w:top w:val="none" w:sz="0" w:space="0" w:color="auto"/>
            <w:left w:val="none" w:sz="0" w:space="0" w:color="auto"/>
            <w:bottom w:val="none" w:sz="0" w:space="0" w:color="auto"/>
            <w:right w:val="none" w:sz="0" w:space="0" w:color="auto"/>
          </w:divBdr>
        </w:div>
        <w:div w:id="326401686">
          <w:marLeft w:val="0"/>
          <w:marRight w:val="0"/>
          <w:marTop w:val="0"/>
          <w:marBottom w:val="0"/>
          <w:divBdr>
            <w:top w:val="none" w:sz="0" w:space="0" w:color="auto"/>
            <w:left w:val="none" w:sz="0" w:space="0" w:color="auto"/>
            <w:bottom w:val="none" w:sz="0" w:space="0" w:color="auto"/>
            <w:right w:val="none" w:sz="0" w:space="0" w:color="auto"/>
          </w:divBdr>
        </w:div>
        <w:div w:id="1084840988">
          <w:marLeft w:val="0"/>
          <w:marRight w:val="0"/>
          <w:marTop w:val="0"/>
          <w:marBottom w:val="0"/>
          <w:divBdr>
            <w:top w:val="none" w:sz="0" w:space="0" w:color="auto"/>
            <w:left w:val="none" w:sz="0" w:space="0" w:color="auto"/>
            <w:bottom w:val="none" w:sz="0" w:space="0" w:color="auto"/>
            <w:right w:val="none" w:sz="0" w:space="0" w:color="auto"/>
          </w:divBdr>
        </w:div>
        <w:div w:id="903683575">
          <w:marLeft w:val="0"/>
          <w:marRight w:val="0"/>
          <w:marTop w:val="0"/>
          <w:marBottom w:val="0"/>
          <w:divBdr>
            <w:top w:val="none" w:sz="0" w:space="0" w:color="auto"/>
            <w:left w:val="none" w:sz="0" w:space="0" w:color="auto"/>
            <w:bottom w:val="none" w:sz="0" w:space="0" w:color="auto"/>
            <w:right w:val="none" w:sz="0" w:space="0" w:color="auto"/>
          </w:divBdr>
        </w:div>
        <w:div w:id="522011639">
          <w:marLeft w:val="0"/>
          <w:marRight w:val="0"/>
          <w:marTop w:val="0"/>
          <w:marBottom w:val="0"/>
          <w:divBdr>
            <w:top w:val="none" w:sz="0" w:space="0" w:color="auto"/>
            <w:left w:val="none" w:sz="0" w:space="0" w:color="auto"/>
            <w:bottom w:val="none" w:sz="0" w:space="0" w:color="auto"/>
            <w:right w:val="none" w:sz="0" w:space="0" w:color="auto"/>
          </w:divBdr>
        </w:div>
        <w:div w:id="1700542275">
          <w:marLeft w:val="0"/>
          <w:marRight w:val="0"/>
          <w:marTop w:val="0"/>
          <w:marBottom w:val="0"/>
          <w:divBdr>
            <w:top w:val="none" w:sz="0" w:space="0" w:color="auto"/>
            <w:left w:val="none" w:sz="0" w:space="0" w:color="auto"/>
            <w:bottom w:val="none" w:sz="0" w:space="0" w:color="auto"/>
            <w:right w:val="none" w:sz="0" w:space="0" w:color="auto"/>
          </w:divBdr>
        </w:div>
        <w:div w:id="1792430078">
          <w:marLeft w:val="0"/>
          <w:marRight w:val="0"/>
          <w:marTop w:val="0"/>
          <w:marBottom w:val="0"/>
          <w:divBdr>
            <w:top w:val="none" w:sz="0" w:space="0" w:color="auto"/>
            <w:left w:val="none" w:sz="0" w:space="0" w:color="auto"/>
            <w:bottom w:val="none" w:sz="0" w:space="0" w:color="auto"/>
            <w:right w:val="none" w:sz="0" w:space="0" w:color="auto"/>
          </w:divBdr>
        </w:div>
        <w:div w:id="1910262945">
          <w:marLeft w:val="0"/>
          <w:marRight w:val="0"/>
          <w:marTop w:val="0"/>
          <w:marBottom w:val="0"/>
          <w:divBdr>
            <w:top w:val="none" w:sz="0" w:space="0" w:color="auto"/>
            <w:left w:val="none" w:sz="0" w:space="0" w:color="auto"/>
            <w:bottom w:val="none" w:sz="0" w:space="0" w:color="auto"/>
            <w:right w:val="none" w:sz="0" w:space="0" w:color="auto"/>
          </w:divBdr>
        </w:div>
        <w:div w:id="718747527">
          <w:marLeft w:val="0"/>
          <w:marRight w:val="0"/>
          <w:marTop w:val="0"/>
          <w:marBottom w:val="0"/>
          <w:divBdr>
            <w:top w:val="none" w:sz="0" w:space="0" w:color="auto"/>
            <w:left w:val="none" w:sz="0" w:space="0" w:color="auto"/>
            <w:bottom w:val="none" w:sz="0" w:space="0" w:color="auto"/>
            <w:right w:val="none" w:sz="0" w:space="0" w:color="auto"/>
          </w:divBdr>
        </w:div>
        <w:div w:id="1587611309">
          <w:marLeft w:val="0"/>
          <w:marRight w:val="0"/>
          <w:marTop w:val="0"/>
          <w:marBottom w:val="0"/>
          <w:divBdr>
            <w:top w:val="none" w:sz="0" w:space="0" w:color="auto"/>
            <w:left w:val="none" w:sz="0" w:space="0" w:color="auto"/>
            <w:bottom w:val="none" w:sz="0" w:space="0" w:color="auto"/>
            <w:right w:val="none" w:sz="0" w:space="0" w:color="auto"/>
          </w:divBdr>
        </w:div>
        <w:div w:id="56635540">
          <w:marLeft w:val="0"/>
          <w:marRight w:val="0"/>
          <w:marTop w:val="0"/>
          <w:marBottom w:val="0"/>
          <w:divBdr>
            <w:top w:val="none" w:sz="0" w:space="0" w:color="auto"/>
            <w:left w:val="none" w:sz="0" w:space="0" w:color="auto"/>
            <w:bottom w:val="none" w:sz="0" w:space="0" w:color="auto"/>
            <w:right w:val="none" w:sz="0" w:space="0" w:color="auto"/>
          </w:divBdr>
        </w:div>
        <w:div w:id="2113470830">
          <w:marLeft w:val="0"/>
          <w:marRight w:val="0"/>
          <w:marTop w:val="0"/>
          <w:marBottom w:val="0"/>
          <w:divBdr>
            <w:top w:val="none" w:sz="0" w:space="0" w:color="auto"/>
            <w:left w:val="none" w:sz="0" w:space="0" w:color="auto"/>
            <w:bottom w:val="none" w:sz="0" w:space="0" w:color="auto"/>
            <w:right w:val="none" w:sz="0" w:space="0" w:color="auto"/>
          </w:divBdr>
        </w:div>
        <w:div w:id="161895075">
          <w:marLeft w:val="0"/>
          <w:marRight w:val="0"/>
          <w:marTop w:val="0"/>
          <w:marBottom w:val="0"/>
          <w:divBdr>
            <w:top w:val="none" w:sz="0" w:space="0" w:color="auto"/>
            <w:left w:val="none" w:sz="0" w:space="0" w:color="auto"/>
            <w:bottom w:val="none" w:sz="0" w:space="0" w:color="auto"/>
            <w:right w:val="none" w:sz="0" w:space="0" w:color="auto"/>
          </w:divBdr>
        </w:div>
        <w:div w:id="106126875">
          <w:marLeft w:val="0"/>
          <w:marRight w:val="0"/>
          <w:marTop w:val="0"/>
          <w:marBottom w:val="0"/>
          <w:divBdr>
            <w:top w:val="none" w:sz="0" w:space="0" w:color="auto"/>
            <w:left w:val="none" w:sz="0" w:space="0" w:color="auto"/>
            <w:bottom w:val="none" w:sz="0" w:space="0" w:color="auto"/>
            <w:right w:val="none" w:sz="0" w:space="0" w:color="auto"/>
          </w:divBdr>
        </w:div>
        <w:div w:id="63668444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1619753653">
          <w:marLeft w:val="0"/>
          <w:marRight w:val="0"/>
          <w:marTop w:val="0"/>
          <w:marBottom w:val="0"/>
          <w:divBdr>
            <w:top w:val="none" w:sz="0" w:space="0" w:color="auto"/>
            <w:left w:val="none" w:sz="0" w:space="0" w:color="auto"/>
            <w:bottom w:val="none" w:sz="0" w:space="0" w:color="auto"/>
            <w:right w:val="none" w:sz="0" w:space="0" w:color="auto"/>
          </w:divBdr>
        </w:div>
        <w:div w:id="706956905">
          <w:marLeft w:val="0"/>
          <w:marRight w:val="0"/>
          <w:marTop w:val="0"/>
          <w:marBottom w:val="0"/>
          <w:divBdr>
            <w:top w:val="none" w:sz="0" w:space="0" w:color="auto"/>
            <w:left w:val="none" w:sz="0" w:space="0" w:color="auto"/>
            <w:bottom w:val="none" w:sz="0" w:space="0" w:color="auto"/>
            <w:right w:val="none" w:sz="0" w:space="0" w:color="auto"/>
          </w:divBdr>
        </w:div>
        <w:div w:id="1568371528">
          <w:marLeft w:val="0"/>
          <w:marRight w:val="0"/>
          <w:marTop w:val="0"/>
          <w:marBottom w:val="0"/>
          <w:divBdr>
            <w:top w:val="none" w:sz="0" w:space="0" w:color="auto"/>
            <w:left w:val="none" w:sz="0" w:space="0" w:color="auto"/>
            <w:bottom w:val="none" w:sz="0" w:space="0" w:color="auto"/>
            <w:right w:val="none" w:sz="0" w:space="0" w:color="auto"/>
          </w:divBdr>
        </w:div>
        <w:div w:id="985400156">
          <w:marLeft w:val="0"/>
          <w:marRight w:val="0"/>
          <w:marTop w:val="0"/>
          <w:marBottom w:val="0"/>
          <w:divBdr>
            <w:top w:val="none" w:sz="0" w:space="0" w:color="auto"/>
            <w:left w:val="none" w:sz="0" w:space="0" w:color="auto"/>
            <w:bottom w:val="none" w:sz="0" w:space="0" w:color="auto"/>
            <w:right w:val="none" w:sz="0" w:space="0" w:color="auto"/>
          </w:divBdr>
        </w:div>
        <w:div w:id="1477183986">
          <w:marLeft w:val="0"/>
          <w:marRight w:val="0"/>
          <w:marTop w:val="0"/>
          <w:marBottom w:val="0"/>
          <w:divBdr>
            <w:top w:val="none" w:sz="0" w:space="0" w:color="auto"/>
            <w:left w:val="none" w:sz="0" w:space="0" w:color="auto"/>
            <w:bottom w:val="none" w:sz="0" w:space="0" w:color="auto"/>
            <w:right w:val="none" w:sz="0" w:space="0" w:color="auto"/>
          </w:divBdr>
        </w:div>
        <w:div w:id="1667398545">
          <w:marLeft w:val="0"/>
          <w:marRight w:val="0"/>
          <w:marTop w:val="0"/>
          <w:marBottom w:val="0"/>
          <w:divBdr>
            <w:top w:val="none" w:sz="0" w:space="0" w:color="auto"/>
            <w:left w:val="none" w:sz="0" w:space="0" w:color="auto"/>
            <w:bottom w:val="none" w:sz="0" w:space="0" w:color="auto"/>
            <w:right w:val="none" w:sz="0" w:space="0" w:color="auto"/>
          </w:divBdr>
        </w:div>
        <w:div w:id="1929728914">
          <w:marLeft w:val="0"/>
          <w:marRight w:val="0"/>
          <w:marTop w:val="0"/>
          <w:marBottom w:val="0"/>
          <w:divBdr>
            <w:top w:val="none" w:sz="0" w:space="0" w:color="auto"/>
            <w:left w:val="none" w:sz="0" w:space="0" w:color="auto"/>
            <w:bottom w:val="none" w:sz="0" w:space="0" w:color="auto"/>
            <w:right w:val="none" w:sz="0" w:space="0" w:color="auto"/>
          </w:divBdr>
        </w:div>
        <w:div w:id="882180983">
          <w:marLeft w:val="0"/>
          <w:marRight w:val="0"/>
          <w:marTop w:val="0"/>
          <w:marBottom w:val="0"/>
          <w:divBdr>
            <w:top w:val="none" w:sz="0" w:space="0" w:color="auto"/>
            <w:left w:val="none" w:sz="0" w:space="0" w:color="auto"/>
            <w:bottom w:val="none" w:sz="0" w:space="0" w:color="auto"/>
            <w:right w:val="none" w:sz="0" w:space="0" w:color="auto"/>
          </w:divBdr>
        </w:div>
        <w:div w:id="1956211341">
          <w:marLeft w:val="0"/>
          <w:marRight w:val="0"/>
          <w:marTop w:val="0"/>
          <w:marBottom w:val="0"/>
          <w:divBdr>
            <w:top w:val="none" w:sz="0" w:space="0" w:color="auto"/>
            <w:left w:val="none" w:sz="0" w:space="0" w:color="auto"/>
            <w:bottom w:val="none" w:sz="0" w:space="0" w:color="auto"/>
            <w:right w:val="none" w:sz="0" w:space="0" w:color="auto"/>
          </w:divBdr>
        </w:div>
        <w:div w:id="280575535">
          <w:marLeft w:val="0"/>
          <w:marRight w:val="0"/>
          <w:marTop w:val="0"/>
          <w:marBottom w:val="0"/>
          <w:divBdr>
            <w:top w:val="none" w:sz="0" w:space="0" w:color="auto"/>
            <w:left w:val="none" w:sz="0" w:space="0" w:color="auto"/>
            <w:bottom w:val="none" w:sz="0" w:space="0" w:color="auto"/>
            <w:right w:val="none" w:sz="0" w:space="0" w:color="auto"/>
          </w:divBdr>
        </w:div>
        <w:div w:id="44837604">
          <w:marLeft w:val="0"/>
          <w:marRight w:val="0"/>
          <w:marTop w:val="0"/>
          <w:marBottom w:val="0"/>
          <w:divBdr>
            <w:top w:val="none" w:sz="0" w:space="0" w:color="auto"/>
            <w:left w:val="none" w:sz="0" w:space="0" w:color="auto"/>
            <w:bottom w:val="none" w:sz="0" w:space="0" w:color="auto"/>
            <w:right w:val="none" w:sz="0" w:space="0" w:color="auto"/>
          </w:divBdr>
        </w:div>
        <w:div w:id="899898478">
          <w:marLeft w:val="0"/>
          <w:marRight w:val="0"/>
          <w:marTop w:val="0"/>
          <w:marBottom w:val="0"/>
          <w:divBdr>
            <w:top w:val="none" w:sz="0" w:space="0" w:color="auto"/>
            <w:left w:val="none" w:sz="0" w:space="0" w:color="auto"/>
            <w:bottom w:val="none" w:sz="0" w:space="0" w:color="auto"/>
            <w:right w:val="none" w:sz="0" w:space="0" w:color="auto"/>
          </w:divBdr>
        </w:div>
        <w:div w:id="934290153">
          <w:marLeft w:val="0"/>
          <w:marRight w:val="0"/>
          <w:marTop w:val="0"/>
          <w:marBottom w:val="0"/>
          <w:divBdr>
            <w:top w:val="none" w:sz="0" w:space="0" w:color="auto"/>
            <w:left w:val="none" w:sz="0" w:space="0" w:color="auto"/>
            <w:bottom w:val="none" w:sz="0" w:space="0" w:color="auto"/>
            <w:right w:val="none" w:sz="0" w:space="0" w:color="auto"/>
          </w:divBdr>
        </w:div>
        <w:div w:id="1108768058">
          <w:marLeft w:val="0"/>
          <w:marRight w:val="0"/>
          <w:marTop w:val="0"/>
          <w:marBottom w:val="0"/>
          <w:divBdr>
            <w:top w:val="none" w:sz="0" w:space="0" w:color="auto"/>
            <w:left w:val="none" w:sz="0" w:space="0" w:color="auto"/>
            <w:bottom w:val="none" w:sz="0" w:space="0" w:color="auto"/>
            <w:right w:val="none" w:sz="0" w:space="0" w:color="auto"/>
          </w:divBdr>
        </w:div>
        <w:div w:id="1183008734">
          <w:marLeft w:val="0"/>
          <w:marRight w:val="0"/>
          <w:marTop w:val="0"/>
          <w:marBottom w:val="0"/>
          <w:divBdr>
            <w:top w:val="none" w:sz="0" w:space="0" w:color="auto"/>
            <w:left w:val="none" w:sz="0" w:space="0" w:color="auto"/>
            <w:bottom w:val="none" w:sz="0" w:space="0" w:color="auto"/>
            <w:right w:val="none" w:sz="0" w:space="0" w:color="auto"/>
          </w:divBdr>
        </w:div>
        <w:div w:id="1650941064">
          <w:marLeft w:val="0"/>
          <w:marRight w:val="0"/>
          <w:marTop w:val="0"/>
          <w:marBottom w:val="0"/>
          <w:divBdr>
            <w:top w:val="none" w:sz="0" w:space="0" w:color="auto"/>
            <w:left w:val="none" w:sz="0" w:space="0" w:color="auto"/>
            <w:bottom w:val="none" w:sz="0" w:space="0" w:color="auto"/>
            <w:right w:val="none" w:sz="0" w:space="0" w:color="auto"/>
          </w:divBdr>
        </w:div>
        <w:div w:id="1904946537">
          <w:marLeft w:val="0"/>
          <w:marRight w:val="0"/>
          <w:marTop w:val="0"/>
          <w:marBottom w:val="0"/>
          <w:divBdr>
            <w:top w:val="none" w:sz="0" w:space="0" w:color="auto"/>
            <w:left w:val="none" w:sz="0" w:space="0" w:color="auto"/>
            <w:bottom w:val="none" w:sz="0" w:space="0" w:color="auto"/>
            <w:right w:val="none" w:sz="0" w:space="0" w:color="auto"/>
          </w:divBdr>
        </w:div>
        <w:div w:id="2035156544">
          <w:marLeft w:val="0"/>
          <w:marRight w:val="0"/>
          <w:marTop w:val="0"/>
          <w:marBottom w:val="0"/>
          <w:divBdr>
            <w:top w:val="none" w:sz="0" w:space="0" w:color="auto"/>
            <w:left w:val="none" w:sz="0" w:space="0" w:color="auto"/>
            <w:bottom w:val="none" w:sz="0" w:space="0" w:color="auto"/>
            <w:right w:val="none" w:sz="0" w:space="0" w:color="auto"/>
          </w:divBdr>
        </w:div>
        <w:div w:id="979723229">
          <w:marLeft w:val="0"/>
          <w:marRight w:val="0"/>
          <w:marTop w:val="0"/>
          <w:marBottom w:val="0"/>
          <w:divBdr>
            <w:top w:val="none" w:sz="0" w:space="0" w:color="auto"/>
            <w:left w:val="none" w:sz="0" w:space="0" w:color="auto"/>
            <w:bottom w:val="none" w:sz="0" w:space="0" w:color="auto"/>
            <w:right w:val="none" w:sz="0" w:space="0" w:color="auto"/>
          </w:divBdr>
        </w:div>
        <w:div w:id="628703810">
          <w:marLeft w:val="0"/>
          <w:marRight w:val="0"/>
          <w:marTop w:val="0"/>
          <w:marBottom w:val="0"/>
          <w:divBdr>
            <w:top w:val="none" w:sz="0" w:space="0" w:color="auto"/>
            <w:left w:val="none" w:sz="0" w:space="0" w:color="auto"/>
            <w:bottom w:val="none" w:sz="0" w:space="0" w:color="auto"/>
            <w:right w:val="none" w:sz="0" w:space="0" w:color="auto"/>
          </w:divBdr>
        </w:div>
        <w:div w:id="1201431240">
          <w:marLeft w:val="0"/>
          <w:marRight w:val="0"/>
          <w:marTop w:val="0"/>
          <w:marBottom w:val="0"/>
          <w:divBdr>
            <w:top w:val="none" w:sz="0" w:space="0" w:color="auto"/>
            <w:left w:val="none" w:sz="0" w:space="0" w:color="auto"/>
            <w:bottom w:val="none" w:sz="0" w:space="0" w:color="auto"/>
            <w:right w:val="none" w:sz="0" w:space="0" w:color="auto"/>
          </w:divBdr>
        </w:div>
        <w:div w:id="821039466">
          <w:marLeft w:val="0"/>
          <w:marRight w:val="0"/>
          <w:marTop w:val="0"/>
          <w:marBottom w:val="0"/>
          <w:divBdr>
            <w:top w:val="none" w:sz="0" w:space="0" w:color="auto"/>
            <w:left w:val="none" w:sz="0" w:space="0" w:color="auto"/>
            <w:bottom w:val="none" w:sz="0" w:space="0" w:color="auto"/>
            <w:right w:val="none" w:sz="0" w:space="0" w:color="auto"/>
          </w:divBdr>
        </w:div>
        <w:div w:id="183059783">
          <w:marLeft w:val="0"/>
          <w:marRight w:val="0"/>
          <w:marTop w:val="0"/>
          <w:marBottom w:val="0"/>
          <w:divBdr>
            <w:top w:val="none" w:sz="0" w:space="0" w:color="auto"/>
            <w:left w:val="none" w:sz="0" w:space="0" w:color="auto"/>
            <w:bottom w:val="none" w:sz="0" w:space="0" w:color="auto"/>
            <w:right w:val="none" w:sz="0" w:space="0" w:color="auto"/>
          </w:divBdr>
        </w:div>
        <w:div w:id="1554196092">
          <w:marLeft w:val="0"/>
          <w:marRight w:val="0"/>
          <w:marTop w:val="0"/>
          <w:marBottom w:val="0"/>
          <w:divBdr>
            <w:top w:val="none" w:sz="0" w:space="0" w:color="auto"/>
            <w:left w:val="none" w:sz="0" w:space="0" w:color="auto"/>
            <w:bottom w:val="none" w:sz="0" w:space="0" w:color="auto"/>
            <w:right w:val="none" w:sz="0" w:space="0" w:color="auto"/>
          </w:divBdr>
        </w:div>
        <w:div w:id="1419861525">
          <w:marLeft w:val="0"/>
          <w:marRight w:val="0"/>
          <w:marTop w:val="0"/>
          <w:marBottom w:val="0"/>
          <w:divBdr>
            <w:top w:val="none" w:sz="0" w:space="0" w:color="auto"/>
            <w:left w:val="none" w:sz="0" w:space="0" w:color="auto"/>
            <w:bottom w:val="none" w:sz="0" w:space="0" w:color="auto"/>
            <w:right w:val="none" w:sz="0" w:space="0" w:color="auto"/>
          </w:divBdr>
        </w:div>
        <w:div w:id="1227573131">
          <w:marLeft w:val="0"/>
          <w:marRight w:val="0"/>
          <w:marTop w:val="0"/>
          <w:marBottom w:val="0"/>
          <w:divBdr>
            <w:top w:val="none" w:sz="0" w:space="0" w:color="auto"/>
            <w:left w:val="none" w:sz="0" w:space="0" w:color="auto"/>
            <w:bottom w:val="none" w:sz="0" w:space="0" w:color="auto"/>
            <w:right w:val="none" w:sz="0" w:space="0" w:color="auto"/>
          </w:divBdr>
        </w:div>
        <w:div w:id="1294362654">
          <w:marLeft w:val="0"/>
          <w:marRight w:val="0"/>
          <w:marTop w:val="0"/>
          <w:marBottom w:val="0"/>
          <w:divBdr>
            <w:top w:val="none" w:sz="0" w:space="0" w:color="auto"/>
            <w:left w:val="none" w:sz="0" w:space="0" w:color="auto"/>
            <w:bottom w:val="none" w:sz="0" w:space="0" w:color="auto"/>
            <w:right w:val="none" w:sz="0" w:space="0" w:color="auto"/>
          </w:divBdr>
        </w:div>
        <w:div w:id="960263947">
          <w:marLeft w:val="0"/>
          <w:marRight w:val="0"/>
          <w:marTop w:val="0"/>
          <w:marBottom w:val="0"/>
          <w:divBdr>
            <w:top w:val="none" w:sz="0" w:space="0" w:color="auto"/>
            <w:left w:val="none" w:sz="0" w:space="0" w:color="auto"/>
            <w:bottom w:val="none" w:sz="0" w:space="0" w:color="auto"/>
            <w:right w:val="none" w:sz="0" w:space="0" w:color="auto"/>
          </w:divBdr>
        </w:div>
        <w:div w:id="1870990253">
          <w:marLeft w:val="0"/>
          <w:marRight w:val="0"/>
          <w:marTop w:val="0"/>
          <w:marBottom w:val="0"/>
          <w:divBdr>
            <w:top w:val="none" w:sz="0" w:space="0" w:color="auto"/>
            <w:left w:val="none" w:sz="0" w:space="0" w:color="auto"/>
            <w:bottom w:val="none" w:sz="0" w:space="0" w:color="auto"/>
            <w:right w:val="none" w:sz="0" w:space="0" w:color="auto"/>
          </w:divBdr>
        </w:div>
        <w:div w:id="522480897">
          <w:marLeft w:val="0"/>
          <w:marRight w:val="0"/>
          <w:marTop w:val="0"/>
          <w:marBottom w:val="0"/>
          <w:divBdr>
            <w:top w:val="none" w:sz="0" w:space="0" w:color="auto"/>
            <w:left w:val="none" w:sz="0" w:space="0" w:color="auto"/>
            <w:bottom w:val="none" w:sz="0" w:space="0" w:color="auto"/>
            <w:right w:val="none" w:sz="0" w:space="0" w:color="auto"/>
          </w:divBdr>
        </w:div>
        <w:div w:id="1308123765">
          <w:marLeft w:val="0"/>
          <w:marRight w:val="0"/>
          <w:marTop w:val="0"/>
          <w:marBottom w:val="0"/>
          <w:divBdr>
            <w:top w:val="none" w:sz="0" w:space="0" w:color="auto"/>
            <w:left w:val="none" w:sz="0" w:space="0" w:color="auto"/>
            <w:bottom w:val="none" w:sz="0" w:space="0" w:color="auto"/>
            <w:right w:val="none" w:sz="0" w:space="0" w:color="auto"/>
          </w:divBdr>
        </w:div>
        <w:div w:id="1295721308">
          <w:marLeft w:val="0"/>
          <w:marRight w:val="0"/>
          <w:marTop w:val="0"/>
          <w:marBottom w:val="0"/>
          <w:divBdr>
            <w:top w:val="none" w:sz="0" w:space="0" w:color="auto"/>
            <w:left w:val="none" w:sz="0" w:space="0" w:color="auto"/>
            <w:bottom w:val="none" w:sz="0" w:space="0" w:color="auto"/>
            <w:right w:val="none" w:sz="0" w:space="0" w:color="auto"/>
          </w:divBdr>
        </w:div>
        <w:div w:id="1302153399">
          <w:marLeft w:val="0"/>
          <w:marRight w:val="0"/>
          <w:marTop w:val="0"/>
          <w:marBottom w:val="0"/>
          <w:divBdr>
            <w:top w:val="none" w:sz="0" w:space="0" w:color="auto"/>
            <w:left w:val="none" w:sz="0" w:space="0" w:color="auto"/>
            <w:bottom w:val="none" w:sz="0" w:space="0" w:color="auto"/>
            <w:right w:val="none" w:sz="0" w:space="0" w:color="auto"/>
          </w:divBdr>
        </w:div>
        <w:div w:id="605162644">
          <w:marLeft w:val="0"/>
          <w:marRight w:val="0"/>
          <w:marTop w:val="0"/>
          <w:marBottom w:val="0"/>
          <w:divBdr>
            <w:top w:val="none" w:sz="0" w:space="0" w:color="auto"/>
            <w:left w:val="none" w:sz="0" w:space="0" w:color="auto"/>
            <w:bottom w:val="none" w:sz="0" w:space="0" w:color="auto"/>
            <w:right w:val="none" w:sz="0" w:space="0" w:color="auto"/>
          </w:divBdr>
        </w:div>
      </w:divsChild>
    </w:div>
    <w:div w:id="95714208">
      <w:bodyDiv w:val="1"/>
      <w:marLeft w:val="0"/>
      <w:marRight w:val="0"/>
      <w:marTop w:val="0"/>
      <w:marBottom w:val="0"/>
      <w:divBdr>
        <w:top w:val="none" w:sz="0" w:space="0" w:color="auto"/>
        <w:left w:val="none" w:sz="0" w:space="0" w:color="auto"/>
        <w:bottom w:val="none" w:sz="0" w:space="0" w:color="auto"/>
        <w:right w:val="none" w:sz="0" w:space="0" w:color="auto"/>
      </w:divBdr>
      <w:divsChild>
        <w:div w:id="976180243">
          <w:marLeft w:val="480"/>
          <w:marRight w:val="0"/>
          <w:marTop w:val="0"/>
          <w:marBottom w:val="0"/>
          <w:divBdr>
            <w:top w:val="none" w:sz="0" w:space="0" w:color="auto"/>
            <w:left w:val="none" w:sz="0" w:space="0" w:color="auto"/>
            <w:bottom w:val="none" w:sz="0" w:space="0" w:color="auto"/>
            <w:right w:val="none" w:sz="0" w:space="0" w:color="auto"/>
          </w:divBdr>
        </w:div>
        <w:div w:id="1819036721">
          <w:marLeft w:val="480"/>
          <w:marRight w:val="0"/>
          <w:marTop w:val="0"/>
          <w:marBottom w:val="0"/>
          <w:divBdr>
            <w:top w:val="none" w:sz="0" w:space="0" w:color="auto"/>
            <w:left w:val="none" w:sz="0" w:space="0" w:color="auto"/>
            <w:bottom w:val="none" w:sz="0" w:space="0" w:color="auto"/>
            <w:right w:val="none" w:sz="0" w:space="0" w:color="auto"/>
          </w:divBdr>
        </w:div>
        <w:div w:id="397748992">
          <w:marLeft w:val="480"/>
          <w:marRight w:val="0"/>
          <w:marTop w:val="0"/>
          <w:marBottom w:val="0"/>
          <w:divBdr>
            <w:top w:val="none" w:sz="0" w:space="0" w:color="auto"/>
            <w:left w:val="none" w:sz="0" w:space="0" w:color="auto"/>
            <w:bottom w:val="none" w:sz="0" w:space="0" w:color="auto"/>
            <w:right w:val="none" w:sz="0" w:space="0" w:color="auto"/>
          </w:divBdr>
        </w:div>
        <w:div w:id="1024018337">
          <w:marLeft w:val="480"/>
          <w:marRight w:val="0"/>
          <w:marTop w:val="0"/>
          <w:marBottom w:val="0"/>
          <w:divBdr>
            <w:top w:val="none" w:sz="0" w:space="0" w:color="auto"/>
            <w:left w:val="none" w:sz="0" w:space="0" w:color="auto"/>
            <w:bottom w:val="none" w:sz="0" w:space="0" w:color="auto"/>
            <w:right w:val="none" w:sz="0" w:space="0" w:color="auto"/>
          </w:divBdr>
        </w:div>
        <w:div w:id="141166596">
          <w:marLeft w:val="480"/>
          <w:marRight w:val="0"/>
          <w:marTop w:val="0"/>
          <w:marBottom w:val="0"/>
          <w:divBdr>
            <w:top w:val="none" w:sz="0" w:space="0" w:color="auto"/>
            <w:left w:val="none" w:sz="0" w:space="0" w:color="auto"/>
            <w:bottom w:val="none" w:sz="0" w:space="0" w:color="auto"/>
            <w:right w:val="none" w:sz="0" w:space="0" w:color="auto"/>
          </w:divBdr>
        </w:div>
        <w:div w:id="50227801">
          <w:marLeft w:val="480"/>
          <w:marRight w:val="0"/>
          <w:marTop w:val="0"/>
          <w:marBottom w:val="0"/>
          <w:divBdr>
            <w:top w:val="none" w:sz="0" w:space="0" w:color="auto"/>
            <w:left w:val="none" w:sz="0" w:space="0" w:color="auto"/>
            <w:bottom w:val="none" w:sz="0" w:space="0" w:color="auto"/>
            <w:right w:val="none" w:sz="0" w:space="0" w:color="auto"/>
          </w:divBdr>
        </w:div>
        <w:div w:id="21442141">
          <w:marLeft w:val="480"/>
          <w:marRight w:val="0"/>
          <w:marTop w:val="0"/>
          <w:marBottom w:val="0"/>
          <w:divBdr>
            <w:top w:val="none" w:sz="0" w:space="0" w:color="auto"/>
            <w:left w:val="none" w:sz="0" w:space="0" w:color="auto"/>
            <w:bottom w:val="none" w:sz="0" w:space="0" w:color="auto"/>
            <w:right w:val="none" w:sz="0" w:space="0" w:color="auto"/>
          </w:divBdr>
        </w:div>
        <w:div w:id="929579671">
          <w:marLeft w:val="480"/>
          <w:marRight w:val="0"/>
          <w:marTop w:val="0"/>
          <w:marBottom w:val="0"/>
          <w:divBdr>
            <w:top w:val="none" w:sz="0" w:space="0" w:color="auto"/>
            <w:left w:val="none" w:sz="0" w:space="0" w:color="auto"/>
            <w:bottom w:val="none" w:sz="0" w:space="0" w:color="auto"/>
            <w:right w:val="none" w:sz="0" w:space="0" w:color="auto"/>
          </w:divBdr>
        </w:div>
        <w:div w:id="1104883598">
          <w:marLeft w:val="480"/>
          <w:marRight w:val="0"/>
          <w:marTop w:val="0"/>
          <w:marBottom w:val="0"/>
          <w:divBdr>
            <w:top w:val="none" w:sz="0" w:space="0" w:color="auto"/>
            <w:left w:val="none" w:sz="0" w:space="0" w:color="auto"/>
            <w:bottom w:val="none" w:sz="0" w:space="0" w:color="auto"/>
            <w:right w:val="none" w:sz="0" w:space="0" w:color="auto"/>
          </w:divBdr>
        </w:div>
        <w:div w:id="1626698806">
          <w:marLeft w:val="480"/>
          <w:marRight w:val="0"/>
          <w:marTop w:val="0"/>
          <w:marBottom w:val="0"/>
          <w:divBdr>
            <w:top w:val="none" w:sz="0" w:space="0" w:color="auto"/>
            <w:left w:val="none" w:sz="0" w:space="0" w:color="auto"/>
            <w:bottom w:val="none" w:sz="0" w:space="0" w:color="auto"/>
            <w:right w:val="none" w:sz="0" w:space="0" w:color="auto"/>
          </w:divBdr>
        </w:div>
        <w:div w:id="1570264385">
          <w:marLeft w:val="480"/>
          <w:marRight w:val="0"/>
          <w:marTop w:val="0"/>
          <w:marBottom w:val="0"/>
          <w:divBdr>
            <w:top w:val="none" w:sz="0" w:space="0" w:color="auto"/>
            <w:left w:val="none" w:sz="0" w:space="0" w:color="auto"/>
            <w:bottom w:val="none" w:sz="0" w:space="0" w:color="auto"/>
            <w:right w:val="none" w:sz="0" w:space="0" w:color="auto"/>
          </w:divBdr>
        </w:div>
        <w:div w:id="1230769240">
          <w:marLeft w:val="480"/>
          <w:marRight w:val="0"/>
          <w:marTop w:val="0"/>
          <w:marBottom w:val="0"/>
          <w:divBdr>
            <w:top w:val="none" w:sz="0" w:space="0" w:color="auto"/>
            <w:left w:val="none" w:sz="0" w:space="0" w:color="auto"/>
            <w:bottom w:val="none" w:sz="0" w:space="0" w:color="auto"/>
            <w:right w:val="none" w:sz="0" w:space="0" w:color="auto"/>
          </w:divBdr>
        </w:div>
        <w:div w:id="409935358">
          <w:marLeft w:val="480"/>
          <w:marRight w:val="0"/>
          <w:marTop w:val="0"/>
          <w:marBottom w:val="0"/>
          <w:divBdr>
            <w:top w:val="none" w:sz="0" w:space="0" w:color="auto"/>
            <w:left w:val="none" w:sz="0" w:space="0" w:color="auto"/>
            <w:bottom w:val="none" w:sz="0" w:space="0" w:color="auto"/>
            <w:right w:val="none" w:sz="0" w:space="0" w:color="auto"/>
          </w:divBdr>
        </w:div>
        <w:div w:id="895167457">
          <w:marLeft w:val="480"/>
          <w:marRight w:val="0"/>
          <w:marTop w:val="0"/>
          <w:marBottom w:val="0"/>
          <w:divBdr>
            <w:top w:val="none" w:sz="0" w:space="0" w:color="auto"/>
            <w:left w:val="none" w:sz="0" w:space="0" w:color="auto"/>
            <w:bottom w:val="none" w:sz="0" w:space="0" w:color="auto"/>
            <w:right w:val="none" w:sz="0" w:space="0" w:color="auto"/>
          </w:divBdr>
        </w:div>
        <w:div w:id="1948192638">
          <w:marLeft w:val="480"/>
          <w:marRight w:val="0"/>
          <w:marTop w:val="0"/>
          <w:marBottom w:val="0"/>
          <w:divBdr>
            <w:top w:val="none" w:sz="0" w:space="0" w:color="auto"/>
            <w:left w:val="none" w:sz="0" w:space="0" w:color="auto"/>
            <w:bottom w:val="none" w:sz="0" w:space="0" w:color="auto"/>
            <w:right w:val="none" w:sz="0" w:space="0" w:color="auto"/>
          </w:divBdr>
        </w:div>
        <w:div w:id="1313634775">
          <w:marLeft w:val="480"/>
          <w:marRight w:val="0"/>
          <w:marTop w:val="0"/>
          <w:marBottom w:val="0"/>
          <w:divBdr>
            <w:top w:val="none" w:sz="0" w:space="0" w:color="auto"/>
            <w:left w:val="none" w:sz="0" w:space="0" w:color="auto"/>
            <w:bottom w:val="none" w:sz="0" w:space="0" w:color="auto"/>
            <w:right w:val="none" w:sz="0" w:space="0" w:color="auto"/>
          </w:divBdr>
        </w:div>
        <w:div w:id="1633905304">
          <w:marLeft w:val="480"/>
          <w:marRight w:val="0"/>
          <w:marTop w:val="0"/>
          <w:marBottom w:val="0"/>
          <w:divBdr>
            <w:top w:val="none" w:sz="0" w:space="0" w:color="auto"/>
            <w:left w:val="none" w:sz="0" w:space="0" w:color="auto"/>
            <w:bottom w:val="none" w:sz="0" w:space="0" w:color="auto"/>
            <w:right w:val="none" w:sz="0" w:space="0" w:color="auto"/>
          </w:divBdr>
        </w:div>
        <w:div w:id="1639653579">
          <w:marLeft w:val="480"/>
          <w:marRight w:val="0"/>
          <w:marTop w:val="0"/>
          <w:marBottom w:val="0"/>
          <w:divBdr>
            <w:top w:val="none" w:sz="0" w:space="0" w:color="auto"/>
            <w:left w:val="none" w:sz="0" w:space="0" w:color="auto"/>
            <w:bottom w:val="none" w:sz="0" w:space="0" w:color="auto"/>
            <w:right w:val="none" w:sz="0" w:space="0" w:color="auto"/>
          </w:divBdr>
        </w:div>
        <w:div w:id="573049731">
          <w:marLeft w:val="480"/>
          <w:marRight w:val="0"/>
          <w:marTop w:val="0"/>
          <w:marBottom w:val="0"/>
          <w:divBdr>
            <w:top w:val="none" w:sz="0" w:space="0" w:color="auto"/>
            <w:left w:val="none" w:sz="0" w:space="0" w:color="auto"/>
            <w:bottom w:val="none" w:sz="0" w:space="0" w:color="auto"/>
            <w:right w:val="none" w:sz="0" w:space="0" w:color="auto"/>
          </w:divBdr>
        </w:div>
        <w:div w:id="449518353">
          <w:marLeft w:val="480"/>
          <w:marRight w:val="0"/>
          <w:marTop w:val="0"/>
          <w:marBottom w:val="0"/>
          <w:divBdr>
            <w:top w:val="none" w:sz="0" w:space="0" w:color="auto"/>
            <w:left w:val="none" w:sz="0" w:space="0" w:color="auto"/>
            <w:bottom w:val="none" w:sz="0" w:space="0" w:color="auto"/>
            <w:right w:val="none" w:sz="0" w:space="0" w:color="auto"/>
          </w:divBdr>
        </w:div>
        <w:div w:id="1880899488">
          <w:marLeft w:val="480"/>
          <w:marRight w:val="0"/>
          <w:marTop w:val="0"/>
          <w:marBottom w:val="0"/>
          <w:divBdr>
            <w:top w:val="none" w:sz="0" w:space="0" w:color="auto"/>
            <w:left w:val="none" w:sz="0" w:space="0" w:color="auto"/>
            <w:bottom w:val="none" w:sz="0" w:space="0" w:color="auto"/>
            <w:right w:val="none" w:sz="0" w:space="0" w:color="auto"/>
          </w:divBdr>
        </w:div>
        <w:div w:id="2118451403">
          <w:marLeft w:val="480"/>
          <w:marRight w:val="0"/>
          <w:marTop w:val="0"/>
          <w:marBottom w:val="0"/>
          <w:divBdr>
            <w:top w:val="none" w:sz="0" w:space="0" w:color="auto"/>
            <w:left w:val="none" w:sz="0" w:space="0" w:color="auto"/>
            <w:bottom w:val="none" w:sz="0" w:space="0" w:color="auto"/>
            <w:right w:val="none" w:sz="0" w:space="0" w:color="auto"/>
          </w:divBdr>
        </w:div>
        <w:div w:id="1643997276">
          <w:marLeft w:val="480"/>
          <w:marRight w:val="0"/>
          <w:marTop w:val="0"/>
          <w:marBottom w:val="0"/>
          <w:divBdr>
            <w:top w:val="none" w:sz="0" w:space="0" w:color="auto"/>
            <w:left w:val="none" w:sz="0" w:space="0" w:color="auto"/>
            <w:bottom w:val="none" w:sz="0" w:space="0" w:color="auto"/>
            <w:right w:val="none" w:sz="0" w:space="0" w:color="auto"/>
          </w:divBdr>
        </w:div>
        <w:div w:id="706952324">
          <w:marLeft w:val="480"/>
          <w:marRight w:val="0"/>
          <w:marTop w:val="0"/>
          <w:marBottom w:val="0"/>
          <w:divBdr>
            <w:top w:val="none" w:sz="0" w:space="0" w:color="auto"/>
            <w:left w:val="none" w:sz="0" w:space="0" w:color="auto"/>
            <w:bottom w:val="none" w:sz="0" w:space="0" w:color="auto"/>
            <w:right w:val="none" w:sz="0" w:space="0" w:color="auto"/>
          </w:divBdr>
        </w:div>
        <w:div w:id="730423172">
          <w:marLeft w:val="480"/>
          <w:marRight w:val="0"/>
          <w:marTop w:val="0"/>
          <w:marBottom w:val="0"/>
          <w:divBdr>
            <w:top w:val="none" w:sz="0" w:space="0" w:color="auto"/>
            <w:left w:val="none" w:sz="0" w:space="0" w:color="auto"/>
            <w:bottom w:val="none" w:sz="0" w:space="0" w:color="auto"/>
            <w:right w:val="none" w:sz="0" w:space="0" w:color="auto"/>
          </w:divBdr>
        </w:div>
        <w:div w:id="1927303329">
          <w:marLeft w:val="480"/>
          <w:marRight w:val="0"/>
          <w:marTop w:val="0"/>
          <w:marBottom w:val="0"/>
          <w:divBdr>
            <w:top w:val="none" w:sz="0" w:space="0" w:color="auto"/>
            <w:left w:val="none" w:sz="0" w:space="0" w:color="auto"/>
            <w:bottom w:val="none" w:sz="0" w:space="0" w:color="auto"/>
            <w:right w:val="none" w:sz="0" w:space="0" w:color="auto"/>
          </w:divBdr>
        </w:div>
        <w:div w:id="1244602089">
          <w:marLeft w:val="480"/>
          <w:marRight w:val="0"/>
          <w:marTop w:val="0"/>
          <w:marBottom w:val="0"/>
          <w:divBdr>
            <w:top w:val="none" w:sz="0" w:space="0" w:color="auto"/>
            <w:left w:val="none" w:sz="0" w:space="0" w:color="auto"/>
            <w:bottom w:val="none" w:sz="0" w:space="0" w:color="auto"/>
            <w:right w:val="none" w:sz="0" w:space="0" w:color="auto"/>
          </w:divBdr>
        </w:div>
        <w:div w:id="1329333973">
          <w:marLeft w:val="480"/>
          <w:marRight w:val="0"/>
          <w:marTop w:val="0"/>
          <w:marBottom w:val="0"/>
          <w:divBdr>
            <w:top w:val="none" w:sz="0" w:space="0" w:color="auto"/>
            <w:left w:val="none" w:sz="0" w:space="0" w:color="auto"/>
            <w:bottom w:val="none" w:sz="0" w:space="0" w:color="auto"/>
            <w:right w:val="none" w:sz="0" w:space="0" w:color="auto"/>
          </w:divBdr>
        </w:div>
        <w:div w:id="275334912">
          <w:marLeft w:val="480"/>
          <w:marRight w:val="0"/>
          <w:marTop w:val="0"/>
          <w:marBottom w:val="0"/>
          <w:divBdr>
            <w:top w:val="none" w:sz="0" w:space="0" w:color="auto"/>
            <w:left w:val="none" w:sz="0" w:space="0" w:color="auto"/>
            <w:bottom w:val="none" w:sz="0" w:space="0" w:color="auto"/>
            <w:right w:val="none" w:sz="0" w:space="0" w:color="auto"/>
          </w:divBdr>
        </w:div>
        <w:div w:id="1605730241">
          <w:marLeft w:val="480"/>
          <w:marRight w:val="0"/>
          <w:marTop w:val="0"/>
          <w:marBottom w:val="0"/>
          <w:divBdr>
            <w:top w:val="none" w:sz="0" w:space="0" w:color="auto"/>
            <w:left w:val="none" w:sz="0" w:space="0" w:color="auto"/>
            <w:bottom w:val="none" w:sz="0" w:space="0" w:color="auto"/>
            <w:right w:val="none" w:sz="0" w:space="0" w:color="auto"/>
          </w:divBdr>
        </w:div>
        <w:div w:id="1133447891">
          <w:marLeft w:val="480"/>
          <w:marRight w:val="0"/>
          <w:marTop w:val="0"/>
          <w:marBottom w:val="0"/>
          <w:divBdr>
            <w:top w:val="none" w:sz="0" w:space="0" w:color="auto"/>
            <w:left w:val="none" w:sz="0" w:space="0" w:color="auto"/>
            <w:bottom w:val="none" w:sz="0" w:space="0" w:color="auto"/>
            <w:right w:val="none" w:sz="0" w:space="0" w:color="auto"/>
          </w:divBdr>
        </w:div>
        <w:div w:id="1371762642">
          <w:marLeft w:val="480"/>
          <w:marRight w:val="0"/>
          <w:marTop w:val="0"/>
          <w:marBottom w:val="0"/>
          <w:divBdr>
            <w:top w:val="none" w:sz="0" w:space="0" w:color="auto"/>
            <w:left w:val="none" w:sz="0" w:space="0" w:color="auto"/>
            <w:bottom w:val="none" w:sz="0" w:space="0" w:color="auto"/>
            <w:right w:val="none" w:sz="0" w:space="0" w:color="auto"/>
          </w:divBdr>
        </w:div>
        <w:div w:id="1739133159">
          <w:marLeft w:val="480"/>
          <w:marRight w:val="0"/>
          <w:marTop w:val="0"/>
          <w:marBottom w:val="0"/>
          <w:divBdr>
            <w:top w:val="none" w:sz="0" w:space="0" w:color="auto"/>
            <w:left w:val="none" w:sz="0" w:space="0" w:color="auto"/>
            <w:bottom w:val="none" w:sz="0" w:space="0" w:color="auto"/>
            <w:right w:val="none" w:sz="0" w:space="0" w:color="auto"/>
          </w:divBdr>
        </w:div>
        <w:div w:id="1884095906">
          <w:marLeft w:val="480"/>
          <w:marRight w:val="0"/>
          <w:marTop w:val="0"/>
          <w:marBottom w:val="0"/>
          <w:divBdr>
            <w:top w:val="none" w:sz="0" w:space="0" w:color="auto"/>
            <w:left w:val="none" w:sz="0" w:space="0" w:color="auto"/>
            <w:bottom w:val="none" w:sz="0" w:space="0" w:color="auto"/>
            <w:right w:val="none" w:sz="0" w:space="0" w:color="auto"/>
          </w:divBdr>
        </w:div>
        <w:div w:id="346448731">
          <w:marLeft w:val="480"/>
          <w:marRight w:val="0"/>
          <w:marTop w:val="0"/>
          <w:marBottom w:val="0"/>
          <w:divBdr>
            <w:top w:val="none" w:sz="0" w:space="0" w:color="auto"/>
            <w:left w:val="none" w:sz="0" w:space="0" w:color="auto"/>
            <w:bottom w:val="none" w:sz="0" w:space="0" w:color="auto"/>
            <w:right w:val="none" w:sz="0" w:space="0" w:color="auto"/>
          </w:divBdr>
        </w:div>
        <w:div w:id="1262225057">
          <w:marLeft w:val="480"/>
          <w:marRight w:val="0"/>
          <w:marTop w:val="0"/>
          <w:marBottom w:val="0"/>
          <w:divBdr>
            <w:top w:val="none" w:sz="0" w:space="0" w:color="auto"/>
            <w:left w:val="none" w:sz="0" w:space="0" w:color="auto"/>
            <w:bottom w:val="none" w:sz="0" w:space="0" w:color="auto"/>
            <w:right w:val="none" w:sz="0" w:space="0" w:color="auto"/>
          </w:divBdr>
        </w:div>
        <w:div w:id="1751732188">
          <w:marLeft w:val="480"/>
          <w:marRight w:val="0"/>
          <w:marTop w:val="0"/>
          <w:marBottom w:val="0"/>
          <w:divBdr>
            <w:top w:val="none" w:sz="0" w:space="0" w:color="auto"/>
            <w:left w:val="none" w:sz="0" w:space="0" w:color="auto"/>
            <w:bottom w:val="none" w:sz="0" w:space="0" w:color="auto"/>
            <w:right w:val="none" w:sz="0" w:space="0" w:color="auto"/>
          </w:divBdr>
        </w:div>
        <w:div w:id="1486702617">
          <w:marLeft w:val="480"/>
          <w:marRight w:val="0"/>
          <w:marTop w:val="0"/>
          <w:marBottom w:val="0"/>
          <w:divBdr>
            <w:top w:val="none" w:sz="0" w:space="0" w:color="auto"/>
            <w:left w:val="none" w:sz="0" w:space="0" w:color="auto"/>
            <w:bottom w:val="none" w:sz="0" w:space="0" w:color="auto"/>
            <w:right w:val="none" w:sz="0" w:space="0" w:color="auto"/>
          </w:divBdr>
        </w:div>
      </w:divsChild>
    </w:div>
    <w:div w:id="96095642">
      <w:bodyDiv w:val="1"/>
      <w:marLeft w:val="0"/>
      <w:marRight w:val="0"/>
      <w:marTop w:val="0"/>
      <w:marBottom w:val="0"/>
      <w:divBdr>
        <w:top w:val="none" w:sz="0" w:space="0" w:color="auto"/>
        <w:left w:val="none" w:sz="0" w:space="0" w:color="auto"/>
        <w:bottom w:val="none" w:sz="0" w:space="0" w:color="auto"/>
        <w:right w:val="none" w:sz="0" w:space="0" w:color="auto"/>
      </w:divBdr>
    </w:div>
    <w:div w:id="96102408">
      <w:bodyDiv w:val="1"/>
      <w:marLeft w:val="0"/>
      <w:marRight w:val="0"/>
      <w:marTop w:val="0"/>
      <w:marBottom w:val="0"/>
      <w:divBdr>
        <w:top w:val="none" w:sz="0" w:space="0" w:color="auto"/>
        <w:left w:val="none" w:sz="0" w:space="0" w:color="auto"/>
        <w:bottom w:val="none" w:sz="0" w:space="0" w:color="auto"/>
        <w:right w:val="none" w:sz="0" w:space="0" w:color="auto"/>
      </w:divBdr>
    </w:div>
    <w:div w:id="96796689">
      <w:bodyDiv w:val="1"/>
      <w:marLeft w:val="0"/>
      <w:marRight w:val="0"/>
      <w:marTop w:val="0"/>
      <w:marBottom w:val="0"/>
      <w:divBdr>
        <w:top w:val="none" w:sz="0" w:space="0" w:color="auto"/>
        <w:left w:val="none" w:sz="0" w:space="0" w:color="auto"/>
        <w:bottom w:val="none" w:sz="0" w:space="0" w:color="auto"/>
        <w:right w:val="none" w:sz="0" w:space="0" w:color="auto"/>
      </w:divBdr>
    </w:div>
    <w:div w:id="97217098">
      <w:bodyDiv w:val="1"/>
      <w:marLeft w:val="0"/>
      <w:marRight w:val="0"/>
      <w:marTop w:val="0"/>
      <w:marBottom w:val="0"/>
      <w:divBdr>
        <w:top w:val="none" w:sz="0" w:space="0" w:color="auto"/>
        <w:left w:val="none" w:sz="0" w:space="0" w:color="auto"/>
        <w:bottom w:val="none" w:sz="0" w:space="0" w:color="auto"/>
        <w:right w:val="none" w:sz="0" w:space="0" w:color="auto"/>
      </w:divBdr>
    </w:div>
    <w:div w:id="97338735">
      <w:bodyDiv w:val="1"/>
      <w:marLeft w:val="0"/>
      <w:marRight w:val="0"/>
      <w:marTop w:val="0"/>
      <w:marBottom w:val="0"/>
      <w:divBdr>
        <w:top w:val="none" w:sz="0" w:space="0" w:color="auto"/>
        <w:left w:val="none" w:sz="0" w:space="0" w:color="auto"/>
        <w:bottom w:val="none" w:sz="0" w:space="0" w:color="auto"/>
        <w:right w:val="none" w:sz="0" w:space="0" w:color="auto"/>
      </w:divBdr>
    </w:div>
    <w:div w:id="97989314">
      <w:bodyDiv w:val="1"/>
      <w:marLeft w:val="0"/>
      <w:marRight w:val="0"/>
      <w:marTop w:val="0"/>
      <w:marBottom w:val="0"/>
      <w:divBdr>
        <w:top w:val="none" w:sz="0" w:space="0" w:color="auto"/>
        <w:left w:val="none" w:sz="0" w:space="0" w:color="auto"/>
        <w:bottom w:val="none" w:sz="0" w:space="0" w:color="auto"/>
        <w:right w:val="none" w:sz="0" w:space="0" w:color="auto"/>
      </w:divBdr>
    </w:div>
    <w:div w:id="98112381">
      <w:bodyDiv w:val="1"/>
      <w:marLeft w:val="0"/>
      <w:marRight w:val="0"/>
      <w:marTop w:val="0"/>
      <w:marBottom w:val="0"/>
      <w:divBdr>
        <w:top w:val="none" w:sz="0" w:space="0" w:color="auto"/>
        <w:left w:val="none" w:sz="0" w:space="0" w:color="auto"/>
        <w:bottom w:val="none" w:sz="0" w:space="0" w:color="auto"/>
        <w:right w:val="none" w:sz="0" w:space="0" w:color="auto"/>
      </w:divBdr>
    </w:div>
    <w:div w:id="99230653">
      <w:bodyDiv w:val="1"/>
      <w:marLeft w:val="0"/>
      <w:marRight w:val="0"/>
      <w:marTop w:val="0"/>
      <w:marBottom w:val="0"/>
      <w:divBdr>
        <w:top w:val="none" w:sz="0" w:space="0" w:color="auto"/>
        <w:left w:val="none" w:sz="0" w:space="0" w:color="auto"/>
        <w:bottom w:val="none" w:sz="0" w:space="0" w:color="auto"/>
        <w:right w:val="none" w:sz="0" w:space="0" w:color="auto"/>
      </w:divBdr>
    </w:div>
    <w:div w:id="99687542">
      <w:bodyDiv w:val="1"/>
      <w:marLeft w:val="0"/>
      <w:marRight w:val="0"/>
      <w:marTop w:val="0"/>
      <w:marBottom w:val="0"/>
      <w:divBdr>
        <w:top w:val="none" w:sz="0" w:space="0" w:color="auto"/>
        <w:left w:val="none" w:sz="0" w:space="0" w:color="auto"/>
        <w:bottom w:val="none" w:sz="0" w:space="0" w:color="auto"/>
        <w:right w:val="none" w:sz="0" w:space="0" w:color="auto"/>
      </w:divBdr>
    </w:div>
    <w:div w:id="100609961">
      <w:bodyDiv w:val="1"/>
      <w:marLeft w:val="0"/>
      <w:marRight w:val="0"/>
      <w:marTop w:val="0"/>
      <w:marBottom w:val="0"/>
      <w:divBdr>
        <w:top w:val="none" w:sz="0" w:space="0" w:color="auto"/>
        <w:left w:val="none" w:sz="0" w:space="0" w:color="auto"/>
        <w:bottom w:val="none" w:sz="0" w:space="0" w:color="auto"/>
        <w:right w:val="none" w:sz="0" w:space="0" w:color="auto"/>
      </w:divBdr>
    </w:div>
    <w:div w:id="100686818">
      <w:bodyDiv w:val="1"/>
      <w:marLeft w:val="0"/>
      <w:marRight w:val="0"/>
      <w:marTop w:val="0"/>
      <w:marBottom w:val="0"/>
      <w:divBdr>
        <w:top w:val="none" w:sz="0" w:space="0" w:color="auto"/>
        <w:left w:val="none" w:sz="0" w:space="0" w:color="auto"/>
        <w:bottom w:val="none" w:sz="0" w:space="0" w:color="auto"/>
        <w:right w:val="none" w:sz="0" w:space="0" w:color="auto"/>
      </w:divBdr>
    </w:div>
    <w:div w:id="100758083">
      <w:bodyDiv w:val="1"/>
      <w:marLeft w:val="0"/>
      <w:marRight w:val="0"/>
      <w:marTop w:val="0"/>
      <w:marBottom w:val="0"/>
      <w:divBdr>
        <w:top w:val="none" w:sz="0" w:space="0" w:color="auto"/>
        <w:left w:val="none" w:sz="0" w:space="0" w:color="auto"/>
        <w:bottom w:val="none" w:sz="0" w:space="0" w:color="auto"/>
        <w:right w:val="none" w:sz="0" w:space="0" w:color="auto"/>
      </w:divBdr>
    </w:div>
    <w:div w:id="101927277">
      <w:bodyDiv w:val="1"/>
      <w:marLeft w:val="0"/>
      <w:marRight w:val="0"/>
      <w:marTop w:val="0"/>
      <w:marBottom w:val="0"/>
      <w:divBdr>
        <w:top w:val="none" w:sz="0" w:space="0" w:color="auto"/>
        <w:left w:val="none" w:sz="0" w:space="0" w:color="auto"/>
        <w:bottom w:val="none" w:sz="0" w:space="0" w:color="auto"/>
        <w:right w:val="none" w:sz="0" w:space="0" w:color="auto"/>
      </w:divBdr>
    </w:div>
    <w:div w:id="102849558">
      <w:bodyDiv w:val="1"/>
      <w:marLeft w:val="0"/>
      <w:marRight w:val="0"/>
      <w:marTop w:val="0"/>
      <w:marBottom w:val="0"/>
      <w:divBdr>
        <w:top w:val="none" w:sz="0" w:space="0" w:color="auto"/>
        <w:left w:val="none" w:sz="0" w:space="0" w:color="auto"/>
        <w:bottom w:val="none" w:sz="0" w:space="0" w:color="auto"/>
        <w:right w:val="none" w:sz="0" w:space="0" w:color="auto"/>
      </w:divBdr>
    </w:div>
    <w:div w:id="103353891">
      <w:bodyDiv w:val="1"/>
      <w:marLeft w:val="0"/>
      <w:marRight w:val="0"/>
      <w:marTop w:val="0"/>
      <w:marBottom w:val="0"/>
      <w:divBdr>
        <w:top w:val="none" w:sz="0" w:space="0" w:color="auto"/>
        <w:left w:val="none" w:sz="0" w:space="0" w:color="auto"/>
        <w:bottom w:val="none" w:sz="0" w:space="0" w:color="auto"/>
        <w:right w:val="none" w:sz="0" w:space="0" w:color="auto"/>
      </w:divBdr>
      <w:divsChild>
        <w:div w:id="2089568919">
          <w:marLeft w:val="480"/>
          <w:marRight w:val="0"/>
          <w:marTop w:val="0"/>
          <w:marBottom w:val="0"/>
          <w:divBdr>
            <w:top w:val="none" w:sz="0" w:space="0" w:color="auto"/>
            <w:left w:val="none" w:sz="0" w:space="0" w:color="auto"/>
            <w:bottom w:val="none" w:sz="0" w:space="0" w:color="auto"/>
            <w:right w:val="none" w:sz="0" w:space="0" w:color="auto"/>
          </w:divBdr>
        </w:div>
        <w:div w:id="733545864">
          <w:marLeft w:val="480"/>
          <w:marRight w:val="0"/>
          <w:marTop w:val="0"/>
          <w:marBottom w:val="0"/>
          <w:divBdr>
            <w:top w:val="none" w:sz="0" w:space="0" w:color="auto"/>
            <w:left w:val="none" w:sz="0" w:space="0" w:color="auto"/>
            <w:bottom w:val="none" w:sz="0" w:space="0" w:color="auto"/>
            <w:right w:val="none" w:sz="0" w:space="0" w:color="auto"/>
          </w:divBdr>
        </w:div>
        <w:div w:id="942566021">
          <w:marLeft w:val="480"/>
          <w:marRight w:val="0"/>
          <w:marTop w:val="0"/>
          <w:marBottom w:val="0"/>
          <w:divBdr>
            <w:top w:val="none" w:sz="0" w:space="0" w:color="auto"/>
            <w:left w:val="none" w:sz="0" w:space="0" w:color="auto"/>
            <w:bottom w:val="none" w:sz="0" w:space="0" w:color="auto"/>
            <w:right w:val="none" w:sz="0" w:space="0" w:color="auto"/>
          </w:divBdr>
        </w:div>
        <w:div w:id="522398443">
          <w:marLeft w:val="480"/>
          <w:marRight w:val="0"/>
          <w:marTop w:val="0"/>
          <w:marBottom w:val="0"/>
          <w:divBdr>
            <w:top w:val="none" w:sz="0" w:space="0" w:color="auto"/>
            <w:left w:val="none" w:sz="0" w:space="0" w:color="auto"/>
            <w:bottom w:val="none" w:sz="0" w:space="0" w:color="auto"/>
            <w:right w:val="none" w:sz="0" w:space="0" w:color="auto"/>
          </w:divBdr>
        </w:div>
        <w:div w:id="158467777">
          <w:marLeft w:val="480"/>
          <w:marRight w:val="0"/>
          <w:marTop w:val="0"/>
          <w:marBottom w:val="0"/>
          <w:divBdr>
            <w:top w:val="none" w:sz="0" w:space="0" w:color="auto"/>
            <w:left w:val="none" w:sz="0" w:space="0" w:color="auto"/>
            <w:bottom w:val="none" w:sz="0" w:space="0" w:color="auto"/>
            <w:right w:val="none" w:sz="0" w:space="0" w:color="auto"/>
          </w:divBdr>
        </w:div>
        <w:div w:id="655063592">
          <w:marLeft w:val="480"/>
          <w:marRight w:val="0"/>
          <w:marTop w:val="0"/>
          <w:marBottom w:val="0"/>
          <w:divBdr>
            <w:top w:val="none" w:sz="0" w:space="0" w:color="auto"/>
            <w:left w:val="none" w:sz="0" w:space="0" w:color="auto"/>
            <w:bottom w:val="none" w:sz="0" w:space="0" w:color="auto"/>
            <w:right w:val="none" w:sz="0" w:space="0" w:color="auto"/>
          </w:divBdr>
        </w:div>
        <w:div w:id="269512603">
          <w:marLeft w:val="480"/>
          <w:marRight w:val="0"/>
          <w:marTop w:val="0"/>
          <w:marBottom w:val="0"/>
          <w:divBdr>
            <w:top w:val="none" w:sz="0" w:space="0" w:color="auto"/>
            <w:left w:val="none" w:sz="0" w:space="0" w:color="auto"/>
            <w:bottom w:val="none" w:sz="0" w:space="0" w:color="auto"/>
            <w:right w:val="none" w:sz="0" w:space="0" w:color="auto"/>
          </w:divBdr>
        </w:div>
        <w:div w:id="940799257">
          <w:marLeft w:val="480"/>
          <w:marRight w:val="0"/>
          <w:marTop w:val="0"/>
          <w:marBottom w:val="0"/>
          <w:divBdr>
            <w:top w:val="none" w:sz="0" w:space="0" w:color="auto"/>
            <w:left w:val="none" w:sz="0" w:space="0" w:color="auto"/>
            <w:bottom w:val="none" w:sz="0" w:space="0" w:color="auto"/>
            <w:right w:val="none" w:sz="0" w:space="0" w:color="auto"/>
          </w:divBdr>
        </w:div>
        <w:div w:id="1823350919">
          <w:marLeft w:val="480"/>
          <w:marRight w:val="0"/>
          <w:marTop w:val="0"/>
          <w:marBottom w:val="0"/>
          <w:divBdr>
            <w:top w:val="none" w:sz="0" w:space="0" w:color="auto"/>
            <w:left w:val="none" w:sz="0" w:space="0" w:color="auto"/>
            <w:bottom w:val="none" w:sz="0" w:space="0" w:color="auto"/>
            <w:right w:val="none" w:sz="0" w:space="0" w:color="auto"/>
          </w:divBdr>
        </w:div>
        <w:div w:id="2062291578">
          <w:marLeft w:val="480"/>
          <w:marRight w:val="0"/>
          <w:marTop w:val="0"/>
          <w:marBottom w:val="0"/>
          <w:divBdr>
            <w:top w:val="none" w:sz="0" w:space="0" w:color="auto"/>
            <w:left w:val="none" w:sz="0" w:space="0" w:color="auto"/>
            <w:bottom w:val="none" w:sz="0" w:space="0" w:color="auto"/>
            <w:right w:val="none" w:sz="0" w:space="0" w:color="auto"/>
          </w:divBdr>
        </w:div>
        <w:div w:id="1549953261">
          <w:marLeft w:val="480"/>
          <w:marRight w:val="0"/>
          <w:marTop w:val="0"/>
          <w:marBottom w:val="0"/>
          <w:divBdr>
            <w:top w:val="none" w:sz="0" w:space="0" w:color="auto"/>
            <w:left w:val="none" w:sz="0" w:space="0" w:color="auto"/>
            <w:bottom w:val="none" w:sz="0" w:space="0" w:color="auto"/>
            <w:right w:val="none" w:sz="0" w:space="0" w:color="auto"/>
          </w:divBdr>
        </w:div>
        <w:div w:id="36513057">
          <w:marLeft w:val="480"/>
          <w:marRight w:val="0"/>
          <w:marTop w:val="0"/>
          <w:marBottom w:val="0"/>
          <w:divBdr>
            <w:top w:val="none" w:sz="0" w:space="0" w:color="auto"/>
            <w:left w:val="none" w:sz="0" w:space="0" w:color="auto"/>
            <w:bottom w:val="none" w:sz="0" w:space="0" w:color="auto"/>
            <w:right w:val="none" w:sz="0" w:space="0" w:color="auto"/>
          </w:divBdr>
        </w:div>
        <w:div w:id="1730692796">
          <w:marLeft w:val="480"/>
          <w:marRight w:val="0"/>
          <w:marTop w:val="0"/>
          <w:marBottom w:val="0"/>
          <w:divBdr>
            <w:top w:val="none" w:sz="0" w:space="0" w:color="auto"/>
            <w:left w:val="none" w:sz="0" w:space="0" w:color="auto"/>
            <w:bottom w:val="none" w:sz="0" w:space="0" w:color="auto"/>
            <w:right w:val="none" w:sz="0" w:space="0" w:color="auto"/>
          </w:divBdr>
        </w:div>
        <w:div w:id="963855195">
          <w:marLeft w:val="480"/>
          <w:marRight w:val="0"/>
          <w:marTop w:val="0"/>
          <w:marBottom w:val="0"/>
          <w:divBdr>
            <w:top w:val="none" w:sz="0" w:space="0" w:color="auto"/>
            <w:left w:val="none" w:sz="0" w:space="0" w:color="auto"/>
            <w:bottom w:val="none" w:sz="0" w:space="0" w:color="auto"/>
            <w:right w:val="none" w:sz="0" w:space="0" w:color="auto"/>
          </w:divBdr>
        </w:div>
        <w:div w:id="479347969">
          <w:marLeft w:val="480"/>
          <w:marRight w:val="0"/>
          <w:marTop w:val="0"/>
          <w:marBottom w:val="0"/>
          <w:divBdr>
            <w:top w:val="none" w:sz="0" w:space="0" w:color="auto"/>
            <w:left w:val="none" w:sz="0" w:space="0" w:color="auto"/>
            <w:bottom w:val="none" w:sz="0" w:space="0" w:color="auto"/>
            <w:right w:val="none" w:sz="0" w:space="0" w:color="auto"/>
          </w:divBdr>
        </w:div>
        <w:div w:id="1244878812">
          <w:marLeft w:val="480"/>
          <w:marRight w:val="0"/>
          <w:marTop w:val="0"/>
          <w:marBottom w:val="0"/>
          <w:divBdr>
            <w:top w:val="none" w:sz="0" w:space="0" w:color="auto"/>
            <w:left w:val="none" w:sz="0" w:space="0" w:color="auto"/>
            <w:bottom w:val="none" w:sz="0" w:space="0" w:color="auto"/>
            <w:right w:val="none" w:sz="0" w:space="0" w:color="auto"/>
          </w:divBdr>
        </w:div>
        <w:div w:id="651519931">
          <w:marLeft w:val="480"/>
          <w:marRight w:val="0"/>
          <w:marTop w:val="0"/>
          <w:marBottom w:val="0"/>
          <w:divBdr>
            <w:top w:val="none" w:sz="0" w:space="0" w:color="auto"/>
            <w:left w:val="none" w:sz="0" w:space="0" w:color="auto"/>
            <w:bottom w:val="none" w:sz="0" w:space="0" w:color="auto"/>
            <w:right w:val="none" w:sz="0" w:space="0" w:color="auto"/>
          </w:divBdr>
        </w:div>
        <w:div w:id="515727909">
          <w:marLeft w:val="480"/>
          <w:marRight w:val="0"/>
          <w:marTop w:val="0"/>
          <w:marBottom w:val="0"/>
          <w:divBdr>
            <w:top w:val="none" w:sz="0" w:space="0" w:color="auto"/>
            <w:left w:val="none" w:sz="0" w:space="0" w:color="auto"/>
            <w:bottom w:val="none" w:sz="0" w:space="0" w:color="auto"/>
            <w:right w:val="none" w:sz="0" w:space="0" w:color="auto"/>
          </w:divBdr>
        </w:div>
        <w:div w:id="975794780">
          <w:marLeft w:val="480"/>
          <w:marRight w:val="0"/>
          <w:marTop w:val="0"/>
          <w:marBottom w:val="0"/>
          <w:divBdr>
            <w:top w:val="none" w:sz="0" w:space="0" w:color="auto"/>
            <w:left w:val="none" w:sz="0" w:space="0" w:color="auto"/>
            <w:bottom w:val="none" w:sz="0" w:space="0" w:color="auto"/>
            <w:right w:val="none" w:sz="0" w:space="0" w:color="auto"/>
          </w:divBdr>
        </w:div>
        <w:div w:id="1392388383">
          <w:marLeft w:val="480"/>
          <w:marRight w:val="0"/>
          <w:marTop w:val="0"/>
          <w:marBottom w:val="0"/>
          <w:divBdr>
            <w:top w:val="none" w:sz="0" w:space="0" w:color="auto"/>
            <w:left w:val="none" w:sz="0" w:space="0" w:color="auto"/>
            <w:bottom w:val="none" w:sz="0" w:space="0" w:color="auto"/>
            <w:right w:val="none" w:sz="0" w:space="0" w:color="auto"/>
          </w:divBdr>
        </w:div>
        <w:div w:id="742409581">
          <w:marLeft w:val="480"/>
          <w:marRight w:val="0"/>
          <w:marTop w:val="0"/>
          <w:marBottom w:val="0"/>
          <w:divBdr>
            <w:top w:val="none" w:sz="0" w:space="0" w:color="auto"/>
            <w:left w:val="none" w:sz="0" w:space="0" w:color="auto"/>
            <w:bottom w:val="none" w:sz="0" w:space="0" w:color="auto"/>
            <w:right w:val="none" w:sz="0" w:space="0" w:color="auto"/>
          </w:divBdr>
        </w:div>
        <w:div w:id="2065524293">
          <w:marLeft w:val="480"/>
          <w:marRight w:val="0"/>
          <w:marTop w:val="0"/>
          <w:marBottom w:val="0"/>
          <w:divBdr>
            <w:top w:val="none" w:sz="0" w:space="0" w:color="auto"/>
            <w:left w:val="none" w:sz="0" w:space="0" w:color="auto"/>
            <w:bottom w:val="none" w:sz="0" w:space="0" w:color="auto"/>
            <w:right w:val="none" w:sz="0" w:space="0" w:color="auto"/>
          </w:divBdr>
        </w:div>
        <w:div w:id="344868894">
          <w:marLeft w:val="480"/>
          <w:marRight w:val="0"/>
          <w:marTop w:val="0"/>
          <w:marBottom w:val="0"/>
          <w:divBdr>
            <w:top w:val="none" w:sz="0" w:space="0" w:color="auto"/>
            <w:left w:val="none" w:sz="0" w:space="0" w:color="auto"/>
            <w:bottom w:val="none" w:sz="0" w:space="0" w:color="auto"/>
            <w:right w:val="none" w:sz="0" w:space="0" w:color="auto"/>
          </w:divBdr>
        </w:div>
        <w:div w:id="912742521">
          <w:marLeft w:val="480"/>
          <w:marRight w:val="0"/>
          <w:marTop w:val="0"/>
          <w:marBottom w:val="0"/>
          <w:divBdr>
            <w:top w:val="none" w:sz="0" w:space="0" w:color="auto"/>
            <w:left w:val="none" w:sz="0" w:space="0" w:color="auto"/>
            <w:bottom w:val="none" w:sz="0" w:space="0" w:color="auto"/>
            <w:right w:val="none" w:sz="0" w:space="0" w:color="auto"/>
          </w:divBdr>
        </w:div>
        <w:div w:id="1047143056">
          <w:marLeft w:val="480"/>
          <w:marRight w:val="0"/>
          <w:marTop w:val="0"/>
          <w:marBottom w:val="0"/>
          <w:divBdr>
            <w:top w:val="none" w:sz="0" w:space="0" w:color="auto"/>
            <w:left w:val="none" w:sz="0" w:space="0" w:color="auto"/>
            <w:bottom w:val="none" w:sz="0" w:space="0" w:color="auto"/>
            <w:right w:val="none" w:sz="0" w:space="0" w:color="auto"/>
          </w:divBdr>
        </w:div>
        <w:div w:id="1996448528">
          <w:marLeft w:val="480"/>
          <w:marRight w:val="0"/>
          <w:marTop w:val="0"/>
          <w:marBottom w:val="0"/>
          <w:divBdr>
            <w:top w:val="none" w:sz="0" w:space="0" w:color="auto"/>
            <w:left w:val="none" w:sz="0" w:space="0" w:color="auto"/>
            <w:bottom w:val="none" w:sz="0" w:space="0" w:color="auto"/>
            <w:right w:val="none" w:sz="0" w:space="0" w:color="auto"/>
          </w:divBdr>
        </w:div>
        <w:div w:id="2127657796">
          <w:marLeft w:val="480"/>
          <w:marRight w:val="0"/>
          <w:marTop w:val="0"/>
          <w:marBottom w:val="0"/>
          <w:divBdr>
            <w:top w:val="none" w:sz="0" w:space="0" w:color="auto"/>
            <w:left w:val="none" w:sz="0" w:space="0" w:color="auto"/>
            <w:bottom w:val="none" w:sz="0" w:space="0" w:color="auto"/>
            <w:right w:val="none" w:sz="0" w:space="0" w:color="auto"/>
          </w:divBdr>
        </w:div>
        <w:div w:id="2116560190">
          <w:marLeft w:val="480"/>
          <w:marRight w:val="0"/>
          <w:marTop w:val="0"/>
          <w:marBottom w:val="0"/>
          <w:divBdr>
            <w:top w:val="none" w:sz="0" w:space="0" w:color="auto"/>
            <w:left w:val="none" w:sz="0" w:space="0" w:color="auto"/>
            <w:bottom w:val="none" w:sz="0" w:space="0" w:color="auto"/>
            <w:right w:val="none" w:sz="0" w:space="0" w:color="auto"/>
          </w:divBdr>
        </w:div>
        <w:div w:id="1218905536">
          <w:marLeft w:val="480"/>
          <w:marRight w:val="0"/>
          <w:marTop w:val="0"/>
          <w:marBottom w:val="0"/>
          <w:divBdr>
            <w:top w:val="none" w:sz="0" w:space="0" w:color="auto"/>
            <w:left w:val="none" w:sz="0" w:space="0" w:color="auto"/>
            <w:bottom w:val="none" w:sz="0" w:space="0" w:color="auto"/>
            <w:right w:val="none" w:sz="0" w:space="0" w:color="auto"/>
          </w:divBdr>
        </w:div>
        <w:div w:id="744958056">
          <w:marLeft w:val="480"/>
          <w:marRight w:val="0"/>
          <w:marTop w:val="0"/>
          <w:marBottom w:val="0"/>
          <w:divBdr>
            <w:top w:val="none" w:sz="0" w:space="0" w:color="auto"/>
            <w:left w:val="none" w:sz="0" w:space="0" w:color="auto"/>
            <w:bottom w:val="none" w:sz="0" w:space="0" w:color="auto"/>
            <w:right w:val="none" w:sz="0" w:space="0" w:color="auto"/>
          </w:divBdr>
        </w:div>
        <w:div w:id="735663833">
          <w:marLeft w:val="480"/>
          <w:marRight w:val="0"/>
          <w:marTop w:val="0"/>
          <w:marBottom w:val="0"/>
          <w:divBdr>
            <w:top w:val="none" w:sz="0" w:space="0" w:color="auto"/>
            <w:left w:val="none" w:sz="0" w:space="0" w:color="auto"/>
            <w:bottom w:val="none" w:sz="0" w:space="0" w:color="auto"/>
            <w:right w:val="none" w:sz="0" w:space="0" w:color="auto"/>
          </w:divBdr>
        </w:div>
        <w:div w:id="1409762930">
          <w:marLeft w:val="480"/>
          <w:marRight w:val="0"/>
          <w:marTop w:val="0"/>
          <w:marBottom w:val="0"/>
          <w:divBdr>
            <w:top w:val="none" w:sz="0" w:space="0" w:color="auto"/>
            <w:left w:val="none" w:sz="0" w:space="0" w:color="auto"/>
            <w:bottom w:val="none" w:sz="0" w:space="0" w:color="auto"/>
            <w:right w:val="none" w:sz="0" w:space="0" w:color="auto"/>
          </w:divBdr>
        </w:div>
        <w:div w:id="408772709">
          <w:marLeft w:val="480"/>
          <w:marRight w:val="0"/>
          <w:marTop w:val="0"/>
          <w:marBottom w:val="0"/>
          <w:divBdr>
            <w:top w:val="none" w:sz="0" w:space="0" w:color="auto"/>
            <w:left w:val="none" w:sz="0" w:space="0" w:color="auto"/>
            <w:bottom w:val="none" w:sz="0" w:space="0" w:color="auto"/>
            <w:right w:val="none" w:sz="0" w:space="0" w:color="auto"/>
          </w:divBdr>
        </w:div>
        <w:div w:id="362364090">
          <w:marLeft w:val="480"/>
          <w:marRight w:val="0"/>
          <w:marTop w:val="0"/>
          <w:marBottom w:val="0"/>
          <w:divBdr>
            <w:top w:val="none" w:sz="0" w:space="0" w:color="auto"/>
            <w:left w:val="none" w:sz="0" w:space="0" w:color="auto"/>
            <w:bottom w:val="none" w:sz="0" w:space="0" w:color="auto"/>
            <w:right w:val="none" w:sz="0" w:space="0" w:color="auto"/>
          </w:divBdr>
        </w:div>
        <w:div w:id="994340328">
          <w:marLeft w:val="480"/>
          <w:marRight w:val="0"/>
          <w:marTop w:val="0"/>
          <w:marBottom w:val="0"/>
          <w:divBdr>
            <w:top w:val="none" w:sz="0" w:space="0" w:color="auto"/>
            <w:left w:val="none" w:sz="0" w:space="0" w:color="auto"/>
            <w:bottom w:val="none" w:sz="0" w:space="0" w:color="auto"/>
            <w:right w:val="none" w:sz="0" w:space="0" w:color="auto"/>
          </w:divBdr>
        </w:div>
        <w:div w:id="373164365">
          <w:marLeft w:val="480"/>
          <w:marRight w:val="0"/>
          <w:marTop w:val="0"/>
          <w:marBottom w:val="0"/>
          <w:divBdr>
            <w:top w:val="none" w:sz="0" w:space="0" w:color="auto"/>
            <w:left w:val="none" w:sz="0" w:space="0" w:color="auto"/>
            <w:bottom w:val="none" w:sz="0" w:space="0" w:color="auto"/>
            <w:right w:val="none" w:sz="0" w:space="0" w:color="auto"/>
          </w:divBdr>
        </w:div>
        <w:div w:id="1598295898">
          <w:marLeft w:val="480"/>
          <w:marRight w:val="0"/>
          <w:marTop w:val="0"/>
          <w:marBottom w:val="0"/>
          <w:divBdr>
            <w:top w:val="none" w:sz="0" w:space="0" w:color="auto"/>
            <w:left w:val="none" w:sz="0" w:space="0" w:color="auto"/>
            <w:bottom w:val="none" w:sz="0" w:space="0" w:color="auto"/>
            <w:right w:val="none" w:sz="0" w:space="0" w:color="auto"/>
          </w:divBdr>
        </w:div>
        <w:div w:id="162672205">
          <w:marLeft w:val="480"/>
          <w:marRight w:val="0"/>
          <w:marTop w:val="0"/>
          <w:marBottom w:val="0"/>
          <w:divBdr>
            <w:top w:val="none" w:sz="0" w:space="0" w:color="auto"/>
            <w:left w:val="none" w:sz="0" w:space="0" w:color="auto"/>
            <w:bottom w:val="none" w:sz="0" w:space="0" w:color="auto"/>
            <w:right w:val="none" w:sz="0" w:space="0" w:color="auto"/>
          </w:divBdr>
        </w:div>
        <w:div w:id="1539661433">
          <w:marLeft w:val="480"/>
          <w:marRight w:val="0"/>
          <w:marTop w:val="0"/>
          <w:marBottom w:val="0"/>
          <w:divBdr>
            <w:top w:val="none" w:sz="0" w:space="0" w:color="auto"/>
            <w:left w:val="none" w:sz="0" w:space="0" w:color="auto"/>
            <w:bottom w:val="none" w:sz="0" w:space="0" w:color="auto"/>
            <w:right w:val="none" w:sz="0" w:space="0" w:color="auto"/>
          </w:divBdr>
        </w:div>
        <w:div w:id="1799181571">
          <w:marLeft w:val="480"/>
          <w:marRight w:val="0"/>
          <w:marTop w:val="0"/>
          <w:marBottom w:val="0"/>
          <w:divBdr>
            <w:top w:val="none" w:sz="0" w:space="0" w:color="auto"/>
            <w:left w:val="none" w:sz="0" w:space="0" w:color="auto"/>
            <w:bottom w:val="none" w:sz="0" w:space="0" w:color="auto"/>
            <w:right w:val="none" w:sz="0" w:space="0" w:color="auto"/>
          </w:divBdr>
        </w:div>
      </w:divsChild>
    </w:div>
    <w:div w:id="104275071">
      <w:bodyDiv w:val="1"/>
      <w:marLeft w:val="0"/>
      <w:marRight w:val="0"/>
      <w:marTop w:val="0"/>
      <w:marBottom w:val="0"/>
      <w:divBdr>
        <w:top w:val="none" w:sz="0" w:space="0" w:color="auto"/>
        <w:left w:val="none" w:sz="0" w:space="0" w:color="auto"/>
        <w:bottom w:val="none" w:sz="0" w:space="0" w:color="auto"/>
        <w:right w:val="none" w:sz="0" w:space="0" w:color="auto"/>
      </w:divBdr>
    </w:div>
    <w:div w:id="104353837">
      <w:bodyDiv w:val="1"/>
      <w:marLeft w:val="0"/>
      <w:marRight w:val="0"/>
      <w:marTop w:val="0"/>
      <w:marBottom w:val="0"/>
      <w:divBdr>
        <w:top w:val="none" w:sz="0" w:space="0" w:color="auto"/>
        <w:left w:val="none" w:sz="0" w:space="0" w:color="auto"/>
        <w:bottom w:val="none" w:sz="0" w:space="0" w:color="auto"/>
        <w:right w:val="none" w:sz="0" w:space="0" w:color="auto"/>
      </w:divBdr>
    </w:div>
    <w:div w:id="104662744">
      <w:bodyDiv w:val="1"/>
      <w:marLeft w:val="0"/>
      <w:marRight w:val="0"/>
      <w:marTop w:val="0"/>
      <w:marBottom w:val="0"/>
      <w:divBdr>
        <w:top w:val="none" w:sz="0" w:space="0" w:color="auto"/>
        <w:left w:val="none" w:sz="0" w:space="0" w:color="auto"/>
        <w:bottom w:val="none" w:sz="0" w:space="0" w:color="auto"/>
        <w:right w:val="none" w:sz="0" w:space="0" w:color="auto"/>
      </w:divBdr>
    </w:div>
    <w:div w:id="105657882">
      <w:bodyDiv w:val="1"/>
      <w:marLeft w:val="0"/>
      <w:marRight w:val="0"/>
      <w:marTop w:val="0"/>
      <w:marBottom w:val="0"/>
      <w:divBdr>
        <w:top w:val="none" w:sz="0" w:space="0" w:color="auto"/>
        <w:left w:val="none" w:sz="0" w:space="0" w:color="auto"/>
        <w:bottom w:val="none" w:sz="0" w:space="0" w:color="auto"/>
        <w:right w:val="none" w:sz="0" w:space="0" w:color="auto"/>
      </w:divBdr>
    </w:div>
    <w:div w:id="105662068">
      <w:bodyDiv w:val="1"/>
      <w:marLeft w:val="0"/>
      <w:marRight w:val="0"/>
      <w:marTop w:val="0"/>
      <w:marBottom w:val="0"/>
      <w:divBdr>
        <w:top w:val="none" w:sz="0" w:space="0" w:color="auto"/>
        <w:left w:val="none" w:sz="0" w:space="0" w:color="auto"/>
        <w:bottom w:val="none" w:sz="0" w:space="0" w:color="auto"/>
        <w:right w:val="none" w:sz="0" w:space="0" w:color="auto"/>
      </w:divBdr>
      <w:divsChild>
        <w:div w:id="514996337">
          <w:marLeft w:val="480"/>
          <w:marRight w:val="0"/>
          <w:marTop w:val="0"/>
          <w:marBottom w:val="0"/>
          <w:divBdr>
            <w:top w:val="none" w:sz="0" w:space="0" w:color="auto"/>
            <w:left w:val="none" w:sz="0" w:space="0" w:color="auto"/>
            <w:bottom w:val="none" w:sz="0" w:space="0" w:color="auto"/>
            <w:right w:val="none" w:sz="0" w:space="0" w:color="auto"/>
          </w:divBdr>
        </w:div>
        <w:div w:id="1582107715">
          <w:marLeft w:val="480"/>
          <w:marRight w:val="0"/>
          <w:marTop w:val="0"/>
          <w:marBottom w:val="0"/>
          <w:divBdr>
            <w:top w:val="none" w:sz="0" w:space="0" w:color="auto"/>
            <w:left w:val="none" w:sz="0" w:space="0" w:color="auto"/>
            <w:bottom w:val="none" w:sz="0" w:space="0" w:color="auto"/>
            <w:right w:val="none" w:sz="0" w:space="0" w:color="auto"/>
          </w:divBdr>
        </w:div>
        <w:div w:id="1653486190">
          <w:marLeft w:val="480"/>
          <w:marRight w:val="0"/>
          <w:marTop w:val="0"/>
          <w:marBottom w:val="0"/>
          <w:divBdr>
            <w:top w:val="none" w:sz="0" w:space="0" w:color="auto"/>
            <w:left w:val="none" w:sz="0" w:space="0" w:color="auto"/>
            <w:bottom w:val="none" w:sz="0" w:space="0" w:color="auto"/>
            <w:right w:val="none" w:sz="0" w:space="0" w:color="auto"/>
          </w:divBdr>
        </w:div>
        <w:div w:id="1138762294">
          <w:marLeft w:val="480"/>
          <w:marRight w:val="0"/>
          <w:marTop w:val="0"/>
          <w:marBottom w:val="0"/>
          <w:divBdr>
            <w:top w:val="none" w:sz="0" w:space="0" w:color="auto"/>
            <w:left w:val="none" w:sz="0" w:space="0" w:color="auto"/>
            <w:bottom w:val="none" w:sz="0" w:space="0" w:color="auto"/>
            <w:right w:val="none" w:sz="0" w:space="0" w:color="auto"/>
          </w:divBdr>
        </w:div>
        <w:div w:id="18357462">
          <w:marLeft w:val="480"/>
          <w:marRight w:val="0"/>
          <w:marTop w:val="0"/>
          <w:marBottom w:val="0"/>
          <w:divBdr>
            <w:top w:val="none" w:sz="0" w:space="0" w:color="auto"/>
            <w:left w:val="none" w:sz="0" w:space="0" w:color="auto"/>
            <w:bottom w:val="none" w:sz="0" w:space="0" w:color="auto"/>
            <w:right w:val="none" w:sz="0" w:space="0" w:color="auto"/>
          </w:divBdr>
        </w:div>
        <w:div w:id="1212382620">
          <w:marLeft w:val="480"/>
          <w:marRight w:val="0"/>
          <w:marTop w:val="0"/>
          <w:marBottom w:val="0"/>
          <w:divBdr>
            <w:top w:val="none" w:sz="0" w:space="0" w:color="auto"/>
            <w:left w:val="none" w:sz="0" w:space="0" w:color="auto"/>
            <w:bottom w:val="none" w:sz="0" w:space="0" w:color="auto"/>
            <w:right w:val="none" w:sz="0" w:space="0" w:color="auto"/>
          </w:divBdr>
        </w:div>
        <w:div w:id="1706251909">
          <w:marLeft w:val="480"/>
          <w:marRight w:val="0"/>
          <w:marTop w:val="0"/>
          <w:marBottom w:val="0"/>
          <w:divBdr>
            <w:top w:val="none" w:sz="0" w:space="0" w:color="auto"/>
            <w:left w:val="none" w:sz="0" w:space="0" w:color="auto"/>
            <w:bottom w:val="none" w:sz="0" w:space="0" w:color="auto"/>
            <w:right w:val="none" w:sz="0" w:space="0" w:color="auto"/>
          </w:divBdr>
        </w:div>
        <w:div w:id="1193882627">
          <w:marLeft w:val="480"/>
          <w:marRight w:val="0"/>
          <w:marTop w:val="0"/>
          <w:marBottom w:val="0"/>
          <w:divBdr>
            <w:top w:val="none" w:sz="0" w:space="0" w:color="auto"/>
            <w:left w:val="none" w:sz="0" w:space="0" w:color="auto"/>
            <w:bottom w:val="none" w:sz="0" w:space="0" w:color="auto"/>
            <w:right w:val="none" w:sz="0" w:space="0" w:color="auto"/>
          </w:divBdr>
        </w:div>
        <w:div w:id="4290778">
          <w:marLeft w:val="480"/>
          <w:marRight w:val="0"/>
          <w:marTop w:val="0"/>
          <w:marBottom w:val="0"/>
          <w:divBdr>
            <w:top w:val="none" w:sz="0" w:space="0" w:color="auto"/>
            <w:left w:val="none" w:sz="0" w:space="0" w:color="auto"/>
            <w:bottom w:val="none" w:sz="0" w:space="0" w:color="auto"/>
            <w:right w:val="none" w:sz="0" w:space="0" w:color="auto"/>
          </w:divBdr>
        </w:div>
        <w:div w:id="1593126136">
          <w:marLeft w:val="480"/>
          <w:marRight w:val="0"/>
          <w:marTop w:val="0"/>
          <w:marBottom w:val="0"/>
          <w:divBdr>
            <w:top w:val="none" w:sz="0" w:space="0" w:color="auto"/>
            <w:left w:val="none" w:sz="0" w:space="0" w:color="auto"/>
            <w:bottom w:val="none" w:sz="0" w:space="0" w:color="auto"/>
            <w:right w:val="none" w:sz="0" w:space="0" w:color="auto"/>
          </w:divBdr>
        </w:div>
        <w:div w:id="952790623">
          <w:marLeft w:val="480"/>
          <w:marRight w:val="0"/>
          <w:marTop w:val="0"/>
          <w:marBottom w:val="0"/>
          <w:divBdr>
            <w:top w:val="none" w:sz="0" w:space="0" w:color="auto"/>
            <w:left w:val="none" w:sz="0" w:space="0" w:color="auto"/>
            <w:bottom w:val="none" w:sz="0" w:space="0" w:color="auto"/>
            <w:right w:val="none" w:sz="0" w:space="0" w:color="auto"/>
          </w:divBdr>
        </w:div>
        <w:div w:id="1600596707">
          <w:marLeft w:val="480"/>
          <w:marRight w:val="0"/>
          <w:marTop w:val="0"/>
          <w:marBottom w:val="0"/>
          <w:divBdr>
            <w:top w:val="none" w:sz="0" w:space="0" w:color="auto"/>
            <w:left w:val="none" w:sz="0" w:space="0" w:color="auto"/>
            <w:bottom w:val="none" w:sz="0" w:space="0" w:color="auto"/>
            <w:right w:val="none" w:sz="0" w:space="0" w:color="auto"/>
          </w:divBdr>
        </w:div>
        <w:div w:id="1503624510">
          <w:marLeft w:val="480"/>
          <w:marRight w:val="0"/>
          <w:marTop w:val="0"/>
          <w:marBottom w:val="0"/>
          <w:divBdr>
            <w:top w:val="none" w:sz="0" w:space="0" w:color="auto"/>
            <w:left w:val="none" w:sz="0" w:space="0" w:color="auto"/>
            <w:bottom w:val="none" w:sz="0" w:space="0" w:color="auto"/>
            <w:right w:val="none" w:sz="0" w:space="0" w:color="auto"/>
          </w:divBdr>
        </w:div>
        <w:div w:id="1891303594">
          <w:marLeft w:val="480"/>
          <w:marRight w:val="0"/>
          <w:marTop w:val="0"/>
          <w:marBottom w:val="0"/>
          <w:divBdr>
            <w:top w:val="none" w:sz="0" w:space="0" w:color="auto"/>
            <w:left w:val="none" w:sz="0" w:space="0" w:color="auto"/>
            <w:bottom w:val="none" w:sz="0" w:space="0" w:color="auto"/>
            <w:right w:val="none" w:sz="0" w:space="0" w:color="auto"/>
          </w:divBdr>
        </w:div>
        <w:div w:id="181558820">
          <w:marLeft w:val="480"/>
          <w:marRight w:val="0"/>
          <w:marTop w:val="0"/>
          <w:marBottom w:val="0"/>
          <w:divBdr>
            <w:top w:val="none" w:sz="0" w:space="0" w:color="auto"/>
            <w:left w:val="none" w:sz="0" w:space="0" w:color="auto"/>
            <w:bottom w:val="none" w:sz="0" w:space="0" w:color="auto"/>
            <w:right w:val="none" w:sz="0" w:space="0" w:color="auto"/>
          </w:divBdr>
        </w:div>
        <w:div w:id="734399651">
          <w:marLeft w:val="480"/>
          <w:marRight w:val="0"/>
          <w:marTop w:val="0"/>
          <w:marBottom w:val="0"/>
          <w:divBdr>
            <w:top w:val="none" w:sz="0" w:space="0" w:color="auto"/>
            <w:left w:val="none" w:sz="0" w:space="0" w:color="auto"/>
            <w:bottom w:val="none" w:sz="0" w:space="0" w:color="auto"/>
            <w:right w:val="none" w:sz="0" w:space="0" w:color="auto"/>
          </w:divBdr>
        </w:div>
        <w:div w:id="1600483576">
          <w:marLeft w:val="480"/>
          <w:marRight w:val="0"/>
          <w:marTop w:val="0"/>
          <w:marBottom w:val="0"/>
          <w:divBdr>
            <w:top w:val="none" w:sz="0" w:space="0" w:color="auto"/>
            <w:left w:val="none" w:sz="0" w:space="0" w:color="auto"/>
            <w:bottom w:val="none" w:sz="0" w:space="0" w:color="auto"/>
            <w:right w:val="none" w:sz="0" w:space="0" w:color="auto"/>
          </w:divBdr>
        </w:div>
        <w:div w:id="306476041">
          <w:marLeft w:val="480"/>
          <w:marRight w:val="0"/>
          <w:marTop w:val="0"/>
          <w:marBottom w:val="0"/>
          <w:divBdr>
            <w:top w:val="none" w:sz="0" w:space="0" w:color="auto"/>
            <w:left w:val="none" w:sz="0" w:space="0" w:color="auto"/>
            <w:bottom w:val="none" w:sz="0" w:space="0" w:color="auto"/>
            <w:right w:val="none" w:sz="0" w:space="0" w:color="auto"/>
          </w:divBdr>
        </w:div>
        <w:div w:id="862131199">
          <w:marLeft w:val="480"/>
          <w:marRight w:val="0"/>
          <w:marTop w:val="0"/>
          <w:marBottom w:val="0"/>
          <w:divBdr>
            <w:top w:val="none" w:sz="0" w:space="0" w:color="auto"/>
            <w:left w:val="none" w:sz="0" w:space="0" w:color="auto"/>
            <w:bottom w:val="none" w:sz="0" w:space="0" w:color="auto"/>
            <w:right w:val="none" w:sz="0" w:space="0" w:color="auto"/>
          </w:divBdr>
        </w:div>
        <w:div w:id="827132570">
          <w:marLeft w:val="480"/>
          <w:marRight w:val="0"/>
          <w:marTop w:val="0"/>
          <w:marBottom w:val="0"/>
          <w:divBdr>
            <w:top w:val="none" w:sz="0" w:space="0" w:color="auto"/>
            <w:left w:val="none" w:sz="0" w:space="0" w:color="auto"/>
            <w:bottom w:val="none" w:sz="0" w:space="0" w:color="auto"/>
            <w:right w:val="none" w:sz="0" w:space="0" w:color="auto"/>
          </w:divBdr>
        </w:div>
        <w:div w:id="1351880513">
          <w:marLeft w:val="480"/>
          <w:marRight w:val="0"/>
          <w:marTop w:val="0"/>
          <w:marBottom w:val="0"/>
          <w:divBdr>
            <w:top w:val="none" w:sz="0" w:space="0" w:color="auto"/>
            <w:left w:val="none" w:sz="0" w:space="0" w:color="auto"/>
            <w:bottom w:val="none" w:sz="0" w:space="0" w:color="auto"/>
            <w:right w:val="none" w:sz="0" w:space="0" w:color="auto"/>
          </w:divBdr>
        </w:div>
        <w:div w:id="767582130">
          <w:marLeft w:val="480"/>
          <w:marRight w:val="0"/>
          <w:marTop w:val="0"/>
          <w:marBottom w:val="0"/>
          <w:divBdr>
            <w:top w:val="none" w:sz="0" w:space="0" w:color="auto"/>
            <w:left w:val="none" w:sz="0" w:space="0" w:color="auto"/>
            <w:bottom w:val="none" w:sz="0" w:space="0" w:color="auto"/>
            <w:right w:val="none" w:sz="0" w:space="0" w:color="auto"/>
          </w:divBdr>
        </w:div>
        <w:div w:id="1707178981">
          <w:marLeft w:val="480"/>
          <w:marRight w:val="0"/>
          <w:marTop w:val="0"/>
          <w:marBottom w:val="0"/>
          <w:divBdr>
            <w:top w:val="none" w:sz="0" w:space="0" w:color="auto"/>
            <w:left w:val="none" w:sz="0" w:space="0" w:color="auto"/>
            <w:bottom w:val="none" w:sz="0" w:space="0" w:color="auto"/>
            <w:right w:val="none" w:sz="0" w:space="0" w:color="auto"/>
          </w:divBdr>
        </w:div>
        <w:div w:id="522087555">
          <w:marLeft w:val="480"/>
          <w:marRight w:val="0"/>
          <w:marTop w:val="0"/>
          <w:marBottom w:val="0"/>
          <w:divBdr>
            <w:top w:val="none" w:sz="0" w:space="0" w:color="auto"/>
            <w:left w:val="none" w:sz="0" w:space="0" w:color="auto"/>
            <w:bottom w:val="none" w:sz="0" w:space="0" w:color="auto"/>
            <w:right w:val="none" w:sz="0" w:space="0" w:color="auto"/>
          </w:divBdr>
        </w:div>
        <w:div w:id="102380529">
          <w:marLeft w:val="480"/>
          <w:marRight w:val="0"/>
          <w:marTop w:val="0"/>
          <w:marBottom w:val="0"/>
          <w:divBdr>
            <w:top w:val="none" w:sz="0" w:space="0" w:color="auto"/>
            <w:left w:val="none" w:sz="0" w:space="0" w:color="auto"/>
            <w:bottom w:val="none" w:sz="0" w:space="0" w:color="auto"/>
            <w:right w:val="none" w:sz="0" w:space="0" w:color="auto"/>
          </w:divBdr>
        </w:div>
        <w:div w:id="882716447">
          <w:marLeft w:val="480"/>
          <w:marRight w:val="0"/>
          <w:marTop w:val="0"/>
          <w:marBottom w:val="0"/>
          <w:divBdr>
            <w:top w:val="none" w:sz="0" w:space="0" w:color="auto"/>
            <w:left w:val="none" w:sz="0" w:space="0" w:color="auto"/>
            <w:bottom w:val="none" w:sz="0" w:space="0" w:color="auto"/>
            <w:right w:val="none" w:sz="0" w:space="0" w:color="auto"/>
          </w:divBdr>
        </w:div>
        <w:div w:id="1150907398">
          <w:marLeft w:val="480"/>
          <w:marRight w:val="0"/>
          <w:marTop w:val="0"/>
          <w:marBottom w:val="0"/>
          <w:divBdr>
            <w:top w:val="none" w:sz="0" w:space="0" w:color="auto"/>
            <w:left w:val="none" w:sz="0" w:space="0" w:color="auto"/>
            <w:bottom w:val="none" w:sz="0" w:space="0" w:color="auto"/>
            <w:right w:val="none" w:sz="0" w:space="0" w:color="auto"/>
          </w:divBdr>
        </w:div>
        <w:div w:id="830605210">
          <w:marLeft w:val="480"/>
          <w:marRight w:val="0"/>
          <w:marTop w:val="0"/>
          <w:marBottom w:val="0"/>
          <w:divBdr>
            <w:top w:val="none" w:sz="0" w:space="0" w:color="auto"/>
            <w:left w:val="none" w:sz="0" w:space="0" w:color="auto"/>
            <w:bottom w:val="none" w:sz="0" w:space="0" w:color="auto"/>
            <w:right w:val="none" w:sz="0" w:space="0" w:color="auto"/>
          </w:divBdr>
        </w:div>
        <w:div w:id="523133190">
          <w:marLeft w:val="480"/>
          <w:marRight w:val="0"/>
          <w:marTop w:val="0"/>
          <w:marBottom w:val="0"/>
          <w:divBdr>
            <w:top w:val="none" w:sz="0" w:space="0" w:color="auto"/>
            <w:left w:val="none" w:sz="0" w:space="0" w:color="auto"/>
            <w:bottom w:val="none" w:sz="0" w:space="0" w:color="auto"/>
            <w:right w:val="none" w:sz="0" w:space="0" w:color="auto"/>
          </w:divBdr>
        </w:div>
        <w:div w:id="937299712">
          <w:marLeft w:val="480"/>
          <w:marRight w:val="0"/>
          <w:marTop w:val="0"/>
          <w:marBottom w:val="0"/>
          <w:divBdr>
            <w:top w:val="none" w:sz="0" w:space="0" w:color="auto"/>
            <w:left w:val="none" w:sz="0" w:space="0" w:color="auto"/>
            <w:bottom w:val="none" w:sz="0" w:space="0" w:color="auto"/>
            <w:right w:val="none" w:sz="0" w:space="0" w:color="auto"/>
          </w:divBdr>
        </w:div>
        <w:div w:id="1920627663">
          <w:marLeft w:val="480"/>
          <w:marRight w:val="0"/>
          <w:marTop w:val="0"/>
          <w:marBottom w:val="0"/>
          <w:divBdr>
            <w:top w:val="none" w:sz="0" w:space="0" w:color="auto"/>
            <w:left w:val="none" w:sz="0" w:space="0" w:color="auto"/>
            <w:bottom w:val="none" w:sz="0" w:space="0" w:color="auto"/>
            <w:right w:val="none" w:sz="0" w:space="0" w:color="auto"/>
          </w:divBdr>
        </w:div>
      </w:divsChild>
    </w:div>
    <w:div w:id="105928357">
      <w:bodyDiv w:val="1"/>
      <w:marLeft w:val="0"/>
      <w:marRight w:val="0"/>
      <w:marTop w:val="0"/>
      <w:marBottom w:val="0"/>
      <w:divBdr>
        <w:top w:val="none" w:sz="0" w:space="0" w:color="auto"/>
        <w:left w:val="none" w:sz="0" w:space="0" w:color="auto"/>
        <w:bottom w:val="none" w:sz="0" w:space="0" w:color="auto"/>
        <w:right w:val="none" w:sz="0" w:space="0" w:color="auto"/>
      </w:divBdr>
      <w:divsChild>
        <w:div w:id="1641959725">
          <w:marLeft w:val="480"/>
          <w:marRight w:val="0"/>
          <w:marTop w:val="0"/>
          <w:marBottom w:val="0"/>
          <w:divBdr>
            <w:top w:val="none" w:sz="0" w:space="0" w:color="auto"/>
            <w:left w:val="none" w:sz="0" w:space="0" w:color="auto"/>
            <w:bottom w:val="none" w:sz="0" w:space="0" w:color="auto"/>
            <w:right w:val="none" w:sz="0" w:space="0" w:color="auto"/>
          </w:divBdr>
        </w:div>
        <w:div w:id="1220900862">
          <w:marLeft w:val="480"/>
          <w:marRight w:val="0"/>
          <w:marTop w:val="0"/>
          <w:marBottom w:val="0"/>
          <w:divBdr>
            <w:top w:val="none" w:sz="0" w:space="0" w:color="auto"/>
            <w:left w:val="none" w:sz="0" w:space="0" w:color="auto"/>
            <w:bottom w:val="none" w:sz="0" w:space="0" w:color="auto"/>
            <w:right w:val="none" w:sz="0" w:space="0" w:color="auto"/>
          </w:divBdr>
        </w:div>
        <w:div w:id="1830780213">
          <w:marLeft w:val="480"/>
          <w:marRight w:val="0"/>
          <w:marTop w:val="0"/>
          <w:marBottom w:val="0"/>
          <w:divBdr>
            <w:top w:val="none" w:sz="0" w:space="0" w:color="auto"/>
            <w:left w:val="none" w:sz="0" w:space="0" w:color="auto"/>
            <w:bottom w:val="none" w:sz="0" w:space="0" w:color="auto"/>
            <w:right w:val="none" w:sz="0" w:space="0" w:color="auto"/>
          </w:divBdr>
        </w:div>
        <w:div w:id="394358162">
          <w:marLeft w:val="480"/>
          <w:marRight w:val="0"/>
          <w:marTop w:val="0"/>
          <w:marBottom w:val="0"/>
          <w:divBdr>
            <w:top w:val="none" w:sz="0" w:space="0" w:color="auto"/>
            <w:left w:val="none" w:sz="0" w:space="0" w:color="auto"/>
            <w:bottom w:val="none" w:sz="0" w:space="0" w:color="auto"/>
            <w:right w:val="none" w:sz="0" w:space="0" w:color="auto"/>
          </w:divBdr>
        </w:div>
        <w:div w:id="653026485">
          <w:marLeft w:val="480"/>
          <w:marRight w:val="0"/>
          <w:marTop w:val="0"/>
          <w:marBottom w:val="0"/>
          <w:divBdr>
            <w:top w:val="none" w:sz="0" w:space="0" w:color="auto"/>
            <w:left w:val="none" w:sz="0" w:space="0" w:color="auto"/>
            <w:bottom w:val="none" w:sz="0" w:space="0" w:color="auto"/>
            <w:right w:val="none" w:sz="0" w:space="0" w:color="auto"/>
          </w:divBdr>
        </w:div>
        <w:div w:id="714041187">
          <w:marLeft w:val="480"/>
          <w:marRight w:val="0"/>
          <w:marTop w:val="0"/>
          <w:marBottom w:val="0"/>
          <w:divBdr>
            <w:top w:val="none" w:sz="0" w:space="0" w:color="auto"/>
            <w:left w:val="none" w:sz="0" w:space="0" w:color="auto"/>
            <w:bottom w:val="none" w:sz="0" w:space="0" w:color="auto"/>
            <w:right w:val="none" w:sz="0" w:space="0" w:color="auto"/>
          </w:divBdr>
        </w:div>
        <w:div w:id="1713579295">
          <w:marLeft w:val="480"/>
          <w:marRight w:val="0"/>
          <w:marTop w:val="0"/>
          <w:marBottom w:val="0"/>
          <w:divBdr>
            <w:top w:val="none" w:sz="0" w:space="0" w:color="auto"/>
            <w:left w:val="none" w:sz="0" w:space="0" w:color="auto"/>
            <w:bottom w:val="none" w:sz="0" w:space="0" w:color="auto"/>
            <w:right w:val="none" w:sz="0" w:space="0" w:color="auto"/>
          </w:divBdr>
        </w:div>
        <w:div w:id="617224591">
          <w:marLeft w:val="480"/>
          <w:marRight w:val="0"/>
          <w:marTop w:val="0"/>
          <w:marBottom w:val="0"/>
          <w:divBdr>
            <w:top w:val="none" w:sz="0" w:space="0" w:color="auto"/>
            <w:left w:val="none" w:sz="0" w:space="0" w:color="auto"/>
            <w:bottom w:val="none" w:sz="0" w:space="0" w:color="auto"/>
            <w:right w:val="none" w:sz="0" w:space="0" w:color="auto"/>
          </w:divBdr>
        </w:div>
        <w:div w:id="573197422">
          <w:marLeft w:val="480"/>
          <w:marRight w:val="0"/>
          <w:marTop w:val="0"/>
          <w:marBottom w:val="0"/>
          <w:divBdr>
            <w:top w:val="none" w:sz="0" w:space="0" w:color="auto"/>
            <w:left w:val="none" w:sz="0" w:space="0" w:color="auto"/>
            <w:bottom w:val="none" w:sz="0" w:space="0" w:color="auto"/>
            <w:right w:val="none" w:sz="0" w:space="0" w:color="auto"/>
          </w:divBdr>
        </w:div>
        <w:div w:id="1197817775">
          <w:marLeft w:val="480"/>
          <w:marRight w:val="0"/>
          <w:marTop w:val="0"/>
          <w:marBottom w:val="0"/>
          <w:divBdr>
            <w:top w:val="none" w:sz="0" w:space="0" w:color="auto"/>
            <w:left w:val="none" w:sz="0" w:space="0" w:color="auto"/>
            <w:bottom w:val="none" w:sz="0" w:space="0" w:color="auto"/>
            <w:right w:val="none" w:sz="0" w:space="0" w:color="auto"/>
          </w:divBdr>
        </w:div>
        <w:div w:id="947659508">
          <w:marLeft w:val="480"/>
          <w:marRight w:val="0"/>
          <w:marTop w:val="0"/>
          <w:marBottom w:val="0"/>
          <w:divBdr>
            <w:top w:val="none" w:sz="0" w:space="0" w:color="auto"/>
            <w:left w:val="none" w:sz="0" w:space="0" w:color="auto"/>
            <w:bottom w:val="none" w:sz="0" w:space="0" w:color="auto"/>
            <w:right w:val="none" w:sz="0" w:space="0" w:color="auto"/>
          </w:divBdr>
        </w:div>
        <w:div w:id="1960213768">
          <w:marLeft w:val="480"/>
          <w:marRight w:val="0"/>
          <w:marTop w:val="0"/>
          <w:marBottom w:val="0"/>
          <w:divBdr>
            <w:top w:val="none" w:sz="0" w:space="0" w:color="auto"/>
            <w:left w:val="none" w:sz="0" w:space="0" w:color="auto"/>
            <w:bottom w:val="none" w:sz="0" w:space="0" w:color="auto"/>
            <w:right w:val="none" w:sz="0" w:space="0" w:color="auto"/>
          </w:divBdr>
        </w:div>
        <w:div w:id="1512330242">
          <w:marLeft w:val="480"/>
          <w:marRight w:val="0"/>
          <w:marTop w:val="0"/>
          <w:marBottom w:val="0"/>
          <w:divBdr>
            <w:top w:val="none" w:sz="0" w:space="0" w:color="auto"/>
            <w:left w:val="none" w:sz="0" w:space="0" w:color="auto"/>
            <w:bottom w:val="none" w:sz="0" w:space="0" w:color="auto"/>
            <w:right w:val="none" w:sz="0" w:space="0" w:color="auto"/>
          </w:divBdr>
        </w:div>
        <w:div w:id="2000648294">
          <w:marLeft w:val="480"/>
          <w:marRight w:val="0"/>
          <w:marTop w:val="0"/>
          <w:marBottom w:val="0"/>
          <w:divBdr>
            <w:top w:val="none" w:sz="0" w:space="0" w:color="auto"/>
            <w:left w:val="none" w:sz="0" w:space="0" w:color="auto"/>
            <w:bottom w:val="none" w:sz="0" w:space="0" w:color="auto"/>
            <w:right w:val="none" w:sz="0" w:space="0" w:color="auto"/>
          </w:divBdr>
        </w:div>
        <w:div w:id="89350603">
          <w:marLeft w:val="480"/>
          <w:marRight w:val="0"/>
          <w:marTop w:val="0"/>
          <w:marBottom w:val="0"/>
          <w:divBdr>
            <w:top w:val="none" w:sz="0" w:space="0" w:color="auto"/>
            <w:left w:val="none" w:sz="0" w:space="0" w:color="auto"/>
            <w:bottom w:val="none" w:sz="0" w:space="0" w:color="auto"/>
            <w:right w:val="none" w:sz="0" w:space="0" w:color="auto"/>
          </w:divBdr>
        </w:div>
        <w:div w:id="1145587436">
          <w:marLeft w:val="480"/>
          <w:marRight w:val="0"/>
          <w:marTop w:val="0"/>
          <w:marBottom w:val="0"/>
          <w:divBdr>
            <w:top w:val="none" w:sz="0" w:space="0" w:color="auto"/>
            <w:left w:val="none" w:sz="0" w:space="0" w:color="auto"/>
            <w:bottom w:val="none" w:sz="0" w:space="0" w:color="auto"/>
            <w:right w:val="none" w:sz="0" w:space="0" w:color="auto"/>
          </w:divBdr>
        </w:div>
        <w:div w:id="1504125462">
          <w:marLeft w:val="480"/>
          <w:marRight w:val="0"/>
          <w:marTop w:val="0"/>
          <w:marBottom w:val="0"/>
          <w:divBdr>
            <w:top w:val="none" w:sz="0" w:space="0" w:color="auto"/>
            <w:left w:val="none" w:sz="0" w:space="0" w:color="auto"/>
            <w:bottom w:val="none" w:sz="0" w:space="0" w:color="auto"/>
            <w:right w:val="none" w:sz="0" w:space="0" w:color="auto"/>
          </w:divBdr>
        </w:div>
        <w:div w:id="662006748">
          <w:marLeft w:val="480"/>
          <w:marRight w:val="0"/>
          <w:marTop w:val="0"/>
          <w:marBottom w:val="0"/>
          <w:divBdr>
            <w:top w:val="none" w:sz="0" w:space="0" w:color="auto"/>
            <w:left w:val="none" w:sz="0" w:space="0" w:color="auto"/>
            <w:bottom w:val="none" w:sz="0" w:space="0" w:color="auto"/>
            <w:right w:val="none" w:sz="0" w:space="0" w:color="auto"/>
          </w:divBdr>
        </w:div>
        <w:div w:id="2033532791">
          <w:marLeft w:val="480"/>
          <w:marRight w:val="0"/>
          <w:marTop w:val="0"/>
          <w:marBottom w:val="0"/>
          <w:divBdr>
            <w:top w:val="none" w:sz="0" w:space="0" w:color="auto"/>
            <w:left w:val="none" w:sz="0" w:space="0" w:color="auto"/>
            <w:bottom w:val="none" w:sz="0" w:space="0" w:color="auto"/>
            <w:right w:val="none" w:sz="0" w:space="0" w:color="auto"/>
          </w:divBdr>
        </w:div>
        <w:div w:id="1170635956">
          <w:marLeft w:val="480"/>
          <w:marRight w:val="0"/>
          <w:marTop w:val="0"/>
          <w:marBottom w:val="0"/>
          <w:divBdr>
            <w:top w:val="none" w:sz="0" w:space="0" w:color="auto"/>
            <w:left w:val="none" w:sz="0" w:space="0" w:color="auto"/>
            <w:bottom w:val="none" w:sz="0" w:space="0" w:color="auto"/>
            <w:right w:val="none" w:sz="0" w:space="0" w:color="auto"/>
          </w:divBdr>
        </w:div>
        <w:div w:id="835389581">
          <w:marLeft w:val="480"/>
          <w:marRight w:val="0"/>
          <w:marTop w:val="0"/>
          <w:marBottom w:val="0"/>
          <w:divBdr>
            <w:top w:val="none" w:sz="0" w:space="0" w:color="auto"/>
            <w:left w:val="none" w:sz="0" w:space="0" w:color="auto"/>
            <w:bottom w:val="none" w:sz="0" w:space="0" w:color="auto"/>
            <w:right w:val="none" w:sz="0" w:space="0" w:color="auto"/>
          </w:divBdr>
        </w:div>
        <w:div w:id="41296710">
          <w:marLeft w:val="480"/>
          <w:marRight w:val="0"/>
          <w:marTop w:val="0"/>
          <w:marBottom w:val="0"/>
          <w:divBdr>
            <w:top w:val="none" w:sz="0" w:space="0" w:color="auto"/>
            <w:left w:val="none" w:sz="0" w:space="0" w:color="auto"/>
            <w:bottom w:val="none" w:sz="0" w:space="0" w:color="auto"/>
            <w:right w:val="none" w:sz="0" w:space="0" w:color="auto"/>
          </w:divBdr>
        </w:div>
        <w:div w:id="878206901">
          <w:marLeft w:val="480"/>
          <w:marRight w:val="0"/>
          <w:marTop w:val="0"/>
          <w:marBottom w:val="0"/>
          <w:divBdr>
            <w:top w:val="none" w:sz="0" w:space="0" w:color="auto"/>
            <w:left w:val="none" w:sz="0" w:space="0" w:color="auto"/>
            <w:bottom w:val="none" w:sz="0" w:space="0" w:color="auto"/>
            <w:right w:val="none" w:sz="0" w:space="0" w:color="auto"/>
          </w:divBdr>
        </w:div>
        <w:div w:id="1440177762">
          <w:marLeft w:val="480"/>
          <w:marRight w:val="0"/>
          <w:marTop w:val="0"/>
          <w:marBottom w:val="0"/>
          <w:divBdr>
            <w:top w:val="none" w:sz="0" w:space="0" w:color="auto"/>
            <w:left w:val="none" w:sz="0" w:space="0" w:color="auto"/>
            <w:bottom w:val="none" w:sz="0" w:space="0" w:color="auto"/>
            <w:right w:val="none" w:sz="0" w:space="0" w:color="auto"/>
          </w:divBdr>
        </w:div>
        <w:div w:id="1995374934">
          <w:marLeft w:val="480"/>
          <w:marRight w:val="0"/>
          <w:marTop w:val="0"/>
          <w:marBottom w:val="0"/>
          <w:divBdr>
            <w:top w:val="none" w:sz="0" w:space="0" w:color="auto"/>
            <w:left w:val="none" w:sz="0" w:space="0" w:color="auto"/>
            <w:bottom w:val="none" w:sz="0" w:space="0" w:color="auto"/>
            <w:right w:val="none" w:sz="0" w:space="0" w:color="auto"/>
          </w:divBdr>
        </w:div>
        <w:div w:id="1510482193">
          <w:marLeft w:val="480"/>
          <w:marRight w:val="0"/>
          <w:marTop w:val="0"/>
          <w:marBottom w:val="0"/>
          <w:divBdr>
            <w:top w:val="none" w:sz="0" w:space="0" w:color="auto"/>
            <w:left w:val="none" w:sz="0" w:space="0" w:color="auto"/>
            <w:bottom w:val="none" w:sz="0" w:space="0" w:color="auto"/>
            <w:right w:val="none" w:sz="0" w:space="0" w:color="auto"/>
          </w:divBdr>
        </w:div>
        <w:div w:id="363093778">
          <w:marLeft w:val="480"/>
          <w:marRight w:val="0"/>
          <w:marTop w:val="0"/>
          <w:marBottom w:val="0"/>
          <w:divBdr>
            <w:top w:val="none" w:sz="0" w:space="0" w:color="auto"/>
            <w:left w:val="none" w:sz="0" w:space="0" w:color="auto"/>
            <w:bottom w:val="none" w:sz="0" w:space="0" w:color="auto"/>
            <w:right w:val="none" w:sz="0" w:space="0" w:color="auto"/>
          </w:divBdr>
        </w:div>
        <w:div w:id="1615668116">
          <w:marLeft w:val="480"/>
          <w:marRight w:val="0"/>
          <w:marTop w:val="0"/>
          <w:marBottom w:val="0"/>
          <w:divBdr>
            <w:top w:val="none" w:sz="0" w:space="0" w:color="auto"/>
            <w:left w:val="none" w:sz="0" w:space="0" w:color="auto"/>
            <w:bottom w:val="none" w:sz="0" w:space="0" w:color="auto"/>
            <w:right w:val="none" w:sz="0" w:space="0" w:color="auto"/>
          </w:divBdr>
        </w:div>
        <w:div w:id="1925600760">
          <w:marLeft w:val="480"/>
          <w:marRight w:val="0"/>
          <w:marTop w:val="0"/>
          <w:marBottom w:val="0"/>
          <w:divBdr>
            <w:top w:val="none" w:sz="0" w:space="0" w:color="auto"/>
            <w:left w:val="none" w:sz="0" w:space="0" w:color="auto"/>
            <w:bottom w:val="none" w:sz="0" w:space="0" w:color="auto"/>
            <w:right w:val="none" w:sz="0" w:space="0" w:color="auto"/>
          </w:divBdr>
        </w:div>
        <w:div w:id="750664424">
          <w:marLeft w:val="480"/>
          <w:marRight w:val="0"/>
          <w:marTop w:val="0"/>
          <w:marBottom w:val="0"/>
          <w:divBdr>
            <w:top w:val="none" w:sz="0" w:space="0" w:color="auto"/>
            <w:left w:val="none" w:sz="0" w:space="0" w:color="auto"/>
            <w:bottom w:val="none" w:sz="0" w:space="0" w:color="auto"/>
            <w:right w:val="none" w:sz="0" w:space="0" w:color="auto"/>
          </w:divBdr>
        </w:div>
        <w:div w:id="2049211012">
          <w:marLeft w:val="480"/>
          <w:marRight w:val="0"/>
          <w:marTop w:val="0"/>
          <w:marBottom w:val="0"/>
          <w:divBdr>
            <w:top w:val="none" w:sz="0" w:space="0" w:color="auto"/>
            <w:left w:val="none" w:sz="0" w:space="0" w:color="auto"/>
            <w:bottom w:val="none" w:sz="0" w:space="0" w:color="auto"/>
            <w:right w:val="none" w:sz="0" w:space="0" w:color="auto"/>
          </w:divBdr>
        </w:div>
        <w:div w:id="1002708417">
          <w:marLeft w:val="480"/>
          <w:marRight w:val="0"/>
          <w:marTop w:val="0"/>
          <w:marBottom w:val="0"/>
          <w:divBdr>
            <w:top w:val="none" w:sz="0" w:space="0" w:color="auto"/>
            <w:left w:val="none" w:sz="0" w:space="0" w:color="auto"/>
            <w:bottom w:val="none" w:sz="0" w:space="0" w:color="auto"/>
            <w:right w:val="none" w:sz="0" w:space="0" w:color="auto"/>
          </w:divBdr>
        </w:div>
        <w:div w:id="2131123721">
          <w:marLeft w:val="480"/>
          <w:marRight w:val="0"/>
          <w:marTop w:val="0"/>
          <w:marBottom w:val="0"/>
          <w:divBdr>
            <w:top w:val="none" w:sz="0" w:space="0" w:color="auto"/>
            <w:left w:val="none" w:sz="0" w:space="0" w:color="auto"/>
            <w:bottom w:val="none" w:sz="0" w:space="0" w:color="auto"/>
            <w:right w:val="none" w:sz="0" w:space="0" w:color="auto"/>
          </w:divBdr>
        </w:div>
        <w:div w:id="315844367">
          <w:marLeft w:val="480"/>
          <w:marRight w:val="0"/>
          <w:marTop w:val="0"/>
          <w:marBottom w:val="0"/>
          <w:divBdr>
            <w:top w:val="none" w:sz="0" w:space="0" w:color="auto"/>
            <w:left w:val="none" w:sz="0" w:space="0" w:color="auto"/>
            <w:bottom w:val="none" w:sz="0" w:space="0" w:color="auto"/>
            <w:right w:val="none" w:sz="0" w:space="0" w:color="auto"/>
          </w:divBdr>
        </w:div>
        <w:div w:id="1138453752">
          <w:marLeft w:val="480"/>
          <w:marRight w:val="0"/>
          <w:marTop w:val="0"/>
          <w:marBottom w:val="0"/>
          <w:divBdr>
            <w:top w:val="none" w:sz="0" w:space="0" w:color="auto"/>
            <w:left w:val="none" w:sz="0" w:space="0" w:color="auto"/>
            <w:bottom w:val="none" w:sz="0" w:space="0" w:color="auto"/>
            <w:right w:val="none" w:sz="0" w:space="0" w:color="auto"/>
          </w:divBdr>
        </w:div>
        <w:div w:id="2099784695">
          <w:marLeft w:val="480"/>
          <w:marRight w:val="0"/>
          <w:marTop w:val="0"/>
          <w:marBottom w:val="0"/>
          <w:divBdr>
            <w:top w:val="none" w:sz="0" w:space="0" w:color="auto"/>
            <w:left w:val="none" w:sz="0" w:space="0" w:color="auto"/>
            <w:bottom w:val="none" w:sz="0" w:space="0" w:color="auto"/>
            <w:right w:val="none" w:sz="0" w:space="0" w:color="auto"/>
          </w:divBdr>
        </w:div>
        <w:div w:id="1192568950">
          <w:marLeft w:val="480"/>
          <w:marRight w:val="0"/>
          <w:marTop w:val="0"/>
          <w:marBottom w:val="0"/>
          <w:divBdr>
            <w:top w:val="none" w:sz="0" w:space="0" w:color="auto"/>
            <w:left w:val="none" w:sz="0" w:space="0" w:color="auto"/>
            <w:bottom w:val="none" w:sz="0" w:space="0" w:color="auto"/>
            <w:right w:val="none" w:sz="0" w:space="0" w:color="auto"/>
          </w:divBdr>
        </w:div>
        <w:div w:id="1357004516">
          <w:marLeft w:val="480"/>
          <w:marRight w:val="0"/>
          <w:marTop w:val="0"/>
          <w:marBottom w:val="0"/>
          <w:divBdr>
            <w:top w:val="none" w:sz="0" w:space="0" w:color="auto"/>
            <w:left w:val="none" w:sz="0" w:space="0" w:color="auto"/>
            <w:bottom w:val="none" w:sz="0" w:space="0" w:color="auto"/>
            <w:right w:val="none" w:sz="0" w:space="0" w:color="auto"/>
          </w:divBdr>
        </w:div>
        <w:div w:id="1005212221">
          <w:marLeft w:val="480"/>
          <w:marRight w:val="0"/>
          <w:marTop w:val="0"/>
          <w:marBottom w:val="0"/>
          <w:divBdr>
            <w:top w:val="none" w:sz="0" w:space="0" w:color="auto"/>
            <w:left w:val="none" w:sz="0" w:space="0" w:color="auto"/>
            <w:bottom w:val="none" w:sz="0" w:space="0" w:color="auto"/>
            <w:right w:val="none" w:sz="0" w:space="0" w:color="auto"/>
          </w:divBdr>
        </w:div>
        <w:div w:id="169414855">
          <w:marLeft w:val="480"/>
          <w:marRight w:val="0"/>
          <w:marTop w:val="0"/>
          <w:marBottom w:val="0"/>
          <w:divBdr>
            <w:top w:val="none" w:sz="0" w:space="0" w:color="auto"/>
            <w:left w:val="none" w:sz="0" w:space="0" w:color="auto"/>
            <w:bottom w:val="none" w:sz="0" w:space="0" w:color="auto"/>
            <w:right w:val="none" w:sz="0" w:space="0" w:color="auto"/>
          </w:divBdr>
        </w:div>
        <w:div w:id="632177266">
          <w:marLeft w:val="480"/>
          <w:marRight w:val="0"/>
          <w:marTop w:val="0"/>
          <w:marBottom w:val="0"/>
          <w:divBdr>
            <w:top w:val="none" w:sz="0" w:space="0" w:color="auto"/>
            <w:left w:val="none" w:sz="0" w:space="0" w:color="auto"/>
            <w:bottom w:val="none" w:sz="0" w:space="0" w:color="auto"/>
            <w:right w:val="none" w:sz="0" w:space="0" w:color="auto"/>
          </w:divBdr>
        </w:div>
        <w:div w:id="943804521">
          <w:marLeft w:val="480"/>
          <w:marRight w:val="0"/>
          <w:marTop w:val="0"/>
          <w:marBottom w:val="0"/>
          <w:divBdr>
            <w:top w:val="none" w:sz="0" w:space="0" w:color="auto"/>
            <w:left w:val="none" w:sz="0" w:space="0" w:color="auto"/>
            <w:bottom w:val="none" w:sz="0" w:space="0" w:color="auto"/>
            <w:right w:val="none" w:sz="0" w:space="0" w:color="auto"/>
          </w:divBdr>
        </w:div>
        <w:div w:id="2002270644">
          <w:marLeft w:val="480"/>
          <w:marRight w:val="0"/>
          <w:marTop w:val="0"/>
          <w:marBottom w:val="0"/>
          <w:divBdr>
            <w:top w:val="none" w:sz="0" w:space="0" w:color="auto"/>
            <w:left w:val="none" w:sz="0" w:space="0" w:color="auto"/>
            <w:bottom w:val="none" w:sz="0" w:space="0" w:color="auto"/>
            <w:right w:val="none" w:sz="0" w:space="0" w:color="auto"/>
          </w:divBdr>
        </w:div>
        <w:div w:id="1086029108">
          <w:marLeft w:val="480"/>
          <w:marRight w:val="0"/>
          <w:marTop w:val="0"/>
          <w:marBottom w:val="0"/>
          <w:divBdr>
            <w:top w:val="none" w:sz="0" w:space="0" w:color="auto"/>
            <w:left w:val="none" w:sz="0" w:space="0" w:color="auto"/>
            <w:bottom w:val="none" w:sz="0" w:space="0" w:color="auto"/>
            <w:right w:val="none" w:sz="0" w:space="0" w:color="auto"/>
          </w:divBdr>
        </w:div>
        <w:div w:id="1847405704">
          <w:marLeft w:val="480"/>
          <w:marRight w:val="0"/>
          <w:marTop w:val="0"/>
          <w:marBottom w:val="0"/>
          <w:divBdr>
            <w:top w:val="none" w:sz="0" w:space="0" w:color="auto"/>
            <w:left w:val="none" w:sz="0" w:space="0" w:color="auto"/>
            <w:bottom w:val="none" w:sz="0" w:space="0" w:color="auto"/>
            <w:right w:val="none" w:sz="0" w:space="0" w:color="auto"/>
          </w:divBdr>
        </w:div>
        <w:div w:id="1640304274">
          <w:marLeft w:val="480"/>
          <w:marRight w:val="0"/>
          <w:marTop w:val="0"/>
          <w:marBottom w:val="0"/>
          <w:divBdr>
            <w:top w:val="none" w:sz="0" w:space="0" w:color="auto"/>
            <w:left w:val="none" w:sz="0" w:space="0" w:color="auto"/>
            <w:bottom w:val="none" w:sz="0" w:space="0" w:color="auto"/>
            <w:right w:val="none" w:sz="0" w:space="0" w:color="auto"/>
          </w:divBdr>
        </w:div>
        <w:div w:id="1962613385">
          <w:marLeft w:val="480"/>
          <w:marRight w:val="0"/>
          <w:marTop w:val="0"/>
          <w:marBottom w:val="0"/>
          <w:divBdr>
            <w:top w:val="none" w:sz="0" w:space="0" w:color="auto"/>
            <w:left w:val="none" w:sz="0" w:space="0" w:color="auto"/>
            <w:bottom w:val="none" w:sz="0" w:space="0" w:color="auto"/>
            <w:right w:val="none" w:sz="0" w:space="0" w:color="auto"/>
          </w:divBdr>
        </w:div>
        <w:div w:id="302347957">
          <w:marLeft w:val="480"/>
          <w:marRight w:val="0"/>
          <w:marTop w:val="0"/>
          <w:marBottom w:val="0"/>
          <w:divBdr>
            <w:top w:val="none" w:sz="0" w:space="0" w:color="auto"/>
            <w:left w:val="none" w:sz="0" w:space="0" w:color="auto"/>
            <w:bottom w:val="none" w:sz="0" w:space="0" w:color="auto"/>
            <w:right w:val="none" w:sz="0" w:space="0" w:color="auto"/>
          </w:divBdr>
        </w:div>
        <w:div w:id="962418908">
          <w:marLeft w:val="480"/>
          <w:marRight w:val="0"/>
          <w:marTop w:val="0"/>
          <w:marBottom w:val="0"/>
          <w:divBdr>
            <w:top w:val="none" w:sz="0" w:space="0" w:color="auto"/>
            <w:left w:val="none" w:sz="0" w:space="0" w:color="auto"/>
            <w:bottom w:val="none" w:sz="0" w:space="0" w:color="auto"/>
            <w:right w:val="none" w:sz="0" w:space="0" w:color="auto"/>
          </w:divBdr>
        </w:div>
        <w:div w:id="548536580">
          <w:marLeft w:val="480"/>
          <w:marRight w:val="0"/>
          <w:marTop w:val="0"/>
          <w:marBottom w:val="0"/>
          <w:divBdr>
            <w:top w:val="none" w:sz="0" w:space="0" w:color="auto"/>
            <w:left w:val="none" w:sz="0" w:space="0" w:color="auto"/>
            <w:bottom w:val="none" w:sz="0" w:space="0" w:color="auto"/>
            <w:right w:val="none" w:sz="0" w:space="0" w:color="auto"/>
          </w:divBdr>
        </w:div>
        <w:div w:id="29574648">
          <w:marLeft w:val="480"/>
          <w:marRight w:val="0"/>
          <w:marTop w:val="0"/>
          <w:marBottom w:val="0"/>
          <w:divBdr>
            <w:top w:val="none" w:sz="0" w:space="0" w:color="auto"/>
            <w:left w:val="none" w:sz="0" w:space="0" w:color="auto"/>
            <w:bottom w:val="none" w:sz="0" w:space="0" w:color="auto"/>
            <w:right w:val="none" w:sz="0" w:space="0" w:color="auto"/>
          </w:divBdr>
        </w:div>
        <w:div w:id="1156071896">
          <w:marLeft w:val="480"/>
          <w:marRight w:val="0"/>
          <w:marTop w:val="0"/>
          <w:marBottom w:val="0"/>
          <w:divBdr>
            <w:top w:val="none" w:sz="0" w:space="0" w:color="auto"/>
            <w:left w:val="none" w:sz="0" w:space="0" w:color="auto"/>
            <w:bottom w:val="none" w:sz="0" w:space="0" w:color="auto"/>
            <w:right w:val="none" w:sz="0" w:space="0" w:color="auto"/>
          </w:divBdr>
        </w:div>
        <w:div w:id="657995341">
          <w:marLeft w:val="480"/>
          <w:marRight w:val="0"/>
          <w:marTop w:val="0"/>
          <w:marBottom w:val="0"/>
          <w:divBdr>
            <w:top w:val="none" w:sz="0" w:space="0" w:color="auto"/>
            <w:left w:val="none" w:sz="0" w:space="0" w:color="auto"/>
            <w:bottom w:val="none" w:sz="0" w:space="0" w:color="auto"/>
            <w:right w:val="none" w:sz="0" w:space="0" w:color="auto"/>
          </w:divBdr>
        </w:div>
        <w:div w:id="768768531">
          <w:marLeft w:val="480"/>
          <w:marRight w:val="0"/>
          <w:marTop w:val="0"/>
          <w:marBottom w:val="0"/>
          <w:divBdr>
            <w:top w:val="none" w:sz="0" w:space="0" w:color="auto"/>
            <w:left w:val="none" w:sz="0" w:space="0" w:color="auto"/>
            <w:bottom w:val="none" w:sz="0" w:space="0" w:color="auto"/>
            <w:right w:val="none" w:sz="0" w:space="0" w:color="auto"/>
          </w:divBdr>
        </w:div>
        <w:div w:id="1461537941">
          <w:marLeft w:val="480"/>
          <w:marRight w:val="0"/>
          <w:marTop w:val="0"/>
          <w:marBottom w:val="0"/>
          <w:divBdr>
            <w:top w:val="none" w:sz="0" w:space="0" w:color="auto"/>
            <w:left w:val="none" w:sz="0" w:space="0" w:color="auto"/>
            <w:bottom w:val="none" w:sz="0" w:space="0" w:color="auto"/>
            <w:right w:val="none" w:sz="0" w:space="0" w:color="auto"/>
          </w:divBdr>
        </w:div>
        <w:div w:id="204603533">
          <w:marLeft w:val="480"/>
          <w:marRight w:val="0"/>
          <w:marTop w:val="0"/>
          <w:marBottom w:val="0"/>
          <w:divBdr>
            <w:top w:val="none" w:sz="0" w:space="0" w:color="auto"/>
            <w:left w:val="none" w:sz="0" w:space="0" w:color="auto"/>
            <w:bottom w:val="none" w:sz="0" w:space="0" w:color="auto"/>
            <w:right w:val="none" w:sz="0" w:space="0" w:color="auto"/>
          </w:divBdr>
        </w:div>
        <w:div w:id="991325237">
          <w:marLeft w:val="480"/>
          <w:marRight w:val="0"/>
          <w:marTop w:val="0"/>
          <w:marBottom w:val="0"/>
          <w:divBdr>
            <w:top w:val="none" w:sz="0" w:space="0" w:color="auto"/>
            <w:left w:val="none" w:sz="0" w:space="0" w:color="auto"/>
            <w:bottom w:val="none" w:sz="0" w:space="0" w:color="auto"/>
            <w:right w:val="none" w:sz="0" w:space="0" w:color="auto"/>
          </w:divBdr>
        </w:div>
        <w:div w:id="1659117494">
          <w:marLeft w:val="480"/>
          <w:marRight w:val="0"/>
          <w:marTop w:val="0"/>
          <w:marBottom w:val="0"/>
          <w:divBdr>
            <w:top w:val="none" w:sz="0" w:space="0" w:color="auto"/>
            <w:left w:val="none" w:sz="0" w:space="0" w:color="auto"/>
            <w:bottom w:val="none" w:sz="0" w:space="0" w:color="auto"/>
            <w:right w:val="none" w:sz="0" w:space="0" w:color="auto"/>
          </w:divBdr>
        </w:div>
        <w:div w:id="360471550">
          <w:marLeft w:val="480"/>
          <w:marRight w:val="0"/>
          <w:marTop w:val="0"/>
          <w:marBottom w:val="0"/>
          <w:divBdr>
            <w:top w:val="none" w:sz="0" w:space="0" w:color="auto"/>
            <w:left w:val="none" w:sz="0" w:space="0" w:color="auto"/>
            <w:bottom w:val="none" w:sz="0" w:space="0" w:color="auto"/>
            <w:right w:val="none" w:sz="0" w:space="0" w:color="auto"/>
          </w:divBdr>
        </w:div>
        <w:div w:id="1148471410">
          <w:marLeft w:val="480"/>
          <w:marRight w:val="0"/>
          <w:marTop w:val="0"/>
          <w:marBottom w:val="0"/>
          <w:divBdr>
            <w:top w:val="none" w:sz="0" w:space="0" w:color="auto"/>
            <w:left w:val="none" w:sz="0" w:space="0" w:color="auto"/>
            <w:bottom w:val="none" w:sz="0" w:space="0" w:color="auto"/>
            <w:right w:val="none" w:sz="0" w:space="0" w:color="auto"/>
          </w:divBdr>
        </w:div>
        <w:div w:id="1442871951">
          <w:marLeft w:val="480"/>
          <w:marRight w:val="0"/>
          <w:marTop w:val="0"/>
          <w:marBottom w:val="0"/>
          <w:divBdr>
            <w:top w:val="none" w:sz="0" w:space="0" w:color="auto"/>
            <w:left w:val="none" w:sz="0" w:space="0" w:color="auto"/>
            <w:bottom w:val="none" w:sz="0" w:space="0" w:color="auto"/>
            <w:right w:val="none" w:sz="0" w:space="0" w:color="auto"/>
          </w:divBdr>
        </w:div>
        <w:div w:id="2062974388">
          <w:marLeft w:val="480"/>
          <w:marRight w:val="0"/>
          <w:marTop w:val="0"/>
          <w:marBottom w:val="0"/>
          <w:divBdr>
            <w:top w:val="none" w:sz="0" w:space="0" w:color="auto"/>
            <w:left w:val="none" w:sz="0" w:space="0" w:color="auto"/>
            <w:bottom w:val="none" w:sz="0" w:space="0" w:color="auto"/>
            <w:right w:val="none" w:sz="0" w:space="0" w:color="auto"/>
          </w:divBdr>
        </w:div>
        <w:div w:id="334725072">
          <w:marLeft w:val="480"/>
          <w:marRight w:val="0"/>
          <w:marTop w:val="0"/>
          <w:marBottom w:val="0"/>
          <w:divBdr>
            <w:top w:val="none" w:sz="0" w:space="0" w:color="auto"/>
            <w:left w:val="none" w:sz="0" w:space="0" w:color="auto"/>
            <w:bottom w:val="none" w:sz="0" w:space="0" w:color="auto"/>
            <w:right w:val="none" w:sz="0" w:space="0" w:color="auto"/>
          </w:divBdr>
        </w:div>
        <w:div w:id="2126733989">
          <w:marLeft w:val="480"/>
          <w:marRight w:val="0"/>
          <w:marTop w:val="0"/>
          <w:marBottom w:val="0"/>
          <w:divBdr>
            <w:top w:val="none" w:sz="0" w:space="0" w:color="auto"/>
            <w:left w:val="none" w:sz="0" w:space="0" w:color="auto"/>
            <w:bottom w:val="none" w:sz="0" w:space="0" w:color="auto"/>
            <w:right w:val="none" w:sz="0" w:space="0" w:color="auto"/>
          </w:divBdr>
        </w:div>
        <w:div w:id="1814829148">
          <w:marLeft w:val="480"/>
          <w:marRight w:val="0"/>
          <w:marTop w:val="0"/>
          <w:marBottom w:val="0"/>
          <w:divBdr>
            <w:top w:val="none" w:sz="0" w:space="0" w:color="auto"/>
            <w:left w:val="none" w:sz="0" w:space="0" w:color="auto"/>
            <w:bottom w:val="none" w:sz="0" w:space="0" w:color="auto"/>
            <w:right w:val="none" w:sz="0" w:space="0" w:color="auto"/>
          </w:divBdr>
        </w:div>
      </w:divsChild>
    </w:div>
    <w:div w:id="106508013">
      <w:bodyDiv w:val="1"/>
      <w:marLeft w:val="0"/>
      <w:marRight w:val="0"/>
      <w:marTop w:val="0"/>
      <w:marBottom w:val="0"/>
      <w:divBdr>
        <w:top w:val="none" w:sz="0" w:space="0" w:color="auto"/>
        <w:left w:val="none" w:sz="0" w:space="0" w:color="auto"/>
        <w:bottom w:val="none" w:sz="0" w:space="0" w:color="auto"/>
        <w:right w:val="none" w:sz="0" w:space="0" w:color="auto"/>
      </w:divBdr>
    </w:div>
    <w:div w:id="106511146">
      <w:bodyDiv w:val="1"/>
      <w:marLeft w:val="0"/>
      <w:marRight w:val="0"/>
      <w:marTop w:val="0"/>
      <w:marBottom w:val="0"/>
      <w:divBdr>
        <w:top w:val="none" w:sz="0" w:space="0" w:color="auto"/>
        <w:left w:val="none" w:sz="0" w:space="0" w:color="auto"/>
        <w:bottom w:val="none" w:sz="0" w:space="0" w:color="auto"/>
        <w:right w:val="none" w:sz="0" w:space="0" w:color="auto"/>
      </w:divBdr>
    </w:div>
    <w:div w:id="107042606">
      <w:bodyDiv w:val="1"/>
      <w:marLeft w:val="0"/>
      <w:marRight w:val="0"/>
      <w:marTop w:val="0"/>
      <w:marBottom w:val="0"/>
      <w:divBdr>
        <w:top w:val="none" w:sz="0" w:space="0" w:color="auto"/>
        <w:left w:val="none" w:sz="0" w:space="0" w:color="auto"/>
        <w:bottom w:val="none" w:sz="0" w:space="0" w:color="auto"/>
        <w:right w:val="none" w:sz="0" w:space="0" w:color="auto"/>
      </w:divBdr>
    </w:div>
    <w:div w:id="107042768">
      <w:bodyDiv w:val="1"/>
      <w:marLeft w:val="0"/>
      <w:marRight w:val="0"/>
      <w:marTop w:val="0"/>
      <w:marBottom w:val="0"/>
      <w:divBdr>
        <w:top w:val="none" w:sz="0" w:space="0" w:color="auto"/>
        <w:left w:val="none" w:sz="0" w:space="0" w:color="auto"/>
        <w:bottom w:val="none" w:sz="0" w:space="0" w:color="auto"/>
        <w:right w:val="none" w:sz="0" w:space="0" w:color="auto"/>
      </w:divBdr>
    </w:div>
    <w:div w:id="111752542">
      <w:bodyDiv w:val="1"/>
      <w:marLeft w:val="0"/>
      <w:marRight w:val="0"/>
      <w:marTop w:val="0"/>
      <w:marBottom w:val="0"/>
      <w:divBdr>
        <w:top w:val="none" w:sz="0" w:space="0" w:color="auto"/>
        <w:left w:val="none" w:sz="0" w:space="0" w:color="auto"/>
        <w:bottom w:val="none" w:sz="0" w:space="0" w:color="auto"/>
        <w:right w:val="none" w:sz="0" w:space="0" w:color="auto"/>
      </w:divBdr>
      <w:divsChild>
        <w:div w:id="708065672">
          <w:marLeft w:val="480"/>
          <w:marRight w:val="0"/>
          <w:marTop w:val="0"/>
          <w:marBottom w:val="0"/>
          <w:divBdr>
            <w:top w:val="none" w:sz="0" w:space="0" w:color="auto"/>
            <w:left w:val="none" w:sz="0" w:space="0" w:color="auto"/>
            <w:bottom w:val="none" w:sz="0" w:space="0" w:color="auto"/>
            <w:right w:val="none" w:sz="0" w:space="0" w:color="auto"/>
          </w:divBdr>
        </w:div>
        <w:div w:id="746466011">
          <w:marLeft w:val="480"/>
          <w:marRight w:val="0"/>
          <w:marTop w:val="0"/>
          <w:marBottom w:val="0"/>
          <w:divBdr>
            <w:top w:val="none" w:sz="0" w:space="0" w:color="auto"/>
            <w:left w:val="none" w:sz="0" w:space="0" w:color="auto"/>
            <w:bottom w:val="none" w:sz="0" w:space="0" w:color="auto"/>
            <w:right w:val="none" w:sz="0" w:space="0" w:color="auto"/>
          </w:divBdr>
        </w:div>
        <w:div w:id="686712879">
          <w:marLeft w:val="480"/>
          <w:marRight w:val="0"/>
          <w:marTop w:val="0"/>
          <w:marBottom w:val="0"/>
          <w:divBdr>
            <w:top w:val="none" w:sz="0" w:space="0" w:color="auto"/>
            <w:left w:val="none" w:sz="0" w:space="0" w:color="auto"/>
            <w:bottom w:val="none" w:sz="0" w:space="0" w:color="auto"/>
            <w:right w:val="none" w:sz="0" w:space="0" w:color="auto"/>
          </w:divBdr>
        </w:div>
        <w:div w:id="28341556">
          <w:marLeft w:val="480"/>
          <w:marRight w:val="0"/>
          <w:marTop w:val="0"/>
          <w:marBottom w:val="0"/>
          <w:divBdr>
            <w:top w:val="none" w:sz="0" w:space="0" w:color="auto"/>
            <w:left w:val="none" w:sz="0" w:space="0" w:color="auto"/>
            <w:bottom w:val="none" w:sz="0" w:space="0" w:color="auto"/>
            <w:right w:val="none" w:sz="0" w:space="0" w:color="auto"/>
          </w:divBdr>
        </w:div>
        <w:div w:id="71199452">
          <w:marLeft w:val="480"/>
          <w:marRight w:val="0"/>
          <w:marTop w:val="0"/>
          <w:marBottom w:val="0"/>
          <w:divBdr>
            <w:top w:val="none" w:sz="0" w:space="0" w:color="auto"/>
            <w:left w:val="none" w:sz="0" w:space="0" w:color="auto"/>
            <w:bottom w:val="none" w:sz="0" w:space="0" w:color="auto"/>
            <w:right w:val="none" w:sz="0" w:space="0" w:color="auto"/>
          </w:divBdr>
        </w:div>
        <w:div w:id="502552665">
          <w:marLeft w:val="480"/>
          <w:marRight w:val="0"/>
          <w:marTop w:val="0"/>
          <w:marBottom w:val="0"/>
          <w:divBdr>
            <w:top w:val="none" w:sz="0" w:space="0" w:color="auto"/>
            <w:left w:val="none" w:sz="0" w:space="0" w:color="auto"/>
            <w:bottom w:val="none" w:sz="0" w:space="0" w:color="auto"/>
            <w:right w:val="none" w:sz="0" w:space="0" w:color="auto"/>
          </w:divBdr>
        </w:div>
        <w:div w:id="1652440736">
          <w:marLeft w:val="480"/>
          <w:marRight w:val="0"/>
          <w:marTop w:val="0"/>
          <w:marBottom w:val="0"/>
          <w:divBdr>
            <w:top w:val="none" w:sz="0" w:space="0" w:color="auto"/>
            <w:left w:val="none" w:sz="0" w:space="0" w:color="auto"/>
            <w:bottom w:val="none" w:sz="0" w:space="0" w:color="auto"/>
            <w:right w:val="none" w:sz="0" w:space="0" w:color="auto"/>
          </w:divBdr>
        </w:div>
        <w:div w:id="522136167">
          <w:marLeft w:val="480"/>
          <w:marRight w:val="0"/>
          <w:marTop w:val="0"/>
          <w:marBottom w:val="0"/>
          <w:divBdr>
            <w:top w:val="none" w:sz="0" w:space="0" w:color="auto"/>
            <w:left w:val="none" w:sz="0" w:space="0" w:color="auto"/>
            <w:bottom w:val="none" w:sz="0" w:space="0" w:color="auto"/>
            <w:right w:val="none" w:sz="0" w:space="0" w:color="auto"/>
          </w:divBdr>
        </w:div>
        <w:div w:id="1266113114">
          <w:marLeft w:val="480"/>
          <w:marRight w:val="0"/>
          <w:marTop w:val="0"/>
          <w:marBottom w:val="0"/>
          <w:divBdr>
            <w:top w:val="none" w:sz="0" w:space="0" w:color="auto"/>
            <w:left w:val="none" w:sz="0" w:space="0" w:color="auto"/>
            <w:bottom w:val="none" w:sz="0" w:space="0" w:color="auto"/>
            <w:right w:val="none" w:sz="0" w:space="0" w:color="auto"/>
          </w:divBdr>
        </w:div>
        <w:div w:id="1482310844">
          <w:marLeft w:val="480"/>
          <w:marRight w:val="0"/>
          <w:marTop w:val="0"/>
          <w:marBottom w:val="0"/>
          <w:divBdr>
            <w:top w:val="none" w:sz="0" w:space="0" w:color="auto"/>
            <w:left w:val="none" w:sz="0" w:space="0" w:color="auto"/>
            <w:bottom w:val="none" w:sz="0" w:space="0" w:color="auto"/>
            <w:right w:val="none" w:sz="0" w:space="0" w:color="auto"/>
          </w:divBdr>
        </w:div>
        <w:div w:id="1816753208">
          <w:marLeft w:val="480"/>
          <w:marRight w:val="0"/>
          <w:marTop w:val="0"/>
          <w:marBottom w:val="0"/>
          <w:divBdr>
            <w:top w:val="none" w:sz="0" w:space="0" w:color="auto"/>
            <w:left w:val="none" w:sz="0" w:space="0" w:color="auto"/>
            <w:bottom w:val="none" w:sz="0" w:space="0" w:color="auto"/>
            <w:right w:val="none" w:sz="0" w:space="0" w:color="auto"/>
          </w:divBdr>
        </w:div>
        <w:div w:id="1023018885">
          <w:marLeft w:val="480"/>
          <w:marRight w:val="0"/>
          <w:marTop w:val="0"/>
          <w:marBottom w:val="0"/>
          <w:divBdr>
            <w:top w:val="none" w:sz="0" w:space="0" w:color="auto"/>
            <w:left w:val="none" w:sz="0" w:space="0" w:color="auto"/>
            <w:bottom w:val="none" w:sz="0" w:space="0" w:color="auto"/>
            <w:right w:val="none" w:sz="0" w:space="0" w:color="auto"/>
          </w:divBdr>
        </w:div>
        <w:div w:id="2132630011">
          <w:marLeft w:val="480"/>
          <w:marRight w:val="0"/>
          <w:marTop w:val="0"/>
          <w:marBottom w:val="0"/>
          <w:divBdr>
            <w:top w:val="none" w:sz="0" w:space="0" w:color="auto"/>
            <w:left w:val="none" w:sz="0" w:space="0" w:color="auto"/>
            <w:bottom w:val="none" w:sz="0" w:space="0" w:color="auto"/>
            <w:right w:val="none" w:sz="0" w:space="0" w:color="auto"/>
          </w:divBdr>
        </w:div>
        <w:div w:id="283999377">
          <w:marLeft w:val="480"/>
          <w:marRight w:val="0"/>
          <w:marTop w:val="0"/>
          <w:marBottom w:val="0"/>
          <w:divBdr>
            <w:top w:val="none" w:sz="0" w:space="0" w:color="auto"/>
            <w:left w:val="none" w:sz="0" w:space="0" w:color="auto"/>
            <w:bottom w:val="none" w:sz="0" w:space="0" w:color="auto"/>
            <w:right w:val="none" w:sz="0" w:space="0" w:color="auto"/>
          </w:divBdr>
        </w:div>
        <w:div w:id="99304118">
          <w:marLeft w:val="480"/>
          <w:marRight w:val="0"/>
          <w:marTop w:val="0"/>
          <w:marBottom w:val="0"/>
          <w:divBdr>
            <w:top w:val="none" w:sz="0" w:space="0" w:color="auto"/>
            <w:left w:val="none" w:sz="0" w:space="0" w:color="auto"/>
            <w:bottom w:val="none" w:sz="0" w:space="0" w:color="auto"/>
            <w:right w:val="none" w:sz="0" w:space="0" w:color="auto"/>
          </w:divBdr>
        </w:div>
        <w:div w:id="1277759081">
          <w:marLeft w:val="480"/>
          <w:marRight w:val="0"/>
          <w:marTop w:val="0"/>
          <w:marBottom w:val="0"/>
          <w:divBdr>
            <w:top w:val="none" w:sz="0" w:space="0" w:color="auto"/>
            <w:left w:val="none" w:sz="0" w:space="0" w:color="auto"/>
            <w:bottom w:val="none" w:sz="0" w:space="0" w:color="auto"/>
            <w:right w:val="none" w:sz="0" w:space="0" w:color="auto"/>
          </w:divBdr>
        </w:div>
        <w:div w:id="1504665007">
          <w:marLeft w:val="480"/>
          <w:marRight w:val="0"/>
          <w:marTop w:val="0"/>
          <w:marBottom w:val="0"/>
          <w:divBdr>
            <w:top w:val="none" w:sz="0" w:space="0" w:color="auto"/>
            <w:left w:val="none" w:sz="0" w:space="0" w:color="auto"/>
            <w:bottom w:val="none" w:sz="0" w:space="0" w:color="auto"/>
            <w:right w:val="none" w:sz="0" w:space="0" w:color="auto"/>
          </w:divBdr>
        </w:div>
        <w:div w:id="652949411">
          <w:marLeft w:val="480"/>
          <w:marRight w:val="0"/>
          <w:marTop w:val="0"/>
          <w:marBottom w:val="0"/>
          <w:divBdr>
            <w:top w:val="none" w:sz="0" w:space="0" w:color="auto"/>
            <w:left w:val="none" w:sz="0" w:space="0" w:color="auto"/>
            <w:bottom w:val="none" w:sz="0" w:space="0" w:color="auto"/>
            <w:right w:val="none" w:sz="0" w:space="0" w:color="auto"/>
          </w:divBdr>
        </w:div>
        <w:div w:id="2073850455">
          <w:marLeft w:val="480"/>
          <w:marRight w:val="0"/>
          <w:marTop w:val="0"/>
          <w:marBottom w:val="0"/>
          <w:divBdr>
            <w:top w:val="none" w:sz="0" w:space="0" w:color="auto"/>
            <w:left w:val="none" w:sz="0" w:space="0" w:color="auto"/>
            <w:bottom w:val="none" w:sz="0" w:space="0" w:color="auto"/>
            <w:right w:val="none" w:sz="0" w:space="0" w:color="auto"/>
          </w:divBdr>
        </w:div>
        <w:div w:id="546141590">
          <w:marLeft w:val="480"/>
          <w:marRight w:val="0"/>
          <w:marTop w:val="0"/>
          <w:marBottom w:val="0"/>
          <w:divBdr>
            <w:top w:val="none" w:sz="0" w:space="0" w:color="auto"/>
            <w:left w:val="none" w:sz="0" w:space="0" w:color="auto"/>
            <w:bottom w:val="none" w:sz="0" w:space="0" w:color="auto"/>
            <w:right w:val="none" w:sz="0" w:space="0" w:color="auto"/>
          </w:divBdr>
        </w:div>
        <w:div w:id="661199692">
          <w:marLeft w:val="480"/>
          <w:marRight w:val="0"/>
          <w:marTop w:val="0"/>
          <w:marBottom w:val="0"/>
          <w:divBdr>
            <w:top w:val="none" w:sz="0" w:space="0" w:color="auto"/>
            <w:left w:val="none" w:sz="0" w:space="0" w:color="auto"/>
            <w:bottom w:val="none" w:sz="0" w:space="0" w:color="auto"/>
            <w:right w:val="none" w:sz="0" w:space="0" w:color="auto"/>
          </w:divBdr>
        </w:div>
        <w:div w:id="988022361">
          <w:marLeft w:val="480"/>
          <w:marRight w:val="0"/>
          <w:marTop w:val="0"/>
          <w:marBottom w:val="0"/>
          <w:divBdr>
            <w:top w:val="none" w:sz="0" w:space="0" w:color="auto"/>
            <w:left w:val="none" w:sz="0" w:space="0" w:color="auto"/>
            <w:bottom w:val="none" w:sz="0" w:space="0" w:color="auto"/>
            <w:right w:val="none" w:sz="0" w:space="0" w:color="auto"/>
          </w:divBdr>
        </w:div>
        <w:div w:id="239949192">
          <w:marLeft w:val="480"/>
          <w:marRight w:val="0"/>
          <w:marTop w:val="0"/>
          <w:marBottom w:val="0"/>
          <w:divBdr>
            <w:top w:val="none" w:sz="0" w:space="0" w:color="auto"/>
            <w:left w:val="none" w:sz="0" w:space="0" w:color="auto"/>
            <w:bottom w:val="none" w:sz="0" w:space="0" w:color="auto"/>
            <w:right w:val="none" w:sz="0" w:space="0" w:color="auto"/>
          </w:divBdr>
        </w:div>
        <w:div w:id="1936477083">
          <w:marLeft w:val="480"/>
          <w:marRight w:val="0"/>
          <w:marTop w:val="0"/>
          <w:marBottom w:val="0"/>
          <w:divBdr>
            <w:top w:val="none" w:sz="0" w:space="0" w:color="auto"/>
            <w:left w:val="none" w:sz="0" w:space="0" w:color="auto"/>
            <w:bottom w:val="none" w:sz="0" w:space="0" w:color="auto"/>
            <w:right w:val="none" w:sz="0" w:space="0" w:color="auto"/>
          </w:divBdr>
        </w:div>
        <w:div w:id="240070420">
          <w:marLeft w:val="480"/>
          <w:marRight w:val="0"/>
          <w:marTop w:val="0"/>
          <w:marBottom w:val="0"/>
          <w:divBdr>
            <w:top w:val="none" w:sz="0" w:space="0" w:color="auto"/>
            <w:left w:val="none" w:sz="0" w:space="0" w:color="auto"/>
            <w:bottom w:val="none" w:sz="0" w:space="0" w:color="auto"/>
            <w:right w:val="none" w:sz="0" w:space="0" w:color="auto"/>
          </w:divBdr>
        </w:div>
        <w:div w:id="863330278">
          <w:marLeft w:val="480"/>
          <w:marRight w:val="0"/>
          <w:marTop w:val="0"/>
          <w:marBottom w:val="0"/>
          <w:divBdr>
            <w:top w:val="none" w:sz="0" w:space="0" w:color="auto"/>
            <w:left w:val="none" w:sz="0" w:space="0" w:color="auto"/>
            <w:bottom w:val="none" w:sz="0" w:space="0" w:color="auto"/>
            <w:right w:val="none" w:sz="0" w:space="0" w:color="auto"/>
          </w:divBdr>
        </w:div>
        <w:div w:id="650909898">
          <w:marLeft w:val="480"/>
          <w:marRight w:val="0"/>
          <w:marTop w:val="0"/>
          <w:marBottom w:val="0"/>
          <w:divBdr>
            <w:top w:val="none" w:sz="0" w:space="0" w:color="auto"/>
            <w:left w:val="none" w:sz="0" w:space="0" w:color="auto"/>
            <w:bottom w:val="none" w:sz="0" w:space="0" w:color="auto"/>
            <w:right w:val="none" w:sz="0" w:space="0" w:color="auto"/>
          </w:divBdr>
        </w:div>
        <w:div w:id="39524110">
          <w:marLeft w:val="480"/>
          <w:marRight w:val="0"/>
          <w:marTop w:val="0"/>
          <w:marBottom w:val="0"/>
          <w:divBdr>
            <w:top w:val="none" w:sz="0" w:space="0" w:color="auto"/>
            <w:left w:val="none" w:sz="0" w:space="0" w:color="auto"/>
            <w:bottom w:val="none" w:sz="0" w:space="0" w:color="auto"/>
            <w:right w:val="none" w:sz="0" w:space="0" w:color="auto"/>
          </w:divBdr>
        </w:div>
        <w:div w:id="2109308402">
          <w:marLeft w:val="480"/>
          <w:marRight w:val="0"/>
          <w:marTop w:val="0"/>
          <w:marBottom w:val="0"/>
          <w:divBdr>
            <w:top w:val="none" w:sz="0" w:space="0" w:color="auto"/>
            <w:left w:val="none" w:sz="0" w:space="0" w:color="auto"/>
            <w:bottom w:val="none" w:sz="0" w:space="0" w:color="auto"/>
            <w:right w:val="none" w:sz="0" w:space="0" w:color="auto"/>
          </w:divBdr>
        </w:div>
        <w:div w:id="1226334769">
          <w:marLeft w:val="480"/>
          <w:marRight w:val="0"/>
          <w:marTop w:val="0"/>
          <w:marBottom w:val="0"/>
          <w:divBdr>
            <w:top w:val="none" w:sz="0" w:space="0" w:color="auto"/>
            <w:left w:val="none" w:sz="0" w:space="0" w:color="auto"/>
            <w:bottom w:val="none" w:sz="0" w:space="0" w:color="auto"/>
            <w:right w:val="none" w:sz="0" w:space="0" w:color="auto"/>
          </w:divBdr>
        </w:div>
        <w:div w:id="496768062">
          <w:marLeft w:val="480"/>
          <w:marRight w:val="0"/>
          <w:marTop w:val="0"/>
          <w:marBottom w:val="0"/>
          <w:divBdr>
            <w:top w:val="none" w:sz="0" w:space="0" w:color="auto"/>
            <w:left w:val="none" w:sz="0" w:space="0" w:color="auto"/>
            <w:bottom w:val="none" w:sz="0" w:space="0" w:color="auto"/>
            <w:right w:val="none" w:sz="0" w:space="0" w:color="auto"/>
          </w:divBdr>
        </w:div>
        <w:div w:id="710154238">
          <w:marLeft w:val="480"/>
          <w:marRight w:val="0"/>
          <w:marTop w:val="0"/>
          <w:marBottom w:val="0"/>
          <w:divBdr>
            <w:top w:val="none" w:sz="0" w:space="0" w:color="auto"/>
            <w:left w:val="none" w:sz="0" w:space="0" w:color="auto"/>
            <w:bottom w:val="none" w:sz="0" w:space="0" w:color="auto"/>
            <w:right w:val="none" w:sz="0" w:space="0" w:color="auto"/>
          </w:divBdr>
        </w:div>
        <w:div w:id="1759253951">
          <w:marLeft w:val="480"/>
          <w:marRight w:val="0"/>
          <w:marTop w:val="0"/>
          <w:marBottom w:val="0"/>
          <w:divBdr>
            <w:top w:val="none" w:sz="0" w:space="0" w:color="auto"/>
            <w:left w:val="none" w:sz="0" w:space="0" w:color="auto"/>
            <w:bottom w:val="none" w:sz="0" w:space="0" w:color="auto"/>
            <w:right w:val="none" w:sz="0" w:space="0" w:color="auto"/>
          </w:divBdr>
        </w:div>
        <w:div w:id="1068304656">
          <w:marLeft w:val="480"/>
          <w:marRight w:val="0"/>
          <w:marTop w:val="0"/>
          <w:marBottom w:val="0"/>
          <w:divBdr>
            <w:top w:val="none" w:sz="0" w:space="0" w:color="auto"/>
            <w:left w:val="none" w:sz="0" w:space="0" w:color="auto"/>
            <w:bottom w:val="none" w:sz="0" w:space="0" w:color="auto"/>
            <w:right w:val="none" w:sz="0" w:space="0" w:color="auto"/>
          </w:divBdr>
        </w:div>
        <w:div w:id="1030181982">
          <w:marLeft w:val="480"/>
          <w:marRight w:val="0"/>
          <w:marTop w:val="0"/>
          <w:marBottom w:val="0"/>
          <w:divBdr>
            <w:top w:val="none" w:sz="0" w:space="0" w:color="auto"/>
            <w:left w:val="none" w:sz="0" w:space="0" w:color="auto"/>
            <w:bottom w:val="none" w:sz="0" w:space="0" w:color="auto"/>
            <w:right w:val="none" w:sz="0" w:space="0" w:color="auto"/>
          </w:divBdr>
        </w:div>
        <w:div w:id="1062169299">
          <w:marLeft w:val="480"/>
          <w:marRight w:val="0"/>
          <w:marTop w:val="0"/>
          <w:marBottom w:val="0"/>
          <w:divBdr>
            <w:top w:val="none" w:sz="0" w:space="0" w:color="auto"/>
            <w:left w:val="none" w:sz="0" w:space="0" w:color="auto"/>
            <w:bottom w:val="none" w:sz="0" w:space="0" w:color="auto"/>
            <w:right w:val="none" w:sz="0" w:space="0" w:color="auto"/>
          </w:divBdr>
        </w:div>
        <w:div w:id="1078096183">
          <w:marLeft w:val="480"/>
          <w:marRight w:val="0"/>
          <w:marTop w:val="0"/>
          <w:marBottom w:val="0"/>
          <w:divBdr>
            <w:top w:val="none" w:sz="0" w:space="0" w:color="auto"/>
            <w:left w:val="none" w:sz="0" w:space="0" w:color="auto"/>
            <w:bottom w:val="none" w:sz="0" w:space="0" w:color="auto"/>
            <w:right w:val="none" w:sz="0" w:space="0" w:color="auto"/>
          </w:divBdr>
        </w:div>
        <w:div w:id="1692412349">
          <w:marLeft w:val="480"/>
          <w:marRight w:val="0"/>
          <w:marTop w:val="0"/>
          <w:marBottom w:val="0"/>
          <w:divBdr>
            <w:top w:val="none" w:sz="0" w:space="0" w:color="auto"/>
            <w:left w:val="none" w:sz="0" w:space="0" w:color="auto"/>
            <w:bottom w:val="none" w:sz="0" w:space="0" w:color="auto"/>
            <w:right w:val="none" w:sz="0" w:space="0" w:color="auto"/>
          </w:divBdr>
        </w:div>
        <w:div w:id="1564177798">
          <w:marLeft w:val="480"/>
          <w:marRight w:val="0"/>
          <w:marTop w:val="0"/>
          <w:marBottom w:val="0"/>
          <w:divBdr>
            <w:top w:val="none" w:sz="0" w:space="0" w:color="auto"/>
            <w:left w:val="none" w:sz="0" w:space="0" w:color="auto"/>
            <w:bottom w:val="none" w:sz="0" w:space="0" w:color="auto"/>
            <w:right w:val="none" w:sz="0" w:space="0" w:color="auto"/>
          </w:divBdr>
        </w:div>
        <w:div w:id="831218289">
          <w:marLeft w:val="480"/>
          <w:marRight w:val="0"/>
          <w:marTop w:val="0"/>
          <w:marBottom w:val="0"/>
          <w:divBdr>
            <w:top w:val="none" w:sz="0" w:space="0" w:color="auto"/>
            <w:left w:val="none" w:sz="0" w:space="0" w:color="auto"/>
            <w:bottom w:val="none" w:sz="0" w:space="0" w:color="auto"/>
            <w:right w:val="none" w:sz="0" w:space="0" w:color="auto"/>
          </w:divBdr>
        </w:div>
        <w:div w:id="461466071">
          <w:marLeft w:val="480"/>
          <w:marRight w:val="0"/>
          <w:marTop w:val="0"/>
          <w:marBottom w:val="0"/>
          <w:divBdr>
            <w:top w:val="none" w:sz="0" w:space="0" w:color="auto"/>
            <w:left w:val="none" w:sz="0" w:space="0" w:color="auto"/>
            <w:bottom w:val="none" w:sz="0" w:space="0" w:color="auto"/>
            <w:right w:val="none" w:sz="0" w:space="0" w:color="auto"/>
          </w:divBdr>
        </w:div>
        <w:div w:id="11490628">
          <w:marLeft w:val="480"/>
          <w:marRight w:val="0"/>
          <w:marTop w:val="0"/>
          <w:marBottom w:val="0"/>
          <w:divBdr>
            <w:top w:val="none" w:sz="0" w:space="0" w:color="auto"/>
            <w:left w:val="none" w:sz="0" w:space="0" w:color="auto"/>
            <w:bottom w:val="none" w:sz="0" w:space="0" w:color="auto"/>
            <w:right w:val="none" w:sz="0" w:space="0" w:color="auto"/>
          </w:divBdr>
        </w:div>
        <w:div w:id="822429892">
          <w:marLeft w:val="480"/>
          <w:marRight w:val="0"/>
          <w:marTop w:val="0"/>
          <w:marBottom w:val="0"/>
          <w:divBdr>
            <w:top w:val="none" w:sz="0" w:space="0" w:color="auto"/>
            <w:left w:val="none" w:sz="0" w:space="0" w:color="auto"/>
            <w:bottom w:val="none" w:sz="0" w:space="0" w:color="auto"/>
            <w:right w:val="none" w:sz="0" w:space="0" w:color="auto"/>
          </w:divBdr>
        </w:div>
        <w:div w:id="906526651">
          <w:marLeft w:val="480"/>
          <w:marRight w:val="0"/>
          <w:marTop w:val="0"/>
          <w:marBottom w:val="0"/>
          <w:divBdr>
            <w:top w:val="none" w:sz="0" w:space="0" w:color="auto"/>
            <w:left w:val="none" w:sz="0" w:space="0" w:color="auto"/>
            <w:bottom w:val="none" w:sz="0" w:space="0" w:color="auto"/>
            <w:right w:val="none" w:sz="0" w:space="0" w:color="auto"/>
          </w:divBdr>
        </w:div>
        <w:div w:id="1307200881">
          <w:marLeft w:val="480"/>
          <w:marRight w:val="0"/>
          <w:marTop w:val="0"/>
          <w:marBottom w:val="0"/>
          <w:divBdr>
            <w:top w:val="none" w:sz="0" w:space="0" w:color="auto"/>
            <w:left w:val="none" w:sz="0" w:space="0" w:color="auto"/>
            <w:bottom w:val="none" w:sz="0" w:space="0" w:color="auto"/>
            <w:right w:val="none" w:sz="0" w:space="0" w:color="auto"/>
          </w:divBdr>
        </w:div>
        <w:div w:id="255553079">
          <w:marLeft w:val="480"/>
          <w:marRight w:val="0"/>
          <w:marTop w:val="0"/>
          <w:marBottom w:val="0"/>
          <w:divBdr>
            <w:top w:val="none" w:sz="0" w:space="0" w:color="auto"/>
            <w:left w:val="none" w:sz="0" w:space="0" w:color="auto"/>
            <w:bottom w:val="none" w:sz="0" w:space="0" w:color="auto"/>
            <w:right w:val="none" w:sz="0" w:space="0" w:color="auto"/>
          </w:divBdr>
        </w:div>
        <w:div w:id="1409304303">
          <w:marLeft w:val="480"/>
          <w:marRight w:val="0"/>
          <w:marTop w:val="0"/>
          <w:marBottom w:val="0"/>
          <w:divBdr>
            <w:top w:val="none" w:sz="0" w:space="0" w:color="auto"/>
            <w:left w:val="none" w:sz="0" w:space="0" w:color="auto"/>
            <w:bottom w:val="none" w:sz="0" w:space="0" w:color="auto"/>
            <w:right w:val="none" w:sz="0" w:space="0" w:color="auto"/>
          </w:divBdr>
        </w:div>
        <w:div w:id="1654210979">
          <w:marLeft w:val="480"/>
          <w:marRight w:val="0"/>
          <w:marTop w:val="0"/>
          <w:marBottom w:val="0"/>
          <w:divBdr>
            <w:top w:val="none" w:sz="0" w:space="0" w:color="auto"/>
            <w:left w:val="none" w:sz="0" w:space="0" w:color="auto"/>
            <w:bottom w:val="none" w:sz="0" w:space="0" w:color="auto"/>
            <w:right w:val="none" w:sz="0" w:space="0" w:color="auto"/>
          </w:divBdr>
        </w:div>
        <w:div w:id="429202852">
          <w:marLeft w:val="480"/>
          <w:marRight w:val="0"/>
          <w:marTop w:val="0"/>
          <w:marBottom w:val="0"/>
          <w:divBdr>
            <w:top w:val="none" w:sz="0" w:space="0" w:color="auto"/>
            <w:left w:val="none" w:sz="0" w:space="0" w:color="auto"/>
            <w:bottom w:val="none" w:sz="0" w:space="0" w:color="auto"/>
            <w:right w:val="none" w:sz="0" w:space="0" w:color="auto"/>
          </w:divBdr>
        </w:div>
        <w:div w:id="479225499">
          <w:marLeft w:val="480"/>
          <w:marRight w:val="0"/>
          <w:marTop w:val="0"/>
          <w:marBottom w:val="0"/>
          <w:divBdr>
            <w:top w:val="none" w:sz="0" w:space="0" w:color="auto"/>
            <w:left w:val="none" w:sz="0" w:space="0" w:color="auto"/>
            <w:bottom w:val="none" w:sz="0" w:space="0" w:color="auto"/>
            <w:right w:val="none" w:sz="0" w:space="0" w:color="auto"/>
          </w:divBdr>
        </w:div>
        <w:div w:id="2087530318">
          <w:marLeft w:val="480"/>
          <w:marRight w:val="0"/>
          <w:marTop w:val="0"/>
          <w:marBottom w:val="0"/>
          <w:divBdr>
            <w:top w:val="none" w:sz="0" w:space="0" w:color="auto"/>
            <w:left w:val="none" w:sz="0" w:space="0" w:color="auto"/>
            <w:bottom w:val="none" w:sz="0" w:space="0" w:color="auto"/>
            <w:right w:val="none" w:sz="0" w:space="0" w:color="auto"/>
          </w:divBdr>
        </w:div>
        <w:div w:id="1259750334">
          <w:marLeft w:val="480"/>
          <w:marRight w:val="0"/>
          <w:marTop w:val="0"/>
          <w:marBottom w:val="0"/>
          <w:divBdr>
            <w:top w:val="none" w:sz="0" w:space="0" w:color="auto"/>
            <w:left w:val="none" w:sz="0" w:space="0" w:color="auto"/>
            <w:bottom w:val="none" w:sz="0" w:space="0" w:color="auto"/>
            <w:right w:val="none" w:sz="0" w:space="0" w:color="auto"/>
          </w:divBdr>
        </w:div>
        <w:div w:id="1744598301">
          <w:marLeft w:val="480"/>
          <w:marRight w:val="0"/>
          <w:marTop w:val="0"/>
          <w:marBottom w:val="0"/>
          <w:divBdr>
            <w:top w:val="none" w:sz="0" w:space="0" w:color="auto"/>
            <w:left w:val="none" w:sz="0" w:space="0" w:color="auto"/>
            <w:bottom w:val="none" w:sz="0" w:space="0" w:color="auto"/>
            <w:right w:val="none" w:sz="0" w:space="0" w:color="auto"/>
          </w:divBdr>
        </w:div>
        <w:div w:id="2063599581">
          <w:marLeft w:val="480"/>
          <w:marRight w:val="0"/>
          <w:marTop w:val="0"/>
          <w:marBottom w:val="0"/>
          <w:divBdr>
            <w:top w:val="none" w:sz="0" w:space="0" w:color="auto"/>
            <w:left w:val="none" w:sz="0" w:space="0" w:color="auto"/>
            <w:bottom w:val="none" w:sz="0" w:space="0" w:color="auto"/>
            <w:right w:val="none" w:sz="0" w:space="0" w:color="auto"/>
          </w:divBdr>
        </w:div>
        <w:div w:id="984167960">
          <w:marLeft w:val="480"/>
          <w:marRight w:val="0"/>
          <w:marTop w:val="0"/>
          <w:marBottom w:val="0"/>
          <w:divBdr>
            <w:top w:val="none" w:sz="0" w:space="0" w:color="auto"/>
            <w:left w:val="none" w:sz="0" w:space="0" w:color="auto"/>
            <w:bottom w:val="none" w:sz="0" w:space="0" w:color="auto"/>
            <w:right w:val="none" w:sz="0" w:space="0" w:color="auto"/>
          </w:divBdr>
        </w:div>
        <w:div w:id="1043334227">
          <w:marLeft w:val="480"/>
          <w:marRight w:val="0"/>
          <w:marTop w:val="0"/>
          <w:marBottom w:val="0"/>
          <w:divBdr>
            <w:top w:val="none" w:sz="0" w:space="0" w:color="auto"/>
            <w:left w:val="none" w:sz="0" w:space="0" w:color="auto"/>
            <w:bottom w:val="none" w:sz="0" w:space="0" w:color="auto"/>
            <w:right w:val="none" w:sz="0" w:space="0" w:color="auto"/>
          </w:divBdr>
        </w:div>
        <w:div w:id="1834953653">
          <w:marLeft w:val="480"/>
          <w:marRight w:val="0"/>
          <w:marTop w:val="0"/>
          <w:marBottom w:val="0"/>
          <w:divBdr>
            <w:top w:val="none" w:sz="0" w:space="0" w:color="auto"/>
            <w:left w:val="none" w:sz="0" w:space="0" w:color="auto"/>
            <w:bottom w:val="none" w:sz="0" w:space="0" w:color="auto"/>
            <w:right w:val="none" w:sz="0" w:space="0" w:color="auto"/>
          </w:divBdr>
        </w:div>
        <w:div w:id="1262449937">
          <w:marLeft w:val="480"/>
          <w:marRight w:val="0"/>
          <w:marTop w:val="0"/>
          <w:marBottom w:val="0"/>
          <w:divBdr>
            <w:top w:val="none" w:sz="0" w:space="0" w:color="auto"/>
            <w:left w:val="none" w:sz="0" w:space="0" w:color="auto"/>
            <w:bottom w:val="none" w:sz="0" w:space="0" w:color="auto"/>
            <w:right w:val="none" w:sz="0" w:space="0" w:color="auto"/>
          </w:divBdr>
        </w:div>
        <w:div w:id="997919841">
          <w:marLeft w:val="480"/>
          <w:marRight w:val="0"/>
          <w:marTop w:val="0"/>
          <w:marBottom w:val="0"/>
          <w:divBdr>
            <w:top w:val="none" w:sz="0" w:space="0" w:color="auto"/>
            <w:left w:val="none" w:sz="0" w:space="0" w:color="auto"/>
            <w:bottom w:val="none" w:sz="0" w:space="0" w:color="auto"/>
            <w:right w:val="none" w:sz="0" w:space="0" w:color="auto"/>
          </w:divBdr>
        </w:div>
        <w:div w:id="36011320">
          <w:marLeft w:val="480"/>
          <w:marRight w:val="0"/>
          <w:marTop w:val="0"/>
          <w:marBottom w:val="0"/>
          <w:divBdr>
            <w:top w:val="none" w:sz="0" w:space="0" w:color="auto"/>
            <w:left w:val="none" w:sz="0" w:space="0" w:color="auto"/>
            <w:bottom w:val="none" w:sz="0" w:space="0" w:color="auto"/>
            <w:right w:val="none" w:sz="0" w:space="0" w:color="auto"/>
          </w:divBdr>
        </w:div>
        <w:div w:id="1975133094">
          <w:marLeft w:val="480"/>
          <w:marRight w:val="0"/>
          <w:marTop w:val="0"/>
          <w:marBottom w:val="0"/>
          <w:divBdr>
            <w:top w:val="none" w:sz="0" w:space="0" w:color="auto"/>
            <w:left w:val="none" w:sz="0" w:space="0" w:color="auto"/>
            <w:bottom w:val="none" w:sz="0" w:space="0" w:color="auto"/>
            <w:right w:val="none" w:sz="0" w:space="0" w:color="auto"/>
          </w:divBdr>
        </w:div>
        <w:div w:id="655037995">
          <w:marLeft w:val="480"/>
          <w:marRight w:val="0"/>
          <w:marTop w:val="0"/>
          <w:marBottom w:val="0"/>
          <w:divBdr>
            <w:top w:val="none" w:sz="0" w:space="0" w:color="auto"/>
            <w:left w:val="none" w:sz="0" w:space="0" w:color="auto"/>
            <w:bottom w:val="none" w:sz="0" w:space="0" w:color="auto"/>
            <w:right w:val="none" w:sz="0" w:space="0" w:color="auto"/>
          </w:divBdr>
        </w:div>
        <w:div w:id="147019123">
          <w:marLeft w:val="480"/>
          <w:marRight w:val="0"/>
          <w:marTop w:val="0"/>
          <w:marBottom w:val="0"/>
          <w:divBdr>
            <w:top w:val="none" w:sz="0" w:space="0" w:color="auto"/>
            <w:left w:val="none" w:sz="0" w:space="0" w:color="auto"/>
            <w:bottom w:val="none" w:sz="0" w:space="0" w:color="auto"/>
            <w:right w:val="none" w:sz="0" w:space="0" w:color="auto"/>
          </w:divBdr>
        </w:div>
        <w:div w:id="920330600">
          <w:marLeft w:val="480"/>
          <w:marRight w:val="0"/>
          <w:marTop w:val="0"/>
          <w:marBottom w:val="0"/>
          <w:divBdr>
            <w:top w:val="none" w:sz="0" w:space="0" w:color="auto"/>
            <w:left w:val="none" w:sz="0" w:space="0" w:color="auto"/>
            <w:bottom w:val="none" w:sz="0" w:space="0" w:color="auto"/>
            <w:right w:val="none" w:sz="0" w:space="0" w:color="auto"/>
          </w:divBdr>
        </w:div>
        <w:div w:id="518003737">
          <w:marLeft w:val="480"/>
          <w:marRight w:val="0"/>
          <w:marTop w:val="0"/>
          <w:marBottom w:val="0"/>
          <w:divBdr>
            <w:top w:val="none" w:sz="0" w:space="0" w:color="auto"/>
            <w:left w:val="none" w:sz="0" w:space="0" w:color="auto"/>
            <w:bottom w:val="none" w:sz="0" w:space="0" w:color="auto"/>
            <w:right w:val="none" w:sz="0" w:space="0" w:color="auto"/>
          </w:divBdr>
        </w:div>
      </w:divsChild>
    </w:div>
    <w:div w:id="112286601">
      <w:bodyDiv w:val="1"/>
      <w:marLeft w:val="0"/>
      <w:marRight w:val="0"/>
      <w:marTop w:val="0"/>
      <w:marBottom w:val="0"/>
      <w:divBdr>
        <w:top w:val="none" w:sz="0" w:space="0" w:color="auto"/>
        <w:left w:val="none" w:sz="0" w:space="0" w:color="auto"/>
        <w:bottom w:val="none" w:sz="0" w:space="0" w:color="auto"/>
        <w:right w:val="none" w:sz="0" w:space="0" w:color="auto"/>
      </w:divBdr>
    </w:div>
    <w:div w:id="112748839">
      <w:bodyDiv w:val="1"/>
      <w:marLeft w:val="0"/>
      <w:marRight w:val="0"/>
      <w:marTop w:val="0"/>
      <w:marBottom w:val="0"/>
      <w:divBdr>
        <w:top w:val="none" w:sz="0" w:space="0" w:color="auto"/>
        <w:left w:val="none" w:sz="0" w:space="0" w:color="auto"/>
        <w:bottom w:val="none" w:sz="0" w:space="0" w:color="auto"/>
        <w:right w:val="none" w:sz="0" w:space="0" w:color="auto"/>
      </w:divBdr>
    </w:div>
    <w:div w:id="113328098">
      <w:bodyDiv w:val="1"/>
      <w:marLeft w:val="0"/>
      <w:marRight w:val="0"/>
      <w:marTop w:val="0"/>
      <w:marBottom w:val="0"/>
      <w:divBdr>
        <w:top w:val="none" w:sz="0" w:space="0" w:color="auto"/>
        <w:left w:val="none" w:sz="0" w:space="0" w:color="auto"/>
        <w:bottom w:val="none" w:sz="0" w:space="0" w:color="auto"/>
        <w:right w:val="none" w:sz="0" w:space="0" w:color="auto"/>
      </w:divBdr>
    </w:div>
    <w:div w:id="115803108">
      <w:bodyDiv w:val="1"/>
      <w:marLeft w:val="0"/>
      <w:marRight w:val="0"/>
      <w:marTop w:val="0"/>
      <w:marBottom w:val="0"/>
      <w:divBdr>
        <w:top w:val="none" w:sz="0" w:space="0" w:color="auto"/>
        <w:left w:val="none" w:sz="0" w:space="0" w:color="auto"/>
        <w:bottom w:val="none" w:sz="0" w:space="0" w:color="auto"/>
        <w:right w:val="none" w:sz="0" w:space="0" w:color="auto"/>
      </w:divBdr>
    </w:div>
    <w:div w:id="117191636">
      <w:bodyDiv w:val="1"/>
      <w:marLeft w:val="0"/>
      <w:marRight w:val="0"/>
      <w:marTop w:val="0"/>
      <w:marBottom w:val="0"/>
      <w:divBdr>
        <w:top w:val="none" w:sz="0" w:space="0" w:color="auto"/>
        <w:left w:val="none" w:sz="0" w:space="0" w:color="auto"/>
        <w:bottom w:val="none" w:sz="0" w:space="0" w:color="auto"/>
        <w:right w:val="none" w:sz="0" w:space="0" w:color="auto"/>
      </w:divBdr>
    </w:div>
    <w:div w:id="117532926">
      <w:bodyDiv w:val="1"/>
      <w:marLeft w:val="0"/>
      <w:marRight w:val="0"/>
      <w:marTop w:val="0"/>
      <w:marBottom w:val="0"/>
      <w:divBdr>
        <w:top w:val="none" w:sz="0" w:space="0" w:color="auto"/>
        <w:left w:val="none" w:sz="0" w:space="0" w:color="auto"/>
        <w:bottom w:val="none" w:sz="0" w:space="0" w:color="auto"/>
        <w:right w:val="none" w:sz="0" w:space="0" w:color="auto"/>
      </w:divBdr>
    </w:div>
    <w:div w:id="118038890">
      <w:bodyDiv w:val="1"/>
      <w:marLeft w:val="0"/>
      <w:marRight w:val="0"/>
      <w:marTop w:val="0"/>
      <w:marBottom w:val="0"/>
      <w:divBdr>
        <w:top w:val="none" w:sz="0" w:space="0" w:color="auto"/>
        <w:left w:val="none" w:sz="0" w:space="0" w:color="auto"/>
        <w:bottom w:val="none" w:sz="0" w:space="0" w:color="auto"/>
        <w:right w:val="none" w:sz="0" w:space="0" w:color="auto"/>
      </w:divBdr>
    </w:div>
    <w:div w:id="118378543">
      <w:bodyDiv w:val="1"/>
      <w:marLeft w:val="0"/>
      <w:marRight w:val="0"/>
      <w:marTop w:val="0"/>
      <w:marBottom w:val="0"/>
      <w:divBdr>
        <w:top w:val="none" w:sz="0" w:space="0" w:color="auto"/>
        <w:left w:val="none" w:sz="0" w:space="0" w:color="auto"/>
        <w:bottom w:val="none" w:sz="0" w:space="0" w:color="auto"/>
        <w:right w:val="none" w:sz="0" w:space="0" w:color="auto"/>
      </w:divBdr>
    </w:div>
    <w:div w:id="118500882">
      <w:bodyDiv w:val="1"/>
      <w:marLeft w:val="0"/>
      <w:marRight w:val="0"/>
      <w:marTop w:val="0"/>
      <w:marBottom w:val="0"/>
      <w:divBdr>
        <w:top w:val="none" w:sz="0" w:space="0" w:color="auto"/>
        <w:left w:val="none" w:sz="0" w:space="0" w:color="auto"/>
        <w:bottom w:val="none" w:sz="0" w:space="0" w:color="auto"/>
        <w:right w:val="none" w:sz="0" w:space="0" w:color="auto"/>
      </w:divBdr>
    </w:div>
    <w:div w:id="118765471">
      <w:bodyDiv w:val="1"/>
      <w:marLeft w:val="0"/>
      <w:marRight w:val="0"/>
      <w:marTop w:val="0"/>
      <w:marBottom w:val="0"/>
      <w:divBdr>
        <w:top w:val="none" w:sz="0" w:space="0" w:color="auto"/>
        <w:left w:val="none" w:sz="0" w:space="0" w:color="auto"/>
        <w:bottom w:val="none" w:sz="0" w:space="0" w:color="auto"/>
        <w:right w:val="none" w:sz="0" w:space="0" w:color="auto"/>
      </w:divBdr>
    </w:div>
    <w:div w:id="118886516">
      <w:bodyDiv w:val="1"/>
      <w:marLeft w:val="0"/>
      <w:marRight w:val="0"/>
      <w:marTop w:val="0"/>
      <w:marBottom w:val="0"/>
      <w:divBdr>
        <w:top w:val="none" w:sz="0" w:space="0" w:color="auto"/>
        <w:left w:val="none" w:sz="0" w:space="0" w:color="auto"/>
        <w:bottom w:val="none" w:sz="0" w:space="0" w:color="auto"/>
        <w:right w:val="none" w:sz="0" w:space="0" w:color="auto"/>
      </w:divBdr>
    </w:div>
    <w:div w:id="120270200">
      <w:bodyDiv w:val="1"/>
      <w:marLeft w:val="0"/>
      <w:marRight w:val="0"/>
      <w:marTop w:val="0"/>
      <w:marBottom w:val="0"/>
      <w:divBdr>
        <w:top w:val="none" w:sz="0" w:space="0" w:color="auto"/>
        <w:left w:val="none" w:sz="0" w:space="0" w:color="auto"/>
        <w:bottom w:val="none" w:sz="0" w:space="0" w:color="auto"/>
        <w:right w:val="none" w:sz="0" w:space="0" w:color="auto"/>
      </w:divBdr>
    </w:div>
    <w:div w:id="121270560">
      <w:bodyDiv w:val="1"/>
      <w:marLeft w:val="0"/>
      <w:marRight w:val="0"/>
      <w:marTop w:val="0"/>
      <w:marBottom w:val="0"/>
      <w:divBdr>
        <w:top w:val="none" w:sz="0" w:space="0" w:color="auto"/>
        <w:left w:val="none" w:sz="0" w:space="0" w:color="auto"/>
        <w:bottom w:val="none" w:sz="0" w:space="0" w:color="auto"/>
        <w:right w:val="none" w:sz="0" w:space="0" w:color="auto"/>
      </w:divBdr>
    </w:div>
    <w:div w:id="121923022">
      <w:bodyDiv w:val="1"/>
      <w:marLeft w:val="0"/>
      <w:marRight w:val="0"/>
      <w:marTop w:val="0"/>
      <w:marBottom w:val="0"/>
      <w:divBdr>
        <w:top w:val="none" w:sz="0" w:space="0" w:color="auto"/>
        <w:left w:val="none" w:sz="0" w:space="0" w:color="auto"/>
        <w:bottom w:val="none" w:sz="0" w:space="0" w:color="auto"/>
        <w:right w:val="none" w:sz="0" w:space="0" w:color="auto"/>
      </w:divBdr>
    </w:div>
    <w:div w:id="122693212">
      <w:bodyDiv w:val="1"/>
      <w:marLeft w:val="0"/>
      <w:marRight w:val="0"/>
      <w:marTop w:val="0"/>
      <w:marBottom w:val="0"/>
      <w:divBdr>
        <w:top w:val="none" w:sz="0" w:space="0" w:color="auto"/>
        <w:left w:val="none" w:sz="0" w:space="0" w:color="auto"/>
        <w:bottom w:val="none" w:sz="0" w:space="0" w:color="auto"/>
        <w:right w:val="none" w:sz="0" w:space="0" w:color="auto"/>
      </w:divBdr>
    </w:div>
    <w:div w:id="123156090">
      <w:bodyDiv w:val="1"/>
      <w:marLeft w:val="0"/>
      <w:marRight w:val="0"/>
      <w:marTop w:val="0"/>
      <w:marBottom w:val="0"/>
      <w:divBdr>
        <w:top w:val="none" w:sz="0" w:space="0" w:color="auto"/>
        <w:left w:val="none" w:sz="0" w:space="0" w:color="auto"/>
        <w:bottom w:val="none" w:sz="0" w:space="0" w:color="auto"/>
        <w:right w:val="none" w:sz="0" w:space="0" w:color="auto"/>
      </w:divBdr>
    </w:div>
    <w:div w:id="123161228">
      <w:bodyDiv w:val="1"/>
      <w:marLeft w:val="0"/>
      <w:marRight w:val="0"/>
      <w:marTop w:val="0"/>
      <w:marBottom w:val="0"/>
      <w:divBdr>
        <w:top w:val="none" w:sz="0" w:space="0" w:color="auto"/>
        <w:left w:val="none" w:sz="0" w:space="0" w:color="auto"/>
        <w:bottom w:val="none" w:sz="0" w:space="0" w:color="auto"/>
        <w:right w:val="none" w:sz="0" w:space="0" w:color="auto"/>
      </w:divBdr>
    </w:div>
    <w:div w:id="123239925">
      <w:bodyDiv w:val="1"/>
      <w:marLeft w:val="0"/>
      <w:marRight w:val="0"/>
      <w:marTop w:val="0"/>
      <w:marBottom w:val="0"/>
      <w:divBdr>
        <w:top w:val="none" w:sz="0" w:space="0" w:color="auto"/>
        <w:left w:val="none" w:sz="0" w:space="0" w:color="auto"/>
        <w:bottom w:val="none" w:sz="0" w:space="0" w:color="auto"/>
        <w:right w:val="none" w:sz="0" w:space="0" w:color="auto"/>
      </w:divBdr>
    </w:div>
    <w:div w:id="123429591">
      <w:bodyDiv w:val="1"/>
      <w:marLeft w:val="0"/>
      <w:marRight w:val="0"/>
      <w:marTop w:val="0"/>
      <w:marBottom w:val="0"/>
      <w:divBdr>
        <w:top w:val="none" w:sz="0" w:space="0" w:color="auto"/>
        <w:left w:val="none" w:sz="0" w:space="0" w:color="auto"/>
        <w:bottom w:val="none" w:sz="0" w:space="0" w:color="auto"/>
        <w:right w:val="none" w:sz="0" w:space="0" w:color="auto"/>
      </w:divBdr>
    </w:div>
    <w:div w:id="123431575">
      <w:bodyDiv w:val="1"/>
      <w:marLeft w:val="0"/>
      <w:marRight w:val="0"/>
      <w:marTop w:val="0"/>
      <w:marBottom w:val="0"/>
      <w:divBdr>
        <w:top w:val="none" w:sz="0" w:space="0" w:color="auto"/>
        <w:left w:val="none" w:sz="0" w:space="0" w:color="auto"/>
        <w:bottom w:val="none" w:sz="0" w:space="0" w:color="auto"/>
        <w:right w:val="none" w:sz="0" w:space="0" w:color="auto"/>
      </w:divBdr>
    </w:div>
    <w:div w:id="123929708">
      <w:bodyDiv w:val="1"/>
      <w:marLeft w:val="0"/>
      <w:marRight w:val="0"/>
      <w:marTop w:val="0"/>
      <w:marBottom w:val="0"/>
      <w:divBdr>
        <w:top w:val="none" w:sz="0" w:space="0" w:color="auto"/>
        <w:left w:val="none" w:sz="0" w:space="0" w:color="auto"/>
        <w:bottom w:val="none" w:sz="0" w:space="0" w:color="auto"/>
        <w:right w:val="none" w:sz="0" w:space="0" w:color="auto"/>
      </w:divBdr>
    </w:div>
    <w:div w:id="124660355">
      <w:bodyDiv w:val="1"/>
      <w:marLeft w:val="0"/>
      <w:marRight w:val="0"/>
      <w:marTop w:val="0"/>
      <w:marBottom w:val="0"/>
      <w:divBdr>
        <w:top w:val="none" w:sz="0" w:space="0" w:color="auto"/>
        <w:left w:val="none" w:sz="0" w:space="0" w:color="auto"/>
        <w:bottom w:val="none" w:sz="0" w:space="0" w:color="auto"/>
        <w:right w:val="none" w:sz="0" w:space="0" w:color="auto"/>
      </w:divBdr>
    </w:div>
    <w:div w:id="125780250">
      <w:bodyDiv w:val="1"/>
      <w:marLeft w:val="0"/>
      <w:marRight w:val="0"/>
      <w:marTop w:val="0"/>
      <w:marBottom w:val="0"/>
      <w:divBdr>
        <w:top w:val="none" w:sz="0" w:space="0" w:color="auto"/>
        <w:left w:val="none" w:sz="0" w:space="0" w:color="auto"/>
        <w:bottom w:val="none" w:sz="0" w:space="0" w:color="auto"/>
        <w:right w:val="none" w:sz="0" w:space="0" w:color="auto"/>
      </w:divBdr>
    </w:div>
    <w:div w:id="126902291">
      <w:bodyDiv w:val="1"/>
      <w:marLeft w:val="0"/>
      <w:marRight w:val="0"/>
      <w:marTop w:val="0"/>
      <w:marBottom w:val="0"/>
      <w:divBdr>
        <w:top w:val="none" w:sz="0" w:space="0" w:color="auto"/>
        <w:left w:val="none" w:sz="0" w:space="0" w:color="auto"/>
        <w:bottom w:val="none" w:sz="0" w:space="0" w:color="auto"/>
        <w:right w:val="none" w:sz="0" w:space="0" w:color="auto"/>
      </w:divBdr>
    </w:div>
    <w:div w:id="127213063">
      <w:bodyDiv w:val="1"/>
      <w:marLeft w:val="0"/>
      <w:marRight w:val="0"/>
      <w:marTop w:val="0"/>
      <w:marBottom w:val="0"/>
      <w:divBdr>
        <w:top w:val="none" w:sz="0" w:space="0" w:color="auto"/>
        <w:left w:val="none" w:sz="0" w:space="0" w:color="auto"/>
        <w:bottom w:val="none" w:sz="0" w:space="0" w:color="auto"/>
        <w:right w:val="none" w:sz="0" w:space="0" w:color="auto"/>
      </w:divBdr>
    </w:div>
    <w:div w:id="127405824">
      <w:bodyDiv w:val="1"/>
      <w:marLeft w:val="0"/>
      <w:marRight w:val="0"/>
      <w:marTop w:val="0"/>
      <w:marBottom w:val="0"/>
      <w:divBdr>
        <w:top w:val="none" w:sz="0" w:space="0" w:color="auto"/>
        <w:left w:val="none" w:sz="0" w:space="0" w:color="auto"/>
        <w:bottom w:val="none" w:sz="0" w:space="0" w:color="auto"/>
        <w:right w:val="none" w:sz="0" w:space="0" w:color="auto"/>
      </w:divBdr>
    </w:div>
    <w:div w:id="128131448">
      <w:bodyDiv w:val="1"/>
      <w:marLeft w:val="0"/>
      <w:marRight w:val="0"/>
      <w:marTop w:val="0"/>
      <w:marBottom w:val="0"/>
      <w:divBdr>
        <w:top w:val="none" w:sz="0" w:space="0" w:color="auto"/>
        <w:left w:val="none" w:sz="0" w:space="0" w:color="auto"/>
        <w:bottom w:val="none" w:sz="0" w:space="0" w:color="auto"/>
        <w:right w:val="none" w:sz="0" w:space="0" w:color="auto"/>
      </w:divBdr>
    </w:div>
    <w:div w:id="128475172">
      <w:bodyDiv w:val="1"/>
      <w:marLeft w:val="0"/>
      <w:marRight w:val="0"/>
      <w:marTop w:val="0"/>
      <w:marBottom w:val="0"/>
      <w:divBdr>
        <w:top w:val="none" w:sz="0" w:space="0" w:color="auto"/>
        <w:left w:val="none" w:sz="0" w:space="0" w:color="auto"/>
        <w:bottom w:val="none" w:sz="0" w:space="0" w:color="auto"/>
        <w:right w:val="none" w:sz="0" w:space="0" w:color="auto"/>
      </w:divBdr>
    </w:div>
    <w:div w:id="129249872">
      <w:bodyDiv w:val="1"/>
      <w:marLeft w:val="0"/>
      <w:marRight w:val="0"/>
      <w:marTop w:val="0"/>
      <w:marBottom w:val="0"/>
      <w:divBdr>
        <w:top w:val="none" w:sz="0" w:space="0" w:color="auto"/>
        <w:left w:val="none" w:sz="0" w:space="0" w:color="auto"/>
        <w:bottom w:val="none" w:sz="0" w:space="0" w:color="auto"/>
        <w:right w:val="none" w:sz="0" w:space="0" w:color="auto"/>
      </w:divBdr>
    </w:div>
    <w:div w:id="129448562">
      <w:bodyDiv w:val="1"/>
      <w:marLeft w:val="0"/>
      <w:marRight w:val="0"/>
      <w:marTop w:val="0"/>
      <w:marBottom w:val="0"/>
      <w:divBdr>
        <w:top w:val="none" w:sz="0" w:space="0" w:color="auto"/>
        <w:left w:val="none" w:sz="0" w:space="0" w:color="auto"/>
        <w:bottom w:val="none" w:sz="0" w:space="0" w:color="auto"/>
        <w:right w:val="none" w:sz="0" w:space="0" w:color="auto"/>
      </w:divBdr>
    </w:div>
    <w:div w:id="130293559">
      <w:bodyDiv w:val="1"/>
      <w:marLeft w:val="0"/>
      <w:marRight w:val="0"/>
      <w:marTop w:val="0"/>
      <w:marBottom w:val="0"/>
      <w:divBdr>
        <w:top w:val="none" w:sz="0" w:space="0" w:color="auto"/>
        <w:left w:val="none" w:sz="0" w:space="0" w:color="auto"/>
        <w:bottom w:val="none" w:sz="0" w:space="0" w:color="auto"/>
        <w:right w:val="none" w:sz="0" w:space="0" w:color="auto"/>
      </w:divBdr>
    </w:div>
    <w:div w:id="131026678">
      <w:bodyDiv w:val="1"/>
      <w:marLeft w:val="0"/>
      <w:marRight w:val="0"/>
      <w:marTop w:val="0"/>
      <w:marBottom w:val="0"/>
      <w:divBdr>
        <w:top w:val="none" w:sz="0" w:space="0" w:color="auto"/>
        <w:left w:val="none" w:sz="0" w:space="0" w:color="auto"/>
        <w:bottom w:val="none" w:sz="0" w:space="0" w:color="auto"/>
        <w:right w:val="none" w:sz="0" w:space="0" w:color="auto"/>
      </w:divBdr>
    </w:div>
    <w:div w:id="134950633">
      <w:bodyDiv w:val="1"/>
      <w:marLeft w:val="0"/>
      <w:marRight w:val="0"/>
      <w:marTop w:val="0"/>
      <w:marBottom w:val="0"/>
      <w:divBdr>
        <w:top w:val="none" w:sz="0" w:space="0" w:color="auto"/>
        <w:left w:val="none" w:sz="0" w:space="0" w:color="auto"/>
        <w:bottom w:val="none" w:sz="0" w:space="0" w:color="auto"/>
        <w:right w:val="none" w:sz="0" w:space="0" w:color="auto"/>
      </w:divBdr>
      <w:divsChild>
        <w:div w:id="1732189790">
          <w:marLeft w:val="480"/>
          <w:marRight w:val="0"/>
          <w:marTop w:val="0"/>
          <w:marBottom w:val="0"/>
          <w:divBdr>
            <w:top w:val="none" w:sz="0" w:space="0" w:color="auto"/>
            <w:left w:val="none" w:sz="0" w:space="0" w:color="auto"/>
            <w:bottom w:val="none" w:sz="0" w:space="0" w:color="auto"/>
            <w:right w:val="none" w:sz="0" w:space="0" w:color="auto"/>
          </w:divBdr>
        </w:div>
        <w:div w:id="248779898">
          <w:marLeft w:val="480"/>
          <w:marRight w:val="0"/>
          <w:marTop w:val="0"/>
          <w:marBottom w:val="0"/>
          <w:divBdr>
            <w:top w:val="none" w:sz="0" w:space="0" w:color="auto"/>
            <w:left w:val="none" w:sz="0" w:space="0" w:color="auto"/>
            <w:bottom w:val="none" w:sz="0" w:space="0" w:color="auto"/>
            <w:right w:val="none" w:sz="0" w:space="0" w:color="auto"/>
          </w:divBdr>
        </w:div>
        <w:div w:id="453064839">
          <w:marLeft w:val="480"/>
          <w:marRight w:val="0"/>
          <w:marTop w:val="0"/>
          <w:marBottom w:val="0"/>
          <w:divBdr>
            <w:top w:val="none" w:sz="0" w:space="0" w:color="auto"/>
            <w:left w:val="none" w:sz="0" w:space="0" w:color="auto"/>
            <w:bottom w:val="none" w:sz="0" w:space="0" w:color="auto"/>
            <w:right w:val="none" w:sz="0" w:space="0" w:color="auto"/>
          </w:divBdr>
        </w:div>
        <w:div w:id="570190692">
          <w:marLeft w:val="480"/>
          <w:marRight w:val="0"/>
          <w:marTop w:val="0"/>
          <w:marBottom w:val="0"/>
          <w:divBdr>
            <w:top w:val="none" w:sz="0" w:space="0" w:color="auto"/>
            <w:left w:val="none" w:sz="0" w:space="0" w:color="auto"/>
            <w:bottom w:val="none" w:sz="0" w:space="0" w:color="auto"/>
            <w:right w:val="none" w:sz="0" w:space="0" w:color="auto"/>
          </w:divBdr>
        </w:div>
        <w:div w:id="232933737">
          <w:marLeft w:val="480"/>
          <w:marRight w:val="0"/>
          <w:marTop w:val="0"/>
          <w:marBottom w:val="0"/>
          <w:divBdr>
            <w:top w:val="none" w:sz="0" w:space="0" w:color="auto"/>
            <w:left w:val="none" w:sz="0" w:space="0" w:color="auto"/>
            <w:bottom w:val="none" w:sz="0" w:space="0" w:color="auto"/>
            <w:right w:val="none" w:sz="0" w:space="0" w:color="auto"/>
          </w:divBdr>
        </w:div>
        <w:div w:id="1628924346">
          <w:marLeft w:val="480"/>
          <w:marRight w:val="0"/>
          <w:marTop w:val="0"/>
          <w:marBottom w:val="0"/>
          <w:divBdr>
            <w:top w:val="none" w:sz="0" w:space="0" w:color="auto"/>
            <w:left w:val="none" w:sz="0" w:space="0" w:color="auto"/>
            <w:bottom w:val="none" w:sz="0" w:space="0" w:color="auto"/>
            <w:right w:val="none" w:sz="0" w:space="0" w:color="auto"/>
          </w:divBdr>
        </w:div>
        <w:div w:id="631254764">
          <w:marLeft w:val="480"/>
          <w:marRight w:val="0"/>
          <w:marTop w:val="0"/>
          <w:marBottom w:val="0"/>
          <w:divBdr>
            <w:top w:val="none" w:sz="0" w:space="0" w:color="auto"/>
            <w:left w:val="none" w:sz="0" w:space="0" w:color="auto"/>
            <w:bottom w:val="none" w:sz="0" w:space="0" w:color="auto"/>
            <w:right w:val="none" w:sz="0" w:space="0" w:color="auto"/>
          </w:divBdr>
        </w:div>
        <w:div w:id="977877476">
          <w:marLeft w:val="480"/>
          <w:marRight w:val="0"/>
          <w:marTop w:val="0"/>
          <w:marBottom w:val="0"/>
          <w:divBdr>
            <w:top w:val="none" w:sz="0" w:space="0" w:color="auto"/>
            <w:left w:val="none" w:sz="0" w:space="0" w:color="auto"/>
            <w:bottom w:val="none" w:sz="0" w:space="0" w:color="auto"/>
            <w:right w:val="none" w:sz="0" w:space="0" w:color="auto"/>
          </w:divBdr>
        </w:div>
        <w:div w:id="8560">
          <w:marLeft w:val="480"/>
          <w:marRight w:val="0"/>
          <w:marTop w:val="0"/>
          <w:marBottom w:val="0"/>
          <w:divBdr>
            <w:top w:val="none" w:sz="0" w:space="0" w:color="auto"/>
            <w:left w:val="none" w:sz="0" w:space="0" w:color="auto"/>
            <w:bottom w:val="none" w:sz="0" w:space="0" w:color="auto"/>
            <w:right w:val="none" w:sz="0" w:space="0" w:color="auto"/>
          </w:divBdr>
        </w:div>
        <w:div w:id="1250188394">
          <w:marLeft w:val="480"/>
          <w:marRight w:val="0"/>
          <w:marTop w:val="0"/>
          <w:marBottom w:val="0"/>
          <w:divBdr>
            <w:top w:val="none" w:sz="0" w:space="0" w:color="auto"/>
            <w:left w:val="none" w:sz="0" w:space="0" w:color="auto"/>
            <w:bottom w:val="none" w:sz="0" w:space="0" w:color="auto"/>
            <w:right w:val="none" w:sz="0" w:space="0" w:color="auto"/>
          </w:divBdr>
        </w:div>
        <w:div w:id="2044942129">
          <w:marLeft w:val="480"/>
          <w:marRight w:val="0"/>
          <w:marTop w:val="0"/>
          <w:marBottom w:val="0"/>
          <w:divBdr>
            <w:top w:val="none" w:sz="0" w:space="0" w:color="auto"/>
            <w:left w:val="none" w:sz="0" w:space="0" w:color="auto"/>
            <w:bottom w:val="none" w:sz="0" w:space="0" w:color="auto"/>
            <w:right w:val="none" w:sz="0" w:space="0" w:color="auto"/>
          </w:divBdr>
        </w:div>
        <w:div w:id="443230821">
          <w:marLeft w:val="480"/>
          <w:marRight w:val="0"/>
          <w:marTop w:val="0"/>
          <w:marBottom w:val="0"/>
          <w:divBdr>
            <w:top w:val="none" w:sz="0" w:space="0" w:color="auto"/>
            <w:left w:val="none" w:sz="0" w:space="0" w:color="auto"/>
            <w:bottom w:val="none" w:sz="0" w:space="0" w:color="auto"/>
            <w:right w:val="none" w:sz="0" w:space="0" w:color="auto"/>
          </w:divBdr>
        </w:div>
        <w:div w:id="101733807">
          <w:marLeft w:val="480"/>
          <w:marRight w:val="0"/>
          <w:marTop w:val="0"/>
          <w:marBottom w:val="0"/>
          <w:divBdr>
            <w:top w:val="none" w:sz="0" w:space="0" w:color="auto"/>
            <w:left w:val="none" w:sz="0" w:space="0" w:color="auto"/>
            <w:bottom w:val="none" w:sz="0" w:space="0" w:color="auto"/>
            <w:right w:val="none" w:sz="0" w:space="0" w:color="auto"/>
          </w:divBdr>
        </w:div>
        <w:div w:id="871266195">
          <w:marLeft w:val="480"/>
          <w:marRight w:val="0"/>
          <w:marTop w:val="0"/>
          <w:marBottom w:val="0"/>
          <w:divBdr>
            <w:top w:val="none" w:sz="0" w:space="0" w:color="auto"/>
            <w:left w:val="none" w:sz="0" w:space="0" w:color="auto"/>
            <w:bottom w:val="none" w:sz="0" w:space="0" w:color="auto"/>
            <w:right w:val="none" w:sz="0" w:space="0" w:color="auto"/>
          </w:divBdr>
        </w:div>
        <w:div w:id="1733499276">
          <w:marLeft w:val="480"/>
          <w:marRight w:val="0"/>
          <w:marTop w:val="0"/>
          <w:marBottom w:val="0"/>
          <w:divBdr>
            <w:top w:val="none" w:sz="0" w:space="0" w:color="auto"/>
            <w:left w:val="none" w:sz="0" w:space="0" w:color="auto"/>
            <w:bottom w:val="none" w:sz="0" w:space="0" w:color="auto"/>
            <w:right w:val="none" w:sz="0" w:space="0" w:color="auto"/>
          </w:divBdr>
        </w:div>
        <w:div w:id="515777651">
          <w:marLeft w:val="480"/>
          <w:marRight w:val="0"/>
          <w:marTop w:val="0"/>
          <w:marBottom w:val="0"/>
          <w:divBdr>
            <w:top w:val="none" w:sz="0" w:space="0" w:color="auto"/>
            <w:left w:val="none" w:sz="0" w:space="0" w:color="auto"/>
            <w:bottom w:val="none" w:sz="0" w:space="0" w:color="auto"/>
            <w:right w:val="none" w:sz="0" w:space="0" w:color="auto"/>
          </w:divBdr>
        </w:div>
        <w:div w:id="1507016660">
          <w:marLeft w:val="480"/>
          <w:marRight w:val="0"/>
          <w:marTop w:val="0"/>
          <w:marBottom w:val="0"/>
          <w:divBdr>
            <w:top w:val="none" w:sz="0" w:space="0" w:color="auto"/>
            <w:left w:val="none" w:sz="0" w:space="0" w:color="auto"/>
            <w:bottom w:val="none" w:sz="0" w:space="0" w:color="auto"/>
            <w:right w:val="none" w:sz="0" w:space="0" w:color="auto"/>
          </w:divBdr>
        </w:div>
        <w:div w:id="986979556">
          <w:marLeft w:val="480"/>
          <w:marRight w:val="0"/>
          <w:marTop w:val="0"/>
          <w:marBottom w:val="0"/>
          <w:divBdr>
            <w:top w:val="none" w:sz="0" w:space="0" w:color="auto"/>
            <w:left w:val="none" w:sz="0" w:space="0" w:color="auto"/>
            <w:bottom w:val="none" w:sz="0" w:space="0" w:color="auto"/>
            <w:right w:val="none" w:sz="0" w:space="0" w:color="auto"/>
          </w:divBdr>
        </w:div>
        <w:div w:id="1708020712">
          <w:marLeft w:val="480"/>
          <w:marRight w:val="0"/>
          <w:marTop w:val="0"/>
          <w:marBottom w:val="0"/>
          <w:divBdr>
            <w:top w:val="none" w:sz="0" w:space="0" w:color="auto"/>
            <w:left w:val="none" w:sz="0" w:space="0" w:color="auto"/>
            <w:bottom w:val="none" w:sz="0" w:space="0" w:color="auto"/>
            <w:right w:val="none" w:sz="0" w:space="0" w:color="auto"/>
          </w:divBdr>
        </w:div>
        <w:div w:id="391855208">
          <w:marLeft w:val="480"/>
          <w:marRight w:val="0"/>
          <w:marTop w:val="0"/>
          <w:marBottom w:val="0"/>
          <w:divBdr>
            <w:top w:val="none" w:sz="0" w:space="0" w:color="auto"/>
            <w:left w:val="none" w:sz="0" w:space="0" w:color="auto"/>
            <w:bottom w:val="none" w:sz="0" w:space="0" w:color="auto"/>
            <w:right w:val="none" w:sz="0" w:space="0" w:color="auto"/>
          </w:divBdr>
        </w:div>
        <w:div w:id="1780441942">
          <w:marLeft w:val="480"/>
          <w:marRight w:val="0"/>
          <w:marTop w:val="0"/>
          <w:marBottom w:val="0"/>
          <w:divBdr>
            <w:top w:val="none" w:sz="0" w:space="0" w:color="auto"/>
            <w:left w:val="none" w:sz="0" w:space="0" w:color="auto"/>
            <w:bottom w:val="none" w:sz="0" w:space="0" w:color="auto"/>
            <w:right w:val="none" w:sz="0" w:space="0" w:color="auto"/>
          </w:divBdr>
        </w:div>
        <w:div w:id="315651541">
          <w:marLeft w:val="480"/>
          <w:marRight w:val="0"/>
          <w:marTop w:val="0"/>
          <w:marBottom w:val="0"/>
          <w:divBdr>
            <w:top w:val="none" w:sz="0" w:space="0" w:color="auto"/>
            <w:left w:val="none" w:sz="0" w:space="0" w:color="auto"/>
            <w:bottom w:val="none" w:sz="0" w:space="0" w:color="auto"/>
            <w:right w:val="none" w:sz="0" w:space="0" w:color="auto"/>
          </w:divBdr>
        </w:div>
        <w:div w:id="425001225">
          <w:marLeft w:val="480"/>
          <w:marRight w:val="0"/>
          <w:marTop w:val="0"/>
          <w:marBottom w:val="0"/>
          <w:divBdr>
            <w:top w:val="none" w:sz="0" w:space="0" w:color="auto"/>
            <w:left w:val="none" w:sz="0" w:space="0" w:color="auto"/>
            <w:bottom w:val="none" w:sz="0" w:space="0" w:color="auto"/>
            <w:right w:val="none" w:sz="0" w:space="0" w:color="auto"/>
          </w:divBdr>
        </w:div>
        <w:div w:id="783426312">
          <w:marLeft w:val="480"/>
          <w:marRight w:val="0"/>
          <w:marTop w:val="0"/>
          <w:marBottom w:val="0"/>
          <w:divBdr>
            <w:top w:val="none" w:sz="0" w:space="0" w:color="auto"/>
            <w:left w:val="none" w:sz="0" w:space="0" w:color="auto"/>
            <w:bottom w:val="none" w:sz="0" w:space="0" w:color="auto"/>
            <w:right w:val="none" w:sz="0" w:space="0" w:color="auto"/>
          </w:divBdr>
        </w:div>
        <w:div w:id="1768193575">
          <w:marLeft w:val="480"/>
          <w:marRight w:val="0"/>
          <w:marTop w:val="0"/>
          <w:marBottom w:val="0"/>
          <w:divBdr>
            <w:top w:val="none" w:sz="0" w:space="0" w:color="auto"/>
            <w:left w:val="none" w:sz="0" w:space="0" w:color="auto"/>
            <w:bottom w:val="none" w:sz="0" w:space="0" w:color="auto"/>
            <w:right w:val="none" w:sz="0" w:space="0" w:color="auto"/>
          </w:divBdr>
        </w:div>
        <w:div w:id="1082293788">
          <w:marLeft w:val="480"/>
          <w:marRight w:val="0"/>
          <w:marTop w:val="0"/>
          <w:marBottom w:val="0"/>
          <w:divBdr>
            <w:top w:val="none" w:sz="0" w:space="0" w:color="auto"/>
            <w:left w:val="none" w:sz="0" w:space="0" w:color="auto"/>
            <w:bottom w:val="none" w:sz="0" w:space="0" w:color="auto"/>
            <w:right w:val="none" w:sz="0" w:space="0" w:color="auto"/>
          </w:divBdr>
        </w:div>
        <w:div w:id="315111159">
          <w:marLeft w:val="480"/>
          <w:marRight w:val="0"/>
          <w:marTop w:val="0"/>
          <w:marBottom w:val="0"/>
          <w:divBdr>
            <w:top w:val="none" w:sz="0" w:space="0" w:color="auto"/>
            <w:left w:val="none" w:sz="0" w:space="0" w:color="auto"/>
            <w:bottom w:val="none" w:sz="0" w:space="0" w:color="auto"/>
            <w:right w:val="none" w:sz="0" w:space="0" w:color="auto"/>
          </w:divBdr>
        </w:div>
        <w:div w:id="1109541861">
          <w:marLeft w:val="480"/>
          <w:marRight w:val="0"/>
          <w:marTop w:val="0"/>
          <w:marBottom w:val="0"/>
          <w:divBdr>
            <w:top w:val="none" w:sz="0" w:space="0" w:color="auto"/>
            <w:left w:val="none" w:sz="0" w:space="0" w:color="auto"/>
            <w:bottom w:val="none" w:sz="0" w:space="0" w:color="auto"/>
            <w:right w:val="none" w:sz="0" w:space="0" w:color="auto"/>
          </w:divBdr>
        </w:div>
        <w:div w:id="1200363048">
          <w:marLeft w:val="480"/>
          <w:marRight w:val="0"/>
          <w:marTop w:val="0"/>
          <w:marBottom w:val="0"/>
          <w:divBdr>
            <w:top w:val="none" w:sz="0" w:space="0" w:color="auto"/>
            <w:left w:val="none" w:sz="0" w:space="0" w:color="auto"/>
            <w:bottom w:val="none" w:sz="0" w:space="0" w:color="auto"/>
            <w:right w:val="none" w:sz="0" w:space="0" w:color="auto"/>
          </w:divBdr>
        </w:div>
        <w:div w:id="424882967">
          <w:marLeft w:val="480"/>
          <w:marRight w:val="0"/>
          <w:marTop w:val="0"/>
          <w:marBottom w:val="0"/>
          <w:divBdr>
            <w:top w:val="none" w:sz="0" w:space="0" w:color="auto"/>
            <w:left w:val="none" w:sz="0" w:space="0" w:color="auto"/>
            <w:bottom w:val="none" w:sz="0" w:space="0" w:color="auto"/>
            <w:right w:val="none" w:sz="0" w:space="0" w:color="auto"/>
          </w:divBdr>
        </w:div>
        <w:div w:id="81225920">
          <w:marLeft w:val="480"/>
          <w:marRight w:val="0"/>
          <w:marTop w:val="0"/>
          <w:marBottom w:val="0"/>
          <w:divBdr>
            <w:top w:val="none" w:sz="0" w:space="0" w:color="auto"/>
            <w:left w:val="none" w:sz="0" w:space="0" w:color="auto"/>
            <w:bottom w:val="none" w:sz="0" w:space="0" w:color="auto"/>
            <w:right w:val="none" w:sz="0" w:space="0" w:color="auto"/>
          </w:divBdr>
        </w:div>
        <w:div w:id="1049912527">
          <w:marLeft w:val="480"/>
          <w:marRight w:val="0"/>
          <w:marTop w:val="0"/>
          <w:marBottom w:val="0"/>
          <w:divBdr>
            <w:top w:val="none" w:sz="0" w:space="0" w:color="auto"/>
            <w:left w:val="none" w:sz="0" w:space="0" w:color="auto"/>
            <w:bottom w:val="none" w:sz="0" w:space="0" w:color="auto"/>
            <w:right w:val="none" w:sz="0" w:space="0" w:color="auto"/>
          </w:divBdr>
        </w:div>
        <w:div w:id="11693088">
          <w:marLeft w:val="480"/>
          <w:marRight w:val="0"/>
          <w:marTop w:val="0"/>
          <w:marBottom w:val="0"/>
          <w:divBdr>
            <w:top w:val="none" w:sz="0" w:space="0" w:color="auto"/>
            <w:left w:val="none" w:sz="0" w:space="0" w:color="auto"/>
            <w:bottom w:val="none" w:sz="0" w:space="0" w:color="auto"/>
            <w:right w:val="none" w:sz="0" w:space="0" w:color="auto"/>
          </w:divBdr>
        </w:div>
        <w:div w:id="1114983127">
          <w:marLeft w:val="480"/>
          <w:marRight w:val="0"/>
          <w:marTop w:val="0"/>
          <w:marBottom w:val="0"/>
          <w:divBdr>
            <w:top w:val="none" w:sz="0" w:space="0" w:color="auto"/>
            <w:left w:val="none" w:sz="0" w:space="0" w:color="auto"/>
            <w:bottom w:val="none" w:sz="0" w:space="0" w:color="auto"/>
            <w:right w:val="none" w:sz="0" w:space="0" w:color="auto"/>
          </w:divBdr>
        </w:div>
        <w:div w:id="1244216565">
          <w:marLeft w:val="480"/>
          <w:marRight w:val="0"/>
          <w:marTop w:val="0"/>
          <w:marBottom w:val="0"/>
          <w:divBdr>
            <w:top w:val="none" w:sz="0" w:space="0" w:color="auto"/>
            <w:left w:val="none" w:sz="0" w:space="0" w:color="auto"/>
            <w:bottom w:val="none" w:sz="0" w:space="0" w:color="auto"/>
            <w:right w:val="none" w:sz="0" w:space="0" w:color="auto"/>
          </w:divBdr>
        </w:div>
        <w:div w:id="404960050">
          <w:marLeft w:val="480"/>
          <w:marRight w:val="0"/>
          <w:marTop w:val="0"/>
          <w:marBottom w:val="0"/>
          <w:divBdr>
            <w:top w:val="none" w:sz="0" w:space="0" w:color="auto"/>
            <w:left w:val="none" w:sz="0" w:space="0" w:color="auto"/>
            <w:bottom w:val="none" w:sz="0" w:space="0" w:color="auto"/>
            <w:right w:val="none" w:sz="0" w:space="0" w:color="auto"/>
          </w:divBdr>
        </w:div>
        <w:div w:id="454716729">
          <w:marLeft w:val="480"/>
          <w:marRight w:val="0"/>
          <w:marTop w:val="0"/>
          <w:marBottom w:val="0"/>
          <w:divBdr>
            <w:top w:val="none" w:sz="0" w:space="0" w:color="auto"/>
            <w:left w:val="none" w:sz="0" w:space="0" w:color="auto"/>
            <w:bottom w:val="none" w:sz="0" w:space="0" w:color="auto"/>
            <w:right w:val="none" w:sz="0" w:space="0" w:color="auto"/>
          </w:divBdr>
        </w:div>
        <w:div w:id="1199780748">
          <w:marLeft w:val="480"/>
          <w:marRight w:val="0"/>
          <w:marTop w:val="0"/>
          <w:marBottom w:val="0"/>
          <w:divBdr>
            <w:top w:val="none" w:sz="0" w:space="0" w:color="auto"/>
            <w:left w:val="none" w:sz="0" w:space="0" w:color="auto"/>
            <w:bottom w:val="none" w:sz="0" w:space="0" w:color="auto"/>
            <w:right w:val="none" w:sz="0" w:space="0" w:color="auto"/>
          </w:divBdr>
        </w:div>
        <w:div w:id="521672321">
          <w:marLeft w:val="480"/>
          <w:marRight w:val="0"/>
          <w:marTop w:val="0"/>
          <w:marBottom w:val="0"/>
          <w:divBdr>
            <w:top w:val="none" w:sz="0" w:space="0" w:color="auto"/>
            <w:left w:val="none" w:sz="0" w:space="0" w:color="auto"/>
            <w:bottom w:val="none" w:sz="0" w:space="0" w:color="auto"/>
            <w:right w:val="none" w:sz="0" w:space="0" w:color="auto"/>
          </w:divBdr>
        </w:div>
        <w:div w:id="1508590901">
          <w:marLeft w:val="480"/>
          <w:marRight w:val="0"/>
          <w:marTop w:val="0"/>
          <w:marBottom w:val="0"/>
          <w:divBdr>
            <w:top w:val="none" w:sz="0" w:space="0" w:color="auto"/>
            <w:left w:val="none" w:sz="0" w:space="0" w:color="auto"/>
            <w:bottom w:val="none" w:sz="0" w:space="0" w:color="auto"/>
            <w:right w:val="none" w:sz="0" w:space="0" w:color="auto"/>
          </w:divBdr>
        </w:div>
        <w:div w:id="824859100">
          <w:marLeft w:val="480"/>
          <w:marRight w:val="0"/>
          <w:marTop w:val="0"/>
          <w:marBottom w:val="0"/>
          <w:divBdr>
            <w:top w:val="none" w:sz="0" w:space="0" w:color="auto"/>
            <w:left w:val="none" w:sz="0" w:space="0" w:color="auto"/>
            <w:bottom w:val="none" w:sz="0" w:space="0" w:color="auto"/>
            <w:right w:val="none" w:sz="0" w:space="0" w:color="auto"/>
          </w:divBdr>
        </w:div>
        <w:div w:id="2093892201">
          <w:marLeft w:val="480"/>
          <w:marRight w:val="0"/>
          <w:marTop w:val="0"/>
          <w:marBottom w:val="0"/>
          <w:divBdr>
            <w:top w:val="none" w:sz="0" w:space="0" w:color="auto"/>
            <w:left w:val="none" w:sz="0" w:space="0" w:color="auto"/>
            <w:bottom w:val="none" w:sz="0" w:space="0" w:color="auto"/>
            <w:right w:val="none" w:sz="0" w:space="0" w:color="auto"/>
          </w:divBdr>
        </w:div>
        <w:div w:id="1060908960">
          <w:marLeft w:val="480"/>
          <w:marRight w:val="0"/>
          <w:marTop w:val="0"/>
          <w:marBottom w:val="0"/>
          <w:divBdr>
            <w:top w:val="none" w:sz="0" w:space="0" w:color="auto"/>
            <w:left w:val="none" w:sz="0" w:space="0" w:color="auto"/>
            <w:bottom w:val="none" w:sz="0" w:space="0" w:color="auto"/>
            <w:right w:val="none" w:sz="0" w:space="0" w:color="auto"/>
          </w:divBdr>
        </w:div>
        <w:div w:id="294288745">
          <w:marLeft w:val="480"/>
          <w:marRight w:val="0"/>
          <w:marTop w:val="0"/>
          <w:marBottom w:val="0"/>
          <w:divBdr>
            <w:top w:val="none" w:sz="0" w:space="0" w:color="auto"/>
            <w:left w:val="none" w:sz="0" w:space="0" w:color="auto"/>
            <w:bottom w:val="none" w:sz="0" w:space="0" w:color="auto"/>
            <w:right w:val="none" w:sz="0" w:space="0" w:color="auto"/>
          </w:divBdr>
        </w:div>
        <w:div w:id="1193222592">
          <w:marLeft w:val="480"/>
          <w:marRight w:val="0"/>
          <w:marTop w:val="0"/>
          <w:marBottom w:val="0"/>
          <w:divBdr>
            <w:top w:val="none" w:sz="0" w:space="0" w:color="auto"/>
            <w:left w:val="none" w:sz="0" w:space="0" w:color="auto"/>
            <w:bottom w:val="none" w:sz="0" w:space="0" w:color="auto"/>
            <w:right w:val="none" w:sz="0" w:space="0" w:color="auto"/>
          </w:divBdr>
        </w:div>
        <w:div w:id="1518277700">
          <w:marLeft w:val="480"/>
          <w:marRight w:val="0"/>
          <w:marTop w:val="0"/>
          <w:marBottom w:val="0"/>
          <w:divBdr>
            <w:top w:val="none" w:sz="0" w:space="0" w:color="auto"/>
            <w:left w:val="none" w:sz="0" w:space="0" w:color="auto"/>
            <w:bottom w:val="none" w:sz="0" w:space="0" w:color="auto"/>
            <w:right w:val="none" w:sz="0" w:space="0" w:color="auto"/>
          </w:divBdr>
        </w:div>
        <w:div w:id="1710885">
          <w:marLeft w:val="480"/>
          <w:marRight w:val="0"/>
          <w:marTop w:val="0"/>
          <w:marBottom w:val="0"/>
          <w:divBdr>
            <w:top w:val="none" w:sz="0" w:space="0" w:color="auto"/>
            <w:left w:val="none" w:sz="0" w:space="0" w:color="auto"/>
            <w:bottom w:val="none" w:sz="0" w:space="0" w:color="auto"/>
            <w:right w:val="none" w:sz="0" w:space="0" w:color="auto"/>
          </w:divBdr>
        </w:div>
        <w:div w:id="1876000365">
          <w:marLeft w:val="480"/>
          <w:marRight w:val="0"/>
          <w:marTop w:val="0"/>
          <w:marBottom w:val="0"/>
          <w:divBdr>
            <w:top w:val="none" w:sz="0" w:space="0" w:color="auto"/>
            <w:left w:val="none" w:sz="0" w:space="0" w:color="auto"/>
            <w:bottom w:val="none" w:sz="0" w:space="0" w:color="auto"/>
            <w:right w:val="none" w:sz="0" w:space="0" w:color="auto"/>
          </w:divBdr>
        </w:div>
        <w:div w:id="1467428298">
          <w:marLeft w:val="480"/>
          <w:marRight w:val="0"/>
          <w:marTop w:val="0"/>
          <w:marBottom w:val="0"/>
          <w:divBdr>
            <w:top w:val="none" w:sz="0" w:space="0" w:color="auto"/>
            <w:left w:val="none" w:sz="0" w:space="0" w:color="auto"/>
            <w:bottom w:val="none" w:sz="0" w:space="0" w:color="auto"/>
            <w:right w:val="none" w:sz="0" w:space="0" w:color="auto"/>
          </w:divBdr>
        </w:div>
        <w:div w:id="785928682">
          <w:marLeft w:val="480"/>
          <w:marRight w:val="0"/>
          <w:marTop w:val="0"/>
          <w:marBottom w:val="0"/>
          <w:divBdr>
            <w:top w:val="none" w:sz="0" w:space="0" w:color="auto"/>
            <w:left w:val="none" w:sz="0" w:space="0" w:color="auto"/>
            <w:bottom w:val="none" w:sz="0" w:space="0" w:color="auto"/>
            <w:right w:val="none" w:sz="0" w:space="0" w:color="auto"/>
          </w:divBdr>
        </w:div>
        <w:div w:id="493573210">
          <w:marLeft w:val="480"/>
          <w:marRight w:val="0"/>
          <w:marTop w:val="0"/>
          <w:marBottom w:val="0"/>
          <w:divBdr>
            <w:top w:val="none" w:sz="0" w:space="0" w:color="auto"/>
            <w:left w:val="none" w:sz="0" w:space="0" w:color="auto"/>
            <w:bottom w:val="none" w:sz="0" w:space="0" w:color="auto"/>
            <w:right w:val="none" w:sz="0" w:space="0" w:color="auto"/>
          </w:divBdr>
        </w:div>
        <w:div w:id="628361772">
          <w:marLeft w:val="480"/>
          <w:marRight w:val="0"/>
          <w:marTop w:val="0"/>
          <w:marBottom w:val="0"/>
          <w:divBdr>
            <w:top w:val="none" w:sz="0" w:space="0" w:color="auto"/>
            <w:left w:val="none" w:sz="0" w:space="0" w:color="auto"/>
            <w:bottom w:val="none" w:sz="0" w:space="0" w:color="auto"/>
            <w:right w:val="none" w:sz="0" w:space="0" w:color="auto"/>
          </w:divBdr>
        </w:div>
        <w:div w:id="1188912845">
          <w:marLeft w:val="480"/>
          <w:marRight w:val="0"/>
          <w:marTop w:val="0"/>
          <w:marBottom w:val="0"/>
          <w:divBdr>
            <w:top w:val="none" w:sz="0" w:space="0" w:color="auto"/>
            <w:left w:val="none" w:sz="0" w:space="0" w:color="auto"/>
            <w:bottom w:val="none" w:sz="0" w:space="0" w:color="auto"/>
            <w:right w:val="none" w:sz="0" w:space="0" w:color="auto"/>
          </w:divBdr>
        </w:div>
        <w:div w:id="2137522562">
          <w:marLeft w:val="480"/>
          <w:marRight w:val="0"/>
          <w:marTop w:val="0"/>
          <w:marBottom w:val="0"/>
          <w:divBdr>
            <w:top w:val="none" w:sz="0" w:space="0" w:color="auto"/>
            <w:left w:val="none" w:sz="0" w:space="0" w:color="auto"/>
            <w:bottom w:val="none" w:sz="0" w:space="0" w:color="auto"/>
            <w:right w:val="none" w:sz="0" w:space="0" w:color="auto"/>
          </w:divBdr>
        </w:div>
        <w:div w:id="1344476454">
          <w:marLeft w:val="480"/>
          <w:marRight w:val="0"/>
          <w:marTop w:val="0"/>
          <w:marBottom w:val="0"/>
          <w:divBdr>
            <w:top w:val="none" w:sz="0" w:space="0" w:color="auto"/>
            <w:left w:val="none" w:sz="0" w:space="0" w:color="auto"/>
            <w:bottom w:val="none" w:sz="0" w:space="0" w:color="auto"/>
            <w:right w:val="none" w:sz="0" w:space="0" w:color="auto"/>
          </w:divBdr>
        </w:div>
        <w:div w:id="1337806856">
          <w:marLeft w:val="480"/>
          <w:marRight w:val="0"/>
          <w:marTop w:val="0"/>
          <w:marBottom w:val="0"/>
          <w:divBdr>
            <w:top w:val="none" w:sz="0" w:space="0" w:color="auto"/>
            <w:left w:val="none" w:sz="0" w:space="0" w:color="auto"/>
            <w:bottom w:val="none" w:sz="0" w:space="0" w:color="auto"/>
            <w:right w:val="none" w:sz="0" w:space="0" w:color="auto"/>
          </w:divBdr>
        </w:div>
        <w:div w:id="1597398996">
          <w:marLeft w:val="480"/>
          <w:marRight w:val="0"/>
          <w:marTop w:val="0"/>
          <w:marBottom w:val="0"/>
          <w:divBdr>
            <w:top w:val="none" w:sz="0" w:space="0" w:color="auto"/>
            <w:left w:val="none" w:sz="0" w:space="0" w:color="auto"/>
            <w:bottom w:val="none" w:sz="0" w:space="0" w:color="auto"/>
            <w:right w:val="none" w:sz="0" w:space="0" w:color="auto"/>
          </w:divBdr>
        </w:div>
        <w:div w:id="2013750795">
          <w:marLeft w:val="480"/>
          <w:marRight w:val="0"/>
          <w:marTop w:val="0"/>
          <w:marBottom w:val="0"/>
          <w:divBdr>
            <w:top w:val="none" w:sz="0" w:space="0" w:color="auto"/>
            <w:left w:val="none" w:sz="0" w:space="0" w:color="auto"/>
            <w:bottom w:val="none" w:sz="0" w:space="0" w:color="auto"/>
            <w:right w:val="none" w:sz="0" w:space="0" w:color="auto"/>
          </w:divBdr>
        </w:div>
        <w:div w:id="1208488211">
          <w:marLeft w:val="480"/>
          <w:marRight w:val="0"/>
          <w:marTop w:val="0"/>
          <w:marBottom w:val="0"/>
          <w:divBdr>
            <w:top w:val="none" w:sz="0" w:space="0" w:color="auto"/>
            <w:left w:val="none" w:sz="0" w:space="0" w:color="auto"/>
            <w:bottom w:val="none" w:sz="0" w:space="0" w:color="auto"/>
            <w:right w:val="none" w:sz="0" w:space="0" w:color="auto"/>
          </w:divBdr>
        </w:div>
        <w:div w:id="250699630">
          <w:marLeft w:val="480"/>
          <w:marRight w:val="0"/>
          <w:marTop w:val="0"/>
          <w:marBottom w:val="0"/>
          <w:divBdr>
            <w:top w:val="none" w:sz="0" w:space="0" w:color="auto"/>
            <w:left w:val="none" w:sz="0" w:space="0" w:color="auto"/>
            <w:bottom w:val="none" w:sz="0" w:space="0" w:color="auto"/>
            <w:right w:val="none" w:sz="0" w:space="0" w:color="auto"/>
          </w:divBdr>
        </w:div>
        <w:div w:id="706759721">
          <w:marLeft w:val="480"/>
          <w:marRight w:val="0"/>
          <w:marTop w:val="0"/>
          <w:marBottom w:val="0"/>
          <w:divBdr>
            <w:top w:val="none" w:sz="0" w:space="0" w:color="auto"/>
            <w:left w:val="none" w:sz="0" w:space="0" w:color="auto"/>
            <w:bottom w:val="none" w:sz="0" w:space="0" w:color="auto"/>
            <w:right w:val="none" w:sz="0" w:space="0" w:color="auto"/>
          </w:divBdr>
        </w:div>
        <w:div w:id="1565525733">
          <w:marLeft w:val="480"/>
          <w:marRight w:val="0"/>
          <w:marTop w:val="0"/>
          <w:marBottom w:val="0"/>
          <w:divBdr>
            <w:top w:val="none" w:sz="0" w:space="0" w:color="auto"/>
            <w:left w:val="none" w:sz="0" w:space="0" w:color="auto"/>
            <w:bottom w:val="none" w:sz="0" w:space="0" w:color="auto"/>
            <w:right w:val="none" w:sz="0" w:space="0" w:color="auto"/>
          </w:divBdr>
        </w:div>
        <w:div w:id="2146728102">
          <w:marLeft w:val="480"/>
          <w:marRight w:val="0"/>
          <w:marTop w:val="0"/>
          <w:marBottom w:val="0"/>
          <w:divBdr>
            <w:top w:val="none" w:sz="0" w:space="0" w:color="auto"/>
            <w:left w:val="none" w:sz="0" w:space="0" w:color="auto"/>
            <w:bottom w:val="none" w:sz="0" w:space="0" w:color="auto"/>
            <w:right w:val="none" w:sz="0" w:space="0" w:color="auto"/>
          </w:divBdr>
        </w:div>
        <w:div w:id="919099196">
          <w:marLeft w:val="480"/>
          <w:marRight w:val="0"/>
          <w:marTop w:val="0"/>
          <w:marBottom w:val="0"/>
          <w:divBdr>
            <w:top w:val="none" w:sz="0" w:space="0" w:color="auto"/>
            <w:left w:val="none" w:sz="0" w:space="0" w:color="auto"/>
            <w:bottom w:val="none" w:sz="0" w:space="0" w:color="auto"/>
            <w:right w:val="none" w:sz="0" w:space="0" w:color="auto"/>
          </w:divBdr>
        </w:div>
        <w:div w:id="788279103">
          <w:marLeft w:val="480"/>
          <w:marRight w:val="0"/>
          <w:marTop w:val="0"/>
          <w:marBottom w:val="0"/>
          <w:divBdr>
            <w:top w:val="none" w:sz="0" w:space="0" w:color="auto"/>
            <w:left w:val="none" w:sz="0" w:space="0" w:color="auto"/>
            <w:bottom w:val="none" w:sz="0" w:space="0" w:color="auto"/>
            <w:right w:val="none" w:sz="0" w:space="0" w:color="auto"/>
          </w:divBdr>
        </w:div>
      </w:divsChild>
    </w:div>
    <w:div w:id="135149775">
      <w:bodyDiv w:val="1"/>
      <w:marLeft w:val="0"/>
      <w:marRight w:val="0"/>
      <w:marTop w:val="0"/>
      <w:marBottom w:val="0"/>
      <w:divBdr>
        <w:top w:val="none" w:sz="0" w:space="0" w:color="auto"/>
        <w:left w:val="none" w:sz="0" w:space="0" w:color="auto"/>
        <w:bottom w:val="none" w:sz="0" w:space="0" w:color="auto"/>
        <w:right w:val="none" w:sz="0" w:space="0" w:color="auto"/>
      </w:divBdr>
    </w:div>
    <w:div w:id="135489161">
      <w:bodyDiv w:val="1"/>
      <w:marLeft w:val="0"/>
      <w:marRight w:val="0"/>
      <w:marTop w:val="0"/>
      <w:marBottom w:val="0"/>
      <w:divBdr>
        <w:top w:val="none" w:sz="0" w:space="0" w:color="auto"/>
        <w:left w:val="none" w:sz="0" w:space="0" w:color="auto"/>
        <w:bottom w:val="none" w:sz="0" w:space="0" w:color="auto"/>
        <w:right w:val="none" w:sz="0" w:space="0" w:color="auto"/>
      </w:divBdr>
    </w:div>
    <w:div w:id="135609063">
      <w:bodyDiv w:val="1"/>
      <w:marLeft w:val="0"/>
      <w:marRight w:val="0"/>
      <w:marTop w:val="0"/>
      <w:marBottom w:val="0"/>
      <w:divBdr>
        <w:top w:val="none" w:sz="0" w:space="0" w:color="auto"/>
        <w:left w:val="none" w:sz="0" w:space="0" w:color="auto"/>
        <w:bottom w:val="none" w:sz="0" w:space="0" w:color="auto"/>
        <w:right w:val="none" w:sz="0" w:space="0" w:color="auto"/>
      </w:divBdr>
    </w:div>
    <w:div w:id="135686980">
      <w:bodyDiv w:val="1"/>
      <w:marLeft w:val="0"/>
      <w:marRight w:val="0"/>
      <w:marTop w:val="0"/>
      <w:marBottom w:val="0"/>
      <w:divBdr>
        <w:top w:val="none" w:sz="0" w:space="0" w:color="auto"/>
        <w:left w:val="none" w:sz="0" w:space="0" w:color="auto"/>
        <w:bottom w:val="none" w:sz="0" w:space="0" w:color="auto"/>
        <w:right w:val="none" w:sz="0" w:space="0" w:color="auto"/>
      </w:divBdr>
    </w:div>
    <w:div w:id="136651935">
      <w:bodyDiv w:val="1"/>
      <w:marLeft w:val="0"/>
      <w:marRight w:val="0"/>
      <w:marTop w:val="0"/>
      <w:marBottom w:val="0"/>
      <w:divBdr>
        <w:top w:val="none" w:sz="0" w:space="0" w:color="auto"/>
        <w:left w:val="none" w:sz="0" w:space="0" w:color="auto"/>
        <w:bottom w:val="none" w:sz="0" w:space="0" w:color="auto"/>
        <w:right w:val="none" w:sz="0" w:space="0" w:color="auto"/>
      </w:divBdr>
    </w:div>
    <w:div w:id="138419714">
      <w:bodyDiv w:val="1"/>
      <w:marLeft w:val="0"/>
      <w:marRight w:val="0"/>
      <w:marTop w:val="0"/>
      <w:marBottom w:val="0"/>
      <w:divBdr>
        <w:top w:val="none" w:sz="0" w:space="0" w:color="auto"/>
        <w:left w:val="none" w:sz="0" w:space="0" w:color="auto"/>
        <w:bottom w:val="none" w:sz="0" w:space="0" w:color="auto"/>
        <w:right w:val="none" w:sz="0" w:space="0" w:color="auto"/>
      </w:divBdr>
    </w:div>
    <w:div w:id="138695204">
      <w:bodyDiv w:val="1"/>
      <w:marLeft w:val="0"/>
      <w:marRight w:val="0"/>
      <w:marTop w:val="0"/>
      <w:marBottom w:val="0"/>
      <w:divBdr>
        <w:top w:val="none" w:sz="0" w:space="0" w:color="auto"/>
        <w:left w:val="none" w:sz="0" w:space="0" w:color="auto"/>
        <w:bottom w:val="none" w:sz="0" w:space="0" w:color="auto"/>
        <w:right w:val="none" w:sz="0" w:space="0" w:color="auto"/>
      </w:divBdr>
    </w:div>
    <w:div w:id="139422421">
      <w:bodyDiv w:val="1"/>
      <w:marLeft w:val="0"/>
      <w:marRight w:val="0"/>
      <w:marTop w:val="0"/>
      <w:marBottom w:val="0"/>
      <w:divBdr>
        <w:top w:val="none" w:sz="0" w:space="0" w:color="auto"/>
        <w:left w:val="none" w:sz="0" w:space="0" w:color="auto"/>
        <w:bottom w:val="none" w:sz="0" w:space="0" w:color="auto"/>
        <w:right w:val="none" w:sz="0" w:space="0" w:color="auto"/>
      </w:divBdr>
    </w:div>
    <w:div w:id="139853998">
      <w:bodyDiv w:val="1"/>
      <w:marLeft w:val="0"/>
      <w:marRight w:val="0"/>
      <w:marTop w:val="0"/>
      <w:marBottom w:val="0"/>
      <w:divBdr>
        <w:top w:val="none" w:sz="0" w:space="0" w:color="auto"/>
        <w:left w:val="none" w:sz="0" w:space="0" w:color="auto"/>
        <w:bottom w:val="none" w:sz="0" w:space="0" w:color="auto"/>
        <w:right w:val="none" w:sz="0" w:space="0" w:color="auto"/>
      </w:divBdr>
    </w:div>
    <w:div w:id="142545825">
      <w:bodyDiv w:val="1"/>
      <w:marLeft w:val="0"/>
      <w:marRight w:val="0"/>
      <w:marTop w:val="0"/>
      <w:marBottom w:val="0"/>
      <w:divBdr>
        <w:top w:val="none" w:sz="0" w:space="0" w:color="auto"/>
        <w:left w:val="none" w:sz="0" w:space="0" w:color="auto"/>
        <w:bottom w:val="none" w:sz="0" w:space="0" w:color="auto"/>
        <w:right w:val="none" w:sz="0" w:space="0" w:color="auto"/>
      </w:divBdr>
    </w:div>
    <w:div w:id="143201297">
      <w:bodyDiv w:val="1"/>
      <w:marLeft w:val="0"/>
      <w:marRight w:val="0"/>
      <w:marTop w:val="0"/>
      <w:marBottom w:val="0"/>
      <w:divBdr>
        <w:top w:val="none" w:sz="0" w:space="0" w:color="auto"/>
        <w:left w:val="none" w:sz="0" w:space="0" w:color="auto"/>
        <w:bottom w:val="none" w:sz="0" w:space="0" w:color="auto"/>
        <w:right w:val="none" w:sz="0" w:space="0" w:color="auto"/>
      </w:divBdr>
    </w:div>
    <w:div w:id="143356143">
      <w:bodyDiv w:val="1"/>
      <w:marLeft w:val="0"/>
      <w:marRight w:val="0"/>
      <w:marTop w:val="0"/>
      <w:marBottom w:val="0"/>
      <w:divBdr>
        <w:top w:val="none" w:sz="0" w:space="0" w:color="auto"/>
        <w:left w:val="none" w:sz="0" w:space="0" w:color="auto"/>
        <w:bottom w:val="none" w:sz="0" w:space="0" w:color="auto"/>
        <w:right w:val="none" w:sz="0" w:space="0" w:color="auto"/>
      </w:divBdr>
    </w:div>
    <w:div w:id="145436618">
      <w:bodyDiv w:val="1"/>
      <w:marLeft w:val="0"/>
      <w:marRight w:val="0"/>
      <w:marTop w:val="0"/>
      <w:marBottom w:val="0"/>
      <w:divBdr>
        <w:top w:val="none" w:sz="0" w:space="0" w:color="auto"/>
        <w:left w:val="none" w:sz="0" w:space="0" w:color="auto"/>
        <w:bottom w:val="none" w:sz="0" w:space="0" w:color="auto"/>
        <w:right w:val="none" w:sz="0" w:space="0" w:color="auto"/>
      </w:divBdr>
    </w:div>
    <w:div w:id="145827606">
      <w:bodyDiv w:val="1"/>
      <w:marLeft w:val="0"/>
      <w:marRight w:val="0"/>
      <w:marTop w:val="0"/>
      <w:marBottom w:val="0"/>
      <w:divBdr>
        <w:top w:val="none" w:sz="0" w:space="0" w:color="auto"/>
        <w:left w:val="none" w:sz="0" w:space="0" w:color="auto"/>
        <w:bottom w:val="none" w:sz="0" w:space="0" w:color="auto"/>
        <w:right w:val="none" w:sz="0" w:space="0" w:color="auto"/>
      </w:divBdr>
    </w:div>
    <w:div w:id="146287557">
      <w:bodyDiv w:val="1"/>
      <w:marLeft w:val="0"/>
      <w:marRight w:val="0"/>
      <w:marTop w:val="0"/>
      <w:marBottom w:val="0"/>
      <w:divBdr>
        <w:top w:val="none" w:sz="0" w:space="0" w:color="auto"/>
        <w:left w:val="none" w:sz="0" w:space="0" w:color="auto"/>
        <w:bottom w:val="none" w:sz="0" w:space="0" w:color="auto"/>
        <w:right w:val="none" w:sz="0" w:space="0" w:color="auto"/>
      </w:divBdr>
    </w:div>
    <w:div w:id="146633972">
      <w:bodyDiv w:val="1"/>
      <w:marLeft w:val="0"/>
      <w:marRight w:val="0"/>
      <w:marTop w:val="0"/>
      <w:marBottom w:val="0"/>
      <w:divBdr>
        <w:top w:val="none" w:sz="0" w:space="0" w:color="auto"/>
        <w:left w:val="none" w:sz="0" w:space="0" w:color="auto"/>
        <w:bottom w:val="none" w:sz="0" w:space="0" w:color="auto"/>
        <w:right w:val="none" w:sz="0" w:space="0" w:color="auto"/>
      </w:divBdr>
    </w:div>
    <w:div w:id="150559671">
      <w:bodyDiv w:val="1"/>
      <w:marLeft w:val="0"/>
      <w:marRight w:val="0"/>
      <w:marTop w:val="0"/>
      <w:marBottom w:val="0"/>
      <w:divBdr>
        <w:top w:val="none" w:sz="0" w:space="0" w:color="auto"/>
        <w:left w:val="none" w:sz="0" w:space="0" w:color="auto"/>
        <w:bottom w:val="none" w:sz="0" w:space="0" w:color="auto"/>
        <w:right w:val="none" w:sz="0" w:space="0" w:color="auto"/>
      </w:divBdr>
    </w:div>
    <w:div w:id="150758898">
      <w:bodyDiv w:val="1"/>
      <w:marLeft w:val="0"/>
      <w:marRight w:val="0"/>
      <w:marTop w:val="0"/>
      <w:marBottom w:val="0"/>
      <w:divBdr>
        <w:top w:val="none" w:sz="0" w:space="0" w:color="auto"/>
        <w:left w:val="none" w:sz="0" w:space="0" w:color="auto"/>
        <w:bottom w:val="none" w:sz="0" w:space="0" w:color="auto"/>
        <w:right w:val="none" w:sz="0" w:space="0" w:color="auto"/>
      </w:divBdr>
    </w:div>
    <w:div w:id="151681053">
      <w:bodyDiv w:val="1"/>
      <w:marLeft w:val="0"/>
      <w:marRight w:val="0"/>
      <w:marTop w:val="0"/>
      <w:marBottom w:val="0"/>
      <w:divBdr>
        <w:top w:val="none" w:sz="0" w:space="0" w:color="auto"/>
        <w:left w:val="none" w:sz="0" w:space="0" w:color="auto"/>
        <w:bottom w:val="none" w:sz="0" w:space="0" w:color="auto"/>
        <w:right w:val="none" w:sz="0" w:space="0" w:color="auto"/>
      </w:divBdr>
      <w:divsChild>
        <w:div w:id="1319000557">
          <w:marLeft w:val="480"/>
          <w:marRight w:val="0"/>
          <w:marTop w:val="0"/>
          <w:marBottom w:val="0"/>
          <w:divBdr>
            <w:top w:val="none" w:sz="0" w:space="0" w:color="auto"/>
            <w:left w:val="none" w:sz="0" w:space="0" w:color="auto"/>
            <w:bottom w:val="none" w:sz="0" w:space="0" w:color="auto"/>
            <w:right w:val="none" w:sz="0" w:space="0" w:color="auto"/>
          </w:divBdr>
        </w:div>
        <w:div w:id="218908238">
          <w:marLeft w:val="480"/>
          <w:marRight w:val="0"/>
          <w:marTop w:val="0"/>
          <w:marBottom w:val="0"/>
          <w:divBdr>
            <w:top w:val="none" w:sz="0" w:space="0" w:color="auto"/>
            <w:left w:val="none" w:sz="0" w:space="0" w:color="auto"/>
            <w:bottom w:val="none" w:sz="0" w:space="0" w:color="auto"/>
            <w:right w:val="none" w:sz="0" w:space="0" w:color="auto"/>
          </w:divBdr>
        </w:div>
        <w:div w:id="1309477927">
          <w:marLeft w:val="480"/>
          <w:marRight w:val="0"/>
          <w:marTop w:val="0"/>
          <w:marBottom w:val="0"/>
          <w:divBdr>
            <w:top w:val="none" w:sz="0" w:space="0" w:color="auto"/>
            <w:left w:val="none" w:sz="0" w:space="0" w:color="auto"/>
            <w:bottom w:val="none" w:sz="0" w:space="0" w:color="auto"/>
            <w:right w:val="none" w:sz="0" w:space="0" w:color="auto"/>
          </w:divBdr>
        </w:div>
        <w:div w:id="785924353">
          <w:marLeft w:val="480"/>
          <w:marRight w:val="0"/>
          <w:marTop w:val="0"/>
          <w:marBottom w:val="0"/>
          <w:divBdr>
            <w:top w:val="none" w:sz="0" w:space="0" w:color="auto"/>
            <w:left w:val="none" w:sz="0" w:space="0" w:color="auto"/>
            <w:bottom w:val="none" w:sz="0" w:space="0" w:color="auto"/>
            <w:right w:val="none" w:sz="0" w:space="0" w:color="auto"/>
          </w:divBdr>
        </w:div>
        <w:div w:id="1905985174">
          <w:marLeft w:val="480"/>
          <w:marRight w:val="0"/>
          <w:marTop w:val="0"/>
          <w:marBottom w:val="0"/>
          <w:divBdr>
            <w:top w:val="none" w:sz="0" w:space="0" w:color="auto"/>
            <w:left w:val="none" w:sz="0" w:space="0" w:color="auto"/>
            <w:bottom w:val="none" w:sz="0" w:space="0" w:color="auto"/>
            <w:right w:val="none" w:sz="0" w:space="0" w:color="auto"/>
          </w:divBdr>
        </w:div>
        <w:div w:id="839081809">
          <w:marLeft w:val="480"/>
          <w:marRight w:val="0"/>
          <w:marTop w:val="0"/>
          <w:marBottom w:val="0"/>
          <w:divBdr>
            <w:top w:val="none" w:sz="0" w:space="0" w:color="auto"/>
            <w:left w:val="none" w:sz="0" w:space="0" w:color="auto"/>
            <w:bottom w:val="none" w:sz="0" w:space="0" w:color="auto"/>
            <w:right w:val="none" w:sz="0" w:space="0" w:color="auto"/>
          </w:divBdr>
        </w:div>
        <w:div w:id="1173955574">
          <w:marLeft w:val="480"/>
          <w:marRight w:val="0"/>
          <w:marTop w:val="0"/>
          <w:marBottom w:val="0"/>
          <w:divBdr>
            <w:top w:val="none" w:sz="0" w:space="0" w:color="auto"/>
            <w:left w:val="none" w:sz="0" w:space="0" w:color="auto"/>
            <w:bottom w:val="none" w:sz="0" w:space="0" w:color="auto"/>
            <w:right w:val="none" w:sz="0" w:space="0" w:color="auto"/>
          </w:divBdr>
        </w:div>
        <w:div w:id="774441167">
          <w:marLeft w:val="480"/>
          <w:marRight w:val="0"/>
          <w:marTop w:val="0"/>
          <w:marBottom w:val="0"/>
          <w:divBdr>
            <w:top w:val="none" w:sz="0" w:space="0" w:color="auto"/>
            <w:left w:val="none" w:sz="0" w:space="0" w:color="auto"/>
            <w:bottom w:val="none" w:sz="0" w:space="0" w:color="auto"/>
            <w:right w:val="none" w:sz="0" w:space="0" w:color="auto"/>
          </w:divBdr>
        </w:div>
        <w:div w:id="160706124">
          <w:marLeft w:val="480"/>
          <w:marRight w:val="0"/>
          <w:marTop w:val="0"/>
          <w:marBottom w:val="0"/>
          <w:divBdr>
            <w:top w:val="none" w:sz="0" w:space="0" w:color="auto"/>
            <w:left w:val="none" w:sz="0" w:space="0" w:color="auto"/>
            <w:bottom w:val="none" w:sz="0" w:space="0" w:color="auto"/>
            <w:right w:val="none" w:sz="0" w:space="0" w:color="auto"/>
          </w:divBdr>
        </w:div>
        <w:div w:id="602343074">
          <w:marLeft w:val="480"/>
          <w:marRight w:val="0"/>
          <w:marTop w:val="0"/>
          <w:marBottom w:val="0"/>
          <w:divBdr>
            <w:top w:val="none" w:sz="0" w:space="0" w:color="auto"/>
            <w:left w:val="none" w:sz="0" w:space="0" w:color="auto"/>
            <w:bottom w:val="none" w:sz="0" w:space="0" w:color="auto"/>
            <w:right w:val="none" w:sz="0" w:space="0" w:color="auto"/>
          </w:divBdr>
        </w:div>
        <w:div w:id="1843472129">
          <w:marLeft w:val="480"/>
          <w:marRight w:val="0"/>
          <w:marTop w:val="0"/>
          <w:marBottom w:val="0"/>
          <w:divBdr>
            <w:top w:val="none" w:sz="0" w:space="0" w:color="auto"/>
            <w:left w:val="none" w:sz="0" w:space="0" w:color="auto"/>
            <w:bottom w:val="none" w:sz="0" w:space="0" w:color="auto"/>
            <w:right w:val="none" w:sz="0" w:space="0" w:color="auto"/>
          </w:divBdr>
        </w:div>
        <w:div w:id="1894732391">
          <w:marLeft w:val="480"/>
          <w:marRight w:val="0"/>
          <w:marTop w:val="0"/>
          <w:marBottom w:val="0"/>
          <w:divBdr>
            <w:top w:val="none" w:sz="0" w:space="0" w:color="auto"/>
            <w:left w:val="none" w:sz="0" w:space="0" w:color="auto"/>
            <w:bottom w:val="none" w:sz="0" w:space="0" w:color="auto"/>
            <w:right w:val="none" w:sz="0" w:space="0" w:color="auto"/>
          </w:divBdr>
        </w:div>
        <w:div w:id="1213154456">
          <w:marLeft w:val="480"/>
          <w:marRight w:val="0"/>
          <w:marTop w:val="0"/>
          <w:marBottom w:val="0"/>
          <w:divBdr>
            <w:top w:val="none" w:sz="0" w:space="0" w:color="auto"/>
            <w:left w:val="none" w:sz="0" w:space="0" w:color="auto"/>
            <w:bottom w:val="none" w:sz="0" w:space="0" w:color="auto"/>
            <w:right w:val="none" w:sz="0" w:space="0" w:color="auto"/>
          </w:divBdr>
        </w:div>
        <w:div w:id="186145292">
          <w:marLeft w:val="480"/>
          <w:marRight w:val="0"/>
          <w:marTop w:val="0"/>
          <w:marBottom w:val="0"/>
          <w:divBdr>
            <w:top w:val="none" w:sz="0" w:space="0" w:color="auto"/>
            <w:left w:val="none" w:sz="0" w:space="0" w:color="auto"/>
            <w:bottom w:val="none" w:sz="0" w:space="0" w:color="auto"/>
            <w:right w:val="none" w:sz="0" w:space="0" w:color="auto"/>
          </w:divBdr>
        </w:div>
        <w:div w:id="856386701">
          <w:marLeft w:val="480"/>
          <w:marRight w:val="0"/>
          <w:marTop w:val="0"/>
          <w:marBottom w:val="0"/>
          <w:divBdr>
            <w:top w:val="none" w:sz="0" w:space="0" w:color="auto"/>
            <w:left w:val="none" w:sz="0" w:space="0" w:color="auto"/>
            <w:bottom w:val="none" w:sz="0" w:space="0" w:color="auto"/>
            <w:right w:val="none" w:sz="0" w:space="0" w:color="auto"/>
          </w:divBdr>
        </w:div>
        <w:div w:id="185215901">
          <w:marLeft w:val="480"/>
          <w:marRight w:val="0"/>
          <w:marTop w:val="0"/>
          <w:marBottom w:val="0"/>
          <w:divBdr>
            <w:top w:val="none" w:sz="0" w:space="0" w:color="auto"/>
            <w:left w:val="none" w:sz="0" w:space="0" w:color="auto"/>
            <w:bottom w:val="none" w:sz="0" w:space="0" w:color="auto"/>
            <w:right w:val="none" w:sz="0" w:space="0" w:color="auto"/>
          </w:divBdr>
        </w:div>
        <w:div w:id="689724749">
          <w:marLeft w:val="480"/>
          <w:marRight w:val="0"/>
          <w:marTop w:val="0"/>
          <w:marBottom w:val="0"/>
          <w:divBdr>
            <w:top w:val="none" w:sz="0" w:space="0" w:color="auto"/>
            <w:left w:val="none" w:sz="0" w:space="0" w:color="auto"/>
            <w:bottom w:val="none" w:sz="0" w:space="0" w:color="auto"/>
            <w:right w:val="none" w:sz="0" w:space="0" w:color="auto"/>
          </w:divBdr>
        </w:div>
        <w:div w:id="1980304113">
          <w:marLeft w:val="480"/>
          <w:marRight w:val="0"/>
          <w:marTop w:val="0"/>
          <w:marBottom w:val="0"/>
          <w:divBdr>
            <w:top w:val="none" w:sz="0" w:space="0" w:color="auto"/>
            <w:left w:val="none" w:sz="0" w:space="0" w:color="auto"/>
            <w:bottom w:val="none" w:sz="0" w:space="0" w:color="auto"/>
            <w:right w:val="none" w:sz="0" w:space="0" w:color="auto"/>
          </w:divBdr>
        </w:div>
        <w:div w:id="988482116">
          <w:marLeft w:val="480"/>
          <w:marRight w:val="0"/>
          <w:marTop w:val="0"/>
          <w:marBottom w:val="0"/>
          <w:divBdr>
            <w:top w:val="none" w:sz="0" w:space="0" w:color="auto"/>
            <w:left w:val="none" w:sz="0" w:space="0" w:color="auto"/>
            <w:bottom w:val="none" w:sz="0" w:space="0" w:color="auto"/>
            <w:right w:val="none" w:sz="0" w:space="0" w:color="auto"/>
          </w:divBdr>
        </w:div>
        <w:div w:id="1331830943">
          <w:marLeft w:val="480"/>
          <w:marRight w:val="0"/>
          <w:marTop w:val="0"/>
          <w:marBottom w:val="0"/>
          <w:divBdr>
            <w:top w:val="none" w:sz="0" w:space="0" w:color="auto"/>
            <w:left w:val="none" w:sz="0" w:space="0" w:color="auto"/>
            <w:bottom w:val="none" w:sz="0" w:space="0" w:color="auto"/>
            <w:right w:val="none" w:sz="0" w:space="0" w:color="auto"/>
          </w:divBdr>
        </w:div>
        <w:div w:id="347098350">
          <w:marLeft w:val="480"/>
          <w:marRight w:val="0"/>
          <w:marTop w:val="0"/>
          <w:marBottom w:val="0"/>
          <w:divBdr>
            <w:top w:val="none" w:sz="0" w:space="0" w:color="auto"/>
            <w:left w:val="none" w:sz="0" w:space="0" w:color="auto"/>
            <w:bottom w:val="none" w:sz="0" w:space="0" w:color="auto"/>
            <w:right w:val="none" w:sz="0" w:space="0" w:color="auto"/>
          </w:divBdr>
        </w:div>
        <w:div w:id="1853841214">
          <w:marLeft w:val="480"/>
          <w:marRight w:val="0"/>
          <w:marTop w:val="0"/>
          <w:marBottom w:val="0"/>
          <w:divBdr>
            <w:top w:val="none" w:sz="0" w:space="0" w:color="auto"/>
            <w:left w:val="none" w:sz="0" w:space="0" w:color="auto"/>
            <w:bottom w:val="none" w:sz="0" w:space="0" w:color="auto"/>
            <w:right w:val="none" w:sz="0" w:space="0" w:color="auto"/>
          </w:divBdr>
        </w:div>
        <w:div w:id="1916939821">
          <w:marLeft w:val="480"/>
          <w:marRight w:val="0"/>
          <w:marTop w:val="0"/>
          <w:marBottom w:val="0"/>
          <w:divBdr>
            <w:top w:val="none" w:sz="0" w:space="0" w:color="auto"/>
            <w:left w:val="none" w:sz="0" w:space="0" w:color="auto"/>
            <w:bottom w:val="none" w:sz="0" w:space="0" w:color="auto"/>
            <w:right w:val="none" w:sz="0" w:space="0" w:color="auto"/>
          </w:divBdr>
        </w:div>
        <w:div w:id="425271825">
          <w:marLeft w:val="480"/>
          <w:marRight w:val="0"/>
          <w:marTop w:val="0"/>
          <w:marBottom w:val="0"/>
          <w:divBdr>
            <w:top w:val="none" w:sz="0" w:space="0" w:color="auto"/>
            <w:left w:val="none" w:sz="0" w:space="0" w:color="auto"/>
            <w:bottom w:val="none" w:sz="0" w:space="0" w:color="auto"/>
            <w:right w:val="none" w:sz="0" w:space="0" w:color="auto"/>
          </w:divBdr>
        </w:div>
        <w:div w:id="186141768">
          <w:marLeft w:val="480"/>
          <w:marRight w:val="0"/>
          <w:marTop w:val="0"/>
          <w:marBottom w:val="0"/>
          <w:divBdr>
            <w:top w:val="none" w:sz="0" w:space="0" w:color="auto"/>
            <w:left w:val="none" w:sz="0" w:space="0" w:color="auto"/>
            <w:bottom w:val="none" w:sz="0" w:space="0" w:color="auto"/>
            <w:right w:val="none" w:sz="0" w:space="0" w:color="auto"/>
          </w:divBdr>
        </w:div>
        <w:div w:id="246042009">
          <w:marLeft w:val="480"/>
          <w:marRight w:val="0"/>
          <w:marTop w:val="0"/>
          <w:marBottom w:val="0"/>
          <w:divBdr>
            <w:top w:val="none" w:sz="0" w:space="0" w:color="auto"/>
            <w:left w:val="none" w:sz="0" w:space="0" w:color="auto"/>
            <w:bottom w:val="none" w:sz="0" w:space="0" w:color="auto"/>
            <w:right w:val="none" w:sz="0" w:space="0" w:color="auto"/>
          </w:divBdr>
        </w:div>
        <w:div w:id="345206023">
          <w:marLeft w:val="480"/>
          <w:marRight w:val="0"/>
          <w:marTop w:val="0"/>
          <w:marBottom w:val="0"/>
          <w:divBdr>
            <w:top w:val="none" w:sz="0" w:space="0" w:color="auto"/>
            <w:left w:val="none" w:sz="0" w:space="0" w:color="auto"/>
            <w:bottom w:val="none" w:sz="0" w:space="0" w:color="auto"/>
            <w:right w:val="none" w:sz="0" w:space="0" w:color="auto"/>
          </w:divBdr>
        </w:div>
        <w:div w:id="1222522942">
          <w:marLeft w:val="480"/>
          <w:marRight w:val="0"/>
          <w:marTop w:val="0"/>
          <w:marBottom w:val="0"/>
          <w:divBdr>
            <w:top w:val="none" w:sz="0" w:space="0" w:color="auto"/>
            <w:left w:val="none" w:sz="0" w:space="0" w:color="auto"/>
            <w:bottom w:val="none" w:sz="0" w:space="0" w:color="auto"/>
            <w:right w:val="none" w:sz="0" w:space="0" w:color="auto"/>
          </w:divBdr>
        </w:div>
        <w:div w:id="885719152">
          <w:marLeft w:val="480"/>
          <w:marRight w:val="0"/>
          <w:marTop w:val="0"/>
          <w:marBottom w:val="0"/>
          <w:divBdr>
            <w:top w:val="none" w:sz="0" w:space="0" w:color="auto"/>
            <w:left w:val="none" w:sz="0" w:space="0" w:color="auto"/>
            <w:bottom w:val="none" w:sz="0" w:space="0" w:color="auto"/>
            <w:right w:val="none" w:sz="0" w:space="0" w:color="auto"/>
          </w:divBdr>
        </w:div>
        <w:div w:id="1545676475">
          <w:marLeft w:val="480"/>
          <w:marRight w:val="0"/>
          <w:marTop w:val="0"/>
          <w:marBottom w:val="0"/>
          <w:divBdr>
            <w:top w:val="none" w:sz="0" w:space="0" w:color="auto"/>
            <w:left w:val="none" w:sz="0" w:space="0" w:color="auto"/>
            <w:bottom w:val="none" w:sz="0" w:space="0" w:color="auto"/>
            <w:right w:val="none" w:sz="0" w:space="0" w:color="auto"/>
          </w:divBdr>
        </w:div>
        <w:div w:id="1650283801">
          <w:marLeft w:val="480"/>
          <w:marRight w:val="0"/>
          <w:marTop w:val="0"/>
          <w:marBottom w:val="0"/>
          <w:divBdr>
            <w:top w:val="none" w:sz="0" w:space="0" w:color="auto"/>
            <w:left w:val="none" w:sz="0" w:space="0" w:color="auto"/>
            <w:bottom w:val="none" w:sz="0" w:space="0" w:color="auto"/>
            <w:right w:val="none" w:sz="0" w:space="0" w:color="auto"/>
          </w:divBdr>
        </w:div>
        <w:div w:id="1399012709">
          <w:marLeft w:val="480"/>
          <w:marRight w:val="0"/>
          <w:marTop w:val="0"/>
          <w:marBottom w:val="0"/>
          <w:divBdr>
            <w:top w:val="none" w:sz="0" w:space="0" w:color="auto"/>
            <w:left w:val="none" w:sz="0" w:space="0" w:color="auto"/>
            <w:bottom w:val="none" w:sz="0" w:space="0" w:color="auto"/>
            <w:right w:val="none" w:sz="0" w:space="0" w:color="auto"/>
          </w:divBdr>
        </w:div>
        <w:div w:id="2030138480">
          <w:marLeft w:val="480"/>
          <w:marRight w:val="0"/>
          <w:marTop w:val="0"/>
          <w:marBottom w:val="0"/>
          <w:divBdr>
            <w:top w:val="none" w:sz="0" w:space="0" w:color="auto"/>
            <w:left w:val="none" w:sz="0" w:space="0" w:color="auto"/>
            <w:bottom w:val="none" w:sz="0" w:space="0" w:color="auto"/>
            <w:right w:val="none" w:sz="0" w:space="0" w:color="auto"/>
          </w:divBdr>
        </w:div>
        <w:div w:id="640960426">
          <w:marLeft w:val="480"/>
          <w:marRight w:val="0"/>
          <w:marTop w:val="0"/>
          <w:marBottom w:val="0"/>
          <w:divBdr>
            <w:top w:val="none" w:sz="0" w:space="0" w:color="auto"/>
            <w:left w:val="none" w:sz="0" w:space="0" w:color="auto"/>
            <w:bottom w:val="none" w:sz="0" w:space="0" w:color="auto"/>
            <w:right w:val="none" w:sz="0" w:space="0" w:color="auto"/>
          </w:divBdr>
        </w:div>
        <w:div w:id="1728533823">
          <w:marLeft w:val="480"/>
          <w:marRight w:val="0"/>
          <w:marTop w:val="0"/>
          <w:marBottom w:val="0"/>
          <w:divBdr>
            <w:top w:val="none" w:sz="0" w:space="0" w:color="auto"/>
            <w:left w:val="none" w:sz="0" w:space="0" w:color="auto"/>
            <w:bottom w:val="none" w:sz="0" w:space="0" w:color="auto"/>
            <w:right w:val="none" w:sz="0" w:space="0" w:color="auto"/>
          </w:divBdr>
        </w:div>
        <w:div w:id="66152779">
          <w:marLeft w:val="480"/>
          <w:marRight w:val="0"/>
          <w:marTop w:val="0"/>
          <w:marBottom w:val="0"/>
          <w:divBdr>
            <w:top w:val="none" w:sz="0" w:space="0" w:color="auto"/>
            <w:left w:val="none" w:sz="0" w:space="0" w:color="auto"/>
            <w:bottom w:val="none" w:sz="0" w:space="0" w:color="auto"/>
            <w:right w:val="none" w:sz="0" w:space="0" w:color="auto"/>
          </w:divBdr>
        </w:div>
        <w:div w:id="241375527">
          <w:marLeft w:val="480"/>
          <w:marRight w:val="0"/>
          <w:marTop w:val="0"/>
          <w:marBottom w:val="0"/>
          <w:divBdr>
            <w:top w:val="none" w:sz="0" w:space="0" w:color="auto"/>
            <w:left w:val="none" w:sz="0" w:space="0" w:color="auto"/>
            <w:bottom w:val="none" w:sz="0" w:space="0" w:color="auto"/>
            <w:right w:val="none" w:sz="0" w:space="0" w:color="auto"/>
          </w:divBdr>
        </w:div>
        <w:div w:id="2087339736">
          <w:marLeft w:val="480"/>
          <w:marRight w:val="0"/>
          <w:marTop w:val="0"/>
          <w:marBottom w:val="0"/>
          <w:divBdr>
            <w:top w:val="none" w:sz="0" w:space="0" w:color="auto"/>
            <w:left w:val="none" w:sz="0" w:space="0" w:color="auto"/>
            <w:bottom w:val="none" w:sz="0" w:space="0" w:color="auto"/>
            <w:right w:val="none" w:sz="0" w:space="0" w:color="auto"/>
          </w:divBdr>
        </w:div>
        <w:div w:id="1536232316">
          <w:marLeft w:val="480"/>
          <w:marRight w:val="0"/>
          <w:marTop w:val="0"/>
          <w:marBottom w:val="0"/>
          <w:divBdr>
            <w:top w:val="none" w:sz="0" w:space="0" w:color="auto"/>
            <w:left w:val="none" w:sz="0" w:space="0" w:color="auto"/>
            <w:bottom w:val="none" w:sz="0" w:space="0" w:color="auto"/>
            <w:right w:val="none" w:sz="0" w:space="0" w:color="auto"/>
          </w:divBdr>
        </w:div>
        <w:div w:id="735319175">
          <w:marLeft w:val="480"/>
          <w:marRight w:val="0"/>
          <w:marTop w:val="0"/>
          <w:marBottom w:val="0"/>
          <w:divBdr>
            <w:top w:val="none" w:sz="0" w:space="0" w:color="auto"/>
            <w:left w:val="none" w:sz="0" w:space="0" w:color="auto"/>
            <w:bottom w:val="none" w:sz="0" w:space="0" w:color="auto"/>
            <w:right w:val="none" w:sz="0" w:space="0" w:color="auto"/>
          </w:divBdr>
        </w:div>
      </w:divsChild>
    </w:div>
    <w:div w:id="154732493">
      <w:bodyDiv w:val="1"/>
      <w:marLeft w:val="0"/>
      <w:marRight w:val="0"/>
      <w:marTop w:val="0"/>
      <w:marBottom w:val="0"/>
      <w:divBdr>
        <w:top w:val="none" w:sz="0" w:space="0" w:color="auto"/>
        <w:left w:val="none" w:sz="0" w:space="0" w:color="auto"/>
        <w:bottom w:val="none" w:sz="0" w:space="0" w:color="auto"/>
        <w:right w:val="none" w:sz="0" w:space="0" w:color="auto"/>
      </w:divBdr>
    </w:div>
    <w:div w:id="154881469">
      <w:bodyDiv w:val="1"/>
      <w:marLeft w:val="0"/>
      <w:marRight w:val="0"/>
      <w:marTop w:val="0"/>
      <w:marBottom w:val="0"/>
      <w:divBdr>
        <w:top w:val="none" w:sz="0" w:space="0" w:color="auto"/>
        <w:left w:val="none" w:sz="0" w:space="0" w:color="auto"/>
        <w:bottom w:val="none" w:sz="0" w:space="0" w:color="auto"/>
        <w:right w:val="none" w:sz="0" w:space="0" w:color="auto"/>
      </w:divBdr>
    </w:div>
    <w:div w:id="157624467">
      <w:bodyDiv w:val="1"/>
      <w:marLeft w:val="0"/>
      <w:marRight w:val="0"/>
      <w:marTop w:val="0"/>
      <w:marBottom w:val="0"/>
      <w:divBdr>
        <w:top w:val="none" w:sz="0" w:space="0" w:color="auto"/>
        <w:left w:val="none" w:sz="0" w:space="0" w:color="auto"/>
        <w:bottom w:val="none" w:sz="0" w:space="0" w:color="auto"/>
        <w:right w:val="none" w:sz="0" w:space="0" w:color="auto"/>
      </w:divBdr>
    </w:div>
    <w:div w:id="158010971">
      <w:bodyDiv w:val="1"/>
      <w:marLeft w:val="0"/>
      <w:marRight w:val="0"/>
      <w:marTop w:val="0"/>
      <w:marBottom w:val="0"/>
      <w:divBdr>
        <w:top w:val="none" w:sz="0" w:space="0" w:color="auto"/>
        <w:left w:val="none" w:sz="0" w:space="0" w:color="auto"/>
        <w:bottom w:val="none" w:sz="0" w:space="0" w:color="auto"/>
        <w:right w:val="none" w:sz="0" w:space="0" w:color="auto"/>
      </w:divBdr>
    </w:div>
    <w:div w:id="158469951">
      <w:bodyDiv w:val="1"/>
      <w:marLeft w:val="0"/>
      <w:marRight w:val="0"/>
      <w:marTop w:val="0"/>
      <w:marBottom w:val="0"/>
      <w:divBdr>
        <w:top w:val="none" w:sz="0" w:space="0" w:color="auto"/>
        <w:left w:val="none" w:sz="0" w:space="0" w:color="auto"/>
        <w:bottom w:val="none" w:sz="0" w:space="0" w:color="auto"/>
        <w:right w:val="none" w:sz="0" w:space="0" w:color="auto"/>
      </w:divBdr>
    </w:div>
    <w:div w:id="160389611">
      <w:bodyDiv w:val="1"/>
      <w:marLeft w:val="0"/>
      <w:marRight w:val="0"/>
      <w:marTop w:val="0"/>
      <w:marBottom w:val="0"/>
      <w:divBdr>
        <w:top w:val="none" w:sz="0" w:space="0" w:color="auto"/>
        <w:left w:val="none" w:sz="0" w:space="0" w:color="auto"/>
        <w:bottom w:val="none" w:sz="0" w:space="0" w:color="auto"/>
        <w:right w:val="none" w:sz="0" w:space="0" w:color="auto"/>
      </w:divBdr>
    </w:div>
    <w:div w:id="160510266">
      <w:bodyDiv w:val="1"/>
      <w:marLeft w:val="0"/>
      <w:marRight w:val="0"/>
      <w:marTop w:val="0"/>
      <w:marBottom w:val="0"/>
      <w:divBdr>
        <w:top w:val="none" w:sz="0" w:space="0" w:color="auto"/>
        <w:left w:val="none" w:sz="0" w:space="0" w:color="auto"/>
        <w:bottom w:val="none" w:sz="0" w:space="0" w:color="auto"/>
        <w:right w:val="none" w:sz="0" w:space="0" w:color="auto"/>
      </w:divBdr>
    </w:div>
    <w:div w:id="160780072">
      <w:bodyDiv w:val="1"/>
      <w:marLeft w:val="0"/>
      <w:marRight w:val="0"/>
      <w:marTop w:val="0"/>
      <w:marBottom w:val="0"/>
      <w:divBdr>
        <w:top w:val="none" w:sz="0" w:space="0" w:color="auto"/>
        <w:left w:val="none" w:sz="0" w:space="0" w:color="auto"/>
        <w:bottom w:val="none" w:sz="0" w:space="0" w:color="auto"/>
        <w:right w:val="none" w:sz="0" w:space="0" w:color="auto"/>
      </w:divBdr>
    </w:div>
    <w:div w:id="160897423">
      <w:bodyDiv w:val="1"/>
      <w:marLeft w:val="0"/>
      <w:marRight w:val="0"/>
      <w:marTop w:val="0"/>
      <w:marBottom w:val="0"/>
      <w:divBdr>
        <w:top w:val="none" w:sz="0" w:space="0" w:color="auto"/>
        <w:left w:val="none" w:sz="0" w:space="0" w:color="auto"/>
        <w:bottom w:val="none" w:sz="0" w:space="0" w:color="auto"/>
        <w:right w:val="none" w:sz="0" w:space="0" w:color="auto"/>
      </w:divBdr>
    </w:div>
    <w:div w:id="161165114">
      <w:bodyDiv w:val="1"/>
      <w:marLeft w:val="0"/>
      <w:marRight w:val="0"/>
      <w:marTop w:val="0"/>
      <w:marBottom w:val="0"/>
      <w:divBdr>
        <w:top w:val="none" w:sz="0" w:space="0" w:color="auto"/>
        <w:left w:val="none" w:sz="0" w:space="0" w:color="auto"/>
        <w:bottom w:val="none" w:sz="0" w:space="0" w:color="auto"/>
        <w:right w:val="none" w:sz="0" w:space="0" w:color="auto"/>
      </w:divBdr>
    </w:div>
    <w:div w:id="161820385">
      <w:bodyDiv w:val="1"/>
      <w:marLeft w:val="0"/>
      <w:marRight w:val="0"/>
      <w:marTop w:val="0"/>
      <w:marBottom w:val="0"/>
      <w:divBdr>
        <w:top w:val="none" w:sz="0" w:space="0" w:color="auto"/>
        <w:left w:val="none" w:sz="0" w:space="0" w:color="auto"/>
        <w:bottom w:val="none" w:sz="0" w:space="0" w:color="auto"/>
        <w:right w:val="none" w:sz="0" w:space="0" w:color="auto"/>
      </w:divBdr>
    </w:div>
    <w:div w:id="161896201">
      <w:bodyDiv w:val="1"/>
      <w:marLeft w:val="0"/>
      <w:marRight w:val="0"/>
      <w:marTop w:val="0"/>
      <w:marBottom w:val="0"/>
      <w:divBdr>
        <w:top w:val="none" w:sz="0" w:space="0" w:color="auto"/>
        <w:left w:val="none" w:sz="0" w:space="0" w:color="auto"/>
        <w:bottom w:val="none" w:sz="0" w:space="0" w:color="auto"/>
        <w:right w:val="none" w:sz="0" w:space="0" w:color="auto"/>
      </w:divBdr>
    </w:div>
    <w:div w:id="162094173">
      <w:bodyDiv w:val="1"/>
      <w:marLeft w:val="0"/>
      <w:marRight w:val="0"/>
      <w:marTop w:val="0"/>
      <w:marBottom w:val="0"/>
      <w:divBdr>
        <w:top w:val="none" w:sz="0" w:space="0" w:color="auto"/>
        <w:left w:val="none" w:sz="0" w:space="0" w:color="auto"/>
        <w:bottom w:val="none" w:sz="0" w:space="0" w:color="auto"/>
        <w:right w:val="none" w:sz="0" w:space="0" w:color="auto"/>
      </w:divBdr>
    </w:div>
    <w:div w:id="162166567">
      <w:bodyDiv w:val="1"/>
      <w:marLeft w:val="0"/>
      <w:marRight w:val="0"/>
      <w:marTop w:val="0"/>
      <w:marBottom w:val="0"/>
      <w:divBdr>
        <w:top w:val="none" w:sz="0" w:space="0" w:color="auto"/>
        <w:left w:val="none" w:sz="0" w:space="0" w:color="auto"/>
        <w:bottom w:val="none" w:sz="0" w:space="0" w:color="auto"/>
        <w:right w:val="none" w:sz="0" w:space="0" w:color="auto"/>
      </w:divBdr>
    </w:div>
    <w:div w:id="162167289">
      <w:bodyDiv w:val="1"/>
      <w:marLeft w:val="0"/>
      <w:marRight w:val="0"/>
      <w:marTop w:val="0"/>
      <w:marBottom w:val="0"/>
      <w:divBdr>
        <w:top w:val="none" w:sz="0" w:space="0" w:color="auto"/>
        <w:left w:val="none" w:sz="0" w:space="0" w:color="auto"/>
        <w:bottom w:val="none" w:sz="0" w:space="0" w:color="auto"/>
        <w:right w:val="none" w:sz="0" w:space="0" w:color="auto"/>
      </w:divBdr>
    </w:div>
    <w:div w:id="162939149">
      <w:bodyDiv w:val="1"/>
      <w:marLeft w:val="0"/>
      <w:marRight w:val="0"/>
      <w:marTop w:val="0"/>
      <w:marBottom w:val="0"/>
      <w:divBdr>
        <w:top w:val="none" w:sz="0" w:space="0" w:color="auto"/>
        <w:left w:val="none" w:sz="0" w:space="0" w:color="auto"/>
        <w:bottom w:val="none" w:sz="0" w:space="0" w:color="auto"/>
        <w:right w:val="none" w:sz="0" w:space="0" w:color="auto"/>
      </w:divBdr>
    </w:div>
    <w:div w:id="163787183">
      <w:bodyDiv w:val="1"/>
      <w:marLeft w:val="0"/>
      <w:marRight w:val="0"/>
      <w:marTop w:val="0"/>
      <w:marBottom w:val="0"/>
      <w:divBdr>
        <w:top w:val="none" w:sz="0" w:space="0" w:color="auto"/>
        <w:left w:val="none" w:sz="0" w:space="0" w:color="auto"/>
        <w:bottom w:val="none" w:sz="0" w:space="0" w:color="auto"/>
        <w:right w:val="none" w:sz="0" w:space="0" w:color="auto"/>
      </w:divBdr>
    </w:div>
    <w:div w:id="163857577">
      <w:bodyDiv w:val="1"/>
      <w:marLeft w:val="0"/>
      <w:marRight w:val="0"/>
      <w:marTop w:val="0"/>
      <w:marBottom w:val="0"/>
      <w:divBdr>
        <w:top w:val="none" w:sz="0" w:space="0" w:color="auto"/>
        <w:left w:val="none" w:sz="0" w:space="0" w:color="auto"/>
        <w:bottom w:val="none" w:sz="0" w:space="0" w:color="auto"/>
        <w:right w:val="none" w:sz="0" w:space="0" w:color="auto"/>
      </w:divBdr>
    </w:div>
    <w:div w:id="164054596">
      <w:bodyDiv w:val="1"/>
      <w:marLeft w:val="0"/>
      <w:marRight w:val="0"/>
      <w:marTop w:val="0"/>
      <w:marBottom w:val="0"/>
      <w:divBdr>
        <w:top w:val="none" w:sz="0" w:space="0" w:color="auto"/>
        <w:left w:val="none" w:sz="0" w:space="0" w:color="auto"/>
        <w:bottom w:val="none" w:sz="0" w:space="0" w:color="auto"/>
        <w:right w:val="none" w:sz="0" w:space="0" w:color="auto"/>
      </w:divBdr>
    </w:div>
    <w:div w:id="164977678">
      <w:bodyDiv w:val="1"/>
      <w:marLeft w:val="0"/>
      <w:marRight w:val="0"/>
      <w:marTop w:val="0"/>
      <w:marBottom w:val="0"/>
      <w:divBdr>
        <w:top w:val="none" w:sz="0" w:space="0" w:color="auto"/>
        <w:left w:val="none" w:sz="0" w:space="0" w:color="auto"/>
        <w:bottom w:val="none" w:sz="0" w:space="0" w:color="auto"/>
        <w:right w:val="none" w:sz="0" w:space="0" w:color="auto"/>
      </w:divBdr>
    </w:div>
    <w:div w:id="165096925">
      <w:bodyDiv w:val="1"/>
      <w:marLeft w:val="0"/>
      <w:marRight w:val="0"/>
      <w:marTop w:val="0"/>
      <w:marBottom w:val="0"/>
      <w:divBdr>
        <w:top w:val="none" w:sz="0" w:space="0" w:color="auto"/>
        <w:left w:val="none" w:sz="0" w:space="0" w:color="auto"/>
        <w:bottom w:val="none" w:sz="0" w:space="0" w:color="auto"/>
        <w:right w:val="none" w:sz="0" w:space="0" w:color="auto"/>
      </w:divBdr>
      <w:divsChild>
        <w:div w:id="998272721">
          <w:marLeft w:val="480"/>
          <w:marRight w:val="0"/>
          <w:marTop w:val="0"/>
          <w:marBottom w:val="0"/>
          <w:divBdr>
            <w:top w:val="none" w:sz="0" w:space="0" w:color="auto"/>
            <w:left w:val="none" w:sz="0" w:space="0" w:color="auto"/>
            <w:bottom w:val="none" w:sz="0" w:space="0" w:color="auto"/>
            <w:right w:val="none" w:sz="0" w:space="0" w:color="auto"/>
          </w:divBdr>
        </w:div>
        <w:div w:id="1776250668">
          <w:marLeft w:val="480"/>
          <w:marRight w:val="0"/>
          <w:marTop w:val="0"/>
          <w:marBottom w:val="0"/>
          <w:divBdr>
            <w:top w:val="none" w:sz="0" w:space="0" w:color="auto"/>
            <w:left w:val="none" w:sz="0" w:space="0" w:color="auto"/>
            <w:bottom w:val="none" w:sz="0" w:space="0" w:color="auto"/>
            <w:right w:val="none" w:sz="0" w:space="0" w:color="auto"/>
          </w:divBdr>
        </w:div>
        <w:div w:id="611202605">
          <w:marLeft w:val="480"/>
          <w:marRight w:val="0"/>
          <w:marTop w:val="0"/>
          <w:marBottom w:val="0"/>
          <w:divBdr>
            <w:top w:val="none" w:sz="0" w:space="0" w:color="auto"/>
            <w:left w:val="none" w:sz="0" w:space="0" w:color="auto"/>
            <w:bottom w:val="none" w:sz="0" w:space="0" w:color="auto"/>
            <w:right w:val="none" w:sz="0" w:space="0" w:color="auto"/>
          </w:divBdr>
        </w:div>
        <w:div w:id="27294740">
          <w:marLeft w:val="480"/>
          <w:marRight w:val="0"/>
          <w:marTop w:val="0"/>
          <w:marBottom w:val="0"/>
          <w:divBdr>
            <w:top w:val="none" w:sz="0" w:space="0" w:color="auto"/>
            <w:left w:val="none" w:sz="0" w:space="0" w:color="auto"/>
            <w:bottom w:val="none" w:sz="0" w:space="0" w:color="auto"/>
            <w:right w:val="none" w:sz="0" w:space="0" w:color="auto"/>
          </w:divBdr>
        </w:div>
        <w:div w:id="730733978">
          <w:marLeft w:val="480"/>
          <w:marRight w:val="0"/>
          <w:marTop w:val="0"/>
          <w:marBottom w:val="0"/>
          <w:divBdr>
            <w:top w:val="none" w:sz="0" w:space="0" w:color="auto"/>
            <w:left w:val="none" w:sz="0" w:space="0" w:color="auto"/>
            <w:bottom w:val="none" w:sz="0" w:space="0" w:color="auto"/>
            <w:right w:val="none" w:sz="0" w:space="0" w:color="auto"/>
          </w:divBdr>
        </w:div>
        <w:div w:id="1077825392">
          <w:marLeft w:val="480"/>
          <w:marRight w:val="0"/>
          <w:marTop w:val="0"/>
          <w:marBottom w:val="0"/>
          <w:divBdr>
            <w:top w:val="none" w:sz="0" w:space="0" w:color="auto"/>
            <w:left w:val="none" w:sz="0" w:space="0" w:color="auto"/>
            <w:bottom w:val="none" w:sz="0" w:space="0" w:color="auto"/>
            <w:right w:val="none" w:sz="0" w:space="0" w:color="auto"/>
          </w:divBdr>
        </w:div>
        <w:div w:id="399644538">
          <w:marLeft w:val="480"/>
          <w:marRight w:val="0"/>
          <w:marTop w:val="0"/>
          <w:marBottom w:val="0"/>
          <w:divBdr>
            <w:top w:val="none" w:sz="0" w:space="0" w:color="auto"/>
            <w:left w:val="none" w:sz="0" w:space="0" w:color="auto"/>
            <w:bottom w:val="none" w:sz="0" w:space="0" w:color="auto"/>
            <w:right w:val="none" w:sz="0" w:space="0" w:color="auto"/>
          </w:divBdr>
        </w:div>
        <w:div w:id="587159381">
          <w:marLeft w:val="480"/>
          <w:marRight w:val="0"/>
          <w:marTop w:val="0"/>
          <w:marBottom w:val="0"/>
          <w:divBdr>
            <w:top w:val="none" w:sz="0" w:space="0" w:color="auto"/>
            <w:left w:val="none" w:sz="0" w:space="0" w:color="auto"/>
            <w:bottom w:val="none" w:sz="0" w:space="0" w:color="auto"/>
            <w:right w:val="none" w:sz="0" w:space="0" w:color="auto"/>
          </w:divBdr>
        </w:div>
        <w:div w:id="1799101155">
          <w:marLeft w:val="480"/>
          <w:marRight w:val="0"/>
          <w:marTop w:val="0"/>
          <w:marBottom w:val="0"/>
          <w:divBdr>
            <w:top w:val="none" w:sz="0" w:space="0" w:color="auto"/>
            <w:left w:val="none" w:sz="0" w:space="0" w:color="auto"/>
            <w:bottom w:val="none" w:sz="0" w:space="0" w:color="auto"/>
            <w:right w:val="none" w:sz="0" w:space="0" w:color="auto"/>
          </w:divBdr>
        </w:div>
        <w:div w:id="2037272540">
          <w:marLeft w:val="480"/>
          <w:marRight w:val="0"/>
          <w:marTop w:val="0"/>
          <w:marBottom w:val="0"/>
          <w:divBdr>
            <w:top w:val="none" w:sz="0" w:space="0" w:color="auto"/>
            <w:left w:val="none" w:sz="0" w:space="0" w:color="auto"/>
            <w:bottom w:val="none" w:sz="0" w:space="0" w:color="auto"/>
            <w:right w:val="none" w:sz="0" w:space="0" w:color="auto"/>
          </w:divBdr>
        </w:div>
        <w:div w:id="1043595283">
          <w:marLeft w:val="480"/>
          <w:marRight w:val="0"/>
          <w:marTop w:val="0"/>
          <w:marBottom w:val="0"/>
          <w:divBdr>
            <w:top w:val="none" w:sz="0" w:space="0" w:color="auto"/>
            <w:left w:val="none" w:sz="0" w:space="0" w:color="auto"/>
            <w:bottom w:val="none" w:sz="0" w:space="0" w:color="auto"/>
            <w:right w:val="none" w:sz="0" w:space="0" w:color="auto"/>
          </w:divBdr>
        </w:div>
        <w:div w:id="1438063387">
          <w:marLeft w:val="480"/>
          <w:marRight w:val="0"/>
          <w:marTop w:val="0"/>
          <w:marBottom w:val="0"/>
          <w:divBdr>
            <w:top w:val="none" w:sz="0" w:space="0" w:color="auto"/>
            <w:left w:val="none" w:sz="0" w:space="0" w:color="auto"/>
            <w:bottom w:val="none" w:sz="0" w:space="0" w:color="auto"/>
            <w:right w:val="none" w:sz="0" w:space="0" w:color="auto"/>
          </w:divBdr>
        </w:div>
        <w:div w:id="1666662061">
          <w:marLeft w:val="480"/>
          <w:marRight w:val="0"/>
          <w:marTop w:val="0"/>
          <w:marBottom w:val="0"/>
          <w:divBdr>
            <w:top w:val="none" w:sz="0" w:space="0" w:color="auto"/>
            <w:left w:val="none" w:sz="0" w:space="0" w:color="auto"/>
            <w:bottom w:val="none" w:sz="0" w:space="0" w:color="auto"/>
            <w:right w:val="none" w:sz="0" w:space="0" w:color="auto"/>
          </w:divBdr>
        </w:div>
        <w:div w:id="381904549">
          <w:marLeft w:val="480"/>
          <w:marRight w:val="0"/>
          <w:marTop w:val="0"/>
          <w:marBottom w:val="0"/>
          <w:divBdr>
            <w:top w:val="none" w:sz="0" w:space="0" w:color="auto"/>
            <w:left w:val="none" w:sz="0" w:space="0" w:color="auto"/>
            <w:bottom w:val="none" w:sz="0" w:space="0" w:color="auto"/>
            <w:right w:val="none" w:sz="0" w:space="0" w:color="auto"/>
          </w:divBdr>
        </w:div>
        <w:div w:id="1915431462">
          <w:marLeft w:val="480"/>
          <w:marRight w:val="0"/>
          <w:marTop w:val="0"/>
          <w:marBottom w:val="0"/>
          <w:divBdr>
            <w:top w:val="none" w:sz="0" w:space="0" w:color="auto"/>
            <w:left w:val="none" w:sz="0" w:space="0" w:color="auto"/>
            <w:bottom w:val="none" w:sz="0" w:space="0" w:color="auto"/>
            <w:right w:val="none" w:sz="0" w:space="0" w:color="auto"/>
          </w:divBdr>
        </w:div>
        <w:div w:id="2110349323">
          <w:marLeft w:val="480"/>
          <w:marRight w:val="0"/>
          <w:marTop w:val="0"/>
          <w:marBottom w:val="0"/>
          <w:divBdr>
            <w:top w:val="none" w:sz="0" w:space="0" w:color="auto"/>
            <w:left w:val="none" w:sz="0" w:space="0" w:color="auto"/>
            <w:bottom w:val="none" w:sz="0" w:space="0" w:color="auto"/>
            <w:right w:val="none" w:sz="0" w:space="0" w:color="auto"/>
          </w:divBdr>
        </w:div>
        <w:div w:id="534583391">
          <w:marLeft w:val="480"/>
          <w:marRight w:val="0"/>
          <w:marTop w:val="0"/>
          <w:marBottom w:val="0"/>
          <w:divBdr>
            <w:top w:val="none" w:sz="0" w:space="0" w:color="auto"/>
            <w:left w:val="none" w:sz="0" w:space="0" w:color="auto"/>
            <w:bottom w:val="none" w:sz="0" w:space="0" w:color="auto"/>
            <w:right w:val="none" w:sz="0" w:space="0" w:color="auto"/>
          </w:divBdr>
        </w:div>
        <w:div w:id="1976173842">
          <w:marLeft w:val="480"/>
          <w:marRight w:val="0"/>
          <w:marTop w:val="0"/>
          <w:marBottom w:val="0"/>
          <w:divBdr>
            <w:top w:val="none" w:sz="0" w:space="0" w:color="auto"/>
            <w:left w:val="none" w:sz="0" w:space="0" w:color="auto"/>
            <w:bottom w:val="none" w:sz="0" w:space="0" w:color="auto"/>
            <w:right w:val="none" w:sz="0" w:space="0" w:color="auto"/>
          </w:divBdr>
        </w:div>
        <w:div w:id="433792482">
          <w:marLeft w:val="480"/>
          <w:marRight w:val="0"/>
          <w:marTop w:val="0"/>
          <w:marBottom w:val="0"/>
          <w:divBdr>
            <w:top w:val="none" w:sz="0" w:space="0" w:color="auto"/>
            <w:left w:val="none" w:sz="0" w:space="0" w:color="auto"/>
            <w:bottom w:val="none" w:sz="0" w:space="0" w:color="auto"/>
            <w:right w:val="none" w:sz="0" w:space="0" w:color="auto"/>
          </w:divBdr>
        </w:div>
        <w:div w:id="1386564899">
          <w:marLeft w:val="480"/>
          <w:marRight w:val="0"/>
          <w:marTop w:val="0"/>
          <w:marBottom w:val="0"/>
          <w:divBdr>
            <w:top w:val="none" w:sz="0" w:space="0" w:color="auto"/>
            <w:left w:val="none" w:sz="0" w:space="0" w:color="auto"/>
            <w:bottom w:val="none" w:sz="0" w:space="0" w:color="auto"/>
            <w:right w:val="none" w:sz="0" w:space="0" w:color="auto"/>
          </w:divBdr>
        </w:div>
        <w:div w:id="1276978886">
          <w:marLeft w:val="480"/>
          <w:marRight w:val="0"/>
          <w:marTop w:val="0"/>
          <w:marBottom w:val="0"/>
          <w:divBdr>
            <w:top w:val="none" w:sz="0" w:space="0" w:color="auto"/>
            <w:left w:val="none" w:sz="0" w:space="0" w:color="auto"/>
            <w:bottom w:val="none" w:sz="0" w:space="0" w:color="auto"/>
            <w:right w:val="none" w:sz="0" w:space="0" w:color="auto"/>
          </w:divBdr>
        </w:div>
        <w:div w:id="313147083">
          <w:marLeft w:val="480"/>
          <w:marRight w:val="0"/>
          <w:marTop w:val="0"/>
          <w:marBottom w:val="0"/>
          <w:divBdr>
            <w:top w:val="none" w:sz="0" w:space="0" w:color="auto"/>
            <w:left w:val="none" w:sz="0" w:space="0" w:color="auto"/>
            <w:bottom w:val="none" w:sz="0" w:space="0" w:color="auto"/>
            <w:right w:val="none" w:sz="0" w:space="0" w:color="auto"/>
          </w:divBdr>
        </w:div>
        <w:div w:id="497233717">
          <w:marLeft w:val="480"/>
          <w:marRight w:val="0"/>
          <w:marTop w:val="0"/>
          <w:marBottom w:val="0"/>
          <w:divBdr>
            <w:top w:val="none" w:sz="0" w:space="0" w:color="auto"/>
            <w:left w:val="none" w:sz="0" w:space="0" w:color="auto"/>
            <w:bottom w:val="none" w:sz="0" w:space="0" w:color="auto"/>
            <w:right w:val="none" w:sz="0" w:space="0" w:color="auto"/>
          </w:divBdr>
        </w:div>
        <w:div w:id="525143492">
          <w:marLeft w:val="480"/>
          <w:marRight w:val="0"/>
          <w:marTop w:val="0"/>
          <w:marBottom w:val="0"/>
          <w:divBdr>
            <w:top w:val="none" w:sz="0" w:space="0" w:color="auto"/>
            <w:left w:val="none" w:sz="0" w:space="0" w:color="auto"/>
            <w:bottom w:val="none" w:sz="0" w:space="0" w:color="auto"/>
            <w:right w:val="none" w:sz="0" w:space="0" w:color="auto"/>
          </w:divBdr>
        </w:div>
        <w:div w:id="789593710">
          <w:marLeft w:val="480"/>
          <w:marRight w:val="0"/>
          <w:marTop w:val="0"/>
          <w:marBottom w:val="0"/>
          <w:divBdr>
            <w:top w:val="none" w:sz="0" w:space="0" w:color="auto"/>
            <w:left w:val="none" w:sz="0" w:space="0" w:color="auto"/>
            <w:bottom w:val="none" w:sz="0" w:space="0" w:color="auto"/>
            <w:right w:val="none" w:sz="0" w:space="0" w:color="auto"/>
          </w:divBdr>
        </w:div>
        <w:div w:id="287707366">
          <w:marLeft w:val="480"/>
          <w:marRight w:val="0"/>
          <w:marTop w:val="0"/>
          <w:marBottom w:val="0"/>
          <w:divBdr>
            <w:top w:val="none" w:sz="0" w:space="0" w:color="auto"/>
            <w:left w:val="none" w:sz="0" w:space="0" w:color="auto"/>
            <w:bottom w:val="none" w:sz="0" w:space="0" w:color="auto"/>
            <w:right w:val="none" w:sz="0" w:space="0" w:color="auto"/>
          </w:divBdr>
        </w:div>
        <w:div w:id="1122724313">
          <w:marLeft w:val="480"/>
          <w:marRight w:val="0"/>
          <w:marTop w:val="0"/>
          <w:marBottom w:val="0"/>
          <w:divBdr>
            <w:top w:val="none" w:sz="0" w:space="0" w:color="auto"/>
            <w:left w:val="none" w:sz="0" w:space="0" w:color="auto"/>
            <w:bottom w:val="none" w:sz="0" w:space="0" w:color="auto"/>
            <w:right w:val="none" w:sz="0" w:space="0" w:color="auto"/>
          </w:divBdr>
        </w:div>
        <w:div w:id="1196188867">
          <w:marLeft w:val="480"/>
          <w:marRight w:val="0"/>
          <w:marTop w:val="0"/>
          <w:marBottom w:val="0"/>
          <w:divBdr>
            <w:top w:val="none" w:sz="0" w:space="0" w:color="auto"/>
            <w:left w:val="none" w:sz="0" w:space="0" w:color="auto"/>
            <w:bottom w:val="none" w:sz="0" w:space="0" w:color="auto"/>
            <w:right w:val="none" w:sz="0" w:space="0" w:color="auto"/>
          </w:divBdr>
        </w:div>
        <w:div w:id="655376823">
          <w:marLeft w:val="480"/>
          <w:marRight w:val="0"/>
          <w:marTop w:val="0"/>
          <w:marBottom w:val="0"/>
          <w:divBdr>
            <w:top w:val="none" w:sz="0" w:space="0" w:color="auto"/>
            <w:left w:val="none" w:sz="0" w:space="0" w:color="auto"/>
            <w:bottom w:val="none" w:sz="0" w:space="0" w:color="auto"/>
            <w:right w:val="none" w:sz="0" w:space="0" w:color="auto"/>
          </w:divBdr>
        </w:div>
        <w:div w:id="317347131">
          <w:marLeft w:val="480"/>
          <w:marRight w:val="0"/>
          <w:marTop w:val="0"/>
          <w:marBottom w:val="0"/>
          <w:divBdr>
            <w:top w:val="none" w:sz="0" w:space="0" w:color="auto"/>
            <w:left w:val="none" w:sz="0" w:space="0" w:color="auto"/>
            <w:bottom w:val="none" w:sz="0" w:space="0" w:color="auto"/>
            <w:right w:val="none" w:sz="0" w:space="0" w:color="auto"/>
          </w:divBdr>
        </w:div>
        <w:div w:id="1528832963">
          <w:marLeft w:val="480"/>
          <w:marRight w:val="0"/>
          <w:marTop w:val="0"/>
          <w:marBottom w:val="0"/>
          <w:divBdr>
            <w:top w:val="none" w:sz="0" w:space="0" w:color="auto"/>
            <w:left w:val="none" w:sz="0" w:space="0" w:color="auto"/>
            <w:bottom w:val="none" w:sz="0" w:space="0" w:color="auto"/>
            <w:right w:val="none" w:sz="0" w:space="0" w:color="auto"/>
          </w:divBdr>
        </w:div>
        <w:div w:id="177932526">
          <w:marLeft w:val="480"/>
          <w:marRight w:val="0"/>
          <w:marTop w:val="0"/>
          <w:marBottom w:val="0"/>
          <w:divBdr>
            <w:top w:val="none" w:sz="0" w:space="0" w:color="auto"/>
            <w:left w:val="none" w:sz="0" w:space="0" w:color="auto"/>
            <w:bottom w:val="none" w:sz="0" w:space="0" w:color="auto"/>
            <w:right w:val="none" w:sz="0" w:space="0" w:color="auto"/>
          </w:divBdr>
        </w:div>
      </w:divsChild>
    </w:div>
    <w:div w:id="166404516">
      <w:bodyDiv w:val="1"/>
      <w:marLeft w:val="0"/>
      <w:marRight w:val="0"/>
      <w:marTop w:val="0"/>
      <w:marBottom w:val="0"/>
      <w:divBdr>
        <w:top w:val="none" w:sz="0" w:space="0" w:color="auto"/>
        <w:left w:val="none" w:sz="0" w:space="0" w:color="auto"/>
        <w:bottom w:val="none" w:sz="0" w:space="0" w:color="auto"/>
        <w:right w:val="none" w:sz="0" w:space="0" w:color="auto"/>
      </w:divBdr>
    </w:div>
    <w:div w:id="167134171">
      <w:bodyDiv w:val="1"/>
      <w:marLeft w:val="0"/>
      <w:marRight w:val="0"/>
      <w:marTop w:val="0"/>
      <w:marBottom w:val="0"/>
      <w:divBdr>
        <w:top w:val="none" w:sz="0" w:space="0" w:color="auto"/>
        <w:left w:val="none" w:sz="0" w:space="0" w:color="auto"/>
        <w:bottom w:val="none" w:sz="0" w:space="0" w:color="auto"/>
        <w:right w:val="none" w:sz="0" w:space="0" w:color="auto"/>
      </w:divBdr>
    </w:div>
    <w:div w:id="167672644">
      <w:bodyDiv w:val="1"/>
      <w:marLeft w:val="0"/>
      <w:marRight w:val="0"/>
      <w:marTop w:val="0"/>
      <w:marBottom w:val="0"/>
      <w:divBdr>
        <w:top w:val="none" w:sz="0" w:space="0" w:color="auto"/>
        <w:left w:val="none" w:sz="0" w:space="0" w:color="auto"/>
        <w:bottom w:val="none" w:sz="0" w:space="0" w:color="auto"/>
        <w:right w:val="none" w:sz="0" w:space="0" w:color="auto"/>
      </w:divBdr>
    </w:div>
    <w:div w:id="167985602">
      <w:bodyDiv w:val="1"/>
      <w:marLeft w:val="0"/>
      <w:marRight w:val="0"/>
      <w:marTop w:val="0"/>
      <w:marBottom w:val="0"/>
      <w:divBdr>
        <w:top w:val="none" w:sz="0" w:space="0" w:color="auto"/>
        <w:left w:val="none" w:sz="0" w:space="0" w:color="auto"/>
        <w:bottom w:val="none" w:sz="0" w:space="0" w:color="auto"/>
        <w:right w:val="none" w:sz="0" w:space="0" w:color="auto"/>
      </w:divBdr>
    </w:div>
    <w:div w:id="168570366">
      <w:bodyDiv w:val="1"/>
      <w:marLeft w:val="0"/>
      <w:marRight w:val="0"/>
      <w:marTop w:val="0"/>
      <w:marBottom w:val="0"/>
      <w:divBdr>
        <w:top w:val="none" w:sz="0" w:space="0" w:color="auto"/>
        <w:left w:val="none" w:sz="0" w:space="0" w:color="auto"/>
        <w:bottom w:val="none" w:sz="0" w:space="0" w:color="auto"/>
        <w:right w:val="none" w:sz="0" w:space="0" w:color="auto"/>
      </w:divBdr>
    </w:div>
    <w:div w:id="169300664">
      <w:bodyDiv w:val="1"/>
      <w:marLeft w:val="0"/>
      <w:marRight w:val="0"/>
      <w:marTop w:val="0"/>
      <w:marBottom w:val="0"/>
      <w:divBdr>
        <w:top w:val="none" w:sz="0" w:space="0" w:color="auto"/>
        <w:left w:val="none" w:sz="0" w:space="0" w:color="auto"/>
        <w:bottom w:val="none" w:sz="0" w:space="0" w:color="auto"/>
        <w:right w:val="none" w:sz="0" w:space="0" w:color="auto"/>
      </w:divBdr>
    </w:div>
    <w:div w:id="169948933">
      <w:bodyDiv w:val="1"/>
      <w:marLeft w:val="0"/>
      <w:marRight w:val="0"/>
      <w:marTop w:val="0"/>
      <w:marBottom w:val="0"/>
      <w:divBdr>
        <w:top w:val="none" w:sz="0" w:space="0" w:color="auto"/>
        <w:left w:val="none" w:sz="0" w:space="0" w:color="auto"/>
        <w:bottom w:val="none" w:sz="0" w:space="0" w:color="auto"/>
        <w:right w:val="none" w:sz="0" w:space="0" w:color="auto"/>
      </w:divBdr>
    </w:div>
    <w:div w:id="169956071">
      <w:bodyDiv w:val="1"/>
      <w:marLeft w:val="0"/>
      <w:marRight w:val="0"/>
      <w:marTop w:val="0"/>
      <w:marBottom w:val="0"/>
      <w:divBdr>
        <w:top w:val="none" w:sz="0" w:space="0" w:color="auto"/>
        <w:left w:val="none" w:sz="0" w:space="0" w:color="auto"/>
        <w:bottom w:val="none" w:sz="0" w:space="0" w:color="auto"/>
        <w:right w:val="none" w:sz="0" w:space="0" w:color="auto"/>
      </w:divBdr>
      <w:divsChild>
        <w:div w:id="1091313350">
          <w:marLeft w:val="480"/>
          <w:marRight w:val="0"/>
          <w:marTop w:val="0"/>
          <w:marBottom w:val="0"/>
          <w:divBdr>
            <w:top w:val="none" w:sz="0" w:space="0" w:color="auto"/>
            <w:left w:val="none" w:sz="0" w:space="0" w:color="auto"/>
            <w:bottom w:val="none" w:sz="0" w:space="0" w:color="auto"/>
            <w:right w:val="none" w:sz="0" w:space="0" w:color="auto"/>
          </w:divBdr>
        </w:div>
        <w:div w:id="710148496">
          <w:marLeft w:val="480"/>
          <w:marRight w:val="0"/>
          <w:marTop w:val="0"/>
          <w:marBottom w:val="0"/>
          <w:divBdr>
            <w:top w:val="none" w:sz="0" w:space="0" w:color="auto"/>
            <w:left w:val="none" w:sz="0" w:space="0" w:color="auto"/>
            <w:bottom w:val="none" w:sz="0" w:space="0" w:color="auto"/>
            <w:right w:val="none" w:sz="0" w:space="0" w:color="auto"/>
          </w:divBdr>
        </w:div>
        <w:div w:id="1990595041">
          <w:marLeft w:val="480"/>
          <w:marRight w:val="0"/>
          <w:marTop w:val="0"/>
          <w:marBottom w:val="0"/>
          <w:divBdr>
            <w:top w:val="none" w:sz="0" w:space="0" w:color="auto"/>
            <w:left w:val="none" w:sz="0" w:space="0" w:color="auto"/>
            <w:bottom w:val="none" w:sz="0" w:space="0" w:color="auto"/>
            <w:right w:val="none" w:sz="0" w:space="0" w:color="auto"/>
          </w:divBdr>
        </w:div>
        <w:div w:id="78715775">
          <w:marLeft w:val="480"/>
          <w:marRight w:val="0"/>
          <w:marTop w:val="0"/>
          <w:marBottom w:val="0"/>
          <w:divBdr>
            <w:top w:val="none" w:sz="0" w:space="0" w:color="auto"/>
            <w:left w:val="none" w:sz="0" w:space="0" w:color="auto"/>
            <w:bottom w:val="none" w:sz="0" w:space="0" w:color="auto"/>
            <w:right w:val="none" w:sz="0" w:space="0" w:color="auto"/>
          </w:divBdr>
        </w:div>
        <w:div w:id="1891452535">
          <w:marLeft w:val="480"/>
          <w:marRight w:val="0"/>
          <w:marTop w:val="0"/>
          <w:marBottom w:val="0"/>
          <w:divBdr>
            <w:top w:val="none" w:sz="0" w:space="0" w:color="auto"/>
            <w:left w:val="none" w:sz="0" w:space="0" w:color="auto"/>
            <w:bottom w:val="none" w:sz="0" w:space="0" w:color="auto"/>
            <w:right w:val="none" w:sz="0" w:space="0" w:color="auto"/>
          </w:divBdr>
        </w:div>
        <w:div w:id="1339502476">
          <w:marLeft w:val="480"/>
          <w:marRight w:val="0"/>
          <w:marTop w:val="0"/>
          <w:marBottom w:val="0"/>
          <w:divBdr>
            <w:top w:val="none" w:sz="0" w:space="0" w:color="auto"/>
            <w:left w:val="none" w:sz="0" w:space="0" w:color="auto"/>
            <w:bottom w:val="none" w:sz="0" w:space="0" w:color="auto"/>
            <w:right w:val="none" w:sz="0" w:space="0" w:color="auto"/>
          </w:divBdr>
        </w:div>
        <w:div w:id="528882078">
          <w:marLeft w:val="480"/>
          <w:marRight w:val="0"/>
          <w:marTop w:val="0"/>
          <w:marBottom w:val="0"/>
          <w:divBdr>
            <w:top w:val="none" w:sz="0" w:space="0" w:color="auto"/>
            <w:left w:val="none" w:sz="0" w:space="0" w:color="auto"/>
            <w:bottom w:val="none" w:sz="0" w:space="0" w:color="auto"/>
            <w:right w:val="none" w:sz="0" w:space="0" w:color="auto"/>
          </w:divBdr>
        </w:div>
        <w:div w:id="1683628343">
          <w:marLeft w:val="480"/>
          <w:marRight w:val="0"/>
          <w:marTop w:val="0"/>
          <w:marBottom w:val="0"/>
          <w:divBdr>
            <w:top w:val="none" w:sz="0" w:space="0" w:color="auto"/>
            <w:left w:val="none" w:sz="0" w:space="0" w:color="auto"/>
            <w:bottom w:val="none" w:sz="0" w:space="0" w:color="auto"/>
            <w:right w:val="none" w:sz="0" w:space="0" w:color="auto"/>
          </w:divBdr>
        </w:div>
        <w:div w:id="1361903918">
          <w:marLeft w:val="480"/>
          <w:marRight w:val="0"/>
          <w:marTop w:val="0"/>
          <w:marBottom w:val="0"/>
          <w:divBdr>
            <w:top w:val="none" w:sz="0" w:space="0" w:color="auto"/>
            <w:left w:val="none" w:sz="0" w:space="0" w:color="auto"/>
            <w:bottom w:val="none" w:sz="0" w:space="0" w:color="auto"/>
            <w:right w:val="none" w:sz="0" w:space="0" w:color="auto"/>
          </w:divBdr>
        </w:div>
        <w:div w:id="1318418661">
          <w:marLeft w:val="480"/>
          <w:marRight w:val="0"/>
          <w:marTop w:val="0"/>
          <w:marBottom w:val="0"/>
          <w:divBdr>
            <w:top w:val="none" w:sz="0" w:space="0" w:color="auto"/>
            <w:left w:val="none" w:sz="0" w:space="0" w:color="auto"/>
            <w:bottom w:val="none" w:sz="0" w:space="0" w:color="auto"/>
            <w:right w:val="none" w:sz="0" w:space="0" w:color="auto"/>
          </w:divBdr>
        </w:div>
        <w:div w:id="488907874">
          <w:marLeft w:val="480"/>
          <w:marRight w:val="0"/>
          <w:marTop w:val="0"/>
          <w:marBottom w:val="0"/>
          <w:divBdr>
            <w:top w:val="none" w:sz="0" w:space="0" w:color="auto"/>
            <w:left w:val="none" w:sz="0" w:space="0" w:color="auto"/>
            <w:bottom w:val="none" w:sz="0" w:space="0" w:color="auto"/>
            <w:right w:val="none" w:sz="0" w:space="0" w:color="auto"/>
          </w:divBdr>
        </w:div>
        <w:div w:id="1277903506">
          <w:marLeft w:val="480"/>
          <w:marRight w:val="0"/>
          <w:marTop w:val="0"/>
          <w:marBottom w:val="0"/>
          <w:divBdr>
            <w:top w:val="none" w:sz="0" w:space="0" w:color="auto"/>
            <w:left w:val="none" w:sz="0" w:space="0" w:color="auto"/>
            <w:bottom w:val="none" w:sz="0" w:space="0" w:color="auto"/>
            <w:right w:val="none" w:sz="0" w:space="0" w:color="auto"/>
          </w:divBdr>
        </w:div>
        <w:div w:id="1969895883">
          <w:marLeft w:val="480"/>
          <w:marRight w:val="0"/>
          <w:marTop w:val="0"/>
          <w:marBottom w:val="0"/>
          <w:divBdr>
            <w:top w:val="none" w:sz="0" w:space="0" w:color="auto"/>
            <w:left w:val="none" w:sz="0" w:space="0" w:color="auto"/>
            <w:bottom w:val="none" w:sz="0" w:space="0" w:color="auto"/>
            <w:right w:val="none" w:sz="0" w:space="0" w:color="auto"/>
          </w:divBdr>
        </w:div>
        <w:div w:id="1273512110">
          <w:marLeft w:val="480"/>
          <w:marRight w:val="0"/>
          <w:marTop w:val="0"/>
          <w:marBottom w:val="0"/>
          <w:divBdr>
            <w:top w:val="none" w:sz="0" w:space="0" w:color="auto"/>
            <w:left w:val="none" w:sz="0" w:space="0" w:color="auto"/>
            <w:bottom w:val="none" w:sz="0" w:space="0" w:color="auto"/>
            <w:right w:val="none" w:sz="0" w:space="0" w:color="auto"/>
          </w:divBdr>
        </w:div>
        <w:div w:id="1568564507">
          <w:marLeft w:val="480"/>
          <w:marRight w:val="0"/>
          <w:marTop w:val="0"/>
          <w:marBottom w:val="0"/>
          <w:divBdr>
            <w:top w:val="none" w:sz="0" w:space="0" w:color="auto"/>
            <w:left w:val="none" w:sz="0" w:space="0" w:color="auto"/>
            <w:bottom w:val="none" w:sz="0" w:space="0" w:color="auto"/>
            <w:right w:val="none" w:sz="0" w:space="0" w:color="auto"/>
          </w:divBdr>
        </w:div>
        <w:div w:id="1572695664">
          <w:marLeft w:val="480"/>
          <w:marRight w:val="0"/>
          <w:marTop w:val="0"/>
          <w:marBottom w:val="0"/>
          <w:divBdr>
            <w:top w:val="none" w:sz="0" w:space="0" w:color="auto"/>
            <w:left w:val="none" w:sz="0" w:space="0" w:color="auto"/>
            <w:bottom w:val="none" w:sz="0" w:space="0" w:color="auto"/>
            <w:right w:val="none" w:sz="0" w:space="0" w:color="auto"/>
          </w:divBdr>
        </w:div>
        <w:div w:id="1816142415">
          <w:marLeft w:val="480"/>
          <w:marRight w:val="0"/>
          <w:marTop w:val="0"/>
          <w:marBottom w:val="0"/>
          <w:divBdr>
            <w:top w:val="none" w:sz="0" w:space="0" w:color="auto"/>
            <w:left w:val="none" w:sz="0" w:space="0" w:color="auto"/>
            <w:bottom w:val="none" w:sz="0" w:space="0" w:color="auto"/>
            <w:right w:val="none" w:sz="0" w:space="0" w:color="auto"/>
          </w:divBdr>
        </w:div>
        <w:div w:id="969359330">
          <w:marLeft w:val="480"/>
          <w:marRight w:val="0"/>
          <w:marTop w:val="0"/>
          <w:marBottom w:val="0"/>
          <w:divBdr>
            <w:top w:val="none" w:sz="0" w:space="0" w:color="auto"/>
            <w:left w:val="none" w:sz="0" w:space="0" w:color="auto"/>
            <w:bottom w:val="none" w:sz="0" w:space="0" w:color="auto"/>
            <w:right w:val="none" w:sz="0" w:space="0" w:color="auto"/>
          </w:divBdr>
        </w:div>
        <w:div w:id="1763721840">
          <w:marLeft w:val="480"/>
          <w:marRight w:val="0"/>
          <w:marTop w:val="0"/>
          <w:marBottom w:val="0"/>
          <w:divBdr>
            <w:top w:val="none" w:sz="0" w:space="0" w:color="auto"/>
            <w:left w:val="none" w:sz="0" w:space="0" w:color="auto"/>
            <w:bottom w:val="none" w:sz="0" w:space="0" w:color="auto"/>
            <w:right w:val="none" w:sz="0" w:space="0" w:color="auto"/>
          </w:divBdr>
        </w:div>
        <w:div w:id="1327241686">
          <w:marLeft w:val="480"/>
          <w:marRight w:val="0"/>
          <w:marTop w:val="0"/>
          <w:marBottom w:val="0"/>
          <w:divBdr>
            <w:top w:val="none" w:sz="0" w:space="0" w:color="auto"/>
            <w:left w:val="none" w:sz="0" w:space="0" w:color="auto"/>
            <w:bottom w:val="none" w:sz="0" w:space="0" w:color="auto"/>
            <w:right w:val="none" w:sz="0" w:space="0" w:color="auto"/>
          </w:divBdr>
        </w:div>
        <w:div w:id="822548164">
          <w:marLeft w:val="480"/>
          <w:marRight w:val="0"/>
          <w:marTop w:val="0"/>
          <w:marBottom w:val="0"/>
          <w:divBdr>
            <w:top w:val="none" w:sz="0" w:space="0" w:color="auto"/>
            <w:left w:val="none" w:sz="0" w:space="0" w:color="auto"/>
            <w:bottom w:val="none" w:sz="0" w:space="0" w:color="auto"/>
            <w:right w:val="none" w:sz="0" w:space="0" w:color="auto"/>
          </w:divBdr>
        </w:div>
        <w:div w:id="2047944016">
          <w:marLeft w:val="480"/>
          <w:marRight w:val="0"/>
          <w:marTop w:val="0"/>
          <w:marBottom w:val="0"/>
          <w:divBdr>
            <w:top w:val="none" w:sz="0" w:space="0" w:color="auto"/>
            <w:left w:val="none" w:sz="0" w:space="0" w:color="auto"/>
            <w:bottom w:val="none" w:sz="0" w:space="0" w:color="auto"/>
            <w:right w:val="none" w:sz="0" w:space="0" w:color="auto"/>
          </w:divBdr>
        </w:div>
        <w:div w:id="1989894866">
          <w:marLeft w:val="480"/>
          <w:marRight w:val="0"/>
          <w:marTop w:val="0"/>
          <w:marBottom w:val="0"/>
          <w:divBdr>
            <w:top w:val="none" w:sz="0" w:space="0" w:color="auto"/>
            <w:left w:val="none" w:sz="0" w:space="0" w:color="auto"/>
            <w:bottom w:val="none" w:sz="0" w:space="0" w:color="auto"/>
            <w:right w:val="none" w:sz="0" w:space="0" w:color="auto"/>
          </w:divBdr>
        </w:div>
        <w:div w:id="1239048894">
          <w:marLeft w:val="480"/>
          <w:marRight w:val="0"/>
          <w:marTop w:val="0"/>
          <w:marBottom w:val="0"/>
          <w:divBdr>
            <w:top w:val="none" w:sz="0" w:space="0" w:color="auto"/>
            <w:left w:val="none" w:sz="0" w:space="0" w:color="auto"/>
            <w:bottom w:val="none" w:sz="0" w:space="0" w:color="auto"/>
            <w:right w:val="none" w:sz="0" w:space="0" w:color="auto"/>
          </w:divBdr>
        </w:div>
        <w:div w:id="1104963831">
          <w:marLeft w:val="480"/>
          <w:marRight w:val="0"/>
          <w:marTop w:val="0"/>
          <w:marBottom w:val="0"/>
          <w:divBdr>
            <w:top w:val="none" w:sz="0" w:space="0" w:color="auto"/>
            <w:left w:val="none" w:sz="0" w:space="0" w:color="auto"/>
            <w:bottom w:val="none" w:sz="0" w:space="0" w:color="auto"/>
            <w:right w:val="none" w:sz="0" w:space="0" w:color="auto"/>
          </w:divBdr>
        </w:div>
        <w:div w:id="2131318182">
          <w:marLeft w:val="480"/>
          <w:marRight w:val="0"/>
          <w:marTop w:val="0"/>
          <w:marBottom w:val="0"/>
          <w:divBdr>
            <w:top w:val="none" w:sz="0" w:space="0" w:color="auto"/>
            <w:left w:val="none" w:sz="0" w:space="0" w:color="auto"/>
            <w:bottom w:val="none" w:sz="0" w:space="0" w:color="auto"/>
            <w:right w:val="none" w:sz="0" w:space="0" w:color="auto"/>
          </w:divBdr>
        </w:div>
        <w:div w:id="1937907477">
          <w:marLeft w:val="480"/>
          <w:marRight w:val="0"/>
          <w:marTop w:val="0"/>
          <w:marBottom w:val="0"/>
          <w:divBdr>
            <w:top w:val="none" w:sz="0" w:space="0" w:color="auto"/>
            <w:left w:val="none" w:sz="0" w:space="0" w:color="auto"/>
            <w:bottom w:val="none" w:sz="0" w:space="0" w:color="auto"/>
            <w:right w:val="none" w:sz="0" w:space="0" w:color="auto"/>
          </w:divBdr>
        </w:div>
        <w:div w:id="2001929866">
          <w:marLeft w:val="480"/>
          <w:marRight w:val="0"/>
          <w:marTop w:val="0"/>
          <w:marBottom w:val="0"/>
          <w:divBdr>
            <w:top w:val="none" w:sz="0" w:space="0" w:color="auto"/>
            <w:left w:val="none" w:sz="0" w:space="0" w:color="auto"/>
            <w:bottom w:val="none" w:sz="0" w:space="0" w:color="auto"/>
            <w:right w:val="none" w:sz="0" w:space="0" w:color="auto"/>
          </w:divBdr>
        </w:div>
        <w:div w:id="1704478840">
          <w:marLeft w:val="480"/>
          <w:marRight w:val="0"/>
          <w:marTop w:val="0"/>
          <w:marBottom w:val="0"/>
          <w:divBdr>
            <w:top w:val="none" w:sz="0" w:space="0" w:color="auto"/>
            <w:left w:val="none" w:sz="0" w:space="0" w:color="auto"/>
            <w:bottom w:val="none" w:sz="0" w:space="0" w:color="auto"/>
            <w:right w:val="none" w:sz="0" w:space="0" w:color="auto"/>
          </w:divBdr>
        </w:div>
        <w:div w:id="1293098298">
          <w:marLeft w:val="480"/>
          <w:marRight w:val="0"/>
          <w:marTop w:val="0"/>
          <w:marBottom w:val="0"/>
          <w:divBdr>
            <w:top w:val="none" w:sz="0" w:space="0" w:color="auto"/>
            <w:left w:val="none" w:sz="0" w:space="0" w:color="auto"/>
            <w:bottom w:val="none" w:sz="0" w:space="0" w:color="auto"/>
            <w:right w:val="none" w:sz="0" w:space="0" w:color="auto"/>
          </w:divBdr>
        </w:div>
        <w:div w:id="1018970807">
          <w:marLeft w:val="480"/>
          <w:marRight w:val="0"/>
          <w:marTop w:val="0"/>
          <w:marBottom w:val="0"/>
          <w:divBdr>
            <w:top w:val="none" w:sz="0" w:space="0" w:color="auto"/>
            <w:left w:val="none" w:sz="0" w:space="0" w:color="auto"/>
            <w:bottom w:val="none" w:sz="0" w:space="0" w:color="auto"/>
            <w:right w:val="none" w:sz="0" w:space="0" w:color="auto"/>
          </w:divBdr>
        </w:div>
        <w:div w:id="264118562">
          <w:marLeft w:val="480"/>
          <w:marRight w:val="0"/>
          <w:marTop w:val="0"/>
          <w:marBottom w:val="0"/>
          <w:divBdr>
            <w:top w:val="none" w:sz="0" w:space="0" w:color="auto"/>
            <w:left w:val="none" w:sz="0" w:space="0" w:color="auto"/>
            <w:bottom w:val="none" w:sz="0" w:space="0" w:color="auto"/>
            <w:right w:val="none" w:sz="0" w:space="0" w:color="auto"/>
          </w:divBdr>
        </w:div>
        <w:div w:id="502824004">
          <w:marLeft w:val="480"/>
          <w:marRight w:val="0"/>
          <w:marTop w:val="0"/>
          <w:marBottom w:val="0"/>
          <w:divBdr>
            <w:top w:val="none" w:sz="0" w:space="0" w:color="auto"/>
            <w:left w:val="none" w:sz="0" w:space="0" w:color="auto"/>
            <w:bottom w:val="none" w:sz="0" w:space="0" w:color="auto"/>
            <w:right w:val="none" w:sz="0" w:space="0" w:color="auto"/>
          </w:divBdr>
        </w:div>
        <w:div w:id="1800224455">
          <w:marLeft w:val="480"/>
          <w:marRight w:val="0"/>
          <w:marTop w:val="0"/>
          <w:marBottom w:val="0"/>
          <w:divBdr>
            <w:top w:val="none" w:sz="0" w:space="0" w:color="auto"/>
            <w:left w:val="none" w:sz="0" w:space="0" w:color="auto"/>
            <w:bottom w:val="none" w:sz="0" w:space="0" w:color="auto"/>
            <w:right w:val="none" w:sz="0" w:space="0" w:color="auto"/>
          </w:divBdr>
        </w:div>
        <w:div w:id="1831601017">
          <w:marLeft w:val="480"/>
          <w:marRight w:val="0"/>
          <w:marTop w:val="0"/>
          <w:marBottom w:val="0"/>
          <w:divBdr>
            <w:top w:val="none" w:sz="0" w:space="0" w:color="auto"/>
            <w:left w:val="none" w:sz="0" w:space="0" w:color="auto"/>
            <w:bottom w:val="none" w:sz="0" w:space="0" w:color="auto"/>
            <w:right w:val="none" w:sz="0" w:space="0" w:color="auto"/>
          </w:divBdr>
        </w:div>
        <w:div w:id="1371607414">
          <w:marLeft w:val="480"/>
          <w:marRight w:val="0"/>
          <w:marTop w:val="0"/>
          <w:marBottom w:val="0"/>
          <w:divBdr>
            <w:top w:val="none" w:sz="0" w:space="0" w:color="auto"/>
            <w:left w:val="none" w:sz="0" w:space="0" w:color="auto"/>
            <w:bottom w:val="none" w:sz="0" w:space="0" w:color="auto"/>
            <w:right w:val="none" w:sz="0" w:space="0" w:color="auto"/>
          </w:divBdr>
        </w:div>
        <w:div w:id="1798181036">
          <w:marLeft w:val="480"/>
          <w:marRight w:val="0"/>
          <w:marTop w:val="0"/>
          <w:marBottom w:val="0"/>
          <w:divBdr>
            <w:top w:val="none" w:sz="0" w:space="0" w:color="auto"/>
            <w:left w:val="none" w:sz="0" w:space="0" w:color="auto"/>
            <w:bottom w:val="none" w:sz="0" w:space="0" w:color="auto"/>
            <w:right w:val="none" w:sz="0" w:space="0" w:color="auto"/>
          </w:divBdr>
        </w:div>
        <w:div w:id="337659947">
          <w:marLeft w:val="480"/>
          <w:marRight w:val="0"/>
          <w:marTop w:val="0"/>
          <w:marBottom w:val="0"/>
          <w:divBdr>
            <w:top w:val="none" w:sz="0" w:space="0" w:color="auto"/>
            <w:left w:val="none" w:sz="0" w:space="0" w:color="auto"/>
            <w:bottom w:val="none" w:sz="0" w:space="0" w:color="auto"/>
            <w:right w:val="none" w:sz="0" w:space="0" w:color="auto"/>
          </w:divBdr>
        </w:div>
        <w:div w:id="1079719330">
          <w:marLeft w:val="480"/>
          <w:marRight w:val="0"/>
          <w:marTop w:val="0"/>
          <w:marBottom w:val="0"/>
          <w:divBdr>
            <w:top w:val="none" w:sz="0" w:space="0" w:color="auto"/>
            <w:left w:val="none" w:sz="0" w:space="0" w:color="auto"/>
            <w:bottom w:val="none" w:sz="0" w:space="0" w:color="auto"/>
            <w:right w:val="none" w:sz="0" w:space="0" w:color="auto"/>
          </w:divBdr>
        </w:div>
        <w:div w:id="851187422">
          <w:marLeft w:val="480"/>
          <w:marRight w:val="0"/>
          <w:marTop w:val="0"/>
          <w:marBottom w:val="0"/>
          <w:divBdr>
            <w:top w:val="none" w:sz="0" w:space="0" w:color="auto"/>
            <w:left w:val="none" w:sz="0" w:space="0" w:color="auto"/>
            <w:bottom w:val="none" w:sz="0" w:space="0" w:color="auto"/>
            <w:right w:val="none" w:sz="0" w:space="0" w:color="auto"/>
          </w:divBdr>
        </w:div>
        <w:div w:id="1549956220">
          <w:marLeft w:val="480"/>
          <w:marRight w:val="0"/>
          <w:marTop w:val="0"/>
          <w:marBottom w:val="0"/>
          <w:divBdr>
            <w:top w:val="none" w:sz="0" w:space="0" w:color="auto"/>
            <w:left w:val="none" w:sz="0" w:space="0" w:color="auto"/>
            <w:bottom w:val="none" w:sz="0" w:space="0" w:color="auto"/>
            <w:right w:val="none" w:sz="0" w:space="0" w:color="auto"/>
          </w:divBdr>
        </w:div>
        <w:div w:id="1887986498">
          <w:marLeft w:val="480"/>
          <w:marRight w:val="0"/>
          <w:marTop w:val="0"/>
          <w:marBottom w:val="0"/>
          <w:divBdr>
            <w:top w:val="none" w:sz="0" w:space="0" w:color="auto"/>
            <w:left w:val="none" w:sz="0" w:space="0" w:color="auto"/>
            <w:bottom w:val="none" w:sz="0" w:space="0" w:color="auto"/>
            <w:right w:val="none" w:sz="0" w:space="0" w:color="auto"/>
          </w:divBdr>
        </w:div>
        <w:div w:id="236600949">
          <w:marLeft w:val="480"/>
          <w:marRight w:val="0"/>
          <w:marTop w:val="0"/>
          <w:marBottom w:val="0"/>
          <w:divBdr>
            <w:top w:val="none" w:sz="0" w:space="0" w:color="auto"/>
            <w:left w:val="none" w:sz="0" w:space="0" w:color="auto"/>
            <w:bottom w:val="none" w:sz="0" w:space="0" w:color="auto"/>
            <w:right w:val="none" w:sz="0" w:space="0" w:color="auto"/>
          </w:divBdr>
        </w:div>
        <w:div w:id="379138836">
          <w:marLeft w:val="480"/>
          <w:marRight w:val="0"/>
          <w:marTop w:val="0"/>
          <w:marBottom w:val="0"/>
          <w:divBdr>
            <w:top w:val="none" w:sz="0" w:space="0" w:color="auto"/>
            <w:left w:val="none" w:sz="0" w:space="0" w:color="auto"/>
            <w:bottom w:val="none" w:sz="0" w:space="0" w:color="auto"/>
            <w:right w:val="none" w:sz="0" w:space="0" w:color="auto"/>
          </w:divBdr>
        </w:div>
        <w:div w:id="313485578">
          <w:marLeft w:val="480"/>
          <w:marRight w:val="0"/>
          <w:marTop w:val="0"/>
          <w:marBottom w:val="0"/>
          <w:divBdr>
            <w:top w:val="none" w:sz="0" w:space="0" w:color="auto"/>
            <w:left w:val="none" w:sz="0" w:space="0" w:color="auto"/>
            <w:bottom w:val="none" w:sz="0" w:space="0" w:color="auto"/>
            <w:right w:val="none" w:sz="0" w:space="0" w:color="auto"/>
          </w:divBdr>
        </w:div>
        <w:div w:id="1211765946">
          <w:marLeft w:val="480"/>
          <w:marRight w:val="0"/>
          <w:marTop w:val="0"/>
          <w:marBottom w:val="0"/>
          <w:divBdr>
            <w:top w:val="none" w:sz="0" w:space="0" w:color="auto"/>
            <w:left w:val="none" w:sz="0" w:space="0" w:color="auto"/>
            <w:bottom w:val="none" w:sz="0" w:space="0" w:color="auto"/>
            <w:right w:val="none" w:sz="0" w:space="0" w:color="auto"/>
          </w:divBdr>
        </w:div>
        <w:div w:id="821584873">
          <w:marLeft w:val="480"/>
          <w:marRight w:val="0"/>
          <w:marTop w:val="0"/>
          <w:marBottom w:val="0"/>
          <w:divBdr>
            <w:top w:val="none" w:sz="0" w:space="0" w:color="auto"/>
            <w:left w:val="none" w:sz="0" w:space="0" w:color="auto"/>
            <w:bottom w:val="none" w:sz="0" w:space="0" w:color="auto"/>
            <w:right w:val="none" w:sz="0" w:space="0" w:color="auto"/>
          </w:divBdr>
        </w:div>
        <w:div w:id="2003468258">
          <w:marLeft w:val="480"/>
          <w:marRight w:val="0"/>
          <w:marTop w:val="0"/>
          <w:marBottom w:val="0"/>
          <w:divBdr>
            <w:top w:val="none" w:sz="0" w:space="0" w:color="auto"/>
            <w:left w:val="none" w:sz="0" w:space="0" w:color="auto"/>
            <w:bottom w:val="none" w:sz="0" w:space="0" w:color="auto"/>
            <w:right w:val="none" w:sz="0" w:space="0" w:color="auto"/>
          </w:divBdr>
        </w:div>
        <w:div w:id="922492037">
          <w:marLeft w:val="480"/>
          <w:marRight w:val="0"/>
          <w:marTop w:val="0"/>
          <w:marBottom w:val="0"/>
          <w:divBdr>
            <w:top w:val="none" w:sz="0" w:space="0" w:color="auto"/>
            <w:left w:val="none" w:sz="0" w:space="0" w:color="auto"/>
            <w:bottom w:val="none" w:sz="0" w:space="0" w:color="auto"/>
            <w:right w:val="none" w:sz="0" w:space="0" w:color="auto"/>
          </w:divBdr>
        </w:div>
        <w:div w:id="776370331">
          <w:marLeft w:val="480"/>
          <w:marRight w:val="0"/>
          <w:marTop w:val="0"/>
          <w:marBottom w:val="0"/>
          <w:divBdr>
            <w:top w:val="none" w:sz="0" w:space="0" w:color="auto"/>
            <w:left w:val="none" w:sz="0" w:space="0" w:color="auto"/>
            <w:bottom w:val="none" w:sz="0" w:space="0" w:color="auto"/>
            <w:right w:val="none" w:sz="0" w:space="0" w:color="auto"/>
          </w:divBdr>
        </w:div>
      </w:divsChild>
    </w:div>
    <w:div w:id="170920264">
      <w:bodyDiv w:val="1"/>
      <w:marLeft w:val="0"/>
      <w:marRight w:val="0"/>
      <w:marTop w:val="0"/>
      <w:marBottom w:val="0"/>
      <w:divBdr>
        <w:top w:val="none" w:sz="0" w:space="0" w:color="auto"/>
        <w:left w:val="none" w:sz="0" w:space="0" w:color="auto"/>
        <w:bottom w:val="none" w:sz="0" w:space="0" w:color="auto"/>
        <w:right w:val="none" w:sz="0" w:space="0" w:color="auto"/>
      </w:divBdr>
    </w:div>
    <w:div w:id="172692070">
      <w:bodyDiv w:val="1"/>
      <w:marLeft w:val="0"/>
      <w:marRight w:val="0"/>
      <w:marTop w:val="0"/>
      <w:marBottom w:val="0"/>
      <w:divBdr>
        <w:top w:val="none" w:sz="0" w:space="0" w:color="auto"/>
        <w:left w:val="none" w:sz="0" w:space="0" w:color="auto"/>
        <w:bottom w:val="none" w:sz="0" w:space="0" w:color="auto"/>
        <w:right w:val="none" w:sz="0" w:space="0" w:color="auto"/>
      </w:divBdr>
    </w:div>
    <w:div w:id="172915446">
      <w:bodyDiv w:val="1"/>
      <w:marLeft w:val="0"/>
      <w:marRight w:val="0"/>
      <w:marTop w:val="0"/>
      <w:marBottom w:val="0"/>
      <w:divBdr>
        <w:top w:val="none" w:sz="0" w:space="0" w:color="auto"/>
        <w:left w:val="none" w:sz="0" w:space="0" w:color="auto"/>
        <w:bottom w:val="none" w:sz="0" w:space="0" w:color="auto"/>
        <w:right w:val="none" w:sz="0" w:space="0" w:color="auto"/>
      </w:divBdr>
    </w:div>
    <w:div w:id="172963478">
      <w:bodyDiv w:val="1"/>
      <w:marLeft w:val="0"/>
      <w:marRight w:val="0"/>
      <w:marTop w:val="0"/>
      <w:marBottom w:val="0"/>
      <w:divBdr>
        <w:top w:val="none" w:sz="0" w:space="0" w:color="auto"/>
        <w:left w:val="none" w:sz="0" w:space="0" w:color="auto"/>
        <w:bottom w:val="none" w:sz="0" w:space="0" w:color="auto"/>
        <w:right w:val="none" w:sz="0" w:space="0" w:color="auto"/>
      </w:divBdr>
    </w:div>
    <w:div w:id="175850827">
      <w:bodyDiv w:val="1"/>
      <w:marLeft w:val="0"/>
      <w:marRight w:val="0"/>
      <w:marTop w:val="0"/>
      <w:marBottom w:val="0"/>
      <w:divBdr>
        <w:top w:val="none" w:sz="0" w:space="0" w:color="auto"/>
        <w:left w:val="none" w:sz="0" w:space="0" w:color="auto"/>
        <w:bottom w:val="none" w:sz="0" w:space="0" w:color="auto"/>
        <w:right w:val="none" w:sz="0" w:space="0" w:color="auto"/>
      </w:divBdr>
    </w:div>
    <w:div w:id="176164024">
      <w:bodyDiv w:val="1"/>
      <w:marLeft w:val="0"/>
      <w:marRight w:val="0"/>
      <w:marTop w:val="0"/>
      <w:marBottom w:val="0"/>
      <w:divBdr>
        <w:top w:val="none" w:sz="0" w:space="0" w:color="auto"/>
        <w:left w:val="none" w:sz="0" w:space="0" w:color="auto"/>
        <w:bottom w:val="none" w:sz="0" w:space="0" w:color="auto"/>
        <w:right w:val="none" w:sz="0" w:space="0" w:color="auto"/>
      </w:divBdr>
    </w:div>
    <w:div w:id="176425971">
      <w:bodyDiv w:val="1"/>
      <w:marLeft w:val="0"/>
      <w:marRight w:val="0"/>
      <w:marTop w:val="0"/>
      <w:marBottom w:val="0"/>
      <w:divBdr>
        <w:top w:val="none" w:sz="0" w:space="0" w:color="auto"/>
        <w:left w:val="none" w:sz="0" w:space="0" w:color="auto"/>
        <w:bottom w:val="none" w:sz="0" w:space="0" w:color="auto"/>
        <w:right w:val="none" w:sz="0" w:space="0" w:color="auto"/>
      </w:divBdr>
    </w:div>
    <w:div w:id="176889797">
      <w:bodyDiv w:val="1"/>
      <w:marLeft w:val="0"/>
      <w:marRight w:val="0"/>
      <w:marTop w:val="0"/>
      <w:marBottom w:val="0"/>
      <w:divBdr>
        <w:top w:val="none" w:sz="0" w:space="0" w:color="auto"/>
        <w:left w:val="none" w:sz="0" w:space="0" w:color="auto"/>
        <w:bottom w:val="none" w:sz="0" w:space="0" w:color="auto"/>
        <w:right w:val="none" w:sz="0" w:space="0" w:color="auto"/>
      </w:divBdr>
    </w:div>
    <w:div w:id="178084766">
      <w:bodyDiv w:val="1"/>
      <w:marLeft w:val="0"/>
      <w:marRight w:val="0"/>
      <w:marTop w:val="0"/>
      <w:marBottom w:val="0"/>
      <w:divBdr>
        <w:top w:val="none" w:sz="0" w:space="0" w:color="auto"/>
        <w:left w:val="none" w:sz="0" w:space="0" w:color="auto"/>
        <w:bottom w:val="none" w:sz="0" w:space="0" w:color="auto"/>
        <w:right w:val="none" w:sz="0" w:space="0" w:color="auto"/>
      </w:divBdr>
      <w:divsChild>
        <w:div w:id="2130321655">
          <w:marLeft w:val="480"/>
          <w:marRight w:val="0"/>
          <w:marTop w:val="0"/>
          <w:marBottom w:val="0"/>
          <w:divBdr>
            <w:top w:val="none" w:sz="0" w:space="0" w:color="auto"/>
            <w:left w:val="none" w:sz="0" w:space="0" w:color="auto"/>
            <w:bottom w:val="none" w:sz="0" w:space="0" w:color="auto"/>
            <w:right w:val="none" w:sz="0" w:space="0" w:color="auto"/>
          </w:divBdr>
        </w:div>
        <w:div w:id="1063986197">
          <w:marLeft w:val="480"/>
          <w:marRight w:val="0"/>
          <w:marTop w:val="0"/>
          <w:marBottom w:val="0"/>
          <w:divBdr>
            <w:top w:val="none" w:sz="0" w:space="0" w:color="auto"/>
            <w:left w:val="none" w:sz="0" w:space="0" w:color="auto"/>
            <w:bottom w:val="none" w:sz="0" w:space="0" w:color="auto"/>
            <w:right w:val="none" w:sz="0" w:space="0" w:color="auto"/>
          </w:divBdr>
        </w:div>
        <w:div w:id="1075515745">
          <w:marLeft w:val="480"/>
          <w:marRight w:val="0"/>
          <w:marTop w:val="0"/>
          <w:marBottom w:val="0"/>
          <w:divBdr>
            <w:top w:val="none" w:sz="0" w:space="0" w:color="auto"/>
            <w:left w:val="none" w:sz="0" w:space="0" w:color="auto"/>
            <w:bottom w:val="none" w:sz="0" w:space="0" w:color="auto"/>
            <w:right w:val="none" w:sz="0" w:space="0" w:color="auto"/>
          </w:divBdr>
        </w:div>
        <w:div w:id="1213930750">
          <w:marLeft w:val="480"/>
          <w:marRight w:val="0"/>
          <w:marTop w:val="0"/>
          <w:marBottom w:val="0"/>
          <w:divBdr>
            <w:top w:val="none" w:sz="0" w:space="0" w:color="auto"/>
            <w:left w:val="none" w:sz="0" w:space="0" w:color="auto"/>
            <w:bottom w:val="none" w:sz="0" w:space="0" w:color="auto"/>
            <w:right w:val="none" w:sz="0" w:space="0" w:color="auto"/>
          </w:divBdr>
        </w:div>
        <w:div w:id="1140030951">
          <w:marLeft w:val="480"/>
          <w:marRight w:val="0"/>
          <w:marTop w:val="0"/>
          <w:marBottom w:val="0"/>
          <w:divBdr>
            <w:top w:val="none" w:sz="0" w:space="0" w:color="auto"/>
            <w:left w:val="none" w:sz="0" w:space="0" w:color="auto"/>
            <w:bottom w:val="none" w:sz="0" w:space="0" w:color="auto"/>
            <w:right w:val="none" w:sz="0" w:space="0" w:color="auto"/>
          </w:divBdr>
        </w:div>
        <w:div w:id="1077703567">
          <w:marLeft w:val="480"/>
          <w:marRight w:val="0"/>
          <w:marTop w:val="0"/>
          <w:marBottom w:val="0"/>
          <w:divBdr>
            <w:top w:val="none" w:sz="0" w:space="0" w:color="auto"/>
            <w:left w:val="none" w:sz="0" w:space="0" w:color="auto"/>
            <w:bottom w:val="none" w:sz="0" w:space="0" w:color="auto"/>
            <w:right w:val="none" w:sz="0" w:space="0" w:color="auto"/>
          </w:divBdr>
        </w:div>
        <w:div w:id="1921063756">
          <w:marLeft w:val="480"/>
          <w:marRight w:val="0"/>
          <w:marTop w:val="0"/>
          <w:marBottom w:val="0"/>
          <w:divBdr>
            <w:top w:val="none" w:sz="0" w:space="0" w:color="auto"/>
            <w:left w:val="none" w:sz="0" w:space="0" w:color="auto"/>
            <w:bottom w:val="none" w:sz="0" w:space="0" w:color="auto"/>
            <w:right w:val="none" w:sz="0" w:space="0" w:color="auto"/>
          </w:divBdr>
        </w:div>
        <w:div w:id="1032730345">
          <w:marLeft w:val="480"/>
          <w:marRight w:val="0"/>
          <w:marTop w:val="0"/>
          <w:marBottom w:val="0"/>
          <w:divBdr>
            <w:top w:val="none" w:sz="0" w:space="0" w:color="auto"/>
            <w:left w:val="none" w:sz="0" w:space="0" w:color="auto"/>
            <w:bottom w:val="none" w:sz="0" w:space="0" w:color="auto"/>
            <w:right w:val="none" w:sz="0" w:space="0" w:color="auto"/>
          </w:divBdr>
        </w:div>
        <w:div w:id="563222052">
          <w:marLeft w:val="480"/>
          <w:marRight w:val="0"/>
          <w:marTop w:val="0"/>
          <w:marBottom w:val="0"/>
          <w:divBdr>
            <w:top w:val="none" w:sz="0" w:space="0" w:color="auto"/>
            <w:left w:val="none" w:sz="0" w:space="0" w:color="auto"/>
            <w:bottom w:val="none" w:sz="0" w:space="0" w:color="auto"/>
            <w:right w:val="none" w:sz="0" w:space="0" w:color="auto"/>
          </w:divBdr>
        </w:div>
        <w:div w:id="2114282647">
          <w:marLeft w:val="480"/>
          <w:marRight w:val="0"/>
          <w:marTop w:val="0"/>
          <w:marBottom w:val="0"/>
          <w:divBdr>
            <w:top w:val="none" w:sz="0" w:space="0" w:color="auto"/>
            <w:left w:val="none" w:sz="0" w:space="0" w:color="auto"/>
            <w:bottom w:val="none" w:sz="0" w:space="0" w:color="auto"/>
            <w:right w:val="none" w:sz="0" w:space="0" w:color="auto"/>
          </w:divBdr>
        </w:div>
        <w:div w:id="520315770">
          <w:marLeft w:val="480"/>
          <w:marRight w:val="0"/>
          <w:marTop w:val="0"/>
          <w:marBottom w:val="0"/>
          <w:divBdr>
            <w:top w:val="none" w:sz="0" w:space="0" w:color="auto"/>
            <w:left w:val="none" w:sz="0" w:space="0" w:color="auto"/>
            <w:bottom w:val="none" w:sz="0" w:space="0" w:color="auto"/>
            <w:right w:val="none" w:sz="0" w:space="0" w:color="auto"/>
          </w:divBdr>
        </w:div>
        <w:div w:id="1750351397">
          <w:marLeft w:val="480"/>
          <w:marRight w:val="0"/>
          <w:marTop w:val="0"/>
          <w:marBottom w:val="0"/>
          <w:divBdr>
            <w:top w:val="none" w:sz="0" w:space="0" w:color="auto"/>
            <w:left w:val="none" w:sz="0" w:space="0" w:color="auto"/>
            <w:bottom w:val="none" w:sz="0" w:space="0" w:color="auto"/>
            <w:right w:val="none" w:sz="0" w:space="0" w:color="auto"/>
          </w:divBdr>
        </w:div>
        <w:div w:id="937059298">
          <w:marLeft w:val="480"/>
          <w:marRight w:val="0"/>
          <w:marTop w:val="0"/>
          <w:marBottom w:val="0"/>
          <w:divBdr>
            <w:top w:val="none" w:sz="0" w:space="0" w:color="auto"/>
            <w:left w:val="none" w:sz="0" w:space="0" w:color="auto"/>
            <w:bottom w:val="none" w:sz="0" w:space="0" w:color="auto"/>
            <w:right w:val="none" w:sz="0" w:space="0" w:color="auto"/>
          </w:divBdr>
        </w:div>
        <w:div w:id="2113282879">
          <w:marLeft w:val="480"/>
          <w:marRight w:val="0"/>
          <w:marTop w:val="0"/>
          <w:marBottom w:val="0"/>
          <w:divBdr>
            <w:top w:val="none" w:sz="0" w:space="0" w:color="auto"/>
            <w:left w:val="none" w:sz="0" w:space="0" w:color="auto"/>
            <w:bottom w:val="none" w:sz="0" w:space="0" w:color="auto"/>
            <w:right w:val="none" w:sz="0" w:space="0" w:color="auto"/>
          </w:divBdr>
        </w:div>
        <w:div w:id="806241611">
          <w:marLeft w:val="480"/>
          <w:marRight w:val="0"/>
          <w:marTop w:val="0"/>
          <w:marBottom w:val="0"/>
          <w:divBdr>
            <w:top w:val="none" w:sz="0" w:space="0" w:color="auto"/>
            <w:left w:val="none" w:sz="0" w:space="0" w:color="auto"/>
            <w:bottom w:val="none" w:sz="0" w:space="0" w:color="auto"/>
            <w:right w:val="none" w:sz="0" w:space="0" w:color="auto"/>
          </w:divBdr>
        </w:div>
        <w:div w:id="1497912691">
          <w:marLeft w:val="480"/>
          <w:marRight w:val="0"/>
          <w:marTop w:val="0"/>
          <w:marBottom w:val="0"/>
          <w:divBdr>
            <w:top w:val="none" w:sz="0" w:space="0" w:color="auto"/>
            <w:left w:val="none" w:sz="0" w:space="0" w:color="auto"/>
            <w:bottom w:val="none" w:sz="0" w:space="0" w:color="auto"/>
            <w:right w:val="none" w:sz="0" w:space="0" w:color="auto"/>
          </w:divBdr>
        </w:div>
        <w:div w:id="755201494">
          <w:marLeft w:val="480"/>
          <w:marRight w:val="0"/>
          <w:marTop w:val="0"/>
          <w:marBottom w:val="0"/>
          <w:divBdr>
            <w:top w:val="none" w:sz="0" w:space="0" w:color="auto"/>
            <w:left w:val="none" w:sz="0" w:space="0" w:color="auto"/>
            <w:bottom w:val="none" w:sz="0" w:space="0" w:color="auto"/>
            <w:right w:val="none" w:sz="0" w:space="0" w:color="auto"/>
          </w:divBdr>
        </w:div>
        <w:div w:id="1239753295">
          <w:marLeft w:val="480"/>
          <w:marRight w:val="0"/>
          <w:marTop w:val="0"/>
          <w:marBottom w:val="0"/>
          <w:divBdr>
            <w:top w:val="none" w:sz="0" w:space="0" w:color="auto"/>
            <w:left w:val="none" w:sz="0" w:space="0" w:color="auto"/>
            <w:bottom w:val="none" w:sz="0" w:space="0" w:color="auto"/>
            <w:right w:val="none" w:sz="0" w:space="0" w:color="auto"/>
          </w:divBdr>
        </w:div>
        <w:div w:id="1171262828">
          <w:marLeft w:val="480"/>
          <w:marRight w:val="0"/>
          <w:marTop w:val="0"/>
          <w:marBottom w:val="0"/>
          <w:divBdr>
            <w:top w:val="none" w:sz="0" w:space="0" w:color="auto"/>
            <w:left w:val="none" w:sz="0" w:space="0" w:color="auto"/>
            <w:bottom w:val="none" w:sz="0" w:space="0" w:color="auto"/>
            <w:right w:val="none" w:sz="0" w:space="0" w:color="auto"/>
          </w:divBdr>
        </w:div>
        <w:div w:id="106507860">
          <w:marLeft w:val="480"/>
          <w:marRight w:val="0"/>
          <w:marTop w:val="0"/>
          <w:marBottom w:val="0"/>
          <w:divBdr>
            <w:top w:val="none" w:sz="0" w:space="0" w:color="auto"/>
            <w:left w:val="none" w:sz="0" w:space="0" w:color="auto"/>
            <w:bottom w:val="none" w:sz="0" w:space="0" w:color="auto"/>
            <w:right w:val="none" w:sz="0" w:space="0" w:color="auto"/>
          </w:divBdr>
        </w:div>
        <w:div w:id="1663583848">
          <w:marLeft w:val="480"/>
          <w:marRight w:val="0"/>
          <w:marTop w:val="0"/>
          <w:marBottom w:val="0"/>
          <w:divBdr>
            <w:top w:val="none" w:sz="0" w:space="0" w:color="auto"/>
            <w:left w:val="none" w:sz="0" w:space="0" w:color="auto"/>
            <w:bottom w:val="none" w:sz="0" w:space="0" w:color="auto"/>
            <w:right w:val="none" w:sz="0" w:space="0" w:color="auto"/>
          </w:divBdr>
        </w:div>
        <w:div w:id="333844790">
          <w:marLeft w:val="480"/>
          <w:marRight w:val="0"/>
          <w:marTop w:val="0"/>
          <w:marBottom w:val="0"/>
          <w:divBdr>
            <w:top w:val="none" w:sz="0" w:space="0" w:color="auto"/>
            <w:left w:val="none" w:sz="0" w:space="0" w:color="auto"/>
            <w:bottom w:val="none" w:sz="0" w:space="0" w:color="auto"/>
            <w:right w:val="none" w:sz="0" w:space="0" w:color="auto"/>
          </w:divBdr>
        </w:div>
        <w:div w:id="1113793585">
          <w:marLeft w:val="480"/>
          <w:marRight w:val="0"/>
          <w:marTop w:val="0"/>
          <w:marBottom w:val="0"/>
          <w:divBdr>
            <w:top w:val="none" w:sz="0" w:space="0" w:color="auto"/>
            <w:left w:val="none" w:sz="0" w:space="0" w:color="auto"/>
            <w:bottom w:val="none" w:sz="0" w:space="0" w:color="auto"/>
            <w:right w:val="none" w:sz="0" w:space="0" w:color="auto"/>
          </w:divBdr>
        </w:div>
        <w:div w:id="1925413927">
          <w:marLeft w:val="480"/>
          <w:marRight w:val="0"/>
          <w:marTop w:val="0"/>
          <w:marBottom w:val="0"/>
          <w:divBdr>
            <w:top w:val="none" w:sz="0" w:space="0" w:color="auto"/>
            <w:left w:val="none" w:sz="0" w:space="0" w:color="auto"/>
            <w:bottom w:val="none" w:sz="0" w:space="0" w:color="auto"/>
            <w:right w:val="none" w:sz="0" w:space="0" w:color="auto"/>
          </w:divBdr>
        </w:div>
        <w:div w:id="456995624">
          <w:marLeft w:val="480"/>
          <w:marRight w:val="0"/>
          <w:marTop w:val="0"/>
          <w:marBottom w:val="0"/>
          <w:divBdr>
            <w:top w:val="none" w:sz="0" w:space="0" w:color="auto"/>
            <w:left w:val="none" w:sz="0" w:space="0" w:color="auto"/>
            <w:bottom w:val="none" w:sz="0" w:space="0" w:color="auto"/>
            <w:right w:val="none" w:sz="0" w:space="0" w:color="auto"/>
          </w:divBdr>
        </w:div>
        <w:div w:id="634456733">
          <w:marLeft w:val="480"/>
          <w:marRight w:val="0"/>
          <w:marTop w:val="0"/>
          <w:marBottom w:val="0"/>
          <w:divBdr>
            <w:top w:val="none" w:sz="0" w:space="0" w:color="auto"/>
            <w:left w:val="none" w:sz="0" w:space="0" w:color="auto"/>
            <w:bottom w:val="none" w:sz="0" w:space="0" w:color="auto"/>
            <w:right w:val="none" w:sz="0" w:space="0" w:color="auto"/>
          </w:divBdr>
        </w:div>
        <w:div w:id="914364539">
          <w:marLeft w:val="480"/>
          <w:marRight w:val="0"/>
          <w:marTop w:val="0"/>
          <w:marBottom w:val="0"/>
          <w:divBdr>
            <w:top w:val="none" w:sz="0" w:space="0" w:color="auto"/>
            <w:left w:val="none" w:sz="0" w:space="0" w:color="auto"/>
            <w:bottom w:val="none" w:sz="0" w:space="0" w:color="auto"/>
            <w:right w:val="none" w:sz="0" w:space="0" w:color="auto"/>
          </w:divBdr>
        </w:div>
        <w:div w:id="1133795307">
          <w:marLeft w:val="480"/>
          <w:marRight w:val="0"/>
          <w:marTop w:val="0"/>
          <w:marBottom w:val="0"/>
          <w:divBdr>
            <w:top w:val="none" w:sz="0" w:space="0" w:color="auto"/>
            <w:left w:val="none" w:sz="0" w:space="0" w:color="auto"/>
            <w:bottom w:val="none" w:sz="0" w:space="0" w:color="auto"/>
            <w:right w:val="none" w:sz="0" w:space="0" w:color="auto"/>
          </w:divBdr>
        </w:div>
        <w:div w:id="1703171616">
          <w:marLeft w:val="480"/>
          <w:marRight w:val="0"/>
          <w:marTop w:val="0"/>
          <w:marBottom w:val="0"/>
          <w:divBdr>
            <w:top w:val="none" w:sz="0" w:space="0" w:color="auto"/>
            <w:left w:val="none" w:sz="0" w:space="0" w:color="auto"/>
            <w:bottom w:val="none" w:sz="0" w:space="0" w:color="auto"/>
            <w:right w:val="none" w:sz="0" w:space="0" w:color="auto"/>
          </w:divBdr>
        </w:div>
        <w:div w:id="729573225">
          <w:marLeft w:val="480"/>
          <w:marRight w:val="0"/>
          <w:marTop w:val="0"/>
          <w:marBottom w:val="0"/>
          <w:divBdr>
            <w:top w:val="none" w:sz="0" w:space="0" w:color="auto"/>
            <w:left w:val="none" w:sz="0" w:space="0" w:color="auto"/>
            <w:bottom w:val="none" w:sz="0" w:space="0" w:color="auto"/>
            <w:right w:val="none" w:sz="0" w:space="0" w:color="auto"/>
          </w:divBdr>
        </w:div>
        <w:div w:id="1100372644">
          <w:marLeft w:val="480"/>
          <w:marRight w:val="0"/>
          <w:marTop w:val="0"/>
          <w:marBottom w:val="0"/>
          <w:divBdr>
            <w:top w:val="none" w:sz="0" w:space="0" w:color="auto"/>
            <w:left w:val="none" w:sz="0" w:space="0" w:color="auto"/>
            <w:bottom w:val="none" w:sz="0" w:space="0" w:color="auto"/>
            <w:right w:val="none" w:sz="0" w:space="0" w:color="auto"/>
          </w:divBdr>
        </w:div>
        <w:div w:id="2064525673">
          <w:marLeft w:val="480"/>
          <w:marRight w:val="0"/>
          <w:marTop w:val="0"/>
          <w:marBottom w:val="0"/>
          <w:divBdr>
            <w:top w:val="none" w:sz="0" w:space="0" w:color="auto"/>
            <w:left w:val="none" w:sz="0" w:space="0" w:color="auto"/>
            <w:bottom w:val="none" w:sz="0" w:space="0" w:color="auto"/>
            <w:right w:val="none" w:sz="0" w:space="0" w:color="auto"/>
          </w:divBdr>
        </w:div>
        <w:div w:id="667513723">
          <w:marLeft w:val="480"/>
          <w:marRight w:val="0"/>
          <w:marTop w:val="0"/>
          <w:marBottom w:val="0"/>
          <w:divBdr>
            <w:top w:val="none" w:sz="0" w:space="0" w:color="auto"/>
            <w:left w:val="none" w:sz="0" w:space="0" w:color="auto"/>
            <w:bottom w:val="none" w:sz="0" w:space="0" w:color="auto"/>
            <w:right w:val="none" w:sz="0" w:space="0" w:color="auto"/>
          </w:divBdr>
        </w:div>
        <w:div w:id="1541093046">
          <w:marLeft w:val="480"/>
          <w:marRight w:val="0"/>
          <w:marTop w:val="0"/>
          <w:marBottom w:val="0"/>
          <w:divBdr>
            <w:top w:val="none" w:sz="0" w:space="0" w:color="auto"/>
            <w:left w:val="none" w:sz="0" w:space="0" w:color="auto"/>
            <w:bottom w:val="none" w:sz="0" w:space="0" w:color="auto"/>
            <w:right w:val="none" w:sz="0" w:space="0" w:color="auto"/>
          </w:divBdr>
        </w:div>
        <w:div w:id="2001814175">
          <w:marLeft w:val="480"/>
          <w:marRight w:val="0"/>
          <w:marTop w:val="0"/>
          <w:marBottom w:val="0"/>
          <w:divBdr>
            <w:top w:val="none" w:sz="0" w:space="0" w:color="auto"/>
            <w:left w:val="none" w:sz="0" w:space="0" w:color="auto"/>
            <w:bottom w:val="none" w:sz="0" w:space="0" w:color="auto"/>
            <w:right w:val="none" w:sz="0" w:space="0" w:color="auto"/>
          </w:divBdr>
        </w:div>
        <w:div w:id="2046444396">
          <w:marLeft w:val="480"/>
          <w:marRight w:val="0"/>
          <w:marTop w:val="0"/>
          <w:marBottom w:val="0"/>
          <w:divBdr>
            <w:top w:val="none" w:sz="0" w:space="0" w:color="auto"/>
            <w:left w:val="none" w:sz="0" w:space="0" w:color="auto"/>
            <w:bottom w:val="none" w:sz="0" w:space="0" w:color="auto"/>
            <w:right w:val="none" w:sz="0" w:space="0" w:color="auto"/>
          </w:divBdr>
        </w:div>
        <w:div w:id="793476286">
          <w:marLeft w:val="480"/>
          <w:marRight w:val="0"/>
          <w:marTop w:val="0"/>
          <w:marBottom w:val="0"/>
          <w:divBdr>
            <w:top w:val="none" w:sz="0" w:space="0" w:color="auto"/>
            <w:left w:val="none" w:sz="0" w:space="0" w:color="auto"/>
            <w:bottom w:val="none" w:sz="0" w:space="0" w:color="auto"/>
            <w:right w:val="none" w:sz="0" w:space="0" w:color="auto"/>
          </w:divBdr>
        </w:div>
        <w:div w:id="801121093">
          <w:marLeft w:val="480"/>
          <w:marRight w:val="0"/>
          <w:marTop w:val="0"/>
          <w:marBottom w:val="0"/>
          <w:divBdr>
            <w:top w:val="none" w:sz="0" w:space="0" w:color="auto"/>
            <w:left w:val="none" w:sz="0" w:space="0" w:color="auto"/>
            <w:bottom w:val="none" w:sz="0" w:space="0" w:color="auto"/>
            <w:right w:val="none" w:sz="0" w:space="0" w:color="auto"/>
          </w:divBdr>
        </w:div>
        <w:div w:id="566457181">
          <w:marLeft w:val="480"/>
          <w:marRight w:val="0"/>
          <w:marTop w:val="0"/>
          <w:marBottom w:val="0"/>
          <w:divBdr>
            <w:top w:val="none" w:sz="0" w:space="0" w:color="auto"/>
            <w:left w:val="none" w:sz="0" w:space="0" w:color="auto"/>
            <w:bottom w:val="none" w:sz="0" w:space="0" w:color="auto"/>
            <w:right w:val="none" w:sz="0" w:space="0" w:color="auto"/>
          </w:divBdr>
        </w:div>
        <w:div w:id="1364012534">
          <w:marLeft w:val="480"/>
          <w:marRight w:val="0"/>
          <w:marTop w:val="0"/>
          <w:marBottom w:val="0"/>
          <w:divBdr>
            <w:top w:val="none" w:sz="0" w:space="0" w:color="auto"/>
            <w:left w:val="none" w:sz="0" w:space="0" w:color="auto"/>
            <w:bottom w:val="none" w:sz="0" w:space="0" w:color="auto"/>
            <w:right w:val="none" w:sz="0" w:space="0" w:color="auto"/>
          </w:divBdr>
        </w:div>
        <w:div w:id="1007439975">
          <w:marLeft w:val="480"/>
          <w:marRight w:val="0"/>
          <w:marTop w:val="0"/>
          <w:marBottom w:val="0"/>
          <w:divBdr>
            <w:top w:val="none" w:sz="0" w:space="0" w:color="auto"/>
            <w:left w:val="none" w:sz="0" w:space="0" w:color="auto"/>
            <w:bottom w:val="none" w:sz="0" w:space="0" w:color="auto"/>
            <w:right w:val="none" w:sz="0" w:space="0" w:color="auto"/>
          </w:divBdr>
        </w:div>
        <w:div w:id="671761865">
          <w:marLeft w:val="480"/>
          <w:marRight w:val="0"/>
          <w:marTop w:val="0"/>
          <w:marBottom w:val="0"/>
          <w:divBdr>
            <w:top w:val="none" w:sz="0" w:space="0" w:color="auto"/>
            <w:left w:val="none" w:sz="0" w:space="0" w:color="auto"/>
            <w:bottom w:val="none" w:sz="0" w:space="0" w:color="auto"/>
            <w:right w:val="none" w:sz="0" w:space="0" w:color="auto"/>
          </w:divBdr>
        </w:div>
        <w:div w:id="1131289245">
          <w:marLeft w:val="480"/>
          <w:marRight w:val="0"/>
          <w:marTop w:val="0"/>
          <w:marBottom w:val="0"/>
          <w:divBdr>
            <w:top w:val="none" w:sz="0" w:space="0" w:color="auto"/>
            <w:left w:val="none" w:sz="0" w:space="0" w:color="auto"/>
            <w:bottom w:val="none" w:sz="0" w:space="0" w:color="auto"/>
            <w:right w:val="none" w:sz="0" w:space="0" w:color="auto"/>
          </w:divBdr>
        </w:div>
        <w:div w:id="2019843377">
          <w:marLeft w:val="480"/>
          <w:marRight w:val="0"/>
          <w:marTop w:val="0"/>
          <w:marBottom w:val="0"/>
          <w:divBdr>
            <w:top w:val="none" w:sz="0" w:space="0" w:color="auto"/>
            <w:left w:val="none" w:sz="0" w:space="0" w:color="auto"/>
            <w:bottom w:val="none" w:sz="0" w:space="0" w:color="auto"/>
            <w:right w:val="none" w:sz="0" w:space="0" w:color="auto"/>
          </w:divBdr>
        </w:div>
        <w:div w:id="1154375000">
          <w:marLeft w:val="480"/>
          <w:marRight w:val="0"/>
          <w:marTop w:val="0"/>
          <w:marBottom w:val="0"/>
          <w:divBdr>
            <w:top w:val="none" w:sz="0" w:space="0" w:color="auto"/>
            <w:left w:val="none" w:sz="0" w:space="0" w:color="auto"/>
            <w:bottom w:val="none" w:sz="0" w:space="0" w:color="auto"/>
            <w:right w:val="none" w:sz="0" w:space="0" w:color="auto"/>
          </w:divBdr>
        </w:div>
        <w:div w:id="655308286">
          <w:marLeft w:val="480"/>
          <w:marRight w:val="0"/>
          <w:marTop w:val="0"/>
          <w:marBottom w:val="0"/>
          <w:divBdr>
            <w:top w:val="none" w:sz="0" w:space="0" w:color="auto"/>
            <w:left w:val="none" w:sz="0" w:space="0" w:color="auto"/>
            <w:bottom w:val="none" w:sz="0" w:space="0" w:color="auto"/>
            <w:right w:val="none" w:sz="0" w:space="0" w:color="auto"/>
          </w:divBdr>
        </w:div>
        <w:div w:id="1611427606">
          <w:marLeft w:val="480"/>
          <w:marRight w:val="0"/>
          <w:marTop w:val="0"/>
          <w:marBottom w:val="0"/>
          <w:divBdr>
            <w:top w:val="none" w:sz="0" w:space="0" w:color="auto"/>
            <w:left w:val="none" w:sz="0" w:space="0" w:color="auto"/>
            <w:bottom w:val="none" w:sz="0" w:space="0" w:color="auto"/>
            <w:right w:val="none" w:sz="0" w:space="0" w:color="auto"/>
          </w:divBdr>
        </w:div>
        <w:div w:id="1058162363">
          <w:marLeft w:val="480"/>
          <w:marRight w:val="0"/>
          <w:marTop w:val="0"/>
          <w:marBottom w:val="0"/>
          <w:divBdr>
            <w:top w:val="none" w:sz="0" w:space="0" w:color="auto"/>
            <w:left w:val="none" w:sz="0" w:space="0" w:color="auto"/>
            <w:bottom w:val="none" w:sz="0" w:space="0" w:color="auto"/>
            <w:right w:val="none" w:sz="0" w:space="0" w:color="auto"/>
          </w:divBdr>
        </w:div>
        <w:div w:id="580256829">
          <w:marLeft w:val="480"/>
          <w:marRight w:val="0"/>
          <w:marTop w:val="0"/>
          <w:marBottom w:val="0"/>
          <w:divBdr>
            <w:top w:val="none" w:sz="0" w:space="0" w:color="auto"/>
            <w:left w:val="none" w:sz="0" w:space="0" w:color="auto"/>
            <w:bottom w:val="none" w:sz="0" w:space="0" w:color="auto"/>
            <w:right w:val="none" w:sz="0" w:space="0" w:color="auto"/>
          </w:divBdr>
        </w:div>
        <w:div w:id="867062462">
          <w:marLeft w:val="480"/>
          <w:marRight w:val="0"/>
          <w:marTop w:val="0"/>
          <w:marBottom w:val="0"/>
          <w:divBdr>
            <w:top w:val="none" w:sz="0" w:space="0" w:color="auto"/>
            <w:left w:val="none" w:sz="0" w:space="0" w:color="auto"/>
            <w:bottom w:val="none" w:sz="0" w:space="0" w:color="auto"/>
            <w:right w:val="none" w:sz="0" w:space="0" w:color="auto"/>
          </w:divBdr>
        </w:div>
        <w:div w:id="1766223433">
          <w:marLeft w:val="480"/>
          <w:marRight w:val="0"/>
          <w:marTop w:val="0"/>
          <w:marBottom w:val="0"/>
          <w:divBdr>
            <w:top w:val="none" w:sz="0" w:space="0" w:color="auto"/>
            <w:left w:val="none" w:sz="0" w:space="0" w:color="auto"/>
            <w:bottom w:val="none" w:sz="0" w:space="0" w:color="auto"/>
            <w:right w:val="none" w:sz="0" w:space="0" w:color="auto"/>
          </w:divBdr>
        </w:div>
        <w:div w:id="2085950561">
          <w:marLeft w:val="480"/>
          <w:marRight w:val="0"/>
          <w:marTop w:val="0"/>
          <w:marBottom w:val="0"/>
          <w:divBdr>
            <w:top w:val="none" w:sz="0" w:space="0" w:color="auto"/>
            <w:left w:val="none" w:sz="0" w:space="0" w:color="auto"/>
            <w:bottom w:val="none" w:sz="0" w:space="0" w:color="auto"/>
            <w:right w:val="none" w:sz="0" w:space="0" w:color="auto"/>
          </w:divBdr>
        </w:div>
        <w:div w:id="1504051297">
          <w:marLeft w:val="480"/>
          <w:marRight w:val="0"/>
          <w:marTop w:val="0"/>
          <w:marBottom w:val="0"/>
          <w:divBdr>
            <w:top w:val="none" w:sz="0" w:space="0" w:color="auto"/>
            <w:left w:val="none" w:sz="0" w:space="0" w:color="auto"/>
            <w:bottom w:val="none" w:sz="0" w:space="0" w:color="auto"/>
            <w:right w:val="none" w:sz="0" w:space="0" w:color="auto"/>
          </w:divBdr>
        </w:div>
        <w:div w:id="275913987">
          <w:marLeft w:val="480"/>
          <w:marRight w:val="0"/>
          <w:marTop w:val="0"/>
          <w:marBottom w:val="0"/>
          <w:divBdr>
            <w:top w:val="none" w:sz="0" w:space="0" w:color="auto"/>
            <w:left w:val="none" w:sz="0" w:space="0" w:color="auto"/>
            <w:bottom w:val="none" w:sz="0" w:space="0" w:color="auto"/>
            <w:right w:val="none" w:sz="0" w:space="0" w:color="auto"/>
          </w:divBdr>
        </w:div>
        <w:div w:id="474949343">
          <w:marLeft w:val="480"/>
          <w:marRight w:val="0"/>
          <w:marTop w:val="0"/>
          <w:marBottom w:val="0"/>
          <w:divBdr>
            <w:top w:val="none" w:sz="0" w:space="0" w:color="auto"/>
            <w:left w:val="none" w:sz="0" w:space="0" w:color="auto"/>
            <w:bottom w:val="none" w:sz="0" w:space="0" w:color="auto"/>
            <w:right w:val="none" w:sz="0" w:space="0" w:color="auto"/>
          </w:divBdr>
        </w:div>
        <w:div w:id="1083380725">
          <w:marLeft w:val="480"/>
          <w:marRight w:val="0"/>
          <w:marTop w:val="0"/>
          <w:marBottom w:val="0"/>
          <w:divBdr>
            <w:top w:val="none" w:sz="0" w:space="0" w:color="auto"/>
            <w:left w:val="none" w:sz="0" w:space="0" w:color="auto"/>
            <w:bottom w:val="none" w:sz="0" w:space="0" w:color="auto"/>
            <w:right w:val="none" w:sz="0" w:space="0" w:color="auto"/>
          </w:divBdr>
        </w:div>
        <w:div w:id="958027016">
          <w:marLeft w:val="480"/>
          <w:marRight w:val="0"/>
          <w:marTop w:val="0"/>
          <w:marBottom w:val="0"/>
          <w:divBdr>
            <w:top w:val="none" w:sz="0" w:space="0" w:color="auto"/>
            <w:left w:val="none" w:sz="0" w:space="0" w:color="auto"/>
            <w:bottom w:val="none" w:sz="0" w:space="0" w:color="auto"/>
            <w:right w:val="none" w:sz="0" w:space="0" w:color="auto"/>
          </w:divBdr>
        </w:div>
        <w:div w:id="695883695">
          <w:marLeft w:val="480"/>
          <w:marRight w:val="0"/>
          <w:marTop w:val="0"/>
          <w:marBottom w:val="0"/>
          <w:divBdr>
            <w:top w:val="none" w:sz="0" w:space="0" w:color="auto"/>
            <w:left w:val="none" w:sz="0" w:space="0" w:color="auto"/>
            <w:bottom w:val="none" w:sz="0" w:space="0" w:color="auto"/>
            <w:right w:val="none" w:sz="0" w:space="0" w:color="auto"/>
          </w:divBdr>
        </w:div>
        <w:div w:id="124473623">
          <w:marLeft w:val="480"/>
          <w:marRight w:val="0"/>
          <w:marTop w:val="0"/>
          <w:marBottom w:val="0"/>
          <w:divBdr>
            <w:top w:val="none" w:sz="0" w:space="0" w:color="auto"/>
            <w:left w:val="none" w:sz="0" w:space="0" w:color="auto"/>
            <w:bottom w:val="none" w:sz="0" w:space="0" w:color="auto"/>
            <w:right w:val="none" w:sz="0" w:space="0" w:color="auto"/>
          </w:divBdr>
        </w:div>
        <w:div w:id="1997685103">
          <w:marLeft w:val="480"/>
          <w:marRight w:val="0"/>
          <w:marTop w:val="0"/>
          <w:marBottom w:val="0"/>
          <w:divBdr>
            <w:top w:val="none" w:sz="0" w:space="0" w:color="auto"/>
            <w:left w:val="none" w:sz="0" w:space="0" w:color="auto"/>
            <w:bottom w:val="none" w:sz="0" w:space="0" w:color="auto"/>
            <w:right w:val="none" w:sz="0" w:space="0" w:color="auto"/>
          </w:divBdr>
        </w:div>
        <w:div w:id="1310554317">
          <w:marLeft w:val="480"/>
          <w:marRight w:val="0"/>
          <w:marTop w:val="0"/>
          <w:marBottom w:val="0"/>
          <w:divBdr>
            <w:top w:val="none" w:sz="0" w:space="0" w:color="auto"/>
            <w:left w:val="none" w:sz="0" w:space="0" w:color="auto"/>
            <w:bottom w:val="none" w:sz="0" w:space="0" w:color="auto"/>
            <w:right w:val="none" w:sz="0" w:space="0" w:color="auto"/>
          </w:divBdr>
        </w:div>
        <w:div w:id="66997536">
          <w:marLeft w:val="480"/>
          <w:marRight w:val="0"/>
          <w:marTop w:val="0"/>
          <w:marBottom w:val="0"/>
          <w:divBdr>
            <w:top w:val="none" w:sz="0" w:space="0" w:color="auto"/>
            <w:left w:val="none" w:sz="0" w:space="0" w:color="auto"/>
            <w:bottom w:val="none" w:sz="0" w:space="0" w:color="auto"/>
            <w:right w:val="none" w:sz="0" w:space="0" w:color="auto"/>
          </w:divBdr>
        </w:div>
        <w:div w:id="1922064821">
          <w:marLeft w:val="480"/>
          <w:marRight w:val="0"/>
          <w:marTop w:val="0"/>
          <w:marBottom w:val="0"/>
          <w:divBdr>
            <w:top w:val="none" w:sz="0" w:space="0" w:color="auto"/>
            <w:left w:val="none" w:sz="0" w:space="0" w:color="auto"/>
            <w:bottom w:val="none" w:sz="0" w:space="0" w:color="auto"/>
            <w:right w:val="none" w:sz="0" w:space="0" w:color="auto"/>
          </w:divBdr>
        </w:div>
        <w:div w:id="52781253">
          <w:marLeft w:val="480"/>
          <w:marRight w:val="0"/>
          <w:marTop w:val="0"/>
          <w:marBottom w:val="0"/>
          <w:divBdr>
            <w:top w:val="none" w:sz="0" w:space="0" w:color="auto"/>
            <w:left w:val="none" w:sz="0" w:space="0" w:color="auto"/>
            <w:bottom w:val="none" w:sz="0" w:space="0" w:color="auto"/>
            <w:right w:val="none" w:sz="0" w:space="0" w:color="auto"/>
          </w:divBdr>
        </w:div>
        <w:div w:id="146358880">
          <w:marLeft w:val="480"/>
          <w:marRight w:val="0"/>
          <w:marTop w:val="0"/>
          <w:marBottom w:val="0"/>
          <w:divBdr>
            <w:top w:val="none" w:sz="0" w:space="0" w:color="auto"/>
            <w:left w:val="none" w:sz="0" w:space="0" w:color="auto"/>
            <w:bottom w:val="none" w:sz="0" w:space="0" w:color="auto"/>
            <w:right w:val="none" w:sz="0" w:space="0" w:color="auto"/>
          </w:divBdr>
        </w:div>
      </w:divsChild>
    </w:div>
    <w:div w:id="179241608">
      <w:bodyDiv w:val="1"/>
      <w:marLeft w:val="0"/>
      <w:marRight w:val="0"/>
      <w:marTop w:val="0"/>
      <w:marBottom w:val="0"/>
      <w:divBdr>
        <w:top w:val="none" w:sz="0" w:space="0" w:color="auto"/>
        <w:left w:val="none" w:sz="0" w:space="0" w:color="auto"/>
        <w:bottom w:val="none" w:sz="0" w:space="0" w:color="auto"/>
        <w:right w:val="none" w:sz="0" w:space="0" w:color="auto"/>
      </w:divBdr>
    </w:div>
    <w:div w:id="179243418">
      <w:bodyDiv w:val="1"/>
      <w:marLeft w:val="0"/>
      <w:marRight w:val="0"/>
      <w:marTop w:val="0"/>
      <w:marBottom w:val="0"/>
      <w:divBdr>
        <w:top w:val="none" w:sz="0" w:space="0" w:color="auto"/>
        <w:left w:val="none" w:sz="0" w:space="0" w:color="auto"/>
        <w:bottom w:val="none" w:sz="0" w:space="0" w:color="auto"/>
        <w:right w:val="none" w:sz="0" w:space="0" w:color="auto"/>
      </w:divBdr>
    </w:div>
    <w:div w:id="179272634">
      <w:bodyDiv w:val="1"/>
      <w:marLeft w:val="0"/>
      <w:marRight w:val="0"/>
      <w:marTop w:val="0"/>
      <w:marBottom w:val="0"/>
      <w:divBdr>
        <w:top w:val="none" w:sz="0" w:space="0" w:color="auto"/>
        <w:left w:val="none" w:sz="0" w:space="0" w:color="auto"/>
        <w:bottom w:val="none" w:sz="0" w:space="0" w:color="auto"/>
        <w:right w:val="none" w:sz="0" w:space="0" w:color="auto"/>
      </w:divBdr>
      <w:divsChild>
        <w:div w:id="711224081">
          <w:marLeft w:val="480"/>
          <w:marRight w:val="0"/>
          <w:marTop w:val="0"/>
          <w:marBottom w:val="0"/>
          <w:divBdr>
            <w:top w:val="none" w:sz="0" w:space="0" w:color="auto"/>
            <w:left w:val="none" w:sz="0" w:space="0" w:color="auto"/>
            <w:bottom w:val="none" w:sz="0" w:space="0" w:color="auto"/>
            <w:right w:val="none" w:sz="0" w:space="0" w:color="auto"/>
          </w:divBdr>
        </w:div>
        <w:div w:id="348483388">
          <w:marLeft w:val="480"/>
          <w:marRight w:val="0"/>
          <w:marTop w:val="0"/>
          <w:marBottom w:val="0"/>
          <w:divBdr>
            <w:top w:val="none" w:sz="0" w:space="0" w:color="auto"/>
            <w:left w:val="none" w:sz="0" w:space="0" w:color="auto"/>
            <w:bottom w:val="none" w:sz="0" w:space="0" w:color="auto"/>
            <w:right w:val="none" w:sz="0" w:space="0" w:color="auto"/>
          </w:divBdr>
        </w:div>
        <w:div w:id="1812481870">
          <w:marLeft w:val="480"/>
          <w:marRight w:val="0"/>
          <w:marTop w:val="0"/>
          <w:marBottom w:val="0"/>
          <w:divBdr>
            <w:top w:val="none" w:sz="0" w:space="0" w:color="auto"/>
            <w:left w:val="none" w:sz="0" w:space="0" w:color="auto"/>
            <w:bottom w:val="none" w:sz="0" w:space="0" w:color="auto"/>
            <w:right w:val="none" w:sz="0" w:space="0" w:color="auto"/>
          </w:divBdr>
        </w:div>
        <w:div w:id="122042385">
          <w:marLeft w:val="480"/>
          <w:marRight w:val="0"/>
          <w:marTop w:val="0"/>
          <w:marBottom w:val="0"/>
          <w:divBdr>
            <w:top w:val="none" w:sz="0" w:space="0" w:color="auto"/>
            <w:left w:val="none" w:sz="0" w:space="0" w:color="auto"/>
            <w:bottom w:val="none" w:sz="0" w:space="0" w:color="auto"/>
            <w:right w:val="none" w:sz="0" w:space="0" w:color="auto"/>
          </w:divBdr>
        </w:div>
        <w:div w:id="27265669">
          <w:marLeft w:val="480"/>
          <w:marRight w:val="0"/>
          <w:marTop w:val="0"/>
          <w:marBottom w:val="0"/>
          <w:divBdr>
            <w:top w:val="none" w:sz="0" w:space="0" w:color="auto"/>
            <w:left w:val="none" w:sz="0" w:space="0" w:color="auto"/>
            <w:bottom w:val="none" w:sz="0" w:space="0" w:color="auto"/>
            <w:right w:val="none" w:sz="0" w:space="0" w:color="auto"/>
          </w:divBdr>
        </w:div>
        <w:div w:id="731736648">
          <w:marLeft w:val="480"/>
          <w:marRight w:val="0"/>
          <w:marTop w:val="0"/>
          <w:marBottom w:val="0"/>
          <w:divBdr>
            <w:top w:val="none" w:sz="0" w:space="0" w:color="auto"/>
            <w:left w:val="none" w:sz="0" w:space="0" w:color="auto"/>
            <w:bottom w:val="none" w:sz="0" w:space="0" w:color="auto"/>
            <w:right w:val="none" w:sz="0" w:space="0" w:color="auto"/>
          </w:divBdr>
        </w:div>
        <w:div w:id="1774396072">
          <w:marLeft w:val="480"/>
          <w:marRight w:val="0"/>
          <w:marTop w:val="0"/>
          <w:marBottom w:val="0"/>
          <w:divBdr>
            <w:top w:val="none" w:sz="0" w:space="0" w:color="auto"/>
            <w:left w:val="none" w:sz="0" w:space="0" w:color="auto"/>
            <w:bottom w:val="none" w:sz="0" w:space="0" w:color="auto"/>
            <w:right w:val="none" w:sz="0" w:space="0" w:color="auto"/>
          </w:divBdr>
        </w:div>
        <w:div w:id="408037810">
          <w:marLeft w:val="480"/>
          <w:marRight w:val="0"/>
          <w:marTop w:val="0"/>
          <w:marBottom w:val="0"/>
          <w:divBdr>
            <w:top w:val="none" w:sz="0" w:space="0" w:color="auto"/>
            <w:left w:val="none" w:sz="0" w:space="0" w:color="auto"/>
            <w:bottom w:val="none" w:sz="0" w:space="0" w:color="auto"/>
            <w:right w:val="none" w:sz="0" w:space="0" w:color="auto"/>
          </w:divBdr>
        </w:div>
        <w:div w:id="780297590">
          <w:marLeft w:val="480"/>
          <w:marRight w:val="0"/>
          <w:marTop w:val="0"/>
          <w:marBottom w:val="0"/>
          <w:divBdr>
            <w:top w:val="none" w:sz="0" w:space="0" w:color="auto"/>
            <w:left w:val="none" w:sz="0" w:space="0" w:color="auto"/>
            <w:bottom w:val="none" w:sz="0" w:space="0" w:color="auto"/>
            <w:right w:val="none" w:sz="0" w:space="0" w:color="auto"/>
          </w:divBdr>
        </w:div>
        <w:div w:id="396055809">
          <w:marLeft w:val="480"/>
          <w:marRight w:val="0"/>
          <w:marTop w:val="0"/>
          <w:marBottom w:val="0"/>
          <w:divBdr>
            <w:top w:val="none" w:sz="0" w:space="0" w:color="auto"/>
            <w:left w:val="none" w:sz="0" w:space="0" w:color="auto"/>
            <w:bottom w:val="none" w:sz="0" w:space="0" w:color="auto"/>
            <w:right w:val="none" w:sz="0" w:space="0" w:color="auto"/>
          </w:divBdr>
        </w:div>
        <w:div w:id="902063034">
          <w:marLeft w:val="480"/>
          <w:marRight w:val="0"/>
          <w:marTop w:val="0"/>
          <w:marBottom w:val="0"/>
          <w:divBdr>
            <w:top w:val="none" w:sz="0" w:space="0" w:color="auto"/>
            <w:left w:val="none" w:sz="0" w:space="0" w:color="auto"/>
            <w:bottom w:val="none" w:sz="0" w:space="0" w:color="auto"/>
            <w:right w:val="none" w:sz="0" w:space="0" w:color="auto"/>
          </w:divBdr>
        </w:div>
        <w:div w:id="2042053367">
          <w:marLeft w:val="480"/>
          <w:marRight w:val="0"/>
          <w:marTop w:val="0"/>
          <w:marBottom w:val="0"/>
          <w:divBdr>
            <w:top w:val="none" w:sz="0" w:space="0" w:color="auto"/>
            <w:left w:val="none" w:sz="0" w:space="0" w:color="auto"/>
            <w:bottom w:val="none" w:sz="0" w:space="0" w:color="auto"/>
            <w:right w:val="none" w:sz="0" w:space="0" w:color="auto"/>
          </w:divBdr>
        </w:div>
        <w:div w:id="371808305">
          <w:marLeft w:val="480"/>
          <w:marRight w:val="0"/>
          <w:marTop w:val="0"/>
          <w:marBottom w:val="0"/>
          <w:divBdr>
            <w:top w:val="none" w:sz="0" w:space="0" w:color="auto"/>
            <w:left w:val="none" w:sz="0" w:space="0" w:color="auto"/>
            <w:bottom w:val="none" w:sz="0" w:space="0" w:color="auto"/>
            <w:right w:val="none" w:sz="0" w:space="0" w:color="auto"/>
          </w:divBdr>
        </w:div>
        <w:div w:id="1840776716">
          <w:marLeft w:val="480"/>
          <w:marRight w:val="0"/>
          <w:marTop w:val="0"/>
          <w:marBottom w:val="0"/>
          <w:divBdr>
            <w:top w:val="none" w:sz="0" w:space="0" w:color="auto"/>
            <w:left w:val="none" w:sz="0" w:space="0" w:color="auto"/>
            <w:bottom w:val="none" w:sz="0" w:space="0" w:color="auto"/>
            <w:right w:val="none" w:sz="0" w:space="0" w:color="auto"/>
          </w:divBdr>
        </w:div>
        <w:div w:id="1953828034">
          <w:marLeft w:val="480"/>
          <w:marRight w:val="0"/>
          <w:marTop w:val="0"/>
          <w:marBottom w:val="0"/>
          <w:divBdr>
            <w:top w:val="none" w:sz="0" w:space="0" w:color="auto"/>
            <w:left w:val="none" w:sz="0" w:space="0" w:color="auto"/>
            <w:bottom w:val="none" w:sz="0" w:space="0" w:color="auto"/>
            <w:right w:val="none" w:sz="0" w:space="0" w:color="auto"/>
          </w:divBdr>
        </w:div>
        <w:div w:id="157157853">
          <w:marLeft w:val="480"/>
          <w:marRight w:val="0"/>
          <w:marTop w:val="0"/>
          <w:marBottom w:val="0"/>
          <w:divBdr>
            <w:top w:val="none" w:sz="0" w:space="0" w:color="auto"/>
            <w:left w:val="none" w:sz="0" w:space="0" w:color="auto"/>
            <w:bottom w:val="none" w:sz="0" w:space="0" w:color="auto"/>
            <w:right w:val="none" w:sz="0" w:space="0" w:color="auto"/>
          </w:divBdr>
        </w:div>
        <w:div w:id="2115661882">
          <w:marLeft w:val="480"/>
          <w:marRight w:val="0"/>
          <w:marTop w:val="0"/>
          <w:marBottom w:val="0"/>
          <w:divBdr>
            <w:top w:val="none" w:sz="0" w:space="0" w:color="auto"/>
            <w:left w:val="none" w:sz="0" w:space="0" w:color="auto"/>
            <w:bottom w:val="none" w:sz="0" w:space="0" w:color="auto"/>
            <w:right w:val="none" w:sz="0" w:space="0" w:color="auto"/>
          </w:divBdr>
        </w:div>
        <w:div w:id="285700339">
          <w:marLeft w:val="480"/>
          <w:marRight w:val="0"/>
          <w:marTop w:val="0"/>
          <w:marBottom w:val="0"/>
          <w:divBdr>
            <w:top w:val="none" w:sz="0" w:space="0" w:color="auto"/>
            <w:left w:val="none" w:sz="0" w:space="0" w:color="auto"/>
            <w:bottom w:val="none" w:sz="0" w:space="0" w:color="auto"/>
            <w:right w:val="none" w:sz="0" w:space="0" w:color="auto"/>
          </w:divBdr>
        </w:div>
        <w:div w:id="1416240373">
          <w:marLeft w:val="480"/>
          <w:marRight w:val="0"/>
          <w:marTop w:val="0"/>
          <w:marBottom w:val="0"/>
          <w:divBdr>
            <w:top w:val="none" w:sz="0" w:space="0" w:color="auto"/>
            <w:left w:val="none" w:sz="0" w:space="0" w:color="auto"/>
            <w:bottom w:val="none" w:sz="0" w:space="0" w:color="auto"/>
            <w:right w:val="none" w:sz="0" w:space="0" w:color="auto"/>
          </w:divBdr>
        </w:div>
        <w:div w:id="2137331524">
          <w:marLeft w:val="480"/>
          <w:marRight w:val="0"/>
          <w:marTop w:val="0"/>
          <w:marBottom w:val="0"/>
          <w:divBdr>
            <w:top w:val="none" w:sz="0" w:space="0" w:color="auto"/>
            <w:left w:val="none" w:sz="0" w:space="0" w:color="auto"/>
            <w:bottom w:val="none" w:sz="0" w:space="0" w:color="auto"/>
            <w:right w:val="none" w:sz="0" w:space="0" w:color="auto"/>
          </w:divBdr>
        </w:div>
        <w:div w:id="501160793">
          <w:marLeft w:val="480"/>
          <w:marRight w:val="0"/>
          <w:marTop w:val="0"/>
          <w:marBottom w:val="0"/>
          <w:divBdr>
            <w:top w:val="none" w:sz="0" w:space="0" w:color="auto"/>
            <w:left w:val="none" w:sz="0" w:space="0" w:color="auto"/>
            <w:bottom w:val="none" w:sz="0" w:space="0" w:color="auto"/>
            <w:right w:val="none" w:sz="0" w:space="0" w:color="auto"/>
          </w:divBdr>
        </w:div>
        <w:div w:id="580483225">
          <w:marLeft w:val="480"/>
          <w:marRight w:val="0"/>
          <w:marTop w:val="0"/>
          <w:marBottom w:val="0"/>
          <w:divBdr>
            <w:top w:val="none" w:sz="0" w:space="0" w:color="auto"/>
            <w:left w:val="none" w:sz="0" w:space="0" w:color="auto"/>
            <w:bottom w:val="none" w:sz="0" w:space="0" w:color="auto"/>
            <w:right w:val="none" w:sz="0" w:space="0" w:color="auto"/>
          </w:divBdr>
        </w:div>
        <w:div w:id="765610376">
          <w:marLeft w:val="480"/>
          <w:marRight w:val="0"/>
          <w:marTop w:val="0"/>
          <w:marBottom w:val="0"/>
          <w:divBdr>
            <w:top w:val="none" w:sz="0" w:space="0" w:color="auto"/>
            <w:left w:val="none" w:sz="0" w:space="0" w:color="auto"/>
            <w:bottom w:val="none" w:sz="0" w:space="0" w:color="auto"/>
            <w:right w:val="none" w:sz="0" w:space="0" w:color="auto"/>
          </w:divBdr>
        </w:div>
        <w:div w:id="1909655664">
          <w:marLeft w:val="480"/>
          <w:marRight w:val="0"/>
          <w:marTop w:val="0"/>
          <w:marBottom w:val="0"/>
          <w:divBdr>
            <w:top w:val="none" w:sz="0" w:space="0" w:color="auto"/>
            <w:left w:val="none" w:sz="0" w:space="0" w:color="auto"/>
            <w:bottom w:val="none" w:sz="0" w:space="0" w:color="auto"/>
            <w:right w:val="none" w:sz="0" w:space="0" w:color="auto"/>
          </w:divBdr>
        </w:div>
        <w:div w:id="1247298831">
          <w:marLeft w:val="480"/>
          <w:marRight w:val="0"/>
          <w:marTop w:val="0"/>
          <w:marBottom w:val="0"/>
          <w:divBdr>
            <w:top w:val="none" w:sz="0" w:space="0" w:color="auto"/>
            <w:left w:val="none" w:sz="0" w:space="0" w:color="auto"/>
            <w:bottom w:val="none" w:sz="0" w:space="0" w:color="auto"/>
            <w:right w:val="none" w:sz="0" w:space="0" w:color="auto"/>
          </w:divBdr>
        </w:div>
        <w:div w:id="1939678814">
          <w:marLeft w:val="480"/>
          <w:marRight w:val="0"/>
          <w:marTop w:val="0"/>
          <w:marBottom w:val="0"/>
          <w:divBdr>
            <w:top w:val="none" w:sz="0" w:space="0" w:color="auto"/>
            <w:left w:val="none" w:sz="0" w:space="0" w:color="auto"/>
            <w:bottom w:val="none" w:sz="0" w:space="0" w:color="auto"/>
            <w:right w:val="none" w:sz="0" w:space="0" w:color="auto"/>
          </w:divBdr>
        </w:div>
        <w:div w:id="123934479">
          <w:marLeft w:val="480"/>
          <w:marRight w:val="0"/>
          <w:marTop w:val="0"/>
          <w:marBottom w:val="0"/>
          <w:divBdr>
            <w:top w:val="none" w:sz="0" w:space="0" w:color="auto"/>
            <w:left w:val="none" w:sz="0" w:space="0" w:color="auto"/>
            <w:bottom w:val="none" w:sz="0" w:space="0" w:color="auto"/>
            <w:right w:val="none" w:sz="0" w:space="0" w:color="auto"/>
          </w:divBdr>
        </w:div>
        <w:div w:id="710957500">
          <w:marLeft w:val="480"/>
          <w:marRight w:val="0"/>
          <w:marTop w:val="0"/>
          <w:marBottom w:val="0"/>
          <w:divBdr>
            <w:top w:val="none" w:sz="0" w:space="0" w:color="auto"/>
            <w:left w:val="none" w:sz="0" w:space="0" w:color="auto"/>
            <w:bottom w:val="none" w:sz="0" w:space="0" w:color="auto"/>
            <w:right w:val="none" w:sz="0" w:space="0" w:color="auto"/>
          </w:divBdr>
        </w:div>
        <w:div w:id="370303831">
          <w:marLeft w:val="480"/>
          <w:marRight w:val="0"/>
          <w:marTop w:val="0"/>
          <w:marBottom w:val="0"/>
          <w:divBdr>
            <w:top w:val="none" w:sz="0" w:space="0" w:color="auto"/>
            <w:left w:val="none" w:sz="0" w:space="0" w:color="auto"/>
            <w:bottom w:val="none" w:sz="0" w:space="0" w:color="auto"/>
            <w:right w:val="none" w:sz="0" w:space="0" w:color="auto"/>
          </w:divBdr>
        </w:div>
        <w:div w:id="926570554">
          <w:marLeft w:val="480"/>
          <w:marRight w:val="0"/>
          <w:marTop w:val="0"/>
          <w:marBottom w:val="0"/>
          <w:divBdr>
            <w:top w:val="none" w:sz="0" w:space="0" w:color="auto"/>
            <w:left w:val="none" w:sz="0" w:space="0" w:color="auto"/>
            <w:bottom w:val="none" w:sz="0" w:space="0" w:color="auto"/>
            <w:right w:val="none" w:sz="0" w:space="0" w:color="auto"/>
          </w:divBdr>
        </w:div>
        <w:div w:id="1154644501">
          <w:marLeft w:val="480"/>
          <w:marRight w:val="0"/>
          <w:marTop w:val="0"/>
          <w:marBottom w:val="0"/>
          <w:divBdr>
            <w:top w:val="none" w:sz="0" w:space="0" w:color="auto"/>
            <w:left w:val="none" w:sz="0" w:space="0" w:color="auto"/>
            <w:bottom w:val="none" w:sz="0" w:space="0" w:color="auto"/>
            <w:right w:val="none" w:sz="0" w:space="0" w:color="auto"/>
          </w:divBdr>
        </w:div>
        <w:div w:id="555822308">
          <w:marLeft w:val="480"/>
          <w:marRight w:val="0"/>
          <w:marTop w:val="0"/>
          <w:marBottom w:val="0"/>
          <w:divBdr>
            <w:top w:val="none" w:sz="0" w:space="0" w:color="auto"/>
            <w:left w:val="none" w:sz="0" w:space="0" w:color="auto"/>
            <w:bottom w:val="none" w:sz="0" w:space="0" w:color="auto"/>
            <w:right w:val="none" w:sz="0" w:space="0" w:color="auto"/>
          </w:divBdr>
        </w:div>
        <w:div w:id="1323044189">
          <w:marLeft w:val="480"/>
          <w:marRight w:val="0"/>
          <w:marTop w:val="0"/>
          <w:marBottom w:val="0"/>
          <w:divBdr>
            <w:top w:val="none" w:sz="0" w:space="0" w:color="auto"/>
            <w:left w:val="none" w:sz="0" w:space="0" w:color="auto"/>
            <w:bottom w:val="none" w:sz="0" w:space="0" w:color="auto"/>
            <w:right w:val="none" w:sz="0" w:space="0" w:color="auto"/>
          </w:divBdr>
        </w:div>
        <w:div w:id="731470512">
          <w:marLeft w:val="480"/>
          <w:marRight w:val="0"/>
          <w:marTop w:val="0"/>
          <w:marBottom w:val="0"/>
          <w:divBdr>
            <w:top w:val="none" w:sz="0" w:space="0" w:color="auto"/>
            <w:left w:val="none" w:sz="0" w:space="0" w:color="auto"/>
            <w:bottom w:val="none" w:sz="0" w:space="0" w:color="auto"/>
            <w:right w:val="none" w:sz="0" w:space="0" w:color="auto"/>
          </w:divBdr>
        </w:div>
        <w:div w:id="588586995">
          <w:marLeft w:val="480"/>
          <w:marRight w:val="0"/>
          <w:marTop w:val="0"/>
          <w:marBottom w:val="0"/>
          <w:divBdr>
            <w:top w:val="none" w:sz="0" w:space="0" w:color="auto"/>
            <w:left w:val="none" w:sz="0" w:space="0" w:color="auto"/>
            <w:bottom w:val="none" w:sz="0" w:space="0" w:color="auto"/>
            <w:right w:val="none" w:sz="0" w:space="0" w:color="auto"/>
          </w:divBdr>
        </w:div>
        <w:div w:id="763113675">
          <w:marLeft w:val="480"/>
          <w:marRight w:val="0"/>
          <w:marTop w:val="0"/>
          <w:marBottom w:val="0"/>
          <w:divBdr>
            <w:top w:val="none" w:sz="0" w:space="0" w:color="auto"/>
            <w:left w:val="none" w:sz="0" w:space="0" w:color="auto"/>
            <w:bottom w:val="none" w:sz="0" w:space="0" w:color="auto"/>
            <w:right w:val="none" w:sz="0" w:space="0" w:color="auto"/>
          </w:divBdr>
        </w:div>
        <w:div w:id="1987736506">
          <w:marLeft w:val="480"/>
          <w:marRight w:val="0"/>
          <w:marTop w:val="0"/>
          <w:marBottom w:val="0"/>
          <w:divBdr>
            <w:top w:val="none" w:sz="0" w:space="0" w:color="auto"/>
            <w:left w:val="none" w:sz="0" w:space="0" w:color="auto"/>
            <w:bottom w:val="none" w:sz="0" w:space="0" w:color="auto"/>
            <w:right w:val="none" w:sz="0" w:space="0" w:color="auto"/>
          </w:divBdr>
        </w:div>
        <w:div w:id="1586037405">
          <w:marLeft w:val="480"/>
          <w:marRight w:val="0"/>
          <w:marTop w:val="0"/>
          <w:marBottom w:val="0"/>
          <w:divBdr>
            <w:top w:val="none" w:sz="0" w:space="0" w:color="auto"/>
            <w:left w:val="none" w:sz="0" w:space="0" w:color="auto"/>
            <w:bottom w:val="none" w:sz="0" w:space="0" w:color="auto"/>
            <w:right w:val="none" w:sz="0" w:space="0" w:color="auto"/>
          </w:divBdr>
        </w:div>
        <w:div w:id="1349062398">
          <w:marLeft w:val="480"/>
          <w:marRight w:val="0"/>
          <w:marTop w:val="0"/>
          <w:marBottom w:val="0"/>
          <w:divBdr>
            <w:top w:val="none" w:sz="0" w:space="0" w:color="auto"/>
            <w:left w:val="none" w:sz="0" w:space="0" w:color="auto"/>
            <w:bottom w:val="none" w:sz="0" w:space="0" w:color="auto"/>
            <w:right w:val="none" w:sz="0" w:space="0" w:color="auto"/>
          </w:divBdr>
        </w:div>
        <w:div w:id="740296637">
          <w:marLeft w:val="480"/>
          <w:marRight w:val="0"/>
          <w:marTop w:val="0"/>
          <w:marBottom w:val="0"/>
          <w:divBdr>
            <w:top w:val="none" w:sz="0" w:space="0" w:color="auto"/>
            <w:left w:val="none" w:sz="0" w:space="0" w:color="auto"/>
            <w:bottom w:val="none" w:sz="0" w:space="0" w:color="auto"/>
            <w:right w:val="none" w:sz="0" w:space="0" w:color="auto"/>
          </w:divBdr>
        </w:div>
        <w:div w:id="1974940631">
          <w:marLeft w:val="480"/>
          <w:marRight w:val="0"/>
          <w:marTop w:val="0"/>
          <w:marBottom w:val="0"/>
          <w:divBdr>
            <w:top w:val="none" w:sz="0" w:space="0" w:color="auto"/>
            <w:left w:val="none" w:sz="0" w:space="0" w:color="auto"/>
            <w:bottom w:val="none" w:sz="0" w:space="0" w:color="auto"/>
            <w:right w:val="none" w:sz="0" w:space="0" w:color="auto"/>
          </w:divBdr>
        </w:div>
        <w:div w:id="1675185711">
          <w:marLeft w:val="480"/>
          <w:marRight w:val="0"/>
          <w:marTop w:val="0"/>
          <w:marBottom w:val="0"/>
          <w:divBdr>
            <w:top w:val="none" w:sz="0" w:space="0" w:color="auto"/>
            <w:left w:val="none" w:sz="0" w:space="0" w:color="auto"/>
            <w:bottom w:val="none" w:sz="0" w:space="0" w:color="auto"/>
            <w:right w:val="none" w:sz="0" w:space="0" w:color="auto"/>
          </w:divBdr>
        </w:div>
        <w:div w:id="211969871">
          <w:marLeft w:val="480"/>
          <w:marRight w:val="0"/>
          <w:marTop w:val="0"/>
          <w:marBottom w:val="0"/>
          <w:divBdr>
            <w:top w:val="none" w:sz="0" w:space="0" w:color="auto"/>
            <w:left w:val="none" w:sz="0" w:space="0" w:color="auto"/>
            <w:bottom w:val="none" w:sz="0" w:space="0" w:color="auto"/>
            <w:right w:val="none" w:sz="0" w:space="0" w:color="auto"/>
          </w:divBdr>
        </w:div>
        <w:div w:id="1519850905">
          <w:marLeft w:val="480"/>
          <w:marRight w:val="0"/>
          <w:marTop w:val="0"/>
          <w:marBottom w:val="0"/>
          <w:divBdr>
            <w:top w:val="none" w:sz="0" w:space="0" w:color="auto"/>
            <w:left w:val="none" w:sz="0" w:space="0" w:color="auto"/>
            <w:bottom w:val="none" w:sz="0" w:space="0" w:color="auto"/>
            <w:right w:val="none" w:sz="0" w:space="0" w:color="auto"/>
          </w:divBdr>
        </w:div>
        <w:div w:id="249659372">
          <w:marLeft w:val="480"/>
          <w:marRight w:val="0"/>
          <w:marTop w:val="0"/>
          <w:marBottom w:val="0"/>
          <w:divBdr>
            <w:top w:val="none" w:sz="0" w:space="0" w:color="auto"/>
            <w:left w:val="none" w:sz="0" w:space="0" w:color="auto"/>
            <w:bottom w:val="none" w:sz="0" w:space="0" w:color="auto"/>
            <w:right w:val="none" w:sz="0" w:space="0" w:color="auto"/>
          </w:divBdr>
        </w:div>
        <w:div w:id="893463746">
          <w:marLeft w:val="480"/>
          <w:marRight w:val="0"/>
          <w:marTop w:val="0"/>
          <w:marBottom w:val="0"/>
          <w:divBdr>
            <w:top w:val="none" w:sz="0" w:space="0" w:color="auto"/>
            <w:left w:val="none" w:sz="0" w:space="0" w:color="auto"/>
            <w:bottom w:val="none" w:sz="0" w:space="0" w:color="auto"/>
            <w:right w:val="none" w:sz="0" w:space="0" w:color="auto"/>
          </w:divBdr>
        </w:div>
        <w:div w:id="545290016">
          <w:marLeft w:val="480"/>
          <w:marRight w:val="0"/>
          <w:marTop w:val="0"/>
          <w:marBottom w:val="0"/>
          <w:divBdr>
            <w:top w:val="none" w:sz="0" w:space="0" w:color="auto"/>
            <w:left w:val="none" w:sz="0" w:space="0" w:color="auto"/>
            <w:bottom w:val="none" w:sz="0" w:space="0" w:color="auto"/>
            <w:right w:val="none" w:sz="0" w:space="0" w:color="auto"/>
          </w:divBdr>
        </w:div>
        <w:div w:id="823858147">
          <w:marLeft w:val="480"/>
          <w:marRight w:val="0"/>
          <w:marTop w:val="0"/>
          <w:marBottom w:val="0"/>
          <w:divBdr>
            <w:top w:val="none" w:sz="0" w:space="0" w:color="auto"/>
            <w:left w:val="none" w:sz="0" w:space="0" w:color="auto"/>
            <w:bottom w:val="none" w:sz="0" w:space="0" w:color="auto"/>
            <w:right w:val="none" w:sz="0" w:space="0" w:color="auto"/>
          </w:divBdr>
        </w:div>
        <w:div w:id="22681507">
          <w:marLeft w:val="480"/>
          <w:marRight w:val="0"/>
          <w:marTop w:val="0"/>
          <w:marBottom w:val="0"/>
          <w:divBdr>
            <w:top w:val="none" w:sz="0" w:space="0" w:color="auto"/>
            <w:left w:val="none" w:sz="0" w:space="0" w:color="auto"/>
            <w:bottom w:val="none" w:sz="0" w:space="0" w:color="auto"/>
            <w:right w:val="none" w:sz="0" w:space="0" w:color="auto"/>
          </w:divBdr>
        </w:div>
        <w:div w:id="1622806482">
          <w:marLeft w:val="480"/>
          <w:marRight w:val="0"/>
          <w:marTop w:val="0"/>
          <w:marBottom w:val="0"/>
          <w:divBdr>
            <w:top w:val="none" w:sz="0" w:space="0" w:color="auto"/>
            <w:left w:val="none" w:sz="0" w:space="0" w:color="auto"/>
            <w:bottom w:val="none" w:sz="0" w:space="0" w:color="auto"/>
            <w:right w:val="none" w:sz="0" w:space="0" w:color="auto"/>
          </w:divBdr>
        </w:div>
        <w:div w:id="129712235">
          <w:marLeft w:val="480"/>
          <w:marRight w:val="0"/>
          <w:marTop w:val="0"/>
          <w:marBottom w:val="0"/>
          <w:divBdr>
            <w:top w:val="none" w:sz="0" w:space="0" w:color="auto"/>
            <w:left w:val="none" w:sz="0" w:space="0" w:color="auto"/>
            <w:bottom w:val="none" w:sz="0" w:space="0" w:color="auto"/>
            <w:right w:val="none" w:sz="0" w:space="0" w:color="auto"/>
          </w:divBdr>
        </w:div>
        <w:div w:id="1910728726">
          <w:marLeft w:val="480"/>
          <w:marRight w:val="0"/>
          <w:marTop w:val="0"/>
          <w:marBottom w:val="0"/>
          <w:divBdr>
            <w:top w:val="none" w:sz="0" w:space="0" w:color="auto"/>
            <w:left w:val="none" w:sz="0" w:space="0" w:color="auto"/>
            <w:bottom w:val="none" w:sz="0" w:space="0" w:color="auto"/>
            <w:right w:val="none" w:sz="0" w:space="0" w:color="auto"/>
          </w:divBdr>
        </w:div>
        <w:div w:id="1030254203">
          <w:marLeft w:val="480"/>
          <w:marRight w:val="0"/>
          <w:marTop w:val="0"/>
          <w:marBottom w:val="0"/>
          <w:divBdr>
            <w:top w:val="none" w:sz="0" w:space="0" w:color="auto"/>
            <w:left w:val="none" w:sz="0" w:space="0" w:color="auto"/>
            <w:bottom w:val="none" w:sz="0" w:space="0" w:color="auto"/>
            <w:right w:val="none" w:sz="0" w:space="0" w:color="auto"/>
          </w:divBdr>
        </w:div>
        <w:div w:id="445393718">
          <w:marLeft w:val="480"/>
          <w:marRight w:val="0"/>
          <w:marTop w:val="0"/>
          <w:marBottom w:val="0"/>
          <w:divBdr>
            <w:top w:val="none" w:sz="0" w:space="0" w:color="auto"/>
            <w:left w:val="none" w:sz="0" w:space="0" w:color="auto"/>
            <w:bottom w:val="none" w:sz="0" w:space="0" w:color="auto"/>
            <w:right w:val="none" w:sz="0" w:space="0" w:color="auto"/>
          </w:divBdr>
        </w:div>
        <w:div w:id="1397824979">
          <w:marLeft w:val="480"/>
          <w:marRight w:val="0"/>
          <w:marTop w:val="0"/>
          <w:marBottom w:val="0"/>
          <w:divBdr>
            <w:top w:val="none" w:sz="0" w:space="0" w:color="auto"/>
            <w:left w:val="none" w:sz="0" w:space="0" w:color="auto"/>
            <w:bottom w:val="none" w:sz="0" w:space="0" w:color="auto"/>
            <w:right w:val="none" w:sz="0" w:space="0" w:color="auto"/>
          </w:divBdr>
        </w:div>
        <w:div w:id="1172262946">
          <w:marLeft w:val="480"/>
          <w:marRight w:val="0"/>
          <w:marTop w:val="0"/>
          <w:marBottom w:val="0"/>
          <w:divBdr>
            <w:top w:val="none" w:sz="0" w:space="0" w:color="auto"/>
            <w:left w:val="none" w:sz="0" w:space="0" w:color="auto"/>
            <w:bottom w:val="none" w:sz="0" w:space="0" w:color="auto"/>
            <w:right w:val="none" w:sz="0" w:space="0" w:color="auto"/>
          </w:divBdr>
        </w:div>
        <w:div w:id="1380476154">
          <w:marLeft w:val="480"/>
          <w:marRight w:val="0"/>
          <w:marTop w:val="0"/>
          <w:marBottom w:val="0"/>
          <w:divBdr>
            <w:top w:val="none" w:sz="0" w:space="0" w:color="auto"/>
            <w:left w:val="none" w:sz="0" w:space="0" w:color="auto"/>
            <w:bottom w:val="none" w:sz="0" w:space="0" w:color="auto"/>
            <w:right w:val="none" w:sz="0" w:space="0" w:color="auto"/>
          </w:divBdr>
        </w:div>
        <w:div w:id="45885254">
          <w:marLeft w:val="480"/>
          <w:marRight w:val="0"/>
          <w:marTop w:val="0"/>
          <w:marBottom w:val="0"/>
          <w:divBdr>
            <w:top w:val="none" w:sz="0" w:space="0" w:color="auto"/>
            <w:left w:val="none" w:sz="0" w:space="0" w:color="auto"/>
            <w:bottom w:val="none" w:sz="0" w:space="0" w:color="auto"/>
            <w:right w:val="none" w:sz="0" w:space="0" w:color="auto"/>
          </w:divBdr>
        </w:div>
        <w:div w:id="1230000966">
          <w:marLeft w:val="480"/>
          <w:marRight w:val="0"/>
          <w:marTop w:val="0"/>
          <w:marBottom w:val="0"/>
          <w:divBdr>
            <w:top w:val="none" w:sz="0" w:space="0" w:color="auto"/>
            <w:left w:val="none" w:sz="0" w:space="0" w:color="auto"/>
            <w:bottom w:val="none" w:sz="0" w:space="0" w:color="auto"/>
            <w:right w:val="none" w:sz="0" w:space="0" w:color="auto"/>
          </w:divBdr>
        </w:div>
        <w:div w:id="891236958">
          <w:marLeft w:val="480"/>
          <w:marRight w:val="0"/>
          <w:marTop w:val="0"/>
          <w:marBottom w:val="0"/>
          <w:divBdr>
            <w:top w:val="none" w:sz="0" w:space="0" w:color="auto"/>
            <w:left w:val="none" w:sz="0" w:space="0" w:color="auto"/>
            <w:bottom w:val="none" w:sz="0" w:space="0" w:color="auto"/>
            <w:right w:val="none" w:sz="0" w:space="0" w:color="auto"/>
          </w:divBdr>
        </w:div>
        <w:div w:id="1527062877">
          <w:marLeft w:val="480"/>
          <w:marRight w:val="0"/>
          <w:marTop w:val="0"/>
          <w:marBottom w:val="0"/>
          <w:divBdr>
            <w:top w:val="none" w:sz="0" w:space="0" w:color="auto"/>
            <w:left w:val="none" w:sz="0" w:space="0" w:color="auto"/>
            <w:bottom w:val="none" w:sz="0" w:space="0" w:color="auto"/>
            <w:right w:val="none" w:sz="0" w:space="0" w:color="auto"/>
          </w:divBdr>
        </w:div>
        <w:div w:id="1964732262">
          <w:marLeft w:val="480"/>
          <w:marRight w:val="0"/>
          <w:marTop w:val="0"/>
          <w:marBottom w:val="0"/>
          <w:divBdr>
            <w:top w:val="none" w:sz="0" w:space="0" w:color="auto"/>
            <w:left w:val="none" w:sz="0" w:space="0" w:color="auto"/>
            <w:bottom w:val="none" w:sz="0" w:space="0" w:color="auto"/>
            <w:right w:val="none" w:sz="0" w:space="0" w:color="auto"/>
          </w:divBdr>
        </w:div>
        <w:div w:id="1112281065">
          <w:marLeft w:val="480"/>
          <w:marRight w:val="0"/>
          <w:marTop w:val="0"/>
          <w:marBottom w:val="0"/>
          <w:divBdr>
            <w:top w:val="none" w:sz="0" w:space="0" w:color="auto"/>
            <w:left w:val="none" w:sz="0" w:space="0" w:color="auto"/>
            <w:bottom w:val="none" w:sz="0" w:space="0" w:color="auto"/>
            <w:right w:val="none" w:sz="0" w:space="0" w:color="auto"/>
          </w:divBdr>
        </w:div>
        <w:div w:id="2083136877">
          <w:marLeft w:val="480"/>
          <w:marRight w:val="0"/>
          <w:marTop w:val="0"/>
          <w:marBottom w:val="0"/>
          <w:divBdr>
            <w:top w:val="none" w:sz="0" w:space="0" w:color="auto"/>
            <w:left w:val="none" w:sz="0" w:space="0" w:color="auto"/>
            <w:bottom w:val="none" w:sz="0" w:space="0" w:color="auto"/>
            <w:right w:val="none" w:sz="0" w:space="0" w:color="auto"/>
          </w:divBdr>
        </w:div>
        <w:div w:id="1801803826">
          <w:marLeft w:val="480"/>
          <w:marRight w:val="0"/>
          <w:marTop w:val="0"/>
          <w:marBottom w:val="0"/>
          <w:divBdr>
            <w:top w:val="none" w:sz="0" w:space="0" w:color="auto"/>
            <w:left w:val="none" w:sz="0" w:space="0" w:color="auto"/>
            <w:bottom w:val="none" w:sz="0" w:space="0" w:color="auto"/>
            <w:right w:val="none" w:sz="0" w:space="0" w:color="auto"/>
          </w:divBdr>
        </w:div>
      </w:divsChild>
    </w:div>
    <w:div w:id="179315630">
      <w:bodyDiv w:val="1"/>
      <w:marLeft w:val="0"/>
      <w:marRight w:val="0"/>
      <w:marTop w:val="0"/>
      <w:marBottom w:val="0"/>
      <w:divBdr>
        <w:top w:val="none" w:sz="0" w:space="0" w:color="auto"/>
        <w:left w:val="none" w:sz="0" w:space="0" w:color="auto"/>
        <w:bottom w:val="none" w:sz="0" w:space="0" w:color="auto"/>
        <w:right w:val="none" w:sz="0" w:space="0" w:color="auto"/>
      </w:divBdr>
    </w:div>
    <w:div w:id="180315532">
      <w:bodyDiv w:val="1"/>
      <w:marLeft w:val="0"/>
      <w:marRight w:val="0"/>
      <w:marTop w:val="0"/>
      <w:marBottom w:val="0"/>
      <w:divBdr>
        <w:top w:val="none" w:sz="0" w:space="0" w:color="auto"/>
        <w:left w:val="none" w:sz="0" w:space="0" w:color="auto"/>
        <w:bottom w:val="none" w:sz="0" w:space="0" w:color="auto"/>
        <w:right w:val="none" w:sz="0" w:space="0" w:color="auto"/>
      </w:divBdr>
    </w:div>
    <w:div w:id="180366277">
      <w:bodyDiv w:val="1"/>
      <w:marLeft w:val="0"/>
      <w:marRight w:val="0"/>
      <w:marTop w:val="0"/>
      <w:marBottom w:val="0"/>
      <w:divBdr>
        <w:top w:val="none" w:sz="0" w:space="0" w:color="auto"/>
        <w:left w:val="none" w:sz="0" w:space="0" w:color="auto"/>
        <w:bottom w:val="none" w:sz="0" w:space="0" w:color="auto"/>
        <w:right w:val="none" w:sz="0" w:space="0" w:color="auto"/>
      </w:divBdr>
    </w:div>
    <w:div w:id="181284405">
      <w:bodyDiv w:val="1"/>
      <w:marLeft w:val="0"/>
      <w:marRight w:val="0"/>
      <w:marTop w:val="0"/>
      <w:marBottom w:val="0"/>
      <w:divBdr>
        <w:top w:val="none" w:sz="0" w:space="0" w:color="auto"/>
        <w:left w:val="none" w:sz="0" w:space="0" w:color="auto"/>
        <w:bottom w:val="none" w:sz="0" w:space="0" w:color="auto"/>
        <w:right w:val="none" w:sz="0" w:space="0" w:color="auto"/>
      </w:divBdr>
    </w:div>
    <w:div w:id="181365158">
      <w:bodyDiv w:val="1"/>
      <w:marLeft w:val="0"/>
      <w:marRight w:val="0"/>
      <w:marTop w:val="0"/>
      <w:marBottom w:val="0"/>
      <w:divBdr>
        <w:top w:val="none" w:sz="0" w:space="0" w:color="auto"/>
        <w:left w:val="none" w:sz="0" w:space="0" w:color="auto"/>
        <w:bottom w:val="none" w:sz="0" w:space="0" w:color="auto"/>
        <w:right w:val="none" w:sz="0" w:space="0" w:color="auto"/>
      </w:divBdr>
    </w:div>
    <w:div w:id="181745215">
      <w:bodyDiv w:val="1"/>
      <w:marLeft w:val="0"/>
      <w:marRight w:val="0"/>
      <w:marTop w:val="0"/>
      <w:marBottom w:val="0"/>
      <w:divBdr>
        <w:top w:val="none" w:sz="0" w:space="0" w:color="auto"/>
        <w:left w:val="none" w:sz="0" w:space="0" w:color="auto"/>
        <w:bottom w:val="none" w:sz="0" w:space="0" w:color="auto"/>
        <w:right w:val="none" w:sz="0" w:space="0" w:color="auto"/>
      </w:divBdr>
    </w:div>
    <w:div w:id="182131746">
      <w:bodyDiv w:val="1"/>
      <w:marLeft w:val="0"/>
      <w:marRight w:val="0"/>
      <w:marTop w:val="0"/>
      <w:marBottom w:val="0"/>
      <w:divBdr>
        <w:top w:val="none" w:sz="0" w:space="0" w:color="auto"/>
        <w:left w:val="none" w:sz="0" w:space="0" w:color="auto"/>
        <w:bottom w:val="none" w:sz="0" w:space="0" w:color="auto"/>
        <w:right w:val="none" w:sz="0" w:space="0" w:color="auto"/>
      </w:divBdr>
    </w:div>
    <w:div w:id="182208296">
      <w:bodyDiv w:val="1"/>
      <w:marLeft w:val="0"/>
      <w:marRight w:val="0"/>
      <w:marTop w:val="0"/>
      <w:marBottom w:val="0"/>
      <w:divBdr>
        <w:top w:val="none" w:sz="0" w:space="0" w:color="auto"/>
        <w:left w:val="none" w:sz="0" w:space="0" w:color="auto"/>
        <w:bottom w:val="none" w:sz="0" w:space="0" w:color="auto"/>
        <w:right w:val="none" w:sz="0" w:space="0" w:color="auto"/>
      </w:divBdr>
    </w:div>
    <w:div w:id="183248121">
      <w:bodyDiv w:val="1"/>
      <w:marLeft w:val="0"/>
      <w:marRight w:val="0"/>
      <w:marTop w:val="0"/>
      <w:marBottom w:val="0"/>
      <w:divBdr>
        <w:top w:val="none" w:sz="0" w:space="0" w:color="auto"/>
        <w:left w:val="none" w:sz="0" w:space="0" w:color="auto"/>
        <w:bottom w:val="none" w:sz="0" w:space="0" w:color="auto"/>
        <w:right w:val="none" w:sz="0" w:space="0" w:color="auto"/>
      </w:divBdr>
    </w:div>
    <w:div w:id="183710112">
      <w:bodyDiv w:val="1"/>
      <w:marLeft w:val="0"/>
      <w:marRight w:val="0"/>
      <w:marTop w:val="0"/>
      <w:marBottom w:val="0"/>
      <w:divBdr>
        <w:top w:val="none" w:sz="0" w:space="0" w:color="auto"/>
        <w:left w:val="none" w:sz="0" w:space="0" w:color="auto"/>
        <w:bottom w:val="none" w:sz="0" w:space="0" w:color="auto"/>
        <w:right w:val="none" w:sz="0" w:space="0" w:color="auto"/>
      </w:divBdr>
    </w:div>
    <w:div w:id="183787651">
      <w:bodyDiv w:val="1"/>
      <w:marLeft w:val="0"/>
      <w:marRight w:val="0"/>
      <w:marTop w:val="0"/>
      <w:marBottom w:val="0"/>
      <w:divBdr>
        <w:top w:val="none" w:sz="0" w:space="0" w:color="auto"/>
        <w:left w:val="none" w:sz="0" w:space="0" w:color="auto"/>
        <w:bottom w:val="none" w:sz="0" w:space="0" w:color="auto"/>
        <w:right w:val="none" w:sz="0" w:space="0" w:color="auto"/>
      </w:divBdr>
    </w:div>
    <w:div w:id="184901983">
      <w:bodyDiv w:val="1"/>
      <w:marLeft w:val="0"/>
      <w:marRight w:val="0"/>
      <w:marTop w:val="0"/>
      <w:marBottom w:val="0"/>
      <w:divBdr>
        <w:top w:val="none" w:sz="0" w:space="0" w:color="auto"/>
        <w:left w:val="none" w:sz="0" w:space="0" w:color="auto"/>
        <w:bottom w:val="none" w:sz="0" w:space="0" w:color="auto"/>
        <w:right w:val="none" w:sz="0" w:space="0" w:color="auto"/>
      </w:divBdr>
    </w:div>
    <w:div w:id="185676766">
      <w:bodyDiv w:val="1"/>
      <w:marLeft w:val="0"/>
      <w:marRight w:val="0"/>
      <w:marTop w:val="0"/>
      <w:marBottom w:val="0"/>
      <w:divBdr>
        <w:top w:val="none" w:sz="0" w:space="0" w:color="auto"/>
        <w:left w:val="none" w:sz="0" w:space="0" w:color="auto"/>
        <w:bottom w:val="none" w:sz="0" w:space="0" w:color="auto"/>
        <w:right w:val="none" w:sz="0" w:space="0" w:color="auto"/>
      </w:divBdr>
      <w:divsChild>
        <w:div w:id="1401057583">
          <w:marLeft w:val="480"/>
          <w:marRight w:val="0"/>
          <w:marTop w:val="0"/>
          <w:marBottom w:val="0"/>
          <w:divBdr>
            <w:top w:val="none" w:sz="0" w:space="0" w:color="auto"/>
            <w:left w:val="none" w:sz="0" w:space="0" w:color="auto"/>
            <w:bottom w:val="none" w:sz="0" w:space="0" w:color="auto"/>
            <w:right w:val="none" w:sz="0" w:space="0" w:color="auto"/>
          </w:divBdr>
        </w:div>
        <w:div w:id="1093748642">
          <w:marLeft w:val="480"/>
          <w:marRight w:val="0"/>
          <w:marTop w:val="0"/>
          <w:marBottom w:val="0"/>
          <w:divBdr>
            <w:top w:val="none" w:sz="0" w:space="0" w:color="auto"/>
            <w:left w:val="none" w:sz="0" w:space="0" w:color="auto"/>
            <w:bottom w:val="none" w:sz="0" w:space="0" w:color="auto"/>
            <w:right w:val="none" w:sz="0" w:space="0" w:color="auto"/>
          </w:divBdr>
        </w:div>
        <w:div w:id="701631743">
          <w:marLeft w:val="480"/>
          <w:marRight w:val="0"/>
          <w:marTop w:val="0"/>
          <w:marBottom w:val="0"/>
          <w:divBdr>
            <w:top w:val="none" w:sz="0" w:space="0" w:color="auto"/>
            <w:left w:val="none" w:sz="0" w:space="0" w:color="auto"/>
            <w:bottom w:val="none" w:sz="0" w:space="0" w:color="auto"/>
            <w:right w:val="none" w:sz="0" w:space="0" w:color="auto"/>
          </w:divBdr>
        </w:div>
        <w:div w:id="199441916">
          <w:marLeft w:val="480"/>
          <w:marRight w:val="0"/>
          <w:marTop w:val="0"/>
          <w:marBottom w:val="0"/>
          <w:divBdr>
            <w:top w:val="none" w:sz="0" w:space="0" w:color="auto"/>
            <w:left w:val="none" w:sz="0" w:space="0" w:color="auto"/>
            <w:bottom w:val="none" w:sz="0" w:space="0" w:color="auto"/>
            <w:right w:val="none" w:sz="0" w:space="0" w:color="auto"/>
          </w:divBdr>
        </w:div>
        <w:div w:id="2023624006">
          <w:marLeft w:val="480"/>
          <w:marRight w:val="0"/>
          <w:marTop w:val="0"/>
          <w:marBottom w:val="0"/>
          <w:divBdr>
            <w:top w:val="none" w:sz="0" w:space="0" w:color="auto"/>
            <w:left w:val="none" w:sz="0" w:space="0" w:color="auto"/>
            <w:bottom w:val="none" w:sz="0" w:space="0" w:color="auto"/>
            <w:right w:val="none" w:sz="0" w:space="0" w:color="auto"/>
          </w:divBdr>
        </w:div>
        <w:div w:id="1311134087">
          <w:marLeft w:val="480"/>
          <w:marRight w:val="0"/>
          <w:marTop w:val="0"/>
          <w:marBottom w:val="0"/>
          <w:divBdr>
            <w:top w:val="none" w:sz="0" w:space="0" w:color="auto"/>
            <w:left w:val="none" w:sz="0" w:space="0" w:color="auto"/>
            <w:bottom w:val="none" w:sz="0" w:space="0" w:color="auto"/>
            <w:right w:val="none" w:sz="0" w:space="0" w:color="auto"/>
          </w:divBdr>
        </w:div>
        <w:div w:id="1471241648">
          <w:marLeft w:val="480"/>
          <w:marRight w:val="0"/>
          <w:marTop w:val="0"/>
          <w:marBottom w:val="0"/>
          <w:divBdr>
            <w:top w:val="none" w:sz="0" w:space="0" w:color="auto"/>
            <w:left w:val="none" w:sz="0" w:space="0" w:color="auto"/>
            <w:bottom w:val="none" w:sz="0" w:space="0" w:color="auto"/>
            <w:right w:val="none" w:sz="0" w:space="0" w:color="auto"/>
          </w:divBdr>
        </w:div>
        <w:div w:id="1423605109">
          <w:marLeft w:val="480"/>
          <w:marRight w:val="0"/>
          <w:marTop w:val="0"/>
          <w:marBottom w:val="0"/>
          <w:divBdr>
            <w:top w:val="none" w:sz="0" w:space="0" w:color="auto"/>
            <w:left w:val="none" w:sz="0" w:space="0" w:color="auto"/>
            <w:bottom w:val="none" w:sz="0" w:space="0" w:color="auto"/>
            <w:right w:val="none" w:sz="0" w:space="0" w:color="auto"/>
          </w:divBdr>
        </w:div>
        <w:div w:id="491875160">
          <w:marLeft w:val="480"/>
          <w:marRight w:val="0"/>
          <w:marTop w:val="0"/>
          <w:marBottom w:val="0"/>
          <w:divBdr>
            <w:top w:val="none" w:sz="0" w:space="0" w:color="auto"/>
            <w:left w:val="none" w:sz="0" w:space="0" w:color="auto"/>
            <w:bottom w:val="none" w:sz="0" w:space="0" w:color="auto"/>
            <w:right w:val="none" w:sz="0" w:space="0" w:color="auto"/>
          </w:divBdr>
        </w:div>
        <w:div w:id="1189872266">
          <w:marLeft w:val="480"/>
          <w:marRight w:val="0"/>
          <w:marTop w:val="0"/>
          <w:marBottom w:val="0"/>
          <w:divBdr>
            <w:top w:val="none" w:sz="0" w:space="0" w:color="auto"/>
            <w:left w:val="none" w:sz="0" w:space="0" w:color="auto"/>
            <w:bottom w:val="none" w:sz="0" w:space="0" w:color="auto"/>
            <w:right w:val="none" w:sz="0" w:space="0" w:color="auto"/>
          </w:divBdr>
        </w:div>
        <w:div w:id="2104570709">
          <w:marLeft w:val="480"/>
          <w:marRight w:val="0"/>
          <w:marTop w:val="0"/>
          <w:marBottom w:val="0"/>
          <w:divBdr>
            <w:top w:val="none" w:sz="0" w:space="0" w:color="auto"/>
            <w:left w:val="none" w:sz="0" w:space="0" w:color="auto"/>
            <w:bottom w:val="none" w:sz="0" w:space="0" w:color="auto"/>
            <w:right w:val="none" w:sz="0" w:space="0" w:color="auto"/>
          </w:divBdr>
        </w:div>
        <w:div w:id="1310280140">
          <w:marLeft w:val="480"/>
          <w:marRight w:val="0"/>
          <w:marTop w:val="0"/>
          <w:marBottom w:val="0"/>
          <w:divBdr>
            <w:top w:val="none" w:sz="0" w:space="0" w:color="auto"/>
            <w:left w:val="none" w:sz="0" w:space="0" w:color="auto"/>
            <w:bottom w:val="none" w:sz="0" w:space="0" w:color="auto"/>
            <w:right w:val="none" w:sz="0" w:space="0" w:color="auto"/>
          </w:divBdr>
        </w:div>
        <w:div w:id="694813405">
          <w:marLeft w:val="480"/>
          <w:marRight w:val="0"/>
          <w:marTop w:val="0"/>
          <w:marBottom w:val="0"/>
          <w:divBdr>
            <w:top w:val="none" w:sz="0" w:space="0" w:color="auto"/>
            <w:left w:val="none" w:sz="0" w:space="0" w:color="auto"/>
            <w:bottom w:val="none" w:sz="0" w:space="0" w:color="auto"/>
            <w:right w:val="none" w:sz="0" w:space="0" w:color="auto"/>
          </w:divBdr>
        </w:div>
        <w:div w:id="1557200920">
          <w:marLeft w:val="480"/>
          <w:marRight w:val="0"/>
          <w:marTop w:val="0"/>
          <w:marBottom w:val="0"/>
          <w:divBdr>
            <w:top w:val="none" w:sz="0" w:space="0" w:color="auto"/>
            <w:left w:val="none" w:sz="0" w:space="0" w:color="auto"/>
            <w:bottom w:val="none" w:sz="0" w:space="0" w:color="auto"/>
            <w:right w:val="none" w:sz="0" w:space="0" w:color="auto"/>
          </w:divBdr>
        </w:div>
        <w:div w:id="685718561">
          <w:marLeft w:val="480"/>
          <w:marRight w:val="0"/>
          <w:marTop w:val="0"/>
          <w:marBottom w:val="0"/>
          <w:divBdr>
            <w:top w:val="none" w:sz="0" w:space="0" w:color="auto"/>
            <w:left w:val="none" w:sz="0" w:space="0" w:color="auto"/>
            <w:bottom w:val="none" w:sz="0" w:space="0" w:color="auto"/>
            <w:right w:val="none" w:sz="0" w:space="0" w:color="auto"/>
          </w:divBdr>
        </w:div>
        <w:div w:id="1456634791">
          <w:marLeft w:val="480"/>
          <w:marRight w:val="0"/>
          <w:marTop w:val="0"/>
          <w:marBottom w:val="0"/>
          <w:divBdr>
            <w:top w:val="none" w:sz="0" w:space="0" w:color="auto"/>
            <w:left w:val="none" w:sz="0" w:space="0" w:color="auto"/>
            <w:bottom w:val="none" w:sz="0" w:space="0" w:color="auto"/>
            <w:right w:val="none" w:sz="0" w:space="0" w:color="auto"/>
          </w:divBdr>
        </w:div>
        <w:div w:id="1965228253">
          <w:marLeft w:val="480"/>
          <w:marRight w:val="0"/>
          <w:marTop w:val="0"/>
          <w:marBottom w:val="0"/>
          <w:divBdr>
            <w:top w:val="none" w:sz="0" w:space="0" w:color="auto"/>
            <w:left w:val="none" w:sz="0" w:space="0" w:color="auto"/>
            <w:bottom w:val="none" w:sz="0" w:space="0" w:color="auto"/>
            <w:right w:val="none" w:sz="0" w:space="0" w:color="auto"/>
          </w:divBdr>
        </w:div>
        <w:div w:id="363487092">
          <w:marLeft w:val="480"/>
          <w:marRight w:val="0"/>
          <w:marTop w:val="0"/>
          <w:marBottom w:val="0"/>
          <w:divBdr>
            <w:top w:val="none" w:sz="0" w:space="0" w:color="auto"/>
            <w:left w:val="none" w:sz="0" w:space="0" w:color="auto"/>
            <w:bottom w:val="none" w:sz="0" w:space="0" w:color="auto"/>
            <w:right w:val="none" w:sz="0" w:space="0" w:color="auto"/>
          </w:divBdr>
        </w:div>
        <w:div w:id="343286383">
          <w:marLeft w:val="480"/>
          <w:marRight w:val="0"/>
          <w:marTop w:val="0"/>
          <w:marBottom w:val="0"/>
          <w:divBdr>
            <w:top w:val="none" w:sz="0" w:space="0" w:color="auto"/>
            <w:left w:val="none" w:sz="0" w:space="0" w:color="auto"/>
            <w:bottom w:val="none" w:sz="0" w:space="0" w:color="auto"/>
            <w:right w:val="none" w:sz="0" w:space="0" w:color="auto"/>
          </w:divBdr>
        </w:div>
        <w:div w:id="110825329">
          <w:marLeft w:val="480"/>
          <w:marRight w:val="0"/>
          <w:marTop w:val="0"/>
          <w:marBottom w:val="0"/>
          <w:divBdr>
            <w:top w:val="none" w:sz="0" w:space="0" w:color="auto"/>
            <w:left w:val="none" w:sz="0" w:space="0" w:color="auto"/>
            <w:bottom w:val="none" w:sz="0" w:space="0" w:color="auto"/>
            <w:right w:val="none" w:sz="0" w:space="0" w:color="auto"/>
          </w:divBdr>
        </w:div>
        <w:div w:id="1948998722">
          <w:marLeft w:val="480"/>
          <w:marRight w:val="0"/>
          <w:marTop w:val="0"/>
          <w:marBottom w:val="0"/>
          <w:divBdr>
            <w:top w:val="none" w:sz="0" w:space="0" w:color="auto"/>
            <w:left w:val="none" w:sz="0" w:space="0" w:color="auto"/>
            <w:bottom w:val="none" w:sz="0" w:space="0" w:color="auto"/>
            <w:right w:val="none" w:sz="0" w:space="0" w:color="auto"/>
          </w:divBdr>
        </w:div>
        <w:div w:id="1636721428">
          <w:marLeft w:val="480"/>
          <w:marRight w:val="0"/>
          <w:marTop w:val="0"/>
          <w:marBottom w:val="0"/>
          <w:divBdr>
            <w:top w:val="none" w:sz="0" w:space="0" w:color="auto"/>
            <w:left w:val="none" w:sz="0" w:space="0" w:color="auto"/>
            <w:bottom w:val="none" w:sz="0" w:space="0" w:color="auto"/>
            <w:right w:val="none" w:sz="0" w:space="0" w:color="auto"/>
          </w:divBdr>
        </w:div>
        <w:div w:id="687751493">
          <w:marLeft w:val="480"/>
          <w:marRight w:val="0"/>
          <w:marTop w:val="0"/>
          <w:marBottom w:val="0"/>
          <w:divBdr>
            <w:top w:val="none" w:sz="0" w:space="0" w:color="auto"/>
            <w:left w:val="none" w:sz="0" w:space="0" w:color="auto"/>
            <w:bottom w:val="none" w:sz="0" w:space="0" w:color="auto"/>
            <w:right w:val="none" w:sz="0" w:space="0" w:color="auto"/>
          </w:divBdr>
        </w:div>
        <w:div w:id="239369595">
          <w:marLeft w:val="480"/>
          <w:marRight w:val="0"/>
          <w:marTop w:val="0"/>
          <w:marBottom w:val="0"/>
          <w:divBdr>
            <w:top w:val="none" w:sz="0" w:space="0" w:color="auto"/>
            <w:left w:val="none" w:sz="0" w:space="0" w:color="auto"/>
            <w:bottom w:val="none" w:sz="0" w:space="0" w:color="auto"/>
            <w:right w:val="none" w:sz="0" w:space="0" w:color="auto"/>
          </w:divBdr>
        </w:div>
        <w:div w:id="184372875">
          <w:marLeft w:val="480"/>
          <w:marRight w:val="0"/>
          <w:marTop w:val="0"/>
          <w:marBottom w:val="0"/>
          <w:divBdr>
            <w:top w:val="none" w:sz="0" w:space="0" w:color="auto"/>
            <w:left w:val="none" w:sz="0" w:space="0" w:color="auto"/>
            <w:bottom w:val="none" w:sz="0" w:space="0" w:color="auto"/>
            <w:right w:val="none" w:sz="0" w:space="0" w:color="auto"/>
          </w:divBdr>
        </w:div>
        <w:div w:id="1087917862">
          <w:marLeft w:val="480"/>
          <w:marRight w:val="0"/>
          <w:marTop w:val="0"/>
          <w:marBottom w:val="0"/>
          <w:divBdr>
            <w:top w:val="none" w:sz="0" w:space="0" w:color="auto"/>
            <w:left w:val="none" w:sz="0" w:space="0" w:color="auto"/>
            <w:bottom w:val="none" w:sz="0" w:space="0" w:color="auto"/>
            <w:right w:val="none" w:sz="0" w:space="0" w:color="auto"/>
          </w:divBdr>
        </w:div>
        <w:div w:id="392121890">
          <w:marLeft w:val="480"/>
          <w:marRight w:val="0"/>
          <w:marTop w:val="0"/>
          <w:marBottom w:val="0"/>
          <w:divBdr>
            <w:top w:val="none" w:sz="0" w:space="0" w:color="auto"/>
            <w:left w:val="none" w:sz="0" w:space="0" w:color="auto"/>
            <w:bottom w:val="none" w:sz="0" w:space="0" w:color="auto"/>
            <w:right w:val="none" w:sz="0" w:space="0" w:color="auto"/>
          </w:divBdr>
        </w:div>
        <w:div w:id="483158295">
          <w:marLeft w:val="480"/>
          <w:marRight w:val="0"/>
          <w:marTop w:val="0"/>
          <w:marBottom w:val="0"/>
          <w:divBdr>
            <w:top w:val="none" w:sz="0" w:space="0" w:color="auto"/>
            <w:left w:val="none" w:sz="0" w:space="0" w:color="auto"/>
            <w:bottom w:val="none" w:sz="0" w:space="0" w:color="auto"/>
            <w:right w:val="none" w:sz="0" w:space="0" w:color="auto"/>
          </w:divBdr>
        </w:div>
        <w:div w:id="1298953397">
          <w:marLeft w:val="480"/>
          <w:marRight w:val="0"/>
          <w:marTop w:val="0"/>
          <w:marBottom w:val="0"/>
          <w:divBdr>
            <w:top w:val="none" w:sz="0" w:space="0" w:color="auto"/>
            <w:left w:val="none" w:sz="0" w:space="0" w:color="auto"/>
            <w:bottom w:val="none" w:sz="0" w:space="0" w:color="auto"/>
            <w:right w:val="none" w:sz="0" w:space="0" w:color="auto"/>
          </w:divBdr>
        </w:div>
        <w:div w:id="1932009483">
          <w:marLeft w:val="480"/>
          <w:marRight w:val="0"/>
          <w:marTop w:val="0"/>
          <w:marBottom w:val="0"/>
          <w:divBdr>
            <w:top w:val="none" w:sz="0" w:space="0" w:color="auto"/>
            <w:left w:val="none" w:sz="0" w:space="0" w:color="auto"/>
            <w:bottom w:val="none" w:sz="0" w:space="0" w:color="auto"/>
            <w:right w:val="none" w:sz="0" w:space="0" w:color="auto"/>
          </w:divBdr>
        </w:div>
        <w:div w:id="1754937920">
          <w:marLeft w:val="480"/>
          <w:marRight w:val="0"/>
          <w:marTop w:val="0"/>
          <w:marBottom w:val="0"/>
          <w:divBdr>
            <w:top w:val="none" w:sz="0" w:space="0" w:color="auto"/>
            <w:left w:val="none" w:sz="0" w:space="0" w:color="auto"/>
            <w:bottom w:val="none" w:sz="0" w:space="0" w:color="auto"/>
            <w:right w:val="none" w:sz="0" w:space="0" w:color="auto"/>
          </w:divBdr>
        </w:div>
        <w:div w:id="1153644559">
          <w:marLeft w:val="480"/>
          <w:marRight w:val="0"/>
          <w:marTop w:val="0"/>
          <w:marBottom w:val="0"/>
          <w:divBdr>
            <w:top w:val="none" w:sz="0" w:space="0" w:color="auto"/>
            <w:left w:val="none" w:sz="0" w:space="0" w:color="auto"/>
            <w:bottom w:val="none" w:sz="0" w:space="0" w:color="auto"/>
            <w:right w:val="none" w:sz="0" w:space="0" w:color="auto"/>
          </w:divBdr>
        </w:div>
        <w:div w:id="865412061">
          <w:marLeft w:val="480"/>
          <w:marRight w:val="0"/>
          <w:marTop w:val="0"/>
          <w:marBottom w:val="0"/>
          <w:divBdr>
            <w:top w:val="none" w:sz="0" w:space="0" w:color="auto"/>
            <w:left w:val="none" w:sz="0" w:space="0" w:color="auto"/>
            <w:bottom w:val="none" w:sz="0" w:space="0" w:color="auto"/>
            <w:right w:val="none" w:sz="0" w:space="0" w:color="auto"/>
          </w:divBdr>
        </w:div>
        <w:div w:id="1535078878">
          <w:marLeft w:val="480"/>
          <w:marRight w:val="0"/>
          <w:marTop w:val="0"/>
          <w:marBottom w:val="0"/>
          <w:divBdr>
            <w:top w:val="none" w:sz="0" w:space="0" w:color="auto"/>
            <w:left w:val="none" w:sz="0" w:space="0" w:color="auto"/>
            <w:bottom w:val="none" w:sz="0" w:space="0" w:color="auto"/>
            <w:right w:val="none" w:sz="0" w:space="0" w:color="auto"/>
          </w:divBdr>
        </w:div>
        <w:div w:id="115608626">
          <w:marLeft w:val="480"/>
          <w:marRight w:val="0"/>
          <w:marTop w:val="0"/>
          <w:marBottom w:val="0"/>
          <w:divBdr>
            <w:top w:val="none" w:sz="0" w:space="0" w:color="auto"/>
            <w:left w:val="none" w:sz="0" w:space="0" w:color="auto"/>
            <w:bottom w:val="none" w:sz="0" w:space="0" w:color="auto"/>
            <w:right w:val="none" w:sz="0" w:space="0" w:color="auto"/>
          </w:divBdr>
        </w:div>
        <w:div w:id="1464889835">
          <w:marLeft w:val="480"/>
          <w:marRight w:val="0"/>
          <w:marTop w:val="0"/>
          <w:marBottom w:val="0"/>
          <w:divBdr>
            <w:top w:val="none" w:sz="0" w:space="0" w:color="auto"/>
            <w:left w:val="none" w:sz="0" w:space="0" w:color="auto"/>
            <w:bottom w:val="none" w:sz="0" w:space="0" w:color="auto"/>
            <w:right w:val="none" w:sz="0" w:space="0" w:color="auto"/>
          </w:divBdr>
        </w:div>
        <w:div w:id="1540625497">
          <w:marLeft w:val="480"/>
          <w:marRight w:val="0"/>
          <w:marTop w:val="0"/>
          <w:marBottom w:val="0"/>
          <w:divBdr>
            <w:top w:val="none" w:sz="0" w:space="0" w:color="auto"/>
            <w:left w:val="none" w:sz="0" w:space="0" w:color="auto"/>
            <w:bottom w:val="none" w:sz="0" w:space="0" w:color="auto"/>
            <w:right w:val="none" w:sz="0" w:space="0" w:color="auto"/>
          </w:divBdr>
        </w:div>
        <w:div w:id="397673599">
          <w:marLeft w:val="480"/>
          <w:marRight w:val="0"/>
          <w:marTop w:val="0"/>
          <w:marBottom w:val="0"/>
          <w:divBdr>
            <w:top w:val="none" w:sz="0" w:space="0" w:color="auto"/>
            <w:left w:val="none" w:sz="0" w:space="0" w:color="auto"/>
            <w:bottom w:val="none" w:sz="0" w:space="0" w:color="auto"/>
            <w:right w:val="none" w:sz="0" w:space="0" w:color="auto"/>
          </w:divBdr>
        </w:div>
        <w:div w:id="326597222">
          <w:marLeft w:val="480"/>
          <w:marRight w:val="0"/>
          <w:marTop w:val="0"/>
          <w:marBottom w:val="0"/>
          <w:divBdr>
            <w:top w:val="none" w:sz="0" w:space="0" w:color="auto"/>
            <w:left w:val="none" w:sz="0" w:space="0" w:color="auto"/>
            <w:bottom w:val="none" w:sz="0" w:space="0" w:color="auto"/>
            <w:right w:val="none" w:sz="0" w:space="0" w:color="auto"/>
          </w:divBdr>
        </w:div>
        <w:div w:id="1410544652">
          <w:marLeft w:val="480"/>
          <w:marRight w:val="0"/>
          <w:marTop w:val="0"/>
          <w:marBottom w:val="0"/>
          <w:divBdr>
            <w:top w:val="none" w:sz="0" w:space="0" w:color="auto"/>
            <w:left w:val="none" w:sz="0" w:space="0" w:color="auto"/>
            <w:bottom w:val="none" w:sz="0" w:space="0" w:color="auto"/>
            <w:right w:val="none" w:sz="0" w:space="0" w:color="auto"/>
          </w:divBdr>
        </w:div>
        <w:div w:id="1071271058">
          <w:marLeft w:val="480"/>
          <w:marRight w:val="0"/>
          <w:marTop w:val="0"/>
          <w:marBottom w:val="0"/>
          <w:divBdr>
            <w:top w:val="none" w:sz="0" w:space="0" w:color="auto"/>
            <w:left w:val="none" w:sz="0" w:space="0" w:color="auto"/>
            <w:bottom w:val="none" w:sz="0" w:space="0" w:color="auto"/>
            <w:right w:val="none" w:sz="0" w:space="0" w:color="auto"/>
          </w:divBdr>
        </w:div>
        <w:div w:id="641427660">
          <w:marLeft w:val="480"/>
          <w:marRight w:val="0"/>
          <w:marTop w:val="0"/>
          <w:marBottom w:val="0"/>
          <w:divBdr>
            <w:top w:val="none" w:sz="0" w:space="0" w:color="auto"/>
            <w:left w:val="none" w:sz="0" w:space="0" w:color="auto"/>
            <w:bottom w:val="none" w:sz="0" w:space="0" w:color="auto"/>
            <w:right w:val="none" w:sz="0" w:space="0" w:color="auto"/>
          </w:divBdr>
        </w:div>
      </w:divsChild>
    </w:div>
    <w:div w:id="186065506">
      <w:bodyDiv w:val="1"/>
      <w:marLeft w:val="0"/>
      <w:marRight w:val="0"/>
      <w:marTop w:val="0"/>
      <w:marBottom w:val="0"/>
      <w:divBdr>
        <w:top w:val="none" w:sz="0" w:space="0" w:color="auto"/>
        <w:left w:val="none" w:sz="0" w:space="0" w:color="auto"/>
        <w:bottom w:val="none" w:sz="0" w:space="0" w:color="auto"/>
        <w:right w:val="none" w:sz="0" w:space="0" w:color="auto"/>
      </w:divBdr>
      <w:divsChild>
        <w:div w:id="1853761920">
          <w:marLeft w:val="480"/>
          <w:marRight w:val="0"/>
          <w:marTop w:val="0"/>
          <w:marBottom w:val="0"/>
          <w:divBdr>
            <w:top w:val="none" w:sz="0" w:space="0" w:color="auto"/>
            <w:left w:val="none" w:sz="0" w:space="0" w:color="auto"/>
            <w:bottom w:val="none" w:sz="0" w:space="0" w:color="auto"/>
            <w:right w:val="none" w:sz="0" w:space="0" w:color="auto"/>
          </w:divBdr>
        </w:div>
        <w:div w:id="681207534">
          <w:marLeft w:val="480"/>
          <w:marRight w:val="0"/>
          <w:marTop w:val="0"/>
          <w:marBottom w:val="0"/>
          <w:divBdr>
            <w:top w:val="none" w:sz="0" w:space="0" w:color="auto"/>
            <w:left w:val="none" w:sz="0" w:space="0" w:color="auto"/>
            <w:bottom w:val="none" w:sz="0" w:space="0" w:color="auto"/>
            <w:right w:val="none" w:sz="0" w:space="0" w:color="auto"/>
          </w:divBdr>
        </w:div>
        <w:div w:id="1495759337">
          <w:marLeft w:val="480"/>
          <w:marRight w:val="0"/>
          <w:marTop w:val="0"/>
          <w:marBottom w:val="0"/>
          <w:divBdr>
            <w:top w:val="none" w:sz="0" w:space="0" w:color="auto"/>
            <w:left w:val="none" w:sz="0" w:space="0" w:color="auto"/>
            <w:bottom w:val="none" w:sz="0" w:space="0" w:color="auto"/>
            <w:right w:val="none" w:sz="0" w:space="0" w:color="auto"/>
          </w:divBdr>
        </w:div>
        <w:div w:id="419369684">
          <w:marLeft w:val="480"/>
          <w:marRight w:val="0"/>
          <w:marTop w:val="0"/>
          <w:marBottom w:val="0"/>
          <w:divBdr>
            <w:top w:val="none" w:sz="0" w:space="0" w:color="auto"/>
            <w:left w:val="none" w:sz="0" w:space="0" w:color="auto"/>
            <w:bottom w:val="none" w:sz="0" w:space="0" w:color="auto"/>
            <w:right w:val="none" w:sz="0" w:space="0" w:color="auto"/>
          </w:divBdr>
        </w:div>
        <w:div w:id="1236476581">
          <w:marLeft w:val="480"/>
          <w:marRight w:val="0"/>
          <w:marTop w:val="0"/>
          <w:marBottom w:val="0"/>
          <w:divBdr>
            <w:top w:val="none" w:sz="0" w:space="0" w:color="auto"/>
            <w:left w:val="none" w:sz="0" w:space="0" w:color="auto"/>
            <w:bottom w:val="none" w:sz="0" w:space="0" w:color="auto"/>
            <w:right w:val="none" w:sz="0" w:space="0" w:color="auto"/>
          </w:divBdr>
        </w:div>
        <w:div w:id="592126039">
          <w:marLeft w:val="480"/>
          <w:marRight w:val="0"/>
          <w:marTop w:val="0"/>
          <w:marBottom w:val="0"/>
          <w:divBdr>
            <w:top w:val="none" w:sz="0" w:space="0" w:color="auto"/>
            <w:left w:val="none" w:sz="0" w:space="0" w:color="auto"/>
            <w:bottom w:val="none" w:sz="0" w:space="0" w:color="auto"/>
            <w:right w:val="none" w:sz="0" w:space="0" w:color="auto"/>
          </w:divBdr>
        </w:div>
        <w:div w:id="879635929">
          <w:marLeft w:val="480"/>
          <w:marRight w:val="0"/>
          <w:marTop w:val="0"/>
          <w:marBottom w:val="0"/>
          <w:divBdr>
            <w:top w:val="none" w:sz="0" w:space="0" w:color="auto"/>
            <w:left w:val="none" w:sz="0" w:space="0" w:color="auto"/>
            <w:bottom w:val="none" w:sz="0" w:space="0" w:color="auto"/>
            <w:right w:val="none" w:sz="0" w:space="0" w:color="auto"/>
          </w:divBdr>
        </w:div>
        <w:div w:id="32000488">
          <w:marLeft w:val="480"/>
          <w:marRight w:val="0"/>
          <w:marTop w:val="0"/>
          <w:marBottom w:val="0"/>
          <w:divBdr>
            <w:top w:val="none" w:sz="0" w:space="0" w:color="auto"/>
            <w:left w:val="none" w:sz="0" w:space="0" w:color="auto"/>
            <w:bottom w:val="none" w:sz="0" w:space="0" w:color="auto"/>
            <w:right w:val="none" w:sz="0" w:space="0" w:color="auto"/>
          </w:divBdr>
        </w:div>
        <w:div w:id="1572541252">
          <w:marLeft w:val="480"/>
          <w:marRight w:val="0"/>
          <w:marTop w:val="0"/>
          <w:marBottom w:val="0"/>
          <w:divBdr>
            <w:top w:val="none" w:sz="0" w:space="0" w:color="auto"/>
            <w:left w:val="none" w:sz="0" w:space="0" w:color="auto"/>
            <w:bottom w:val="none" w:sz="0" w:space="0" w:color="auto"/>
            <w:right w:val="none" w:sz="0" w:space="0" w:color="auto"/>
          </w:divBdr>
        </w:div>
        <w:div w:id="467015338">
          <w:marLeft w:val="480"/>
          <w:marRight w:val="0"/>
          <w:marTop w:val="0"/>
          <w:marBottom w:val="0"/>
          <w:divBdr>
            <w:top w:val="none" w:sz="0" w:space="0" w:color="auto"/>
            <w:left w:val="none" w:sz="0" w:space="0" w:color="auto"/>
            <w:bottom w:val="none" w:sz="0" w:space="0" w:color="auto"/>
            <w:right w:val="none" w:sz="0" w:space="0" w:color="auto"/>
          </w:divBdr>
        </w:div>
        <w:div w:id="2024360755">
          <w:marLeft w:val="480"/>
          <w:marRight w:val="0"/>
          <w:marTop w:val="0"/>
          <w:marBottom w:val="0"/>
          <w:divBdr>
            <w:top w:val="none" w:sz="0" w:space="0" w:color="auto"/>
            <w:left w:val="none" w:sz="0" w:space="0" w:color="auto"/>
            <w:bottom w:val="none" w:sz="0" w:space="0" w:color="auto"/>
            <w:right w:val="none" w:sz="0" w:space="0" w:color="auto"/>
          </w:divBdr>
        </w:div>
        <w:div w:id="350835427">
          <w:marLeft w:val="480"/>
          <w:marRight w:val="0"/>
          <w:marTop w:val="0"/>
          <w:marBottom w:val="0"/>
          <w:divBdr>
            <w:top w:val="none" w:sz="0" w:space="0" w:color="auto"/>
            <w:left w:val="none" w:sz="0" w:space="0" w:color="auto"/>
            <w:bottom w:val="none" w:sz="0" w:space="0" w:color="auto"/>
            <w:right w:val="none" w:sz="0" w:space="0" w:color="auto"/>
          </w:divBdr>
        </w:div>
        <w:div w:id="1566916839">
          <w:marLeft w:val="480"/>
          <w:marRight w:val="0"/>
          <w:marTop w:val="0"/>
          <w:marBottom w:val="0"/>
          <w:divBdr>
            <w:top w:val="none" w:sz="0" w:space="0" w:color="auto"/>
            <w:left w:val="none" w:sz="0" w:space="0" w:color="auto"/>
            <w:bottom w:val="none" w:sz="0" w:space="0" w:color="auto"/>
            <w:right w:val="none" w:sz="0" w:space="0" w:color="auto"/>
          </w:divBdr>
        </w:div>
        <w:div w:id="1713922236">
          <w:marLeft w:val="480"/>
          <w:marRight w:val="0"/>
          <w:marTop w:val="0"/>
          <w:marBottom w:val="0"/>
          <w:divBdr>
            <w:top w:val="none" w:sz="0" w:space="0" w:color="auto"/>
            <w:left w:val="none" w:sz="0" w:space="0" w:color="auto"/>
            <w:bottom w:val="none" w:sz="0" w:space="0" w:color="auto"/>
            <w:right w:val="none" w:sz="0" w:space="0" w:color="auto"/>
          </w:divBdr>
        </w:div>
        <w:div w:id="618297707">
          <w:marLeft w:val="480"/>
          <w:marRight w:val="0"/>
          <w:marTop w:val="0"/>
          <w:marBottom w:val="0"/>
          <w:divBdr>
            <w:top w:val="none" w:sz="0" w:space="0" w:color="auto"/>
            <w:left w:val="none" w:sz="0" w:space="0" w:color="auto"/>
            <w:bottom w:val="none" w:sz="0" w:space="0" w:color="auto"/>
            <w:right w:val="none" w:sz="0" w:space="0" w:color="auto"/>
          </w:divBdr>
        </w:div>
        <w:div w:id="657147694">
          <w:marLeft w:val="480"/>
          <w:marRight w:val="0"/>
          <w:marTop w:val="0"/>
          <w:marBottom w:val="0"/>
          <w:divBdr>
            <w:top w:val="none" w:sz="0" w:space="0" w:color="auto"/>
            <w:left w:val="none" w:sz="0" w:space="0" w:color="auto"/>
            <w:bottom w:val="none" w:sz="0" w:space="0" w:color="auto"/>
            <w:right w:val="none" w:sz="0" w:space="0" w:color="auto"/>
          </w:divBdr>
        </w:div>
        <w:div w:id="1389693907">
          <w:marLeft w:val="480"/>
          <w:marRight w:val="0"/>
          <w:marTop w:val="0"/>
          <w:marBottom w:val="0"/>
          <w:divBdr>
            <w:top w:val="none" w:sz="0" w:space="0" w:color="auto"/>
            <w:left w:val="none" w:sz="0" w:space="0" w:color="auto"/>
            <w:bottom w:val="none" w:sz="0" w:space="0" w:color="auto"/>
            <w:right w:val="none" w:sz="0" w:space="0" w:color="auto"/>
          </w:divBdr>
        </w:div>
        <w:div w:id="410349782">
          <w:marLeft w:val="480"/>
          <w:marRight w:val="0"/>
          <w:marTop w:val="0"/>
          <w:marBottom w:val="0"/>
          <w:divBdr>
            <w:top w:val="none" w:sz="0" w:space="0" w:color="auto"/>
            <w:left w:val="none" w:sz="0" w:space="0" w:color="auto"/>
            <w:bottom w:val="none" w:sz="0" w:space="0" w:color="auto"/>
            <w:right w:val="none" w:sz="0" w:space="0" w:color="auto"/>
          </w:divBdr>
        </w:div>
        <w:div w:id="1956863694">
          <w:marLeft w:val="480"/>
          <w:marRight w:val="0"/>
          <w:marTop w:val="0"/>
          <w:marBottom w:val="0"/>
          <w:divBdr>
            <w:top w:val="none" w:sz="0" w:space="0" w:color="auto"/>
            <w:left w:val="none" w:sz="0" w:space="0" w:color="auto"/>
            <w:bottom w:val="none" w:sz="0" w:space="0" w:color="auto"/>
            <w:right w:val="none" w:sz="0" w:space="0" w:color="auto"/>
          </w:divBdr>
        </w:div>
        <w:div w:id="849762513">
          <w:marLeft w:val="480"/>
          <w:marRight w:val="0"/>
          <w:marTop w:val="0"/>
          <w:marBottom w:val="0"/>
          <w:divBdr>
            <w:top w:val="none" w:sz="0" w:space="0" w:color="auto"/>
            <w:left w:val="none" w:sz="0" w:space="0" w:color="auto"/>
            <w:bottom w:val="none" w:sz="0" w:space="0" w:color="auto"/>
            <w:right w:val="none" w:sz="0" w:space="0" w:color="auto"/>
          </w:divBdr>
        </w:div>
        <w:div w:id="1914196713">
          <w:marLeft w:val="480"/>
          <w:marRight w:val="0"/>
          <w:marTop w:val="0"/>
          <w:marBottom w:val="0"/>
          <w:divBdr>
            <w:top w:val="none" w:sz="0" w:space="0" w:color="auto"/>
            <w:left w:val="none" w:sz="0" w:space="0" w:color="auto"/>
            <w:bottom w:val="none" w:sz="0" w:space="0" w:color="auto"/>
            <w:right w:val="none" w:sz="0" w:space="0" w:color="auto"/>
          </w:divBdr>
        </w:div>
        <w:div w:id="1388339428">
          <w:marLeft w:val="480"/>
          <w:marRight w:val="0"/>
          <w:marTop w:val="0"/>
          <w:marBottom w:val="0"/>
          <w:divBdr>
            <w:top w:val="none" w:sz="0" w:space="0" w:color="auto"/>
            <w:left w:val="none" w:sz="0" w:space="0" w:color="auto"/>
            <w:bottom w:val="none" w:sz="0" w:space="0" w:color="auto"/>
            <w:right w:val="none" w:sz="0" w:space="0" w:color="auto"/>
          </w:divBdr>
        </w:div>
        <w:div w:id="603925944">
          <w:marLeft w:val="480"/>
          <w:marRight w:val="0"/>
          <w:marTop w:val="0"/>
          <w:marBottom w:val="0"/>
          <w:divBdr>
            <w:top w:val="none" w:sz="0" w:space="0" w:color="auto"/>
            <w:left w:val="none" w:sz="0" w:space="0" w:color="auto"/>
            <w:bottom w:val="none" w:sz="0" w:space="0" w:color="auto"/>
            <w:right w:val="none" w:sz="0" w:space="0" w:color="auto"/>
          </w:divBdr>
        </w:div>
        <w:div w:id="197089645">
          <w:marLeft w:val="480"/>
          <w:marRight w:val="0"/>
          <w:marTop w:val="0"/>
          <w:marBottom w:val="0"/>
          <w:divBdr>
            <w:top w:val="none" w:sz="0" w:space="0" w:color="auto"/>
            <w:left w:val="none" w:sz="0" w:space="0" w:color="auto"/>
            <w:bottom w:val="none" w:sz="0" w:space="0" w:color="auto"/>
            <w:right w:val="none" w:sz="0" w:space="0" w:color="auto"/>
          </w:divBdr>
        </w:div>
        <w:div w:id="1482191323">
          <w:marLeft w:val="480"/>
          <w:marRight w:val="0"/>
          <w:marTop w:val="0"/>
          <w:marBottom w:val="0"/>
          <w:divBdr>
            <w:top w:val="none" w:sz="0" w:space="0" w:color="auto"/>
            <w:left w:val="none" w:sz="0" w:space="0" w:color="auto"/>
            <w:bottom w:val="none" w:sz="0" w:space="0" w:color="auto"/>
            <w:right w:val="none" w:sz="0" w:space="0" w:color="auto"/>
          </w:divBdr>
        </w:div>
        <w:div w:id="306008250">
          <w:marLeft w:val="480"/>
          <w:marRight w:val="0"/>
          <w:marTop w:val="0"/>
          <w:marBottom w:val="0"/>
          <w:divBdr>
            <w:top w:val="none" w:sz="0" w:space="0" w:color="auto"/>
            <w:left w:val="none" w:sz="0" w:space="0" w:color="auto"/>
            <w:bottom w:val="none" w:sz="0" w:space="0" w:color="auto"/>
            <w:right w:val="none" w:sz="0" w:space="0" w:color="auto"/>
          </w:divBdr>
        </w:div>
        <w:div w:id="419185350">
          <w:marLeft w:val="480"/>
          <w:marRight w:val="0"/>
          <w:marTop w:val="0"/>
          <w:marBottom w:val="0"/>
          <w:divBdr>
            <w:top w:val="none" w:sz="0" w:space="0" w:color="auto"/>
            <w:left w:val="none" w:sz="0" w:space="0" w:color="auto"/>
            <w:bottom w:val="none" w:sz="0" w:space="0" w:color="auto"/>
            <w:right w:val="none" w:sz="0" w:space="0" w:color="auto"/>
          </w:divBdr>
        </w:div>
        <w:div w:id="939332255">
          <w:marLeft w:val="480"/>
          <w:marRight w:val="0"/>
          <w:marTop w:val="0"/>
          <w:marBottom w:val="0"/>
          <w:divBdr>
            <w:top w:val="none" w:sz="0" w:space="0" w:color="auto"/>
            <w:left w:val="none" w:sz="0" w:space="0" w:color="auto"/>
            <w:bottom w:val="none" w:sz="0" w:space="0" w:color="auto"/>
            <w:right w:val="none" w:sz="0" w:space="0" w:color="auto"/>
          </w:divBdr>
        </w:div>
        <w:div w:id="1634018414">
          <w:marLeft w:val="480"/>
          <w:marRight w:val="0"/>
          <w:marTop w:val="0"/>
          <w:marBottom w:val="0"/>
          <w:divBdr>
            <w:top w:val="none" w:sz="0" w:space="0" w:color="auto"/>
            <w:left w:val="none" w:sz="0" w:space="0" w:color="auto"/>
            <w:bottom w:val="none" w:sz="0" w:space="0" w:color="auto"/>
            <w:right w:val="none" w:sz="0" w:space="0" w:color="auto"/>
          </w:divBdr>
        </w:div>
        <w:div w:id="853032430">
          <w:marLeft w:val="480"/>
          <w:marRight w:val="0"/>
          <w:marTop w:val="0"/>
          <w:marBottom w:val="0"/>
          <w:divBdr>
            <w:top w:val="none" w:sz="0" w:space="0" w:color="auto"/>
            <w:left w:val="none" w:sz="0" w:space="0" w:color="auto"/>
            <w:bottom w:val="none" w:sz="0" w:space="0" w:color="auto"/>
            <w:right w:val="none" w:sz="0" w:space="0" w:color="auto"/>
          </w:divBdr>
        </w:div>
        <w:div w:id="1647473896">
          <w:marLeft w:val="480"/>
          <w:marRight w:val="0"/>
          <w:marTop w:val="0"/>
          <w:marBottom w:val="0"/>
          <w:divBdr>
            <w:top w:val="none" w:sz="0" w:space="0" w:color="auto"/>
            <w:left w:val="none" w:sz="0" w:space="0" w:color="auto"/>
            <w:bottom w:val="none" w:sz="0" w:space="0" w:color="auto"/>
            <w:right w:val="none" w:sz="0" w:space="0" w:color="auto"/>
          </w:divBdr>
        </w:div>
        <w:div w:id="278265990">
          <w:marLeft w:val="480"/>
          <w:marRight w:val="0"/>
          <w:marTop w:val="0"/>
          <w:marBottom w:val="0"/>
          <w:divBdr>
            <w:top w:val="none" w:sz="0" w:space="0" w:color="auto"/>
            <w:left w:val="none" w:sz="0" w:space="0" w:color="auto"/>
            <w:bottom w:val="none" w:sz="0" w:space="0" w:color="auto"/>
            <w:right w:val="none" w:sz="0" w:space="0" w:color="auto"/>
          </w:divBdr>
        </w:div>
        <w:div w:id="460923405">
          <w:marLeft w:val="480"/>
          <w:marRight w:val="0"/>
          <w:marTop w:val="0"/>
          <w:marBottom w:val="0"/>
          <w:divBdr>
            <w:top w:val="none" w:sz="0" w:space="0" w:color="auto"/>
            <w:left w:val="none" w:sz="0" w:space="0" w:color="auto"/>
            <w:bottom w:val="none" w:sz="0" w:space="0" w:color="auto"/>
            <w:right w:val="none" w:sz="0" w:space="0" w:color="auto"/>
          </w:divBdr>
        </w:div>
        <w:div w:id="1585146518">
          <w:marLeft w:val="480"/>
          <w:marRight w:val="0"/>
          <w:marTop w:val="0"/>
          <w:marBottom w:val="0"/>
          <w:divBdr>
            <w:top w:val="none" w:sz="0" w:space="0" w:color="auto"/>
            <w:left w:val="none" w:sz="0" w:space="0" w:color="auto"/>
            <w:bottom w:val="none" w:sz="0" w:space="0" w:color="auto"/>
            <w:right w:val="none" w:sz="0" w:space="0" w:color="auto"/>
          </w:divBdr>
        </w:div>
        <w:div w:id="585110198">
          <w:marLeft w:val="480"/>
          <w:marRight w:val="0"/>
          <w:marTop w:val="0"/>
          <w:marBottom w:val="0"/>
          <w:divBdr>
            <w:top w:val="none" w:sz="0" w:space="0" w:color="auto"/>
            <w:left w:val="none" w:sz="0" w:space="0" w:color="auto"/>
            <w:bottom w:val="none" w:sz="0" w:space="0" w:color="auto"/>
            <w:right w:val="none" w:sz="0" w:space="0" w:color="auto"/>
          </w:divBdr>
        </w:div>
        <w:div w:id="1683824295">
          <w:marLeft w:val="480"/>
          <w:marRight w:val="0"/>
          <w:marTop w:val="0"/>
          <w:marBottom w:val="0"/>
          <w:divBdr>
            <w:top w:val="none" w:sz="0" w:space="0" w:color="auto"/>
            <w:left w:val="none" w:sz="0" w:space="0" w:color="auto"/>
            <w:bottom w:val="none" w:sz="0" w:space="0" w:color="auto"/>
            <w:right w:val="none" w:sz="0" w:space="0" w:color="auto"/>
          </w:divBdr>
        </w:div>
        <w:div w:id="162015119">
          <w:marLeft w:val="480"/>
          <w:marRight w:val="0"/>
          <w:marTop w:val="0"/>
          <w:marBottom w:val="0"/>
          <w:divBdr>
            <w:top w:val="none" w:sz="0" w:space="0" w:color="auto"/>
            <w:left w:val="none" w:sz="0" w:space="0" w:color="auto"/>
            <w:bottom w:val="none" w:sz="0" w:space="0" w:color="auto"/>
            <w:right w:val="none" w:sz="0" w:space="0" w:color="auto"/>
          </w:divBdr>
        </w:div>
        <w:div w:id="681278763">
          <w:marLeft w:val="480"/>
          <w:marRight w:val="0"/>
          <w:marTop w:val="0"/>
          <w:marBottom w:val="0"/>
          <w:divBdr>
            <w:top w:val="none" w:sz="0" w:space="0" w:color="auto"/>
            <w:left w:val="none" w:sz="0" w:space="0" w:color="auto"/>
            <w:bottom w:val="none" w:sz="0" w:space="0" w:color="auto"/>
            <w:right w:val="none" w:sz="0" w:space="0" w:color="auto"/>
          </w:divBdr>
        </w:div>
        <w:div w:id="1996756666">
          <w:marLeft w:val="480"/>
          <w:marRight w:val="0"/>
          <w:marTop w:val="0"/>
          <w:marBottom w:val="0"/>
          <w:divBdr>
            <w:top w:val="none" w:sz="0" w:space="0" w:color="auto"/>
            <w:left w:val="none" w:sz="0" w:space="0" w:color="auto"/>
            <w:bottom w:val="none" w:sz="0" w:space="0" w:color="auto"/>
            <w:right w:val="none" w:sz="0" w:space="0" w:color="auto"/>
          </w:divBdr>
        </w:div>
        <w:div w:id="2011256762">
          <w:marLeft w:val="480"/>
          <w:marRight w:val="0"/>
          <w:marTop w:val="0"/>
          <w:marBottom w:val="0"/>
          <w:divBdr>
            <w:top w:val="none" w:sz="0" w:space="0" w:color="auto"/>
            <w:left w:val="none" w:sz="0" w:space="0" w:color="auto"/>
            <w:bottom w:val="none" w:sz="0" w:space="0" w:color="auto"/>
            <w:right w:val="none" w:sz="0" w:space="0" w:color="auto"/>
          </w:divBdr>
        </w:div>
      </w:divsChild>
    </w:div>
    <w:div w:id="186136858">
      <w:bodyDiv w:val="1"/>
      <w:marLeft w:val="0"/>
      <w:marRight w:val="0"/>
      <w:marTop w:val="0"/>
      <w:marBottom w:val="0"/>
      <w:divBdr>
        <w:top w:val="none" w:sz="0" w:space="0" w:color="auto"/>
        <w:left w:val="none" w:sz="0" w:space="0" w:color="auto"/>
        <w:bottom w:val="none" w:sz="0" w:space="0" w:color="auto"/>
        <w:right w:val="none" w:sz="0" w:space="0" w:color="auto"/>
      </w:divBdr>
    </w:div>
    <w:div w:id="186796869">
      <w:bodyDiv w:val="1"/>
      <w:marLeft w:val="0"/>
      <w:marRight w:val="0"/>
      <w:marTop w:val="0"/>
      <w:marBottom w:val="0"/>
      <w:divBdr>
        <w:top w:val="none" w:sz="0" w:space="0" w:color="auto"/>
        <w:left w:val="none" w:sz="0" w:space="0" w:color="auto"/>
        <w:bottom w:val="none" w:sz="0" w:space="0" w:color="auto"/>
        <w:right w:val="none" w:sz="0" w:space="0" w:color="auto"/>
      </w:divBdr>
    </w:div>
    <w:div w:id="186993886">
      <w:bodyDiv w:val="1"/>
      <w:marLeft w:val="0"/>
      <w:marRight w:val="0"/>
      <w:marTop w:val="0"/>
      <w:marBottom w:val="0"/>
      <w:divBdr>
        <w:top w:val="none" w:sz="0" w:space="0" w:color="auto"/>
        <w:left w:val="none" w:sz="0" w:space="0" w:color="auto"/>
        <w:bottom w:val="none" w:sz="0" w:space="0" w:color="auto"/>
        <w:right w:val="none" w:sz="0" w:space="0" w:color="auto"/>
      </w:divBdr>
    </w:div>
    <w:div w:id="187450823">
      <w:bodyDiv w:val="1"/>
      <w:marLeft w:val="0"/>
      <w:marRight w:val="0"/>
      <w:marTop w:val="0"/>
      <w:marBottom w:val="0"/>
      <w:divBdr>
        <w:top w:val="none" w:sz="0" w:space="0" w:color="auto"/>
        <w:left w:val="none" w:sz="0" w:space="0" w:color="auto"/>
        <w:bottom w:val="none" w:sz="0" w:space="0" w:color="auto"/>
        <w:right w:val="none" w:sz="0" w:space="0" w:color="auto"/>
      </w:divBdr>
    </w:div>
    <w:div w:id="188103651">
      <w:bodyDiv w:val="1"/>
      <w:marLeft w:val="0"/>
      <w:marRight w:val="0"/>
      <w:marTop w:val="0"/>
      <w:marBottom w:val="0"/>
      <w:divBdr>
        <w:top w:val="none" w:sz="0" w:space="0" w:color="auto"/>
        <w:left w:val="none" w:sz="0" w:space="0" w:color="auto"/>
        <w:bottom w:val="none" w:sz="0" w:space="0" w:color="auto"/>
        <w:right w:val="none" w:sz="0" w:space="0" w:color="auto"/>
      </w:divBdr>
    </w:div>
    <w:div w:id="190923597">
      <w:bodyDiv w:val="1"/>
      <w:marLeft w:val="0"/>
      <w:marRight w:val="0"/>
      <w:marTop w:val="0"/>
      <w:marBottom w:val="0"/>
      <w:divBdr>
        <w:top w:val="none" w:sz="0" w:space="0" w:color="auto"/>
        <w:left w:val="none" w:sz="0" w:space="0" w:color="auto"/>
        <w:bottom w:val="none" w:sz="0" w:space="0" w:color="auto"/>
        <w:right w:val="none" w:sz="0" w:space="0" w:color="auto"/>
      </w:divBdr>
    </w:div>
    <w:div w:id="191191355">
      <w:bodyDiv w:val="1"/>
      <w:marLeft w:val="0"/>
      <w:marRight w:val="0"/>
      <w:marTop w:val="0"/>
      <w:marBottom w:val="0"/>
      <w:divBdr>
        <w:top w:val="none" w:sz="0" w:space="0" w:color="auto"/>
        <w:left w:val="none" w:sz="0" w:space="0" w:color="auto"/>
        <w:bottom w:val="none" w:sz="0" w:space="0" w:color="auto"/>
        <w:right w:val="none" w:sz="0" w:space="0" w:color="auto"/>
      </w:divBdr>
    </w:div>
    <w:div w:id="191383579">
      <w:bodyDiv w:val="1"/>
      <w:marLeft w:val="0"/>
      <w:marRight w:val="0"/>
      <w:marTop w:val="0"/>
      <w:marBottom w:val="0"/>
      <w:divBdr>
        <w:top w:val="none" w:sz="0" w:space="0" w:color="auto"/>
        <w:left w:val="none" w:sz="0" w:space="0" w:color="auto"/>
        <w:bottom w:val="none" w:sz="0" w:space="0" w:color="auto"/>
        <w:right w:val="none" w:sz="0" w:space="0" w:color="auto"/>
      </w:divBdr>
    </w:div>
    <w:div w:id="191502527">
      <w:bodyDiv w:val="1"/>
      <w:marLeft w:val="0"/>
      <w:marRight w:val="0"/>
      <w:marTop w:val="0"/>
      <w:marBottom w:val="0"/>
      <w:divBdr>
        <w:top w:val="none" w:sz="0" w:space="0" w:color="auto"/>
        <w:left w:val="none" w:sz="0" w:space="0" w:color="auto"/>
        <w:bottom w:val="none" w:sz="0" w:space="0" w:color="auto"/>
        <w:right w:val="none" w:sz="0" w:space="0" w:color="auto"/>
      </w:divBdr>
    </w:div>
    <w:div w:id="191578466">
      <w:bodyDiv w:val="1"/>
      <w:marLeft w:val="0"/>
      <w:marRight w:val="0"/>
      <w:marTop w:val="0"/>
      <w:marBottom w:val="0"/>
      <w:divBdr>
        <w:top w:val="none" w:sz="0" w:space="0" w:color="auto"/>
        <w:left w:val="none" w:sz="0" w:space="0" w:color="auto"/>
        <w:bottom w:val="none" w:sz="0" w:space="0" w:color="auto"/>
        <w:right w:val="none" w:sz="0" w:space="0" w:color="auto"/>
      </w:divBdr>
    </w:div>
    <w:div w:id="191841967">
      <w:bodyDiv w:val="1"/>
      <w:marLeft w:val="0"/>
      <w:marRight w:val="0"/>
      <w:marTop w:val="0"/>
      <w:marBottom w:val="0"/>
      <w:divBdr>
        <w:top w:val="none" w:sz="0" w:space="0" w:color="auto"/>
        <w:left w:val="none" w:sz="0" w:space="0" w:color="auto"/>
        <w:bottom w:val="none" w:sz="0" w:space="0" w:color="auto"/>
        <w:right w:val="none" w:sz="0" w:space="0" w:color="auto"/>
      </w:divBdr>
    </w:div>
    <w:div w:id="192041036">
      <w:bodyDiv w:val="1"/>
      <w:marLeft w:val="0"/>
      <w:marRight w:val="0"/>
      <w:marTop w:val="0"/>
      <w:marBottom w:val="0"/>
      <w:divBdr>
        <w:top w:val="none" w:sz="0" w:space="0" w:color="auto"/>
        <w:left w:val="none" w:sz="0" w:space="0" w:color="auto"/>
        <w:bottom w:val="none" w:sz="0" w:space="0" w:color="auto"/>
        <w:right w:val="none" w:sz="0" w:space="0" w:color="auto"/>
      </w:divBdr>
    </w:div>
    <w:div w:id="192425617">
      <w:bodyDiv w:val="1"/>
      <w:marLeft w:val="0"/>
      <w:marRight w:val="0"/>
      <w:marTop w:val="0"/>
      <w:marBottom w:val="0"/>
      <w:divBdr>
        <w:top w:val="none" w:sz="0" w:space="0" w:color="auto"/>
        <w:left w:val="none" w:sz="0" w:space="0" w:color="auto"/>
        <w:bottom w:val="none" w:sz="0" w:space="0" w:color="auto"/>
        <w:right w:val="none" w:sz="0" w:space="0" w:color="auto"/>
      </w:divBdr>
    </w:div>
    <w:div w:id="192959152">
      <w:bodyDiv w:val="1"/>
      <w:marLeft w:val="0"/>
      <w:marRight w:val="0"/>
      <w:marTop w:val="0"/>
      <w:marBottom w:val="0"/>
      <w:divBdr>
        <w:top w:val="none" w:sz="0" w:space="0" w:color="auto"/>
        <w:left w:val="none" w:sz="0" w:space="0" w:color="auto"/>
        <w:bottom w:val="none" w:sz="0" w:space="0" w:color="auto"/>
        <w:right w:val="none" w:sz="0" w:space="0" w:color="auto"/>
      </w:divBdr>
    </w:div>
    <w:div w:id="193616067">
      <w:bodyDiv w:val="1"/>
      <w:marLeft w:val="0"/>
      <w:marRight w:val="0"/>
      <w:marTop w:val="0"/>
      <w:marBottom w:val="0"/>
      <w:divBdr>
        <w:top w:val="none" w:sz="0" w:space="0" w:color="auto"/>
        <w:left w:val="none" w:sz="0" w:space="0" w:color="auto"/>
        <w:bottom w:val="none" w:sz="0" w:space="0" w:color="auto"/>
        <w:right w:val="none" w:sz="0" w:space="0" w:color="auto"/>
      </w:divBdr>
    </w:div>
    <w:div w:id="193810025">
      <w:bodyDiv w:val="1"/>
      <w:marLeft w:val="0"/>
      <w:marRight w:val="0"/>
      <w:marTop w:val="0"/>
      <w:marBottom w:val="0"/>
      <w:divBdr>
        <w:top w:val="none" w:sz="0" w:space="0" w:color="auto"/>
        <w:left w:val="none" w:sz="0" w:space="0" w:color="auto"/>
        <w:bottom w:val="none" w:sz="0" w:space="0" w:color="auto"/>
        <w:right w:val="none" w:sz="0" w:space="0" w:color="auto"/>
      </w:divBdr>
    </w:div>
    <w:div w:id="193925495">
      <w:bodyDiv w:val="1"/>
      <w:marLeft w:val="0"/>
      <w:marRight w:val="0"/>
      <w:marTop w:val="0"/>
      <w:marBottom w:val="0"/>
      <w:divBdr>
        <w:top w:val="none" w:sz="0" w:space="0" w:color="auto"/>
        <w:left w:val="none" w:sz="0" w:space="0" w:color="auto"/>
        <w:bottom w:val="none" w:sz="0" w:space="0" w:color="auto"/>
        <w:right w:val="none" w:sz="0" w:space="0" w:color="auto"/>
      </w:divBdr>
      <w:divsChild>
        <w:div w:id="1570581275">
          <w:marLeft w:val="0"/>
          <w:marRight w:val="0"/>
          <w:marTop w:val="0"/>
          <w:marBottom w:val="0"/>
          <w:divBdr>
            <w:top w:val="none" w:sz="0" w:space="0" w:color="auto"/>
            <w:left w:val="none" w:sz="0" w:space="0" w:color="auto"/>
            <w:bottom w:val="none" w:sz="0" w:space="0" w:color="auto"/>
            <w:right w:val="none" w:sz="0" w:space="0" w:color="auto"/>
          </w:divBdr>
          <w:divsChild>
            <w:div w:id="144131404">
              <w:marLeft w:val="0"/>
              <w:marRight w:val="0"/>
              <w:marTop w:val="0"/>
              <w:marBottom w:val="0"/>
              <w:divBdr>
                <w:top w:val="none" w:sz="0" w:space="0" w:color="auto"/>
                <w:left w:val="none" w:sz="0" w:space="0" w:color="auto"/>
                <w:bottom w:val="none" w:sz="0" w:space="0" w:color="auto"/>
                <w:right w:val="none" w:sz="0" w:space="0" w:color="auto"/>
              </w:divBdr>
            </w:div>
            <w:div w:id="539242738">
              <w:marLeft w:val="0"/>
              <w:marRight w:val="0"/>
              <w:marTop w:val="0"/>
              <w:marBottom w:val="0"/>
              <w:divBdr>
                <w:top w:val="none" w:sz="0" w:space="0" w:color="auto"/>
                <w:left w:val="none" w:sz="0" w:space="0" w:color="auto"/>
                <w:bottom w:val="none" w:sz="0" w:space="0" w:color="auto"/>
                <w:right w:val="none" w:sz="0" w:space="0" w:color="auto"/>
              </w:divBdr>
            </w:div>
          </w:divsChild>
        </w:div>
        <w:div w:id="850339199">
          <w:marLeft w:val="0"/>
          <w:marRight w:val="0"/>
          <w:marTop w:val="0"/>
          <w:marBottom w:val="0"/>
          <w:divBdr>
            <w:top w:val="none" w:sz="0" w:space="0" w:color="auto"/>
            <w:left w:val="none" w:sz="0" w:space="0" w:color="auto"/>
            <w:bottom w:val="none" w:sz="0" w:space="0" w:color="auto"/>
            <w:right w:val="none" w:sz="0" w:space="0" w:color="auto"/>
          </w:divBdr>
        </w:div>
      </w:divsChild>
    </w:div>
    <w:div w:id="194973646">
      <w:bodyDiv w:val="1"/>
      <w:marLeft w:val="0"/>
      <w:marRight w:val="0"/>
      <w:marTop w:val="0"/>
      <w:marBottom w:val="0"/>
      <w:divBdr>
        <w:top w:val="none" w:sz="0" w:space="0" w:color="auto"/>
        <w:left w:val="none" w:sz="0" w:space="0" w:color="auto"/>
        <w:bottom w:val="none" w:sz="0" w:space="0" w:color="auto"/>
        <w:right w:val="none" w:sz="0" w:space="0" w:color="auto"/>
      </w:divBdr>
    </w:div>
    <w:div w:id="196428647">
      <w:bodyDiv w:val="1"/>
      <w:marLeft w:val="0"/>
      <w:marRight w:val="0"/>
      <w:marTop w:val="0"/>
      <w:marBottom w:val="0"/>
      <w:divBdr>
        <w:top w:val="none" w:sz="0" w:space="0" w:color="auto"/>
        <w:left w:val="none" w:sz="0" w:space="0" w:color="auto"/>
        <w:bottom w:val="none" w:sz="0" w:space="0" w:color="auto"/>
        <w:right w:val="none" w:sz="0" w:space="0" w:color="auto"/>
      </w:divBdr>
    </w:div>
    <w:div w:id="196893285">
      <w:bodyDiv w:val="1"/>
      <w:marLeft w:val="0"/>
      <w:marRight w:val="0"/>
      <w:marTop w:val="0"/>
      <w:marBottom w:val="0"/>
      <w:divBdr>
        <w:top w:val="none" w:sz="0" w:space="0" w:color="auto"/>
        <w:left w:val="none" w:sz="0" w:space="0" w:color="auto"/>
        <w:bottom w:val="none" w:sz="0" w:space="0" w:color="auto"/>
        <w:right w:val="none" w:sz="0" w:space="0" w:color="auto"/>
      </w:divBdr>
    </w:div>
    <w:div w:id="197744241">
      <w:bodyDiv w:val="1"/>
      <w:marLeft w:val="0"/>
      <w:marRight w:val="0"/>
      <w:marTop w:val="0"/>
      <w:marBottom w:val="0"/>
      <w:divBdr>
        <w:top w:val="none" w:sz="0" w:space="0" w:color="auto"/>
        <w:left w:val="none" w:sz="0" w:space="0" w:color="auto"/>
        <w:bottom w:val="none" w:sz="0" w:space="0" w:color="auto"/>
        <w:right w:val="none" w:sz="0" w:space="0" w:color="auto"/>
      </w:divBdr>
    </w:div>
    <w:div w:id="200483788">
      <w:bodyDiv w:val="1"/>
      <w:marLeft w:val="0"/>
      <w:marRight w:val="0"/>
      <w:marTop w:val="0"/>
      <w:marBottom w:val="0"/>
      <w:divBdr>
        <w:top w:val="none" w:sz="0" w:space="0" w:color="auto"/>
        <w:left w:val="none" w:sz="0" w:space="0" w:color="auto"/>
        <w:bottom w:val="none" w:sz="0" w:space="0" w:color="auto"/>
        <w:right w:val="none" w:sz="0" w:space="0" w:color="auto"/>
      </w:divBdr>
    </w:div>
    <w:div w:id="201525604">
      <w:bodyDiv w:val="1"/>
      <w:marLeft w:val="0"/>
      <w:marRight w:val="0"/>
      <w:marTop w:val="0"/>
      <w:marBottom w:val="0"/>
      <w:divBdr>
        <w:top w:val="none" w:sz="0" w:space="0" w:color="auto"/>
        <w:left w:val="none" w:sz="0" w:space="0" w:color="auto"/>
        <w:bottom w:val="none" w:sz="0" w:space="0" w:color="auto"/>
        <w:right w:val="none" w:sz="0" w:space="0" w:color="auto"/>
      </w:divBdr>
    </w:div>
    <w:div w:id="202449912">
      <w:bodyDiv w:val="1"/>
      <w:marLeft w:val="0"/>
      <w:marRight w:val="0"/>
      <w:marTop w:val="0"/>
      <w:marBottom w:val="0"/>
      <w:divBdr>
        <w:top w:val="none" w:sz="0" w:space="0" w:color="auto"/>
        <w:left w:val="none" w:sz="0" w:space="0" w:color="auto"/>
        <w:bottom w:val="none" w:sz="0" w:space="0" w:color="auto"/>
        <w:right w:val="none" w:sz="0" w:space="0" w:color="auto"/>
      </w:divBdr>
      <w:divsChild>
        <w:div w:id="199050983">
          <w:marLeft w:val="480"/>
          <w:marRight w:val="0"/>
          <w:marTop w:val="0"/>
          <w:marBottom w:val="0"/>
          <w:divBdr>
            <w:top w:val="none" w:sz="0" w:space="0" w:color="auto"/>
            <w:left w:val="none" w:sz="0" w:space="0" w:color="auto"/>
            <w:bottom w:val="none" w:sz="0" w:space="0" w:color="auto"/>
            <w:right w:val="none" w:sz="0" w:space="0" w:color="auto"/>
          </w:divBdr>
        </w:div>
        <w:div w:id="951940047">
          <w:marLeft w:val="480"/>
          <w:marRight w:val="0"/>
          <w:marTop w:val="0"/>
          <w:marBottom w:val="0"/>
          <w:divBdr>
            <w:top w:val="none" w:sz="0" w:space="0" w:color="auto"/>
            <w:left w:val="none" w:sz="0" w:space="0" w:color="auto"/>
            <w:bottom w:val="none" w:sz="0" w:space="0" w:color="auto"/>
            <w:right w:val="none" w:sz="0" w:space="0" w:color="auto"/>
          </w:divBdr>
        </w:div>
        <w:div w:id="58554092">
          <w:marLeft w:val="480"/>
          <w:marRight w:val="0"/>
          <w:marTop w:val="0"/>
          <w:marBottom w:val="0"/>
          <w:divBdr>
            <w:top w:val="none" w:sz="0" w:space="0" w:color="auto"/>
            <w:left w:val="none" w:sz="0" w:space="0" w:color="auto"/>
            <w:bottom w:val="none" w:sz="0" w:space="0" w:color="auto"/>
            <w:right w:val="none" w:sz="0" w:space="0" w:color="auto"/>
          </w:divBdr>
        </w:div>
        <w:div w:id="1756707396">
          <w:marLeft w:val="480"/>
          <w:marRight w:val="0"/>
          <w:marTop w:val="0"/>
          <w:marBottom w:val="0"/>
          <w:divBdr>
            <w:top w:val="none" w:sz="0" w:space="0" w:color="auto"/>
            <w:left w:val="none" w:sz="0" w:space="0" w:color="auto"/>
            <w:bottom w:val="none" w:sz="0" w:space="0" w:color="auto"/>
            <w:right w:val="none" w:sz="0" w:space="0" w:color="auto"/>
          </w:divBdr>
        </w:div>
        <w:div w:id="1493528304">
          <w:marLeft w:val="480"/>
          <w:marRight w:val="0"/>
          <w:marTop w:val="0"/>
          <w:marBottom w:val="0"/>
          <w:divBdr>
            <w:top w:val="none" w:sz="0" w:space="0" w:color="auto"/>
            <w:left w:val="none" w:sz="0" w:space="0" w:color="auto"/>
            <w:bottom w:val="none" w:sz="0" w:space="0" w:color="auto"/>
            <w:right w:val="none" w:sz="0" w:space="0" w:color="auto"/>
          </w:divBdr>
        </w:div>
        <w:div w:id="657267077">
          <w:marLeft w:val="480"/>
          <w:marRight w:val="0"/>
          <w:marTop w:val="0"/>
          <w:marBottom w:val="0"/>
          <w:divBdr>
            <w:top w:val="none" w:sz="0" w:space="0" w:color="auto"/>
            <w:left w:val="none" w:sz="0" w:space="0" w:color="auto"/>
            <w:bottom w:val="none" w:sz="0" w:space="0" w:color="auto"/>
            <w:right w:val="none" w:sz="0" w:space="0" w:color="auto"/>
          </w:divBdr>
        </w:div>
        <w:div w:id="287246890">
          <w:marLeft w:val="480"/>
          <w:marRight w:val="0"/>
          <w:marTop w:val="0"/>
          <w:marBottom w:val="0"/>
          <w:divBdr>
            <w:top w:val="none" w:sz="0" w:space="0" w:color="auto"/>
            <w:left w:val="none" w:sz="0" w:space="0" w:color="auto"/>
            <w:bottom w:val="none" w:sz="0" w:space="0" w:color="auto"/>
            <w:right w:val="none" w:sz="0" w:space="0" w:color="auto"/>
          </w:divBdr>
        </w:div>
        <w:div w:id="4212327">
          <w:marLeft w:val="480"/>
          <w:marRight w:val="0"/>
          <w:marTop w:val="0"/>
          <w:marBottom w:val="0"/>
          <w:divBdr>
            <w:top w:val="none" w:sz="0" w:space="0" w:color="auto"/>
            <w:left w:val="none" w:sz="0" w:space="0" w:color="auto"/>
            <w:bottom w:val="none" w:sz="0" w:space="0" w:color="auto"/>
            <w:right w:val="none" w:sz="0" w:space="0" w:color="auto"/>
          </w:divBdr>
        </w:div>
        <w:div w:id="1899974954">
          <w:marLeft w:val="480"/>
          <w:marRight w:val="0"/>
          <w:marTop w:val="0"/>
          <w:marBottom w:val="0"/>
          <w:divBdr>
            <w:top w:val="none" w:sz="0" w:space="0" w:color="auto"/>
            <w:left w:val="none" w:sz="0" w:space="0" w:color="auto"/>
            <w:bottom w:val="none" w:sz="0" w:space="0" w:color="auto"/>
            <w:right w:val="none" w:sz="0" w:space="0" w:color="auto"/>
          </w:divBdr>
        </w:div>
        <w:div w:id="1802848154">
          <w:marLeft w:val="480"/>
          <w:marRight w:val="0"/>
          <w:marTop w:val="0"/>
          <w:marBottom w:val="0"/>
          <w:divBdr>
            <w:top w:val="none" w:sz="0" w:space="0" w:color="auto"/>
            <w:left w:val="none" w:sz="0" w:space="0" w:color="auto"/>
            <w:bottom w:val="none" w:sz="0" w:space="0" w:color="auto"/>
            <w:right w:val="none" w:sz="0" w:space="0" w:color="auto"/>
          </w:divBdr>
        </w:div>
        <w:div w:id="2145416944">
          <w:marLeft w:val="480"/>
          <w:marRight w:val="0"/>
          <w:marTop w:val="0"/>
          <w:marBottom w:val="0"/>
          <w:divBdr>
            <w:top w:val="none" w:sz="0" w:space="0" w:color="auto"/>
            <w:left w:val="none" w:sz="0" w:space="0" w:color="auto"/>
            <w:bottom w:val="none" w:sz="0" w:space="0" w:color="auto"/>
            <w:right w:val="none" w:sz="0" w:space="0" w:color="auto"/>
          </w:divBdr>
        </w:div>
        <w:div w:id="193858191">
          <w:marLeft w:val="480"/>
          <w:marRight w:val="0"/>
          <w:marTop w:val="0"/>
          <w:marBottom w:val="0"/>
          <w:divBdr>
            <w:top w:val="none" w:sz="0" w:space="0" w:color="auto"/>
            <w:left w:val="none" w:sz="0" w:space="0" w:color="auto"/>
            <w:bottom w:val="none" w:sz="0" w:space="0" w:color="auto"/>
            <w:right w:val="none" w:sz="0" w:space="0" w:color="auto"/>
          </w:divBdr>
        </w:div>
        <w:div w:id="648557582">
          <w:marLeft w:val="480"/>
          <w:marRight w:val="0"/>
          <w:marTop w:val="0"/>
          <w:marBottom w:val="0"/>
          <w:divBdr>
            <w:top w:val="none" w:sz="0" w:space="0" w:color="auto"/>
            <w:left w:val="none" w:sz="0" w:space="0" w:color="auto"/>
            <w:bottom w:val="none" w:sz="0" w:space="0" w:color="auto"/>
            <w:right w:val="none" w:sz="0" w:space="0" w:color="auto"/>
          </w:divBdr>
        </w:div>
        <w:div w:id="209388900">
          <w:marLeft w:val="480"/>
          <w:marRight w:val="0"/>
          <w:marTop w:val="0"/>
          <w:marBottom w:val="0"/>
          <w:divBdr>
            <w:top w:val="none" w:sz="0" w:space="0" w:color="auto"/>
            <w:left w:val="none" w:sz="0" w:space="0" w:color="auto"/>
            <w:bottom w:val="none" w:sz="0" w:space="0" w:color="auto"/>
            <w:right w:val="none" w:sz="0" w:space="0" w:color="auto"/>
          </w:divBdr>
        </w:div>
        <w:div w:id="1386682073">
          <w:marLeft w:val="480"/>
          <w:marRight w:val="0"/>
          <w:marTop w:val="0"/>
          <w:marBottom w:val="0"/>
          <w:divBdr>
            <w:top w:val="none" w:sz="0" w:space="0" w:color="auto"/>
            <w:left w:val="none" w:sz="0" w:space="0" w:color="auto"/>
            <w:bottom w:val="none" w:sz="0" w:space="0" w:color="auto"/>
            <w:right w:val="none" w:sz="0" w:space="0" w:color="auto"/>
          </w:divBdr>
        </w:div>
        <w:div w:id="40180148">
          <w:marLeft w:val="480"/>
          <w:marRight w:val="0"/>
          <w:marTop w:val="0"/>
          <w:marBottom w:val="0"/>
          <w:divBdr>
            <w:top w:val="none" w:sz="0" w:space="0" w:color="auto"/>
            <w:left w:val="none" w:sz="0" w:space="0" w:color="auto"/>
            <w:bottom w:val="none" w:sz="0" w:space="0" w:color="auto"/>
            <w:right w:val="none" w:sz="0" w:space="0" w:color="auto"/>
          </w:divBdr>
        </w:div>
        <w:div w:id="237713218">
          <w:marLeft w:val="480"/>
          <w:marRight w:val="0"/>
          <w:marTop w:val="0"/>
          <w:marBottom w:val="0"/>
          <w:divBdr>
            <w:top w:val="none" w:sz="0" w:space="0" w:color="auto"/>
            <w:left w:val="none" w:sz="0" w:space="0" w:color="auto"/>
            <w:bottom w:val="none" w:sz="0" w:space="0" w:color="auto"/>
            <w:right w:val="none" w:sz="0" w:space="0" w:color="auto"/>
          </w:divBdr>
        </w:div>
        <w:div w:id="1919056664">
          <w:marLeft w:val="480"/>
          <w:marRight w:val="0"/>
          <w:marTop w:val="0"/>
          <w:marBottom w:val="0"/>
          <w:divBdr>
            <w:top w:val="none" w:sz="0" w:space="0" w:color="auto"/>
            <w:left w:val="none" w:sz="0" w:space="0" w:color="auto"/>
            <w:bottom w:val="none" w:sz="0" w:space="0" w:color="auto"/>
            <w:right w:val="none" w:sz="0" w:space="0" w:color="auto"/>
          </w:divBdr>
        </w:div>
        <w:div w:id="1796362911">
          <w:marLeft w:val="480"/>
          <w:marRight w:val="0"/>
          <w:marTop w:val="0"/>
          <w:marBottom w:val="0"/>
          <w:divBdr>
            <w:top w:val="none" w:sz="0" w:space="0" w:color="auto"/>
            <w:left w:val="none" w:sz="0" w:space="0" w:color="auto"/>
            <w:bottom w:val="none" w:sz="0" w:space="0" w:color="auto"/>
            <w:right w:val="none" w:sz="0" w:space="0" w:color="auto"/>
          </w:divBdr>
        </w:div>
        <w:div w:id="735666595">
          <w:marLeft w:val="480"/>
          <w:marRight w:val="0"/>
          <w:marTop w:val="0"/>
          <w:marBottom w:val="0"/>
          <w:divBdr>
            <w:top w:val="none" w:sz="0" w:space="0" w:color="auto"/>
            <w:left w:val="none" w:sz="0" w:space="0" w:color="auto"/>
            <w:bottom w:val="none" w:sz="0" w:space="0" w:color="auto"/>
            <w:right w:val="none" w:sz="0" w:space="0" w:color="auto"/>
          </w:divBdr>
        </w:div>
        <w:div w:id="1244222782">
          <w:marLeft w:val="480"/>
          <w:marRight w:val="0"/>
          <w:marTop w:val="0"/>
          <w:marBottom w:val="0"/>
          <w:divBdr>
            <w:top w:val="none" w:sz="0" w:space="0" w:color="auto"/>
            <w:left w:val="none" w:sz="0" w:space="0" w:color="auto"/>
            <w:bottom w:val="none" w:sz="0" w:space="0" w:color="auto"/>
            <w:right w:val="none" w:sz="0" w:space="0" w:color="auto"/>
          </w:divBdr>
        </w:div>
        <w:div w:id="1108621208">
          <w:marLeft w:val="480"/>
          <w:marRight w:val="0"/>
          <w:marTop w:val="0"/>
          <w:marBottom w:val="0"/>
          <w:divBdr>
            <w:top w:val="none" w:sz="0" w:space="0" w:color="auto"/>
            <w:left w:val="none" w:sz="0" w:space="0" w:color="auto"/>
            <w:bottom w:val="none" w:sz="0" w:space="0" w:color="auto"/>
            <w:right w:val="none" w:sz="0" w:space="0" w:color="auto"/>
          </w:divBdr>
        </w:div>
        <w:div w:id="1337153073">
          <w:marLeft w:val="480"/>
          <w:marRight w:val="0"/>
          <w:marTop w:val="0"/>
          <w:marBottom w:val="0"/>
          <w:divBdr>
            <w:top w:val="none" w:sz="0" w:space="0" w:color="auto"/>
            <w:left w:val="none" w:sz="0" w:space="0" w:color="auto"/>
            <w:bottom w:val="none" w:sz="0" w:space="0" w:color="auto"/>
            <w:right w:val="none" w:sz="0" w:space="0" w:color="auto"/>
          </w:divBdr>
        </w:div>
        <w:div w:id="871721944">
          <w:marLeft w:val="480"/>
          <w:marRight w:val="0"/>
          <w:marTop w:val="0"/>
          <w:marBottom w:val="0"/>
          <w:divBdr>
            <w:top w:val="none" w:sz="0" w:space="0" w:color="auto"/>
            <w:left w:val="none" w:sz="0" w:space="0" w:color="auto"/>
            <w:bottom w:val="none" w:sz="0" w:space="0" w:color="auto"/>
            <w:right w:val="none" w:sz="0" w:space="0" w:color="auto"/>
          </w:divBdr>
        </w:div>
        <w:div w:id="1550191267">
          <w:marLeft w:val="480"/>
          <w:marRight w:val="0"/>
          <w:marTop w:val="0"/>
          <w:marBottom w:val="0"/>
          <w:divBdr>
            <w:top w:val="none" w:sz="0" w:space="0" w:color="auto"/>
            <w:left w:val="none" w:sz="0" w:space="0" w:color="auto"/>
            <w:bottom w:val="none" w:sz="0" w:space="0" w:color="auto"/>
            <w:right w:val="none" w:sz="0" w:space="0" w:color="auto"/>
          </w:divBdr>
        </w:div>
        <w:div w:id="269238318">
          <w:marLeft w:val="480"/>
          <w:marRight w:val="0"/>
          <w:marTop w:val="0"/>
          <w:marBottom w:val="0"/>
          <w:divBdr>
            <w:top w:val="none" w:sz="0" w:space="0" w:color="auto"/>
            <w:left w:val="none" w:sz="0" w:space="0" w:color="auto"/>
            <w:bottom w:val="none" w:sz="0" w:space="0" w:color="auto"/>
            <w:right w:val="none" w:sz="0" w:space="0" w:color="auto"/>
          </w:divBdr>
        </w:div>
        <w:div w:id="1374621683">
          <w:marLeft w:val="480"/>
          <w:marRight w:val="0"/>
          <w:marTop w:val="0"/>
          <w:marBottom w:val="0"/>
          <w:divBdr>
            <w:top w:val="none" w:sz="0" w:space="0" w:color="auto"/>
            <w:left w:val="none" w:sz="0" w:space="0" w:color="auto"/>
            <w:bottom w:val="none" w:sz="0" w:space="0" w:color="auto"/>
            <w:right w:val="none" w:sz="0" w:space="0" w:color="auto"/>
          </w:divBdr>
        </w:div>
        <w:div w:id="1973555205">
          <w:marLeft w:val="480"/>
          <w:marRight w:val="0"/>
          <w:marTop w:val="0"/>
          <w:marBottom w:val="0"/>
          <w:divBdr>
            <w:top w:val="none" w:sz="0" w:space="0" w:color="auto"/>
            <w:left w:val="none" w:sz="0" w:space="0" w:color="auto"/>
            <w:bottom w:val="none" w:sz="0" w:space="0" w:color="auto"/>
            <w:right w:val="none" w:sz="0" w:space="0" w:color="auto"/>
          </w:divBdr>
        </w:div>
        <w:div w:id="329717891">
          <w:marLeft w:val="480"/>
          <w:marRight w:val="0"/>
          <w:marTop w:val="0"/>
          <w:marBottom w:val="0"/>
          <w:divBdr>
            <w:top w:val="none" w:sz="0" w:space="0" w:color="auto"/>
            <w:left w:val="none" w:sz="0" w:space="0" w:color="auto"/>
            <w:bottom w:val="none" w:sz="0" w:space="0" w:color="auto"/>
            <w:right w:val="none" w:sz="0" w:space="0" w:color="auto"/>
          </w:divBdr>
        </w:div>
        <w:div w:id="1952010474">
          <w:marLeft w:val="480"/>
          <w:marRight w:val="0"/>
          <w:marTop w:val="0"/>
          <w:marBottom w:val="0"/>
          <w:divBdr>
            <w:top w:val="none" w:sz="0" w:space="0" w:color="auto"/>
            <w:left w:val="none" w:sz="0" w:space="0" w:color="auto"/>
            <w:bottom w:val="none" w:sz="0" w:space="0" w:color="auto"/>
            <w:right w:val="none" w:sz="0" w:space="0" w:color="auto"/>
          </w:divBdr>
        </w:div>
        <w:div w:id="772168626">
          <w:marLeft w:val="480"/>
          <w:marRight w:val="0"/>
          <w:marTop w:val="0"/>
          <w:marBottom w:val="0"/>
          <w:divBdr>
            <w:top w:val="none" w:sz="0" w:space="0" w:color="auto"/>
            <w:left w:val="none" w:sz="0" w:space="0" w:color="auto"/>
            <w:bottom w:val="none" w:sz="0" w:space="0" w:color="auto"/>
            <w:right w:val="none" w:sz="0" w:space="0" w:color="auto"/>
          </w:divBdr>
        </w:div>
        <w:div w:id="1759477296">
          <w:marLeft w:val="480"/>
          <w:marRight w:val="0"/>
          <w:marTop w:val="0"/>
          <w:marBottom w:val="0"/>
          <w:divBdr>
            <w:top w:val="none" w:sz="0" w:space="0" w:color="auto"/>
            <w:left w:val="none" w:sz="0" w:space="0" w:color="auto"/>
            <w:bottom w:val="none" w:sz="0" w:space="0" w:color="auto"/>
            <w:right w:val="none" w:sz="0" w:space="0" w:color="auto"/>
          </w:divBdr>
        </w:div>
        <w:div w:id="806623601">
          <w:marLeft w:val="480"/>
          <w:marRight w:val="0"/>
          <w:marTop w:val="0"/>
          <w:marBottom w:val="0"/>
          <w:divBdr>
            <w:top w:val="none" w:sz="0" w:space="0" w:color="auto"/>
            <w:left w:val="none" w:sz="0" w:space="0" w:color="auto"/>
            <w:bottom w:val="none" w:sz="0" w:space="0" w:color="auto"/>
            <w:right w:val="none" w:sz="0" w:space="0" w:color="auto"/>
          </w:divBdr>
        </w:div>
        <w:div w:id="533464168">
          <w:marLeft w:val="480"/>
          <w:marRight w:val="0"/>
          <w:marTop w:val="0"/>
          <w:marBottom w:val="0"/>
          <w:divBdr>
            <w:top w:val="none" w:sz="0" w:space="0" w:color="auto"/>
            <w:left w:val="none" w:sz="0" w:space="0" w:color="auto"/>
            <w:bottom w:val="none" w:sz="0" w:space="0" w:color="auto"/>
            <w:right w:val="none" w:sz="0" w:space="0" w:color="auto"/>
          </w:divBdr>
        </w:div>
        <w:div w:id="38668430">
          <w:marLeft w:val="480"/>
          <w:marRight w:val="0"/>
          <w:marTop w:val="0"/>
          <w:marBottom w:val="0"/>
          <w:divBdr>
            <w:top w:val="none" w:sz="0" w:space="0" w:color="auto"/>
            <w:left w:val="none" w:sz="0" w:space="0" w:color="auto"/>
            <w:bottom w:val="none" w:sz="0" w:space="0" w:color="auto"/>
            <w:right w:val="none" w:sz="0" w:space="0" w:color="auto"/>
          </w:divBdr>
        </w:div>
        <w:div w:id="1199322004">
          <w:marLeft w:val="480"/>
          <w:marRight w:val="0"/>
          <w:marTop w:val="0"/>
          <w:marBottom w:val="0"/>
          <w:divBdr>
            <w:top w:val="none" w:sz="0" w:space="0" w:color="auto"/>
            <w:left w:val="none" w:sz="0" w:space="0" w:color="auto"/>
            <w:bottom w:val="none" w:sz="0" w:space="0" w:color="auto"/>
            <w:right w:val="none" w:sz="0" w:space="0" w:color="auto"/>
          </w:divBdr>
        </w:div>
        <w:div w:id="1445147075">
          <w:marLeft w:val="480"/>
          <w:marRight w:val="0"/>
          <w:marTop w:val="0"/>
          <w:marBottom w:val="0"/>
          <w:divBdr>
            <w:top w:val="none" w:sz="0" w:space="0" w:color="auto"/>
            <w:left w:val="none" w:sz="0" w:space="0" w:color="auto"/>
            <w:bottom w:val="none" w:sz="0" w:space="0" w:color="auto"/>
            <w:right w:val="none" w:sz="0" w:space="0" w:color="auto"/>
          </w:divBdr>
        </w:div>
        <w:div w:id="733817221">
          <w:marLeft w:val="480"/>
          <w:marRight w:val="0"/>
          <w:marTop w:val="0"/>
          <w:marBottom w:val="0"/>
          <w:divBdr>
            <w:top w:val="none" w:sz="0" w:space="0" w:color="auto"/>
            <w:left w:val="none" w:sz="0" w:space="0" w:color="auto"/>
            <w:bottom w:val="none" w:sz="0" w:space="0" w:color="auto"/>
            <w:right w:val="none" w:sz="0" w:space="0" w:color="auto"/>
          </w:divBdr>
        </w:div>
        <w:div w:id="1515534068">
          <w:marLeft w:val="480"/>
          <w:marRight w:val="0"/>
          <w:marTop w:val="0"/>
          <w:marBottom w:val="0"/>
          <w:divBdr>
            <w:top w:val="none" w:sz="0" w:space="0" w:color="auto"/>
            <w:left w:val="none" w:sz="0" w:space="0" w:color="auto"/>
            <w:bottom w:val="none" w:sz="0" w:space="0" w:color="auto"/>
            <w:right w:val="none" w:sz="0" w:space="0" w:color="auto"/>
          </w:divBdr>
        </w:div>
        <w:div w:id="1376079054">
          <w:marLeft w:val="480"/>
          <w:marRight w:val="0"/>
          <w:marTop w:val="0"/>
          <w:marBottom w:val="0"/>
          <w:divBdr>
            <w:top w:val="none" w:sz="0" w:space="0" w:color="auto"/>
            <w:left w:val="none" w:sz="0" w:space="0" w:color="auto"/>
            <w:bottom w:val="none" w:sz="0" w:space="0" w:color="auto"/>
            <w:right w:val="none" w:sz="0" w:space="0" w:color="auto"/>
          </w:divBdr>
        </w:div>
      </w:divsChild>
    </w:div>
    <w:div w:id="203760825">
      <w:bodyDiv w:val="1"/>
      <w:marLeft w:val="0"/>
      <w:marRight w:val="0"/>
      <w:marTop w:val="0"/>
      <w:marBottom w:val="0"/>
      <w:divBdr>
        <w:top w:val="none" w:sz="0" w:space="0" w:color="auto"/>
        <w:left w:val="none" w:sz="0" w:space="0" w:color="auto"/>
        <w:bottom w:val="none" w:sz="0" w:space="0" w:color="auto"/>
        <w:right w:val="none" w:sz="0" w:space="0" w:color="auto"/>
      </w:divBdr>
    </w:div>
    <w:div w:id="204099147">
      <w:bodyDiv w:val="1"/>
      <w:marLeft w:val="0"/>
      <w:marRight w:val="0"/>
      <w:marTop w:val="0"/>
      <w:marBottom w:val="0"/>
      <w:divBdr>
        <w:top w:val="none" w:sz="0" w:space="0" w:color="auto"/>
        <w:left w:val="none" w:sz="0" w:space="0" w:color="auto"/>
        <w:bottom w:val="none" w:sz="0" w:space="0" w:color="auto"/>
        <w:right w:val="none" w:sz="0" w:space="0" w:color="auto"/>
      </w:divBdr>
    </w:div>
    <w:div w:id="205148512">
      <w:bodyDiv w:val="1"/>
      <w:marLeft w:val="0"/>
      <w:marRight w:val="0"/>
      <w:marTop w:val="0"/>
      <w:marBottom w:val="0"/>
      <w:divBdr>
        <w:top w:val="none" w:sz="0" w:space="0" w:color="auto"/>
        <w:left w:val="none" w:sz="0" w:space="0" w:color="auto"/>
        <w:bottom w:val="none" w:sz="0" w:space="0" w:color="auto"/>
        <w:right w:val="none" w:sz="0" w:space="0" w:color="auto"/>
      </w:divBdr>
    </w:div>
    <w:div w:id="205995860">
      <w:bodyDiv w:val="1"/>
      <w:marLeft w:val="0"/>
      <w:marRight w:val="0"/>
      <w:marTop w:val="0"/>
      <w:marBottom w:val="0"/>
      <w:divBdr>
        <w:top w:val="none" w:sz="0" w:space="0" w:color="auto"/>
        <w:left w:val="none" w:sz="0" w:space="0" w:color="auto"/>
        <w:bottom w:val="none" w:sz="0" w:space="0" w:color="auto"/>
        <w:right w:val="none" w:sz="0" w:space="0" w:color="auto"/>
      </w:divBdr>
    </w:div>
    <w:div w:id="206453533">
      <w:bodyDiv w:val="1"/>
      <w:marLeft w:val="0"/>
      <w:marRight w:val="0"/>
      <w:marTop w:val="0"/>
      <w:marBottom w:val="0"/>
      <w:divBdr>
        <w:top w:val="none" w:sz="0" w:space="0" w:color="auto"/>
        <w:left w:val="none" w:sz="0" w:space="0" w:color="auto"/>
        <w:bottom w:val="none" w:sz="0" w:space="0" w:color="auto"/>
        <w:right w:val="none" w:sz="0" w:space="0" w:color="auto"/>
      </w:divBdr>
      <w:divsChild>
        <w:div w:id="778067645">
          <w:marLeft w:val="480"/>
          <w:marRight w:val="0"/>
          <w:marTop w:val="0"/>
          <w:marBottom w:val="0"/>
          <w:divBdr>
            <w:top w:val="none" w:sz="0" w:space="0" w:color="auto"/>
            <w:left w:val="none" w:sz="0" w:space="0" w:color="auto"/>
            <w:bottom w:val="none" w:sz="0" w:space="0" w:color="auto"/>
            <w:right w:val="none" w:sz="0" w:space="0" w:color="auto"/>
          </w:divBdr>
        </w:div>
        <w:div w:id="188640419">
          <w:marLeft w:val="480"/>
          <w:marRight w:val="0"/>
          <w:marTop w:val="0"/>
          <w:marBottom w:val="0"/>
          <w:divBdr>
            <w:top w:val="none" w:sz="0" w:space="0" w:color="auto"/>
            <w:left w:val="none" w:sz="0" w:space="0" w:color="auto"/>
            <w:bottom w:val="none" w:sz="0" w:space="0" w:color="auto"/>
            <w:right w:val="none" w:sz="0" w:space="0" w:color="auto"/>
          </w:divBdr>
        </w:div>
        <w:div w:id="1439985858">
          <w:marLeft w:val="480"/>
          <w:marRight w:val="0"/>
          <w:marTop w:val="0"/>
          <w:marBottom w:val="0"/>
          <w:divBdr>
            <w:top w:val="none" w:sz="0" w:space="0" w:color="auto"/>
            <w:left w:val="none" w:sz="0" w:space="0" w:color="auto"/>
            <w:bottom w:val="none" w:sz="0" w:space="0" w:color="auto"/>
            <w:right w:val="none" w:sz="0" w:space="0" w:color="auto"/>
          </w:divBdr>
        </w:div>
        <w:div w:id="1821657160">
          <w:marLeft w:val="480"/>
          <w:marRight w:val="0"/>
          <w:marTop w:val="0"/>
          <w:marBottom w:val="0"/>
          <w:divBdr>
            <w:top w:val="none" w:sz="0" w:space="0" w:color="auto"/>
            <w:left w:val="none" w:sz="0" w:space="0" w:color="auto"/>
            <w:bottom w:val="none" w:sz="0" w:space="0" w:color="auto"/>
            <w:right w:val="none" w:sz="0" w:space="0" w:color="auto"/>
          </w:divBdr>
        </w:div>
        <w:div w:id="506755413">
          <w:marLeft w:val="480"/>
          <w:marRight w:val="0"/>
          <w:marTop w:val="0"/>
          <w:marBottom w:val="0"/>
          <w:divBdr>
            <w:top w:val="none" w:sz="0" w:space="0" w:color="auto"/>
            <w:left w:val="none" w:sz="0" w:space="0" w:color="auto"/>
            <w:bottom w:val="none" w:sz="0" w:space="0" w:color="auto"/>
            <w:right w:val="none" w:sz="0" w:space="0" w:color="auto"/>
          </w:divBdr>
        </w:div>
        <w:div w:id="1461222751">
          <w:marLeft w:val="480"/>
          <w:marRight w:val="0"/>
          <w:marTop w:val="0"/>
          <w:marBottom w:val="0"/>
          <w:divBdr>
            <w:top w:val="none" w:sz="0" w:space="0" w:color="auto"/>
            <w:left w:val="none" w:sz="0" w:space="0" w:color="auto"/>
            <w:bottom w:val="none" w:sz="0" w:space="0" w:color="auto"/>
            <w:right w:val="none" w:sz="0" w:space="0" w:color="auto"/>
          </w:divBdr>
        </w:div>
        <w:div w:id="1550798630">
          <w:marLeft w:val="480"/>
          <w:marRight w:val="0"/>
          <w:marTop w:val="0"/>
          <w:marBottom w:val="0"/>
          <w:divBdr>
            <w:top w:val="none" w:sz="0" w:space="0" w:color="auto"/>
            <w:left w:val="none" w:sz="0" w:space="0" w:color="auto"/>
            <w:bottom w:val="none" w:sz="0" w:space="0" w:color="auto"/>
            <w:right w:val="none" w:sz="0" w:space="0" w:color="auto"/>
          </w:divBdr>
        </w:div>
        <w:div w:id="198276006">
          <w:marLeft w:val="480"/>
          <w:marRight w:val="0"/>
          <w:marTop w:val="0"/>
          <w:marBottom w:val="0"/>
          <w:divBdr>
            <w:top w:val="none" w:sz="0" w:space="0" w:color="auto"/>
            <w:left w:val="none" w:sz="0" w:space="0" w:color="auto"/>
            <w:bottom w:val="none" w:sz="0" w:space="0" w:color="auto"/>
            <w:right w:val="none" w:sz="0" w:space="0" w:color="auto"/>
          </w:divBdr>
        </w:div>
        <w:div w:id="1367412684">
          <w:marLeft w:val="480"/>
          <w:marRight w:val="0"/>
          <w:marTop w:val="0"/>
          <w:marBottom w:val="0"/>
          <w:divBdr>
            <w:top w:val="none" w:sz="0" w:space="0" w:color="auto"/>
            <w:left w:val="none" w:sz="0" w:space="0" w:color="auto"/>
            <w:bottom w:val="none" w:sz="0" w:space="0" w:color="auto"/>
            <w:right w:val="none" w:sz="0" w:space="0" w:color="auto"/>
          </w:divBdr>
        </w:div>
        <w:div w:id="403577019">
          <w:marLeft w:val="480"/>
          <w:marRight w:val="0"/>
          <w:marTop w:val="0"/>
          <w:marBottom w:val="0"/>
          <w:divBdr>
            <w:top w:val="none" w:sz="0" w:space="0" w:color="auto"/>
            <w:left w:val="none" w:sz="0" w:space="0" w:color="auto"/>
            <w:bottom w:val="none" w:sz="0" w:space="0" w:color="auto"/>
            <w:right w:val="none" w:sz="0" w:space="0" w:color="auto"/>
          </w:divBdr>
        </w:div>
        <w:div w:id="1281720019">
          <w:marLeft w:val="480"/>
          <w:marRight w:val="0"/>
          <w:marTop w:val="0"/>
          <w:marBottom w:val="0"/>
          <w:divBdr>
            <w:top w:val="none" w:sz="0" w:space="0" w:color="auto"/>
            <w:left w:val="none" w:sz="0" w:space="0" w:color="auto"/>
            <w:bottom w:val="none" w:sz="0" w:space="0" w:color="auto"/>
            <w:right w:val="none" w:sz="0" w:space="0" w:color="auto"/>
          </w:divBdr>
        </w:div>
        <w:div w:id="125246829">
          <w:marLeft w:val="480"/>
          <w:marRight w:val="0"/>
          <w:marTop w:val="0"/>
          <w:marBottom w:val="0"/>
          <w:divBdr>
            <w:top w:val="none" w:sz="0" w:space="0" w:color="auto"/>
            <w:left w:val="none" w:sz="0" w:space="0" w:color="auto"/>
            <w:bottom w:val="none" w:sz="0" w:space="0" w:color="auto"/>
            <w:right w:val="none" w:sz="0" w:space="0" w:color="auto"/>
          </w:divBdr>
        </w:div>
        <w:div w:id="1815368583">
          <w:marLeft w:val="480"/>
          <w:marRight w:val="0"/>
          <w:marTop w:val="0"/>
          <w:marBottom w:val="0"/>
          <w:divBdr>
            <w:top w:val="none" w:sz="0" w:space="0" w:color="auto"/>
            <w:left w:val="none" w:sz="0" w:space="0" w:color="auto"/>
            <w:bottom w:val="none" w:sz="0" w:space="0" w:color="auto"/>
            <w:right w:val="none" w:sz="0" w:space="0" w:color="auto"/>
          </w:divBdr>
        </w:div>
        <w:div w:id="2023243414">
          <w:marLeft w:val="480"/>
          <w:marRight w:val="0"/>
          <w:marTop w:val="0"/>
          <w:marBottom w:val="0"/>
          <w:divBdr>
            <w:top w:val="none" w:sz="0" w:space="0" w:color="auto"/>
            <w:left w:val="none" w:sz="0" w:space="0" w:color="auto"/>
            <w:bottom w:val="none" w:sz="0" w:space="0" w:color="auto"/>
            <w:right w:val="none" w:sz="0" w:space="0" w:color="auto"/>
          </w:divBdr>
        </w:div>
        <w:div w:id="549532542">
          <w:marLeft w:val="480"/>
          <w:marRight w:val="0"/>
          <w:marTop w:val="0"/>
          <w:marBottom w:val="0"/>
          <w:divBdr>
            <w:top w:val="none" w:sz="0" w:space="0" w:color="auto"/>
            <w:left w:val="none" w:sz="0" w:space="0" w:color="auto"/>
            <w:bottom w:val="none" w:sz="0" w:space="0" w:color="auto"/>
            <w:right w:val="none" w:sz="0" w:space="0" w:color="auto"/>
          </w:divBdr>
        </w:div>
        <w:div w:id="1941570466">
          <w:marLeft w:val="480"/>
          <w:marRight w:val="0"/>
          <w:marTop w:val="0"/>
          <w:marBottom w:val="0"/>
          <w:divBdr>
            <w:top w:val="none" w:sz="0" w:space="0" w:color="auto"/>
            <w:left w:val="none" w:sz="0" w:space="0" w:color="auto"/>
            <w:bottom w:val="none" w:sz="0" w:space="0" w:color="auto"/>
            <w:right w:val="none" w:sz="0" w:space="0" w:color="auto"/>
          </w:divBdr>
        </w:div>
        <w:div w:id="1526207365">
          <w:marLeft w:val="480"/>
          <w:marRight w:val="0"/>
          <w:marTop w:val="0"/>
          <w:marBottom w:val="0"/>
          <w:divBdr>
            <w:top w:val="none" w:sz="0" w:space="0" w:color="auto"/>
            <w:left w:val="none" w:sz="0" w:space="0" w:color="auto"/>
            <w:bottom w:val="none" w:sz="0" w:space="0" w:color="auto"/>
            <w:right w:val="none" w:sz="0" w:space="0" w:color="auto"/>
          </w:divBdr>
        </w:div>
        <w:div w:id="1974141921">
          <w:marLeft w:val="480"/>
          <w:marRight w:val="0"/>
          <w:marTop w:val="0"/>
          <w:marBottom w:val="0"/>
          <w:divBdr>
            <w:top w:val="none" w:sz="0" w:space="0" w:color="auto"/>
            <w:left w:val="none" w:sz="0" w:space="0" w:color="auto"/>
            <w:bottom w:val="none" w:sz="0" w:space="0" w:color="auto"/>
            <w:right w:val="none" w:sz="0" w:space="0" w:color="auto"/>
          </w:divBdr>
        </w:div>
        <w:div w:id="1427965772">
          <w:marLeft w:val="480"/>
          <w:marRight w:val="0"/>
          <w:marTop w:val="0"/>
          <w:marBottom w:val="0"/>
          <w:divBdr>
            <w:top w:val="none" w:sz="0" w:space="0" w:color="auto"/>
            <w:left w:val="none" w:sz="0" w:space="0" w:color="auto"/>
            <w:bottom w:val="none" w:sz="0" w:space="0" w:color="auto"/>
            <w:right w:val="none" w:sz="0" w:space="0" w:color="auto"/>
          </w:divBdr>
        </w:div>
        <w:div w:id="177888624">
          <w:marLeft w:val="480"/>
          <w:marRight w:val="0"/>
          <w:marTop w:val="0"/>
          <w:marBottom w:val="0"/>
          <w:divBdr>
            <w:top w:val="none" w:sz="0" w:space="0" w:color="auto"/>
            <w:left w:val="none" w:sz="0" w:space="0" w:color="auto"/>
            <w:bottom w:val="none" w:sz="0" w:space="0" w:color="auto"/>
            <w:right w:val="none" w:sz="0" w:space="0" w:color="auto"/>
          </w:divBdr>
        </w:div>
        <w:div w:id="646475710">
          <w:marLeft w:val="480"/>
          <w:marRight w:val="0"/>
          <w:marTop w:val="0"/>
          <w:marBottom w:val="0"/>
          <w:divBdr>
            <w:top w:val="none" w:sz="0" w:space="0" w:color="auto"/>
            <w:left w:val="none" w:sz="0" w:space="0" w:color="auto"/>
            <w:bottom w:val="none" w:sz="0" w:space="0" w:color="auto"/>
            <w:right w:val="none" w:sz="0" w:space="0" w:color="auto"/>
          </w:divBdr>
        </w:div>
        <w:div w:id="1756241451">
          <w:marLeft w:val="480"/>
          <w:marRight w:val="0"/>
          <w:marTop w:val="0"/>
          <w:marBottom w:val="0"/>
          <w:divBdr>
            <w:top w:val="none" w:sz="0" w:space="0" w:color="auto"/>
            <w:left w:val="none" w:sz="0" w:space="0" w:color="auto"/>
            <w:bottom w:val="none" w:sz="0" w:space="0" w:color="auto"/>
            <w:right w:val="none" w:sz="0" w:space="0" w:color="auto"/>
          </w:divBdr>
        </w:div>
        <w:div w:id="1720278163">
          <w:marLeft w:val="480"/>
          <w:marRight w:val="0"/>
          <w:marTop w:val="0"/>
          <w:marBottom w:val="0"/>
          <w:divBdr>
            <w:top w:val="none" w:sz="0" w:space="0" w:color="auto"/>
            <w:left w:val="none" w:sz="0" w:space="0" w:color="auto"/>
            <w:bottom w:val="none" w:sz="0" w:space="0" w:color="auto"/>
            <w:right w:val="none" w:sz="0" w:space="0" w:color="auto"/>
          </w:divBdr>
        </w:div>
        <w:div w:id="684406589">
          <w:marLeft w:val="480"/>
          <w:marRight w:val="0"/>
          <w:marTop w:val="0"/>
          <w:marBottom w:val="0"/>
          <w:divBdr>
            <w:top w:val="none" w:sz="0" w:space="0" w:color="auto"/>
            <w:left w:val="none" w:sz="0" w:space="0" w:color="auto"/>
            <w:bottom w:val="none" w:sz="0" w:space="0" w:color="auto"/>
            <w:right w:val="none" w:sz="0" w:space="0" w:color="auto"/>
          </w:divBdr>
        </w:div>
        <w:div w:id="675420147">
          <w:marLeft w:val="480"/>
          <w:marRight w:val="0"/>
          <w:marTop w:val="0"/>
          <w:marBottom w:val="0"/>
          <w:divBdr>
            <w:top w:val="none" w:sz="0" w:space="0" w:color="auto"/>
            <w:left w:val="none" w:sz="0" w:space="0" w:color="auto"/>
            <w:bottom w:val="none" w:sz="0" w:space="0" w:color="auto"/>
            <w:right w:val="none" w:sz="0" w:space="0" w:color="auto"/>
          </w:divBdr>
        </w:div>
        <w:div w:id="1230648602">
          <w:marLeft w:val="480"/>
          <w:marRight w:val="0"/>
          <w:marTop w:val="0"/>
          <w:marBottom w:val="0"/>
          <w:divBdr>
            <w:top w:val="none" w:sz="0" w:space="0" w:color="auto"/>
            <w:left w:val="none" w:sz="0" w:space="0" w:color="auto"/>
            <w:bottom w:val="none" w:sz="0" w:space="0" w:color="auto"/>
            <w:right w:val="none" w:sz="0" w:space="0" w:color="auto"/>
          </w:divBdr>
        </w:div>
        <w:div w:id="742679560">
          <w:marLeft w:val="480"/>
          <w:marRight w:val="0"/>
          <w:marTop w:val="0"/>
          <w:marBottom w:val="0"/>
          <w:divBdr>
            <w:top w:val="none" w:sz="0" w:space="0" w:color="auto"/>
            <w:left w:val="none" w:sz="0" w:space="0" w:color="auto"/>
            <w:bottom w:val="none" w:sz="0" w:space="0" w:color="auto"/>
            <w:right w:val="none" w:sz="0" w:space="0" w:color="auto"/>
          </w:divBdr>
        </w:div>
        <w:div w:id="891575975">
          <w:marLeft w:val="480"/>
          <w:marRight w:val="0"/>
          <w:marTop w:val="0"/>
          <w:marBottom w:val="0"/>
          <w:divBdr>
            <w:top w:val="none" w:sz="0" w:space="0" w:color="auto"/>
            <w:left w:val="none" w:sz="0" w:space="0" w:color="auto"/>
            <w:bottom w:val="none" w:sz="0" w:space="0" w:color="auto"/>
            <w:right w:val="none" w:sz="0" w:space="0" w:color="auto"/>
          </w:divBdr>
        </w:div>
        <w:div w:id="1233195046">
          <w:marLeft w:val="480"/>
          <w:marRight w:val="0"/>
          <w:marTop w:val="0"/>
          <w:marBottom w:val="0"/>
          <w:divBdr>
            <w:top w:val="none" w:sz="0" w:space="0" w:color="auto"/>
            <w:left w:val="none" w:sz="0" w:space="0" w:color="auto"/>
            <w:bottom w:val="none" w:sz="0" w:space="0" w:color="auto"/>
            <w:right w:val="none" w:sz="0" w:space="0" w:color="auto"/>
          </w:divBdr>
        </w:div>
        <w:div w:id="151221342">
          <w:marLeft w:val="480"/>
          <w:marRight w:val="0"/>
          <w:marTop w:val="0"/>
          <w:marBottom w:val="0"/>
          <w:divBdr>
            <w:top w:val="none" w:sz="0" w:space="0" w:color="auto"/>
            <w:left w:val="none" w:sz="0" w:space="0" w:color="auto"/>
            <w:bottom w:val="none" w:sz="0" w:space="0" w:color="auto"/>
            <w:right w:val="none" w:sz="0" w:space="0" w:color="auto"/>
          </w:divBdr>
        </w:div>
        <w:div w:id="1943611099">
          <w:marLeft w:val="480"/>
          <w:marRight w:val="0"/>
          <w:marTop w:val="0"/>
          <w:marBottom w:val="0"/>
          <w:divBdr>
            <w:top w:val="none" w:sz="0" w:space="0" w:color="auto"/>
            <w:left w:val="none" w:sz="0" w:space="0" w:color="auto"/>
            <w:bottom w:val="none" w:sz="0" w:space="0" w:color="auto"/>
            <w:right w:val="none" w:sz="0" w:space="0" w:color="auto"/>
          </w:divBdr>
        </w:div>
        <w:div w:id="951396557">
          <w:marLeft w:val="480"/>
          <w:marRight w:val="0"/>
          <w:marTop w:val="0"/>
          <w:marBottom w:val="0"/>
          <w:divBdr>
            <w:top w:val="none" w:sz="0" w:space="0" w:color="auto"/>
            <w:left w:val="none" w:sz="0" w:space="0" w:color="auto"/>
            <w:bottom w:val="none" w:sz="0" w:space="0" w:color="auto"/>
            <w:right w:val="none" w:sz="0" w:space="0" w:color="auto"/>
          </w:divBdr>
        </w:div>
        <w:div w:id="1653212033">
          <w:marLeft w:val="480"/>
          <w:marRight w:val="0"/>
          <w:marTop w:val="0"/>
          <w:marBottom w:val="0"/>
          <w:divBdr>
            <w:top w:val="none" w:sz="0" w:space="0" w:color="auto"/>
            <w:left w:val="none" w:sz="0" w:space="0" w:color="auto"/>
            <w:bottom w:val="none" w:sz="0" w:space="0" w:color="auto"/>
            <w:right w:val="none" w:sz="0" w:space="0" w:color="auto"/>
          </w:divBdr>
        </w:div>
        <w:div w:id="129632296">
          <w:marLeft w:val="480"/>
          <w:marRight w:val="0"/>
          <w:marTop w:val="0"/>
          <w:marBottom w:val="0"/>
          <w:divBdr>
            <w:top w:val="none" w:sz="0" w:space="0" w:color="auto"/>
            <w:left w:val="none" w:sz="0" w:space="0" w:color="auto"/>
            <w:bottom w:val="none" w:sz="0" w:space="0" w:color="auto"/>
            <w:right w:val="none" w:sz="0" w:space="0" w:color="auto"/>
          </w:divBdr>
        </w:div>
        <w:div w:id="21249804">
          <w:marLeft w:val="480"/>
          <w:marRight w:val="0"/>
          <w:marTop w:val="0"/>
          <w:marBottom w:val="0"/>
          <w:divBdr>
            <w:top w:val="none" w:sz="0" w:space="0" w:color="auto"/>
            <w:left w:val="none" w:sz="0" w:space="0" w:color="auto"/>
            <w:bottom w:val="none" w:sz="0" w:space="0" w:color="auto"/>
            <w:right w:val="none" w:sz="0" w:space="0" w:color="auto"/>
          </w:divBdr>
        </w:div>
        <w:div w:id="1033113827">
          <w:marLeft w:val="480"/>
          <w:marRight w:val="0"/>
          <w:marTop w:val="0"/>
          <w:marBottom w:val="0"/>
          <w:divBdr>
            <w:top w:val="none" w:sz="0" w:space="0" w:color="auto"/>
            <w:left w:val="none" w:sz="0" w:space="0" w:color="auto"/>
            <w:bottom w:val="none" w:sz="0" w:space="0" w:color="auto"/>
            <w:right w:val="none" w:sz="0" w:space="0" w:color="auto"/>
          </w:divBdr>
        </w:div>
        <w:div w:id="1326740450">
          <w:marLeft w:val="480"/>
          <w:marRight w:val="0"/>
          <w:marTop w:val="0"/>
          <w:marBottom w:val="0"/>
          <w:divBdr>
            <w:top w:val="none" w:sz="0" w:space="0" w:color="auto"/>
            <w:left w:val="none" w:sz="0" w:space="0" w:color="auto"/>
            <w:bottom w:val="none" w:sz="0" w:space="0" w:color="auto"/>
            <w:right w:val="none" w:sz="0" w:space="0" w:color="auto"/>
          </w:divBdr>
        </w:div>
        <w:div w:id="1506046983">
          <w:marLeft w:val="480"/>
          <w:marRight w:val="0"/>
          <w:marTop w:val="0"/>
          <w:marBottom w:val="0"/>
          <w:divBdr>
            <w:top w:val="none" w:sz="0" w:space="0" w:color="auto"/>
            <w:left w:val="none" w:sz="0" w:space="0" w:color="auto"/>
            <w:bottom w:val="none" w:sz="0" w:space="0" w:color="auto"/>
            <w:right w:val="none" w:sz="0" w:space="0" w:color="auto"/>
          </w:divBdr>
        </w:div>
        <w:div w:id="1578440462">
          <w:marLeft w:val="480"/>
          <w:marRight w:val="0"/>
          <w:marTop w:val="0"/>
          <w:marBottom w:val="0"/>
          <w:divBdr>
            <w:top w:val="none" w:sz="0" w:space="0" w:color="auto"/>
            <w:left w:val="none" w:sz="0" w:space="0" w:color="auto"/>
            <w:bottom w:val="none" w:sz="0" w:space="0" w:color="auto"/>
            <w:right w:val="none" w:sz="0" w:space="0" w:color="auto"/>
          </w:divBdr>
        </w:div>
      </w:divsChild>
    </w:div>
    <w:div w:id="207425033">
      <w:bodyDiv w:val="1"/>
      <w:marLeft w:val="0"/>
      <w:marRight w:val="0"/>
      <w:marTop w:val="0"/>
      <w:marBottom w:val="0"/>
      <w:divBdr>
        <w:top w:val="none" w:sz="0" w:space="0" w:color="auto"/>
        <w:left w:val="none" w:sz="0" w:space="0" w:color="auto"/>
        <w:bottom w:val="none" w:sz="0" w:space="0" w:color="auto"/>
        <w:right w:val="none" w:sz="0" w:space="0" w:color="auto"/>
      </w:divBdr>
    </w:div>
    <w:div w:id="207768881">
      <w:bodyDiv w:val="1"/>
      <w:marLeft w:val="0"/>
      <w:marRight w:val="0"/>
      <w:marTop w:val="0"/>
      <w:marBottom w:val="0"/>
      <w:divBdr>
        <w:top w:val="none" w:sz="0" w:space="0" w:color="auto"/>
        <w:left w:val="none" w:sz="0" w:space="0" w:color="auto"/>
        <w:bottom w:val="none" w:sz="0" w:space="0" w:color="auto"/>
        <w:right w:val="none" w:sz="0" w:space="0" w:color="auto"/>
      </w:divBdr>
    </w:div>
    <w:div w:id="207835617">
      <w:bodyDiv w:val="1"/>
      <w:marLeft w:val="0"/>
      <w:marRight w:val="0"/>
      <w:marTop w:val="0"/>
      <w:marBottom w:val="0"/>
      <w:divBdr>
        <w:top w:val="none" w:sz="0" w:space="0" w:color="auto"/>
        <w:left w:val="none" w:sz="0" w:space="0" w:color="auto"/>
        <w:bottom w:val="none" w:sz="0" w:space="0" w:color="auto"/>
        <w:right w:val="none" w:sz="0" w:space="0" w:color="auto"/>
      </w:divBdr>
    </w:div>
    <w:div w:id="208494860">
      <w:bodyDiv w:val="1"/>
      <w:marLeft w:val="0"/>
      <w:marRight w:val="0"/>
      <w:marTop w:val="0"/>
      <w:marBottom w:val="0"/>
      <w:divBdr>
        <w:top w:val="none" w:sz="0" w:space="0" w:color="auto"/>
        <w:left w:val="none" w:sz="0" w:space="0" w:color="auto"/>
        <w:bottom w:val="none" w:sz="0" w:space="0" w:color="auto"/>
        <w:right w:val="none" w:sz="0" w:space="0" w:color="auto"/>
      </w:divBdr>
    </w:div>
    <w:div w:id="209390755">
      <w:bodyDiv w:val="1"/>
      <w:marLeft w:val="0"/>
      <w:marRight w:val="0"/>
      <w:marTop w:val="0"/>
      <w:marBottom w:val="0"/>
      <w:divBdr>
        <w:top w:val="none" w:sz="0" w:space="0" w:color="auto"/>
        <w:left w:val="none" w:sz="0" w:space="0" w:color="auto"/>
        <w:bottom w:val="none" w:sz="0" w:space="0" w:color="auto"/>
        <w:right w:val="none" w:sz="0" w:space="0" w:color="auto"/>
      </w:divBdr>
    </w:div>
    <w:div w:id="209802346">
      <w:bodyDiv w:val="1"/>
      <w:marLeft w:val="0"/>
      <w:marRight w:val="0"/>
      <w:marTop w:val="0"/>
      <w:marBottom w:val="0"/>
      <w:divBdr>
        <w:top w:val="none" w:sz="0" w:space="0" w:color="auto"/>
        <w:left w:val="none" w:sz="0" w:space="0" w:color="auto"/>
        <w:bottom w:val="none" w:sz="0" w:space="0" w:color="auto"/>
        <w:right w:val="none" w:sz="0" w:space="0" w:color="auto"/>
      </w:divBdr>
    </w:div>
    <w:div w:id="209807219">
      <w:bodyDiv w:val="1"/>
      <w:marLeft w:val="0"/>
      <w:marRight w:val="0"/>
      <w:marTop w:val="0"/>
      <w:marBottom w:val="0"/>
      <w:divBdr>
        <w:top w:val="none" w:sz="0" w:space="0" w:color="auto"/>
        <w:left w:val="none" w:sz="0" w:space="0" w:color="auto"/>
        <w:bottom w:val="none" w:sz="0" w:space="0" w:color="auto"/>
        <w:right w:val="none" w:sz="0" w:space="0" w:color="auto"/>
      </w:divBdr>
    </w:div>
    <w:div w:id="209850965">
      <w:bodyDiv w:val="1"/>
      <w:marLeft w:val="0"/>
      <w:marRight w:val="0"/>
      <w:marTop w:val="0"/>
      <w:marBottom w:val="0"/>
      <w:divBdr>
        <w:top w:val="none" w:sz="0" w:space="0" w:color="auto"/>
        <w:left w:val="none" w:sz="0" w:space="0" w:color="auto"/>
        <w:bottom w:val="none" w:sz="0" w:space="0" w:color="auto"/>
        <w:right w:val="none" w:sz="0" w:space="0" w:color="auto"/>
      </w:divBdr>
    </w:div>
    <w:div w:id="209926692">
      <w:bodyDiv w:val="1"/>
      <w:marLeft w:val="0"/>
      <w:marRight w:val="0"/>
      <w:marTop w:val="0"/>
      <w:marBottom w:val="0"/>
      <w:divBdr>
        <w:top w:val="none" w:sz="0" w:space="0" w:color="auto"/>
        <w:left w:val="none" w:sz="0" w:space="0" w:color="auto"/>
        <w:bottom w:val="none" w:sz="0" w:space="0" w:color="auto"/>
        <w:right w:val="none" w:sz="0" w:space="0" w:color="auto"/>
      </w:divBdr>
    </w:div>
    <w:div w:id="210073530">
      <w:bodyDiv w:val="1"/>
      <w:marLeft w:val="0"/>
      <w:marRight w:val="0"/>
      <w:marTop w:val="0"/>
      <w:marBottom w:val="0"/>
      <w:divBdr>
        <w:top w:val="none" w:sz="0" w:space="0" w:color="auto"/>
        <w:left w:val="none" w:sz="0" w:space="0" w:color="auto"/>
        <w:bottom w:val="none" w:sz="0" w:space="0" w:color="auto"/>
        <w:right w:val="none" w:sz="0" w:space="0" w:color="auto"/>
      </w:divBdr>
    </w:div>
    <w:div w:id="210458784">
      <w:bodyDiv w:val="1"/>
      <w:marLeft w:val="0"/>
      <w:marRight w:val="0"/>
      <w:marTop w:val="0"/>
      <w:marBottom w:val="0"/>
      <w:divBdr>
        <w:top w:val="none" w:sz="0" w:space="0" w:color="auto"/>
        <w:left w:val="none" w:sz="0" w:space="0" w:color="auto"/>
        <w:bottom w:val="none" w:sz="0" w:space="0" w:color="auto"/>
        <w:right w:val="none" w:sz="0" w:space="0" w:color="auto"/>
      </w:divBdr>
    </w:div>
    <w:div w:id="211812764">
      <w:bodyDiv w:val="1"/>
      <w:marLeft w:val="0"/>
      <w:marRight w:val="0"/>
      <w:marTop w:val="0"/>
      <w:marBottom w:val="0"/>
      <w:divBdr>
        <w:top w:val="none" w:sz="0" w:space="0" w:color="auto"/>
        <w:left w:val="none" w:sz="0" w:space="0" w:color="auto"/>
        <w:bottom w:val="none" w:sz="0" w:space="0" w:color="auto"/>
        <w:right w:val="none" w:sz="0" w:space="0" w:color="auto"/>
      </w:divBdr>
    </w:div>
    <w:div w:id="211893564">
      <w:bodyDiv w:val="1"/>
      <w:marLeft w:val="0"/>
      <w:marRight w:val="0"/>
      <w:marTop w:val="0"/>
      <w:marBottom w:val="0"/>
      <w:divBdr>
        <w:top w:val="none" w:sz="0" w:space="0" w:color="auto"/>
        <w:left w:val="none" w:sz="0" w:space="0" w:color="auto"/>
        <w:bottom w:val="none" w:sz="0" w:space="0" w:color="auto"/>
        <w:right w:val="none" w:sz="0" w:space="0" w:color="auto"/>
      </w:divBdr>
    </w:div>
    <w:div w:id="212498189">
      <w:bodyDiv w:val="1"/>
      <w:marLeft w:val="0"/>
      <w:marRight w:val="0"/>
      <w:marTop w:val="0"/>
      <w:marBottom w:val="0"/>
      <w:divBdr>
        <w:top w:val="none" w:sz="0" w:space="0" w:color="auto"/>
        <w:left w:val="none" w:sz="0" w:space="0" w:color="auto"/>
        <w:bottom w:val="none" w:sz="0" w:space="0" w:color="auto"/>
        <w:right w:val="none" w:sz="0" w:space="0" w:color="auto"/>
      </w:divBdr>
    </w:div>
    <w:div w:id="213976416">
      <w:bodyDiv w:val="1"/>
      <w:marLeft w:val="0"/>
      <w:marRight w:val="0"/>
      <w:marTop w:val="0"/>
      <w:marBottom w:val="0"/>
      <w:divBdr>
        <w:top w:val="none" w:sz="0" w:space="0" w:color="auto"/>
        <w:left w:val="none" w:sz="0" w:space="0" w:color="auto"/>
        <w:bottom w:val="none" w:sz="0" w:space="0" w:color="auto"/>
        <w:right w:val="none" w:sz="0" w:space="0" w:color="auto"/>
      </w:divBdr>
    </w:div>
    <w:div w:id="216665193">
      <w:bodyDiv w:val="1"/>
      <w:marLeft w:val="0"/>
      <w:marRight w:val="0"/>
      <w:marTop w:val="0"/>
      <w:marBottom w:val="0"/>
      <w:divBdr>
        <w:top w:val="none" w:sz="0" w:space="0" w:color="auto"/>
        <w:left w:val="none" w:sz="0" w:space="0" w:color="auto"/>
        <w:bottom w:val="none" w:sz="0" w:space="0" w:color="auto"/>
        <w:right w:val="none" w:sz="0" w:space="0" w:color="auto"/>
      </w:divBdr>
    </w:div>
    <w:div w:id="217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6135388">
          <w:marLeft w:val="480"/>
          <w:marRight w:val="0"/>
          <w:marTop w:val="0"/>
          <w:marBottom w:val="0"/>
          <w:divBdr>
            <w:top w:val="none" w:sz="0" w:space="0" w:color="auto"/>
            <w:left w:val="none" w:sz="0" w:space="0" w:color="auto"/>
            <w:bottom w:val="none" w:sz="0" w:space="0" w:color="auto"/>
            <w:right w:val="none" w:sz="0" w:space="0" w:color="auto"/>
          </w:divBdr>
        </w:div>
        <w:div w:id="365717240">
          <w:marLeft w:val="480"/>
          <w:marRight w:val="0"/>
          <w:marTop w:val="0"/>
          <w:marBottom w:val="0"/>
          <w:divBdr>
            <w:top w:val="none" w:sz="0" w:space="0" w:color="auto"/>
            <w:left w:val="none" w:sz="0" w:space="0" w:color="auto"/>
            <w:bottom w:val="none" w:sz="0" w:space="0" w:color="auto"/>
            <w:right w:val="none" w:sz="0" w:space="0" w:color="auto"/>
          </w:divBdr>
        </w:div>
        <w:div w:id="1868058574">
          <w:marLeft w:val="480"/>
          <w:marRight w:val="0"/>
          <w:marTop w:val="0"/>
          <w:marBottom w:val="0"/>
          <w:divBdr>
            <w:top w:val="none" w:sz="0" w:space="0" w:color="auto"/>
            <w:left w:val="none" w:sz="0" w:space="0" w:color="auto"/>
            <w:bottom w:val="none" w:sz="0" w:space="0" w:color="auto"/>
            <w:right w:val="none" w:sz="0" w:space="0" w:color="auto"/>
          </w:divBdr>
        </w:div>
        <w:div w:id="616523802">
          <w:marLeft w:val="480"/>
          <w:marRight w:val="0"/>
          <w:marTop w:val="0"/>
          <w:marBottom w:val="0"/>
          <w:divBdr>
            <w:top w:val="none" w:sz="0" w:space="0" w:color="auto"/>
            <w:left w:val="none" w:sz="0" w:space="0" w:color="auto"/>
            <w:bottom w:val="none" w:sz="0" w:space="0" w:color="auto"/>
            <w:right w:val="none" w:sz="0" w:space="0" w:color="auto"/>
          </w:divBdr>
        </w:div>
        <w:div w:id="1494560928">
          <w:marLeft w:val="480"/>
          <w:marRight w:val="0"/>
          <w:marTop w:val="0"/>
          <w:marBottom w:val="0"/>
          <w:divBdr>
            <w:top w:val="none" w:sz="0" w:space="0" w:color="auto"/>
            <w:left w:val="none" w:sz="0" w:space="0" w:color="auto"/>
            <w:bottom w:val="none" w:sz="0" w:space="0" w:color="auto"/>
            <w:right w:val="none" w:sz="0" w:space="0" w:color="auto"/>
          </w:divBdr>
        </w:div>
        <w:div w:id="1960380720">
          <w:marLeft w:val="480"/>
          <w:marRight w:val="0"/>
          <w:marTop w:val="0"/>
          <w:marBottom w:val="0"/>
          <w:divBdr>
            <w:top w:val="none" w:sz="0" w:space="0" w:color="auto"/>
            <w:left w:val="none" w:sz="0" w:space="0" w:color="auto"/>
            <w:bottom w:val="none" w:sz="0" w:space="0" w:color="auto"/>
            <w:right w:val="none" w:sz="0" w:space="0" w:color="auto"/>
          </w:divBdr>
        </w:div>
        <w:div w:id="71513392">
          <w:marLeft w:val="480"/>
          <w:marRight w:val="0"/>
          <w:marTop w:val="0"/>
          <w:marBottom w:val="0"/>
          <w:divBdr>
            <w:top w:val="none" w:sz="0" w:space="0" w:color="auto"/>
            <w:left w:val="none" w:sz="0" w:space="0" w:color="auto"/>
            <w:bottom w:val="none" w:sz="0" w:space="0" w:color="auto"/>
            <w:right w:val="none" w:sz="0" w:space="0" w:color="auto"/>
          </w:divBdr>
        </w:div>
        <w:div w:id="2104958313">
          <w:marLeft w:val="480"/>
          <w:marRight w:val="0"/>
          <w:marTop w:val="0"/>
          <w:marBottom w:val="0"/>
          <w:divBdr>
            <w:top w:val="none" w:sz="0" w:space="0" w:color="auto"/>
            <w:left w:val="none" w:sz="0" w:space="0" w:color="auto"/>
            <w:bottom w:val="none" w:sz="0" w:space="0" w:color="auto"/>
            <w:right w:val="none" w:sz="0" w:space="0" w:color="auto"/>
          </w:divBdr>
        </w:div>
        <w:div w:id="1183011652">
          <w:marLeft w:val="480"/>
          <w:marRight w:val="0"/>
          <w:marTop w:val="0"/>
          <w:marBottom w:val="0"/>
          <w:divBdr>
            <w:top w:val="none" w:sz="0" w:space="0" w:color="auto"/>
            <w:left w:val="none" w:sz="0" w:space="0" w:color="auto"/>
            <w:bottom w:val="none" w:sz="0" w:space="0" w:color="auto"/>
            <w:right w:val="none" w:sz="0" w:space="0" w:color="auto"/>
          </w:divBdr>
        </w:div>
        <w:div w:id="1734960281">
          <w:marLeft w:val="480"/>
          <w:marRight w:val="0"/>
          <w:marTop w:val="0"/>
          <w:marBottom w:val="0"/>
          <w:divBdr>
            <w:top w:val="none" w:sz="0" w:space="0" w:color="auto"/>
            <w:left w:val="none" w:sz="0" w:space="0" w:color="auto"/>
            <w:bottom w:val="none" w:sz="0" w:space="0" w:color="auto"/>
            <w:right w:val="none" w:sz="0" w:space="0" w:color="auto"/>
          </w:divBdr>
        </w:div>
        <w:div w:id="1943685814">
          <w:marLeft w:val="480"/>
          <w:marRight w:val="0"/>
          <w:marTop w:val="0"/>
          <w:marBottom w:val="0"/>
          <w:divBdr>
            <w:top w:val="none" w:sz="0" w:space="0" w:color="auto"/>
            <w:left w:val="none" w:sz="0" w:space="0" w:color="auto"/>
            <w:bottom w:val="none" w:sz="0" w:space="0" w:color="auto"/>
            <w:right w:val="none" w:sz="0" w:space="0" w:color="auto"/>
          </w:divBdr>
        </w:div>
        <w:div w:id="1468813064">
          <w:marLeft w:val="480"/>
          <w:marRight w:val="0"/>
          <w:marTop w:val="0"/>
          <w:marBottom w:val="0"/>
          <w:divBdr>
            <w:top w:val="none" w:sz="0" w:space="0" w:color="auto"/>
            <w:left w:val="none" w:sz="0" w:space="0" w:color="auto"/>
            <w:bottom w:val="none" w:sz="0" w:space="0" w:color="auto"/>
            <w:right w:val="none" w:sz="0" w:space="0" w:color="auto"/>
          </w:divBdr>
        </w:div>
        <w:div w:id="170603861">
          <w:marLeft w:val="480"/>
          <w:marRight w:val="0"/>
          <w:marTop w:val="0"/>
          <w:marBottom w:val="0"/>
          <w:divBdr>
            <w:top w:val="none" w:sz="0" w:space="0" w:color="auto"/>
            <w:left w:val="none" w:sz="0" w:space="0" w:color="auto"/>
            <w:bottom w:val="none" w:sz="0" w:space="0" w:color="auto"/>
            <w:right w:val="none" w:sz="0" w:space="0" w:color="auto"/>
          </w:divBdr>
        </w:div>
        <w:div w:id="203518544">
          <w:marLeft w:val="480"/>
          <w:marRight w:val="0"/>
          <w:marTop w:val="0"/>
          <w:marBottom w:val="0"/>
          <w:divBdr>
            <w:top w:val="none" w:sz="0" w:space="0" w:color="auto"/>
            <w:left w:val="none" w:sz="0" w:space="0" w:color="auto"/>
            <w:bottom w:val="none" w:sz="0" w:space="0" w:color="auto"/>
            <w:right w:val="none" w:sz="0" w:space="0" w:color="auto"/>
          </w:divBdr>
        </w:div>
      </w:divsChild>
    </w:div>
    <w:div w:id="218177630">
      <w:bodyDiv w:val="1"/>
      <w:marLeft w:val="0"/>
      <w:marRight w:val="0"/>
      <w:marTop w:val="0"/>
      <w:marBottom w:val="0"/>
      <w:divBdr>
        <w:top w:val="none" w:sz="0" w:space="0" w:color="auto"/>
        <w:left w:val="none" w:sz="0" w:space="0" w:color="auto"/>
        <w:bottom w:val="none" w:sz="0" w:space="0" w:color="auto"/>
        <w:right w:val="none" w:sz="0" w:space="0" w:color="auto"/>
      </w:divBdr>
    </w:div>
    <w:div w:id="218248709">
      <w:bodyDiv w:val="1"/>
      <w:marLeft w:val="0"/>
      <w:marRight w:val="0"/>
      <w:marTop w:val="0"/>
      <w:marBottom w:val="0"/>
      <w:divBdr>
        <w:top w:val="none" w:sz="0" w:space="0" w:color="auto"/>
        <w:left w:val="none" w:sz="0" w:space="0" w:color="auto"/>
        <w:bottom w:val="none" w:sz="0" w:space="0" w:color="auto"/>
        <w:right w:val="none" w:sz="0" w:space="0" w:color="auto"/>
      </w:divBdr>
    </w:div>
    <w:div w:id="218983964">
      <w:bodyDiv w:val="1"/>
      <w:marLeft w:val="0"/>
      <w:marRight w:val="0"/>
      <w:marTop w:val="0"/>
      <w:marBottom w:val="0"/>
      <w:divBdr>
        <w:top w:val="none" w:sz="0" w:space="0" w:color="auto"/>
        <w:left w:val="none" w:sz="0" w:space="0" w:color="auto"/>
        <w:bottom w:val="none" w:sz="0" w:space="0" w:color="auto"/>
        <w:right w:val="none" w:sz="0" w:space="0" w:color="auto"/>
      </w:divBdr>
    </w:div>
    <w:div w:id="219171886">
      <w:bodyDiv w:val="1"/>
      <w:marLeft w:val="0"/>
      <w:marRight w:val="0"/>
      <w:marTop w:val="0"/>
      <w:marBottom w:val="0"/>
      <w:divBdr>
        <w:top w:val="none" w:sz="0" w:space="0" w:color="auto"/>
        <w:left w:val="none" w:sz="0" w:space="0" w:color="auto"/>
        <w:bottom w:val="none" w:sz="0" w:space="0" w:color="auto"/>
        <w:right w:val="none" w:sz="0" w:space="0" w:color="auto"/>
      </w:divBdr>
      <w:divsChild>
        <w:div w:id="1488479412">
          <w:marLeft w:val="480"/>
          <w:marRight w:val="0"/>
          <w:marTop w:val="0"/>
          <w:marBottom w:val="0"/>
          <w:divBdr>
            <w:top w:val="none" w:sz="0" w:space="0" w:color="auto"/>
            <w:left w:val="none" w:sz="0" w:space="0" w:color="auto"/>
            <w:bottom w:val="none" w:sz="0" w:space="0" w:color="auto"/>
            <w:right w:val="none" w:sz="0" w:space="0" w:color="auto"/>
          </w:divBdr>
        </w:div>
        <w:div w:id="2146771254">
          <w:marLeft w:val="480"/>
          <w:marRight w:val="0"/>
          <w:marTop w:val="0"/>
          <w:marBottom w:val="0"/>
          <w:divBdr>
            <w:top w:val="none" w:sz="0" w:space="0" w:color="auto"/>
            <w:left w:val="none" w:sz="0" w:space="0" w:color="auto"/>
            <w:bottom w:val="none" w:sz="0" w:space="0" w:color="auto"/>
            <w:right w:val="none" w:sz="0" w:space="0" w:color="auto"/>
          </w:divBdr>
        </w:div>
        <w:div w:id="886188886">
          <w:marLeft w:val="480"/>
          <w:marRight w:val="0"/>
          <w:marTop w:val="0"/>
          <w:marBottom w:val="0"/>
          <w:divBdr>
            <w:top w:val="none" w:sz="0" w:space="0" w:color="auto"/>
            <w:left w:val="none" w:sz="0" w:space="0" w:color="auto"/>
            <w:bottom w:val="none" w:sz="0" w:space="0" w:color="auto"/>
            <w:right w:val="none" w:sz="0" w:space="0" w:color="auto"/>
          </w:divBdr>
        </w:div>
        <w:div w:id="610937900">
          <w:marLeft w:val="480"/>
          <w:marRight w:val="0"/>
          <w:marTop w:val="0"/>
          <w:marBottom w:val="0"/>
          <w:divBdr>
            <w:top w:val="none" w:sz="0" w:space="0" w:color="auto"/>
            <w:left w:val="none" w:sz="0" w:space="0" w:color="auto"/>
            <w:bottom w:val="none" w:sz="0" w:space="0" w:color="auto"/>
            <w:right w:val="none" w:sz="0" w:space="0" w:color="auto"/>
          </w:divBdr>
        </w:div>
        <w:div w:id="902373527">
          <w:marLeft w:val="480"/>
          <w:marRight w:val="0"/>
          <w:marTop w:val="0"/>
          <w:marBottom w:val="0"/>
          <w:divBdr>
            <w:top w:val="none" w:sz="0" w:space="0" w:color="auto"/>
            <w:left w:val="none" w:sz="0" w:space="0" w:color="auto"/>
            <w:bottom w:val="none" w:sz="0" w:space="0" w:color="auto"/>
            <w:right w:val="none" w:sz="0" w:space="0" w:color="auto"/>
          </w:divBdr>
        </w:div>
        <w:div w:id="1158960317">
          <w:marLeft w:val="480"/>
          <w:marRight w:val="0"/>
          <w:marTop w:val="0"/>
          <w:marBottom w:val="0"/>
          <w:divBdr>
            <w:top w:val="none" w:sz="0" w:space="0" w:color="auto"/>
            <w:left w:val="none" w:sz="0" w:space="0" w:color="auto"/>
            <w:bottom w:val="none" w:sz="0" w:space="0" w:color="auto"/>
            <w:right w:val="none" w:sz="0" w:space="0" w:color="auto"/>
          </w:divBdr>
        </w:div>
        <w:div w:id="2046633600">
          <w:marLeft w:val="480"/>
          <w:marRight w:val="0"/>
          <w:marTop w:val="0"/>
          <w:marBottom w:val="0"/>
          <w:divBdr>
            <w:top w:val="none" w:sz="0" w:space="0" w:color="auto"/>
            <w:left w:val="none" w:sz="0" w:space="0" w:color="auto"/>
            <w:bottom w:val="none" w:sz="0" w:space="0" w:color="auto"/>
            <w:right w:val="none" w:sz="0" w:space="0" w:color="auto"/>
          </w:divBdr>
        </w:div>
        <w:div w:id="218129396">
          <w:marLeft w:val="480"/>
          <w:marRight w:val="0"/>
          <w:marTop w:val="0"/>
          <w:marBottom w:val="0"/>
          <w:divBdr>
            <w:top w:val="none" w:sz="0" w:space="0" w:color="auto"/>
            <w:left w:val="none" w:sz="0" w:space="0" w:color="auto"/>
            <w:bottom w:val="none" w:sz="0" w:space="0" w:color="auto"/>
            <w:right w:val="none" w:sz="0" w:space="0" w:color="auto"/>
          </w:divBdr>
        </w:div>
        <w:div w:id="460197329">
          <w:marLeft w:val="480"/>
          <w:marRight w:val="0"/>
          <w:marTop w:val="0"/>
          <w:marBottom w:val="0"/>
          <w:divBdr>
            <w:top w:val="none" w:sz="0" w:space="0" w:color="auto"/>
            <w:left w:val="none" w:sz="0" w:space="0" w:color="auto"/>
            <w:bottom w:val="none" w:sz="0" w:space="0" w:color="auto"/>
            <w:right w:val="none" w:sz="0" w:space="0" w:color="auto"/>
          </w:divBdr>
        </w:div>
        <w:div w:id="120613358">
          <w:marLeft w:val="480"/>
          <w:marRight w:val="0"/>
          <w:marTop w:val="0"/>
          <w:marBottom w:val="0"/>
          <w:divBdr>
            <w:top w:val="none" w:sz="0" w:space="0" w:color="auto"/>
            <w:left w:val="none" w:sz="0" w:space="0" w:color="auto"/>
            <w:bottom w:val="none" w:sz="0" w:space="0" w:color="auto"/>
            <w:right w:val="none" w:sz="0" w:space="0" w:color="auto"/>
          </w:divBdr>
        </w:div>
        <w:div w:id="11611514">
          <w:marLeft w:val="480"/>
          <w:marRight w:val="0"/>
          <w:marTop w:val="0"/>
          <w:marBottom w:val="0"/>
          <w:divBdr>
            <w:top w:val="none" w:sz="0" w:space="0" w:color="auto"/>
            <w:left w:val="none" w:sz="0" w:space="0" w:color="auto"/>
            <w:bottom w:val="none" w:sz="0" w:space="0" w:color="auto"/>
            <w:right w:val="none" w:sz="0" w:space="0" w:color="auto"/>
          </w:divBdr>
        </w:div>
        <w:div w:id="1087458202">
          <w:marLeft w:val="480"/>
          <w:marRight w:val="0"/>
          <w:marTop w:val="0"/>
          <w:marBottom w:val="0"/>
          <w:divBdr>
            <w:top w:val="none" w:sz="0" w:space="0" w:color="auto"/>
            <w:left w:val="none" w:sz="0" w:space="0" w:color="auto"/>
            <w:bottom w:val="none" w:sz="0" w:space="0" w:color="auto"/>
            <w:right w:val="none" w:sz="0" w:space="0" w:color="auto"/>
          </w:divBdr>
        </w:div>
        <w:div w:id="1907957206">
          <w:marLeft w:val="480"/>
          <w:marRight w:val="0"/>
          <w:marTop w:val="0"/>
          <w:marBottom w:val="0"/>
          <w:divBdr>
            <w:top w:val="none" w:sz="0" w:space="0" w:color="auto"/>
            <w:left w:val="none" w:sz="0" w:space="0" w:color="auto"/>
            <w:bottom w:val="none" w:sz="0" w:space="0" w:color="auto"/>
            <w:right w:val="none" w:sz="0" w:space="0" w:color="auto"/>
          </w:divBdr>
        </w:div>
        <w:div w:id="685522889">
          <w:marLeft w:val="480"/>
          <w:marRight w:val="0"/>
          <w:marTop w:val="0"/>
          <w:marBottom w:val="0"/>
          <w:divBdr>
            <w:top w:val="none" w:sz="0" w:space="0" w:color="auto"/>
            <w:left w:val="none" w:sz="0" w:space="0" w:color="auto"/>
            <w:bottom w:val="none" w:sz="0" w:space="0" w:color="auto"/>
            <w:right w:val="none" w:sz="0" w:space="0" w:color="auto"/>
          </w:divBdr>
        </w:div>
        <w:div w:id="312106145">
          <w:marLeft w:val="480"/>
          <w:marRight w:val="0"/>
          <w:marTop w:val="0"/>
          <w:marBottom w:val="0"/>
          <w:divBdr>
            <w:top w:val="none" w:sz="0" w:space="0" w:color="auto"/>
            <w:left w:val="none" w:sz="0" w:space="0" w:color="auto"/>
            <w:bottom w:val="none" w:sz="0" w:space="0" w:color="auto"/>
            <w:right w:val="none" w:sz="0" w:space="0" w:color="auto"/>
          </w:divBdr>
        </w:div>
        <w:div w:id="938217334">
          <w:marLeft w:val="480"/>
          <w:marRight w:val="0"/>
          <w:marTop w:val="0"/>
          <w:marBottom w:val="0"/>
          <w:divBdr>
            <w:top w:val="none" w:sz="0" w:space="0" w:color="auto"/>
            <w:left w:val="none" w:sz="0" w:space="0" w:color="auto"/>
            <w:bottom w:val="none" w:sz="0" w:space="0" w:color="auto"/>
            <w:right w:val="none" w:sz="0" w:space="0" w:color="auto"/>
          </w:divBdr>
        </w:div>
        <w:div w:id="1049916582">
          <w:marLeft w:val="480"/>
          <w:marRight w:val="0"/>
          <w:marTop w:val="0"/>
          <w:marBottom w:val="0"/>
          <w:divBdr>
            <w:top w:val="none" w:sz="0" w:space="0" w:color="auto"/>
            <w:left w:val="none" w:sz="0" w:space="0" w:color="auto"/>
            <w:bottom w:val="none" w:sz="0" w:space="0" w:color="auto"/>
            <w:right w:val="none" w:sz="0" w:space="0" w:color="auto"/>
          </w:divBdr>
        </w:div>
        <w:div w:id="920336213">
          <w:marLeft w:val="480"/>
          <w:marRight w:val="0"/>
          <w:marTop w:val="0"/>
          <w:marBottom w:val="0"/>
          <w:divBdr>
            <w:top w:val="none" w:sz="0" w:space="0" w:color="auto"/>
            <w:left w:val="none" w:sz="0" w:space="0" w:color="auto"/>
            <w:bottom w:val="none" w:sz="0" w:space="0" w:color="auto"/>
            <w:right w:val="none" w:sz="0" w:space="0" w:color="auto"/>
          </w:divBdr>
        </w:div>
        <w:div w:id="1399787839">
          <w:marLeft w:val="480"/>
          <w:marRight w:val="0"/>
          <w:marTop w:val="0"/>
          <w:marBottom w:val="0"/>
          <w:divBdr>
            <w:top w:val="none" w:sz="0" w:space="0" w:color="auto"/>
            <w:left w:val="none" w:sz="0" w:space="0" w:color="auto"/>
            <w:bottom w:val="none" w:sz="0" w:space="0" w:color="auto"/>
            <w:right w:val="none" w:sz="0" w:space="0" w:color="auto"/>
          </w:divBdr>
        </w:div>
        <w:div w:id="997465040">
          <w:marLeft w:val="480"/>
          <w:marRight w:val="0"/>
          <w:marTop w:val="0"/>
          <w:marBottom w:val="0"/>
          <w:divBdr>
            <w:top w:val="none" w:sz="0" w:space="0" w:color="auto"/>
            <w:left w:val="none" w:sz="0" w:space="0" w:color="auto"/>
            <w:bottom w:val="none" w:sz="0" w:space="0" w:color="auto"/>
            <w:right w:val="none" w:sz="0" w:space="0" w:color="auto"/>
          </w:divBdr>
        </w:div>
        <w:div w:id="236744787">
          <w:marLeft w:val="480"/>
          <w:marRight w:val="0"/>
          <w:marTop w:val="0"/>
          <w:marBottom w:val="0"/>
          <w:divBdr>
            <w:top w:val="none" w:sz="0" w:space="0" w:color="auto"/>
            <w:left w:val="none" w:sz="0" w:space="0" w:color="auto"/>
            <w:bottom w:val="none" w:sz="0" w:space="0" w:color="auto"/>
            <w:right w:val="none" w:sz="0" w:space="0" w:color="auto"/>
          </w:divBdr>
        </w:div>
        <w:div w:id="1176919217">
          <w:marLeft w:val="480"/>
          <w:marRight w:val="0"/>
          <w:marTop w:val="0"/>
          <w:marBottom w:val="0"/>
          <w:divBdr>
            <w:top w:val="none" w:sz="0" w:space="0" w:color="auto"/>
            <w:left w:val="none" w:sz="0" w:space="0" w:color="auto"/>
            <w:bottom w:val="none" w:sz="0" w:space="0" w:color="auto"/>
            <w:right w:val="none" w:sz="0" w:space="0" w:color="auto"/>
          </w:divBdr>
        </w:div>
        <w:div w:id="369847084">
          <w:marLeft w:val="480"/>
          <w:marRight w:val="0"/>
          <w:marTop w:val="0"/>
          <w:marBottom w:val="0"/>
          <w:divBdr>
            <w:top w:val="none" w:sz="0" w:space="0" w:color="auto"/>
            <w:left w:val="none" w:sz="0" w:space="0" w:color="auto"/>
            <w:bottom w:val="none" w:sz="0" w:space="0" w:color="auto"/>
            <w:right w:val="none" w:sz="0" w:space="0" w:color="auto"/>
          </w:divBdr>
        </w:div>
        <w:div w:id="568417168">
          <w:marLeft w:val="480"/>
          <w:marRight w:val="0"/>
          <w:marTop w:val="0"/>
          <w:marBottom w:val="0"/>
          <w:divBdr>
            <w:top w:val="none" w:sz="0" w:space="0" w:color="auto"/>
            <w:left w:val="none" w:sz="0" w:space="0" w:color="auto"/>
            <w:bottom w:val="none" w:sz="0" w:space="0" w:color="auto"/>
            <w:right w:val="none" w:sz="0" w:space="0" w:color="auto"/>
          </w:divBdr>
        </w:div>
        <w:div w:id="1252930336">
          <w:marLeft w:val="480"/>
          <w:marRight w:val="0"/>
          <w:marTop w:val="0"/>
          <w:marBottom w:val="0"/>
          <w:divBdr>
            <w:top w:val="none" w:sz="0" w:space="0" w:color="auto"/>
            <w:left w:val="none" w:sz="0" w:space="0" w:color="auto"/>
            <w:bottom w:val="none" w:sz="0" w:space="0" w:color="auto"/>
            <w:right w:val="none" w:sz="0" w:space="0" w:color="auto"/>
          </w:divBdr>
        </w:div>
        <w:div w:id="1586499643">
          <w:marLeft w:val="480"/>
          <w:marRight w:val="0"/>
          <w:marTop w:val="0"/>
          <w:marBottom w:val="0"/>
          <w:divBdr>
            <w:top w:val="none" w:sz="0" w:space="0" w:color="auto"/>
            <w:left w:val="none" w:sz="0" w:space="0" w:color="auto"/>
            <w:bottom w:val="none" w:sz="0" w:space="0" w:color="auto"/>
            <w:right w:val="none" w:sz="0" w:space="0" w:color="auto"/>
          </w:divBdr>
        </w:div>
        <w:div w:id="610433583">
          <w:marLeft w:val="480"/>
          <w:marRight w:val="0"/>
          <w:marTop w:val="0"/>
          <w:marBottom w:val="0"/>
          <w:divBdr>
            <w:top w:val="none" w:sz="0" w:space="0" w:color="auto"/>
            <w:left w:val="none" w:sz="0" w:space="0" w:color="auto"/>
            <w:bottom w:val="none" w:sz="0" w:space="0" w:color="auto"/>
            <w:right w:val="none" w:sz="0" w:space="0" w:color="auto"/>
          </w:divBdr>
        </w:div>
        <w:div w:id="2027629451">
          <w:marLeft w:val="480"/>
          <w:marRight w:val="0"/>
          <w:marTop w:val="0"/>
          <w:marBottom w:val="0"/>
          <w:divBdr>
            <w:top w:val="none" w:sz="0" w:space="0" w:color="auto"/>
            <w:left w:val="none" w:sz="0" w:space="0" w:color="auto"/>
            <w:bottom w:val="none" w:sz="0" w:space="0" w:color="auto"/>
            <w:right w:val="none" w:sz="0" w:space="0" w:color="auto"/>
          </w:divBdr>
        </w:div>
        <w:div w:id="228003394">
          <w:marLeft w:val="480"/>
          <w:marRight w:val="0"/>
          <w:marTop w:val="0"/>
          <w:marBottom w:val="0"/>
          <w:divBdr>
            <w:top w:val="none" w:sz="0" w:space="0" w:color="auto"/>
            <w:left w:val="none" w:sz="0" w:space="0" w:color="auto"/>
            <w:bottom w:val="none" w:sz="0" w:space="0" w:color="auto"/>
            <w:right w:val="none" w:sz="0" w:space="0" w:color="auto"/>
          </w:divBdr>
        </w:div>
        <w:div w:id="250547578">
          <w:marLeft w:val="480"/>
          <w:marRight w:val="0"/>
          <w:marTop w:val="0"/>
          <w:marBottom w:val="0"/>
          <w:divBdr>
            <w:top w:val="none" w:sz="0" w:space="0" w:color="auto"/>
            <w:left w:val="none" w:sz="0" w:space="0" w:color="auto"/>
            <w:bottom w:val="none" w:sz="0" w:space="0" w:color="auto"/>
            <w:right w:val="none" w:sz="0" w:space="0" w:color="auto"/>
          </w:divBdr>
        </w:div>
        <w:div w:id="407534537">
          <w:marLeft w:val="480"/>
          <w:marRight w:val="0"/>
          <w:marTop w:val="0"/>
          <w:marBottom w:val="0"/>
          <w:divBdr>
            <w:top w:val="none" w:sz="0" w:space="0" w:color="auto"/>
            <w:left w:val="none" w:sz="0" w:space="0" w:color="auto"/>
            <w:bottom w:val="none" w:sz="0" w:space="0" w:color="auto"/>
            <w:right w:val="none" w:sz="0" w:space="0" w:color="auto"/>
          </w:divBdr>
        </w:div>
        <w:div w:id="2068261885">
          <w:marLeft w:val="480"/>
          <w:marRight w:val="0"/>
          <w:marTop w:val="0"/>
          <w:marBottom w:val="0"/>
          <w:divBdr>
            <w:top w:val="none" w:sz="0" w:space="0" w:color="auto"/>
            <w:left w:val="none" w:sz="0" w:space="0" w:color="auto"/>
            <w:bottom w:val="none" w:sz="0" w:space="0" w:color="auto"/>
            <w:right w:val="none" w:sz="0" w:space="0" w:color="auto"/>
          </w:divBdr>
        </w:div>
        <w:div w:id="412239843">
          <w:marLeft w:val="480"/>
          <w:marRight w:val="0"/>
          <w:marTop w:val="0"/>
          <w:marBottom w:val="0"/>
          <w:divBdr>
            <w:top w:val="none" w:sz="0" w:space="0" w:color="auto"/>
            <w:left w:val="none" w:sz="0" w:space="0" w:color="auto"/>
            <w:bottom w:val="none" w:sz="0" w:space="0" w:color="auto"/>
            <w:right w:val="none" w:sz="0" w:space="0" w:color="auto"/>
          </w:divBdr>
        </w:div>
        <w:div w:id="2092315435">
          <w:marLeft w:val="480"/>
          <w:marRight w:val="0"/>
          <w:marTop w:val="0"/>
          <w:marBottom w:val="0"/>
          <w:divBdr>
            <w:top w:val="none" w:sz="0" w:space="0" w:color="auto"/>
            <w:left w:val="none" w:sz="0" w:space="0" w:color="auto"/>
            <w:bottom w:val="none" w:sz="0" w:space="0" w:color="auto"/>
            <w:right w:val="none" w:sz="0" w:space="0" w:color="auto"/>
          </w:divBdr>
        </w:div>
        <w:div w:id="508520450">
          <w:marLeft w:val="480"/>
          <w:marRight w:val="0"/>
          <w:marTop w:val="0"/>
          <w:marBottom w:val="0"/>
          <w:divBdr>
            <w:top w:val="none" w:sz="0" w:space="0" w:color="auto"/>
            <w:left w:val="none" w:sz="0" w:space="0" w:color="auto"/>
            <w:bottom w:val="none" w:sz="0" w:space="0" w:color="auto"/>
            <w:right w:val="none" w:sz="0" w:space="0" w:color="auto"/>
          </w:divBdr>
        </w:div>
        <w:div w:id="799106957">
          <w:marLeft w:val="480"/>
          <w:marRight w:val="0"/>
          <w:marTop w:val="0"/>
          <w:marBottom w:val="0"/>
          <w:divBdr>
            <w:top w:val="none" w:sz="0" w:space="0" w:color="auto"/>
            <w:left w:val="none" w:sz="0" w:space="0" w:color="auto"/>
            <w:bottom w:val="none" w:sz="0" w:space="0" w:color="auto"/>
            <w:right w:val="none" w:sz="0" w:space="0" w:color="auto"/>
          </w:divBdr>
        </w:div>
        <w:div w:id="546528995">
          <w:marLeft w:val="480"/>
          <w:marRight w:val="0"/>
          <w:marTop w:val="0"/>
          <w:marBottom w:val="0"/>
          <w:divBdr>
            <w:top w:val="none" w:sz="0" w:space="0" w:color="auto"/>
            <w:left w:val="none" w:sz="0" w:space="0" w:color="auto"/>
            <w:bottom w:val="none" w:sz="0" w:space="0" w:color="auto"/>
            <w:right w:val="none" w:sz="0" w:space="0" w:color="auto"/>
          </w:divBdr>
        </w:div>
        <w:div w:id="1111901899">
          <w:marLeft w:val="480"/>
          <w:marRight w:val="0"/>
          <w:marTop w:val="0"/>
          <w:marBottom w:val="0"/>
          <w:divBdr>
            <w:top w:val="none" w:sz="0" w:space="0" w:color="auto"/>
            <w:left w:val="none" w:sz="0" w:space="0" w:color="auto"/>
            <w:bottom w:val="none" w:sz="0" w:space="0" w:color="auto"/>
            <w:right w:val="none" w:sz="0" w:space="0" w:color="auto"/>
          </w:divBdr>
        </w:div>
        <w:div w:id="2014381238">
          <w:marLeft w:val="480"/>
          <w:marRight w:val="0"/>
          <w:marTop w:val="0"/>
          <w:marBottom w:val="0"/>
          <w:divBdr>
            <w:top w:val="none" w:sz="0" w:space="0" w:color="auto"/>
            <w:left w:val="none" w:sz="0" w:space="0" w:color="auto"/>
            <w:bottom w:val="none" w:sz="0" w:space="0" w:color="auto"/>
            <w:right w:val="none" w:sz="0" w:space="0" w:color="auto"/>
          </w:divBdr>
        </w:div>
        <w:div w:id="1318538389">
          <w:marLeft w:val="480"/>
          <w:marRight w:val="0"/>
          <w:marTop w:val="0"/>
          <w:marBottom w:val="0"/>
          <w:divBdr>
            <w:top w:val="none" w:sz="0" w:space="0" w:color="auto"/>
            <w:left w:val="none" w:sz="0" w:space="0" w:color="auto"/>
            <w:bottom w:val="none" w:sz="0" w:space="0" w:color="auto"/>
            <w:right w:val="none" w:sz="0" w:space="0" w:color="auto"/>
          </w:divBdr>
        </w:div>
      </w:divsChild>
    </w:div>
    <w:div w:id="219486643">
      <w:bodyDiv w:val="1"/>
      <w:marLeft w:val="0"/>
      <w:marRight w:val="0"/>
      <w:marTop w:val="0"/>
      <w:marBottom w:val="0"/>
      <w:divBdr>
        <w:top w:val="none" w:sz="0" w:space="0" w:color="auto"/>
        <w:left w:val="none" w:sz="0" w:space="0" w:color="auto"/>
        <w:bottom w:val="none" w:sz="0" w:space="0" w:color="auto"/>
        <w:right w:val="none" w:sz="0" w:space="0" w:color="auto"/>
      </w:divBdr>
    </w:div>
    <w:div w:id="222060675">
      <w:bodyDiv w:val="1"/>
      <w:marLeft w:val="0"/>
      <w:marRight w:val="0"/>
      <w:marTop w:val="0"/>
      <w:marBottom w:val="0"/>
      <w:divBdr>
        <w:top w:val="none" w:sz="0" w:space="0" w:color="auto"/>
        <w:left w:val="none" w:sz="0" w:space="0" w:color="auto"/>
        <w:bottom w:val="none" w:sz="0" w:space="0" w:color="auto"/>
        <w:right w:val="none" w:sz="0" w:space="0" w:color="auto"/>
      </w:divBdr>
    </w:div>
    <w:div w:id="223220215">
      <w:bodyDiv w:val="1"/>
      <w:marLeft w:val="0"/>
      <w:marRight w:val="0"/>
      <w:marTop w:val="0"/>
      <w:marBottom w:val="0"/>
      <w:divBdr>
        <w:top w:val="none" w:sz="0" w:space="0" w:color="auto"/>
        <w:left w:val="none" w:sz="0" w:space="0" w:color="auto"/>
        <w:bottom w:val="none" w:sz="0" w:space="0" w:color="auto"/>
        <w:right w:val="none" w:sz="0" w:space="0" w:color="auto"/>
      </w:divBdr>
    </w:div>
    <w:div w:id="224296768">
      <w:bodyDiv w:val="1"/>
      <w:marLeft w:val="0"/>
      <w:marRight w:val="0"/>
      <w:marTop w:val="0"/>
      <w:marBottom w:val="0"/>
      <w:divBdr>
        <w:top w:val="none" w:sz="0" w:space="0" w:color="auto"/>
        <w:left w:val="none" w:sz="0" w:space="0" w:color="auto"/>
        <w:bottom w:val="none" w:sz="0" w:space="0" w:color="auto"/>
        <w:right w:val="none" w:sz="0" w:space="0" w:color="auto"/>
      </w:divBdr>
    </w:div>
    <w:div w:id="224535218">
      <w:bodyDiv w:val="1"/>
      <w:marLeft w:val="0"/>
      <w:marRight w:val="0"/>
      <w:marTop w:val="0"/>
      <w:marBottom w:val="0"/>
      <w:divBdr>
        <w:top w:val="none" w:sz="0" w:space="0" w:color="auto"/>
        <w:left w:val="none" w:sz="0" w:space="0" w:color="auto"/>
        <w:bottom w:val="none" w:sz="0" w:space="0" w:color="auto"/>
        <w:right w:val="none" w:sz="0" w:space="0" w:color="auto"/>
      </w:divBdr>
    </w:div>
    <w:div w:id="225261930">
      <w:bodyDiv w:val="1"/>
      <w:marLeft w:val="0"/>
      <w:marRight w:val="0"/>
      <w:marTop w:val="0"/>
      <w:marBottom w:val="0"/>
      <w:divBdr>
        <w:top w:val="none" w:sz="0" w:space="0" w:color="auto"/>
        <w:left w:val="none" w:sz="0" w:space="0" w:color="auto"/>
        <w:bottom w:val="none" w:sz="0" w:space="0" w:color="auto"/>
        <w:right w:val="none" w:sz="0" w:space="0" w:color="auto"/>
      </w:divBdr>
    </w:div>
    <w:div w:id="225726920">
      <w:bodyDiv w:val="1"/>
      <w:marLeft w:val="0"/>
      <w:marRight w:val="0"/>
      <w:marTop w:val="0"/>
      <w:marBottom w:val="0"/>
      <w:divBdr>
        <w:top w:val="none" w:sz="0" w:space="0" w:color="auto"/>
        <w:left w:val="none" w:sz="0" w:space="0" w:color="auto"/>
        <w:bottom w:val="none" w:sz="0" w:space="0" w:color="auto"/>
        <w:right w:val="none" w:sz="0" w:space="0" w:color="auto"/>
      </w:divBdr>
    </w:div>
    <w:div w:id="226115288">
      <w:bodyDiv w:val="1"/>
      <w:marLeft w:val="0"/>
      <w:marRight w:val="0"/>
      <w:marTop w:val="0"/>
      <w:marBottom w:val="0"/>
      <w:divBdr>
        <w:top w:val="none" w:sz="0" w:space="0" w:color="auto"/>
        <w:left w:val="none" w:sz="0" w:space="0" w:color="auto"/>
        <w:bottom w:val="none" w:sz="0" w:space="0" w:color="auto"/>
        <w:right w:val="none" w:sz="0" w:space="0" w:color="auto"/>
      </w:divBdr>
    </w:div>
    <w:div w:id="230314199">
      <w:bodyDiv w:val="1"/>
      <w:marLeft w:val="0"/>
      <w:marRight w:val="0"/>
      <w:marTop w:val="0"/>
      <w:marBottom w:val="0"/>
      <w:divBdr>
        <w:top w:val="none" w:sz="0" w:space="0" w:color="auto"/>
        <w:left w:val="none" w:sz="0" w:space="0" w:color="auto"/>
        <w:bottom w:val="none" w:sz="0" w:space="0" w:color="auto"/>
        <w:right w:val="none" w:sz="0" w:space="0" w:color="auto"/>
      </w:divBdr>
    </w:div>
    <w:div w:id="230431988">
      <w:bodyDiv w:val="1"/>
      <w:marLeft w:val="0"/>
      <w:marRight w:val="0"/>
      <w:marTop w:val="0"/>
      <w:marBottom w:val="0"/>
      <w:divBdr>
        <w:top w:val="none" w:sz="0" w:space="0" w:color="auto"/>
        <w:left w:val="none" w:sz="0" w:space="0" w:color="auto"/>
        <w:bottom w:val="none" w:sz="0" w:space="0" w:color="auto"/>
        <w:right w:val="none" w:sz="0" w:space="0" w:color="auto"/>
      </w:divBdr>
    </w:div>
    <w:div w:id="230577941">
      <w:bodyDiv w:val="1"/>
      <w:marLeft w:val="0"/>
      <w:marRight w:val="0"/>
      <w:marTop w:val="0"/>
      <w:marBottom w:val="0"/>
      <w:divBdr>
        <w:top w:val="none" w:sz="0" w:space="0" w:color="auto"/>
        <w:left w:val="none" w:sz="0" w:space="0" w:color="auto"/>
        <w:bottom w:val="none" w:sz="0" w:space="0" w:color="auto"/>
        <w:right w:val="none" w:sz="0" w:space="0" w:color="auto"/>
      </w:divBdr>
    </w:div>
    <w:div w:id="231429044">
      <w:bodyDiv w:val="1"/>
      <w:marLeft w:val="0"/>
      <w:marRight w:val="0"/>
      <w:marTop w:val="0"/>
      <w:marBottom w:val="0"/>
      <w:divBdr>
        <w:top w:val="none" w:sz="0" w:space="0" w:color="auto"/>
        <w:left w:val="none" w:sz="0" w:space="0" w:color="auto"/>
        <w:bottom w:val="none" w:sz="0" w:space="0" w:color="auto"/>
        <w:right w:val="none" w:sz="0" w:space="0" w:color="auto"/>
      </w:divBdr>
    </w:div>
    <w:div w:id="231933733">
      <w:bodyDiv w:val="1"/>
      <w:marLeft w:val="0"/>
      <w:marRight w:val="0"/>
      <w:marTop w:val="0"/>
      <w:marBottom w:val="0"/>
      <w:divBdr>
        <w:top w:val="none" w:sz="0" w:space="0" w:color="auto"/>
        <w:left w:val="none" w:sz="0" w:space="0" w:color="auto"/>
        <w:bottom w:val="none" w:sz="0" w:space="0" w:color="auto"/>
        <w:right w:val="none" w:sz="0" w:space="0" w:color="auto"/>
      </w:divBdr>
      <w:divsChild>
        <w:div w:id="1465657731">
          <w:marLeft w:val="480"/>
          <w:marRight w:val="0"/>
          <w:marTop w:val="0"/>
          <w:marBottom w:val="0"/>
          <w:divBdr>
            <w:top w:val="none" w:sz="0" w:space="0" w:color="auto"/>
            <w:left w:val="none" w:sz="0" w:space="0" w:color="auto"/>
            <w:bottom w:val="none" w:sz="0" w:space="0" w:color="auto"/>
            <w:right w:val="none" w:sz="0" w:space="0" w:color="auto"/>
          </w:divBdr>
        </w:div>
        <w:div w:id="548077911">
          <w:marLeft w:val="480"/>
          <w:marRight w:val="0"/>
          <w:marTop w:val="0"/>
          <w:marBottom w:val="0"/>
          <w:divBdr>
            <w:top w:val="none" w:sz="0" w:space="0" w:color="auto"/>
            <w:left w:val="none" w:sz="0" w:space="0" w:color="auto"/>
            <w:bottom w:val="none" w:sz="0" w:space="0" w:color="auto"/>
            <w:right w:val="none" w:sz="0" w:space="0" w:color="auto"/>
          </w:divBdr>
        </w:div>
        <w:div w:id="2042318914">
          <w:marLeft w:val="480"/>
          <w:marRight w:val="0"/>
          <w:marTop w:val="0"/>
          <w:marBottom w:val="0"/>
          <w:divBdr>
            <w:top w:val="none" w:sz="0" w:space="0" w:color="auto"/>
            <w:left w:val="none" w:sz="0" w:space="0" w:color="auto"/>
            <w:bottom w:val="none" w:sz="0" w:space="0" w:color="auto"/>
            <w:right w:val="none" w:sz="0" w:space="0" w:color="auto"/>
          </w:divBdr>
        </w:div>
        <w:div w:id="194582408">
          <w:marLeft w:val="480"/>
          <w:marRight w:val="0"/>
          <w:marTop w:val="0"/>
          <w:marBottom w:val="0"/>
          <w:divBdr>
            <w:top w:val="none" w:sz="0" w:space="0" w:color="auto"/>
            <w:left w:val="none" w:sz="0" w:space="0" w:color="auto"/>
            <w:bottom w:val="none" w:sz="0" w:space="0" w:color="auto"/>
            <w:right w:val="none" w:sz="0" w:space="0" w:color="auto"/>
          </w:divBdr>
        </w:div>
        <w:div w:id="1191458362">
          <w:marLeft w:val="480"/>
          <w:marRight w:val="0"/>
          <w:marTop w:val="0"/>
          <w:marBottom w:val="0"/>
          <w:divBdr>
            <w:top w:val="none" w:sz="0" w:space="0" w:color="auto"/>
            <w:left w:val="none" w:sz="0" w:space="0" w:color="auto"/>
            <w:bottom w:val="none" w:sz="0" w:space="0" w:color="auto"/>
            <w:right w:val="none" w:sz="0" w:space="0" w:color="auto"/>
          </w:divBdr>
        </w:div>
        <w:div w:id="1693604201">
          <w:marLeft w:val="480"/>
          <w:marRight w:val="0"/>
          <w:marTop w:val="0"/>
          <w:marBottom w:val="0"/>
          <w:divBdr>
            <w:top w:val="none" w:sz="0" w:space="0" w:color="auto"/>
            <w:left w:val="none" w:sz="0" w:space="0" w:color="auto"/>
            <w:bottom w:val="none" w:sz="0" w:space="0" w:color="auto"/>
            <w:right w:val="none" w:sz="0" w:space="0" w:color="auto"/>
          </w:divBdr>
        </w:div>
        <w:div w:id="1112744405">
          <w:marLeft w:val="480"/>
          <w:marRight w:val="0"/>
          <w:marTop w:val="0"/>
          <w:marBottom w:val="0"/>
          <w:divBdr>
            <w:top w:val="none" w:sz="0" w:space="0" w:color="auto"/>
            <w:left w:val="none" w:sz="0" w:space="0" w:color="auto"/>
            <w:bottom w:val="none" w:sz="0" w:space="0" w:color="auto"/>
            <w:right w:val="none" w:sz="0" w:space="0" w:color="auto"/>
          </w:divBdr>
        </w:div>
        <w:div w:id="96994271">
          <w:marLeft w:val="480"/>
          <w:marRight w:val="0"/>
          <w:marTop w:val="0"/>
          <w:marBottom w:val="0"/>
          <w:divBdr>
            <w:top w:val="none" w:sz="0" w:space="0" w:color="auto"/>
            <w:left w:val="none" w:sz="0" w:space="0" w:color="auto"/>
            <w:bottom w:val="none" w:sz="0" w:space="0" w:color="auto"/>
            <w:right w:val="none" w:sz="0" w:space="0" w:color="auto"/>
          </w:divBdr>
        </w:div>
        <w:div w:id="108936830">
          <w:marLeft w:val="480"/>
          <w:marRight w:val="0"/>
          <w:marTop w:val="0"/>
          <w:marBottom w:val="0"/>
          <w:divBdr>
            <w:top w:val="none" w:sz="0" w:space="0" w:color="auto"/>
            <w:left w:val="none" w:sz="0" w:space="0" w:color="auto"/>
            <w:bottom w:val="none" w:sz="0" w:space="0" w:color="auto"/>
            <w:right w:val="none" w:sz="0" w:space="0" w:color="auto"/>
          </w:divBdr>
        </w:div>
        <w:div w:id="1891651751">
          <w:marLeft w:val="480"/>
          <w:marRight w:val="0"/>
          <w:marTop w:val="0"/>
          <w:marBottom w:val="0"/>
          <w:divBdr>
            <w:top w:val="none" w:sz="0" w:space="0" w:color="auto"/>
            <w:left w:val="none" w:sz="0" w:space="0" w:color="auto"/>
            <w:bottom w:val="none" w:sz="0" w:space="0" w:color="auto"/>
            <w:right w:val="none" w:sz="0" w:space="0" w:color="auto"/>
          </w:divBdr>
        </w:div>
        <w:div w:id="622074902">
          <w:marLeft w:val="480"/>
          <w:marRight w:val="0"/>
          <w:marTop w:val="0"/>
          <w:marBottom w:val="0"/>
          <w:divBdr>
            <w:top w:val="none" w:sz="0" w:space="0" w:color="auto"/>
            <w:left w:val="none" w:sz="0" w:space="0" w:color="auto"/>
            <w:bottom w:val="none" w:sz="0" w:space="0" w:color="auto"/>
            <w:right w:val="none" w:sz="0" w:space="0" w:color="auto"/>
          </w:divBdr>
        </w:div>
        <w:div w:id="113062523">
          <w:marLeft w:val="480"/>
          <w:marRight w:val="0"/>
          <w:marTop w:val="0"/>
          <w:marBottom w:val="0"/>
          <w:divBdr>
            <w:top w:val="none" w:sz="0" w:space="0" w:color="auto"/>
            <w:left w:val="none" w:sz="0" w:space="0" w:color="auto"/>
            <w:bottom w:val="none" w:sz="0" w:space="0" w:color="auto"/>
            <w:right w:val="none" w:sz="0" w:space="0" w:color="auto"/>
          </w:divBdr>
        </w:div>
        <w:div w:id="690111503">
          <w:marLeft w:val="480"/>
          <w:marRight w:val="0"/>
          <w:marTop w:val="0"/>
          <w:marBottom w:val="0"/>
          <w:divBdr>
            <w:top w:val="none" w:sz="0" w:space="0" w:color="auto"/>
            <w:left w:val="none" w:sz="0" w:space="0" w:color="auto"/>
            <w:bottom w:val="none" w:sz="0" w:space="0" w:color="auto"/>
            <w:right w:val="none" w:sz="0" w:space="0" w:color="auto"/>
          </w:divBdr>
        </w:div>
        <w:div w:id="243299142">
          <w:marLeft w:val="480"/>
          <w:marRight w:val="0"/>
          <w:marTop w:val="0"/>
          <w:marBottom w:val="0"/>
          <w:divBdr>
            <w:top w:val="none" w:sz="0" w:space="0" w:color="auto"/>
            <w:left w:val="none" w:sz="0" w:space="0" w:color="auto"/>
            <w:bottom w:val="none" w:sz="0" w:space="0" w:color="auto"/>
            <w:right w:val="none" w:sz="0" w:space="0" w:color="auto"/>
          </w:divBdr>
        </w:div>
        <w:div w:id="1907839631">
          <w:marLeft w:val="480"/>
          <w:marRight w:val="0"/>
          <w:marTop w:val="0"/>
          <w:marBottom w:val="0"/>
          <w:divBdr>
            <w:top w:val="none" w:sz="0" w:space="0" w:color="auto"/>
            <w:left w:val="none" w:sz="0" w:space="0" w:color="auto"/>
            <w:bottom w:val="none" w:sz="0" w:space="0" w:color="auto"/>
            <w:right w:val="none" w:sz="0" w:space="0" w:color="auto"/>
          </w:divBdr>
        </w:div>
        <w:div w:id="1634671690">
          <w:marLeft w:val="480"/>
          <w:marRight w:val="0"/>
          <w:marTop w:val="0"/>
          <w:marBottom w:val="0"/>
          <w:divBdr>
            <w:top w:val="none" w:sz="0" w:space="0" w:color="auto"/>
            <w:left w:val="none" w:sz="0" w:space="0" w:color="auto"/>
            <w:bottom w:val="none" w:sz="0" w:space="0" w:color="auto"/>
            <w:right w:val="none" w:sz="0" w:space="0" w:color="auto"/>
          </w:divBdr>
        </w:div>
        <w:div w:id="1597983700">
          <w:marLeft w:val="480"/>
          <w:marRight w:val="0"/>
          <w:marTop w:val="0"/>
          <w:marBottom w:val="0"/>
          <w:divBdr>
            <w:top w:val="none" w:sz="0" w:space="0" w:color="auto"/>
            <w:left w:val="none" w:sz="0" w:space="0" w:color="auto"/>
            <w:bottom w:val="none" w:sz="0" w:space="0" w:color="auto"/>
            <w:right w:val="none" w:sz="0" w:space="0" w:color="auto"/>
          </w:divBdr>
        </w:div>
        <w:div w:id="642806635">
          <w:marLeft w:val="480"/>
          <w:marRight w:val="0"/>
          <w:marTop w:val="0"/>
          <w:marBottom w:val="0"/>
          <w:divBdr>
            <w:top w:val="none" w:sz="0" w:space="0" w:color="auto"/>
            <w:left w:val="none" w:sz="0" w:space="0" w:color="auto"/>
            <w:bottom w:val="none" w:sz="0" w:space="0" w:color="auto"/>
            <w:right w:val="none" w:sz="0" w:space="0" w:color="auto"/>
          </w:divBdr>
        </w:div>
        <w:div w:id="1982340518">
          <w:marLeft w:val="480"/>
          <w:marRight w:val="0"/>
          <w:marTop w:val="0"/>
          <w:marBottom w:val="0"/>
          <w:divBdr>
            <w:top w:val="none" w:sz="0" w:space="0" w:color="auto"/>
            <w:left w:val="none" w:sz="0" w:space="0" w:color="auto"/>
            <w:bottom w:val="none" w:sz="0" w:space="0" w:color="auto"/>
            <w:right w:val="none" w:sz="0" w:space="0" w:color="auto"/>
          </w:divBdr>
        </w:div>
        <w:div w:id="2019696425">
          <w:marLeft w:val="480"/>
          <w:marRight w:val="0"/>
          <w:marTop w:val="0"/>
          <w:marBottom w:val="0"/>
          <w:divBdr>
            <w:top w:val="none" w:sz="0" w:space="0" w:color="auto"/>
            <w:left w:val="none" w:sz="0" w:space="0" w:color="auto"/>
            <w:bottom w:val="none" w:sz="0" w:space="0" w:color="auto"/>
            <w:right w:val="none" w:sz="0" w:space="0" w:color="auto"/>
          </w:divBdr>
        </w:div>
        <w:div w:id="2078553012">
          <w:marLeft w:val="480"/>
          <w:marRight w:val="0"/>
          <w:marTop w:val="0"/>
          <w:marBottom w:val="0"/>
          <w:divBdr>
            <w:top w:val="none" w:sz="0" w:space="0" w:color="auto"/>
            <w:left w:val="none" w:sz="0" w:space="0" w:color="auto"/>
            <w:bottom w:val="none" w:sz="0" w:space="0" w:color="auto"/>
            <w:right w:val="none" w:sz="0" w:space="0" w:color="auto"/>
          </w:divBdr>
        </w:div>
        <w:div w:id="96100366">
          <w:marLeft w:val="480"/>
          <w:marRight w:val="0"/>
          <w:marTop w:val="0"/>
          <w:marBottom w:val="0"/>
          <w:divBdr>
            <w:top w:val="none" w:sz="0" w:space="0" w:color="auto"/>
            <w:left w:val="none" w:sz="0" w:space="0" w:color="auto"/>
            <w:bottom w:val="none" w:sz="0" w:space="0" w:color="auto"/>
            <w:right w:val="none" w:sz="0" w:space="0" w:color="auto"/>
          </w:divBdr>
        </w:div>
        <w:div w:id="660544786">
          <w:marLeft w:val="480"/>
          <w:marRight w:val="0"/>
          <w:marTop w:val="0"/>
          <w:marBottom w:val="0"/>
          <w:divBdr>
            <w:top w:val="none" w:sz="0" w:space="0" w:color="auto"/>
            <w:left w:val="none" w:sz="0" w:space="0" w:color="auto"/>
            <w:bottom w:val="none" w:sz="0" w:space="0" w:color="auto"/>
            <w:right w:val="none" w:sz="0" w:space="0" w:color="auto"/>
          </w:divBdr>
        </w:div>
        <w:div w:id="1046838326">
          <w:marLeft w:val="480"/>
          <w:marRight w:val="0"/>
          <w:marTop w:val="0"/>
          <w:marBottom w:val="0"/>
          <w:divBdr>
            <w:top w:val="none" w:sz="0" w:space="0" w:color="auto"/>
            <w:left w:val="none" w:sz="0" w:space="0" w:color="auto"/>
            <w:bottom w:val="none" w:sz="0" w:space="0" w:color="auto"/>
            <w:right w:val="none" w:sz="0" w:space="0" w:color="auto"/>
          </w:divBdr>
        </w:div>
        <w:div w:id="1300573145">
          <w:marLeft w:val="480"/>
          <w:marRight w:val="0"/>
          <w:marTop w:val="0"/>
          <w:marBottom w:val="0"/>
          <w:divBdr>
            <w:top w:val="none" w:sz="0" w:space="0" w:color="auto"/>
            <w:left w:val="none" w:sz="0" w:space="0" w:color="auto"/>
            <w:bottom w:val="none" w:sz="0" w:space="0" w:color="auto"/>
            <w:right w:val="none" w:sz="0" w:space="0" w:color="auto"/>
          </w:divBdr>
        </w:div>
        <w:div w:id="902325537">
          <w:marLeft w:val="480"/>
          <w:marRight w:val="0"/>
          <w:marTop w:val="0"/>
          <w:marBottom w:val="0"/>
          <w:divBdr>
            <w:top w:val="none" w:sz="0" w:space="0" w:color="auto"/>
            <w:left w:val="none" w:sz="0" w:space="0" w:color="auto"/>
            <w:bottom w:val="none" w:sz="0" w:space="0" w:color="auto"/>
            <w:right w:val="none" w:sz="0" w:space="0" w:color="auto"/>
          </w:divBdr>
        </w:div>
        <w:div w:id="923732224">
          <w:marLeft w:val="480"/>
          <w:marRight w:val="0"/>
          <w:marTop w:val="0"/>
          <w:marBottom w:val="0"/>
          <w:divBdr>
            <w:top w:val="none" w:sz="0" w:space="0" w:color="auto"/>
            <w:left w:val="none" w:sz="0" w:space="0" w:color="auto"/>
            <w:bottom w:val="none" w:sz="0" w:space="0" w:color="auto"/>
            <w:right w:val="none" w:sz="0" w:space="0" w:color="auto"/>
          </w:divBdr>
        </w:div>
        <w:div w:id="1466309403">
          <w:marLeft w:val="480"/>
          <w:marRight w:val="0"/>
          <w:marTop w:val="0"/>
          <w:marBottom w:val="0"/>
          <w:divBdr>
            <w:top w:val="none" w:sz="0" w:space="0" w:color="auto"/>
            <w:left w:val="none" w:sz="0" w:space="0" w:color="auto"/>
            <w:bottom w:val="none" w:sz="0" w:space="0" w:color="auto"/>
            <w:right w:val="none" w:sz="0" w:space="0" w:color="auto"/>
          </w:divBdr>
        </w:div>
        <w:div w:id="1531870177">
          <w:marLeft w:val="480"/>
          <w:marRight w:val="0"/>
          <w:marTop w:val="0"/>
          <w:marBottom w:val="0"/>
          <w:divBdr>
            <w:top w:val="none" w:sz="0" w:space="0" w:color="auto"/>
            <w:left w:val="none" w:sz="0" w:space="0" w:color="auto"/>
            <w:bottom w:val="none" w:sz="0" w:space="0" w:color="auto"/>
            <w:right w:val="none" w:sz="0" w:space="0" w:color="auto"/>
          </w:divBdr>
        </w:div>
        <w:div w:id="60372623">
          <w:marLeft w:val="480"/>
          <w:marRight w:val="0"/>
          <w:marTop w:val="0"/>
          <w:marBottom w:val="0"/>
          <w:divBdr>
            <w:top w:val="none" w:sz="0" w:space="0" w:color="auto"/>
            <w:left w:val="none" w:sz="0" w:space="0" w:color="auto"/>
            <w:bottom w:val="none" w:sz="0" w:space="0" w:color="auto"/>
            <w:right w:val="none" w:sz="0" w:space="0" w:color="auto"/>
          </w:divBdr>
        </w:div>
        <w:div w:id="538857287">
          <w:marLeft w:val="480"/>
          <w:marRight w:val="0"/>
          <w:marTop w:val="0"/>
          <w:marBottom w:val="0"/>
          <w:divBdr>
            <w:top w:val="none" w:sz="0" w:space="0" w:color="auto"/>
            <w:left w:val="none" w:sz="0" w:space="0" w:color="auto"/>
            <w:bottom w:val="none" w:sz="0" w:space="0" w:color="auto"/>
            <w:right w:val="none" w:sz="0" w:space="0" w:color="auto"/>
          </w:divBdr>
        </w:div>
        <w:div w:id="1898390791">
          <w:marLeft w:val="480"/>
          <w:marRight w:val="0"/>
          <w:marTop w:val="0"/>
          <w:marBottom w:val="0"/>
          <w:divBdr>
            <w:top w:val="none" w:sz="0" w:space="0" w:color="auto"/>
            <w:left w:val="none" w:sz="0" w:space="0" w:color="auto"/>
            <w:bottom w:val="none" w:sz="0" w:space="0" w:color="auto"/>
            <w:right w:val="none" w:sz="0" w:space="0" w:color="auto"/>
          </w:divBdr>
        </w:div>
        <w:div w:id="2130781703">
          <w:marLeft w:val="480"/>
          <w:marRight w:val="0"/>
          <w:marTop w:val="0"/>
          <w:marBottom w:val="0"/>
          <w:divBdr>
            <w:top w:val="none" w:sz="0" w:space="0" w:color="auto"/>
            <w:left w:val="none" w:sz="0" w:space="0" w:color="auto"/>
            <w:bottom w:val="none" w:sz="0" w:space="0" w:color="auto"/>
            <w:right w:val="none" w:sz="0" w:space="0" w:color="auto"/>
          </w:divBdr>
        </w:div>
        <w:div w:id="2073313712">
          <w:marLeft w:val="480"/>
          <w:marRight w:val="0"/>
          <w:marTop w:val="0"/>
          <w:marBottom w:val="0"/>
          <w:divBdr>
            <w:top w:val="none" w:sz="0" w:space="0" w:color="auto"/>
            <w:left w:val="none" w:sz="0" w:space="0" w:color="auto"/>
            <w:bottom w:val="none" w:sz="0" w:space="0" w:color="auto"/>
            <w:right w:val="none" w:sz="0" w:space="0" w:color="auto"/>
          </w:divBdr>
        </w:div>
        <w:div w:id="443964351">
          <w:marLeft w:val="480"/>
          <w:marRight w:val="0"/>
          <w:marTop w:val="0"/>
          <w:marBottom w:val="0"/>
          <w:divBdr>
            <w:top w:val="none" w:sz="0" w:space="0" w:color="auto"/>
            <w:left w:val="none" w:sz="0" w:space="0" w:color="auto"/>
            <w:bottom w:val="none" w:sz="0" w:space="0" w:color="auto"/>
            <w:right w:val="none" w:sz="0" w:space="0" w:color="auto"/>
          </w:divBdr>
        </w:div>
        <w:div w:id="1313023490">
          <w:marLeft w:val="480"/>
          <w:marRight w:val="0"/>
          <w:marTop w:val="0"/>
          <w:marBottom w:val="0"/>
          <w:divBdr>
            <w:top w:val="none" w:sz="0" w:space="0" w:color="auto"/>
            <w:left w:val="none" w:sz="0" w:space="0" w:color="auto"/>
            <w:bottom w:val="none" w:sz="0" w:space="0" w:color="auto"/>
            <w:right w:val="none" w:sz="0" w:space="0" w:color="auto"/>
          </w:divBdr>
        </w:div>
        <w:div w:id="478308670">
          <w:marLeft w:val="480"/>
          <w:marRight w:val="0"/>
          <w:marTop w:val="0"/>
          <w:marBottom w:val="0"/>
          <w:divBdr>
            <w:top w:val="none" w:sz="0" w:space="0" w:color="auto"/>
            <w:left w:val="none" w:sz="0" w:space="0" w:color="auto"/>
            <w:bottom w:val="none" w:sz="0" w:space="0" w:color="auto"/>
            <w:right w:val="none" w:sz="0" w:space="0" w:color="auto"/>
          </w:divBdr>
        </w:div>
        <w:div w:id="385570778">
          <w:marLeft w:val="480"/>
          <w:marRight w:val="0"/>
          <w:marTop w:val="0"/>
          <w:marBottom w:val="0"/>
          <w:divBdr>
            <w:top w:val="none" w:sz="0" w:space="0" w:color="auto"/>
            <w:left w:val="none" w:sz="0" w:space="0" w:color="auto"/>
            <w:bottom w:val="none" w:sz="0" w:space="0" w:color="auto"/>
            <w:right w:val="none" w:sz="0" w:space="0" w:color="auto"/>
          </w:divBdr>
        </w:div>
        <w:div w:id="1688941157">
          <w:marLeft w:val="480"/>
          <w:marRight w:val="0"/>
          <w:marTop w:val="0"/>
          <w:marBottom w:val="0"/>
          <w:divBdr>
            <w:top w:val="none" w:sz="0" w:space="0" w:color="auto"/>
            <w:left w:val="none" w:sz="0" w:space="0" w:color="auto"/>
            <w:bottom w:val="none" w:sz="0" w:space="0" w:color="auto"/>
            <w:right w:val="none" w:sz="0" w:space="0" w:color="auto"/>
          </w:divBdr>
        </w:div>
        <w:div w:id="1454905876">
          <w:marLeft w:val="480"/>
          <w:marRight w:val="0"/>
          <w:marTop w:val="0"/>
          <w:marBottom w:val="0"/>
          <w:divBdr>
            <w:top w:val="none" w:sz="0" w:space="0" w:color="auto"/>
            <w:left w:val="none" w:sz="0" w:space="0" w:color="auto"/>
            <w:bottom w:val="none" w:sz="0" w:space="0" w:color="auto"/>
            <w:right w:val="none" w:sz="0" w:space="0" w:color="auto"/>
          </w:divBdr>
        </w:div>
        <w:div w:id="2143381487">
          <w:marLeft w:val="480"/>
          <w:marRight w:val="0"/>
          <w:marTop w:val="0"/>
          <w:marBottom w:val="0"/>
          <w:divBdr>
            <w:top w:val="none" w:sz="0" w:space="0" w:color="auto"/>
            <w:left w:val="none" w:sz="0" w:space="0" w:color="auto"/>
            <w:bottom w:val="none" w:sz="0" w:space="0" w:color="auto"/>
            <w:right w:val="none" w:sz="0" w:space="0" w:color="auto"/>
          </w:divBdr>
        </w:div>
        <w:div w:id="1865971701">
          <w:marLeft w:val="480"/>
          <w:marRight w:val="0"/>
          <w:marTop w:val="0"/>
          <w:marBottom w:val="0"/>
          <w:divBdr>
            <w:top w:val="none" w:sz="0" w:space="0" w:color="auto"/>
            <w:left w:val="none" w:sz="0" w:space="0" w:color="auto"/>
            <w:bottom w:val="none" w:sz="0" w:space="0" w:color="auto"/>
            <w:right w:val="none" w:sz="0" w:space="0" w:color="auto"/>
          </w:divBdr>
        </w:div>
      </w:divsChild>
    </w:div>
    <w:div w:id="232784655">
      <w:bodyDiv w:val="1"/>
      <w:marLeft w:val="0"/>
      <w:marRight w:val="0"/>
      <w:marTop w:val="0"/>
      <w:marBottom w:val="0"/>
      <w:divBdr>
        <w:top w:val="none" w:sz="0" w:space="0" w:color="auto"/>
        <w:left w:val="none" w:sz="0" w:space="0" w:color="auto"/>
        <w:bottom w:val="none" w:sz="0" w:space="0" w:color="auto"/>
        <w:right w:val="none" w:sz="0" w:space="0" w:color="auto"/>
      </w:divBdr>
    </w:div>
    <w:div w:id="233320627">
      <w:bodyDiv w:val="1"/>
      <w:marLeft w:val="0"/>
      <w:marRight w:val="0"/>
      <w:marTop w:val="0"/>
      <w:marBottom w:val="0"/>
      <w:divBdr>
        <w:top w:val="none" w:sz="0" w:space="0" w:color="auto"/>
        <w:left w:val="none" w:sz="0" w:space="0" w:color="auto"/>
        <w:bottom w:val="none" w:sz="0" w:space="0" w:color="auto"/>
        <w:right w:val="none" w:sz="0" w:space="0" w:color="auto"/>
      </w:divBdr>
    </w:div>
    <w:div w:id="233466218">
      <w:bodyDiv w:val="1"/>
      <w:marLeft w:val="0"/>
      <w:marRight w:val="0"/>
      <w:marTop w:val="0"/>
      <w:marBottom w:val="0"/>
      <w:divBdr>
        <w:top w:val="none" w:sz="0" w:space="0" w:color="auto"/>
        <w:left w:val="none" w:sz="0" w:space="0" w:color="auto"/>
        <w:bottom w:val="none" w:sz="0" w:space="0" w:color="auto"/>
        <w:right w:val="none" w:sz="0" w:space="0" w:color="auto"/>
      </w:divBdr>
    </w:div>
    <w:div w:id="234706797">
      <w:bodyDiv w:val="1"/>
      <w:marLeft w:val="0"/>
      <w:marRight w:val="0"/>
      <w:marTop w:val="0"/>
      <w:marBottom w:val="0"/>
      <w:divBdr>
        <w:top w:val="none" w:sz="0" w:space="0" w:color="auto"/>
        <w:left w:val="none" w:sz="0" w:space="0" w:color="auto"/>
        <w:bottom w:val="none" w:sz="0" w:space="0" w:color="auto"/>
        <w:right w:val="none" w:sz="0" w:space="0" w:color="auto"/>
      </w:divBdr>
    </w:div>
    <w:div w:id="234752906">
      <w:bodyDiv w:val="1"/>
      <w:marLeft w:val="0"/>
      <w:marRight w:val="0"/>
      <w:marTop w:val="0"/>
      <w:marBottom w:val="0"/>
      <w:divBdr>
        <w:top w:val="none" w:sz="0" w:space="0" w:color="auto"/>
        <w:left w:val="none" w:sz="0" w:space="0" w:color="auto"/>
        <w:bottom w:val="none" w:sz="0" w:space="0" w:color="auto"/>
        <w:right w:val="none" w:sz="0" w:space="0" w:color="auto"/>
      </w:divBdr>
    </w:div>
    <w:div w:id="234901006">
      <w:bodyDiv w:val="1"/>
      <w:marLeft w:val="0"/>
      <w:marRight w:val="0"/>
      <w:marTop w:val="0"/>
      <w:marBottom w:val="0"/>
      <w:divBdr>
        <w:top w:val="none" w:sz="0" w:space="0" w:color="auto"/>
        <w:left w:val="none" w:sz="0" w:space="0" w:color="auto"/>
        <w:bottom w:val="none" w:sz="0" w:space="0" w:color="auto"/>
        <w:right w:val="none" w:sz="0" w:space="0" w:color="auto"/>
      </w:divBdr>
    </w:div>
    <w:div w:id="235238945">
      <w:bodyDiv w:val="1"/>
      <w:marLeft w:val="0"/>
      <w:marRight w:val="0"/>
      <w:marTop w:val="0"/>
      <w:marBottom w:val="0"/>
      <w:divBdr>
        <w:top w:val="none" w:sz="0" w:space="0" w:color="auto"/>
        <w:left w:val="none" w:sz="0" w:space="0" w:color="auto"/>
        <w:bottom w:val="none" w:sz="0" w:space="0" w:color="auto"/>
        <w:right w:val="none" w:sz="0" w:space="0" w:color="auto"/>
      </w:divBdr>
    </w:div>
    <w:div w:id="235743739">
      <w:bodyDiv w:val="1"/>
      <w:marLeft w:val="0"/>
      <w:marRight w:val="0"/>
      <w:marTop w:val="0"/>
      <w:marBottom w:val="0"/>
      <w:divBdr>
        <w:top w:val="none" w:sz="0" w:space="0" w:color="auto"/>
        <w:left w:val="none" w:sz="0" w:space="0" w:color="auto"/>
        <w:bottom w:val="none" w:sz="0" w:space="0" w:color="auto"/>
        <w:right w:val="none" w:sz="0" w:space="0" w:color="auto"/>
      </w:divBdr>
    </w:div>
    <w:div w:id="236403264">
      <w:bodyDiv w:val="1"/>
      <w:marLeft w:val="0"/>
      <w:marRight w:val="0"/>
      <w:marTop w:val="0"/>
      <w:marBottom w:val="0"/>
      <w:divBdr>
        <w:top w:val="none" w:sz="0" w:space="0" w:color="auto"/>
        <w:left w:val="none" w:sz="0" w:space="0" w:color="auto"/>
        <w:bottom w:val="none" w:sz="0" w:space="0" w:color="auto"/>
        <w:right w:val="none" w:sz="0" w:space="0" w:color="auto"/>
      </w:divBdr>
    </w:div>
    <w:div w:id="237249180">
      <w:bodyDiv w:val="1"/>
      <w:marLeft w:val="0"/>
      <w:marRight w:val="0"/>
      <w:marTop w:val="0"/>
      <w:marBottom w:val="0"/>
      <w:divBdr>
        <w:top w:val="none" w:sz="0" w:space="0" w:color="auto"/>
        <w:left w:val="none" w:sz="0" w:space="0" w:color="auto"/>
        <w:bottom w:val="none" w:sz="0" w:space="0" w:color="auto"/>
        <w:right w:val="none" w:sz="0" w:space="0" w:color="auto"/>
      </w:divBdr>
    </w:div>
    <w:div w:id="238909721">
      <w:bodyDiv w:val="1"/>
      <w:marLeft w:val="0"/>
      <w:marRight w:val="0"/>
      <w:marTop w:val="0"/>
      <w:marBottom w:val="0"/>
      <w:divBdr>
        <w:top w:val="none" w:sz="0" w:space="0" w:color="auto"/>
        <w:left w:val="none" w:sz="0" w:space="0" w:color="auto"/>
        <w:bottom w:val="none" w:sz="0" w:space="0" w:color="auto"/>
        <w:right w:val="none" w:sz="0" w:space="0" w:color="auto"/>
      </w:divBdr>
    </w:div>
    <w:div w:id="240062192">
      <w:bodyDiv w:val="1"/>
      <w:marLeft w:val="0"/>
      <w:marRight w:val="0"/>
      <w:marTop w:val="0"/>
      <w:marBottom w:val="0"/>
      <w:divBdr>
        <w:top w:val="none" w:sz="0" w:space="0" w:color="auto"/>
        <w:left w:val="none" w:sz="0" w:space="0" w:color="auto"/>
        <w:bottom w:val="none" w:sz="0" w:space="0" w:color="auto"/>
        <w:right w:val="none" w:sz="0" w:space="0" w:color="auto"/>
      </w:divBdr>
    </w:div>
    <w:div w:id="240918943">
      <w:bodyDiv w:val="1"/>
      <w:marLeft w:val="0"/>
      <w:marRight w:val="0"/>
      <w:marTop w:val="0"/>
      <w:marBottom w:val="0"/>
      <w:divBdr>
        <w:top w:val="none" w:sz="0" w:space="0" w:color="auto"/>
        <w:left w:val="none" w:sz="0" w:space="0" w:color="auto"/>
        <w:bottom w:val="none" w:sz="0" w:space="0" w:color="auto"/>
        <w:right w:val="none" w:sz="0" w:space="0" w:color="auto"/>
      </w:divBdr>
    </w:div>
    <w:div w:id="241450356">
      <w:bodyDiv w:val="1"/>
      <w:marLeft w:val="0"/>
      <w:marRight w:val="0"/>
      <w:marTop w:val="0"/>
      <w:marBottom w:val="0"/>
      <w:divBdr>
        <w:top w:val="none" w:sz="0" w:space="0" w:color="auto"/>
        <w:left w:val="none" w:sz="0" w:space="0" w:color="auto"/>
        <w:bottom w:val="none" w:sz="0" w:space="0" w:color="auto"/>
        <w:right w:val="none" w:sz="0" w:space="0" w:color="auto"/>
      </w:divBdr>
    </w:div>
    <w:div w:id="241838323">
      <w:bodyDiv w:val="1"/>
      <w:marLeft w:val="0"/>
      <w:marRight w:val="0"/>
      <w:marTop w:val="0"/>
      <w:marBottom w:val="0"/>
      <w:divBdr>
        <w:top w:val="none" w:sz="0" w:space="0" w:color="auto"/>
        <w:left w:val="none" w:sz="0" w:space="0" w:color="auto"/>
        <w:bottom w:val="none" w:sz="0" w:space="0" w:color="auto"/>
        <w:right w:val="none" w:sz="0" w:space="0" w:color="auto"/>
      </w:divBdr>
    </w:div>
    <w:div w:id="242034820">
      <w:bodyDiv w:val="1"/>
      <w:marLeft w:val="0"/>
      <w:marRight w:val="0"/>
      <w:marTop w:val="0"/>
      <w:marBottom w:val="0"/>
      <w:divBdr>
        <w:top w:val="none" w:sz="0" w:space="0" w:color="auto"/>
        <w:left w:val="none" w:sz="0" w:space="0" w:color="auto"/>
        <w:bottom w:val="none" w:sz="0" w:space="0" w:color="auto"/>
        <w:right w:val="none" w:sz="0" w:space="0" w:color="auto"/>
      </w:divBdr>
      <w:divsChild>
        <w:div w:id="1308783152">
          <w:marLeft w:val="480"/>
          <w:marRight w:val="0"/>
          <w:marTop w:val="0"/>
          <w:marBottom w:val="0"/>
          <w:divBdr>
            <w:top w:val="none" w:sz="0" w:space="0" w:color="auto"/>
            <w:left w:val="none" w:sz="0" w:space="0" w:color="auto"/>
            <w:bottom w:val="none" w:sz="0" w:space="0" w:color="auto"/>
            <w:right w:val="none" w:sz="0" w:space="0" w:color="auto"/>
          </w:divBdr>
        </w:div>
        <w:div w:id="1192303359">
          <w:marLeft w:val="480"/>
          <w:marRight w:val="0"/>
          <w:marTop w:val="0"/>
          <w:marBottom w:val="0"/>
          <w:divBdr>
            <w:top w:val="none" w:sz="0" w:space="0" w:color="auto"/>
            <w:left w:val="none" w:sz="0" w:space="0" w:color="auto"/>
            <w:bottom w:val="none" w:sz="0" w:space="0" w:color="auto"/>
            <w:right w:val="none" w:sz="0" w:space="0" w:color="auto"/>
          </w:divBdr>
        </w:div>
        <w:div w:id="913465721">
          <w:marLeft w:val="480"/>
          <w:marRight w:val="0"/>
          <w:marTop w:val="0"/>
          <w:marBottom w:val="0"/>
          <w:divBdr>
            <w:top w:val="none" w:sz="0" w:space="0" w:color="auto"/>
            <w:left w:val="none" w:sz="0" w:space="0" w:color="auto"/>
            <w:bottom w:val="none" w:sz="0" w:space="0" w:color="auto"/>
            <w:right w:val="none" w:sz="0" w:space="0" w:color="auto"/>
          </w:divBdr>
        </w:div>
        <w:div w:id="2051295788">
          <w:marLeft w:val="480"/>
          <w:marRight w:val="0"/>
          <w:marTop w:val="0"/>
          <w:marBottom w:val="0"/>
          <w:divBdr>
            <w:top w:val="none" w:sz="0" w:space="0" w:color="auto"/>
            <w:left w:val="none" w:sz="0" w:space="0" w:color="auto"/>
            <w:bottom w:val="none" w:sz="0" w:space="0" w:color="auto"/>
            <w:right w:val="none" w:sz="0" w:space="0" w:color="auto"/>
          </w:divBdr>
        </w:div>
        <w:div w:id="722103479">
          <w:marLeft w:val="480"/>
          <w:marRight w:val="0"/>
          <w:marTop w:val="0"/>
          <w:marBottom w:val="0"/>
          <w:divBdr>
            <w:top w:val="none" w:sz="0" w:space="0" w:color="auto"/>
            <w:left w:val="none" w:sz="0" w:space="0" w:color="auto"/>
            <w:bottom w:val="none" w:sz="0" w:space="0" w:color="auto"/>
            <w:right w:val="none" w:sz="0" w:space="0" w:color="auto"/>
          </w:divBdr>
        </w:div>
        <w:div w:id="1316565846">
          <w:marLeft w:val="480"/>
          <w:marRight w:val="0"/>
          <w:marTop w:val="0"/>
          <w:marBottom w:val="0"/>
          <w:divBdr>
            <w:top w:val="none" w:sz="0" w:space="0" w:color="auto"/>
            <w:left w:val="none" w:sz="0" w:space="0" w:color="auto"/>
            <w:bottom w:val="none" w:sz="0" w:space="0" w:color="auto"/>
            <w:right w:val="none" w:sz="0" w:space="0" w:color="auto"/>
          </w:divBdr>
        </w:div>
        <w:div w:id="21783434">
          <w:marLeft w:val="480"/>
          <w:marRight w:val="0"/>
          <w:marTop w:val="0"/>
          <w:marBottom w:val="0"/>
          <w:divBdr>
            <w:top w:val="none" w:sz="0" w:space="0" w:color="auto"/>
            <w:left w:val="none" w:sz="0" w:space="0" w:color="auto"/>
            <w:bottom w:val="none" w:sz="0" w:space="0" w:color="auto"/>
            <w:right w:val="none" w:sz="0" w:space="0" w:color="auto"/>
          </w:divBdr>
        </w:div>
        <w:div w:id="1286931836">
          <w:marLeft w:val="480"/>
          <w:marRight w:val="0"/>
          <w:marTop w:val="0"/>
          <w:marBottom w:val="0"/>
          <w:divBdr>
            <w:top w:val="none" w:sz="0" w:space="0" w:color="auto"/>
            <w:left w:val="none" w:sz="0" w:space="0" w:color="auto"/>
            <w:bottom w:val="none" w:sz="0" w:space="0" w:color="auto"/>
            <w:right w:val="none" w:sz="0" w:space="0" w:color="auto"/>
          </w:divBdr>
        </w:div>
        <w:div w:id="1613365950">
          <w:marLeft w:val="480"/>
          <w:marRight w:val="0"/>
          <w:marTop w:val="0"/>
          <w:marBottom w:val="0"/>
          <w:divBdr>
            <w:top w:val="none" w:sz="0" w:space="0" w:color="auto"/>
            <w:left w:val="none" w:sz="0" w:space="0" w:color="auto"/>
            <w:bottom w:val="none" w:sz="0" w:space="0" w:color="auto"/>
            <w:right w:val="none" w:sz="0" w:space="0" w:color="auto"/>
          </w:divBdr>
        </w:div>
        <w:div w:id="1316497891">
          <w:marLeft w:val="480"/>
          <w:marRight w:val="0"/>
          <w:marTop w:val="0"/>
          <w:marBottom w:val="0"/>
          <w:divBdr>
            <w:top w:val="none" w:sz="0" w:space="0" w:color="auto"/>
            <w:left w:val="none" w:sz="0" w:space="0" w:color="auto"/>
            <w:bottom w:val="none" w:sz="0" w:space="0" w:color="auto"/>
            <w:right w:val="none" w:sz="0" w:space="0" w:color="auto"/>
          </w:divBdr>
        </w:div>
        <w:div w:id="1922055933">
          <w:marLeft w:val="480"/>
          <w:marRight w:val="0"/>
          <w:marTop w:val="0"/>
          <w:marBottom w:val="0"/>
          <w:divBdr>
            <w:top w:val="none" w:sz="0" w:space="0" w:color="auto"/>
            <w:left w:val="none" w:sz="0" w:space="0" w:color="auto"/>
            <w:bottom w:val="none" w:sz="0" w:space="0" w:color="auto"/>
            <w:right w:val="none" w:sz="0" w:space="0" w:color="auto"/>
          </w:divBdr>
        </w:div>
        <w:div w:id="164321876">
          <w:marLeft w:val="480"/>
          <w:marRight w:val="0"/>
          <w:marTop w:val="0"/>
          <w:marBottom w:val="0"/>
          <w:divBdr>
            <w:top w:val="none" w:sz="0" w:space="0" w:color="auto"/>
            <w:left w:val="none" w:sz="0" w:space="0" w:color="auto"/>
            <w:bottom w:val="none" w:sz="0" w:space="0" w:color="auto"/>
            <w:right w:val="none" w:sz="0" w:space="0" w:color="auto"/>
          </w:divBdr>
        </w:div>
        <w:div w:id="1690794532">
          <w:marLeft w:val="480"/>
          <w:marRight w:val="0"/>
          <w:marTop w:val="0"/>
          <w:marBottom w:val="0"/>
          <w:divBdr>
            <w:top w:val="none" w:sz="0" w:space="0" w:color="auto"/>
            <w:left w:val="none" w:sz="0" w:space="0" w:color="auto"/>
            <w:bottom w:val="none" w:sz="0" w:space="0" w:color="auto"/>
            <w:right w:val="none" w:sz="0" w:space="0" w:color="auto"/>
          </w:divBdr>
        </w:div>
        <w:div w:id="1859812956">
          <w:marLeft w:val="480"/>
          <w:marRight w:val="0"/>
          <w:marTop w:val="0"/>
          <w:marBottom w:val="0"/>
          <w:divBdr>
            <w:top w:val="none" w:sz="0" w:space="0" w:color="auto"/>
            <w:left w:val="none" w:sz="0" w:space="0" w:color="auto"/>
            <w:bottom w:val="none" w:sz="0" w:space="0" w:color="auto"/>
            <w:right w:val="none" w:sz="0" w:space="0" w:color="auto"/>
          </w:divBdr>
        </w:div>
        <w:div w:id="1288514769">
          <w:marLeft w:val="480"/>
          <w:marRight w:val="0"/>
          <w:marTop w:val="0"/>
          <w:marBottom w:val="0"/>
          <w:divBdr>
            <w:top w:val="none" w:sz="0" w:space="0" w:color="auto"/>
            <w:left w:val="none" w:sz="0" w:space="0" w:color="auto"/>
            <w:bottom w:val="none" w:sz="0" w:space="0" w:color="auto"/>
            <w:right w:val="none" w:sz="0" w:space="0" w:color="auto"/>
          </w:divBdr>
        </w:div>
        <w:div w:id="1959797679">
          <w:marLeft w:val="480"/>
          <w:marRight w:val="0"/>
          <w:marTop w:val="0"/>
          <w:marBottom w:val="0"/>
          <w:divBdr>
            <w:top w:val="none" w:sz="0" w:space="0" w:color="auto"/>
            <w:left w:val="none" w:sz="0" w:space="0" w:color="auto"/>
            <w:bottom w:val="none" w:sz="0" w:space="0" w:color="auto"/>
            <w:right w:val="none" w:sz="0" w:space="0" w:color="auto"/>
          </w:divBdr>
        </w:div>
        <w:div w:id="133527887">
          <w:marLeft w:val="480"/>
          <w:marRight w:val="0"/>
          <w:marTop w:val="0"/>
          <w:marBottom w:val="0"/>
          <w:divBdr>
            <w:top w:val="none" w:sz="0" w:space="0" w:color="auto"/>
            <w:left w:val="none" w:sz="0" w:space="0" w:color="auto"/>
            <w:bottom w:val="none" w:sz="0" w:space="0" w:color="auto"/>
            <w:right w:val="none" w:sz="0" w:space="0" w:color="auto"/>
          </w:divBdr>
        </w:div>
        <w:div w:id="1917670849">
          <w:marLeft w:val="480"/>
          <w:marRight w:val="0"/>
          <w:marTop w:val="0"/>
          <w:marBottom w:val="0"/>
          <w:divBdr>
            <w:top w:val="none" w:sz="0" w:space="0" w:color="auto"/>
            <w:left w:val="none" w:sz="0" w:space="0" w:color="auto"/>
            <w:bottom w:val="none" w:sz="0" w:space="0" w:color="auto"/>
            <w:right w:val="none" w:sz="0" w:space="0" w:color="auto"/>
          </w:divBdr>
        </w:div>
        <w:div w:id="26607827">
          <w:marLeft w:val="480"/>
          <w:marRight w:val="0"/>
          <w:marTop w:val="0"/>
          <w:marBottom w:val="0"/>
          <w:divBdr>
            <w:top w:val="none" w:sz="0" w:space="0" w:color="auto"/>
            <w:left w:val="none" w:sz="0" w:space="0" w:color="auto"/>
            <w:bottom w:val="none" w:sz="0" w:space="0" w:color="auto"/>
            <w:right w:val="none" w:sz="0" w:space="0" w:color="auto"/>
          </w:divBdr>
        </w:div>
        <w:div w:id="448664860">
          <w:marLeft w:val="480"/>
          <w:marRight w:val="0"/>
          <w:marTop w:val="0"/>
          <w:marBottom w:val="0"/>
          <w:divBdr>
            <w:top w:val="none" w:sz="0" w:space="0" w:color="auto"/>
            <w:left w:val="none" w:sz="0" w:space="0" w:color="auto"/>
            <w:bottom w:val="none" w:sz="0" w:space="0" w:color="auto"/>
            <w:right w:val="none" w:sz="0" w:space="0" w:color="auto"/>
          </w:divBdr>
        </w:div>
        <w:div w:id="1830049298">
          <w:marLeft w:val="480"/>
          <w:marRight w:val="0"/>
          <w:marTop w:val="0"/>
          <w:marBottom w:val="0"/>
          <w:divBdr>
            <w:top w:val="none" w:sz="0" w:space="0" w:color="auto"/>
            <w:left w:val="none" w:sz="0" w:space="0" w:color="auto"/>
            <w:bottom w:val="none" w:sz="0" w:space="0" w:color="auto"/>
            <w:right w:val="none" w:sz="0" w:space="0" w:color="auto"/>
          </w:divBdr>
        </w:div>
        <w:div w:id="3559353">
          <w:marLeft w:val="480"/>
          <w:marRight w:val="0"/>
          <w:marTop w:val="0"/>
          <w:marBottom w:val="0"/>
          <w:divBdr>
            <w:top w:val="none" w:sz="0" w:space="0" w:color="auto"/>
            <w:left w:val="none" w:sz="0" w:space="0" w:color="auto"/>
            <w:bottom w:val="none" w:sz="0" w:space="0" w:color="auto"/>
            <w:right w:val="none" w:sz="0" w:space="0" w:color="auto"/>
          </w:divBdr>
        </w:div>
        <w:div w:id="2031103094">
          <w:marLeft w:val="480"/>
          <w:marRight w:val="0"/>
          <w:marTop w:val="0"/>
          <w:marBottom w:val="0"/>
          <w:divBdr>
            <w:top w:val="none" w:sz="0" w:space="0" w:color="auto"/>
            <w:left w:val="none" w:sz="0" w:space="0" w:color="auto"/>
            <w:bottom w:val="none" w:sz="0" w:space="0" w:color="auto"/>
            <w:right w:val="none" w:sz="0" w:space="0" w:color="auto"/>
          </w:divBdr>
        </w:div>
        <w:div w:id="999039091">
          <w:marLeft w:val="480"/>
          <w:marRight w:val="0"/>
          <w:marTop w:val="0"/>
          <w:marBottom w:val="0"/>
          <w:divBdr>
            <w:top w:val="none" w:sz="0" w:space="0" w:color="auto"/>
            <w:left w:val="none" w:sz="0" w:space="0" w:color="auto"/>
            <w:bottom w:val="none" w:sz="0" w:space="0" w:color="auto"/>
            <w:right w:val="none" w:sz="0" w:space="0" w:color="auto"/>
          </w:divBdr>
        </w:div>
        <w:div w:id="1923679457">
          <w:marLeft w:val="480"/>
          <w:marRight w:val="0"/>
          <w:marTop w:val="0"/>
          <w:marBottom w:val="0"/>
          <w:divBdr>
            <w:top w:val="none" w:sz="0" w:space="0" w:color="auto"/>
            <w:left w:val="none" w:sz="0" w:space="0" w:color="auto"/>
            <w:bottom w:val="none" w:sz="0" w:space="0" w:color="auto"/>
            <w:right w:val="none" w:sz="0" w:space="0" w:color="auto"/>
          </w:divBdr>
        </w:div>
        <w:div w:id="1188133190">
          <w:marLeft w:val="480"/>
          <w:marRight w:val="0"/>
          <w:marTop w:val="0"/>
          <w:marBottom w:val="0"/>
          <w:divBdr>
            <w:top w:val="none" w:sz="0" w:space="0" w:color="auto"/>
            <w:left w:val="none" w:sz="0" w:space="0" w:color="auto"/>
            <w:bottom w:val="none" w:sz="0" w:space="0" w:color="auto"/>
            <w:right w:val="none" w:sz="0" w:space="0" w:color="auto"/>
          </w:divBdr>
        </w:div>
        <w:div w:id="655916069">
          <w:marLeft w:val="480"/>
          <w:marRight w:val="0"/>
          <w:marTop w:val="0"/>
          <w:marBottom w:val="0"/>
          <w:divBdr>
            <w:top w:val="none" w:sz="0" w:space="0" w:color="auto"/>
            <w:left w:val="none" w:sz="0" w:space="0" w:color="auto"/>
            <w:bottom w:val="none" w:sz="0" w:space="0" w:color="auto"/>
            <w:right w:val="none" w:sz="0" w:space="0" w:color="auto"/>
          </w:divBdr>
        </w:div>
        <w:div w:id="969550470">
          <w:marLeft w:val="480"/>
          <w:marRight w:val="0"/>
          <w:marTop w:val="0"/>
          <w:marBottom w:val="0"/>
          <w:divBdr>
            <w:top w:val="none" w:sz="0" w:space="0" w:color="auto"/>
            <w:left w:val="none" w:sz="0" w:space="0" w:color="auto"/>
            <w:bottom w:val="none" w:sz="0" w:space="0" w:color="auto"/>
            <w:right w:val="none" w:sz="0" w:space="0" w:color="auto"/>
          </w:divBdr>
        </w:div>
        <w:div w:id="1830636727">
          <w:marLeft w:val="480"/>
          <w:marRight w:val="0"/>
          <w:marTop w:val="0"/>
          <w:marBottom w:val="0"/>
          <w:divBdr>
            <w:top w:val="none" w:sz="0" w:space="0" w:color="auto"/>
            <w:left w:val="none" w:sz="0" w:space="0" w:color="auto"/>
            <w:bottom w:val="none" w:sz="0" w:space="0" w:color="auto"/>
            <w:right w:val="none" w:sz="0" w:space="0" w:color="auto"/>
          </w:divBdr>
        </w:div>
        <w:div w:id="582616055">
          <w:marLeft w:val="480"/>
          <w:marRight w:val="0"/>
          <w:marTop w:val="0"/>
          <w:marBottom w:val="0"/>
          <w:divBdr>
            <w:top w:val="none" w:sz="0" w:space="0" w:color="auto"/>
            <w:left w:val="none" w:sz="0" w:space="0" w:color="auto"/>
            <w:bottom w:val="none" w:sz="0" w:space="0" w:color="auto"/>
            <w:right w:val="none" w:sz="0" w:space="0" w:color="auto"/>
          </w:divBdr>
        </w:div>
        <w:div w:id="765737253">
          <w:marLeft w:val="480"/>
          <w:marRight w:val="0"/>
          <w:marTop w:val="0"/>
          <w:marBottom w:val="0"/>
          <w:divBdr>
            <w:top w:val="none" w:sz="0" w:space="0" w:color="auto"/>
            <w:left w:val="none" w:sz="0" w:space="0" w:color="auto"/>
            <w:bottom w:val="none" w:sz="0" w:space="0" w:color="auto"/>
            <w:right w:val="none" w:sz="0" w:space="0" w:color="auto"/>
          </w:divBdr>
        </w:div>
        <w:div w:id="1444422210">
          <w:marLeft w:val="480"/>
          <w:marRight w:val="0"/>
          <w:marTop w:val="0"/>
          <w:marBottom w:val="0"/>
          <w:divBdr>
            <w:top w:val="none" w:sz="0" w:space="0" w:color="auto"/>
            <w:left w:val="none" w:sz="0" w:space="0" w:color="auto"/>
            <w:bottom w:val="none" w:sz="0" w:space="0" w:color="auto"/>
            <w:right w:val="none" w:sz="0" w:space="0" w:color="auto"/>
          </w:divBdr>
        </w:div>
        <w:div w:id="1497964964">
          <w:marLeft w:val="480"/>
          <w:marRight w:val="0"/>
          <w:marTop w:val="0"/>
          <w:marBottom w:val="0"/>
          <w:divBdr>
            <w:top w:val="none" w:sz="0" w:space="0" w:color="auto"/>
            <w:left w:val="none" w:sz="0" w:space="0" w:color="auto"/>
            <w:bottom w:val="none" w:sz="0" w:space="0" w:color="auto"/>
            <w:right w:val="none" w:sz="0" w:space="0" w:color="auto"/>
          </w:divBdr>
        </w:div>
        <w:div w:id="583688449">
          <w:marLeft w:val="480"/>
          <w:marRight w:val="0"/>
          <w:marTop w:val="0"/>
          <w:marBottom w:val="0"/>
          <w:divBdr>
            <w:top w:val="none" w:sz="0" w:space="0" w:color="auto"/>
            <w:left w:val="none" w:sz="0" w:space="0" w:color="auto"/>
            <w:bottom w:val="none" w:sz="0" w:space="0" w:color="auto"/>
            <w:right w:val="none" w:sz="0" w:space="0" w:color="auto"/>
          </w:divBdr>
        </w:div>
        <w:div w:id="330525253">
          <w:marLeft w:val="480"/>
          <w:marRight w:val="0"/>
          <w:marTop w:val="0"/>
          <w:marBottom w:val="0"/>
          <w:divBdr>
            <w:top w:val="none" w:sz="0" w:space="0" w:color="auto"/>
            <w:left w:val="none" w:sz="0" w:space="0" w:color="auto"/>
            <w:bottom w:val="none" w:sz="0" w:space="0" w:color="auto"/>
            <w:right w:val="none" w:sz="0" w:space="0" w:color="auto"/>
          </w:divBdr>
        </w:div>
        <w:div w:id="2083797218">
          <w:marLeft w:val="480"/>
          <w:marRight w:val="0"/>
          <w:marTop w:val="0"/>
          <w:marBottom w:val="0"/>
          <w:divBdr>
            <w:top w:val="none" w:sz="0" w:space="0" w:color="auto"/>
            <w:left w:val="none" w:sz="0" w:space="0" w:color="auto"/>
            <w:bottom w:val="none" w:sz="0" w:space="0" w:color="auto"/>
            <w:right w:val="none" w:sz="0" w:space="0" w:color="auto"/>
          </w:divBdr>
        </w:div>
        <w:div w:id="1271933230">
          <w:marLeft w:val="480"/>
          <w:marRight w:val="0"/>
          <w:marTop w:val="0"/>
          <w:marBottom w:val="0"/>
          <w:divBdr>
            <w:top w:val="none" w:sz="0" w:space="0" w:color="auto"/>
            <w:left w:val="none" w:sz="0" w:space="0" w:color="auto"/>
            <w:bottom w:val="none" w:sz="0" w:space="0" w:color="auto"/>
            <w:right w:val="none" w:sz="0" w:space="0" w:color="auto"/>
          </w:divBdr>
        </w:div>
        <w:div w:id="1335452184">
          <w:marLeft w:val="480"/>
          <w:marRight w:val="0"/>
          <w:marTop w:val="0"/>
          <w:marBottom w:val="0"/>
          <w:divBdr>
            <w:top w:val="none" w:sz="0" w:space="0" w:color="auto"/>
            <w:left w:val="none" w:sz="0" w:space="0" w:color="auto"/>
            <w:bottom w:val="none" w:sz="0" w:space="0" w:color="auto"/>
            <w:right w:val="none" w:sz="0" w:space="0" w:color="auto"/>
          </w:divBdr>
        </w:div>
        <w:div w:id="1353066120">
          <w:marLeft w:val="480"/>
          <w:marRight w:val="0"/>
          <w:marTop w:val="0"/>
          <w:marBottom w:val="0"/>
          <w:divBdr>
            <w:top w:val="none" w:sz="0" w:space="0" w:color="auto"/>
            <w:left w:val="none" w:sz="0" w:space="0" w:color="auto"/>
            <w:bottom w:val="none" w:sz="0" w:space="0" w:color="auto"/>
            <w:right w:val="none" w:sz="0" w:space="0" w:color="auto"/>
          </w:divBdr>
        </w:div>
        <w:div w:id="1140808128">
          <w:marLeft w:val="480"/>
          <w:marRight w:val="0"/>
          <w:marTop w:val="0"/>
          <w:marBottom w:val="0"/>
          <w:divBdr>
            <w:top w:val="none" w:sz="0" w:space="0" w:color="auto"/>
            <w:left w:val="none" w:sz="0" w:space="0" w:color="auto"/>
            <w:bottom w:val="none" w:sz="0" w:space="0" w:color="auto"/>
            <w:right w:val="none" w:sz="0" w:space="0" w:color="auto"/>
          </w:divBdr>
        </w:div>
        <w:div w:id="1193304059">
          <w:marLeft w:val="480"/>
          <w:marRight w:val="0"/>
          <w:marTop w:val="0"/>
          <w:marBottom w:val="0"/>
          <w:divBdr>
            <w:top w:val="none" w:sz="0" w:space="0" w:color="auto"/>
            <w:left w:val="none" w:sz="0" w:space="0" w:color="auto"/>
            <w:bottom w:val="none" w:sz="0" w:space="0" w:color="auto"/>
            <w:right w:val="none" w:sz="0" w:space="0" w:color="auto"/>
          </w:divBdr>
        </w:div>
        <w:div w:id="1470201178">
          <w:marLeft w:val="480"/>
          <w:marRight w:val="0"/>
          <w:marTop w:val="0"/>
          <w:marBottom w:val="0"/>
          <w:divBdr>
            <w:top w:val="none" w:sz="0" w:space="0" w:color="auto"/>
            <w:left w:val="none" w:sz="0" w:space="0" w:color="auto"/>
            <w:bottom w:val="none" w:sz="0" w:space="0" w:color="auto"/>
            <w:right w:val="none" w:sz="0" w:space="0" w:color="auto"/>
          </w:divBdr>
        </w:div>
      </w:divsChild>
    </w:div>
    <w:div w:id="242491712">
      <w:bodyDiv w:val="1"/>
      <w:marLeft w:val="0"/>
      <w:marRight w:val="0"/>
      <w:marTop w:val="0"/>
      <w:marBottom w:val="0"/>
      <w:divBdr>
        <w:top w:val="none" w:sz="0" w:space="0" w:color="auto"/>
        <w:left w:val="none" w:sz="0" w:space="0" w:color="auto"/>
        <w:bottom w:val="none" w:sz="0" w:space="0" w:color="auto"/>
        <w:right w:val="none" w:sz="0" w:space="0" w:color="auto"/>
      </w:divBdr>
    </w:div>
    <w:div w:id="242759813">
      <w:bodyDiv w:val="1"/>
      <w:marLeft w:val="0"/>
      <w:marRight w:val="0"/>
      <w:marTop w:val="0"/>
      <w:marBottom w:val="0"/>
      <w:divBdr>
        <w:top w:val="none" w:sz="0" w:space="0" w:color="auto"/>
        <w:left w:val="none" w:sz="0" w:space="0" w:color="auto"/>
        <w:bottom w:val="none" w:sz="0" w:space="0" w:color="auto"/>
        <w:right w:val="none" w:sz="0" w:space="0" w:color="auto"/>
      </w:divBdr>
    </w:div>
    <w:div w:id="242954981">
      <w:bodyDiv w:val="1"/>
      <w:marLeft w:val="0"/>
      <w:marRight w:val="0"/>
      <w:marTop w:val="0"/>
      <w:marBottom w:val="0"/>
      <w:divBdr>
        <w:top w:val="none" w:sz="0" w:space="0" w:color="auto"/>
        <w:left w:val="none" w:sz="0" w:space="0" w:color="auto"/>
        <w:bottom w:val="none" w:sz="0" w:space="0" w:color="auto"/>
        <w:right w:val="none" w:sz="0" w:space="0" w:color="auto"/>
      </w:divBdr>
    </w:div>
    <w:div w:id="243413282">
      <w:bodyDiv w:val="1"/>
      <w:marLeft w:val="0"/>
      <w:marRight w:val="0"/>
      <w:marTop w:val="0"/>
      <w:marBottom w:val="0"/>
      <w:divBdr>
        <w:top w:val="none" w:sz="0" w:space="0" w:color="auto"/>
        <w:left w:val="none" w:sz="0" w:space="0" w:color="auto"/>
        <w:bottom w:val="none" w:sz="0" w:space="0" w:color="auto"/>
        <w:right w:val="none" w:sz="0" w:space="0" w:color="auto"/>
      </w:divBdr>
    </w:div>
    <w:div w:id="244144124">
      <w:bodyDiv w:val="1"/>
      <w:marLeft w:val="0"/>
      <w:marRight w:val="0"/>
      <w:marTop w:val="0"/>
      <w:marBottom w:val="0"/>
      <w:divBdr>
        <w:top w:val="none" w:sz="0" w:space="0" w:color="auto"/>
        <w:left w:val="none" w:sz="0" w:space="0" w:color="auto"/>
        <w:bottom w:val="none" w:sz="0" w:space="0" w:color="auto"/>
        <w:right w:val="none" w:sz="0" w:space="0" w:color="auto"/>
      </w:divBdr>
    </w:div>
    <w:div w:id="245189723">
      <w:bodyDiv w:val="1"/>
      <w:marLeft w:val="0"/>
      <w:marRight w:val="0"/>
      <w:marTop w:val="0"/>
      <w:marBottom w:val="0"/>
      <w:divBdr>
        <w:top w:val="none" w:sz="0" w:space="0" w:color="auto"/>
        <w:left w:val="none" w:sz="0" w:space="0" w:color="auto"/>
        <w:bottom w:val="none" w:sz="0" w:space="0" w:color="auto"/>
        <w:right w:val="none" w:sz="0" w:space="0" w:color="auto"/>
      </w:divBdr>
    </w:div>
    <w:div w:id="246303972">
      <w:bodyDiv w:val="1"/>
      <w:marLeft w:val="0"/>
      <w:marRight w:val="0"/>
      <w:marTop w:val="0"/>
      <w:marBottom w:val="0"/>
      <w:divBdr>
        <w:top w:val="none" w:sz="0" w:space="0" w:color="auto"/>
        <w:left w:val="none" w:sz="0" w:space="0" w:color="auto"/>
        <w:bottom w:val="none" w:sz="0" w:space="0" w:color="auto"/>
        <w:right w:val="none" w:sz="0" w:space="0" w:color="auto"/>
      </w:divBdr>
    </w:div>
    <w:div w:id="247466168">
      <w:bodyDiv w:val="1"/>
      <w:marLeft w:val="0"/>
      <w:marRight w:val="0"/>
      <w:marTop w:val="0"/>
      <w:marBottom w:val="0"/>
      <w:divBdr>
        <w:top w:val="none" w:sz="0" w:space="0" w:color="auto"/>
        <w:left w:val="none" w:sz="0" w:space="0" w:color="auto"/>
        <w:bottom w:val="none" w:sz="0" w:space="0" w:color="auto"/>
        <w:right w:val="none" w:sz="0" w:space="0" w:color="auto"/>
      </w:divBdr>
    </w:div>
    <w:div w:id="250435604">
      <w:bodyDiv w:val="1"/>
      <w:marLeft w:val="0"/>
      <w:marRight w:val="0"/>
      <w:marTop w:val="0"/>
      <w:marBottom w:val="0"/>
      <w:divBdr>
        <w:top w:val="none" w:sz="0" w:space="0" w:color="auto"/>
        <w:left w:val="none" w:sz="0" w:space="0" w:color="auto"/>
        <w:bottom w:val="none" w:sz="0" w:space="0" w:color="auto"/>
        <w:right w:val="none" w:sz="0" w:space="0" w:color="auto"/>
      </w:divBdr>
    </w:div>
    <w:div w:id="250510937">
      <w:bodyDiv w:val="1"/>
      <w:marLeft w:val="0"/>
      <w:marRight w:val="0"/>
      <w:marTop w:val="0"/>
      <w:marBottom w:val="0"/>
      <w:divBdr>
        <w:top w:val="none" w:sz="0" w:space="0" w:color="auto"/>
        <w:left w:val="none" w:sz="0" w:space="0" w:color="auto"/>
        <w:bottom w:val="none" w:sz="0" w:space="0" w:color="auto"/>
        <w:right w:val="none" w:sz="0" w:space="0" w:color="auto"/>
      </w:divBdr>
    </w:div>
    <w:div w:id="251159000">
      <w:bodyDiv w:val="1"/>
      <w:marLeft w:val="0"/>
      <w:marRight w:val="0"/>
      <w:marTop w:val="0"/>
      <w:marBottom w:val="0"/>
      <w:divBdr>
        <w:top w:val="none" w:sz="0" w:space="0" w:color="auto"/>
        <w:left w:val="none" w:sz="0" w:space="0" w:color="auto"/>
        <w:bottom w:val="none" w:sz="0" w:space="0" w:color="auto"/>
        <w:right w:val="none" w:sz="0" w:space="0" w:color="auto"/>
      </w:divBdr>
    </w:div>
    <w:div w:id="253825885">
      <w:bodyDiv w:val="1"/>
      <w:marLeft w:val="0"/>
      <w:marRight w:val="0"/>
      <w:marTop w:val="0"/>
      <w:marBottom w:val="0"/>
      <w:divBdr>
        <w:top w:val="none" w:sz="0" w:space="0" w:color="auto"/>
        <w:left w:val="none" w:sz="0" w:space="0" w:color="auto"/>
        <w:bottom w:val="none" w:sz="0" w:space="0" w:color="auto"/>
        <w:right w:val="none" w:sz="0" w:space="0" w:color="auto"/>
      </w:divBdr>
    </w:div>
    <w:div w:id="253831908">
      <w:bodyDiv w:val="1"/>
      <w:marLeft w:val="0"/>
      <w:marRight w:val="0"/>
      <w:marTop w:val="0"/>
      <w:marBottom w:val="0"/>
      <w:divBdr>
        <w:top w:val="none" w:sz="0" w:space="0" w:color="auto"/>
        <w:left w:val="none" w:sz="0" w:space="0" w:color="auto"/>
        <w:bottom w:val="none" w:sz="0" w:space="0" w:color="auto"/>
        <w:right w:val="none" w:sz="0" w:space="0" w:color="auto"/>
      </w:divBdr>
    </w:div>
    <w:div w:id="254021592">
      <w:bodyDiv w:val="1"/>
      <w:marLeft w:val="0"/>
      <w:marRight w:val="0"/>
      <w:marTop w:val="0"/>
      <w:marBottom w:val="0"/>
      <w:divBdr>
        <w:top w:val="none" w:sz="0" w:space="0" w:color="auto"/>
        <w:left w:val="none" w:sz="0" w:space="0" w:color="auto"/>
        <w:bottom w:val="none" w:sz="0" w:space="0" w:color="auto"/>
        <w:right w:val="none" w:sz="0" w:space="0" w:color="auto"/>
      </w:divBdr>
    </w:div>
    <w:div w:id="257909480">
      <w:bodyDiv w:val="1"/>
      <w:marLeft w:val="0"/>
      <w:marRight w:val="0"/>
      <w:marTop w:val="0"/>
      <w:marBottom w:val="0"/>
      <w:divBdr>
        <w:top w:val="none" w:sz="0" w:space="0" w:color="auto"/>
        <w:left w:val="none" w:sz="0" w:space="0" w:color="auto"/>
        <w:bottom w:val="none" w:sz="0" w:space="0" w:color="auto"/>
        <w:right w:val="none" w:sz="0" w:space="0" w:color="auto"/>
      </w:divBdr>
    </w:div>
    <w:div w:id="258416106">
      <w:bodyDiv w:val="1"/>
      <w:marLeft w:val="0"/>
      <w:marRight w:val="0"/>
      <w:marTop w:val="0"/>
      <w:marBottom w:val="0"/>
      <w:divBdr>
        <w:top w:val="none" w:sz="0" w:space="0" w:color="auto"/>
        <w:left w:val="none" w:sz="0" w:space="0" w:color="auto"/>
        <w:bottom w:val="none" w:sz="0" w:space="0" w:color="auto"/>
        <w:right w:val="none" w:sz="0" w:space="0" w:color="auto"/>
      </w:divBdr>
    </w:div>
    <w:div w:id="258833554">
      <w:bodyDiv w:val="1"/>
      <w:marLeft w:val="0"/>
      <w:marRight w:val="0"/>
      <w:marTop w:val="0"/>
      <w:marBottom w:val="0"/>
      <w:divBdr>
        <w:top w:val="none" w:sz="0" w:space="0" w:color="auto"/>
        <w:left w:val="none" w:sz="0" w:space="0" w:color="auto"/>
        <w:bottom w:val="none" w:sz="0" w:space="0" w:color="auto"/>
        <w:right w:val="none" w:sz="0" w:space="0" w:color="auto"/>
      </w:divBdr>
      <w:divsChild>
        <w:div w:id="1074548632">
          <w:marLeft w:val="480"/>
          <w:marRight w:val="0"/>
          <w:marTop w:val="0"/>
          <w:marBottom w:val="0"/>
          <w:divBdr>
            <w:top w:val="none" w:sz="0" w:space="0" w:color="auto"/>
            <w:left w:val="none" w:sz="0" w:space="0" w:color="auto"/>
            <w:bottom w:val="none" w:sz="0" w:space="0" w:color="auto"/>
            <w:right w:val="none" w:sz="0" w:space="0" w:color="auto"/>
          </w:divBdr>
        </w:div>
        <w:div w:id="749930151">
          <w:marLeft w:val="480"/>
          <w:marRight w:val="0"/>
          <w:marTop w:val="0"/>
          <w:marBottom w:val="0"/>
          <w:divBdr>
            <w:top w:val="none" w:sz="0" w:space="0" w:color="auto"/>
            <w:left w:val="none" w:sz="0" w:space="0" w:color="auto"/>
            <w:bottom w:val="none" w:sz="0" w:space="0" w:color="auto"/>
            <w:right w:val="none" w:sz="0" w:space="0" w:color="auto"/>
          </w:divBdr>
        </w:div>
        <w:div w:id="1293904921">
          <w:marLeft w:val="480"/>
          <w:marRight w:val="0"/>
          <w:marTop w:val="0"/>
          <w:marBottom w:val="0"/>
          <w:divBdr>
            <w:top w:val="none" w:sz="0" w:space="0" w:color="auto"/>
            <w:left w:val="none" w:sz="0" w:space="0" w:color="auto"/>
            <w:bottom w:val="none" w:sz="0" w:space="0" w:color="auto"/>
            <w:right w:val="none" w:sz="0" w:space="0" w:color="auto"/>
          </w:divBdr>
        </w:div>
        <w:div w:id="364796442">
          <w:marLeft w:val="480"/>
          <w:marRight w:val="0"/>
          <w:marTop w:val="0"/>
          <w:marBottom w:val="0"/>
          <w:divBdr>
            <w:top w:val="none" w:sz="0" w:space="0" w:color="auto"/>
            <w:left w:val="none" w:sz="0" w:space="0" w:color="auto"/>
            <w:bottom w:val="none" w:sz="0" w:space="0" w:color="auto"/>
            <w:right w:val="none" w:sz="0" w:space="0" w:color="auto"/>
          </w:divBdr>
        </w:div>
        <w:div w:id="957879094">
          <w:marLeft w:val="480"/>
          <w:marRight w:val="0"/>
          <w:marTop w:val="0"/>
          <w:marBottom w:val="0"/>
          <w:divBdr>
            <w:top w:val="none" w:sz="0" w:space="0" w:color="auto"/>
            <w:left w:val="none" w:sz="0" w:space="0" w:color="auto"/>
            <w:bottom w:val="none" w:sz="0" w:space="0" w:color="auto"/>
            <w:right w:val="none" w:sz="0" w:space="0" w:color="auto"/>
          </w:divBdr>
        </w:div>
        <w:div w:id="187569368">
          <w:marLeft w:val="480"/>
          <w:marRight w:val="0"/>
          <w:marTop w:val="0"/>
          <w:marBottom w:val="0"/>
          <w:divBdr>
            <w:top w:val="none" w:sz="0" w:space="0" w:color="auto"/>
            <w:left w:val="none" w:sz="0" w:space="0" w:color="auto"/>
            <w:bottom w:val="none" w:sz="0" w:space="0" w:color="auto"/>
            <w:right w:val="none" w:sz="0" w:space="0" w:color="auto"/>
          </w:divBdr>
        </w:div>
        <w:div w:id="524369682">
          <w:marLeft w:val="480"/>
          <w:marRight w:val="0"/>
          <w:marTop w:val="0"/>
          <w:marBottom w:val="0"/>
          <w:divBdr>
            <w:top w:val="none" w:sz="0" w:space="0" w:color="auto"/>
            <w:left w:val="none" w:sz="0" w:space="0" w:color="auto"/>
            <w:bottom w:val="none" w:sz="0" w:space="0" w:color="auto"/>
            <w:right w:val="none" w:sz="0" w:space="0" w:color="auto"/>
          </w:divBdr>
        </w:div>
        <w:div w:id="594243431">
          <w:marLeft w:val="480"/>
          <w:marRight w:val="0"/>
          <w:marTop w:val="0"/>
          <w:marBottom w:val="0"/>
          <w:divBdr>
            <w:top w:val="none" w:sz="0" w:space="0" w:color="auto"/>
            <w:left w:val="none" w:sz="0" w:space="0" w:color="auto"/>
            <w:bottom w:val="none" w:sz="0" w:space="0" w:color="auto"/>
            <w:right w:val="none" w:sz="0" w:space="0" w:color="auto"/>
          </w:divBdr>
        </w:div>
        <w:div w:id="1647009924">
          <w:marLeft w:val="480"/>
          <w:marRight w:val="0"/>
          <w:marTop w:val="0"/>
          <w:marBottom w:val="0"/>
          <w:divBdr>
            <w:top w:val="none" w:sz="0" w:space="0" w:color="auto"/>
            <w:left w:val="none" w:sz="0" w:space="0" w:color="auto"/>
            <w:bottom w:val="none" w:sz="0" w:space="0" w:color="auto"/>
            <w:right w:val="none" w:sz="0" w:space="0" w:color="auto"/>
          </w:divBdr>
        </w:div>
        <w:div w:id="972052923">
          <w:marLeft w:val="480"/>
          <w:marRight w:val="0"/>
          <w:marTop w:val="0"/>
          <w:marBottom w:val="0"/>
          <w:divBdr>
            <w:top w:val="none" w:sz="0" w:space="0" w:color="auto"/>
            <w:left w:val="none" w:sz="0" w:space="0" w:color="auto"/>
            <w:bottom w:val="none" w:sz="0" w:space="0" w:color="auto"/>
            <w:right w:val="none" w:sz="0" w:space="0" w:color="auto"/>
          </w:divBdr>
        </w:div>
        <w:div w:id="115760382">
          <w:marLeft w:val="480"/>
          <w:marRight w:val="0"/>
          <w:marTop w:val="0"/>
          <w:marBottom w:val="0"/>
          <w:divBdr>
            <w:top w:val="none" w:sz="0" w:space="0" w:color="auto"/>
            <w:left w:val="none" w:sz="0" w:space="0" w:color="auto"/>
            <w:bottom w:val="none" w:sz="0" w:space="0" w:color="auto"/>
            <w:right w:val="none" w:sz="0" w:space="0" w:color="auto"/>
          </w:divBdr>
        </w:div>
        <w:div w:id="488449190">
          <w:marLeft w:val="480"/>
          <w:marRight w:val="0"/>
          <w:marTop w:val="0"/>
          <w:marBottom w:val="0"/>
          <w:divBdr>
            <w:top w:val="none" w:sz="0" w:space="0" w:color="auto"/>
            <w:left w:val="none" w:sz="0" w:space="0" w:color="auto"/>
            <w:bottom w:val="none" w:sz="0" w:space="0" w:color="auto"/>
            <w:right w:val="none" w:sz="0" w:space="0" w:color="auto"/>
          </w:divBdr>
        </w:div>
        <w:div w:id="264272789">
          <w:marLeft w:val="480"/>
          <w:marRight w:val="0"/>
          <w:marTop w:val="0"/>
          <w:marBottom w:val="0"/>
          <w:divBdr>
            <w:top w:val="none" w:sz="0" w:space="0" w:color="auto"/>
            <w:left w:val="none" w:sz="0" w:space="0" w:color="auto"/>
            <w:bottom w:val="none" w:sz="0" w:space="0" w:color="auto"/>
            <w:right w:val="none" w:sz="0" w:space="0" w:color="auto"/>
          </w:divBdr>
        </w:div>
        <w:div w:id="746070856">
          <w:marLeft w:val="480"/>
          <w:marRight w:val="0"/>
          <w:marTop w:val="0"/>
          <w:marBottom w:val="0"/>
          <w:divBdr>
            <w:top w:val="none" w:sz="0" w:space="0" w:color="auto"/>
            <w:left w:val="none" w:sz="0" w:space="0" w:color="auto"/>
            <w:bottom w:val="none" w:sz="0" w:space="0" w:color="auto"/>
            <w:right w:val="none" w:sz="0" w:space="0" w:color="auto"/>
          </w:divBdr>
        </w:div>
        <w:div w:id="343940773">
          <w:marLeft w:val="480"/>
          <w:marRight w:val="0"/>
          <w:marTop w:val="0"/>
          <w:marBottom w:val="0"/>
          <w:divBdr>
            <w:top w:val="none" w:sz="0" w:space="0" w:color="auto"/>
            <w:left w:val="none" w:sz="0" w:space="0" w:color="auto"/>
            <w:bottom w:val="none" w:sz="0" w:space="0" w:color="auto"/>
            <w:right w:val="none" w:sz="0" w:space="0" w:color="auto"/>
          </w:divBdr>
        </w:div>
        <w:div w:id="576287324">
          <w:marLeft w:val="480"/>
          <w:marRight w:val="0"/>
          <w:marTop w:val="0"/>
          <w:marBottom w:val="0"/>
          <w:divBdr>
            <w:top w:val="none" w:sz="0" w:space="0" w:color="auto"/>
            <w:left w:val="none" w:sz="0" w:space="0" w:color="auto"/>
            <w:bottom w:val="none" w:sz="0" w:space="0" w:color="auto"/>
            <w:right w:val="none" w:sz="0" w:space="0" w:color="auto"/>
          </w:divBdr>
        </w:div>
        <w:div w:id="1341397689">
          <w:marLeft w:val="480"/>
          <w:marRight w:val="0"/>
          <w:marTop w:val="0"/>
          <w:marBottom w:val="0"/>
          <w:divBdr>
            <w:top w:val="none" w:sz="0" w:space="0" w:color="auto"/>
            <w:left w:val="none" w:sz="0" w:space="0" w:color="auto"/>
            <w:bottom w:val="none" w:sz="0" w:space="0" w:color="auto"/>
            <w:right w:val="none" w:sz="0" w:space="0" w:color="auto"/>
          </w:divBdr>
        </w:div>
        <w:div w:id="783158681">
          <w:marLeft w:val="480"/>
          <w:marRight w:val="0"/>
          <w:marTop w:val="0"/>
          <w:marBottom w:val="0"/>
          <w:divBdr>
            <w:top w:val="none" w:sz="0" w:space="0" w:color="auto"/>
            <w:left w:val="none" w:sz="0" w:space="0" w:color="auto"/>
            <w:bottom w:val="none" w:sz="0" w:space="0" w:color="auto"/>
            <w:right w:val="none" w:sz="0" w:space="0" w:color="auto"/>
          </w:divBdr>
        </w:div>
        <w:div w:id="1091975664">
          <w:marLeft w:val="480"/>
          <w:marRight w:val="0"/>
          <w:marTop w:val="0"/>
          <w:marBottom w:val="0"/>
          <w:divBdr>
            <w:top w:val="none" w:sz="0" w:space="0" w:color="auto"/>
            <w:left w:val="none" w:sz="0" w:space="0" w:color="auto"/>
            <w:bottom w:val="none" w:sz="0" w:space="0" w:color="auto"/>
            <w:right w:val="none" w:sz="0" w:space="0" w:color="auto"/>
          </w:divBdr>
        </w:div>
        <w:div w:id="1003699848">
          <w:marLeft w:val="480"/>
          <w:marRight w:val="0"/>
          <w:marTop w:val="0"/>
          <w:marBottom w:val="0"/>
          <w:divBdr>
            <w:top w:val="none" w:sz="0" w:space="0" w:color="auto"/>
            <w:left w:val="none" w:sz="0" w:space="0" w:color="auto"/>
            <w:bottom w:val="none" w:sz="0" w:space="0" w:color="auto"/>
            <w:right w:val="none" w:sz="0" w:space="0" w:color="auto"/>
          </w:divBdr>
        </w:div>
        <w:div w:id="1940329853">
          <w:marLeft w:val="480"/>
          <w:marRight w:val="0"/>
          <w:marTop w:val="0"/>
          <w:marBottom w:val="0"/>
          <w:divBdr>
            <w:top w:val="none" w:sz="0" w:space="0" w:color="auto"/>
            <w:left w:val="none" w:sz="0" w:space="0" w:color="auto"/>
            <w:bottom w:val="none" w:sz="0" w:space="0" w:color="auto"/>
            <w:right w:val="none" w:sz="0" w:space="0" w:color="auto"/>
          </w:divBdr>
        </w:div>
        <w:div w:id="1679771682">
          <w:marLeft w:val="480"/>
          <w:marRight w:val="0"/>
          <w:marTop w:val="0"/>
          <w:marBottom w:val="0"/>
          <w:divBdr>
            <w:top w:val="none" w:sz="0" w:space="0" w:color="auto"/>
            <w:left w:val="none" w:sz="0" w:space="0" w:color="auto"/>
            <w:bottom w:val="none" w:sz="0" w:space="0" w:color="auto"/>
            <w:right w:val="none" w:sz="0" w:space="0" w:color="auto"/>
          </w:divBdr>
        </w:div>
        <w:div w:id="1330249958">
          <w:marLeft w:val="480"/>
          <w:marRight w:val="0"/>
          <w:marTop w:val="0"/>
          <w:marBottom w:val="0"/>
          <w:divBdr>
            <w:top w:val="none" w:sz="0" w:space="0" w:color="auto"/>
            <w:left w:val="none" w:sz="0" w:space="0" w:color="auto"/>
            <w:bottom w:val="none" w:sz="0" w:space="0" w:color="auto"/>
            <w:right w:val="none" w:sz="0" w:space="0" w:color="auto"/>
          </w:divBdr>
        </w:div>
        <w:div w:id="2083870077">
          <w:marLeft w:val="480"/>
          <w:marRight w:val="0"/>
          <w:marTop w:val="0"/>
          <w:marBottom w:val="0"/>
          <w:divBdr>
            <w:top w:val="none" w:sz="0" w:space="0" w:color="auto"/>
            <w:left w:val="none" w:sz="0" w:space="0" w:color="auto"/>
            <w:bottom w:val="none" w:sz="0" w:space="0" w:color="auto"/>
            <w:right w:val="none" w:sz="0" w:space="0" w:color="auto"/>
          </w:divBdr>
        </w:div>
        <w:div w:id="1070273960">
          <w:marLeft w:val="480"/>
          <w:marRight w:val="0"/>
          <w:marTop w:val="0"/>
          <w:marBottom w:val="0"/>
          <w:divBdr>
            <w:top w:val="none" w:sz="0" w:space="0" w:color="auto"/>
            <w:left w:val="none" w:sz="0" w:space="0" w:color="auto"/>
            <w:bottom w:val="none" w:sz="0" w:space="0" w:color="auto"/>
            <w:right w:val="none" w:sz="0" w:space="0" w:color="auto"/>
          </w:divBdr>
        </w:div>
        <w:div w:id="1821848949">
          <w:marLeft w:val="480"/>
          <w:marRight w:val="0"/>
          <w:marTop w:val="0"/>
          <w:marBottom w:val="0"/>
          <w:divBdr>
            <w:top w:val="none" w:sz="0" w:space="0" w:color="auto"/>
            <w:left w:val="none" w:sz="0" w:space="0" w:color="auto"/>
            <w:bottom w:val="none" w:sz="0" w:space="0" w:color="auto"/>
            <w:right w:val="none" w:sz="0" w:space="0" w:color="auto"/>
          </w:divBdr>
        </w:div>
        <w:div w:id="1461650661">
          <w:marLeft w:val="480"/>
          <w:marRight w:val="0"/>
          <w:marTop w:val="0"/>
          <w:marBottom w:val="0"/>
          <w:divBdr>
            <w:top w:val="none" w:sz="0" w:space="0" w:color="auto"/>
            <w:left w:val="none" w:sz="0" w:space="0" w:color="auto"/>
            <w:bottom w:val="none" w:sz="0" w:space="0" w:color="auto"/>
            <w:right w:val="none" w:sz="0" w:space="0" w:color="auto"/>
          </w:divBdr>
        </w:div>
        <w:div w:id="1575973651">
          <w:marLeft w:val="480"/>
          <w:marRight w:val="0"/>
          <w:marTop w:val="0"/>
          <w:marBottom w:val="0"/>
          <w:divBdr>
            <w:top w:val="none" w:sz="0" w:space="0" w:color="auto"/>
            <w:left w:val="none" w:sz="0" w:space="0" w:color="auto"/>
            <w:bottom w:val="none" w:sz="0" w:space="0" w:color="auto"/>
            <w:right w:val="none" w:sz="0" w:space="0" w:color="auto"/>
          </w:divBdr>
        </w:div>
        <w:div w:id="1071198876">
          <w:marLeft w:val="480"/>
          <w:marRight w:val="0"/>
          <w:marTop w:val="0"/>
          <w:marBottom w:val="0"/>
          <w:divBdr>
            <w:top w:val="none" w:sz="0" w:space="0" w:color="auto"/>
            <w:left w:val="none" w:sz="0" w:space="0" w:color="auto"/>
            <w:bottom w:val="none" w:sz="0" w:space="0" w:color="auto"/>
            <w:right w:val="none" w:sz="0" w:space="0" w:color="auto"/>
          </w:divBdr>
        </w:div>
        <w:div w:id="500193666">
          <w:marLeft w:val="480"/>
          <w:marRight w:val="0"/>
          <w:marTop w:val="0"/>
          <w:marBottom w:val="0"/>
          <w:divBdr>
            <w:top w:val="none" w:sz="0" w:space="0" w:color="auto"/>
            <w:left w:val="none" w:sz="0" w:space="0" w:color="auto"/>
            <w:bottom w:val="none" w:sz="0" w:space="0" w:color="auto"/>
            <w:right w:val="none" w:sz="0" w:space="0" w:color="auto"/>
          </w:divBdr>
        </w:div>
        <w:div w:id="2078548411">
          <w:marLeft w:val="480"/>
          <w:marRight w:val="0"/>
          <w:marTop w:val="0"/>
          <w:marBottom w:val="0"/>
          <w:divBdr>
            <w:top w:val="none" w:sz="0" w:space="0" w:color="auto"/>
            <w:left w:val="none" w:sz="0" w:space="0" w:color="auto"/>
            <w:bottom w:val="none" w:sz="0" w:space="0" w:color="auto"/>
            <w:right w:val="none" w:sz="0" w:space="0" w:color="auto"/>
          </w:divBdr>
        </w:div>
        <w:div w:id="381952231">
          <w:marLeft w:val="480"/>
          <w:marRight w:val="0"/>
          <w:marTop w:val="0"/>
          <w:marBottom w:val="0"/>
          <w:divBdr>
            <w:top w:val="none" w:sz="0" w:space="0" w:color="auto"/>
            <w:left w:val="none" w:sz="0" w:space="0" w:color="auto"/>
            <w:bottom w:val="none" w:sz="0" w:space="0" w:color="auto"/>
            <w:right w:val="none" w:sz="0" w:space="0" w:color="auto"/>
          </w:divBdr>
        </w:div>
        <w:div w:id="1443303988">
          <w:marLeft w:val="480"/>
          <w:marRight w:val="0"/>
          <w:marTop w:val="0"/>
          <w:marBottom w:val="0"/>
          <w:divBdr>
            <w:top w:val="none" w:sz="0" w:space="0" w:color="auto"/>
            <w:left w:val="none" w:sz="0" w:space="0" w:color="auto"/>
            <w:bottom w:val="none" w:sz="0" w:space="0" w:color="auto"/>
            <w:right w:val="none" w:sz="0" w:space="0" w:color="auto"/>
          </w:divBdr>
        </w:div>
        <w:div w:id="1575778487">
          <w:marLeft w:val="480"/>
          <w:marRight w:val="0"/>
          <w:marTop w:val="0"/>
          <w:marBottom w:val="0"/>
          <w:divBdr>
            <w:top w:val="none" w:sz="0" w:space="0" w:color="auto"/>
            <w:left w:val="none" w:sz="0" w:space="0" w:color="auto"/>
            <w:bottom w:val="none" w:sz="0" w:space="0" w:color="auto"/>
            <w:right w:val="none" w:sz="0" w:space="0" w:color="auto"/>
          </w:divBdr>
        </w:div>
        <w:div w:id="630599076">
          <w:marLeft w:val="480"/>
          <w:marRight w:val="0"/>
          <w:marTop w:val="0"/>
          <w:marBottom w:val="0"/>
          <w:divBdr>
            <w:top w:val="none" w:sz="0" w:space="0" w:color="auto"/>
            <w:left w:val="none" w:sz="0" w:space="0" w:color="auto"/>
            <w:bottom w:val="none" w:sz="0" w:space="0" w:color="auto"/>
            <w:right w:val="none" w:sz="0" w:space="0" w:color="auto"/>
          </w:divBdr>
        </w:div>
        <w:div w:id="328336193">
          <w:marLeft w:val="480"/>
          <w:marRight w:val="0"/>
          <w:marTop w:val="0"/>
          <w:marBottom w:val="0"/>
          <w:divBdr>
            <w:top w:val="none" w:sz="0" w:space="0" w:color="auto"/>
            <w:left w:val="none" w:sz="0" w:space="0" w:color="auto"/>
            <w:bottom w:val="none" w:sz="0" w:space="0" w:color="auto"/>
            <w:right w:val="none" w:sz="0" w:space="0" w:color="auto"/>
          </w:divBdr>
        </w:div>
        <w:div w:id="1663003237">
          <w:marLeft w:val="480"/>
          <w:marRight w:val="0"/>
          <w:marTop w:val="0"/>
          <w:marBottom w:val="0"/>
          <w:divBdr>
            <w:top w:val="none" w:sz="0" w:space="0" w:color="auto"/>
            <w:left w:val="none" w:sz="0" w:space="0" w:color="auto"/>
            <w:bottom w:val="none" w:sz="0" w:space="0" w:color="auto"/>
            <w:right w:val="none" w:sz="0" w:space="0" w:color="auto"/>
          </w:divBdr>
        </w:div>
        <w:div w:id="1140540864">
          <w:marLeft w:val="480"/>
          <w:marRight w:val="0"/>
          <w:marTop w:val="0"/>
          <w:marBottom w:val="0"/>
          <w:divBdr>
            <w:top w:val="none" w:sz="0" w:space="0" w:color="auto"/>
            <w:left w:val="none" w:sz="0" w:space="0" w:color="auto"/>
            <w:bottom w:val="none" w:sz="0" w:space="0" w:color="auto"/>
            <w:right w:val="none" w:sz="0" w:space="0" w:color="auto"/>
          </w:divBdr>
        </w:div>
        <w:div w:id="54742553">
          <w:marLeft w:val="480"/>
          <w:marRight w:val="0"/>
          <w:marTop w:val="0"/>
          <w:marBottom w:val="0"/>
          <w:divBdr>
            <w:top w:val="none" w:sz="0" w:space="0" w:color="auto"/>
            <w:left w:val="none" w:sz="0" w:space="0" w:color="auto"/>
            <w:bottom w:val="none" w:sz="0" w:space="0" w:color="auto"/>
            <w:right w:val="none" w:sz="0" w:space="0" w:color="auto"/>
          </w:divBdr>
        </w:div>
        <w:div w:id="1043754764">
          <w:marLeft w:val="480"/>
          <w:marRight w:val="0"/>
          <w:marTop w:val="0"/>
          <w:marBottom w:val="0"/>
          <w:divBdr>
            <w:top w:val="none" w:sz="0" w:space="0" w:color="auto"/>
            <w:left w:val="none" w:sz="0" w:space="0" w:color="auto"/>
            <w:bottom w:val="none" w:sz="0" w:space="0" w:color="auto"/>
            <w:right w:val="none" w:sz="0" w:space="0" w:color="auto"/>
          </w:divBdr>
        </w:div>
        <w:div w:id="1153065260">
          <w:marLeft w:val="480"/>
          <w:marRight w:val="0"/>
          <w:marTop w:val="0"/>
          <w:marBottom w:val="0"/>
          <w:divBdr>
            <w:top w:val="none" w:sz="0" w:space="0" w:color="auto"/>
            <w:left w:val="none" w:sz="0" w:space="0" w:color="auto"/>
            <w:bottom w:val="none" w:sz="0" w:space="0" w:color="auto"/>
            <w:right w:val="none" w:sz="0" w:space="0" w:color="auto"/>
          </w:divBdr>
        </w:div>
        <w:div w:id="2111195898">
          <w:marLeft w:val="480"/>
          <w:marRight w:val="0"/>
          <w:marTop w:val="0"/>
          <w:marBottom w:val="0"/>
          <w:divBdr>
            <w:top w:val="none" w:sz="0" w:space="0" w:color="auto"/>
            <w:left w:val="none" w:sz="0" w:space="0" w:color="auto"/>
            <w:bottom w:val="none" w:sz="0" w:space="0" w:color="auto"/>
            <w:right w:val="none" w:sz="0" w:space="0" w:color="auto"/>
          </w:divBdr>
        </w:div>
        <w:div w:id="56249126">
          <w:marLeft w:val="480"/>
          <w:marRight w:val="0"/>
          <w:marTop w:val="0"/>
          <w:marBottom w:val="0"/>
          <w:divBdr>
            <w:top w:val="none" w:sz="0" w:space="0" w:color="auto"/>
            <w:left w:val="none" w:sz="0" w:space="0" w:color="auto"/>
            <w:bottom w:val="none" w:sz="0" w:space="0" w:color="auto"/>
            <w:right w:val="none" w:sz="0" w:space="0" w:color="auto"/>
          </w:divBdr>
        </w:div>
        <w:div w:id="176771503">
          <w:marLeft w:val="480"/>
          <w:marRight w:val="0"/>
          <w:marTop w:val="0"/>
          <w:marBottom w:val="0"/>
          <w:divBdr>
            <w:top w:val="none" w:sz="0" w:space="0" w:color="auto"/>
            <w:left w:val="none" w:sz="0" w:space="0" w:color="auto"/>
            <w:bottom w:val="none" w:sz="0" w:space="0" w:color="auto"/>
            <w:right w:val="none" w:sz="0" w:space="0" w:color="auto"/>
          </w:divBdr>
        </w:div>
        <w:div w:id="1049843054">
          <w:marLeft w:val="480"/>
          <w:marRight w:val="0"/>
          <w:marTop w:val="0"/>
          <w:marBottom w:val="0"/>
          <w:divBdr>
            <w:top w:val="none" w:sz="0" w:space="0" w:color="auto"/>
            <w:left w:val="none" w:sz="0" w:space="0" w:color="auto"/>
            <w:bottom w:val="none" w:sz="0" w:space="0" w:color="auto"/>
            <w:right w:val="none" w:sz="0" w:space="0" w:color="auto"/>
          </w:divBdr>
        </w:div>
        <w:div w:id="1911502902">
          <w:marLeft w:val="480"/>
          <w:marRight w:val="0"/>
          <w:marTop w:val="0"/>
          <w:marBottom w:val="0"/>
          <w:divBdr>
            <w:top w:val="none" w:sz="0" w:space="0" w:color="auto"/>
            <w:left w:val="none" w:sz="0" w:space="0" w:color="auto"/>
            <w:bottom w:val="none" w:sz="0" w:space="0" w:color="auto"/>
            <w:right w:val="none" w:sz="0" w:space="0" w:color="auto"/>
          </w:divBdr>
        </w:div>
        <w:div w:id="444151856">
          <w:marLeft w:val="480"/>
          <w:marRight w:val="0"/>
          <w:marTop w:val="0"/>
          <w:marBottom w:val="0"/>
          <w:divBdr>
            <w:top w:val="none" w:sz="0" w:space="0" w:color="auto"/>
            <w:left w:val="none" w:sz="0" w:space="0" w:color="auto"/>
            <w:bottom w:val="none" w:sz="0" w:space="0" w:color="auto"/>
            <w:right w:val="none" w:sz="0" w:space="0" w:color="auto"/>
          </w:divBdr>
        </w:div>
        <w:div w:id="819886485">
          <w:marLeft w:val="480"/>
          <w:marRight w:val="0"/>
          <w:marTop w:val="0"/>
          <w:marBottom w:val="0"/>
          <w:divBdr>
            <w:top w:val="none" w:sz="0" w:space="0" w:color="auto"/>
            <w:left w:val="none" w:sz="0" w:space="0" w:color="auto"/>
            <w:bottom w:val="none" w:sz="0" w:space="0" w:color="auto"/>
            <w:right w:val="none" w:sz="0" w:space="0" w:color="auto"/>
          </w:divBdr>
        </w:div>
        <w:div w:id="1873306120">
          <w:marLeft w:val="480"/>
          <w:marRight w:val="0"/>
          <w:marTop w:val="0"/>
          <w:marBottom w:val="0"/>
          <w:divBdr>
            <w:top w:val="none" w:sz="0" w:space="0" w:color="auto"/>
            <w:left w:val="none" w:sz="0" w:space="0" w:color="auto"/>
            <w:bottom w:val="none" w:sz="0" w:space="0" w:color="auto"/>
            <w:right w:val="none" w:sz="0" w:space="0" w:color="auto"/>
          </w:divBdr>
        </w:div>
        <w:div w:id="2031637133">
          <w:marLeft w:val="480"/>
          <w:marRight w:val="0"/>
          <w:marTop w:val="0"/>
          <w:marBottom w:val="0"/>
          <w:divBdr>
            <w:top w:val="none" w:sz="0" w:space="0" w:color="auto"/>
            <w:left w:val="none" w:sz="0" w:space="0" w:color="auto"/>
            <w:bottom w:val="none" w:sz="0" w:space="0" w:color="auto"/>
            <w:right w:val="none" w:sz="0" w:space="0" w:color="auto"/>
          </w:divBdr>
        </w:div>
        <w:div w:id="2118596791">
          <w:marLeft w:val="480"/>
          <w:marRight w:val="0"/>
          <w:marTop w:val="0"/>
          <w:marBottom w:val="0"/>
          <w:divBdr>
            <w:top w:val="none" w:sz="0" w:space="0" w:color="auto"/>
            <w:left w:val="none" w:sz="0" w:space="0" w:color="auto"/>
            <w:bottom w:val="none" w:sz="0" w:space="0" w:color="auto"/>
            <w:right w:val="none" w:sz="0" w:space="0" w:color="auto"/>
          </w:divBdr>
        </w:div>
        <w:div w:id="1532917556">
          <w:marLeft w:val="480"/>
          <w:marRight w:val="0"/>
          <w:marTop w:val="0"/>
          <w:marBottom w:val="0"/>
          <w:divBdr>
            <w:top w:val="none" w:sz="0" w:space="0" w:color="auto"/>
            <w:left w:val="none" w:sz="0" w:space="0" w:color="auto"/>
            <w:bottom w:val="none" w:sz="0" w:space="0" w:color="auto"/>
            <w:right w:val="none" w:sz="0" w:space="0" w:color="auto"/>
          </w:divBdr>
        </w:div>
        <w:div w:id="584337896">
          <w:marLeft w:val="480"/>
          <w:marRight w:val="0"/>
          <w:marTop w:val="0"/>
          <w:marBottom w:val="0"/>
          <w:divBdr>
            <w:top w:val="none" w:sz="0" w:space="0" w:color="auto"/>
            <w:left w:val="none" w:sz="0" w:space="0" w:color="auto"/>
            <w:bottom w:val="none" w:sz="0" w:space="0" w:color="auto"/>
            <w:right w:val="none" w:sz="0" w:space="0" w:color="auto"/>
          </w:divBdr>
        </w:div>
        <w:div w:id="1679885799">
          <w:marLeft w:val="480"/>
          <w:marRight w:val="0"/>
          <w:marTop w:val="0"/>
          <w:marBottom w:val="0"/>
          <w:divBdr>
            <w:top w:val="none" w:sz="0" w:space="0" w:color="auto"/>
            <w:left w:val="none" w:sz="0" w:space="0" w:color="auto"/>
            <w:bottom w:val="none" w:sz="0" w:space="0" w:color="auto"/>
            <w:right w:val="none" w:sz="0" w:space="0" w:color="auto"/>
          </w:divBdr>
        </w:div>
        <w:div w:id="2045129342">
          <w:marLeft w:val="480"/>
          <w:marRight w:val="0"/>
          <w:marTop w:val="0"/>
          <w:marBottom w:val="0"/>
          <w:divBdr>
            <w:top w:val="none" w:sz="0" w:space="0" w:color="auto"/>
            <w:left w:val="none" w:sz="0" w:space="0" w:color="auto"/>
            <w:bottom w:val="none" w:sz="0" w:space="0" w:color="auto"/>
            <w:right w:val="none" w:sz="0" w:space="0" w:color="auto"/>
          </w:divBdr>
        </w:div>
        <w:div w:id="685519053">
          <w:marLeft w:val="480"/>
          <w:marRight w:val="0"/>
          <w:marTop w:val="0"/>
          <w:marBottom w:val="0"/>
          <w:divBdr>
            <w:top w:val="none" w:sz="0" w:space="0" w:color="auto"/>
            <w:left w:val="none" w:sz="0" w:space="0" w:color="auto"/>
            <w:bottom w:val="none" w:sz="0" w:space="0" w:color="auto"/>
            <w:right w:val="none" w:sz="0" w:space="0" w:color="auto"/>
          </w:divBdr>
        </w:div>
        <w:div w:id="899368548">
          <w:marLeft w:val="480"/>
          <w:marRight w:val="0"/>
          <w:marTop w:val="0"/>
          <w:marBottom w:val="0"/>
          <w:divBdr>
            <w:top w:val="none" w:sz="0" w:space="0" w:color="auto"/>
            <w:left w:val="none" w:sz="0" w:space="0" w:color="auto"/>
            <w:bottom w:val="none" w:sz="0" w:space="0" w:color="auto"/>
            <w:right w:val="none" w:sz="0" w:space="0" w:color="auto"/>
          </w:divBdr>
        </w:div>
        <w:div w:id="201744662">
          <w:marLeft w:val="480"/>
          <w:marRight w:val="0"/>
          <w:marTop w:val="0"/>
          <w:marBottom w:val="0"/>
          <w:divBdr>
            <w:top w:val="none" w:sz="0" w:space="0" w:color="auto"/>
            <w:left w:val="none" w:sz="0" w:space="0" w:color="auto"/>
            <w:bottom w:val="none" w:sz="0" w:space="0" w:color="auto"/>
            <w:right w:val="none" w:sz="0" w:space="0" w:color="auto"/>
          </w:divBdr>
        </w:div>
        <w:div w:id="779301310">
          <w:marLeft w:val="480"/>
          <w:marRight w:val="0"/>
          <w:marTop w:val="0"/>
          <w:marBottom w:val="0"/>
          <w:divBdr>
            <w:top w:val="none" w:sz="0" w:space="0" w:color="auto"/>
            <w:left w:val="none" w:sz="0" w:space="0" w:color="auto"/>
            <w:bottom w:val="none" w:sz="0" w:space="0" w:color="auto"/>
            <w:right w:val="none" w:sz="0" w:space="0" w:color="auto"/>
          </w:divBdr>
        </w:div>
        <w:div w:id="1242834727">
          <w:marLeft w:val="480"/>
          <w:marRight w:val="0"/>
          <w:marTop w:val="0"/>
          <w:marBottom w:val="0"/>
          <w:divBdr>
            <w:top w:val="none" w:sz="0" w:space="0" w:color="auto"/>
            <w:left w:val="none" w:sz="0" w:space="0" w:color="auto"/>
            <w:bottom w:val="none" w:sz="0" w:space="0" w:color="auto"/>
            <w:right w:val="none" w:sz="0" w:space="0" w:color="auto"/>
          </w:divBdr>
        </w:div>
        <w:div w:id="423378691">
          <w:marLeft w:val="480"/>
          <w:marRight w:val="0"/>
          <w:marTop w:val="0"/>
          <w:marBottom w:val="0"/>
          <w:divBdr>
            <w:top w:val="none" w:sz="0" w:space="0" w:color="auto"/>
            <w:left w:val="none" w:sz="0" w:space="0" w:color="auto"/>
            <w:bottom w:val="none" w:sz="0" w:space="0" w:color="auto"/>
            <w:right w:val="none" w:sz="0" w:space="0" w:color="auto"/>
          </w:divBdr>
        </w:div>
        <w:div w:id="2033653002">
          <w:marLeft w:val="480"/>
          <w:marRight w:val="0"/>
          <w:marTop w:val="0"/>
          <w:marBottom w:val="0"/>
          <w:divBdr>
            <w:top w:val="none" w:sz="0" w:space="0" w:color="auto"/>
            <w:left w:val="none" w:sz="0" w:space="0" w:color="auto"/>
            <w:bottom w:val="none" w:sz="0" w:space="0" w:color="auto"/>
            <w:right w:val="none" w:sz="0" w:space="0" w:color="auto"/>
          </w:divBdr>
        </w:div>
        <w:div w:id="702632082">
          <w:marLeft w:val="480"/>
          <w:marRight w:val="0"/>
          <w:marTop w:val="0"/>
          <w:marBottom w:val="0"/>
          <w:divBdr>
            <w:top w:val="none" w:sz="0" w:space="0" w:color="auto"/>
            <w:left w:val="none" w:sz="0" w:space="0" w:color="auto"/>
            <w:bottom w:val="none" w:sz="0" w:space="0" w:color="auto"/>
            <w:right w:val="none" w:sz="0" w:space="0" w:color="auto"/>
          </w:divBdr>
        </w:div>
        <w:div w:id="257256600">
          <w:marLeft w:val="480"/>
          <w:marRight w:val="0"/>
          <w:marTop w:val="0"/>
          <w:marBottom w:val="0"/>
          <w:divBdr>
            <w:top w:val="none" w:sz="0" w:space="0" w:color="auto"/>
            <w:left w:val="none" w:sz="0" w:space="0" w:color="auto"/>
            <w:bottom w:val="none" w:sz="0" w:space="0" w:color="auto"/>
            <w:right w:val="none" w:sz="0" w:space="0" w:color="auto"/>
          </w:divBdr>
        </w:div>
        <w:div w:id="1004741314">
          <w:marLeft w:val="480"/>
          <w:marRight w:val="0"/>
          <w:marTop w:val="0"/>
          <w:marBottom w:val="0"/>
          <w:divBdr>
            <w:top w:val="none" w:sz="0" w:space="0" w:color="auto"/>
            <w:left w:val="none" w:sz="0" w:space="0" w:color="auto"/>
            <w:bottom w:val="none" w:sz="0" w:space="0" w:color="auto"/>
            <w:right w:val="none" w:sz="0" w:space="0" w:color="auto"/>
          </w:divBdr>
        </w:div>
      </w:divsChild>
    </w:div>
    <w:div w:id="259223947">
      <w:bodyDiv w:val="1"/>
      <w:marLeft w:val="0"/>
      <w:marRight w:val="0"/>
      <w:marTop w:val="0"/>
      <w:marBottom w:val="0"/>
      <w:divBdr>
        <w:top w:val="none" w:sz="0" w:space="0" w:color="auto"/>
        <w:left w:val="none" w:sz="0" w:space="0" w:color="auto"/>
        <w:bottom w:val="none" w:sz="0" w:space="0" w:color="auto"/>
        <w:right w:val="none" w:sz="0" w:space="0" w:color="auto"/>
      </w:divBdr>
    </w:div>
    <w:div w:id="260260341">
      <w:bodyDiv w:val="1"/>
      <w:marLeft w:val="0"/>
      <w:marRight w:val="0"/>
      <w:marTop w:val="0"/>
      <w:marBottom w:val="0"/>
      <w:divBdr>
        <w:top w:val="none" w:sz="0" w:space="0" w:color="auto"/>
        <w:left w:val="none" w:sz="0" w:space="0" w:color="auto"/>
        <w:bottom w:val="none" w:sz="0" w:space="0" w:color="auto"/>
        <w:right w:val="none" w:sz="0" w:space="0" w:color="auto"/>
      </w:divBdr>
    </w:div>
    <w:div w:id="261106872">
      <w:bodyDiv w:val="1"/>
      <w:marLeft w:val="0"/>
      <w:marRight w:val="0"/>
      <w:marTop w:val="0"/>
      <w:marBottom w:val="0"/>
      <w:divBdr>
        <w:top w:val="none" w:sz="0" w:space="0" w:color="auto"/>
        <w:left w:val="none" w:sz="0" w:space="0" w:color="auto"/>
        <w:bottom w:val="none" w:sz="0" w:space="0" w:color="auto"/>
        <w:right w:val="none" w:sz="0" w:space="0" w:color="auto"/>
      </w:divBdr>
    </w:div>
    <w:div w:id="261108981">
      <w:bodyDiv w:val="1"/>
      <w:marLeft w:val="0"/>
      <w:marRight w:val="0"/>
      <w:marTop w:val="0"/>
      <w:marBottom w:val="0"/>
      <w:divBdr>
        <w:top w:val="none" w:sz="0" w:space="0" w:color="auto"/>
        <w:left w:val="none" w:sz="0" w:space="0" w:color="auto"/>
        <w:bottom w:val="none" w:sz="0" w:space="0" w:color="auto"/>
        <w:right w:val="none" w:sz="0" w:space="0" w:color="auto"/>
      </w:divBdr>
    </w:div>
    <w:div w:id="261954177">
      <w:bodyDiv w:val="1"/>
      <w:marLeft w:val="0"/>
      <w:marRight w:val="0"/>
      <w:marTop w:val="0"/>
      <w:marBottom w:val="0"/>
      <w:divBdr>
        <w:top w:val="none" w:sz="0" w:space="0" w:color="auto"/>
        <w:left w:val="none" w:sz="0" w:space="0" w:color="auto"/>
        <w:bottom w:val="none" w:sz="0" w:space="0" w:color="auto"/>
        <w:right w:val="none" w:sz="0" w:space="0" w:color="auto"/>
      </w:divBdr>
    </w:div>
    <w:div w:id="262762481">
      <w:bodyDiv w:val="1"/>
      <w:marLeft w:val="0"/>
      <w:marRight w:val="0"/>
      <w:marTop w:val="0"/>
      <w:marBottom w:val="0"/>
      <w:divBdr>
        <w:top w:val="none" w:sz="0" w:space="0" w:color="auto"/>
        <w:left w:val="none" w:sz="0" w:space="0" w:color="auto"/>
        <w:bottom w:val="none" w:sz="0" w:space="0" w:color="auto"/>
        <w:right w:val="none" w:sz="0" w:space="0" w:color="auto"/>
      </w:divBdr>
    </w:div>
    <w:div w:id="262809937">
      <w:bodyDiv w:val="1"/>
      <w:marLeft w:val="0"/>
      <w:marRight w:val="0"/>
      <w:marTop w:val="0"/>
      <w:marBottom w:val="0"/>
      <w:divBdr>
        <w:top w:val="none" w:sz="0" w:space="0" w:color="auto"/>
        <w:left w:val="none" w:sz="0" w:space="0" w:color="auto"/>
        <w:bottom w:val="none" w:sz="0" w:space="0" w:color="auto"/>
        <w:right w:val="none" w:sz="0" w:space="0" w:color="auto"/>
      </w:divBdr>
      <w:divsChild>
        <w:div w:id="1396125624">
          <w:marLeft w:val="480"/>
          <w:marRight w:val="0"/>
          <w:marTop w:val="0"/>
          <w:marBottom w:val="0"/>
          <w:divBdr>
            <w:top w:val="none" w:sz="0" w:space="0" w:color="auto"/>
            <w:left w:val="none" w:sz="0" w:space="0" w:color="auto"/>
            <w:bottom w:val="none" w:sz="0" w:space="0" w:color="auto"/>
            <w:right w:val="none" w:sz="0" w:space="0" w:color="auto"/>
          </w:divBdr>
        </w:div>
        <w:div w:id="737289098">
          <w:marLeft w:val="480"/>
          <w:marRight w:val="0"/>
          <w:marTop w:val="0"/>
          <w:marBottom w:val="0"/>
          <w:divBdr>
            <w:top w:val="none" w:sz="0" w:space="0" w:color="auto"/>
            <w:left w:val="none" w:sz="0" w:space="0" w:color="auto"/>
            <w:bottom w:val="none" w:sz="0" w:space="0" w:color="auto"/>
            <w:right w:val="none" w:sz="0" w:space="0" w:color="auto"/>
          </w:divBdr>
        </w:div>
        <w:div w:id="2108844616">
          <w:marLeft w:val="480"/>
          <w:marRight w:val="0"/>
          <w:marTop w:val="0"/>
          <w:marBottom w:val="0"/>
          <w:divBdr>
            <w:top w:val="none" w:sz="0" w:space="0" w:color="auto"/>
            <w:left w:val="none" w:sz="0" w:space="0" w:color="auto"/>
            <w:bottom w:val="none" w:sz="0" w:space="0" w:color="auto"/>
            <w:right w:val="none" w:sz="0" w:space="0" w:color="auto"/>
          </w:divBdr>
        </w:div>
        <w:div w:id="55051546">
          <w:marLeft w:val="480"/>
          <w:marRight w:val="0"/>
          <w:marTop w:val="0"/>
          <w:marBottom w:val="0"/>
          <w:divBdr>
            <w:top w:val="none" w:sz="0" w:space="0" w:color="auto"/>
            <w:left w:val="none" w:sz="0" w:space="0" w:color="auto"/>
            <w:bottom w:val="none" w:sz="0" w:space="0" w:color="auto"/>
            <w:right w:val="none" w:sz="0" w:space="0" w:color="auto"/>
          </w:divBdr>
        </w:div>
        <w:div w:id="1035425866">
          <w:marLeft w:val="480"/>
          <w:marRight w:val="0"/>
          <w:marTop w:val="0"/>
          <w:marBottom w:val="0"/>
          <w:divBdr>
            <w:top w:val="none" w:sz="0" w:space="0" w:color="auto"/>
            <w:left w:val="none" w:sz="0" w:space="0" w:color="auto"/>
            <w:bottom w:val="none" w:sz="0" w:space="0" w:color="auto"/>
            <w:right w:val="none" w:sz="0" w:space="0" w:color="auto"/>
          </w:divBdr>
        </w:div>
        <w:div w:id="770588870">
          <w:marLeft w:val="480"/>
          <w:marRight w:val="0"/>
          <w:marTop w:val="0"/>
          <w:marBottom w:val="0"/>
          <w:divBdr>
            <w:top w:val="none" w:sz="0" w:space="0" w:color="auto"/>
            <w:left w:val="none" w:sz="0" w:space="0" w:color="auto"/>
            <w:bottom w:val="none" w:sz="0" w:space="0" w:color="auto"/>
            <w:right w:val="none" w:sz="0" w:space="0" w:color="auto"/>
          </w:divBdr>
        </w:div>
        <w:div w:id="440951377">
          <w:marLeft w:val="480"/>
          <w:marRight w:val="0"/>
          <w:marTop w:val="0"/>
          <w:marBottom w:val="0"/>
          <w:divBdr>
            <w:top w:val="none" w:sz="0" w:space="0" w:color="auto"/>
            <w:left w:val="none" w:sz="0" w:space="0" w:color="auto"/>
            <w:bottom w:val="none" w:sz="0" w:space="0" w:color="auto"/>
            <w:right w:val="none" w:sz="0" w:space="0" w:color="auto"/>
          </w:divBdr>
        </w:div>
        <w:div w:id="1384716522">
          <w:marLeft w:val="480"/>
          <w:marRight w:val="0"/>
          <w:marTop w:val="0"/>
          <w:marBottom w:val="0"/>
          <w:divBdr>
            <w:top w:val="none" w:sz="0" w:space="0" w:color="auto"/>
            <w:left w:val="none" w:sz="0" w:space="0" w:color="auto"/>
            <w:bottom w:val="none" w:sz="0" w:space="0" w:color="auto"/>
            <w:right w:val="none" w:sz="0" w:space="0" w:color="auto"/>
          </w:divBdr>
        </w:div>
        <w:div w:id="1352340353">
          <w:marLeft w:val="480"/>
          <w:marRight w:val="0"/>
          <w:marTop w:val="0"/>
          <w:marBottom w:val="0"/>
          <w:divBdr>
            <w:top w:val="none" w:sz="0" w:space="0" w:color="auto"/>
            <w:left w:val="none" w:sz="0" w:space="0" w:color="auto"/>
            <w:bottom w:val="none" w:sz="0" w:space="0" w:color="auto"/>
            <w:right w:val="none" w:sz="0" w:space="0" w:color="auto"/>
          </w:divBdr>
        </w:div>
        <w:div w:id="1051731999">
          <w:marLeft w:val="480"/>
          <w:marRight w:val="0"/>
          <w:marTop w:val="0"/>
          <w:marBottom w:val="0"/>
          <w:divBdr>
            <w:top w:val="none" w:sz="0" w:space="0" w:color="auto"/>
            <w:left w:val="none" w:sz="0" w:space="0" w:color="auto"/>
            <w:bottom w:val="none" w:sz="0" w:space="0" w:color="auto"/>
            <w:right w:val="none" w:sz="0" w:space="0" w:color="auto"/>
          </w:divBdr>
        </w:div>
        <w:div w:id="955940420">
          <w:marLeft w:val="480"/>
          <w:marRight w:val="0"/>
          <w:marTop w:val="0"/>
          <w:marBottom w:val="0"/>
          <w:divBdr>
            <w:top w:val="none" w:sz="0" w:space="0" w:color="auto"/>
            <w:left w:val="none" w:sz="0" w:space="0" w:color="auto"/>
            <w:bottom w:val="none" w:sz="0" w:space="0" w:color="auto"/>
            <w:right w:val="none" w:sz="0" w:space="0" w:color="auto"/>
          </w:divBdr>
        </w:div>
        <w:div w:id="830603401">
          <w:marLeft w:val="480"/>
          <w:marRight w:val="0"/>
          <w:marTop w:val="0"/>
          <w:marBottom w:val="0"/>
          <w:divBdr>
            <w:top w:val="none" w:sz="0" w:space="0" w:color="auto"/>
            <w:left w:val="none" w:sz="0" w:space="0" w:color="auto"/>
            <w:bottom w:val="none" w:sz="0" w:space="0" w:color="auto"/>
            <w:right w:val="none" w:sz="0" w:space="0" w:color="auto"/>
          </w:divBdr>
        </w:div>
        <w:div w:id="137694086">
          <w:marLeft w:val="480"/>
          <w:marRight w:val="0"/>
          <w:marTop w:val="0"/>
          <w:marBottom w:val="0"/>
          <w:divBdr>
            <w:top w:val="none" w:sz="0" w:space="0" w:color="auto"/>
            <w:left w:val="none" w:sz="0" w:space="0" w:color="auto"/>
            <w:bottom w:val="none" w:sz="0" w:space="0" w:color="auto"/>
            <w:right w:val="none" w:sz="0" w:space="0" w:color="auto"/>
          </w:divBdr>
        </w:div>
        <w:div w:id="719208207">
          <w:marLeft w:val="480"/>
          <w:marRight w:val="0"/>
          <w:marTop w:val="0"/>
          <w:marBottom w:val="0"/>
          <w:divBdr>
            <w:top w:val="none" w:sz="0" w:space="0" w:color="auto"/>
            <w:left w:val="none" w:sz="0" w:space="0" w:color="auto"/>
            <w:bottom w:val="none" w:sz="0" w:space="0" w:color="auto"/>
            <w:right w:val="none" w:sz="0" w:space="0" w:color="auto"/>
          </w:divBdr>
        </w:div>
        <w:div w:id="1346325486">
          <w:marLeft w:val="480"/>
          <w:marRight w:val="0"/>
          <w:marTop w:val="0"/>
          <w:marBottom w:val="0"/>
          <w:divBdr>
            <w:top w:val="none" w:sz="0" w:space="0" w:color="auto"/>
            <w:left w:val="none" w:sz="0" w:space="0" w:color="auto"/>
            <w:bottom w:val="none" w:sz="0" w:space="0" w:color="auto"/>
            <w:right w:val="none" w:sz="0" w:space="0" w:color="auto"/>
          </w:divBdr>
        </w:div>
        <w:div w:id="2119830339">
          <w:marLeft w:val="480"/>
          <w:marRight w:val="0"/>
          <w:marTop w:val="0"/>
          <w:marBottom w:val="0"/>
          <w:divBdr>
            <w:top w:val="none" w:sz="0" w:space="0" w:color="auto"/>
            <w:left w:val="none" w:sz="0" w:space="0" w:color="auto"/>
            <w:bottom w:val="none" w:sz="0" w:space="0" w:color="auto"/>
            <w:right w:val="none" w:sz="0" w:space="0" w:color="auto"/>
          </w:divBdr>
        </w:div>
      </w:divsChild>
    </w:div>
    <w:div w:id="264576915">
      <w:bodyDiv w:val="1"/>
      <w:marLeft w:val="0"/>
      <w:marRight w:val="0"/>
      <w:marTop w:val="0"/>
      <w:marBottom w:val="0"/>
      <w:divBdr>
        <w:top w:val="none" w:sz="0" w:space="0" w:color="auto"/>
        <w:left w:val="none" w:sz="0" w:space="0" w:color="auto"/>
        <w:bottom w:val="none" w:sz="0" w:space="0" w:color="auto"/>
        <w:right w:val="none" w:sz="0" w:space="0" w:color="auto"/>
      </w:divBdr>
    </w:div>
    <w:div w:id="264773123">
      <w:bodyDiv w:val="1"/>
      <w:marLeft w:val="0"/>
      <w:marRight w:val="0"/>
      <w:marTop w:val="0"/>
      <w:marBottom w:val="0"/>
      <w:divBdr>
        <w:top w:val="none" w:sz="0" w:space="0" w:color="auto"/>
        <w:left w:val="none" w:sz="0" w:space="0" w:color="auto"/>
        <w:bottom w:val="none" w:sz="0" w:space="0" w:color="auto"/>
        <w:right w:val="none" w:sz="0" w:space="0" w:color="auto"/>
      </w:divBdr>
    </w:div>
    <w:div w:id="264965323">
      <w:bodyDiv w:val="1"/>
      <w:marLeft w:val="0"/>
      <w:marRight w:val="0"/>
      <w:marTop w:val="0"/>
      <w:marBottom w:val="0"/>
      <w:divBdr>
        <w:top w:val="none" w:sz="0" w:space="0" w:color="auto"/>
        <w:left w:val="none" w:sz="0" w:space="0" w:color="auto"/>
        <w:bottom w:val="none" w:sz="0" w:space="0" w:color="auto"/>
        <w:right w:val="none" w:sz="0" w:space="0" w:color="auto"/>
      </w:divBdr>
    </w:div>
    <w:div w:id="267782009">
      <w:bodyDiv w:val="1"/>
      <w:marLeft w:val="0"/>
      <w:marRight w:val="0"/>
      <w:marTop w:val="0"/>
      <w:marBottom w:val="0"/>
      <w:divBdr>
        <w:top w:val="none" w:sz="0" w:space="0" w:color="auto"/>
        <w:left w:val="none" w:sz="0" w:space="0" w:color="auto"/>
        <w:bottom w:val="none" w:sz="0" w:space="0" w:color="auto"/>
        <w:right w:val="none" w:sz="0" w:space="0" w:color="auto"/>
      </w:divBdr>
    </w:div>
    <w:div w:id="267977081">
      <w:bodyDiv w:val="1"/>
      <w:marLeft w:val="0"/>
      <w:marRight w:val="0"/>
      <w:marTop w:val="0"/>
      <w:marBottom w:val="0"/>
      <w:divBdr>
        <w:top w:val="none" w:sz="0" w:space="0" w:color="auto"/>
        <w:left w:val="none" w:sz="0" w:space="0" w:color="auto"/>
        <w:bottom w:val="none" w:sz="0" w:space="0" w:color="auto"/>
        <w:right w:val="none" w:sz="0" w:space="0" w:color="auto"/>
      </w:divBdr>
    </w:div>
    <w:div w:id="268122803">
      <w:bodyDiv w:val="1"/>
      <w:marLeft w:val="0"/>
      <w:marRight w:val="0"/>
      <w:marTop w:val="0"/>
      <w:marBottom w:val="0"/>
      <w:divBdr>
        <w:top w:val="none" w:sz="0" w:space="0" w:color="auto"/>
        <w:left w:val="none" w:sz="0" w:space="0" w:color="auto"/>
        <w:bottom w:val="none" w:sz="0" w:space="0" w:color="auto"/>
        <w:right w:val="none" w:sz="0" w:space="0" w:color="auto"/>
      </w:divBdr>
    </w:div>
    <w:div w:id="268391249">
      <w:bodyDiv w:val="1"/>
      <w:marLeft w:val="0"/>
      <w:marRight w:val="0"/>
      <w:marTop w:val="0"/>
      <w:marBottom w:val="0"/>
      <w:divBdr>
        <w:top w:val="none" w:sz="0" w:space="0" w:color="auto"/>
        <w:left w:val="none" w:sz="0" w:space="0" w:color="auto"/>
        <w:bottom w:val="none" w:sz="0" w:space="0" w:color="auto"/>
        <w:right w:val="none" w:sz="0" w:space="0" w:color="auto"/>
      </w:divBdr>
    </w:div>
    <w:div w:id="268707296">
      <w:bodyDiv w:val="1"/>
      <w:marLeft w:val="0"/>
      <w:marRight w:val="0"/>
      <w:marTop w:val="0"/>
      <w:marBottom w:val="0"/>
      <w:divBdr>
        <w:top w:val="none" w:sz="0" w:space="0" w:color="auto"/>
        <w:left w:val="none" w:sz="0" w:space="0" w:color="auto"/>
        <w:bottom w:val="none" w:sz="0" w:space="0" w:color="auto"/>
        <w:right w:val="none" w:sz="0" w:space="0" w:color="auto"/>
      </w:divBdr>
    </w:div>
    <w:div w:id="270016768">
      <w:bodyDiv w:val="1"/>
      <w:marLeft w:val="0"/>
      <w:marRight w:val="0"/>
      <w:marTop w:val="0"/>
      <w:marBottom w:val="0"/>
      <w:divBdr>
        <w:top w:val="none" w:sz="0" w:space="0" w:color="auto"/>
        <w:left w:val="none" w:sz="0" w:space="0" w:color="auto"/>
        <w:bottom w:val="none" w:sz="0" w:space="0" w:color="auto"/>
        <w:right w:val="none" w:sz="0" w:space="0" w:color="auto"/>
      </w:divBdr>
    </w:div>
    <w:div w:id="270092665">
      <w:bodyDiv w:val="1"/>
      <w:marLeft w:val="0"/>
      <w:marRight w:val="0"/>
      <w:marTop w:val="0"/>
      <w:marBottom w:val="0"/>
      <w:divBdr>
        <w:top w:val="none" w:sz="0" w:space="0" w:color="auto"/>
        <w:left w:val="none" w:sz="0" w:space="0" w:color="auto"/>
        <w:bottom w:val="none" w:sz="0" w:space="0" w:color="auto"/>
        <w:right w:val="none" w:sz="0" w:space="0" w:color="auto"/>
      </w:divBdr>
      <w:divsChild>
        <w:div w:id="1046181760">
          <w:marLeft w:val="480"/>
          <w:marRight w:val="0"/>
          <w:marTop w:val="0"/>
          <w:marBottom w:val="0"/>
          <w:divBdr>
            <w:top w:val="none" w:sz="0" w:space="0" w:color="auto"/>
            <w:left w:val="none" w:sz="0" w:space="0" w:color="auto"/>
            <w:bottom w:val="none" w:sz="0" w:space="0" w:color="auto"/>
            <w:right w:val="none" w:sz="0" w:space="0" w:color="auto"/>
          </w:divBdr>
        </w:div>
        <w:div w:id="359744605">
          <w:marLeft w:val="480"/>
          <w:marRight w:val="0"/>
          <w:marTop w:val="0"/>
          <w:marBottom w:val="0"/>
          <w:divBdr>
            <w:top w:val="none" w:sz="0" w:space="0" w:color="auto"/>
            <w:left w:val="none" w:sz="0" w:space="0" w:color="auto"/>
            <w:bottom w:val="none" w:sz="0" w:space="0" w:color="auto"/>
            <w:right w:val="none" w:sz="0" w:space="0" w:color="auto"/>
          </w:divBdr>
        </w:div>
        <w:div w:id="988635682">
          <w:marLeft w:val="480"/>
          <w:marRight w:val="0"/>
          <w:marTop w:val="0"/>
          <w:marBottom w:val="0"/>
          <w:divBdr>
            <w:top w:val="none" w:sz="0" w:space="0" w:color="auto"/>
            <w:left w:val="none" w:sz="0" w:space="0" w:color="auto"/>
            <w:bottom w:val="none" w:sz="0" w:space="0" w:color="auto"/>
            <w:right w:val="none" w:sz="0" w:space="0" w:color="auto"/>
          </w:divBdr>
        </w:div>
        <w:div w:id="1462846754">
          <w:marLeft w:val="480"/>
          <w:marRight w:val="0"/>
          <w:marTop w:val="0"/>
          <w:marBottom w:val="0"/>
          <w:divBdr>
            <w:top w:val="none" w:sz="0" w:space="0" w:color="auto"/>
            <w:left w:val="none" w:sz="0" w:space="0" w:color="auto"/>
            <w:bottom w:val="none" w:sz="0" w:space="0" w:color="auto"/>
            <w:right w:val="none" w:sz="0" w:space="0" w:color="auto"/>
          </w:divBdr>
        </w:div>
        <w:div w:id="926499853">
          <w:marLeft w:val="480"/>
          <w:marRight w:val="0"/>
          <w:marTop w:val="0"/>
          <w:marBottom w:val="0"/>
          <w:divBdr>
            <w:top w:val="none" w:sz="0" w:space="0" w:color="auto"/>
            <w:left w:val="none" w:sz="0" w:space="0" w:color="auto"/>
            <w:bottom w:val="none" w:sz="0" w:space="0" w:color="auto"/>
            <w:right w:val="none" w:sz="0" w:space="0" w:color="auto"/>
          </w:divBdr>
        </w:div>
        <w:div w:id="1205287388">
          <w:marLeft w:val="480"/>
          <w:marRight w:val="0"/>
          <w:marTop w:val="0"/>
          <w:marBottom w:val="0"/>
          <w:divBdr>
            <w:top w:val="none" w:sz="0" w:space="0" w:color="auto"/>
            <w:left w:val="none" w:sz="0" w:space="0" w:color="auto"/>
            <w:bottom w:val="none" w:sz="0" w:space="0" w:color="auto"/>
            <w:right w:val="none" w:sz="0" w:space="0" w:color="auto"/>
          </w:divBdr>
        </w:div>
        <w:div w:id="1381706274">
          <w:marLeft w:val="480"/>
          <w:marRight w:val="0"/>
          <w:marTop w:val="0"/>
          <w:marBottom w:val="0"/>
          <w:divBdr>
            <w:top w:val="none" w:sz="0" w:space="0" w:color="auto"/>
            <w:left w:val="none" w:sz="0" w:space="0" w:color="auto"/>
            <w:bottom w:val="none" w:sz="0" w:space="0" w:color="auto"/>
            <w:right w:val="none" w:sz="0" w:space="0" w:color="auto"/>
          </w:divBdr>
        </w:div>
        <w:div w:id="1655332906">
          <w:marLeft w:val="480"/>
          <w:marRight w:val="0"/>
          <w:marTop w:val="0"/>
          <w:marBottom w:val="0"/>
          <w:divBdr>
            <w:top w:val="none" w:sz="0" w:space="0" w:color="auto"/>
            <w:left w:val="none" w:sz="0" w:space="0" w:color="auto"/>
            <w:bottom w:val="none" w:sz="0" w:space="0" w:color="auto"/>
            <w:right w:val="none" w:sz="0" w:space="0" w:color="auto"/>
          </w:divBdr>
        </w:div>
        <w:div w:id="1093893834">
          <w:marLeft w:val="480"/>
          <w:marRight w:val="0"/>
          <w:marTop w:val="0"/>
          <w:marBottom w:val="0"/>
          <w:divBdr>
            <w:top w:val="none" w:sz="0" w:space="0" w:color="auto"/>
            <w:left w:val="none" w:sz="0" w:space="0" w:color="auto"/>
            <w:bottom w:val="none" w:sz="0" w:space="0" w:color="auto"/>
            <w:right w:val="none" w:sz="0" w:space="0" w:color="auto"/>
          </w:divBdr>
        </w:div>
        <w:div w:id="838228879">
          <w:marLeft w:val="480"/>
          <w:marRight w:val="0"/>
          <w:marTop w:val="0"/>
          <w:marBottom w:val="0"/>
          <w:divBdr>
            <w:top w:val="none" w:sz="0" w:space="0" w:color="auto"/>
            <w:left w:val="none" w:sz="0" w:space="0" w:color="auto"/>
            <w:bottom w:val="none" w:sz="0" w:space="0" w:color="auto"/>
            <w:right w:val="none" w:sz="0" w:space="0" w:color="auto"/>
          </w:divBdr>
        </w:div>
        <w:div w:id="775565070">
          <w:marLeft w:val="480"/>
          <w:marRight w:val="0"/>
          <w:marTop w:val="0"/>
          <w:marBottom w:val="0"/>
          <w:divBdr>
            <w:top w:val="none" w:sz="0" w:space="0" w:color="auto"/>
            <w:left w:val="none" w:sz="0" w:space="0" w:color="auto"/>
            <w:bottom w:val="none" w:sz="0" w:space="0" w:color="auto"/>
            <w:right w:val="none" w:sz="0" w:space="0" w:color="auto"/>
          </w:divBdr>
        </w:div>
        <w:div w:id="1066610391">
          <w:marLeft w:val="480"/>
          <w:marRight w:val="0"/>
          <w:marTop w:val="0"/>
          <w:marBottom w:val="0"/>
          <w:divBdr>
            <w:top w:val="none" w:sz="0" w:space="0" w:color="auto"/>
            <w:left w:val="none" w:sz="0" w:space="0" w:color="auto"/>
            <w:bottom w:val="none" w:sz="0" w:space="0" w:color="auto"/>
            <w:right w:val="none" w:sz="0" w:space="0" w:color="auto"/>
          </w:divBdr>
        </w:div>
        <w:div w:id="251934709">
          <w:marLeft w:val="480"/>
          <w:marRight w:val="0"/>
          <w:marTop w:val="0"/>
          <w:marBottom w:val="0"/>
          <w:divBdr>
            <w:top w:val="none" w:sz="0" w:space="0" w:color="auto"/>
            <w:left w:val="none" w:sz="0" w:space="0" w:color="auto"/>
            <w:bottom w:val="none" w:sz="0" w:space="0" w:color="auto"/>
            <w:right w:val="none" w:sz="0" w:space="0" w:color="auto"/>
          </w:divBdr>
        </w:div>
        <w:div w:id="973951647">
          <w:marLeft w:val="480"/>
          <w:marRight w:val="0"/>
          <w:marTop w:val="0"/>
          <w:marBottom w:val="0"/>
          <w:divBdr>
            <w:top w:val="none" w:sz="0" w:space="0" w:color="auto"/>
            <w:left w:val="none" w:sz="0" w:space="0" w:color="auto"/>
            <w:bottom w:val="none" w:sz="0" w:space="0" w:color="auto"/>
            <w:right w:val="none" w:sz="0" w:space="0" w:color="auto"/>
          </w:divBdr>
        </w:div>
        <w:div w:id="739131316">
          <w:marLeft w:val="480"/>
          <w:marRight w:val="0"/>
          <w:marTop w:val="0"/>
          <w:marBottom w:val="0"/>
          <w:divBdr>
            <w:top w:val="none" w:sz="0" w:space="0" w:color="auto"/>
            <w:left w:val="none" w:sz="0" w:space="0" w:color="auto"/>
            <w:bottom w:val="none" w:sz="0" w:space="0" w:color="auto"/>
            <w:right w:val="none" w:sz="0" w:space="0" w:color="auto"/>
          </w:divBdr>
        </w:div>
        <w:div w:id="2092774533">
          <w:marLeft w:val="480"/>
          <w:marRight w:val="0"/>
          <w:marTop w:val="0"/>
          <w:marBottom w:val="0"/>
          <w:divBdr>
            <w:top w:val="none" w:sz="0" w:space="0" w:color="auto"/>
            <w:left w:val="none" w:sz="0" w:space="0" w:color="auto"/>
            <w:bottom w:val="none" w:sz="0" w:space="0" w:color="auto"/>
            <w:right w:val="none" w:sz="0" w:space="0" w:color="auto"/>
          </w:divBdr>
        </w:div>
        <w:div w:id="2087334620">
          <w:marLeft w:val="480"/>
          <w:marRight w:val="0"/>
          <w:marTop w:val="0"/>
          <w:marBottom w:val="0"/>
          <w:divBdr>
            <w:top w:val="none" w:sz="0" w:space="0" w:color="auto"/>
            <w:left w:val="none" w:sz="0" w:space="0" w:color="auto"/>
            <w:bottom w:val="none" w:sz="0" w:space="0" w:color="auto"/>
            <w:right w:val="none" w:sz="0" w:space="0" w:color="auto"/>
          </w:divBdr>
        </w:div>
        <w:div w:id="843209170">
          <w:marLeft w:val="480"/>
          <w:marRight w:val="0"/>
          <w:marTop w:val="0"/>
          <w:marBottom w:val="0"/>
          <w:divBdr>
            <w:top w:val="none" w:sz="0" w:space="0" w:color="auto"/>
            <w:left w:val="none" w:sz="0" w:space="0" w:color="auto"/>
            <w:bottom w:val="none" w:sz="0" w:space="0" w:color="auto"/>
            <w:right w:val="none" w:sz="0" w:space="0" w:color="auto"/>
          </w:divBdr>
        </w:div>
        <w:div w:id="1636446661">
          <w:marLeft w:val="480"/>
          <w:marRight w:val="0"/>
          <w:marTop w:val="0"/>
          <w:marBottom w:val="0"/>
          <w:divBdr>
            <w:top w:val="none" w:sz="0" w:space="0" w:color="auto"/>
            <w:left w:val="none" w:sz="0" w:space="0" w:color="auto"/>
            <w:bottom w:val="none" w:sz="0" w:space="0" w:color="auto"/>
            <w:right w:val="none" w:sz="0" w:space="0" w:color="auto"/>
          </w:divBdr>
        </w:div>
        <w:div w:id="2070497241">
          <w:marLeft w:val="480"/>
          <w:marRight w:val="0"/>
          <w:marTop w:val="0"/>
          <w:marBottom w:val="0"/>
          <w:divBdr>
            <w:top w:val="none" w:sz="0" w:space="0" w:color="auto"/>
            <w:left w:val="none" w:sz="0" w:space="0" w:color="auto"/>
            <w:bottom w:val="none" w:sz="0" w:space="0" w:color="auto"/>
            <w:right w:val="none" w:sz="0" w:space="0" w:color="auto"/>
          </w:divBdr>
        </w:div>
        <w:div w:id="1580559373">
          <w:marLeft w:val="480"/>
          <w:marRight w:val="0"/>
          <w:marTop w:val="0"/>
          <w:marBottom w:val="0"/>
          <w:divBdr>
            <w:top w:val="none" w:sz="0" w:space="0" w:color="auto"/>
            <w:left w:val="none" w:sz="0" w:space="0" w:color="auto"/>
            <w:bottom w:val="none" w:sz="0" w:space="0" w:color="auto"/>
            <w:right w:val="none" w:sz="0" w:space="0" w:color="auto"/>
          </w:divBdr>
        </w:div>
        <w:div w:id="1153793490">
          <w:marLeft w:val="480"/>
          <w:marRight w:val="0"/>
          <w:marTop w:val="0"/>
          <w:marBottom w:val="0"/>
          <w:divBdr>
            <w:top w:val="none" w:sz="0" w:space="0" w:color="auto"/>
            <w:left w:val="none" w:sz="0" w:space="0" w:color="auto"/>
            <w:bottom w:val="none" w:sz="0" w:space="0" w:color="auto"/>
            <w:right w:val="none" w:sz="0" w:space="0" w:color="auto"/>
          </w:divBdr>
        </w:div>
        <w:div w:id="266423525">
          <w:marLeft w:val="480"/>
          <w:marRight w:val="0"/>
          <w:marTop w:val="0"/>
          <w:marBottom w:val="0"/>
          <w:divBdr>
            <w:top w:val="none" w:sz="0" w:space="0" w:color="auto"/>
            <w:left w:val="none" w:sz="0" w:space="0" w:color="auto"/>
            <w:bottom w:val="none" w:sz="0" w:space="0" w:color="auto"/>
            <w:right w:val="none" w:sz="0" w:space="0" w:color="auto"/>
          </w:divBdr>
        </w:div>
        <w:div w:id="2118136052">
          <w:marLeft w:val="480"/>
          <w:marRight w:val="0"/>
          <w:marTop w:val="0"/>
          <w:marBottom w:val="0"/>
          <w:divBdr>
            <w:top w:val="none" w:sz="0" w:space="0" w:color="auto"/>
            <w:left w:val="none" w:sz="0" w:space="0" w:color="auto"/>
            <w:bottom w:val="none" w:sz="0" w:space="0" w:color="auto"/>
            <w:right w:val="none" w:sz="0" w:space="0" w:color="auto"/>
          </w:divBdr>
        </w:div>
        <w:div w:id="326250343">
          <w:marLeft w:val="480"/>
          <w:marRight w:val="0"/>
          <w:marTop w:val="0"/>
          <w:marBottom w:val="0"/>
          <w:divBdr>
            <w:top w:val="none" w:sz="0" w:space="0" w:color="auto"/>
            <w:left w:val="none" w:sz="0" w:space="0" w:color="auto"/>
            <w:bottom w:val="none" w:sz="0" w:space="0" w:color="auto"/>
            <w:right w:val="none" w:sz="0" w:space="0" w:color="auto"/>
          </w:divBdr>
        </w:div>
        <w:div w:id="727342009">
          <w:marLeft w:val="480"/>
          <w:marRight w:val="0"/>
          <w:marTop w:val="0"/>
          <w:marBottom w:val="0"/>
          <w:divBdr>
            <w:top w:val="none" w:sz="0" w:space="0" w:color="auto"/>
            <w:left w:val="none" w:sz="0" w:space="0" w:color="auto"/>
            <w:bottom w:val="none" w:sz="0" w:space="0" w:color="auto"/>
            <w:right w:val="none" w:sz="0" w:space="0" w:color="auto"/>
          </w:divBdr>
        </w:div>
        <w:div w:id="1511991076">
          <w:marLeft w:val="480"/>
          <w:marRight w:val="0"/>
          <w:marTop w:val="0"/>
          <w:marBottom w:val="0"/>
          <w:divBdr>
            <w:top w:val="none" w:sz="0" w:space="0" w:color="auto"/>
            <w:left w:val="none" w:sz="0" w:space="0" w:color="auto"/>
            <w:bottom w:val="none" w:sz="0" w:space="0" w:color="auto"/>
            <w:right w:val="none" w:sz="0" w:space="0" w:color="auto"/>
          </w:divBdr>
        </w:div>
        <w:div w:id="780951058">
          <w:marLeft w:val="480"/>
          <w:marRight w:val="0"/>
          <w:marTop w:val="0"/>
          <w:marBottom w:val="0"/>
          <w:divBdr>
            <w:top w:val="none" w:sz="0" w:space="0" w:color="auto"/>
            <w:left w:val="none" w:sz="0" w:space="0" w:color="auto"/>
            <w:bottom w:val="none" w:sz="0" w:space="0" w:color="auto"/>
            <w:right w:val="none" w:sz="0" w:space="0" w:color="auto"/>
          </w:divBdr>
        </w:div>
        <w:div w:id="1971323924">
          <w:marLeft w:val="480"/>
          <w:marRight w:val="0"/>
          <w:marTop w:val="0"/>
          <w:marBottom w:val="0"/>
          <w:divBdr>
            <w:top w:val="none" w:sz="0" w:space="0" w:color="auto"/>
            <w:left w:val="none" w:sz="0" w:space="0" w:color="auto"/>
            <w:bottom w:val="none" w:sz="0" w:space="0" w:color="auto"/>
            <w:right w:val="none" w:sz="0" w:space="0" w:color="auto"/>
          </w:divBdr>
        </w:div>
        <w:div w:id="1913344623">
          <w:marLeft w:val="480"/>
          <w:marRight w:val="0"/>
          <w:marTop w:val="0"/>
          <w:marBottom w:val="0"/>
          <w:divBdr>
            <w:top w:val="none" w:sz="0" w:space="0" w:color="auto"/>
            <w:left w:val="none" w:sz="0" w:space="0" w:color="auto"/>
            <w:bottom w:val="none" w:sz="0" w:space="0" w:color="auto"/>
            <w:right w:val="none" w:sz="0" w:space="0" w:color="auto"/>
          </w:divBdr>
        </w:div>
        <w:div w:id="506560320">
          <w:marLeft w:val="480"/>
          <w:marRight w:val="0"/>
          <w:marTop w:val="0"/>
          <w:marBottom w:val="0"/>
          <w:divBdr>
            <w:top w:val="none" w:sz="0" w:space="0" w:color="auto"/>
            <w:left w:val="none" w:sz="0" w:space="0" w:color="auto"/>
            <w:bottom w:val="none" w:sz="0" w:space="0" w:color="auto"/>
            <w:right w:val="none" w:sz="0" w:space="0" w:color="auto"/>
          </w:divBdr>
        </w:div>
        <w:div w:id="1975870586">
          <w:marLeft w:val="480"/>
          <w:marRight w:val="0"/>
          <w:marTop w:val="0"/>
          <w:marBottom w:val="0"/>
          <w:divBdr>
            <w:top w:val="none" w:sz="0" w:space="0" w:color="auto"/>
            <w:left w:val="none" w:sz="0" w:space="0" w:color="auto"/>
            <w:bottom w:val="none" w:sz="0" w:space="0" w:color="auto"/>
            <w:right w:val="none" w:sz="0" w:space="0" w:color="auto"/>
          </w:divBdr>
        </w:div>
        <w:div w:id="1174799622">
          <w:marLeft w:val="480"/>
          <w:marRight w:val="0"/>
          <w:marTop w:val="0"/>
          <w:marBottom w:val="0"/>
          <w:divBdr>
            <w:top w:val="none" w:sz="0" w:space="0" w:color="auto"/>
            <w:left w:val="none" w:sz="0" w:space="0" w:color="auto"/>
            <w:bottom w:val="none" w:sz="0" w:space="0" w:color="auto"/>
            <w:right w:val="none" w:sz="0" w:space="0" w:color="auto"/>
          </w:divBdr>
        </w:div>
        <w:div w:id="1169752315">
          <w:marLeft w:val="480"/>
          <w:marRight w:val="0"/>
          <w:marTop w:val="0"/>
          <w:marBottom w:val="0"/>
          <w:divBdr>
            <w:top w:val="none" w:sz="0" w:space="0" w:color="auto"/>
            <w:left w:val="none" w:sz="0" w:space="0" w:color="auto"/>
            <w:bottom w:val="none" w:sz="0" w:space="0" w:color="auto"/>
            <w:right w:val="none" w:sz="0" w:space="0" w:color="auto"/>
          </w:divBdr>
        </w:div>
        <w:div w:id="945115221">
          <w:marLeft w:val="480"/>
          <w:marRight w:val="0"/>
          <w:marTop w:val="0"/>
          <w:marBottom w:val="0"/>
          <w:divBdr>
            <w:top w:val="none" w:sz="0" w:space="0" w:color="auto"/>
            <w:left w:val="none" w:sz="0" w:space="0" w:color="auto"/>
            <w:bottom w:val="none" w:sz="0" w:space="0" w:color="auto"/>
            <w:right w:val="none" w:sz="0" w:space="0" w:color="auto"/>
          </w:divBdr>
        </w:div>
        <w:div w:id="1586068380">
          <w:marLeft w:val="480"/>
          <w:marRight w:val="0"/>
          <w:marTop w:val="0"/>
          <w:marBottom w:val="0"/>
          <w:divBdr>
            <w:top w:val="none" w:sz="0" w:space="0" w:color="auto"/>
            <w:left w:val="none" w:sz="0" w:space="0" w:color="auto"/>
            <w:bottom w:val="none" w:sz="0" w:space="0" w:color="auto"/>
            <w:right w:val="none" w:sz="0" w:space="0" w:color="auto"/>
          </w:divBdr>
        </w:div>
        <w:div w:id="1181049955">
          <w:marLeft w:val="480"/>
          <w:marRight w:val="0"/>
          <w:marTop w:val="0"/>
          <w:marBottom w:val="0"/>
          <w:divBdr>
            <w:top w:val="none" w:sz="0" w:space="0" w:color="auto"/>
            <w:left w:val="none" w:sz="0" w:space="0" w:color="auto"/>
            <w:bottom w:val="none" w:sz="0" w:space="0" w:color="auto"/>
            <w:right w:val="none" w:sz="0" w:space="0" w:color="auto"/>
          </w:divBdr>
        </w:div>
        <w:div w:id="1311717193">
          <w:marLeft w:val="480"/>
          <w:marRight w:val="0"/>
          <w:marTop w:val="0"/>
          <w:marBottom w:val="0"/>
          <w:divBdr>
            <w:top w:val="none" w:sz="0" w:space="0" w:color="auto"/>
            <w:left w:val="none" w:sz="0" w:space="0" w:color="auto"/>
            <w:bottom w:val="none" w:sz="0" w:space="0" w:color="auto"/>
            <w:right w:val="none" w:sz="0" w:space="0" w:color="auto"/>
          </w:divBdr>
        </w:div>
        <w:div w:id="2042170386">
          <w:marLeft w:val="480"/>
          <w:marRight w:val="0"/>
          <w:marTop w:val="0"/>
          <w:marBottom w:val="0"/>
          <w:divBdr>
            <w:top w:val="none" w:sz="0" w:space="0" w:color="auto"/>
            <w:left w:val="none" w:sz="0" w:space="0" w:color="auto"/>
            <w:bottom w:val="none" w:sz="0" w:space="0" w:color="auto"/>
            <w:right w:val="none" w:sz="0" w:space="0" w:color="auto"/>
          </w:divBdr>
        </w:div>
        <w:div w:id="556479141">
          <w:marLeft w:val="480"/>
          <w:marRight w:val="0"/>
          <w:marTop w:val="0"/>
          <w:marBottom w:val="0"/>
          <w:divBdr>
            <w:top w:val="none" w:sz="0" w:space="0" w:color="auto"/>
            <w:left w:val="none" w:sz="0" w:space="0" w:color="auto"/>
            <w:bottom w:val="none" w:sz="0" w:space="0" w:color="auto"/>
            <w:right w:val="none" w:sz="0" w:space="0" w:color="auto"/>
          </w:divBdr>
        </w:div>
        <w:div w:id="2140412835">
          <w:marLeft w:val="480"/>
          <w:marRight w:val="0"/>
          <w:marTop w:val="0"/>
          <w:marBottom w:val="0"/>
          <w:divBdr>
            <w:top w:val="none" w:sz="0" w:space="0" w:color="auto"/>
            <w:left w:val="none" w:sz="0" w:space="0" w:color="auto"/>
            <w:bottom w:val="none" w:sz="0" w:space="0" w:color="auto"/>
            <w:right w:val="none" w:sz="0" w:space="0" w:color="auto"/>
          </w:divBdr>
        </w:div>
        <w:div w:id="1021391748">
          <w:marLeft w:val="480"/>
          <w:marRight w:val="0"/>
          <w:marTop w:val="0"/>
          <w:marBottom w:val="0"/>
          <w:divBdr>
            <w:top w:val="none" w:sz="0" w:space="0" w:color="auto"/>
            <w:left w:val="none" w:sz="0" w:space="0" w:color="auto"/>
            <w:bottom w:val="none" w:sz="0" w:space="0" w:color="auto"/>
            <w:right w:val="none" w:sz="0" w:space="0" w:color="auto"/>
          </w:divBdr>
        </w:div>
        <w:div w:id="1957785737">
          <w:marLeft w:val="480"/>
          <w:marRight w:val="0"/>
          <w:marTop w:val="0"/>
          <w:marBottom w:val="0"/>
          <w:divBdr>
            <w:top w:val="none" w:sz="0" w:space="0" w:color="auto"/>
            <w:left w:val="none" w:sz="0" w:space="0" w:color="auto"/>
            <w:bottom w:val="none" w:sz="0" w:space="0" w:color="auto"/>
            <w:right w:val="none" w:sz="0" w:space="0" w:color="auto"/>
          </w:divBdr>
        </w:div>
        <w:div w:id="1773476969">
          <w:marLeft w:val="480"/>
          <w:marRight w:val="0"/>
          <w:marTop w:val="0"/>
          <w:marBottom w:val="0"/>
          <w:divBdr>
            <w:top w:val="none" w:sz="0" w:space="0" w:color="auto"/>
            <w:left w:val="none" w:sz="0" w:space="0" w:color="auto"/>
            <w:bottom w:val="none" w:sz="0" w:space="0" w:color="auto"/>
            <w:right w:val="none" w:sz="0" w:space="0" w:color="auto"/>
          </w:divBdr>
        </w:div>
        <w:div w:id="1737630234">
          <w:marLeft w:val="480"/>
          <w:marRight w:val="0"/>
          <w:marTop w:val="0"/>
          <w:marBottom w:val="0"/>
          <w:divBdr>
            <w:top w:val="none" w:sz="0" w:space="0" w:color="auto"/>
            <w:left w:val="none" w:sz="0" w:space="0" w:color="auto"/>
            <w:bottom w:val="none" w:sz="0" w:space="0" w:color="auto"/>
            <w:right w:val="none" w:sz="0" w:space="0" w:color="auto"/>
          </w:divBdr>
        </w:div>
        <w:div w:id="1081760237">
          <w:marLeft w:val="480"/>
          <w:marRight w:val="0"/>
          <w:marTop w:val="0"/>
          <w:marBottom w:val="0"/>
          <w:divBdr>
            <w:top w:val="none" w:sz="0" w:space="0" w:color="auto"/>
            <w:left w:val="none" w:sz="0" w:space="0" w:color="auto"/>
            <w:bottom w:val="none" w:sz="0" w:space="0" w:color="auto"/>
            <w:right w:val="none" w:sz="0" w:space="0" w:color="auto"/>
          </w:divBdr>
        </w:div>
        <w:div w:id="1876654917">
          <w:marLeft w:val="480"/>
          <w:marRight w:val="0"/>
          <w:marTop w:val="0"/>
          <w:marBottom w:val="0"/>
          <w:divBdr>
            <w:top w:val="none" w:sz="0" w:space="0" w:color="auto"/>
            <w:left w:val="none" w:sz="0" w:space="0" w:color="auto"/>
            <w:bottom w:val="none" w:sz="0" w:space="0" w:color="auto"/>
            <w:right w:val="none" w:sz="0" w:space="0" w:color="auto"/>
          </w:divBdr>
        </w:div>
        <w:div w:id="827550635">
          <w:marLeft w:val="480"/>
          <w:marRight w:val="0"/>
          <w:marTop w:val="0"/>
          <w:marBottom w:val="0"/>
          <w:divBdr>
            <w:top w:val="none" w:sz="0" w:space="0" w:color="auto"/>
            <w:left w:val="none" w:sz="0" w:space="0" w:color="auto"/>
            <w:bottom w:val="none" w:sz="0" w:space="0" w:color="auto"/>
            <w:right w:val="none" w:sz="0" w:space="0" w:color="auto"/>
          </w:divBdr>
        </w:div>
        <w:div w:id="974993180">
          <w:marLeft w:val="480"/>
          <w:marRight w:val="0"/>
          <w:marTop w:val="0"/>
          <w:marBottom w:val="0"/>
          <w:divBdr>
            <w:top w:val="none" w:sz="0" w:space="0" w:color="auto"/>
            <w:left w:val="none" w:sz="0" w:space="0" w:color="auto"/>
            <w:bottom w:val="none" w:sz="0" w:space="0" w:color="auto"/>
            <w:right w:val="none" w:sz="0" w:space="0" w:color="auto"/>
          </w:divBdr>
        </w:div>
        <w:div w:id="1402142833">
          <w:marLeft w:val="480"/>
          <w:marRight w:val="0"/>
          <w:marTop w:val="0"/>
          <w:marBottom w:val="0"/>
          <w:divBdr>
            <w:top w:val="none" w:sz="0" w:space="0" w:color="auto"/>
            <w:left w:val="none" w:sz="0" w:space="0" w:color="auto"/>
            <w:bottom w:val="none" w:sz="0" w:space="0" w:color="auto"/>
            <w:right w:val="none" w:sz="0" w:space="0" w:color="auto"/>
          </w:divBdr>
        </w:div>
        <w:div w:id="2008946213">
          <w:marLeft w:val="480"/>
          <w:marRight w:val="0"/>
          <w:marTop w:val="0"/>
          <w:marBottom w:val="0"/>
          <w:divBdr>
            <w:top w:val="none" w:sz="0" w:space="0" w:color="auto"/>
            <w:left w:val="none" w:sz="0" w:space="0" w:color="auto"/>
            <w:bottom w:val="none" w:sz="0" w:space="0" w:color="auto"/>
            <w:right w:val="none" w:sz="0" w:space="0" w:color="auto"/>
          </w:divBdr>
        </w:div>
      </w:divsChild>
    </w:div>
    <w:div w:id="270165559">
      <w:bodyDiv w:val="1"/>
      <w:marLeft w:val="0"/>
      <w:marRight w:val="0"/>
      <w:marTop w:val="0"/>
      <w:marBottom w:val="0"/>
      <w:divBdr>
        <w:top w:val="none" w:sz="0" w:space="0" w:color="auto"/>
        <w:left w:val="none" w:sz="0" w:space="0" w:color="auto"/>
        <w:bottom w:val="none" w:sz="0" w:space="0" w:color="auto"/>
        <w:right w:val="none" w:sz="0" w:space="0" w:color="auto"/>
      </w:divBdr>
    </w:div>
    <w:div w:id="270286729">
      <w:bodyDiv w:val="1"/>
      <w:marLeft w:val="0"/>
      <w:marRight w:val="0"/>
      <w:marTop w:val="0"/>
      <w:marBottom w:val="0"/>
      <w:divBdr>
        <w:top w:val="none" w:sz="0" w:space="0" w:color="auto"/>
        <w:left w:val="none" w:sz="0" w:space="0" w:color="auto"/>
        <w:bottom w:val="none" w:sz="0" w:space="0" w:color="auto"/>
        <w:right w:val="none" w:sz="0" w:space="0" w:color="auto"/>
      </w:divBdr>
    </w:div>
    <w:div w:id="270360944">
      <w:bodyDiv w:val="1"/>
      <w:marLeft w:val="0"/>
      <w:marRight w:val="0"/>
      <w:marTop w:val="0"/>
      <w:marBottom w:val="0"/>
      <w:divBdr>
        <w:top w:val="none" w:sz="0" w:space="0" w:color="auto"/>
        <w:left w:val="none" w:sz="0" w:space="0" w:color="auto"/>
        <w:bottom w:val="none" w:sz="0" w:space="0" w:color="auto"/>
        <w:right w:val="none" w:sz="0" w:space="0" w:color="auto"/>
      </w:divBdr>
    </w:div>
    <w:div w:id="273293002">
      <w:bodyDiv w:val="1"/>
      <w:marLeft w:val="0"/>
      <w:marRight w:val="0"/>
      <w:marTop w:val="0"/>
      <w:marBottom w:val="0"/>
      <w:divBdr>
        <w:top w:val="none" w:sz="0" w:space="0" w:color="auto"/>
        <w:left w:val="none" w:sz="0" w:space="0" w:color="auto"/>
        <w:bottom w:val="none" w:sz="0" w:space="0" w:color="auto"/>
        <w:right w:val="none" w:sz="0" w:space="0" w:color="auto"/>
      </w:divBdr>
    </w:div>
    <w:div w:id="274099100">
      <w:bodyDiv w:val="1"/>
      <w:marLeft w:val="0"/>
      <w:marRight w:val="0"/>
      <w:marTop w:val="0"/>
      <w:marBottom w:val="0"/>
      <w:divBdr>
        <w:top w:val="none" w:sz="0" w:space="0" w:color="auto"/>
        <w:left w:val="none" w:sz="0" w:space="0" w:color="auto"/>
        <w:bottom w:val="none" w:sz="0" w:space="0" w:color="auto"/>
        <w:right w:val="none" w:sz="0" w:space="0" w:color="auto"/>
      </w:divBdr>
    </w:div>
    <w:div w:id="274289730">
      <w:bodyDiv w:val="1"/>
      <w:marLeft w:val="0"/>
      <w:marRight w:val="0"/>
      <w:marTop w:val="0"/>
      <w:marBottom w:val="0"/>
      <w:divBdr>
        <w:top w:val="none" w:sz="0" w:space="0" w:color="auto"/>
        <w:left w:val="none" w:sz="0" w:space="0" w:color="auto"/>
        <w:bottom w:val="none" w:sz="0" w:space="0" w:color="auto"/>
        <w:right w:val="none" w:sz="0" w:space="0" w:color="auto"/>
      </w:divBdr>
    </w:div>
    <w:div w:id="274603932">
      <w:bodyDiv w:val="1"/>
      <w:marLeft w:val="0"/>
      <w:marRight w:val="0"/>
      <w:marTop w:val="0"/>
      <w:marBottom w:val="0"/>
      <w:divBdr>
        <w:top w:val="none" w:sz="0" w:space="0" w:color="auto"/>
        <w:left w:val="none" w:sz="0" w:space="0" w:color="auto"/>
        <w:bottom w:val="none" w:sz="0" w:space="0" w:color="auto"/>
        <w:right w:val="none" w:sz="0" w:space="0" w:color="auto"/>
      </w:divBdr>
    </w:div>
    <w:div w:id="275795114">
      <w:bodyDiv w:val="1"/>
      <w:marLeft w:val="0"/>
      <w:marRight w:val="0"/>
      <w:marTop w:val="0"/>
      <w:marBottom w:val="0"/>
      <w:divBdr>
        <w:top w:val="none" w:sz="0" w:space="0" w:color="auto"/>
        <w:left w:val="none" w:sz="0" w:space="0" w:color="auto"/>
        <w:bottom w:val="none" w:sz="0" w:space="0" w:color="auto"/>
        <w:right w:val="none" w:sz="0" w:space="0" w:color="auto"/>
      </w:divBdr>
    </w:div>
    <w:div w:id="275868584">
      <w:bodyDiv w:val="1"/>
      <w:marLeft w:val="0"/>
      <w:marRight w:val="0"/>
      <w:marTop w:val="0"/>
      <w:marBottom w:val="0"/>
      <w:divBdr>
        <w:top w:val="none" w:sz="0" w:space="0" w:color="auto"/>
        <w:left w:val="none" w:sz="0" w:space="0" w:color="auto"/>
        <w:bottom w:val="none" w:sz="0" w:space="0" w:color="auto"/>
        <w:right w:val="none" w:sz="0" w:space="0" w:color="auto"/>
      </w:divBdr>
    </w:div>
    <w:div w:id="275915319">
      <w:bodyDiv w:val="1"/>
      <w:marLeft w:val="0"/>
      <w:marRight w:val="0"/>
      <w:marTop w:val="0"/>
      <w:marBottom w:val="0"/>
      <w:divBdr>
        <w:top w:val="none" w:sz="0" w:space="0" w:color="auto"/>
        <w:left w:val="none" w:sz="0" w:space="0" w:color="auto"/>
        <w:bottom w:val="none" w:sz="0" w:space="0" w:color="auto"/>
        <w:right w:val="none" w:sz="0" w:space="0" w:color="auto"/>
      </w:divBdr>
    </w:div>
    <w:div w:id="276453167">
      <w:bodyDiv w:val="1"/>
      <w:marLeft w:val="0"/>
      <w:marRight w:val="0"/>
      <w:marTop w:val="0"/>
      <w:marBottom w:val="0"/>
      <w:divBdr>
        <w:top w:val="none" w:sz="0" w:space="0" w:color="auto"/>
        <w:left w:val="none" w:sz="0" w:space="0" w:color="auto"/>
        <w:bottom w:val="none" w:sz="0" w:space="0" w:color="auto"/>
        <w:right w:val="none" w:sz="0" w:space="0" w:color="auto"/>
      </w:divBdr>
    </w:div>
    <w:div w:id="277180072">
      <w:bodyDiv w:val="1"/>
      <w:marLeft w:val="0"/>
      <w:marRight w:val="0"/>
      <w:marTop w:val="0"/>
      <w:marBottom w:val="0"/>
      <w:divBdr>
        <w:top w:val="none" w:sz="0" w:space="0" w:color="auto"/>
        <w:left w:val="none" w:sz="0" w:space="0" w:color="auto"/>
        <w:bottom w:val="none" w:sz="0" w:space="0" w:color="auto"/>
        <w:right w:val="none" w:sz="0" w:space="0" w:color="auto"/>
      </w:divBdr>
      <w:divsChild>
        <w:div w:id="1537350454">
          <w:marLeft w:val="480"/>
          <w:marRight w:val="0"/>
          <w:marTop w:val="0"/>
          <w:marBottom w:val="0"/>
          <w:divBdr>
            <w:top w:val="none" w:sz="0" w:space="0" w:color="auto"/>
            <w:left w:val="none" w:sz="0" w:space="0" w:color="auto"/>
            <w:bottom w:val="none" w:sz="0" w:space="0" w:color="auto"/>
            <w:right w:val="none" w:sz="0" w:space="0" w:color="auto"/>
          </w:divBdr>
        </w:div>
        <w:div w:id="1675524883">
          <w:marLeft w:val="480"/>
          <w:marRight w:val="0"/>
          <w:marTop w:val="0"/>
          <w:marBottom w:val="0"/>
          <w:divBdr>
            <w:top w:val="none" w:sz="0" w:space="0" w:color="auto"/>
            <w:left w:val="none" w:sz="0" w:space="0" w:color="auto"/>
            <w:bottom w:val="none" w:sz="0" w:space="0" w:color="auto"/>
            <w:right w:val="none" w:sz="0" w:space="0" w:color="auto"/>
          </w:divBdr>
        </w:div>
        <w:div w:id="888541081">
          <w:marLeft w:val="480"/>
          <w:marRight w:val="0"/>
          <w:marTop w:val="0"/>
          <w:marBottom w:val="0"/>
          <w:divBdr>
            <w:top w:val="none" w:sz="0" w:space="0" w:color="auto"/>
            <w:left w:val="none" w:sz="0" w:space="0" w:color="auto"/>
            <w:bottom w:val="none" w:sz="0" w:space="0" w:color="auto"/>
            <w:right w:val="none" w:sz="0" w:space="0" w:color="auto"/>
          </w:divBdr>
        </w:div>
        <w:div w:id="2136832205">
          <w:marLeft w:val="480"/>
          <w:marRight w:val="0"/>
          <w:marTop w:val="0"/>
          <w:marBottom w:val="0"/>
          <w:divBdr>
            <w:top w:val="none" w:sz="0" w:space="0" w:color="auto"/>
            <w:left w:val="none" w:sz="0" w:space="0" w:color="auto"/>
            <w:bottom w:val="none" w:sz="0" w:space="0" w:color="auto"/>
            <w:right w:val="none" w:sz="0" w:space="0" w:color="auto"/>
          </w:divBdr>
        </w:div>
        <w:div w:id="1829397103">
          <w:marLeft w:val="480"/>
          <w:marRight w:val="0"/>
          <w:marTop w:val="0"/>
          <w:marBottom w:val="0"/>
          <w:divBdr>
            <w:top w:val="none" w:sz="0" w:space="0" w:color="auto"/>
            <w:left w:val="none" w:sz="0" w:space="0" w:color="auto"/>
            <w:bottom w:val="none" w:sz="0" w:space="0" w:color="auto"/>
            <w:right w:val="none" w:sz="0" w:space="0" w:color="auto"/>
          </w:divBdr>
        </w:div>
        <w:div w:id="1835025274">
          <w:marLeft w:val="480"/>
          <w:marRight w:val="0"/>
          <w:marTop w:val="0"/>
          <w:marBottom w:val="0"/>
          <w:divBdr>
            <w:top w:val="none" w:sz="0" w:space="0" w:color="auto"/>
            <w:left w:val="none" w:sz="0" w:space="0" w:color="auto"/>
            <w:bottom w:val="none" w:sz="0" w:space="0" w:color="auto"/>
            <w:right w:val="none" w:sz="0" w:space="0" w:color="auto"/>
          </w:divBdr>
        </w:div>
        <w:div w:id="691536494">
          <w:marLeft w:val="480"/>
          <w:marRight w:val="0"/>
          <w:marTop w:val="0"/>
          <w:marBottom w:val="0"/>
          <w:divBdr>
            <w:top w:val="none" w:sz="0" w:space="0" w:color="auto"/>
            <w:left w:val="none" w:sz="0" w:space="0" w:color="auto"/>
            <w:bottom w:val="none" w:sz="0" w:space="0" w:color="auto"/>
            <w:right w:val="none" w:sz="0" w:space="0" w:color="auto"/>
          </w:divBdr>
        </w:div>
        <w:div w:id="1106196575">
          <w:marLeft w:val="480"/>
          <w:marRight w:val="0"/>
          <w:marTop w:val="0"/>
          <w:marBottom w:val="0"/>
          <w:divBdr>
            <w:top w:val="none" w:sz="0" w:space="0" w:color="auto"/>
            <w:left w:val="none" w:sz="0" w:space="0" w:color="auto"/>
            <w:bottom w:val="none" w:sz="0" w:space="0" w:color="auto"/>
            <w:right w:val="none" w:sz="0" w:space="0" w:color="auto"/>
          </w:divBdr>
        </w:div>
        <w:div w:id="841628128">
          <w:marLeft w:val="480"/>
          <w:marRight w:val="0"/>
          <w:marTop w:val="0"/>
          <w:marBottom w:val="0"/>
          <w:divBdr>
            <w:top w:val="none" w:sz="0" w:space="0" w:color="auto"/>
            <w:left w:val="none" w:sz="0" w:space="0" w:color="auto"/>
            <w:bottom w:val="none" w:sz="0" w:space="0" w:color="auto"/>
            <w:right w:val="none" w:sz="0" w:space="0" w:color="auto"/>
          </w:divBdr>
        </w:div>
        <w:div w:id="1541090655">
          <w:marLeft w:val="480"/>
          <w:marRight w:val="0"/>
          <w:marTop w:val="0"/>
          <w:marBottom w:val="0"/>
          <w:divBdr>
            <w:top w:val="none" w:sz="0" w:space="0" w:color="auto"/>
            <w:left w:val="none" w:sz="0" w:space="0" w:color="auto"/>
            <w:bottom w:val="none" w:sz="0" w:space="0" w:color="auto"/>
            <w:right w:val="none" w:sz="0" w:space="0" w:color="auto"/>
          </w:divBdr>
        </w:div>
        <w:div w:id="826552525">
          <w:marLeft w:val="480"/>
          <w:marRight w:val="0"/>
          <w:marTop w:val="0"/>
          <w:marBottom w:val="0"/>
          <w:divBdr>
            <w:top w:val="none" w:sz="0" w:space="0" w:color="auto"/>
            <w:left w:val="none" w:sz="0" w:space="0" w:color="auto"/>
            <w:bottom w:val="none" w:sz="0" w:space="0" w:color="auto"/>
            <w:right w:val="none" w:sz="0" w:space="0" w:color="auto"/>
          </w:divBdr>
        </w:div>
        <w:div w:id="1117943250">
          <w:marLeft w:val="480"/>
          <w:marRight w:val="0"/>
          <w:marTop w:val="0"/>
          <w:marBottom w:val="0"/>
          <w:divBdr>
            <w:top w:val="none" w:sz="0" w:space="0" w:color="auto"/>
            <w:left w:val="none" w:sz="0" w:space="0" w:color="auto"/>
            <w:bottom w:val="none" w:sz="0" w:space="0" w:color="auto"/>
            <w:right w:val="none" w:sz="0" w:space="0" w:color="auto"/>
          </w:divBdr>
        </w:div>
        <w:div w:id="887379644">
          <w:marLeft w:val="480"/>
          <w:marRight w:val="0"/>
          <w:marTop w:val="0"/>
          <w:marBottom w:val="0"/>
          <w:divBdr>
            <w:top w:val="none" w:sz="0" w:space="0" w:color="auto"/>
            <w:left w:val="none" w:sz="0" w:space="0" w:color="auto"/>
            <w:bottom w:val="none" w:sz="0" w:space="0" w:color="auto"/>
            <w:right w:val="none" w:sz="0" w:space="0" w:color="auto"/>
          </w:divBdr>
        </w:div>
        <w:div w:id="412359040">
          <w:marLeft w:val="480"/>
          <w:marRight w:val="0"/>
          <w:marTop w:val="0"/>
          <w:marBottom w:val="0"/>
          <w:divBdr>
            <w:top w:val="none" w:sz="0" w:space="0" w:color="auto"/>
            <w:left w:val="none" w:sz="0" w:space="0" w:color="auto"/>
            <w:bottom w:val="none" w:sz="0" w:space="0" w:color="auto"/>
            <w:right w:val="none" w:sz="0" w:space="0" w:color="auto"/>
          </w:divBdr>
        </w:div>
        <w:div w:id="1298220639">
          <w:marLeft w:val="480"/>
          <w:marRight w:val="0"/>
          <w:marTop w:val="0"/>
          <w:marBottom w:val="0"/>
          <w:divBdr>
            <w:top w:val="none" w:sz="0" w:space="0" w:color="auto"/>
            <w:left w:val="none" w:sz="0" w:space="0" w:color="auto"/>
            <w:bottom w:val="none" w:sz="0" w:space="0" w:color="auto"/>
            <w:right w:val="none" w:sz="0" w:space="0" w:color="auto"/>
          </w:divBdr>
        </w:div>
        <w:div w:id="1241019693">
          <w:marLeft w:val="480"/>
          <w:marRight w:val="0"/>
          <w:marTop w:val="0"/>
          <w:marBottom w:val="0"/>
          <w:divBdr>
            <w:top w:val="none" w:sz="0" w:space="0" w:color="auto"/>
            <w:left w:val="none" w:sz="0" w:space="0" w:color="auto"/>
            <w:bottom w:val="none" w:sz="0" w:space="0" w:color="auto"/>
            <w:right w:val="none" w:sz="0" w:space="0" w:color="auto"/>
          </w:divBdr>
        </w:div>
        <w:div w:id="1760560674">
          <w:marLeft w:val="480"/>
          <w:marRight w:val="0"/>
          <w:marTop w:val="0"/>
          <w:marBottom w:val="0"/>
          <w:divBdr>
            <w:top w:val="none" w:sz="0" w:space="0" w:color="auto"/>
            <w:left w:val="none" w:sz="0" w:space="0" w:color="auto"/>
            <w:bottom w:val="none" w:sz="0" w:space="0" w:color="auto"/>
            <w:right w:val="none" w:sz="0" w:space="0" w:color="auto"/>
          </w:divBdr>
        </w:div>
        <w:div w:id="1542981594">
          <w:marLeft w:val="480"/>
          <w:marRight w:val="0"/>
          <w:marTop w:val="0"/>
          <w:marBottom w:val="0"/>
          <w:divBdr>
            <w:top w:val="none" w:sz="0" w:space="0" w:color="auto"/>
            <w:left w:val="none" w:sz="0" w:space="0" w:color="auto"/>
            <w:bottom w:val="none" w:sz="0" w:space="0" w:color="auto"/>
            <w:right w:val="none" w:sz="0" w:space="0" w:color="auto"/>
          </w:divBdr>
        </w:div>
        <w:div w:id="893931829">
          <w:marLeft w:val="480"/>
          <w:marRight w:val="0"/>
          <w:marTop w:val="0"/>
          <w:marBottom w:val="0"/>
          <w:divBdr>
            <w:top w:val="none" w:sz="0" w:space="0" w:color="auto"/>
            <w:left w:val="none" w:sz="0" w:space="0" w:color="auto"/>
            <w:bottom w:val="none" w:sz="0" w:space="0" w:color="auto"/>
            <w:right w:val="none" w:sz="0" w:space="0" w:color="auto"/>
          </w:divBdr>
        </w:div>
        <w:div w:id="2005349635">
          <w:marLeft w:val="480"/>
          <w:marRight w:val="0"/>
          <w:marTop w:val="0"/>
          <w:marBottom w:val="0"/>
          <w:divBdr>
            <w:top w:val="none" w:sz="0" w:space="0" w:color="auto"/>
            <w:left w:val="none" w:sz="0" w:space="0" w:color="auto"/>
            <w:bottom w:val="none" w:sz="0" w:space="0" w:color="auto"/>
            <w:right w:val="none" w:sz="0" w:space="0" w:color="auto"/>
          </w:divBdr>
        </w:div>
        <w:div w:id="1295404819">
          <w:marLeft w:val="480"/>
          <w:marRight w:val="0"/>
          <w:marTop w:val="0"/>
          <w:marBottom w:val="0"/>
          <w:divBdr>
            <w:top w:val="none" w:sz="0" w:space="0" w:color="auto"/>
            <w:left w:val="none" w:sz="0" w:space="0" w:color="auto"/>
            <w:bottom w:val="none" w:sz="0" w:space="0" w:color="auto"/>
            <w:right w:val="none" w:sz="0" w:space="0" w:color="auto"/>
          </w:divBdr>
        </w:div>
        <w:div w:id="596602562">
          <w:marLeft w:val="480"/>
          <w:marRight w:val="0"/>
          <w:marTop w:val="0"/>
          <w:marBottom w:val="0"/>
          <w:divBdr>
            <w:top w:val="none" w:sz="0" w:space="0" w:color="auto"/>
            <w:left w:val="none" w:sz="0" w:space="0" w:color="auto"/>
            <w:bottom w:val="none" w:sz="0" w:space="0" w:color="auto"/>
            <w:right w:val="none" w:sz="0" w:space="0" w:color="auto"/>
          </w:divBdr>
        </w:div>
        <w:div w:id="852845969">
          <w:marLeft w:val="480"/>
          <w:marRight w:val="0"/>
          <w:marTop w:val="0"/>
          <w:marBottom w:val="0"/>
          <w:divBdr>
            <w:top w:val="none" w:sz="0" w:space="0" w:color="auto"/>
            <w:left w:val="none" w:sz="0" w:space="0" w:color="auto"/>
            <w:bottom w:val="none" w:sz="0" w:space="0" w:color="auto"/>
            <w:right w:val="none" w:sz="0" w:space="0" w:color="auto"/>
          </w:divBdr>
        </w:div>
        <w:div w:id="449318696">
          <w:marLeft w:val="480"/>
          <w:marRight w:val="0"/>
          <w:marTop w:val="0"/>
          <w:marBottom w:val="0"/>
          <w:divBdr>
            <w:top w:val="none" w:sz="0" w:space="0" w:color="auto"/>
            <w:left w:val="none" w:sz="0" w:space="0" w:color="auto"/>
            <w:bottom w:val="none" w:sz="0" w:space="0" w:color="auto"/>
            <w:right w:val="none" w:sz="0" w:space="0" w:color="auto"/>
          </w:divBdr>
        </w:div>
        <w:div w:id="84157200">
          <w:marLeft w:val="480"/>
          <w:marRight w:val="0"/>
          <w:marTop w:val="0"/>
          <w:marBottom w:val="0"/>
          <w:divBdr>
            <w:top w:val="none" w:sz="0" w:space="0" w:color="auto"/>
            <w:left w:val="none" w:sz="0" w:space="0" w:color="auto"/>
            <w:bottom w:val="none" w:sz="0" w:space="0" w:color="auto"/>
            <w:right w:val="none" w:sz="0" w:space="0" w:color="auto"/>
          </w:divBdr>
        </w:div>
        <w:div w:id="1040714926">
          <w:marLeft w:val="480"/>
          <w:marRight w:val="0"/>
          <w:marTop w:val="0"/>
          <w:marBottom w:val="0"/>
          <w:divBdr>
            <w:top w:val="none" w:sz="0" w:space="0" w:color="auto"/>
            <w:left w:val="none" w:sz="0" w:space="0" w:color="auto"/>
            <w:bottom w:val="none" w:sz="0" w:space="0" w:color="auto"/>
            <w:right w:val="none" w:sz="0" w:space="0" w:color="auto"/>
          </w:divBdr>
        </w:div>
        <w:div w:id="229583765">
          <w:marLeft w:val="480"/>
          <w:marRight w:val="0"/>
          <w:marTop w:val="0"/>
          <w:marBottom w:val="0"/>
          <w:divBdr>
            <w:top w:val="none" w:sz="0" w:space="0" w:color="auto"/>
            <w:left w:val="none" w:sz="0" w:space="0" w:color="auto"/>
            <w:bottom w:val="none" w:sz="0" w:space="0" w:color="auto"/>
            <w:right w:val="none" w:sz="0" w:space="0" w:color="auto"/>
          </w:divBdr>
        </w:div>
        <w:div w:id="2010938456">
          <w:marLeft w:val="480"/>
          <w:marRight w:val="0"/>
          <w:marTop w:val="0"/>
          <w:marBottom w:val="0"/>
          <w:divBdr>
            <w:top w:val="none" w:sz="0" w:space="0" w:color="auto"/>
            <w:left w:val="none" w:sz="0" w:space="0" w:color="auto"/>
            <w:bottom w:val="none" w:sz="0" w:space="0" w:color="auto"/>
            <w:right w:val="none" w:sz="0" w:space="0" w:color="auto"/>
          </w:divBdr>
        </w:div>
        <w:div w:id="1935355214">
          <w:marLeft w:val="480"/>
          <w:marRight w:val="0"/>
          <w:marTop w:val="0"/>
          <w:marBottom w:val="0"/>
          <w:divBdr>
            <w:top w:val="none" w:sz="0" w:space="0" w:color="auto"/>
            <w:left w:val="none" w:sz="0" w:space="0" w:color="auto"/>
            <w:bottom w:val="none" w:sz="0" w:space="0" w:color="auto"/>
            <w:right w:val="none" w:sz="0" w:space="0" w:color="auto"/>
          </w:divBdr>
        </w:div>
        <w:div w:id="568426273">
          <w:marLeft w:val="480"/>
          <w:marRight w:val="0"/>
          <w:marTop w:val="0"/>
          <w:marBottom w:val="0"/>
          <w:divBdr>
            <w:top w:val="none" w:sz="0" w:space="0" w:color="auto"/>
            <w:left w:val="none" w:sz="0" w:space="0" w:color="auto"/>
            <w:bottom w:val="none" w:sz="0" w:space="0" w:color="auto"/>
            <w:right w:val="none" w:sz="0" w:space="0" w:color="auto"/>
          </w:divBdr>
        </w:div>
        <w:div w:id="852232225">
          <w:marLeft w:val="480"/>
          <w:marRight w:val="0"/>
          <w:marTop w:val="0"/>
          <w:marBottom w:val="0"/>
          <w:divBdr>
            <w:top w:val="none" w:sz="0" w:space="0" w:color="auto"/>
            <w:left w:val="none" w:sz="0" w:space="0" w:color="auto"/>
            <w:bottom w:val="none" w:sz="0" w:space="0" w:color="auto"/>
            <w:right w:val="none" w:sz="0" w:space="0" w:color="auto"/>
          </w:divBdr>
        </w:div>
        <w:div w:id="1389106906">
          <w:marLeft w:val="480"/>
          <w:marRight w:val="0"/>
          <w:marTop w:val="0"/>
          <w:marBottom w:val="0"/>
          <w:divBdr>
            <w:top w:val="none" w:sz="0" w:space="0" w:color="auto"/>
            <w:left w:val="none" w:sz="0" w:space="0" w:color="auto"/>
            <w:bottom w:val="none" w:sz="0" w:space="0" w:color="auto"/>
            <w:right w:val="none" w:sz="0" w:space="0" w:color="auto"/>
          </w:divBdr>
        </w:div>
        <w:div w:id="911351604">
          <w:marLeft w:val="480"/>
          <w:marRight w:val="0"/>
          <w:marTop w:val="0"/>
          <w:marBottom w:val="0"/>
          <w:divBdr>
            <w:top w:val="none" w:sz="0" w:space="0" w:color="auto"/>
            <w:left w:val="none" w:sz="0" w:space="0" w:color="auto"/>
            <w:bottom w:val="none" w:sz="0" w:space="0" w:color="auto"/>
            <w:right w:val="none" w:sz="0" w:space="0" w:color="auto"/>
          </w:divBdr>
        </w:div>
        <w:div w:id="452022918">
          <w:marLeft w:val="480"/>
          <w:marRight w:val="0"/>
          <w:marTop w:val="0"/>
          <w:marBottom w:val="0"/>
          <w:divBdr>
            <w:top w:val="none" w:sz="0" w:space="0" w:color="auto"/>
            <w:left w:val="none" w:sz="0" w:space="0" w:color="auto"/>
            <w:bottom w:val="none" w:sz="0" w:space="0" w:color="auto"/>
            <w:right w:val="none" w:sz="0" w:space="0" w:color="auto"/>
          </w:divBdr>
        </w:div>
        <w:div w:id="1822772137">
          <w:marLeft w:val="480"/>
          <w:marRight w:val="0"/>
          <w:marTop w:val="0"/>
          <w:marBottom w:val="0"/>
          <w:divBdr>
            <w:top w:val="none" w:sz="0" w:space="0" w:color="auto"/>
            <w:left w:val="none" w:sz="0" w:space="0" w:color="auto"/>
            <w:bottom w:val="none" w:sz="0" w:space="0" w:color="auto"/>
            <w:right w:val="none" w:sz="0" w:space="0" w:color="auto"/>
          </w:divBdr>
        </w:div>
        <w:div w:id="558177449">
          <w:marLeft w:val="480"/>
          <w:marRight w:val="0"/>
          <w:marTop w:val="0"/>
          <w:marBottom w:val="0"/>
          <w:divBdr>
            <w:top w:val="none" w:sz="0" w:space="0" w:color="auto"/>
            <w:left w:val="none" w:sz="0" w:space="0" w:color="auto"/>
            <w:bottom w:val="none" w:sz="0" w:space="0" w:color="auto"/>
            <w:right w:val="none" w:sz="0" w:space="0" w:color="auto"/>
          </w:divBdr>
        </w:div>
      </w:divsChild>
    </w:div>
    <w:div w:id="277495792">
      <w:bodyDiv w:val="1"/>
      <w:marLeft w:val="0"/>
      <w:marRight w:val="0"/>
      <w:marTop w:val="0"/>
      <w:marBottom w:val="0"/>
      <w:divBdr>
        <w:top w:val="none" w:sz="0" w:space="0" w:color="auto"/>
        <w:left w:val="none" w:sz="0" w:space="0" w:color="auto"/>
        <w:bottom w:val="none" w:sz="0" w:space="0" w:color="auto"/>
        <w:right w:val="none" w:sz="0" w:space="0" w:color="auto"/>
      </w:divBdr>
    </w:div>
    <w:div w:id="277639454">
      <w:bodyDiv w:val="1"/>
      <w:marLeft w:val="0"/>
      <w:marRight w:val="0"/>
      <w:marTop w:val="0"/>
      <w:marBottom w:val="0"/>
      <w:divBdr>
        <w:top w:val="none" w:sz="0" w:space="0" w:color="auto"/>
        <w:left w:val="none" w:sz="0" w:space="0" w:color="auto"/>
        <w:bottom w:val="none" w:sz="0" w:space="0" w:color="auto"/>
        <w:right w:val="none" w:sz="0" w:space="0" w:color="auto"/>
      </w:divBdr>
    </w:div>
    <w:div w:id="277759563">
      <w:bodyDiv w:val="1"/>
      <w:marLeft w:val="0"/>
      <w:marRight w:val="0"/>
      <w:marTop w:val="0"/>
      <w:marBottom w:val="0"/>
      <w:divBdr>
        <w:top w:val="none" w:sz="0" w:space="0" w:color="auto"/>
        <w:left w:val="none" w:sz="0" w:space="0" w:color="auto"/>
        <w:bottom w:val="none" w:sz="0" w:space="0" w:color="auto"/>
        <w:right w:val="none" w:sz="0" w:space="0" w:color="auto"/>
      </w:divBdr>
    </w:div>
    <w:div w:id="277876259">
      <w:bodyDiv w:val="1"/>
      <w:marLeft w:val="0"/>
      <w:marRight w:val="0"/>
      <w:marTop w:val="0"/>
      <w:marBottom w:val="0"/>
      <w:divBdr>
        <w:top w:val="none" w:sz="0" w:space="0" w:color="auto"/>
        <w:left w:val="none" w:sz="0" w:space="0" w:color="auto"/>
        <w:bottom w:val="none" w:sz="0" w:space="0" w:color="auto"/>
        <w:right w:val="none" w:sz="0" w:space="0" w:color="auto"/>
      </w:divBdr>
    </w:div>
    <w:div w:id="278949440">
      <w:bodyDiv w:val="1"/>
      <w:marLeft w:val="0"/>
      <w:marRight w:val="0"/>
      <w:marTop w:val="0"/>
      <w:marBottom w:val="0"/>
      <w:divBdr>
        <w:top w:val="none" w:sz="0" w:space="0" w:color="auto"/>
        <w:left w:val="none" w:sz="0" w:space="0" w:color="auto"/>
        <w:bottom w:val="none" w:sz="0" w:space="0" w:color="auto"/>
        <w:right w:val="none" w:sz="0" w:space="0" w:color="auto"/>
      </w:divBdr>
    </w:div>
    <w:div w:id="280453038">
      <w:bodyDiv w:val="1"/>
      <w:marLeft w:val="0"/>
      <w:marRight w:val="0"/>
      <w:marTop w:val="0"/>
      <w:marBottom w:val="0"/>
      <w:divBdr>
        <w:top w:val="none" w:sz="0" w:space="0" w:color="auto"/>
        <w:left w:val="none" w:sz="0" w:space="0" w:color="auto"/>
        <w:bottom w:val="none" w:sz="0" w:space="0" w:color="auto"/>
        <w:right w:val="none" w:sz="0" w:space="0" w:color="auto"/>
      </w:divBdr>
    </w:div>
    <w:div w:id="281422353">
      <w:bodyDiv w:val="1"/>
      <w:marLeft w:val="0"/>
      <w:marRight w:val="0"/>
      <w:marTop w:val="0"/>
      <w:marBottom w:val="0"/>
      <w:divBdr>
        <w:top w:val="none" w:sz="0" w:space="0" w:color="auto"/>
        <w:left w:val="none" w:sz="0" w:space="0" w:color="auto"/>
        <w:bottom w:val="none" w:sz="0" w:space="0" w:color="auto"/>
        <w:right w:val="none" w:sz="0" w:space="0" w:color="auto"/>
      </w:divBdr>
      <w:divsChild>
        <w:div w:id="1601600006">
          <w:marLeft w:val="480"/>
          <w:marRight w:val="0"/>
          <w:marTop w:val="0"/>
          <w:marBottom w:val="0"/>
          <w:divBdr>
            <w:top w:val="none" w:sz="0" w:space="0" w:color="auto"/>
            <w:left w:val="none" w:sz="0" w:space="0" w:color="auto"/>
            <w:bottom w:val="none" w:sz="0" w:space="0" w:color="auto"/>
            <w:right w:val="none" w:sz="0" w:space="0" w:color="auto"/>
          </w:divBdr>
        </w:div>
        <w:div w:id="1898399276">
          <w:marLeft w:val="480"/>
          <w:marRight w:val="0"/>
          <w:marTop w:val="0"/>
          <w:marBottom w:val="0"/>
          <w:divBdr>
            <w:top w:val="none" w:sz="0" w:space="0" w:color="auto"/>
            <w:left w:val="none" w:sz="0" w:space="0" w:color="auto"/>
            <w:bottom w:val="none" w:sz="0" w:space="0" w:color="auto"/>
            <w:right w:val="none" w:sz="0" w:space="0" w:color="auto"/>
          </w:divBdr>
        </w:div>
        <w:div w:id="613289194">
          <w:marLeft w:val="480"/>
          <w:marRight w:val="0"/>
          <w:marTop w:val="0"/>
          <w:marBottom w:val="0"/>
          <w:divBdr>
            <w:top w:val="none" w:sz="0" w:space="0" w:color="auto"/>
            <w:left w:val="none" w:sz="0" w:space="0" w:color="auto"/>
            <w:bottom w:val="none" w:sz="0" w:space="0" w:color="auto"/>
            <w:right w:val="none" w:sz="0" w:space="0" w:color="auto"/>
          </w:divBdr>
        </w:div>
        <w:div w:id="1792817516">
          <w:marLeft w:val="480"/>
          <w:marRight w:val="0"/>
          <w:marTop w:val="0"/>
          <w:marBottom w:val="0"/>
          <w:divBdr>
            <w:top w:val="none" w:sz="0" w:space="0" w:color="auto"/>
            <w:left w:val="none" w:sz="0" w:space="0" w:color="auto"/>
            <w:bottom w:val="none" w:sz="0" w:space="0" w:color="auto"/>
            <w:right w:val="none" w:sz="0" w:space="0" w:color="auto"/>
          </w:divBdr>
        </w:div>
        <w:div w:id="173308193">
          <w:marLeft w:val="480"/>
          <w:marRight w:val="0"/>
          <w:marTop w:val="0"/>
          <w:marBottom w:val="0"/>
          <w:divBdr>
            <w:top w:val="none" w:sz="0" w:space="0" w:color="auto"/>
            <w:left w:val="none" w:sz="0" w:space="0" w:color="auto"/>
            <w:bottom w:val="none" w:sz="0" w:space="0" w:color="auto"/>
            <w:right w:val="none" w:sz="0" w:space="0" w:color="auto"/>
          </w:divBdr>
        </w:div>
        <w:div w:id="377903529">
          <w:marLeft w:val="480"/>
          <w:marRight w:val="0"/>
          <w:marTop w:val="0"/>
          <w:marBottom w:val="0"/>
          <w:divBdr>
            <w:top w:val="none" w:sz="0" w:space="0" w:color="auto"/>
            <w:left w:val="none" w:sz="0" w:space="0" w:color="auto"/>
            <w:bottom w:val="none" w:sz="0" w:space="0" w:color="auto"/>
            <w:right w:val="none" w:sz="0" w:space="0" w:color="auto"/>
          </w:divBdr>
        </w:div>
        <w:div w:id="1303536036">
          <w:marLeft w:val="480"/>
          <w:marRight w:val="0"/>
          <w:marTop w:val="0"/>
          <w:marBottom w:val="0"/>
          <w:divBdr>
            <w:top w:val="none" w:sz="0" w:space="0" w:color="auto"/>
            <w:left w:val="none" w:sz="0" w:space="0" w:color="auto"/>
            <w:bottom w:val="none" w:sz="0" w:space="0" w:color="auto"/>
            <w:right w:val="none" w:sz="0" w:space="0" w:color="auto"/>
          </w:divBdr>
        </w:div>
        <w:div w:id="1802337782">
          <w:marLeft w:val="480"/>
          <w:marRight w:val="0"/>
          <w:marTop w:val="0"/>
          <w:marBottom w:val="0"/>
          <w:divBdr>
            <w:top w:val="none" w:sz="0" w:space="0" w:color="auto"/>
            <w:left w:val="none" w:sz="0" w:space="0" w:color="auto"/>
            <w:bottom w:val="none" w:sz="0" w:space="0" w:color="auto"/>
            <w:right w:val="none" w:sz="0" w:space="0" w:color="auto"/>
          </w:divBdr>
        </w:div>
        <w:div w:id="69931005">
          <w:marLeft w:val="480"/>
          <w:marRight w:val="0"/>
          <w:marTop w:val="0"/>
          <w:marBottom w:val="0"/>
          <w:divBdr>
            <w:top w:val="none" w:sz="0" w:space="0" w:color="auto"/>
            <w:left w:val="none" w:sz="0" w:space="0" w:color="auto"/>
            <w:bottom w:val="none" w:sz="0" w:space="0" w:color="auto"/>
            <w:right w:val="none" w:sz="0" w:space="0" w:color="auto"/>
          </w:divBdr>
        </w:div>
        <w:div w:id="1832211472">
          <w:marLeft w:val="480"/>
          <w:marRight w:val="0"/>
          <w:marTop w:val="0"/>
          <w:marBottom w:val="0"/>
          <w:divBdr>
            <w:top w:val="none" w:sz="0" w:space="0" w:color="auto"/>
            <w:left w:val="none" w:sz="0" w:space="0" w:color="auto"/>
            <w:bottom w:val="none" w:sz="0" w:space="0" w:color="auto"/>
            <w:right w:val="none" w:sz="0" w:space="0" w:color="auto"/>
          </w:divBdr>
        </w:div>
        <w:div w:id="435028205">
          <w:marLeft w:val="480"/>
          <w:marRight w:val="0"/>
          <w:marTop w:val="0"/>
          <w:marBottom w:val="0"/>
          <w:divBdr>
            <w:top w:val="none" w:sz="0" w:space="0" w:color="auto"/>
            <w:left w:val="none" w:sz="0" w:space="0" w:color="auto"/>
            <w:bottom w:val="none" w:sz="0" w:space="0" w:color="auto"/>
            <w:right w:val="none" w:sz="0" w:space="0" w:color="auto"/>
          </w:divBdr>
        </w:div>
        <w:div w:id="259916588">
          <w:marLeft w:val="480"/>
          <w:marRight w:val="0"/>
          <w:marTop w:val="0"/>
          <w:marBottom w:val="0"/>
          <w:divBdr>
            <w:top w:val="none" w:sz="0" w:space="0" w:color="auto"/>
            <w:left w:val="none" w:sz="0" w:space="0" w:color="auto"/>
            <w:bottom w:val="none" w:sz="0" w:space="0" w:color="auto"/>
            <w:right w:val="none" w:sz="0" w:space="0" w:color="auto"/>
          </w:divBdr>
        </w:div>
        <w:div w:id="779833282">
          <w:marLeft w:val="480"/>
          <w:marRight w:val="0"/>
          <w:marTop w:val="0"/>
          <w:marBottom w:val="0"/>
          <w:divBdr>
            <w:top w:val="none" w:sz="0" w:space="0" w:color="auto"/>
            <w:left w:val="none" w:sz="0" w:space="0" w:color="auto"/>
            <w:bottom w:val="none" w:sz="0" w:space="0" w:color="auto"/>
            <w:right w:val="none" w:sz="0" w:space="0" w:color="auto"/>
          </w:divBdr>
        </w:div>
        <w:div w:id="1539273364">
          <w:marLeft w:val="480"/>
          <w:marRight w:val="0"/>
          <w:marTop w:val="0"/>
          <w:marBottom w:val="0"/>
          <w:divBdr>
            <w:top w:val="none" w:sz="0" w:space="0" w:color="auto"/>
            <w:left w:val="none" w:sz="0" w:space="0" w:color="auto"/>
            <w:bottom w:val="none" w:sz="0" w:space="0" w:color="auto"/>
            <w:right w:val="none" w:sz="0" w:space="0" w:color="auto"/>
          </w:divBdr>
        </w:div>
        <w:div w:id="896008873">
          <w:marLeft w:val="480"/>
          <w:marRight w:val="0"/>
          <w:marTop w:val="0"/>
          <w:marBottom w:val="0"/>
          <w:divBdr>
            <w:top w:val="none" w:sz="0" w:space="0" w:color="auto"/>
            <w:left w:val="none" w:sz="0" w:space="0" w:color="auto"/>
            <w:bottom w:val="none" w:sz="0" w:space="0" w:color="auto"/>
            <w:right w:val="none" w:sz="0" w:space="0" w:color="auto"/>
          </w:divBdr>
        </w:div>
        <w:div w:id="531236017">
          <w:marLeft w:val="480"/>
          <w:marRight w:val="0"/>
          <w:marTop w:val="0"/>
          <w:marBottom w:val="0"/>
          <w:divBdr>
            <w:top w:val="none" w:sz="0" w:space="0" w:color="auto"/>
            <w:left w:val="none" w:sz="0" w:space="0" w:color="auto"/>
            <w:bottom w:val="none" w:sz="0" w:space="0" w:color="auto"/>
            <w:right w:val="none" w:sz="0" w:space="0" w:color="auto"/>
          </w:divBdr>
        </w:div>
        <w:div w:id="362095513">
          <w:marLeft w:val="480"/>
          <w:marRight w:val="0"/>
          <w:marTop w:val="0"/>
          <w:marBottom w:val="0"/>
          <w:divBdr>
            <w:top w:val="none" w:sz="0" w:space="0" w:color="auto"/>
            <w:left w:val="none" w:sz="0" w:space="0" w:color="auto"/>
            <w:bottom w:val="none" w:sz="0" w:space="0" w:color="auto"/>
            <w:right w:val="none" w:sz="0" w:space="0" w:color="auto"/>
          </w:divBdr>
        </w:div>
        <w:div w:id="845899578">
          <w:marLeft w:val="480"/>
          <w:marRight w:val="0"/>
          <w:marTop w:val="0"/>
          <w:marBottom w:val="0"/>
          <w:divBdr>
            <w:top w:val="none" w:sz="0" w:space="0" w:color="auto"/>
            <w:left w:val="none" w:sz="0" w:space="0" w:color="auto"/>
            <w:bottom w:val="none" w:sz="0" w:space="0" w:color="auto"/>
            <w:right w:val="none" w:sz="0" w:space="0" w:color="auto"/>
          </w:divBdr>
        </w:div>
        <w:div w:id="935402871">
          <w:marLeft w:val="480"/>
          <w:marRight w:val="0"/>
          <w:marTop w:val="0"/>
          <w:marBottom w:val="0"/>
          <w:divBdr>
            <w:top w:val="none" w:sz="0" w:space="0" w:color="auto"/>
            <w:left w:val="none" w:sz="0" w:space="0" w:color="auto"/>
            <w:bottom w:val="none" w:sz="0" w:space="0" w:color="auto"/>
            <w:right w:val="none" w:sz="0" w:space="0" w:color="auto"/>
          </w:divBdr>
        </w:div>
        <w:div w:id="2049719626">
          <w:marLeft w:val="480"/>
          <w:marRight w:val="0"/>
          <w:marTop w:val="0"/>
          <w:marBottom w:val="0"/>
          <w:divBdr>
            <w:top w:val="none" w:sz="0" w:space="0" w:color="auto"/>
            <w:left w:val="none" w:sz="0" w:space="0" w:color="auto"/>
            <w:bottom w:val="none" w:sz="0" w:space="0" w:color="auto"/>
            <w:right w:val="none" w:sz="0" w:space="0" w:color="auto"/>
          </w:divBdr>
        </w:div>
        <w:div w:id="1239245490">
          <w:marLeft w:val="480"/>
          <w:marRight w:val="0"/>
          <w:marTop w:val="0"/>
          <w:marBottom w:val="0"/>
          <w:divBdr>
            <w:top w:val="none" w:sz="0" w:space="0" w:color="auto"/>
            <w:left w:val="none" w:sz="0" w:space="0" w:color="auto"/>
            <w:bottom w:val="none" w:sz="0" w:space="0" w:color="auto"/>
            <w:right w:val="none" w:sz="0" w:space="0" w:color="auto"/>
          </w:divBdr>
        </w:div>
        <w:div w:id="1688631117">
          <w:marLeft w:val="480"/>
          <w:marRight w:val="0"/>
          <w:marTop w:val="0"/>
          <w:marBottom w:val="0"/>
          <w:divBdr>
            <w:top w:val="none" w:sz="0" w:space="0" w:color="auto"/>
            <w:left w:val="none" w:sz="0" w:space="0" w:color="auto"/>
            <w:bottom w:val="none" w:sz="0" w:space="0" w:color="auto"/>
            <w:right w:val="none" w:sz="0" w:space="0" w:color="auto"/>
          </w:divBdr>
        </w:div>
        <w:div w:id="6173024">
          <w:marLeft w:val="480"/>
          <w:marRight w:val="0"/>
          <w:marTop w:val="0"/>
          <w:marBottom w:val="0"/>
          <w:divBdr>
            <w:top w:val="none" w:sz="0" w:space="0" w:color="auto"/>
            <w:left w:val="none" w:sz="0" w:space="0" w:color="auto"/>
            <w:bottom w:val="none" w:sz="0" w:space="0" w:color="auto"/>
            <w:right w:val="none" w:sz="0" w:space="0" w:color="auto"/>
          </w:divBdr>
        </w:div>
        <w:div w:id="1491285703">
          <w:marLeft w:val="480"/>
          <w:marRight w:val="0"/>
          <w:marTop w:val="0"/>
          <w:marBottom w:val="0"/>
          <w:divBdr>
            <w:top w:val="none" w:sz="0" w:space="0" w:color="auto"/>
            <w:left w:val="none" w:sz="0" w:space="0" w:color="auto"/>
            <w:bottom w:val="none" w:sz="0" w:space="0" w:color="auto"/>
            <w:right w:val="none" w:sz="0" w:space="0" w:color="auto"/>
          </w:divBdr>
        </w:div>
        <w:div w:id="2132045361">
          <w:marLeft w:val="480"/>
          <w:marRight w:val="0"/>
          <w:marTop w:val="0"/>
          <w:marBottom w:val="0"/>
          <w:divBdr>
            <w:top w:val="none" w:sz="0" w:space="0" w:color="auto"/>
            <w:left w:val="none" w:sz="0" w:space="0" w:color="auto"/>
            <w:bottom w:val="none" w:sz="0" w:space="0" w:color="auto"/>
            <w:right w:val="none" w:sz="0" w:space="0" w:color="auto"/>
          </w:divBdr>
        </w:div>
        <w:div w:id="1703896191">
          <w:marLeft w:val="480"/>
          <w:marRight w:val="0"/>
          <w:marTop w:val="0"/>
          <w:marBottom w:val="0"/>
          <w:divBdr>
            <w:top w:val="none" w:sz="0" w:space="0" w:color="auto"/>
            <w:left w:val="none" w:sz="0" w:space="0" w:color="auto"/>
            <w:bottom w:val="none" w:sz="0" w:space="0" w:color="auto"/>
            <w:right w:val="none" w:sz="0" w:space="0" w:color="auto"/>
          </w:divBdr>
        </w:div>
        <w:div w:id="2138134725">
          <w:marLeft w:val="480"/>
          <w:marRight w:val="0"/>
          <w:marTop w:val="0"/>
          <w:marBottom w:val="0"/>
          <w:divBdr>
            <w:top w:val="none" w:sz="0" w:space="0" w:color="auto"/>
            <w:left w:val="none" w:sz="0" w:space="0" w:color="auto"/>
            <w:bottom w:val="none" w:sz="0" w:space="0" w:color="auto"/>
            <w:right w:val="none" w:sz="0" w:space="0" w:color="auto"/>
          </w:divBdr>
        </w:div>
        <w:div w:id="570701400">
          <w:marLeft w:val="480"/>
          <w:marRight w:val="0"/>
          <w:marTop w:val="0"/>
          <w:marBottom w:val="0"/>
          <w:divBdr>
            <w:top w:val="none" w:sz="0" w:space="0" w:color="auto"/>
            <w:left w:val="none" w:sz="0" w:space="0" w:color="auto"/>
            <w:bottom w:val="none" w:sz="0" w:space="0" w:color="auto"/>
            <w:right w:val="none" w:sz="0" w:space="0" w:color="auto"/>
          </w:divBdr>
        </w:div>
        <w:div w:id="1971474638">
          <w:marLeft w:val="480"/>
          <w:marRight w:val="0"/>
          <w:marTop w:val="0"/>
          <w:marBottom w:val="0"/>
          <w:divBdr>
            <w:top w:val="none" w:sz="0" w:space="0" w:color="auto"/>
            <w:left w:val="none" w:sz="0" w:space="0" w:color="auto"/>
            <w:bottom w:val="none" w:sz="0" w:space="0" w:color="auto"/>
            <w:right w:val="none" w:sz="0" w:space="0" w:color="auto"/>
          </w:divBdr>
        </w:div>
        <w:div w:id="177234837">
          <w:marLeft w:val="480"/>
          <w:marRight w:val="0"/>
          <w:marTop w:val="0"/>
          <w:marBottom w:val="0"/>
          <w:divBdr>
            <w:top w:val="none" w:sz="0" w:space="0" w:color="auto"/>
            <w:left w:val="none" w:sz="0" w:space="0" w:color="auto"/>
            <w:bottom w:val="none" w:sz="0" w:space="0" w:color="auto"/>
            <w:right w:val="none" w:sz="0" w:space="0" w:color="auto"/>
          </w:divBdr>
        </w:div>
        <w:div w:id="14696295">
          <w:marLeft w:val="480"/>
          <w:marRight w:val="0"/>
          <w:marTop w:val="0"/>
          <w:marBottom w:val="0"/>
          <w:divBdr>
            <w:top w:val="none" w:sz="0" w:space="0" w:color="auto"/>
            <w:left w:val="none" w:sz="0" w:space="0" w:color="auto"/>
            <w:bottom w:val="none" w:sz="0" w:space="0" w:color="auto"/>
            <w:right w:val="none" w:sz="0" w:space="0" w:color="auto"/>
          </w:divBdr>
        </w:div>
        <w:div w:id="1551500240">
          <w:marLeft w:val="480"/>
          <w:marRight w:val="0"/>
          <w:marTop w:val="0"/>
          <w:marBottom w:val="0"/>
          <w:divBdr>
            <w:top w:val="none" w:sz="0" w:space="0" w:color="auto"/>
            <w:left w:val="none" w:sz="0" w:space="0" w:color="auto"/>
            <w:bottom w:val="none" w:sz="0" w:space="0" w:color="auto"/>
            <w:right w:val="none" w:sz="0" w:space="0" w:color="auto"/>
          </w:divBdr>
        </w:div>
        <w:div w:id="1170214049">
          <w:marLeft w:val="480"/>
          <w:marRight w:val="0"/>
          <w:marTop w:val="0"/>
          <w:marBottom w:val="0"/>
          <w:divBdr>
            <w:top w:val="none" w:sz="0" w:space="0" w:color="auto"/>
            <w:left w:val="none" w:sz="0" w:space="0" w:color="auto"/>
            <w:bottom w:val="none" w:sz="0" w:space="0" w:color="auto"/>
            <w:right w:val="none" w:sz="0" w:space="0" w:color="auto"/>
          </w:divBdr>
        </w:div>
        <w:div w:id="160852007">
          <w:marLeft w:val="480"/>
          <w:marRight w:val="0"/>
          <w:marTop w:val="0"/>
          <w:marBottom w:val="0"/>
          <w:divBdr>
            <w:top w:val="none" w:sz="0" w:space="0" w:color="auto"/>
            <w:left w:val="none" w:sz="0" w:space="0" w:color="auto"/>
            <w:bottom w:val="none" w:sz="0" w:space="0" w:color="auto"/>
            <w:right w:val="none" w:sz="0" w:space="0" w:color="auto"/>
          </w:divBdr>
        </w:div>
        <w:div w:id="1077706740">
          <w:marLeft w:val="480"/>
          <w:marRight w:val="0"/>
          <w:marTop w:val="0"/>
          <w:marBottom w:val="0"/>
          <w:divBdr>
            <w:top w:val="none" w:sz="0" w:space="0" w:color="auto"/>
            <w:left w:val="none" w:sz="0" w:space="0" w:color="auto"/>
            <w:bottom w:val="none" w:sz="0" w:space="0" w:color="auto"/>
            <w:right w:val="none" w:sz="0" w:space="0" w:color="auto"/>
          </w:divBdr>
        </w:div>
        <w:div w:id="1513565634">
          <w:marLeft w:val="480"/>
          <w:marRight w:val="0"/>
          <w:marTop w:val="0"/>
          <w:marBottom w:val="0"/>
          <w:divBdr>
            <w:top w:val="none" w:sz="0" w:space="0" w:color="auto"/>
            <w:left w:val="none" w:sz="0" w:space="0" w:color="auto"/>
            <w:bottom w:val="none" w:sz="0" w:space="0" w:color="auto"/>
            <w:right w:val="none" w:sz="0" w:space="0" w:color="auto"/>
          </w:divBdr>
        </w:div>
        <w:div w:id="2089186280">
          <w:marLeft w:val="480"/>
          <w:marRight w:val="0"/>
          <w:marTop w:val="0"/>
          <w:marBottom w:val="0"/>
          <w:divBdr>
            <w:top w:val="none" w:sz="0" w:space="0" w:color="auto"/>
            <w:left w:val="none" w:sz="0" w:space="0" w:color="auto"/>
            <w:bottom w:val="none" w:sz="0" w:space="0" w:color="auto"/>
            <w:right w:val="none" w:sz="0" w:space="0" w:color="auto"/>
          </w:divBdr>
        </w:div>
        <w:div w:id="954865356">
          <w:marLeft w:val="480"/>
          <w:marRight w:val="0"/>
          <w:marTop w:val="0"/>
          <w:marBottom w:val="0"/>
          <w:divBdr>
            <w:top w:val="none" w:sz="0" w:space="0" w:color="auto"/>
            <w:left w:val="none" w:sz="0" w:space="0" w:color="auto"/>
            <w:bottom w:val="none" w:sz="0" w:space="0" w:color="auto"/>
            <w:right w:val="none" w:sz="0" w:space="0" w:color="auto"/>
          </w:divBdr>
        </w:div>
        <w:div w:id="698622043">
          <w:marLeft w:val="480"/>
          <w:marRight w:val="0"/>
          <w:marTop w:val="0"/>
          <w:marBottom w:val="0"/>
          <w:divBdr>
            <w:top w:val="none" w:sz="0" w:space="0" w:color="auto"/>
            <w:left w:val="none" w:sz="0" w:space="0" w:color="auto"/>
            <w:bottom w:val="none" w:sz="0" w:space="0" w:color="auto"/>
            <w:right w:val="none" w:sz="0" w:space="0" w:color="auto"/>
          </w:divBdr>
        </w:div>
        <w:div w:id="1146052238">
          <w:marLeft w:val="480"/>
          <w:marRight w:val="0"/>
          <w:marTop w:val="0"/>
          <w:marBottom w:val="0"/>
          <w:divBdr>
            <w:top w:val="none" w:sz="0" w:space="0" w:color="auto"/>
            <w:left w:val="none" w:sz="0" w:space="0" w:color="auto"/>
            <w:bottom w:val="none" w:sz="0" w:space="0" w:color="auto"/>
            <w:right w:val="none" w:sz="0" w:space="0" w:color="auto"/>
          </w:divBdr>
        </w:div>
        <w:div w:id="68500019">
          <w:marLeft w:val="480"/>
          <w:marRight w:val="0"/>
          <w:marTop w:val="0"/>
          <w:marBottom w:val="0"/>
          <w:divBdr>
            <w:top w:val="none" w:sz="0" w:space="0" w:color="auto"/>
            <w:left w:val="none" w:sz="0" w:space="0" w:color="auto"/>
            <w:bottom w:val="none" w:sz="0" w:space="0" w:color="auto"/>
            <w:right w:val="none" w:sz="0" w:space="0" w:color="auto"/>
          </w:divBdr>
        </w:div>
        <w:div w:id="1529560135">
          <w:marLeft w:val="480"/>
          <w:marRight w:val="0"/>
          <w:marTop w:val="0"/>
          <w:marBottom w:val="0"/>
          <w:divBdr>
            <w:top w:val="none" w:sz="0" w:space="0" w:color="auto"/>
            <w:left w:val="none" w:sz="0" w:space="0" w:color="auto"/>
            <w:bottom w:val="none" w:sz="0" w:space="0" w:color="auto"/>
            <w:right w:val="none" w:sz="0" w:space="0" w:color="auto"/>
          </w:divBdr>
        </w:div>
        <w:div w:id="151265856">
          <w:marLeft w:val="480"/>
          <w:marRight w:val="0"/>
          <w:marTop w:val="0"/>
          <w:marBottom w:val="0"/>
          <w:divBdr>
            <w:top w:val="none" w:sz="0" w:space="0" w:color="auto"/>
            <w:left w:val="none" w:sz="0" w:space="0" w:color="auto"/>
            <w:bottom w:val="none" w:sz="0" w:space="0" w:color="auto"/>
            <w:right w:val="none" w:sz="0" w:space="0" w:color="auto"/>
          </w:divBdr>
        </w:div>
        <w:div w:id="1980844182">
          <w:marLeft w:val="480"/>
          <w:marRight w:val="0"/>
          <w:marTop w:val="0"/>
          <w:marBottom w:val="0"/>
          <w:divBdr>
            <w:top w:val="none" w:sz="0" w:space="0" w:color="auto"/>
            <w:left w:val="none" w:sz="0" w:space="0" w:color="auto"/>
            <w:bottom w:val="none" w:sz="0" w:space="0" w:color="auto"/>
            <w:right w:val="none" w:sz="0" w:space="0" w:color="auto"/>
          </w:divBdr>
        </w:div>
        <w:div w:id="757484967">
          <w:marLeft w:val="480"/>
          <w:marRight w:val="0"/>
          <w:marTop w:val="0"/>
          <w:marBottom w:val="0"/>
          <w:divBdr>
            <w:top w:val="none" w:sz="0" w:space="0" w:color="auto"/>
            <w:left w:val="none" w:sz="0" w:space="0" w:color="auto"/>
            <w:bottom w:val="none" w:sz="0" w:space="0" w:color="auto"/>
            <w:right w:val="none" w:sz="0" w:space="0" w:color="auto"/>
          </w:divBdr>
        </w:div>
        <w:div w:id="496311148">
          <w:marLeft w:val="480"/>
          <w:marRight w:val="0"/>
          <w:marTop w:val="0"/>
          <w:marBottom w:val="0"/>
          <w:divBdr>
            <w:top w:val="none" w:sz="0" w:space="0" w:color="auto"/>
            <w:left w:val="none" w:sz="0" w:space="0" w:color="auto"/>
            <w:bottom w:val="none" w:sz="0" w:space="0" w:color="auto"/>
            <w:right w:val="none" w:sz="0" w:space="0" w:color="auto"/>
          </w:divBdr>
        </w:div>
        <w:div w:id="342319799">
          <w:marLeft w:val="480"/>
          <w:marRight w:val="0"/>
          <w:marTop w:val="0"/>
          <w:marBottom w:val="0"/>
          <w:divBdr>
            <w:top w:val="none" w:sz="0" w:space="0" w:color="auto"/>
            <w:left w:val="none" w:sz="0" w:space="0" w:color="auto"/>
            <w:bottom w:val="none" w:sz="0" w:space="0" w:color="auto"/>
            <w:right w:val="none" w:sz="0" w:space="0" w:color="auto"/>
          </w:divBdr>
        </w:div>
        <w:div w:id="527908035">
          <w:marLeft w:val="480"/>
          <w:marRight w:val="0"/>
          <w:marTop w:val="0"/>
          <w:marBottom w:val="0"/>
          <w:divBdr>
            <w:top w:val="none" w:sz="0" w:space="0" w:color="auto"/>
            <w:left w:val="none" w:sz="0" w:space="0" w:color="auto"/>
            <w:bottom w:val="none" w:sz="0" w:space="0" w:color="auto"/>
            <w:right w:val="none" w:sz="0" w:space="0" w:color="auto"/>
          </w:divBdr>
        </w:div>
        <w:div w:id="366368115">
          <w:marLeft w:val="480"/>
          <w:marRight w:val="0"/>
          <w:marTop w:val="0"/>
          <w:marBottom w:val="0"/>
          <w:divBdr>
            <w:top w:val="none" w:sz="0" w:space="0" w:color="auto"/>
            <w:left w:val="none" w:sz="0" w:space="0" w:color="auto"/>
            <w:bottom w:val="none" w:sz="0" w:space="0" w:color="auto"/>
            <w:right w:val="none" w:sz="0" w:space="0" w:color="auto"/>
          </w:divBdr>
        </w:div>
        <w:div w:id="1084840489">
          <w:marLeft w:val="480"/>
          <w:marRight w:val="0"/>
          <w:marTop w:val="0"/>
          <w:marBottom w:val="0"/>
          <w:divBdr>
            <w:top w:val="none" w:sz="0" w:space="0" w:color="auto"/>
            <w:left w:val="none" w:sz="0" w:space="0" w:color="auto"/>
            <w:bottom w:val="none" w:sz="0" w:space="0" w:color="auto"/>
            <w:right w:val="none" w:sz="0" w:space="0" w:color="auto"/>
          </w:divBdr>
        </w:div>
        <w:div w:id="2021466489">
          <w:marLeft w:val="480"/>
          <w:marRight w:val="0"/>
          <w:marTop w:val="0"/>
          <w:marBottom w:val="0"/>
          <w:divBdr>
            <w:top w:val="none" w:sz="0" w:space="0" w:color="auto"/>
            <w:left w:val="none" w:sz="0" w:space="0" w:color="auto"/>
            <w:bottom w:val="none" w:sz="0" w:space="0" w:color="auto"/>
            <w:right w:val="none" w:sz="0" w:space="0" w:color="auto"/>
          </w:divBdr>
        </w:div>
        <w:div w:id="989676512">
          <w:marLeft w:val="480"/>
          <w:marRight w:val="0"/>
          <w:marTop w:val="0"/>
          <w:marBottom w:val="0"/>
          <w:divBdr>
            <w:top w:val="none" w:sz="0" w:space="0" w:color="auto"/>
            <w:left w:val="none" w:sz="0" w:space="0" w:color="auto"/>
            <w:bottom w:val="none" w:sz="0" w:space="0" w:color="auto"/>
            <w:right w:val="none" w:sz="0" w:space="0" w:color="auto"/>
          </w:divBdr>
        </w:div>
        <w:div w:id="2119521901">
          <w:marLeft w:val="480"/>
          <w:marRight w:val="0"/>
          <w:marTop w:val="0"/>
          <w:marBottom w:val="0"/>
          <w:divBdr>
            <w:top w:val="none" w:sz="0" w:space="0" w:color="auto"/>
            <w:left w:val="none" w:sz="0" w:space="0" w:color="auto"/>
            <w:bottom w:val="none" w:sz="0" w:space="0" w:color="auto"/>
            <w:right w:val="none" w:sz="0" w:space="0" w:color="auto"/>
          </w:divBdr>
        </w:div>
        <w:div w:id="794828721">
          <w:marLeft w:val="480"/>
          <w:marRight w:val="0"/>
          <w:marTop w:val="0"/>
          <w:marBottom w:val="0"/>
          <w:divBdr>
            <w:top w:val="none" w:sz="0" w:space="0" w:color="auto"/>
            <w:left w:val="none" w:sz="0" w:space="0" w:color="auto"/>
            <w:bottom w:val="none" w:sz="0" w:space="0" w:color="auto"/>
            <w:right w:val="none" w:sz="0" w:space="0" w:color="auto"/>
          </w:divBdr>
        </w:div>
        <w:div w:id="1627852737">
          <w:marLeft w:val="480"/>
          <w:marRight w:val="0"/>
          <w:marTop w:val="0"/>
          <w:marBottom w:val="0"/>
          <w:divBdr>
            <w:top w:val="none" w:sz="0" w:space="0" w:color="auto"/>
            <w:left w:val="none" w:sz="0" w:space="0" w:color="auto"/>
            <w:bottom w:val="none" w:sz="0" w:space="0" w:color="auto"/>
            <w:right w:val="none" w:sz="0" w:space="0" w:color="auto"/>
          </w:divBdr>
        </w:div>
        <w:div w:id="1562473382">
          <w:marLeft w:val="480"/>
          <w:marRight w:val="0"/>
          <w:marTop w:val="0"/>
          <w:marBottom w:val="0"/>
          <w:divBdr>
            <w:top w:val="none" w:sz="0" w:space="0" w:color="auto"/>
            <w:left w:val="none" w:sz="0" w:space="0" w:color="auto"/>
            <w:bottom w:val="none" w:sz="0" w:space="0" w:color="auto"/>
            <w:right w:val="none" w:sz="0" w:space="0" w:color="auto"/>
          </w:divBdr>
        </w:div>
        <w:div w:id="1180051041">
          <w:marLeft w:val="480"/>
          <w:marRight w:val="0"/>
          <w:marTop w:val="0"/>
          <w:marBottom w:val="0"/>
          <w:divBdr>
            <w:top w:val="none" w:sz="0" w:space="0" w:color="auto"/>
            <w:left w:val="none" w:sz="0" w:space="0" w:color="auto"/>
            <w:bottom w:val="none" w:sz="0" w:space="0" w:color="auto"/>
            <w:right w:val="none" w:sz="0" w:space="0" w:color="auto"/>
          </w:divBdr>
        </w:div>
        <w:div w:id="1570336294">
          <w:marLeft w:val="480"/>
          <w:marRight w:val="0"/>
          <w:marTop w:val="0"/>
          <w:marBottom w:val="0"/>
          <w:divBdr>
            <w:top w:val="none" w:sz="0" w:space="0" w:color="auto"/>
            <w:left w:val="none" w:sz="0" w:space="0" w:color="auto"/>
            <w:bottom w:val="none" w:sz="0" w:space="0" w:color="auto"/>
            <w:right w:val="none" w:sz="0" w:space="0" w:color="auto"/>
          </w:divBdr>
        </w:div>
        <w:div w:id="1316061127">
          <w:marLeft w:val="480"/>
          <w:marRight w:val="0"/>
          <w:marTop w:val="0"/>
          <w:marBottom w:val="0"/>
          <w:divBdr>
            <w:top w:val="none" w:sz="0" w:space="0" w:color="auto"/>
            <w:left w:val="none" w:sz="0" w:space="0" w:color="auto"/>
            <w:bottom w:val="none" w:sz="0" w:space="0" w:color="auto"/>
            <w:right w:val="none" w:sz="0" w:space="0" w:color="auto"/>
          </w:divBdr>
        </w:div>
      </w:divsChild>
    </w:div>
    <w:div w:id="281885745">
      <w:bodyDiv w:val="1"/>
      <w:marLeft w:val="0"/>
      <w:marRight w:val="0"/>
      <w:marTop w:val="0"/>
      <w:marBottom w:val="0"/>
      <w:divBdr>
        <w:top w:val="none" w:sz="0" w:space="0" w:color="auto"/>
        <w:left w:val="none" w:sz="0" w:space="0" w:color="auto"/>
        <w:bottom w:val="none" w:sz="0" w:space="0" w:color="auto"/>
        <w:right w:val="none" w:sz="0" w:space="0" w:color="auto"/>
      </w:divBdr>
    </w:div>
    <w:div w:id="282931088">
      <w:bodyDiv w:val="1"/>
      <w:marLeft w:val="0"/>
      <w:marRight w:val="0"/>
      <w:marTop w:val="0"/>
      <w:marBottom w:val="0"/>
      <w:divBdr>
        <w:top w:val="none" w:sz="0" w:space="0" w:color="auto"/>
        <w:left w:val="none" w:sz="0" w:space="0" w:color="auto"/>
        <w:bottom w:val="none" w:sz="0" w:space="0" w:color="auto"/>
        <w:right w:val="none" w:sz="0" w:space="0" w:color="auto"/>
      </w:divBdr>
      <w:divsChild>
        <w:div w:id="1317805113">
          <w:marLeft w:val="480"/>
          <w:marRight w:val="0"/>
          <w:marTop w:val="0"/>
          <w:marBottom w:val="0"/>
          <w:divBdr>
            <w:top w:val="none" w:sz="0" w:space="0" w:color="auto"/>
            <w:left w:val="none" w:sz="0" w:space="0" w:color="auto"/>
            <w:bottom w:val="none" w:sz="0" w:space="0" w:color="auto"/>
            <w:right w:val="none" w:sz="0" w:space="0" w:color="auto"/>
          </w:divBdr>
        </w:div>
        <w:div w:id="1133056633">
          <w:marLeft w:val="480"/>
          <w:marRight w:val="0"/>
          <w:marTop w:val="0"/>
          <w:marBottom w:val="0"/>
          <w:divBdr>
            <w:top w:val="none" w:sz="0" w:space="0" w:color="auto"/>
            <w:left w:val="none" w:sz="0" w:space="0" w:color="auto"/>
            <w:bottom w:val="none" w:sz="0" w:space="0" w:color="auto"/>
            <w:right w:val="none" w:sz="0" w:space="0" w:color="auto"/>
          </w:divBdr>
        </w:div>
        <w:div w:id="1176921799">
          <w:marLeft w:val="480"/>
          <w:marRight w:val="0"/>
          <w:marTop w:val="0"/>
          <w:marBottom w:val="0"/>
          <w:divBdr>
            <w:top w:val="none" w:sz="0" w:space="0" w:color="auto"/>
            <w:left w:val="none" w:sz="0" w:space="0" w:color="auto"/>
            <w:bottom w:val="none" w:sz="0" w:space="0" w:color="auto"/>
            <w:right w:val="none" w:sz="0" w:space="0" w:color="auto"/>
          </w:divBdr>
        </w:div>
        <w:div w:id="70390258">
          <w:marLeft w:val="480"/>
          <w:marRight w:val="0"/>
          <w:marTop w:val="0"/>
          <w:marBottom w:val="0"/>
          <w:divBdr>
            <w:top w:val="none" w:sz="0" w:space="0" w:color="auto"/>
            <w:left w:val="none" w:sz="0" w:space="0" w:color="auto"/>
            <w:bottom w:val="none" w:sz="0" w:space="0" w:color="auto"/>
            <w:right w:val="none" w:sz="0" w:space="0" w:color="auto"/>
          </w:divBdr>
        </w:div>
        <w:div w:id="149056889">
          <w:marLeft w:val="480"/>
          <w:marRight w:val="0"/>
          <w:marTop w:val="0"/>
          <w:marBottom w:val="0"/>
          <w:divBdr>
            <w:top w:val="none" w:sz="0" w:space="0" w:color="auto"/>
            <w:left w:val="none" w:sz="0" w:space="0" w:color="auto"/>
            <w:bottom w:val="none" w:sz="0" w:space="0" w:color="auto"/>
            <w:right w:val="none" w:sz="0" w:space="0" w:color="auto"/>
          </w:divBdr>
        </w:div>
        <w:div w:id="1599867420">
          <w:marLeft w:val="480"/>
          <w:marRight w:val="0"/>
          <w:marTop w:val="0"/>
          <w:marBottom w:val="0"/>
          <w:divBdr>
            <w:top w:val="none" w:sz="0" w:space="0" w:color="auto"/>
            <w:left w:val="none" w:sz="0" w:space="0" w:color="auto"/>
            <w:bottom w:val="none" w:sz="0" w:space="0" w:color="auto"/>
            <w:right w:val="none" w:sz="0" w:space="0" w:color="auto"/>
          </w:divBdr>
        </w:div>
        <w:div w:id="1317294909">
          <w:marLeft w:val="480"/>
          <w:marRight w:val="0"/>
          <w:marTop w:val="0"/>
          <w:marBottom w:val="0"/>
          <w:divBdr>
            <w:top w:val="none" w:sz="0" w:space="0" w:color="auto"/>
            <w:left w:val="none" w:sz="0" w:space="0" w:color="auto"/>
            <w:bottom w:val="none" w:sz="0" w:space="0" w:color="auto"/>
            <w:right w:val="none" w:sz="0" w:space="0" w:color="auto"/>
          </w:divBdr>
        </w:div>
        <w:div w:id="1596591016">
          <w:marLeft w:val="480"/>
          <w:marRight w:val="0"/>
          <w:marTop w:val="0"/>
          <w:marBottom w:val="0"/>
          <w:divBdr>
            <w:top w:val="none" w:sz="0" w:space="0" w:color="auto"/>
            <w:left w:val="none" w:sz="0" w:space="0" w:color="auto"/>
            <w:bottom w:val="none" w:sz="0" w:space="0" w:color="auto"/>
            <w:right w:val="none" w:sz="0" w:space="0" w:color="auto"/>
          </w:divBdr>
        </w:div>
        <w:div w:id="637881419">
          <w:marLeft w:val="480"/>
          <w:marRight w:val="0"/>
          <w:marTop w:val="0"/>
          <w:marBottom w:val="0"/>
          <w:divBdr>
            <w:top w:val="none" w:sz="0" w:space="0" w:color="auto"/>
            <w:left w:val="none" w:sz="0" w:space="0" w:color="auto"/>
            <w:bottom w:val="none" w:sz="0" w:space="0" w:color="auto"/>
            <w:right w:val="none" w:sz="0" w:space="0" w:color="auto"/>
          </w:divBdr>
        </w:div>
        <w:div w:id="1930701030">
          <w:marLeft w:val="480"/>
          <w:marRight w:val="0"/>
          <w:marTop w:val="0"/>
          <w:marBottom w:val="0"/>
          <w:divBdr>
            <w:top w:val="none" w:sz="0" w:space="0" w:color="auto"/>
            <w:left w:val="none" w:sz="0" w:space="0" w:color="auto"/>
            <w:bottom w:val="none" w:sz="0" w:space="0" w:color="auto"/>
            <w:right w:val="none" w:sz="0" w:space="0" w:color="auto"/>
          </w:divBdr>
        </w:div>
        <w:div w:id="303396382">
          <w:marLeft w:val="480"/>
          <w:marRight w:val="0"/>
          <w:marTop w:val="0"/>
          <w:marBottom w:val="0"/>
          <w:divBdr>
            <w:top w:val="none" w:sz="0" w:space="0" w:color="auto"/>
            <w:left w:val="none" w:sz="0" w:space="0" w:color="auto"/>
            <w:bottom w:val="none" w:sz="0" w:space="0" w:color="auto"/>
            <w:right w:val="none" w:sz="0" w:space="0" w:color="auto"/>
          </w:divBdr>
        </w:div>
        <w:div w:id="45372821">
          <w:marLeft w:val="480"/>
          <w:marRight w:val="0"/>
          <w:marTop w:val="0"/>
          <w:marBottom w:val="0"/>
          <w:divBdr>
            <w:top w:val="none" w:sz="0" w:space="0" w:color="auto"/>
            <w:left w:val="none" w:sz="0" w:space="0" w:color="auto"/>
            <w:bottom w:val="none" w:sz="0" w:space="0" w:color="auto"/>
            <w:right w:val="none" w:sz="0" w:space="0" w:color="auto"/>
          </w:divBdr>
        </w:div>
        <w:div w:id="1265847728">
          <w:marLeft w:val="480"/>
          <w:marRight w:val="0"/>
          <w:marTop w:val="0"/>
          <w:marBottom w:val="0"/>
          <w:divBdr>
            <w:top w:val="none" w:sz="0" w:space="0" w:color="auto"/>
            <w:left w:val="none" w:sz="0" w:space="0" w:color="auto"/>
            <w:bottom w:val="none" w:sz="0" w:space="0" w:color="auto"/>
            <w:right w:val="none" w:sz="0" w:space="0" w:color="auto"/>
          </w:divBdr>
        </w:div>
        <w:div w:id="1781758211">
          <w:marLeft w:val="480"/>
          <w:marRight w:val="0"/>
          <w:marTop w:val="0"/>
          <w:marBottom w:val="0"/>
          <w:divBdr>
            <w:top w:val="none" w:sz="0" w:space="0" w:color="auto"/>
            <w:left w:val="none" w:sz="0" w:space="0" w:color="auto"/>
            <w:bottom w:val="none" w:sz="0" w:space="0" w:color="auto"/>
            <w:right w:val="none" w:sz="0" w:space="0" w:color="auto"/>
          </w:divBdr>
        </w:div>
        <w:div w:id="511605774">
          <w:marLeft w:val="480"/>
          <w:marRight w:val="0"/>
          <w:marTop w:val="0"/>
          <w:marBottom w:val="0"/>
          <w:divBdr>
            <w:top w:val="none" w:sz="0" w:space="0" w:color="auto"/>
            <w:left w:val="none" w:sz="0" w:space="0" w:color="auto"/>
            <w:bottom w:val="none" w:sz="0" w:space="0" w:color="auto"/>
            <w:right w:val="none" w:sz="0" w:space="0" w:color="auto"/>
          </w:divBdr>
        </w:div>
        <w:div w:id="1113862237">
          <w:marLeft w:val="480"/>
          <w:marRight w:val="0"/>
          <w:marTop w:val="0"/>
          <w:marBottom w:val="0"/>
          <w:divBdr>
            <w:top w:val="none" w:sz="0" w:space="0" w:color="auto"/>
            <w:left w:val="none" w:sz="0" w:space="0" w:color="auto"/>
            <w:bottom w:val="none" w:sz="0" w:space="0" w:color="auto"/>
            <w:right w:val="none" w:sz="0" w:space="0" w:color="auto"/>
          </w:divBdr>
        </w:div>
        <w:div w:id="1703744179">
          <w:marLeft w:val="480"/>
          <w:marRight w:val="0"/>
          <w:marTop w:val="0"/>
          <w:marBottom w:val="0"/>
          <w:divBdr>
            <w:top w:val="none" w:sz="0" w:space="0" w:color="auto"/>
            <w:left w:val="none" w:sz="0" w:space="0" w:color="auto"/>
            <w:bottom w:val="none" w:sz="0" w:space="0" w:color="auto"/>
            <w:right w:val="none" w:sz="0" w:space="0" w:color="auto"/>
          </w:divBdr>
        </w:div>
        <w:div w:id="1694381912">
          <w:marLeft w:val="480"/>
          <w:marRight w:val="0"/>
          <w:marTop w:val="0"/>
          <w:marBottom w:val="0"/>
          <w:divBdr>
            <w:top w:val="none" w:sz="0" w:space="0" w:color="auto"/>
            <w:left w:val="none" w:sz="0" w:space="0" w:color="auto"/>
            <w:bottom w:val="none" w:sz="0" w:space="0" w:color="auto"/>
            <w:right w:val="none" w:sz="0" w:space="0" w:color="auto"/>
          </w:divBdr>
        </w:div>
        <w:div w:id="969169908">
          <w:marLeft w:val="480"/>
          <w:marRight w:val="0"/>
          <w:marTop w:val="0"/>
          <w:marBottom w:val="0"/>
          <w:divBdr>
            <w:top w:val="none" w:sz="0" w:space="0" w:color="auto"/>
            <w:left w:val="none" w:sz="0" w:space="0" w:color="auto"/>
            <w:bottom w:val="none" w:sz="0" w:space="0" w:color="auto"/>
            <w:right w:val="none" w:sz="0" w:space="0" w:color="auto"/>
          </w:divBdr>
        </w:div>
        <w:div w:id="1096709244">
          <w:marLeft w:val="480"/>
          <w:marRight w:val="0"/>
          <w:marTop w:val="0"/>
          <w:marBottom w:val="0"/>
          <w:divBdr>
            <w:top w:val="none" w:sz="0" w:space="0" w:color="auto"/>
            <w:left w:val="none" w:sz="0" w:space="0" w:color="auto"/>
            <w:bottom w:val="none" w:sz="0" w:space="0" w:color="auto"/>
            <w:right w:val="none" w:sz="0" w:space="0" w:color="auto"/>
          </w:divBdr>
        </w:div>
        <w:div w:id="1436245813">
          <w:marLeft w:val="480"/>
          <w:marRight w:val="0"/>
          <w:marTop w:val="0"/>
          <w:marBottom w:val="0"/>
          <w:divBdr>
            <w:top w:val="none" w:sz="0" w:space="0" w:color="auto"/>
            <w:left w:val="none" w:sz="0" w:space="0" w:color="auto"/>
            <w:bottom w:val="none" w:sz="0" w:space="0" w:color="auto"/>
            <w:right w:val="none" w:sz="0" w:space="0" w:color="auto"/>
          </w:divBdr>
        </w:div>
        <w:div w:id="363873767">
          <w:marLeft w:val="480"/>
          <w:marRight w:val="0"/>
          <w:marTop w:val="0"/>
          <w:marBottom w:val="0"/>
          <w:divBdr>
            <w:top w:val="none" w:sz="0" w:space="0" w:color="auto"/>
            <w:left w:val="none" w:sz="0" w:space="0" w:color="auto"/>
            <w:bottom w:val="none" w:sz="0" w:space="0" w:color="auto"/>
            <w:right w:val="none" w:sz="0" w:space="0" w:color="auto"/>
          </w:divBdr>
        </w:div>
        <w:div w:id="967972412">
          <w:marLeft w:val="480"/>
          <w:marRight w:val="0"/>
          <w:marTop w:val="0"/>
          <w:marBottom w:val="0"/>
          <w:divBdr>
            <w:top w:val="none" w:sz="0" w:space="0" w:color="auto"/>
            <w:left w:val="none" w:sz="0" w:space="0" w:color="auto"/>
            <w:bottom w:val="none" w:sz="0" w:space="0" w:color="auto"/>
            <w:right w:val="none" w:sz="0" w:space="0" w:color="auto"/>
          </w:divBdr>
        </w:div>
        <w:div w:id="277881985">
          <w:marLeft w:val="480"/>
          <w:marRight w:val="0"/>
          <w:marTop w:val="0"/>
          <w:marBottom w:val="0"/>
          <w:divBdr>
            <w:top w:val="none" w:sz="0" w:space="0" w:color="auto"/>
            <w:left w:val="none" w:sz="0" w:space="0" w:color="auto"/>
            <w:bottom w:val="none" w:sz="0" w:space="0" w:color="auto"/>
            <w:right w:val="none" w:sz="0" w:space="0" w:color="auto"/>
          </w:divBdr>
        </w:div>
        <w:div w:id="2015760423">
          <w:marLeft w:val="480"/>
          <w:marRight w:val="0"/>
          <w:marTop w:val="0"/>
          <w:marBottom w:val="0"/>
          <w:divBdr>
            <w:top w:val="none" w:sz="0" w:space="0" w:color="auto"/>
            <w:left w:val="none" w:sz="0" w:space="0" w:color="auto"/>
            <w:bottom w:val="none" w:sz="0" w:space="0" w:color="auto"/>
            <w:right w:val="none" w:sz="0" w:space="0" w:color="auto"/>
          </w:divBdr>
        </w:div>
        <w:div w:id="958991680">
          <w:marLeft w:val="480"/>
          <w:marRight w:val="0"/>
          <w:marTop w:val="0"/>
          <w:marBottom w:val="0"/>
          <w:divBdr>
            <w:top w:val="none" w:sz="0" w:space="0" w:color="auto"/>
            <w:left w:val="none" w:sz="0" w:space="0" w:color="auto"/>
            <w:bottom w:val="none" w:sz="0" w:space="0" w:color="auto"/>
            <w:right w:val="none" w:sz="0" w:space="0" w:color="auto"/>
          </w:divBdr>
        </w:div>
        <w:div w:id="1772699719">
          <w:marLeft w:val="480"/>
          <w:marRight w:val="0"/>
          <w:marTop w:val="0"/>
          <w:marBottom w:val="0"/>
          <w:divBdr>
            <w:top w:val="none" w:sz="0" w:space="0" w:color="auto"/>
            <w:left w:val="none" w:sz="0" w:space="0" w:color="auto"/>
            <w:bottom w:val="none" w:sz="0" w:space="0" w:color="auto"/>
            <w:right w:val="none" w:sz="0" w:space="0" w:color="auto"/>
          </w:divBdr>
        </w:div>
        <w:div w:id="150409648">
          <w:marLeft w:val="480"/>
          <w:marRight w:val="0"/>
          <w:marTop w:val="0"/>
          <w:marBottom w:val="0"/>
          <w:divBdr>
            <w:top w:val="none" w:sz="0" w:space="0" w:color="auto"/>
            <w:left w:val="none" w:sz="0" w:space="0" w:color="auto"/>
            <w:bottom w:val="none" w:sz="0" w:space="0" w:color="auto"/>
            <w:right w:val="none" w:sz="0" w:space="0" w:color="auto"/>
          </w:divBdr>
        </w:div>
        <w:div w:id="393086296">
          <w:marLeft w:val="480"/>
          <w:marRight w:val="0"/>
          <w:marTop w:val="0"/>
          <w:marBottom w:val="0"/>
          <w:divBdr>
            <w:top w:val="none" w:sz="0" w:space="0" w:color="auto"/>
            <w:left w:val="none" w:sz="0" w:space="0" w:color="auto"/>
            <w:bottom w:val="none" w:sz="0" w:space="0" w:color="auto"/>
            <w:right w:val="none" w:sz="0" w:space="0" w:color="auto"/>
          </w:divBdr>
        </w:div>
        <w:div w:id="140120047">
          <w:marLeft w:val="480"/>
          <w:marRight w:val="0"/>
          <w:marTop w:val="0"/>
          <w:marBottom w:val="0"/>
          <w:divBdr>
            <w:top w:val="none" w:sz="0" w:space="0" w:color="auto"/>
            <w:left w:val="none" w:sz="0" w:space="0" w:color="auto"/>
            <w:bottom w:val="none" w:sz="0" w:space="0" w:color="auto"/>
            <w:right w:val="none" w:sz="0" w:space="0" w:color="auto"/>
          </w:divBdr>
        </w:div>
        <w:div w:id="1122575605">
          <w:marLeft w:val="480"/>
          <w:marRight w:val="0"/>
          <w:marTop w:val="0"/>
          <w:marBottom w:val="0"/>
          <w:divBdr>
            <w:top w:val="none" w:sz="0" w:space="0" w:color="auto"/>
            <w:left w:val="none" w:sz="0" w:space="0" w:color="auto"/>
            <w:bottom w:val="none" w:sz="0" w:space="0" w:color="auto"/>
            <w:right w:val="none" w:sz="0" w:space="0" w:color="auto"/>
          </w:divBdr>
        </w:div>
        <w:div w:id="1768041428">
          <w:marLeft w:val="480"/>
          <w:marRight w:val="0"/>
          <w:marTop w:val="0"/>
          <w:marBottom w:val="0"/>
          <w:divBdr>
            <w:top w:val="none" w:sz="0" w:space="0" w:color="auto"/>
            <w:left w:val="none" w:sz="0" w:space="0" w:color="auto"/>
            <w:bottom w:val="none" w:sz="0" w:space="0" w:color="auto"/>
            <w:right w:val="none" w:sz="0" w:space="0" w:color="auto"/>
          </w:divBdr>
        </w:div>
        <w:div w:id="2040079614">
          <w:marLeft w:val="480"/>
          <w:marRight w:val="0"/>
          <w:marTop w:val="0"/>
          <w:marBottom w:val="0"/>
          <w:divBdr>
            <w:top w:val="none" w:sz="0" w:space="0" w:color="auto"/>
            <w:left w:val="none" w:sz="0" w:space="0" w:color="auto"/>
            <w:bottom w:val="none" w:sz="0" w:space="0" w:color="auto"/>
            <w:right w:val="none" w:sz="0" w:space="0" w:color="auto"/>
          </w:divBdr>
        </w:div>
        <w:div w:id="731276385">
          <w:marLeft w:val="480"/>
          <w:marRight w:val="0"/>
          <w:marTop w:val="0"/>
          <w:marBottom w:val="0"/>
          <w:divBdr>
            <w:top w:val="none" w:sz="0" w:space="0" w:color="auto"/>
            <w:left w:val="none" w:sz="0" w:space="0" w:color="auto"/>
            <w:bottom w:val="none" w:sz="0" w:space="0" w:color="auto"/>
            <w:right w:val="none" w:sz="0" w:space="0" w:color="auto"/>
          </w:divBdr>
        </w:div>
        <w:div w:id="1963346187">
          <w:marLeft w:val="480"/>
          <w:marRight w:val="0"/>
          <w:marTop w:val="0"/>
          <w:marBottom w:val="0"/>
          <w:divBdr>
            <w:top w:val="none" w:sz="0" w:space="0" w:color="auto"/>
            <w:left w:val="none" w:sz="0" w:space="0" w:color="auto"/>
            <w:bottom w:val="none" w:sz="0" w:space="0" w:color="auto"/>
            <w:right w:val="none" w:sz="0" w:space="0" w:color="auto"/>
          </w:divBdr>
        </w:div>
        <w:div w:id="1245336273">
          <w:marLeft w:val="480"/>
          <w:marRight w:val="0"/>
          <w:marTop w:val="0"/>
          <w:marBottom w:val="0"/>
          <w:divBdr>
            <w:top w:val="none" w:sz="0" w:space="0" w:color="auto"/>
            <w:left w:val="none" w:sz="0" w:space="0" w:color="auto"/>
            <w:bottom w:val="none" w:sz="0" w:space="0" w:color="auto"/>
            <w:right w:val="none" w:sz="0" w:space="0" w:color="auto"/>
          </w:divBdr>
        </w:div>
        <w:div w:id="1338583878">
          <w:marLeft w:val="480"/>
          <w:marRight w:val="0"/>
          <w:marTop w:val="0"/>
          <w:marBottom w:val="0"/>
          <w:divBdr>
            <w:top w:val="none" w:sz="0" w:space="0" w:color="auto"/>
            <w:left w:val="none" w:sz="0" w:space="0" w:color="auto"/>
            <w:bottom w:val="none" w:sz="0" w:space="0" w:color="auto"/>
            <w:right w:val="none" w:sz="0" w:space="0" w:color="auto"/>
          </w:divBdr>
        </w:div>
        <w:div w:id="1103264633">
          <w:marLeft w:val="480"/>
          <w:marRight w:val="0"/>
          <w:marTop w:val="0"/>
          <w:marBottom w:val="0"/>
          <w:divBdr>
            <w:top w:val="none" w:sz="0" w:space="0" w:color="auto"/>
            <w:left w:val="none" w:sz="0" w:space="0" w:color="auto"/>
            <w:bottom w:val="none" w:sz="0" w:space="0" w:color="auto"/>
            <w:right w:val="none" w:sz="0" w:space="0" w:color="auto"/>
          </w:divBdr>
        </w:div>
        <w:div w:id="2016102876">
          <w:marLeft w:val="480"/>
          <w:marRight w:val="0"/>
          <w:marTop w:val="0"/>
          <w:marBottom w:val="0"/>
          <w:divBdr>
            <w:top w:val="none" w:sz="0" w:space="0" w:color="auto"/>
            <w:left w:val="none" w:sz="0" w:space="0" w:color="auto"/>
            <w:bottom w:val="none" w:sz="0" w:space="0" w:color="auto"/>
            <w:right w:val="none" w:sz="0" w:space="0" w:color="auto"/>
          </w:divBdr>
        </w:div>
        <w:div w:id="187648530">
          <w:marLeft w:val="480"/>
          <w:marRight w:val="0"/>
          <w:marTop w:val="0"/>
          <w:marBottom w:val="0"/>
          <w:divBdr>
            <w:top w:val="none" w:sz="0" w:space="0" w:color="auto"/>
            <w:left w:val="none" w:sz="0" w:space="0" w:color="auto"/>
            <w:bottom w:val="none" w:sz="0" w:space="0" w:color="auto"/>
            <w:right w:val="none" w:sz="0" w:space="0" w:color="auto"/>
          </w:divBdr>
        </w:div>
        <w:div w:id="546995447">
          <w:marLeft w:val="480"/>
          <w:marRight w:val="0"/>
          <w:marTop w:val="0"/>
          <w:marBottom w:val="0"/>
          <w:divBdr>
            <w:top w:val="none" w:sz="0" w:space="0" w:color="auto"/>
            <w:left w:val="none" w:sz="0" w:space="0" w:color="auto"/>
            <w:bottom w:val="none" w:sz="0" w:space="0" w:color="auto"/>
            <w:right w:val="none" w:sz="0" w:space="0" w:color="auto"/>
          </w:divBdr>
        </w:div>
        <w:div w:id="1160925690">
          <w:marLeft w:val="480"/>
          <w:marRight w:val="0"/>
          <w:marTop w:val="0"/>
          <w:marBottom w:val="0"/>
          <w:divBdr>
            <w:top w:val="none" w:sz="0" w:space="0" w:color="auto"/>
            <w:left w:val="none" w:sz="0" w:space="0" w:color="auto"/>
            <w:bottom w:val="none" w:sz="0" w:space="0" w:color="auto"/>
            <w:right w:val="none" w:sz="0" w:space="0" w:color="auto"/>
          </w:divBdr>
        </w:div>
        <w:div w:id="2060205583">
          <w:marLeft w:val="480"/>
          <w:marRight w:val="0"/>
          <w:marTop w:val="0"/>
          <w:marBottom w:val="0"/>
          <w:divBdr>
            <w:top w:val="none" w:sz="0" w:space="0" w:color="auto"/>
            <w:left w:val="none" w:sz="0" w:space="0" w:color="auto"/>
            <w:bottom w:val="none" w:sz="0" w:space="0" w:color="auto"/>
            <w:right w:val="none" w:sz="0" w:space="0" w:color="auto"/>
          </w:divBdr>
        </w:div>
        <w:div w:id="1857769569">
          <w:marLeft w:val="480"/>
          <w:marRight w:val="0"/>
          <w:marTop w:val="0"/>
          <w:marBottom w:val="0"/>
          <w:divBdr>
            <w:top w:val="none" w:sz="0" w:space="0" w:color="auto"/>
            <w:left w:val="none" w:sz="0" w:space="0" w:color="auto"/>
            <w:bottom w:val="none" w:sz="0" w:space="0" w:color="auto"/>
            <w:right w:val="none" w:sz="0" w:space="0" w:color="auto"/>
          </w:divBdr>
        </w:div>
        <w:div w:id="1025057165">
          <w:marLeft w:val="480"/>
          <w:marRight w:val="0"/>
          <w:marTop w:val="0"/>
          <w:marBottom w:val="0"/>
          <w:divBdr>
            <w:top w:val="none" w:sz="0" w:space="0" w:color="auto"/>
            <w:left w:val="none" w:sz="0" w:space="0" w:color="auto"/>
            <w:bottom w:val="none" w:sz="0" w:space="0" w:color="auto"/>
            <w:right w:val="none" w:sz="0" w:space="0" w:color="auto"/>
          </w:divBdr>
        </w:div>
        <w:div w:id="719479757">
          <w:marLeft w:val="480"/>
          <w:marRight w:val="0"/>
          <w:marTop w:val="0"/>
          <w:marBottom w:val="0"/>
          <w:divBdr>
            <w:top w:val="none" w:sz="0" w:space="0" w:color="auto"/>
            <w:left w:val="none" w:sz="0" w:space="0" w:color="auto"/>
            <w:bottom w:val="none" w:sz="0" w:space="0" w:color="auto"/>
            <w:right w:val="none" w:sz="0" w:space="0" w:color="auto"/>
          </w:divBdr>
        </w:div>
        <w:div w:id="1636839235">
          <w:marLeft w:val="480"/>
          <w:marRight w:val="0"/>
          <w:marTop w:val="0"/>
          <w:marBottom w:val="0"/>
          <w:divBdr>
            <w:top w:val="none" w:sz="0" w:space="0" w:color="auto"/>
            <w:left w:val="none" w:sz="0" w:space="0" w:color="auto"/>
            <w:bottom w:val="none" w:sz="0" w:space="0" w:color="auto"/>
            <w:right w:val="none" w:sz="0" w:space="0" w:color="auto"/>
          </w:divBdr>
        </w:div>
        <w:div w:id="741870168">
          <w:marLeft w:val="480"/>
          <w:marRight w:val="0"/>
          <w:marTop w:val="0"/>
          <w:marBottom w:val="0"/>
          <w:divBdr>
            <w:top w:val="none" w:sz="0" w:space="0" w:color="auto"/>
            <w:left w:val="none" w:sz="0" w:space="0" w:color="auto"/>
            <w:bottom w:val="none" w:sz="0" w:space="0" w:color="auto"/>
            <w:right w:val="none" w:sz="0" w:space="0" w:color="auto"/>
          </w:divBdr>
        </w:div>
        <w:div w:id="1759256491">
          <w:marLeft w:val="480"/>
          <w:marRight w:val="0"/>
          <w:marTop w:val="0"/>
          <w:marBottom w:val="0"/>
          <w:divBdr>
            <w:top w:val="none" w:sz="0" w:space="0" w:color="auto"/>
            <w:left w:val="none" w:sz="0" w:space="0" w:color="auto"/>
            <w:bottom w:val="none" w:sz="0" w:space="0" w:color="auto"/>
            <w:right w:val="none" w:sz="0" w:space="0" w:color="auto"/>
          </w:divBdr>
        </w:div>
        <w:div w:id="102657877">
          <w:marLeft w:val="480"/>
          <w:marRight w:val="0"/>
          <w:marTop w:val="0"/>
          <w:marBottom w:val="0"/>
          <w:divBdr>
            <w:top w:val="none" w:sz="0" w:space="0" w:color="auto"/>
            <w:left w:val="none" w:sz="0" w:space="0" w:color="auto"/>
            <w:bottom w:val="none" w:sz="0" w:space="0" w:color="auto"/>
            <w:right w:val="none" w:sz="0" w:space="0" w:color="auto"/>
          </w:divBdr>
        </w:div>
        <w:div w:id="988249148">
          <w:marLeft w:val="480"/>
          <w:marRight w:val="0"/>
          <w:marTop w:val="0"/>
          <w:marBottom w:val="0"/>
          <w:divBdr>
            <w:top w:val="none" w:sz="0" w:space="0" w:color="auto"/>
            <w:left w:val="none" w:sz="0" w:space="0" w:color="auto"/>
            <w:bottom w:val="none" w:sz="0" w:space="0" w:color="auto"/>
            <w:right w:val="none" w:sz="0" w:space="0" w:color="auto"/>
          </w:divBdr>
        </w:div>
        <w:div w:id="1134106692">
          <w:marLeft w:val="480"/>
          <w:marRight w:val="0"/>
          <w:marTop w:val="0"/>
          <w:marBottom w:val="0"/>
          <w:divBdr>
            <w:top w:val="none" w:sz="0" w:space="0" w:color="auto"/>
            <w:left w:val="none" w:sz="0" w:space="0" w:color="auto"/>
            <w:bottom w:val="none" w:sz="0" w:space="0" w:color="auto"/>
            <w:right w:val="none" w:sz="0" w:space="0" w:color="auto"/>
          </w:divBdr>
        </w:div>
        <w:div w:id="162940759">
          <w:marLeft w:val="480"/>
          <w:marRight w:val="0"/>
          <w:marTop w:val="0"/>
          <w:marBottom w:val="0"/>
          <w:divBdr>
            <w:top w:val="none" w:sz="0" w:space="0" w:color="auto"/>
            <w:left w:val="none" w:sz="0" w:space="0" w:color="auto"/>
            <w:bottom w:val="none" w:sz="0" w:space="0" w:color="auto"/>
            <w:right w:val="none" w:sz="0" w:space="0" w:color="auto"/>
          </w:divBdr>
        </w:div>
        <w:div w:id="1617516950">
          <w:marLeft w:val="480"/>
          <w:marRight w:val="0"/>
          <w:marTop w:val="0"/>
          <w:marBottom w:val="0"/>
          <w:divBdr>
            <w:top w:val="none" w:sz="0" w:space="0" w:color="auto"/>
            <w:left w:val="none" w:sz="0" w:space="0" w:color="auto"/>
            <w:bottom w:val="none" w:sz="0" w:space="0" w:color="auto"/>
            <w:right w:val="none" w:sz="0" w:space="0" w:color="auto"/>
          </w:divBdr>
        </w:div>
        <w:div w:id="1787655649">
          <w:marLeft w:val="480"/>
          <w:marRight w:val="0"/>
          <w:marTop w:val="0"/>
          <w:marBottom w:val="0"/>
          <w:divBdr>
            <w:top w:val="none" w:sz="0" w:space="0" w:color="auto"/>
            <w:left w:val="none" w:sz="0" w:space="0" w:color="auto"/>
            <w:bottom w:val="none" w:sz="0" w:space="0" w:color="auto"/>
            <w:right w:val="none" w:sz="0" w:space="0" w:color="auto"/>
          </w:divBdr>
        </w:div>
        <w:div w:id="1910336360">
          <w:marLeft w:val="480"/>
          <w:marRight w:val="0"/>
          <w:marTop w:val="0"/>
          <w:marBottom w:val="0"/>
          <w:divBdr>
            <w:top w:val="none" w:sz="0" w:space="0" w:color="auto"/>
            <w:left w:val="none" w:sz="0" w:space="0" w:color="auto"/>
            <w:bottom w:val="none" w:sz="0" w:space="0" w:color="auto"/>
            <w:right w:val="none" w:sz="0" w:space="0" w:color="auto"/>
          </w:divBdr>
        </w:div>
        <w:div w:id="511526494">
          <w:marLeft w:val="480"/>
          <w:marRight w:val="0"/>
          <w:marTop w:val="0"/>
          <w:marBottom w:val="0"/>
          <w:divBdr>
            <w:top w:val="none" w:sz="0" w:space="0" w:color="auto"/>
            <w:left w:val="none" w:sz="0" w:space="0" w:color="auto"/>
            <w:bottom w:val="none" w:sz="0" w:space="0" w:color="auto"/>
            <w:right w:val="none" w:sz="0" w:space="0" w:color="auto"/>
          </w:divBdr>
        </w:div>
        <w:div w:id="351615610">
          <w:marLeft w:val="480"/>
          <w:marRight w:val="0"/>
          <w:marTop w:val="0"/>
          <w:marBottom w:val="0"/>
          <w:divBdr>
            <w:top w:val="none" w:sz="0" w:space="0" w:color="auto"/>
            <w:left w:val="none" w:sz="0" w:space="0" w:color="auto"/>
            <w:bottom w:val="none" w:sz="0" w:space="0" w:color="auto"/>
            <w:right w:val="none" w:sz="0" w:space="0" w:color="auto"/>
          </w:divBdr>
        </w:div>
        <w:div w:id="2071347744">
          <w:marLeft w:val="480"/>
          <w:marRight w:val="0"/>
          <w:marTop w:val="0"/>
          <w:marBottom w:val="0"/>
          <w:divBdr>
            <w:top w:val="none" w:sz="0" w:space="0" w:color="auto"/>
            <w:left w:val="none" w:sz="0" w:space="0" w:color="auto"/>
            <w:bottom w:val="none" w:sz="0" w:space="0" w:color="auto"/>
            <w:right w:val="none" w:sz="0" w:space="0" w:color="auto"/>
          </w:divBdr>
        </w:div>
        <w:div w:id="1536623374">
          <w:marLeft w:val="480"/>
          <w:marRight w:val="0"/>
          <w:marTop w:val="0"/>
          <w:marBottom w:val="0"/>
          <w:divBdr>
            <w:top w:val="none" w:sz="0" w:space="0" w:color="auto"/>
            <w:left w:val="none" w:sz="0" w:space="0" w:color="auto"/>
            <w:bottom w:val="none" w:sz="0" w:space="0" w:color="auto"/>
            <w:right w:val="none" w:sz="0" w:space="0" w:color="auto"/>
          </w:divBdr>
        </w:div>
        <w:div w:id="831067036">
          <w:marLeft w:val="480"/>
          <w:marRight w:val="0"/>
          <w:marTop w:val="0"/>
          <w:marBottom w:val="0"/>
          <w:divBdr>
            <w:top w:val="none" w:sz="0" w:space="0" w:color="auto"/>
            <w:left w:val="none" w:sz="0" w:space="0" w:color="auto"/>
            <w:bottom w:val="none" w:sz="0" w:space="0" w:color="auto"/>
            <w:right w:val="none" w:sz="0" w:space="0" w:color="auto"/>
          </w:divBdr>
        </w:div>
        <w:div w:id="1608586385">
          <w:marLeft w:val="480"/>
          <w:marRight w:val="0"/>
          <w:marTop w:val="0"/>
          <w:marBottom w:val="0"/>
          <w:divBdr>
            <w:top w:val="none" w:sz="0" w:space="0" w:color="auto"/>
            <w:left w:val="none" w:sz="0" w:space="0" w:color="auto"/>
            <w:bottom w:val="none" w:sz="0" w:space="0" w:color="auto"/>
            <w:right w:val="none" w:sz="0" w:space="0" w:color="auto"/>
          </w:divBdr>
        </w:div>
        <w:div w:id="70005995">
          <w:marLeft w:val="480"/>
          <w:marRight w:val="0"/>
          <w:marTop w:val="0"/>
          <w:marBottom w:val="0"/>
          <w:divBdr>
            <w:top w:val="none" w:sz="0" w:space="0" w:color="auto"/>
            <w:left w:val="none" w:sz="0" w:space="0" w:color="auto"/>
            <w:bottom w:val="none" w:sz="0" w:space="0" w:color="auto"/>
            <w:right w:val="none" w:sz="0" w:space="0" w:color="auto"/>
          </w:divBdr>
        </w:div>
        <w:div w:id="852182882">
          <w:marLeft w:val="480"/>
          <w:marRight w:val="0"/>
          <w:marTop w:val="0"/>
          <w:marBottom w:val="0"/>
          <w:divBdr>
            <w:top w:val="none" w:sz="0" w:space="0" w:color="auto"/>
            <w:left w:val="none" w:sz="0" w:space="0" w:color="auto"/>
            <w:bottom w:val="none" w:sz="0" w:space="0" w:color="auto"/>
            <w:right w:val="none" w:sz="0" w:space="0" w:color="auto"/>
          </w:divBdr>
        </w:div>
        <w:div w:id="151794955">
          <w:marLeft w:val="480"/>
          <w:marRight w:val="0"/>
          <w:marTop w:val="0"/>
          <w:marBottom w:val="0"/>
          <w:divBdr>
            <w:top w:val="none" w:sz="0" w:space="0" w:color="auto"/>
            <w:left w:val="none" w:sz="0" w:space="0" w:color="auto"/>
            <w:bottom w:val="none" w:sz="0" w:space="0" w:color="auto"/>
            <w:right w:val="none" w:sz="0" w:space="0" w:color="auto"/>
          </w:divBdr>
        </w:div>
      </w:divsChild>
    </w:div>
    <w:div w:id="283998114">
      <w:bodyDiv w:val="1"/>
      <w:marLeft w:val="0"/>
      <w:marRight w:val="0"/>
      <w:marTop w:val="0"/>
      <w:marBottom w:val="0"/>
      <w:divBdr>
        <w:top w:val="none" w:sz="0" w:space="0" w:color="auto"/>
        <w:left w:val="none" w:sz="0" w:space="0" w:color="auto"/>
        <w:bottom w:val="none" w:sz="0" w:space="0" w:color="auto"/>
        <w:right w:val="none" w:sz="0" w:space="0" w:color="auto"/>
      </w:divBdr>
    </w:div>
    <w:div w:id="284775131">
      <w:bodyDiv w:val="1"/>
      <w:marLeft w:val="0"/>
      <w:marRight w:val="0"/>
      <w:marTop w:val="0"/>
      <w:marBottom w:val="0"/>
      <w:divBdr>
        <w:top w:val="none" w:sz="0" w:space="0" w:color="auto"/>
        <w:left w:val="none" w:sz="0" w:space="0" w:color="auto"/>
        <w:bottom w:val="none" w:sz="0" w:space="0" w:color="auto"/>
        <w:right w:val="none" w:sz="0" w:space="0" w:color="auto"/>
      </w:divBdr>
    </w:div>
    <w:div w:id="285042238">
      <w:bodyDiv w:val="1"/>
      <w:marLeft w:val="0"/>
      <w:marRight w:val="0"/>
      <w:marTop w:val="0"/>
      <w:marBottom w:val="0"/>
      <w:divBdr>
        <w:top w:val="none" w:sz="0" w:space="0" w:color="auto"/>
        <w:left w:val="none" w:sz="0" w:space="0" w:color="auto"/>
        <w:bottom w:val="none" w:sz="0" w:space="0" w:color="auto"/>
        <w:right w:val="none" w:sz="0" w:space="0" w:color="auto"/>
      </w:divBdr>
    </w:div>
    <w:div w:id="285548945">
      <w:bodyDiv w:val="1"/>
      <w:marLeft w:val="0"/>
      <w:marRight w:val="0"/>
      <w:marTop w:val="0"/>
      <w:marBottom w:val="0"/>
      <w:divBdr>
        <w:top w:val="none" w:sz="0" w:space="0" w:color="auto"/>
        <w:left w:val="none" w:sz="0" w:space="0" w:color="auto"/>
        <w:bottom w:val="none" w:sz="0" w:space="0" w:color="auto"/>
        <w:right w:val="none" w:sz="0" w:space="0" w:color="auto"/>
      </w:divBdr>
    </w:div>
    <w:div w:id="287055285">
      <w:bodyDiv w:val="1"/>
      <w:marLeft w:val="0"/>
      <w:marRight w:val="0"/>
      <w:marTop w:val="0"/>
      <w:marBottom w:val="0"/>
      <w:divBdr>
        <w:top w:val="none" w:sz="0" w:space="0" w:color="auto"/>
        <w:left w:val="none" w:sz="0" w:space="0" w:color="auto"/>
        <w:bottom w:val="none" w:sz="0" w:space="0" w:color="auto"/>
        <w:right w:val="none" w:sz="0" w:space="0" w:color="auto"/>
      </w:divBdr>
    </w:div>
    <w:div w:id="288126871">
      <w:bodyDiv w:val="1"/>
      <w:marLeft w:val="0"/>
      <w:marRight w:val="0"/>
      <w:marTop w:val="0"/>
      <w:marBottom w:val="0"/>
      <w:divBdr>
        <w:top w:val="none" w:sz="0" w:space="0" w:color="auto"/>
        <w:left w:val="none" w:sz="0" w:space="0" w:color="auto"/>
        <w:bottom w:val="none" w:sz="0" w:space="0" w:color="auto"/>
        <w:right w:val="none" w:sz="0" w:space="0" w:color="auto"/>
      </w:divBdr>
    </w:div>
    <w:div w:id="289211168">
      <w:bodyDiv w:val="1"/>
      <w:marLeft w:val="0"/>
      <w:marRight w:val="0"/>
      <w:marTop w:val="0"/>
      <w:marBottom w:val="0"/>
      <w:divBdr>
        <w:top w:val="none" w:sz="0" w:space="0" w:color="auto"/>
        <w:left w:val="none" w:sz="0" w:space="0" w:color="auto"/>
        <w:bottom w:val="none" w:sz="0" w:space="0" w:color="auto"/>
        <w:right w:val="none" w:sz="0" w:space="0" w:color="auto"/>
      </w:divBdr>
    </w:div>
    <w:div w:id="289476426">
      <w:bodyDiv w:val="1"/>
      <w:marLeft w:val="0"/>
      <w:marRight w:val="0"/>
      <w:marTop w:val="0"/>
      <w:marBottom w:val="0"/>
      <w:divBdr>
        <w:top w:val="none" w:sz="0" w:space="0" w:color="auto"/>
        <w:left w:val="none" w:sz="0" w:space="0" w:color="auto"/>
        <w:bottom w:val="none" w:sz="0" w:space="0" w:color="auto"/>
        <w:right w:val="none" w:sz="0" w:space="0" w:color="auto"/>
      </w:divBdr>
    </w:div>
    <w:div w:id="290019133">
      <w:bodyDiv w:val="1"/>
      <w:marLeft w:val="0"/>
      <w:marRight w:val="0"/>
      <w:marTop w:val="0"/>
      <w:marBottom w:val="0"/>
      <w:divBdr>
        <w:top w:val="none" w:sz="0" w:space="0" w:color="auto"/>
        <w:left w:val="none" w:sz="0" w:space="0" w:color="auto"/>
        <w:bottom w:val="none" w:sz="0" w:space="0" w:color="auto"/>
        <w:right w:val="none" w:sz="0" w:space="0" w:color="auto"/>
      </w:divBdr>
      <w:divsChild>
        <w:div w:id="764575469">
          <w:marLeft w:val="480"/>
          <w:marRight w:val="0"/>
          <w:marTop w:val="0"/>
          <w:marBottom w:val="0"/>
          <w:divBdr>
            <w:top w:val="none" w:sz="0" w:space="0" w:color="auto"/>
            <w:left w:val="none" w:sz="0" w:space="0" w:color="auto"/>
            <w:bottom w:val="none" w:sz="0" w:space="0" w:color="auto"/>
            <w:right w:val="none" w:sz="0" w:space="0" w:color="auto"/>
          </w:divBdr>
        </w:div>
        <w:div w:id="2054041795">
          <w:marLeft w:val="480"/>
          <w:marRight w:val="0"/>
          <w:marTop w:val="0"/>
          <w:marBottom w:val="0"/>
          <w:divBdr>
            <w:top w:val="none" w:sz="0" w:space="0" w:color="auto"/>
            <w:left w:val="none" w:sz="0" w:space="0" w:color="auto"/>
            <w:bottom w:val="none" w:sz="0" w:space="0" w:color="auto"/>
            <w:right w:val="none" w:sz="0" w:space="0" w:color="auto"/>
          </w:divBdr>
        </w:div>
        <w:div w:id="1082721940">
          <w:marLeft w:val="480"/>
          <w:marRight w:val="0"/>
          <w:marTop w:val="0"/>
          <w:marBottom w:val="0"/>
          <w:divBdr>
            <w:top w:val="none" w:sz="0" w:space="0" w:color="auto"/>
            <w:left w:val="none" w:sz="0" w:space="0" w:color="auto"/>
            <w:bottom w:val="none" w:sz="0" w:space="0" w:color="auto"/>
            <w:right w:val="none" w:sz="0" w:space="0" w:color="auto"/>
          </w:divBdr>
        </w:div>
        <w:div w:id="1596981495">
          <w:marLeft w:val="480"/>
          <w:marRight w:val="0"/>
          <w:marTop w:val="0"/>
          <w:marBottom w:val="0"/>
          <w:divBdr>
            <w:top w:val="none" w:sz="0" w:space="0" w:color="auto"/>
            <w:left w:val="none" w:sz="0" w:space="0" w:color="auto"/>
            <w:bottom w:val="none" w:sz="0" w:space="0" w:color="auto"/>
            <w:right w:val="none" w:sz="0" w:space="0" w:color="auto"/>
          </w:divBdr>
        </w:div>
        <w:div w:id="151257983">
          <w:marLeft w:val="480"/>
          <w:marRight w:val="0"/>
          <w:marTop w:val="0"/>
          <w:marBottom w:val="0"/>
          <w:divBdr>
            <w:top w:val="none" w:sz="0" w:space="0" w:color="auto"/>
            <w:left w:val="none" w:sz="0" w:space="0" w:color="auto"/>
            <w:bottom w:val="none" w:sz="0" w:space="0" w:color="auto"/>
            <w:right w:val="none" w:sz="0" w:space="0" w:color="auto"/>
          </w:divBdr>
        </w:div>
        <w:div w:id="756904935">
          <w:marLeft w:val="480"/>
          <w:marRight w:val="0"/>
          <w:marTop w:val="0"/>
          <w:marBottom w:val="0"/>
          <w:divBdr>
            <w:top w:val="none" w:sz="0" w:space="0" w:color="auto"/>
            <w:left w:val="none" w:sz="0" w:space="0" w:color="auto"/>
            <w:bottom w:val="none" w:sz="0" w:space="0" w:color="auto"/>
            <w:right w:val="none" w:sz="0" w:space="0" w:color="auto"/>
          </w:divBdr>
        </w:div>
        <w:div w:id="39936044">
          <w:marLeft w:val="480"/>
          <w:marRight w:val="0"/>
          <w:marTop w:val="0"/>
          <w:marBottom w:val="0"/>
          <w:divBdr>
            <w:top w:val="none" w:sz="0" w:space="0" w:color="auto"/>
            <w:left w:val="none" w:sz="0" w:space="0" w:color="auto"/>
            <w:bottom w:val="none" w:sz="0" w:space="0" w:color="auto"/>
            <w:right w:val="none" w:sz="0" w:space="0" w:color="auto"/>
          </w:divBdr>
        </w:div>
        <w:div w:id="417139475">
          <w:marLeft w:val="480"/>
          <w:marRight w:val="0"/>
          <w:marTop w:val="0"/>
          <w:marBottom w:val="0"/>
          <w:divBdr>
            <w:top w:val="none" w:sz="0" w:space="0" w:color="auto"/>
            <w:left w:val="none" w:sz="0" w:space="0" w:color="auto"/>
            <w:bottom w:val="none" w:sz="0" w:space="0" w:color="auto"/>
            <w:right w:val="none" w:sz="0" w:space="0" w:color="auto"/>
          </w:divBdr>
        </w:div>
        <w:div w:id="1436094221">
          <w:marLeft w:val="480"/>
          <w:marRight w:val="0"/>
          <w:marTop w:val="0"/>
          <w:marBottom w:val="0"/>
          <w:divBdr>
            <w:top w:val="none" w:sz="0" w:space="0" w:color="auto"/>
            <w:left w:val="none" w:sz="0" w:space="0" w:color="auto"/>
            <w:bottom w:val="none" w:sz="0" w:space="0" w:color="auto"/>
            <w:right w:val="none" w:sz="0" w:space="0" w:color="auto"/>
          </w:divBdr>
        </w:div>
        <w:div w:id="1860659160">
          <w:marLeft w:val="480"/>
          <w:marRight w:val="0"/>
          <w:marTop w:val="0"/>
          <w:marBottom w:val="0"/>
          <w:divBdr>
            <w:top w:val="none" w:sz="0" w:space="0" w:color="auto"/>
            <w:left w:val="none" w:sz="0" w:space="0" w:color="auto"/>
            <w:bottom w:val="none" w:sz="0" w:space="0" w:color="auto"/>
            <w:right w:val="none" w:sz="0" w:space="0" w:color="auto"/>
          </w:divBdr>
        </w:div>
        <w:div w:id="1675184092">
          <w:marLeft w:val="480"/>
          <w:marRight w:val="0"/>
          <w:marTop w:val="0"/>
          <w:marBottom w:val="0"/>
          <w:divBdr>
            <w:top w:val="none" w:sz="0" w:space="0" w:color="auto"/>
            <w:left w:val="none" w:sz="0" w:space="0" w:color="auto"/>
            <w:bottom w:val="none" w:sz="0" w:space="0" w:color="auto"/>
            <w:right w:val="none" w:sz="0" w:space="0" w:color="auto"/>
          </w:divBdr>
        </w:div>
        <w:div w:id="1757091829">
          <w:marLeft w:val="480"/>
          <w:marRight w:val="0"/>
          <w:marTop w:val="0"/>
          <w:marBottom w:val="0"/>
          <w:divBdr>
            <w:top w:val="none" w:sz="0" w:space="0" w:color="auto"/>
            <w:left w:val="none" w:sz="0" w:space="0" w:color="auto"/>
            <w:bottom w:val="none" w:sz="0" w:space="0" w:color="auto"/>
            <w:right w:val="none" w:sz="0" w:space="0" w:color="auto"/>
          </w:divBdr>
        </w:div>
        <w:div w:id="664749437">
          <w:marLeft w:val="480"/>
          <w:marRight w:val="0"/>
          <w:marTop w:val="0"/>
          <w:marBottom w:val="0"/>
          <w:divBdr>
            <w:top w:val="none" w:sz="0" w:space="0" w:color="auto"/>
            <w:left w:val="none" w:sz="0" w:space="0" w:color="auto"/>
            <w:bottom w:val="none" w:sz="0" w:space="0" w:color="auto"/>
            <w:right w:val="none" w:sz="0" w:space="0" w:color="auto"/>
          </w:divBdr>
        </w:div>
        <w:div w:id="1740442964">
          <w:marLeft w:val="480"/>
          <w:marRight w:val="0"/>
          <w:marTop w:val="0"/>
          <w:marBottom w:val="0"/>
          <w:divBdr>
            <w:top w:val="none" w:sz="0" w:space="0" w:color="auto"/>
            <w:left w:val="none" w:sz="0" w:space="0" w:color="auto"/>
            <w:bottom w:val="none" w:sz="0" w:space="0" w:color="auto"/>
            <w:right w:val="none" w:sz="0" w:space="0" w:color="auto"/>
          </w:divBdr>
        </w:div>
        <w:div w:id="1755589889">
          <w:marLeft w:val="480"/>
          <w:marRight w:val="0"/>
          <w:marTop w:val="0"/>
          <w:marBottom w:val="0"/>
          <w:divBdr>
            <w:top w:val="none" w:sz="0" w:space="0" w:color="auto"/>
            <w:left w:val="none" w:sz="0" w:space="0" w:color="auto"/>
            <w:bottom w:val="none" w:sz="0" w:space="0" w:color="auto"/>
            <w:right w:val="none" w:sz="0" w:space="0" w:color="auto"/>
          </w:divBdr>
        </w:div>
        <w:div w:id="496068603">
          <w:marLeft w:val="480"/>
          <w:marRight w:val="0"/>
          <w:marTop w:val="0"/>
          <w:marBottom w:val="0"/>
          <w:divBdr>
            <w:top w:val="none" w:sz="0" w:space="0" w:color="auto"/>
            <w:left w:val="none" w:sz="0" w:space="0" w:color="auto"/>
            <w:bottom w:val="none" w:sz="0" w:space="0" w:color="auto"/>
            <w:right w:val="none" w:sz="0" w:space="0" w:color="auto"/>
          </w:divBdr>
        </w:div>
        <w:div w:id="635067677">
          <w:marLeft w:val="480"/>
          <w:marRight w:val="0"/>
          <w:marTop w:val="0"/>
          <w:marBottom w:val="0"/>
          <w:divBdr>
            <w:top w:val="none" w:sz="0" w:space="0" w:color="auto"/>
            <w:left w:val="none" w:sz="0" w:space="0" w:color="auto"/>
            <w:bottom w:val="none" w:sz="0" w:space="0" w:color="auto"/>
            <w:right w:val="none" w:sz="0" w:space="0" w:color="auto"/>
          </w:divBdr>
        </w:div>
        <w:div w:id="1011491450">
          <w:marLeft w:val="480"/>
          <w:marRight w:val="0"/>
          <w:marTop w:val="0"/>
          <w:marBottom w:val="0"/>
          <w:divBdr>
            <w:top w:val="none" w:sz="0" w:space="0" w:color="auto"/>
            <w:left w:val="none" w:sz="0" w:space="0" w:color="auto"/>
            <w:bottom w:val="none" w:sz="0" w:space="0" w:color="auto"/>
            <w:right w:val="none" w:sz="0" w:space="0" w:color="auto"/>
          </w:divBdr>
        </w:div>
        <w:div w:id="639921820">
          <w:marLeft w:val="480"/>
          <w:marRight w:val="0"/>
          <w:marTop w:val="0"/>
          <w:marBottom w:val="0"/>
          <w:divBdr>
            <w:top w:val="none" w:sz="0" w:space="0" w:color="auto"/>
            <w:left w:val="none" w:sz="0" w:space="0" w:color="auto"/>
            <w:bottom w:val="none" w:sz="0" w:space="0" w:color="auto"/>
            <w:right w:val="none" w:sz="0" w:space="0" w:color="auto"/>
          </w:divBdr>
        </w:div>
        <w:div w:id="175966871">
          <w:marLeft w:val="480"/>
          <w:marRight w:val="0"/>
          <w:marTop w:val="0"/>
          <w:marBottom w:val="0"/>
          <w:divBdr>
            <w:top w:val="none" w:sz="0" w:space="0" w:color="auto"/>
            <w:left w:val="none" w:sz="0" w:space="0" w:color="auto"/>
            <w:bottom w:val="none" w:sz="0" w:space="0" w:color="auto"/>
            <w:right w:val="none" w:sz="0" w:space="0" w:color="auto"/>
          </w:divBdr>
        </w:div>
        <w:div w:id="1406338559">
          <w:marLeft w:val="480"/>
          <w:marRight w:val="0"/>
          <w:marTop w:val="0"/>
          <w:marBottom w:val="0"/>
          <w:divBdr>
            <w:top w:val="none" w:sz="0" w:space="0" w:color="auto"/>
            <w:left w:val="none" w:sz="0" w:space="0" w:color="auto"/>
            <w:bottom w:val="none" w:sz="0" w:space="0" w:color="auto"/>
            <w:right w:val="none" w:sz="0" w:space="0" w:color="auto"/>
          </w:divBdr>
        </w:div>
        <w:div w:id="327094936">
          <w:marLeft w:val="480"/>
          <w:marRight w:val="0"/>
          <w:marTop w:val="0"/>
          <w:marBottom w:val="0"/>
          <w:divBdr>
            <w:top w:val="none" w:sz="0" w:space="0" w:color="auto"/>
            <w:left w:val="none" w:sz="0" w:space="0" w:color="auto"/>
            <w:bottom w:val="none" w:sz="0" w:space="0" w:color="auto"/>
            <w:right w:val="none" w:sz="0" w:space="0" w:color="auto"/>
          </w:divBdr>
        </w:div>
        <w:div w:id="1337270246">
          <w:marLeft w:val="480"/>
          <w:marRight w:val="0"/>
          <w:marTop w:val="0"/>
          <w:marBottom w:val="0"/>
          <w:divBdr>
            <w:top w:val="none" w:sz="0" w:space="0" w:color="auto"/>
            <w:left w:val="none" w:sz="0" w:space="0" w:color="auto"/>
            <w:bottom w:val="none" w:sz="0" w:space="0" w:color="auto"/>
            <w:right w:val="none" w:sz="0" w:space="0" w:color="auto"/>
          </w:divBdr>
        </w:div>
        <w:div w:id="1572470877">
          <w:marLeft w:val="480"/>
          <w:marRight w:val="0"/>
          <w:marTop w:val="0"/>
          <w:marBottom w:val="0"/>
          <w:divBdr>
            <w:top w:val="none" w:sz="0" w:space="0" w:color="auto"/>
            <w:left w:val="none" w:sz="0" w:space="0" w:color="auto"/>
            <w:bottom w:val="none" w:sz="0" w:space="0" w:color="auto"/>
            <w:right w:val="none" w:sz="0" w:space="0" w:color="auto"/>
          </w:divBdr>
        </w:div>
        <w:div w:id="2110925616">
          <w:marLeft w:val="480"/>
          <w:marRight w:val="0"/>
          <w:marTop w:val="0"/>
          <w:marBottom w:val="0"/>
          <w:divBdr>
            <w:top w:val="none" w:sz="0" w:space="0" w:color="auto"/>
            <w:left w:val="none" w:sz="0" w:space="0" w:color="auto"/>
            <w:bottom w:val="none" w:sz="0" w:space="0" w:color="auto"/>
            <w:right w:val="none" w:sz="0" w:space="0" w:color="auto"/>
          </w:divBdr>
        </w:div>
        <w:div w:id="1415006521">
          <w:marLeft w:val="480"/>
          <w:marRight w:val="0"/>
          <w:marTop w:val="0"/>
          <w:marBottom w:val="0"/>
          <w:divBdr>
            <w:top w:val="none" w:sz="0" w:space="0" w:color="auto"/>
            <w:left w:val="none" w:sz="0" w:space="0" w:color="auto"/>
            <w:bottom w:val="none" w:sz="0" w:space="0" w:color="auto"/>
            <w:right w:val="none" w:sz="0" w:space="0" w:color="auto"/>
          </w:divBdr>
        </w:div>
        <w:div w:id="650335117">
          <w:marLeft w:val="480"/>
          <w:marRight w:val="0"/>
          <w:marTop w:val="0"/>
          <w:marBottom w:val="0"/>
          <w:divBdr>
            <w:top w:val="none" w:sz="0" w:space="0" w:color="auto"/>
            <w:left w:val="none" w:sz="0" w:space="0" w:color="auto"/>
            <w:bottom w:val="none" w:sz="0" w:space="0" w:color="auto"/>
            <w:right w:val="none" w:sz="0" w:space="0" w:color="auto"/>
          </w:divBdr>
        </w:div>
        <w:div w:id="1872570632">
          <w:marLeft w:val="480"/>
          <w:marRight w:val="0"/>
          <w:marTop w:val="0"/>
          <w:marBottom w:val="0"/>
          <w:divBdr>
            <w:top w:val="none" w:sz="0" w:space="0" w:color="auto"/>
            <w:left w:val="none" w:sz="0" w:space="0" w:color="auto"/>
            <w:bottom w:val="none" w:sz="0" w:space="0" w:color="auto"/>
            <w:right w:val="none" w:sz="0" w:space="0" w:color="auto"/>
          </w:divBdr>
        </w:div>
        <w:div w:id="762577980">
          <w:marLeft w:val="480"/>
          <w:marRight w:val="0"/>
          <w:marTop w:val="0"/>
          <w:marBottom w:val="0"/>
          <w:divBdr>
            <w:top w:val="none" w:sz="0" w:space="0" w:color="auto"/>
            <w:left w:val="none" w:sz="0" w:space="0" w:color="auto"/>
            <w:bottom w:val="none" w:sz="0" w:space="0" w:color="auto"/>
            <w:right w:val="none" w:sz="0" w:space="0" w:color="auto"/>
          </w:divBdr>
        </w:div>
        <w:div w:id="195431670">
          <w:marLeft w:val="480"/>
          <w:marRight w:val="0"/>
          <w:marTop w:val="0"/>
          <w:marBottom w:val="0"/>
          <w:divBdr>
            <w:top w:val="none" w:sz="0" w:space="0" w:color="auto"/>
            <w:left w:val="none" w:sz="0" w:space="0" w:color="auto"/>
            <w:bottom w:val="none" w:sz="0" w:space="0" w:color="auto"/>
            <w:right w:val="none" w:sz="0" w:space="0" w:color="auto"/>
          </w:divBdr>
        </w:div>
        <w:div w:id="1356031450">
          <w:marLeft w:val="480"/>
          <w:marRight w:val="0"/>
          <w:marTop w:val="0"/>
          <w:marBottom w:val="0"/>
          <w:divBdr>
            <w:top w:val="none" w:sz="0" w:space="0" w:color="auto"/>
            <w:left w:val="none" w:sz="0" w:space="0" w:color="auto"/>
            <w:bottom w:val="none" w:sz="0" w:space="0" w:color="auto"/>
            <w:right w:val="none" w:sz="0" w:space="0" w:color="auto"/>
          </w:divBdr>
        </w:div>
        <w:div w:id="21826592">
          <w:marLeft w:val="480"/>
          <w:marRight w:val="0"/>
          <w:marTop w:val="0"/>
          <w:marBottom w:val="0"/>
          <w:divBdr>
            <w:top w:val="none" w:sz="0" w:space="0" w:color="auto"/>
            <w:left w:val="none" w:sz="0" w:space="0" w:color="auto"/>
            <w:bottom w:val="none" w:sz="0" w:space="0" w:color="auto"/>
            <w:right w:val="none" w:sz="0" w:space="0" w:color="auto"/>
          </w:divBdr>
        </w:div>
        <w:div w:id="601498040">
          <w:marLeft w:val="480"/>
          <w:marRight w:val="0"/>
          <w:marTop w:val="0"/>
          <w:marBottom w:val="0"/>
          <w:divBdr>
            <w:top w:val="none" w:sz="0" w:space="0" w:color="auto"/>
            <w:left w:val="none" w:sz="0" w:space="0" w:color="auto"/>
            <w:bottom w:val="none" w:sz="0" w:space="0" w:color="auto"/>
            <w:right w:val="none" w:sz="0" w:space="0" w:color="auto"/>
          </w:divBdr>
        </w:div>
        <w:div w:id="298728551">
          <w:marLeft w:val="480"/>
          <w:marRight w:val="0"/>
          <w:marTop w:val="0"/>
          <w:marBottom w:val="0"/>
          <w:divBdr>
            <w:top w:val="none" w:sz="0" w:space="0" w:color="auto"/>
            <w:left w:val="none" w:sz="0" w:space="0" w:color="auto"/>
            <w:bottom w:val="none" w:sz="0" w:space="0" w:color="auto"/>
            <w:right w:val="none" w:sz="0" w:space="0" w:color="auto"/>
          </w:divBdr>
        </w:div>
        <w:div w:id="1466896626">
          <w:marLeft w:val="480"/>
          <w:marRight w:val="0"/>
          <w:marTop w:val="0"/>
          <w:marBottom w:val="0"/>
          <w:divBdr>
            <w:top w:val="none" w:sz="0" w:space="0" w:color="auto"/>
            <w:left w:val="none" w:sz="0" w:space="0" w:color="auto"/>
            <w:bottom w:val="none" w:sz="0" w:space="0" w:color="auto"/>
            <w:right w:val="none" w:sz="0" w:space="0" w:color="auto"/>
          </w:divBdr>
        </w:div>
        <w:div w:id="343628244">
          <w:marLeft w:val="480"/>
          <w:marRight w:val="0"/>
          <w:marTop w:val="0"/>
          <w:marBottom w:val="0"/>
          <w:divBdr>
            <w:top w:val="none" w:sz="0" w:space="0" w:color="auto"/>
            <w:left w:val="none" w:sz="0" w:space="0" w:color="auto"/>
            <w:bottom w:val="none" w:sz="0" w:space="0" w:color="auto"/>
            <w:right w:val="none" w:sz="0" w:space="0" w:color="auto"/>
          </w:divBdr>
        </w:div>
        <w:div w:id="772549552">
          <w:marLeft w:val="480"/>
          <w:marRight w:val="0"/>
          <w:marTop w:val="0"/>
          <w:marBottom w:val="0"/>
          <w:divBdr>
            <w:top w:val="none" w:sz="0" w:space="0" w:color="auto"/>
            <w:left w:val="none" w:sz="0" w:space="0" w:color="auto"/>
            <w:bottom w:val="none" w:sz="0" w:space="0" w:color="auto"/>
            <w:right w:val="none" w:sz="0" w:space="0" w:color="auto"/>
          </w:divBdr>
        </w:div>
        <w:div w:id="329254451">
          <w:marLeft w:val="480"/>
          <w:marRight w:val="0"/>
          <w:marTop w:val="0"/>
          <w:marBottom w:val="0"/>
          <w:divBdr>
            <w:top w:val="none" w:sz="0" w:space="0" w:color="auto"/>
            <w:left w:val="none" w:sz="0" w:space="0" w:color="auto"/>
            <w:bottom w:val="none" w:sz="0" w:space="0" w:color="auto"/>
            <w:right w:val="none" w:sz="0" w:space="0" w:color="auto"/>
          </w:divBdr>
        </w:div>
        <w:div w:id="1714965826">
          <w:marLeft w:val="480"/>
          <w:marRight w:val="0"/>
          <w:marTop w:val="0"/>
          <w:marBottom w:val="0"/>
          <w:divBdr>
            <w:top w:val="none" w:sz="0" w:space="0" w:color="auto"/>
            <w:left w:val="none" w:sz="0" w:space="0" w:color="auto"/>
            <w:bottom w:val="none" w:sz="0" w:space="0" w:color="auto"/>
            <w:right w:val="none" w:sz="0" w:space="0" w:color="auto"/>
          </w:divBdr>
        </w:div>
        <w:div w:id="36661525">
          <w:marLeft w:val="480"/>
          <w:marRight w:val="0"/>
          <w:marTop w:val="0"/>
          <w:marBottom w:val="0"/>
          <w:divBdr>
            <w:top w:val="none" w:sz="0" w:space="0" w:color="auto"/>
            <w:left w:val="none" w:sz="0" w:space="0" w:color="auto"/>
            <w:bottom w:val="none" w:sz="0" w:space="0" w:color="auto"/>
            <w:right w:val="none" w:sz="0" w:space="0" w:color="auto"/>
          </w:divBdr>
        </w:div>
        <w:div w:id="1784350190">
          <w:marLeft w:val="480"/>
          <w:marRight w:val="0"/>
          <w:marTop w:val="0"/>
          <w:marBottom w:val="0"/>
          <w:divBdr>
            <w:top w:val="none" w:sz="0" w:space="0" w:color="auto"/>
            <w:left w:val="none" w:sz="0" w:space="0" w:color="auto"/>
            <w:bottom w:val="none" w:sz="0" w:space="0" w:color="auto"/>
            <w:right w:val="none" w:sz="0" w:space="0" w:color="auto"/>
          </w:divBdr>
        </w:div>
        <w:div w:id="245774521">
          <w:marLeft w:val="480"/>
          <w:marRight w:val="0"/>
          <w:marTop w:val="0"/>
          <w:marBottom w:val="0"/>
          <w:divBdr>
            <w:top w:val="none" w:sz="0" w:space="0" w:color="auto"/>
            <w:left w:val="none" w:sz="0" w:space="0" w:color="auto"/>
            <w:bottom w:val="none" w:sz="0" w:space="0" w:color="auto"/>
            <w:right w:val="none" w:sz="0" w:space="0" w:color="auto"/>
          </w:divBdr>
        </w:div>
        <w:div w:id="996878832">
          <w:marLeft w:val="480"/>
          <w:marRight w:val="0"/>
          <w:marTop w:val="0"/>
          <w:marBottom w:val="0"/>
          <w:divBdr>
            <w:top w:val="none" w:sz="0" w:space="0" w:color="auto"/>
            <w:left w:val="none" w:sz="0" w:space="0" w:color="auto"/>
            <w:bottom w:val="none" w:sz="0" w:space="0" w:color="auto"/>
            <w:right w:val="none" w:sz="0" w:space="0" w:color="auto"/>
          </w:divBdr>
        </w:div>
        <w:div w:id="1913271775">
          <w:marLeft w:val="480"/>
          <w:marRight w:val="0"/>
          <w:marTop w:val="0"/>
          <w:marBottom w:val="0"/>
          <w:divBdr>
            <w:top w:val="none" w:sz="0" w:space="0" w:color="auto"/>
            <w:left w:val="none" w:sz="0" w:space="0" w:color="auto"/>
            <w:bottom w:val="none" w:sz="0" w:space="0" w:color="auto"/>
            <w:right w:val="none" w:sz="0" w:space="0" w:color="auto"/>
          </w:divBdr>
        </w:div>
        <w:div w:id="1401097392">
          <w:marLeft w:val="480"/>
          <w:marRight w:val="0"/>
          <w:marTop w:val="0"/>
          <w:marBottom w:val="0"/>
          <w:divBdr>
            <w:top w:val="none" w:sz="0" w:space="0" w:color="auto"/>
            <w:left w:val="none" w:sz="0" w:space="0" w:color="auto"/>
            <w:bottom w:val="none" w:sz="0" w:space="0" w:color="auto"/>
            <w:right w:val="none" w:sz="0" w:space="0" w:color="auto"/>
          </w:divBdr>
        </w:div>
        <w:div w:id="989019475">
          <w:marLeft w:val="480"/>
          <w:marRight w:val="0"/>
          <w:marTop w:val="0"/>
          <w:marBottom w:val="0"/>
          <w:divBdr>
            <w:top w:val="none" w:sz="0" w:space="0" w:color="auto"/>
            <w:left w:val="none" w:sz="0" w:space="0" w:color="auto"/>
            <w:bottom w:val="none" w:sz="0" w:space="0" w:color="auto"/>
            <w:right w:val="none" w:sz="0" w:space="0" w:color="auto"/>
          </w:divBdr>
        </w:div>
        <w:div w:id="938685104">
          <w:marLeft w:val="480"/>
          <w:marRight w:val="0"/>
          <w:marTop w:val="0"/>
          <w:marBottom w:val="0"/>
          <w:divBdr>
            <w:top w:val="none" w:sz="0" w:space="0" w:color="auto"/>
            <w:left w:val="none" w:sz="0" w:space="0" w:color="auto"/>
            <w:bottom w:val="none" w:sz="0" w:space="0" w:color="auto"/>
            <w:right w:val="none" w:sz="0" w:space="0" w:color="auto"/>
          </w:divBdr>
        </w:div>
        <w:div w:id="535388917">
          <w:marLeft w:val="480"/>
          <w:marRight w:val="0"/>
          <w:marTop w:val="0"/>
          <w:marBottom w:val="0"/>
          <w:divBdr>
            <w:top w:val="none" w:sz="0" w:space="0" w:color="auto"/>
            <w:left w:val="none" w:sz="0" w:space="0" w:color="auto"/>
            <w:bottom w:val="none" w:sz="0" w:space="0" w:color="auto"/>
            <w:right w:val="none" w:sz="0" w:space="0" w:color="auto"/>
          </w:divBdr>
        </w:div>
        <w:div w:id="132065495">
          <w:marLeft w:val="480"/>
          <w:marRight w:val="0"/>
          <w:marTop w:val="0"/>
          <w:marBottom w:val="0"/>
          <w:divBdr>
            <w:top w:val="none" w:sz="0" w:space="0" w:color="auto"/>
            <w:left w:val="none" w:sz="0" w:space="0" w:color="auto"/>
            <w:bottom w:val="none" w:sz="0" w:space="0" w:color="auto"/>
            <w:right w:val="none" w:sz="0" w:space="0" w:color="auto"/>
          </w:divBdr>
        </w:div>
        <w:div w:id="1516728760">
          <w:marLeft w:val="480"/>
          <w:marRight w:val="0"/>
          <w:marTop w:val="0"/>
          <w:marBottom w:val="0"/>
          <w:divBdr>
            <w:top w:val="none" w:sz="0" w:space="0" w:color="auto"/>
            <w:left w:val="none" w:sz="0" w:space="0" w:color="auto"/>
            <w:bottom w:val="none" w:sz="0" w:space="0" w:color="auto"/>
            <w:right w:val="none" w:sz="0" w:space="0" w:color="auto"/>
          </w:divBdr>
        </w:div>
        <w:div w:id="1203129965">
          <w:marLeft w:val="480"/>
          <w:marRight w:val="0"/>
          <w:marTop w:val="0"/>
          <w:marBottom w:val="0"/>
          <w:divBdr>
            <w:top w:val="none" w:sz="0" w:space="0" w:color="auto"/>
            <w:left w:val="none" w:sz="0" w:space="0" w:color="auto"/>
            <w:bottom w:val="none" w:sz="0" w:space="0" w:color="auto"/>
            <w:right w:val="none" w:sz="0" w:space="0" w:color="auto"/>
          </w:divBdr>
        </w:div>
        <w:div w:id="1076633630">
          <w:marLeft w:val="480"/>
          <w:marRight w:val="0"/>
          <w:marTop w:val="0"/>
          <w:marBottom w:val="0"/>
          <w:divBdr>
            <w:top w:val="none" w:sz="0" w:space="0" w:color="auto"/>
            <w:left w:val="none" w:sz="0" w:space="0" w:color="auto"/>
            <w:bottom w:val="none" w:sz="0" w:space="0" w:color="auto"/>
            <w:right w:val="none" w:sz="0" w:space="0" w:color="auto"/>
          </w:divBdr>
        </w:div>
        <w:div w:id="1075081804">
          <w:marLeft w:val="480"/>
          <w:marRight w:val="0"/>
          <w:marTop w:val="0"/>
          <w:marBottom w:val="0"/>
          <w:divBdr>
            <w:top w:val="none" w:sz="0" w:space="0" w:color="auto"/>
            <w:left w:val="none" w:sz="0" w:space="0" w:color="auto"/>
            <w:bottom w:val="none" w:sz="0" w:space="0" w:color="auto"/>
            <w:right w:val="none" w:sz="0" w:space="0" w:color="auto"/>
          </w:divBdr>
        </w:div>
        <w:div w:id="1802381801">
          <w:marLeft w:val="480"/>
          <w:marRight w:val="0"/>
          <w:marTop w:val="0"/>
          <w:marBottom w:val="0"/>
          <w:divBdr>
            <w:top w:val="none" w:sz="0" w:space="0" w:color="auto"/>
            <w:left w:val="none" w:sz="0" w:space="0" w:color="auto"/>
            <w:bottom w:val="none" w:sz="0" w:space="0" w:color="auto"/>
            <w:right w:val="none" w:sz="0" w:space="0" w:color="auto"/>
          </w:divBdr>
        </w:div>
        <w:div w:id="1739941378">
          <w:marLeft w:val="480"/>
          <w:marRight w:val="0"/>
          <w:marTop w:val="0"/>
          <w:marBottom w:val="0"/>
          <w:divBdr>
            <w:top w:val="none" w:sz="0" w:space="0" w:color="auto"/>
            <w:left w:val="none" w:sz="0" w:space="0" w:color="auto"/>
            <w:bottom w:val="none" w:sz="0" w:space="0" w:color="auto"/>
            <w:right w:val="none" w:sz="0" w:space="0" w:color="auto"/>
          </w:divBdr>
        </w:div>
        <w:div w:id="2047175111">
          <w:marLeft w:val="480"/>
          <w:marRight w:val="0"/>
          <w:marTop w:val="0"/>
          <w:marBottom w:val="0"/>
          <w:divBdr>
            <w:top w:val="none" w:sz="0" w:space="0" w:color="auto"/>
            <w:left w:val="none" w:sz="0" w:space="0" w:color="auto"/>
            <w:bottom w:val="none" w:sz="0" w:space="0" w:color="auto"/>
            <w:right w:val="none" w:sz="0" w:space="0" w:color="auto"/>
          </w:divBdr>
        </w:div>
        <w:div w:id="431046271">
          <w:marLeft w:val="480"/>
          <w:marRight w:val="0"/>
          <w:marTop w:val="0"/>
          <w:marBottom w:val="0"/>
          <w:divBdr>
            <w:top w:val="none" w:sz="0" w:space="0" w:color="auto"/>
            <w:left w:val="none" w:sz="0" w:space="0" w:color="auto"/>
            <w:bottom w:val="none" w:sz="0" w:space="0" w:color="auto"/>
            <w:right w:val="none" w:sz="0" w:space="0" w:color="auto"/>
          </w:divBdr>
        </w:div>
        <w:div w:id="787044767">
          <w:marLeft w:val="480"/>
          <w:marRight w:val="0"/>
          <w:marTop w:val="0"/>
          <w:marBottom w:val="0"/>
          <w:divBdr>
            <w:top w:val="none" w:sz="0" w:space="0" w:color="auto"/>
            <w:left w:val="none" w:sz="0" w:space="0" w:color="auto"/>
            <w:bottom w:val="none" w:sz="0" w:space="0" w:color="auto"/>
            <w:right w:val="none" w:sz="0" w:space="0" w:color="auto"/>
          </w:divBdr>
        </w:div>
        <w:div w:id="1094783627">
          <w:marLeft w:val="480"/>
          <w:marRight w:val="0"/>
          <w:marTop w:val="0"/>
          <w:marBottom w:val="0"/>
          <w:divBdr>
            <w:top w:val="none" w:sz="0" w:space="0" w:color="auto"/>
            <w:left w:val="none" w:sz="0" w:space="0" w:color="auto"/>
            <w:bottom w:val="none" w:sz="0" w:space="0" w:color="auto"/>
            <w:right w:val="none" w:sz="0" w:space="0" w:color="auto"/>
          </w:divBdr>
        </w:div>
        <w:div w:id="1936549587">
          <w:marLeft w:val="480"/>
          <w:marRight w:val="0"/>
          <w:marTop w:val="0"/>
          <w:marBottom w:val="0"/>
          <w:divBdr>
            <w:top w:val="none" w:sz="0" w:space="0" w:color="auto"/>
            <w:left w:val="none" w:sz="0" w:space="0" w:color="auto"/>
            <w:bottom w:val="none" w:sz="0" w:space="0" w:color="auto"/>
            <w:right w:val="none" w:sz="0" w:space="0" w:color="auto"/>
          </w:divBdr>
        </w:div>
        <w:div w:id="1122504047">
          <w:marLeft w:val="480"/>
          <w:marRight w:val="0"/>
          <w:marTop w:val="0"/>
          <w:marBottom w:val="0"/>
          <w:divBdr>
            <w:top w:val="none" w:sz="0" w:space="0" w:color="auto"/>
            <w:left w:val="none" w:sz="0" w:space="0" w:color="auto"/>
            <w:bottom w:val="none" w:sz="0" w:space="0" w:color="auto"/>
            <w:right w:val="none" w:sz="0" w:space="0" w:color="auto"/>
          </w:divBdr>
        </w:div>
        <w:div w:id="1529685799">
          <w:marLeft w:val="480"/>
          <w:marRight w:val="0"/>
          <w:marTop w:val="0"/>
          <w:marBottom w:val="0"/>
          <w:divBdr>
            <w:top w:val="none" w:sz="0" w:space="0" w:color="auto"/>
            <w:left w:val="none" w:sz="0" w:space="0" w:color="auto"/>
            <w:bottom w:val="none" w:sz="0" w:space="0" w:color="auto"/>
            <w:right w:val="none" w:sz="0" w:space="0" w:color="auto"/>
          </w:divBdr>
        </w:div>
        <w:div w:id="600189200">
          <w:marLeft w:val="480"/>
          <w:marRight w:val="0"/>
          <w:marTop w:val="0"/>
          <w:marBottom w:val="0"/>
          <w:divBdr>
            <w:top w:val="none" w:sz="0" w:space="0" w:color="auto"/>
            <w:left w:val="none" w:sz="0" w:space="0" w:color="auto"/>
            <w:bottom w:val="none" w:sz="0" w:space="0" w:color="auto"/>
            <w:right w:val="none" w:sz="0" w:space="0" w:color="auto"/>
          </w:divBdr>
        </w:div>
        <w:div w:id="1907915823">
          <w:marLeft w:val="480"/>
          <w:marRight w:val="0"/>
          <w:marTop w:val="0"/>
          <w:marBottom w:val="0"/>
          <w:divBdr>
            <w:top w:val="none" w:sz="0" w:space="0" w:color="auto"/>
            <w:left w:val="none" w:sz="0" w:space="0" w:color="auto"/>
            <w:bottom w:val="none" w:sz="0" w:space="0" w:color="auto"/>
            <w:right w:val="none" w:sz="0" w:space="0" w:color="auto"/>
          </w:divBdr>
        </w:div>
        <w:div w:id="860046685">
          <w:marLeft w:val="480"/>
          <w:marRight w:val="0"/>
          <w:marTop w:val="0"/>
          <w:marBottom w:val="0"/>
          <w:divBdr>
            <w:top w:val="none" w:sz="0" w:space="0" w:color="auto"/>
            <w:left w:val="none" w:sz="0" w:space="0" w:color="auto"/>
            <w:bottom w:val="none" w:sz="0" w:space="0" w:color="auto"/>
            <w:right w:val="none" w:sz="0" w:space="0" w:color="auto"/>
          </w:divBdr>
        </w:div>
      </w:divsChild>
    </w:div>
    <w:div w:id="290865642">
      <w:bodyDiv w:val="1"/>
      <w:marLeft w:val="0"/>
      <w:marRight w:val="0"/>
      <w:marTop w:val="0"/>
      <w:marBottom w:val="0"/>
      <w:divBdr>
        <w:top w:val="none" w:sz="0" w:space="0" w:color="auto"/>
        <w:left w:val="none" w:sz="0" w:space="0" w:color="auto"/>
        <w:bottom w:val="none" w:sz="0" w:space="0" w:color="auto"/>
        <w:right w:val="none" w:sz="0" w:space="0" w:color="auto"/>
      </w:divBdr>
    </w:div>
    <w:div w:id="291714890">
      <w:bodyDiv w:val="1"/>
      <w:marLeft w:val="0"/>
      <w:marRight w:val="0"/>
      <w:marTop w:val="0"/>
      <w:marBottom w:val="0"/>
      <w:divBdr>
        <w:top w:val="none" w:sz="0" w:space="0" w:color="auto"/>
        <w:left w:val="none" w:sz="0" w:space="0" w:color="auto"/>
        <w:bottom w:val="none" w:sz="0" w:space="0" w:color="auto"/>
        <w:right w:val="none" w:sz="0" w:space="0" w:color="auto"/>
      </w:divBdr>
    </w:div>
    <w:div w:id="292633937">
      <w:bodyDiv w:val="1"/>
      <w:marLeft w:val="0"/>
      <w:marRight w:val="0"/>
      <w:marTop w:val="0"/>
      <w:marBottom w:val="0"/>
      <w:divBdr>
        <w:top w:val="none" w:sz="0" w:space="0" w:color="auto"/>
        <w:left w:val="none" w:sz="0" w:space="0" w:color="auto"/>
        <w:bottom w:val="none" w:sz="0" w:space="0" w:color="auto"/>
        <w:right w:val="none" w:sz="0" w:space="0" w:color="auto"/>
      </w:divBdr>
    </w:div>
    <w:div w:id="293216049">
      <w:bodyDiv w:val="1"/>
      <w:marLeft w:val="0"/>
      <w:marRight w:val="0"/>
      <w:marTop w:val="0"/>
      <w:marBottom w:val="0"/>
      <w:divBdr>
        <w:top w:val="none" w:sz="0" w:space="0" w:color="auto"/>
        <w:left w:val="none" w:sz="0" w:space="0" w:color="auto"/>
        <w:bottom w:val="none" w:sz="0" w:space="0" w:color="auto"/>
        <w:right w:val="none" w:sz="0" w:space="0" w:color="auto"/>
      </w:divBdr>
    </w:div>
    <w:div w:id="293489719">
      <w:bodyDiv w:val="1"/>
      <w:marLeft w:val="0"/>
      <w:marRight w:val="0"/>
      <w:marTop w:val="0"/>
      <w:marBottom w:val="0"/>
      <w:divBdr>
        <w:top w:val="none" w:sz="0" w:space="0" w:color="auto"/>
        <w:left w:val="none" w:sz="0" w:space="0" w:color="auto"/>
        <w:bottom w:val="none" w:sz="0" w:space="0" w:color="auto"/>
        <w:right w:val="none" w:sz="0" w:space="0" w:color="auto"/>
      </w:divBdr>
    </w:div>
    <w:div w:id="294023697">
      <w:bodyDiv w:val="1"/>
      <w:marLeft w:val="0"/>
      <w:marRight w:val="0"/>
      <w:marTop w:val="0"/>
      <w:marBottom w:val="0"/>
      <w:divBdr>
        <w:top w:val="none" w:sz="0" w:space="0" w:color="auto"/>
        <w:left w:val="none" w:sz="0" w:space="0" w:color="auto"/>
        <w:bottom w:val="none" w:sz="0" w:space="0" w:color="auto"/>
        <w:right w:val="none" w:sz="0" w:space="0" w:color="auto"/>
      </w:divBdr>
    </w:div>
    <w:div w:id="294603756">
      <w:bodyDiv w:val="1"/>
      <w:marLeft w:val="0"/>
      <w:marRight w:val="0"/>
      <w:marTop w:val="0"/>
      <w:marBottom w:val="0"/>
      <w:divBdr>
        <w:top w:val="none" w:sz="0" w:space="0" w:color="auto"/>
        <w:left w:val="none" w:sz="0" w:space="0" w:color="auto"/>
        <w:bottom w:val="none" w:sz="0" w:space="0" w:color="auto"/>
        <w:right w:val="none" w:sz="0" w:space="0" w:color="auto"/>
      </w:divBdr>
    </w:div>
    <w:div w:id="294917420">
      <w:bodyDiv w:val="1"/>
      <w:marLeft w:val="0"/>
      <w:marRight w:val="0"/>
      <w:marTop w:val="0"/>
      <w:marBottom w:val="0"/>
      <w:divBdr>
        <w:top w:val="none" w:sz="0" w:space="0" w:color="auto"/>
        <w:left w:val="none" w:sz="0" w:space="0" w:color="auto"/>
        <w:bottom w:val="none" w:sz="0" w:space="0" w:color="auto"/>
        <w:right w:val="none" w:sz="0" w:space="0" w:color="auto"/>
      </w:divBdr>
    </w:div>
    <w:div w:id="295255873">
      <w:bodyDiv w:val="1"/>
      <w:marLeft w:val="0"/>
      <w:marRight w:val="0"/>
      <w:marTop w:val="0"/>
      <w:marBottom w:val="0"/>
      <w:divBdr>
        <w:top w:val="none" w:sz="0" w:space="0" w:color="auto"/>
        <w:left w:val="none" w:sz="0" w:space="0" w:color="auto"/>
        <w:bottom w:val="none" w:sz="0" w:space="0" w:color="auto"/>
        <w:right w:val="none" w:sz="0" w:space="0" w:color="auto"/>
      </w:divBdr>
    </w:div>
    <w:div w:id="295450857">
      <w:bodyDiv w:val="1"/>
      <w:marLeft w:val="0"/>
      <w:marRight w:val="0"/>
      <w:marTop w:val="0"/>
      <w:marBottom w:val="0"/>
      <w:divBdr>
        <w:top w:val="none" w:sz="0" w:space="0" w:color="auto"/>
        <w:left w:val="none" w:sz="0" w:space="0" w:color="auto"/>
        <w:bottom w:val="none" w:sz="0" w:space="0" w:color="auto"/>
        <w:right w:val="none" w:sz="0" w:space="0" w:color="auto"/>
      </w:divBdr>
    </w:div>
    <w:div w:id="296420479">
      <w:bodyDiv w:val="1"/>
      <w:marLeft w:val="0"/>
      <w:marRight w:val="0"/>
      <w:marTop w:val="0"/>
      <w:marBottom w:val="0"/>
      <w:divBdr>
        <w:top w:val="none" w:sz="0" w:space="0" w:color="auto"/>
        <w:left w:val="none" w:sz="0" w:space="0" w:color="auto"/>
        <w:bottom w:val="none" w:sz="0" w:space="0" w:color="auto"/>
        <w:right w:val="none" w:sz="0" w:space="0" w:color="auto"/>
      </w:divBdr>
    </w:div>
    <w:div w:id="298076297">
      <w:bodyDiv w:val="1"/>
      <w:marLeft w:val="0"/>
      <w:marRight w:val="0"/>
      <w:marTop w:val="0"/>
      <w:marBottom w:val="0"/>
      <w:divBdr>
        <w:top w:val="none" w:sz="0" w:space="0" w:color="auto"/>
        <w:left w:val="none" w:sz="0" w:space="0" w:color="auto"/>
        <w:bottom w:val="none" w:sz="0" w:space="0" w:color="auto"/>
        <w:right w:val="none" w:sz="0" w:space="0" w:color="auto"/>
      </w:divBdr>
    </w:div>
    <w:div w:id="298465068">
      <w:bodyDiv w:val="1"/>
      <w:marLeft w:val="0"/>
      <w:marRight w:val="0"/>
      <w:marTop w:val="0"/>
      <w:marBottom w:val="0"/>
      <w:divBdr>
        <w:top w:val="none" w:sz="0" w:space="0" w:color="auto"/>
        <w:left w:val="none" w:sz="0" w:space="0" w:color="auto"/>
        <w:bottom w:val="none" w:sz="0" w:space="0" w:color="auto"/>
        <w:right w:val="none" w:sz="0" w:space="0" w:color="auto"/>
      </w:divBdr>
    </w:div>
    <w:div w:id="299577226">
      <w:bodyDiv w:val="1"/>
      <w:marLeft w:val="0"/>
      <w:marRight w:val="0"/>
      <w:marTop w:val="0"/>
      <w:marBottom w:val="0"/>
      <w:divBdr>
        <w:top w:val="none" w:sz="0" w:space="0" w:color="auto"/>
        <w:left w:val="none" w:sz="0" w:space="0" w:color="auto"/>
        <w:bottom w:val="none" w:sz="0" w:space="0" w:color="auto"/>
        <w:right w:val="none" w:sz="0" w:space="0" w:color="auto"/>
      </w:divBdr>
    </w:div>
    <w:div w:id="299768693">
      <w:bodyDiv w:val="1"/>
      <w:marLeft w:val="0"/>
      <w:marRight w:val="0"/>
      <w:marTop w:val="0"/>
      <w:marBottom w:val="0"/>
      <w:divBdr>
        <w:top w:val="none" w:sz="0" w:space="0" w:color="auto"/>
        <w:left w:val="none" w:sz="0" w:space="0" w:color="auto"/>
        <w:bottom w:val="none" w:sz="0" w:space="0" w:color="auto"/>
        <w:right w:val="none" w:sz="0" w:space="0" w:color="auto"/>
      </w:divBdr>
    </w:div>
    <w:div w:id="300430238">
      <w:bodyDiv w:val="1"/>
      <w:marLeft w:val="0"/>
      <w:marRight w:val="0"/>
      <w:marTop w:val="0"/>
      <w:marBottom w:val="0"/>
      <w:divBdr>
        <w:top w:val="none" w:sz="0" w:space="0" w:color="auto"/>
        <w:left w:val="none" w:sz="0" w:space="0" w:color="auto"/>
        <w:bottom w:val="none" w:sz="0" w:space="0" w:color="auto"/>
        <w:right w:val="none" w:sz="0" w:space="0" w:color="auto"/>
      </w:divBdr>
    </w:div>
    <w:div w:id="300498517">
      <w:bodyDiv w:val="1"/>
      <w:marLeft w:val="0"/>
      <w:marRight w:val="0"/>
      <w:marTop w:val="0"/>
      <w:marBottom w:val="0"/>
      <w:divBdr>
        <w:top w:val="none" w:sz="0" w:space="0" w:color="auto"/>
        <w:left w:val="none" w:sz="0" w:space="0" w:color="auto"/>
        <w:bottom w:val="none" w:sz="0" w:space="0" w:color="auto"/>
        <w:right w:val="none" w:sz="0" w:space="0" w:color="auto"/>
      </w:divBdr>
    </w:div>
    <w:div w:id="300505211">
      <w:bodyDiv w:val="1"/>
      <w:marLeft w:val="0"/>
      <w:marRight w:val="0"/>
      <w:marTop w:val="0"/>
      <w:marBottom w:val="0"/>
      <w:divBdr>
        <w:top w:val="none" w:sz="0" w:space="0" w:color="auto"/>
        <w:left w:val="none" w:sz="0" w:space="0" w:color="auto"/>
        <w:bottom w:val="none" w:sz="0" w:space="0" w:color="auto"/>
        <w:right w:val="none" w:sz="0" w:space="0" w:color="auto"/>
      </w:divBdr>
    </w:div>
    <w:div w:id="304940156">
      <w:bodyDiv w:val="1"/>
      <w:marLeft w:val="0"/>
      <w:marRight w:val="0"/>
      <w:marTop w:val="0"/>
      <w:marBottom w:val="0"/>
      <w:divBdr>
        <w:top w:val="none" w:sz="0" w:space="0" w:color="auto"/>
        <w:left w:val="none" w:sz="0" w:space="0" w:color="auto"/>
        <w:bottom w:val="none" w:sz="0" w:space="0" w:color="auto"/>
        <w:right w:val="none" w:sz="0" w:space="0" w:color="auto"/>
      </w:divBdr>
    </w:div>
    <w:div w:id="306083537">
      <w:bodyDiv w:val="1"/>
      <w:marLeft w:val="0"/>
      <w:marRight w:val="0"/>
      <w:marTop w:val="0"/>
      <w:marBottom w:val="0"/>
      <w:divBdr>
        <w:top w:val="none" w:sz="0" w:space="0" w:color="auto"/>
        <w:left w:val="none" w:sz="0" w:space="0" w:color="auto"/>
        <w:bottom w:val="none" w:sz="0" w:space="0" w:color="auto"/>
        <w:right w:val="none" w:sz="0" w:space="0" w:color="auto"/>
      </w:divBdr>
    </w:div>
    <w:div w:id="308286400">
      <w:bodyDiv w:val="1"/>
      <w:marLeft w:val="0"/>
      <w:marRight w:val="0"/>
      <w:marTop w:val="0"/>
      <w:marBottom w:val="0"/>
      <w:divBdr>
        <w:top w:val="none" w:sz="0" w:space="0" w:color="auto"/>
        <w:left w:val="none" w:sz="0" w:space="0" w:color="auto"/>
        <w:bottom w:val="none" w:sz="0" w:space="0" w:color="auto"/>
        <w:right w:val="none" w:sz="0" w:space="0" w:color="auto"/>
      </w:divBdr>
    </w:div>
    <w:div w:id="308825568">
      <w:bodyDiv w:val="1"/>
      <w:marLeft w:val="0"/>
      <w:marRight w:val="0"/>
      <w:marTop w:val="0"/>
      <w:marBottom w:val="0"/>
      <w:divBdr>
        <w:top w:val="none" w:sz="0" w:space="0" w:color="auto"/>
        <w:left w:val="none" w:sz="0" w:space="0" w:color="auto"/>
        <w:bottom w:val="none" w:sz="0" w:space="0" w:color="auto"/>
        <w:right w:val="none" w:sz="0" w:space="0" w:color="auto"/>
      </w:divBdr>
    </w:div>
    <w:div w:id="309485742">
      <w:bodyDiv w:val="1"/>
      <w:marLeft w:val="0"/>
      <w:marRight w:val="0"/>
      <w:marTop w:val="0"/>
      <w:marBottom w:val="0"/>
      <w:divBdr>
        <w:top w:val="none" w:sz="0" w:space="0" w:color="auto"/>
        <w:left w:val="none" w:sz="0" w:space="0" w:color="auto"/>
        <w:bottom w:val="none" w:sz="0" w:space="0" w:color="auto"/>
        <w:right w:val="none" w:sz="0" w:space="0" w:color="auto"/>
      </w:divBdr>
    </w:div>
    <w:div w:id="309674980">
      <w:bodyDiv w:val="1"/>
      <w:marLeft w:val="0"/>
      <w:marRight w:val="0"/>
      <w:marTop w:val="0"/>
      <w:marBottom w:val="0"/>
      <w:divBdr>
        <w:top w:val="none" w:sz="0" w:space="0" w:color="auto"/>
        <w:left w:val="none" w:sz="0" w:space="0" w:color="auto"/>
        <w:bottom w:val="none" w:sz="0" w:space="0" w:color="auto"/>
        <w:right w:val="none" w:sz="0" w:space="0" w:color="auto"/>
      </w:divBdr>
    </w:div>
    <w:div w:id="309987543">
      <w:bodyDiv w:val="1"/>
      <w:marLeft w:val="0"/>
      <w:marRight w:val="0"/>
      <w:marTop w:val="0"/>
      <w:marBottom w:val="0"/>
      <w:divBdr>
        <w:top w:val="none" w:sz="0" w:space="0" w:color="auto"/>
        <w:left w:val="none" w:sz="0" w:space="0" w:color="auto"/>
        <w:bottom w:val="none" w:sz="0" w:space="0" w:color="auto"/>
        <w:right w:val="none" w:sz="0" w:space="0" w:color="auto"/>
      </w:divBdr>
    </w:div>
    <w:div w:id="311179681">
      <w:bodyDiv w:val="1"/>
      <w:marLeft w:val="0"/>
      <w:marRight w:val="0"/>
      <w:marTop w:val="0"/>
      <w:marBottom w:val="0"/>
      <w:divBdr>
        <w:top w:val="none" w:sz="0" w:space="0" w:color="auto"/>
        <w:left w:val="none" w:sz="0" w:space="0" w:color="auto"/>
        <w:bottom w:val="none" w:sz="0" w:space="0" w:color="auto"/>
        <w:right w:val="none" w:sz="0" w:space="0" w:color="auto"/>
      </w:divBdr>
    </w:div>
    <w:div w:id="311718806">
      <w:bodyDiv w:val="1"/>
      <w:marLeft w:val="0"/>
      <w:marRight w:val="0"/>
      <w:marTop w:val="0"/>
      <w:marBottom w:val="0"/>
      <w:divBdr>
        <w:top w:val="none" w:sz="0" w:space="0" w:color="auto"/>
        <w:left w:val="none" w:sz="0" w:space="0" w:color="auto"/>
        <w:bottom w:val="none" w:sz="0" w:space="0" w:color="auto"/>
        <w:right w:val="none" w:sz="0" w:space="0" w:color="auto"/>
      </w:divBdr>
      <w:divsChild>
        <w:div w:id="1127314979">
          <w:marLeft w:val="480"/>
          <w:marRight w:val="0"/>
          <w:marTop w:val="0"/>
          <w:marBottom w:val="0"/>
          <w:divBdr>
            <w:top w:val="none" w:sz="0" w:space="0" w:color="auto"/>
            <w:left w:val="none" w:sz="0" w:space="0" w:color="auto"/>
            <w:bottom w:val="none" w:sz="0" w:space="0" w:color="auto"/>
            <w:right w:val="none" w:sz="0" w:space="0" w:color="auto"/>
          </w:divBdr>
        </w:div>
        <w:div w:id="1032652441">
          <w:marLeft w:val="480"/>
          <w:marRight w:val="0"/>
          <w:marTop w:val="0"/>
          <w:marBottom w:val="0"/>
          <w:divBdr>
            <w:top w:val="none" w:sz="0" w:space="0" w:color="auto"/>
            <w:left w:val="none" w:sz="0" w:space="0" w:color="auto"/>
            <w:bottom w:val="none" w:sz="0" w:space="0" w:color="auto"/>
            <w:right w:val="none" w:sz="0" w:space="0" w:color="auto"/>
          </w:divBdr>
        </w:div>
        <w:div w:id="379130779">
          <w:marLeft w:val="480"/>
          <w:marRight w:val="0"/>
          <w:marTop w:val="0"/>
          <w:marBottom w:val="0"/>
          <w:divBdr>
            <w:top w:val="none" w:sz="0" w:space="0" w:color="auto"/>
            <w:left w:val="none" w:sz="0" w:space="0" w:color="auto"/>
            <w:bottom w:val="none" w:sz="0" w:space="0" w:color="auto"/>
            <w:right w:val="none" w:sz="0" w:space="0" w:color="auto"/>
          </w:divBdr>
        </w:div>
        <w:div w:id="556933606">
          <w:marLeft w:val="480"/>
          <w:marRight w:val="0"/>
          <w:marTop w:val="0"/>
          <w:marBottom w:val="0"/>
          <w:divBdr>
            <w:top w:val="none" w:sz="0" w:space="0" w:color="auto"/>
            <w:left w:val="none" w:sz="0" w:space="0" w:color="auto"/>
            <w:bottom w:val="none" w:sz="0" w:space="0" w:color="auto"/>
            <w:right w:val="none" w:sz="0" w:space="0" w:color="auto"/>
          </w:divBdr>
        </w:div>
        <w:div w:id="122582136">
          <w:marLeft w:val="480"/>
          <w:marRight w:val="0"/>
          <w:marTop w:val="0"/>
          <w:marBottom w:val="0"/>
          <w:divBdr>
            <w:top w:val="none" w:sz="0" w:space="0" w:color="auto"/>
            <w:left w:val="none" w:sz="0" w:space="0" w:color="auto"/>
            <w:bottom w:val="none" w:sz="0" w:space="0" w:color="auto"/>
            <w:right w:val="none" w:sz="0" w:space="0" w:color="auto"/>
          </w:divBdr>
        </w:div>
        <w:div w:id="1546600625">
          <w:marLeft w:val="480"/>
          <w:marRight w:val="0"/>
          <w:marTop w:val="0"/>
          <w:marBottom w:val="0"/>
          <w:divBdr>
            <w:top w:val="none" w:sz="0" w:space="0" w:color="auto"/>
            <w:left w:val="none" w:sz="0" w:space="0" w:color="auto"/>
            <w:bottom w:val="none" w:sz="0" w:space="0" w:color="auto"/>
            <w:right w:val="none" w:sz="0" w:space="0" w:color="auto"/>
          </w:divBdr>
        </w:div>
        <w:div w:id="1470855918">
          <w:marLeft w:val="480"/>
          <w:marRight w:val="0"/>
          <w:marTop w:val="0"/>
          <w:marBottom w:val="0"/>
          <w:divBdr>
            <w:top w:val="none" w:sz="0" w:space="0" w:color="auto"/>
            <w:left w:val="none" w:sz="0" w:space="0" w:color="auto"/>
            <w:bottom w:val="none" w:sz="0" w:space="0" w:color="auto"/>
            <w:right w:val="none" w:sz="0" w:space="0" w:color="auto"/>
          </w:divBdr>
        </w:div>
        <w:div w:id="926305575">
          <w:marLeft w:val="480"/>
          <w:marRight w:val="0"/>
          <w:marTop w:val="0"/>
          <w:marBottom w:val="0"/>
          <w:divBdr>
            <w:top w:val="none" w:sz="0" w:space="0" w:color="auto"/>
            <w:left w:val="none" w:sz="0" w:space="0" w:color="auto"/>
            <w:bottom w:val="none" w:sz="0" w:space="0" w:color="auto"/>
            <w:right w:val="none" w:sz="0" w:space="0" w:color="auto"/>
          </w:divBdr>
        </w:div>
        <w:div w:id="1570647584">
          <w:marLeft w:val="480"/>
          <w:marRight w:val="0"/>
          <w:marTop w:val="0"/>
          <w:marBottom w:val="0"/>
          <w:divBdr>
            <w:top w:val="none" w:sz="0" w:space="0" w:color="auto"/>
            <w:left w:val="none" w:sz="0" w:space="0" w:color="auto"/>
            <w:bottom w:val="none" w:sz="0" w:space="0" w:color="auto"/>
            <w:right w:val="none" w:sz="0" w:space="0" w:color="auto"/>
          </w:divBdr>
        </w:div>
        <w:div w:id="299768034">
          <w:marLeft w:val="480"/>
          <w:marRight w:val="0"/>
          <w:marTop w:val="0"/>
          <w:marBottom w:val="0"/>
          <w:divBdr>
            <w:top w:val="none" w:sz="0" w:space="0" w:color="auto"/>
            <w:left w:val="none" w:sz="0" w:space="0" w:color="auto"/>
            <w:bottom w:val="none" w:sz="0" w:space="0" w:color="auto"/>
            <w:right w:val="none" w:sz="0" w:space="0" w:color="auto"/>
          </w:divBdr>
        </w:div>
        <w:div w:id="354043822">
          <w:marLeft w:val="480"/>
          <w:marRight w:val="0"/>
          <w:marTop w:val="0"/>
          <w:marBottom w:val="0"/>
          <w:divBdr>
            <w:top w:val="none" w:sz="0" w:space="0" w:color="auto"/>
            <w:left w:val="none" w:sz="0" w:space="0" w:color="auto"/>
            <w:bottom w:val="none" w:sz="0" w:space="0" w:color="auto"/>
            <w:right w:val="none" w:sz="0" w:space="0" w:color="auto"/>
          </w:divBdr>
        </w:div>
        <w:div w:id="139423760">
          <w:marLeft w:val="480"/>
          <w:marRight w:val="0"/>
          <w:marTop w:val="0"/>
          <w:marBottom w:val="0"/>
          <w:divBdr>
            <w:top w:val="none" w:sz="0" w:space="0" w:color="auto"/>
            <w:left w:val="none" w:sz="0" w:space="0" w:color="auto"/>
            <w:bottom w:val="none" w:sz="0" w:space="0" w:color="auto"/>
            <w:right w:val="none" w:sz="0" w:space="0" w:color="auto"/>
          </w:divBdr>
        </w:div>
        <w:div w:id="787625007">
          <w:marLeft w:val="480"/>
          <w:marRight w:val="0"/>
          <w:marTop w:val="0"/>
          <w:marBottom w:val="0"/>
          <w:divBdr>
            <w:top w:val="none" w:sz="0" w:space="0" w:color="auto"/>
            <w:left w:val="none" w:sz="0" w:space="0" w:color="auto"/>
            <w:bottom w:val="none" w:sz="0" w:space="0" w:color="auto"/>
            <w:right w:val="none" w:sz="0" w:space="0" w:color="auto"/>
          </w:divBdr>
        </w:div>
        <w:div w:id="361397054">
          <w:marLeft w:val="480"/>
          <w:marRight w:val="0"/>
          <w:marTop w:val="0"/>
          <w:marBottom w:val="0"/>
          <w:divBdr>
            <w:top w:val="none" w:sz="0" w:space="0" w:color="auto"/>
            <w:left w:val="none" w:sz="0" w:space="0" w:color="auto"/>
            <w:bottom w:val="none" w:sz="0" w:space="0" w:color="auto"/>
            <w:right w:val="none" w:sz="0" w:space="0" w:color="auto"/>
          </w:divBdr>
        </w:div>
        <w:div w:id="739055756">
          <w:marLeft w:val="480"/>
          <w:marRight w:val="0"/>
          <w:marTop w:val="0"/>
          <w:marBottom w:val="0"/>
          <w:divBdr>
            <w:top w:val="none" w:sz="0" w:space="0" w:color="auto"/>
            <w:left w:val="none" w:sz="0" w:space="0" w:color="auto"/>
            <w:bottom w:val="none" w:sz="0" w:space="0" w:color="auto"/>
            <w:right w:val="none" w:sz="0" w:space="0" w:color="auto"/>
          </w:divBdr>
        </w:div>
        <w:div w:id="1044133379">
          <w:marLeft w:val="480"/>
          <w:marRight w:val="0"/>
          <w:marTop w:val="0"/>
          <w:marBottom w:val="0"/>
          <w:divBdr>
            <w:top w:val="none" w:sz="0" w:space="0" w:color="auto"/>
            <w:left w:val="none" w:sz="0" w:space="0" w:color="auto"/>
            <w:bottom w:val="none" w:sz="0" w:space="0" w:color="auto"/>
            <w:right w:val="none" w:sz="0" w:space="0" w:color="auto"/>
          </w:divBdr>
        </w:div>
        <w:div w:id="492723142">
          <w:marLeft w:val="480"/>
          <w:marRight w:val="0"/>
          <w:marTop w:val="0"/>
          <w:marBottom w:val="0"/>
          <w:divBdr>
            <w:top w:val="none" w:sz="0" w:space="0" w:color="auto"/>
            <w:left w:val="none" w:sz="0" w:space="0" w:color="auto"/>
            <w:bottom w:val="none" w:sz="0" w:space="0" w:color="auto"/>
            <w:right w:val="none" w:sz="0" w:space="0" w:color="auto"/>
          </w:divBdr>
        </w:div>
        <w:div w:id="1565793093">
          <w:marLeft w:val="480"/>
          <w:marRight w:val="0"/>
          <w:marTop w:val="0"/>
          <w:marBottom w:val="0"/>
          <w:divBdr>
            <w:top w:val="none" w:sz="0" w:space="0" w:color="auto"/>
            <w:left w:val="none" w:sz="0" w:space="0" w:color="auto"/>
            <w:bottom w:val="none" w:sz="0" w:space="0" w:color="auto"/>
            <w:right w:val="none" w:sz="0" w:space="0" w:color="auto"/>
          </w:divBdr>
        </w:div>
        <w:div w:id="879636671">
          <w:marLeft w:val="480"/>
          <w:marRight w:val="0"/>
          <w:marTop w:val="0"/>
          <w:marBottom w:val="0"/>
          <w:divBdr>
            <w:top w:val="none" w:sz="0" w:space="0" w:color="auto"/>
            <w:left w:val="none" w:sz="0" w:space="0" w:color="auto"/>
            <w:bottom w:val="none" w:sz="0" w:space="0" w:color="auto"/>
            <w:right w:val="none" w:sz="0" w:space="0" w:color="auto"/>
          </w:divBdr>
        </w:div>
        <w:div w:id="778331663">
          <w:marLeft w:val="480"/>
          <w:marRight w:val="0"/>
          <w:marTop w:val="0"/>
          <w:marBottom w:val="0"/>
          <w:divBdr>
            <w:top w:val="none" w:sz="0" w:space="0" w:color="auto"/>
            <w:left w:val="none" w:sz="0" w:space="0" w:color="auto"/>
            <w:bottom w:val="none" w:sz="0" w:space="0" w:color="auto"/>
            <w:right w:val="none" w:sz="0" w:space="0" w:color="auto"/>
          </w:divBdr>
        </w:div>
        <w:div w:id="2023587612">
          <w:marLeft w:val="480"/>
          <w:marRight w:val="0"/>
          <w:marTop w:val="0"/>
          <w:marBottom w:val="0"/>
          <w:divBdr>
            <w:top w:val="none" w:sz="0" w:space="0" w:color="auto"/>
            <w:left w:val="none" w:sz="0" w:space="0" w:color="auto"/>
            <w:bottom w:val="none" w:sz="0" w:space="0" w:color="auto"/>
            <w:right w:val="none" w:sz="0" w:space="0" w:color="auto"/>
          </w:divBdr>
        </w:div>
        <w:div w:id="1980379844">
          <w:marLeft w:val="480"/>
          <w:marRight w:val="0"/>
          <w:marTop w:val="0"/>
          <w:marBottom w:val="0"/>
          <w:divBdr>
            <w:top w:val="none" w:sz="0" w:space="0" w:color="auto"/>
            <w:left w:val="none" w:sz="0" w:space="0" w:color="auto"/>
            <w:bottom w:val="none" w:sz="0" w:space="0" w:color="auto"/>
            <w:right w:val="none" w:sz="0" w:space="0" w:color="auto"/>
          </w:divBdr>
        </w:div>
        <w:div w:id="603726116">
          <w:marLeft w:val="480"/>
          <w:marRight w:val="0"/>
          <w:marTop w:val="0"/>
          <w:marBottom w:val="0"/>
          <w:divBdr>
            <w:top w:val="none" w:sz="0" w:space="0" w:color="auto"/>
            <w:left w:val="none" w:sz="0" w:space="0" w:color="auto"/>
            <w:bottom w:val="none" w:sz="0" w:space="0" w:color="auto"/>
            <w:right w:val="none" w:sz="0" w:space="0" w:color="auto"/>
          </w:divBdr>
        </w:div>
        <w:div w:id="72318134">
          <w:marLeft w:val="480"/>
          <w:marRight w:val="0"/>
          <w:marTop w:val="0"/>
          <w:marBottom w:val="0"/>
          <w:divBdr>
            <w:top w:val="none" w:sz="0" w:space="0" w:color="auto"/>
            <w:left w:val="none" w:sz="0" w:space="0" w:color="auto"/>
            <w:bottom w:val="none" w:sz="0" w:space="0" w:color="auto"/>
            <w:right w:val="none" w:sz="0" w:space="0" w:color="auto"/>
          </w:divBdr>
        </w:div>
        <w:div w:id="295649318">
          <w:marLeft w:val="480"/>
          <w:marRight w:val="0"/>
          <w:marTop w:val="0"/>
          <w:marBottom w:val="0"/>
          <w:divBdr>
            <w:top w:val="none" w:sz="0" w:space="0" w:color="auto"/>
            <w:left w:val="none" w:sz="0" w:space="0" w:color="auto"/>
            <w:bottom w:val="none" w:sz="0" w:space="0" w:color="auto"/>
            <w:right w:val="none" w:sz="0" w:space="0" w:color="auto"/>
          </w:divBdr>
        </w:div>
        <w:div w:id="531069478">
          <w:marLeft w:val="480"/>
          <w:marRight w:val="0"/>
          <w:marTop w:val="0"/>
          <w:marBottom w:val="0"/>
          <w:divBdr>
            <w:top w:val="none" w:sz="0" w:space="0" w:color="auto"/>
            <w:left w:val="none" w:sz="0" w:space="0" w:color="auto"/>
            <w:bottom w:val="none" w:sz="0" w:space="0" w:color="auto"/>
            <w:right w:val="none" w:sz="0" w:space="0" w:color="auto"/>
          </w:divBdr>
        </w:div>
        <w:div w:id="1022322144">
          <w:marLeft w:val="480"/>
          <w:marRight w:val="0"/>
          <w:marTop w:val="0"/>
          <w:marBottom w:val="0"/>
          <w:divBdr>
            <w:top w:val="none" w:sz="0" w:space="0" w:color="auto"/>
            <w:left w:val="none" w:sz="0" w:space="0" w:color="auto"/>
            <w:bottom w:val="none" w:sz="0" w:space="0" w:color="auto"/>
            <w:right w:val="none" w:sz="0" w:space="0" w:color="auto"/>
          </w:divBdr>
        </w:div>
        <w:div w:id="2052802887">
          <w:marLeft w:val="480"/>
          <w:marRight w:val="0"/>
          <w:marTop w:val="0"/>
          <w:marBottom w:val="0"/>
          <w:divBdr>
            <w:top w:val="none" w:sz="0" w:space="0" w:color="auto"/>
            <w:left w:val="none" w:sz="0" w:space="0" w:color="auto"/>
            <w:bottom w:val="none" w:sz="0" w:space="0" w:color="auto"/>
            <w:right w:val="none" w:sz="0" w:space="0" w:color="auto"/>
          </w:divBdr>
        </w:div>
        <w:div w:id="1424258604">
          <w:marLeft w:val="480"/>
          <w:marRight w:val="0"/>
          <w:marTop w:val="0"/>
          <w:marBottom w:val="0"/>
          <w:divBdr>
            <w:top w:val="none" w:sz="0" w:space="0" w:color="auto"/>
            <w:left w:val="none" w:sz="0" w:space="0" w:color="auto"/>
            <w:bottom w:val="none" w:sz="0" w:space="0" w:color="auto"/>
            <w:right w:val="none" w:sz="0" w:space="0" w:color="auto"/>
          </w:divBdr>
        </w:div>
        <w:div w:id="367221683">
          <w:marLeft w:val="480"/>
          <w:marRight w:val="0"/>
          <w:marTop w:val="0"/>
          <w:marBottom w:val="0"/>
          <w:divBdr>
            <w:top w:val="none" w:sz="0" w:space="0" w:color="auto"/>
            <w:left w:val="none" w:sz="0" w:space="0" w:color="auto"/>
            <w:bottom w:val="none" w:sz="0" w:space="0" w:color="auto"/>
            <w:right w:val="none" w:sz="0" w:space="0" w:color="auto"/>
          </w:divBdr>
        </w:div>
        <w:div w:id="82259776">
          <w:marLeft w:val="480"/>
          <w:marRight w:val="0"/>
          <w:marTop w:val="0"/>
          <w:marBottom w:val="0"/>
          <w:divBdr>
            <w:top w:val="none" w:sz="0" w:space="0" w:color="auto"/>
            <w:left w:val="none" w:sz="0" w:space="0" w:color="auto"/>
            <w:bottom w:val="none" w:sz="0" w:space="0" w:color="auto"/>
            <w:right w:val="none" w:sz="0" w:space="0" w:color="auto"/>
          </w:divBdr>
        </w:div>
        <w:div w:id="1141120952">
          <w:marLeft w:val="480"/>
          <w:marRight w:val="0"/>
          <w:marTop w:val="0"/>
          <w:marBottom w:val="0"/>
          <w:divBdr>
            <w:top w:val="none" w:sz="0" w:space="0" w:color="auto"/>
            <w:left w:val="none" w:sz="0" w:space="0" w:color="auto"/>
            <w:bottom w:val="none" w:sz="0" w:space="0" w:color="auto"/>
            <w:right w:val="none" w:sz="0" w:space="0" w:color="auto"/>
          </w:divBdr>
        </w:div>
        <w:div w:id="1479688787">
          <w:marLeft w:val="480"/>
          <w:marRight w:val="0"/>
          <w:marTop w:val="0"/>
          <w:marBottom w:val="0"/>
          <w:divBdr>
            <w:top w:val="none" w:sz="0" w:space="0" w:color="auto"/>
            <w:left w:val="none" w:sz="0" w:space="0" w:color="auto"/>
            <w:bottom w:val="none" w:sz="0" w:space="0" w:color="auto"/>
            <w:right w:val="none" w:sz="0" w:space="0" w:color="auto"/>
          </w:divBdr>
        </w:div>
        <w:div w:id="85197941">
          <w:marLeft w:val="480"/>
          <w:marRight w:val="0"/>
          <w:marTop w:val="0"/>
          <w:marBottom w:val="0"/>
          <w:divBdr>
            <w:top w:val="none" w:sz="0" w:space="0" w:color="auto"/>
            <w:left w:val="none" w:sz="0" w:space="0" w:color="auto"/>
            <w:bottom w:val="none" w:sz="0" w:space="0" w:color="auto"/>
            <w:right w:val="none" w:sz="0" w:space="0" w:color="auto"/>
          </w:divBdr>
        </w:div>
        <w:div w:id="130445649">
          <w:marLeft w:val="480"/>
          <w:marRight w:val="0"/>
          <w:marTop w:val="0"/>
          <w:marBottom w:val="0"/>
          <w:divBdr>
            <w:top w:val="none" w:sz="0" w:space="0" w:color="auto"/>
            <w:left w:val="none" w:sz="0" w:space="0" w:color="auto"/>
            <w:bottom w:val="none" w:sz="0" w:space="0" w:color="auto"/>
            <w:right w:val="none" w:sz="0" w:space="0" w:color="auto"/>
          </w:divBdr>
        </w:div>
        <w:div w:id="1812668927">
          <w:marLeft w:val="480"/>
          <w:marRight w:val="0"/>
          <w:marTop w:val="0"/>
          <w:marBottom w:val="0"/>
          <w:divBdr>
            <w:top w:val="none" w:sz="0" w:space="0" w:color="auto"/>
            <w:left w:val="none" w:sz="0" w:space="0" w:color="auto"/>
            <w:bottom w:val="none" w:sz="0" w:space="0" w:color="auto"/>
            <w:right w:val="none" w:sz="0" w:space="0" w:color="auto"/>
          </w:divBdr>
        </w:div>
        <w:div w:id="1128670874">
          <w:marLeft w:val="480"/>
          <w:marRight w:val="0"/>
          <w:marTop w:val="0"/>
          <w:marBottom w:val="0"/>
          <w:divBdr>
            <w:top w:val="none" w:sz="0" w:space="0" w:color="auto"/>
            <w:left w:val="none" w:sz="0" w:space="0" w:color="auto"/>
            <w:bottom w:val="none" w:sz="0" w:space="0" w:color="auto"/>
            <w:right w:val="none" w:sz="0" w:space="0" w:color="auto"/>
          </w:divBdr>
        </w:div>
        <w:div w:id="1769620888">
          <w:marLeft w:val="480"/>
          <w:marRight w:val="0"/>
          <w:marTop w:val="0"/>
          <w:marBottom w:val="0"/>
          <w:divBdr>
            <w:top w:val="none" w:sz="0" w:space="0" w:color="auto"/>
            <w:left w:val="none" w:sz="0" w:space="0" w:color="auto"/>
            <w:bottom w:val="none" w:sz="0" w:space="0" w:color="auto"/>
            <w:right w:val="none" w:sz="0" w:space="0" w:color="auto"/>
          </w:divBdr>
        </w:div>
        <w:div w:id="48310779">
          <w:marLeft w:val="480"/>
          <w:marRight w:val="0"/>
          <w:marTop w:val="0"/>
          <w:marBottom w:val="0"/>
          <w:divBdr>
            <w:top w:val="none" w:sz="0" w:space="0" w:color="auto"/>
            <w:left w:val="none" w:sz="0" w:space="0" w:color="auto"/>
            <w:bottom w:val="none" w:sz="0" w:space="0" w:color="auto"/>
            <w:right w:val="none" w:sz="0" w:space="0" w:color="auto"/>
          </w:divBdr>
        </w:div>
      </w:divsChild>
    </w:div>
    <w:div w:id="311911701">
      <w:bodyDiv w:val="1"/>
      <w:marLeft w:val="0"/>
      <w:marRight w:val="0"/>
      <w:marTop w:val="0"/>
      <w:marBottom w:val="0"/>
      <w:divBdr>
        <w:top w:val="none" w:sz="0" w:space="0" w:color="auto"/>
        <w:left w:val="none" w:sz="0" w:space="0" w:color="auto"/>
        <w:bottom w:val="none" w:sz="0" w:space="0" w:color="auto"/>
        <w:right w:val="none" w:sz="0" w:space="0" w:color="auto"/>
      </w:divBdr>
    </w:div>
    <w:div w:id="312030343">
      <w:bodyDiv w:val="1"/>
      <w:marLeft w:val="0"/>
      <w:marRight w:val="0"/>
      <w:marTop w:val="0"/>
      <w:marBottom w:val="0"/>
      <w:divBdr>
        <w:top w:val="none" w:sz="0" w:space="0" w:color="auto"/>
        <w:left w:val="none" w:sz="0" w:space="0" w:color="auto"/>
        <w:bottom w:val="none" w:sz="0" w:space="0" w:color="auto"/>
        <w:right w:val="none" w:sz="0" w:space="0" w:color="auto"/>
      </w:divBdr>
    </w:div>
    <w:div w:id="313803749">
      <w:bodyDiv w:val="1"/>
      <w:marLeft w:val="0"/>
      <w:marRight w:val="0"/>
      <w:marTop w:val="0"/>
      <w:marBottom w:val="0"/>
      <w:divBdr>
        <w:top w:val="none" w:sz="0" w:space="0" w:color="auto"/>
        <w:left w:val="none" w:sz="0" w:space="0" w:color="auto"/>
        <w:bottom w:val="none" w:sz="0" w:space="0" w:color="auto"/>
        <w:right w:val="none" w:sz="0" w:space="0" w:color="auto"/>
      </w:divBdr>
    </w:div>
    <w:div w:id="315184633">
      <w:bodyDiv w:val="1"/>
      <w:marLeft w:val="0"/>
      <w:marRight w:val="0"/>
      <w:marTop w:val="0"/>
      <w:marBottom w:val="0"/>
      <w:divBdr>
        <w:top w:val="none" w:sz="0" w:space="0" w:color="auto"/>
        <w:left w:val="none" w:sz="0" w:space="0" w:color="auto"/>
        <w:bottom w:val="none" w:sz="0" w:space="0" w:color="auto"/>
        <w:right w:val="none" w:sz="0" w:space="0" w:color="auto"/>
      </w:divBdr>
    </w:div>
    <w:div w:id="315575928">
      <w:bodyDiv w:val="1"/>
      <w:marLeft w:val="0"/>
      <w:marRight w:val="0"/>
      <w:marTop w:val="0"/>
      <w:marBottom w:val="0"/>
      <w:divBdr>
        <w:top w:val="none" w:sz="0" w:space="0" w:color="auto"/>
        <w:left w:val="none" w:sz="0" w:space="0" w:color="auto"/>
        <w:bottom w:val="none" w:sz="0" w:space="0" w:color="auto"/>
        <w:right w:val="none" w:sz="0" w:space="0" w:color="auto"/>
      </w:divBdr>
    </w:div>
    <w:div w:id="315648504">
      <w:bodyDiv w:val="1"/>
      <w:marLeft w:val="0"/>
      <w:marRight w:val="0"/>
      <w:marTop w:val="0"/>
      <w:marBottom w:val="0"/>
      <w:divBdr>
        <w:top w:val="none" w:sz="0" w:space="0" w:color="auto"/>
        <w:left w:val="none" w:sz="0" w:space="0" w:color="auto"/>
        <w:bottom w:val="none" w:sz="0" w:space="0" w:color="auto"/>
        <w:right w:val="none" w:sz="0" w:space="0" w:color="auto"/>
      </w:divBdr>
    </w:div>
    <w:div w:id="318264743">
      <w:bodyDiv w:val="1"/>
      <w:marLeft w:val="0"/>
      <w:marRight w:val="0"/>
      <w:marTop w:val="0"/>
      <w:marBottom w:val="0"/>
      <w:divBdr>
        <w:top w:val="none" w:sz="0" w:space="0" w:color="auto"/>
        <w:left w:val="none" w:sz="0" w:space="0" w:color="auto"/>
        <w:bottom w:val="none" w:sz="0" w:space="0" w:color="auto"/>
        <w:right w:val="none" w:sz="0" w:space="0" w:color="auto"/>
      </w:divBdr>
    </w:div>
    <w:div w:id="319580693">
      <w:bodyDiv w:val="1"/>
      <w:marLeft w:val="0"/>
      <w:marRight w:val="0"/>
      <w:marTop w:val="0"/>
      <w:marBottom w:val="0"/>
      <w:divBdr>
        <w:top w:val="none" w:sz="0" w:space="0" w:color="auto"/>
        <w:left w:val="none" w:sz="0" w:space="0" w:color="auto"/>
        <w:bottom w:val="none" w:sz="0" w:space="0" w:color="auto"/>
        <w:right w:val="none" w:sz="0" w:space="0" w:color="auto"/>
      </w:divBdr>
    </w:div>
    <w:div w:id="319698272">
      <w:bodyDiv w:val="1"/>
      <w:marLeft w:val="0"/>
      <w:marRight w:val="0"/>
      <w:marTop w:val="0"/>
      <w:marBottom w:val="0"/>
      <w:divBdr>
        <w:top w:val="none" w:sz="0" w:space="0" w:color="auto"/>
        <w:left w:val="none" w:sz="0" w:space="0" w:color="auto"/>
        <w:bottom w:val="none" w:sz="0" w:space="0" w:color="auto"/>
        <w:right w:val="none" w:sz="0" w:space="0" w:color="auto"/>
      </w:divBdr>
    </w:div>
    <w:div w:id="320550201">
      <w:bodyDiv w:val="1"/>
      <w:marLeft w:val="0"/>
      <w:marRight w:val="0"/>
      <w:marTop w:val="0"/>
      <w:marBottom w:val="0"/>
      <w:divBdr>
        <w:top w:val="none" w:sz="0" w:space="0" w:color="auto"/>
        <w:left w:val="none" w:sz="0" w:space="0" w:color="auto"/>
        <w:bottom w:val="none" w:sz="0" w:space="0" w:color="auto"/>
        <w:right w:val="none" w:sz="0" w:space="0" w:color="auto"/>
      </w:divBdr>
    </w:div>
    <w:div w:id="321201509">
      <w:bodyDiv w:val="1"/>
      <w:marLeft w:val="0"/>
      <w:marRight w:val="0"/>
      <w:marTop w:val="0"/>
      <w:marBottom w:val="0"/>
      <w:divBdr>
        <w:top w:val="none" w:sz="0" w:space="0" w:color="auto"/>
        <w:left w:val="none" w:sz="0" w:space="0" w:color="auto"/>
        <w:bottom w:val="none" w:sz="0" w:space="0" w:color="auto"/>
        <w:right w:val="none" w:sz="0" w:space="0" w:color="auto"/>
      </w:divBdr>
    </w:div>
    <w:div w:id="321472857">
      <w:bodyDiv w:val="1"/>
      <w:marLeft w:val="0"/>
      <w:marRight w:val="0"/>
      <w:marTop w:val="0"/>
      <w:marBottom w:val="0"/>
      <w:divBdr>
        <w:top w:val="none" w:sz="0" w:space="0" w:color="auto"/>
        <w:left w:val="none" w:sz="0" w:space="0" w:color="auto"/>
        <w:bottom w:val="none" w:sz="0" w:space="0" w:color="auto"/>
        <w:right w:val="none" w:sz="0" w:space="0" w:color="auto"/>
      </w:divBdr>
    </w:div>
    <w:div w:id="321783528">
      <w:bodyDiv w:val="1"/>
      <w:marLeft w:val="0"/>
      <w:marRight w:val="0"/>
      <w:marTop w:val="0"/>
      <w:marBottom w:val="0"/>
      <w:divBdr>
        <w:top w:val="none" w:sz="0" w:space="0" w:color="auto"/>
        <w:left w:val="none" w:sz="0" w:space="0" w:color="auto"/>
        <w:bottom w:val="none" w:sz="0" w:space="0" w:color="auto"/>
        <w:right w:val="none" w:sz="0" w:space="0" w:color="auto"/>
      </w:divBdr>
    </w:div>
    <w:div w:id="321785908">
      <w:bodyDiv w:val="1"/>
      <w:marLeft w:val="0"/>
      <w:marRight w:val="0"/>
      <w:marTop w:val="0"/>
      <w:marBottom w:val="0"/>
      <w:divBdr>
        <w:top w:val="none" w:sz="0" w:space="0" w:color="auto"/>
        <w:left w:val="none" w:sz="0" w:space="0" w:color="auto"/>
        <w:bottom w:val="none" w:sz="0" w:space="0" w:color="auto"/>
        <w:right w:val="none" w:sz="0" w:space="0" w:color="auto"/>
      </w:divBdr>
    </w:div>
    <w:div w:id="321858833">
      <w:bodyDiv w:val="1"/>
      <w:marLeft w:val="0"/>
      <w:marRight w:val="0"/>
      <w:marTop w:val="0"/>
      <w:marBottom w:val="0"/>
      <w:divBdr>
        <w:top w:val="none" w:sz="0" w:space="0" w:color="auto"/>
        <w:left w:val="none" w:sz="0" w:space="0" w:color="auto"/>
        <w:bottom w:val="none" w:sz="0" w:space="0" w:color="auto"/>
        <w:right w:val="none" w:sz="0" w:space="0" w:color="auto"/>
      </w:divBdr>
    </w:div>
    <w:div w:id="321861440">
      <w:bodyDiv w:val="1"/>
      <w:marLeft w:val="0"/>
      <w:marRight w:val="0"/>
      <w:marTop w:val="0"/>
      <w:marBottom w:val="0"/>
      <w:divBdr>
        <w:top w:val="none" w:sz="0" w:space="0" w:color="auto"/>
        <w:left w:val="none" w:sz="0" w:space="0" w:color="auto"/>
        <w:bottom w:val="none" w:sz="0" w:space="0" w:color="auto"/>
        <w:right w:val="none" w:sz="0" w:space="0" w:color="auto"/>
      </w:divBdr>
    </w:div>
    <w:div w:id="323702685">
      <w:bodyDiv w:val="1"/>
      <w:marLeft w:val="0"/>
      <w:marRight w:val="0"/>
      <w:marTop w:val="0"/>
      <w:marBottom w:val="0"/>
      <w:divBdr>
        <w:top w:val="none" w:sz="0" w:space="0" w:color="auto"/>
        <w:left w:val="none" w:sz="0" w:space="0" w:color="auto"/>
        <w:bottom w:val="none" w:sz="0" w:space="0" w:color="auto"/>
        <w:right w:val="none" w:sz="0" w:space="0" w:color="auto"/>
      </w:divBdr>
    </w:div>
    <w:div w:id="324090173">
      <w:bodyDiv w:val="1"/>
      <w:marLeft w:val="0"/>
      <w:marRight w:val="0"/>
      <w:marTop w:val="0"/>
      <w:marBottom w:val="0"/>
      <w:divBdr>
        <w:top w:val="none" w:sz="0" w:space="0" w:color="auto"/>
        <w:left w:val="none" w:sz="0" w:space="0" w:color="auto"/>
        <w:bottom w:val="none" w:sz="0" w:space="0" w:color="auto"/>
        <w:right w:val="none" w:sz="0" w:space="0" w:color="auto"/>
      </w:divBdr>
    </w:div>
    <w:div w:id="324865649">
      <w:bodyDiv w:val="1"/>
      <w:marLeft w:val="0"/>
      <w:marRight w:val="0"/>
      <w:marTop w:val="0"/>
      <w:marBottom w:val="0"/>
      <w:divBdr>
        <w:top w:val="none" w:sz="0" w:space="0" w:color="auto"/>
        <w:left w:val="none" w:sz="0" w:space="0" w:color="auto"/>
        <w:bottom w:val="none" w:sz="0" w:space="0" w:color="auto"/>
        <w:right w:val="none" w:sz="0" w:space="0" w:color="auto"/>
      </w:divBdr>
    </w:div>
    <w:div w:id="325786503">
      <w:bodyDiv w:val="1"/>
      <w:marLeft w:val="0"/>
      <w:marRight w:val="0"/>
      <w:marTop w:val="0"/>
      <w:marBottom w:val="0"/>
      <w:divBdr>
        <w:top w:val="none" w:sz="0" w:space="0" w:color="auto"/>
        <w:left w:val="none" w:sz="0" w:space="0" w:color="auto"/>
        <w:bottom w:val="none" w:sz="0" w:space="0" w:color="auto"/>
        <w:right w:val="none" w:sz="0" w:space="0" w:color="auto"/>
      </w:divBdr>
    </w:div>
    <w:div w:id="325792253">
      <w:bodyDiv w:val="1"/>
      <w:marLeft w:val="0"/>
      <w:marRight w:val="0"/>
      <w:marTop w:val="0"/>
      <w:marBottom w:val="0"/>
      <w:divBdr>
        <w:top w:val="none" w:sz="0" w:space="0" w:color="auto"/>
        <w:left w:val="none" w:sz="0" w:space="0" w:color="auto"/>
        <w:bottom w:val="none" w:sz="0" w:space="0" w:color="auto"/>
        <w:right w:val="none" w:sz="0" w:space="0" w:color="auto"/>
      </w:divBdr>
    </w:div>
    <w:div w:id="326713065">
      <w:bodyDiv w:val="1"/>
      <w:marLeft w:val="0"/>
      <w:marRight w:val="0"/>
      <w:marTop w:val="0"/>
      <w:marBottom w:val="0"/>
      <w:divBdr>
        <w:top w:val="none" w:sz="0" w:space="0" w:color="auto"/>
        <w:left w:val="none" w:sz="0" w:space="0" w:color="auto"/>
        <w:bottom w:val="none" w:sz="0" w:space="0" w:color="auto"/>
        <w:right w:val="none" w:sz="0" w:space="0" w:color="auto"/>
      </w:divBdr>
    </w:div>
    <w:div w:id="326901659">
      <w:bodyDiv w:val="1"/>
      <w:marLeft w:val="0"/>
      <w:marRight w:val="0"/>
      <w:marTop w:val="0"/>
      <w:marBottom w:val="0"/>
      <w:divBdr>
        <w:top w:val="none" w:sz="0" w:space="0" w:color="auto"/>
        <w:left w:val="none" w:sz="0" w:space="0" w:color="auto"/>
        <w:bottom w:val="none" w:sz="0" w:space="0" w:color="auto"/>
        <w:right w:val="none" w:sz="0" w:space="0" w:color="auto"/>
      </w:divBdr>
    </w:div>
    <w:div w:id="327949033">
      <w:bodyDiv w:val="1"/>
      <w:marLeft w:val="0"/>
      <w:marRight w:val="0"/>
      <w:marTop w:val="0"/>
      <w:marBottom w:val="0"/>
      <w:divBdr>
        <w:top w:val="none" w:sz="0" w:space="0" w:color="auto"/>
        <w:left w:val="none" w:sz="0" w:space="0" w:color="auto"/>
        <w:bottom w:val="none" w:sz="0" w:space="0" w:color="auto"/>
        <w:right w:val="none" w:sz="0" w:space="0" w:color="auto"/>
      </w:divBdr>
    </w:div>
    <w:div w:id="328677983">
      <w:bodyDiv w:val="1"/>
      <w:marLeft w:val="0"/>
      <w:marRight w:val="0"/>
      <w:marTop w:val="0"/>
      <w:marBottom w:val="0"/>
      <w:divBdr>
        <w:top w:val="none" w:sz="0" w:space="0" w:color="auto"/>
        <w:left w:val="none" w:sz="0" w:space="0" w:color="auto"/>
        <w:bottom w:val="none" w:sz="0" w:space="0" w:color="auto"/>
        <w:right w:val="none" w:sz="0" w:space="0" w:color="auto"/>
      </w:divBdr>
    </w:div>
    <w:div w:id="329063876">
      <w:bodyDiv w:val="1"/>
      <w:marLeft w:val="0"/>
      <w:marRight w:val="0"/>
      <w:marTop w:val="0"/>
      <w:marBottom w:val="0"/>
      <w:divBdr>
        <w:top w:val="none" w:sz="0" w:space="0" w:color="auto"/>
        <w:left w:val="none" w:sz="0" w:space="0" w:color="auto"/>
        <w:bottom w:val="none" w:sz="0" w:space="0" w:color="auto"/>
        <w:right w:val="none" w:sz="0" w:space="0" w:color="auto"/>
      </w:divBdr>
    </w:div>
    <w:div w:id="329141008">
      <w:bodyDiv w:val="1"/>
      <w:marLeft w:val="0"/>
      <w:marRight w:val="0"/>
      <w:marTop w:val="0"/>
      <w:marBottom w:val="0"/>
      <w:divBdr>
        <w:top w:val="none" w:sz="0" w:space="0" w:color="auto"/>
        <w:left w:val="none" w:sz="0" w:space="0" w:color="auto"/>
        <w:bottom w:val="none" w:sz="0" w:space="0" w:color="auto"/>
        <w:right w:val="none" w:sz="0" w:space="0" w:color="auto"/>
      </w:divBdr>
    </w:div>
    <w:div w:id="329909889">
      <w:bodyDiv w:val="1"/>
      <w:marLeft w:val="0"/>
      <w:marRight w:val="0"/>
      <w:marTop w:val="0"/>
      <w:marBottom w:val="0"/>
      <w:divBdr>
        <w:top w:val="none" w:sz="0" w:space="0" w:color="auto"/>
        <w:left w:val="none" w:sz="0" w:space="0" w:color="auto"/>
        <w:bottom w:val="none" w:sz="0" w:space="0" w:color="auto"/>
        <w:right w:val="none" w:sz="0" w:space="0" w:color="auto"/>
      </w:divBdr>
    </w:div>
    <w:div w:id="331950675">
      <w:bodyDiv w:val="1"/>
      <w:marLeft w:val="0"/>
      <w:marRight w:val="0"/>
      <w:marTop w:val="0"/>
      <w:marBottom w:val="0"/>
      <w:divBdr>
        <w:top w:val="none" w:sz="0" w:space="0" w:color="auto"/>
        <w:left w:val="none" w:sz="0" w:space="0" w:color="auto"/>
        <w:bottom w:val="none" w:sz="0" w:space="0" w:color="auto"/>
        <w:right w:val="none" w:sz="0" w:space="0" w:color="auto"/>
      </w:divBdr>
    </w:div>
    <w:div w:id="331954972">
      <w:bodyDiv w:val="1"/>
      <w:marLeft w:val="0"/>
      <w:marRight w:val="0"/>
      <w:marTop w:val="0"/>
      <w:marBottom w:val="0"/>
      <w:divBdr>
        <w:top w:val="none" w:sz="0" w:space="0" w:color="auto"/>
        <w:left w:val="none" w:sz="0" w:space="0" w:color="auto"/>
        <w:bottom w:val="none" w:sz="0" w:space="0" w:color="auto"/>
        <w:right w:val="none" w:sz="0" w:space="0" w:color="auto"/>
      </w:divBdr>
    </w:div>
    <w:div w:id="332950361">
      <w:bodyDiv w:val="1"/>
      <w:marLeft w:val="0"/>
      <w:marRight w:val="0"/>
      <w:marTop w:val="0"/>
      <w:marBottom w:val="0"/>
      <w:divBdr>
        <w:top w:val="none" w:sz="0" w:space="0" w:color="auto"/>
        <w:left w:val="none" w:sz="0" w:space="0" w:color="auto"/>
        <w:bottom w:val="none" w:sz="0" w:space="0" w:color="auto"/>
        <w:right w:val="none" w:sz="0" w:space="0" w:color="auto"/>
      </w:divBdr>
    </w:div>
    <w:div w:id="333411170">
      <w:bodyDiv w:val="1"/>
      <w:marLeft w:val="0"/>
      <w:marRight w:val="0"/>
      <w:marTop w:val="0"/>
      <w:marBottom w:val="0"/>
      <w:divBdr>
        <w:top w:val="none" w:sz="0" w:space="0" w:color="auto"/>
        <w:left w:val="none" w:sz="0" w:space="0" w:color="auto"/>
        <w:bottom w:val="none" w:sz="0" w:space="0" w:color="auto"/>
        <w:right w:val="none" w:sz="0" w:space="0" w:color="auto"/>
      </w:divBdr>
    </w:div>
    <w:div w:id="334260947">
      <w:bodyDiv w:val="1"/>
      <w:marLeft w:val="0"/>
      <w:marRight w:val="0"/>
      <w:marTop w:val="0"/>
      <w:marBottom w:val="0"/>
      <w:divBdr>
        <w:top w:val="none" w:sz="0" w:space="0" w:color="auto"/>
        <w:left w:val="none" w:sz="0" w:space="0" w:color="auto"/>
        <w:bottom w:val="none" w:sz="0" w:space="0" w:color="auto"/>
        <w:right w:val="none" w:sz="0" w:space="0" w:color="auto"/>
      </w:divBdr>
    </w:div>
    <w:div w:id="334460836">
      <w:bodyDiv w:val="1"/>
      <w:marLeft w:val="0"/>
      <w:marRight w:val="0"/>
      <w:marTop w:val="0"/>
      <w:marBottom w:val="0"/>
      <w:divBdr>
        <w:top w:val="none" w:sz="0" w:space="0" w:color="auto"/>
        <w:left w:val="none" w:sz="0" w:space="0" w:color="auto"/>
        <w:bottom w:val="none" w:sz="0" w:space="0" w:color="auto"/>
        <w:right w:val="none" w:sz="0" w:space="0" w:color="auto"/>
      </w:divBdr>
    </w:div>
    <w:div w:id="335349672">
      <w:bodyDiv w:val="1"/>
      <w:marLeft w:val="0"/>
      <w:marRight w:val="0"/>
      <w:marTop w:val="0"/>
      <w:marBottom w:val="0"/>
      <w:divBdr>
        <w:top w:val="none" w:sz="0" w:space="0" w:color="auto"/>
        <w:left w:val="none" w:sz="0" w:space="0" w:color="auto"/>
        <w:bottom w:val="none" w:sz="0" w:space="0" w:color="auto"/>
        <w:right w:val="none" w:sz="0" w:space="0" w:color="auto"/>
      </w:divBdr>
    </w:div>
    <w:div w:id="336034092">
      <w:bodyDiv w:val="1"/>
      <w:marLeft w:val="0"/>
      <w:marRight w:val="0"/>
      <w:marTop w:val="0"/>
      <w:marBottom w:val="0"/>
      <w:divBdr>
        <w:top w:val="none" w:sz="0" w:space="0" w:color="auto"/>
        <w:left w:val="none" w:sz="0" w:space="0" w:color="auto"/>
        <w:bottom w:val="none" w:sz="0" w:space="0" w:color="auto"/>
        <w:right w:val="none" w:sz="0" w:space="0" w:color="auto"/>
      </w:divBdr>
    </w:div>
    <w:div w:id="336419036">
      <w:bodyDiv w:val="1"/>
      <w:marLeft w:val="0"/>
      <w:marRight w:val="0"/>
      <w:marTop w:val="0"/>
      <w:marBottom w:val="0"/>
      <w:divBdr>
        <w:top w:val="none" w:sz="0" w:space="0" w:color="auto"/>
        <w:left w:val="none" w:sz="0" w:space="0" w:color="auto"/>
        <w:bottom w:val="none" w:sz="0" w:space="0" w:color="auto"/>
        <w:right w:val="none" w:sz="0" w:space="0" w:color="auto"/>
      </w:divBdr>
    </w:div>
    <w:div w:id="336619658">
      <w:bodyDiv w:val="1"/>
      <w:marLeft w:val="0"/>
      <w:marRight w:val="0"/>
      <w:marTop w:val="0"/>
      <w:marBottom w:val="0"/>
      <w:divBdr>
        <w:top w:val="none" w:sz="0" w:space="0" w:color="auto"/>
        <w:left w:val="none" w:sz="0" w:space="0" w:color="auto"/>
        <w:bottom w:val="none" w:sz="0" w:space="0" w:color="auto"/>
        <w:right w:val="none" w:sz="0" w:space="0" w:color="auto"/>
      </w:divBdr>
      <w:divsChild>
        <w:div w:id="384450007">
          <w:marLeft w:val="480"/>
          <w:marRight w:val="0"/>
          <w:marTop w:val="0"/>
          <w:marBottom w:val="0"/>
          <w:divBdr>
            <w:top w:val="none" w:sz="0" w:space="0" w:color="auto"/>
            <w:left w:val="none" w:sz="0" w:space="0" w:color="auto"/>
            <w:bottom w:val="none" w:sz="0" w:space="0" w:color="auto"/>
            <w:right w:val="none" w:sz="0" w:space="0" w:color="auto"/>
          </w:divBdr>
        </w:div>
        <w:div w:id="84739582">
          <w:marLeft w:val="480"/>
          <w:marRight w:val="0"/>
          <w:marTop w:val="0"/>
          <w:marBottom w:val="0"/>
          <w:divBdr>
            <w:top w:val="none" w:sz="0" w:space="0" w:color="auto"/>
            <w:left w:val="none" w:sz="0" w:space="0" w:color="auto"/>
            <w:bottom w:val="none" w:sz="0" w:space="0" w:color="auto"/>
            <w:right w:val="none" w:sz="0" w:space="0" w:color="auto"/>
          </w:divBdr>
        </w:div>
        <w:div w:id="1848980082">
          <w:marLeft w:val="480"/>
          <w:marRight w:val="0"/>
          <w:marTop w:val="0"/>
          <w:marBottom w:val="0"/>
          <w:divBdr>
            <w:top w:val="none" w:sz="0" w:space="0" w:color="auto"/>
            <w:left w:val="none" w:sz="0" w:space="0" w:color="auto"/>
            <w:bottom w:val="none" w:sz="0" w:space="0" w:color="auto"/>
            <w:right w:val="none" w:sz="0" w:space="0" w:color="auto"/>
          </w:divBdr>
        </w:div>
        <w:div w:id="1401252419">
          <w:marLeft w:val="480"/>
          <w:marRight w:val="0"/>
          <w:marTop w:val="0"/>
          <w:marBottom w:val="0"/>
          <w:divBdr>
            <w:top w:val="none" w:sz="0" w:space="0" w:color="auto"/>
            <w:left w:val="none" w:sz="0" w:space="0" w:color="auto"/>
            <w:bottom w:val="none" w:sz="0" w:space="0" w:color="auto"/>
            <w:right w:val="none" w:sz="0" w:space="0" w:color="auto"/>
          </w:divBdr>
        </w:div>
        <w:div w:id="710954595">
          <w:marLeft w:val="480"/>
          <w:marRight w:val="0"/>
          <w:marTop w:val="0"/>
          <w:marBottom w:val="0"/>
          <w:divBdr>
            <w:top w:val="none" w:sz="0" w:space="0" w:color="auto"/>
            <w:left w:val="none" w:sz="0" w:space="0" w:color="auto"/>
            <w:bottom w:val="none" w:sz="0" w:space="0" w:color="auto"/>
            <w:right w:val="none" w:sz="0" w:space="0" w:color="auto"/>
          </w:divBdr>
        </w:div>
        <w:div w:id="1385639790">
          <w:marLeft w:val="480"/>
          <w:marRight w:val="0"/>
          <w:marTop w:val="0"/>
          <w:marBottom w:val="0"/>
          <w:divBdr>
            <w:top w:val="none" w:sz="0" w:space="0" w:color="auto"/>
            <w:left w:val="none" w:sz="0" w:space="0" w:color="auto"/>
            <w:bottom w:val="none" w:sz="0" w:space="0" w:color="auto"/>
            <w:right w:val="none" w:sz="0" w:space="0" w:color="auto"/>
          </w:divBdr>
        </w:div>
        <w:div w:id="299772220">
          <w:marLeft w:val="480"/>
          <w:marRight w:val="0"/>
          <w:marTop w:val="0"/>
          <w:marBottom w:val="0"/>
          <w:divBdr>
            <w:top w:val="none" w:sz="0" w:space="0" w:color="auto"/>
            <w:left w:val="none" w:sz="0" w:space="0" w:color="auto"/>
            <w:bottom w:val="none" w:sz="0" w:space="0" w:color="auto"/>
            <w:right w:val="none" w:sz="0" w:space="0" w:color="auto"/>
          </w:divBdr>
        </w:div>
        <w:div w:id="96491428">
          <w:marLeft w:val="480"/>
          <w:marRight w:val="0"/>
          <w:marTop w:val="0"/>
          <w:marBottom w:val="0"/>
          <w:divBdr>
            <w:top w:val="none" w:sz="0" w:space="0" w:color="auto"/>
            <w:left w:val="none" w:sz="0" w:space="0" w:color="auto"/>
            <w:bottom w:val="none" w:sz="0" w:space="0" w:color="auto"/>
            <w:right w:val="none" w:sz="0" w:space="0" w:color="auto"/>
          </w:divBdr>
        </w:div>
        <w:div w:id="1538928213">
          <w:marLeft w:val="480"/>
          <w:marRight w:val="0"/>
          <w:marTop w:val="0"/>
          <w:marBottom w:val="0"/>
          <w:divBdr>
            <w:top w:val="none" w:sz="0" w:space="0" w:color="auto"/>
            <w:left w:val="none" w:sz="0" w:space="0" w:color="auto"/>
            <w:bottom w:val="none" w:sz="0" w:space="0" w:color="auto"/>
            <w:right w:val="none" w:sz="0" w:space="0" w:color="auto"/>
          </w:divBdr>
        </w:div>
        <w:div w:id="2011057556">
          <w:marLeft w:val="480"/>
          <w:marRight w:val="0"/>
          <w:marTop w:val="0"/>
          <w:marBottom w:val="0"/>
          <w:divBdr>
            <w:top w:val="none" w:sz="0" w:space="0" w:color="auto"/>
            <w:left w:val="none" w:sz="0" w:space="0" w:color="auto"/>
            <w:bottom w:val="none" w:sz="0" w:space="0" w:color="auto"/>
            <w:right w:val="none" w:sz="0" w:space="0" w:color="auto"/>
          </w:divBdr>
        </w:div>
        <w:div w:id="1422946986">
          <w:marLeft w:val="480"/>
          <w:marRight w:val="0"/>
          <w:marTop w:val="0"/>
          <w:marBottom w:val="0"/>
          <w:divBdr>
            <w:top w:val="none" w:sz="0" w:space="0" w:color="auto"/>
            <w:left w:val="none" w:sz="0" w:space="0" w:color="auto"/>
            <w:bottom w:val="none" w:sz="0" w:space="0" w:color="auto"/>
            <w:right w:val="none" w:sz="0" w:space="0" w:color="auto"/>
          </w:divBdr>
        </w:div>
        <w:div w:id="492066496">
          <w:marLeft w:val="480"/>
          <w:marRight w:val="0"/>
          <w:marTop w:val="0"/>
          <w:marBottom w:val="0"/>
          <w:divBdr>
            <w:top w:val="none" w:sz="0" w:space="0" w:color="auto"/>
            <w:left w:val="none" w:sz="0" w:space="0" w:color="auto"/>
            <w:bottom w:val="none" w:sz="0" w:space="0" w:color="auto"/>
            <w:right w:val="none" w:sz="0" w:space="0" w:color="auto"/>
          </w:divBdr>
        </w:div>
        <w:div w:id="770124295">
          <w:marLeft w:val="480"/>
          <w:marRight w:val="0"/>
          <w:marTop w:val="0"/>
          <w:marBottom w:val="0"/>
          <w:divBdr>
            <w:top w:val="none" w:sz="0" w:space="0" w:color="auto"/>
            <w:left w:val="none" w:sz="0" w:space="0" w:color="auto"/>
            <w:bottom w:val="none" w:sz="0" w:space="0" w:color="auto"/>
            <w:right w:val="none" w:sz="0" w:space="0" w:color="auto"/>
          </w:divBdr>
        </w:div>
        <w:div w:id="1905097995">
          <w:marLeft w:val="480"/>
          <w:marRight w:val="0"/>
          <w:marTop w:val="0"/>
          <w:marBottom w:val="0"/>
          <w:divBdr>
            <w:top w:val="none" w:sz="0" w:space="0" w:color="auto"/>
            <w:left w:val="none" w:sz="0" w:space="0" w:color="auto"/>
            <w:bottom w:val="none" w:sz="0" w:space="0" w:color="auto"/>
            <w:right w:val="none" w:sz="0" w:space="0" w:color="auto"/>
          </w:divBdr>
        </w:div>
        <w:div w:id="1063336109">
          <w:marLeft w:val="480"/>
          <w:marRight w:val="0"/>
          <w:marTop w:val="0"/>
          <w:marBottom w:val="0"/>
          <w:divBdr>
            <w:top w:val="none" w:sz="0" w:space="0" w:color="auto"/>
            <w:left w:val="none" w:sz="0" w:space="0" w:color="auto"/>
            <w:bottom w:val="none" w:sz="0" w:space="0" w:color="auto"/>
            <w:right w:val="none" w:sz="0" w:space="0" w:color="auto"/>
          </w:divBdr>
        </w:div>
        <w:div w:id="1274748314">
          <w:marLeft w:val="480"/>
          <w:marRight w:val="0"/>
          <w:marTop w:val="0"/>
          <w:marBottom w:val="0"/>
          <w:divBdr>
            <w:top w:val="none" w:sz="0" w:space="0" w:color="auto"/>
            <w:left w:val="none" w:sz="0" w:space="0" w:color="auto"/>
            <w:bottom w:val="none" w:sz="0" w:space="0" w:color="auto"/>
            <w:right w:val="none" w:sz="0" w:space="0" w:color="auto"/>
          </w:divBdr>
        </w:div>
        <w:div w:id="689643832">
          <w:marLeft w:val="480"/>
          <w:marRight w:val="0"/>
          <w:marTop w:val="0"/>
          <w:marBottom w:val="0"/>
          <w:divBdr>
            <w:top w:val="none" w:sz="0" w:space="0" w:color="auto"/>
            <w:left w:val="none" w:sz="0" w:space="0" w:color="auto"/>
            <w:bottom w:val="none" w:sz="0" w:space="0" w:color="auto"/>
            <w:right w:val="none" w:sz="0" w:space="0" w:color="auto"/>
          </w:divBdr>
        </w:div>
        <w:div w:id="1939630511">
          <w:marLeft w:val="480"/>
          <w:marRight w:val="0"/>
          <w:marTop w:val="0"/>
          <w:marBottom w:val="0"/>
          <w:divBdr>
            <w:top w:val="none" w:sz="0" w:space="0" w:color="auto"/>
            <w:left w:val="none" w:sz="0" w:space="0" w:color="auto"/>
            <w:bottom w:val="none" w:sz="0" w:space="0" w:color="auto"/>
            <w:right w:val="none" w:sz="0" w:space="0" w:color="auto"/>
          </w:divBdr>
        </w:div>
        <w:div w:id="2039499828">
          <w:marLeft w:val="480"/>
          <w:marRight w:val="0"/>
          <w:marTop w:val="0"/>
          <w:marBottom w:val="0"/>
          <w:divBdr>
            <w:top w:val="none" w:sz="0" w:space="0" w:color="auto"/>
            <w:left w:val="none" w:sz="0" w:space="0" w:color="auto"/>
            <w:bottom w:val="none" w:sz="0" w:space="0" w:color="auto"/>
            <w:right w:val="none" w:sz="0" w:space="0" w:color="auto"/>
          </w:divBdr>
        </w:div>
        <w:div w:id="313342600">
          <w:marLeft w:val="480"/>
          <w:marRight w:val="0"/>
          <w:marTop w:val="0"/>
          <w:marBottom w:val="0"/>
          <w:divBdr>
            <w:top w:val="none" w:sz="0" w:space="0" w:color="auto"/>
            <w:left w:val="none" w:sz="0" w:space="0" w:color="auto"/>
            <w:bottom w:val="none" w:sz="0" w:space="0" w:color="auto"/>
            <w:right w:val="none" w:sz="0" w:space="0" w:color="auto"/>
          </w:divBdr>
        </w:div>
        <w:div w:id="320278595">
          <w:marLeft w:val="480"/>
          <w:marRight w:val="0"/>
          <w:marTop w:val="0"/>
          <w:marBottom w:val="0"/>
          <w:divBdr>
            <w:top w:val="none" w:sz="0" w:space="0" w:color="auto"/>
            <w:left w:val="none" w:sz="0" w:space="0" w:color="auto"/>
            <w:bottom w:val="none" w:sz="0" w:space="0" w:color="auto"/>
            <w:right w:val="none" w:sz="0" w:space="0" w:color="auto"/>
          </w:divBdr>
        </w:div>
        <w:div w:id="1698654394">
          <w:marLeft w:val="480"/>
          <w:marRight w:val="0"/>
          <w:marTop w:val="0"/>
          <w:marBottom w:val="0"/>
          <w:divBdr>
            <w:top w:val="none" w:sz="0" w:space="0" w:color="auto"/>
            <w:left w:val="none" w:sz="0" w:space="0" w:color="auto"/>
            <w:bottom w:val="none" w:sz="0" w:space="0" w:color="auto"/>
            <w:right w:val="none" w:sz="0" w:space="0" w:color="auto"/>
          </w:divBdr>
        </w:div>
        <w:div w:id="1234395561">
          <w:marLeft w:val="480"/>
          <w:marRight w:val="0"/>
          <w:marTop w:val="0"/>
          <w:marBottom w:val="0"/>
          <w:divBdr>
            <w:top w:val="none" w:sz="0" w:space="0" w:color="auto"/>
            <w:left w:val="none" w:sz="0" w:space="0" w:color="auto"/>
            <w:bottom w:val="none" w:sz="0" w:space="0" w:color="auto"/>
            <w:right w:val="none" w:sz="0" w:space="0" w:color="auto"/>
          </w:divBdr>
        </w:div>
        <w:div w:id="1032848177">
          <w:marLeft w:val="480"/>
          <w:marRight w:val="0"/>
          <w:marTop w:val="0"/>
          <w:marBottom w:val="0"/>
          <w:divBdr>
            <w:top w:val="none" w:sz="0" w:space="0" w:color="auto"/>
            <w:left w:val="none" w:sz="0" w:space="0" w:color="auto"/>
            <w:bottom w:val="none" w:sz="0" w:space="0" w:color="auto"/>
            <w:right w:val="none" w:sz="0" w:space="0" w:color="auto"/>
          </w:divBdr>
        </w:div>
        <w:div w:id="177936781">
          <w:marLeft w:val="480"/>
          <w:marRight w:val="0"/>
          <w:marTop w:val="0"/>
          <w:marBottom w:val="0"/>
          <w:divBdr>
            <w:top w:val="none" w:sz="0" w:space="0" w:color="auto"/>
            <w:left w:val="none" w:sz="0" w:space="0" w:color="auto"/>
            <w:bottom w:val="none" w:sz="0" w:space="0" w:color="auto"/>
            <w:right w:val="none" w:sz="0" w:space="0" w:color="auto"/>
          </w:divBdr>
        </w:div>
        <w:div w:id="853500481">
          <w:marLeft w:val="480"/>
          <w:marRight w:val="0"/>
          <w:marTop w:val="0"/>
          <w:marBottom w:val="0"/>
          <w:divBdr>
            <w:top w:val="none" w:sz="0" w:space="0" w:color="auto"/>
            <w:left w:val="none" w:sz="0" w:space="0" w:color="auto"/>
            <w:bottom w:val="none" w:sz="0" w:space="0" w:color="auto"/>
            <w:right w:val="none" w:sz="0" w:space="0" w:color="auto"/>
          </w:divBdr>
        </w:div>
        <w:div w:id="1950693680">
          <w:marLeft w:val="480"/>
          <w:marRight w:val="0"/>
          <w:marTop w:val="0"/>
          <w:marBottom w:val="0"/>
          <w:divBdr>
            <w:top w:val="none" w:sz="0" w:space="0" w:color="auto"/>
            <w:left w:val="none" w:sz="0" w:space="0" w:color="auto"/>
            <w:bottom w:val="none" w:sz="0" w:space="0" w:color="auto"/>
            <w:right w:val="none" w:sz="0" w:space="0" w:color="auto"/>
          </w:divBdr>
        </w:div>
        <w:div w:id="162401167">
          <w:marLeft w:val="480"/>
          <w:marRight w:val="0"/>
          <w:marTop w:val="0"/>
          <w:marBottom w:val="0"/>
          <w:divBdr>
            <w:top w:val="none" w:sz="0" w:space="0" w:color="auto"/>
            <w:left w:val="none" w:sz="0" w:space="0" w:color="auto"/>
            <w:bottom w:val="none" w:sz="0" w:space="0" w:color="auto"/>
            <w:right w:val="none" w:sz="0" w:space="0" w:color="auto"/>
          </w:divBdr>
        </w:div>
        <w:div w:id="2029064896">
          <w:marLeft w:val="480"/>
          <w:marRight w:val="0"/>
          <w:marTop w:val="0"/>
          <w:marBottom w:val="0"/>
          <w:divBdr>
            <w:top w:val="none" w:sz="0" w:space="0" w:color="auto"/>
            <w:left w:val="none" w:sz="0" w:space="0" w:color="auto"/>
            <w:bottom w:val="none" w:sz="0" w:space="0" w:color="auto"/>
            <w:right w:val="none" w:sz="0" w:space="0" w:color="auto"/>
          </w:divBdr>
        </w:div>
        <w:div w:id="1533570286">
          <w:marLeft w:val="480"/>
          <w:marRight w:val="0"/>
          <w:marTop w:val="0"/>
          <w:marBottom w:val="0"/>
          <w:divBdr>
            <w:top w:val="none" w:sz="0" w:space="0" w:color="auto"/>
            <w:left w:val="none" w:sz="0" w:space="0" w:color="auto"/>
            <w:bottom w:val="none" w:sz="0" w:space="0" w:color="auto"/>
            <w:right w:val="none" w:sz="0" w:space="0" w:color="auto"/>
          </w:divBdr>
        </w:div>
        <w:div w:id="496069766">
          <w:marLeft w:val="480"/>
          <w:marRight w:val="0"/>
          <w:marTop w:val="0"/>
          <w:marBottom w:val="0"/>
          <w:divBdr>
            <w:top w:val="none" w:sz="0" w:space="0" w:color="auto"/>
            <w:left w:val="none" w:sz="0" w:space="0" w:color="auto"/>
            <w:bottom w:val="none" w:sz="0" w:space="0" w:color="auto"/>
            <w:right w:val="none" w:sz="0" w:space="0" w:color="auto"/>
          </w:divBdr>
        </w:div>
        <w:div w:id="74401263">
          <w:marLeft w:val="480"/>
          <w:marRight w:val="0"/>
          <w:marTop w:val="0"/>
          <w:marBottom w:val="0"/>
          <w:divBdr>
            <w:top w:val="none" w:sz="0" w:space="0" w:color="auto"/>
            <w:left w:val="none" w:sz="0" w:space="0" w:color="auto"/>
            <w:bottom w:val="none" w:sz="0" w:space="0" w:color="auto"/>
            <w:right w:val="none" w:sz="0" w:space="0" w:color="auto"/>
          </w:divBdr>
        </w:div>
        <w:div w:id="184684436">
          <w:marLeft w:val="480"/>
          <w:marRight w:val="0"/>
          <w:marTop w:val="0"/>
          <w:marBottom w:val="0"/>
          <w:divBdr>
            <w:top w:val="none" w:sz="0" w:space="0" w:color="auto"/>
            <w:left w:val="none" w:sz="0" w:space="0" w:color="auto"/>
            <w:bottom w:val="none" w:sz="0" w:space="0" w:color="auto"/>
            <w:right w:val="none" w:sz="0" w:space="0" w:color="auto"/>
          </w:divBdr>
        </w:div>
        <w:div w:id="843397556">
          <w:marLeft w:val="480"/>
          <w:marRight w:val="0"/>
          <w:marTop w:val="0"/>
          <w:marBottom w:val="0"/>
          <w:divBdr>
            <w:top w:val="none" w:sz="0" w:space="0" w:color="auto"/>
            <w:left w:val="none" w:sz="0" w:space="0" w:color="auto"/>
            <w:bottom w:val="none" w:sz="0" w:space="0" w:color="auto"/>
            <w:right w:val="none" w:sz="0" w:space="0" w:color="auto"/>
          </w:divBdr>
        </w:div>
        <w:div w:id="1225221105">
          <w:marLeft w:val="480"/>
          <w:marRight w:val="0"/>
          <w:marTop w:val="0"/>
          <w:marBottom w:val="0"/>
          <w:divBdr>
            <w:top w:val="none" w:sz="0" w:space="0" w:color="auto"/>
            <w:left w:val="none" w:sz="0" w:space="0" w:color="auto"/>
            <w:bottom w:val="none" w:sz="0" w:space="0" w:color="auto"/>
            <w:right w:val="none" w:sz="0" w:space="0" w:color="auto"/>
          </w:divBdr>
        </w:div>
        <w:div w:id="929389228">
          <w:marLeft w:val="480"/>
          <w:marRight w:val="0"/>
          <w:marTop w:val="0"/>
          <w:marBottom w:val="0"/>
          <w:divBdr>
            <w:top w:val="none" w:sz="0" w:space="0" w:color="auto"/>
            <w:left w:val="none" w:sz="0" w:space="0" w:color="auto"/>
            <w:bottom w:val="none" w:sz="0" w:space="0" w:color="auto"/>
            <w:right w:val="none" w:sz="0" w:space="0" w:color="auto"/>
          </w:divBdr>
        </w:div>
        <w:div w:id="714308285">
          <w:marLeft w:val="480"/>
          <w:marRight w:val="0"/>
          <w:marTop w:val="0"/>
          <w:marBottom w:val="0"/>
          <w:divBdr>
            <w:top w:val="none" w:sz="0" w:space="0" w:color="auto"/>
            <w:left w:val="none" w:sz="0" w:space="0" w:color="auto"/>
            <w:bottom w:val="none" w:sz="0" w:space="0" w:color="auto"/>
            <w:right w:val="none" w:sz="0" w:space="0" w:color="auto"/>
          </w:divBdr>
        </w:div>
        <w:div w:id="1271472142">
          <w:marLeft w:val="480"/>
          <w:marRight w:val="0"/>
          <w:marTop w:val="0"/>
          <w:marBottom w:val="0"/>
          <w:divBdr>
            <w:top w:val="none" w:sz="0" w:space="0" w:color="auto"/>
            <w:left w:val="none" w:sz="0" w:space="0" w:color="auto"/>
            <w:bottom w:val="none" w:sz="0" w:space="0" w:color="auto"/>
            <w:right w:val="none" w:sz="0" w:space="0" w:color="auto"/>
          </w:divBdr>
        </w:div>
        <w:div w:id="1528909926">
          <w:marLeft w:val="480"/>
          <w:marRight w:val="0"/>
          <w:marTop w:val="0"/>
          <w:marBottom w:val="0"/>
          <w:divBdr>
            <w:top w:val="none" w:sz="0" w:space="0" w:color="auto"/>
            <w:left w:val="none" w:sz="0" w:space="0" w:color="auto"/>
            <w:bottom w:val="none" w:sz="0" w:space="0" w:color="auto"/>
            <w:right w:val="none" w:sz="0" w:space="0" w:color="auto"/>
          </w:divBdr>
        </w:div>
        <w:div w:id="1851748173">
          <w:marLeft w:val="480"/>
          <w:marRight w:val="0"/>
          <w:marTop w:val="0"/>
          <w:marBottom w:val="0"/>
          <w:divBdr>
            <w:top w:val="none" w:sz="0" w:space="0" w:color="auto"/>
            <w:left w:val="none" w:sz="0" w:space="0" w:color="auto"/>
            <w:bottom w:val="none" w:sz="0" w:space="0" w:color="auto"/>
            <w:right w:val="none" w:sz="0" w:space="0" w:color="auto"/>
          </w:divBdr>
        </w:div>
      </w:divsChild>
    </w:div>
    <w:div w:id="337512262">
      <w:bodyDiv w:val="1"/>
      <w:marLeft w:val="0"/>
      <w:marRight w:val="0"/>
      <w:marTop w:val="0"/>
      <w:marBottom w:val="0"/>
      <w:divBdr>
        <w:top w:val="none" w:sz="0" w:space="0" w:color="auto"/>
        <w:left w:val="none" w:sz="0" w:space="0" w:color="auto"/>
        <w:bottom w:val="none" w:sz="0" w:space="0" w:color="auto"/>
        <w:right w:val="none" w:sz="0" w:space="0" w:color="auto"/>
      </w:divBdr>
    </w:div>
    <w:div w:id="338123249">
      <w:bodyDiv w:val="1"/>
      <w:marLeft w:val="0"/>
      <w:marRight w:val="0"/>
      <w:marTop w:val="0"/>
      <w:marBottom w:val="0"/>
      <w:divBdr>
        <w:top w:val="none" w:sz="0" w:space="0" w:color="auto"/>
        <w:left w:val="none" w:sz="0" w:space="0" w:color="auto"/>
        <w:bottom w:val="none" w:sz="0" w:space="0" w:color="auto"/>
        <w:right w:val="none" w:sz="0" w:space="0" w:color="auto"/>
      </w:divBdr>
    </w:div>
    <w:div w:id="338317936">
      <w:bodyDiv w:val="1"/>
      <w:marLeft w:val="0"/>
      <w:marRight w:val="0"/>
      <w:marTop w:val="0"/>
      <w:marBottom w:val="0"/>
      <w:divBdr>
        <w:top w:val="none" w:sz="0" w:space="0" w:color="auto"/>
        <w:left w:val="none" w:sz="0" w:space="0" w:color="auto"/>
        <w:bottom w:val="none" w:sz="0" w:space="0" w:color="auto"/>
        <w:right w:val="none" w:sz="0" w:space="0" w:color="auto"/>
      </w:divBdr>
    </w:div>
    <w:div w:id="339158689">
      <w:bodyDiv w:val="1"/>
      <w:marLeft w:val="0"/>
      <w:marRight w:val="0"/>
      <w:marTop w:val="0"/>
      <w:marBottom w:val="0"/>
      <w:divBdr>
        <w:top w:val="none" w:sz="0" w:space="0" w:color="auto"/>
        <w:left w:val="none" w:sz="0" w:space="0" w:color="auto"/>
        <w:bottom w:val="none" w:sz="0" w:space="0" w:color="auto"/>
        <w:right w:val="none" w:sz="0" w:space="0" w:color="auto"/>
      </w:divBdr>
    </w:div>
    <w:div w:id="339312485">
      <w:bodyDiv w:val="1"/>
      <w:marLeft w:val="0"/>
      <w:marRight w:val="0"/>
      <w:marTop w:val="0"/>
      <w:marBottom w:val="0"/>
      <w:divBdr>
        <w:top w:val="none" w:sz="0" w:space="0" w:color="auto"/>
        <w:left w:val="none" w:sz="0" w:space="0" w:color="auto"/>
        <w:bottom w:val="none" w:sz="0" w:space="0" w:color="auto"/>
        <w:right w:val="none" w:sz="0" w:space="0" w:color="auto"/>
      </w:divBdr>
    </w:div>
    <w:div w:id="339426772">
      <w:bodyDiv w:val="1"/>
      <w:marLeft w:val="0"/>
      <w:marRight w:val="0"/>
      <w:marTop w:val="0"/>
      <w:marBottom w:val="0"/>
      <w:divBdr>
        <w:top w:val="none" w:sz="0" w:space="0" w:color="auto"/>
        <w:left w:val="none" w:sz="0" w:space="0" w:color="auto"/>
        <w:bottom w:val="none" w:sz="0" w:space="0" w:color="auto"/>
        <w:right w:val="none" w:sz="0" w:space="0" w:color="auto"/>
      </w:divBdr>
    </w:div>
    <w:div w:id="339746694">
      <w:bodyDiv w:val="1"/>
      <w:marLeft w:val="0"/>
      <w:marRight w:val="0"/>
      <w:marTop w:val="0"/>
      <w:marBottom w:val="0"/>
      <w:divBdr>
        <w:top w:val="none" w:sz="0" w:space="0" w:color="auto"/>
        <w:left w:val="none" w:sz="0" w:space="0" w:color="auto"/>
        <w:bottom w:val="none" w:sz="0" w:space="0" w:color="auto"/>
        <w:right w:val="none" w:sz="0" w:space="0" w:color="auto"/>
      </w:divBdr>
    </w:div>
    <w:div w:id="341201040">
      <w:bodyDiv w:val="1"/>
      <w:marLeft w:val="0"/>
      <w:marRight w:val="0"/>
      <w:marTop w:val="0"/>
      <w:marBottom w:val="0"/>
      <w:divBdr>
        <w:top w:val="none" w:sz="0" w:space="0" w:color="auto"/>
        <w:left w:val="none" w:sz="0" w:space="0" w:color="auto"/>
        <w:bottom w:val="none" w:sz="0" w:space="0" w:color="auto"/>
        <w:right w:val="none" w:sz="0" w:space="0" w:color="auto"/>
      </w:divBdr>
    </w:div>
    <w:div w:id="341277116">
      <w:bodyDiv w:val="1"/>
      <w:marLeft w:val="0"/>
      <w:marRight w:val="0"/>
      <w:marTop w:val="0"/>
      <w:marBottom w:val="0"/>
      <w:divBdr>
        <w:top w:val="none" w:sz="0" w:space="0" w:color="auto"/>
        <w:left w:val="none" w:sz="0" w:space="0" w:color="auto"/>
        <w:bottom w:val="none" w:sz="0" w:space="0" w:color="auto"/>
        <w:right w:val="none" w:sz="0" w:space="0" w:color="auto"/>
      </w:divBdr>
    </w:div>
    <w:div w:id="342053333">
      <w:bodyDiv w:val="1"/>
      <w:marLeft w:val="0"/>
      <w:marRight w:val="0"/>
      <w:marTop w:val="0"/>
      <w:marBottom w:val="0"/>
      <w:divBdr>
        <w:top w:val="none" w:sz="0" w:space="0" w:color="auto"/>
        <w:left w:val="none" w:sz="0" w:space="0" w:color="auto"/>
        <w:bottom w:val="none" w:sz="0" w:space="0" w:color="auto"/>
        <w:right w:val="none" w:sz="0" w:space="0" w:color="auto"/>
      </w:divBdr>
    </w:div>
    <w:div w:id="342630512">
      <w:bodyDiv w:val="1"/>
      <w:marLeft w:val="0"/>
      <w:marRight w:val="0"/>
      <w:marTop w:val="0"/>
      <w:marBottom w:val="0"/>
      <w:divBdr>
        <w:top w:val="none" w:sz="0" w:space="0" w:color="auto"/>
        <w:left w:val="none" w:sz="0" w:space="0" w:color="auto"/>
        <w:bottom w:val="none" w:sz="0" w:space="0" w:color="auto"/>
        <w:right w:val="none" w:sz="0" w:space="0" w:color="auto"/>
      </w:divBdr>
    </w:div>
    <w:div w:id="342632234">
      <w:bodyDiv w:val="1"/>
      <w:marLeft w:val="0"/>
      <w:marRight w:val="0"/>
      <w:marTop w:val="0"/>
      <w:marBottom w:val="0"/>
      <w:divBdr>
        <w:top w:val="none" w:sz="0" w:space="0" w:color="auto"/>
        <w:left w:val="none" w:sz="0" w:space="0" w:color="auto"/>
        <w:bottom w:val="none" w:sz="0" w:space="0" w:color="auto"/>
        <w:right w:val="none" w:sz="0" w:space="0" w:color="auto"/>
      </w:divBdr>
    </w:div>
    <w:div w:id="342978658">
      <w:bodyDiv w:val="1"/>
      <w:marLeft w:val="0"/>
      <w:marRight w:val="0"/>
      <w:marTop w:val="0"/>
      <w:marBottom w:val="0"/>
      <w:divBdr>
        <w:top w:val="none" w:sz="0" w:space="0" w:color="auto"/>
        <w:left w:val="none" w:sz="0" w:space="0" w:color="auto"/>
        <w:bottom w:val="none" w:sz="0" w:space="0" w:color="auto"/>
        <w:right w:val="none" w:sz="0" w:space="0" w:color="auto"/>
      </w:divBdr>
    </w:div>
    <w:div w:id="343287999">
      <w:bodyDiv w:val="1"/>
      <w:marLeft w:val="0"/>
      <w:marRight w:val="0"/>
      <w:marTop w:val="0"/>
      <w:marBottom w:val="0"/>
      <w:divBdr>
        <w:top w:val="none" w:sz="0" w:space="0" w:color="auto"/>
        <w:left w:val="none" w:sz="0" w:space="0" w:color="auto"/>
        <w:bottom w:val="none" w:sz="0" w:space="0" w:color="auto"/>
        <w:right w:val="none" w:sz="0" w:space="0" w:color="auto"/>
      </w:divBdr>
      <w:divsChild>
        <w:div w:id="673260587">
          <w:marLeft w:val="480"/>
          <w:marRight w:val="0"/>
          <w:marTop w:val="0"/>
          <w:marBottom w:val="0"/>
          <w:divBdr>
            <w:top w:val="none" w:sz="0" w:space="0" w:color="auto"/>
            <w:left w:val="none" w:sz="0" w:space="0" w:color="auto"/>
            <w:bottom w:val="none" w:sz="0" w:space="0" w:color="auto"/>
            <w:right w:val="none" w:sz="0" w:space="0" w:color="auto"/>
          </w:divBdr>
        </w:div>
        <w:div w:id="210844375">
          <w:marLeft w:val="480"/>
          <w:marRight w:val="0"/>
          <w:marTop w:val="0"/>
          <w:marBottom w:val="0"/>
          <w:divBdr>
            <w:top w:val="none" w:sz="0" w:space="0" w:color="auto"/>
            <w:left w:val="none" w:sz="0" w:space="0" w:color="auto"/>
            <w:bottom w:val="none" w:sz="0" w:space="0" w:color="auto"/>
            <w:right w:val="none" w:sz="0" w:space="0" w:color="auto"/>
          </w:divBdr>
        </w:div>
        <w:div w:id="1713649467">
          <w:marLeft w:val="480"/>
          <w:marRight w:val="0"/>
          <w:marTop w:val="0"/>
          <w:marBottom w:val="0"/>
          <w:divBdr>
            <w:top w:val="none" w:sz="0" w:space="0" w:color="auto"/>
            <w:left w:val="none" w:sz="0" w:space="0" w:color="auto"/>
            <w:bottom w:val="none" w:sz="0" w:space="0" w:color="auto"/>
            <w:right w:val="none" w:sz="0" w:space="0" w:color="auto"/>
          </w:divBdr>
        </w:div>
        <w:div w:id="1635910251">
          <w:marLeft w:val="480"/>
          <w:marRight w:val="0"/>
          <w:marTop w:val="0"/>
          <w:marBottom w:val="0"/>
          <w:divBdr>
            <w:top w:val="none" w:sz="0" w:space="0" w:color="auto"/>
            <w:left w:val="none" w:sz="0" w:space="0" w:color="auto"/>
            <w:bottom w:val="none" w:sz="0" w:space="0" w:color="auto"/>
            <w:right w:val="none" w:sz="0" w:space="0" w:color="auto"/>
          </w:divBdr>
        </w:div>
        <w:div w:id="1587687169">
          <w:marLeft w:val="480"/>
          <w:marRight w:val="0"/>
          <w:marTop w:val="0"/>
          <w:marBottom w:val="0"/>
          <w:divBdr>
            <w:top w:val="none" w:sz="0" w:space="0" w:color="auto"/>
            <w:left w:val="none" w:sz="0" w:space="0" w:color="auto"/>
            <w:bottom w:val="none" w:sz="0" w:space="0" w:color="auto"/>
            <w:right w:val="none" w:sz="0" w:space="0" w:color="auto"/>
          </w:divBdr>
        </w:div>
        <w:div w:id="1478953659">
          <w:marLeft w:val="480"/>
          <w:marRight w:val="0"/>
          <w:marTop w:val="0"/>
          <w:marBottom w:val="0"/>
          <w:divBdr>
            <w:top w:val="none" w:sz="0" w:space="0" w:color="auto"/>
            <w:left w:val="none" w:sz="0" w:space="0" w:color="auto"/>
            <w:bottom w:val="none" w:sz="0" w:space="0" w:color="auto"/>
            <w:right w:val="none" w:sz="0" w:space="0" w:color="auto"/>
          </w:divBdr>
        </w:div>
        <w:div w:id="588122777">
          <w:marLeft w:val="480"/>
          <w:marRight w:val="0"/>
          <w:marTop w:val="0"/>
          <w:marBottom w:val="0"/>
          <w:divBdr>
            <w:top w:val="none" w:sz="0" w:space="0" w:color="auto"/>
            <w:left w:val="none" w:sz="0" w:space="0" w:color="auto"/>
            <w:bottom w:val="none" w:sz="0" w:space="0" w:color="auto"/>
            <w:right w:val="none" w:sz="0" w:space="0" w:color="auto"/>
          </w:divBdr>
        </w:div>
        <w:div w:id="704404132">
          <w:marLeft w:val="480"/>
          <w:marRight w:val="0"/>
          <w:marTop w:val="0"/>
          <w:marBottom w:val="0"/>
          <w:divBdr>
            <w:top w:val="none" w:sz="0" w:space="0" w:color="auto"/>
            <w:left w:val="none" w:sz="0" w:space="0" w:color="auto"/>
            <w:bottom w:val="none" w:sz="0" w:space="0" w:color="auto"/>
            <w:right w:val="none" w:sz="0" w:space="0" w:color="auto"/>
          </w:divBdr>
        </w:div>
        <w:div w:id="1840805616">
          <w:marLeft w:val="480"/>
          <w:marRight w:val="0"/>
          <w:marTop w:val="0"/>
          <w:marBottom w:val="0"/>
          <w:divBdr>
            <w:top w:val="none" w:sz="0" w:space="0" w:color="auto"/>
            <w:left w:val="none" w:sz="0" w:space="0" w:color="auto"/>
            <w:bottom w:val="none" w:sz="0" w:space="0" w:color="auto"/>
            <w:right w:val="none" w:sz="0" w:space="0" w:color="auto"/>
          </w:divBdr>
        </w:div>
        <w:div w:id="148130946">
          <w:marLeft w:val="480"/>
          <w:marRight w:val="0"/>
          <w:marTop w:val="0"/>
          <w:marBottom w:val="0"/>
          <w:divBdr>
            <w:top w:val="none" w:sz="0" w:space="0" w:color="auto"/>
            <w:left w:val="none" w:sz="0" w:space="0" w:color="auto"/>
            <w:bottom w:val="none" w:sz="0" w:space="0" w:color="auto"/>
            <w:right w:val="none" w:sz="0" w:space="0" w:color="auto"/>
          </w:divBdr>
        </w:div>
        <w:div w:id="697313637">
          <w:marLeft w:val="480"/>
          <w:marRight w:val="0"/>
          <w:marTop w:val="0"/>
          <w:marBottom w:val="0"/>
          <w:divBdr>
            <w:top w:val="none" w:sz="0" w:space="0" w:color="auto"/>
            <w:left w:val="none" w:sz="0" w:space="0" w:color="auto"/>
            <w:bottom w:val="none" w:sz="0" w:space="0" w:color="auto"/>
            <w:right w:val="none" w:sz="0" w:space="0" w:color="auto"/>
          </w:divBdr>
        </w:div>
        <w:div w:id="574628947">
          <w:marLeft w:val="480"/>
          <w:marRight w:val="0"/>
          <w:marTop w:val="0"/>
          <w:marBottom w:val="0"/>
          <w:divBdr>
            <w:top w:val="none" w:sz="0" w:space="0" w:color="auto"/>
            <w:left w:val="none" w:sz="0" w:space="0" w:color="auto"/>
            <w:bottom w:val="none" w:sz="0" w:space="0" w:color="auto"/>
            <w:right w:val="none" w:sz="0" w:space="0" w:color="auto"/>
          </w:divBdr>
        </w:div>
        <w:div w:id="126122443">
          <w:marLeft w:val="480"/>
          <w:marRight w:val="0"/>
          <w:marTop w:val="0"/>
          <w:marBottom w:val="0"/>
          <w:divBdr>
            <w:top w:val="none" w:sz="0" w:space="0" w:color="auto"/>
            <w:left w:val="none" w:sz="0" w:space="0" w:color="auto"/>
            <w:bottom w:val="none" w:sz="0" w:space="0" w:color="auto"/>
            <w:right w:val="none" w:sz="0" w:space="0" w:color="auto"/>
          </w:divBdr>
        </w:div>
      </w:divsChild>
    </w:div>
    <w:div w:id="343749489">
      <w:bodyDiv w:val="1"/>
      <w:marLeft w:val="0"/>
      <w:marRight w:val="0"/>
      <w:marTop w:val="0"/>
      <w:marBottom w:val="0"/>
      <w:divBdr>
        <w:top w:val="none" w:sz="0" w:space="0" w:color="auto"/>
        <w:left w:val="none" w:sz="0" w:space="0" w:color="auto"/>
        <w:bottom w:val="none" w:sz="0" w:space="0" w:color="auto"/>
        <w:right w:val="none" w:sz="0" w:space="0" w:color="auto"/>
      </w:divBdr>
      <w:divsChild>
        <w:div w:id="77097641">
          <w:marLeft w:val="480"/>
          <w:marRight w:val="0"/>
          <w:marTop w:val="0"/>
          <w:marBottom w:val="0"/>
          <w:divBdr>
            <w:top w:val="none" w:sz="0" w:space="0" w:color="auto"/>
            <w:left w:val="none" w:sz="0" w:space="0" w:color="auto"/>
            <w:bottom w:val="none" w:sz="0" w:space="0" w:color="auto"/>
            <w:right w:val="none" w:sz="0" w:space="0" w:color="auto"/>
          </w:divBdr>
        </w:div>
        <w:div w:id="2010717298">
          <w:marLeft w:val="480"/>
          <w:marRight w:val="0"/>
          <w:marTop w:val="0"/>
          <w:marBottom w:val="0"/>
          <w:divBdr>
            <w:top w:val="none" w:sz="0" w:space="0" w:color="auto"/>
            <w:left w:val="none" w:sz="0" w:space="0" w:color="auto"/>
            <w:bottom w:val="none" w:sz="0" w:space="0" w:color="auto"/>
            <w:right w:val="none" w:sz="0" w:space="0" w:color="auto"/>
          </w:divBdr>
        </w:div>
        <w:div w:id="1649089861">
          <w:marLeft w:val="480"/>
          <w:marRight w:val="0"/>
          <w:marTop w:val="0"/>
          <w:marBottom w:val="0"/>
          <w:divBdr>
            <w:top w:val="none" w:sz="0" w:space="0" w:color="auto"/>
            <w:left w:val="none" w:sz="0" w:space="0" w:color="auto"/>
            <w:bottom w:val="none" w:sz="0" w:space="0" w:color="auto"/>
            <w:right w:val="none" w:sz="0" w:space="0" w:color="auto"/>
          </w:divBdr>
        </w:div>
        <w:div w:id="1740207702">
          <w:marLeft w:val="480"/>
          <w:marRight w:val="0"/>
          <w:marTop w:val="0"/>
          <w:marBottom w:val="0"/>
          <w:divBdr>
            <w:top w:val="none" w:sz="0" w:space="0" w:color="auto"/>
            <w:left w:val="none" w:sz="0" w:space="0" w:color="auto"/>
            <w:bottom w:val="none" w:sz="0" w:space="0" w:color="auto"/>
            <w:right w:val="none" w:sz="0" w:space="0" w:color="auto"/>
          </w:divBdr>
        </w:div>
        <w:div w:id="1838961911">
          <w:marLeft w:val="480"/>
          <w:marRight w:val="0"/>
          <w:marTop w:val="0"/>
          <w:marBottom w:val="0"/>
          <w:divBdr>
            <w:top w:val="none" w:sz="0" w:space="0" w:color="auto"/>
            <w:left w:val="none" w:sz="0" w:space="0" w:color="auto"/>
            <w:bottom w:val="none" w:sz="0" w:space="0" w:color="auto"/>
            <w:right w:val="none" w:sz="0" w:space="0" w:color="auto"/>
          </w:divBdr>
        </w:div>
        <w:div w:id="509880129">
          <w:marLeft w:val="480"/>
          <w:marRight w:val="0"/>
          <w:marTop w:val="0"/>
          <w:marBottom w:val="0"/>
          <w:divBdr>
            <w:top w:val="none" w:sz="0" w:space="0" w:color="auto"/>
            <w:left w:val="none" w:sz="0" w:space="0" w:color="auto"/>
            <w:bottom w:val="none" w:sz="0" w:space="0" w:color="auto"/>
            <w:right w:val="none" w:sz="0" w:space="0" w:color="auto"/>
          </w:divBdr>
        </w:div>
        <w:div w:id="220795271">
          <w:marLeft w:val="480"/>
          <w:marRight w:val="0"/>
          <w:marTop w:val="0"/>
          <w:marBottom w:val="0"/>
          <w:divBdr>
            <w:top w:val="none" w:sz="0" w:space="0" w:color="auto"/>
            <w:left w:val="none" w:sz="0" w:space="0" w:color="auto"/>
            <w:bottom w:val="none" w:sz="0" w:space="0" w:color="auto"/>
            <w:right w:val="none" w:sz="0" w:space="0" w:color="auto"/>
          </w:divBdr>
        </w:div>
        <w:div w:id="2110730504">
          <w:marLeft w:val="480"/>
          <w:marRight w:val="0"/>
          <w:marTop w:val="0"/>
          <w:marBottom w:val="0"/>
          <w:divBdr>
            <w:top w:val="none" w:sz="0" w:space="0" w:color="auto"/>
            <w:left w:val="none" w:sz="0" w:space="0" w:color="auto"/>
            <w:bottom w:val="none" w:sz="0" w:space="0" w:color="auto"/>
            <w:right w:val="none" w:sz="0" w:space="0" w:color="auto"/>
          </w:divBdr>
        </w:div>
        <w:div w:id="513226386">
          <w:marLeft w:val="480"/>
          <w:marRight w:val="0"/>
          <w:marTop w:val="0"/>
          <w:marBottom w:val="0"/>
          <w:divBdr>
            <w:top w:val="none" w:sz="0" w:space="0" w:color="auto"/>
            <w:left w:val="none" w:sz="0" w:space="0" w:color="auto"/>
            <w:bottom w:val="none" w:sz="0" w:space="0" w:color="auto"/>
            <w:right w:val="none" w:sz="0" w:space="0" w:color="auto"/>
          </w:divBdr>
        </w:div>
        <w:div w:id="442572373">
          <w:marLeft w:val="480"/>
          <w:marRight w:val="0"/>
          <w:marTop w:val="0"/>
          <w:marBottom w:val="0"/>
          <w:divBdr>
            <w:top w:val="none" w:sz="0" w:space="0" w:color="auto"/>
            <w:left w:val="none" w:sz="0" w:space="0" w:color="auto"/>
            <w:bottom w:val="none" w:sz="0" w:space="0" w:color="auto"/>
            <w:right w:val="none" w:sz="0" w:space="0" w:color="auto"/>
          </w:divBdr>
        </w:div>
        <w:div w:id="895703605">
          <w:marLeft w:val="480"/>
          <w:marRight w:val="0"/>
          <w:marTop w:val="0"/>
          <w:marBottom w:val="0"/>
          <w:divBdr>
            <w:top w:val="none" w:sz="0" w:space="0" w:color="auto"/>
            <w:left w:val="none" w:sz="0" w:space="0" w:color="auto"/>
            <w:bottom w:val="none" w:sz="0" w:space="0" w:color="auto"/>
            <w:right w:val="none" w:sz="0" w:space="0" w:color="auto"/>
          </w:divBdr>
        </w:div>
        <w:div w:id="1403260834">
          <w:marLeft w:val="480"/>
          <w:marRight w:val="0"/>
          <w:marTop w:val="0"/>
          <w:marBottom w:val="0"/>
          <w:divBdr>
            <w:top w:val="none" w:sz="0" w:space="0" w:color="auto"/>
            <w:left w:val="none" w:sz="0" w:space="0" w:color="auto"/>
            <w:bottom w:val="none" w:sz="0" w:space="0" w:color="auto"/>
            <w:right w:val="none" w:sz="0" w:space="0" w:color="auto"/>
          </w:divBdr>
        </w:div>
        <w:div w:id="1016925148">
          <w:marLeft w:val="480"/>
          <w:marRight w:val="0"/>
          <w:marTop w:val="0"/>
          <w:marBottom w:val="0"/>
          <w:divBdr>
            <w:top w:val="none" w:sz="0" w:space="0" w:color="auto"/>
            <w:left w:val="none" w:sz="0" w:space="0" w:color="auto"/>
            <w:bottom w:val="none" w:sz="0" w:space="0" w:color="auto"/>
            <w:right w:val="none" w:sz="0" w:space="0" w:color="auto"/>
          </w:divBdr>
        </w:div>
        <w:div w:id="309402375">
          <w:marLeft w:val="480"/>
          <w:marRight w:val="0"/>
          <w:marTop w:val="0"/>
          <w:marBottom w:val="0"/>
          <w:divBdr>
            <w:top w:val="none" w:sz="0" w:space="0" w:color="auto"/>
            <w:left w:val="none" w:sz="0" w:space="0" w:color="auto"/>
            <w:bottom w:val="none" w:sz="0" w:space="0" w:color="auto"/>
            <w:right w:val="none" w:sz="0" w:space="0" w:color="auto"/>
          </w:divBdr>
        </w:div>
        <w:div w:id="1623998006">
          <w:marLeft w:val="480"/>
          <w:marRight w:val="0"/>
          <w:marTop w:val="0"/>
          <w:marBottom w:val="0"/>
          <w:divBdr>
            <w:top w:val="none" w:sz="0" w:space="0" w:color="auto"/>
            <w:left w:val="none" w:sz="0" w:space="0" w:color="auto"/>
            <w:bottom w:val="none" w:sz="0" w:space="0" w:color="auto"/>
            <w:right w:val="none" w:sz="0" w:space="0" w:color="auto"/>
          </w:divBdr>
        </w:div>
        <w:div w:id="1246648420">
          <w:marLeft w:val="480"/>
          <w:marRight w:val="0"/>
          <w:marTop w:val="0"/>
          <w:marBottom w:val="0"/>
          <w:divBdr>
            <w:top w:val="none" w:sz="0" w:space="0" w:color="auto"/>
            <w:left w:val="none" w:sz="0" w:space="0" w:color="auto"/>
            <w:bottom w:val="none" w:sz="0" w:space="0" w:color="auto"/>
            <w:right w:val="none" w:sz="0" w:space="0" w:color="auto"/>
          </w:divBdr>
        </w:div>
        <w:div w:id="617875660">
          <w:marLeft w:val="480"/>
          <w:marRight w:val="0"/>
          <w:marTop w:val="0"/>
          <w:marBottom w:val="0"/>
          <w:divBdr>
            <w:top w:val="none" w:sz="0" w:space="0" w:color="auto"/>
            <w:left w:val="none" w:sz="0" w:space="0" w:color="auto"/>
            <w:bottom w:val="none" w:sz="0" w:space="0" w:color="auto"/>
            <w:right w:val="none" w:sz="0" w:space="0" w:color="auto"/>
          </w:divBdr>
        </w:div>
        <w:div w:id="187642309">
          <w:marLeft w:val="480"/>
          <w:marRight w:val="0"/>
          <w:marTop w:val="0"/>
          <w:marBottom w:val="0"/>
          <w:divBdr>
            <w:top w:val="none" w:sz="0" w:space="0" w:color="auto"/>
            <w:left w:val="none" w:sz="0" w:space="0" w:color="auto"/>
            <w:bottom w:val="none" w:sz="0" w:space="0" w:color="auto"/>
            <w:right w:val="none" w:sz="0" w:space="0" w:color="auto"/>
          </w:divBdr>
        </w:div>
        <w:div w:id="1508252301">
          <w:marLeft w:val="480"/>
          <w:marRight w:val="0"/>
          <w:marTop w:val="0"/>
          <w:marBottom w:val="0"/>
          <w:divBdr>
            <w:top w:val="none" w:sz="0" w:space="0" w:color="auto"/>
            <w:left w:val="none" w:sz="0" w:space="0" w:color="auto"/>
            <w:bottom w:val="none" w:sz="0" w:space="0" w:color="auto"/>
            <w:right w:val="none" w:sz="0" w:space="0" w:color="auto"/>
          </w:divBdr>
        </w:div>
        <w:div w:id="869756800">
          <w:marLeft w:val="480"/>
          <w:marRight w:val="0"/>
          <w:marTop w:val="0"/>
          <w:marBottom w:val="0"/>
          <w:divBdr>
            <w:top w:val="none" w:sz="0" w:space="0" w:color="auto"/>
            <w:left w:val="none" w:sz="0" w:space="0" w:color="auto"/>
            <w:bottom w:val="none" w:sz="0" w:space="0" w:color="auto"/>
            <w:right w:val="none" w:sz="0" w:space="0" w:color="auto"/>
          </w:divBdr>
        </w:div>
        <w:div w:id="1031952602">
          <w:marLeft w:val="480"/>
          <w:marRight w:val="0"/>
          <w:marTop w:val="0"/>
          <w:marBottom w:val="0"/>
          <w:divBdr>
            <w:top w:val="none" w:sz="0" w:space="0" w:color="auto"/>
            <w:left w:val="none" w:sz="0" w:space="0" w:color="auto"/>
            <w:bottom w:val="none" w:sz="0" w:space="0" w:color="auto"/>
            <w:right w:val="none" w:sz="0" w:space="0" w:color="auto"/>
          </w:divBdr>
        </w:div>
        <w:div w:id="877011378">
          <w:marLeft w:val="480"/>
          <w:marRight w:val="0"/>
          <w:marTop w:val="0"/>
          <w:marBottom w:val="0"/>
          <w:divBdr>
            <w:top w:val="none" w:sz="0" w:space="0" w:color="auto"/>
            <w:left w:val="none" w:sz="0" w:space="0" w:color="auto"/>
            <w:bottom w:val="none" w:sz="0" w:space="0" w:color="auto"/>
            <w:right w:val="none" w:sz="0" w:space="0" w:color="auto"/>
          </w:divBdr>
        </w:div>
        <w:div w:id="1171869139">
          <w:marLeft w:val="480"/>
          <w:marRight w:val="0"/>
          <w:marTop w:val="0"/>
          <w:marBottom w:val="0"/>
          <w:divBdr>
            <w:top w:val="none" w:sz="0" w:space="0" w:color="auto"/>
            <w:left w:val="none" w:sz="0" w:space="0" w:color="auto"/>
            <w:bottom w:val="none" w:sz="0" w:space="0" w:color="auto"/>
            <w:right w:val="none" w:sz="0" w:space="0" w:color="auto"/>
          </w:divBdr>
        </w:div>
        <w:div w:id="945309654">
          <w:marLeft w:val="480"/>
          <w:marRight w:val="0"/>
          <w:marTop w:val="0"/>
          <w:marBottom w:val="0"/>
          <w:divBdr>
            <w:top w:val="none" w:sz="0" w:space="0" w:color="auto"/>
            <w:left w:val="none" w:sz="0" w:space="0" w:color="auto"/>
            <w:bottom w:val="none" w:sz="0" w:space="0" w:color="auto"/>
            <w:right w:val="none" w:sz="0" w:space="0" w:color="auto"/>
          </w:divBdr>
        </w:div>
        <w:div w:id="1845129180">
          <w:marLeft w:val="480"/>
          <w:marRight w:val="0"/>
          <w:marTop w:val="0"/>
          <w:marBottom w:val="0"/>
          <w:divBdr>
            <w:top w:val="none" w:sz="0" w:space="0" w:color="auto"/>
            <w:left w:val="none" w:sz="0" w:space="0" w:color="auto"/>
            <w:bottom w:val="none" w:sz="0" w:space="0" w:color="auto"/>
            <w:right w:val="none" w:sz="0" w:space="0" w:color="auto"/>
          </w:divBdr>
        </w:div>
        <w:div w:id="84766352">
          <w:marLeft w:val="480"/>
          <w:marRight w:val="0"/>
          <w:marTop w:val="0"/>
          <w:marBottom w:val="0"/>
          <w:divBdr>
            <w:top w:val="none" w:sz="0" w:space="0" w:color="auto"/>
            <w:left w:val="none" w:sz="0" w:space="0" w:color="auto"/>
            <w:bottom w:val="none" w:sz="0" w:space="0" w:color="auto"/>
            <w:right w:val="none" w:sz="0" w:space="0" w:color="auto"/>
          </w:divBdr>
        </w:div>
        <w:div w:id="873998866">
          <w:marLeft w:val="480"/>
          <w:marRight w:val="0"/>
          <w:marTop w:val="0"/>
          <w:marBottom w:val="0"/>
          <w:divBdr>
            <w:top w:val="none" w:sz="0" w:space="0" w:color="auto"/>
            <w:left w:val="none" w:sz="0" w:space="0" w:color="auto"/>
            <w:bottom w:val="none" w:sz="0" w:space="0" w:color="auto"/>
            <w:right w:val="none" w:sz="0" w:space="0" w:color="auto"/>
          </w:divBdr>
        </w:div>
        <w:div w:id="59983736">
          <w:marLeft w:val="480"/>
          <w:marRight w:val="0"/>
          <w:marTop w:val="0"/>
          <w:marBottom w:val="0"/>
          <w:divBdr>
            <w:top w:val="none" w:sz="0" w:space="0" w:color="auto"/>
            <w:left w:val="none" w:sz="0" w:space="0" w:color="auto"/>
            <w:bottom w:val="none" w:sz="0" w:space="0" w:color="auto"/>
            <w:right w:val="none" w:sz="0" w:space="0" w:color="auto"/>
          </w:divBdr>
        </w:div>
        <w:div w:id="1811170636">
          <w:marLeft w:val="480"/>
          <w:marRight w:val="0"/>
          <w:marTop w:val="0"/>
          <w:marBottom w:val="0"/>
          <w:divBdr>
            <w:top w:val="none" w:sz="0" w:space="0" w:color="auto"/>
            <w:left w:val="none" w:sz="0" w:space="0" w:color="auto"/>
            <w:bottom w:val="none" w:sz="0" w:space="0" w:color="auto"/>
            <w:right w:val="none" w:sz="0" w:space="0" w:color="auto"/>
          </w:divBdr>
        </w:div>
        <w:div w:id="230237181">
          <w:marLeft w:val="480"/>
          <w:marRight w:val="0"/>
          <w:marTop w:val="0"/>
          <w:marBottom w:val="0"/>
          <w:divBdr>
            <w:top w:val="none" w:sz="0" w:space="0" w:color="auto"/>
            <w:left w:val="none" w:sz="0" w:space="0" w:color="auto"/>
            <w:bottom w:val="none" w:sz="0" w:space="0" w:color="auto"/>
            <w:right w:val="none" w:sz="0" w:space="0" w:color="auto"/>
          </w:divBdr>
        </w:div>
        <w:div w:id="1124271589">
          <w:marLeft w:val="480"/>
          <w:marRight w:val="0"/>
          <w:marTop w:val="0"/>
          <w:marBottom w:val="0"/>
          <w:divBdr>
            <w:top w:val="none" w:sz="0" w:space="0" w:color="auto"/>
            <w:left w:val="none" w:sz="0" w:space="0" w:color="auto"/>
            <w:bottom w:val="none" w:sz="0" w:space="0" w:color="auto"/>
            <w:right w:val="none" w:sz="0" w:space="0" w:color="auto"/>
          </w:divBdr>
        </w:div>
        <w:div w:id="1006637110">
          <w:marLeft w:val="480"/>
          <w:marRight w:val="0"/>
          <w:marTop w:val="0"/>
          <w:marBottom w:val="0"/>
          <w:divBdr>
            <w:top w:val="none" w:sz="0" w:space="0" w:color="auto"/>
            <w:left w:val="none" w:sz="0" w:space="0" w:color="auto"/>
            <w:bottom w:val="none" w:sz="0" w:space="0" w:color="auto"/>
            <w:right w:val="none" w:sz="0" w:space="0" w:color="auto"/>
          </w:divBdr>
        </w:div>
        <w:div w:id="1952543042">
          <w:marLeft w:val="480"/>
          <w:marRight w:val="0"/>
          <w:marTop w:val="0"/>
          <w:marBottom w:val="0"/>
          <w:divBdr>
            <w:top w:val="none" w:sz="0" w:space="0" w:color="auto"/>
            <w:left w:val="none" w:sz="0" w:space="0" w:color="auto"/>
            <w:bottom w:val="none" w:sz="0" w:space="0" w:color="auto"/>
            <w:right w:val="none" w:sz="0" w:space="0" w:color="auto"/>
          </w:divBdr>
        </w:div>
        <w:div w:id="337269579">
          <w:marLeft w:val="480"/>
          <w:marRight w:val="0"/>
          <w:marTop w:val="0"/>
          <w:marBottom w:val="0"/>
          <w:divBdr>
            <w:top w:val="none" w:sz="0" w:space="0" w:color="auto"/>
            <w:left w:val="none" w:sz="0" w:space="0" w:color="auto"/>
            <w:bottom w:val="none" w:sz="0" w:space="0" w:color="auto"/>
            <w:right w:val="none" w:sz="0" w:space="0" w:color="auto"/>
          </w:divBdr>
        </w:div>
        <w:div w:id="2016616191">
          <w:marLeft w:val="480"/>
          <w:marRight w:val="0"/>
          <w:marTop w:val="0"/>
          <w:marBottom w:val="0"/>
          <w:divBdr>
            <w:top w:val="none" w:sz="0" w:space="0" w:color="auto"/>
            <w:left w:val="none" w:sz="0" w:space="0" w:color="auto"/>
            <w:bottom w:val="none" w:sz="0" w:space="0" w:color="auto"/>
            <w:right w:val="none" w:sz="0" w:space="0" w:color="auto"/>
          </w:divBdr>
        </w:div>
        <w:div w:id="1036078003">
          <w:marLeft w:val="480"/>
          <w:marRight w:val="0"/>
          <w:marTop w:val="0"/>
          <w:marBottom w:val="0"/>
          <w:divBdr>
            <w:top w:val="none" w:sz="0" w:space="0" w:color="auto"/>
            <w:left w:val="none" w:sz="0" w:space="0" w:color="auto"/>
            <w:bottom w:val="none" w:sz="0" w:space="0" w:color="auto"/>
            <w:right w:val="none" w:sz="0" w:space="0" w:color="auto"/>
          </w:divBdr>
        </w:div>
        <w:div w:id="854922811">
          <w:marLeft w:val="480"/>
          <w:marRight w:val="0"/>
          <w:marTop w:val="0"/>
          <w:marBottom w:val="0"/>
          <w:divBdr>
            <w:top w:val="none" w:sz="0" w:space="0" w:color="auto"/>
            <w:left w:val="none" w:sz="0" w:space="0" w:color="auto"/>
            <w:bottom w:val="none" w:sz="0" w:space="0" w:color="auto"/>
            <w:right w:val="none" w:sz="0" w:space="0" w:color="auto"/>
          </w:divBdr>
        </w:div>
        <w:div w:id="1766269902">
          <w:marLeft w:val="480"/>
          <w:marRight w:val="0"/>
          <w:marTop w:val="0"/>
          <w:marBottom w:val="0"/>
          <w:divBdr>
            <w:top w:val="none" w:sz="0" w:space="0" w:color="auto"/>
            <w:left w:val="none" w:sz="0" w:space="0" w:color="auto"/>
            <w:bottom w:val="none" w:sz="0" w:space="0" w:color="auto"/>
            <w:right w:val="none" w:sz="0" w:space="0" w:color="auto"/>
          </w:divBdr>
        </w:div>
        <w:div w:id="785808145">
          <w:marLeft w:val="480"/>
          <w:marRight w:val="0"/>
          <w:marTop w:val="0"/>
          <w:marBottom w:val="0"/>
          <w:divBdr>
            <w:top w:val="none" w:sz="0" w:space="0" w:color="auto"/>
            <w:left w:val="none" w:sz="0" w:space="0" w:color="auto"/>
            <w:bottom w:val="none" w:sz="0" w:space="0" w:color="auto"/>
            <w:right w:val="none" w:sz="0" w:space="0" w:color="auto"/>
          </w:divBdr>
        </w:div>
        <w:div w:id="1554924785">
          <w:marLeft w:val="480"/>
          <w:marRight w:val="0"/>
          <w:marTop w:val="0"/>
          <w:marBottom w:val="0"/>
          <w:divBdr>
            <w:top w:val="none" w:sz="0" w:space="0" w:color="auto"/>
            <w:left w:val="none" w:sz="0" w:space="0" w:color="auto"/>
            <w:bottom w:val="none" w:sz="0" w:space="0" w:color="auto"/>
            <w:right w:val="none" w:sz="0" w:space="0" w:color="auto"/>
          </w:divBdr>
        </w:div>
        <w:div w:id="1563784490">
          <w:marLeft w:val="480"/>
          <w:marRight w:val="0"/>
          <w:marTop w:val="0"/>
          <w:marBottom w:val="0"/>
          <w:divBdr>
            <w:top w:val="none" w:sz="0" w:space="0" w:color="auto"/>
            <w:left w:val="none" w:sz="0" w:space="0" w:color="auto"/>
            <w:bottom w:val="none" w:sz="0" w:space="0" w:color="auto"/>
            <w:right w:val="none" w:sz="0" w:space="0" w:color="auto"/>
          </w:divBdr>
        </w:div>
        <w:div w:id="37514514">
          <w:marLeft w:val="480"/>
          <w:marRight w:val="0"/>
          <w:marTop w:val="0"/>
          <w:marBottom w:val="0"/>
          <w:divBdr>
            <w:top w:val="none" w:sz="0" w:space="0" w:color="auto"/>
            <w:left w:val="none" w:sz="0" w:space="0" w:color="auto"/>
            <w:bottom w:val="none" w:sz="0" w:space="0" w:color="auto"/>
            <w:right w:val="none" w:sz="0" w:space="0" w:color="auto"/>
          </w:divBdr>
        </w:div>
        <w:div w:id="1896774664">
          <w:marLeft w:val="480"/>
          <w:marRight w:val="0"/>
          <w:marTop w:val="0"/>
          <w:marBottom w:val="0"/>
          <w:divBdr>
            <w:top w:val="none" w:sz="0" w:space="0" w:color="auto"/>
            <w:left w:val="none" w:sz="0" w:space="0" w:color="auto"/>
            <w:bottom w:val="none" w:sz="0" w:space="0" w:color="auto"/>
            <w:right w:val="none" w:sz="0" w:space="0" w:color="auto"/>
          </w:divBdr>
        </w:div>
        <w:div w:id="1983347342">
          <w:marLeft w:val="480"/>
          <w:marRight w:val="0"/>
          <w:marTop w:val="0"/>
          <w:marBottom w:val="0"/>
          <w:divBdr>
            <w:top w:val="none" w:sz="0" w:space="0" w:color="auto"/>
            <w:left w:val="none" w:sz="0" w:space="0" w:color="auto"/>
            <w:bottom w:val="none" w:sz="0" w:space="0" w:color="auto"/>
            <w:right w:val="none" w:sz="0" w:space="0" w:color="auto"/>
          </w:divBdr>
        </w:div>
        <w:div w:id="1188762548">
          <w:marLeft w:val="480"/>
          <w:marRight w:val="0"/>
          <w:marTop w:val="0"/>
          <w:marBottom w:val="0"/>
          <w:divBdr>
            <w:top w:val="none" w:sz="0" w:space="0" w:color="auto"/>
            <w:left w:val="none" w:sz="0" w:space="0" w:color="auto"/>
            <w:bottom w:val="none" w:sz="0" w:space="0" w:color="auto"/>
            <w:right w:val="none" w:sz="0" w:space="0" w:color="auto"/>
          </w:divBdr>
        </w:div>
        <w:div w:id="1911573268">
          <w:marLeft w:val="480"/>
          <w:marRight w:val="0"/>
          <w:marTop w:val="0"/>
          <w:marBottom w:val="0"/>
          <w:divBdr>
            <w:top w:val="none" w:sz="0" w:space="0" w:color="auto"/>
            <w:left w:val="none" w:sz="0" w:space="0" w:color="auto"/>
            <w:bottom w:val="none" w:sz="0" w:space="0" w:color="auto"/>
            <w:right w:val="none" w:sz="0" w:space="0" w:color="auto"/>
          </w:divBdr>
        </w:div>
        <w:div w:id="1409690576">
          <w:marLeft w:val="480"/>
          <w:marRight w:val="0"/>
          <w:marTop w:val="0"/>
          <w:marBottom w:val="0"/>
          <w:divBdr>
            <w:top w:val="none" w:sz="0" w:space="0" w:color="auto"/>
            <w:left w:val="none" w:sz="0" w:space="0" w:color="auto"/>
            <w:bottom w:val="none" w:sz="0" w:space="0" w:color="auto"/>
            <w:right w:val="none" w:sz="0" w:space="0" w:color="auto"/>
          </w:divBdr>
        </w:div>
        <w:div w:id="1769538779">
          <w:marLeft w:val="480"/>
          <w:marRight w:val="0"/>
          <w:marTop w:val="0"/>
          <w:marBottom w:val="0"/>
          <w:divBdr>
            <w:top w:val="none" w:sz="0" w:space="0" w:color="auto"/>
            <w:left w:val="none" w:sz="0" w:space="0" w:color="auto"/>
            <w:bottom w:val="none" w:sz="0" w:space="0" w:color="auto"/>
            <w:right w:val="none" w:sz="0" w:space="0" w:color="auto"/>
          </w:divBdr>
        </w:div>
        <w:div w:id="1628312132">
          <w:marLeft w:val="480"/>
          <w:marRight w:val="0"/>
          <w:marTop w:val="0"/>
          <w:marBottom w:val="0"/>
          <w:divBdr>
            <w:top w:val="none" w:sz="0" w:space="0" w:color="auto"/>
            <w:left w:val="none" w:sz="0" w:space="0" w:color="auto"/>
            <w:bottom w:val="none" w:sz="0" w:space="0" w:color="auto"/>
            <w:right w:val="none" w:sz="0" w:space="0" w:color="auto"/>
          </w:divBdr>
        </w:div>
        <w:div w:id="1026102819">
          <w:marLeft w:val="480"/>
          <w:marRight w:val="0"/>
          <w:marTop w:val="0"/>
          <w:marBottom w:val="0"/>
          <w:divBdr>
            <w:top w:val="none" w:sz="0" w:space="0" w:color="auto"/>
            <w:left w:val="none" w:sz="0" w:space="0" w:color="auto"/>
            <w:bottom w:val="none" w:sz="0" w:space="0" w:color="auto"/>
            <w:right w:val="none" w:sz="0" w:space="0" w:color="auto"/>
          </w:divBdr>
        </w:div>
        <w:div w:id="955142332">
          <w:marLeft w:val="480"/>
          <w:marRight w:val="0"/>
          <w:marTop w:val="0"/>
          <w:marBottom w:val="0"/>
          <w:divBdr>
            <w:top w:val="none" w:sz="0" w:space="0" w:color="auto"/>
            <w:left w:val="none" w:sz="0" w:space="0" w:color="auto"/>
            <w:bottom w:val="none" w:sz="0" w:space="0" w:color="auto"/>
            <w:right w:val="none" w:sz="0" w:space="0" w:color="auto"/>
          </w:divBdr>
        </w:div>
        <w:div w:id="1346592466">
          <w:marLeft w:val="480"/>
          <w:marRight w:val="0"/>
          <w:marTop w:val="0"/>
          <w:marBottom w:val="0"/>
          <w:divBdr>
            <w:top w:val="none" w:sz="0" w:space="0" w:color="auto"/>
            <w:left w:val="none" w:sz="0" w:space="0" w:color="auto"/>
            <w:bottom w:val="none" w:sz="0" w:space="0" w:color="auto"/>
            <w:right w:val="none" w:sz="0" w:space="0" w:color="auto"/>
          </w:divBdr>
        </w:div>
        <w:div w:id="932663356">
          <w:marLeft w:val="480"/>
          <w:marRight w:val="0"/>
          <w:marTop w:val="0"/>
          <w:marBottom w:val="0"/>
          <w:divBdr>
            <w:top w:val="none" w:sz="0" w:space="0" w:color="auto"/>
            <w:left w:val="none" w:sz="0" w:space="0" w:color="auto"/>
            <w:bottom w:val="none" w:sz="0" w:space="0" w:color="auto"/>
            <w:right w:val="none" w:sz="0" w:space="0" w:color="auto"/>
          </w:divBdr>
        </w:div>
        <w:div w:id="504630903">
          <w:marLeft w:val="480"/>
          <w:marRight w:val="0"/>
          <w:marTop w:val="0"/>
          <w:marBottom w:val="0"/>
          <w:divBdr>
            <w:top w:val="none" w:sz="0" w:space="0" w:color="auto"/>
            <w:left w:val="none" w:sz="0" w:space="0" w:color="auto"/>
            <w:bottom w:val="none" w:sz="0" w:space="0" w:color="auto"/>
            <w:right w:val="none" w:sz="0" w:space="0" w:color="auto"/>
          </w:divBdr>
        </w:div>
        <w:div w:id="1799377037">
          <w:marLeft w:val="480"/>
          <w:marRight w:val="0"/>
          <w:marTop w:val="0"/>
          <w:marBottom w:val="0"/>
          <w:divBdr>
            <w:top w:val="none" w:sz="0" w:space="0" w:color="auto"/>
            <w:left w:val="none" w:sz="0" w:space="0" w:color="auto"/>
            <w:bottom w:val="none" w:sz="0" w:space="0" w:color="auto"/>
            <w:right w:val="none" w:sz="0" w:space="0" w:color="auto"/>
          </w:divBdr>
        </w:div>
        <w:div w:id="1379205791">
          <w:marLeft w:val="480"/>
          <w:marRight w:val="0"/>
          <w:marTop w:val="0"/>
          <w:marBottom w:val="0"/>
          <w:divBdr>
            <w:top w:val="none" w:sz="0" w:space="0" w:color="auto"/>
            <w:left w:val="none" w:sz="0" w:space="0" w:color="auto"/>
            <w:bottom w:val="none" w:sz="0" w:space="0" w:color="auto"/>
            <w:right w:val="none" w:sz="0" w:space="0" w:color="auto"/>
          </w:divBdr>
        </w:div>
        <w:div w:id="576674859">
          <w:marLeft w:val="480"/>
          <w:marRight w:val="0"/>
          <w:marTop w:val="0"/>
          <w:marBottom w:val="0"/>
          <w:divBdr>
            <w:top w:val="none" w:sz="0" w:space="0" w:color="auto"/>
            <w:left w:val="none" w:sz="0" w:space="0" w:color="auto"/>
            <w:bottom w:val="none" w:sz="0" w:space="0" w:color="auto"/>
            <w:right w:val="none" w:sz="0" w:space="0" w:color="auto"/>
          </w:divBdr>
        </w:div>
        <w:div w:id="271056954">
          <w:marLeft w:val="480"/>
          <w:marRight w:val="0"/>
          <w:marTop w:val="0"/>
          <w:marBottom w:val="0"/>
          <w:divBdr>
            <w:top w:val="none" w:sz="0" w:space="0" w:color="auto"/>
            <w:left w:val="none" w:sz="0" w:space="0" w:color="auto"/>
            <w:bottom w:val="none" w:sz="0" w:space="0" w:color="auto"/>
            <w:right w:val="none" w:sz="0" w:space="0" w:color="auto"/>
          </w:divBdr>
        </w:div>
        <w:div w:id="656228960">
          <w:marLeft w:val="480"/>
          <w:marRight w:val="0"/>
          <w:marTop w:val="0"/>
          <w:marBottom w:val="0"/>
          <w:divBdr>
            <w:top w:val="none" w:sz="0" w:space="0" w:color="auto"/>
            <w:left w:val="none" w:sz="0" w:space="0" w:color="auto"/>
            <w:bottom w:val="none" w:sz="0" w:space="0" w:color="auto"/>
            <w:right w:val="none" w:sz="0" w:space="0" w:color="auto"/>
          </w:divBdr>
        </w:div>
        <w:div w:id="1984501400">
          <w:marLeft w:val="480"/>
          <w:marRight w:val="0"/>
          <w:marTop w:val="0"/>
          <w:marBottom w:val="0"/>
          <w:divBdr>
            <w:top w:val="none" w:sz="0" w:space="0" w:color="auto"/>
            <w:left w:val="none" w:sz="0" w:space="0" w:color="auto"/>
            <w:bottom w:val="none" w:sz="0" w:space="0" w:color="auto"/>
            <w:right w:val="none" w:sz="0" w:space="0" w:color="auto"/>
          </w:divBdr>
        </w:div>
        <w:div w:id="1698892004">
          <w:marLeft w:val="480"/>
          <w:marRight w:val="0"/>
          <w:marTop w:val="0"/>
          <w:marBottom w:val="0"/>
          <w:divBdr>
            <w:top w:val="none" w:sz="0" w:space="0" w:color="auto"/>
            <w:left w:val="none" w:sz="0" w:space="0" w:color="auto"/>
            <w:bottom w:val="none" w:sz="0" w:space="0" w:color="auto"/>
            <w:right w:val="none" w:sz="0" w:space="0" w:color="auto"/>
          </w:divBdr>
        </w:div>
        <w:div w:id="620889999">
          <w:marLeft w:val="480"/>
          <w:marRight w:val="0"/>
          <w:marTop w:val="0"/>
          <w:marBottom w:val="0"/>
          <w:divBdr>
            <w:top w:val="none" w:sz="0" w:space="0" w:color="auto"/>
            <w:left w:val="none" w:sz="0" w:space="0" w:color="auto"/>
            <w:bottom w:val="none" w:sz="0" w:space="0" w:color="auto"/>
            <w:right w:val="none" w:sz="0" w:space="0" w:color="auto"/>
          </w:divBdr>
        </w:div>
        <w:div w:id="1996176767">
          <w:marLeft w:val="480"/>
          <w:marRight w:val="0"/>
          <w:marTop w:val="0"/>
          <w:marBottom w:val="0"/>
          <w:divBdr>
            <w:top w:val="none" w:sz="0" w:space="0" w:color="auto"/>
            <w:left w:val="none" w:sz="0" w:space="0" w:color="auto"/>
            <w:bottom w:val="none" w:sz="0" w:space="0" w:color="auto"/>
            <w:right w:val="none" w:sz="0" w:space="0" w:color="auto"/>
          </w:divBdr>
        </w:div>
        <w:div w:id="1288272829">
          <w:marLeft w:val="480"/>
          <w:marRight w:val="0"/>
          <w:marTop w:val="0"/>
          <w:marBottom w:val="0"/>
          <w:divBdr>
            <w:top w:val="none" w:sz="0" w:space="0" w:color="auto"/>
            <w:left w:val="none" w:sz="0" w:space="0" w:color="auto"/>
            <w:bottom w:val="none" w:sz="0" w:space="0" w:color="auto"/>
            <w:right w:val="none" w:sz="0" w:space="0" w:color="auto"/>
          </w:divBdr>
        </w:div>
        <w:div w:id="701050246">
          <w:marLeft w:val="480"/>
          <w:marRight w:val="0"/>
          <w:marTop w:val="0"/>
          <w:marBottom w:val="0"/>
          <w:divBdr>
            <w:top w:val="none" w:sz="0" w:space="0" w:color="auto"/>
            <w:left w:val="none" w:sz="0" w:space="0" w:color="auto"/>
            <w:bottom w:val="none" w:sz="0" w:space="0" w:color="auto"/>
            <w:right w:val="none" w:sz="0" w:space="0" w:color="auto"/>
          </w:divBdr>
        </w:div>
      </w:divsChild>
    </w:div>
    <w:div w:id="345328375">
      <w:bodyDiv w:val="1"/>
      <w:marLeft w:val="0"/>
      <w:marRight w:val="0"/>
      <w:marTop w:val="0"/>
      <w:marBottom w:val="0"/>
      <w:divBdr>
        <w:top w:val="none" w:sz="0" w:space="0" w:color="auto"/>
        <w:left w:val="none" w:sz="0" w:space="0" w:color="auto"/>
        <w:bottom w:val="none" w:sz="0" w:space="0" w:color="auto"/>
        <w:right w:val="none" w:sz="0" w:space="0" w:color="auto"/>
      </w:divBdr>
    </w:div>
    <w:div w:id="346056925">
      <w:bodyDiv w:val="1"/>
      <w:marLeft w:val="0"/>
      <w:marRight w:val="0"/>
      <w:marTop w:val="0"/>
      <w:marBottom w:val="0"/>
      <w:divBdr>
        <w:top w:val="none" w:sz="0" w:space="0" w:color="auto"/>
        <w:left w:val="none" w:sz="0" w:space="0" w:color="auto"/>
        <w:bottom w:val="none" w:sz="0" w:space="0" w:color="auto"/>
        <w:right w:val="none" w:sz="0" w:space="0" w:color="auto"/>
      </w:divBdr>
    </w:div>
    <w:div w:id="346562232">
      <w:bodyDiv w:val="1"/>
      <w:marLeft w:val="0"/>
      <w:marRight w:val="0"/>
      <w:marTop w:val="0"/>
      <w:marBottom w:val="0"/>
      <w:divBdr>
        <w:top w:val="none" w:sz="0" w:space="0" w:color="auto"/>
        <w:left w:val="none" w:sz="0" w:space="0" w:color="auto"/>
        <w:bottom w:val="none" w:sz="0" w:space="0" w:color="auto"/>
        <w:right w:val="none" w:sz="0" w:space="0" w:color="auto"/>
      </w:divBdr>
    </w:div>
    <w:div w:id="347827454">
      <w:bodyDiv w:val="1"/>
      <w:marLeft w:val="0"/>
      <w:marRight w:val="0"/>
      <w:marTop w:val="0"/>
      <w:marBottom w:val="0"/>
      <w:divBdr>
        <w:top w:val="none" w:sz="0" w:space="0" w:color="auto"/>
        <w:left w:val="none" w:sz="0" w:space="0" w:color="auto"/>
        <w:bottom w:val="none" w:sz="0" w:space="0" w:color="auto"/>
        <w:right w:val="none" w:sz="0" w:space="0" w:color="auto"/>
      </w:divBdr>
    </w:div>
    <w:div w:id="348455013">
      <w:bodyDiv w:val="1"/>
      <w:marLeft w:val="0"/>
      <w:marRight w:val="0"/>
      <w:marTop w:val="0"/>
      <w:marBottom w:val="0"/>
      <w:divBdr>
        <w:top w:val="none" w:sz="0" w:space="0" w:color="auto"/>
        <w:left w:val="none" w:sz="0" w:space="0" w:color="auto"/>
        <w:bottom w:val="none" w:sz="0" w:space="0" w:color="auto"/>
        <w:right w:val="none" w:sz="0" w:space="0" w:color="auto"/>
      </w:divBdr>
    </w:div>
    <w:div w:id="348721407">
      <w:bodyDiv w:val="1"/>
      <w:marLeft w:val="0"/>
      <w:marRight w:val="0"/>
      <w:marTop w:val="0"/>
      <w:marBottom w:val="0"/>
      <w:divBdr>
        <w:top w:val="none" w:sz="0" w:space="0" w:color="auto"/>
        <w:left w:val="none" w:sz="0" w:space="0" w:color="auto"/>
        <w:bottom w:val="none" w:sz="0" w:space="0" w:color="auto"/>
        <w:right w:val="none" w:sz="0" w:space="0" w:color="auto"/>
      </w:divBdr>
    </w:div>
    <w:div w:id="349265278">
      <w:bodyDiv w:val="1"/>
      <w:marLeft w:val="0"/>
      <w:marRight w:val="0"/>
      <w:marTop w:val="0"/>
      <w:marBottom w:val="0"/>
      <w:divBdr>
        <w:top w:val="none" w:sz="0" w:space="0" w:color="auto"/>
        <w:left w:val="none" w:sz="0" w:space="0" w:color="auto"/>
        <w:bottom w:val="none" w:sz="0" w:space="0" w:color="auto"/>
        <w:right w:val="none" w:sz="0" w:space="0" w:color="auto"/>
      </w:divBdr>
    </w:div>
    <w:div w:id="352153188">
      <w:bodyDiv w:val="1"/>
      <w:marLeft w:val="0"/>
      <w:marRight w:val="0"/>
      <w:marTop w:val="0"/>
      <w:marBottom w:val="0"/>
      <w:divBdr>
        <w:top w:val="none" w:sz="0" w:space="0" w:color="auto"/>
        <w:left w:val="none" w:sz="0" w:space="0" w:color="auto"/>
        <w:bottom w:val="none" w:sz="0" w:space="0" w:color="auto"/>
        <w:right w:val="none" w:sz="0" w:space="0" w:color="auto"/>
      </w:divBdr>
    </w:div>
    <w:div w:id="353043957">
      <w:bodyDiv w:val="1"/>
      <w:marLeft w:val="0"/>
      <w:marRight w:val="0"/>
      <w:marTop w:val="0"/>
      <w:marBottom w:val="0"/>
      <w:divBdr>
        <w:top w:val="none" w:sz="0" w:space="0" w:color="auto"/>
        <w:left w:val="none" w:sz="0" w:space="0" w:color="auto"/>
        <w:bottom w:val="none" w:sz="0" w:space="0" w:color="auto"/>
        <w:right w:val="none" w:sz="0" w:space="0" w:color="auto"/>
      </w:divBdr>
    </w:div>
    <w:div w:id="353196379">
      <w:bodyDiv w:val="1"/>
      <w:marLeft w:val="0"/>
      <w:marRight w:val="0"/>
      <w:marTop w:val="0"/>
      <w:marBottom w:val="0"/>
      <w:divBdr>
        <w:top w:val="none" w:sz="0" w:space="0" w:color="auto"/>
        <w:left w:val="none" w:sz="0" w:space="0" w:color="auto"/>
        <w:bottom w:val="none" w:sz="0" w:space="0" w:color="auto"/>
        <w:right w:val="none" w:sz="0" w:space="0" w:color="auto"/>
      </w:divBdr>
    </w:div>
    <w:div w:id="353502994">
      <w:bodyDiv w:val="1"/>
      <w:marLeft w:val="0"/>
      <w:marRight w:val="0"/>
      <w:marTop w:val="0"/>
      <w:marBottom w:val="0"/>
      <w:divBdr>
        <w:top w:val="none" w:sz="0" w:space="0" w:color="auto"/>
        <w:left w:val="none" w:sz="0" w:space="0" w:color="auto"/>
        <w:bottom w:val="none" w:sz="0" w:space="0" w:color="auto"/>
        <w:right w:val="none" w:sz="0" w:space="0" w:color="auto"/>
      </w:divBdr>
      <w:divsChild>
        <w:div w:id="1069110952">
          <w:marLeft w:val="0"/>
          <w:marRight w:val="0"/>
          <w:marTop w:val="0"/>
          <w:marBottom w:val="120"/>
          <w:divBdr>
            <w:top w:val="none" w:sz="0" w:space="0" w:color="auto"/>
            <w:left w:val="none" w:sz="0" w:space="0" w:color="auto"/>
            <w:bottom w:val="none" w:sz="0" w:space="0" w:color="auto"/>
            <w:right w:val="none" w:sz="0" w:space="0" w:color="auto"/>
          </w:divBdr>
          <w:divsChild>
            <w:div w:id="1283027804">
              <w:marLeft w:val="0"/>
              <w:marRight w:val="0"/>
              <w:marTop w:val="0"/>
              <w:marBottom w:val="0"/>
              <w:divBdr>
                <w:top w:val="none" w:sz="0" w:space="0" w:color="auto"/>
                <w:left w:val="none" w:sz="0" w:space="0" w:color="auto"/>
                <w:bottom w:val="none" w:sz="0" w:space="0" w:color="auto"/>
                <w:right w:val="none" w:sz="0" w:space="0" w:color="auto"/>
              </w:divBdr>
              <w:divsChild>
                <w:div w:id="2052456543">
                  <w:marLeft w:val="0"/>
                  <w:marRight w:val="0"/>
                  <w:marTop w:val="0"/>
                  <w:marBottom w:val="0"/>
                  <w:divBdr>
                    <w:top w:val="none" w:sz="0" w:space="0" w:color="auto"/>
                    <w:left w:val="none" w:sz="0" w:space="0" w:color="auto"/>
                    <w:bottom w:val="none" w:sz="0" w:space="0" w:color="auto"/>
                    <w:right w:val="none" w:sz="0" w:space="0" w:color="auto"/>
                  </w:divBdr>
                  <w:divsChild>
                    <w:div w:id="1810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78077">
      <w:bodyDiv w:val="1"/>
      <w:marLeft w:val="0"/>
      <w:marRight w:val="0"/>
      <w:marTop w:val="0"/>
      <w:marBottom w:val="0"/>
      <w:divBdr>
        <w:top w:val="none" w:sz="0" w:space="0" w:color="auto"/>
        <w:left w:val="none" w:sz="0" w:space="0" w:color="auto"/>
        <w:bottom w:val="none" w:sz="0" w:space="0" w:color="auto"/>
        <w:right w:val="none" w:sz="0" w:space="0" w:color="auto"/>
      </w:divBdr>
    </w:div>
    <w:div w:id="354114418">
      <w:bodyDiv w:val="1"/>
      <w:marLeft w:val="0"/>
      <w:marRight w:val="0"/>
      <w:marTop w:val="0"/>
      <w:marBottom w:val="0"/>
      <w:divBdr>
        <w:top w:val="none" w:sz="0" w:space="0" w:color="auto"/>
        <w:left w:val="none" w:sz="0" w:space="0" w:color="auto"/>
        <w:bottom w:val="none" w:sz="0" w:space="0" w:color="auto"/>
        <w:right w:val="none" w:sz="0" w:space="0" w:color="auto"/>
      </w:divBdr>
    </w:div>
    <w:div w:id="354162010">
      <w:bodyDiv w:val="1"/>
      <w:marLeft w:val="0"/>
      <w:marRight w:val="0"/>
      <w:marTop w:val="0"/>
      <w:marBottom w:val="0"/>
      <w:divBdr>
        <w:top w:val="none" w:sz="0" w:space="0" w:color="auto"/>
        <w:left w:val="none" w:sz="0" w:space="0" w:color="auto"/>
        <w:bottom w:val="none" w:sz="0" w:space="0" w:color="auto"/>
        <w:right w:val="none" w:sz="0" w:space="0" w:color="auto"/>
      </w:divBdr>
    </w:div>
    <w:div w:id="354425883">
      <w:bodyDiv w:val="1"/>
      <w:marLeft w:val="0"/>
      <w:marRight w:val="0"/>
      <w:marTop w:val="0"/>
      <w:marBottom w:val="0"/>
      <w:divBdr>
        <w:top w:val="none" w:sz="0" w:space="0" w:color="auto"/>
        <w:left w:val="none" w:sz="0" w:space="0" w:color="auto"/>
        <w:bottom w:val="none" w:sz="0" w:space="0" w:color="auto"/>
        <w:right w:val="none" w:sz="0" w:space="0" w:color="auto"/>
      </w:divBdr>
    </w:div>
    <w:div w:id="354575248">
      <w:bodyDiv w:val="1"/>
      <w:marLeft w:val="0"/>
      <w:marRight w:val="0"/>
      <w:marTop w:val="0"/>
      <w:marBottom w:val="0"/>
      <w:divBdr>
        <w:top w:val="none" w:sz="0" w:space="0" w:color="auto"/>
        <w:left w:val="none" w:sz="0" w:space="0" w:color="auto"/>
        <w:bottom w:val="none" w:sz="0" w:space="0" w:color="auto"/>
        <w:right w:val="none" w:sz="0" w:space="0" w:color="auto"/>
      </w:divBdr>
      <w:divsChild>
        <w:div w:id="2060471880">
          <w:marLeft w:val="480"/>
          <w:marRight w:val="0"/>
          <w:marTop w:val="0"/>
          <w:marBottom w:val="0"/>
          <w:divBdr>
            <w:top w:val="none" w:sz="0" w:space="0" w:color="auto"/>
            <w:left w:val="none" w:sz="0" w:space="0" w:color="auto"/>
            <w:bottom w:val="none" w:sz="0" w:space="0" w:color="auto"/>
            <w:right w:val="none" w:sz="0" w:space="0" w:color="auto"/>
          </w:divBdr>
        </w:div>
        <w:div w:id="1341153605">
          <w:marLeft w:val="480"/>
          <w:marRight w:val="0"/>
          <w:marTop w:val="0"/>
          <w:marBottom w:val="0"/>
          <w:divBdr>
            <w:top w:val="none" w:sz="0" w:space="0" w:color="auto"/>
            <w:left w:val="none" w:sz="0" w:space="0" w:color="auto"/>
            <w:bottom w:val="none" w:sz="0" w:space="0" w:color="auto"/>
            <w:right w:val="none" w:sz="0" w:space="0" w:color="auto"/>
          </w:divBdr>
        </w:div>
        <w:div w:id="1108769195">
          <w:marLeft w:val="480"/>
          <w:marRight w:val="0"/>
          <w:marTop w:val="0"/>
          <w:marBottom w:val="0"/>
          <w:divBdr>
            <w:top w:val="none" w:sz="0" w:space="0" w:color="auto"/>
            <w:left w:val="none" w:sz="0" w:space="0" w:color="auto"/>
            <w:bottom w:val="none" w:sz="0" w:space="0" w:color="auto"/>
            <w:right w:val="none" w:sz="0" w:space="0" w:color="auto"/>
          </w:divBdr>
        </w:div>
        <w:div w:id="1336954966">
          <w:marLeft w:val="480"/>
          <w:marRight w:val="0"/>
          <w:marTop w:val="0"/>
          <w:marBottom w:val="0"/>
          <w:divBdr>
            <w:top w:val="none" w:sz="0" w:space="0" w:color="auto"/>
            <w:left w:val="none" w:sz="0" w:space="0" w:color="auto"/>
            <w:bottom w:val="none" w:sz="0" w:space="0" w:color="auto"/>
            <w:right w:val="none" w:sz="0" w:space="0" w:color="auto"/>
          </w:divBdr>
        </w:div>
        <w:div w:id="392699907">
          <w:marLeft w:val="480"/>
          <w:marRight w:val="0"/>
          <w:marTop w:val="0"/>
          <w:marBottom w:val="0"/>
          <w:divBdr>
            <w:top w:val="none" w:sz="0" w:space="0" w:color="auto"/>
            <w:left w:val="none" w:sz="0" w:space="0" w:color="auto"/>
            <w:bottom w:val="none" w:sz="0" w:space="0" w:color="auto"/>
            <w:right w:val="none" w:sz="0" w:space="0" w:color="auto"/>
          </w:divBdr>
        </w:div>
        <w:div w:id="505707723">
          <w:marLeft w:val="480"/>
          <w:marRight w:val="0"/>
          <w:marTop w:val="0"/>
          <w:marBottom w:val="0"/>
          <w:divBdr>
            <w:top w:val="none" w:sz="0" w:space="0" w:color="auto"/>
            <w:left w:val="none" w:sz="0" w:space="0" w:color="auto"/>
            <w:bottom w:val="none" w:sz="0" w:space="0" w:color="auto"/>
            <w:right w:val="none" w:sz="0" w:space="0" w:color="auto"/>
          </w:divBdr>
        </w:div>
        <w:div w:id="730423180">
          <w:marLeft w:val="480"/>
          <w:marRight w:val="0"/>
          <w:marTop w:val="0"/>
          <w:marBottom w:val="0"/>
          <w:divBdr>
            <w:top w:val="none" w:sz="0" w:space="0" w:color="auto"/>
            <w:left w:val="none" w:sz="0" w:space="0" w:color="auto"/>
            <w:bottom w:val="none" w:sz="0" w:space="0" w:color="auto"/>
            <w:right w:val="none" w:sz="0" w:space="0" w:color="auto"/>
          </w:divBdr>
        </w:div>
        <w:div w:id="850797375">
          <w:marLeft w:val="480"/>
          <w:marRight w:val="0"/>
          <w:marTop w:val="0"/>
          <w:marBottom w:val="0"/>
          <w:divBdr>
            <w:top w:val="none" w:sz="0" w:space="0" w:color="auto"/>
            <w:left w:val="none" w:sz="0" w:space="0" w:color="auto"/>
            <w:bottom w:val="none" w:sz="0" w:space="0" w:color="auto"/>
            <w:right w:val="none" w:sz="0" w:space="0" w:color="auto"/>
          </w:divBdr>
        </w:div>
        <w:div w:id="1094328065">
          <w:marLeft w:val="480"/>
          <w:marRight w:val="0"/>
          <w:marTop w:val="0"/>
          <w:marBottom w:val="0"/>
          <w:divBdr>
            <w:top w:val="none" w:sz="0" w:space="0" w:color="auto"/>
            <w:left w:val="none" w:sz="0" w:space="0" w:color="auto"/>
            <w:bottom w:val="none" w:sz="0" w:space="0" w:color="auto"/>
            <w:right w:val="none" w:sz="0" w:space="0" w:color="auto"/>
          </w:divBdr>
        </w:div>
        <w:div w:id="1931621468">
          <w:marLeft w:val="480"/>
          <w:marRight w:val="0"/>
          <w:marTop w:val="0"/>
          <w:marBottom w:val="0"/>
          <w:divBdr>
            <w:top w:val="none" w:sz="0" w:space="0" w:color="auto"/>
            <w:left w:val="none" w:sz="0" w:space="0" w:color="auto"/>
            <w:bottom w:val="none" w:sz="0" w:space="0" w:color="auto"/>
            <w:right w:val="none" w:sz="0" w:space="0" w:color="auto"/>
          </w:divBdr>
        </w:div>
        <w:div w:id="1173110509">
          <w:marLeft w:val="480"/>
          <w:marRight w:val="0"/>
          <w:marTop w:val="0"/>
          <w:marBottom w:val="0"/>
          <w:divBdr>
            <w:top w:val="none" w:sz="0" w:space="0" w:color="auto"/>
            <w:left w:val="none" w:sz="0" w:space="0" w:color="auto"/>
            <w:bottom w:val="none" w:sz="0" w:space="0" w:color="auto"/>
            <w:right w:val="none" w:sz="0" w:space="0" w:color="auto"/>
          </w:divBdr>
        </w:div>
        <w:div w:id="653485369">
          <w:marLeft w:val="480"/>
          <w:marRight w:val="0"/>
          <w:marTop w:val="0"/>
          <w:marBottom w:val="0"/>
          <w:divBdr>
            <w:top w:val="none" w:sz="0" w:space="0" w:color="auto"/>
            <w:left w:val="none" w:sz="0" w:space="0" w:color="auto"/>
            <w:bottom w:val="none" w:sz="0" w:space="0" w:color="auto"/>
            <w:right w:val="none" w:sz="0" w:space="0" w:color="auto"/>
          </w:divBdr>
        </w:div>
        <w:div w:id="1857032862">
          <w:marLeft w:val="480"/>
          <w:marRight w:val="0"/>
          <w:marTop w:val="0"/>
          <w:marBottom w:val="0"/>
          <w:divBdr>
            <w:top w:val="none" w:sz="0" w:space="0" w:color="auto"/>
            <w:left w:val="none" w:sz="0" w:space="0" w:color="auto"/>
            <w:bottom w:val="none" w:sz="0" w:space="0" w:color="auto"/>
            <w:right w:val="none" w:sz="0" w:space="0" w:color="auto"/>
          </w:divBdr>
        </w:div>
        <w:div w:id="1320504509">
          <w:marLeft w:val="480"/>
          <w:marRight w:val="0"/>
          <w:marTop w:val="0"/>
          <w:marBottom w:val="0"/>
          <w:divBdr>
            <w:top w:val="none" w:sz="0" w:space="0" w:color="auto"/>
            <w:left w:val="none" w:sz="0" w:space="0" w:color="auto"/>
            <w:bottom w:val="none" w:sz="0" w:space="0" w:color="auto"/>
            <w:right w:val="none" w:sz="0" w:space="0" w:color="auto"/>
          </w:divBdr>
        </w:div>
        <w:div w:id="433133499">
          <w:marLeft w:val="480"/>
          <w:marRight w:val="0"/>
          <w:marTop w:val="0"/>
          <w:marBottom w:val="0"/>
          <w:divBdr>
            <w:top w:val="none" w:sz="0" w:space="0" w:color="auto"/>
            <w:left w:val="none" w:sz="0" w:space="0" w:color="auto"/>
            <w:bottom w:val="none" w:sz="0" w:space="0" w:color="auto"/>
            <w:right w:val="none" w:sz="0" w:space="0" w:color="auto"/>
          </w:divBdr>
        </w:div>
        <w:div w:id="476135">
          <w:marLeft w:val="480"/>
          <w:marRight w:val="0"/>
          <w:marTop w:val="0"/>
          <w:marBottom w:val="0"/>
          <w:divBdr>
            <w:top w:val="none" w:sz="0" w:space="0" w:color="auto"/>
            <w:left w:val="none" w:sz="0" w:space="0" w:color="auto"/>
            <w:bottom w:val="none" w:sz="0" w:space="0" w:color="auto"/>
            <w:right w:val="none" w:sz="0" w:space="0" w:color="auto"/>
          </w:divBdr>
        </w:div>
        <w:div w:id="547226453">
          <w:marLeft w:val="480"/>
          <w:marRight w:val="0"/>
          <w:marTop w:val="0"/>
          <w:marBottom w:val="0"/>
          <w:divBdr>
            <w:top w:val="none" w:sz="0" w:space="0" w:color="auto"/>
            <w:left w:val="none" w:sz="0" w:space="0" w:color="auto"/>
            <w:bottom w:val="none" w:sz="0" w:space="0" w:color="auto"/>
            <w:right w:val="none" w:sz="0" w:space="0" w:color="auto"/>
          </w:divBdr>
        </w:div>
        <w:div w:id="1548684977">
          <w:marLeft w:val="480"/>
          <w:marRight w:val="0"/>
          <w:marTop w:val="0"/>
          <w:marBottom w:val="0"/>
          <w:divBdr>
            <w:top w:val="none" w:sz="0" w:space="0" w:color="auto"/>
            <w:left w:val="none" w:sz="0" w:space="0" w:color="auto"/>
            <w:bottom w:val="none" w:sz="0" w:space="0" w:color="auto"/>
            <w:right w:val="none" w:sz="0" w:space="0" w:color="auto"/>
          </w:divBdr>
        </w:div>
        <w:div w:id="594436192">
          <w:marLeft w:val="480"/>
          <w:marRight w:val="0"/>
          <w:marTop w:val="0"/>
          <w:marBottom w:val="0"/>
          <w:divBdr>
            <w:top w:val="none" w:sz="0" w:space="0" w:color="auto"/>
            <w:left w:val="none" w:sz="0" w:space="0" w:color="auto"/>
            <w:bottom w:val="none" w:sz="0" w:space="0" w:color="auto"/>
            <w:right w:val="none" w:sz="0" w:space="0" w:color="auto"/>
          </w:divBdr>
        </w:div>
        <w:div w:id="1567915767">
          <w:marLeft w:val="480"/>
          <w:marRight w:val="0"/>
          <w:marTop w:val="0"/>
          <w:marBottom w:val="0"/>
          <w:divBdr>
            <w:top w:val="none" w:sz="0" w:space="0" w:color="auto"/>
            <w:left w:val="none" w:sz="0" w:space="0" w:color="auto"/>
            <w:bottom w:val="none" w:sz="0" w:space="0" w:color="auto"/>
            <w:right w:val="none" w:sz="0" w:space="0" w:color="auto"/>
          </w:divBdr>
        </w:div>
        <w:div w:id="1870332849">
          <w:marLeft w:val="480"/>
          <w:marRight w:val="0"/>
          <w:marTop w:val="0"/>
          <w:marBottom w:val="0"/>
          <w:divBdr>
            <w:top w:val="none" w:sz="0" w:space="0" w:color="auto"/>
            <w:left w:val="none" w:sz="0" w:space="0" w:color="auto"/>
            <w:bottom w:val="none" w:sz="0" w:space="0" w:color="auto"/>
            <w:right w:val="none" w:sz="0" w:space="0" w:color="auto"/>
          </w:divBdr>
        </w:div>
        <w:div w:id="613681405">
          <w:marLeft w:val="480"/>
          <w:marRight w:val="0"/>
          <w:marTop w:val="0"/>
          <w:marBottom w:val="0"/>
          <w:divBdr>
            <w:top w:val="none" w:sz="0" w:space="0" w:color="auto"/>
            <w:left w:val="none" w:sz="0" w:space="0" w:color="auto"/>
            <w:bottom w:val="none" w:sz="0" w:space="0" w:color="auto"/>
            <w:right w:val="none" w:sz="0" w:space="0" w:color="auto"/>
          </w:divBdr>
        </w:div>
        <w:div w:id="1257783926">
          <w:marLeft w:val="480"/>
          <w:marRight w:val="0"/>
          <w:marTop w:val="0"/>
          <w:marBottom w:val="0"/>
          <w:divBdr>
            <w:top w:val="none" w:sz="0" w:space="0" w:color="auto"/>
            <w:left w:val="none" w:sz="0" w:space="0" w:color="auto"/>
            <w:bottom w:val="none" w:sz="0" w:space="0" w:color="auto"/>
            <w:right w:val="none" w:sz="0" w:space="0" w:color="auto"/>
          </w:divBdr>
        </w:div>
        <w:div w:id="1297179835">
          <w:marLeft w:val="480"/>
          <w:marRight w:val="0"/>
          <w:marTop w:val="0"/>
          <w:marBottom w:val="0"/>
          <w:divBdr>
            <w:top w:val="none" w:sz="0" w:space="0" w:color="auto"/>
            <w:left w:val="none" w:sz="0" w:space="0" w:color="auto"/>
            <w:bottom w:val="none" w:sz="0" w:space="0" w:color="auto"/>
            <w:right w:val="none" w:sz="0" w:space="0" w:color="auto"/>
          </w:divBdr>
        </w:div>
        <w:div w:id="1854605054">
          <w:marLeft w:val="480"/>
          <w:marRight w:val="0"/>
          <w:marTop w:val="0"/>
          <w:marBottom w:val="0"/>
          <w:divBdr>
            <w:top w:val="none" w:sz="0" w:space="0" w:color="auto"/>
            <w:left w:val="none" w:sz="0" w:space="0" w:color="auto"/>
            <w:bottom w:val="none" w:sz="0" w:space="0" w:color="auto"/>
            <w:right w:val="none" w:sz="0" w:space="0" w:color="auto"/>
          </w:divBdr>
        </w:div>
        <w:div w:id="1514296931">
          <w:marLeft w:val="480"/>
          <w:marRight w:val="0"/>
          <w:marTop w:val="0"/>
          <w:marBottom w:val="0"/>
          <w:divBdr>
            <w:top w:val="none" w:sz="0" w:space="0" w:color="auto"/>
            <w:left w:val="none" w:sz="0" w:space="0" w:color="auto"/>
            <w:bottom w:val="none" w:sz="0" w:space="0" w:color="auto"/>
            <w:right w:val="none" w:sz="0" w:space="0" w:color="auto"/>
          </w:divBdr>
        </w:div>
        <w:div w:id="736779426">
          <w:marLeft w:val="480"/>
          <w:marRight w:val="0"/>
          <w:marTop w:val="0"/>
          <w:marBottom w:val="0"/>
          <w:divBdr>
            <w:top w:val="none" w:sz="0" w:space="0" w:color="auto"/>
            <w:left w:val="none" w:sz="0" w:space="0" w:color="auto"/>
            <w:bottom w:val="none" w:sz="0" w:space="0" w:color="auto"/>
            <w:right w:val="none" w:sz="0" w:space="0" w:color="auto"/>
          </w:divBdr>
        </w:div>
        <w:div w:id="1636717427">
          <w:marLeft w:val="480"/>
          <w:marRight w:val="0"/>
          <w:marTop w:val="0"/>
          <w:marBottom w:val="0"/>
          <w:divBdr>
            <w:top w:val="none" w:sz="0" w:space="0" w:color="auto"/>
            <w:left w:val="none" w:sz="0" w:space="0" w:color="auto"/>
            <w:bottom w:val="none" w:sz="0" w:space="0" w:color="auto"/>
            <w:right w:val="none" w:sz="0" w:space="0" w:color="auto"/>
          </w:divBdr>
        </w:div>
        <w:div w:id="1981878457">
          <w:marLeft w:val="480"/>
          <w:marRight w:val="0"/>
          <w:marTop w:val="0"/>
          <w:marBottom w:val="0"/>
          <w:divBdr>
            <w:top w:val="none" w:sz="0" w:space="0" w:color="auto"/>
            <w:left w:val="none" w:sz="0" w:space="0" w:color="auto"/>
            <w:bottom w:val="none" w:sz="0" w:space="0" w:color="auto"/>
            <w:right w:val="none" w:sz="0" w:space="0" w:color="auto"/>
          </w:divBdr>
        </w:div>
        <w:div w:id="353581846">
          <w:marLeft w:val="480"/>
          <w:marRight w:val="0"/>
          <w:marTop w:val="0"/>
          <w:marBottom w:val="0"/>
          <w:divBdr>
            <w:top w:val="none" w:sz="0" w:space="0" w:color="auto"/>
            <w:left w:val="none" w:sz="0" w:space="0" w:color="auto"/>
            <w:bottom w:val="none" w:sz="0" w:space="0" w:color="auto"/>
            <w:right w:val="none" w:sz="0" w:space="0" w:color="auto"/>
          </w:divBdr>
        </w:div>
        <w:div w:id="1662999814">
          <w:marLeft w:val="480"/>
          <w:marRight w:val="0"/>
          <w:marTop w:val="0"/>
          <w:marBottom w:val="0"/>
          <w:divBdr>
            <w:top w:val="none" w:sz="0" w:space="0" w:color="auto"/>
            <w:left w:val="none" w:sz="0" w:space="0" w:color="auto"/>
            <w:bottom w:val="none" w:sz="0" w:space="0" w:color="auto"/>
            <w:right w:val="none" w:sz="0" w:space="0" w:color="auto"/>
          </w:divBdr>
        </w:div>
        <w:div w:id="1588953034">
          <w:marLeft w:val="480"/>
          <w:marRight w:val="0"/>
          <w:marTop w:val="0"/>
          <w:marBottom w:val="0"/>
          <w:divBdr>
            <w:top w:val="none" w:sz="0" w:space="0" w:color="auto"/>
            <w:left w:val="none" w:sz="0" w:space="0" w:color="auto"/>
            <w:bottom w:val="none" w:sz="0" w:space="0" w:color="auto"/>
            <w:right w:val="none" w:sz="0" w:space="0" w:color="auto"/>
          </w:divBdr>
        </w:div>
        <w:div w:id="412434869">
          <w:marLeft w:val="480"/>
          <w:marRight w:val="0"/>
          <w:marTop w:val="0"/>
          <w:marBottom w:val="0"/>
          <w:divBdr>
            <w:top w:val="none" w:sz="0" w:space="0" w:color="auto"/>
            <w:left w:val="none" w:sz="0" w:space="0" w:color="auto"/>
            <w:bottom w:val="none" w:sz="0" w:space="0" w:color="auto"/>
            <w:right w:val="none" w:sz="0" w:space="0" w:color="auto"/>
          </w:divBdr>
        </w:div>
        <w:div w:id="1235628262">
          <w:marLeft w:val="480"/>
          <w:marRight w:val="0"/>
          <w:marTop w:val="0"/>
          <w:marBottom w:val="0"/>
          <w:divBdr>
            <w:top w:val="none" w:sz="0" w:space="0" w:color="auto"/>
            <w:left w:val="none" w:sz="0" w:space="0" w:color="auto"/>
            <w:bottom w:val="none" w:sz="0" w:space="0" w:color="auto"/>
            <w:right w:val="none" w:sz="0" w:space="0" w:color="auto"/>
          </w:divBdr>
        </w:div>
        <w:div w:id="243799947">
          <w:marLeft w:val="480"/>
          <w:marRight w:val="0"/>
          <w:marTop w:val="0"/>
          <w:marBottom w:val="0"/>
          <w:divBdr>
            <w:top w:val="none" w:sz="0" w:space="0" w:color="auto"/>
            <w:left w:val="none" w:sz="0" w:space="0" w:color="auto"/>
            <w:bottom w:val="none" w:sz="0" w:space="0" w:color="auto"/>
            <w:right w:val="none" w:sz="0" w:space="0" w:color="auto"/>
          </w:divBdr>
        </w:div>
        <w:div w:id="958103154">
          <w:marLeft w:val="480"/>
          <w:marRight w:val="0"/>
          <w:marTop w:val="0"/>
          <w:marBottom w:val="0"/>
          <w:divBdr>
            <w:top w:val="none" w:sz="0" w:space="0" w:color="auto"/>
            <w:left w:val="none" w:sz="0" w:space="0" w:color="auto"/>
            <w:bottom w:val="none" w:sz="0" w:space="0" w:color="auto"/>
            <w:right w:val="none" w:sz="0" w:space="0" w:color="auto"/>
          </w:divBdr>
        </w:div>
        <w:div w:id="1988046146">
          <w:marLeft w:val="480"/>
          <w:marRight w:val="0"/>
          <w:marTop w:val="0"/>
          <w:marBottom w:val="0"/>
          <w:divBdr>
            <w:top w:val="none" w:sz="0" w:space="0" w:color="auto"/>
            <w:left w:val="none" w:sz="0" w:space="0" w:color="auto"/>
            <w:bottom w:val="none" w:sz="0" w:space="0" w:color="auto"/>
            <w:right w:val="none" w:sz="0" w:space="0" w:color="auto"/>
          </w:divBdr>
        </w:div>
        <w:div w:id="1443184681">
          <w:marLeft w:val="480"/>
          <w:marRight w:val="0"/>
          <w:marTop w:val="0"/>
          <w:marBottom w:val="0"/>
          <w:divBdr>
            <w:top w:val="none" w:sz="0" w:space="0" w:color="auto"/>
            <w:left w:val="none" w:sz="0" w:space="0" w:color="auto"/>
            <w:bottom w:val="none" w:sz="0" w:space="0" w:color="auto"/>
            <w:right w:val="none" w:sz="0" w:space="0" w:color="auto"/>
          </w:divBdr>
        </w:div>
        <w:div w:id="1828983462">
          <w:marLeft w:val="480"/>
          <w:marRight w:val="0"/>
          <w:marTop w:val="0"/>
          <w:marBottom w:val="0"/>
          <w:divBdr>
            <w:top w:val="none" w:sz="0" w:space="0" w:color="auto"/>
            <w:left w:val="none" w:sz="0" w:space="0" w:color="auto"/>
            <w:bottom w:val="none" w:sz="0" w:space="0" w:color="auto"/>
            <w:right w:val="none" w:sz="0" w:space="0" w:color="auto"/>
          </w:divBdr>
        </w:div>
        <w:div w:id="41758244">
          <w:marLeft w:val="480"/>
          <w:marRight w:val="0"/>
          <w:marTop w:val="0"/>
          <w:marBottom w:val="0"/>
          <w:divBdr>
            <w:top w:val="none" w:sz="0" w:space="0" w:color="auto"/>
            <w:left w:val="none" w:sz="0" w:space="0" w:color="auto"/>
            <w:bottom w:val="none" w:sz="0" w:space="0" w:color="auto"/>
            <w:right w:val="none" w:sz="0" w:space="0" w:color="auto"/>
          </w:divBdr>
        </w:div>
        <w:div w:id="1009868687">
          <w:marLeft w:val="480"/>
          <w:marRight w:val="0"/>
          <w:marTop w:val="0"/>
          <w:marBottom w:val="0"/>
          <w:divBdr>
            <w:top w:val="none" w:sz="0" w:space="0" w:color="auto"/>
            <w:left w:val="none" w:sz="0" w:space="0" w:color="auto"/>
            <w:bottom w:val="none" w:sz="0" w:space="0" w:color="auto"/>
            <w:right w:val="none" w:sz="0" w:space="0" w:color="auto"/>
          </w:divBdr>
        </w:div>
        <w:div w:id="353533874">
          <w:marLeft w:val="480"/>
          <w:marRight w:val="0"/>
          <w:marTop w:val="0"/>
          <w:marBottom w:val="0"/>
          <w:divBdr>
            <w:top w:val="none" w:sz="0" w:space="0" w:color="auto"/>
            <w:left w:val="none" w:sz="0" w:space="0" w:color="auto"/>
            <w:bottom w:val="none" w:sz="0" w:space="0" w:color="auto"/>
            <w:right w:val="none" w:sz="0" w:space="0" w:color="auto"/>
          </w:divBdr>
        </w:div>
        <w:div w:id="97920129">
          <w:marLeft w:val="480"/>
          <w:marRight w:val="0"/>
          <w:marTop w:val="0"/>
          <w:marBottom w:val="0"/>
          <w:divBdr>
            <w:top w:val="none" w:sz="0" w:space="0" w:color="auto"/>
            <w:left w:val="none" w:sz="0" w:space="0" w:color="auto"/>
            <w:bottom w:val="none" w:sz="0" w:space="0" w:color="auto"/>
            <w:right w:val="none" w:sz="0" w:space="0" w:color="auto"/>
          </w:divBdr>
        </w:div>
        <w:div w:id="1994791480">
          <w:marLeft w:val="480"/>
          <w:marRight w:val="0"/>
          <w:marTop w:val="0"/>
          <w:marBottom w:val="0"/>
          <w:divBdr>
            <w:top w:val="none" w:sz="0" w:space="0" w:color="auto"/>
            <w:left w:val="none" w:sz="0" w:space="0" w:color="auto"/>
            <w:bottom w:val="none" w:sz="0" w:space="0" w:color="auto"/>
            <w:right w:val="none" w:sz="0" w:space="0" w:color="auto"/>
          </w:divBdr>
        </w:div>
        <w:div w:id="1826505611">
          <w:marLeft w:val="480"/>
          <w:marRight w:val="0"/>
          <w:marTop w:val="0"/>
          <w:marBottom w:val="0"/>
          <w:divBdr>
            <w:top w:val="none" w:sz="0" w:space="0" w:color="auto"/>
            <w:left w:val="none" w:sz="0" w:space="0" w:color="auto"/>
            <w:bottom w:val="none" w:sz="0" w:space="0" w:color="auto"/>
            <w:right w:val="none" w:sz="0" w:space="0" w:color="auto"/>
          </w:divBdr>
        </w:div>
        <w:div w:id="1182816175">
          <w:marLeft w:val="480"/>
          <w:marRight w:val="0"/>
          <w:marTop w:val="0"/>
          <w:marBottom w:val="0"/>
          <w:divBdr>
            <w:top w:val="none" w:sz="0" w:space="0" w:color="auto"/>
            <w:left w:val="none" w:sz="0" w:space="0" w:color="auto"/>
            <w:bottom w:val="none" w:sz="0" w:space="0" w:color="auto"/>
            <w:right w:val="none" w:sz="0" w:space="0" w:color="auto"/>
          </w:divBdr>
        </w:div>
        <w:div w:id="2116703345">
          <w:marLeft w:val="480"/>
          <w:marRight w:val="0"/>
          <w:marTop w:val="0"/>
          <w:marBottom w:val="0"/>
          <w:divBdr>
            <w:top w:val="none" w:sz="0" w:space="0" w:color="auto"/>
            <w:left w:val="none" w:sz="0" w:space="0" w:color="auto"/>
            <w:bottom w:val="none" w:sz="0" w:space="0" w:color="auto"/>
            <w:right w:val="none" w:sz="0" w:space="0" w:color="auto"/>
          </w:divBdr>
        </w:div>
        <w:div w:id="173961502">
          <w:marLeft w:val="480"/>
          <w:marRight w:val="0"/>
          <w:marTop w:val="0"/>
          <w:marBottom w:val="0"/>
          <w:divBdr>
            <w:top w:val="none" w:sz="0" w:space="0" w:color="auto"/>
            <w:left w:val="none" w:sz="0" w:space="0" w:color="auto"/>
            <w:bottom w:val="none" w:sz="0" w:space="0" w:color="auto"/>
            <w:right w:val="none" w:sz="0" w:space="0" w:color="auto"/>
          </w:divBdr>
        </w:div>
        <w:div w:id="858280469">
          <w:marLeft w:val="480"/>
          <w:marRight w:val="0"/>
          <w:marTop w:val="0"/>
          <w:marBottom w:val="0"/>
          <w:divBdr>
            <w:top w:val="none" w:sz="0" w:space="0" w:color="auto"/>
            <w:left w:val="none" w:sz="0" w:space="0" w:color="auto"/>
            <w:bottom w:val="none" w:sz="0" w:space="0" w:color="auto"/>
            <w:right w:val="none" w:sz="0" w:space="0" w:color="auto"/>
          </w:divBdr>
        </w:div>
        <w:div w:id="437063048">
          <w:marLeft w:val="480"/>
          <w:marRight w:val="0"/>
          <w:marTop w:val="0"/>
          <w:marBottom w:val="0"/>
          <w:divBdr>
            <w:top w:val="none" w:sz="0" w:space="0" w:color="auto"/>
            <w:left w:val="none" w:sz="0" w:space="0" w:color="auto"/>
            <w:bottom w:val="none" w:sz="0" w:space="0" w:color="auto"/>
            <w:right w:val="none" w:sz="0" w:space="0" w:color="auto"/>
          </w:divBdr>
        </w:div>
        <w:div w:id="946615906">
          <w:marLeft w:val="480"/>
          <w:marRight w:val="0"/>
          <w:marTop w:val="0"/>
          <w:marBottom w:val="0"/>
          <w:divBdr>
            <w:top w:val="none" w:sz="0" w:space="0" w:color="auto"/>
            <w:left w:val="none" w:sz="0" w:space="0" w:color="auto"/>
            <w:bottom w:val="none" w:sz="0" w:space="0" w:color="auto"/>
            <w:right w:val="none" w:sz="0" w:space="0" w:color="auto"/>
          </w:divBdr>
        </w:div>
        <w:div w:id="1950818300">
          <w:marLeft w:val="480"/>
          <w:marRight w:val="0"/>
          <w:marTop w:val="0"/>
          <w:marBottom w:val="0"/>
          <w:divBdr>
            <w:top w:val="none" w:sz="0" w:space="0" w:color="auto"/>
            <w:left w:val="none" w:sz="0" w:space="0" w:color="auto"/>
            <w:bottom w:val="none" w:sz="0" w:space="0" w:color="auto"/>
            <w:right w:val="none" w:sz="0" w:space="0" w:color="auto"/>
          </w:divBdr>
        </w:div>
      </w:divsChild>
    </w:div>
    <w:div w:id="355691849">
      <w:bodyDiv w:val="1"/>
      <w:marLeft w:val="0"/>
      <w:marRight w:val="0"/>
      <w:marTop w:val="0"/>
      <w:marBottom w:val="0"/>
      <w:divBdr>
        <w:top w:val="none" w:sz="0" w:space="0" w:color="auto"/>
        <w:left w:val="none" w:sz="0" w:space="0" w:color="auto"/>
        <w:bottom w:val="none" w:sz="0" w:space="0" w:color="auto"/>
        <w:right w:val="none" w:sz="0" w:space="0" w:color="auto"/>
      </w:divBdr>
    </w:div>
    <w:div w:id="356008628">
      <w:bodyDiv w:val="1"/>
      <w:marLeft w:val="0"/>
      <w:marRight w:val="0"/>
      <w:marTop w:val="0"/>
      <w:marBottom w:val="0"/>
      <w:divBdr>
        <w:top w:val="none" w:sz="0" w:space="0" w:color="auto"/>
        <w:left w:val="none" w:sz="0" w:space="0" w:color="auto"/>
        <w:bottom w:val="none" w:sz="0" w:space="0" w:color="auto"/>
        <w:right w:val="none" w:sz="0" w:space="0" w:color="auto"/>
      </w:divBdr>
    </w:div>
    <w:div w:id="357899187">
      <w:bodyDiv w:val="1"/>
      <w:marLeft w:val="0"/>
      <w:marRight w:val="0"/>
      <w:marTop w:val="0"/>
      <w:marBottom w:val="0"/>
      <w:divBdr>
        <w:top w:val="none" w:sz="0" w:space="0" w:color="auto"/>
        <w:left w:val="none" w:sz="0" w:space="0" w:color="auto"/>
        <w:bottom w:val="none" w:sz="0" w:space="0" w:color="auto"/>
        <w:right w:val="none" w:sz="0" w:space="0" w:color="auto"/>
      </w:divBdr>
    </w:div>
    <w:div w:id="358437105">
      <w:bodyDiv w:val="1"/>
      <w:marLeft w:val="0"/>
      <w:marRight w:val="0"/>
      <w:marTop w:val="0"/>
      <w:marBottom w:val="0"/>
      <w:divBdr>
        <w:top w:val="none" w:sz="0" w:space="0" w:color="auto"/>
        <w:left w:val="none" w:sz="0" w:space="0" w:color="auto"/>
        <w:bottom w:val="none" w:sz="0" w:space="0" w:color="auto"/>
        <w:right w:val="none" w:sz="0" w:space="0" w:color="auto"/>
      </w:divBdr>
    </w:div>
    <w:div w:id="359357347">
      <w:bodyDiv w:val="1"/>
      <w:marLeft w:val="0"/>
      <w:marRight w:val="0"/>
      <w:marTop w:val="0"/>
      <w:marBottom w:val="0"/>
      <w:divBdr>
        <w:top w:val="none" w:sz="0" w:space="0" w:color="auto"/>
        <w:left w:val="none" w:sz="0" w:space="0" w:color="auto"/>
        <w:bottom w:val="none" w:sz="0" w:space="0" w:color="auto"/>
        <w:right w:val="none" w:sz="0" w:space="0" w:color="auto"/>
      </w:divBdr>
    </w:div>
    <w:div w:id="359622846">
      <w:bodyDiv w:val="1"/>
      <w:marLeft w:val="0"/>
      <w:marRight w:val="0"/>
      <w:marTop w:val="0"/>
      <w:marBottom w:val="0"/>
      <w:divBdr>
        <w:top w:val="none" w:sz="0" w:space="0" w:color="auto"/>
        <w:left w:val="none" w:sz="0" w:space="0" w:color="auto"/>
        <w:bottom w:val="none" w:sz="0" w:space="0" w:color="auto"/>
        <w:right w:val="none" w:sz="0" w:space="0" w:color="auto"/>
      </w:divBdr>
    </w:div>
    <w:div w:id="360862398">
      <w:bodyDiv w:val="1"/>
      <w:marLeft w:val="0"/>
      <w:marRight w:val="0"/>
      <w:marTop w:val="0"/>
      <w:marBottom w:val="0"/>
      <w:divBdr>
        <w:top w:val="none" w:sz="0" w:space="0" w:color="auto"/>
        <w:left w:val="none" w:sz="0" w:space="0" w:color="auto"/>
        <w:bottom w:val="none" w:sz="0" w:space="0" w:color="auto"/>
        <w:right w:val="none" w:sz="0" w:space="0" w:color="auto"/>
      </w:divBdr>
    </w:div>
    <w:div w:id="362022262">
      <w:bodyDiv w:val="1"/>
      <w:marLeft w:val="0"/>
      <w:marRight w:val="0"/>
      <w:marTop w:val="0"/>
      <w:marBottom w:val="0"/>
      <w:divBdr>
        <w:top w:val="none" w:sz="0" w:space="0" w:color="auto"/>
        <w:left w:val="none" w:sz="0" w:space="0" w:color="auto"/>
        <w:bottom w:val="none" w:sz="0" w:space="0" w:color="auto"/>
        <w:right w:val="none" w:sz="0" w:space="0" w:color="auto"/>
      </w:divBdr>
    </w:div>
    <w:div w:id="363360184">
      <w:bodyDiv w:val="1"/>
      <w:marLeft w:val="0"/>
      <w:marRight w:val="0"/>
      <w:marTop w:val="0"/>
      <w:marBottom w:val="0"/>
      <w:divBdr>
        <w:top w:val="none" w:sz="0" w:space="0" w:color="auto"/>
        <w:left w:val="none" w:sz="0" w:space="0" w:color="auto"/>
        <w:bottom w:val="none" w:sz="0" w:space="0" w:color="auto"/>
        <w:right w:val="none" w:sz="0" w:space="0" w:color="auto"/>
      </w:divBdr>
    </w:div>
    <w:div w:id="363404063">
      <w:bodyDiv w:val="1"/>
      <w:marLeft w:val="0"/>
      <w:marRight w:val="0"/>
      <w:marTop w:val="0"/>
      <w:marBottom w:val="0"/>
      <w:divBdr>
        <w:top w:val="none" w:sz="0" w:space="0" w:color="auto"/>
        <w:left w:val="none" w:sz="0" w:space="0" w:color="auto"/>
        <w:bottom w:val="none" w:sz="0" w:space="0" w:color="auto"/>
        <w:right w:val="none" w:sz="0" w:space="0" w:color="auto"/>
      </w:divBdr>
    </w:div>
    <w:div w:id="364136786">
      <w:bodyDiv w:val="1"/>
      <w:marLeft w:val="0"/>
      <w:marRight w:val="0"/>
      <w:marTop w:val="0"/>
      <w:marBottom w:val="0"/>
      <w:divBdr>
        <w:top w:val="none" w:sz="0" w:space="0" w:color="auto"/>
        <w:left w:val="none" w:sz="0" w:space="0" w:color="auto"/>
        <w:bottom w:val="none" w:sz="0" w:space="0" w:color="auto"/>
        <w:right w:val="none" w:sz="0" w:space="0" w:color="auto"/>
      </w:divBdr>
    </w:div>
    <w:div w:id="364137103">
      <w:bodyDiv w:val="1"/>
      <w:marLeft w:val="0"/>
      <w:marRight w:val="0"/>
      <w:marTop w:val="0"/>
      <w:marBottom w:val="0"/>
      <w:divBdr>
        <w:top w:val="none" w:sz="0" w:space="0" w:color="auto"/>
        <w:left w:val="none" w:sz="0" w:space="0" w:color="auto"/>
        <w:bottom w:val="none" w:sz="0" w:space="0" w:color="auto"/>
        <w:right w:val="none" w:sz="0" w:space="0" w:color="auto"/>
      </w:divBdr>
    </w:div>
    <w:div w:id="366686903">
      <w:bodyDiv w:val="1"/>
      <w:marLeft w:val="0"/>
      <w:marRight w:val="0"/>
      <w:marTop w:val="0"/>
      <w:marBottom w:val="0"/>
      <w:divBdr>
        <w:top w:val="none" w:sz="0" w:space="0" w:color="auto"/>
        <w:left w:val="none" w:sz="0" w:space="0" w:color="auto"/>
        <w:bottom w:val="none" w:sz="0" w:space="0" w:color="auto"/>
        <w:right w:val="none" w:sz="0" w:space="0" w:color="auto"/>
      </w:divBdr>
    </w:div>
    <w:div w:id="366952521">
      <w:bodyDiv w:val="1"/>
      <w:marLeft w:val="0"/>
      <w:marRight w:val="0"/>
      <w:marTop w:val="0"/>
      <w:marBottom w:val="0"/>
      <w:divBdr>
        <w:top w:val="none" w:sz="0" w:space="0" w:color="auto"/>
        <w:left w:val="none" w:sz="0" w:space="0" w:color="auto"/>
        <w:bottom w:val="none" w:sz="0" w:space="0" w:color="auto"/>
        <w:right w:val="none" w:sz="0" w:space="0" w:color="auto"/>
      </w:divBdr>
    </w:div>
    <w:div w:id="367026788">
      <w:bodyDiv w:val="1"/>
      <w:marLeft w:val="0"/>
      <w:marRight w:val="0"/>
      <w:marTop w:val="0"/>
      <w:marBottom w:val="0"/>
      <w:divBdr>
        <w:top w:val="none" w:sz="0" w:space="0" w:color="auto"/>
        <w:left w:val="none" w:sz="0" w:space="0" w:color="auto"/>
        <w:bottom w:val="none" w:sz="0" w:space="0" w:color="auto"/>
        <w:right w:val="none" w:sz="0" w:space="0" w:color="auto"/>
      </w:divBdr>
    </w:div>
    <w:div w:id="367292560">
      <w:bodyDiv w:val="1"/>
      <w:marLeft w:val="0"/>
      <w:marRight w:val="0"/>
      <w:marTop w:val="0"/>
      <w:marBottom w:val="0"/>
      <w:divBdr>
        <w:top w:val="none" w:sz="0" w:space="0" w:color="auto"/>
        <w:left w:val="none" w:sz="0" w:space="0" w:color="auto"/>
        <w:bottom w:val="none" w:sz="0" w:space="0" w:color="auto"/>
        <w:right w:val="none" w:sz="0" w:space="0" w:color="auto"/>
      </w:divBdr>
    </w:div>
    <w:div w:id="368847465">
      <w:bodyDiv w:val="1"/>
      <w:marLeft w:val="0"/>
      <w:marRight w:val="0"/>
      <w:marTop w:val="0"/>
      <w:marBottom w:val="0"/>
      <w:divBdr>
        <w:top w:val="none" w:sz="0" w:space="0" w:color="auto"/>
        <w:left w:val="none" w:sz="0" w:space="0" w:color="auto"/>
        <w:bottom w:val="none" w:sz="0" w:space="0" w:color="auto"/>
        <w:right w:val="none" w:sz="0" w:space="0" w:color="auto"/>
      </w:divBdr>
    </w:div>
    <w:div w:id="370695059">
      <w:bodyDiv w:val="1"/>
      <w:marLeft w:val="0"/>
      <w:marRight w:val="0"/>
      <w:marTop w:val="0"/>
      <w:marBottom w:val="0"/>
      <w:divBdr>
        <w:top w:val="none" w:sz="0" w:space="0" w:color="auto"/>
        <w:left w:val="none" w:sz="0" w:space="0" w:color="auto"/>
        <w:bottom w:val="none" w:sz="0" w:space="0" w:color="auto"/>
        <w:right w:val="none" w:sz="0" w:space="0" w:color="auto"/>
      </w:divBdr>
    </w:div>
    <w:div w:id="371807297">
      <w:bodyDiv w:val="1"/>
      <w:marLeft w:val="0"/>
      <w:marRight w:val="0"/>
      <w:marTop w:val="0"/>
      <w:marBottom w:val="0"/>
      <w:divBdr>
        <w:top w:val="none" w:sz="0" w:space="0" w:color="auto"/>
        <w:left w:val="none" w:sz="0" w:space="0" w:color="auto"/>
        <w:bottom w:val="none" w:sz="0" w:space="0" w:color="auto"/>
        <w:right w:val="none" w:sz="0" w:space="0" w:color="auto"/>
      </w:divBdr>
    </w:div>
    <w:div w:id="372074554">
      <w:bodyDiv w:val="1"/>
      <w:marLeft w:val="0"/>
      <w:marRight w:val="0"/>
      <w:marTop w:val="0"/>
      <w:marBottom w:val="0"/>
      <w:divBdr>
        <w:top w:val="none" w:sz="0" w:space="0" w:color="auto"/>
        <w:left w:val="none" w:sz="0" w:space="0" w:color="auto"/>
        <w:bottom w:val="none" w:sz="0" w:space="0" w:color="auto"/>
        <w:right w:val="none" w:sz="0" w:space="0" w:color="auto"/>
      </w:divBdr>
    </w:div>
    <w:div w:id="372577526">
      <w:bodyDiv w:val="1"/>
      <w:marLeft w:val="0"/>
      <w:marRight w:val="0"/>
      <w:marTop w:val="0"/>
      <w:marBottom w:val="0"/>
      <w:divBdr>
        <w:top w:val="none" w:sz="0" w:space="0" w:color="auto"/>
        <w:left w:val="none" w:sz="0" w:space="0" w:color="auto"/>
        <w:bottom w:val="none" w:sz="0" w:space="0" w:color="auto"/>
        <w:right w:val="none" w:sz="0" w:space="0" w:color="auto"/>
      </w:divBdr>
    </w:div>
    <w:div w:id="372772142">
      <w:bodyDiv w:val="1"/>
      <w:marLeft w:val="0"/>
      <w:marRight w:val="0"/>
      <w:marTop w:val="0"/>
      <w:marBottom w:val="0"/>
      <w:divBdr>
        <w:top w:val="none" w:sz="0" w:space="0" w:color="auto"/>
        <w:left w:val="none" w:sz="0" w:space="0" w:color="auto"/>
        <w:bottom w:val="none" w:sz="0" w:space="0" w:color="auto"/>
        <w:right w:val="none" w:sz="0" w:space="0" w:color="auto"/>
      </w:divBdr>
    </w:div>
    <w:div w:id="373778183">
      <w:bodyDiv w:val="1"/>
      <w:marLeft w:val="0"/>
      <w:marRight w:val="0"/>
      <w:marTop w:val="0"/>
      <w:marBottom w:val="0"/>
      <w:divBdr>
        <w:top w:val="none" w:sz="0" w:space="0" w:color="auto"/>
        <w:left w:val="none" w:sz="0" w:space="0" w:color="auto"/>
        <w:bottom w:val="none" w:sz="0" w:space="0" w:color="auto"/>
        <w:right w:val="none" w:sz="0" w:space="0" w:color="auto"/>
      </w:divBdr>
    </w:div>
    <w:div w:id="374279041">
      <w:bodyDiv w:val="1"/>
      <w:marLeft w:val="0"/>
      <w:marRight w:val="0"/>
      <w:marTop w:val="0"/>
      <w:marBottom w:val="0"/>
      <w:divBdr>
        <w:top w:val="none" w:sz="0" w:space="0" w:color="auto"/>
        <w:left w:val="none" w:sz="0" w:space="0" w:color="auto"/>
        <w:bottom w:val="none" w:sz="0" w:space="0" w:color="auto"/>
        <w:right w:val="none" w:sz="0" w:space="0" w:color="auto"/>
      </w:divBdr>
    </w:div>
    <w:div w:id="374427684">
      <w:bodyDiv w:val="1"/>
      <w:marLeft w:val="0"/>
      <w:marRight w:val="0"/>
      <w:marTop w:val="0"/>
      <w:marBottom w:val="0"/>
      <w:divBdr>
        <w:top w:val="none" w:sz="0" w:space="0" w:color="auto"/>
        <w:left w:val="none" w:sz="0" w:space="0" w:color="auto"/>
        <w:bottom w:val="none" w:sz="0" w:space="0" w:color="auto"/>
        <w:right w:val="none" w:sz="0" w:space="0" w:color="auto"/>
      </w:divBdr>
    </w:div>
    <w:div w:id="374695399">
      <w:bodyDiv w:val="1"/>
      <w:marLeft w:val="0"/>
      <w:marRight w:val="0"/>
      <w:marTop w:val="0"/>
      <w:marBottom w:val="0"/>
      <w:divBdr>
        <w:top w:val="none" w:sz="0" w:space="0" w:color="auto"/>
        <w:left w:val="none" w:sz="0" w:space="0" w:color="auto"/>
        <w:bottom w:val="none" w:sz="0" w:space="0" w:color="auto"/>
        <w:right w:val="none" w:sz="0" w:space="0" w:color="auto"/>
      </w:divBdr>
      <w:divsChild>
        <w:div w:id="473135913">
          <w:marLeft w:val="480"/>
          <w:marRight w:val="0"/>
          <w:marTop w:val="0"/>
          <w:marBottom w:val="0"/>
          <w:divBdr>
            <w:top w:val="none" w:sz="0" w:space="0" w:color="auto"/>
            <w:left w:val="none" w:sz="0" w:space="0" w:color="auto"/>
            <w:bottom w:val="none" w:sz="0" w:space="0" w:color="auto"/>
            <w:right w:val="none" w:sz="0" w:space="0" w:color="auto"/>
          </w:divBdr>
        </w:div>
        <w:div w:id="210964010">
          <w:marLeft w:val="480"/>
          <w:marRight w:val="0"/>
          <w:marTop w:val="0"/>
          <w:marBottom w:val="0"/>
          <w:divBdr>
            <w:top w:val="none" w:sz="0" w:space="0" w:color="auto"/>
            <w:left w:val="none" w:sz="0" w:space="0" w:color="auto"/>
            <w:bottom w:val="none" w:sz="0" w:space="0" w:color="auto"/>
            <w:right w:val="none" w:sz="0" w:space="0" w:color="auto"/>
          </w:divBdr>
        </w:div>
        <w:div w:id="1752043785">
          <w:marLeft w:val="480"/>
          <w:marRight w:val="0"/>
          <w:marTop w:val="0"/>
          <w:marBottom w:val="0"/>
          <w:divBdr>
            <w:top w:val="none" w:sz="0" w:space="0" w:color="auto"/>
            <w:left w:val="none" w:sz="0" w:space="0" w:color="auto"/>
            <w:bottom w:val="none" w:sz="0" w:space="0" w:color="auto"/>
            <w:right w:val="none" w:sz="0" w:space="0" w:color="auto"/>
          </w:divBdr>
        </w:div>
        <w:div w:id="126239114">
          <w:marLeft w:val="480"/>
          <w:marRight w:val="0"/>
          <w:marTop w:val="0"/>
          <w:marBottom w:val="0"/>
          <w:divBdr>
            <w:top w:val="none" w:sz="0" w:space="0" w:color="auto"/>
            <w:left w:val="none" w:sz="0" w:space="0" w:color="auto"/>
            <w:bottom w:val="none" w:sz="0" w:space="0" w:color="auto"/>
            <w:right w:val="none" w:sz="0" w:space="0" w:color="auto"/>
          </w:divBdr>
        </w:div>
        <w:div w:id="1652908396">
          <w:marLeft w:val="480"/>
          <w:marRight w:val="0"/>
          <w:marTop w:val="0"/>
          <w:marBottom w:val="0"/>
          <w:divBdr>
            <w:top w:val="none" w:sz="0" w:space="0" w:color="auto"/>
            <w:left w:val="none" w:sz="0" w:space="0" w:color="auto"/>
            <w:bottom w:val="none" w:sz="0" w:space="0" w:color="auto"/>
            <w:right w:val="none" w:sz="0" w:space="0" w:color="auto"/>
          </w:divBdr>
        </w:div>
        <w:div w:id="559554414">
          <w:marLeft w:val="480"/>
          <w:marRight w:val="0"/>
          <w:marTop w:val="0"/>
          <w:marBottom w:val="0"/>
          <w:divBdr>
            <w:top w:val="none" w:sz="0" w:space="0" w:color="auto"/>
            <w:left w:val="none" w:sz="0" w:space="0" w:color="auto"/>
            <w:bottom w:val="none" w:sz="0" w:space="0" w:color="auto"/>
            <w:right w:val="none" w:sz="0" w:space="0" w:color="auto"/>
          </w:divBdr>
        </w:div>
        <w:div w:id="1632635966">
          <w:marLeft w:val="480"/>
          <w:marRight w:val="0"/>
          <w:marTop w:val="0"/>
          <w:marBottom w:val="0"/>
          <w:divBdr>
            <w:top w:val="none" w:sz="0" w:space="0" w:color="auto"/>
            <w:left w:val="none" w:sz="0" w:space="0" w:color="auto"/>
            <w:bottom w:val="none" w:sz="0" w:space="0" w:color="auto"/>
            <w:right w:val="none" w:sz="0" w:space="0" w:color="auto"/>
          </w:divBdr>
        </w:div>
        <w:div w:id="857082996">
          <w:marLeft w:val="480"/>
          <w:marRight w:val="0"/>
          <w:marTop w:val="0"/>
          <w:marBottom w:val="0"/>
          <w:divBdr>
            <w:top w:val="none" w:sz="0" w:space="0" w:color="auto"/>
            <w:left w:val="none" w:sz="0" w:space="0" w:color="auto"/>
            <w:bottom w:val="none" w:sz="0" w:space="0" w:color="auto"/>
            <w:right w:val="none" w:sz="0" w:space="0" w:color="auto"/>
          </w:divBdr>
        </w:div>
        <w:div w:id="1551914442">
          <w:marLeft w:val="480"/>
          <w:marRight w:val="0"/>
          <w:marTop w:val="0"/>
          <w:marBottom w:val="0"/>
          <w:divBdr>
            <w:top w:val="none" w:sz="0" w:space="0" w:color="auto"/>
            <w:left w:val="none" w:sz="0" w:space="0" w:color="auto"/>
            <w:bottom w:val="none" w:sz="0" w:space="0" w:color="auto"/>
            <w:right w:val="none" w:sz="0" w:space="0" w:color="auto"/>
          </w:divBdr>
        </w:div>
        <w:div w:id="1174608277">
          <w:marLeft w:val="480"/>
          <w:marRight w:val="0"/>
          <w:marTop w:val="0"/>
          <w:marBottom w:val="0"/>
          <w:divBdr>
            <w:top w:val="none" w:sz="0" w:space="0" w:color="auto"/>
            <w:left w:val="none" w:sz="0" w:space="0" w:color="auto"/>
            <w:bottom w:val="none" w:sz="0" w:space="0" w:color="auto"/>
            <w:right w:val="none" w:sz="0" w:space="0" w:color="auto"/>
          </w:divBdr>
        </w:div>
        <w:div w:id="100224507">
          <w:marLeft w:val="480"/>
          <w:marRight w:val="0"/>
          <w:marTop w:val="0"/>
          <w:marBottom w:val="0"/>
          <w:divBdr>
            <w:top w:val="none" w:sz="0" w:space="0" w:color="auto"/>
            <w:left w:val="none" w:sz="0" w:space="0" w:color="auto"/>
            <w:bottom w:val="none" w:sz="0" w:space="0" w:color="auto"/>
            <w:right w:val="none" w:sz="0" w:space="0" w:color="auto"/>
          </w:divBdr>
        </w:div>
        <w:div w:id="806627465">
          <w:marLeft w:val="480"/>
          <w:marRight w:val="0"/>
          <w:marTop w:val="0"/>
          <w:marBottom w:val="0"/>
          <w:divBdr>
            <w:top w:val="none" w:sz="0" w:space="0" w:color="auto"/>
            <w:left w:val="none" w:sz="0" w:space="0" w:color="auto"/>
            <w:bottom w:val="none" w:sz="0" w:space="0" w:color="auto"/>
            <w:right w:val="none" w:sz="0" w:space="0" w:color="auto"/>
          </w:divBdr>
        </w:div>
        <w:div w:id="894006903">
          <w:marLeft w:val="480"/>
          <w:marRight w:val="0"/>
          <w:marTop w:val="0"/>
          <w:marBottom w:val="0"/>
          <w:divBdr>
            <w:top w:val="none" w:sz="0" w:space="0" w:color="auto"/>
            <w:left w:val="none" w:sz="0" w:space="0" w:color="auto"/>
            <w:bottom w:val="none" w:sz="0" w:space="0" w:color="auto"/>
            <w:right w:val="none" w:sz="0" w:space="0" w:color="auto"/>
          </w:divBdr>
        </w:div>
        <w:div w:id="1739012521">
          <w:marLeft w:val="480"/>
          <w:marRight w:val="0"/>
          <w:marTop w:val="0"/>
          <w:marBottom w:val="0"/>
          <w:divBdr>
            <w:top w:val="none" w:sz="0" w:space="0" w:color="auto"/>
            <w:left w:val="none" w:sz="0" w:space="0" w:color="auto"/>
            <w:bottom w:val="none" w:sz="0" w:space="0" w:color="auto"/>
            <w:right w:val="none" w:sz="0" w:space="0" w:color="auto"/>
          </w:divBdr>
        </w:div>
        <w:div w:id="515462911">
          <w:marLeft w:val="480"/>
          <w:marRight w:val="0"/>
          <w:marTop w:val="0"/>
          <w:marBottom w:val="0"/>
          <w:divBdr>
            <w:top w:val="none" w:sz="0" w:space="0" w:color="auto"/>
            <w:left w:val="none" w:sz="0" w:space="0" w:color="auto"/>
            <w:bottom w:val="none" w:sz="0" w:space="0" w:color="auto"/>
            <w:right w:val="none" w:sz="0" w:space="0" w:color="auto"/>
          </w:divBdr>
        </w:div>
      </w:divsChild>
    </w:div>
    <w:div w:id="375157671">
      <w:bodyDiv w:val="1"/>
      <w:marLeft w:val="0"/>
      <w:marRight w:val="0"/>
      <w:marTop w:val="0"/>
      <w:marBottom w:val="0"/>
      <w:divBdr>
        <w:top w:val="none" w:sz="0" w:space="0" w:color="auto"/>
        <w:left w:val="none" w:sz="0" w:space="0" w:color="auto"/>
        <w:bottom w:val="none" w:sz="0" w:space="0" w:color="auto"/>
        <w:right w:val="none" w:sz="0" w:space="0" w:color="auto"/>
      </w:divBdr>
    </w:div>
    <w:div w:id="375474823">
      <w:bodyDiv w:val="1"/>
      <w:marLeft w:val="0"/>
      <w:marRight w:val="0"/>
      <w:marTop w:val="0"/>
      <w:marBottom w:val="0"/>
      <w:divBdr>
        <w:top w:val="none" w:sz="0" w:space="0" w:color="auto"/>
        <w:left w:val="none" w:sz="0" w:space="0" w:color="auto"/>
        <w:bottom w:val="none" w:sz="0" w:space="0" w:color="auto"/>
        <w:right w:val="none" w:sz="0" w:space="0" w:color="auto"/>
      </w:divBdr>
    </w:div>
    <w:div w:id="375936585">
      <w:bodyDiv w:val="1"/>
      <w:marLeft w:val="0"/>
      <w:marRight w:val="0"/>
      <w:marTop w:val="0"/>
      <w:marBottom w:val="0"/>
      <w:divBdr>
        <w:top w:val="none" w:sz="0" w:space="0" w:color="auto"/>
        <w:left w:val="none" w:sz="0" w:space="0" w:color="auto"/>
        <w:bottom w:val="none" w:sz="0" w:space="0" w:color="auto"/>
        <w:right w:val="none" w:sz="0" w:space="0" w:color="auto"/>
      </w:divBdr>
    </w:div>
    <w:div w:id="376510608">
      <w:bodyDiv w:val="1"/>
      <w:marLeft w:val="0"/>
      <w:marRight w:val="0"/>
      <w:marTop w:val="0"/>
      <w:marBottom w:val="0"/>
      <w:divBdr>
        <w:top w:val="none" w:sz="0" w:space="0" w:color="auto"/>
        <w:left w:val="none" w:sz="0" w:space="0" w:color="auto"/>
        <w:bottom w:val="none" w:sz="0" w:space="0" w:color="auto"/>
        <w:right w:val="none" w:sz="0" w:space="0" w:color="auto"/>
      </w:divBdr>
    </w:div>
    <w:div w:id="376586517">
      <w:bodyDiv w:val="1"/>
      <w:marLeft w:val="0"/>
      <w:marRight w:val="0"/>
      <w:marTop w:val="0"/>
      <w:marBottom w:val="0"/>
      <w:divBdr>
        <w:top w:val="none" w:sz="0" w:space="0" w:color="auto"/>
        <w:left w:val="none" w:sz="0" w:space="0" w:color="auto"/>
        <w:bottom w:val="none" w:sz="0" w:space="0" w:color="auto"/>
        <w:right w:val="none" w:sz="0" w:space="0" w:color="auto"/>
      </w:divBdr>
      <w:divsChild>
        <w:div w:id="1538279515">
          <w:marLeft w:val="480"/>
          <w:marRight w:val="0"/>
          <w:marTop w:val="0"/>
          <w:marBottom w:val="0"/>
          <w:divBdr>
            <w:top w:val="none" w:sz="0" w:space="0" w:color="auto"/>
            <w:left w:val="none" w:sz="0" w:space="0" w:color="auto"/>
            <w:bottom w:val="none" w:sz="0" w:space="0" w:color="auto"/>
            <w:right w:val="none" w:sz="0" w:space="0" w:color="auto"/>
          </w:divBdr>
        </w:div>
        <w:div w:id="2042048736">
          <w:marLeft w:val="480"/>
          <w:marRight w:val="0"/>
          <w:marTop w:val="0"/>
          <w:marBottom w:val="0"/>
          <w:divBdr>
            <w:top w:val="none" w:sz="0" w:space="0" w:color="auto"/>
            <w:left w:val="none" w:sz="0" w:space="0" w:color="auto"/>
            <w:bottom w:val="none" w:sz="0" w:space="0" w:color="auto"/>
            <w:right w:val="none" w:sz="0" w:space="0" w:color="auto"/>
          </w:divBdr>
        </w:div>
        <w:div w:id="147020297">
          <w:marLeft w:val="480"/>
          <w:marRight w:val="0"/>
          <w:marTop w:val="0"/>
          <w:marBottom w:val="0"/>
          <w:divBdr>
            <w:top w:val="none" w:sz="0" w:space="0" w:color="auto"/>
            <w:left w:val="none" w:sz="0" w:space="0" w:color="auto"/>
            <w:bottom w:val="none" w:sz="0" w:space="0" w:color="auto"/>
            <w:right w:val="none" w:sz="0" w:space="0" w:color="auto"/>
          </w:divBdr>
        </w:div>
        <w:div w:id="911306785">
          <w:marLeft w:val="480"/>
          <w:marRight w:val="0"/>
          <w:marTop w:val="0"/>
          <w:marBottom w:val="0"/>
          <w:divBdr>
            <w:top w:val="none" w:sz="0" w:space="0" w:color="auto"/>
            <w:left w:val="none" w:sz="0" w:space="0" w:color="auto"/>
            <w:bottom w:val="none" w:sz="0" w:space="0" w:color="auto"/>
            <w:right w:val="none" w:sz="0" w:space="0" w:color="auto"/>
          </w:divBdr>
        </w:div>
        <w:div w:id="1041977750">
          <w:marLeft w:val="480"/>
          <w:marRight w:val="0"/>
          <w:marTop w:val="0"/>
          <w:marBottom w:val="0"/>
          <w:divBdr>
            <w:top w:val="none" w:sz="0" w:space="0" w:color="auto"/>
            <w:left w:val="none" w:sz="0" w:space="0" w:color="auto"/>
            <w:bottom w:val="none" w:sz="0" w:space="0" w:color="auto"/>
            <w:right w:val="none" w:sz="0" w:space="0" w:color="auto"/>
          </w:divBdr>
        </w:div>
        <w:div w:id="2038238500">
          <w:marLeft w:val="480"/>
          <w:marRight w:val="0"/>
          <w:marTop w:val="0"/>
          <w:marBottom w:val="0"/>
          <w:divBdr>
            <w:top w:val="none" w:sz="0" w:space="0" w:color="auto"/>
            <w:left w:val="none" w:sz="0" w:space="0" w:color="auto"/>
            <w:bottom w:val="none" w:sz="0" w:space="0" w:color="auto"/>
            <w:right w:val="none" w:sz="0" w:space="0" w:color="auto"/>
          </w:divBdr>
        </w:div>
        <w:div w:id="726801107">
          <w:marLeft w:val="480"/>
          <w:marRight w:val="0"/>
          <w:marTop w:val="0"/>
          <w:marBottom w:val="0"/>
          <w:divBdr>
            <w:top w:val="none" w:sz="0" w:space="0" w:color="auto"/>
            <w:left w:val="none" w:sz="0" w:space="0" w:color="auto"/>
            <w:bottom w:val="none" w:sz="0" w:space="0" w:color="auto"/>
            <w:right w:val="none" w:sz="0" w:space="0" w:color="auto"/>
          </w:divBdr>
        </w:div>
        <w:div w:id="554467245">
          <w:marLeft w:val="480"/>
          <w:marRight w:val="0"/>
          <w:marTop w:val="0"/>
          <w:marBottom w:val="0"/>
          <w:divBdr>
            <w:top w:val="none" w:sz="0" w:space="0" w:color="auto"/>
            <w:left w:val="none" w:sz="0" w:space="0" w:color="auto"/>
            <w:bottom w:val="none" w:sz="0" w:space="0" w:color="auto"/>
            <w:right w:val="none" w:sz="0" w:space="0" w:color="auto"/>
          </w:divBdr>
        </w:div>
        <w:div w:id="977994044">
          <w:marLeft w:val="480"/>
          <w:marRight w:val="0"/>
          <w:marTop w:val="0"/>
          <w:marBottom w:val="0"/>
          <w:divBdr>
            <w:top w:val="none" w:sz="0" w:space="0" w:color="auto"/>
            <w:left w:val="none" w:sz="0" w:space="0" w:color="auto"/>
            <w:bottom w:val="none" w:sz="0" w:space="0" w:color="auto"/>
            <w:right w:val="none" w:sz="0" w:space="0" w:color="auto"/>
          </w:divBdr>
        </w:div>
        <w:div w:id="1773545299">
          <w:marLeft w:val="480"/>
          <w:marRight w:val="0"/>
          <w:marTop w:val="0"/>
          <w:marBottom w:val="0"/>
          <w:divBdr>
            <w:top w:val="none" w:sz="0" w:space="0" w:color="auto"/>
            <w:left w:val="none" w:sz="0" w:space="0" w:color="auto"/>
            <w:bottom w:val="none" w:sz="0" w:space="0" w:color="auto"/>
            <w:right w:val="none" w:sz="0" w:space="0" w:color="auto"/>
          </w:divBdr>
        </w:div>
        <w:div w:id="1014646638">
          <w:marLeft w:val="480"/>
          <w:marRight w:val="0"/>
          <w:marTop w:val="0"/>
          <w:marBottom w:val="0"/>
          <w:divBdr>
            <w:top w:val="none" w:sz="0" w:space="0" w:color="auto"/>
            <w:left w:val="none" w:sz="0" w:space="0" w:color="auto"/>
            <w:bottom w:val="none" w:sz="0" w:space="0" w:color="auto"/>
            <w:right w:val="none" w:sz="0" w:space="0" w:color="auto"/>
          </w:divBdr>
        </w:div>
        <w:div w:id="1375278113">
          <w:marLeft w:val="480"/>
          <w:marRight w:val="0"/>
          <w:marTop w:val="0"/>
          <w:marBottom w:val="0"/>
          <w:divBdr>
            <w:top w:val="none" w:sz="0" w:space="0" w:color="auto"/>
            <w:left w:val="none" w:sz="0" w:space="0" w:color="auto"/>
            <w:bottom w:val="none" w:sz="0" w:space="0" w:color="auto"/>
            <w:right w:val="none" w:sz="0" w:space="0" w:color="auto"/>
          </w:divBdr>
        </w:div>
        <w:div w:id="1113282075">
          <w:marLeft w:val="480"/>
          <w:marRight w:val="0"/>
          <w:marTop w:val="0"/>
          <w:marBottom w:val="0"/>
          <w:divBdr>
            <w:top w:val="none" w:sz="0" w:space="0" w:color="auto"/>
            <w:left w:val="none" w:sz="0" w:space="0" w:color="auto"/>
            <w:bottom w:val="none" w:sz="0" w:space="0" w:color="auto"/>
            <w:right w:val="none" w:sz="0" w:space="0" w:color="auto"/>
          </w:divBdr>
        </w:div>
        <w:div w:id="1550338782">
          <w:marLeft w:val="480"/>
          <w:marRight w:val="0"/>
          <w:marTop w:val="0"/>
          <w:marBottom w:val="0"/>
          <w:divBdr>
            <w:top w:val="none" w:sz="0" w:space="0" w:color="auto"/>
            <w:left w:val="none" w:sz="0" w:space="0" w:color="auto"/>
            <w:bottom w:val="none" w:sz="0" w:space="0" w:color="auto"/>
            <w:right w:val="none" w:sz="0" w:space="0" w:color="auto"/>
          </w:divBdr>
        </w:div>
        <w:div w:id="1002854525">
          <w:marLeft w:val="480"/>
          <w:marRight w:val="0"/>
          <w:marTop w:val="0"/>
          <w:marBottom w:val="0"/>
          <w:divBdr>
            <w:top w:val="none" w:sz="0" w:space="0" w:color="auto"/>
            <w:left w:val="none" w:sz="0" w:space="0" w:color="auto"/>
            <w:bottom w:val="none" w:sz="0" w:space="0" w:color="auto"/>
            <w:right w:val="none" w:sz="0" w:space="0" w:color="auto"/>
          </w:divBdr>
        </w:div>
        <w:div w:id="1570651176">
          <w:marLeft w:val="480"/>
          <w:marRight w:val="0"/>
          <w:marTop w:val="0"/>
          <w:marBottom w:val="0"/>
          <w:divBdr>
            <w:top w:val="none" w:sz="0" w:space="0" w:color="auto"/>
            <w:left w:val="none" w:sz="0" w:space="0" w:color="auto"/>
            <w:bottom w:val="none" w:sz="0" w:space="0" w:color="auto"/>
            <w:right w:val="none" w:sz="0" w:space="0" w:color="auto"/>
          </w:divBdr>
        </w:div>
        <w:div w:id="1433670695">
          <w:marLeft w:val="480"/>
          <w:marRight w:val="0"/>
          <w:marTop w:val="0"/>
          <w:marBottom w:val="0"/>
          <w:divBdr>
            <w:top w:val="none" w:sz="0" w:space="0" w:color="auto"/>
            <w:left w:val="none" w:sz="0" w:space="0" w:color="auto"/>
            <w:bottom w:val="none" w:sz="0" w:space="0" w:color="auto"/>
            <w:right w:val="none" w:sz="0" w:space="0" w:color="auto"/>
          </w:divBdr>
        </w:div>
        <w:div w:id="488642180">
          <w:marLeft w:val="480"/>
          <w:marRight w:val="0"/>
          <w:marTop w:val="0"/>
          <w:marBottom w:val="0"/>
          <w:divBdr>
            <w:top w:val="none" w:sz="0" w:space="0" w:color="auto"/>
            <w:left w:val="none" w:sz="0" w:space="0" w:color="auto"/>
            <w:bottom w:val="none" w:sz="0" w:space="0" w:color="auto"/>
            <w:right w:val="none" w:sz="0" w:space="0" w:color="auto"/>
          </w:divBdr>
        </w:div>
        <w:div w:id="1475639670">
          <w:marLeft w:val="480"/>
          <w:marRight w:val="0"/>
          <w:marTop w:val="0"/>
          <w:marBottom w:val="0"/>
          <w:divBdr>
            <w:top w:val="none" w:sz="0" w:space="0" w:color="auto"/>
            <w:left w:val="none" w:sz="0" w:space="0" w:color="auto"/>
            <w:bottom w:val="none" w:sz="0" w:space="0" w:color="auto"/>
            <w:right w:val="none" w:sz="0" w:space="0" w:color="auto"/>
          </w:divBdr>
        </w:div>
        <w:div w:id="1351486681">
          <w:marLeft w:val="480"/>
          <w:marRight w:val="0"/>
          <w:marTop w:val="0"/>
          <w:marBottom w:val="0"/>
          <w:divBdr>
            <w:top w:val="none" w:sz="0" w:space="0" w:color="auto"/>
            <w:left w:val="none" w:sz="0" w:space="0" w:color="auto"/>
            <w:bottom w:val="none" w:sz="0" w:space="0" w:color="auto"/>
            <w:right w:val="none" w:sz="0" w:space="0" w:color="auto"/>
          </w:divBdr>
        </w:div>
        <w:div w:id="1637568605">
          <w:marLeft w:val="480"/>
          <w:marRight w:val="0"/>
          <w:marTop w:val="0"/>
          <w:marBottom w:val="0"/>
          <w:divBdr>
            <w:top w:val="none" w:sz="0" w:space="0" w:color="auto"/>
            <w:left w:val="none" w:sz="0" w:space="0" w:color="auto"/>
            <w:bottom w:val="none" w:sz="0" w:space="0" w:color="auto"/>
            <w:right w:val="none" w:sz="0" w:space="0" w:color="auto"/>
          </w:divBdr>
        </w:div>
        <w:div w:id="751856654">
          <w:marLeft w:val="480"/>
          <w:marRight w:val="0"/>
          <w:marTop w:val="0"/>
          <w:marBottom w:val="0"/>
          <w:divBdr>
            <w:top w:val="none" w:sz="0" w:space="0" w:color="auto"/>
            <w:left w:val="none" w:sz="0" w:space="0" w:color="auto"/>
            <w:bottom w:val="none" w:sz="0" w:space="0" w:color="auto"/>
            <w:right w:val="none" w:sz="0" w:space="0" w:color="auto"/>
          </w:divBdr>
        </w:div>
        <w:div w:id="2101949767">
          <w:marLeft w:val="480"/>
          <w:marRight w:val="0"/>
          <w:marTop w:val="0"/>
          <w:marBottom w:val="0"/>
          <w:divBdr>
            <w:top w:val="none" w:sz="0" w:space="0" w:color="auto"/>
            <w:left w:val="none" w:sz="0" w:space="0" w:color="auto"/>
            <w:bottom w:val="none" w:sz="0" w:space="0" w:color="auto"/>
            <w:right w:val="none" w:sz="0" w:space="0" w:color="auto"/>
          </w:divBdr>
        </w:div>
        <w:div w:id="239601838">
          <w:marLeft w:val="480"/>
          <w:marRight w:val="0"/>
          <w:marTop w:val="0"/>
          <w:marBottom w:val="0"/>
          <w:divBdr>
            <w:top w:val="none" w:sz="0" w:space="0" w:color="auto"/>
            <w:left w:val="none" w:sz="0" w:space="0" w:color="auto"/>
            <w:bottom w:val="none" w:sz="0" w:space="0" w:color="auto"/>
            <w:right w:val="none" w:sz="0" w:space="0" w:color="auto"/>
          </w:divBdr>
        </w:div>
        <w:div w:id="198474704">
          <w:marLeft w:val="480"/>
          <w:marRight w:val="0"/>
          <w:marTop w:val="0"/>
          <w:marBottom w:val="0"/>
          <w:divBdr>
            <w:top w:val="none" w:sz="0" w:space="0" w:color="auto"/>
            <w:left w:val="none" w:sz="0" w:space="0" w:color="auto"/>
            <w:bottom w:val="none" w:sz="0" w:space="0" w:color="auto"/>
            <w:right w:val="none" w:sz="0" w:space="0" w:color="auto"/>
          </w:divBdr>
        </w:div>
        <w:div w:id="2103866604">
          <w:marLeft w:val="480"/>
          <w:marRight w:val="0"/>
          <w:marTop w:val="0"/>
          <w:marBottom w:val="0"/>
          <w:divBdr>
            <w:top w:val="none" w:sz="0" w:space="0" w:color="auto"/>
            <w:left w:val="none" w:sz="0" w:space="0" w:color="auto"/>
            <w:bottom w:val="none" w:sz="0" w:space="0" w:color="auto"/>
            <w:right w:val="none" w:sz="0" w:space="0" w:color="auto"/>
          </w:divBdr>
        </w:div>
        <w:div w:id="748771169">
          <w:marLeft w:val="480"/>
          <w:marRight w:val="0"/>
          <w:marTop w:val="0"/>
          <w:marBottom w:val="0"/>
          <w:divBdr>
            <w:top w:val="none" w:sz="0" w:space="0" w:color="auto"/>
            <w:left w:val="none" w:sz="0" w:space="0" w:color="auto"/>
            <w:bottom w:val="none" w:sz="0" w:space="0" w:color="auto"/>
            <w:right w:val="none" w:sz="0" w:space="0" w:color="auto"/>
          </w:divBdr>
        </w:div>
        <w:div w:id="1089887450">
          <w:marLeft w:val="480"/>
          <w:marRight w:val="0"/>
          <w:marTop w:val="0"/>
          <w:marBottom w:val="0"/>
          <w:divBdr>
            <w:top w:val="none" w:sz="0" w:space="0" w:color="auto"/>
            <w:left w:val="none" w:sz="0" w:space="0" w:color="auto"/>
            <w:bottom w:val="none" w:sz="0" w:space="0" w:color="auto"/>
            <w:right w:val="none" w:sz="0" w:space="0" w:color="auto"/>
          </w:divBdr>
        </w:div>
        <w:div w:id="761031792">
          <w:marLeft w:val="480"/>
          <w:marRight w:val="0"/>
          <w:marTop w:val="0"/>
          <w:marBottom w:val="0"/>
          <w:divBdr>
            <w:top w:val="none" w:sz="0" w:space="0" w:color="auto"/>
            <w:left w:val="none" w:sz="0" w:space="0" w:color="auto"/>
            <w:bottom w:val="none" w:sz="0" w:space="0" w:color="auto"/>
            <w:right w:val="none" w:sz="0" w:space="0" w:color="auto"/>
          </w:divBdr>
        </w:div>
        <w:div w:id="593628528">
          <w:marLeft w:val="480"/>
          <w:marRight w:val="0"/>
          <w:marTop w:val="0"/>
          <w:marBottom w:val="0"/>
          <w:divBdr>
            <w:top w:val="none" w:sz="0" w:space="0" w:color="auto"/>
            <w:left w:val="none" w:sz="0" w:space="0" w:color="auto"/>
            <w:bottom w:val="none" w:sz="0" w:space="0" w:color="auto"/>
            <w:right w:val="none" w:sz="0" w:space="0" w:color="auto"/>
          </w:divBdr>
        </w:div>
        <w:div w:id="388575105">
          <w:marLeft w:val="480"/>
          <w:marRight w:val="0"/>
          <w:marTop w:val="0"/>
          <w:marBottom w:val="0"/>
          <w:divBdr>
            <w:top w:val="none" w:sz="0" w:space="0" w:color="auto"/>
            <w:left w:val="none" w:sz="0" w:space="0" w:color="auto"/>
            <w:bottom w:val="none" w:sz="0" w:space="0" w:color="auto"/>
            <w:right w:val="none" w:sz="0" w:space="0" w:color="auto"/>
          </w:divBdr>
        </w:div>
        <w:div w:id="70930201">
          <w:marLeft w:val="480"/>
          <w:marRight w:val="0"/>
          <w:marTop w:val="0"/>
          <w:marBottom w:val="0"/>
          <w:divBdr>
            <w:top w:val="none" w:sz="0" w:space="0" w:color="auto"/>
            <w:left w:val="none" w:sz="0" w:space="0" w:color="auto"/>
            <w:bottom w:val="none" w:sz="0" w:space="0" w:color="auto"/>
            <w:right w:val="none" w:sz="0" w:space="0" w:color="auto"/>
          </w:divBdr>
        </w:div>
        <w:div w:id="464590438">
          <w:marLeft w:val="480"/>
          <w:marRight w:val="0"/>
          <w:marTop w:val="0"/>
          <w:marBottom w:val="0"/>
          <w:divBdr>
            <w:top w:val="none" w:sz="0" w:space="0" w:color="auto"/>
            <w:left w:val="none" w:sz="0" w:space="0" w:color="auto"/>
            <w:bottom w:val="none" w:sz="0" w:space="0" w:color="auto"/>
            <w:right w:val="none" w:sz="0" w:space="0" w:color="auto"/>
          </w:divBdr>
        </w:div>
        <w:div w:id="1157842082">
          <w:marLeft w:val="480"/>
          <w:marRight w:val="0"/>
          <w:marTop w:val="0"/>
          <w:marBottom w:val="0"/>
          <w:divBdr>
            <w:top w:val="none" w:sz="0" w:space="0" w:color="auto"/>
            <w:left w:val="none" w:sz="0" w:space="0" w:color="auto"/>
            <w:bottom w:val="none" w:sz="0" w:space="0" w:color="auto"/>
            <w:right w:val="none" w:sz="0" w:space="0" w:color="auto"/>
          </w:divBdr>
        </w:div>
      </w:divsChild>
    </w:div>
    <w:div w:id="376854299">
      <w:bodyDiv w:val="1"/>
      <w:marLeft w:val="0"/>
      <w:marRight w:val="0"/>
      <w:marTop w:val="0"/>
      <w:marBottom w:val="0"/>
      <w:divBdr>
        <w:top w:val="none" w:sz="0" w:space="0" w:color="auto"/>
        <w:left w:val="none" w:sz="0" w:space="0" w:color="auto"/>
        <w:bottom w:val="none" w:sz="0" w:space="0" w:color="auto"/>
        <w:right w:val="none" w:sz="0" w:space="0" w:color="auto"/>
      </w:divBdr>
    </w:div>
    <w:div w:id="378744836">
      <w:bodyDiv w:val="1"/>
      <w:marLeft w:val="0"/>
      <w:marRight w:val="0"/>
      <w:marTop w:val="0"/>
      <w:marBottom w:val="0"/>
      <w:divBdr>
        <w:top w:val="none" w:sz="0" w:space="0" w:color="auto"/>
        <w:left w:val="none" w:sz="0" w:space="0" w:color="auto"/>
        <w:bottom w:val="none" w:sz="0" w:space="0" w:color="auto"/>
        <w:right w:val="none" w:sz="0" w:space="0" w:color="auto"/>
      </w:divBdr>
    </w:div>
    <w:div w:id="379280653">
      <w:bodyDiv w:val="1"/>
      <w:marLeft w:val="0"/>
      <w:marRight w:val="0"/>
      <w:marTop w:val="0"/>
      <w:marBottom w:val="0"/>
      <w:divBdr>
        <w:top w:val="none" w:sz="0" w:space="0" w:color="auto"/>
        <w:left w:val="none" w:sz="0" w:space="0" w:color="auto"/>
        <w:bottom w:val="none" w:sz="0" w:space="0" w:color="auto"/>
        <w:right w:val="none" w:sz="0" w:space="0" w:color="auto"/>
      </w:divBdr>
    </w:div>
    <w:div w:id="379860831">
      <w:bodyDiv w:val="1"/>
      <w:marLeft w:val="0"/>
      <w:marRight w:val="0"/>
      <w:marTop w:val="0"/>
      <w:marBottom w:val="0"/>
      <w:divBdr>
        <w:top w:val="none" w:sz="0" w:space="0" w:color="auto"/>
        <w:left w:val="none" w:sz="0" w:space="0" w:color="auto"/>
        <w:bottom w:val="none" w:sz="0" w:space="0" w:color="auto"/>
        <w:right w:val="none" w:sz="0" w:space="0" w:color="auto"/>
      </w:divBdr>
    </w:div>
    <w:div w:id="380325970">
      <w:bodyDiv w:val="1"/>
      <w:marLeft w:val="0"/>
      <w:marRight w:val="0"/>
      <w:marTop w:val="0"/>
      <w:marBottom w:val="0"/>
      <w:divBdr>
        <w:top w:val="none" w:sz="0" w:space="0" w:color="auto"/>
        <w:left w:val="none" w:sz="0" w:space="0" w:color="auto"/>
        <w:bottom w:val="none" w:sz="0" w:space="0" w:color="auto"/>
        <w:right w:val="none" w:sz="0" w:space="0" w:color="auto"/>
      </w:divBdr>
    </w:div>
    <w:div w:id="380594352">
      <w:bodyDiv w:val="1"/>
      <w:marLeft w:val="0"/>
      <w:marRight w:val="0"/>
      <w:marTop w:val="0"/>
      <w:marBottom w:val="0"/>
      <w:divBdr>
        <w:top w:val="none" w:sz="0" w:space="0" w:color="auto"/>
        <w:left w:val="none" w:sz="0" w:space="0" w:color="auto"/>
        <w:bottom w:val="none" w:sz="0" w:space="0" w:color="auto"/>
        <w:right w:val="none" w:sz="0" w:space="0" w:color="auto"/>
      </w:divBdr>
    </w:div>
    <w:div w:id="381367099">
      <w:bodyDiv w:val="1"/>
      <w:marLeft w:val="0"/>
      <w:marRight w:val="0"/>
      <w:marTop w:val="0"/>
      <w:marBottom w:val="0"/>
      <w:divBdr>
        <w:top w:val="none" w:sz="0" w:space="0" w:color="auto"/>
        <w:left w:val="none" w:sz="0" w:space="0" w:color="auto"/>
        <w:bottom w:val="none" w:sz="0" w:space="0" w:color="auto"/>
        <w:right w:val="none" w:sz="0" w:space="0" w:color="auto"/>
      </w:divBdr>
    </w:div>
    <w:div w:id="381373291">
      <w:bodyDiv w:val="1"/>
      <w:marLeft w:val="0"/>
      <w:marRight w:val="0"/>
      <w:marTop w:val="0"/>
      <w:marBottom w:val="0"/>
      <w:divBdr>
        <w:top w:val="none" w:sz="0" w:space="0" w:color="auto"/>
        <w:left w:val="none" w:sz="0" w:space="0" w:color="auto"/>
        <w:bottom w:val="none" w:sz="0" w:space="0" w:color="auto"/>
        <w:right w:val="none" w:sz="0" w:space="0" w:color="auto"/>
      </w:divBdr>
    </w:div>
    <w:div w:id="381682589">
      <w:bodyDiv w:val="1"/>
      <w:marLeft w:val="0"/>
      <w:marRight w:val="0"/>
      <w:marTop w:val="0"/>
      <w:marBottom w:val="0"/>
      <w:divBdr>
        <w:top w:val="none" w:sz="0" w:space="0" w:color="auto"/>
        <w:left w:val="none" w:sz="0" w:space="0" w:color="auto"/>
        <w:bottom w:val="none" w:sz="0" w:space="0" w:color="auto"/>
        <w:right w:val="none" w:sz="0" w:space="0" w:color="auto"/>
      </w:divBdr>
    </w:div>
    <w:div w:id="382098776">
      <w:bodyDiv w:val="1"/>
      <w:marLeft w:val="0"/>
      <w:marRight w:val="0"/>
      <w:marTop w:val="0"/>
      <w:marBottom w:val="0"/>
      <w:divBdr>
        <w:top w:val="none" w:sz="0" w:space="0" w:color="auto"/>
        <w:left w:val="none" w:sz="0" w:space="0" w:color="auto"/>
        <w:bottom w:val="none" w:sz="0" w:space="0" w:color="auto"/>
        <w:right w:val="none" w:sz="0" w:space="0" w:color="auto"/>
      </w:divBdr>
    </w:div>
    <w:div w:id="382293894">
      <w:bodyDiv w:val="1"/>
      <w:marLeft w:val="0"/>
      <w:marRight w:val="0"/>
      <w:marTop w:val="0"/>
      <w:marBottom w:val="0"/>
      <w:divBdr>
        <w:top w:val="none" w:sz="0" w:space="0" w:color="auto"/>
        <w:left w:val="none" w:sz="0" w:space="0" w:color="auto"/>
        <w:bottom w:val="none" w:sz="0" w:space="0" w:color="auto"/>
        <w:right w:val="none" w:sz="0" w:space="0" w:color="auto"/>
      </w:divBdr>
    </w:div>
    <w:div w:id="383020433">
      <w:bodyDiv w:val="1"/>
      <w:marLeft w:val="0"/>
      <w:marRight w:val="0"/>
      <w:marTop w:val="0"/>
      <w:marBottom w:val="0"/>
      <w:divBdr>
        <w:top w:val="none" w:sz="0" w:space="0" w:color="auto"/>
        <w:left w:val="none" w:sz="0" w:space="0" w:color="auto"/>
        <w:bottom w:val="none" w:sz="0" w:space="0" w:color="auto"/>
        <w:right w:val="none" w:sz="0" w:space="0" w:color="auto"/>
      </w:divBdr>
    </w:div>
    <w:div w:id="383215035">
      <w:bodyDiv w:val="1"/>
      <w:marLeft w:val="0"/>
      <w:marRight w:val="0"/>
      <w:marTop w:val="0"/>
      <w:marBottom w:val="0"/>
      <w:divBdr>
        <w:top w:val="none" w:sz="0" w:space="0" w:color="auto"/>
        <w:left w:val="none" w:sz="0" w:space="0" w:color="auto"/>
        <w:bottom w:val="none" w:sz="0" w:space="0" w:color="auto"/>
        <w:right w:val="none" w:sz="0" w:space="0" w:color="auto"/>
      </w:divBdr>
    </w:div>
    <w:div w:id="383218838">
      <w:bodyDiv w:val="1"/>
      <w:marLeft w:val="0"/>
      <w:marRight w:val="0"/>
      <w:marTop w:val="0"/>
      <w:marBottom w:val="0"/>
      <w:divBdr>
        <w:top w:val="none" w:sz="0" w:space="0" w:color="auto"/>
        <w:left w:val="none" w:sz="0" w:space="0" w:color="auto"/>
        <w:bottom w:val="none" w:sz="0" w:space="0" w:color="auto"/>
        <w:right w:val="none" w:sz="0" w:space="0" w:color="auto"/>
      </w:divBdr>
    </w:div>
    <w:div w:id="383220750">
      <w:bodyDiv w:val="1"/>
      <w:marLeft w:val="0"/>
      <w:marRight w:val="0"/>
      <w:marTop w:val="0"/>
      <w:marBottom w:val="0"/>
      <w:divBdr>
        <w:top w:val="none" w:sz="0" w:space="0" w:color="auto"/>
        <w:left w:val="none" w:sz="0" w:space="0" w:color="auto"/>
        <w:bottom w:val="none" w:sz="0" w:space="0" w:color="auto"/>
        <w:right w:val="none" w:sz="0" w:space="0" w:color="auto"/>
      </w:divBdr>
    </w:div>
    <w:div w:id="386270599">
      <w:bodyDiv w:val="1"/>
      <w:marLeft w:val="0"/>
      <w:marRight w:val="0"/>
      <w:marTop w:val="0"/>
      <w:marBottom w:val="0"/>
      <w:divBdr>
        <w:top w:val="none" w:sz="0" w:space="0" w:color="auto"/>
        <w:left w:val="none" w:sz="0" w:space="0" w:color="auto"/>
        <w:bottom w:val="none" w:sz="0" w:space="0" w:color="auto"/>
        <w:right w:val="none" w:sz="0" w:space="0" w:color="auto"/>
      </w:divBdr>
    </w:div>
    <w:div w:id="386533421">
      <w:bodyDiv w:val="1"/>
      <w:marLeft w:val="0"/>
      <w:marRight w:val="0"/>
      <w:marTop w:val="0"/>
      <w:marBottom w:val="0"/>
      <w:divBdr>
        <w:top w:val="none" w:sz="0" w:space="0" w:color="auto"/>
        <w:left w:val="none" w:sz="0" w:space="0" w:color="auto"/>
        <w:bottom w:val="none" w:sz="0" w:space="0" w:color="auto"/>
        <w:right w:val="none" w:sz="0" w:space="0" w:color="auto"/>
      </w:divBdr>
    </w:div>
    <w:div w:id="386685163">
      <w:bodyDiv w:val="1"/>
      <w:marLeft w:val="0"/>
      <w:marRight w:val="0"/>
      <w:marTop w:val="0"/>
      <w:marBottom w:val="0"/>
      <w:divBdr>
        <w:top w:val="none" w:sz="0" w:space="0" w:color="auto"/>
        <w:left w:val="none" w:sz="0" w:space="0" w:color="auto"/>
        <w:bottom w:val="none" w:sz="0" w:space="0" w:color="auto"/>
        <w:right w:val="none" w:sz="0" w:space="0" w:color="auto"/>
      </w:divBdr>
    </w:div>
    <w:div w:id="387999616">
      <w:bodyDiv w:val="1"/>
      <w:marLeft w:val="0"/>
      <w:marRight w:val="0"/>
      <w:marTop w:val="0"/>
      <w:marBottom w:val="0"/>
      <w:divBdr>
        <w:top w:val="none" w:sz="0" w:space="0" w:color="auto"/>
        <w:left w:val="none" w:sz="0" w:space="0" w:color="auto"/>
        <w:bottom w:val="none" w:sz="0" w:space="0" w:color="auto"/>
        <w:right w:val="none" w:sz="0" w:space="0" w:color="auto"/>
      </w:divBdr>
    </w:div>
    <w:div w:id="389230217">
      <w:bodyDiv w:val="1"/>
      <w:marLeft w:val="0"/>
      <w:marRight w:val="0"/>
      <w:marTop w:val="0"/>
      <w:marBottom w:val="0"/>
      <w:divBdr>
        <w:top w:val="none" w:sz="0" w:space="0" w:color="auto"/>
        <w:left w:val="none" w:sz="0" w:space="0" w:color="auto"/>
        <w:bottom w:val="none" w:sz="0" w:space="0" w:color="auto"/>
        <w:right w:val="none" w:sz="0" w:space="0" w:color="auto"/>
      </w:divBdr>
    </w:div>
    <w:div w:id="389428334">
      <w:bodyDiv w:val="1"/>
      <w:marLeft w:val="0"/>
      <w:marRight w:val="0"/>
      <w:marTop w:val="0"/>
      <w:marBottom w:val="0"/>
      <w:divBdr>
        <w:top w:val="none" w:sz="0" w:space="0" w:color="auto"/>
        <w:left w:val="none" w:sz="0" w:space="0" w:color="auto"/>
        <w:bottom w:val="none" w:sz="0" w:space="0" w:color="auto"/>
        <w:right w:val="none" w:sz="0" w:space="0" w:color="auto"/>
      </w:divBdr>
    </w:div>
    <w:div w:id="390738527">
      <w:bodyDiv w:val="1"/>
      <w:marLeft w:val="0"/>
      <w:marRight w:val="0"/>
      <w:marTop w:val="0"/>
      <w:marBottom w:val="0"/>
      <w:divBdr>
        <w:top w:val="none" w:sz="0" w:space="0" w:color="auto"/>
        <w:left w:val="none" w:sz="0" w:space="0" w:color="auto"/>
        <w:bottom w:val="none" w:sz="0" w:space="0" w:color="auto"/>
        <w:right w:val="none" w:sz="0" w:space="0" w:color="auto"/>
      </w:divBdr>
    </w:div>
    <w:div w:id="392316723">
      <w:bodyDiv w:val="1"/>
      <w:marLeft w:val="0"/>
      <w:marRight w:val="0"/>
      <w:marTop w:val="0"/>
      <w:marBottom w:val="0"/>
      <w:divBdr>
        <w:top w:val="none" w:sz="0" w:space="0" w:color="auto"/>
        <w:left w:val="none" w:sz="0" w:space="0" w:color="auto"/>
        <w:bottom w:val="none" w:sz="0" w:space="0" w:color="auto"/>
        <w:right w:val="none" w:sz="0" w:space="0" w:color="auto"/>
      </w:divBdr>
    </w:div>
    <w:div w:id="392967670">
      <w:bodyDiv w:val="1"/>
      <w:marLeft w:val="0"/>
      <w:marRight w:val="0"/>
      <w:marTop w:val="0"/>
      <w:marBottom w:val="0"/>
      <w:divBdr>
        <w:top w:val="none" w:sz="0" w:space="0" w:color="auto"/>
        <w:left w:val="none" w:sz="0" w:space="0" w:color="auto"/>
        <w:bottom w:val="none" w:sz="0" w:space="0" w:color="auto"/>
        <w:right w:val="none" w:sz="0" w:space="0" w:color="auto"/>
      </w:divBdr>
    </w:div>
    <w:div w:id="393309441">
      <w:bodyDiv w:val="1"/>
      <w:marLeft w:val="0"/>
      <w:marRight w:val="0"/>
      <w:marTop w:val="0"/>
      <w:marBottom w:val="0"/>
      <w:divBdr>
        <w:top w:val="none" w:sz="0" w:space="0" w:color="auto"/>
        <w:left w:val="none" w:sz="0" w:space="0" w:color="auto"/>
        <w:bottom w:val="none" w:sz="0" w:space="0" w:color="auto"/>
        <w:right w:val="none" w:sz="0" w:space="0" w:color="auto"/>
      </w:divBdr>
    </w:div>
    <w:div w:id="393547190">
      <w:bodyDiv w:val="1"/>
      <w:marLeft w:val="0"/>
      <w:marRight w:val="0"/>
      <w:marTop w:val="0"/>
      <w:marBottom w:val="0"/>
      <w:divBdr>
        <w:top w:val="none" w:sz="0" w:space="0" w:color="auto"/>
        <w:left w:val="none" w:sz="0" w:space="0" w:color="auto"/>
        <w:bottom w:val="none" w:sz="0" w:space="0" w:color="auto"/>
        <w:right w:val="none" w:sz="0" w:space="0" w:color="auto"/>
      </w:divBdr>
    </w:div>
    <w:div w:id="393817427">
      <w:bodyDiv w:val="1"/>
      <w:marLeft w:val="0"/>
      <w:marRight w:val="0"/>
      <w:marTop w:val="0"/>
      <w:marBottom w:val="0"/>
      <w:divBdr>
        <w:top w:val="none" w:sz="0" w:space="0" w:color="auto"/>
        <w:left w:val="none" w:sz="0" w:space="0" w:color="auto"/>
        <w:bottom w:val="none" w:sz="0" w:space="0" w:color="auto"/>
        <w:right w:val="none" w:sz="0" w:space="0" w:color="auto"/>
      </w:divBdr>
    </w:div>
    <w:div w:id="394011151">
      <w:bodyDiv w:val="1"/>
      <w:marLeft w:val="0"/>
      <w:marRight w:val="0"/>
      <w:marTop w:val="0"/>
      <w:marBottom w:val="0"/>
      <w:divBdr>
        <w:top w:val="none" w:sz="0" w:space="0" w:color="auto"/>
        <w:left w:val="none" w:sz="0" w:space="0" w:color="auto"/>
        <w:bottom w:val="none" w:sz="0" w:space="0" w:color="auto"/>
        <w:right w:val="none" w:sz="0" w:space="0" w:color="auto"/>
      </w:divBdr>
    </w:div>
    <w:div w:id="394741278">
      <w:bodyDiv w:val="1"/>
      <w:marLeft w:val="0"/>
      <w:marRight w:val="0"/>
      <w:marTop w:val="0"/>
      <w:marBottom w:val="0"/>
      <w:divBdr>
        <w:top w:val="none" w:sz="0" w:space="0" w:color="auto"/>
        <w:left w:val="none" w:sz="0" w:space="0" w:color="auto"/>
        <w:bottom w:val="none" w:sz="0" w:space="0" w:color="auto"/>
        <w:right w:val="none" w:sz="0" w:space="0" w:color="auto"/>
      </w:divBdr>
    </w:div>
    <w:div w:id="394932169">
      <w:bodyDiv w:val="1"/>
      <w:marLeft w:val="0"/>
      <w:marRight w:val="0"/>
      <w:marTop w:val="0"/>
      <w:marBottom w:val="0"/>
      <w:divBdr>
        <w:top w:val="none" w:sz="0" w:space="0" w:color="auto"/>
        <w:left w:val="none" w:sz="0" w:space="0" w:color="auto"/>
        <w:bottom w:val="none" w:sz="0" w:space="0" w:color="auto"/>
        <w:right w:val="none" w:sz="0" w:space="0" w:color="auto"/>
      </w:divBdr>
    </w:div>
    <w:div w:id="395058707">
      <w:bodyDiv w:val="1"/>
      <w:marLeft w:val="0"/>
      <w:marRight w:val="0"/>
      <w:marTop w:val="0"/>
      <w:marBottom w:val="0"/>
      <w:divBdr>
        <w:top w:val="none" w:sz="0" w:space="0" w:color="auto"/>
        <w:left w:val="none" w:sz="0" w:space="0" w:color="auto"/>
        <w:bottom w:val="none" w:sz="0" w:space="0" w:color="auto"/>
        <w:right w:val="none" w:sz="0" w:space="0" w:color="auto"/>
      </w:divBdr>
    </w:div>
    <w:div w:id="395327030">
      <w:bodyDiv w:val="1"/>
      <w:marLeft w:val="0"/>
      <w:marRight w:val="0"/>
      <w:marTop w:val="0"/>
      <w:marBottom w:val="0"/>
      <w:divBdr>
        <w:top w:val="none" w:sz="0" w:space="0" w:color="auto"/>
        <w:left w:val="none" w:sz="0" w:space="0" w:color="auto"/>
        <w:bottom w:val="none" w:sz="0" w:space="0" w:color="auto"/>
        <w:right w:val="none" w:sz="0" w:space="0" w:color="auto"/>
      </w:divBdr>
    </w:div>
    <w:div w:id="395595990">
      <w:bodyDiv w:val="1"/>
      <w:marLeft w:val="0"/>
      <w:marRight w:val="0"/>
      <w:marTop w:val="0"/>
      <w:marBottom w:val="0"/>
      <w:divBdr>
        <w:top w:val="none" w:sz="0" w:space="0" w:color="auto"/>
        <w:left w:val="none" w:sz="0" w:space="0" w:color="auto"/>
        <w:bottom w:val="none" w:sz="0" w:space="0" w:color="auto"/>
        <w:right w:val="none" w:sz="0" w:space="0" w:color="auto"/>
      </w:divBdr>
    </w:div>
    <w:div w:id="396708102">
      <w:bodyDiv w:val="1"/>
      <w:marLeft w:val="0"/>
      <w:marRight w:val="0"/>
      <w:marTop w:val="0"/>
      <w:marBottom w:val="0"/>
      <w:divBdr>
        <w:top w:val="none" w:sz="0" w:space="0" w:color="auto"/>
        <w:left w:val="none" w:sz="0" w:space="0" w:color="auto"/>
        <w:bottom w:val="none" w:sz="0" w:space="0" w:color="auto"/>
        <w:right w:val="none" w:sz="0" w:space="0" w:color="auto"/>
      </w:divBdr>
    </w:div>
    <w:div w:id="397283467">
      <w:bodyDiv w:val="1"/>
      <w:marLeft w:val="0"/>
      <w:marRight w:val="0"/>
      <w:marTop w:val="0"/>
      <w:marBottom w:val="0"/>
      <w:divBdr>
        <w:top w:val="none" w:sz="0" w:space="0" w:color="auto"/>
        <w:left w:val="none" w:sz="0" w:space="0" w:color="auto"/>
        <w:bottom w:val="none" w:sz="0" w:space="0" w:color="auto"/>
        <w:right w:val="none" w:sz="0" w:space="0" w:color="auto"/>
      </w:divBdr>
    </w:div>
    <w:div w:id="398863991">
      <w:bodyDiv w:val="1"/>
      <w:marLeft w:val="0"/>
      <w:marRight w:val="0"/>
      <w:marTop w:val="0"/>
      <w:marBottom w:val="0"/>
      <w:divBdr>
        <w:top w:val="none" w:sz="0" w:space="0" w:color="auto"/>
        <w:left w:val="none" w:sz="0" w:space="0" w:color="auto"/>
        <w:bottom w:val="none" w:sz="0" w:space="0" w:color="auto"/>
        <w:right w:val="none" w:sz="0" w:space="0" w:color="auto"/>
      </w:divBdr>
    </w:div>
    <w:div w:id="399251996">
      <w:bodyDiv w:val="1"/>
      <w:marLeft w:val="0"/>
      <w:marRight w:val="0"/>
      <w:marTop w:val="0"/>
      <w:marBottom w:val="0"/>
      <w:divBdr>
        <w:top w:val="none" w:sz="0" w:space="0" w:color="auto"/>
        <w:left w:val="none" w:sz="0" w:space="0" w:color="auto"/>
        <w:bottom w:val="none" w:sz="0" w:space="0" w:color="auto"/>
        <w:right w:val="none" w:sz="0" w:space="0" w:color="auto"/>
      </w:divBdr>
    </w:div>
    <w:div w:id="399793250">
      <w:bodyDiv w:val="1"/>
      <w:marLeft w:val="0"/>
      <w:marRight w:val="0"/>
      <w:marTop w:val="0"/>
      <w:marBottom w:val="0"/>
      <w:divBdr>
        <w:top w:val="none" w:sz="0" w:space="0" w:color="auto"/>
        <w:left w:val="none" w:sz="0" w:space="0" w:color="auto"/>
        <w:bottom w:val="none" w:sz="0" w:space="0" w:color="auto"/>
        <w:right w:val="none" w:sz="0" w:space="0" w:color="auto"/>
      </w:divBdr>
    </w:div>
    <w:div w:id="401636278">
      <w:bodyDiv w:val="1"/>
      <w:marLeft w:val="0"/>
      <w:marRight w:val="0"/>
      <w:marTop w:val="0"/>
      <w:marBottom w:val="0"/>
      <w:divBdr>
        <w:top w:val="none" w:sz="0" w:space="0" w:color="auto"/>
        <w:left w:val="none" w:sz="0" w:space="0" w:color="auto"/>
        <w:bottom w:val="none" w:sz="0" w:space="0" w:color="auto"/>
        <w:right w:val="none" w:sz="0" w:space="0" w:color="auto"/>
      </w:divBdr>
    </w:div>
    <w:div w:id="402796715">
      <w:bodyDiv w:val="1"/>
      <w:marLeft w:val="0"/>
      <w:marRight w:val="0"/>
      <w:marTop w:val="0"/>
      <w:marBottom w:val="0"/>
      <w:divBdr>
        <w:top w:val="none" w:sz="0" w:space="0" w:color="auto"/>
        <w:left w:val="none" w:sz="0" w:space="0" w:color="auto"/>
        <w:bottom w:val="none" w:sz="0" w:space="0" w:color="auto"/>
        <w:right w:val="none" w:sz="0" w:space="0" w:color="auto"/>
      </w:divBdr>
    </w:div>
    <w:div w:id="403528639">
      <w:bodyDiv w:val="1"/>
      <w:marLeft w:val="0"/>
      <w:marRight w:val="0"/>
      <w:marTop w:val="0"/>
      <w:marBottom w:val="0"/>
      <w:divBdr>
        <w:top w:val="none" w:sz="0" w:space="0" w:color="auto"/>
        <w:left w:val="none" w:sz="0" w:space="0" w:color="auto"/>
        <w:bottom w:val="none" w:sz="0" w:space="0" w:color="auto"/>
        <w:right w:val="none" w:sz="0" w:space="0" w:color="auto"/>
      </w:divBdr>
    </w:div>
    <w:div w:id="403994948">
      <w:bodyDiv w:val="1"/>
      <w:marLeft w:val="0"/>
      <w:marRight w:val="0"/>
      <w:marTop w:val="0"/>
      <w:marBottom w:val="0"/>
      <w:divBdr>
        <w:top w:val="none" w:sz="0" w:space="0" w:color="auto"/>
        <w:left w:val="none" w:sz="0" w:space="0" w:color="auto"/>
        <w:bottom w:val="none" w:sz="0" w:space="0" w:color="auto"/>
        <w:right w:val="none" w:sz="0" w:space="0" w:color="auto"/>
      </w:divBdr>
    </w:div>
    <w:div w:id="404106552">
      <w:bodyDiv w:val="1"/>
      <w:marLeft w:val="0"/>
      <w:marRight w:val="0"/>
      <w:marTop w:val="0"/>
      <w:marBottom w:val="0"/>
      <w:divBdr>
        <w:top w:val="none" w:sz="0" w:space="0" w:color="auto"/>
        <w:left w:val="none" w:sz="0" w:space="0" w:color="auto"/>
        <w:bottom w:val="none" w:sz="0" w:space="0" w:color="auto"/>
        <w:right w:val="none" w:sz="0" w:space="0" w:color="auto"/>
      </w:divBdr>
    </w:div>
    <w:div w:id="404299881">
      <w:bodyDiv w:val="1"/>
      <w:marLeft w:val="0"/>
      <w:marRight w:val="0"/>
      <w:marTop w:val="0"/>
      <w:marBottom w:val="0"/>
      <w:divBdr>
        <w:top w:val="none" w:sz="0" w:space="0" w:color="auto"/>
        <w:left w:val="none" w:sz="0" w:space="0" w:color="auto"/>
        <w:bottom w:val="none" w:sz="0" w:space="0" w:color="auto"/>
        <w:right w:val="none" w:sz="0" w:space="0" w:color="auto"/>
      </w:divBdr>
    </w:div>
    <w:div w:id="405079497">
      <w:bodyDiv w:val="1"/>
      <w:marLeft w:val="0"/>
      <w:marRight w:val="0"/>
      <w:marTop w:val="0"/>
      <w:marBottom w:val="0"/>
      <w:divBdr>
        <w:top w:val="none" w:sz="0" w:space="0" w:color="auto"/>
        <w:left w:val="none" w:sz="0" w:space="0" w:color="auto"/>
        <w:bottom w:val="none" w:sz="0" w:space="0" w:color="auto"/>
        <w:right w:val="none" w:sz="0" w:space="0" w:color="auto"/>
      </w:divBdr>
    </w:div>
    <w:div w:id="405499243">
      <w:bodyDiv w:val="1"/>
      <w:marLeft w:val="0"/>
      <w:marRight w:val="0"/>
      <w:marTop w:val="0"/>
      <w:marBottom w:val="0"/>
      <w:divBdr>
        <w:top w:val="none" w:sz="0" w:space="0" w:color="auto"/>
        <w:left w:val="none" w:sz="0" w:space="0" w:color="auto"/>
        <w:bottom w:val="none" w:sz="0" w:space="0" w:color="auto"/>
        <w:right w:val="none" w:sz="0" w:space="0" w:color="auto"/>
      </w:divBdr>
    </w:div>
    <w:div w:id="405613602">
      <w:bodyDiv w:val="1"/>
      <w:marLeft w:val="0"/>
      <w:marRight w:val="0"/>
      <w:marTop w:val="0"/>
      <w:marBottom w:val="0"/>
      <w:divBdr>
        <w:top w:val="none" w:sz="0" w:space="0" w:color="auto"/>
        <w:left w:val="none" w:sz="0" w:space="0" w:color="auto"/>
        <w:bottom w:val="none" w:sz="0" w:space="0" w:color="auto"/>
        <w:right w:val="none" w:sz="0" w:space="0" w:color="auto"/>
      </w:divBdr>
    </w:div>
    <w:div w:id="405765758">
      <w:bodyDiv w:val="1"/>
      <w:marLeft w:val="0"/>
      <w:marRight w:val="0"/>
      <w:marTop w:val="0"/>
      <w:marBottom w:val="0"/>
      <w:divBdr>
        <w:top w:val="none" w:sz="0" w:space="0" w:color="auto"/>
        <w:left w:val="none" w:sz="0" w:space="0" w:color="auto"/>
        <w:bottom w:val="none" w:sz="0" w:space="0" w:color="auto"/>
        <w:right w:val="none" w:sz="0" w:space="0" w:color="auto"/>
      </w:divBdr>
    </w:div>
    <w:div w:id="405884832">
      <w:bodyDiv w:val="1"/>
      <w:marLeft w:val="0"/>
      <w:marRight w:val="0"/>
      <w:marTop w:val="0"/>
      <w:marBottom w:val="0"/>
      <w:divBdr>
        <w:top w:val="none" w:sz="0" w:space="0" w:color="auto"/>
        <w:left w:val="none" w:sz="0" w:space="0" w:color="auto"/>
        <w:bottom w:val="none" w:sz="0" w:space="0" w:color="auto"/>
        <w:right w:val="none" w:sz="0" w:space="0" w:color="auto"/>
      </w:divBdr>
    </w:div>
    <w:div w:id="408507517">
      <w:bodyDiv w:val="1"/>
      <w:marLeft w:val="0"/>
      <w:marRight w:val="0"/>
      <w:marTop w:val="0"/>
      <w:marBottom w:val="0"/>
      <w:divBdr>
        <w:top w:val="none" w:sz="0" w:space="0" w:color="auto"/>
        <w:left w:val="none" w:sz="0" w:space="0" w:color="auto"/>
        <w:bottom w:val="none" w:sz="0" w:space="0" w:color="auto"/>
        <w:right w:val="none" w:sz="0" w:space="0" w:color="auto"/>
      </w:divBdr>
    </w:div>
    <w:div w:id="408962813">
      <w:bodyDiv w:val="1"/>
      <w:marLeft w:val="0"/>
      <w:marRight w:val="0"/>
      <w:marTop w:val="0"/>
      <w:marBottom w:val="0"/>
      <w:divBdr>
        <w:top w:val="none" w:sz="0" w:space="0" w:color="auto"/>
        <w:left w:val="none" w:sz="0" w:space="0" w:color="auto"/>
        <w:bottom w:val="none" w:sz="0" w:space="0" w:color="auto"/>
        <w:right w:val="none" w:sz="0" w:space="0" w:color="auto"/>
      </w:divBdr>
      <w:divsChild>
        <w:div w:id="1219198505">
          <w:marLeft w:val="480"/>
          <w:marRight w:val="0"/>
          <w:marTop w:val="0"/>
          <w:marBottom w:val="0"/>
          <w:divBdr>
            <w:top w:val="none" w:sz="0" w:space="0" w:color="auto"/>
            <w:left w:val="none" w:sz="0" w:space="0" w:color="auto"/>
            <w:bottom w:val="none" w:sz="0" w:space="0" w:color="auto"/>
            <w:right w:val="none" w:sz="0" w:space="0" w:color="auto"/>
          </w:divBdr>
        </w:div>
        <w:div w:id="314646511">
          <w:marLeft w:val="480"/>
          <w:marRight w:val="0"/>
          <w:marTop w:val="0"/>
          <w:marBottom w:val="0"/>
          <w:divBdr>
            <w:top w:val="none" w:sz="0" w:space="0" w:color="auto"/>
            <w:left w:val="none" w:sz="0" w:space="0" w:color="auto"/>
            <w:bottom w:val="none" w:sz="0" w:space="0" w:color="auto"/>
            <w:right w:val="none" w:sz="0" w:space="0" w:color="auto"/>
          </w:divBdr>
        </w:div>
        <w:div w:id="326134704">
          <w:marLeft w:val="480"/>
          <w:marRight w:val="0"/>
          <w:marTop w:val="0"/>
          <w:marBottom w:val="0"/>
          <w:divBdr>
            <w:top w:val="none" w:sz="0" w:space="0" w:color="auto"/>
            <w:left w:val="none" w:sz="0" w:space="0" w:color="auto"/>
            <w:bottom w:val="none" w:sz="0" w:space="0" w:color="auto"/>
            <w:right w:val="none" w:sz="0" w:space="0" w:color="auto"/>
          </w:divBdr>
        </w:div>
        <w:div w:id="1603996607">
          <w:marLeft w:val="480"/>
          <w:marRight w:val="0"/>
          <w:marTop w:val="0"/>
          <w:marBottom w:val="0"/>
          <w:divBdr>
            <w:top w:val="none" w:sz="0" w:space="0" w:color="auto"/>
            <w:left w:val="none" w:sz="0" w:space="0" w:color="auto"/>
            <w:bottom w:val="none" w:sz="0" w:space="0" w:color="auto"/>
            <w:right w:val="none" w:sz="0" w:space="0" w:color="auto"/>
          </w:divBdr>
        </w:div>
        <w:div w:id="767121970">
          <w:marLeft w:val="480"/>
          <w:marRight w:val="0"/>
          <w:marTop w:val="0"/>
          <w:marBottom w:val="0"/>
          <w:divBdr>
            <w:top w:val="none" w:sz="0" w:space="0" w:color="auto"/>
            <w:left w:val="none" w:sz="0" w:space="0" w:color="auto"/>
            <w:bottom w:val="none" w:sz="0" w:space="0" w:color="auto"/>
            <w:right w:val="none" w:sz="0" w:space="0" w:color="auto"/>
          </w:divBdr>
        </w:div>
        <w:div w:id="1246454460">
          <w:marLeft w:val="480"/>
          <w:marRight w:val="0"/>
          <w:marTop w:val="0"/>
          <w:marBottom w:val="0"/>
          <w:divBdr>
            <w:top w:val="none" w:sz="0" w:space="0" w:color="auto"/>
            <w:left w:val="none" w:sz="0" w:space="0" w:color="auto"/>
            <w:bottom w:val="none" w:sz="0" w:space="0" w:color="auto"/>
            <w:right w:val="none" w:sz="0" w:space="0" w:color="auto"/>
          </w:divBdr>
        </w:div>
        <w:div w:id="1635404467">
          <w:marLeft w:val="480"/>
          <w:marRight w:val="0"/>
          <w:marTop w:val="0"/>
          <w:marBottom w:val="0"/>
          <w:divBdr>
            <w:top w:val="none" w:sz="0" w:space="0" w:color="auto"/>
            <w:left w:val="none" w:sz="0" w:space="0" w:color="auto"/>
            <w:bottom w:val="none" w:sz="0" w:space="0" w:color="auto"/>
            <w:right w:val="none" w:sz="0" w:space="0" w:color="auto"/>
          </w:divBdr>
        </w:div>
        <w:div w:id="1585214954">
          <w:marLeft w:val="480"/>
          <w:marRight w:val="0"/>
          <w:marTop w:val="0"/>
          <w:marBottom w:val="0"/>
          <w:divBdr>
            <w:top w:val="none" w:sz="0" w:space="0" w:color="auto"/>
            <w:left w:val="none" w:sz="0" w:space="0" w:color="auto"/>
            <w:bottom w:val="none" w:sz="0" w:space="0" w:color="auto"/>
            <w:right w:val="none" w:sz="0" w:space="0" w:color="auto"/>
          </w:divBdr>
        </w:div>
        <w:div w:id="811095845">
          <w:marLeft w:val="480"/>
          <w:marRight w:val="0"/>
          <w:marTop w:val="0"/>
          <w:marBottom w:val="0"/>
          <w:divBdr>
            <w:top w:val="none" w:sz="0" w:space="0" w:color="auto"/>
            <w:left w:val="none" w:sz="0" w:space="0" w:color="auto"/>
            <w:bottom w:val="none" w:sz="0" w:space="0" w:color="auto"/>
            <w:right w:val="none" w:sz="0" w:space="0" w:color="auto"/>
          </w:divBdr>
        </w:div>
        <w:div w:id="1041512279">
          <w:marLeft w:val="480"/>
          <w:marRight w:val="0"/>
          <w:marTop w:val="0"/>
          <w:marBottom w:val="0"/>
          <w:divBdr>
            <w:top w:val="none" w:sz="0" w:space="0" w:color="auto"/>
            <w:left w:val="none" w:sz="0" w:space="0" w:color="auto"/>
            <w:bottom w:val="none" w:sz="0" w:space="0" w:color="auto"/>
            <w:right w:val="none" w:sz="0" w:space="0" w:color="auto"/>
          </w:divBdr>
        </w:div>
        <w:div w:id="352151721">
          <w:marLeft w:val="480"/>
          <w:marRight w:val="0"/>
          <w:marTop w:val="0"/>
          <w:marBottom w:val="0"/>
          <w:divBdr>
            <w:top w:val="none" w:sz="0" w:space="0" w:color="auto"/>
            <w:left w:val="none" w:sz="0" w:space="0" w:color="auto"/>
            <w:bottom w:val="none" w:sz="0" w:space="0" w:color="auto"/>
            <w:right w:val="none" w:sz="0" w:space="0" w:color="auto"/>
          </w:divBdr>
        </w:div>
        <w:div w:id="1077440060">
          <w:marLeft w:val="480"/>
          <w:marRight w:val="0"/>
          <w:marTop w:val="0"/>
          <w:marBottom w:val="0"/>
          <w:divBdr>
            <w:top w:val="none" w:sz="0" w:space="0" w:color="auto"/>
            <w:left w:val="none" w:sz="0" w:space="0" w:color="auto"/>
            <w:bottom w:val="none" w:sz="0" w:space="0" w:color="auto"/>
            <w:right w:val="none" w:sz="0" w:space="0" w:color="auto"/>
          </w:divBdr>
        </w:div>
        <w:div w:id="371468615">
          <w:marLeft w:val="480"/>
          <w:marRight w:val="0"/>
          <w:marTop w:val="0"/>
          <w:marBottom w:val="0"/>
          <w:divBdr>
            <w:top w:val="none" w:sz="0" w:space="0" w:color="auto"/>
            <w:left w:val="none" w:sz="0" w:space="0" w:color="auto"/>
            <w:bottom w:val="none" w:sz="0" w:space="0" w:color="auto"/>
            <w:right w:val="none" w:sz="0" w:space="0" w:color="auto"/>
          </w:divBdr>
        </w:div>
        <w:div w:id="674266535">
          <w:marLeft w:val="480"/>
          <w:marRight w:val="0"/>
          <w:marTop w:val="0"/>
          <w:marBottom w:val="0"/>
          <w:divBdr>
            <w:top w:val="none" w:sz="0" w:space="0" w:color="auto"/>
            <w:left w:val="none" w:sz="0" w:space="0" w:color="auto"/>
            <w:bottom w:val="none" w:sz="0" w:space="0" w:color="auto"/>
            <w:right w:val="none" w:sz="0" w:space="0" w:color="auto"/>
          </w:divBdr>
        </w:div>
        <w:div w:id="230700080">
          <w:marLeft w:val="480"/>
          <w:marRight w:val="0"/>
          <w:marTop w:val="0"/>
          <w:marBottom w:val="0"/>
          <w:divBdr>
            <w:top w:val="none" w:sz="0" w:space="0" w:color="auto"/>
            <w:left w:val="none" w:sz="0" w:space="0" w:color="auto"/>
            <w:bottom w:val="none" w:sz="0" w:space="0" w:color="auto"/>
            <w:right w:val="none" w:sz="0" w:space="0" w:color="auto"/>
          </w:divBdr>
        </w:div>
        <w:div w:id="445587815">
          <w:marLeft w:val="480"/>
          <w:marRight w:val="0"/>
          <w:marTop w:val="0"/>
          <w:marBottom w:val="0"/>
          <w:divBdr>
            <w:top w:val="none" w:sz="0" w:space="0" w:color="auto"/>
            <w:left w:val="none" w:sz="0" w:space="0" w:color="auto"/>
            <w:bottom w:val="none" w:sz="0" w:space="0" w:color="auto"/>
            <w:right w:val="none" w:sz="0" w:space="0" w:color="auto"/>
          </w:divBdr>
        </w:div>
        <w:div w:id="2110461855">
          <w:marLeft w:val="480"/>
          <w:marRight w:val="0"/>
          <w:marTop w:val="0"/>
          <w:marBottom w:val="0"/>
          <w:divBdr>
            <w:top w:val="none" w:sz="0" w:space="0" w:color="auto"/>
            <w:left w:val="none" w:sz="0" w:space="0" w:color="auto"/>
            <w:bottom w:val="none" w:sz="0" w:space="0" w:color="auto"/>
            <w:right w:val="none" w:sz="0" w:space="0" w:color="auto"/>
          </w:divBdr>
        </w:div>
        <w:div w:id="1229654026">
          <w:marLeft w:val="480"/>
          <w:marRight w:val="0"/>
          <w:marTop w:val="0"/>
          <w:marBottom w:val="0"/>
          <w:divBdr>
            <w:top w:val="none" w:sz="0" w:space="0" w:color="auto"/>
            <w:left w:val="none" w:sz="0" w:space="0" w:color="auto"/>
            <w:bottom w:val="none" w:sz="0" w:space="0" w:color="auto"/>
            <w:right w:val="none" w:sz="0" w:space="0" w:color="auto"/>
          </w:divBdr>
        </w:div>
        <w:div w:id="2029791679">
          <w:marLeft w:val="480"/>
          <w:marRight w:val="0"/>
          <w:marTop w:val="0"/>
          <w:marBottom w:val="0"/>
          <w:divBdr>
            <w:top w:val="none" w:sz="0" w:space="0" w:color="auto"/>
            <w:left w:val="none" w:sz="0" w:space="0" w:color="auto"/>
            <w:bottom w:val="none" w:sz="0" w:space="0" w:color="auto"/>
            <w:right w:val="none" w:sz="0" w:space="0" w:color="auto"/>
          </w:divBdr>
        </w:div>
        <w:div w:id="661277915">
          <w:marLeft w:val="480"/>
          <w:marRight w:val="0"/>
          <w:marTop w:val="0"/>
          <w:marBottom w:val="0"/>
          <w:divBdr>
            <w:top w:val="none" w:sz="0" w:space="0" w:color="auto"/>
            <w:left w:val="none" w:sz="0" w:space="0" w:color="auto"/>
            <w:bottom w:val="none" w:sz="0" w:space="0" w:color="auto"/>
            <w:right w:val="none" w:sz="0" w:space="0" w:color="auto"/>
          </w:divBdr>
        </w:div>
        <w:div w:id="464542342">
          <w:marLeft w:val="480"/>
          <w:marRight w:val="0"/>
          <w:marTop w:val="0"/>
          <w:marBottom w:val="0"/>
          <w:divBdr>
            <w:top w:val="none" w:sz="0" w:space="0" w:color="auto"/>
            <w:left w:val="none" w:sz="0" w:space="0" w:color="auto"/>
            <w:bottom w:val="none" w:sz="0" w:space="0" w:color="auto"/>
            <w:right w:val="none" w:sz="0" w:space="0" w:color="auto"/>
          </w:divBdr>
        </w:div>
        <w:div w:id="1548103294">
          <w:marLeft w:val="480"/>
          <w:marRight w:val="0"/>
          <w:marTop w:val="0"/>
          <w:marBottom w:val="0"/>
          <w:divBdr>
            <w:top w:val="none" w:sz="0" w:space="0" w:color="auto"/>
            <w:left w:val="none" w:sz="0" w:space="0" w:color="auto"/>
            <w:bottom w:val="none" w:sz="0" w:space="0" w:color="auto"/>
            <w:right w:val="none" w:sz="0" w:space="0" w:color="auto"/>
          </w:divBdr>
        </w:div>
        <w:div w:id="491141520">
          <w:marLeft w:val="480"/>
          <w:marRight w:val="0"/>
          <w:marTop w:val="0"/>
          <w:marBottom w:val="0"/>
          <w:divBdr>
            <w:top w:val="none" w:sz="0" w:space="0" w:color="auto"/>
            <w:left w:val="none" w:sz="0" w:space="0" w:color="auto"/>
            <w:bottom w:val="none" w:sz="0" w:space="0" w:color="auto"/>
            <w:right w:val="none" w:sz="0" w:space="0" w:color="auto"/>
          </w:divBdr>
        </w:div>
        <w:div w:id="1745224998">
          <w:marLeft w:val="480"/>
          <w:marRight w:val="0"/>
          <w:marTop w:val="0"/>
          <w:marBottom w:val="0"/>
          <w:divBdr>
            <w:top w:val="none" w:sz="0" w:space="0" w:color="auto"/>
            <w:left w:val="none" w:sz="0" w:space="0" w:color="auto"/>
            <w:bottom w:val="none" w:sz="0" w:space="0" w:color="auto"/>
            <w:right w:val="none" w:sz="0" w:space="0" w:color="auto"/>
          </w:divBdr>
        </w:div>
        <w:div w:id="281769176">
          <w:marLeft w:val="480"/>
          <w:marRight w:val="0"/>
          <w:marTop w:val="0"/>
          <w:marBottom w:val="0"/>
          <w:divBdr>
            <w:top w:val="none" w:sz="0" w:space="0" w:color="auto"/>
            <w:left w:val="none" w:sz="0" w:space="0" w:color="auto"/>
            <w:bottom w:val="none" w:sz="0" w:space="0" w:color="auto"/>
            <w:right w:val="none" w:sz="0" w:space="0" w:color="auto"/>
          </w:divBdr>
        </w:div>
        <w:div w:id="970986866">
          <w:marLeft w:val="480"/>
          <w:marRight w:val="0"/>
          <w:marTop w:val="0"/>
          <w:marBottom w:val="0"/>
          <w:divBdr>
            <w:top w:val="none" w:sz="0" w:space="0" w:color="auto"/>
            <w:left w:val="none" w:sz="0" w:space="0" w:color="auto"/>
            <w:bottom w:val="none" w:sz="0" w:space="0" w:color="auto"/>
            <w:right w:val="none" w:sz="0" w:space="0" w:color="auto"/>
          </w:divBdr>
        </w:div>
        <w:div w:id="1220478449">
          <w:marLeft w:val="480"/>
          <w:marRight w:val="0"/>
          <w:marTop w:val="0"/>
          <w:marBottom w:val="0"/>
          <w:divBdr>
            <w:top w:val="none" w:sz="0" w:space="0" w:color="auto"/>
            <w:left w:val="none" w:sz="0" w:space="0" w:color="auto"/>
            <w:bottom w:val="none" w:sz="0" w:space="0" w:color="auto"/>
            <w:right w:val="none" w:sz="0" w:space="0" w:color="auto"/>
          </w:divBdr>
        </w:div>
        <w:div w:id="1704941032">
          <w:marLeft w:val="480"/>
          <w:marRight w:val="0"/>
          <w:marTop w:val="0"/>
          <w:marBottom w:val="0"/>
          <w:divBdr>
            <w:top w:val="none" w:sz="0" w:space="0" w:color="auto"/>
            <w:left w:val="none" w:sz="0" w:space="0" w:color="auto"/>
            <w:bottom w:val="none" w:sz="0" w:space="0" w:color="auto"/>
            <w:right w:val="none" w:sz="0" w:space="0" w:color="auto"/>
          </w:divBdr>
        </w:div>
        <w:div w:id="884295471">
          <w:marLeft w:val="480"/>
          <w:marRight w:val="0"/>
          <w:marTop w:val="0"/>
          <w:marBottom w:val="0"/>
          <w:divBdr>
            <w:top w:val="none" w:sz="0" w:space="0" w:color="auto"/>
            <w:left w:val="none" w:sz="0" w:space="0" w:color="auto"/>
            <w:bottom w:val="none" w:sz="0" w:space="0" w:color="auto"/>
            <w:right w:val="none" w:sz="0" w:space="0" w:color="auto"/>
          </w:divBdr>
        </w:div>
        <w:div w:id="61412705">
          <w:marLeft w:val="480"/>
          <w:marRight w:val="0"/>
          <w:marTop w:val="0"/>
          <w:marBottom w:val="0"/>
          <w:divBdr>
            <w:top w:val="none" w:sz="0" w:space="0" w:color="auto"/>
            <w:left w:val="none" w:sz="0" w:space="0" w:color="auto"/>
            <w:bottom w:val="none" w:sz="0" w:space="0" w:color="auto"/>
            <w:right w:val="none" w:sz="0" w:space="0" w:color="auto"/>
          </w:divBdr>
        </w:div>
        <w:div w:id="1113019588">
          <w:marLeft w:val="480"/>
          <w:marRight w:val="0"/>
          <w:marTop w:val="0"/>
          <w:marBottom w:val="0"/>
          <w:divBdr>
            <w:top w:val="none" w:sz="0" w:space="0" w:color="auto"/>
            <w:left w:val="none" w:sz="0" w:space="0" w:color="auto"/>
            <w:bottom w:val="none" w:sz="0" w:space="0" w:color="auto"/>
            <w:right w:val="none" w:sz="0" w:space="0" w:color="auto"/>
          </w:divBdr>
        </w:div>
        <w:div w:id="2073035930">
          <w:marLeft w:val="480"/>
          <w:marRight w:val="0"/>
          <w:marTop w:val="0"/>
          <w:marBottom w:val="0"/>
          <w:divBdr>
            <w:top w:val="none" w:sz="0" w:space="0" w:color="auto"/>
            <w:left w:val="none" w:sz="0" w:space="0" w:color="auto"/>
            <w:bottom w:val="none" w:sz="0" w:space="0" w:color="auto"/>
            <w:right w:val="none" w:sz="0" w:space="0" w:color="auto"/>
          </w:divBdr>
        </w:div>
        <w:div w:id="251428354">
          <w:marLeft w:val="480"/>
          <w:marRight w:val="0"/>
          <w:marTop w:val="0"/>
          <w:marBottom w:val="0"/>
          <w:divBdr>
            <w:top w:val="none" w:sz="0" w:space="0" w:color="auto"/>
            <w:left w:val="none" w:sz="0" w:space="0" w:color="auto"/>
            <w:bottom w:val="none" w:sz="0" w:space="0" w:color="auto"/>
            <w:right w:val="none" w:sz="0" w:space="0" w:color="auto"/>
          </w:divBdr>
        </w:div>
        <w:div w:id="1066293607">
          <w:marLeft w:val="480"/>
          <w:marRight w:val="0"/>
          <w:marTop w:val="0"/>
          <w:marBottom w:val="0"/>
          <w:divBdr>
            <w:top w:val="none" w:sz="0" w:space="0" w:color="auto"/>
            <w:left w:val="none" w:sz="0" w:space="0" w:color="auto"/>
            <w:bottom w:val="none" w:sz="0" w:space="0" w:color="auto"/>
            <w:right w:val="none" w:sz="0" w:space="0" w:color="auto"/>
          </w:divBdr>
        </w:div>
        <w:div w:id="1903563036">
          <w:marLeft w:val="480"/>
          <w:marRight w:val="0"/>
          <w:marTop w:val="0"/>
          <w:marBottom w:val="0"/>
          <w:divBdr>
            <w:top w:val="none" w:sz="0" w:space="0" w:color="auto"/>
            <w:left w:val="none" w:sz="0" w:space="0" w:color="auto"/>
            <w:bottom w:val="none" w:sz="0" w:space="0" w:color="auto"/>
            <w:right w:val="none" w:sz="0" w:space="0" w:color="auto"/>
          </w:divBdr>
        </w:div>
        <w:div w:id="2008900873">
          <w:marLeft w:val="480"/>
          <w:marRight w:val="0"/>
          <w:marTop w:val="0"/>
          <w:marBottom w:val="0"/>
          <w:divBdr>
            <w:top w:val="none" w:sz="0" w:space="0" w:color="auto"/>
            <w:left w:val="none" w:sz="0" w:space="0" w:color="auto"/>
            <w:bottom w:val="none" w:sz="0" w:space="0" w:color="auto"/>
            <w:right w:val="none" w:sz="0" w:space="0" w:color="auto"/>
          </w:divBdr>
        </w:div>
        <w:div w:id="710960372">
          <w:marLeft w:val="480"/>
          <w:marRight w:val="0"/>
          <w:marTop w:val="0"/>
          <w:marBottom w:val="0"/>
          <w:divBdr>
            <w:top w:val="none" w:sz="0" w:space="0" w:color="auto"/>
            <w:left w:val="none" w:sz="0" w:space="0" w:color="auto"/>
            <w:bottom w:val="none" w:sz="0" w:space="0" w:color="auto"/>
            <w:right w:val="none" w:sz="0" w:space="0" w:color="auto"/>
          </w:divBdr>
        </w:div>
        <w:div w:id="322394358">
          <w:marLeft w:val="480"/>
          <w:marRight w:val="0"/>
          <w:marTop w:val="0"/>
          <w:marBottom w:val="0"/>
          <w:divBdr>
            <w:top w:val="none" w:sz="0" w:space="0" w:color="auto"/>
            <w:left w:val="none" w:sz="0" w:space="0" w:color="auto"/>
            <w:bottom w:val="none" w:sz="0" w:space="0" w:color="auto"/>
            <w:right w:val="none" w:sz="0" w:space="0" w:color="auto"/>
          </w:divBdr>
        </w:div>
        <w:div w:id="1703703545">
          <w:marLeft w:val="480"/>
          <w:marRight w:val="0"/>
          <w:marTop w:val="0"/>
          <w:marBottom w:val="0"/>
          <w:divBdr>
            <w:top w:val="none" w:sz="0" w:space="0" w:color="auto"/>
            <w:left w:val="none" w:sz="0" w:space="0" w:color="auto"/>
            <w:bottom w:val="none" w:sz="0" w:space="0" w:color="auto"/>
            <w:right w:val="none" w:sz="0" w:space="0" w:color="auto"/>
          </w:divBdr>
        </w:div>
        <w:div w:id="1188712615">
          <w:marLeft w:val="480"/>
          <w:marRight w:val="0"/>
          <w:marTop w:val="0"/>
          <w:marBottom w:val="0"/>
          <w:divBdr>
            <w:top w:val="none" w:sz="0" w:space="0" w:color="auto"/>
            <w:left w:val="none" w:sz="0" w:space="0" w:color="auto"/>
            <w:bottom w:val="none" w:sz="0" w:space="0" w:color="auto"/>
            <w:right w:val="none" w:sz="0" w:space="0" w:color="auto"/>
          </w:divBdr>
        </w:div>
        <w:div w:id="1221208693">
          <w:marLeft w:val="480"/>
          <w:marRight w:val="0"/>
          <w:marTop w:val="0"/>
          <w:marBottom w:val="0"/>
          <w:divBdr>
            <w:top w:val="none" w:sz="0" w:space="0" w:color="auto"/>
            <w:left w:val="none" w:sz="0" w:space="0" w:color="auto"/>
            <w:bottom w:val="none" w:sz="0" w:space="0" w:color="auto"/>
            <w:right w:val="none" w:sz="0" w:space="0" w:color="auto"/>
          </w:divBdr>
        </w:div>
        <w:div w:id="1529219180">
          <w:marLeft w:val="480"/>
          <w:marRight w:val="0"/>
          <w:marTop w:val="0"/>
          <w:marBottom w:val="0"/>
          <w:divBdr>
            <w:top w:val="none" w:sz="0" w:space="0" w:color="auto"/>
            <w:left w:val="none" w:sz="0" w:space="0" w:color="auto"/>
            <w:bottom w:val="none" w:sz="0" w:space="0" w:color="auto"/>
            <w:right w:val="none" w:sz="0" w:space="0" w:color="auto"/>
          </w:divBdr>
        </w:div>
        <w:div w:id="704863677">
          <w:marLeft w:val="480"/>
          <w:marRight w:val="0"/>
          <w:marTop w:val="0"/>
          <w:marBottom w:val="0"/>
          <w:divBdr>
            <w:top w:val="none" w:sz="0" w:space="0" w:color="auto"/>
            <w:left w:val="none" w:sz="0" w:space="0" w:color="auto"/>
            <w:bottom w:val="none" w:sz="0" w:space="0" w:color="auto"/>
            <w:right w:val="none" w:sz="0" w:space="0" w:color="auto"/>
          </w:divBdr>
        </w:div>
        <w:div w:id="1261572560">
          <w:marLeft w:val="480"/>
          <w:marRight w:val="0"/>
          <w:marTop w:val="0"/>
          <w:marBottom w:val="0"/>
          <w:divBdr>
            <w:top w:val="none" w:sz="0" w:space="0" w:color="auto"/>
            <w:left w:val="none" w:sz="0" w:space="0" w:color="auto"/>
            <w:bottom w:val="none" w:sz="0" w:space="0" w:color="auto"/>
            <w:right w:val="none" w:sz="0" w:space="0" w:color="auto"/>
          </w:divBdr>
        </w:div>
        <w:div w:id="1635256451">
          <w:marLeft w:val="480"/>
          <w:marRight w:val="0"/>
          <w:marTop w:val="0"/>
          <w:marBottom w:val="0"/>
          <w:divBdr>
            <w:top w:val="none" w:sz="0" w:space="0" w:color="auto"/>
            <w:left w:val="none" w:sz="0" w:space="0" w:color="auto"/>
            <w:bottom w:val="none" w:sz="0" w:space="0" w:color="auto"/>
            <w:right w:val="none" w:sz="0" w:space="0" w:color="auto"/>
          </w:divBdr>
        </w:div>
        <w:div w:id="523057334">
          <w:marLeft w:val="480"/>
          <w:marRight w:val="0"/>
          <w:marTop w:val="0"/>
          <w:marBottom w:val="0"/>
          <w:divBdr>
            <w:top w:val="none" w:sz="0" w:space="0" w:color="auto"/>
            <w:left w:val="none" w:sz="0" w:space="0" w:color="auto"/>
            <w:bottom w:val="none" w:sz="0" w:space="0" w:color="auto"/>
            <w:right w:val="none" w:sz="0" w:space="0" w:color="auto"/>
          </w:divBdr>
        </w:div>
        <w:div w:id="1043746950">
          <w:marLeft w:val="480"/>
          <w:marRight w:val="0"/>
          <w:marTop w:val="0"/>
          <w:marBottom w:val="0"/>
          <w:divBdr>
            <w:top w:val="none" w:sz="0" w:space="0" w:color="auto"/>
            <w:left w:val="none" w:sz="0" w:space="0" w:color="auto"/>
            <w:bottom w:val="none" w:sz="0" w:space="0" w:color="auto"/>
            <w:right w:val="none" w:sz="0" w:space="0" w:color="auto"/>
          </w:divBdr>
        </w:div>
        <w:div w:id="1168710148">
          <w:marLeft w:val="480"/>
          <w:marRight w:val="0"/>
          <w:marTop w:val="0"/>
          <w:marBottom w:val="0"/>
          <w:divBdr>
            <w:top w:val="none" w:sz="0" w:space="0" w:color="auto"/>
            <w:left w:val="none" w:sz="0" w:space="0" w:color="auto"/>
            <w:bottom w:val="none" w:sz="0" w:space="0" w:color="auto"/>
            <w:right w:val="none" w:sz="0" w:space="0" w:color="auto"/>
          </w:divBdr>
        </w:div>
        <w:div w:id="634070235">
          <w:marLeft w:val="480"/>
          <w:marRight w:val="0"/>
          <w:marTop w:val="0"/>
          <w:marBottom w:val="0"/>
          <w:divBdr>
            <w:top w:val="none" w:sz="0" w:space="0" w:color="auto"/>
            <w:left w:val="none" w:sz="0" w:space="0" w:color="auto"/>
            <w:bottom w:val="none" w:sz="0" w:space="0" w:color="auto"/>
            <w:right w:val="none" w:sz="0" w:space="0" w:color="auto"/>
          </w:divBdr>
        </w:div>
        <w:div w:id="69277696">
          <w:marLeft w:val="480"/>
          <w:marRight w:val="0"/>
          <w:marTop w:val="0"/>
          <w:marBottom w:val="0"/>
          <w:divBdr>
            <w:top w:val="none" w:sz="0" w:space="0" w:color="auto"/>
            <w:left w:val="none" w:sz="0" w:space="0" w:color="auto"/>
            <w:bottom w:val="none" w:sz="0" w:space="0" w:color="auto"/>
            <w:right w:val="none" w:sz="0" w:space="0" w:color="auto"/>
          </w:divBdr>
        </w:div>
        <w:div w:id="1125005434">
          <w:marLeft w:val="480"/>
          <w:marRight w:val="0"/>
          <w:marTop w:val="0"/>
          <w:marBottom w:val="0"/>
          <w:divBdr>
            <w:top w:val="none" w:sz="0" w:space="0" w:color="auto"/>
            <w:left w:val="none" w:sz="0" w:space="0" w:color="auto"/>
            <w:bottom w:val="none" w:sz="0" w:space="0" w:color="auto"/>
            <w:right w:val="none" w:sz="0" w:space="0" w:color="auto"/>
          </w:divBdr>
        </w:div>
        <w:div w:id="1252665489">
          <w:marLeft w:val="480"/>
          <w:marRight w:val="0"/>
          <w:marTop w:val="0"/>
          <w:marBottom w:val="0"/>
          <w:divBdr>
            <w:top w:val="none" w:sz="0" w:space="0" w:color="auto"/>
            <w:left w:val="none" w:sz="0" w:space="0" w:color="auto"/>
            <w:bottom w:val="none" w:sz="0" w:space="0" w:color="auto"/>
            <w:right w:val="none" w:sz="0" w:space="0" w:color="auto"/>
          </w:divBdr>
        </w:div>
        <w:div w:id="1397123548">
          <w:marLeft w:val="480"/>
          <w:marRight w:val="0"/>
          <w:marTop w:val="0"/>
          <w:marBottom w:val="0"/>
          <w:divBdr>
            <w:top w:val="none" w:sz="0" w:space="0" w:color="auto"/>
            <w:left w:val="none" w:sz="0" w:space="0" w:color="auto"/>
            <w:bottom w:val="none" w:sz="0" w:space="0" w:color="auto"/>
            <w:right w:val="none" w:sz="0" w:space="0" w:color="auto"/>
          </w:divBdr>
        </w:div>
        <w:div w:id="839082168">
          <w:marLeft w:val="480"/>
          <w:marRight w:val="0"/>
          <w:marTop w:val="0"/>
          <w:marBottom w:val="0"/>
          <w:divBdr>
            <w:top w:val="none" w:sz="0" w:space="0" w:color="auto"/>
            <w:left w:val="none" w:sz="0" w:space="0" w:color="auto"/>
            <w:bottom w:val="none" w:sz="0" w:space="0" w:color="auto"/>
            <w:right w:val="none" w:sz="0" w:space="0" w:color="auto"/>
          </w:divBdr>
        </w:div>
        <w:div w:id="92212034">
          <w:marLeft w:val="480"/>
          <w:marRight w:val="0"/>
          <w:marTop w:val="0"/>
          <w:marBottom w:val="0"/>
          <w:divBdr>
            <w:top w:val="none" w:sz="0" w:space="0" w:color="auto"/>
            <w:left w:val="none" w:sz="0" w:space="0" w:color="auto"/>
            <w:bottom w:val="none" w:sz="0" w:space="0" w:color="auto"/>
            <w:right w:val="none" w:sz="0" w:space="0" w:color="auto"/>
          </w:divBdr>
        </w:div>
        <w:div w:id="1689522103">
          <w:marLeft w:val="480"/>
          <w:marRight w:val="0"/>
          <w:marTop w:val="0"/>
          <w:marBottom w:val="0"/>
          <w:divBdr>
            <w:top w:val="none" w:sz="0" w:space="0" w:color="auto"/>
            <w:left w:val="none" w:sz="0" w:space="0" w:color="auto"/>
            <w:bottom w:val="none" w:sz="0" w:space="0" w:color="auto"/>
            <w:right w:val="none" w:sz="0" w:space="0" w:color="auto"/>
          </w:divBdr>
        </w:div>
        <w:div w:id="2119131005">
          <w:marLeft w:val="480"/>
          <w:marRight w:val="0"/>
          <w:marTop w:val="0"/>
          <w:marBottom w:val="0"/>
          <w:divBdr>
            <w:top w:val="none" w:sz="0" w:space="0" w:color="auto"/>
            <w:left w:val="none" w:sz="0" w:space="0" w:color="auto"/>
            <w:bottom w:val="none" w:sz="0" w:space="0" w:color="auto"/>
            <w:right w:val="none" w:sz="0" w:space="0" w:color="auto"/>
          </w:divBdr>
        </w:div>
        <w:div w:id="1605457291">
          <w:marLeft w:val="480"/>
          <w:marRight w:val="0"/>
          <w:marTop w:val="0"/>
          <w:marBottom w:val="0"/>
          <w:divBdr>
            <w:top w:val="none" w:sz="0" w:space="0" w:color="auto"/>
            <w:left w:val="none" w:sz="0" w:space="0" w:color="auto"/>
            <w:bottom w:val="none" w:sz="0" w:space="0" w:color="auto"/>
            <w:right w:val="none" w:sz="0" w:space="0" w:color="auto"/>
          </w:divBdr>
        </w:div>
        <w:div w:id="1632664681">
          <w:marLeft w:val="480"/>
          <w:marRight w:val="0"/>
          <w:marTop w:val="0"/>
          <w:marBottom w:val="0"/>
          <w:divBdr>
            <w:top w:val="none" w:sz="0" w:space="0" w:color="auto"/>
            <w:left w:val="none" w:sz="0" w:space="0" w:color="auto"/>
            <w:bottom w:val="none" w:sz="0" w:space="0" w:color="auto"/>
            <w:right w:val="none" w:sz="0" w:space="0" w:color="auto"/>
          </w:divBdr>
        </w:div>
        <w:div w:id="2065058751">
          <w:marLeft w:val="480"/>
          <w:marRight w:val="0"/>
          <w:marTop w:val="0"/>
          <w:marBottom w:val="0"/>
          <w:divBdr>
            <w:top w:val="none" w:sz="0" w:space="0" w:color="auto"/>
            <w:left w:val="none" w:sz="0" w:space="0" w:color="auto"/>
            <w:bottom w:val="none" w:sz="0" w:space="0" w:color="auto"/>
            <w:right w:val="none" w:sz="0" w:space="0" w:color="auto"/>
          </w:divBdr>
        </w:div>
        <w:div w:id="217864031">
          <w:marLeft w:val="480"/>
          <w:marRight w:val="0"/>
          <w:marTop w:val="0"/>
          <w:marBottom w:val="0"/>
          <w:divBdr>
            <w:top w:val="none" w:sz="0" w:space="0" w:color="auto"/>
            <w:left w:val="none" w:sz="0" w:space="0" w:color="auto"/>
            <w:bottom w:val="none" w:sz="0" w:space="0" w:color="auto"/>
            <w:right w:val="none" w:sz="0" w:space="0" w:color="auto"/>
          </w:divBdr>
        </w:div>
        <w:div w:id="1881935791">
          <w:marLeft w:val="480"/>
          <w:marRight w:val="0"/>
          <w:marTop w:val="0"/>
          <w:marBottom w:val="0"/>
          <w:divBdr>
            <w:top w:val="none" w:sz="0" w:space="0" w:color="auto"/>
            <w:left w:val="none" w:sz="0" w:space="0" w:color="auto"/>
            <w:bottom w:val="none" w:sz="0" w:space="0" w:color="auto"/>
            <w:right w:val="none" w:sz="0" w:space="0" w:color="auto"/>
          </w:divBdr>
        </w:div>
        <w:div w:id="663166974">
          <w:marLeft w:val="480"/>
          <w:marRight w:val="0"/>
          <w:marTop w:val="0"/>
          <w:marBottom w:val="0"/>
          <w:divBdr>
            <w:top w:val="none" w:sz="0" w:space="0" w:color="auto"/>
            <w:left w:val="none" w:sz="0" w:space="0" w:color="auto"/>
            <w:bottom w:val="none" w:sz="0" w:space="0" w:color="auto"/>
            <w:right w:val="none" w:sz="0" w:space="0" w:color="auto"/>
          </w:divBdr>
        </w:div>
        <w:div w:id="1674720270">
          <w:marLeft w:val="480"/>
          <w:marRight w:val="0"/>
          <w:marTop w:val="0"/>
          <w:marBottom w:val="0"/>
          <w:divBdr>
            <w:top w:val="none" w:sz="0" w:space="0" w:color="auto"/>
            <w:left w:val="none" w:sz="0" w:space="0" w:color="auto"/>
            <w:bottom w:val="none" w:sz="0" w:space="0" w:color="auto"/>
            <w:right w:val="none" w:sz="0" w:space="0" w:color="auto"/>
          </w:divBdr>
        </w:div>
        <w:div w:id="203833539">
          <w:marLeft w:val="480"/>
          <w:marRight w:val="0"/>
          <w:marTop w:val="0"/>
          <w:marBottom w:val="0"/>
          <w:divBdr>
            <w:top w:val="none" w:sz="0" w:space="0" w:color="auto"/>
            <w:left w:val="none" w:sz="0" w:space="0" w:color="auto"/>
            <w:bottom w:val="none" w:sz="0" w:space="0" w:color="auto"/>
            <w:right w:val="none" w:sz="0" w:space="0" w:color="auto"/>
          </w:divBdr>
        </w:div>
      </w:divsChild>
    </w:div>
    <w:div w:id="409160803">
      <w:bodyDiv w:val="1"/>
      <w:marLeft w:val="0"/>
      <w:marRight w:val="0"/>
      <w:marTop w:val="0"/>
      <w:marBottom w:val="0"/>
      <w:divBdr>
        <w:top w:val="none" w:sz="0" w:space="0" w:color="auto"/>
        <w:left w:val="none" w:sz="0" w:space="0" w:color="auto"/>
        <w:bottom w:val="none" w:sz="0" w:space="0" w:color="auto"/>
        <w:right w:val="none" w:sz="0" w:space="0" w:color="auto"/>
      </w:divBdr>
    </w:div>
    <w:div w:id="409816529">
      <w:bodyDiv w:val="1"/>
      <w:marLeft w:val="0"/>
      <w:marRight w:val="0"/>
      <w:marTop w:val="0"/>
      <w:marBottom w:val="0"/>
      <w:divBdr>
        <w:top w:val="none" w:sz="0" w:space="0" w:color="auto"/>
        <w:left w:val="none" w:sz="0" w:space="0" w:color="auto"/>
        <w:bottom w:val="none" w:sz="0" w:space="0" w:color="auto"/>
        <w:right w:val="none" w:sz="0" w:space="0" w:color="auto"/>
      </w:divBdr>
    </w:div>
    <w:div w:id="410203359">
      <w:bodyDiv w:val="1"/>
      <w:marLeft w:val="0"/>
      <w:marRight w:val="0"/>
      <w:marTop w:val="0"/>
      <w:marBottom w:val="0"/>
      <w:divBdr>
        <w:top w:val="none" w:sz="0" w:space="0" w:color="auto"/>
        <w:left w:val="none" w:sz="0" w:space="0" w:color="auto"/>
        <w:bottom w:val="none" w:sz="0" w:space="0" w:color="auto"/>
        <w:right w:val="none" w:sz="0" w:space="0" w:color="auto"/>
      </w:divBdr>
    </w:div>
    <w:div w:id="411319697">
      <w:bodyDiv w:val="1"/>
      <w:marLeft w:val="0"/>
      <w:marRight w:val="0"/>
      <w:marTop w:val="0"/>
      <w:marBottom w:val="0"/>
      <w:divBdr>
        <w:top w:val="none" w:sz="0" w:space="0" w:color="auto"/>
        <w:left w:val="none" w:sz="0" w:space="0" w:color="auto"/>
        <w:bottom w:val="none" w:sz="0" w:space="0" w:color="auto"/>
        <w:right w:val="none" w:sz="0" w:space="0" w:color="auto"/>
      </w:divBdr>
    </w:div>
    <w:div w:id="413627194">
      <w:bodyDiv w:val="1"/>
      <w:marLeft w:val="0"/>
      <w:marRight w:val="0"/>
      <w:marTop w:val="0"/>
      <w:marBottom w:val="0"/>
      <w:divBdr>
        <w:top w:val="none" w:sz="0" w:space="0" w:color="auto"/>
        <w:left w:val="none" w:sz="0" w:space="0" w:color="auto"/>
        <w:bottom w:val="none" w:sz="0" w:space="0" w:color="auto"/>
        <w:right w:val="none" w:sz="0" w:space="0" w:color="auto"/>
      </w:divBdr>
    </w:div>
    <w:div w:id="413936855">
      <w:bodyDiv w:val="1"/>
      <w:marLeft w:val="0"/>
      <w:marRight w:val="0"/>
      <w:marTop w:val="0"/>
      <w:marBottom w:val="0"/>
      <w:divBdr>
        <w:top w:val="none" w:sz="0" w:space="0" w:color="auto"/>
        <w:left w:val="none" w:sz="0" w:space="0" w:color="auto"/>
        <w:bottom w:val="none" w:sz="0" w:space="0" w:color="auto"/>
        <w:right w:val="none" w:sz="0" w:space="0" w:color="auto"/>
      </w:divBdr>
    </w:div>
    <w:div w:id="415371713">
      <w:bodyDiv w:val="1"/>
      <w:marLeft w:val="0"/>
      <w:marRight w:val="0"/>
      <w:marTop w:val="0"/>
      <w:marBottom w:val="0"/>
      <w:divBdr>
        <w:top w:val="none" w:sz="0" w:space="0" w:color="auto"/>
        <w:left w:val="none" w:sz="0" w:space="0" w:color="auto"/>
        <w:bottom w:val="none" w:sz="0" w:space="0" w:color="auto"/>
        <w:right w:val="none" w:sz="0" w:space="0" w:color="auto"/>
      </w:divBdr>
    </w:div>
    <w:div w:id="415444206">
      <w:bodyDiv w:val="1"/>
      <w:marLeft w:val="0"/>
      <w:marRight w:val="0"/>
      <w:marTop w:val="0"/>
      <w:marBottom w:val="0"/>
      <w:divBdr>
        <w:top w:val="none" w:sz="0" w:space="0" w:color="auto"/>
        <w:left w:val="none" w:sz="0" w:space="0" w:color="auto"/>
        <w:bottom w:val="none" w:sz="0" w:space="0" w:color="auto"/>
        <w:right w:val="none" w:sz="0" w:space="0" w:color="auto"/>
      </w:divBdr>
    </w:div>
    <w:div w:id="416026364">
      <w:bodyDiv w:val="1"/>
      <w:marLeft w:val="0"/>
      <w:marRight w:val="0"/>
      <w:marTop w:val="0"/>
      <w:marBottom w:val="0"/>
      <w:divBdr>
        <w:top w:val="none" w:sz="0" w:space="0" w:color="auto"/>
        <w:left w:val="none" w:sz="0" w:space="0" w:color="auto"/>
        <w:bottom w:val="none" w:sz="0" w:space="0" w:color="auto"/>
        <w:right w:val="none" w:sz="0" w:space="0" w:color="auto"/>
      </w:divBdr>
    </w:div>
    <w:div w:id="416634045">
      <w:bodyDiv w:val="1"/>
      <w:marLeft w:val="0"/>
      <w:marRight w:val="0"/>
      <w:marTop w:val="0"/>
      <w:marBottom w:val="0"/>
      <w:divBdr>
        <w:top w:val="none" w:sz="0" w:space="0" w:color="auto"/>
        <w:left w:val="none" w:sz="0" w:space="0" w:color="auto"/>
        <w:bottom w:val="none" w:sz="0" w:space="0" w:color="auto"/>
        <w:right w:val="none" w:sz="0" w:space="0" w:color="auto"/>
      </w:divBdr>
      <w:divsChild>
        <w:div w:id="780606785">
          <w:marLeft w:val="480"/>
          <w:marRight w:val="0"/>
          <w:marTop w:val="0"/>
          <w:marBottom w:val="0"/>
          <w:divBdr>
            <w:top w:val="none" w:sz="0" w:space="0" w:color="auto"/>
            <w:left w:val="none" w:sz="0" w:space="0" w:color="auto"/>
            <w:bottom w:val="none" w:sz="0" w:space="0" w:color="auto"/>
            <w:right w:val="none" w:sz="0" w:space="0" w:color="auto"/>
          </w:divBdr>
        </w:div>
        <w:div w:id="1499467493">
          <w:marLeft w:val="480"/>
          <w:marRight w:val="0"/>
          <w:marTop w:val="0"/>
          <w:marBottom w:val="0"/>
          <w:divBdr>
            <w:top w:val="none" w:sz="0" w:space="0" w:color="auto"/>
            <w:left w:val="none" w:sz="0" w:space="0" w:color="auto"/>
            <w:bottom w:val="none" w:sz="0" w:space="0" w:color="auto"/>
            <w:right w:val="none" w:sz="0" w:space="0" w:color="auto"/>
          </w:divBdr>
        </w:div>
        <w:div w:id="1848404156">
          <w:marLeft w:val="480"/>
          <w:marRight w:val="0"/>
          <w:marTop w:val="0"/>
          <w:marBottom w:val="0"/>
          <w:divBdr>
            <w:top w:val="none" w:sz="0" w:space="0" w:color="auto"/>
            <w:left w:val="none" w:sz="0" w:space="0" w:color="auto"/>
            <w:bottom w:val="none" w:sz="0" w:space="0" w:color="auto"/>
            <w:right w:val="none" w:sz="0" w:space="0" w:color="auto"/>
          </w:divBdr>
        </w:div>
        <w:div w:id="682784685">
          <w:marLeft w:val="480"/>
          <w:marRight w:val="0"/>
          <w:marTop w:val="0"/>
          <w:marBottom w:val="0"/>
          <w:divBdr>
            <w:top w:val="none" w:sz="0" w:space="0" w:color="auto"/>
            <w:left w:val="none" w:sz="0" w:space="0" w:color="auto"/>
            <w:bottom w:val="none" w:sz="0" w:space="0" w:color="auto"/>
            <w:right w:val="none" w:sz="0" w:space="0" w:color="auto"/>
          </w:divBdr>
        </w:div>
        <w:div w:id="1335572402">
          <w:marLeft w:val="480"/>
          <w:marRight w:val="0"/>
          <w:marTop w:val="0"/>
          <w:marBottom w:val="0"/>
          <w:divBdr>
            <w:top w:val="none" w:sz="0" w:space="0" w:color="auto"/>
            <w:left w:val="none" w:sz="0" w:space="0" w:color="auto"/>
            <w:bottom w:val="none" w:sz="0" w:space="0" w:color="auto"/>
            <w:right w:val="none" w:sz="0" w:space="0" w:color="auto"/>
          </w:divBdr>
        </w:div>
        <w:div w:id="1164777933">
          <w:marLeft w:val="480"/>
          <w:marRight w:val="0"/>
          <w:marTop w:val="0"/>
          <w:marBottom w:val="0"/>
          <w:divBdr>
            <w:top w:val="none" w:sz="0" w:space="0" w:color="auto"/>
            <w:left w:val="none" w:sz="0" w:space="0" w:color="auto"/>
            <w:bottom w:val="none" w:sz="0" w:space="0" w:color="auto"/>
            <w:right w:val="none" w:sz="0" w:space="0" w:color="auto"/>
          </w:divBdr>
        </w:div>
        <w:div w:id="1792475752">
          <w:marLeft w:val="480"/>
          <w:marRight w:val="0"/>
          <w:marTop w:val="0"/>
          <w:marBottom w:val="0"/>
          <w:divBdr>
            <w:top w:val="none" w:sz="0" w:space="0" w:color="auto"/>
            <w:left w:val="none" w:sz="0" w:space="0" w:color="auto"/>
            <w:bottom w:val="none" w:sz="0" w:space="0" w:color="auto"/>
            <w:right w:val="none" w:sz="0" w:space="0" w:color="auto"/>
          </w:divBdr>
        </w:div>
        <w:div w:id="1269004939">
          <w:marLeft w:val="480"/>
          <w:marRight w:val="0"/>
          <w:marTop w:val="0"/>
          <w:marBottom w:val="0"/>
          <w:divBdr>
            <w:top w:val="none" w:sz="0" w:space="0" w:color="auto"/>
            <w:left w:val="none" w:sz="0" w:space="0" w:color="auto"/>
            <w:bottom w:val="none" w:sz="0" w:space="0" w:color="auto"/>
            <w:right w:val="none" w:sz="0" w:space="0" w:color="auto"/>
          </w:divBdr>
        </w:div>
        <w:div w:id="1649479831">
          <w:marLeft w:val="480"/>
          <w:marRight w:val="0"/>
          <w:marTop w:val="0"/>
          <w:marBottom w:val="0"/>
          <w:divBdr>
            <w:top w:val="none" w:sz="0" w:space="0" w:color="auto"/>
            <w:left w:val="none" w:sz="0" w:space="0" w:color="auto"/>
            <w:bottom w:val="none" w:sz="0" w:space="0" w:color="auto"/>
            <w:right w:val="none" w:sz="0" w:space="0" w:color="auto"/>
          </w:divBdr>
        </w:div>
        <w:div w:id="96222585">
          <w:marLeft w:val="480"/>
          <w:marRight w:val="0"/>
          <w:marTop w:val="0"/>
          <w:marBottom w:val="0"/>
          <w:divBdr>
            <w:top w:val="none" w:sz="0" w:space="0" w:color="auto"/>
            <w:left w:val="none" w:sz="0" w:space="0" w:color="auto"/>
            <w:bottom w:val="none" w:sz="0" w:space="0" w:color="auto"/>
            <w:right w:val="none" w:sz="0" w:space="0" w:color="auto"/>
          </w:divBdr>
        </w:div>
        <w:div w:id="1479805203">
          <w:marLeft w:val="480"/>
          <w:marRight w:val="0"/>
          <w:marTop w:val="0"/>
          <w:marBottom w:val="0"/>
          <w:divBdr>
            <w:top w:val="none" w:sz="0" w:space="0" w:color="auto"/>
            <w:left w:val="none" w:sz="0" w:space="0" w:color="auto"/>
            <w:bottom w:val="none" w:sz="0" w:space="0" w:color="auto"/>
            <w:right w:val="none" w:sz="0" w:space="0" w:color="auto"/>
          </w:divBdr>
        </w:div>
        <w:div w:id="771902071">
          <w:marLeft w:val="480"/>
          <w:marRight w:val="0"/>
          <w:marTop w:val="0"/>
          <w:marBottom w:val="0"/>
          <w:divBdr>
            <w:top w:val="none" w:sz="0" w:space="0" w:color="auto"/>
            <w:left w:val="none" w:sz="0" w:space="0" w:color="auto"/>
            <w:bottom w:val="none" w:sz="0" w:space="0" w:color="auto"/>
            <w:right w:val="none" w:sz="0" w:space="0" w:color="auto"/>
          </w:divBdr>
        </w:div>
        <w:div w:id="1358627613">
          <w:marLeft w:val="480"/>
          <w:marRight w:val="0"/>
          <w:marTop w:val="0"/>
          <w:marBottom w:val="0"/>
          <w:divBdr>
            <w:top w:val="none" w:sz="0" w:space="0" w:color="auto"/>
            <w:left w:val="none" w:sz="0" w:space="0" w:color="auto"/>
            <w:bottom w:val="none" w:sz="0" w:space="0" w:color="auto"/>
            <w:right w:val="none" w:sz="0" w:space="0" w:color="auto"/>
          </w:divBdr>
        </w:div>
        <w:div w:id="2064596631">
          <w:marLeft w:val="480"/>
          <w:marRight w:val="0"/>
          <w:marTop w:val="0"/>
          <w:marBottom w:val="0"/>
          <w:divBdr>
            <w:top w:val="none" w:sz="0" w:space="0" w:color="auto"/>
            <w:left w:val="none" w:sz="0" w:space="0" w:color="auto"/>
            <w:bottom w:val="none" w:sz="0" w:space="0" w:color="auto"/>
            <w:right w:val="none" w:sz="0" w:space="0" w:color="auto"/>
          </w:divBdr>
        </w:div>
        <w:div w:id="900214656">
          <w:marLeft w:val="480"/>
          <w:marRight w:val="0"/>
          <w:marTop w:val="0"/>
          <w:marBottom w:val="0"/>
          <w:divBdr>
            <w:top w:val="none" w:sz="0" w:space="0" w:color="auto"/>
            <w:left w:val="none" w:sz="0" w:space="0" w:color="auto"/>
            <w:bottom w:val="none" w:sz="0" w:space="0" w:color="auto"/>
            <w:right w:val="none" w:sz="0" w:space="0" w:color="auto"/>
          </w:divBdr>
        </w:div>
        <w:div w:id="1298990743">
          <w:marLeft w:val="480"/>
          <w:marRight w:val="0"/>
          <w:marTop w:val="0"/>
          <w:marBottom w:val="0"/>
          <w:divBdr>
            <w:top w:val="none" w:sz="0" w:space="0" w:color="auto"/>
            <w:left w:val="none" w:sz="0" w:space="0" w:color="auto"/>
            <w:bottom w:val="none" w:sz="0" w:space="0" w:color="auto"/>
            <w:right w:val="none" w:sz="0" w:space="0" w:color="auto"/>
          </w:divBdr>
        </w:div>
        <w:div w:id="1207058845">
          <w:marLeft w:val="480"/>
          <w:marRight w:val="0"/>
          <w:marTop w:val="0"/>
          <w:marBottom w:val="0"/>
          <w:divBdr>
            <w:top w:val="none" w:sz="0" w:space="0" w:color="auto"/>
            <w:left w:val="none" w:sz="0" w:space="0" w:color="auto"/>
            <w:bottom w:val="none" w:sz="0" w:space="0" w:color="auto"/>
            <w:right w:val="none" w:sz="0" w:space="0" w:color="auto"/>
          </w:divBdr>
        </w:div>
        <w:div w:id="963269097">
          <w:marLeft w:val="480"/>
          <w:marRight w:val="0"/>
          <w:marTop w:val="0"/>
          <w:marBottom w:val="0"/>
          <w:divBdr>
            <w:top w:val="none" w:sz="0" w:space="0" w:color="auto"/>
            <w:left w:val="none" w:sz="0" w:space="0" w:color="auto"/>
            <w:bottom w:val="none" w:sz="0" w:space="0" w:color="auto"/>
            <w:right w:val="none" w:sz="0" w:space="0" w:color="auto"/>
          </w:divBdr>
        </w:div>
        <w:div w:id="161316558">
          <w:marLeft w:val="480"/>
          <w:marRight w:val="0"/>
          <w:marTop w:val="0"/>
          <w:marBottom w:val="0"/>
          <w:divBdr>
            <w:top w:val="none" w:sz="0" w:space="0" w:color="auto"/>
            <w:left w:val="none" w:sz="0" w:space="0" w:color="auto"/>
            <w:bottom w:val="none" w:sz="0" w:space="0" w:color="auto"/>
            <w:right w:val="none" w:sz="0" w:space="0" w:color="auto"/>
          </w:divBdr>
        </w:div>
        <w:div w:id="1156260833">
          <w:marLeft w:val="480"/>
          <w:marRight w:val="0"/>
          <w:marTop w:val="0"/>
          <w:marBottom w:val="0"/>
          <w:divBdr>
            <w:top w:val="none" w:sz="0" w:space="0" w:color="auto"/>
            <w:left w:val="none" w:sz="0" w:space="0" w:color="auto"/>
            <w:bottom w:val="none" w:sz="0" w:space="0" w:color="auto"/>
            <w:right w:val="none" w:sz="0" w:space="0" w:color="auto"/>
          </w:divBdr>
        </w:div>
        <w:div w:id="135875103">
          <w:marLeft w:val="480"/>
          <w:marRight w:val="0"/>
          <w:marTop w:val="0"/>
          <w:marBottom w:val="0"/>
          <w:divBdr>
            <w:top w:val="none" w:sz="0" w:space="0" w:color="auto"/>
            <w:left w:val="none" w:sz="0" w:space="0" w:color="auto"/>
            <w:bottom w:val="none" w:sz="0" w:space="0" w:color="auto"/>
            <w:right w:val="none" w:sz="0" w:space="0" w:color="auto"/>
          </w:divBdr>
        </w:div>
        <w:div w:id="887379125">
          <w:marLeft w:val="480"/>
          <w:marRight w:val="0"/>
          <w:marTop w:val="0"/>
          <w:marBottom w:val="0"/>
          <w:divBdr>
            <w:top w:val="none" w:sz="0" w:space="0" w:color="auto"/>
            <w:left w:val="none" w:sz="0" w:space="0" w:color="auto"/>
            <w:bottom w:val="none" w:sz="0" w:space="0" w:color="auto"/>
            <w:right w:val="none" w:sz="0" w:space="0" w:color="auto"/>
          </w:divBdr>
        </w:div>
        <w:div w:id="1360811545">
          <w:marLeft w:val="480"/>
          <w:marRight w:val="0"/>
          <w:marTop w:val="0"/>
          <w:marBottom w:val="0"/>
          <w:divBdr>
            <w:top w:val="none" w:sz="0" w:space="0" w:color="auto"/>
            <w:left w:val="none" w:sz="0" w:space="0" w:color="auto"/>
            <w:bottom w:val="none" w:sz="0" w:space="0" w:color="auto"/>
            <w:right w:val="none" w:sz="0" w:space="0" w:color="auto"/>
          </w:divBdr>
        </w:div>
        <w:div w:id="224493461">
          <w:marLeft w:val="480"/>
          <w:marRight w:val="0"/>
          <w:marTop w:val="0"/>
          <w:marBottom w:val="0"/>
          <w:divBdr>
            <w:top w:val="none" w:sz="0" w:space="0" w:color="auto"/>
            <w:left w:val="none" w:sz="0" w:space="0" w:color="auto"/>
            <w:bottom w:val="none" w:sz="0" w:space="0" w:color="auto"/>
            <w:right w:val="none" w:sz="0" w:space="0" w:color="auto"/>
          </w:divBdr>
        </w:div>
        <w:div w:id="858469602">
          <w:marLeft w:val="480"/>
          <w:marRight w:val="0"/>
          <w:marTop w:val="0"/>
          <w:marBottom w:val="0"/>
          <w:divBdr>
            <w:top w:val="none" w:sz="0" w:space="0" w:color="auto"/>
            <w:left w:val="none" w:sz="0" w:space="0" w:color="auto"/>
            <w:bottom w:val="none" w:sz="0" w:space="0" w:color="auto"/>
            <w:right w:val="none" w:sz="0" w:space="0" w:color="auto"/>
          </w:divBdr>
        </w:div>
        <w:div w:id="1539124533">
          <w:marLeft w:val="480"/>
          <w:marRight w:val="0"/>
          <w:marTop w:val="0"/>
          <w:marBottom w:val="0"/>
          <w:divBdr>
            <w:top w:val="none" w:sz="0" w:space="0" w:color="auto"/>
            <w:left w:val="none" w:sz="0" w:space="0" w:color="auto"/>
            <w:bottom w:val="none" w:sz="0" w:space="0" w:color="auto"/>
            <w:right w:val="none" w:sz="0" w:space="0" w:color="auto"/>
          </w:divBdr>
        </w:div>
        <w:div w:id="1613514567">
          <w:marLeft w:val="480"/>
          <w:marRight w:val="0"/>
          <w:marTop w:val="0"/>
          <w:marBottom w:val="0"/>
          <w:divBdr>
            <w:top w:val="none" w:sz="0" w:space="0" w:color="auto"/>
            <w:left w:val="none" w:sz="0" w:space="0" w:color="auto"/>
            <w:bottom w:val="none" w:sz="0" w:space="0" w:color="auto"/>
            <w:right w:val="none" w:sz="0" w:space="0" w:color="auto"/>
          </w:divBdr>
        </w:div>
        <w:div w:id="2052146243">
          <w:marLeft w:val="480"/>
          <w:marRight w:val="0"/>
          <w:marTop w:val="0"/>
          <w:marBottom w:val="0"/>
          <w:divBdr>
            <w:top w:val="none" w:sz="0" w:space="0" w:color="auto"/>
            <w:left w:val="none" w:sz="0" w:space="0" w:color="auto"/>
            <w:bottom w:val="none" w:sz="0" w:space="0" w:color="auto"/>
            <w:right w:val="none" w:sz="0" w:space="0" w:color="auto"/>
          </w:divBdr>
        </w:div>
        <w:div w:id="1653750214">
          <w:marLeft w:val="480"/>
          <w:marRight w:val="0"/>
          <w:marTop w:val="0"/>
          <w:marBottom w:val="0"/>
          <w:divBdr>
            <w:top w:val="none" w:sz="0" w:space="0" w:color="auto"/>
            <w:left w:val="none" w:sz="0" w:space="0" w:color="auto"/>
            <w:bottom w:val="none" w:sz="0" w:space="0" w:color="auto"/>
            <w:right w:val="none" w:sz="0" w:space="0" w:color="auto"/>
          </w:divBdr>
        </w:div>
        <w:div w:id="1866600226">
          <w:marLeft w:val="480"/>
          <w:marRight w:val="0"/>
          <w:marTop w:val="0"/>
          <w:marBottom w:val="0"/>
          <w:divBdr>
            <w:top w:val="none" w:sz="0" w:space="0" w:color="auto"/>
            <w:left w:val="none" w:sz="0" w:space="0" w:color="auto"/>
            <w:bottom w:val="none" w:sz="0" w:space="0" w:color="auto"/>
            <w:right w:val="none" w:sz="0" w:space="0" w:color="auto"/>
          </w:divBdr>
        </w:div>
        <w:div w:id="599458487">
          <w:marLeft w:val="480"/>
          <w:marRight w:val="0"/>
          <w:marTop w:val="0"/>
          <w:marBottom w:val="0"/>
          <w:divBdr>
            <w:top w:val="none" w:sz="0" w:space="0" w:color="auto"/>
            <w:left w:val="none" w:sz="0" w:space="0" w:color="auto"/>
            <w:bottom w:val="none" w:sz="0" w:space="0" w:color="auto"/>
            <w:right w:val="none" w:sz="0" w:space="0" w:color="auto"/>
          </w:divBdr>
        </w:div>
        <w:div w:id="630403943">
          <w:marLeft w:val="480"/>
          <w:marRight w:val="0"/>
          <w:marTop w:val="0"/>
          <w:marBottom w:val="0"/>
          <w:divBdr>
            <w:top w:val="none" w:sz="0" w:space="0" w:color="auto"/>
            <w:left w:val="none" w:sz="0" w:space="0" w:color="auto"/>
            <w:bottom w:val="none" w:sz="0" w:space="0" w:color="auto"/>
            <w:right w:val="none" w:sz="0" w:space="0" w:color="auto"/>
          </w:divBdr>
        </w:div>
        <w:div w:id="211962999">
          <w:marLeft w:val="480"/>
          <w:marRight w:val="0"/>
          <w:marTop w:val="0"/>
          <w:marBottom w:val="0"/>
          <w:divBdr>
            <w:top w:val="none" w:sz="0" w:space="0" w:color="auto"/>
            <w:left w:val="none" w:sz="0" w:space="0" w:color="auto"/>
            <w:bottom w:val="none" w:sz="0" w:space="0" w:color="auto"/>
            <w:right w:val="none" w:sz="0" w:space="0" w:color="auto"/>
          </w:divBdr>
        </w:div>
        <w:div w:id="119110551">
          <w:marLeft w:val="480"/>
          <w:marRight w:val="0"/>
          <w:marTop w:val="0"/>
          <w:marBottom w:val="0"/>
          <w:divBdr>
            <w:top w:val="none" w:sz="0" w:space="0" w:color="auto"/>
            <w:left w:val="none" w:sz="0" w:space="0" w:color="auto"/>
            <w:bottom w:val="none" w:sz="0" w:space="0" w:color="auto"/>
            <w:right w:val="none" w:sz="0" w:space="0" w:color="auto"/>
          </w:divBdr>
        </w:div>
        <w:div w:id="208106555">
          <w:marLeft w:val="480"/>
          <w:marRight w:val="0"/>
          <w:marTop w:val="0"/>
          <w:marBottom w:val="0"/>
          <w:divBdr>
            <w:top w:val="none" w:sz="0" w:space="0" w:color="auto"/>
            <w:left w:val="none" w:sz="0" w:space="0" w:color="auto"/>
            <w:bottom w:val="none" w:sz="0" w:space="0" w:color="auto"/>
            <w:right w:val="none" w:sz="0" w:space="0" w:color="auto"/>
          </w:divBdr>
        </w:div>
        <w:div w:id="511996428">
          <w:marLeft w:val="480"/>
          <w:marRight w:val="0"/>
          <w:marTop w:val="0"/>
          <w:marBottom w:val="0"/>
          <w:divBdr>
            <w:top w:val="none" w:sz="0" w:space="0" w:color="auto"/>
            <w:left w:val="none" w:sz="0" w:space="0" w:color="auto"/>
            <w:bottom w:val="none" w:sz="0" w:space="0" w:color="auto"/>
            <w:right w:val="none" w:sz="0" w:space="0" w:color="auto"/>
          </w:divBdr>
        </w:div>
        <w:div w:id="1523783697">
          <w:marLeft w:val="480"/>
          <w:marRight w:val="0"/>
          <w:marTop w:val="0"/>
          <w:marBottom w:val="0"/>
          <w:divBdr>
            <w:top w:val="none" w:sz="0" w:space="0" w:color="auto"/>
            <w:left w:val="none" w:sz="0" w:space="0" w:color="auto"/>
            <w:bottom w:val="none" w:sz="0" w:space="0" w:color="auto"/>
            <w:right w:val="none" w:sz="0" w:space="0" w:color="auto"/>
          </w:divBdr>
        </w:div>
        <w:div w:id="1336222278">
          <w:marLeft w:val="480"/>
          <w:marRight w:val="0"/>
          <w:marTop w:val="0"/>
          <w:marBottom w:val="0"/>
          <w:divBdr>
            <w:top w:val="none" w:sz="0" w:space="0" w:color="auto"/>
            <w:left w:val="none" w:sz="0" w:space="0" w:color="auto"/>
            <w:bottom w:val="none" w:sz="0" w:space="0" w:color="auto"/>
            <w:right w:val="none" w:sz="0" w:space="0" w:color="auto"/>
          </w:divBdr>
        </w:div>
        <w:div w:id="1631548603">
          <w:marLeft w:val="480"/>
          <w:marRight w:val="0"/>
          <w:marTop w:val="0"/>
          <w:marBottom w:val="0"/>
          <w:divBdr>
            <w:top w:val="none" w:sz="0" w:space="0" w:color="auto"/>
            <w:left w:val="none" w:sz="0" w:space="0" w:color="auto"/>
            <w:bottom w:val="none" w:sz="0" w:space="0" w:color="auto"/>
            <w:right w:val="none" w:sz="0" w:space="0" w:color="auto"/>
          </w:divBdr>
        </w:div>
        <w:div w:id="1549148441">
          <w:marLeft w:val="480"/>
          <w:marRight w:val="0"/>
          <w:marTop w:val="0"/>
          <w:marBottom w:val="0"/>
          <w:divBdr>
            <w:top w:val="none" w:sz="0" w:space="0" w:color="auto"/>
            <w:left w:val="none" w:sz="0" w:space="0" w:color="auto"/>
            <w:bottom w:val="none" w:sz="0" w:space="0" w:color="auto"/>
            <w:right w:val="none" w:sz="0" w:space="0" w:color="auto"/>
          </w:divBdr>
        </w:div>
        <w:div w:id="1315598820">
          <w:marLeft w:val="480"/>
          <w:marRight w:val="0"/>
          <w:marTop w:val="0"/>
          <w:marBottom w:val="0"/>
          <w:divBdr>
            <w:top w:val="none" w:sz="0" w:space="0" w:color="auto"/>
            <w:left w:val="none" w:sz="0" w:space="0" w:color="auto"/>
            <w:bottom w:val="none" w:sz="0" w:space="0" w:color="auto"/>
            <w:right w:val="none" w:sz="0" w:space="0" w:color="auto"/>
          </w:divBdr>
        </w:div>
        <w:div w:id="1901862175">
          <w:marLeft w:val="480"/>
          <w:marRight w:val="0"/>
          <w:marTop w:val="0"/>
          <w:marBottom w:val="0"/>
          <w:divBdr>
            <w:top w:val="none" w:sz="0" w:space="0" w:color="auto"/>
            <w:left w:val="none" w:sz="0" w:space="0" w:color="auto"/>
            <w:bottom w:val="none" w:sz="0" w:space="0" w:color="auto"/>
            <w:right w:val="none" w:sz="0" w:space="0" w:color="auto"/>
          </w:divBdr>
        </w:div>
        <w:div w:id="961348290">
          <w:marLeft w:val="480"/>
          <w:marRight w:val="0"/>
          <w:marTop w:val="0"/>
          <w:marBottom w:val="0"/>
          <w:divBdr>
            <w:top w:val="none" w:sz="0" w:space="0" w:color="auto"/>
            <w:left w:val="none" w:sz="0" w:space="0" w:color="auto"/>
            <w:bottom w:val="none" w:sz="0" w:space="0" w:color="auto"/>
            <w:right w:val="none" w:sz="0" w:space="0" w:color="auto"/>
          </w:divBdr>
        </w:div>
        <w:div w:id="1180267657">
          <w:marLeft w:val="480"/>
          <w:marRight w:val="0"/>
          <w:marTop w:val="0"/>
          <w:marBottom w:val="0"/>
          <w:divBdr>
            <w:top w:val="none" w:sz="0" w:space="0" w:color="auto"/>
            <w:left w:val="none" w:sz="0" w:space="0" w:color="auto"/>
            <w:bottom w:val="none" w:sz="0" w:space="0" w:color="auto"/>
            <w:right w:val="none" w:sz="0" w:space="0" w:color="auto"/>
          </w:divBdr>
        </w:div>
        <w:div w:id="1519812136">
          <w:marLeft w:val="480"/>
          <w:marRight w:val="0"/>
          <w:marTop w:val="0"/>
          <w:marBottom w:val="0"/>
          <w:divBdr>
            <w:top w:val="none" w:sz="0" w:space="0" w:color="auto"/>
            <w:left w:val="none" w:sz="0" w:space="0" w:color="auto"/>
            <w:bottom w:val="none" w:sz="0" w:space="0" w:color="auto"/>
            <w:right w:val="none" w:sz="0" w:space="0" w:color="auto"/>
          </w:divBdr>
        </w:div>
        <w:div w:id="1761219920">
          <w:marLeft w:val="480"/>
          <w:marRight w:val="0"/>
          <w:marTop w:val="0"/>
          <w:marBottom w:val="0"/>
          <w:divBdr>
            <w:top w:val="none" w:sz="0" w:space="0" w:color="auto"/>
            <w:left w:val="none" w:sz="0" w:space="0" w:color="auto"/>
            <w:bottom w:val="none" w:sz="0" w:space="0" w:color="auto"/>
            <w:right w:val="none" w:sz="0" w:space="0" w:color="auto"/>
          </w:divBdr>
        </w:div>
        <w:div w:id="987365647">
          <w:marLeft w:val="480"/>
          <w:marRight w:val="0"/>
          <w:marTop w:val="0"/>
          <w:marBottom w:val="0"/>
          <w:divBdr>
            <w:top w:val="none" w:sz="0" w:space="0" w:color="auto"/>
            <w:left w:val="none" w:sz="0" w:space="0" w:color="auto"/>
            <w:bottom w:val="none" w:sz="0" w:space="0" w:color="auto"/>
            <w:right w:val="none" w:sz="0" w:space="0" w:color="auto"/>
          </w:divBdr>
        </w:div>
        <w:div w:id="502428670">
          <w:marLeft w:val="480"/>
          <w:marRight w:val="0"/>
          <w:marTop w:val="0"/>
          <w:marBottom w:val="0"/>
          <w:divBdr>
            <w:top w:val="none" w:sz="0" w:space="0" w:color="auto"/>
            <w:left w:val="none" w:sz="0" w:space="0" w:color="auto"/>
            <w:bottom w:val="none" w:sz="0" w:space="0" w:color="auto"/>
            <w:right w:val="none" w:sz="0" w:space="0" w:color="auto"/>
          </w:divBdr>
        </w:div>
        <w:div w:id="1858881698">
          <w:marLeft w:val="480"/>
          <w:marRight w:val="0"/>
          <w:marTop w:val="0"/>
          <w:marBottom w:val="0"/>
          <w:divBdr>
            <w:top w:val="none" w:sz="0" w:space="0" w:color="auto"/>
            <w:left w:val="none" w:sz="0" w:space="0" w:color="auto"/>
            <w:bottom w:val="none" w:sz="0" w:space="0" w:color="auto"/>
            <w:right w:val="none" w:sz="0" w:space="0" w:color="auto"/>
          </w:divBdr>
        </w:div>
        <w:div w:id="126440460">
          <w:marLeft w:val="480"/>
          <w:marRight w:val="0"/>
          <w:marTop w:val="0"/>
          <w:marBottom w:val="0"/>
          <w:divBdr>
            <w:top w:val="none" w:sz="0" w:space="0" w:color="auto"/>
            <w:left w:val="none" w:sz="0" w:space="0" w:color="auto"/>
            <w:bottom w:val="none" w:sz="0" w:space="0" w:color="auto"/>
            <w:right w:val="none" w:sz="0" w:space="0" w:color="auto"/>
          </w:divBdr>
        </w:div>
        <w:div w:id="1863862580">
          <w:marLeft w:val="480"/>
          <w:marRight w:val="0"/>
          <w:marTop w:val="0"/>
          <w:marBottom w:val="0"/>
          <w:divBdr>
            <w:top w:val="none" w:sz="0" w:space="0" w:color="auto"/>
            <w:left w:val="none" w:sz="0" w:space="0" w:color="auto"/>
            <w:bottom w:val="none" w:sz="0" w:space="0" w:color="auto"/>
            <w:right w:val="none" w:sz="0" w:space="0" w:color="auto"/>
          </w:divBdr>
        </w:div>
        <w:div w:id="1800801287">
          <w:marLeft w:val="480"/>
          <w:marRight w:val="0"/>
          <w:marTop w:val="0"/>
          <w:marBottom w:val="0"/>
          <w:divBdr>
            <w:top w:val="none" w:sz="0" w:space="0" w:color="auto"/>
            <w:left w:val="none" w:sz="0" w:space="0" w:color="auto"/>
            <w:bottom w:val="none" w:sz="0" w:space="0" w:color="auto"/>
            <w:right w:val="none" w:sz="0" w:space="0" w:color="auto"/>
          </w:divBdr>
        </w:div>
        <w:div w:id="2004817602">
          <w:marLeft w:val="480"/>
          <w:marRight w:val="0"/>
          <w:marTop w:val="0"/>
          <w:marBottom w:val="0"/>
          <w:divBdr>
            <w:top w:val="none" w:sz="0" w:space="0" w:color="auto"/>
            <w:left w:val="none" w:sz="0" w:space="0" w:color="auto"/>
            <w:bottom w:val="none" w:sz="0" w:space="0" w:color="auto"/>
            <w:right w:val="none" w:sz="0" w:space="0" w:color="auto"/>
          </w:divBdr>
        </w:div>
        <w:div w:id="392579544">
          <w:marLeft w:val="480"/>
          <w:marRight w:val="0"/>
          <w:marTop w:val="0"/>
          <w:marBottom w:val="0"/>
          <w:divBdr>
            <w:top w:val="none" w:sz="0" w:space="0" w:color="auto"/>
            <w:left w:val="none" w:sz="0" w:space="0" w:color="auto"/>
            <w:bottom w:val="none" w:sz="0" w:space="0" w:color="auto"/>
            <w:right w:val="none" w:sz="0" w:space="0" w:color="auto"/>
          </w:divBdr>
        </w:div>
        <w:div w:id="1918978229">
          <w:marLeft w:val="480"/>
          <w:marRight w:val="0"/>
          <w:marTop w:val="0"/>
          <w:marBottom w:val="0"/>
          <w:divBdr>
            <w:top w:val="none" w:sz="0" w:space="0" w:color="auto"/>
            <w:left w:val="none" w:sz="0" w:space="0" w:color="auto"/>
            <w:bottom w:val="none" w:sz="0" w:space="0" w:color="auto"/>
            <w:right w:val="none" w:sz="0" w:space="0" w:color="auto"/>
          </w:divBdr>
        </w:div>
        <w:div w:id="1418283056">
          <w:marLeft w:val="480"/>
          <w:marRight w:val="0"/>
          <w:marTop w:val="0"/>
          <w:marBottom w:val="0"/>
          <w:divBdr>
            <w:top w:val="none" w:sz="0" w:space="0" w:color="auto"/>
            <w:left w:val="none" w:sz="0" w:space="0" w:color="auto"/>
            <w:bottom w:val="none" w:sz="0" w:space="0" w:color="auto"/>
            <w:right w:val="none" w:sz="0" w:space="0" w:color="auto"/>
          </w:divBdr>
        </w:div>
        <w:div w:id="2065328277">
          <w:marLeft w:val="480"/>
          <w:marRight w:val="0"/>
          <w:marTop w:val="0"/>
          <w:marBottom w:val="0"/>
          <w:divBdr>
            <w:top w:val="none" w:sz="0" w:space="0" w:color="auto"/>
            <w:left w:val="none" w:sz="0" w:space="0" w:color="auto"/>
            <w:bottom w:val="none" w:sz="0" w:space="0" w:color="auto"/>
            <w:right w:val="none" w:sz="0" w:space="0" w:color="auto"/>
          </w:divBdr>
        </w:div>
        <w:div w:id="1366175396">
          <w:marLeft w:val="480"/>
          <w:marRight w:val="0"/>
          <w:marTop w:val="0"/>
          <w:marBottom w:val="0"/>
          <w:divBdr>
            <w:top w:val="none" w:sz="0" w:space="0" w:color="auto"/>
            <w:left w:val="none" w:sz="0" w:space="0" w:color="auto"/>
            <w:bottom w:val="none" w:sz="0" w:space="0" w:color="auto"/>
            <w:right w:val="none" w:sz="0" w:space="0" w:color="auto"/>
          </w:divBdr>
        </w:div>
        <w:div w:id="1370641282">
          <w:marLeft w:val="480"/>
          <w:marRight w:val="0"/>
          <w:marTop w:val="0"/>
          <w:marBottom w:val="0"/>
          <w:divBdr>
            <w:top w:val="none" w:sz="0" w:space="0" w:color="auto"/>
            <w:left w:val="none" w:sz="0" w:space="0" w:color="auto"/>
            <w:bottom w:val="none" w:sz="0" w:space="0" w:color="auto"/>
            <w:right w:val="none" w:sz="0" w:space="0" w:color="auto"/>
          </w:divBdr>
        </w:div>
        <w:div w:id="1270503667">
          <w:marLeft w:val="480"/>
          <w:marRight w:val="0"/>
          <w:marTop w:val="0"/>
          <w:marBottom w:val="0"/>
          <w:divBdr>
            <w:top w:val="none" w:sz="0" w:space="0" w:color="auto"/>
            <w:left w:val="none" w:sz="0" w:space="0" w:color="auto"/>
            <w:bottom w:val="none" w:sz="0" w:space="0" w:color="auto"/>
            <w:right w:val="none" w:sz="0" w:space="0" w:color="auto"/>
          </w:divBdr>
        </w:div>
        <w:div w:id="1939632248">
          <w:marLeft w:val="480"/>
          <w:marRight w:val="0"/>
          <w:marTop w:val="0"/>
          <w:marBottom w:val="0"/>
          <w:divBdr>
            <w:top w:val="none" w:sz="0" w:space="0" w:color="auto"/>
            <w:left w:val="none" w:sz="0" w:space="0" w:color="auto"/>
            <w:bottom w:val="none" w:sz="0" w:space="0" w:color="auto"/>
            <w:right w:val="none" w:sz="0" w:space="0" w:color="auto"/>
          </w:divBdr>
        </w:div>
        <w:div w:id="1559122502">
          <w:marLeft w:val="480"/>
          <w:marRight w:val="0"/>
          <w:marTop w:val="0"/>
          <w:marBottom w:val="0"/>
          <w:divBdr>
            <w:top w:val="none" w:sz="0" w:space="0" w:color="auto"/>
            <w:left w:val="none" w:sz="0" w:space="0" w:color="auto"/>
            <w:bottom w:val="none" w:sz="0" w:space="0" w:color="auto"/>
            <w:right w:val="none" w:sz="0" w:space="0" w:color="auto"/>
          </w:divBdr>
        </w:div>
        <w:div w:id="1546598263">
          <w:marLeft w:val="480"/>
          <w:marRight w:val="0"/>
          <w:marTop w:val="0"/>
          <w:marBottom w:val="0"/>
          <w:divBdr>
            <w:top w:val="none" w:sz="0" w:space="0" w:color="auto"/>
            <w:left w:val="none" w:sz="0" w:space="0" w:color="auto"/>
            <w:bottom w:val="none" w:sz="0" w:space="0" w:color="auto"/>
            <w:right w:val="none" w:sz="0" w:space="0" w:color="auto"/>
          </w:divBdr>
        </w:div>
        <w:div w:id="1711294507">
          <w:marLeft w:val="480"/>
          <w:marRight w:val="0"/>
          <w:marTop w:val="0"/>
          <w:marBottom w:val="0"/>
          <w:divBdr>
            <w:top w:val="none" w:sz="0" w:space="0" w:color="auto"/>
            <w:left w:val="none" w:sz="0" w:space="0" w:color="auto"/>
            <w:bottom w:val="none" w:sz="0" w:space="0" w:color="auto"/>
            <w:right w:val="none" w:sz="0" w:space="0" w:color="auto"/>
          </w:divBdr>
        </w:div>
        <w:div w:id="969626357">
          <w:marLeft w:val="480"/>
          <w:marRight w:val="0"/>
          <w:marTop w:val="0"/>
          <w:marBottom w:val="0"/>
          <w:divBdr>
            <w:top w:val="none" w:sz="0" w:space="0" w:color="auto"/>
            <w:left w:val="none" w:sz="0" w:space="0" w:color="auto"/>
            <w:bottom w:val="none" w:sz="0" w:space="0" w:color="auto"/>
            <w:right w:val="none" w:sz="0" w:space="0" w:color="auto"/>
          </w:divBdr>
        </w:div>
      </w:divsChild>
    </w:div>
    <w:div w:id="417025238">
      <w:bodyDiv w:val="1"/>
      <w:marLeft w:val="0"/>
      <w:marRight w:val="0"/>
      <w:marTop w:val="0"/>
      <w:marBottom w:val="0"/>
      <w:divBdr>
        <w:top w:val="none" w:sz="0" w:space="0" w:color="auto"/>
        <w:left w:val="none" w:sz="0" w:space="0" w:color="auto"/>
        <w:bottom w:val="none" w:sz="0" w:space="0" w:color="auto"/>
        <w:right w:val="none" w:sz="0" w:space="0" w:color="auto"/>
      </w:divBdr>
    </w:div>
    <w:div w:id="417944573">
      <w:bodyDiv w:val="1"/>
      <w:marLeft w:val="0"/>
      <w:marRight w:val="0"/>
      <w:marTop w:val="0"/>
      <w:marBottom w:val="0"/>
      <w:divBdr>
        <w:top w:val="none" w:sz="0" w:space="0" w:color="auto"/>
        <w:left w:val="none" w:sz="0" w:space="0" w:color="auto"/>
        <w:bottom w:val="none" w:sz="0" w:space="0" w:color="auto"/>
        <w:right w:val="none" w:sz="0" w:space="0" w:color="auto"/>
      </w:divBdr>
    </w:div>
    <w:div w:id="418529832">
      <w:bodyDiv w:val="1"/>
      <w:marLeft w:val="0"/>
      <w:marRight w:val="0"/>
      <w:marTop w:val="0"/>
      <w:marBottom w:val="0"/>
      <w:divBdr>
        <w:top w:val="none" w:sz="0" w:space="0" w:color="auto"/>
        <w:left w:val="none" w:sz="0" w:space="0" w:color="auto"/>
        <w:bottom w:val="none" w:sz="0" w:space="0" w:color="auto"/>
        <w:right w:val="none" w:sz="0" w:space="0" w:color="auto"/>
      </w:divBdr>
    </w:div>
    <w:div w:id="418672969">
      <w:bodyDiv w:val="1"/>
      <w:marLeft w:val="0"/>
      <w:marRight w:val="0"/>
      <w:marTop w:val="0"/>
      <w:marBottom w:val="0"/>
      <w:divBdr>
        <w:top w:val="none" w:sz="0" w:space="0" w:color="auto"/>
        <w:left w:val="none" w:sz="0" w:space="0" w:color="auto"/>
        <w:bottom w:val="none" w:sz="0" w:space="0" w:color="auto"/>
        <w:right w:val="none" w:sz="0" w:space="0" w:color="auto"/>
      </w:divBdr>
    </w:div>
    <w:div w:id="419520309">
      <w:bodyDiv w:val="1"/>
      <w:marLeft w:val="0"/>
      <w:marRight w:val="0"/>
      <w:marTop w:val="0"/>
      <w:marBottom w:val="0"/>
      <w:divBdr>
        <w:top w:val="none" w:sz="0" w:space="0" w:color="auto"/>
        <w:left w:val="none" w:sz="0" w:space="0" w:color="auto"/>
        <w:bottom w:val="none" w:sz="0" w:space="0" w:color="auto"/>
        <w:right w:val="none" w:sz="0" w:space="0" w:color="auto"/>
      </w:divBdr>
    </w:div>
    <w:div w:id="419908232">
      <w:bodyDiv w:val="1"/>
      <w:marLeft w:val="0"/>
      <w:marRight w:val="0"/>
      <w:marTop w:val="0"/>
      <w:marBottom w:val="0"/>
      <w:divBdr>
        <w:top w:val="none" w:sz="0" w:space="0" w:color="auto"/>
        <w:left w:val="none" w:sz="0" w:space="0" w:color="auto"/>
        <w:bottom w:val="none" w:sz="0" w:space="0" w:color="auto"/>
        <w:right w:val="none" w:sz="0" w:space="0" w:color="auto"/>
      </w:divBdr>
    </w:div>
    <w:div w:id="420294964">
      <w:bodyDiv w:val="1"/>
      <w:marLeft w:val="0"/>
      <w:marRight w:val="0"/>
      <w:marTop w:val="0"/>
      <w:marBottom w:val="0"/>
      <w:divBdr>
        <w:top w:val="none" w:sz="0" w:space="0" w:color="auto"/>
        <w:left w:val="none" w:sz="0" w:space="0" w:color="auto"/>
        <w:bottom w:val="none" w:sz="0" w:space="0" w:color="auto"/>
        <w:right w:val="none" w:sz="0" w:space="0" w:color="auto"/>
      </w:divBdr>
      <w:divsChild>
        <w:div w:id="1763213220">
          <w:marLeft w:val="480"/>
          <w:marRight w:val="0"/>
          <w:marTop w:val="0"/>
          <w:marBottom w:val="0"/>
          <w:divBdr>
            <w:top w:val="none" w:sz="0" w:space="0" w:color="auto"/>
            <w:left w:val="none" w:sz="0" w:space="0" w:color="auto"/>
            <w:bottom w:val="none" w:sz="0" w:space="0" w:color="auto"/>
            <w:right w:val="none" w:sz="0" w:space="0" w:color="auto"/>
          </w:divBdr>
        </w:div>
        <w:div w:id="1452213704">
          <w:marLeft w:val="480"/>
          <w:marRight w:val="0"/>
          <w:marTop w:val="0"/>
          <w:marBottom w:val="0"/>
          <w:divBdr>
            <w:top w:val="none" w:sz="0" w:space="0" w:color="auto"/>
            <w:left w:val="none" w:sz="0" w:space="0" w:color="auto"/>
            <w:bottom w:val="none" w:sz="0" w:space="0" w:color="auto"/>
            <w:right w:val="none" w:sz="0" w:space="0" w:color="auto"/>
          </w:divBdr>
        </w:div>
        <w:div w:id="1260019425">
          <w:marLeft w:val="480"/>
          <w:marRight w:val="0"/>
          <w:marTop w:val="0"/>
          <w:marBottom w:val="0"/>
          <w:divBdr>
            <w:top w:val="none" w:sz="0" w:space="0" w:color="auto"/>
            <w:left w:val="none" w:sz="0" w:space="0" w:color="auto"/>
            <w:bottom w:val="none" w:sz="0" w:space="0" w:color="auto"/>
            <w:right w:val="none" w:sz="0" w:space="0" w:color="auto"/>
          </w:divBdr>
        </w:div>
        <w:div w:id="2010517123">
          <w:marLeft w:val="480"/>
          <w:marRight w:val="0"/>
          <w:marTop w:val="0"/>
          <w:marBottom w:val="0"/>
          <w:divBdr>
            <w:top w:val="none" w:sz="0" w:space="0" w:color="auto"/>
            <w:left w:val="none" w:sz="0" w:space="0" w:color="auto"/>
            <w:bottom w:val="none" w:sz="0" w:space="0" w:color="auto"/>
            <w:right w:val="none" w:sz="0" w:space="0" w:color="auto"/>
          </w:divBdr>
        </w:div>
        <w:div w:id="1153985290">
          <w:marLeft w:val="480"/>
          <w:marRight w:val="0"/>
          <w:marTop w:val="0"/>
          <w:marBottom w:val="0"/>
          <w:divBdr>
            <w:top w:val="none" w:sz="0" w:space="0" w:color="auto"/>
            <w:left w:val="none" w:sz="0" w:space="0" w:color="auto"/>
            <w:bottom w:val="none" w:sz="0" w:space="0" w:color="auto"/>
            <w:right w:val="none" w:sz="0" w:space="0" w:color="auto"/>
          </w:divBdr>
        </w:div>
        <w:div w:id="2108771018">
          <w:marLeft w:val="480"/>
          <w:marRight w:val="0"/>
          <w:marTop w:val="0"/>
          <w:marBottom w:val="0"/>
          <w:divBdr>
            <w:top w:val="none" w:sz="0" w:space="0" w:color="auto"/>
            <w:left w:val="none" w:sz="0" w:space="0" w:color="auto"/>
            <w:bottom w:val="none" w:sz="0" w:space="0" w:color="auto"/>
            <w:right w:val="none" w:sz="0" w:space="0" w:color="auto"/>
          </w:divBdr>
        </w:div>
        <w:div w:id="1013385948">
          <w:marLeft w:val="480"/>
          <w:marRight w:val="0"/>
          <w:marTop w:val="0"/>
          <w:marBottom w:val="0"/>
          <w:divBdr>
            <w:top w:val="none" w:sz="0" w:space="0" w:color="auto"/>
            <w:left w:val="none" w:sz="0" w:space="0" w:color="auto"/>
            <w:bottom w:val="none" w:sz="0" w:space="0" w:color="auto"/>
            <w:right w:val="none" w:sz="0" w:space="0" w:color="auto"/>
          </w:divBdr>
        </w:div>
        <w:div w:id="369110882">
          <w:marLeft w:val="480"/>
          <w:marRight w:val="0"/>
          <w:marTop w:val="0"/>
          <w:marBottom w:val="0"/>
          <w:divBdr>
            <w:top w:val="none" w:sz="0" w:space="0" w:color="auto"/>
            <w:left w:val="none" w:sz="0" w:space="0" w:color="auto"/>
            <w:bottom w:val="none" w:sz="0" w:space="0" w:color="auto"/>
            <w:right w:val="none" w:sz="0" w:space="0" w:color="auto"/>
          </w:divBdr>
        </w:div>
        <w:div w:id="1426414821">
          <w:marLeft w:val="480"/>
          <w:marRight w:val="0"/>
          <w:marTop w:val="0"/>
          <w:marBottom w:val="0"/>
          <w:divBdr>
            <w:top w:val="none" w:sz="0" w:space="0" w:color="auto"/>
            <w:left w:val="none" w:sz="0" w:space="0" w:color="auto"/>
            <w:bottom w:val="none" w:sz="0" w:space="0" w:color="auto"/>
            <w:right w:val="none" w:sz="0" w:space="0" w:color="auto"/>
          </w:divBdr>
        </w:div>
        <w:div w:id="1529682652">
          <w:marLeft w:val="480"/>
          <w:marRight w:val="0"/>
          <w:marTop w:val="0"/>
          <w:marBottom w:val="0"/>
          <w:divBdr>
            <w:top w:val="none" w:sz="0" w:space="0" w:color="auto"/>
            <w:left w:val="none" w:sz="0" w:space="0" w:color="auto"/>
            <w:bottom w:val="none" w:sz="0" w:space="0" w:color="auto"/>
            <w:right w:val="none" w:sz="0" w:space="0" w:color="auto"/>
          </w:divBdr>
        </w:div>
        <w:div w:id="1825507593">
          <w:marLeft w:val="480"/>
          <w:marRight w:val="0"/>
          <w:marTop w:val="0"/>
          <w:marBottom w:val="0"/>
          <w:divBdr>
            <w:top w:val="none" w:sz="0" w:space="0" w:color="auto"/>
            <w:left w:val="none" w:sz="0" w:space="0" w:color="auto"/>
            <w:bottom w:val="none" w:sz="0" w:space="0" w:color="auto"/>
            <w:right w:val="none" w:sz="0" w:space="0" w:color="auto"/>
          </w:divBdr>
        </w:div>
        <w:div w:id="707485029">
          <w:marLeft w:val="480"/>
          <w:marRight w:val="0"/>
          <w:marTop w:val="0"/>
          <w:marBottom w:val="0"/>
          <w:divBdr>
            <w:top w:val="none" w:sz="0" w:space="0" w:color="auto"/>
            <w:left w:val="none" w:sz="0" w:space="0" w:color="auto"/>
            <w:bottom w:val="none" w:sz="0" w:space="0" w:color="auto"/>
            <w:right w:val="none" w:sz="0" w:space="0" w:color="auto"/>
          </w:divBdr>
        </w:div>
        <w:div w:id="490409149">
          <w:marLeft w:val="480"/>
          <w:marRight w:val="0"/>
          <w:marTop w:val="0"/>
          <w:marBottom w:val="0"/>
          <w:divBdr>
            <w:top w:val="none" w:sz="0" w:space="0" w:color="auto"/>
            <w:left w:val="none" w:sz="0" w:space="0" w:color="auto"/>
            <w:bottom w:val="none" w:sz="0" w:space="0" w:color="auto"/>
            <w:right w:val="none" w:sz="0" w:space="0" w:color="auto"/>
          </w:divBdr>
        </w:div>
        <w:div w:id="935208225">
          <w:marLeft w:val="480"/>
          <w:marRight w:val="0"/>
          <w:marTop w:val="0"/>
          <w:marBottom w:val="0"/>
          <w:divBdr>
            <w:top w:val="none" w:sz="0" w:space="0" w:color="auto"/>
            <w:left w:val="none" w:sz="0" w:space="0" w:color="auto"/>
            <w:bottom w:val="none" w:sz="0" w:space="0" w:color="auto"/>
            <w:right w:val="none" w:sz="0" w:space="0" w:color="auto"/>
          </w:divBdr>
        </w:div>
        <w:div w:id="95180291">
          <w:marLeft w:val="480"/>
          <w:marRight w:val="0"/>
          <w:marTop w:val="0"/>
          <w:marBottom w:val="0"/>
          <w:divBdr>
            <w:top w:val="none" w:sz="0" w:space="0" w:color="auto"/>
            <w:left w:val="none" w:sz="0" w:space="0" w:color="auto"/>
            <w:bottom w:val="none" w:sz="0" w:space="0" w:color="auto"/>
            <w:right w:val="none" w:sz="0" w:space="0" w:color="auto"/>
          </w:divBdr>
        </w:div>
        <w:div w:id="1387993367">
          <w:marLeft w:val="480"/>
          <w:marRight w:val="0"/>
          <w:marTop w:val="0"/>
          <w:marBottom w:val="0"/>
          <w:divBdr>
            <w:top w:val="none" w:sz="0" w:space="0" w:color="auto"/>
            <w:left w:val="none" w:sz="0" w:space="0" w:color="auto"/>
            <w:bottom w:val="none" w:sz="0" w:space="0" w:color="auto"/>
            <w:right w:val="none" w:sz="0" w:space="0" w:color="auto"/>
          </w:divBdr>
        </w:div>
        <w:div w:id="116729942">
          <w:marLeft w:val="480"/>
          <w:marRight w:val="0"/>
          <w:marTop w:val="0"/>
          <w:marBottom w:val="0"/>
          <w:divBdr>
            <w:top w:val="none" w:sz="0" w:space="0" w:color="auto"/>
            <w:left w:val="none" w:sz="0" w:space="0" w:color="auto"/>
            <w:bottom w:val="none" w:sz="0" w:space="0" w:color="auto"/>
            <w:right w:val="none" w:sz="0" w:space="0" w:color="auto"/>
          </w:divBdr>
        </w:div>
        <w:div w:id="2008246668">
          <w:marLeft w:val="480"/>
          <w:marRight w:val="0"/>
          <w:marTop w:val="0"/>
          <w:marBottom w:val="0"/>
          <w:divBdr>
            <w:top w:val="none" w:sz="0" w:space="0" w:color="auto"/>
            <w:left w:val="none" w:sz="0" w:space="0" w:color="auto"/>
            <w:bottom w:val="none" w:sz="0" w:space="0" w:color="auto"/>
            <w:right w:val="none" w:sz="0" w:space="0" w:color="auto"/>
          </w:divBdr>
        </w:div>
        <w:div w:id="1008143750">
          <w:marLeft w:val="480"/>
          <w:marRight w:val="0"/>
          <w:marTop w:val="0"/>
          <w:marBottom w:val="0"/>
          <w:divBdr>
            <w:top w:val="none" w:sz="0" w:space="0" w:color="auto"/>
            <w:left w:val="none" w:sz="0" w:space="0" w:color="auto"/>
            <w:bottom w:val="none" w:sz="0" w:space="0" w:color="auto"/>
            <w:right w:val="none" w:sz="0" w:space="0" w:color="auto"/>
          </w:divBdr>
        </w:div>
        <w:div w:id="1446539479">
          <w:marLeft w:val="480"/>
          <w:marRight w:val="0"/>
          <w:marTop w:val="0"/>
          <w:marBottom w:val="0"/>
          <w:divBdr>
            <w:top w:val="none" w:sz="0" w:space="0" w:color="auto"/>
            <w:left w:val="none" w:sz="0" w:space="0" w:color="auto"/>
            <w:bottom w:val="none" w:sz="0" w:space="0" w:color="auto"/>
            <w:right w:val="none" w:sz="0" w:space="0" w:color="auto"/>
          </w:divBdr>
        </w:div>
        <w:div w:id="78790151">
          <w:marLeft w:val="480"/>
          <w:marRight w:val="0"/>
          <w:marTop w:val="0"/>
          <w:marBottom w:val="0"/>
          <w:divBdr>
            <w:top w:val="none" w:sz="0" w:space="0" w:color="auto"/>
            <w:left w:val="none" w:sz="0" w:space="0" w:color="auto"/>
            <w:bottom w:val="none" w:sz="0" w:space="0" w:color="auto"/>
            <w:right w:val="none" w:sz="0" w:space="0" w:color="auto"/>
          </w:divBdr>
        </w:div>
        <w:div w:id="1065445063">
          <w:marLeft w:val="480"/>
          <w:marRight w:val="0"/>
          <w:marTop w:val="0"/>
          <w:marBottom w:val="0"/>
          <w:divBdr>
            <w:top w:val="none" w:sz="0" w:space="0" w:color="auto"/>
            <w:left w:val="none" w:sz="0" w:space="0" w:color="auto"/>
            <w:bottom w:val="none" w:sz="0" w:space="0" w:color="auto"/>
            <w:right w:val="none" w:sz="0" w:space="0" w:color="auto"/>
          </w:divBdr>
        </w:div>
        <w:div w:id="22026227">
          <w:marLeft w:val="480"/>
          <w:marRight w:val="0"/>
          <w:marTop w:val="0"/>
          <w:marBottom w:val="0"/>
          <w:divBdr>
            <w:top w:val="none" w:sz="0" w:space="0" w:color="auto"/>
            <w:left w:val="none" w:sz="0" w:space="0" w:color="auto"/>
            <w:bottom w:val="none" w:sz="0" w:space="0" w:color="auto"/>
            <w:right w:val="none" w:sz="0" w:space="0" w:color="auto"/>
          </w:divBdr>
        </w:div>
        <w:div w:id="1358503211">
          <w:marLeft w:val="480"/>
          <w:marRight w:val="0"/>
          <w:marTop w:val="0"/>
          <w:marBottom w:val="0"/>
          <w:divBdr>
            <w:top w:val="none" w:sz="0" w:space="0" w:color="auto"/>
            <w:left w:val="none" w:sz="0" w:space="0" w:color="auto"/>
            <w:bottom w:val="none" w:sz="0" w:space="0" w:color="auto"/>
            <w:right w:val="none" w:sz="0" w:space="0" w:color="auto"/>
          </w:divBdr>
        </w:div>
        <w:div w:id="142236024">
          <w:marLeft w:val="480"/>
          <w:marRight w:val="0"/>
          <w:marTop w:val="0"/>
          <w:marBottom w:val="0"/>
          <w:divBdr>
            <w:top w:val="none" w:sz="0" w:space="0" w:color="auto"/>
            <w:left w:val="none" w:sz="0" w:space="0" w:color="auto"/>
            <w:bottom w:val="none" w:sz="0" w:space="0" w:color="auto"/>
            <w:right w:val="none" w:sz="0" w:space="0" w:color="auto"/>
          </w:divBdr>
        </w:div>
        <w:div w:id="1976980884">
          <w:marLeft w:val="480"/>
          <w:marRight w:val="0"/>
          <w:marTop w:val="0"/>
          <w:marBottom w:val="0"/>
          <w:divBdr>
            <w:top w:val="none" w:sz="0" w:space="0" w:color="auto"/>
            <w:left w:val="none" w:sz="0" w:space="0" w:color="auto"/>
            <w:bottom w:val="none" w:sz="0" w:space="0" w:color="auto"/>
            <w:right w:val="none" w:sz="0" w:space="0" w:color="auto"/>
          </w:divBdr>
        </w:div>
        <w:div w:id="911424984">
          <w:marLeft w:val="480"/>
          <w:marRight w:val="0"/>
          <w:marTop w:val="0"/>
          <w:marBottom w:val="0"/>
          <w:divBdr>
            <w:top w:val="none" w:sz="0" w:space="0" w:color="auto"/>
            <w:left w:val="none" w:sz="0" w:space="0" w:color="auto"/>
            <w:bottom w:val="none" w:sz="0" w:space="0" w:color="auto"/>
            <w:right w:val="none" w:sz="0" w:space="0" w:color="auto"/>
          </w:divBdr>
        </w:div>
        <w:div w:id="770394807">
          <w:marLeft w:val="480"/>
          <w:marRight w:val="0"/>
          <w:marTop w:val="0"/>
          <w:marBottom w:val="0"/>
          <w:divBdr>
            <w:top w:val="none" w:sz="0" w:space="0" w:color="auto"/>
            <w:left w:val="none" w:sz="0" w:space="0" w:color="auto"/>
            <w:bottom w:val="none" w:sz="0" w:space="0" w:color="auto"/>
            <w:right w:val="none" w:sz="0" w:space="0" w:color="auto"/>
          </w:divBdr>
        </w:div>
        <w:div w:id="1609973092">
          <w:marLeft w:val="480"/>
          <w:marRight w:val="0"/>
          <w:marTop w:val="0"/>
          <w:marBottom w:val="0"/>
          <w:divBdr>
            <w:top w:val="none" w:sz="0" w:space="0" w:color="auto"/>
            <w:left w:val="none" w:sz="0" w:space="0" w:color="auto"/>
            <w:bottom w:val="none" w:sz="0" w:space="0" w:color="auto"/>
            <w:right w:val="none" w:sz="0" w:space="0" w:color="auto"/>
          </w:divBdr>
        </w:div>
        <w:div w:id="1133602465">
          <w:marLeft w:val="480"/>
          <w:marRight w:val="0"/>
          <w:marTop w:val="0"/>
          <w:marBottom w:val="0"/>
          <w:divBdr>
            <w:top w:val="none" w:sz="0" w:space="0" w:color="auto"/>
            <w:left w:val="none" w:sz="0" w:space="0" w:color="auto"/>
            <w:bottom w:val="none" w:sz="0" w:space="0" w:color="auto"/>
            <w:right w:val="none" w:sz="0" w:space="0" w:color="auto"/>
          </w:divBdr>
        </w:div>
        <w:div w:id="1295256279">
          <w:marLeft w:val="480"/>
          <w:marRight w:val="0"/>
          <w:marTop w:val="0"/>
          <w:marBottom w:val="0"/>
          <w:divBdr>
            <w:top w:val="none" w:sz="0" w:space="0" w:color="auto"/>
            <w:left w:val="none" w:sz="0" w:space="0" w:color="auto"/>
            <w:bottom w:val="none" w:sz="0" w:space="0" w:color="auto"/>
            <w:right w:val="none" w:sz="0" w:space="0" w:color="auto"/>
          </w:divBdr>
        </w:div>
        <w:div w:id="1903901169">
          <w:marLeft w:val="480"/>
          <w:marRight w:val="0"/>
          <w:marTop w:val="0"/>
          <w:marBottom w:val="0"/>
          <w:divBdr>
            <w:top w:val="none" w:sz="0" w:space="0" w:color="auto"/>
            <w:left w:val="none" w:sz="0" w:space="0" w:color="auto"/>
            <w:bottom w:val="none" w:sz="0" w:space="0" w:color="auto"/>
            <w:right w:val="none" w:sz="0" w:space="0" w:color="auto"/>
          </w:divBdr>
        </w:div>
        <w:div w:id="1961301773">
          <w:marLeft w:val="480"/>
          <w:marRight w:val="0"/>
          <w:marTop w:val="0"/>
          <w:marBottom w:val="0"/>
          <w:divBdr>
            <w:top w:val="none" w:sz="0" w:space="0" w:color="auto"/>
            <w:left w:val="none" w:sz="0" w:space="0" w:color="auto"/>
            <w:bottom w:val="none" w:sz="0" w:space="0" w:color="auto"/>
            <w:right w:val="none" w:sz="0" w:space="0" w:color="auto"/>
          </w:divBdr>
        </w:div>
        <w:div w:id="1509640659">
          <w:marLeft w:val="480"/>
          <w:marRight w:val="0"/>
          <w:marTop w:val="0"/>
          <w:marBottom w:val="0"/>
          <w:divBdr>
            <w:top w:val="none" w:sz="0" w:space="0" w:color="auto"/>
            <w:left w:val="none" w:sz="0" w:space="0" w:color="auto"/>
            <w:bottom w:val="none" w:sz="0" w:space="0" w:color="auto"/>
            <w:right w:val="none" w:sz="0" w:space="0" w:color="auto"/>
          </w:divBdr>
        </w:div>
        <w:div w:id="1200702524">
          <w:marLeft w:val="480"/>
          <w:marRight w:val="0"/>
          <w:marTop w:val="0"/>
          <w:marBottom w:val="0"/>
          <w:divBdr>
            <w:top w:val="none" w:sz="0" w:space="0" w:color="auto"/>
            <w:left w:val="none" w:sz="0" w:space="0" w:color="auto"/>
            <w:bottom w:val="none" w:sz="0" w:space="0" w:color="auto"/>
            <w:right w:val="none" w:sz="0" w:space="0" w:color="auto"/>
          </w:divBdr>
        </w:div>
        <w:div w:id="1599437791">
          <w:marLeft w:val="480"/>
          <w:marRight w:val="0"/>
          <w:marTop w:val="0"/>
          <w:marBottom w:val="0"/>
          <w:divBdr>
            <w:top w:val="none" w:sz="0" w:space="0" w:color="auto"/>
            <w:left w:val="none" w:sz="0" w:space="0" w:color="auto"/>
            <w:bottom w:val="none" w:sz="0" w:space="0" w:color="auto"/>
            <w:right w:val="none" w:sz="0" w:space="0" w:color="auto"/>
          </w:divBdr>
        </w:div>
        <w:div w:id="1032418212">
          <w:marLeft w:val="480"/>
          <w:marRight w:val="0"/>
          <w:marTop w:val="0"/>
          <w:marBottom w:val="0"/>
          <w:divBdr>
            <w:top w:val="none" w:sz="0" w:space="0" w:color="auto"/>
            <w:left w:val="none" w:sz="0" w:space="0" w:color="auto"/>
            <w:bottom w:val="none" w:sz="0" w:space="0" w:color="auto"/>
            <w:right w:val="none" w:sz="0" w:space="0" w:color="auto"/>
          </w:divBdr>
        </w:div>
        <w:div w:id="75522042">
          <w:marLeft w:val="480"/>
          <w:marRight w:val="0"/>
          <w:marTop w:val="0"/>
          <w:marBottom w:val="0"/>
          <w:divBdr>
            <w:top w:val="none" w:sz="0" w:space="0" w:color="auto"/>
            <w:left w:val="none" w:sz="0" w:space="0" w:color="auto"/>
            <w:bottom w:val="none" w:sz="0" w:space="0" w:color="auto"/>
            <w:right w:val="none" w:sz="0" w:space="0" w:color="auto"/>
          </w:divBdr>
        </w:div>
        <w:div w:id="720058336">
          <w:marLeft w:val="480"/>
          <w:marRight w:val="0"/>
          <w:marTop w:val="0"/>
          <w:marBottom w:val="0"/>
          <w:divBdr>
            <w:top w:val="none" w:sz="0" w:space="0" w:color="auto"/>
            <w:left w:val="none" w:sz="0" w:space="0" w:color="auto"/>
            <w:bottom w:val="none" w:sz="0" w:space="0" w:color="auto"/>
            <w:right w:val="none" w:sz="0" w:space="0" w:color="auto"/>
          </w:divBdr>
        </w:div>
      </w:divsChild>
    </w:div>
    <w:div w:id="420759643">
      <w:bodyDiv w:val="1"/>
      <w:marLeft w:val="0"/>
      <w:marRight w:val="0"/>
      <w:marTop w:val="0"/>
      <w:marBottom w:val="0"/>
      <w:divBdr>
        <w:top w:val="none" w:sz="0" w:space="0" w:color="auto"/>
        <w:left w:val="none" w:sz="0" w:space="0" w:color="auto"/>
        <w:bottom w:val="none" w:sz="0" w:space="0" w:color="auto"/>
        <w:right w:val="none" w:sz="0" w:space="0" w:color="auto"/>
      </w:divBdr>
    </w:div>
    <w:div w:id="421878935">
      <w:bodyDiv w:val="1"/>
      <w:marLeft w:val="0"/>
      <w:marRight w:val="0"/>
      <w:marTop w:val="0"/>
      <w:marBottom w:val="0"/>
      <w:divBdr>
        <w:top w:val="none" w:sz="0" w:space="0" w:color="auto"/>
        <w:left w:val="none" w:sz="0" w:space="0" w:color="auto"/>
        <w:bottom w:val="none" w:sz="0" w:space="0" w:color="auto"/>
        <w:right w:val="none" w:sz="0" w:space="0" w:color="auto"/>
      </w:divBdr>
    </w:div>
    <w:div w:id="422455460">
      <w:bodyDiv w:val="1"/>
      <w:marLeft w:val="0"/>
      <w:marRight w:val="0"/>
      <w:marTop w:val="0"/>
      <w:marBottom w:val="0"/>
      <w:divBdr>
        <w:top w:val="none" w:sz="0" w:space="0" w:color="auto"/>
        <w:left w:val="none" w:sz="0" w:space="0" w:color="auto"/>
        <w:bottom w:val="none" w:sz="0" w:space="0" w:color="auto"/>
        <w:right w:val="none" w:sz="0" w:space="0" w:color="auto"/>
      </w:divBdr>
    </w:div>
    <w:div w:id="423647638">
      <w:bodyDiv w:val="1"/>
      <w:marLeft w:val="0"/>
      <w:marRight w:val="0"/>
      <w:marTop w:val="0"/>
      <w:marBottom w:val="0"/>
      <w:divBdr>
        <w:top w:val="none" w:sz="0" w:space="0" w:color="auto"/>
        <w:left w:val="none" w:sz="0" w:space="0" w:color="auto"/>
        <w:bottom w:val="none" w:sz="0" w:space="0" w:color="auto"/>
        <w:right w:val="none" w:sz="0" w:space="0" w:color="auto"/>
      </w:divBdr>
    </w:div>
    <w:div w:id="423763920">
      <w:bodyDiv w:val="1"/>
      <w:marLeft w:val="0"/>
      <w:marRight w:val="0"/>
      <w:marTop w:val="0"/>
      <w:marBottom w:val="0"/>
      <w:divBdr>
        <w:top w:val="none" w:sz="0" w:space="0" w:color="auto"/>
        <w:left w:val="none" w:sz="0" w:space="0" w:color="auto"/>
        <w:bottom w:val="none" w:sz="0" w:space="0" w:color="auto"/>
        <w:right w:val="none" w:sz="0" w:space="0" w:color="auto"/>
      </w:divBdr>
    </w:div>
    <w:div w:id="426273407">
      <w:bodyDiv w:val="1"/>
      <w:marLeft w:val="0"/>
      <w:marRight w:val="0"/>
      <w:marTop w:val="0"/>
      <w:marBottom w:val="0"/>
      <w:divBdr>
        <w:top w:val="none" w:sz="0" w:space="0" w:color="auto"/>
        <w:left w:val="none" w:sz="0" w:space="0" w:color="auto"/>
        <w:bottom w:val="none" w:sz="0" w:space="0" w:color="auto"/>
        <w:right w:val="none" w:sz="0" w:space="0" w:color="auto"/>
      </w:divBdr>
    </w:div>
    <w:div w:id="427433443">
      <w:bodyDiv w:val="1"/>
      <w:marLeft w:val="0"/>
      <w:marRight w:val="0"/>
      <w:marTop w:val="0"/>
      <w:marBottom w:val="0"/>
      <w:divBdr>
        <w:top w:val="none" w:sz="0" w:space="0" w:color="auto"/>
        <w:left w:val="none" w:sz="0" w:space="0" w:color="auto"/>
        <w:bottom w:val="none" w:sz="0" w:space="0" w:color="auto"/>
        <w:right w:val="none" w:sz="0" w:space="0" w:color="auto"/>
      </w:divBdr>
    </w:div>
    <w:div w:id="427892560">
      <w:bodyDiv w:val="1"/>
      <w:marLeft w:val="0"/>
      <w:marRight w:val="0"/>
      <w:marTop w:val="0"/>
      <w:marBottom w:val="0"/>
      <w:divBdr>
        <w:top w:val="none" w:sz="0" w:space="0" w:color="auto"/>
        <w:left w:val="none" w:sz="0" w:space="0" w:color="auto"/>
        <w:bottom w:val="none" w:sz="0" w:space="0" w:color="auto"/>
        <w:right w:val="none" w:sz="0" w:space="0" w:color="auto"/>
      </w:divBdr>
    </w:div>
    <w:div w:id="429811814">
      <w:bodyDiv w:val="1"/>
      <w:marLeft w:val="0"/>
      <w:marRight w:val="0"/>
      <w:marTop w:val="0"/>
      <w:marBottom w:val="0"/>
      <w:divBdr>
        <w:top w:val="none" w:sz="0" w:space="0" w:color="auto"/>
        <w:left w:val="none" w:sz="0" w:space="0" w:color="auto"/>
        <w:bottom w:val="none" w:sz="0" w:space="0" w:color="auto"/>
        <w:right w:val="none" w:sz="0" w:space="0" w:color="auto"/>
      </w:divBdr>
    </w:div>
    <w:div w:id="430325316">
      <w:bodyDiv w:val="1"/>
      <w:marLeft w:val="0"/>
      <w:marRight w:val="0"/>
      <w:marTop w:val="0"/>
      <w:marBottom w:val="0"/>
      <w:divBdr>
        <w:top w:val="none" w:sz="0" w:space="0" w:color="auto"/>
        <w:left w:val="none" w:sz="0" w:space="0" w:color="auto"/>
        <w:bottom w:val="none" w:sz="0" w:space="0" w:color="auto"/>
        <w:right w:val="none" w:sz="0" w:space="0" w:color="auto"/>
      </w:divBdr>
    </w:div>
    <w:div w:id="433329881">
      <w:bodyDiv w:val="1"/>
      <w:marLeft w:val="0"/>
      <w:marRight w:val="0"/>
      <w:marTop w:val="0"/>
      <w:marBottom w:val="0"/>
      <w:divBdr>
        <w:top w:val="none" w:sz="0" w:space="0" w:color="auto"/>
        <w:left w:val="none" w:sz="0" w:space="0" w:color="auto"/>
        <w:bottom w:val="none" w:sz="0" w:space="0" w:color="auto"/>
        <w:right w:val="none" w:sz="0" w:space="0" w:color="auto"/>
      </w:divBdr>
    </w:div>
    <w:div w:id="435490091">
      <w:bodyDiv w:val="1"/>
      <w:marLeft w:val="0"/>
      <w:marRight w:val="0"/>
      <w:marTop w:val="0"/>
      <w:marBottom w:val="0"/>
      <w:divBdr>
        <w:top w:val="none" w:sz="0" w:space="0" w:color="auto"/>
        <w:left w:val="none" w:sz="0" w:space="0" w:color="auto"/>
        <w:bottom w:val="none" w:sz="0" w:space="0" w:color="auto"/>
        <w:right w:val="none" w:sz="0" w:space="0" w:color="auto"/>
      </w:divBdr>
    </w:div>
    <w:div w:id="436951369">
      <w:bodyDiv w:val="1"/>
      <w:marLeft w:val="0"/>
      <w:marRight w:val="0"/>
      <w:marTop w:val="0"/>
      <w:marBottom w:val="0"/>
      <w:divBdr>
        <w:top w:val="none" w:sz="0" w:space="0" w:color="auto"/>
        <w:left w:val="none" w:sz="0" w:space="0" w:color="auto"/>
        <w:bottom w:val="none" w:sz="0" w:space="0" w:color="auto"/>
        <w:right w:val="none" w:sz="0" w:space="0" w:color="auto"/>
      </w:divBdr>
    </w:div>
    <w:div w:id="438917588">
      <w:bodyDiv w:val="1"/>
      <w:marLeft w:val="0"/>
      <w:marRight w:val="0"/>
      <w:marTop w:val="0"/>
      <w:marBottom w:val="0"/>
      <w:divBdr>
        <w:top w:val="none" w:sz="0" w:space="0" w:color="auto"/>
        <w:left w:val="none" w:sz="0" w:space="0" w:color="auto"/>
        <w:bottom w:val="none" w:sz="0" w:space="0" w:color="auto"/>
        <w:right w:val="none" w:sz="0" w:space="0" w:color="auto"/>
      </w:divBdr>
    </w:div>
    <w:div w:id="439111984">
      <w:bodyDiv w:val="1"/>
      <w:marLeft w:val="0"/>
      <w:marRight w:val="0"/>
      <w:marTop w:val="0"/>
      <w:marBottom w:val="0"/>
      <w:divBdr>
        <w:top w:val="none" w:sz="0" w:space="0" w:color="auto"/>
        <w:left w:val="none" w:sz="0" w:space="0" w:color="auto"/>
        <w:bottom w:val="none" w:sz="0" w:space="0" w:color="auto"/>
        <w:right w:val="none" w:sz="0" w:space="0" w:color="auto"/>
      </w:divBdr>
    </w:div>
    <w:div w:id="440610748">
      <w:bodyDiv w:val="1"/>
      <w:marLeft w:val="0"/>
      <w:marRight w:val="0"/>
      <w:marTop w:val="0"/>
      <w:marBottom w:val="0"/>
      <w:divBdr>
        <w:top w:val="none" w:sz="0" w:space="0" w:color="auto"/>
        <w:left w:val="none" w:sz="0" w:space="0" w:color="auto"/>
        <w:bottom w:val="none" w:sz="0" w:space="0" w:color="auto"/>
        <w:right w:val="none" w:sz="0" w:space="0" w:color="auto"/>
      </w:divBdr>
    </w:div>
    <w:div w:id="440950713">
      <w:bodyDiv w:val="1"/>
      <w:marLeft w:val="0"/>
      <w:marRight w:val="0"/>
      <w:marTop w:val="0"/>
      <w:marBottom w:val="0"/>
      <w:divBdr>
        <w:top w:val="none" w:sz="0" w:space="0" w:color="auto"/>
        <w:left w:val="none" w:sz="0" w:space="0" w:color="auto"/>
        <w:bottom w:val="none" w:sz="0" w:space="0" w:color="auto"/>
        <w:right w:val="none" w:sz="0" w:space="0" w:color="auto"/>
      </w:divBdr>
      <w:divsChild>
        <w:div w:id="513568860">
          <w:marLeft w:val="480"/>
          <w:marRight w:val="0"/>
          <w:marTop w:val="0"/>
          <w:marBottom w:val="0"/>
          <w:divBdr>
            <w:top w:val="none" w:sz="0" w:space="0" w:color="auto"/>
            <w:left w:val="none" w:sz="0" w:space="0" w:color="auto"/>
            <w:bottom w:val="none" w:sz="0" w:space="0" w:color="auto"/>
            <w:right w:val="none" w:sz="0" w:space="0" w:color="auto"/>
          </w:divBdr>
        </w:div>
        <w:div w:id="421488513">
          <w:marLeft w:val="480"/>
          <w:marRight w:val="0"/>
          <w:marTop w:val="0"/>
          <w:marBottom w:val="0"/>
          <w:divBdr>
            <w:top w:val="none" w:sz="0" w:space="0" w:color="auto"/>
            <w:left w:val="none" w:sz="0" w:space="0" w:color="auto"/>
            <w:bottom w:val="none" w:sz="0" w:space="0" w:color="auto"/>
            <w:right w:val="none" w:sz="0" w:space="0" w:color="auto"/>
          </w:divBdr>
        </w:div>
        <w:div w:id="1757089929">
          <w:marLeft w:val="480"/>
          <w:marRight w:val="0"/>
          <w:marTop w:val="0"/>
          <w:marBottom w:val="0"/>
          <w:divBdr>
            <w:top w:val="none" w:sz="0" w:space="0" w:color="auto"/>
            <w:left w:val="none" w:sz="0" w:space="0" w:color="auto"/>
            <w:bottom w:val="none" w:sz="0" w:space="0" w:color="auto"/>
            <w:right w:val="none" w:sz="0" w:space="0" w:color="auto"/>
          </w:divBdr>
        </w:div>
        <w:div w:id="1677268342">
          <w:marLeft w:val="480"/>
          <w:marRight w:val="0"/>
          <w:marTop w:val="0"/>
          <w:marBottom w:val="0"/>
          <w:divBdr>
            <w:top w:val="none" w:sz="0" w:space="0" w:color="auto"/>
            <w:left w:val="none" w:sz="0" w:space="0" w:color="auto"/>
            <w:bottom w:val="none" w:sz="0" w:space="0" w:color="auto"/>
            <w:right w:val="none" w:sz="0" w:space="0" w:color="auto"/>
          </w:divBdr>
        </w:div>
        <w:div w:id="1281297086">
          <w:marLeft w:val="480"/>
          <w:marRight w:val="0"/>
          <w:marTop w:val="0"/>
          <w:marBottom w:val="0"/>
          <w:divBdr>
            <w:top w:val="none" w:sz="0" w:space="0" w:color="auto"/>
            <w:left w:val="none" w:sz="0" w:space="0" w:color="auto"/>
            <w:bottom w:val="none" w:sz="0" w:space="0" w:color="auto"/>
            <w:right w:val="none" w:sz="0" w:space="0" w:color="auto"/>
          </w:divBdr>
        </w:div>
        <w:div w:id="893273844">
          <w:marLeft w:val="480"/>
          <w:marRight w:val="0"/>
          <w:marTop w:val="0"/>
          <w:marBottom w:val="0"/>
          <w:divBdr>
            <w:top w:val="none" w:sz="0" w:space="0" w:color="auto"/>
            <w:left w:val="none" w:sz="0" w:space="0" w:color="auto"/>
            <w:bottom w:val="none" w:sz="0" w:space="0" w:color="auto"/>
            <w:right w:val="none" w:sz="0" w:space="0" w:color="auto"/>
          </w:divBdr>
        </w:div>
        <w:div w:id="217474089">
          <w:marLeft w:val="480"/>
          <w:marRight w:val="0"/>
          <w:marTop w:val="0"/>
          <w:marBottom w:val="0"/>
          <w:divBdr>
            <w:top w:val="none" w:sz="0" w:space="0" w:color="auto"/>
            <w:left w:val="none" w:sz="0" w:space="0" w:color="auto"/>
            <w:bottom w:val="none" w:sz="0" w:space="0" w:color="auto"/>
            <w:right w:val="none" w:sz="0" w:space="0" w:color="auto"/>
          </w:divBdr>
        </w:div>
        <w:div w:id="687485700">
          <w:marLeft w:val="480"/>
          <w:marRight w:val="0"/>
          <w:marTop w:val="0"/>
          <w:marBottom w:val="0"/>
          <w:divBdr>
            <w:top w:val="none" w:sz="0" w:space="0" w:color="auto"/>
            <w:left w:val="none" w:sz="0" w:space="0" w:color="auto"/>
            <w:bottom w:val="none" w:sz="0" w:space="0" w:color="auto"/>
            <w:right w:val="none" w:sz="0" w:space="0" w:color="auto"/>
          </w:divBdr>
        </w:div>
        <w:div w:id="1061246716">
          <w:marLeft w:val="480"/>
          <w:marRight w:val="0"/>
          <w:marTop w:val="0"/>
          <w:marBottom w:val="0"/>
          <w:divBdr>
            <w:top w:val="none" w:sz="0" w:space="0" w:color="auto"/>
            <w:left w:val="none" w:sz="0" w:space="0" w:color="auto"/>
            <w:bottom w:val="none" w:sz="0" w:space="0" w:color="auto"/>
            <w:right w:val="none" w:sz="0" w:space="0" w:color="auto"/>
          </w:divBdr>
        </w:div>
        <w:div w:id="835732830">
          <w:marLeft w:val="480"/>
          <w:marRight w:val="0"/>
          <w:marTop w:val="0"/>
          <w:marBottom w:val="0"/>
          <w:divBdr>
            <w:top w:val="none" w:sz="0" w:space="0" w:color="auto"/>
            <w:left w:val="none" w:sz="0" w:space="0" w:color="auto"/>
            <w:bottom w:val="none" w:sz="0" w:space="0" w:color="auto"/>
            <w:right w:val="none" w:sz="0" w:space="0" w:color="auto"/>
          </w:divBdr>
        </w:div>
        <w:div w:id="1347944547">
          <w:marLeft w:val="480"/>
          <w:marRight w:val="0"/>
          <w:marTop w:val="0"/>
          <w:marBottom w:val="0"/>
          <w:divBdr>
            <w:top w:val="none" w:sz="0" w:space="0" w:color="auto"/>
            <w:left w:val="none" w:sz="0" w:space="0" w:color="auto"/>
            <w:bottom w:val="none" w:sz="0" w:space="0" w:color="auto"/>
            <w:right w:val="none" w:sz="0" w:space="0" w:color="auto"/>
          </w:divBdr>
        </w:div>
        <w:div w:id="1720780959">
          <w:marLeft w:val="480"/>
          <w:marRight w:val="0"/>
          <w:marTop w:val="0"/>
          <w:marBottom w:val="0"/>
          <w:divBdr>
            <w:top w:val="none" w:sz="0" w:space="0" w:color="auto"/>
            <w:left w:val="none" w:sz="0" w:space="0" w:color="auto"/>
            <w:bottom w:val="none" w:sz="0" w:space="0" w:color="auto"/>
            <w:right w:val="none" w:sz="0" w:space="0" w:color="auto"/>
          </w:divBdr>
        </w:div>
        <w:div w:id="1048071207">
          <w:marLeft w:val="480"/>
          <w:marRight w:val="0"/>
          <w:marTop w:val="0"/>
          <w:marBottom w:val="0"/>
          <w:divBdr>
            <w:top w:val="none" w:sz="0" w:space="0" w:color="auto"/>
            <w:left w:val="none" w:sz="0" w:space="0" w:color="auto"/>
            <w:bottom w:val="none" w:sz="0" w:space="0" w:color="auto"/>
            <w:right w:val="none" w:sz="0" w:space="0" w:color="auto"/>
          </w:divBdr>
        </w:div>
        <w:div w:id="257444253">
          <w:marLeft w:val="480"/>
          <w:marRight w:val="0"/>
          <w:marTop w:val="0"/>
          <w:marBottom w:val="0"/>
          <w:divBdr>
            <w:top w:val="none" w:sz="0" w:space="0" w:color="auto"/>
            <w:left w:val="none" w:sz="0" w:space="0" w:color="auto"/>
            <w:bottom w:val="none" w:sz="0" w:space="0" w:color="auto"/>
            <w:right w:val="none" w:sz="0" w:space="0" w:color="auto"/>
          </w:divBdr>
        </w:div>
        <w:div w:id="484854469">
          <w:marLeft w:val="480"/>
          <w:marRight w:val="0"/>
          <w:marTop w:val="0"/>
          <w:marBottom w:val="0"/>
          <w:divBdr>
            <w:top w:val="none" w:sz="0" w:space="0" w:color="auto"/>
            <w:left w:val="none" w:sz="0" w:space="0" w:color="auto"/>
            <w:bottom w:val="none" w:sz="0" w:space="0" w:color="auto"/>
            <w:right w:val="none" w:sz="0" w:space="0" w:color="auto"/>
          </w:divBdr>
        </w:div>
        <w:div w:id="99493972">
          <w:marLeft w:val="480"/>
          <w:marRight w:val="0"/>
          <w:marTop w:val="0"/>
          <w:marBottom w:val="0"/>
          <w:divBdr>
            <w:top w:val="none" w:sz="0" w:space="0" w:color="auto"/>
            <w:left w:val="none" w:sz="0" w:space="0" w:color="auto"/>
            <w:bottom w:val="none" w:sz="0" w:space="0" w:color="auto"/>
            <w:right w:val="none" w:sz="0" w:space="0" w:color="auto"/>
          </w:divBdr>
        </w:div>
        <w:div w:id="671221826">
          <w:marLeft w:val="480"/>
          <w:marRight w:val="0"/>
          <w:marTop w:val="0"/>
          <w:marBottom w:val="0"/>
          <w:divBdr>
            <w:top w:val="none" w:sz="0" w:space="0" w:color="auto"/>
            <w:left w:val="none" w:sz="0" w:space="0" w:color="auto"/>
            <w:bottom w:val="none" w:sz="0" w:space="0" w:color="auto"/>
            <w:right w:val="none" w:sz="0" w:space="0" w:color="auto"/>
          </w:divBdr>
        </w:div>
        <w:div w:id="1719084937">
          <w:marLeft w:val="480"/>
          <w:marRight w:val="0"/>
          <w:marTop w:val="0"/>
          <w:marBottom w:val="0"/>
          <w:divBdr>
            <w:top w:val="none" w:sz="0" w:space="0" w:color="auto"/>
            <w:left w:val="none" w:sz="0" w:space="0" w:color="auto"/>
            <w:bottom w:val="none" w:sz="0" w:space="0" w:color="auto"/>
            <w:right w:val="none" w:sz="0" w:space="0" w:color="auto"/>
          </w:divBdr>
        </w:div>
        <w:div w:id="1418285062">
          <w:marLeft w:val="480"/>
          <w:marRight w:val="0"/>
          <w:marTop w:val="0"/>
          <w:marBottom w:val="0"/>
          <w:divBdr>
            <w:top w:val="none" w:sz="0" w:space="0" w:color="auto"/>
            <w:left w:val="none" w:sz="0" w:space="0" w:color="auto"/>
            <w:bottom w:val="none" w:sz="0" w:space="0" w:color="auto"/>
            <w:right w:val="none" w:sz="0" w:space="0" w:color="auto"/>
          </w:divBdr>
        </w:div>
        <w:div w:id="545262388">
          <w:marLeft w:val="480"/>
          <w:marRight w:val="0"/>
          <w:marTop w:val="0"/>
          <w:marBottom w:val="0"/>
          <w:divBdr>
            <w:top w:val="none" w:sz="0" w:space="0" w:color="auto"/>
            <w:left w:val="none" w:sz="0" w:space="0" w:color="auto"/>
            <w:bottom w:val="none" w:sz="0" w:space="0" w:color="auto"/>
            <w:right w:val="none" w:sz="0" w:space="0" w:color="auto"/>
          </w:divBdr>
        </w:div>
        <w:div w:id="1409114792">
          <w:marLeft w:val="480"/>
          <w:marRight w:val="0"/>
          <w:marTop w:val="0"/>
          <w:marBottom w:val="0"/>
          <w:divBdr>
            <w:top w:val="none" w:sz="0" w:space="0" w:color="auto"/>
            <w:left w:val="none" w:sz="0" w:space="0" w:color="auto"/>
            <w:bottom w:val="none" w:sz="0" w:space="0" w:color="auto"/>
            <w:right w:val="none" w:sz="0" w:space="0" w:color="auto"/>
          </w:divBdr>
        </w:div>
        <w:div w:id="1707754411">
          <w:marLeft w:val="480"/>
          <w:marRight w:val="0"/>
          <w:marTop w:val="0"/>
          <w:marBottom w:val="0"/>
          <w:divBdr>
            <w:top w:val="none" w:sz="0" w:space="0" w:color="auto"/>
            <w:left w:val="none" w:sz="0" w:space="0" w:color="auto"/>
            <w:bottom w:val="none" w:sz="0" w:space="0" w:color="auto"/>
            <w:right w:val="none" w:sz="0" w:space="0" w:color="auto"/>
          </w:divBdr>
        </w:div>
        <w:div w:id="471023931">
          <w:marLeft w:val="480"/>
          <w:marRight w:val="0"/>
          <w:marTop w:val="0"/>
          <w:marBottom w:val="0"/>
          <w:divBdr>
            <w:top w:val="none" w:sz="0" w:space="0" w:color="auto"/>
            <w:left w:val="none" w:sz="0" w:space="0" w:color="auto"/>
            <w:bottom w:val="none" w:sz="0" w:space="0" w:color="auto"/>
            <w:right w:val="none" w:sz="0" w:space="0" w:color="auto"/>
          </w:divBdr>
        </w:div>
        <w:div w:id="480199130">
          <w:marLeft w:val="480"/>
          <w:marRight w:val="0"/>
          <w:marTop w:val="0"/>
          <w:marBottom w:val="0"/>
          <w:divBdr>
            <w:top w:val="none" w:sz="0" w:space="0" w:color="auto"/>
            <w:left w:val="none" w:sz="0" w:space="0" w:color="auto"/>
            <w:bottom w:val="none" w:sz="0" w:space="0" w:color="auto"/>
            <w:right w:val="none" w:sz="0" w:space="0" w:color="auto"/>
          </w:divBdr>
        </w:div>
        <w:div w:id="1477913713">
          <w:marLeft w:val="480"/>
          <w:marRight w:val="0"/>
          <w:marTop w:val="0"/>
          <w:marBottom w:val="0"/>
          <w:divBdr>
            <w:top w:val="none" w:sz="0" w:space="0" w:color="auto"/>
            <w:left w:val="none" w:sz="0" w:space="0" w:color="auto"/>
            <w:bottom w:val="none" w:sz="0" w:space="0" w:color="auto"/>
            <w:right w:val="none" w:sz="0" w:space="0" w:color="auto"/>
          </w:divBdr>
        </w:div>
        <w:div w:id="1879312973">
          <w:marLeft w:val="480"/>
          <w:marRight w:val="0"/>
          <w:marTop w:val="0"/>
          <w:marBottom w:val="0"/>
          <w:divBdr>
            <w:top w:val="none" w:sz="0" w:space="0" w:color="auto"/>
            <w:left w:val="none" w:sz="0" w:space="0" w:color="auto"/>
            <w:bottom w:val="none" w:sz="0" w:space="0" w:color="auto"/>
            <w:right w:val="none" w:sz="0" w:space="0" w:color="auto"/>
          </w:divBdr>
        </w:div>
        <w:div w:id="911543867">
          <w:marLeft w:val="480"/>
          <w:marRight w:val="0"/>
          <w:marTop w:val="0"/>
          <w:marBottom w:val="0"/>
          <w:divBdr>
            <w:top w:val="none" w:sz="0" w:space="0" w:color="auto"/>
            <w:left w:val="none" w:sz="0" w:space="0" w:color="auto"/>
            <w:bottom w:val="none" w:sz="0" w:space="0" w:color="auto"/>
            <w:right w:val="none" w:sz="0" w:space="0" w:color="auto"/>
          </w:divBdr>
        </w:div>
        <w:div w:id="1773360260">
          <w:marLeft w:val="480"/>
          <w:marRight w:val="0"/>
          <w:marTop w:val="0"/>
          <w:marBottom w:val="0"/>
          <w:divBdr>
            <w:top w:val="none" w:sz="0" w:space="0" w:color="auto"/>
            <w:left w:val="none" w:sz="0" w:space="0" w:color="auto"/>
            <w:bottom w:val="none" w:sz="0" w:space="0" w:color="auto"/>
            <w:right w:val="none" w:sz="0" w:space="0" w:color="auto"/>
          </w:divBdr>
        </w:div>
        <w:div w:id="2041977386">
          <w:marLeft w:val="480"/>
          <w:marRight w:val="0"/>
          <w:marTop w:val="0"/>
          <w:marBottom w:val="0"/>
          <w:divBdr>
            <w:top w:val="none" w:sz="0" w:space="0" w:color="auto"/>
            <w:left w:val="none" w:sz="0" w:space="0" w:color="auto"/>
            <w:bottom w:val="none" w:sz="0" w:space="0" w:color="auto"/>
            <w:right w:val="none" w:sz="0" w:space="0" w:color="auto"/>
          </w:divBdr>
        </w:div>
        <w:div w:id="1328439976">
          <w:marLeft w:val="480"/>
          <w:marRight w:val="0"/>
          <w:marTop w:val="0"/>
          <w:marBottom w:val="0"/>
          <w:divBdr>
            <w:top w:val="none" w:sz="0" w:space="0" w:color="auto"/>
            <w:left w:val="none" w:sz="0" w:space="0" w:color="auto"/>
            <w:bottom w:val="none" w:sz="0" w:space="0" w:color="auto"/>
            <w:right w:val="none" w:sz="0" w:space="0" w:color="auto"/>
          </w:divBdr>
        </w:div>
        <w:div w:id="2037460830">
          <w:marLeft w:val="480"/>
          <w:marRight w:val="0"/>
          <w:marTop w:val="0"/>
          <w:marBottom w:val="0"/>
          <w:divBdr>
            <w:top w:val="none" w:sz="0" w:space="0" w:color="auto"/>
            <w:left w:val="none" w:sz="0" w:space="0" w:color="auto"/>
            <w:bottom w:val="none" w:sz="0" w:space="0" w:color="auto"/>
            <w:right w:val="none" w:sz="0" w:space="0" w:color="auto"/>
          </w:divBdr>
        </w:div>
        <w:div w:id="1298216767">
          <w:marLeft w:val="480"/>
          <w:marRight w:val="0"/>
          <w:marTop w:val="0"/>
          <w:marBottom w:val="0"/>
          <w:divBdr>
            <w:top w:val="none" w:sz="0" w:space="0" w:color="auto"/>
            <w:left w:val="none" w:sz="0" w:space="0" w:color="auto"/>
            <w:bottom w:val="none" w:sz="0" w:space="0" w:color="auto"/>
            <w:right w:val="none" w:sz="0" w:space="0" w:color="auto"/>
          </w:divBdr>
        </w:div>
        <w:div w:id="345519366">
          <w:marLeft w:val="480"/>
          <w:marRight w:val="0"/>
          <w:marTop w:val="0"/>
          <w:marBottom w:val="0"/>
          <w:divBdr>
            <w:top w:val="none" w:sz="0" w:space="0" w:color="auto"/>
            <w:left w:val="none" w:sz="0" w:space="0" w:color="auto"/>
            <w:bottom w:val="none" w:sz="0" w:space="0" w:color="auto"/>
            <w:right w:val="none" w:sz="0" w:space="0" w:color="auto"/>
          </w:divBdr>
        </w:div>
        <w:div w:id="866287205">
          <w:marLeft w:val="480"/>
          <w:marRight w:val="0"/>
          <w:marTop w:val="0"/>
          <w:marBottom w:val="0"/>
          <w:divBdr>
            <w:top w:val="none" w:sz="0" w:space="0" w:color="auto"/>
            <w:left w:val="none" w:sz="0" w:space="0" w:color="auto"/>
            <w:bottom w:val="none" w:sz="0" w:space="0" w:color="auto"/>
            <w:right w:val="none" w:sz="0" w:space="0" w:color="auto"/>
          </w:divBdr>
        </w:div>
        <w:div w:id="185296322">
          <w:marLeft w:val="480"/>
          <w:marRight w:val="0"/>
          <w:marTop w:val="0"/>
          <w:marBottom w:val="0"/>
          <w:divBdr>
            <w:top w:val="none" w:sz="0" w:space="0" w:color="auto"/>
            <w:left w:val="none" w:sz="0" w:space="0" w:color="auto"/>
            <w:bottom w:val="none" w:sz="0" w:space="0" w:color="auto"/>
            <w:right w:val="none" w:sz="0" w:space="0" w:color="auto"/>
          </w:divBdr>
        </w:div>
        <w:div w:id="1766877191">
          <w:marLeft w:val="480"/>
          <w:marRight w:val="0"/>
          <w:marTop w:val="0"/>
          <w:marBottom w:val="0"/>
          <w:divBdr>
            <w:top w:val="none" w:sz="0" w:space="0" w:color="auto"/>
            <w:left w:val="none" w:sz="0" w:space="0" w:color="auto"/>
            <w:bottom w:val="none" w:sz="0" w:space="0" w:color="auto"/>
            <w:right w:val="none" w:sz="0" w:space="0" w:color="auto"/>
          </w:divBdr>
        </w:div>
        <w:div w:id="100609787">
          <w:marLeft w:val="480"/>
          <w:marRight w:val="0"/>
          <w:marTop w:val="0"/>
          <w:marBottom w:val="0"/>
          <w:divBdr>
            <w:top w:val="none" w:sz="0" w:space="0" w:color="auto"/>
            <w:left w:val="none" w:sz="0" w:space="0" w:color="auto"/>
            <w:bottom w:val="none" w:sz="0" w:space="0" w:color="auto"/>
            <w:right w:val="none" w:sz="0" w:space="0" w:color="auto"/>
          </w:divBdr>
        </w:div>
        <w:div w:id="1593078280">
          <w:marLeft w:val="480"/>
          <w:marRight w:val="0"/>
          <w:marTop w:val="0"/>
          <w:marBottom w:val="0"/>
          <w:divBdr>
            <w:top w:val="none" w:sz="0" w:space="0" w:color="auto"/>
            <w:left w:val="none" w:sz="0" w:space="0" w:color="auto"/>
            <w:bottom w:val="none" w:sz="0" w:space="0" w:color="auto"/>
            <w:right w:val="none" w:sz="0" w:space="0" w:color="auto"/>
          </w:divBdr>
        </w:div>
        <w:div w:id="1020202491">
          <w:marLeft w:val="480"/>
          <w:marRight w:val="0"/>
          <w:marTop w:val="0"/>
          <w:marBottom w:val="0"/>
          <w:divBdr>
            <w:top w:val="none" w:sz="0" w:space="0" w:color="auto"/>
            <w:left w:val="none" w:sz="0" w:space="0" w:color="auto"/>
            <w:bottom w:val="none" w:sz="0" w:space="0" w:color="auto"/>
            <w:right w:val="none" w:sz="0" w:space="0" w:color="auto"/>
          </w:divBdr>
        </w:div>
        <w:div w:id="1922056941">
          <w:marLeft w:val="480"/>
          <w:marRight w:val="0"/>
          <w:marTop w:val="0"/>
          <w:marBottom w:val="0"/>
          <w:divBdr>
            <w:top w:val="none" w:sz="0" w:space="0" w:color="auto"/>
            <w:left w:val="none" w:sz="0" w:space="0" w:color="auto"/>
            <w:bottom w:val="none" w:sz="0" w:space="0" w:color="auto"/>
            <w:right w:val="none" w:sz="0" w:space="0" w:color="auto"/>
          </w:divBdr>
        </w:div>
      </w:divsChild>
    </w:div>
    <w:div w:id="441844725">
      <w:bodyDiv w:val="1"/>
      <w:marLeft w:val="0"/>
      <w:marRight w:val="0"/>
      <w:marTop w:val="0"/>
      <w:marBottom w:val="0"/>
      <w:divBdr>
        <w:top w:val="none" w:sz="0" w:space="0" w:color="auto"/>
        <w:left w:val="none" w:sz="0" w:space="0" w:color="auto"/>
        <w:bottom w:val="none" w:sz="0" w:space="0" w:color="auto"/>
        <w:right w:val="none" w:sz="0" w:space="0" w:color="auto"/>
      </w:divBdr>
    </w:div>
    <w:div w:id="444231547">
      <w:bodyDiv w:val="1"/>
      <w:marLeft w:val="0"/>
      <w:marRight w:val="0"/>
      <w:marTop w:val="0"/>
      <w:marBottom w:val="0"/>
      <w:divBdr>
        <w:top w:val="none" w:sz="0" w:space="0" w:color="auto"/>
        <w:left w:val="none" w:sz="0" w:space="0" w:color="auto"/>
        <w:bottom w:val="none" w:sz="0" w:space="0" w:color="auto"/>
        <w:right w:val="none" w:sz="0" w:space="0" w:color="auto"/>
      </w:divBdr>
    </w:div>
    <w:div w:id="445194273">
      <w:bodyDiv w:val="1"/>
      <w:marLeft w:val="0"/>
      <w:marRight w:val="0"/>
      <w:marTop w:val="0"/>
      <w:marBottom w:val="0"/>
      <w:divBdr>
        <w:top w:val="none" w:sz="0" w:space="0" w:color="auto"/>
        <w:left w:val="none" w:sz="0" w:space="0" w:color="auto"/>
        <w:bottom w:val="none" w:sz="0" w:space="0" w:color="auto"/>
        <w:right w:val="none" w:sz="0" w:space="0" w:color="auto"/>
      </w:divBdr>
    </w:div>
    <w:div w:id="446050185">
      <w:bodyDiv w:val="1"/>
      <w:marLeft w:val="0"/>
      <w:marRight w:val="0"/>
      <w:marTop w:val="0"/>
      <w:marBottom w:val="0"/>
      <w:divBdr>
        <w:top w:val="none" w:sz="0" w:space="0" w:color="auto"/>
        <w:left w:val="none" w:sz="0" w:space="0" w:color="auto"/>
        <w:bottom w:val="none" w:sz="0" w:space="0" w:color="auto"/>
        <w:right w:val="none" w:sz="0" w:space="0" w:color="auto"/>
      </w:divBdr>
    </w:div>
    <w:div w:id="446051402">
      <w:bodyDiv w:val="1"/>
      <w:marLeft w:val="0"/>
      <w:marRight w:val="0"/>
      <w:marTop w:val="0"/>
      <w:marBottom w:val="0"/>
      <w:divBdr>
        <w:top w:val="none" w:sz="0" w:space="0" w:color="auto"/>
        <w:left w:val="none" w:sz="0" w:space="0" w:color="auto"/>
        <w:bottom w:val="none" w:sz="0" w:space="0" w:color="auto"/>
        <w:right w:val="none" w:sz="0" w:space="0" w:color="auto"/>
      </w:divBdr>
      <w:divsChild>
        <w:div w:id="1439371429">
          <w:marLeft w:val="480"/>
          <w:marRight w:val="0"/>
          <w:marTop w:val="0"/>
          <w:marBottom w:val="0"/>
          <w:divBdr>
            <w:top w:val="none" w:sz="0" w:space="0" w:color="auto"/>
            <w:left w:val="none" w:sz="0" w:space="0" w:color="auto"/>
            <w:bottom w:val="none" w:sz="0" w:space="0" w:color="auto"/>
            <w:right w:val="none" w:sz="0" w:space="0" w:color="auto"/>
          </w:divBdr>
        </w:div>
        <w:div w:id="695892570">
          <w:marLeft w:val="480"/>
          <w:marRight w:val="0"/>
          <w:marTop w:val="0"/>
          <w:marBottom w:val="0"/>
          <w:divBdr>
            <w:top w:val="none" w:sz="0" w:space="0" w:color="auto"/>
            <w:left w:val="none" w:sz="0" w:space="0" w:color="auto"/>
            <w:bottom w:val="none" w:sz="0" w:space="0" w:color="auto"/>
            <w:right w:val="none" w:sz="0" w:space="0" w:color="auto"/>
          </w:divBdr>
        </w:div>
        <w:div w:id="58794622">
          <w:marLeft w:val="480"/>
          <w:marRight w:val="0"/>
          <w:marTop w:val="0"/>
          <w:marBottom w:val="0"/>
          <w:divBdr>
            <w:top w:val="none" w:sz="0" w:space="0" w:color="auto"/>
            <w:left w:val="none" w:sz="0" w:space="0" w:color="auto"/>
            <w:bottom w:val="none" w:sz="0" w:space="0" w:color="auto"/>
            <w:right w:val="none" w:sz="0" w:space="0" w:color="auto"/>
          </w:divBdr>
        </w:div>
        <w:div w:id="1237394948">
          <w:marLeft w:val="480"/>
          <w:marRight w:val="0"/>
          <w:marTop w:val="0"/>
          <w:marBottom w:val="0"/>
          <w:divBdr>
            <w:top w:val="none" w:sz="0" w:space="0" w:color="auto"/>
            <w:left w:val="none" w:sz="0" w:space="0" w:color="auto"/>
            <w:bottom w:val="none" w:sz="0" w:space="0" w:color="auto"/>
            <w:right w:val="none" w:sz="0" w:space="0" w:color="auto"/>
          </w:divBdr>
        </w:div>
        <w:div w:id="206182628">
          <w:marLeft w:val="480"/>
          <w:marRight w:val="0"/>
          <w:marTop w:val="0"/>
          <w:marBottom w:val="0"/>
          <w:divBdr>
            <w:top w:val="none" w:sz="0" w:space="0" w:color="auto"/>
            <w:left w:val="none" w:sz="0" w:space="0" w:color="auto"/>
            <w:bottom w:val="none" w:sz="0" w:space="0" w:color="auto"/>
            <w:right w:val="none" w:sz="0" w:space="0" w:color="auto"/>
          </w:divBdr>
        </w:div>
        <w:div w:id="2032418396">
          <w:marLeft w:val="480"/>
          <w:marRight w:val="0"/>
          <w:marTop w:val="0"/>
          <w:marBottom w:val="0"/>
          <w:divBdr>
            <w:top w:val="none" w:sz="0" w:space="0" w:color="auto"/>
            <w:left w:val="none" w:sz="0" w:space="0" w:color="auto"/>
            <w:bottom w:val="none" w:sz="0" w:space="0" w:color="auto"/>
            <w:right w:val="none" w:sz="0" w:space="0" w:color="auto"/>
          </w:divBdr>
        </w:div>
        <w:div w:id="1834835284">
          <w:marLeft w:val="480"/>
          <w:marRight w:val="0"/>
          <w:marTop w:val="0"/>
          <w:marBottom w:val="0"/>
          <w:divBdr>
            <w:top w:val="none" w:sz="0" w:space="0" w:color="auto"/>
            <w:left w:val="none" w:sz="0" w:space="0" w:color="auto"/>
            <w:bottom w:val="none" w:sz="0" w:space="0" w:color="auto"/>
            <w:right w:val="none" w:sz="0" w:space="0" w:color="auto"/>
          </w:divBdr>
        </w:div>
        <w:div w:id="256139173">
          <w:marLeft w:val="480"/>
          <w:marRight w:val="0"/>
          <w:marTop w:val="0"/>
          <w:marBottom w:val="0"/>
          <w:divBdr>
            <w:top w:val="none" w:sz="0" w:space="0" w:color="auto"/>
            <w:left w:val="none" w:sz="0" w:space="0" w:color="auto"/>
            <w:bottom w:val="none" w:sz="0" w:space="0" w:color="auto"/>
            <w:right w:val="none" w:sz="0" w:space="0" w:color="auto"/>
          </w:divBdr>
        </w:div>
        <w:div w:id="1851918237">
          <w:marLeft w:val="480"/>
          <w:marRight w:val="0"/>
          <w:marTop w:val="0"/>
          <w:marBottom w:val="0"/>
          <w:divBdr>
            <w:top w:val="none" w:sz="0" w:space="0" w:color="auto"/>
            <w:left w:val="none" w:sz="0" w:space="0" w:color="auto"/>
            <w:bottom w:val="none" w:sz="0" w:space="0" w:color="auto"/>
            <w:right w:val="none" w:sz="0" w:space="0" w:color="auto"/>
          </w:divBdr>
        </w:div>
        <w:div w:id="283537171">
          <w:marLeft w:val="480"/>
          <w:marRight w:val="0"/>
          <w:marTop w:val="0"/>
          <w:marBottom w:val="0"/>
          <w:divBdr>
            <w:top w:val="none" w:sz="0" w:space="0" w:color="auto"/>
            <w:left w:val="none" w:sz="0" w:space="0" w:color="auto"/>
            <w:bottom w:val="none" w:sz="0" w:space="0" w:color="auto"/>
            <w:right w:val="none" w:sz="0" w:space="0" w:color="auto"/>
          </w:divBdr>
        </w:div>
        <w:div w:id="1727102241">
          <w:marLeft w:val="480"/>
          <w:marRight w:val="0"/>
          <w:marTop w:val="0"/>
          <w:marBottom w:val="0"/>
          <w:divBdr>
            <w:top w:val="none" w:sz="0" w:space="0" w:color="auto"/>
            <w:left w:val="none" w:sz="0" w:space="0" w:color="auto"/>
            <w:bottom w:val="none" w:sz="0" w:space="0" w:color="auto"/>
            <w:right w:val="none" w:sz="0" w:space="0" w:color="auto"/>
          </w:divBdr>
        </w:div>
        <w:div w:id="305397844">
          <w:marLeft w:val="480"/>
          <w:marRight w:val="0"/>
          <w:marTop w:val="0"/>
          <w:marBottom w:val="0"/>
          <w:divBdr>
            <w:top w:val="none" w:sz="0" w:space="0" w:color="auto"/>
            <w:left w:val="none" w:sz="0" w:space="0" w:color="auto"/>
            <w:bottom w:val="none" w:sz="0" w:space="0" w:color="auto"/>
            <w:right w:val="none" w:sz="0" w:space="0" w:color="auto"/>
          </w:divBdr>
        </w:div>
        <w:div w:id="396821884">
          <w:marLeft w:val="480"/>
          <w:marRight w:val="0"/>
          <w:marTop w:val="0"/>
          <w:marBottom w:val="0"/>
          <w:divBdr>
            <w:top w:val="none" w:sz="0" w:space="0" w:color="auto"/>
            <w:left w:val="none" w:sz="0" w:space="0" w:color="auto"/>
            <w:bottom w:val="none" w:sz="0" w:space="0" w:color="auto"/>
            <w:right w:val="none" w:sz="0" w:space="0" w:color="auto"/>
          </w:divBdr>
        </w:div>
        <w:div w:id="1584409126">
          <w:marLeft w:val="480"/>
          <w:marRight w:val="0"/>
          <w:marTop w:val="0"/>
          <w:marBottom w:val="0"/>
          <w:divBdr>
            <w:top w:val="none" w:sz="0" w:space="0" w:color="auto"/>
            <w:left w:val="none" w:sz="0" w:space="0" w:color="auto"/>
            <w:bottom w:val="none" w:sz="0" w:space="0" w:color="auto"/>
            <w:right w:val="none" w:sz="0" w:space="0" w:color="auto"/>
          </w:divBdr>
        </w:div>
        <w:div w:id="2118286332">
          <w:marLeft w:val="480"/>
          <w:marRight w:val="0"/>
          <w:marTop w:val="0"/>
          <w:marBottom w:val="0"/>
          <w:divBdr>
            <w:top w:val="none" w:sz="0" w:space="0" w:color="auto"/>
            <w:left w:val="none" w:sz="0" w:space="0" w:color="auto"/>
            <w:bottom w:val="none" w:sz="0" w:space="0" w:color="auto"/>
            <w:right w:val="none" w:sz="0" w:space="0" w:color="auto"/>
          </w:divBdr>
        </w:div>
        <w:div w:id="401487949">
          <w:marLeft w:val="480"/>
          <w:marRight w:val="0"/>
          <w:marTop w:val="0"/>
          <w:marBottom w:val="0"/>
          <w:divBdr>
            <w:top w:val="none" w:sz="0" w:space="0" w:color="auto"/>
            <w:left w:val="none" w:sz="0" w:space="0" w:color="auto"/>
            <w:bottom w:val="none" w:sz="0" w:space="0" w:color="auto"/>
            <w:right w:val="none" w:sz="0" w:space="0" w:color="auto"/>
          </w:divBdr>
        </w:div>
        <w:div w:id="133641636">
          <w:marLeft w:val="480"/>
          <w:marRight w:val="0"/>
          <w:marTop w:val="0"/>
          <w:marBottom w:val="0"/>
          <w:divBdr>
            <w:top w:val="none" w:sz="0" w:space="0" w:color="auto"/>
            <w:left w:val="none" w:sz="0" w:space="0" w:color="auto"/>
            <w:bottom w:val="none" w:sz="0" w:space="0" w:color="auto"/>
            <w:right w:val="none" w:sz="0" w:space="0" w:color="auto"/>
          </w:divBdr>
        </w:div>
        <w:div w:id="1674184779">
          <w:marLeft w:val="480"/>
          <w:marRight w:val="0"/>
          <w:marTop w:val="0"/>
          <w:marBottom w:val="0"/>
          <w:divBdr>
            <w:top w:val="none" w:sz="0" w:space="0" w:color="auto"/>
            <w:left w:val="none" w:sz="0" w:space="0" w:color="auto"/>
            <w:bottom w:val="none" w:sz="0" w:space="0" w:color="auto"/>
            <w:right w:val="none" w:sz="0" w:space="0" w:color="auto"/>
          </w:divBdr>
        </w:div>
        <w:div w:id="938029130">
          <w:marLeft w:val="480"/>
          <w:marRight w:val="0"/>
          <w:marTop w:val="0"/>
          <w:marBottom w:val="0"/>
          <w:divBdr>
            <w:top w:val="none" w:sz="0" w:space="0" w:color="auto"/>
            <w:left w:val="none" w:sz="0" w:space="0" w:color="auto"/>
            <w:bottom w:val="none" w:sz="0" w:space="0" w:color="auto"/>
            <w:right w:val="none" w:sz="0" w:space="0" w:color="auto"/>
          </w:divBdr>
        </w:div>
      </w:divsChild>
    </w:div>
    <w:div w:id="446432994">
      <w:bodyDiv w:val="1"/>
      <w:marLeft w:val="0"/>
      <w:marRight w:val="0"/>
      <w:marTop w:val="0"/>
      <w:marBottom w:val="0"/>
      <w:divBdr>
        <w:top w:val="none" w:sz="0" w:space="0" w:color="auto"/>
        <w:left w:val="none" w:sz="0" w:space="0" w:color="auto"/>
        <w:bottom w:val="none" w:sz="0" w:space="0" w:color="auto"/>
        <w:right w:val="none" w:sz="0" w:space="0" w:color="auto"/>
      </w:divBdr>
    </w:div>
    <w:div w:id="446505818">
      <w:bodyDiv w:val="1"/>
      <w:marLeft w:val="0"/>
      <w:marRight w:val="0"/>
      <w:marTop w:val="0"/>
      <w:marBottom w:val="0"/>
      <w:divBdr>
        <w:top w:val="none" w:sz="0" w:space="0" w:color="auto"/>
        <w:left w:val="none" w:sz="0" w:space="0" w:color="auto"/>
        <w:bottom w:val="none" w:sz="0" w:space="0" w:color="auto"/>
        <w:right w:val="none" w:sz="0" w:space="0" w:color="auto"/>
      </w:divBdr>
    </w:div>
    <w:div w:id="447240652">
      <w:bodyDiv w:val="1"/>
      <w:marLeft w:val="0"/>
      <w:marRight w:val="0"/>
      <w:marTop w:val="0"/>
      <w:marBottom w:val="0"/>
      <w:divBdr>
        <w:top w:val="none" w:sz="0" w:space="0" w:color="auto"/>
        <w:left w:val="none" w:sz="0" w:space="0" w:color="auto"/>
        <w:bottom w:val="none" w:sz="0" w:space="0" w:color="auto"/>
        <w:right w:val="none" w:sz="0" w:space="0" w:color="auto"/>
      </w:divBdr>
    </w:div>
    <w:div w:id="447505947">
      <w:bodyDiv w:val="1"/>
      <w:marLeft w:val="0"/>
      <w:marRight w:val="0"/>
      <w:marTop w:val="0"/>
      <w:marBottom w:val="0"/>
      <w:divBdr>
        <w:top w:val="none" w:sz="0" w:space="0" w:color="auto"/>
        <w:left w:val="none" w:sz="0" w:space="0" w:color="auto"/>
        <w:bottom w:val="none" w:sz="0" w:space="0" w:color="auto"/>
        <w:right w:val="none" w:sz="0" w:space="0" w:color="auto"/>
      </w:divBdr>
    </w:div>
    <w:div w:id="447506500">
      <w:bodyDiv w:val="1"/>
      <w:marLeft w:val="0"/>
      <w:marRight w:val="0"/>
      <w:marTop w:val="0"/>
      <w:marBottom w:val="0"/>
      <w:divBdr>
        <w:top w:val="none" w:sz="0" w:space="0" w:color="auto"/>
        <w:left w:val="none" w:sz="0" w:space="0" w:color="auto"/>
        <w:bottom w:val="none" w:sz="0" w:space="0" w:color="auto"/>
        <w:right w:val="none" w:sz="0" w:space="0" w:color="auto"/>
      </w:divBdr>
    </w:div>
    <w:div w:id="448401737">
      <w:bodyDiv w:val="1"/>
      <w:marLeft w:val="0"/>
      <w:marRight w:val="0"/>
      <w:marTop w:val="0"/>
      <w:marBottom w:val="0"/>
      <w:divBdr>
        <w:top w:val="none" w:sz="0" w:space="0" w:color="auto"/>
        <w:left w:val="none" w:sz="0" w:space="0" w:color="auto"/>
        <w:bottom w:val="none" w:sz="0" w:space="0" w:color="auto"/>
        <w:right w:val="none" w:sz="0" w:space="0" w:color="auto"/>
      </w:divBdr>
    </w:div>
    <w:div w:id="449011295">
      <w:bodyDiv w:val="1"/>
      <w:marLeft w:val="0"/>
      <w:marRight w:val="0"/>
      <w:marTop w:val="0"/>
      <w:marBottom w:val="0"/>
      <w:divBdr>
        <w:top w:val="none" w:sz="0" w:space="0" w:color="auto"/>
        <w:left w:val="none" w:sz="0" w:space="0" w:color="auto"/>
        <w:bottom w:val="none" w:sz="0" w:space="0" w:color="auto"/>
        <w:right w:val="none" w:sz="0" w:space="0" w:color="auto"/>
      </w:divBdr>
    </w:div>
    <w:div w:id="449401645">
      <w:bodyDiv w:val="1"/>
      <w:marLeft w:val="0"/>
      <w:marRight w:val="0"/>
      <w:marTop w:val="0"/>
      <w:marBottom w:val="0"/>
      <w:divBdr>
        <w:top w:val="none" w:sz="0" w:space="0" w:color="auto"/>
        <w:left w:val="none" w:sz="0" w:space="0" w:color="auto"/>
        <w:bottom w:val="none" w:sz="0" w:space="0" w:color="auto"/>
        <w:right w:val="none" w:sz="0" w:space="0" w:color="auto"/>
      </w:divBdr>
    </w:div>
    <w:div w:id="449711283">
      <w:bodyDiv w:val="1"/>
      <w:marLeft w:val="0"/>
      <w:marRight w:val="0"/>
      <w:marTop w:val="0"/>
      <w:marBottom w:val="0"/>
      <w:divBdr>
        <w:top w:val="none" w:sz="0" w:space="0" w:color="auto"/>
        <w:left w:val="none" w:sz="0" w:space="0" w:color="auto"/>
        <w:bottom w:val="none" w:sz="0" w:space="0" w:color="auto"/>
        <w:right w:val="none" w:sz="0" w:space="0" w:color="auto"/>
      </w:divBdr>
    </w:div>
    <w:div w:id="449739668">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450781057">
      <w:bodyDiv w:val="1"/>
      <w:marLeft w:val="0"/>
      <w:marRight w:val="0"/>
      <w:marTop w:val="0"/>
      <w:marBottom w:val="0"/>
      <w:divBdr>
        <w:top w:val="none" w:sz="0" w:space="0" w:color="auto"/>
        <w:left w:val="none" w:sz="0" w:space="0" w:color="auto"/>
        <w:bottom w:val="none" w:sz="0" w:space="0" w:color="auto"/>
        <w:right w:val="none" w:sz="0" w:space="0" w:color="auto"/>
      </w:divBdr>
    </w:div>
    <w:div w:id="452287551">
      <w:bodyDiv w:val="1"/>
      <w:marLeft w:val="0"/>
      <w:marRight w:val="0"/>
      <w:marTop w:val="0"/>
      <w:marBottom w:val="0"/>
      <w:divBdr>
        <w:top w:val="none" w:sz="0" w:space="0" w:color="auto"/>
        <w:left w:val="none" w:sz="0" w:space="0" w:color="auto"/>
        <w:bottom w:val="none" w:sz="0" w:space="0" w:color="auto"/>
        <w:right w:val="none" w:sz="0" w:space="0" w:color="auto"/>
      </w:divBdr>
    </w:div>
    <w:div w:id="454327042">
      <w:bodyDiv w:val="1"/>
      <w:marLeft w:val="0"/>
      <w:marRight w:val="0"/>
      <w:marTop w:val="0"/>
      <w:marBottom w:val="0"/>
      <w:divBdr>
        <w:top w:val="none" w:sz="0" w:space="0" w:color="auto"/>
        <w:left w:val="none" w:sz="0" w:space="0" w:color="auto"/>
        <w:bottom w:val="none" w:sz="0" w:space="0" w:color="auto"/>
        <w:right w:val="none" w:sz="0" w:space="0" w:color="auto"/>
      </w:divBdr>
    </w:div>
    <w:div w:id="454493998">
      <w:bodyDiv w:val="1"/>
      <w:marLeft w:val="0"/>
      <w:marRight w:val="0"/>
      <w:marTop w:val="0"/>
      <w:marBottom w:val="0"/>
      <w:divBdr>
        <w:top w:val="none" w:sz="0" w:space="0" w:color="auto"/>
        <w:left w:val="none" w:sz="0" w:space="0" w:color="auto"/>
        <w:bottom w:val="none" w:sz="0" w:space="0" w:color="auto"/>
        <w:right w:val="none" w:sz="0" w:space="0" w:color="auto"/>
      </w:divBdr>
    </w:div>
    <w:div w:id="454906699">
      <w:bodyDiv w:val="1"/>
      <w:marLeft w:val="0"/>
      <w:marRight w:val="0"/>
      <w:marTop w:val="0"/>
      <w:marBottom w:val="0"/>
      <w:divBdr>
        <w:top w:val="none" w:sz="0" w:space="0" w:color="auto"/>
        <w:left w:val="none" w:sz="0" w:space="0" w:color="auto"/>
        <w:bottom w:val="none" w:sz="0" w:space="0" w:color="auto"/>
        <w:right w:val="none" w:sz="0" w:space="0" w:color="auto"/>
      </w:divBdr>
    </w:div>
    <w:div w:id="455221073">
      <w:bodyDiv w:val="1"/>
      <w:marLeft w:val="0"/>
      <w:marRight w:val="0"/>
      <w:marTop w:val="0"/>
      <w:marBottom w:val="0"/>
      <w:divBdr>
        <w:top w:val="none" w:sz="0" w:space="0" w:color="auto"/>
        <w:left w:val="none" w:sz="0" w:space="0" w:color="auto"/>
        <w:bottom w:val="none" w:sz="0" w:space="0" w:color="auto"/>
        <w:right w:val="none" w:sz="0" w:space="0" w:color="auto"/>
      </w:divBdr>
    </w:div>
    <w:div w:id="456341130">
      <w:bodyDiv w:val="1"/>
      <w:marLeft w:val="0"/>
      <w:marRight w:val="0"/>
      <w:marTop w:val="0"/>
      <w:marBottom w:val="0"/>
      <w:divBdr>
        <w:top w:val="none" w:sz="0" w:space="0" w:color="auto"/>
        <w:left w:val="none" w:sz="0" w:space="0" w:color="auto"/>
        <w:bottom w:val="none" w:sz="0" w:space="0" w:color="auto"/>
        <w:right w:val="none" w:sz="0" w:space="0" w:color="auto"/>
      </w:divBdr>
    </w:div>
    <w:div w:id="456535117">
      <w:bodyDiv w:val="1"/>
      <w:marLeft w:val="0"/>
      <w:marRight w:val="0"/>
      <w:marTop w:val="0"/>
      <w:marBottom w:val="0"/>
      <w:divBdr>
        <w:top w:val="none" w:sz="0" w:space="0" w:color="auto"/>
        <w:left w:val="none" w:sz="0" w:space="0" w:color="auto"/>
        <w:bottom w:val="none" w:sz="0" w:space="0" w:color="auto"/>
        <w:right w:val="none" w:sz="0" w:space="0" w:color="auto"/>
      </w:divBdr>
    </w:div>
    <w:div w:id="457144856">
      <w:bodyDiv w:val="1"/>
      <w:marLeft w:val="0"/>
      <w:marRight w:val="0"/>
      <w:marTop w:val="0"/>
      <w:marBottom w:val="0"/>
      <w:divBdr>
        <w:top w:val="none" w:sz="0" w:space="0" w:color="auto"/>
        <w:left w:val="none" w:sz="0" w:space="0" w:color="auto"/>
        <w:bottom w:val="none" w:sz="0" w:space="0" w:color="auto"/>
        <w:right w:val="none" w:sz="0" w:space="0" w:color="auto"/>
      </w:divBdr>
      <w:divsChild>
        <w:div w:id="1765882274">
          <w:marLeft w:val="124"/>
          <w:marRight w:val="0"/>
          <w:marTop w:val="0"/>
          <w:marBottom w:val="0"/>
          <w:divBdr>
            <w:top w:val="none" w:sz="0" w:space="0" w:color="auto"/>
            <w:left w:val="none" w:sz="0" w:space="0" w:color="auto"/>
            <w:bottom w:val="none" w:sz="0" w:space="0" w:color="auto"/>
            <w:right w:val="none" w:sz="0" w:space="0" w:color="auto"/>
          </w:divBdr>
        </w:div>
      </w:divsChild>
    </w:div>
    <w:div w:id="457261320">
      <w:bodyDiv w:val="1"/>
      <w:marLeft w:val="0"/>
      <w:marRight w:val="0"/>
      <w:marTop w:val="0"/>
      <w:marBottom w:val="0"/>
      <w:divBdr>
        <w:top w:val="none" w:sz="0" w:space="0" w:color="auto"/>
        <w:left w:val="none" w:sz="0" w:space="0" w:color="auto"/>
        <w:bottom w:val="none" w:sz="0" w:space="0" w:color="auto"/>
        <w:right w:val="none" w:sz="0" w:space="0" w:color="auto"/>
      </w:divBdr>
      <w:divsChild>
        <w:div w:id="1449279843">
          <w:marLeft w:val="0"/>
          <w:marRight w:val="0"/>
          <w:marTop w:val="0"/>
          <w:marBottom w:val="0"/>
          <w:divBdr>
            <w:top w:val="none" w:sz="0" w:space="0" w:color="auto"/>
            <w:left w:val="none" w:sz="0" w:space="0" w:color="auto"/>
            <w:bottom w:val="none" w:sz="0" w:space="0" w:color="auto"/>
            <w:right w:val="none" w:sz="0" w:space="0" w:color="auto"/>
          </w:divBdr>
          <w:divsChild>
            <w:div w:id="755595905">
              <w:marLeft w:val="0"/>
              <w:marRight w:val="0"/>
              <w:marTop w:val="0"/>
              <w:marBottom w:val="0"/>
              <w:divBdr>
                <w:top w:val="none" w:sz="0" w:space="0" w:color="auto"/>
                <w:left w:val="none" w:sz="0" w:space="0" w:color="auto"/>
                <w:bottom w:val="none" w:sz="0" w:space="0" w:color="auto"/>
                <w:right w:val="none" w:sz="0" w:space="0" w:color="auto"/>
              </w:divBdr>
              <w:divsChild>
                <w:div w:id="293800121">
                  <w:marLeft w:val="0"/>
                  <w:marRight w:val="0"/>
                  <w:marTop w:val="0"/>
                  <w:marBottom w:val="0"/>
                  <w:divBdr>
                    <w:top w:val="none" w:sz="0" w:space="0" w:color="auto"/>
                    <w:left w:val="none" w:sz="0" w:space="0" w:color="auto"/>
                    <w:bottom w:val="none" w:sz="0" w:space="0" w:color="auto"/>
                    <w:right w:val="none" w:sz="0" w:space="0" w:color="auto"/>
                  </w:divBdr>
                  <w:divsChild>
                    <w:div w:id="2142529864">
                      <w:marLeft w:val="0"/>
                      <w:marRight w:val="0"/>
                      <w:marTop w:val="0"/>
                      <w:marBottom w:val="0"/>
                      <w:divBdr>
                        <w:top w:val="none" w:sz="0" w:space="0" w:color="auto"/>
                        <w:left w:val="none" w:sz="0" w:space="0" w:color="auto"/>
                        <w:bottom w:val="none" w:sz="0" w:space="0" w:color="auto"/>
                        <w:right w:val="none" w:sz="0" w:space="0" w:color="auto"/>
                      </w:divBdr>
                      <w:divsChild>
                        <w:div w:id="556277989">
                          <w:marLeft w:val="0"/>
                          <w:marRight w:val="0"/>
                          <w:marTop w:val="0"/>
                          <w:marBottom w:val="0"/>
                          <w:divBdr>
                            <w:top w:val="none" w:sz="0" w:space="0" w:color="auto"/>
                            <w:left w:val="none" w:sz="0" w:space="0" w:color="auto"/>
                            <w:bottom w:val="none" w:sz="0" w:space="0" w:color="auto"/>
                            <w:right w:val="none" w:sz="0" w:space="0" w:color="auto"/>
                          </w:divBdr>
                          <w:divsChild>
                            <w:div w:id="9248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02129">
      <w:bodyDiv w:val="1"/>
      <w:marLeft w:val="0"/>
      <w:marRight w:val="0"/>
      <w:marTop w:val="0"/>
      <w:marBottom w:val="0"/>
      <w:divBdr>
        <w:top w:val="none" w:sz="0" w:space="0" w:color="auto"/>
        <w:left w:val="none" w:sz="0" w:space="0" w:color="auto"/>
        <w:bottom w:val="none" w:sz="0" w:space="0" w:color="auto"/>
        <w:right w:val="none" w:sz="0" w:space="0" w:color="auto"/>
      </w:divBdr>
    </w:div>
    <w:div w:id="460148393">
      <w:bodyDiv w:val="1"/>
      <w:marLeft w:val="0"/>
      <w:marRight w:val="0"/>
      <w:marTop w:val="0"/>
      <w:marBottom w:val="0"/>
      <w:divBdr>
        <w:top w:val="none" w:sz="0" w:space="0" w:color="auto"/>
        <w:left w:val="none" w:sz="0" w:space="0" w:color="auto"/>
        <w:bottom w:val="none" w:sz="0" w:space="0" w:color="auto"/>
        <w:right w:val="none" w:sz="0" w:space="0" w:color="auto"/>
      </w:divBdr>
    </w:div>
    <w:div w:id="461971371">
      <w:bodyDiv w:val="1"/>
      <w:marLeft w:val="0"/>
      <w:marRight w:val="0"/>
      <w:marTop w:val="0"/>
      <w:marBottom w:val="0"/>
      <w:divBdr>
        <w:top w:val="none" w:sz="0" w:space="0" w:color="auto"/>
        <w:left w:val="none" w:sz="0" w:space="0" w:color="auto"/>
        <w:bottom w:val="none" w:sz="0" w:space="0" w:color="auto"/>
        <w:right w:val="none" w:sz="0" w:space="0" w:color="auto"/>
      </w:divBdr>
    </w:div>
    <w:div w:id="462580793">
      <w:bodyDiv w:val="1"/>
      <w:marLeft w:val="0"/>
      <w:marRight w:val="0"/>
      <w:marTop w:val="0"/>
      <w:marBottom w:val="0"/>
      <w:divBdr>
        <w:top w:val="none" w:sz="0" w:space="0" w:color="auto"/>
        <w:left w:val="none" w:sz="0" w:space="0" w:color="auto"/>
        <w:bottom w:val="none" w:sz="0" w:space="0" w:color="auto"/>
        <w:right w:val="none" w:sz="0" w:space="0" w:color="auto"/>
      </w:divBdr>
      <w:divsChild>
        <w:div w:id="1502158559">
          <w:marLeft w:val="480"/>
          <w:marRight w:val="0"/>
          <w:marTop w:val="0"/>
          <w:marBottom w:val="0"/>
          <w:divBdr>
            <w:top w:val="none" w:sz="0" w:space="0" w:color="auto"/>
            <w:left w:val="none" w:sz="0" w:space="0" w:color="auto"/>
            <w:bottom w:val="none" w:sz="0" w:space="0" w:color="auto"/>
            <w:right w:val="none" w:sz="0" w:space="0" w:color="auto"/>
          </w:divBdr>
        </w:div>
        <w:div w:id="1660885879">
          <w:marLeft w:val="480"/>
          <w:marRight w:val="0"/>
          <w:marTop w:val="0"/>
          <w:marBottom w:val="0"/>
          <w:divBdr>
            <w:top w:val="none" w:sz="0" w:space="0" w:color="auto"/>
            <w:left w:val="none" w:sz="0" w:space="0" w:color="auto"/>
            <w:bottom w:val="none" w:sz="0" w:space="0" w:color="auto"/>
            <w:right w:val="none" w:sz="0" w:space="0" w:color="auto"/>
          </w:divBdr>
        </w:div>
        <w:div w:id="1141078970">
          <w:marLeft w:val="480"/>
          <w:marRight w:val="0"/>
          <w:marTop w:val="0"/>
          <w:marBottom w:val="0"/>
          <w:divBdr>
            <w:top w:val="none" w:sz="0" w:space="0" w:color="auto"/>
            <w:left w:val="none" w:sz="0" w:space="0" w:color="auto"/>
            <w:bottom w:val="none" w:sz="0" w:space="0" w:color="auto"/>
            <w:right w:val="none" w:sz="0" w:space="0" w:color="auto"/>
          </w:divBdr>
        </w:div>
        <w:div w:id="837696851">
          <w:marLeft w:val="480"/>
          <w:marRight w:val="0"/>
          <w:marTop w:val="0"/>
          <w:marBottom w:val="0"/>
          <w:divBdr>
            <w:top w:val="none" w:sz="0" w:space="0" w:color="auto"/>
            <w:left w:val="none" w:sz="0" w:space="0" w:color="auto"/>
            <w:bottom w:val="none" w:sz="0" w:space="0" w:color="auto"/>
            <w:right w:val="none" w:sz="0" w:space="0" w:color="auto"/>
          </w:divBdr>
        </w:div>
        <w:div w:id="631441167">
          <w:marLeft w:val="480"/>
          <w:marRight w:val="0"/>
          <w:marTop w:val="0"/>
          <w:marBottom w:val="0"/>
          <w:divBdr>
            <w:top w:val="none" w:sz="0" w:space="0" w:color="auto"/>
            <w:left w:val="none" w:sz="0" w:space="0" w:color="auto"/>
            <w:bottom w:val="none" w:sz="0" w:space="0" w:color="auto"/>
            <w:right w:val="none" w:sz="0" w:space="0" w:color="auto"/>
          </w:divBdr>
        </w:div>
        <w:div w:id="1608807439">
          <w:marLeft w:val="480"/>
          <w:marRight w:val="0"/>
          <w:marTop w:val="0"/>
          <w:marBottom w:val="0"/>
          <w:divBdr>
            <w:top w:val="none" w:sz="0" w:space="0" w:color="auto"/>
            <w:left w:val="none" w:sz="0" w:space="0" w:color="auto"/>
            <w:bottom w:val="none" w:sz="0" w:space="0" w:color="auto"/>
            <w:right w:val="none" w:sz="0" w:space="0" w:color="auto"/>
          </w:divBdr>
        </w:div>
        <w:div w:id="344483236">
          <w:marLeft w:val="480"/>
          <w:marRight w:val="0"/>
          <w:marTop w:val="0"/>
          <w:marBottom w:val="0"/>
          <w:divBdr>
            <w:top w:val="none" w:sz="0" w:space="0" w:color="auto"/>
            <w:left w:val="none" w:sz="0" w:space="0" w:color="auto"/>
            <w:bottom w:val="none" w:sz="0" w:space="0" w:color="auto"/>
            <w:right w:val="none" w:sz="0" w:space="0" w:color="auto"/>
          </w:divBdr>
        </w:div>
        <w:div w:id="1895191036">
          <w:marLeft w:val="480"/>
          <w:marRight w:val="0"/>
          <w:marTop w:val="0"/>
          <w:marBottom w:val="0"/>
          <w:divBdr>
            <w:top w:val="none" w:sz="0" w:space="0" w:color="auto"/>
            <w:left w:val="none" w:sz="0" w:space="0" w:color="auto"/>
            <w:bottom w:val="none" w:sz="0" w:space="0" w:color="auto"/>
            <w:right w:val="none" w:sz="0" w:space="0" w:color="auto"/>
          </w:divBdr>
        </w:div>
        <w:div w:id="1349715614">
          <w:marLeft w:val="480"/>
          <w:marRight w:val="0"/>
          <w:marTop w:val="0"/>
          <w:marBottom w:val="0"/>
          <w:divBdr>
            <w:top w:val="none" w:sz="0" w:space="0" w:color="auto"/>
            <w:left w:val="none" w:sz="0" w:space="0" w:color="auto"/>
            <w:bottom w:val="none" w:sz="0" w:space="0" w:color="auto"/>
            <w:right w:val="none" w:sz="0" w:space="0" w:color="auto"/>
          </w:divBdr>
        </w:div>
        <w:div w:id="1824009730">
          <w:marLeft w:val="480"/>
          <w:marRight w:val="0"/>
          <w:marTop w:val="0"/>
          <w:marBottom w:val="0"/>
          <w:divBdr>
            <w:top w:val="none" w:sz="0" w:space="0" w:color="auto"/>
            <w:left w:val="none" w:sz="0" w:space="0" w:color="auto"/>
            <w:bottom w:val="none" w:sz="0" w:space="0" w:color="auto"/>
            <w:right w:val="none" w:sz="0" w:space="0" w:color="auto"/>
          </w:divBdr>
        </w:div>
        <w:div w:id="501285940">
          <w:marLeft w:val="480"/>
          <w:marRight w:val="0"/>
          <w:marTop w:val="0"/>
          <w:marBottom w:val="0"/>
          <w:divBdr>
            <w:top w:val="none" w:sz="0" w:space="0" w:color="auto"/>
            <w:left w:val="none" w:sz="0" w:space="0" w:color="auto"/>
            <w:bottom w:val="none" w:sz="0" w:space="0" w:color="auto"/>
            <w:right w:val="none" w:sz="0" w:space="0" w:color="auto"/>
          </w:divBdr>
        </w:div>
        <w:div w:id="1134904002">
          <w:marLeft w:val="480"/>
          <w:marRight w:val="0"/>
          <w:marTop w:val="0"/>
          <w:marBottom w:val="0"/>
          <w:divBdr>
            <w:top w:val="none" w:sz="0" w:space="0" w:color="auto"/>
            <w:left w:val="none" w:sz="0" w:space="0" w:color="auto"/>
            <w:bottom w:val="none" w:sz="0" w:space="0" w:color="auto"/>
            <w:right w:val="none" w:sz="0" w:space="0" w:color="auto"/>
          </w:divBdr>
        </w:div>
        <w:div w:id="547226426">
          <w:marLeft w:val="480"/>
          <w:marRight w:val="0"/>
          <w:marTop w:val="0"/>
          <w:marBottom w:val="0"/>
          <w:divBdr>
            <w:top w:val="none" w:sz="0" w:space="0" w:color="auto"/>
            <w:left w:val="none" w:sz="0" w:space="0" w:color="auto"/>
            <w:bottom w:val="none" w:sz="0" w:space="0" w:color="auto"/>
            <w:right w:val="none" w:sz="0" w:space="0" w:color="auto"/>
          </w:divBdr>
        </w:div>
        <w:div w:id="1465926121">
          <w:marLeft w:val="480"/>
          <w:marRight w:val="0"/>
          <w:marTop w:val="0"/>
          <w:marBottom w:val="0"/>
          <w:divBdr>
            <w:top w:val="none" w:sz="0" w:space="0" w:color="auto"/>
            <w:left w:val="none" w:sz="0" w:space="0" w:color="auto"/>
            <w:bottom w:val="none" w:sz="0" w:space="0" w:color="auto"/>
            <w:right w:val="none" w:sz="0" w:space="0" w:color="auto"/>
          </w:divBdr>
        </w:div>
        <w:div w:id="316228284">
          <w:marLeft w:val="480"/>
          <w:marRight w:val="0"/>
          <w:marTop w:val="0"/>
          <w:marBottom w:val="0"/>
          <w:divBdr>
            <w:top w:val="none" w:sz="0" w:space="0" w:color="auto"/>
            <w:left w:val="none" w:sz="0" w:space="0" w:color="auto"/>
            <w:bottom w:val="none" w:sz="0" w:space="0" w:color="auto"/>
            <w:right w:val="none" w:sz="0" w:space="0" w:color="auto"/>
          </w:divBdr>
        </w:div>
        <w:div w:id="1085226809">
          <w:marLeft w:val="480"/>
          <w:marRight w:val="0"/>
          <w:marTop w:val="0"/>
          <w:marBottom w:val="0"/>
          <w:divBdr>
            <w:top w:val="none" w:sz="0" w:space="0" w:color="auto"/>
            <w:left w:val="none" w:sz="0" w:space="0" w:color="auto"/>
            <w:bottom w:val="none" w:sz="0" w:space="0" w:color="auto"/>
            <w:right w:val="none" w:sz="0" w:space="0" w:color="auto"/>
          </w:divBdr>
        </w:div>
        <w:div w:id="140852912">
          <w:marLeft w:val="480"/>
          <w:marRight w:val="0"/>
          <w:marTop w:val="0"/>
          <w:marBottom w:val="0"/>
          <w:divBdr>
            <w:top w:val="none" w:sz="0" w:space="0" w:color="auto"/>
            <w:left w:val="none" w:sz="0" w:space="0" w:color="auto"/>
            <w:bottom w:val="none" w:sz="0" w:space="0" w:color="auto"/>
            <w:right w:val="none" w:sz="0" w:space="0" w:color="auto"/>
          </w:divBdr>
        </w:div>
        <w:div w:id="1927885916">
          <w:marLeft w:val="480"/>
          <w:marRight w:val="0"/>
          <w:marTop w:val="0"/>
          <w:marBottom w:val="0"/>
          <w:divBdr>
            <w:top w:val="none" w:sz="0" w:space="0" w:color="auto"/>
            <w:left w:val="none" w:sz="0" w:space="0" w:color="auto"/>
            <w:bottom w:val="none" w:sz="0" w:space="0" w:color="auto"/>
            <w:right w:val="none" w:sz="0" w:space="0" w:color="auto"/>
          </w:divBdr>
        </w:div>
        <w:div w:id="1464076634">
          <w:marLeft w:val="480"/>
          <w:marRight w:val="0"/>
          <w:marTop w:val="0"/>
          <w:marBottom w:val="0"/>
          <w:divBdr>
            <w:top w:val="none" w:sz="0" w:space="0" w:color="auto"/>
            <w:left w:val="none" w:sz="0" w:space="0" w:color="auto"/>
            <w:bottom w:val="none" w:sz="0" w:space="0" w:color="auto"/>
            <w:right w:val="none" w:sz="0" w:space="0" w:color="auto"/>
          </w:divBdr>
        </w:div>
        <w:div w:id="1370649056">
          <w:marLeft w:val="480"/>
          <w:marRight w:val="0"/>
          <w:marTop w:val="0"/>
          <w:marBottom w:val="0"/>
          <w:divBdr>
            <w:top w:val="none" w:sz="0" w:space="0" w:color="auto"/>
            <w:left w:val="none" w:sz="0" w:space="0" w:color="auto"/>
            <w:bottom w:val="none" w:sz="0" w:space="0" w:color="auto"/>
            <w:right w:val="none" w:sz="0" w:space="0" w:color="auto"/>
          </w:divBdr>
        </w:div>
        <w:div w:id="1254244703">
          <w:marLeft w:val="480"/>
          <w:marRight w:val="0"/>
          <w:marTop w:val="0"/>
          <w:marBottom w:val="0"/>
          <w:divBdr>
            <w:top w:val="none" w:sz="0" w:space="0" w:color="auto"/>
            <w:left w:val="none" w:sz="0" w:space="0" w:color="auto"/>
            <w:bottom w:val="none" w:sz="0" w:space="0" w:color="auto"/>
            <w:right w:val="none" w:sz="0" w:space="0" w:color="auto"/>
          </w:divBdr>
        </w:div>
        <w:div w:id="1717048465">
          <w:marLeft w:val="480"/>
          <w:marRight w:val="0"/>
          <w:marTop w:val="0"/>
          <w:marBottom w:val="0"/>
          <w:divBdr>
            <w:top w:val="none" w:sz="0" w:space="0" w:color="auto"/>
            <w:left w:val="none" w:sz="0" w:space="0" w:color="auto"/>
            <w:bottom w:val="none" w:sz="0" w:space="0" w:color="auto"/>
            <w:right w:val="none" w:sz="0" w:space="0" w:color="auto"/>
          </w:divBdr>
        </w:div>
        <w:div w:id="2052460954">
          <w:marLeft w:val="480"/>
          <w:marRight w:val="0"/>
          <w:marTop w:val="0"/>
          <w:marBottom w:val="0"/>
          <w:divBdr>
            <w:top w:val="none" w:sz="0" w:space="0" w:color="auto"/>
            <w:left w:val="none" w:sz="0" w:space="0" w:color="auto"/>
            <w:bottom w:val="none" w:sz="0" w:space="0" w:color="auto"/>
            <w:right w:val="none" w:sz="0" w:space="0" w:color="auto"/>
          </w:divBdr>
        </w:div>
        <w:div w:id="995107004">
          <w:marLeft w:val="480"/>
          <w:marRight w:val="0"/>
          <w:marTop w:val="0"/>
          <w:marBottom w:val="0"/>
          <w:divBdr>
            <w:top w:val="none" w:sz="0" w:space="0" w:color="auto"/>
            <w:left w:val="none" w:sz="0" w:space="0" w:color="auto"/>
            <w:bottom w:val="none" w:sz="0" w:space="0" w:color="auto"/>
            <w:right w:val="none" w:sz="0" w:space="0" w:color="auto"/>
          </w:divBdr>
        </w:div>
        <w:div w:id="1645625638">
          <w:marLeft w:val="480"/>
          <w:marRight w:val="0"/>
          <w:marTop w:val="0"/>
          <w:marBottom w:val="0"/>
          <w:divBdr>
            <w:top w:val="none" w:sz="0" w:space="0" w:color="auto"/>
            <w:left w:val="none" w:sz="0" w:space="0" w:color="auto"/>
            <w:bottom w:val="none" w:sz="0" w:space="0" w:color="auto"/>
            <w:right w:val="none" w:sz="0" w:space="0" w:color="auto"/>
          </w:divBdr>
        </w:div>
        <w:div w:id="2029745798">
          <w:marLeft w:val="480"/>
          <w:marRight w:val="0"/>
          <w:marTop w:val="0"/>
          <w:marBottom w:val="0"/>
          <w:divBdr>
            <w:top w:val="none" w:sz="0" w:space="0" w:color="auto"/>
            <w:left w:val="none" w:sz="0" w:space="0" w:color="auto"/>
            <w:bottom w:val="none" w:sz="0" w:space="0" w:color="auto"/>
            <w:right w:val="none" w:sz="0" w:space="0" w:color="auto"/>
          </w:divBdr>
        </w:div>
        <w:div w:id="446779919">
          <w:marLeft w:val="480"/>
          <w:marRight w:val="0"/>
          <w:marTop w:val="0"/>
          <w:marBottom w:val="0"/>
          <w:divBdr>
            <w:top w:val="none" w:sz="0" w:space="0" w:color="auto"/>
            <w:left w:val="none" w:sz="0" w:space="0" w:color="auto"/>
            <w:bottom w:val="none" w:sz="0" w:space="0" w:color="auto"/>
            <w:right w:val="none" w:sz="0" w:space="0" w:color="auto"/>
          </w:divBdr>
        </w:div>
        <w:div w:id="440950913">
          <w:marLeft w:val="480"/>
          <w:marRight w:val="0"/>
          <w:marTop w:val="0"/>
          <w:marBottom w:val="0"/>
          <w:divBdr>
            <w:top w:val="none" w:sz="0" w:space="0" w:color="auto"/>
            <w:left w:val="none" w:sz="0" w:space="0" w:color="auto"/>
            <w:bottom w:val="none" w:sz="0" w:space="0" w:color="auto"/>
            <w:right w:val="none" w:sz="0" w:space="0" w:color="auto"/>
          </w:divBdr>
        </w:div>
        <w:div w:id="1677492082">
          <w:marLeft w:val="480"/>
          <w:marRight w:val="0"/>
          <w:marTop w:val="0"/>
          <w:marBottom w:val="0"/>
          <w:divBdr>
            <w:top w:val="none" w:sz="0" w:space="0" w:color="auto"/>
            <w:left w:val="none" w:sz="0" w:space="0" w:color="auto"/>
            <w:bottom w:val="none" w:sz="0" w:space="0" w:color="auto"/>
            <w:right w:val="none" w:sz="0" w:space="0" w:color="auto"/>
          </w:divBdr>
        </w:div>
        <w:div w:id="1684164386">
          <w:marLeft w:val="480"/>
          <w:marRight w:val="0"/>
          <w:marTop w:val="0"/>
          <w:marBottom w:val="0"/>
          <w:divBdr>
            <w:top w:val="none" w:sz="0" w:space="0" w:color="auto"/>
            <w:left w:val="none" w:sz="0" w:space="0" w:color="auto"/>
            <w:bottom w:val="none" w:sz="0" w:space="0" w:color="auto"/>
            <w:right w:val="none" w:sz="0" w:space="0" w:color="auto"/>
          </w:divBdr>
        </w:div>
        <w:div w:id="1570995840">
          <w:marLeft w:val="480"/>
          <w:marRight w:val="0"/>
          <w:marTop w:val="0"/>
          <w:marBottom w:val="0"/>
          <w:divBdr>
            <w:top w:val="none" w:sz="0" w:space="0" w:color="auto"/>
            <w:left w:val="none" w:sz="0" w:space="0" w:color="auto"/>
            <w:bottom w:val="none" w:sz="0" w:space="0" w:color="auto"/>
            <w:right w:val="none" w:sz="0" w:space="0" w:color="auto"/>
          </w:divBdr>
        </w:div>
        <w:div w:id="799029067">
          <w:marLeft w:val="480"/>
          <w:marRight w:val="0"/>
          <w:marTop w:val="0"/>
          <w:marBottom w:val="0"/>
          <w:divBdr>
            <w:top w:val="none" w:sz="0" w:space="0" w:color="auto"/>
            <w:left w:val="none" w:sz="0" w:space="0" w:color="auto"/>
            <w:bottom w:val="none" w:sz="0" w:space="0" w:color="auto"/>
            <w:right w:val="none" w:sz="0" w:space="0" w:color="auto"/>
          </w:divBdr>
        </w:div>
        <w:div w:id="1178806863">
          <w:marLeft w:val="480"/>
          <w:marRight w:val="0"/>
          <w:marTop w:val="0"/>
          <w:marBottom w:val="0"/>
          <w:divBdr>
            <w:top w:val="none" w:sz="0" w:space="0" w:color="auto"/>
            <w:left w:val="none" w:sz="0" w:space="0" w:color="auto"/>
            <w:bottom w:val="none" w:sz="0" w:space="0" w:color="auto"/>
            <w:right w:val="none" w:sz="0" w:space="0" w:color="auto"/>
          </w:divBdr>
        </w:div>
        <w:div w:id="773674928">
          <w:marLeft w:val="480"/>
          <w:marRight w:val="0"/>
          <w:marTop w:val="0"/>
          <w:marBottom w:val="0"/>
          <w:divBdr>
            <w:top w:val="none" w:sz="0" w:space="0" w:color="auto"/>
            <w:left w:val="none" w:sz="0" w:space="0" w:color="auto"/>
            <w:bottom w:val="none" w:sz="0" w:space="0" w:color="auto"/>
            <w:right w:val="none" w:sz="0" w:space="0" w:color="auto"/>
          </w:divBdr>
        </w:div>
        <w:div w:id="706685201">
          <w:marLeft w:val="480"/>
          <w:marRight w:val="0"/>
          <w:marTop w:val="0"/>
          <w:marBottom w:val="0"/>
          <w:divBdr>
            <w:top w:val="none" w:sz="0" w:space="0" w:color="auto"/>
            <w:left w:val="none" w:sz="0" w:space="0" w:color="auto"/>
            <w:bottom w:val="none" w:sz="0" w:space="0" w:color="auto"/>
            <w:right w:val="none" w:sz="0" w:space="0" w:color="auto"/>
          </w:divBdr>
        </w:div>
        <w:div w:id="343096601">
          <w:marLeft w:val="480"/>
          <w:marRight w:val="0"/>
          <w:marTop w:val="0"/>
          <w:marBottom w:val="0"/>
          <w:divBdr>
            <w:top w:val="none" w:sz="0" w:space="0" w:color="auto"/>
            <w:left w:val="none" w:sz="0" w:space="0" w:color="auto"/>
            <w:bottom w:val="none" w:sz="0" w:space="0" w:color="auto"/>
            <w:right w:val="none" w:sz="0" w:space="0" w:color="auto"/>
          </w:divBdr>
        </w:div>
        <w:div w:id="2023556118">
          <w:marLeft w:val="480"/>
          <w:marRight w:val="0"/>
          <w:marTop w:val="0"/>
          <w:marBottom w:val="0"/>
          <w:divBdr>
            <w:top w:val="none" w:sz="0" w:space="0" w:color="auto"/>
            <w:left w:val="none" w:sz="0" w:space="0" w:color="auto"/>
            <w:bottom w:val="none" w:sz="0" w:space="0" w:color="auto"/>
            <w:right w:val="none" w:sz="0" w:space="0" w:color="auto"/>
          </w:divBdr>
        </w:div>
        <w:div w:id="1536383752">
          <w:marLeft w:val="480"/>
          <w:marRight w:val="0"/>
          <w:marTop w:val="0"/>
          <w:marBottom w:val="0"/>
          <w:divBdr>
            <w:top w:val="none" w:sz="0" w:space="0" w:color="auto"/>
            <w:left w:val="none" w:sz="0" w:space="0" w:color="auto"/>
            <w:bottom w:val="none" w:sz="0" w:space="0" w:color="auto"/>
            <w:right w:val="none" w:sz="0" w:space="0" w:color="auto"/>
          </w:divBdr>
        </w:div>
        <w:div w:id="1724793694">
          <w:marLeft w:val="480"/>
          <w:marRight w:val="0"/>
          <w:marTop w:val="0"/>
          <w:marBottom w:val="0"/>
          <w:divBdr>
            <w:top w:val="none" w:sz="0" w:space="0" w:color="auto"/>
            <w:left w:val="none" w:sz="0" w:space="0" w:color="auto"/>
            <w:bottom w:val="none" w:sz="0" w:space="0" w:color="auto"/>
            <w:right w:val="none" w:sz="0" w:space="0" w:color="auto"/>
          </w:divBdr>
        </w:div>
        <w:div w:id="2093618069">
          <w:marLeft w:val="480"/>
          <w:marRight w:val="0"/>
          <w:marTop w:val="0"/>
          <w:marBottom w:val="0"/>
          <w:divBdr>
            <w:top w:val="none" w:sz="0" w:space="0" w:color="auto"/>
            <w:left w:val="none" w:sz="0" w:space="0" w:color="auto"/>
            <w:bottom w:val="none" w:sz="0" w:space="0" w:color="auto"/>
            <w:right w:val="none" w:sz="0" w:space="0" w:color="auto"/>
          </w:divBdr>
        </w:div>
        <w:div w:id="952790416">
          <w:marLeft w:val="480"/>
          <w:marRight w:val="0"/>
          <w:marTop w:val="0"/>
          <w:marBottom w:val="0"/>
          <w:divBdr>
            <w:top w:val="none" w:sz="0" w:space="0" w:color="auto"/>
            <w:left w:val="none" w:sz="0" w:space="0" w:color="auto"/>
            <w:bottom w:val="none" w:sz="0" w:space="0" w:color="auto"/>
            <w:right w:val="none" w:sz="0" w:space="0" w:color="auto"/>
          </w:divBdr>
        </w:div>
        <w:div w:id="1285621959">
          <w:marLeft w:val="480"/>
          <w:marRight w:val="0"/>
          <w:marTop w:val="0"/>
          <w:marBottom w:val="0"/>
          <w:divBdr>
            <w:top w:val="none" w:sz="0" w:space="0" w:color="auto"/>
            <w:left w:val="none" w:sz="0" w:space="0" w:color="auto"/>
            <w:bottom w:val="none" w:sz="0" w:space="0" w:color="auto"/>
            <w:right w:val="none" w:sz="0" w:space="0" w:color="auto"/>
          </w:divBdr>
        </w:div>
        <w:div w:id="1342320308">
          <w:marLeft w:val="480"/>
          <w:marRight w:val="0"/>
          <w:marTop w:val="0"/>
          <w:marBottom w:val="0"/>
          <w:divBdr>
            <w:top w:val="none" w:sz="0" w:space="0" w:color="auto"/>
            <w:left w:val="none" w:sz="0" w:space="0" w:color="auto"/>
            <w:bottom w:val="none" w:sz="0" w:space="0" w:color="auto"/>
            <w:right w:val="none" w:sz="0" w:space="0" w:color="auto"/>
          </w:divBdr>
        </w:div>
        <w:div w:id="1394506387">
          <w:marLeft w:val="480"/>
          <w:marRight w:val="0"/>
          <w:marTop w:val="0"/>
          <w:marBottom w:val="0"/>
          <w:divBdr>
            <w:top w:val="none" w:sz="0" w:space="0" w:color="auto"/>
            <w:left w:val="none" w:sz="0" w:space="0" w:color="auto"/>
            <w:bottom w:val="none" w:sz="0" w:space="0" w:color="auto"/>
            <w:right w:val="none" w:sz="0" w:space="0" w:color="auto"/>
          </w:divBdr>
        </w:div>
        <w:div w:id="262959490">
          <w:marLeft w:val="480"/>
          <w:marRight w:val="0"/>
          <w:marTop w:val="0"/>
          <w:marBottom w:val="0"/>
          <w:divBdr>
            <w:top w:val="none" w:sz="0" w:space="0" w:color="auto"/>
            <w:left w:val="none" w:sz="0" w:space="0" w:color="auto"/>
            <w:bottom w:val="none" w:sz="0" w:space="0" w:color="auto"/>
            <w:right w:val="none" w:sz="0" w:space="0" w:color="auto"/>
          </w:divBdr>
        </w:div>
        <w:div w:id="880751249">
          <w:marLeft w:val="480"/>
          <w:marRight w:val="0"/>
          <w:marTop w:val="0"/>
          <w:marBottom w:val="0"/>
          <w:divBdr>
            <w:top w:val="none" w:sz="0" w:space="0" w:color="auto"/>
            <w:left w:val="none" w:sz="0" w:space="0" w:color="auto"/>
            <w:bottom w:val="none" w:sz="0" w:space="0" w:color="auto"/>
            <w:right w:val="none" w:sz="0" w:space="0" w:color="auto"/>
          </w:divBdr>
        </w:div>
        <w:div w:id="59407734">
          <w:marLeft w:val="480"/>
          <w:marRight w:val="0"/>
          <w:marTop w:val="0"/>
          <w:marBottom w:val="0"/>
          <w:divBdr>
            <w:top w:val="none" w:sz="0" w:space="0" w:color="auto"/>
            <w:left w:val="none" w:sz="0" w:space="0" w:color="auto"/>
            <w:bottom w:val="none" w:sz="0" w:space="0" w:color="auto"/>
            <w:right w:val="none" w:sz="0" w:space="0" w:color="auto"/>
          </w:divBdr>
        </w:div>
        <w:div w:id="1400710713">
          <w:marLeft w:val="480"/>
          <w:marRight w:val="0"/>
          <w:marTop w:val="0"/>
          <w:marBottom w:val="0"/>
          <w:divBdr>
            <w:top w:val="none" w:sz="0" w:space="0" w:color="auto"/>
            <w:left w:val="none" w:sz="0" w:space="0" w:color="auto"/>
            <w:bottom w:val="none" w:sz="0" w:space="0" w:color="auto"/>
            <w:right w:val="none" w:sz="0" w:space="0" w:color="auto"/>
          </w:divBdr>
        </w:div>
        <w:div w:id="1494833012">
          <w:marLeft w:val="480"/>
          <w:marRight w:val="0"/>
          <w:marTop w:val="0"/>
          <w:marBottom w:val="0"/>
          <w:divBdr>
            <w:top w:val="none" w:sz="0" w:space="0" w:color="auto"/>
            <w:left w:val="none" w:sz="0" w:space="0" w:color="auto"/>
            <w:bottom w:val="none" w:sz="0" w:space="0" w:color="auto"/>
            <w:right w:val="none" w:sz="0" w:space="0" w:color="auto"/>
          </w:divBdr>
        </w:div>
        <w:div w:id="625819207">
          <w:marLeft w:val="480"/>
          <w:marRight w:val="0"/>
          <w:marTop w:val="0"/>
          <w:marBottom w:val="0"/>
          <w:divBdr>
            <w:top w:val="none" w:sz="0" w:space="0" w:color="auto"/>
            <w:left w:val="none" w:sz="0" w:space="0" w:color="auto"/>
            <w:bottom w:val="none" w:sz="0" w:space="0" w:color="auto"/>
            <w:right w:val="none" w:sz="0" w:space="0" w:color="auto"/>
          </w:divBdr>
        </w:div>
        <w:div w:id="985401047">
          <w:marLeft w:val="480"/>
          <w:marRight w:val="0"/>
          <w:marTop w:val="0"/>
          <w:marBottom w:val="0"/>
          <w:divBdr>
            <w:top w:val="none" w:sz="0" w:space="0" w:color="auto"/>
            <w:left w:val="none" w:sz="0" w:space="0" w:color="auto"/>
            <w:bottom w:val="none" w:sz="0" w:space="0" w:color="auto"/>
            <w:right w:val="none" w:sz="0" w:space="0" w:color="auto"/>
          </w:divBdr>
        </w:div>
        <w:div w:id="1888182159">
          <w:marLeft w:val="480"/>
          <w:marRight w:val="0"/>
          <w:marTop w:val="0"/>
          <w:marBottom w:val="0"/>
          <w:divBdr>
            <w:top w:val="none" w:sz="0" w:space="0" w:color="auto"/>
            <w:left w:val="none" w:sz="0" w:space="0" w:color="auto"/>
            <w:bottom w:val="none" w:sz="0" w:space="0" w:color="auto"/>
            <w:right w:val="none" w:sz="0" w:space="0" w:color="auto"/>
          </w:divBdr>
        </w:div>
        <w:div w:id="372534849">
          <w:marLeft w:val="480"/>
          <w:marRight w:val="0"/>
          <w:marTop w:val="0"/>
          <w:marBottom w:val="0"/>
          <w:divBdr>
            <w:top w:val="none" w:sz="0" w:space="0" w:color="auto"/>
            <w:left w:val="none" w:sz="0" w:space="0" w:color="auto"/>
            <w:bottom w:val="none" w:sz="0" w:space="0" w:color="auto"/>
            <w:right w:val="none" w:sz="0" w:space="0" w:color="auto"/>
          </w:divBdr>
        </w:div>
        <w:div w:id="1544369053">
          <w:marLeft w:val="480"/>
          <w:marRight w:val="0"/>
          <w:marTop w:val="0"/>
          <w:marBottom w:val="0"/>
          <w:divBdr>
            <w:top w:val="none" w:sz="0" w:space="0" w:color="auto"/>
            <w:left w:val="none" w:sz="0" w:space="0" w:color="auto"/>
            <w:bottom w:val="none" w:sz="0" w:space="0" w:color="auto"/>
            <w:right w:val="none" w:sz="0" w:space="0" w:color="auto"/>
          </w:divBdr>
        </w:div>
        <w:div w:id="866216910">
          <w:marLeft w:val="480"/>
          <w:marRight w:val="0"/>
          <w:marTop w:val="0"/>
          <w:marBottom w:val="0"/>
          <w:divBdr>
            <w:top w:val="none" w:sz="0" w:space="0" w:color="auto"/>
            <w:left w:val="none" w:sz="0" w:space="0" w:color="auto"/>
            <w:bottom w:val="none" w:sz="0" w:space="0" w:color="auto"/>
            <w:right w:val="none" w:sz="0" w:space="0" w:color="auto"/>
          </w:divBdr>
        </w:div>
        <w:div w:id="1922330107">
          <w:marLeft w:val="480"/>
          <w:marRight w:val="0"/>
          <w:marTop w:val="0"/>
          <w:marBottom w:val="0"/>
          <w:divBdr>
            <w:top w:val="none" w:sz="0" w:space="0" w:color="auto"/>
            <w:left w:val="none" w:sz="0" w:space="0" w:color="auto"/>
            <w:bottom w:val="none" w:sz="0" w:space="0" w:color="auto"/>
            <w:right w:val="none" w:sz="0" w:space="0" w:color="auto"/>
          </w:divBdr>
        </w:div>
        <w:div w:id="1495029090">
          <w:marLeft w:val="480"/>
          <w:marRight w:val="0"/>
          <w:marTop w:val="0"/>
          <w:marBottom w:val="0"/>
          <w:divBdr>
            <w:top w:val="none" w:sz="0" w:space="0" w:color="auto"/>
            <w:left w:val="none" w:sz="0" w:space="0" w:color="auto"/>
            <w:bottom w:val="none" w:sz="0" w:space="0" w:color="auto"/>
            <w:right w:val="none" w:sz="0" w:space="0" w:color="auto"/>
          </w:divBdr>
        </w:div>
        <w:div w:id="864174017">
          <w:marLeft w:val="480"/>
          <w:marRight w:val="0"/>
          <w:marTop w:val="0"/>
          <w:marBottom w:val="0"/>
          <w:divBdr>
            <w:top w:val="none" w:sz="0" w:space="0" w:color="auto"/>
            <w:left w:val="none" w:sz="0" w:space="0" w:color="auto"/>
            <w:bottom w:val="none" w:sz="0" w:space="0" w:color="auto"/>
            <w:right w:val="none" w:sz="0" w:space="0" w:color="auto"/>
          </w:divBdr>
        </w:div>
        <w:div w:id="1594585899">
          <w:marLeft w:val="480"/>
          <w:marRight w:val="0"/>
          <w:marTop w:val="0"/>
          <w:marBottom w:val="0"/>
          <w:divBdr>
            <w:top w:val="none" w:sz="0" w:space="0" w:color="auto"/>
            <w:left w:val="none" w:sz="0" w:space="0" w:color="auto"/>
            <w:bottom w:val="none" w:sz="0" w:space="0" w:color="auto"/>
            <w:right w:val="none" w:sz="0" w:space="0" w:color="auto"/>
          </w:divBdr>
        </w:div>
        <w:div w:id="1903440911">
          <w:marLeft w:val="480"/>
          <w:marRight w:val="0"/>
          <w:marTop w:val="0"/>
          <w:marBottom w:val="0"/>
          <w:divBdr>
            <w:top w:val="none" w:sz="0" w:space="0" w:color="auto"/>
            <w:left w:val="none" w:sz="0" w:space="0" w:color="auto"/>
            <w:bottom w:val="none" w:sz="0" w:space="0" w:color="auto"/>
            <w:right w:val="none" w:sz="0" w:space="0" w:color="auto"/>
          </w:divBdr>
        </w:div>
        <w:div w:id="962687306">
          <w:marLeft w:val="480"/>
          <w:marRight w:val="0"/>
          <w:marTop w:val="0"/>
          <w:marBottom w:val="0"/>
          <w:divBdr>
            <w:top w:val="none" w:sz="0" w:space="0" w:color="auto"/>
            <w:left w:val="none" w:sz="0" w:space="0" w:color="auto"/>
            <w:bottom w:val="none" w:sz="0" w:space="0" w:color="auto"/>
            <w:right w:val="none" w:sz="0" w:space="0" w:color="auto"/>
          </w:divBdr>
        </w:div>
        <w:div w:id="1578973449">
          <w:marLeft w:val="480"/>
          <w:marRight w:val="0"/>
          <w:marTop w:val="0"/>
          <w:marBottom w:val="0"/>
          <w:divBdr>
            <w:top w:val="none" w:sz="0" w:space="0" w:color="auto"/>
            <w:left w:val="none" w:sz="0" w:space="0" w:color="auto"/>
            <w:bottom w:val="none" w:sz="0" w:space="0" w:color="auto"/>
            <w:right w:val="none" w:sz="0" w:space="0" w:color="auto"/>
          </w:divBdr>
        </w:div>
        <w:div w:id="405962018">
          <w:marLeft w:val="480"/>
          <w:marRight w:val="0"/>
          <w:marTop w:val="0"/>
          <w:marBottom w:val="0"/>
          <w:divBdr>
            <w:top w:val="none" w:sz="0" w:space="0" w:color="auto"/>
            <w:left w:val="none" w:sz="0" w:space="0" w:color="auto"/>
            <w:bottom w:val="none" w:sz="0" w:space="0" w:color="auto"/>
            <w:right w:val="none" w:sz="0" w:space="0" w:color="auto"/>
          </w:divBdr>
        </w:div>
        <w:div w:id="975456306">
          <w:marLeft w:val="480"/>
          <w:marRight w:val="0"/>
          <w:marTop w:val="0"/>
          <w:marBottom w:val="0"/>
          <w:divBdr>
            <w:top w:val="none" w:sz="0" w:space="0" w:color="auto"/>
            <w:left w:val="none" w:sz="0" w:space="0" w:color="auto"/>
            <w:bottom w:val="none" w:sz="0" w:space="0" w:color="auto"/>
            <w:right w:val="none" w:sz="0" w:space="0" w:color="auto"/>
          </w:divBdr>
        </w:div>
        <w:div w:id="1289438597">
          <w:marLeft w:val="480"/>
          <w:marRight w:val="0"/>
          <w:marTop w:val="0"/>
          <w:marBottom w:val="0"/>
          <w:divBdr>
            <w:top w:val="none" w:sz="0" w:space="0" w:color="auto"/>
            <w:left w:val="none" w:sz="0" w:space="0" w:color="auto"/>
            <w:bottom w:val="none" w:sz="0" w:space="0" w:color="auto"/>
            <w:right w:val="none" w:sz="0" w:space="0" w:color="auto"/>
          </w:divBdr>
        </w:div>
      </w:divsChild>
    </w:div>
    <w:div w:id="462964424">
      <w:bodyDiv w:val="1"/>
      <w:marLeft w:val="0"/>
      <w:marRight w:val="0"/>
      <w:marTop w:val="0"/>
      <w:marBottom w:val="0"/>
      <w:divBdr>
        <w:top w:val="none" w:sz="0" w:space="0" w:color="auto"/>
        <w:left w:val="none" w:sz="0" w:space="0" w:color="auto"/>
        <w:bottom w:val="none" w:sz="0" w:space="0" w:color="auto"/>
        <w:right w:val="none" w:sz="0" w:space="0" w:color="auto"/>
      </w:divBdr>
    </w:div>
    <w:div w:id="463623230">
      <w:bodyDiv w:val="1"/>
      <w:marLeft w:val="0"/>
      <w:marRight w:val="0"/>
      <w:marTop w:val="0"/>
      <w:marBottom w:val="0"/>
      <w:divBdr>
        <w:top w:val="none" w:sz="0" w:space="0" w:color="auto"/>
        <w:left w:val="none" w:sz="0" w:space="0" w:color="auto"/>
        <w:bottom w:val="none" w:sz="0" w:space="0" w:color="auto"/>
        <w:right w:val="none" w:sz="0" w:space="0" w:color="auto"/>
      </w:divBdr>
    </w:div>
    <w:div w:id="463738444">
      <w:bodyDiv w:val="1"/>
      <w:marLeft w:val="0"/>
      <w:marRight w:val="0"/>
      <w:marTop w:val="0"/>
      <w:marBottom w:val="0"/>
      <w:divBdr>
        <w:top w:val="none" w:sz="0" w:space="0" w:color="auto"/>
        <w:left w:val="none" w:sz="0" w:space="0" w:color="auto"/>
        <w:bottom w:val="none" w:sz="0" w:space="0" w:color="auto"/>
        <w:right w:val="none" w:sz="0" w:space="0" w:color="auto"/>
      </w:divBdr>
    </w:div>
    <w:div w:id="464204845">
      <w:bodyDiv w:val="1"/>
      <w:marLeft w:val="0"/>
      <w:marRight w:val="0"/>
      <w:marTop w:val="0"/>
      <w:marBottom w:val="0"/>
      <w:divBdr>
        <w:top w:val="none" w:sz="0" w:space="0" w:color="auto"/>
        <w:left w:val="none" w:sz="0" w:space="0" w:color="auto"/>
        <w:bottom w:val="none" w:sz="0" w:space="0" w:color="auto"/>
        <w:right w:val="none" w:sz="0" w:space="0" w:color="auto"/>
      </w:divBdr>
    </w:div>
    <w:div w:id="464281231">
      <w:bodyDiv w:val="1"/>
      <w:marLeft w:val="0"/>
      <w:marRight w:val="0"/>
      <w:marTop w:val="0"/>
      <w:marBottom w:val="0"/>
      <w:divBdr>
        <w:top w:val="none" w:sz="0" w:space="0" w:color="auto"/>
        <w:left w:val="none" w:sz="0" w:space="0" w:color="auto"/>
        <w:bottom w:val="none" w:sz="0" w:space="0" w:color="auto"/>
        <w:right w:val="none" w:sz="0" w:space="0" w:color="auto"/>
      </w:divBdr>
    </w:div>
    <w:div w:id="464585041">
      <w:bodyDiv w:val="1"/>
      <w:marLeft w:val="0"/>
      <w:marRight w:val="0"/>
      <w:marTop w:val="0"/>
      <w:marBottom w:val="0"/>
      <w:divBdr>
        <w:top w:val="none" w:sz="0" w:space="0" w:color="auto"/>
        <w:left w:val="none" w:sz="0" w:space="0" w:color="auto"/>
        <w:bottom w:val="none" w:sz="0" w:space="0" w:color="auto"/>
        <w:right w:val="none" w:sz="0" w:space="0" w:color="auto"/>
      </w:divBdr>
    </w:div>
    <w:div w:id="465203786">
      <w:bodyDiv w:val="1"/>
      <w:marLeft w:val="0"/>
      <w:marRight w:val="0"/>
      <w:marTop w:val="0"/>
      <w:marBottom w:val="0"/>
      <w:divBdr>
        <w:top w:val="none" w:sz="0" w:space="0" w:color="auto"/>
        <w:left w:val="none" w:sz="0" w:space="0" w:color="auto"/>
        <w:bottom w:val="none" w:sz="0" w:space="0" w:color="auto"/>
        <w:right w:val="none" w:sz="0" w:space="0" w:color="auto"/>
      </w:divBdr>
    </w:div>
    <w:div w:id="465272681">
      <w:bodyDiv w:val="1"/>
      <w:marLeft w:val="0"/>
      <w:marRight w:val="0"/>
      <w:marTop w:val="0"/>
      <w:marBottom w:val="0"/>
      <w:divBdr>
        <w:top w:val="none" w:sz="0" w:space="0" w:color="auto"/>
        <w:left w:val="none" w:sz="0" w:space="0" w:color="auto"/>
        <w:bottom w:val="none" w:sz="0" w:space="0" w:color="auto"/>
        <w:right w:val="none" w:sz="0" w:space="0" w:color="auto"/>
      </w:divBdr>
    </w:div>
    <w:div w:id="465392885">
      <w:bodyDiv w:val="1"/>
      <w:marLeft w:val="0"/>
      <w:marRight w:val="0"/>
      <w:marTop w:val="0"/>
      <w:marBottom w:val="0"/>
      <w:divBdr>
        <w:top w:val="none" w:sz="0" w:space="0" w:color="auto"/>
        <w:left w:val="none" w:sz="0" w:space="0" w:color="auto"/>
        <w:bottom w:val="none" w:sz="0" w:space="0" w:color="auto"/>
        <w:right w:val="none" w:sz="0" w:space="0" w:color="auto"/>
      </w:divBdr>
    </w:div>
    <w:div w:id="465464655">
      <w:bodyDiv w:val="1"/>
      <w:marLeft w:val="0"/>
      <w:marRight w:val="0"/>
      <w:marTop w:val="0"/>
      <w:marBottom w:val="0"/>
      <w:divBdr>
        <w:top w:val="none" w:sz="0" w:space="0" w:color="auto"/>
        <w:left w:val="none" w:sz="0" w:space="0" w:color="auto"/>
        <w:bottom w:val="none" w:sz="0" w:space="0" w:color="auto"/>
        <w:right w:val="none" w:sz="0" w:space="0" w:color="auto"/>
      </w:divBdr>
    </w:div>
    <w:div w:id="465664353">
      <w:bodyDiv w:val="1"/>
      <w:marLeft w:val="0"/>
      <w:marRight w:val="0"/>
      <w:marTop w:val="0"/>
      <w:marBottom w:val="0"/>
      <w:divBdr>
        <w:top w:val="none" w:sz="0" w:space="0" w:color="auto"/>
        <w:left w:val="none" w:sz="0" w:space="0" w:color="auto"/>
        <w:bottom w:val="none" w:sz="0" w:space="0" w:color="auto"/>
        <w:right w:val="none" w:sz="0" w:space="0" w:color="auto"/>
      </w:divBdr>
      <w:divsChild>
        <w:div w:id="351960097">
          <w:marLeft w:val="480"/>
          <w:marRight w:val="0"/>
          <w:marTop w:val="0"/>
          <w:marBottom w:val="0"/>
          <w:divBdr>
            <w:top w:val="none" w:sz="0" w:space="0" w:color="auto"/>
            <w:left w:val="none" w:sz="0" w:space="0" w:color="auto"/>
            <w:bottom w:val="none" w:sz="0" w:space="0" w:color="auto"/>
            <w:right w:val="none" w:sz="0" w:space="0" w:color="auto"/>
          </w:divBdr>
        </w:div>
        <w:div w:id="701443809">
          <w:marLeft w:val="480"/>
          <w:marRight w:val="0"/>
          <w:marTop w:val="0"/>
          <w:marBottom w:val="0"/>
          <w:divBdr>
            <w:top w:val="none" w:sz="0" w:space="0" w:color="auto"/>
            <w:left w:val="none" w:sz="0" w:space="0" w:color="auto"/>
            <w:bottom w:val="none" w:sz="0" w:space="0" w:color="auto"/>
            <w:right w:val="none" w:sz="0" w:space="0" w:color="auto"/>
          </w:divBdr>
        </w:div>
        <w:div w:id="13845707">
          <w:marLeft w:val="480"/>
          <w:marRight w:val="0"/>
          <w:marTop w:val="0"/>
          <w:marBottom w:val="0"/>
          <w:divBdr>
            <w:top w:val="none" w:sz="0" w:space="0" w:color="auto"/>
            <w:left w:val="none" w:sz="0" w:space="0" w:color="auto"/>
            <w:bottom w:val="none" w:sz="0" w:space="0" w:color="auto"/>
            <w:right w:val="none" w:sz="0" w:space="0" w:color="auto"/>
          </w:divBdr>
        </w:div>
        <w:div w:id="1175223295">
          <w:marLeft w:val="480"/>
          <w:marRight w:val="0"/>
          <w:marTop w:val="0"/>
          <w:marBottom w:val="0"/>
          <w:divBdr>
            <w:top w:val="none" w:sz="0" w:space="0" w:color="auto"/>
            <w:left w:val="none" w:sz="0" w:space="0" w:color="auto"/>
            <w:bottom w:val="none" w:sz="0" w:space="0" w:color="auto"/>
            <w:right w:val="none" w:sz="0" w:space="0" w:color="auto"/>
          </w:divBdr>
        </w:div>
        <w:div w:id="449205033">
          <w:marLeft w:val="480"/>
          <w:marRight w:val="0"/>
          <w:marTop w:val="0"/>
          <w:marBottom w:val="0"/>
          <w:divBdr>
            <w:top w:val="none" w:sz="0" w:space="0" w:color="auto"/>
            <w:left w:val="none" w:sz="0" w:space="0" w:color="auto"/>
            <w:bottom w:val="none" w:sz="0" w:space="0" w:color="auto"/>
            <w:right w:val="none" w:sz="0" w:space="0" w:color="auto"/>
          </w:divBdr>
        </w:div>
        <w:div w:id="1719742035">
          <w:marLeft w:val="480"/>
          <w:marRight w:val="0"/>
          <w:marTop w:val="0"/>
          <w:marBottom w:val="0"/>
          <w:divBdr>
            <w:top w:val="none" w:sz="0" w:space="0" w:color="auto"/>
            <w:left w:val="none" w:sz="0" w:space="0" w:color="auto"/>
            <w:bottom w:val="none" w:sz="0" w:space="0" w:color="auto"/>
            <w:right w:val="none" w:sz="0" w:space="0" w:color="auto"/>
          </w:divBdr>
        </w:div>
        <w:div w:id="1317413540">
          <w:marLeft w:val="480"/>
          <w:marRight w:val="0"/>
          <w:marTop w:val="0"/>
          <w:marBottom w:val="0"/>
          <w:divBdr>
            <w:top w:val="none" w:sz="0" w:space="0" w:color="auto"/>
            <w:left w:val="none" w:sz="0" w:space="0" w:color="auto"/>
            <w:bottom w:val="none" w:sz="0" w:space="0" w:color="auto"/>
            <w:right w:val="none" w:sz="0" w:space="0" w:color="auto"/>
          </w:divBdr>
        </w:div>
        <w:div w:id="1837305563">
          <w:marLeft w:val="480"/>
          <w:marRight w:val="0"/>
          <w:marTop w:val="0"/>
          <w:marBottom w:val="0"/>
          <w:divBdr>
            <w:top w:val="none" w:sz="0" w:space="0" w:color="auto"/>
            <w:left w:val="none" w:sz="0" w:space="0" w:color="auto"/>
            <w:bottom w:val="none" w:sz="0" w:space="0" w:color="auto"/>
            <w:right w:val="none" w:sz="0" w:space="0" w:color="auto"/>
          </w:divBdr>
        </w:div>
        <w:div w:id="1723484768">
          <w:marLeft w:val="480"/>
          <w:marRight w:val="0"/>
          <w:marTop w:val="0"/>
          <w:marBottom w:val="0"/>
          <w:divBdr>
            <w:top w:val="none" w:sz="0" w:space="0" w:color="auto"/>
            <w:left w:val="none" w:sz="0" w:space="0" w:color="auto"/>
            <w:bottom w:val="none" w:sz="0" w:space="0" w:color="auto"/>
            <w:right w:val="none" w:sz="0" w:space="0" w:color="auto"/>
          </w:divBdr>
        </w:div>
        <w:div w:id="1486506257">
          <w:marLeft w:val="480"/>
          <w:marRight w:val="0"/>
          <w:marTop w:val="0"/>
          <w:marBottom w:val="0"/>
          <w:divBdr>
            <w:top w:val="none" w:sz="0" w:space="0" w:color="auto"/>
            <w:left w:val="none" w:sz="0" w:space="0" w:color="auto"/>
            <w:bottom w:val="none" w:sz="0" w:space="0" w:color="auto"/>
            <w:right w:val="none" w:sz="0" w:space="0" w:color="auto"/>
          </w:divBdr>
        </w:div>
        <w:div w:id="787817525">
          <w:marLeft w:val="480"/>
          <w:marRight w:val="0"/>
          <w:marTop w:val="0"/>
          <w:marBottom w:val="0"/>
          <w:divBdr>
            <w:top w:val="none" w:sz="0" w:space="0" w:color="auto"/>
            <w:left w:val="none" w:sz="0" w:space="0" w:color="auto"/>
            <w:bottom w:val="none" w:sz="0" w:space="0" w:color="auto"/>
            <w:right w:val="none" w:sz="0" w:space="0" w:color="auto"/>
          </w:divBdr>
        </w:div>
        <w:div w:id="140121474">
          <w:marLeft w:val="480"/>
          <w:marRight w:val="0"/>
          <w:marTop w:val="0"/>
          <w:marBottom w:val="0"/>
          <w:divBdr>
            <w:top w:val="none" w:sz="0" w:space="0" w:color="auto"/>
            <w:left w:val="none" w:sz="0" w:space="0" w:color="auto"/>
            <w:bottom w:val="none" w:sz="0" w:space="0" w:color="auto"/>
            <w:right w:val="none" w:sz="0" w:space="0" w:color="auto"/>
          </w:divBdr>
        </w:div>
        <w:div w:id="726027000">
          <w:marLeft w:val="480"/>
          <w:marRight w:val="0"/>
          <w:marTop w:val="0"/>
          <w:marBottom w:val="0"/>
          <w:divBdr>
            <w:top w:val="none" w:sz="0" w:space="0" w:color="auto"/>
            <w:left w:val="none" w:sz="0" w:space="0" w:color="auto"/>
            <w:bottom w:val="none" w:sz="0" w:space="0" w:color="auto"/>
            <w:right w:val="none" w:sz="0" w:space="0" w:color="auto"/>
          </w:divBdr>
        </w:div>
        <w:div w:id="476340076">
          <w:marLeft w:val="480"/>
          <w:marRight w:val="0"/>
          <w:marTop w:val="0"/>
          <w:marBottom w:val="0"/>
          <w:divBdr>
            <w:top w:val="none" w:sz="0" w:space="0" w:color="auto"/>
            <w:left w:val="none" w:sz="0" w:space="0" w:color="auto"/>
            <w:bottom w:val="none" w:sz="0" w:space="0" w:color="auto"/>
            <w:right w:val="none" w:sz="0" w:space="0" w:color="auto"/>
          </w:divBdr>
        </w:div>
        <w:div w:id="1146170087">
          <w:marLeft w:val="480"/>
          <w:marRight w:val="0"/>
          <w:marTop w:val="0"/>
          <w:marBottom w:val="0"/>
          <w:divBdr>
            <w:top w:val="none" w:sz="0" w:space="0" w:color="auto"/>
            <w:left w:val="none" w:sz="0" w:space="0" w:color="auto"/>
            <w:bottom w:val="none" w:sz="0" w:space="0" w:color="auto"/>
            <w:right w:val="none" w:sz="0" w:space="0" w:color="auto"/>
          </w:divBdr>
        </w:div>
        <w:div w:id="1715159164">
          <w:marLeft w:val="480"/>
          <w:marRight w:val="0"/>
          <w:marTop w:val="0"/>
          <w:marBottom w:val="0"/>
          <w:divBdr>
            <w:top w:val="none" w:sz="0" w:space="0" w:color="auto"/>
            <w:left w:val="none" w:sz="0" w:space="0" w:color="auto"/>
            <w:bottom w:val="none" w:sz="0" w:space="0" w:color="auto"/>
            <w:right w:val="none" w:sz="0" w:space="0" w:color="auto"/>
          </w:divBdr>
        </w:div>
        <w:div w:id="2068913771">
          <w:marLeft w:val="480"/>
          <w:marRight w:val="0"/>
          <w:marTop w:val="0"/>
          <w:marBottom w:val="0"/>
          <w:divBdr>
            <w:top w:val="none" w:sz="0" w:space="0" w:color="auto"/>
            <w:left w:val="none" w:sz="0" w:space="0" w:color="auto"/>
            <w:bottom w:val="none" w:sz="0" w:space="0" w:color="auto"/>
            <w:right w:val="none" w:sz="0" w:space="0" w:color="auto"/>
          </w:divBdr>
        </w:div>
        <w:div w:id="1897159556">
          <w:marLeft w:val="480"/>
          <w:marRight w:val="0"/>
          <w:marTop w:val="0"/>
          <w:marBottom w:val="0"/>
          <w:divBdr>
            <w:top w:val="none" w:sz="0" w:space="0" w:color="auto"/>
            <w:left w:val="none" w:sz="0" w:space="0" w:color="auto"/>
            <w:bottom w:val="none" w:sz="0" w:space="0" w:color="auto"/>
            <w:right w:val="none" w:sz="0" w:space="0" w:color="auto"/>
          </w:divBdr>
        </w:div>
        <w:div w:id="1973511867">
          <w:marLeft w:val="480"/>
          <w:marRight w:val="0"/>
          <w:marTop w:val="0"/>
          <w:marBottom w:val="0"/>
          <w:divBdr>
            <w:top w:val="none" w:sz="0" w:space="0" w:color="auto"/>
            <w:left w:val="none" w:sz="0" w:space="0" w:color="auto"/>
            <w:bottom w:val="none" w:sz="0" w:space="0" w:color="auto"/>
            <w:right w:val="none" w:sz="0" w:space="0" w:color="auto"/>
          </w:divBdr>
        </w:div>
        <w:div w:id="782457890">
          <w:marLeft w:val="480"/>
          <w:marRight w:val="0"/>
          <w:marTop w:val="0"/>
          <w:marBottom w:val="0"/>
          <w:divBdr>
            <w:top w:val="none" w:sz="0" w:space="0" w:color="auto"/>
            <w:left w:val="none" w:sz="0" w:space="0" w:color="auto"/>
            <w:bottom w:val="none" w:sz="0" w:space="0" w:color="auto"/>
            <w:right w:val="none" w:sz="0" w:space="0" w:color="auto"/>
          </w:divBdr>
        </w:div>
        <w:div w:id="773094189">
          <w:marLeft w:val="480"/>
          <w:marRight w:val="0"/>
          <w:marTop w:val="0"/>
          <w:marBottom w:val="0"/>
          <w:divBdr>
            <w:top w:val="none" w:sz="0" w:space="0" w:color="auto"/>
            <w:left w:val="none" w:sz="0" w:space="0" w:color="auto"/>
            <w:bottom w:val="none" w:sz="0" w:space="0" w:color="auto"/>
            <w:right w:val="none" w:sz="0" w:space="0" w:color="auto"/>
          </w:divBdr>
        </w:div>
        <w:div w:id="379129702">
          <w:marLeft w:val="480"/>
          <w:marRight w:val="0"/>
          <w:marTop w:val="0"/>
          <w:marBottom w:val="0"/>
          <w:divBdr>
            <w:top w:val="none" w:sz="0" w:space="0" w:color="auto"/>
            <w:left w:val="none" w:sz="0" w:space="0" w:color="auto"/>
            <w:bottom w:val="none" w:sz="0" w:space="0" w:color="auto"/>
            <w:right w:val="none" w:sz="0" w:space="0" w:color="auto"/>
          </w:divBdr>
        </w:div>
        <w:div w:id="963123276">
          <w:marLeft w:val="480"/>
          <w:marRight w:val="0"/>
          <w:marTop w:val="0"/>
          <w:marBottom w:val="0"/>
          <w:divBdr>
            <w:top w:val="none" w:sz="0" w:space="0" w:color="auto"/>
            <w:left w:val="none" w:sz="0" w:space="0" w:color="auto"/>
            <w:bottom w:val="none" w:sz="0" w:space="0" w:color="auto"/>
            <w:right w:val="none" w:sz="0" w:space="0" w:color="auto"/>
          </w:divBdr>
        </w:div>
        <w:div w:id="408507216">
          <w:marLeft w:val="480"/>
          <w:marRight w:val="0"/>
          <w:marTop w:val="0"/>
          <w:marBottom w:val="0"/>
          <w:divBdr>
            <w:top w:val="none" w:sz="0" w:space="0" w:color="auto"/>
            <w:left w:val="none" w:sz="0" w:space="0" w:color="auto"/>
            <w:bottom w:val="none" w:sz="0" w:space="0" w:color="auto"/>
            <w:right w:val="none" w:sz="0" w:space="0" w:color="auto"/>
          </w:divBdr>
        </w:div>
        <w:div w:id="1268004493">
          <w:marLeft w:val="480"/>
          <w:marRight w:val="0"/>
          <w:marTop w:val="0"/>
          <w:marBottom w:val="0"/>
          <w:divBdr>
            <w:top w:val="none" w:sz="0" w:space="0" w:color="auto"/>
            <w:left w:val="none" w:sz="0" w:space="0" w:color="auto"/>
            <w:bottom w:val="none" w:sz="0" w:space="0" w:color="auto"/>
            <w:right w:val="none" w:sz="0" w:space="0" w:color="auto"/>
          </w:divBdr>
        </w:div>
        <w:div w:id="1182553480">
          <w:marLeft w:val="480"/>
          <w:marRight w:val="0"/>
          <w:marTop w:val="0"/>
          <w:marBottom w:val="0"/>
          <w:divBdr>
            <w:top w:val="none" w:sz="0" w:space="0" w:color="auto"/>
            <w:left w:val="none" w:sz="0" w:space="0" w:color="auto"/>
            <w:bottom w:val="none" w:sz="0" w:space="0" w:color="auto"/>
            <w:right w:val="none" w:sz="0" w:space="0" w:color="auto"/>
          </w:divBdr>
        </w:div>
        <w:div w:id="1816406079">
          <w:marLeft w:val="480"/>
          <w:marRight w:val="0"/>
          <w:marTop w:val="0"/>
          <w:marBottom w:val="0"/>
          <w:divBdr>
            <w:top w:val="none" w:sz="0" w:space="0" w:color="auto"/>
            <w:left w:val="none" w:sz="0" w:space="0" w:color="auto"/>
            <w:bottom w:val="none" w:sz="0" w:space="0" w:color="auto"/>
            <w:right w:val="none" w:sz="0" w:space="0" w:color="auto"/>
          </w:divBdr>
        </w:div>
        <w:div w:id="352346594">
          <w:marLeft w:val="480"/>
          <w:marRight w:val="0"/>
          <w:marTop w:val="0"/>
          <w:marBottom w:val="0"/>
          <w:divBdr>
            <w:top w:val="none" w:sz="0" w:space="0" w:color="auto"/>
            <w:left w:val="none" w:sz="0" w:space="0" w:color="auto"/>
            <w:bottom w:val="none" w:sz="0" w:space="0" w:color="auto"/>
            <w:right w:val="none" w:sz="0" w:space="0" w:color="auto"/>
          </w:divBdr>
        </w:div>
        <w:div w:id="1030767172">
          <w:marLeft w:val="480"/>
          <w:marRight w:val="0"/>
          <w:marTop w:val="0"/>
          <w:marBottom w:val="0"/>
          <w:divBdr>
            <w:top w:val="none" w:sz="0" w:space="0" w:color="auto"/>
            <w:left w:val="none" w:sz="0" w:space="0" w:color="auto"/>
            <w:bottom w:val="none" w:sz="0" w:space="0" w:color="auto"/>
            <w:right w:val="none" w:sz="0" w:space="0" w:color="auto"/>
          </w:divBdr>
        </w:div>
        <w:div w:id="992219574">
          <w:marLeft w:val="480"/>
          <w:marRight w:val="0"/>
          <w:marTop w:val="0"/>
          <w:marBottom w:val="0"/>
          <w:divBdr>
            <w:top w:val="none" w:sz="0" w:space="0" w:color="auto"/>
            <w:left w:val="none" w:sz="0" w:space="0" w:color="auto"/>
            <w:bottom w:val="none" w:sz="0" w:space="0" w:color="auto"/>
            <w:right w:val="none" w:sz="0" w:space="0" w:color="auto"/>
          </w:divBdr>
        </w:div>
        <w:div w:id="132333311">
          <w:marLeft w:val="480"/>
          <w:marRight w:val="0"/>
          <w:marTop w:val="0"/>
          <w:marBottom w:val="0"/>
          <w:divBdr>
            <w:top w:val="none" w:sz="0" w:space="0" w:color="auto"/>
            <w:left w:val="none" w:sz="0" w:space="0" w:color="auto"/>
            <w:bottom w:val="none" w:sz="0" w:space="0" w:color="auto"/>
            <w:right w:val="none" w:sz="0" w:space="0" w:color="auto"/>
          </w:divBdr>
        </w:div>
        <w:div w:id="1530223610">
          <w:marLeft w:val="480"/>
          <w:marRight w:val="0"/>
          <w:marTop w:val="0"/>
          <w:marBottom w:val="0"/>
          <w:divBdr>
            <w:top w:val="none" w:sz="0" w:space="0" w:color="auto"/>
            <w:left w:val="none" w:sz="0" w:space="0" w:color="auto"/>
            <w:bottom w:val="none" w:sz="0" w:space="0" w:color="auto"/>
            <w:right w:val="none" w:sz="0" w:space="0" w:color="auto"/>
          </w:divBdr>
        </w:div>
        <w:div w:id="764766286">
          <w:marLeft w:val="480"/>
          <w:marRight w:val="0"/>
          <w:marTop w:val="0"/>
          <w:marBottom w:val="0"/>
          <w:divBdr>
            <w:top w:val="none" w:sz="0" w:space="0" w:color="auto"/>
            <w:left w:val="none" w:sz="0" w:space="0" w:color="auto"/>
            <w:bottom w:val="none" w:sz="0" w:space="0" w:color="auto"/>
            <w:right w:val="none" w:sz="0" w:space="0" w:color="auto"/>
          </w:divBdr>
        </w:div>
        <w:div w:id="504633874">
          <w:marLeft w:val="480"/>
          <w:marRight w:val="0"/>
          <w:marTop w:val="0"/>
          <w:marBottom w:val="0"/>
          <w:divBdr>
            <w:top w:val="none" w:sz="0" w:space="0" w:color="auto"/>
            <w:left w:val="none" w:sz="0" w:space="0" w:color="auto"/>
            <w:bottom w:val="none" w:sz="0" w:space="0" w:color="auto"/>
            <w:right w:val="none" w:sz="0" w:space="0" w:color="auto"/>
          </w:divBdr>
        </w:div>
        <w:div w:id="844857082">
          <w:marLeft w:val="480"/>
          <w:marRight w:val="0"/>
          <w:marTop w:val="0"/>
          <w:marBottom w:val="0"/>
          <w:divBdr>
            <w:top w:val="none" w:sz="0" w:space="0" w:color="auto"/>
            <w:left w:val="none" w:sz="0" w:space="0" w:color="auto"/>
            <w:bottom w:val="none" w:sz="0" w:space="0" w:color="auto"/>
            <w:right w:val="none" w:sz="0" w:space="0" w:color="auto"/>
          </w:divBdr>
        </w:div>
        <w:div w:id="1639064612">
          <w:marLeft w:val="480"/>
          <w:marRight w:val="0"/>
          <w:marTop w:val="0"/>
          <w:marBottom w:val="0"/>
          <w:divBdr>
            <w:top w:val="none" w:sz="0" w:space="0" w:color="auto"/>
            <w:left w:val="none" w:sz="0" w:space="0" w:color="auto"/>
            <w:bottom w:val="none" w:sz="0" w:space="0" w:color="auto"/>
            <w:right w:val="none" w:sz="0" w:space="0" w:color="auto"/>
          </w:divBdr>
        </w:div>
        <w:div w:id="383413951">
          <w:marLeft w:val="480"/>
          <w:marRight w:val="0"/>
          <w:marTop w:val="0"/>
          <w:marBottom w:val="0"/>
          <w:divBdr>
            <w:top w:val="none" w:sz="0" w:space="0" w:color="auto"/>
            <w:left w:val="none" w:sz="0" w:space="0" w:color="auto"/>
            <w:bottom w:val="none" w:sz="0" w:space="0" w:color="auto"/>
            <w:right w:val="none" w:sz="0" w:space="0" w:color="auto"/>
          </w:divBdr>
        </w:div>
        <w:div w:id="1171063829">
          <w:marLeft w:val="480"/>
          <w:marRight w:val="0"/>
          <w:marTop w:val="0"/>
          <w:marBottom w:val="0"/>
          <w:divBdr>
            <w:top w:val="none" w:sz="0" w:space="0" w:color="auto"/>
            <w:left w:val="none" w:sz="0" w:space="0" w:color="auto"/>
            <w:bottom w:val="none" w:sz="0" w:space="0" w:color="auto"/>
            <w:right w:val="none" w:sz="0" w:space="0" w:color="auto"/>
          </w:divBdr>
        </w:div>
      </w:divsChild>
    </w:div>
    <w:div w:id="465855003">
      <w:bodyDiv w:val="1"/>
      <w:marLeft w:val="0"/>
      <w:marRight w:val="0"/>
      <w:marTop w:val="0"/>
      <w:marBottom w:val="0"/>
      <w:divBdr>
        <w:top w:val="none" w:sz="0" w:space="0" w:color="auto"/>
        <w:left w:val="none" w:sz="0" w:space="0" w:color="auto"/>
        <w:bottom w:val="none" w:sz="0" w:space="0" w:color="auto"/>
        <w:right w:val="none" w:sz="0" w:space="0" w:color="auto"/>
      </w:divBdr>
    </w:div>
    <w:div w:id="467557568">
      <w:bodyDiv w:val="1"/>
      <w:marLeft w:val="0"/>
      <w:marRight w:val="0"/>
      <w:marTop w:val="0"/>
      <w:marBottom w:val="0"/>
      <w:divBdr>
        <w:top w:val="none" w:sz="0" w:space="0" w:color="auto"/>
        <w:left w:val="none" w:sz="0" w:space="0" w:color="auto"/>
        <w:bottom w:val="none" w:sz="0" w:space="0" w:color="auto"/>
        <w:right w:val="none" w:sz="0" w:space="0" w:color="auto"/>
      </w:divBdr>
    </w:div>
    <w:div w:id="468058421">
      <w:bodyDiv w:val="1"/>
      <w:marLeft w:val="0"/>
      <w:marRight w:val="0"/>
      <w:marTop w:val="0"/>
      <w:marBottom w:val="0"/>
      <w:divBdr>
        <w:top w:val="none" w:sz="0" w:space="0" w:color="auto"/>
        <w:left w:val="none" w:sz="0" w:space="0" w:color="auto"/>
        <w:bottom w:val="none" w:sz="0" w:space="0" w:color="auto"/>
        <w:right w:val="none" w:sz="0" w:space="0" w:color="auto"/>
      </w:divBdr>
    </w:div>
    <w:div w:id="468783533">
      <w:bodyDiv w:val="1"/>
      <w:marLeft w:val="0"/>
      <w:marRight w:val="0"/>
      <w:marTop w:val="0"/>
      <w:marBottom w:val="0"/>
      <w:divBdr>
        <w:top w:val="none" w:sz="0" w:space="0" w:color="auto"/>
        <w:left w:val="none" w:sz="0" w:space="0" w:color="auto"/>
        <w:bottom w:val="none" w:sz="0" w:space="0" w:color="auto"/>
        <w:right w:val="none" w:sz="0" w:space="0" w:color="auto"/>
      </w:divBdr>
    </w:div>
    <w:div w:id="469523046">
      <w:bodyDiv w:val="1"/>
      <w:marLeft w:val="0"/>
      <w:marRight w:val="0"/>
      <w:marTop w:val="0"/>
      <w:marBottom w:val="0"/>
      <w:divBdr>
        <w:top w:val="none" w:sz="0" w:space="0" w:color="auto"/>
        <w:left w:val="none" w:sz="0" w:space="0" w:color="auto"/>
        <w:bottom w:val="none" w:sz="0" w:space="0" w:color="auto"/>
        <w:right w:val="none" w:sz="0" w:space="0" w:color="auto"/>
      </w:divBdr>
    </w:div>
    <w:div w:id="470054712">
      <w:bodyDiv w:val="1"/>
      <w:marLeft w:val="0"/>
      <w:marRight w:val="0"/>
      <w:marTop w:val="0"/>
      <w:marBottom w:val="0"/>
      <w:divBdr>
        <w:top w:val="none" w:sz="0" w:space="0" w:color="auto"/>
        <w:left w:val="none" w:sz="0" w:space="0" w:color="auto"/>
        <w:bottom w:val="none" w:sz="0" w:space="0" w:color="auto"/>
        <w:right w:val="none" w:sz="0" w:space="0" w:color="auto"/>
      </w:divBdr>
    </w:div>
    <w:div w:id="470555659">
      <w:bodyDiv w:val="1"/>
      <w:marLeft w:val="0"/>
      <w:marRight w:val="0"/>
      <w:marTop w:val="0"/>
      <w:marBottom w:val="0"/>
      <w:divBdr>
        <w:top w:val="none" w:sz="0" w:space="0" w:color="auto"/>
        <w:left w:val="none" w:sz="0" w:space="0" w:color="auto"/>
        <w:bottom w:val="none" w:sz="0" w:space="0" w:color="auto"/>
        <w:right w:val="none" w:sz="0" w:space="0" w:color="auto"/>
      </w:divBdr>
    </w:div>
    <w:div w:id="471096638">
      <w:bodyDiv w:val="1"/>
      <w:marLeft w:val="0"/>
      <w:marRight w:val="0"/>
      <w:marTop w:val="0"/>
      <w:marBottom w:val="0"/>
      <w:divBdr>
        <w:top w:val="none" w:sz="0" w:space="0" w:color="auto"/>
        <w:left w:val="none" w:sz="0" w:space="0" w:color="auto"/>
        <w:bottom w:val="none" w:sz="0" w:space="0" w:color="auto"/>
        <w:right w:val="none" w:sz="0" w:space="0" w:color="auto"/>
      </w:divBdr>
    </w:div>
    <w:div w:id="471169913">
      <w:bodyDiv w:val="1"/>
      <w:marLeft w:val="0"/>
      <w:marRight w:val="0"/>
      <w:marTop w:val="0"/>
      <w:marBottom w:val="0"/>
      <w:divBdr>
        <w:top w:val="none" w:sz="0" w:space="0" w:color="auto"/>
        <w:left w:val="none" w:sz="0" w:space="0" w:color="auto"/>
        <w:bottom w:val="none" w:sz="0" w:space="0" w:color="auto"/>
        <w:right w:val="none" w:sz="0" w:space="0" w:color="auto"/>
      </w:divBdr>
    </w:div>
    <w:div w:id="471482494">
      <w:bodyDiv w:val="1"/>
      <w:marLeft w:val="0"/>
      <w:marRight w:val="0"/>
      <w:marTop w:val="0"/>
      <w:marBottom w:val="0"/>
      <w:divBdr>
        <w:top w:val="none" w:sz="0" w:space="0" w:color="auto"/>
        <w:left w:val="none" w:sz="0" w:space="0" w:color="auto"/>
        <w:bottom w:val="none" w:sz="0" w:space="0" w:color="auto"/>
        <w:right w:val="none" w:sz="0" w:space="0" w:color="auto"/>
      </w:divBdr>
    </w:div>
    <w:div w:id="472331823">
      <w:bodyDiv w:val="1"/>
      <w:marLeft w:val="0"/>
      <w:marRight w:val="0"/>
      <w:marTop w:val="0"/>
      <w:marBottom w:val="0"/>
      <w:divBdr>
        <w:top w:val="none" w:sz="0" w:space="0" w:color="auto"/>
        <w:left w:val="none" w:sz="0" w:space="0" w:color="auto"/>
        <w:bottom w:val="none" w:sz="0" w:space="0" w:color="auto"/>
        <w:right w:val="none" w:sz="0" w:space="0" w:color="auto"/>
      </w:divBdr>
    </w:div>
    <w:div w:id="472791247">
      <w:bodyDiv w:val="1"/>
      <w:marLeft w:val="0"/>
      <w:marRight w:val="0"/>
      <w:marTop w:val="0"/>
      <w:marBottom w:val="0"/>
      <w:divBdr>
        <w:top w:val="none" w:sz="0" w:space="0" w:color="auto"/>
        <w:left w:val="none" w:sz="0" w:space="0" w:color="auto"/>
        <w:bottom w:val="none" w:sz="0" w:space="0" w:color="auto"/>
        <w:right w:val="none" w:sz="0" w:space="0" w:color="auto"/>
      </w:divBdr>
    </w:div>
    <w:div w:id="474180889">
      <w:bodyDiv w:val="1"/>
      <w:marLeft w:val="0"/>
      <w:marRight w:val="0"/>
      <w:marTop w:val="0"/>
      <w:marBottom w:val="0"/>
      <w:divBdr>
        <w:top w:val="none" w:sz="0" w:space="0" w:color="auto"/>
        <w:left w:val="none" w:sz="0" w:space="0" w:color="auto"/>
        <w:bottom w:val="none" w:sz="0" w:space="0" w:color="auto"/>
        <w:right w:val="none" w:sz="0" w:space="0" w:color="auto"/>
      </w:divBdr>
    </w:div>
    <w:div w:id="476146373">
      <w:bodyDiv w:val="1"/>
      <w:marLeft w:val="0"/>
      <w:marRight w:val="0"/>
      <w:marTop w:val="0"/>
      <w:marBottom w:val="0"/>
      <w:divBdr>
        <w:top w:val="none" w:sz="0" w:space="0" w:color="auto"/>
        <w:left w:val="none" w:sz="0" w:space="0" w:color="auto"/>
        <w:bottom w:val="none" w:sz="0" w:space="0" w:color="auto"/>
        <w:right w:val="none" w:sz="0" w:space="0" w:color="auto"/>
      </w:divBdr>
    </w:div>
    <w:div w:id="476260167">
      <w:bodyDiv w:val="1"/>
      <w:marLeft w:val="0"/>
      <w:marRight w:val="0"/>
      <w:marTop w:val="0"/>
      <w:marBottom w:val="0"/>
      <w:divBdr>
        <w:top w:val="none" w:sz="0" w:space="0" w:color="auto"/>
        <w:left w:val="none" w:sz="0" w:space="0" w:color="auto"/>
        <w:bottom w:val="none" w:sz="0" w:space="0" w:color="auto"/>
        <w:right w:val="none" w:sz="0" w:space="0" w:color="auto"/>
      </w:divBdr>
    </w:div>
    <w:div w:id="477233990">
      <w:bodyDiv w:val="1"/>
      <w:marLeft w:val="0"/>
      <w:marRight w:val="0"/>
      <w:marTop w:val="0"/>
      <w:marBottom w:val="0"/>
      <w:divBdr>
        <w:top w:val="none" w:sz="0" w:space="0" w:color="auto"/>
        <w:left w:val="none" w:sz="0" w:space="0" w:color="auto"/>
        <w:bottom w:val="none" w:sz="0" w:space="0" w:color="auto"/>
        <w:right w:val="none" w:sz="0" w:space="0" w:color="auto"/>
      </w:divBdr>
    </w:div>
    <w:div w:id="479149962">
      <w:bodyDiv w:val="1"/>
      <w:marLeft w:val="0"/>
      <w:marRight w:val="0"/>
      <w:marTop w:val="0"/>
      <w:marBottom w:val="0"/>
      <w:divBdr>
        <w:top w:val="none" w:sz="0" w:space="0" w:color="auto"/>
        <w:left w:val="none" w:sz="0" w:space="0" w:color="auto"/>
        <w:bottom w:val="none" w:sz="0" w:space="0" w:color="auto"/>
        <w:right w:val="none" w:sz="0" w:space="0" w:color="auto"/>
      </w:divBdr>
    </w:div>
    <w:div w:id="479812229">
      <w:bodyDiv w:val="1"/>
      <w:marLeft w:val="0"/>
      <w:marRight w:val="0"/>
      <w:marTop w:val="0"/>
      <w:marBottom w:val="0"/>
      <w:divBdr>
        <w:top w:val="none" w:sz="0" w:space="0" w:color="auto"/>
        <w:left w:val="none" w:sz="0" w:space="0" w:color="auto"/>
        <w:bottom w:val="none" w:sz="0" w:space="0" w:color="auto"/>
        <w:right w:val="none" w:sz="0" w:space="0" w:color="auto"/>
      </w:divBdr>
    </w:div>
    <w:div w:id="479925273">
      <w:bodyDiv w:val="1"/>
      <w:marLeft w:val="0"/>
      <w:marRight w:val="0"/>
      <w:marTop w:val="0"/>
      <w:marBottom w:val="0"/>
      <w:divBdr>
        <w:top w:val="none" w:sz="0" w:space="0" w:color="auto"/>
        <w:left w:val="none" w:sz="0" w:space="0" w:color="auto"/>
        <w:bottom w:val="none" w:sz="0" w:space="0" w:color="auto"/>
        <w:right w:val="none" w:sz="0" w:space="0" w:color="auto"/>
      </w:divBdr>
    </w:div>
    <w:div w:id="480000225">
      <w:bodyDiv w:val="1"/>
      <w:marLeft w:val="0"/>
      <w:marRight w:val="0"/>
      <w:marTop w:val="0"/>
      <w:marBottom w:val="0"/>
      <w:divBdr>
        <w:top w:val="none" w:sz="0" w:space="0" w:color="auto"/>
        <w:left w:val="none" w:sz="0" w:space="0" w:color="auto"/>
        <w:bottom w:val="none" w:sz="0" w:space="0" w:color="auto"/>
        <w:right w:val="none" w:sz="0" w:space="0" w:color="auto"/>
      </w:divBdr>
    </w:div>
    <w:div w:id="480343887">
      <w:bodyDiv w:val="1"/>
      <w:marLeft w:val="0"/>
      <w:marRight w:val="0"/>
      <w:marTop w:val="0"/>
      <w:marBottom w:val="0"/>
      <w:divBdr>
        <w:top w:val="none" w:sz="0" w:space="0" w:color="auto"/>
        <w:left w:val="none" w:sz="0" w:space="0" w:color="auto"/>
        <w:bottom w:val="none" w:sz="0" w:space="0" w:color="auto"/>
        <w:right w:val="none" w:sz="0" w:space="0" w:color="auto"/>
      </w:divBdr>
    </w:div>
    <w:div w:id="480463976">
      <w:bodyDiv w:val="1"/>
      <w:marLeft w:val="0"/>
      <w:marRight w:val="0"/>
      <w:marTop w:val="0"/>
      <w:marBottom w:val="0"/>
      <w:divBdr>
        <w:top w:val="none" w:sz="0" w:space="0" w:color="auto"/>
        <w:left w:val="none" w:sz="0" w:space="0" w:color="auto"/>
        <w:bottom w:val="none" w:sz="0" w:space="0" w:color="auto"/>
        <w:right w:val="none" w:sz="0" w:space="0" w:color="auto"/>
      </w:divBdr>
    </w:div>
    <w:div w:id="480930965">
      <w:bodyDiv w:val="1"/>
      <w:marLeft w:val="0"/>
      <w:marRight w:val="0"/>
      <w:marTop w:val="0"/>
      <w:marBottom w:val="0"/>
      <w:divBdr>
        <w:top w:val="none" w:sz="0" w:space="0" w:color="auto"/>
        <w:left w:val="none" w:sz="0" w:space="0" w:color="auto"/>
        <w:bottom w:val="none" w:sz="0" w:space="0" w:color="auto"/>
        <w:right w:val="none" w:sz="0" w:space="0" w:color="auto"/>
      </w:divBdr>
    </w:div>
    <w:div w:id="481778964">
      <w:bodyDiv w:val="1"/>
      <w:marLeft w:val="0"/>
      <w:marRight w:val="0"/>
      <w:marTop w:val="0"/>
      <w:marBottom w:val="0"/>
      <w:divBdr>
        <w:top w:val="none" w:sz="0" w:space="0" w:color="auto"/>
        <w:left w:val="none" w:sz="0" w:space="0" w:color="auto"/>
        <w:bottom w:val="none" w:sz="0" w:space="0" w:color="auto"/>
        <w:right w:val="none" w:sz="0" w:space="0" w:color="auto"/>
      </w:divBdr>
    </w:div>
    <w:div w:id="482699712">
      <w:bodyDiv w:val="1"/>
      <w:marLeft w:val="0"/>
      <w:marRight w:val="0"/>
      <w:marTop w:val="0"/>
      <w:marBottom w:val="0"/>
      <w:divBdr>
        <w:top w:val="none" w:sz="0" w:space="0" w:color="auto"/>
        <w:left w:val="none" w:sz="0" w:space="0" w:color="auto"/>
        <w:bottom w:val="none" w:sz="0" w:space="0" w:color="auto"/>
        <w:right w:val="none" w:sz="0" w:space="0" w:color="auto"/>
      </w:divBdr>
    </w:div>
    <w:div w:id="482964037">
      <w:bodyDiv w:val="1"/>
      <w:marLeft w:val="0"/>
      <w:marRight w:val="0"/>
      <w:marTop w:val="0"/>
      <w:marBottom w:val="0"/>
      <w:divBdr>
        <w:top w:val="none" w:sz="0" w:space="0" w:color="auto"/>
        <w:left w:val="none" w:sz="0" w:space="0" w:color="auto"/>
        <w:bottom w:val="none" w:sz="0" w:space="0" w:color="auto"/>
        <w:right w:val="none" w:sz="0" w:space="0" w:color="auto"/>
      </w:divBdr>
      <w:divsChild>
        <w:div w:id="557129959">
          <w:marLeft w:val="480"/>
          <w:marRight w:val="0"/>
          <w:marTop w:val="0"/>
          <w:marBottom w:val="0"/>
          <w:divBdr>
            <w:top w:val="none" w:sz="0" w:space="0" w:color="auto"/>
            <w:left w:val="none" w:sz="0" w:space="0" w:color="auto"/>
            <w:bottom w:val="none" w:sz="0" w:space="0" w:color="auto"/>
            <w:right w:val="none" w:sz="0" w:space="0" w:color="auto"/>
          </w:divBdr>
        </w:div>
        <w:div w:id="1454711571">
          <w:marLeft w:val="480"/>
          <w:marRight w:val="0"/>
          <w:marTop w:val="0"/>
          <w:marBottom w:val="0"/>
          <w:divBdr>
            <w:top w:val="none" w:sz="0" w:space="0" w:color="auto"/>
            <w:left w:val="none" w:sz="0" w:space="0" w:color="auto"/>
            <w:bottom w:val="none" w:sz="0" w:space="0" w:color="auto"/>
            <w:right w:val="none" w:sz="0" w:space="0" w:color="auto"/>
          </w:divBdr>
        </w:div>
        <w:div w:id="278147806">
          <w:marLeft w:val="480"/>
          <w:marRight w:val="0"/>
          <w:marTop w:val="0"/>
          <w:marBottom w:val="0"/>
          <w:divBdr>
            <w:top w:val="none" w:sz="0" w:space="0" w:color="auto"/>
            <w:left w:val="none" w:sz="0" w:space="0" w:color="auto"/>
            <w:bottom w:val="none" w:sz="0" w:space="0" w:color="auto"/>
            <w:right w:val="none" w:sz="0" w:space="0" w:color="auto"/>
          </w:divBdr>
        </w:div>
        <w:div w:id="395131849">
          <w:marLeft w:val="480"/>
          <w:marRight w:val="0"/>
          <w:marTop w:val="0"/>
          <w:marBottom w:val="0"/>
          <w:divBdr>
            <w:top w:val="none" w:sz="0" w:space="0" w:color="auto"/>
            <w:left w:val="none" w:sz="0" w:space="0" w:color="auto"/>
            <w:bottom w:val="none" w:sz="0" w:space="0" w:color="auto"/>
            <w:right w:val="none" w:sz="0" w:space="0" w:color="auto"/>
          </w:divBdr>
        </w:div>
        <w:div w:id="908341795">
          <w:marLeft w:val="480"/>
          <w:marRight w:val="0"/>
          <w:marTop w:val="0"/>
          <w:marBottom w:val="0"/>
          <w:divBdr>
            <w:top w:val="none" w:sz="0" w:space="0" w:color="auto"/>
            <w:left w:val="none" w:sz="0" w:space="0" w:color="auto"/>
            <w:bottom w:val="none" w:sz="0" w:space="0" w:color="auto"/>
            <w:right w:val="none" w:sz="0" w:space="0" w:color="auto"/>
          </w:divBdr>
        </w:div>
        <w:div w:id="84033003">
          <w:marLeft w:val="480"/>
          <w:marRight w:val="0"/>
          <w:marTop w:val="0"/>
          <w:marBottom w:val="0"/>
          <w:divBdr>
            <w:top w:val="none" w:sz="0" w:space="0" w:color="auto"/>
            <w:left w:val="none" w:sz="0" w:space="0" w:color="auto"/>
            <w:bottom w:val="none" w:sz="0" w:space="0" w:color="auto"/>
            <w:right w:val="none" w:sz="0" w:space="0" w:color="auto"/>
          </w:divBdr>
        </w:div>
        <w:div w:id="1919439805">
          <w:marLeft w:val="480"/>
          <w:marRight w:val="0"/>
          <w:marTop w:val="0"/>
          <w:marBottom w:val="0"/>
          <w:divBdr>
            <w:top w:val="none" w:sz="0" w:space="0" w:color="auto"/>
            <w:left w:val="none" w:sz="0" w:space="0" w:color="auto"/>
            <w:bottom w:val="none" w:sz="0" w:space="0" w:color="auto"/>
            <w:right w:val="none" w:sz="0" w:space="0" w:color="auto"/>
          </w:divBdr>
        </w:div>
        <w:div w:id="765614658">
          <w:marLeft w:val="480"/>
          <w:marRight w:val="0"/>
          <w:marTop w:val="0"/>
          <w:marBottom w:val="0"/>
          <w:divBdr>
            <w:top w:val="none" w:sz="0" w:space="0" w:color="auto"/>
            <w:left w:val="none" w:sz="0" w:space="0" w:color="auto"/>
            <w:bottom w:val="none" w:sz="0" w:space="0" w:color="auto"/>
            <w:right w:val="none" w:sz="0" w:space="0" w:color="auto"/>
          </w:divBdr>
        </w:div>
        <w:div w:id="727336754">
          <w:marLeft w:val="480"/>
          <w:marRight w:val="0"/>
          <w:marTop w:val="0"/>
          <w:marBottom w:val="0"/>
          <w:divBdr>
            <w:top w:val="none" w:sz="0" w:space="0" w:color="auto"/>
            <w:left w:val="none" w:sz="0" w:space="0" w:color="auto"/>
            <w:bottom w:val="none" w:sz="0" w:space="0" w:color="auto"/>
            <w:right w:val="none" w:sz="0" w:space="0" w:color="auto"/>
          </w:divBdr>
        </w:div>
        <w:div w:id="1677419093">
          <w:marLeft w:val="480"/>
          <w:marRight w:val="0"/>
          <w:marTop w:val="0"/>
          <w:marBottom w:val="0"/>
          <w:divBdr>
            <w:top w:val="none" w:sz="0" w:space="0" w:color="auto"/>
            <w:left w:val="none" w:sz="0" w:space="0" w:color="auto"/>
            <w:bottom w:val="none" w:sz="0" w:space="0" w:color="auto"/>
            <w:right w:val="none" w:sz="0" w:space="0" w:color="auto"/>
          </w:divBdr>
        </w:div>
        <w:div w:id="1830057206">
          <w:marLeft w:val="480"/>
          <w:marRight w:val="0"/>
          <w:marTop w:val="0"/>
          <w:marBottom w:val="0"/>
          <w:divBdr>
            <w:top w:val="none" w:sz="0" w:space="0" w:color="auto"/>
            <w:left w:val="none" w:sz="0" w:space="0" w:color="auto"/>
            <w:bottom w:val="none" w:sz="0" w:space="0" w:color="auto"/>
            <w:right w:val="none" w:sz="0" w:space="0" w:color="auto"/>
          </w:divBdr>
        </w:div>
        <w:div w:id="538319138">
          <w:marLeft w:val="480"/>
          <w:marRight w:val="0"/>
          <w:marTop w:val="0"/>
          <w:marBottom w:val="0"/>
          <w:divBdr>
            <w:top w:val="none" w:sz="0" w:space="0" w:color="auto"/>
            <w:left w:val="none" w:sz="0" w:space="0" w:color="auto"/>
            <w:bottom w:val="none" w:sz="0" w:space="0" w:color="auto"/>
            <w:right w:val="none" w:sz="0" w:space="0" w:color="auto"/>
          </w:divBdr>
        </w:div>
        <w:div w:id="950629858">
          <w:marLeft w:val="480"/>
          <w:marRight w:val="0"/>
          <w:marTop w:val="0"/>
          <w:marBottom w:val="0"/>
          <w:divBdr>
            <w:top w:val="none" w:sz="0" w:space="0" w:color="auto"/>
            <w:left w:val="none" w:sz="0" w:space="0" w:color="auto"/>
            <w:bottom w:val="none" w:sz="0" w:space="0" w:color="auto"/>
            <w:right w:val="none" w:sz="0" w:space="0" w:color="auto"/>
          </w:divBdr>
        </w:div>
        <w:div w:id="458375821">
          <w:marLeft w:val="480"/>
          <w:marRight w:val="0"/>
          <w:marTop w:val="0"/>
          <w:marBottom w:val="0"/>
          <w:divBdr>
            <w:top w:val="none" w:sz="0" w:space="0" w:color="auto"/>
            <w:left w:val="none" w:sz="0" w:space="0" w:color="auto"/>
            <w:bottom w:val="none" w:sz="0" w:space="0" w:color="auto"/>
            <w:right w:val="none" w:sz="0" w:space="0" w:color="auto"/>
          </w:divBdr>
        </w:div>
        <w:div w:id="846022708">
          <w:marLeft w:val="480"/>
          <w:marRight w:val="0"/>
          <w:marTop w:val="0"/>
          <w:marBottom w:val="0"/>
          <w:divBdr>
            <w:top w:val="none" w:sz="0" w:space="0" w:color="auto"/>
            <w:left w:val="none" w:sz="0" w:space="0" w:color="auto"/>
            <w:bottom w:val="none" w:sz="0" w:space="0" w:color="auto"/>
            <w:right w:val="none" w:sz="0" w:space="0" w:color="auto"/>
          </w:divBdr>
        </w:div>
        <w:div w:id="101150456">
          <w:marLeft w:val="480"/>
          <w:marRight w:val="0"/>
          <w:marTop w:val="0"/>
          <w:marBottom w:val="0"/>
          <w:divBdr>
            <w:top w:val="none" w:sz="0" w:space="0" w:color="auto"/>
            <w:left w:val="none" w:sz="0" w:space="0" w:color="auto"/>
            <w:bottom w:val="none" w:sz="0" w:space="0" w:color="auto"/>
            <w:right w:val="none" w:sz="0" w:space="0" w:color="auto"/>
          </w:divBdr>
        </w:div>
        <w:div w:id="1129130317">
          <w:marLeft w:val="480"/>
          <w:marRight w:val="0"/>
          <w:marTop w:val="0"/>
          <w:marBottom w:val="0"/>
          <w:divBdr>
            <w:top w:val="none" w:sz="0" w:space="0" w:color="auto"/>
            <w:left w:val="none" w:sz="0" w:space="0" w:color="auto"/>
            <w:bottom w:val="none" w:sz="0" w:space="0" w:color="auto"/>
            <w:right w:val="none" w:sz="0" w:space="0" w:color="auto"/>
          </w:divBdr>
        </w:div>
        <w:div w:id="1880046384">
          <w:marLeft w:val="480"/>
          <w:marRight w:val="0"/>
          <w:marTop w:val="0"/>
          <w:marBottom w:val="0"/>
          <w:divBdr>
            <w:top w:val="none" w:sz="0" w:space="0" w:color="auto"/>
            <w:left w:val="none" w:sz="0" w:space="0" w:color="auto"/>
            <w:bottom w:val="none" w:sz="0" w:space="0" w:color="auto"/>
            <w:right w:val="none" w:sz="0" w:space="0" w:color="auto"/>
          </w:divBdr>
        </w:div>
        <w:div w:id="1151361529">
          <w:marLeft w:val="480"/>
          <w:marRight w:val="0"/>
          <w:marTop w:val="0"/>
          <w:marBottom w:val="0"/>
          <w:divBdr>
            <w:top w:val="none" w:sz="0" w:space="0" w:color="auto"/>
            <w:left w:val="none" w:sz="0" w:space="0" w:color="auto"/>
            <w:bottom w:val="none" w:sz="0" w:space="0" w:color="auto"/>
            <w:right w:val="none" w:sz="0" w:space="0" w:color="auto"/>
          </w:divBdr>
        </w:div>
        <w:div w:id="772363601">
          <w:marLeft w:val="480"/>
          <w:marRight w:val="0"/>
          <w:marTop w:val="0"/>
          <w:marBottom w:val="0"/>
          <w:divBdr>
            <w:top w:val="none" w:sz="0" w:space="0" w:color="auto"/>
            <w:left w:val="none" w:sz="0" w:space="0" w:color="auto"/>
            <w:bottom w:val="none" w:sz="0" w:space="0" w:color="auto"/>
            <w:right w:val="none" w:sz="0" w:space="0" w:color="auto"/>
          </w:divBdr>
        </w:div>
        <w:div w:id="460539882">
          <w:marLeft w:val="480"/>
          <w:marRight w:val="0"/>
          <w:marTop w:val="0"/>
          <w:marBottom w:val="0"/>
          <w:divBdr>
            <w:top w:val="none" w:sz="0" w:space="0" w:color="auto"/>
            <w:left w:val="none" w:sz="0" w:space="0" w:color="auto"/>
            <w:bottom w:val="none" w:sz="0" w:space="0" w:color="auto"/>
            <w:right w:val="none" w:sz="0" w:space="0" w:color="auto"/>
          </w:divBdr>
        </w:div>
        <w:div w:id="1888300858">
          <w:marLeft w:val="480"/>
          <w:marRight w:val="0"/>
          <w:marTop w:val="0"/>
          <w:marBottom w:val="0"/>
          <w:divBdr>
            <w:top w:val="none" w:sz="0" w:space="0" w:color="auto"/>
            <w:left w:val="none" w:sz="0" w:space="0" w:color="auto"/>
            <w:bottom w:val="none" w:sz="0" w:space="0" w:color="auto"/>
            <w:right w:val="none" w:sz="0" w:space="0" w:color="auto"/>
          </w:divBdr>
        </w:div>
        <w:div w:id="1665819170">
          <w:marLeft w:val="480"/>
          <w:marRight w:val="0"/>
          <w:marTop w:val="0"/>
          <w:marBottom w:val="0"/>
          <w:divBdr>
            <w:top w:val="none" w:sz="0" w:space="0" w:color="auto"/>
            <w:left w:val="none" w:sz="0" w:space="0" w:color="auto"/>
            <w:bottom w:val="none" w:sz="0" w:space="0" w:color="auto"/>
            <w:right w:val="none" w:sz="0" w:space="0" w:color="auto"/>
          </w:divBdr>
        </w:div>
        <w:div w:id="1235777910">
          <w:marLeft w:val="480"/>
          <w:marRight w:val="0"/>
          <w:marTop w:val="0"/>
          <w:marBottom w:val="0"/>
          <w:divBdr>
            <w:top w:val="none" w:sz="0" w:space="0" w:color="auto"/>
            <w:left w:val="none" w:sz="0" w:space="0" w:color="auto"/>
            <w:bottom w:val="none" w:sz="0" w:space="0" w:color="auto"/>
            <w:right w:val="none" w:sz="0" w:space="0" w:color="auto"/>
          </w:divBdr>
        </w:div>
        <w:div w:id="1117143303">
          <w:marLeft w:val="480"/>
          <w:marRight w:val="0"/>
          <w:marTop w:val="0"/>
          <w:marBottom w:val="0"/>
          <w:divBdr>
            <w:top w:val="none" w:sz="0" w:space="0" w:color="auto"/>
            <w:left w:val="none" w:sz="0" w:space="0" w:color="auto"/>
            <w:bottom w:val="none" w:sz="0" w:space="0" w:color="auto"/>
            <w:right w:val="none" w:sz="0" w:space="0" w:color="auto"/>
          </w:divBdr>
        </w:div>
        <w:div w:id="943073247">
          <w:marLeft w:val="480"/>
          <w:marRight w:val="0"/>
          <w:marTop w:val="0"/>
          <w:marBottom w:val="0"/>
          <w:divBdr>
            <w:top w:val="none" w:sz="0" w:space="0" w:color="auto"/>
            <w:left w:val="none" w:sz="0" w:space="0" w:color="auto"/>
            <w:bottom w:val="none" w:sz="0" w:space="0" w:color="auto"/>
            <w:right w:val="none" w:sz="0" w:space="0" w:color="auto"/>
          </w:divBdr>
        </w:div>
        <w:div w:id="713191407">
          <w:marLeft w:val="480"/>
          <w:marRight w:val="0"/>
          <w:marTop w:val="0"/>
          <w:marBottom w:val="0"/>
          <w:divBdr>
            <w:top w:val="none" w:sz="0" w:space="0" w:color="auto"/>
            <w:left w:val="none" w:sz="0" w:space="0" w:color="auto"/>
            <w:bottom w:val="none" w:sz="0" w:space="0" w:color="auto"/>
            <w:right w:val="none" w:sz="0" w:space="0" w:color="auto"/>
          </w:divBdr>
        </w:div>
        <w:div w:id="1469082600">
          <w:marLeft w:val="480"/>
          <w:marRight w:val="0"/>
          <w:marTop w:val="0"/>
          <w:marBottom w:val="0"/>
          <w:divBdr>
            <w:top w:val="none" w:sz="0" w:space="0" w:color="auto"/>
            <w:left w:val="none" w:sz="0" w:space="0" w:color="auto"/>
            <w:bottom w:val="none" w:sz="0" w:space="0" w:color="auto"/>
            <w:right w:val="none" w:sz="0" w:space="0" w:color="auto"/>
          </w:divBdr>
        </w:div>
        <w:div w:id="1328171170">
          <w:marLeft w:val="480"/>
          <w:marRight w:val="0"/>
          <w:marTop w:val="0"/>
          <w:marBottom w:val="0"/>
          <w:divBdr>
            <w:top w:val="none" w:sz="0" w:space="0" w:color="auto"/>
            <w:left w:val="none" w:sz="0" w:space="0" w:color="auto"/>
            <w:bottom w:val="none" w:sz="0" w:space="0" w:color="auto"/>
            <w:right w:val="none" w:sz="0" w:space="0" w:color="auto"/>
          </w:divBdr>
        </w:div>
        <w:div w:id="356275082">
          <w:marLeft w:val="480"/>
          <w:marRight w:val="0"/>
          <w:marTop w:val="0"/>
          <w:marBottom w:val="0"/>
          <w:divBdr>
            <w:top w:val="none" w:sz="0" w:space="0" w:color="auto"/>
            <w:left w:val="none" w:sz="0" w:space="0" w:color="auto"/>
            <w:bottom w:val="none" w:sz="0" w:space="0" w:color="auto"/>
            <w:right w:val="none" w:sz="0" w:space="0" w:color="auto"/>
          </w:divBdr>
        </w:div>
        <w:div w:id="1862474849">
          <w:marLeft w:val="480"/>
          <w:marRight w:val="0"/>
          <w:marTop w:val="0"/>
          <w:marBottom w:val="0"/>
          <w:divBdr>
            <w:top w:val="none" w:sz="0" w:space="0" w:color="auto"/>
            <w:left w:val="none" w:sz="0" w:space="0" w:color="auto"/>
            <w:bottom w:val="none" w:sz="0" w:space="0" w:color="auto"/>
            <w:right w:val="none" w:sz="0" w:space="0" w:color="auto"/>
          </w:divBdr>
        </w:div>
        <w:div w:id="1425032114">
          <w:marLeft w:val="480"/>
          <w:marRight w:val="0"/>
          <w:marTop w:val="0"/>
          <w:marBottom w:val="0"/>
          <w:divBdr>
            <w:top w:val="none" w:sz="0" w:space="0" w:color="auto"/>
            <w:left w:val="none" w:sz="0" w:space="0" w:color="auto"/>
            <w:bottom w:val="none" w:sz="0" w:space="0" w:color="auto"/>
            <w:right w:val="none" w:sz="0" w:space="0" w:color="auto"/>
          </w:divBdr>
        </w:div>
        <w:div w:id="279338272">
          <w:marLeft w:val="480"/>
          <w:marRight w:val="0"/>
          <w:marTop w:val="0"/>
          <w:marBottom w:val="0"/>
          <w:divBdr>
            <w:top w:val="none" w:sz="0" w:space="0" w:color="auto"/>
            <w:left w:val="none" w:sz="0" w:space="0" w:color="auto"/>
            <w:bottom w:val="none" w:sz="0" w:space="0" w:color="auto"/>
            <w:right w:val="none" w:sz="0" w:space="0" w:color="auto"/>
          </w:divBdr>
        </w:div>
        <w:div w:id="717821236">
          <w:marLeft w:val="480"/>
          <w:marRight w:val="0"/>
          <w:marTop w:val="0"/>
          <w:marBottom w:val="0"/>
          <w:divBdr>
            <w:top w:val="none" w:sz="0" w:space="0" w:color="auto"/>
            <w:left w:val="none" w:sz="0" w:space="0" w:color="auto"/>
            <w:bottom w:val="none" w:sz="0" w:space="0" w:color="auto"/>
            <w:right w:val="none" w:sz="0" w:space="0" w:color="auto"/>
          </w:divBdr>
        </w:div>
        <w:div w:id="70279034">
          <w:marLeft w:val="480"/>
          <w:marRight w:val="0"/>
          <w:marTop w:val="0"/>
          <w:marBottom w:val="0"/>
          <w:divBdr>
            <w:top w:val="none" w:sz="0" w:space="0" w:color="auto"/>
            <w:left w:val="none" w:sz="0" w:space="0" w:color="auto"/>
            <w:bottom w:val="none" w:sz="0" w:space="0" w:color="auto"/>
            <w:right w:val="none" w:sz="0" w:space="0" w:color="auto"/>
          </w:divBdr>
        </w:div>
        <w:div w:id="1907496011">
          <w:marLeft w:val="480"/>
          <w:marRight w:val="0"/>
          <w:marTop w:val="0"/>
          <w:marBottom w:val="0"/>
          <w:divBdr>
            <w:top w:val="none" w:sz="0" w:space="0" w:color="auto"/>
            <w:left w:val="none" w:sz="0" w:space="0" w:color="auto"/>
            <w:bottom w:val="none" w:sz="0" w:space="0" w:color="auto"/>
            <w:right w:val="none" w:sz="0" w:space="0" w:color="auto"/>
          </w:divBdr>
        </w:div>
        <w:div w:id="533928607">
          <w:marLeft w:val="480"/>
          <w:marRight w:val="0"/>
          <w:marTop w:val="0"/>
          <w:marBottom w:val="0"/>
          <w:divBdr>
            <w:top w:val="none" w:sz="0" w:space="0" w:color="auto"/>
            <w:left w:val="none" w:sz="0" w:space="0" w:color="auto"/>
            <w:bottom w:val="none" w:sz="0" w:space="0" w:color="auto"/>
            <w:right w:val="none" w:sz="0" w:space="0" w:color="auto"/>
          </w:divBdr>
        </w:div>
        <w:div w:id="1748453285">
          <w:marLeft w:val="480"/>
          <w:marRight w:val="0"/>
          <w:marTop w:val="0"/>
          <w:marBottom w:val="0"/>
          <w:divBdr>
            <w:top w:val="none" w:sz="0" w:space="0" w:color="auto"/>
            <w:left w:val="none" w:sz="0" w:space="0" w:color="auto"/>
            <w:bottom w:val="none" w:sz="0" w:space="0" w:color="auto"/>
            <w:right w:val="none" w:sz="0" w:space="0" w:color="auto"/>
          </w:divBdr>
        </w:div>
        <w:div w:id="771314602">
          <w:marLeft w:val="480"/>
          <w:marRight w:val="0"/>
          <w:marTop w:val="0"/>
          <w:marBottom w:val="0"/>
          <w:divBdr>
            <w:top w:val="none" w:sz="0" w:space="0" w:color="auto"/>
            <w:left w:val="none" w:sz="0" w:space="0" w:color="auto"/>
            <w:bottom w:val="none" w:sz="0" w:space="0" w:color="auto"/>
            <w:right w:val="none" w:sz="0" w:space="0" w:color="auto"/>
          </w:divBdr>
        </w:div>
        <w:div w:id="1385449129">
          <w:marLeft w:val="480"/>
          <w:marRight w:val="0"/>
          <w:marTop w:val="0"/>
          <w:marBottom w:val="0"/>
          <w:divBdr>
            <w:top w:val="none" w:sz="0" w:space="0" w:color="auto"/>
            <w:left w:val="none" w:sz="0" w:space="0" w:color="auto"/>
            <w:bottom w:val="none" w:sz="0" w:space="0" w:color="auto"/>
            <w:right w:val="none" w:sz="0" w:space="0" w:color="auto"/>
          </w:divBdr>
        </w:div>
        <w:div w:id="1682004920">
          <w:marLeft w:val="480"/>
          <w:marRight w:val="0"/>
          <w:marTop w:val="0"/>
          <w:marBottom w:val="0"/>
          <w:divBdr>
            <w:top w:val="none" w:sz="0" w:space="0" w:color="auto"/>
            <w:left w:val="none" w:sz="0" w:space="0" w:color="auto"/>
            <w:bottom w:val="none" w:sz="0" w:space="0" w:color="auto"/>
            <w:right w:val="none" w:sz="0" w:space="0" w:color="auto"/>
          </w:divBdr>
        </w:div>
        <w:div w:id="848640577">
          <w:marLeft w:val="480"/>
          <w:marRight w:val="0"/>
          <w:marTop w:val="0"/>
          <w:marBottom w:val="0"/>
          <w:divBdr>
            <w:top w:val="none" w:sz="0" w:space="0" w:color="auto"/>
            <w:left w:val="none" w:sz="0" w:space="0" w:color="auto"/>
            <w:bottom w:val="none" w:sz="0" w:space="0" w:color="auto"/>
            <w:right w:val="none" w:sz="0" w:space="0" w:color="auto"/>
          </w:divBdr>
        </w:div>
        <w:div w:id="1791050237">
          <w:marLeft w:val="480"/>
          <w:marRight w:val="0"/>
          <w:marTop w:val="0"/>
          <w:marBottom w:val="0"/>
          <w:divBdr>
            <w:top w:val="none" w:sz="0" w:space="0" w:color="auto"/>
            <w:left w:val="none" w:sz="0" w:space="0" w:color="auto"/>
            <w:bottom w:val="none" w:sz="0" w:space="0" w:color="auto"/>
            <w:right w:val="none" w:sz="0" w:space="0" w:color="auto"/>
          </w:divBdr>
        </w:div>
        <w:div w:id="800416639">
          <w:marLeft w:val="480"/>
          <w:marRight w:val="0"/>
          <w:marTop w:val="0"/>
          <w:marBottom w:val="0"/>
          <w:divBdr>
            <w:top w:val="none" w:sz="0" w:space="0" w:color="auto"/>
            <w:left w:val="none" w:sz="0" w:space="0" w:color="auto"/>
            <w:bottom w:val="none" w:sz="0" w:space="0" w:color="auto"/>
            <w:right w:val="none" w:sz="0" w:space="0" w:color="auto"/>
          </w:divBdr>
        </w:div>
        <w:div w:id="831524592">
          <w:marLeft w:val="480"/>
          <w:marRight w:val="0"/>
          <w:marTop w:val="0"/>
          <w:marBottom w:val="0"/>
          <w:divBdr>
            <w:top w:val="none" w:sz="0" w:space="0" w:color="auto"/>
            <w:left w:val="none" w:sz="0" w:space="0" w:color="auto"/>
            <w:bottom w:val="none" w:sz="0" w:space="0" w:color="auto"/>
            <w:right w:val="none" w:sz="0" w:space="0" w:color="auto"/>
          </w:divBdr>
        </w:div>
        <w:div w:id="624387947">
          <w:marLeft w:val="480"/>
          <w:marRight w:val="0"/>
          <w:marTop w:val="0"/>
          <w:marBottom w:val="0"/>
          <w:divBdr>
            <w:top w:val="none" w:sz="0" w:space="0" w:color="auto"/>
            <w:left w:val="none" w:sz="0" w:space="0" w:color="auto"/>
            <w:bottom w:val="none" w:sz="0" w:space="0" w:color="auto"/>
            <w:right w:val="none" w:sz="0" w:space="0" w:color="auto"/>
          </w:divBdr>
        </w:div>
        <w:div w:id="547036378">
          <w:marLeft w:val="480"/>
          <w:marRight w:val="0"/>
          <w:marTop w:val="0"/>
          <w:marBottom w:val="0"/>
          <w:divBdr>
            <w:top w:val="none" w:sz="0" w:space="0" w:color="auto"/>
            <w:left w:val="none" w:sz="0" w:space="0" w:color="auto"/>
            <w:bottom w:val="none" w:sz="0" w:space="0" w:color="auto"/>
            <w:right w:val="none" w:sz="0" w:space="0" w:color="auto"/>
          </w:divBdr>
        </w:div>
        <w:div w:id="1437477508">
          <w:marLeft w:val="480"/>
          <w:marRight w:val="0"/>
          <w:marTop w:val="0"/>
          <w:marBottom w:val="0"/>
          <w:divBdr>
            <w:top w:val="none" w:sz="0" w:space="0" w:color="auto"/>
            <w:left w:val="none" w:sz="0" w:space="0" w:color="auto"/>
            <w:bottom w:val="none" w:sz="0" w:space="0" w:color="auto"/>
            <w:right w:val="none" w:sz="0" w:space="0" w:color="auto"/>
          </w:divBdr>
        </w:div>
        <w:div w:id="196359247">
          <w:marLeft w:val="480"/>
          <w:marRight w:val="0"/>
          <w:marTop w:val="0"/>
          <w:marBottom w:val="0"/>
          <w:divBdr>
            <w:top w:val="none" w:sz="0" w:space="0" w:color="auto"/>
            <w:left w:val="none" w:sz="0" w:space="0" w:color="auto"/>
            <w:bottom w:val="none" w:sz="0" w:space="0" w:color="auto"/>
            <w:right w:val="none" w:sz="0" w:space="0" w:color="auto"/>
          </w:divBdr>
        </w:div>
        <w:div w:id="1377972783">
          <w:marLeft w:val="480"/>
          <w:marRight w:val="0"/>
          <w:marTop w:val="0"/>
          <w:marBottom w:val="0"/>
          <w:divBdr>
            <w:top w:val="none" w:sz="0" w:space="0" w:color="auto"/>
            <w:left w:val="none" w:sz="0" w:space="0" w:color="auto"/>
            <w:bottom w:val="none" w:sz="0" w:space="0" w:color="auto"/>
            <w:right w:val="none" w:sz="0" w:space="0" w:color="auto"/>
          </w:divBdr>
        </w:div>
        <w:div w:id="1189684169">
          <w:marLeft w:val="480"/>
          <w:marRight w:val="0"/>
          <w:marTop w:val="0"/>
          <w:marBottom w:val="0"/>
          <w:divBdr>
            <w:top w:val="none" w:sz="0" w:space="0" w:color="auto"/>
            <w:left w:val="none" w:sz="0" w:space="0" w:color="auto"/>
            <w:bottom w:val="none" w:sz="0" w:space="0" w:color="auto"/>
            <w:right w:val="none" w:sz="0" w:space="0" w:color="auto"/>
          </w:divBdr>
        </w:div>
        <w:div w:id="1943415020">
          <w:marLeft w:val="480"/>
          <w:marRight w:val="0"/>
          <w:marTop w:val="0"/>
          <w:marBottom w:val="0"/>
          <w:divBdr>
            <w:top w:val="none" w:sz="0" w:space="0" w:color="auto"/>
            <w:left w:val="none" w:sz="0" w:space="0" w:color="auto"/>
            <w:bottom w:val="none" w:sz="0" w:space="0" w:color="auto"/>
            <w:right w:val="none" w:sz="0" w:space="0" w:color="auto"/>
          </w:divBdr>
        </w:div>
        <w:div w:id="2139913532">
          <w:marLeft w:val="480"/>
          <w:marRight w:val="0"/>
          <w:marTop w:val="0"/>
          <w:marBottom w:val="0"/>
          <w:divBdr>
            <w:top w:val="none" w:sz="0" w:space="0" w:color="auto"/>
            <w:left w:val="none" w:sz="0" w:space="0" w:color="auto"/>
            <w:bottom w:val="none" w:sz="0" w:space="0" w:color="auto"/>
            <w:right w:val="none" w:sz="0" w:space="0" w:color="auto"/>
          </w:divBdr>
        </w:div>
        <w:div w:id="146410164">
          <w:marLeft w:val="480"/>
          <w:marRight w:val="0"/>
          <w:marTop w:val="0"/>
          <w:marBottom w:val="0"/>
          <w:divBdr>
            <w:top w:val="none" w:sz="0" w:space="0" w:color="auto"/>
            <w:left w:val="none" w:sz="0" w:space="0" w:color="auto"/>
            <w:bottom w:val="none" w:sz="0" w:space="0" w:color="auto"/>
            <w:right w:val="none" w:sz="0" w:space="0" w:color="auto"/>
          </w:divBdr>
        </w:div>
        <w:div w:id="483548950">
          <w:marLeft w:val="480"/>
          <w:marRight w:val="0"/>
          <w:marTop w:val="0"/>
          <w:marBottom w:val="0"/>
          <w:divBdr>
            <w:top w:val="none" w:sz="0" w:space="0" w:color="auto"/>
            <w:left w:val="none" w:sz="0" w:space="0" w:color="auto"/>
            <w:bottom w:val="none" w:sz="0" w:space="0" w:color="auto"/>
            <w:right w:val="none" w:sz="0" w:space="0" w:color="auto"/>
          </w:divBdr>
        </w:div>
        <w:div w:id="1851678951">
          <w:marLeft w:val="480"/>
          <w:marRight w:val="0"/>
          <w:marTop w:val="0"/>
          <w:marBottom w:val="0"/>
          <w:divBdr>
            <w:top w:val="none" w:sz="0" w:space="0" w:color="auto"/>
            <w:left w:val="none" w:sz="0" w:space="0" w:color="auto"/>
            <w:bottom w:val="none" w:sz="0" w:space="0" w:color="auto"/>
            <w:right w:val="none" w:sz="0" w:space="0" w:color="auto"/>
          </w:divBdr>
        </w:div>
        <w:div w:id="557207519">
          <w:marLeft w:val="480"/>
          <w:marRight w:val="0"/>
          <w:marTop w:val="0"/>
          <w:marBottom w:val="0"/>
          <w:divBdr>
            <w:top w:val="none" w:sz="0" w:space="0" w:color="auto"/>
            <w:left w:val="none" w:sz="0" w:space="0" w:color="auto"/>
            <w:bottom w:val="none" w:sz="0" w:space="0" w:color="auto"/>
            <w:right w:val="none" w:sz="0" w:space="0" w:color="auto"/>
          </w:divBdr>
        </w:div>
        <w:div w:id="837577310">
          <w:marLeft w:val="480"/>
          <w:marRight w:val="0"/>
          <w:marTop w:val="0"/>
          <w:marBottom w:val="0"/>
          <w:divBdr>
            <w:top w:val="none" w:sz="0" w:space="0" w:color="auto"/>
            <w:left w:val="none" w:sz="0" w:space="0" w:color="auto"/>
            <w:bottom w:val="none" w:sz="0" w:space="0" w:color="auto"/>
            <w:right w:val="none" w:sz="0" w:space="0" w:color="auto"/>
          </w:divBdr>
        </w:div>
        <w:div w:id="1075471710">
          <w:marLeft w:val="480"/>
          <w:marRight w:val="0"/>
          <w:marTop w:val="0"/>
          <w:marBottom w:val="0"/>
          <w:divBdr>
            <w:top w:val="none" w:sz="0" w:space="0" w:color="auto"/>
            <w:left w:val="none" w:sz="0" w:space="0" w:color="auto"/>
            <w:bottom w:val="none" w:sz="0" w:space="0" w:color="auto"/>
            <w:right w:val="none" w:sz="0" w:space="0" w:color="auto"/>
          </w:divBdr>
        </w:div>
        <w:div w:id="1641961835">
          <w:marLeft w:val="480"/>
          <w:marRight w:val="0"/>
          <w:marTop w:val="0"/>
          <w:marBottom w:val="0"/>
          <w:divBdr>
            <w:top w:val="none" w:sz="0" w:space="0" w:color="auto"/>
            <w:left w:val="none" w:sz="0" w:space="0" w:color="auto"/>
            <w:bottom w:val="none" w:sz="0" w:space="0" w:color="auto"/>
            <w:right w:val="none" w:sz="0" w:space="0" w:color="auto"/>
          </w:divBdr>
        </w:div>
        <w:div w:id="100493886">
          <w:marLeft w:val="480"/>
          <w:marRight w:val="0"/>
          <w:marTop w:val="0"/>
          <w:marBottom w:val="0"/>
          <w:divBdr>
            <w:top w:val="none" w:sz="0" w:space="0" w:color="auto"/>
            <w:left w:val="none" w:sz="0" w:space="0" w:color="auto"/>
            <w:bottom w:val="none" w:sz="0" w:space="0" w:color="auto"/>
            <w:right w:val="none" w:sz="0" w:space="0" w:color="auto"/>
          </w:divBdr>
        </w:div>
        <w:div w:id="70347270">
          <w:marLeft w:val="480"/>
          <w:marRight w:val="0"/>
          <w:marTop w:val="0"/>
          <w:marBottom w:val="0"/>
          <w:divBdr>
            <w:top w:val="none" w:sz="0" w:space="0" w:color="auto"/>
            <w:left w:val="none" w:sz="0" w:space="0" w:color="auto"/>
            <w:bottom w:val="none" w:sz="0" w:space="0" w:color="auto"/>
            <w:right w:val="none" w:sz="0" w:space="0" w:color="auto"/>
          </w:divBdr>
        </w:div>
        <w:div w:id="104664474">
          <w:marLeft w:val="480"/>
          <w:marRight w:val="0"/>
          <w:marTop w:val="0"/>
          <w:marBottom w:val="0"/>
          <w:divBdr>
            <w:top w:val="none" w:sz="0" w:space="0" w:color="auto"/>
            <w:left w:val="none" w:sz="0" w:space="0" w:color="auto"/>
            <w:bottom w:val="none" w:sz="0" w:space="0" w:color="auto"/>
            <w:right w:val="none" w:sz="0" w:space="0" w:color="auto"/>
          </w:divBdr>
        </w:div>
        <w:div w:id="1190796651">
          <w:marLeft w:val="480"/>
          <w:marRight w:val="0"/>
          <w:marTop w:val="0"/>
          <w:marBottom w:val="0"/>
          <w:divBdr>
            <w:top w:val="none" w:sz="0" w:space="0" w:color="auto"/>
            <w:left w:val="none" w:sz="0" w:space="0" w:color="auto"/>
            <w:bottom w:val="none" w:sz="0" w:space="0" w:color="auto"/>
            <w:right w:val="none" w:sz="0" w:space="0" w:color="auto"/>
          </w:divBdr>
        </w:div>
        <w:div w:id="671223222">
          <w:marLeft w:val="480"/>
          <w:marRight w:val="0"/>
          <w:marTop w:val="0"/>
          <w:marBottom w:val="0"/>
          <w:divBdr>
            <w:top w:val="none" w:sz="0" w:space="0" w:color="auto"/>
            <w:left w:val="none" w:sz="0" w:space="0" w:color="auto"/>
            <w:bottom w:val="none" w:sz="0" w:space="0" w:color="auto"/>
            <w:right w:val="none" w:sz="0" w:space="0" w:color="auto"/>
          </w:divBdr>
        </w:div>
      </w:divsChild>
    </w:div>
    <w:div w:id="483008421">
      <w:bodyDiv w:val="1"/>
      <w:marLeft w:val="0"/>
      <w:marRight w:val="0"/>
      <w:marTop w:val="0"/>
      <w:marBottom w:val="0"/>
      <w:divBdr>
        <w:top w:val="none" w:sz="0" w:space="0" w:color="auto"/>
        <w:left w:val="none" w:sz="0" w:space="0" w:color="auto"/>
        <w:bottom w:val="none" w:sz="0" w:space="0" w:color="auto"/>
        <w:right w:val="none" w:sz="0" w:space="0" w:color="auto"/>
      </w:divBdr>
    </w:div>
    <w:div w:id="483282519">
      <w:bodyDiv w:val="1"/>
      <w:marLeft w:val="0"/>
      <w:marRight w:val="0"/>
      <w:marTop w:val="0"/>
      <w:marBottom w:val="0"/>
      <w:divBdr>
        <w:top w:val="none" w:sz="0" w:space="0" w:color="auto"/>
        <w:left w:val="none" w:sz="0" w:space="0" w:color="auto"/>
        <w:bottom w:val="none" w:sz="0" w:space="0" w:color="auto"/>
        <w:right w:val="none" w:sz="0" w:space="0" w:color="auto"/>
      </w:divBdr>
    </w:div>
    <w:div w:id="485558256">
      <w:bodyDiv w:val="1"/>
      <w:marLeft w:val="0"/>
      <w:marRight w:val="0"/>
      <w:marTop w:val="0"/>
      <w:marBottom w:val="0"/>
      <w:divBdr>
        <w:top w:val="none" w:sz="0" w:space="0" w:color="auto"/>
        <w:left w:val="none" w:sz="0" w:space="0" w:color="auto"/>
        <w:bottom w:val="none" w:sz="0" w:space="0" w:color="auto"/>
        <w:right w:val="none" w:sz="0" w:space="0" w:color="auto"/>
      </w:divBdr>
    </w:div>
    <w:div w:id="486552678">
      <w:bodyDiv w:val="1"/>
      <w:marLeft w:val="0"/>
      <w:marRight w:val="0"/>
      <w:marTop w:val="0"/>
      <w:marBottom w:val="0"/>
      <w:divBdr>
        <w:top w:val="none" w:sz="0" w:space="0" w:color="auto"/>
        <w:left w:val="none" w:sz="0" w:space="0" w:color="auto"/>
        <w:bottom w:val="none" w:sz="0" w:space="0" w:color="auto"/>
        <w:right w:val="none" w:sz="0" w:space="0" w:color="auto"/>
      </w:divBdr>
      <w:divsChild>
        <w:div w:id="744768401">
          <w:marLeft w:val="480"/>
          <w:marRight w:val="0"/>
          <w:marTop w:val="0"/>
          <w:marBottom w:val="0"/>
          <w:divBdr>
            <w:top w:val="none" w:sz="0" w:space="0" w:color="auto"/>
            <w:left w:val="none" w:sz="0" w:space="0" w:color="auto"/>
            <w:bottom w:val="none" w:sz="0" w:space="0" w:color="auto"/>
            <w:right w:val="none" w:sz="0" w:space="0" w:color="auto"/>
          </w:divBdr>
        </w:div>
        <w:div w:id="552472898">
          <w:marLeft w:val="480"/>
          <w:marRight w:val="0"/>
          <w:marTop w:val="0"/>
          <w:marBottom w:val="0"/>
          <w:divBdr>
            <w:top w:val="none" w:sz="0" w:space="0" w:color="auto"/>
            <w:left w:val="none" w:sz="0" w:space="0" w:color="auto"/>
            <w:bottom w:val="none" w:sz="0" w:space="0" w:color="auto"/>
            <w:right w:val="none" w:sz="0" w:space="0" w:color="auto"/>
          </w:divBdr>
        </w:div>
        <w:div w:id="192035402">
          <w:marLeft w:val="480"/>
          <w:marRight w:val="0"/>
          <w:marTop w:val="0"/>
          <w:marBottom w:val="0"/>
          <w:divBdr>
            <w:top w:val="none" w:sz="0" w:space="0" w:color="auto"/>
            <w:left w:val="none" w:sz="0" w:space="0" w:color="auto"/>
            <w:bottom w:val="none" w:sz="0" w:space="0" w:color="auto"/>
            <w:right w:val="none" w:sz="0" w:space="0" w:color="auto"/>
          </w:divBdr>
        </w:div>
        <w:div w:id="1398867744">
          <w:marLeft w:val="480"/>
          <w:marRight w:val="0"/>
          <w:marTop w:val="0"/>
          <w:marBottom w:val="0"/>
          <w:divBdr>
            <w:top w:val="none" w:sz="0" w:space="0" w:color="auto"/>
            <w:left w:val="none" w:sz="0" w:space="0" w:color="auto"/>
            <w:bottom w:val="none" w:sz="0" w:space="0" w:color="auto"/>
            <w:right w:val="none" w:sz="0" w:space="0" w:color="auto"/>
          </w:divBdr>
        </w:div>
        <w:div w:id="1801145378">
          <w:marLeft w:val="480"/>
          <w:marRight w:val="0"/>
          <w:marTop w:val="0"/>
          <w:marBottom w:val="0"/>
          <w:divBdr>
            <w:top w:val="none" w:sz="0" w:space="0" w:color="auto"/>
            <w:left w:val="none" w:sz="0" w:space="0" w:color="auto"/>
            <w:bottom w:val="none" w:sz="0" w:space="0" w:color="auto"/>
            <w:right w:val="none" w:sz="0" w:space="0" w:color="auto"/>
          </w:divBdr>
        </w:div>
        <w:div w:id="1594435425">
          <w:marLeft w:val="480"/>
          <w:marRight w:val="0"/>
          <w:marTop w:val="0"/>
          <w:marBottom w:val="0"/>
          <w:divBdr>
            <w:top w:val="none" w:sz="0" w:space="0" w:color="auto"/>
            <w:left w:val="none" w:sz="0" w:space="0" w:color="auto"/>
            <w:bottom w:val="none" w:sz="0" w:space="0" w:color="auto"/>
            <w:right w:val="none" w:sz="0" w:space="0" w:color="auto"/>
          </w:divBdr>
        </w:div>
        <w:div w:id="1341394965">
          <w:marLeft w:val="480"/>
          <w:marRight w:val="0"/>
          <w:marTop w:val="0"/>
          <w:marBottom w:val="0"/>
          <w:divBdr>
            <w:top w:val="none" w:sz="0" w:space="0" w:color="auto"/>
            <w:left w:val="none" w:sz="0" w:space="0" w:color="auto"/>
            <w:bottom w:val="none" w:sz="0" w:space="0" w:color="auto"/>
            <w:right w:val="none" w:sz="0" w:space="0" w:color="auto"/>
          </w:divBdr>
        </w:div>
        <w:div w:id="100616300">
          <w:marLeft w:val="480"/>
          <w:marRight w:val="0"/>
          <w:marTop w:val="0"/>
          <w:marBottom w:val="0"/>
          <w:divBdr>
            <w:top w:val="none" w:sz="0" w:space="0" w:color="auto"/>
            <w:left w:val="none" w:sz="0" w:space="0" w:color="auto"/>
            <w:bottom w:val="none" w:sz="0" w:space="0" w:color="auto"/>
            <w:right w:val="none" w:sz="0" w:space="0" w:color="auto"/>
          </w:divBdr>
        </w:div>
        <w:div w:id="1925263005">
          <w:marLeft w:val="480"/>
          <w:marRight w:val="0"/>
          <w:marTop w:val="0"/>
          <w:marBottom w:val="0"/>
          <w:divBdr>
            <w:top w:val="none" w:sz="0" w:space="0" w:color="auto"/>
            <w:left w:val="none" w:sz="0" w:space="0" w:color="auto"/>
            <w:bottom w:val="none" w:sz="0" w:space="0" w:color="auto"/>
            <w:right w:val="none" w:sz="0" w:space="0" w:color="auto"/>
          </w:divBdr>
        </w:div>
        <w:div w:id="1464151896">
          <w:marLeft w:val="480"/>
          <w:marRight w:val="0"/>
          <w:marTop w:val="0"/>
          <w:marBottom w:val="0"/>
          <w:divBdr>
            <w:top w:val="none" w:sz="0" w:space="0" w:color="auto"/>
            <w:left w:val="none" w:sz="0" w:space="0" w:color="auto"/>
            <w:bottom w:val="none" w:sz="0" w:space="0" w:color="auto"/>
            <w:right w:val="none" w:sz="0" w:space="0" w:color="auto"/>
          </w:divBdr>
        </w:div>
        <w:div w:id="1452480058">
          <w:marLeft w:val="480"/>
          <w:marRight w:val="0"/>
          <w:marTop w:val="0"/>
          <w:marBottom w:val="0"/>
          <w:divBdr>
            <w:top w:val="none" w:sz="0" w:space="0" w:color="auto"/>
            <w:left w:val="none" w:sz="0" w:space="0" w:color="auto"/>
            <w:bottom w:val="none" w:sz="0" w:space="0" w:color="auto"/>
            <w:right w:val="none" w:sz="0" w:space="0" w:color="auto"/>
          </w:divBdr>
        </w:div>
        <w:div w:id="1044410547">
          <w:marLeft w:val="480"/>
          <w:marRight w:val="0"/>
          <w:marTop w:val="0"/>
          <w:marBottom w:val="0"/>
          <w:divBdr>
            <w:top w:val="none" w:sz="0" w:space="0" w:color="auto"/>
            <w:left w:val="none" w:sz="0" w:space="0" w:color="auto"/>
            <w:bottom w:val="none" w:sz="0" w:space="0" w:color="auto"/>
            <w:right w:val="none" w:sz="0" w:space="0" w:color="auto"/>
          </w:divBdr>
        </w:div>
        <w:div w:id="1067805219">
          <w:marLeft w:val="480"/>
          <w:marRight w:val="0"/>
          <w:marTop w:val="0"/>
          <w:marBottom w:val="0"/>
          <w:divBdr>
            <w:top w:val="none" w:sz="0" w:space="0" w:color="auto"/>
            <w:left w:val="none" w:sz="0" w:space="0" w:color="auto"/>
            <w:bottom w:val="none" w:sz="0" w:space="0" w:color="auto"/>
            <w:right w:val="none" w:sz="0" w:space="0" w:color="auto"/>
          </w:divBdr>
        </w:div>
        <w:div w:id="1622765376">
          <w:marLeft w:val="480"/>
          <w:marRight w:val="0"/>
          <w:marTop w:val="0"/>
          <w:marBottom w:val="0"/>
          <w:divBdr>
            <w:top w:val="none" w:sz="0" w:space="0" w:color="auto"/>
            <w:left w:val="none" w:sz="0" w:space="0" w:color="auto"/>
            <w:bottom w:val="none" w:sz="0" w:space="0" w:color="auto"/>
            <w:right w:val="none" w:sz="0" w:space="0" w:color="auto"/>
          </w:divBdr>
        </w:div>
        <w:div w:id="118309161">
          <w:marLeft w:val="480"/>
          <w:marRight w:val="0"/>
          <w:marTop w:val="0"/>
          <w:marBottom w:val="0"/>
          <w:divBdr>
            <w:top w:val="none" w:sz="0" w:space="0" w:color="auto"/>
            <w:left w:val="none" w:sz="0" w:space="0" w:color="auto"/>
            <w:bottom w:val="none" w:sz="0" w:space="0" w:color="auto"/>
            <w:right w:val="none" w:sz="0" w:space="0" w:color="auto"/>
          </w:divBdr>
        </w:div>
        <w:div w:id="1350524330">
          <w:marLeft w:val="480"/>
          <w:marRight w:val="0"/>
          <w:marTop w:val="0"/>
          <w:marBottom w:val="0"/>
          <w:divBdr>
            <w:top w:val="none" w:sz="0" w:space="0" w:color="auto"/>
            <w:left w:val="none" w:sz="0" w:space="0" w:color="auto"/>
            <w:bottom w:val="none" w:sz="0" w:space="0" w:color="auto"/>
            <w:right w:val="none" w:sz="0" w:space="0" w:color="auto"/>
          </w:divBdr>
        </w:div>
        <w:div w:id="1621371871">
          <w:marLeft w:val="480"/>
          <w:marRight w:val="0"/>
          <w:marTop w:val="0"/>
          <w:marBottom w:val="0"/>
          <w:divBdr>
            <w:top w:val="none" w:sz="0" w:space="0" w:color="auto"/>
            <w:left w:val="none" w:sz="0" w:space="0" w:color="auto"/>
            <w:bottom w:val="none" w:sz="0" w:space="0" w:color="auto"/>
            <w:right w:val="none" w:sz="0" w:space="0" w:color="auto"/>
          </w:divBdr>
        </w:div>
        <w:div w:id="831333900">
          <w:marLeft w:val="480"/>
          <w:marRight w:val="0"/>
          <w:marTop w:val="0"/>
          <w:marBottom w:val="0"/>
          <w:divBdr>
            <w:top w:val="none" w:sz="0" w:space="0" w:color="auto"/>
            <w:left w:val="none" w:sz="0" w:space="0" w:color="auto"/>
            <w:bottom w:val="none" w:sz="0" w:space="0" w:color="auto"/>
            <w:right w:val="none" w:sz="0" w:space="0" w:color="auto"/>
          </w:divBdr>
        </w:div>
        <w:div w:id="533277017">
          <w:marLeft w:val="480"/>
          <w:marRight w:val="0"/>
          <w:marTop w:val="0"/>
          <w:marBottom w:val="0"/>
          <w:divBdr>
            <w:top w:val="none" w:sz="0" w:space="0" w:color="auto"/>
            <w:left w:val="none" w:sz="0" w:space="0" w:color="auto"/>
            <w:bottom w:val="none" w:sz="0" w:space="0" w:color="auto"/>
            <w:right w:val="none" w:sz="0" w:space="0" w:color="auto"/>
          </w:divBdr>
        </w:div>
        <w:div w:id="1195580410">
          <w:marLeft w:val="480"/>
          <w:marRight w:val="0"/>
          <w:marTop w:val="0"/>
          <w:marBottom w:val="0"/>
          <w:divBdr>
            <w:top w:val="none" w:sz="0" w:space="0" w:color="auto"/>
            <w:left w:val="none" w:sz="0" w:space="0" w:color="auto"/>
            <w:bottom w:val="none" w:sz="0" w:space="0" w:color="auto"/>
            <w:right w:val="none" w:sz="0" w:space="0" w:color="auto"/>
          </w:divBdr>
        </w:div>
        <w:div w:id="1370840345">
          <w:marLeft w:val="480"/>
          <w:marRight w:val="0"/>
          <w:marTop w:val="0"/>
          <w:marBottom w:val="0"/>
          <w:divBdr>
            <w:top w:val="none" w:sz="0" w:space="0" w:color="auto"/>
            <w:left w:val="none" w:sz="0" w:space="0" w:color="auto"/>
            <w:bottom w:val="none" w:sz="0" w:space="0" w:color="auto"/>
            <w:right w:val="none" w:sz="0" w:space="0" w:color="auto"/>
          </w:divBdr>
        </w:div>
        <w:div w:id="527642099">
          <w:marLeft w:val="480"/>
          <w:marRight w:val="0"/>
          <w:marTop w:val="0"/>
          <w:marBottom w:val="0"/>
          <w:divBdr>
            <w:top w:val="none" w:sz="0" w:space="0" w:color="auto"/>
            <w:left w:val="none" w:sz="0" w:space="0" w:color="auto"/>
            <w:bottom w:val="none" w:sz="0" w:space="0" w:color="auto"/>
            <w:right w:val="none" w:sz="0" w:space="0" w:color="auto"/>
          </w:divBdr>
        </w:div>
        <w:div w:id="1226142811">
          <w:marLeft w:val="480"/>
          <w:marRight w:val="0"/>
          <w:marTop w:val="0"/>
          <w:marBottom w:val="0"/>
          <w:divBdr>
            <w:top w:val="none" w:sz="0" w:space="0" w:color="auto"/>
            <w:left w:val="none" w:sz="0" w:space="0" w:color="auto"/>
            <w:bottom w:val="none" w:sz="0" w:space="0" w:color="auto"/>
            <w:right w:val="none" w:sz="0" w:space="0" w:color="auto"/>
          </w:divBdr>
        </w:div>
        <w:div w:id="1695113544">
          <w:marLeft w:val="480"/>
          <w:marRight w:val="0"/>
          <w:marTop w:val="0"/>
          <w:marBottom w:val="0"/>
          <w:divBdr>
            <w:top w:val="none" w:sz="0" w:space="0" w:color="auto"/>
            <w:left w:val="none" w:sz="0" w:space="0" w:color="auto"/>
            <w:bottom w:val="none" w:sz="0" w:space="0" w:color="auto"/>
            <w:right w:val="none" w:sz="0" w:space="0" w:color="auto"/>
          </w:divBdr>
        </w:div>
        <w:div w:id="426075443">
          <w:marLeft w:val="480"/>
          <w:marRight w:val="0"/>
          <w:marTop w:val="0"/>
          <w:marBottom w:val="0"/>
          <w:divBdr>
            <w:top w:val="none" w:sz="0" w:space="0" w:color="auto"/>
            <w:left w:val="none" w:sz="0" w:space="0" w:color="auto"/>
            <w:bottom w:val="none" w:sz="0" w:space="0" w:color="auto"/>
            <w:right w:val="none" w:sz="0" w:space="0" w:color="auto"/>
          </w:divBdr>
        </w:div>
        <w:div w:id="225797529">
          <w:marLeft w:val="480"/>
          <w:marRight w:val="0"/>
          <w:marTop w:val="0"/>
          <w:marBottom w:val="0"/>
          <w:divBdr>
            <w:top w:val="none" w:sz="0" w:space="0" w:color="auto"/>
            <w:left w:val="none" w:sz="0" w:space="0" w:color="auto"/>
            <w:bottom w:val="none" w:sz="0" w:space="0" w:color="auto"/>
            <w:right w:val="none" w:sz="0" w:space="0" w:color="auto"/>
          </w:divBdr>
        </w:div>
        <w:div w:id="836656618">
          <w:marLeft w:val="480"/>
          <w:marRight w:val="0"/>
          <w:marTop w:val="0"/>
          <w:marBottom w:val="0"/>
          <w:divBdr>
            <w:top w:val="none" w:sz="0" w:space="0" w:color="auto"/>
            <w:left w:val="none" w:sz="0" w:space="0" w:color="auto"/>
            <w:bottom w:val="none" w:sz="0" w:space="0" w:color="auto"/>
            <w:right w:val="none" w:sz="0" w:space="0" w:color="auto"/>
          </w:divBdr>
        </w:div>
        <w:div w:id="11028757">
          <w:marLeft w:val="480"/>
          <w:marRight w:val="0"/>
          <w:marTop w:val="0"/>
          <w:marBottom w:val="0"/>
          <w:divBdr>
            <w:top w:val="none" w:sz="0" w:space="0" w:color="auto"/>
            <w:left w:val="none" w:sz="0" w:space="0" w:color="auto"/>
            <w:bottom w:val="none" w:sz="0" w:space="0" w:color="auto"/>
            <w:right w:val="none" w:sz="0" w:space="0" w:color="auto"/>
          </w:divBdr>
        </w:div>
        <w:div w:id="1466778531">
          <w:marLeft w:val="480"/>
          <w:marRight w:val="0"/>
          <w:marTop w:val="0"/>
          <w:marBottom w:val="0"/>
          <w:divBdr>
            <w:top w:val="none" w:sz="0" w:space="0" w:color="auto"/>
            <w:left w:val="none" w:sz="0" w:space="0" w:color="auto"/>
            <w:bottom w:val="none" w:sz="0" w:space="0" w:color="auto"/>
            <w:right w:val="none" w:sz="0" w:space="0" w:color="auto"/>
          </w:divBdr>
        </w:div>
        <w:div w:id="1641375529">
          <w:marLeft w:val="480"/>
          <w:marRight w:val="0"/>
          <w:marTop w:val="0"/>
          <w:marBottom w:val="0"/>
          <w:divBdr>
            <w:top w:val="none" w:sz="0" w:space="0" w:color="auto"/>
            <w:left w:val="none" w:sz="0" w:space="0" w:color="auto"/>
            <w:bottom w:val="none" w:sz="0" w:space="0" w:color="auto"/>
            <w:right w:val="none" w:sz="0" w:space="0" w:color="auto"/>
          </w:divBdr>
        </w:div>
        <w:div w:id="898327458">
          <w:marLeft w:val="480"/>
          <w:marRight w:val="0"/>
          <w:marTop w:val="0"/>
          <w:marBottom w:val="0"/>
          <w:divBdr>
            <w:top w:val="none" w:sz="0" w:space="0" w:color="auto"/>
            <w:left w:val="none" w:sz="0" w:space="0" w:color="auto"/>
            <w:bottom w:val="none" w:sz="0" w:space="0" w:color="auto"/>
            <w:right w:val="none" w:sz="0" w:space="0" w:color="auto"/>
          </w:divBdr>
        </w:div>
        <w:div w:id="1934972871">
          <w:marLeft w:val="480"/>
          <w:marRight w:val="0"/>
          <w:marTop w:val="0"/>
          <w:marBottom w:val="0"/>
          <w:divBdr>
            <w:top w:val="none" w:sz="0" w:space="0" w:color="auto"/>
            <w:left w:val="none" w:sz="0" w:space="0" w:color="auto"/>
            <w:bottom w:val="none" w:sz="0" w:space="0" w:color="auto"/>
            <w:right w:val="none" w:sz="0" w:space="0" w:color="auto"/>
          </w:divBdr>
        </w:div>
        <w:div w:id="2107841003">
          <w:marLeft w:val="480"/>
          <w:marRight w:val="0"/>
          <w:marTop w:val="0"/>
          <w:marBottom w:val="0"/>
          <w:divBdr>
            <w:top w:val="none" w:sz="0" w:space="0" w:color="auto"/>
            <w:left w:val="none" w:sz="0" w:space="0" w:color="auto"/>
            <w:bottom w:val="none" w:sz="0" w:space="0" w:color="auto"/>
            <w:right w:val="none" w:sz="0" w:space="0" w:color="auto"/>
          </w:divBdr>
        </w:div>
        <w:div w:id="1244140400">
          <w:marLeft w:val="480"/>
          <w:marRight w:val="0"/>
          <w:marTop w:val="0"/>
          <w:marBottom w:val="0"/>
          <w:divBdr>
            <w:top w:val="none" w:sz="0" w:space="0" w:color="auto"/>
            <w:left w:val="none" w:sz="0" w:space="0" w:color="auto"/>
            <w:bottom w:val="none" w:sz="0" w:space="0" w:color="auto"/>
            <w:right w:val="none" w:sz="0" w:space="0" w:color="auto"/>
          </w:divBdr>
        </w:div>
        <w:div w:id="1058554185">
          <w:marLeft w:val="480"/>
          <w:marRight w:val="0"/>
          <w:marTop w:val="0"/>
          <w:marBottom w:val="0"/>
          <w:divBdr>
            <w:top w:val="none" w:sz="0" w:space="0" w:color="auto"/>
            <w:left w:val="none" w:sz="0" w:space="0" w:color="auto"/>
            <w:bottom w:val="none" w:sz="0" w:space="0" w:color="auto"/>
            <w:right w:val="none" w:sz="0" w:space="0" w:color="auto"/>
          </w:divBdr>
        </w:div>
        <w:div w:id="450324128">
          <w:marLeft w:val="480"/>
          <w:marRight w:val="0"/>
          <w:marTop w:val="0"/>
          <w:marBottom w:val="0"/>
          <w:divBdr>
            <w:top w:val="none" w:sz="0" w:space="0" w:color="auto"/>
            <w:left w:val="none" w:sz="0" w:space="0" w:color="auto"/>
            <w:bottom w:val="none" w:sz="0" w:space="0" w:color="auto"/>
            <w:right w:val="none" w:sz="0" w:space="0" w:color="auto"/>
          </w:divBdr>
        </w:div>
        <w:div w:id="899437311">
          <w:marLeft w:val="480"/>
          <w:marRight w:val="0"/>
          <w:marTop w:val="0"/>
          <w:marBottom w:val="0"/>
          <w:divBdr>
            <w:top w:val="none" w:sz="0" w:space="0" w:color="auto"/>
            <w:left w:val="none" w:sz="0" w:space="0" w:color="auto"/>
            <w:bottom w:val="none" w:sz="0" w:space="0" w:color="auto"/>
            <w:right w:val="none" w:sz="0" w:space="0" w:color="auto"/>
          </w:divBdr>
        </w:div>
        <w:div w:id="392973755">
          <w:marLeft w:val="480"/>
          <w:marRight w:val="0"/>
          <w:marTop w:val="0"/>
          <w:marBottom w:val="0"/>
          <w:divBdr>
            <w:top w:val="none" w:sz="0" w:space="0" w:color="auto"/>
            <w:left w:val="none" w:sz="0" w:space="0" w:color="auto"/>
            <w:bottom w:val="none" w:sz="0" w:space="0" w:color="auto"/>
            <w:right w:val="none" w:sz="0" w:space="0" w:color="auto"/>
          </w:divBdr>
        </w:div>
        <w:div w:id="809178020">
          <w:marLeft w:val="480"/>
          <w:marRight w:val="0"/>
          <w:marTop w:val="0"/>
          <w:marBottom w:val="0"/>
          <w:divBdr>
            <w:top w:val="none" w:sz="0" w:space="0" w:color="auto"/>
            <w:left w:val="none" w:sz="0" w:space="0" w:color="auto"/>
            <w:bottom w:val="none" w:sz="0" w:space="0" w:color="auto"/>
            <w:right w:val="none" w:sz="0" w:space="0" w:color="auto"/>
          </w:divBdr>
        </w:div>
        <w:div w:id="110560837">
          <w:marLeft w:val="480"/>
          <w:marRight w:val="0"/>
          <w:marTop w:val="0"/>
          <w:marBottom w:val="0"/>
          <w:divBdr>
            <w:top w:val="none" w:sz="0" w:space="0" w:color="auto"/>
            <w:left w:val="none" w:sz="0" w:space="0" w:color="auto"/>
            <w:bottom w:val="none" w:sz="0" w:space="0" w:color="auto"/>
            <w:right w:val="none" w:sz="0" w:space="0" w:color="auto"/>
          </w:divBdr>
        </w:div>
      </w:divsChild>
    </w:div>
    <w:div w:id="486823419">
      <w:bodyDiv w:val="1"/>
      <w:marLeft w:val="0"/>
      <w:marRight w:val="0"/>
      <w:marTop w:val="0"/>
      <w:marBottom w:val="0"/>
      <w:divBdr>
        <w:top w:val="none" w:sz="0" w:space="0" w:color="auto"/>
        <w:left w:val="none" w:sz="0" w:space="0" w:color="auto"/>
        <w:bottom w:val="none" w:sz="0" w:space="0" w:color="auto"/>
        <w:right w:val="none" w:sz="0" w:space="0" w:color="auto"/>
      </w:divBdr>
    </w:div>
    <w:div w:id="487288175">
      <w:bodyDiv w:val="1"/>
      <w:marLeft w:val="0"/>
      <w:marRight w:val="0"/>
      <w:marTop w:val="0"/>
      <w:marBottom w:val="0"/>
      <w:divBdr>
        <w:top w:val="none" w:sz="0" w:space="0" w:color="auto"/>
        <w:left w:val="none" w:sz="0" w:space="0" w:color="auto"/>
        <w:bottom w:val="none" w:sz="0" w:space="0" w:color="auto"/>
        <w:right w:val="none" w:sz="0" w:space="0" w:color="auto"/>
      </w:divBdr>
    </w:div>
    <w:div w:id="489294963">
      <w:bodyDiv w:val="1"/>
      <w:marLeft w:val="0"/>
      <w:marRight w:val="0"/>
      <w:marTop w:val="0"/>
      <w:marBottom w:val="0"/>
      <w:divBdr>
        <w:top w:val="none" w:sz="0" w:space="0" w:color="auto"/>
        <w:left w:val="none" w:sz="0" w:space="0" w:color="auto"/>
        <w:bottom w:val="none" w:sz="0" w:space="0" w:color="auto"/>
        <w:right w:val="none" w:sz="0" w:space="0" w:color="auto"/>
      </w:divBdr>
      <w:divsChild>
        <w:div w:id="1385249099">
          <w:marLeft w:val="0"/>
          <w:marRight w:val="0"/>
          <w:marTop w:val="0"/>
          <w:marBottom w:val="0"/>
          <w:divBdr>
            <w:top w:val="none" w:sz="0" w:space="0" w:color="auto"/>
            <w:left w:val="none" w:sz="0" w:space="0" w:color="auto"/>
            <w:bottom w:val="none" w:sz="0" w:space="0" w:color="auto"/>
            <w:right w:val="none" w:sz="0" w:space="0" w:color="auto"/>
          </w:divBdr>
          <w:divsChild>
            <w:div w:id="569078454">
              <w:marLeft w:val="0"/>
              <w:marRight w:val="0"/>
              <w:marTop w:val="0"/>
              <w:marBottom w:val="0"/>
              <w:divBdr>
                <w:top w:val="none" w:sz="0" w:space="0" w:color="auto"/>
                <w:left w:val="none" w:sz="0" w:space="0" w:color="auto"/>
                <w:bottom w:val="none" w:sz="0" w:space="0" w:color="auto"/>
                <w:right w:val="none" w:sz="0" w:space="0" w:color="auto"/>
              </w:divBdr>
            </w:div>
            <w:div w:id="13744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3376">
      <w:bodyDiv w:val="1"/>
      <w:marLeft w:val="0"/>
      <w:marRight w:val="0"/>
      <w:marTop w:val="0"/>
      <w:marBottom w:val="0"/>
      <w:divBdr>
        <w:top w:val="none" w:sz="0" w:space="0" w:color="auto"/>
        <w:left w:val="none" w:sz="0" w:space="0" w:color="auto"/>
        <w:bottom w:val="none" w:sz="0" w:space="0" w:color="auto"/>
        <w:right w:val="none" w:sz="0" w:space="0" w:color="auto"/>
      </w:divBdr>
    </w:div>
    <w:div w:id="490294050">
      <w:bodyDiv w:val="1"/>
      <w:marLeft w:val="0"/>
      <w:marRight w:val="0"/>
      <w:marTop w:val="0"/>
      <w:marBottom w:val="0"/>
      <w:divBdr>
        <w:top w:val="none" w:sz="0" w:space="0" w:color="auto"/>
        <w:left w:val="none" w:sz="0" w:space="0" w:color="auto"/>
        <w:bottom w:val="none" w:sz="0" w:space="0" w:color="auto"/>
        <w:right w:val="none" w:sz="0" w:space="0" w:color="auto"/>
      </w:divBdr>
      <w:divsChild>
        <w:div w:id="844856029">
          <w:marLeft w:val="480"/>
          <w:marRight w:val="0"/>
          <w:marTop w:val="0"/>
          <w:marBottom w:val="0"/>
          <w:divBdr>
            <w:top w:val="none" w:sz="0" w:space="0" w:color="auto"/>
            <w:left w:val="none" w:sz="0" w:space="0" w:color="auto"/>
            <w:bottom w:val="none" w:sz="0" w:space="0" w:color="auto"/>
            <w:right w:val="none" w:sz="0" w:space="0" w:color="auto"/>
          </w:divBdr>
        </w:div>
        <w:div w:id="718214354">
          <w:marLeft w:val="480"/>
          <w:marRight w:val="0"/>
          <w:marTop w:val="0"/>
          <w:marBottom w:val="0"/>
          <w:divBdr>
            <w:top w:val="none" w:sz="0" w:space="0" w:color="auto"/>
            <w:left w:val="none" w:sz="0" w:space="0" w:color="auto"/>
            <w:bottom w:val="none" w:sz="0" w:space="0" w:color="auto"/>
            <w:right w:val="none" w:sz="0" w:space="0" w:color="auto"/>
          </w:divBdr>
        </w:div>
        <w:div w:id="1300309283">
          <w:marLeft w:val="480"/>
          <w:marRight w:val="0"/>
          <w:marTop w:val="0"/>
          <w:marBottom w:val="0"/>
          <w:divBdr>
            <w:top w:val="none" w:sz="0" w:space="0" w:color="auto"/>
            <w:left w:val="none" w:sz="0" w:space="0" w:color="auto"/>
            <w:bottom w:val="none" w:sz="0" w:space="0" w:color="auto"/>
            <w:right w:val="none" w:sz="0" w:space="0" w:color="auto"/>
          </w:divBdr>
        </w:div>
        <w:div w:id="1147864845">
          <w:marLeft w:val="480"/>
          <w:marRight w:val="0"/>
          <w:marTop w:val="0"/>
          <w:marBottom w:val="0"/>
          <w:divBdr>
            <w:top w:val="none" w:sz="0" w:space="0" w:color="auto"/>
            <w:left w:val="none" w:sz="0" w:space="0" w:color="auto"/>
            <w:bottom w:val="none" w:sz="0" w:space="0" w:color="auto"/>
            <w:right w:val="none" w:sz="0" w:space="0" w:color="auto"/>
          </w:divBdr>
        </w:div>
        <w:div w:id="325475630">
          <w:marLeft w:val="480"/>
          <w:marRight w:val="0"/>
          <w:marTop w:val="0"/>
          <w:marBottom w:val="0"/>
          <w:divBdr>
            <w:top w:val="none" w:sz="0" w:space="0" w:color="auto"/>
            <w:left w:val="none" w:sz="0" w:space="0" w:color="auto"/>
            <w:bottom w:val="none" w:sz="0" w:space="0" w:color="auto"/>
            <w:right w:val="none" w:sz="0" w:space="0" w:color="auto"/>
          </w:divBdr>
        </w:div>
        <w:div w:id="1313556613">
          <w:marLeft w:val="480"/>
          <w:marRight w:val="0"/>
          <w:marTop w:val="0"/>
          <w:marBottom w:val="0"/>
          <w:divBdr>
            <w:top w:val="none" w:sz="0" w:space="0" w:color="auto"/>
            <w:left w:val="none" w:sz="0" w:space="0" w:color="auto"/>
            <w:bottom w:val="none" w:sz="0" w:space="0" w:color="auto"/>
            <w:right w:val="none" w:sz="0" w:space="0" w:color="auto"/>
          </w:divBdr>
        </w:div>
        <w:div w:id="1181316973">
          <w:marLeft w:val="480"/>
          <w:marRight w:val="0"/>
          <w:marTop w:val="0"/>
          <w:marBottom w:val="0"/>
          <w:divBdr>
            <w:top w:val="none" w:sz="0" w:space="0" w:color="auto"/>
            <w:left w:val="none" w:sz="0" w:space="0" w:color="auto"/>
            <w:bottom w:val="none" w:sz="0" w:space="0" w:color="auto"/>
            <w:right w:val="none" w:sz="0" w:space="0" w:color="auto"/>
          </w:divBdr>
        </w:div>
        <w:div w:id="919674768">
          <w:marLeft w:val="480"/>
          <w:marRight w:val="0"/>
          <w:marTop w:val="0"/>
          <w:marBottom w:val="0"/>
          <w:divBdr>
            <w:top w:val="none" w:sz="0" w:space="0" w:color="auto"/>
            <w:left w:val="none" w:sz="0" w:space="0" w:color="auto"/>
            <w:bottom w:val="none" w:sz="0" w:space="0" w:color="auto"/>
            <w:right w:val="none" w:sz="0" w:space="0" w:color="auto"/>
          </w:divBdr>
        </w:div>
        <w:div w:id="1720207806">
          <w:marLeft w:val="480"/>
          <w:marRight w:val="0"/>
          <w:marTop w:val="0"/>
          <w:marBottom w:val="0"/>
          <w:divBdr>
            <w:top w:val="none" w:sz="0" w:space="0" w:color="auto"/>
            <w:left w:val="none" w:sz="0" w:space="0" w:color="auto"/>
            <w:bottom w:val="none" w:sz="0" w:space="0" w:color="auto"/>
            <w:right w:val="none" w:sz="0" w:space="0" w:color="auto"/>
          </w:divBdr>
        </w:div>
        <w:div w:id="375862253">
          <w:marLeft w:val="480"/>
          <w:marRight w:val="0"/>
          <w:marTop w:val="0"/>
          <w:marBottom w:val="0"/>
          <w:divBdr>
            <w:top w:val="none" w:sz="0" w:space="0" w:color="auto"/>
            <w:left w:val="none" w:sz="0" w:space="0" w:color="auto"/>
            <w:bottom w:val="none" w:sz="0" w:space="0" w:color="auto"/>
            <w:right w:val="none" w:sz="0" w:space="0" w:color="auto"/>
          </w:divBdr>
        </w:div>
        <w:div w:id="713041699">
          <w:marLeft w:val="480"/>
          <w:marRight w:val="0"/>
          <w:marTop w:val="0"/>
          <w:marBottom w:val="0"/>
          <w:divBdr>
            <w:top w:val="none" w:sz="0" w:space="0" w:color="auto"/>
            <w:left w:val="none" w:sz="0" w:space="0" w:color="auto"/>
            <w:bottom w:val="none" w:sz="0" w:space="0" w:color="auto"/>
            <w:right w:val="none" w:sz="0" w:space="0" w:color="auto"/>
          </w:divBdr>
        </w:div>
        <w:div w:id="233055288">
          <w:marLeft w:val="480"/>
          <w:marRight w:val="0"/>
          <w:marTop w:val="0"/>
          <w:marBottom w:val="0"/>
          <w:divBdr>
            <w:top w:val="none" w:sz="0" w:space="0" w:color="auto"/>
            <w:left w:val="none" w:sz="0" w:space="0" w:color="auto"/>
            <w:bottom w:val="none" w:sz="0" w:space="0" w:color="auto"/>
            <w:right w:val="none" w:sz="0" w:space="0" w:color="auto"/>
          </w:divBdr>
        </w:div>
        <w:div w:id="2075660843">
          <w:marLeft w:val="480"/>
          <w:marRight w:val="0"/>
          <w:marTop w:val="0"/>
          <w:marBottom w:val="0"/>
          <w:divBdr>
            <w:top w:val="none" w:sz="0" w:space="0" w:color="auto"/>
            <w:left w:val="none" w:sz="0" w:space="0" w:color="auto"/>
            <w:bottom w:val="none" w:sz="0" w:space="0" w:color="auto"/>
            <w:right w:val="none" w:sz="0" w:space="0" w:color="auto"/>
          </w:divBdr>
        </w:div>
        <w:div w:id="122116711">
          <w:marLeft w:val="480"/>
          <w:marRight w:val="0"/>
          <w:marTop w:val="0"/>
          <w:marBottom w:val="0"/>
          <w:divBdr>
            <w:top w:val="none" w:sz="0" w:space="0" w:color="auto"/>
            <w:left w:val="none" w:sz="0" w:space="0" w:color="auto"/>
            <w:bottom w:val="none" w:sz="0" w:space="0" w:color="auto"/>
            <w:right w:val="none" w:sz="0" w:space="0" w:color="auto"/>
          </w:divBdr>
        </w:div>
        <w:div w:id="863518749">
          <w:marLeft w:val="480"/>
          <w:marRight w:val="0"/>
          <w:marTop w:val="0"/>
          <w:marBottom w:val="0"/>
          <w:divBdr>
            <w:top w:val="none" w:sz="0" w:space="0" w:color="auto"/>
            <w:left w:val="none" w:sz="0" w:space="0" w:color="auto"/>
            <w:bottom w:val="none" w:sz="0" w:space="0" w:color="auto"/>
            <w:right w:val="none" w:sz="0" w:space="0" w:color="auto"/>
          </w:divBdr>
        </w:div>
        <w:div w:id="1029722543">
          <w:marLeft w:val="480"/>
          <w:marRight w:val="0"/>
          <w:marTop w:val="0"/>
          <w:marBottom w:val="0"/>
          <w:divBdr>
            <w:top w:val="none" w:sz="0" w:space="0" w:color="auto"/>
            <w:left w:val="none" w:sz="0" w:space="0" w:color="auto"/>
            <w:bottom w:val="none" w:sz="0" w:space="0" w:color="auto"/>
            <w:right w:val="none" w:sz="0" w:space="0" w:color="auto"/>
          </w:divBdr>
        </w:div>
        <w:div w:id="1483808151">
          <w:marLeft w:val="480"/>
          <w:marRight w:val="0"/>
          <w:marTop w:val="0"/>
          <w:marBottom w:val="0"/>
          <w:divBdr>
            <w:top w:val="none" w:sz="0" w:space="0" w:color="auto"/>
            <w:left w:val="none" w:sz="0" w:space="0" w:color="auto"/>
            <w:bottom w:val="none" w:sz="0" w:space="0" w:color="auto"/>
            <w:right w:val="none" w:sz="0" w:space="0" w:color="auto"/>
          </w:divBdr>
        </w:div>
        <w:div w:id="1051460090">
          <w:marLeft w:val="480"/>
          <w:marRight w:val="0"/>
          <w:marTop w:val="0"/>
          <w:marBottom w:val="0"/>
          <w:divBdr>
            <w:top w:val="none" w:sz="0" w:space="0" w:color="auto"/>
            <w:left w:val="none" w:sz="0" w:space="0" w:color="auto"/>
            <w:bottom w:val="none" w:sz="0" w:space="0" w:color="auto"/>
            <w:right w:val="none" w:sz="0" w:space="0" w:color="auto"/>
          </w:divBdr>
        </w:div>
        <w:div w:id="1771118519">
          <w:marLeft w:val="480"/>
          <w:marRight w:val="0"/>
          <w:marTop w:val="0"/>
          <w:marBottom w:val="0"/>
          <w:divBdr>
            <w:top w:val="none" w:sz="0" w:space="0" w:color="auto"/>
            <w:left w:val="none" w:sz="0" w:space="0" w:color="auto"/>
            <w:bottom w:val="none" w:sz="0" w:space="0" w:color="auto"/>
            <w:right w:val="none" w:sz="0" w:space="0" w:color="auto"/>
          </w:divBdr>
        </w:div>
        <w:div w:id="832373308">
          <w:marLeft w:val="480"/>
          <w:marRight w:val="0"/>
          <w:marTop w:val="0"/>
          <w:marBottom w:val="0"/>
          <w:divBdr>
            <w:top w:val="none" w:sz="0" w:space="0" w:color="auto"/>
            <w:left w:val="none" w:sz="0" w:space="0" w:color="auto"/>
            <w:bottom w:val="none" w:sz="0" w:space="0" w:color="auto"/>
            <w:right w:val="none" w:sz="0" w:space="0" w:color="auto"/>
          </w:divBdr>
        </w:div>
        <w:div w:id="1229343761">
          <w:marLeft w:val="480"/>
          <w:marRight w:val="0"/>
          <w:marTop w:val="0"/>
          <w:marBottom w:val="0"/>
          <w:divBdr>
            <w:top w:val="none" w:sz="0" w:space="0" w:color="auto"/>
            <w:left w:val="none" w:sz="0" w:space="0" w:color="auto"/>
            <w:bottom w:val="none" w:sz="0" w:space="0" w:color="auto"/>
            <w:right w:val="none" w:sz="0" w:space="0" w:color="auto"/>
          </w:divBdr>
        </w:div>
        <w:div w:id="1485930121">
          <w:marLeft w:val="480"/>
          <w:marRight w:val="0"/>
          <w:marTop w:val="0"/>
          <w:marBottom w:val="0"/>
          <w:divBdr>
            <w:top w:val="none" w:sz="0" w:space="0" w:color="auto"/>
            <w:left w:val="none" w:sz="0" w:space="0" w:color="auto"/>
            <w:bottom w:val="none" w:sz="0" w:space="0" w:color="auto"/>
            <w:right w:val="none" w:sz="0" w:space="0" w:color="auto"/>
          </w:divBdr>
        </w:div>
        <w:div w:id="1954512109">
          <w:marLeft w:val="480"/>
          <w:marRight w:val="0"/>
          <w:marTop w:val="0"/>
          <w:marBottom w:val="0"/>
          <w:divBdr>
            <w:top w:val="none" w:sz="0" w:space="0" w:color="auto"/>
            <w:left w:val="none" w:sz="0" w:space="0" w:color="auto"/>
            <w:bottom w:val="none" w:sz="0" w:space="0" w:color="auto"/>
            <w:right w:val="none" w:sz="0" w:space="0" w:color="auto"/>
          </w:divBdr>
        </w:div>
        <w:div w:id="1332290967">
          <w:marLeft w:val="480"/>
          <w:marRight w:val="0"/>
          <w:marTop w:val="0"/>
          <w:marBottom w:val="0"/>
          <w:divBdr>
            <w:top w:val="none" w:sz="0" w:space="0" w:color="auto"/>
            <w:left w:val="none" w:sz="0" w:space="0" w:color="auto"/>
            <w:bottom w:val="none" w:sz="0" w:space="0" w:color="auto"/>
            <w:right w:val="none" w:sz="0" w:space="0" w:color="auto"/>
          </w:divBdr>
        </w:div>
        <w:div w:id="570700507">
          <w:marLeft w:val="480"/>
          <w:marRight w:val="0"/>
          <w:marTop w:val="0"/>
          <w:marBottom w:val="0"/>
          <w:divBdr>
            <w:top w:val="none" w:sz="0" w:space="0" w:color="auto"/>
            <w:left w:val="none" w:sz="0" w:space="0" w:color="auto"/>
            <w:bottom w:val="none" w:sz="0" w:space="0" w:color="auto"/>
            <w:right w:val="none" w:sz="0" w:space="0" w:color="auto"/>
          </w:divBdr>
        </w:div>
        <w:div w:id="332534362">
          <w:marLeft w:val="480"/>
          <w:marRight w:val="0"/>
          <w:marTop w:val="0"/>
          <w:marBottom w:val="0"/>
          <w:divBdr>
            <w:top w:val="none" w:sz="0" w:space="0" w:color="auto"/>
            <w:left w:val="none" w:sz="0" w:space="0" w:color="auto"/>
            <w:bottom w:val="none" w:sz="0" w:space="0" w:color="auto"/>
            <w:right w:val="none" w:sz="0" w:space="0" w:color="auto"/>
          </w:divBdr>
        </w:div>
        <w:div w:id="256135674">
          <w:marLeft w:val="480"/>
          <w:marRight w:val="0"/>
          <w:marTop w:val="0"/>
          <w:marBottom w:val="0"/>
          <w:divBdr>
            <w:top w:val="none" w:sz="0" w:space="0" w:color="auto"/>
            <w:left w:val="none" w:sz="0" w:space="0" w:color="auto"/>
            <w:bottom w:val="none" w:sz="0" w:space="0" w:color="auto"/>
            <w:right w:val="none" w:sz="0" w:space="0" w:color="auto"/>
          </w:divBdr>
        </w:div>
        <w:div w:id="2004165760">
          <w:marLeft w:val="480"/>
          <w:marRight w:val="0"/>
          <w:marTop w:val="0"/>
          <w:marBottom w:val="0"/>
          <w:divBdr>
            <w:top w:val="none" w:sz="0" w:space="0" w:color="auto"/>
            <w:left w:val="none" w:sz="0" w:space="0" w:color="auto"/>
            <w:bottom w:val="none" w:sz="0" w:space="0" w:color="auto"/>
            <w:right w:val="none" w:sz="0" w:space="0" w:color="auto"/>
          </w:divBdr>
        </w:div>
        <w:div w:id="1267078443">
          <w:marLeft w:val="480"/>
          <w:marRight w:val="0"/>
          <w:marTop w:val="0"/>
          <w:marBottom w:val="0"/>
          <w:divBdr>
            <w:top w:val="none" w:sz="0" w:space="0" w:color="auto"/>
            <w:left w:val="none" w:sz="0" w:space="0" w:color="auto"/>
            <w:bottom w:val="none" w:sz="0" w:space="0" w:color="auto"/>
            <w:right w:val="none" w:sz="0" w:space="0" w:color="auto"/>
          </w:divBdr>
        </w:div>
        <w:div w:id="831798495">
          <w:marLeft w:val="480"/>
          <w:marRight w:val="0"/>
          <w:marTop w:val="0"/>
          <w:marBottom w:val="0"/>
          <w:divBdr>
            <w:top w:val="none" w:sz="0" w:space="0" w:color="auto"/>
            <w:left w:val="none" w:sz="0" w:space="0" w:color="auto"/>
            <w:bottom w:val="none" w:sz="0" w:space="0" w:color="auto"/>
            <w:right w:val="none" w:sz="0" w:space="0" w:color="auto"/>
          </w:divBdr>
        </w:div>
        <w:div w:id="1608661529">
          <w:marLeft w:val="480"/>
          <w:marRight w:val="0"/>
          <w:marTop w:val="0"/>
          <w:marBottom w:val="0"/>
          <w:divBdr>
            <w:top w:val="none" w:sz="0" w:space="0" w:color="auto"/>
            <w:left w:val="none" w:sz="0" w:space="0" w:color="auto"/>
            <w:bottom w:val="none" w:sz="0" w:space="0" w:color="auto"/>
            <w:right w:val="none" w:sz="0" w:space="0" w:color="auto"/>
          </w:divBdr>
        </w:div>
        <w:div w:id="1495224118">
          <w:marLeft w:val="480"/>
          <w:marRight w:val="0"/>
          <w:marTop w:val="0"/>
          <w:marBottom w:val="0"/>
          <w:divBdr>
            <w:top w:val="none" w:sz="0" w:space="0" w:color="auto"/>
            <w:left w:val="none" w:sz="0" w:space="0" w:color="auto"/>
            <w:bottom w:val="none" w:sz="0" w:space="0" w:color="auto"/>
            <w:right w:val="none" w:sz="0" w:space="0" w:color="auto"/>
          </w:divBdr>
        </w:div>
        <w:div w:id="1980500581">
          <w:marLeft w:val="480"/>
          <w:marRight w:val="0"/>
          <w:marTop w:val="0"/>
          <w:marBottom w:val="0"/>
          <w:divBdr>
            <w:top w:val="none" w:sz="0" w:space="0" w:color="auto"/>
            <w:left w:val="none" w:sz="0" w:space="0" w:color="auto"/>
            <w:bottom w:val="none" w:sz="0" w:space="0" w:color="auto"/>
            <w:right w:val="none" w:sz="0" w:space="0" w:color="auto"/>
          </w:divBdr>
        </w:div>
        <w:div w:id="1066226534">
          <w:marLeft w:val="480"/>
          <w:marRight w:val="0"/>
          <w:marTop w:val="0"/>
          <w:marBottom w:val="0"/>
          <w:divBdr>
            <w:top w:val="none" w:sz="0" w:space="0" w:color="auto"/>
            <w:left w:val="none" w:sz="0" w:space="0" w:color="auto"/>
            <w:bottom w:val="none" w:sz="0" w:space="0" w:color="auto"/>
            <w:right w:val="none" w:sz="0" w:space="0" w:color="auto"/>
          </w:divBdr>
        </w:div>
        <w:div w:id="2137526411">
          <w:marLeft w:val="480"/>
          <w:marRight w:val="0"/>
          <w:marTop w:val="0"/>
          <w:marBottom w:val="0"/>
          <w:divBdr>
            <w:top w:val="none" w:sz="0" w:space="0" w:color="auto"/>
            <w:left w:val="none" w:sz="0" w:space="0" w:color="auto"/>
            <w:bottom w:val="none" w:sz="0" w:space="0" w:color="auto"/>
            <w:right w:val="none" w:sz="0" w:space="0" w:color="auto"/>
          </w:divBdr>
        </w:div>
        <w:div w:id="736246969">
          <w:marLeft w:val="480"/>
          <w:marRight w:val="0"/>
          <w:marTop w:val="0"/>
          <w:marBottom w:val="0"/>
          <w:divBdr>
            <w:top w:val="none" w:sz="0" w:space="0" w:color="auto"/>
            <w:left w:val="none" w:sz="0" w:space="0" w:color="auto"/>
            <w:bottom w:val="none" w:sz="0" w:space="0" w:color="auto"/>
            <w:right w:val="none" w:sz="0" w:space="0" w:color="auto"/>
          </w:divBdr>
        </w:div>
        <w:div w:id="301741631">
          <w:marLeft w:val="480"/>
          <w:marRight w:val="0"/>
          <w:marTop w:val="0"/>
          <w:marBottom w:val="0"/>
          <w:divBdr>
            <w:top w:val="none" w:sz="0" w:space="0" w:color="auto"/>
            <w:left w:val="none" w:sz="0" w:space="0" w:color="auto"/>
            <w:bottom w:val="none" w:sz="0" w:space="0" w:color="auto"/>
            <w:right w:val="none" w:sz="0" w:space="0" w:color="auto"/>
          </w:divBdr>
        </w:div>
        <w:div w:id="852188614">
          <w:marLeft w:val="480"/>
          <w:marRight w:val="0"/>
          <w:marTop w:val="0"/>
          <w:marBottom w:val="0"/>
          <w:divBdr>
            <w:top w:val="none" w:sz="0" w:space="0" w:color="auto"/>
            <w:left w:val="none" w:sz="0" w:space="0" w:color="auto"/>
            <w:bottom w:val="none" w:sz="0" w:space="0" w:color="auto"/>
            <w:right w:val="none" w:sz="0" w:space="0" w:color="auto"/>
          </w:divBdr>
        </w:div>
        <w:div w:id="434063471">
          <w:marLeft w:val="480"/>
          <w:marRight w:val="0"/>
          <w:marTop w:val="0"/>
          <w:marBottom w:val="0"/>
          <w:divBdr>
            <w:top w:val="none" w:sz="0" w:space="0" w:color="auto"/>
            <w:left w:val="none" w:sz="0" w:space="0" w:color="auto"/>
            <w:bottom w:val="none" w:sz="0" w:space="0" w:color="auto"/>
            <w:right w:val="none" w:sz="0" w:space="0" w:color="auto"/>
          </w:divBdr>
        </w:div>
        <w:div w:id="1444299119">
          <w:marLeft w:val="480"/>
          <w:marRight w:val="0"/>
          <w:marTop w:val="0"/>
          <w:marBottom w:val="0"/>
          <w:divBdr>
            <w:top w:val="none" w:sz="0" w:space="0" w:color="auto"/>
            <w:left w:val="none" w:sz="0" w:space="0" w:color="auto"/>
            <w:bottom w:val="none" w:sz="0" w:space="0" w:color="auto"/>
            <w:right w:val="none" w:sz="0" w:space="0" w:color="auto"/>
          </w:divBdr>
        </w:div>
        <w:div w:id="1439789272">
          <w:marLeft w:val="480"/>
          <w:marRight w:val="0"/>
          <w:marTop w:val="0"/>
          <w:marBottom w:val="0"/>
          <w:divBdr>
            <w:top w:val="none" w:sz="0" w:space="0" w:color="auto"/>
            <w:left w:val="none" w:sz="0" w:space="0" w:color="auto"/>
            <w:bottom w:val="none" w:sz="0" w:space="0" w:color="auto"/>
            <w:right w:val="none" w:sz="0" w:space="0" w:color="auto"/>
          </w:divBdr>
        </w:div>
        <w:div w:id="716317849">
          <w:marLeft w:val="480"/>
          <w:marRight w:val="0"/>
          <w:marTop w:val="0"/>
          <w:marBottom w:val="0"/>
          <w:divBdr>
            <w:top w:val="none" w:sz="0" w:space="0" w:color="auto"/>
            <w:left w:val="none" w:sz="0" w:space="0" w:color="auto"/>
            <w:bottom w:val="none" w:sz="0" w:space="0" w:color="auto"/>
            <w:right w:val="none" w:sz="0" w:space="0" w:color="auto"/>
          </w:divBdr>
        </w:div>
        <w:div w:id="80834491">
          <w:marLeft w:val="480"/>
          <w:marRight w:val="0"/>
          <w:marTop w:val="0"/>
          <w:marBottom w:val="0"/>
          <w:divBdr>
            <w:top w:val="none" w:sz="0" w:space="0" w:color="auto"/>
            <w:left w:val="none" w:sz="0" w:space="0" w:color="auto"/>
            <w:bottom w:val="none" w:sz="0" w:space="0" w:color="auto"/>
            <w:right w:val="none" w:sz="0" w:space="0" w:color="auto"/>
          </w:divBdr>
        </w:div>
        <w:div w:id="1924949132">
          <w:marLeft w:val="480"/>
          <w:marRight w:val="0"/>
          <w:marTop w:val="0"/>
          <w:marBottom w:val="0"/>
          <w:divBdr>
            <w:top w:val="none" w:sz="0" w:space="0" w:color="auto"/>
            <w:left w:val="none" w:sz="0" w:space="0" w:color="auto"/>
            <w:bottom w:val="none" w:sz="0" w:space="0" w:color="auto"/>
            <w:right w:val="none" w:sz="0" w:space="0" w:color="auto"/>
          </w:divBdr>
        </w:div>
        <w:div w:id="1778675602">
          <w:marLeft w:val="480"/>
          <w:marRight w:val="0"/>
          <w:marTop w:val="0"/>
          <w:marBottom w:val="0"/>
          <w:divBdr>
            <w:top w:val="none" w:sz="0" w:space="0" w:color="auto"/>
            <w:left w:val="none" w:sz="0" w:space="0" w:color="auto"/>
            <w:bottom w:val="none" w:sz="0" w:space="0" w:color="auto"/>
            <w:right w:val="none" w:sz="0" w:space="0" w:color="auto"/>
          </w:divBdr>
        </w:div>
        <w:div w:id="1612279835">
          <w:marLeft w:val="480"/>
          <w:marRight w:val="0"/>
          <w:marTop w:val="0"/>
          <w:marBottom w:val="0"/>
          <w:divBdr>
            <w:top w:val="none" w:sz="0" w:space="0" w:color="auto"/>
            <w:left w:val="none" w:sz="0" w:space="0" w:color="auto"/>
            <w:bottom w:val="none" w:sz="0" w:space="0" w:color="auto"/>
            <w:right w:val="none" w:sz="0" w:space="0" w:color="auto"/>
          </w:divBdr>
        </w:div>
        <w:div w:id="1425877587">
          <w:marLeft w:val="480"/>
          <w:marRight w:val="0"/>
          <w:marTop w:val="0"/>
          <w:marBottom w:val="0"/>
          <w:divBdr>
            <w:top w:val="none" w:sz="0" w:space="0" w:color="auto"/>
            <w:left w:val="none" w:sz="0" w:space="0" w:color="auto"/>
            <w:bottom w:val="none" w:sz="0" w:space="0" w:color="auto"/>
            <w:right w:val="none" w:sz="0" w:space="0" w:color="auto"/>
          </w:divBdr>
        </w:div>
        <w:div w:id="1126972765">
          <w:marLeft w:val="480"/>
          <w:marRight w:val="0"/>
          <w:marTop w:val="0"/>
          <w:marBottom w:val="0"/>
          <w:divBdr>
            <w:top w:val="none" w:sz="0" w:space="0" w:color="auto"/>
            <w:left w:val="none" w:sz="0" w:space="0" w:color="auto"/>
            <w:bottom w:val="none" w:sz="0" w:space="0" w:color="auto"/>
            <w:right w:val="none" w:sz="0" w:space="0" w:color="auto"/>
          </w:divBdr>
        </w:div>
        <w:div w:id="1052733966">
          <w:marLeft w:val="480"/>
          <w:marRight w:val="0"/>
          <w:marTop w:val="0"/>
          <w:marBottom w:val="0"/>
          <w:divBdr>
            <w:top w:val="none" w:sz="0" w:space="0" w:color="auto"/>
            <w:left w:val="none" w:sz="0" w:space="0" w:color="auto"/>
            <w:bottom w:val="none" w:sz="0" w:space="0" w:color="auto"/>
            <w:right w:val="none" w:sz="0" w:space="0" w:color="auto"/>
          </w:divBdr>
        </w:div>
        <w:div w:id="538200813">
          <w:marLeft w:val="480"/>
          <w:marRight w:val="0"/>
          <w:marTop w:val="0"/>
          <w:marBottom w:val="0"/>
          <w:divBdr>
            <w:top w:val="none" w:sz="0" w:space="0" w:color="auto"/>
            <w:left w:val="none" w:sz="0" w:space="0" w:color="auto"/>
            <w:bottom w:val="none" w:sz="0" w:space="0" w:color="auto"/>
            <w:right w:val="none" w:sz="0" w:space="0" w:color="auto"/>
          </w:divBdr>
        </w:div>
        <w:div w:id="129635426">
          <w:marLeft w:val="480"/>
          <w:marRight w:val="0"/>
          <w:marTop w:val="0"/>
          <w:marBottom w:val="0"/>
          <w:divBdr>
            <w:top w:val="none" w:sz="0" w:space="0" w:color="auto"/>
            <w:left w:val="none" w:sz="0" w:space="0" w:color="auto"/>
            <w:bottom w:val="none" w:sz="0" w:space="0" w:color="auto"/>
            <w:right w:val="none" w:sz="0" w:space="0" w:color="auto"/>
          </w:divBdr>
        </w:div>
        <w:div w:id="244268766">
          <w:marLeft w:val="480"/>
          <w:marRight w:val="0"/>
          <w:marTop w:val="0"/>
          <w:marBottom w:val="0"/>
          <w:divBdr>
            <w:top w:val="none" w:sz="0" w:space="0" w:color="auto"/>
            <w:left w:val="none" w:sz="0" w:space="0" w:color="auto"/>
            <w:bottom w:val="none" w:sz="0" w:space="0" w:color="auto"/>
            <w:right w:val="none" w:sz="0" w:space="0" w:color="auto"/>
          </w:divBdr>
        </w:div>
        <w:div w:id="1692029712">
          <w:marLeft w:val="480"/>
          <w:marRight w:val="0"/>
          <w:marTop w:val="0"/>
          <w:marBottom w:val="0"/>
          <w:divBdr>
            <w:top w:val="none" w:sz="0" w:space="0" w:color="auto"/>
            <w:left w:val="none" w:sz="0" w:space="0" w:color="auto"/>
            <w:bottom w:val="none" w:sz="0" w:space="0" w:color="auto"/>
            <w:right w:val="none" w:sz="0" w:space="0" w:color="auto"/>
          </w:divBdr>
        </w:div>
      </w:divsChild>
    </w:div>
    <w:div w:id="491605681">
      <w:bodyDiv w:val="1"/>
      <w:marLeft w:val="0"/>
      <w:marRight w:val="0"/>
      <w:marTop w:val="0"/>
      <w:marBottom w:val="0"/>
      <w:divBdr>
        <w:top w:val="none" w:sz="0" w:space="0" w:color="auto"/>
        <w:left w:val="none" w:sz="0" w:space="0" w:color="auto"/>
        <w:bottom w:val="none" w:sz="0" w:space="0" w:color="auto"/>
        <w:right w:val="none" w:sz="0" w:space="0" w:color="auto"/>
      </w:divBdr>
    </w:div>
    <w:div w:id="491793812">
      <w:bodyDiv w:val="1"/>
      <w:marLeft w:val="0"/>
      <w:marRight w:val="0"/>
      <w:marTop w:val="0"/>
      <w:marBottom w:val="0"/>
      <w:divBdr>
        <w:top w:val="none" w:sz="0" w:space="0" w:color="auto"/>
        <w:left w:val="none" w:sz="0" w:space="0" w:color="auto"/>
        <w:bottom w:val="none" w:sz="0" w:space="0" w:color="auto"/>
        <w:right w:val="none" w:sz="0" w:space="0" w:color="auto"/>
      </w:divBdr>
      <w:divsChild>
        <w:div w:id="1353341698">
          <w:marLeft w:val="480"/>
          <w:marRight w:val="0"/>
          <w:marTop w:val="0"/>
          <w:marBottom w:val="0"/>
          <w:divBdr>
            <w:top w:val="none" w:sz="0" w:space="0" w:color="auto"/>
            <w:left w:val="none" w:sz="0" w:space="0" w:color="auto"/>
            <w:bottom w:val="none" w:sz="0" w:space="0" w:color="auto"/>
            <w:right w:val="none" w:sz="0" w:space="0" w:color="auto"/>
          </w:divBdr>
        </w:div>
        <w:div w:id="1854761179">
          <w:marLeft w:val="480"/>
          <w:marRight w:val="0"/>
          <w:marTop w:val="0"/>
          <w:marBottom w:val="0"/>
          <w:divBdr>
            <w:top w:val="none" w:sz="0" w:space="0" w:color="auto"/>
            <w:left w:val="none" w:sz="0" w:space="0" w:color="auto"/>
            <w:bottom w:val="none" w:sz="0" w:space="0" w:color="auto"/>
            <w:right w:val="none" w:sz="0" w:space="0" w:color="auto"/>
          </w:divBdr>
        </w:div>
        <w:div w:id="788205846">
          <w:marLeft w:val="480"/>
          <w:marRight w:val="0"/>
          <w:marTop w:val="0"/>
          <w:marBottom w:val="0"/>
          <w:divBdr>
            <w:top w:val="none" w:sz="0" w:space="0" w:color="auto"/>
            <w:left w:val="none" w:sz="0" w:space="0" w:color="auto"/>
            <w:bottom w:val="none" w:sz="0" w:space="0" w:color="auto"/>
            <w:right w:val="none" w:sz="0" w:space="0" w:color="auto"/>
          </w:divBdr>
        </w:div>
        <w:div w:id="145829012">
          <w:marLeft w:val="480"/>
          <w:marRight w:val="0"/>
          <w:marTop w:val="0"/>
          <w:marBottom w:val="0"/>
          <w:divBdr>
            <w:top w:val="none" w:sz="0" w:space="0" w:color="auto"/>
            <w:left w:val="none" w:sz="0" w:space="0" w:color="auto"/>
            <w:bottom w:val="none" w:sz="0" w:space="0" w:color="auto"/>
            <w:right w:val="none" w:sz="0" w:space="0" w:color="auto"/>
          </w:divBdr>
        </w:div>
        <w:div w:id="1167600131">
          <w:marLeft w:val="480"/>
          <w:marRight w:val="0"/>
          <w:marTop w:val="0"/>
          <w:marBottom w:val="0"/>
          <w:divBdr>
            <w:top w:val="none" w:sz="0" w:space="0" w:color="auto"/>
            <w:left w:val="none" w:sz="0" w:space="0" w:color="auto"/>
            <w:bottom w:val="none" w:sz="0" w:space="0" w:color="auto"/>
            <w:right w:val="none" w:sz="0" w:space="0" w:color="auto"/>
          </w:divBdr>
        </w:div>
        <w:div w:id="1136602158">
          <w:marLeft w:val="480"/>
          <w:marRight w:val="0"/>
          <w:marTop w:val="0"/>
          <w:marBottom w:val="0"/>
          <w:divBdr>
            <w:top w:val="none" w:sz="0" w:space="0" w:color="auto"/>
            <w:left w:val="none" w:sz="0" w:space="0" w:color="auto"/>
            <w:bottom w:val="none" w:sz="0" w:space="0" w:color="auto"/>
            <w:right w:val="none" w:sz="0" w:space="0" w:color="auto"/>
          </w:divBdr>
        </w:div>
        <w:div w:id="1910843872">
          <w:marLeft w:val="480"/>
          <w:marRight w:val="0"/>
          <w:marTop w:val="0"/>
          <w:marBottom w:val="0"/>
          <w:divBdr>
            <w:top w:val="none" w:sz="0" w:space="0" w:color="auto"/>
            <w:left w:val="none" w:sz="0" w:space="0" w:color="auto"/>
            <w:bottom w:val="none" w:sz="0" w:space="0" w:color="auto"/>
            <w:right w:val="none" w:sz="0" w:space="0" w:color="auto"/>
          </w:divBdr>
        </w:div>
        <w:div w:id="156577436">
          <w:marLeft w:val="480"/>
          <w:marRight w:val="0"/>
          <w:marTop w:val="0"/>
          <w:marBottom w:val="0"/>
          <w:divBdr>
            <w:top w:val="none" w:sz="0" w:space="0" w:color="auto"/>
            <w:left w:val="none" w:sz="0" w:space="0" w:color="auto"/>
            <w:bottom w:val="none" w:sz="0" w:space="0" w:color="auto"/>
            <w:right w:val="none" w:sz="0" w:space="0" w:color="auto"/>
          </w:divBdr>
        </w:div>
        <w:div w:id="885457184">
          <w:marLeft w:val="480"/>
          <w:marRight w:val="0"/>
          <w:marTop w:val="0"/>
          <w:marBottom w:val="0"/>
          <w:divBdr>
            <w:top w:val="none" w:sz="0" w:space="0" w:color="auto"/>
            <w:left w:val="none" w:sz="0" w:space="0" w:color="auto"/>
            <w:bottom w:val="none" w:sz="0" w:space="0" w:color="auto"/>
            <w:right w:val="none" w:sz="0" w:space="0" w:color="auto"/>
          </w:divBdr>
        </w:div>
        <w:div w:id="803885651">
          <w:marLeft w:val="480"/>
          <w:marRight w:val="0"/>
          <w:marTop w:val="0"/>
          <w:marBottom w:val="0"/>
          <w:divBdr>
            <w:top w:val="none" w:sz="0" w:space="0" w:color="auto"/>
            <w:left w:val="none" w:sz="0" w:space="0" w:color="auto"/>
            <w:bottom w:val="none" w:sz="0" w:space="0" w:color="auto"/>
            <w:right w:val="none" w:sz="0" w:space="0" w:color="auto"/>
          </w:divBdr>
        </w:div>
        <w:div w:id="1465732899">
          <w:marLeft w:val="480"/>
          <w:marRight w:val="0"/>
          <w:marTop w:val="0"/>
          <w:marBottom w:val="0"/>
          <w:divBdr>
            <w:top w:val="none" w:sz="0" w:space="0" w:color="auto"/>
            <w:left w:val="none" w:sz="0" w:space="0" w:color="auto"/>
            <w:bottom w:val="none" w:sz="0" w:space="0" w:color="auto"/>
            <w:right w:val="none" w:sz="0" w:space="0" w:color="auto"/>
          </w:divBdr>
        </w:div>
        <w:div w:id="112479850">
          <w:marLeft w:val="480"/>
          <w:marRight w:val="0"/>
          <w:marTop w:val="0"/>
          <w:marBottom w:val="0"/>
          <w:divBdr>
            <w:top w:val="none" w:sz="0" w:space="0" w:color="auto"/>
            <w:left w:val="none" w:sz="0" w:space="0" w:color="auto"/>
            <w:bottom w:val="none" w:sz="0" w:space="0" w:color="auto"/>
            <w:right w:val="none" w:sz="0" w:space="0" w:color="auto"/>
          </w:divBdr>
        </w:div>
        <w:div w:id="1607076416">
          <w:marLeft w:val="480"/>
          <w:marRight w:val="0"/>
          <w:marTop w:val="0"/>
          <w:marBottom w:val="0"/>
          <w:divBdr>
            <w:top w:val="none" w:sz="0" w:space="0" w:color="auto"/>
            <w:left w:val="none" w:sz="0" w:space="0" w:color="auto"/>
            <w:bottom w:val="none" w:sz="0" w:space="0" w:color="auto"/>
            <w:right w:val="none" w:sz="0" w:space="0" w:color="auto"/>
          </w:divBdr>
        </w:div>
        <w:div w:id="1430467978">
          <w:marLeft w:val="480"/>
          <w:marRight w:val="0"/>
          <w:marTop w:val="0"/>
          <w:marBottom w:val="0"/>
          <w:divBdr>
            <w:top w:val="none" w:sz="0" w:space="0" w:color="auto"/>
            <w:left w:val="none" w:sz="0" w:space="0" w:color="auto"/>
            <w:bottom w:val="none" w:sz="0" w:space="0" w:color="auto"/>
            <w:right w:val="none" w:sz="0" w:space="0" w:color="auto"/>
          </w:divBdr>
        </w:div>
        <w:div w:id="104426698">
          <w:marLeft w:val="480"/>
          <w:marRight w:val="0"/>
          <w:marTop w:val="0"/>
          <w:marBottom w:val="0"/>
          <w:divBdr>
            <w:top w:val="none" w:sz="0" w:space="0" w:color="auto"/>
            <w:left w:val="none" w:sz="0" w:space="0" w:color="auto"/>
            <w:bottom w:val="none" w:sz="0" w:space="0" w:color="auto"/>
            <w:right w:val="none" w:sz="0" w:space="0" w:color="auto"/>
          </w:divBdr>
        </w:div>
        <w:div w:id="731779756">
          <w:marLeft w:val="480"/>
          <w:marRight w:val="0"/>
          <w:marTop w:val="0"/>
          <w:marBottom w:val="0"/>
          <w:divBdr>
            <w:top w:val="none" w:sz="0" w:space="0" w:color="auto"/>
            <w:left w:val="none" w:sz="0" w:space="0" w:color="auto"/>
            <w:bottom w:val="none" w:sz="0" w:space="0" w:color="auto"/>
            <w:right w:val="none" w:sz="0" w:space="0" w:color="auto"/>
          </w:divBdr>
        </w:div>
        <w:div w:id="1305232725">
          <w:marLeft w:val="480"/>
          <w:marRight w:val="0"/>
          <w:marTop w:val="0"/>
          <w:marBottom w:val="0"/>
          <w:divBdr>
            <w:top w:val="none" w:sz="0" w:space="0" w:color="auto"/>
            <w:left w:val="none" w:sz="0" w:space="0" w:color="auto"/>
            <w:bottom w:val="none" w:sz="0" w:space="0" w:color="auto"/>
            <w:right w:val="none" w:sz="0" w:space="0" w:color="auto"/>
          </w:divBdr>
        </w:div>
        <w:div w:id="1655987324">
          <w:marLeft w:val="480"/>
          <w:marRight w:val="0"/>
          <w:marTop w:val="0"/>
          <w:marBottom w:val="0"/>
          <w:divBdr>
            <w:top w:val="none" w:sz="0" w:space="0" w:color="auto"/>
            <w:left w:val="none" w:sz="0" w:space="0" w:color="auto"/>
            <w:bottom w:val="none" w:sz="0" w:space="0" w:color="auto"/>
            <w:right w:val="none" w:sz="0" w:space="0" w:color="auto"/>
          </w:divBdr>
        </w:div>
        <w:div w:id="569772601">
          <w:marLeft w:val="480"/>
          <w:marRight w:val="0"/>
          <w:marTop w:val="0"/>
          <w:marBottom w:val="0"/>
          <w:divBdr>
            <w:top w:val="none" w:sz="0" w:space="0" w:color="auto"/>
            <w:left w:val="none" w:sz="0" w:space="0" w:color="auto"/>
            <w:bottom w:val="none" w:sz="0" w:space="0" w:color="auto"/>
            <w:right w:val="none" w:sz="0" w:space="0" w:color="auto"/>
          </w:divBdr>
        </w:div>
        <w:div w:id="613710667">
          <w:marLeft w:val="480"/>
          <w:marRight w:val="0"/>
          <w:marTop w:val="0"/>
          <w:marBottom w:val="0"/>
          <w:divBdr>
            <w:top w:val="none" w:sz="0" w:space="0" w:color="auto"/>
            <w:left w:val="none" w:sz="0" w:space="0" w:color="auto"/>
            <w:bottom w:val="none" w:sz="0" w:space="0" w:color="auto"/>
            <w:right w:val="none" w:sz="0" w:space="0" w:color="auto"/>
          </w:divBdr>
        </w:div>
        <w:div w:id="399447132">
          <w:marLeft w:val="480"/>
          <w:marRight w:val="0"/>
          <w:marTop w:val="0"/>
          <w:marBottom w:val="0"/>
          <w:divBdr>
            <w:top w:val="none" w:sz="0" w:space="0" w:color="auto"/>
            <w:left w:val="none" w:sz="0" w:space="0" w:color="auto"/>
            <w:bottom w:val="none" w:sz="0" w:space="0" w:color="auto"/>
            <w:right w:val="none" w:sz="0" w:space="0" w:color="auto"/>
          </w:divBdr>
        </w:div>
        <w:div w:id="245652165">
          <w:marLeft w:val="480"/>
          <w:marRight w:val="0"/>
          <w:marTop w:val="0"/>
          <w:marBottom w:val="0"/>
          <w:divBdr>
            <w:top w:val="none" w:sz="0" w:space="0" w:color="auto"/>
            <w:left w:val="none" w:sz="0" w:space="0" w:color="auto"/>
            <w:bottom w:val="none" w:sz="0" w:space="0" w:color="auto"/>
            <w:right w:val="none" w:sz="0" w:space="0" w:color="auto"/>
          </w:divBdr>
        </w:div>
        <w:div w:id="1224371674">
          <w:marLeft w:val="480"/>
          <w:marRight w:val="0"/>
          <w:marTop w:val="0"/>
          <w:marBottom w:val="0"/>
          <w:divBdr>
            <w:top w:val="none" w:sz="0" w:space="0" w:color="auto"/>
            <w:left w:val="none" w:sz="0" w:space="0" w:color="auto"/>
            <w:bottom w:val="none" w:sz="0" w:space="0" w:color="auto"/>
            <w:right w:val="none" w:sz="0" w:space="0" w:color="auto"/>
          </w:divBdr>
        </w:div>
        <w:div w:id="1537231066">
          <w:marLeft w:val="480"/>
          <w:marRight w:val="0"/>
          <w:marTop w:val="0"/>
          <w:marBottom w:val="0"/>
          <w:divBdr>
            <w:top w:val="none" w:sz="0" w:space="0" w:color="auto"/>
            <w:left w:val="none" w:sz="0" w:space="0" w:color="auto"/>
            <w:bottom w:val="none" w:sz="0" w:space="0" w:color="auto"/>
            <w:right w:val="none" w:sz="0" w:space="0" w:color="auto"/>
          </w:divBdr>
        </w:div>
        <w:div w:id="1583179965">
          <w:marLeft w:val="480"/>
          <w:marRight w:val="0"/>
          <w:marTop w:val="0"/>
          <w:marBottom w:val="0"/>
          <w:divBdr>
            <w:top w:val="none" w:sz="0" w:space="0" w:color="auto"/>
            <w:left w:val="none" w:sz="0" w:space="0" w:color="auto"/>
            <w:bottom w:val="none" w:sz="0" w:space="0" w:color="auto"/>
            <w:right w:val="none" w:sz="0" w:space="0" w:color="auto"/>
          </w:divBdr>
        </w:div>
        <w:div w:id="978148091">
          <w:marLeft w:val="480"/>
          <w:marRight w:val="0"/>
          <w:marTop w:val="0"/>
          <w:marBottom w:val="0"/>
          <w:divBdr>
            <w:top w:val="none" w:sz="0" w:space="0" w:color="auto"/>
            <w:left w:val="none" w:sz="0" w:space="0" w:color="auto"/>
            <w:bottom w:val="none" w:sz="0" w:space="0" w:color="auto"/>
            <w:right w:val="none" w:sz="0" w:space="0" w:color="auto"/>
          </w:divBdr>
        </w:div>
        <w:div w:id="1670058439">
          <w:marLeft w:val="480"/>
          <w:marRight w:val="0"/>
          <w:marTop w:val="0"/>
          <w:marBottom w:val="0"/>
          <w:divBdr>
            <w:top w:val="none" w:sz="0" w:space="0" w:color="auto"/>
            <w:left w:val="none" w:sz="0" w:space="0" w:color="auto"/>
            <w:bottom w:val="none" w:sz="0" w:space="0" w:color="auto"/>
            <w:right w:val="none" w:sz="0" w:space="0" w:color="auto"/>
          </w:divBdr>
        </w:div>
        <w:div w:id="392317031">
          <w:marLeft w:val="480"/>
          <w:marRight w:val="0"/>
          <w:marTop w:val="0"/>
          <w:marBottom w:val="0"/>
          <w:divBdr>
            <w:top w:val="none" w:sz="0" w:space="0" w:color="auto"/>
            <w:left w:val="none" w:sz="0" w:space="0" w:color="auto"/>
            <w:bottom w:val="none" w:sz="0" w:space="0" w:color="auto"/>
            <w:right w:val="none" w:sz="0" w:space="0" w:color="auto"/>
          </w:divBdr>
        </w:div>
        <w:div w:id="672225904">
          <w:marLeft w:val="480"/>
          <w:marRight w:val="0"/>
          <w:marTop w:val="0"/>
          <w:marBottom w:val="0"/>
          <w:divBdr>
            <w:top w:val="none" w:sz="0" w:space="0" w:color="auto"/>
            <w:left w:val="none" w:sz="0" w:space="0" w:color="auto"/>
            <w:bottom w:val="none" w:sz="0" w:space="0" w:color="auto"/>
            <w:right w:val="none" w:sz="0" w:space="0" w:color="auto"/>
          </w:divBdr>
        </w:div>
        <w:div w:id="441459928">
          <w:marLeft w:val="480"/>
          <w:marRight w:val="0"/>
          <w:marTop w:val="0"/>
          <w:marBottom w:val="0"/>
          <w:divBdr>
            <w:top w:val="none" w:sz="0" w:space="0" w:color="auto"/>
            <w:left w:val="none" w:sz="0" w:space="0" w:color="auto"/>
            <w:bottom w:val="none" w:sz="0" w:space="0" w:color="auto"/>
            <w:right w:val="none" w:sz="0" w:space="0" w:color="auto"/>
          </w:divBdr>
        </w:div>
        <w:div w:id="319963919">
          <w:marLeft w:val="480"/>
          <w:marRight w:val="0"/>
          <w:marTop w:val="0"/>
          <w:marBottom w:val="0"/>
          <w:divBdr>
            <w:top w:val="none" w:sz="0" w:space="0" w:color="auto"/>
            <w:left w:val="none" w:sz="0" w:space="0" w:color="auto"/>
            <w:bottom w:val="none" w:sz="0" w:space="0" w:color="auto"/>
            <w:right w:val="none" w:sz="0" w:space="0" w:color="auto"/>
          </w:divBdr>
        </w:div>
        <w:div w:id="796686215">
          <w:marLeft w:val="480"/>
          <w:marRight w:val="0"/>
          <w:marTop w:val="0"/>
          <w:marBottom w:val="0"/>
          <w:divBdr>
            <w:top w:val="none" w:sz="0" w:space="0" w:color="auto"/>
            <w:left w:val="none" w:sz="0" w:space="0" w:color="auto"/>
            <w:bottom w:val="none" w:sz="0" w:space="0" w:color="auto"/>
            <w:right w:val="none" w:sz="0" w:space="0" w:color="auto"/>
          </w:divBdr>
        </w:div>
        <w:div w:id="442918112">
          <w:marLeft w:val="480"/>
          <w:marRight w:val="0"/>
          <w:marTop w:val="0"/>
          <w:marBottom w:val="0"/>
          <w:divBdr>
            <w:top w:val="none" w:sz="0" w:space="0" w:color="auto"/>
            <w:left w:val="none" w:sz="0" w:space="0" w:color="auto"/>
            <w:bottom w:val="none" w:sz="0" w:space="0" w:color="auto"/>
            <w:right w:val="none" w:sz="0" w:space="0" w:color="auto"/>
          </w:divBdr>
        </w:div>
      </w:divsChild>
    </w:div>
    <w:div w:id="492257071">
      <w:bodyDiv w:val="1"/>
      <w:marLeft w:val="0"/>
      <w:marRight w:val="0"/>
      <w:marTop w:val="0"/>
      <w:marBottom w:val="0"/>
      <w:divBdr>
        <w:top w:val="none" w:sz="0" w:space="0" w:color="auto"/>
        <w:left w:val="none" w:sz="0" w:space="0" w:color="auto"/>
        <w:bottom w:val="none" w:sz="0" w:space="0" w:color="auto"/>
        <w:right w:val="none" w:sz="0" w:space="0" w:color="auto"/>
      </w:divBdr>
    </w:div>
    <w:div w:id="493255267">
      <w:bodyDiv w:val="1"/>
      <w:marLeft w:val="0"/>
      <w:marRight w:val="0"/>
      <w:marTop w:val="0"/>
      <w:marBottom w:val="0"/>
      <w:divBdr>
        <w:top w:val="none" w:sz="0" w:space="0" w:color="auto"/>
        <w:left w:val="none" w:sz="0" w:space="0" w:color="auto"/>
        <w:bottom w:val="none" w:sz="0" w:space="0" w:color="auto"/>
        <w:right w:val="none" w:sz="0" w:space="0" w:color="auto"/>
      </w:divBdr>
    </w:div>
    <w:div w:id="493255906">
      <w:bodyDiv w:val="1"/>
      <w:marLeft w:val="0"/>
      <w:marRight w:val="0"/>
      <w:marTop w:val="0"/>
      <w:marBottom w:val="0"/>
      <w:divBdr>
        <w:top w:val="none" w:sz="0" w:space="0" w:color="auto"/>
        <w:left w:val="none" w:sz="0" w:space="0" w:color="auto"/>
        <w:bottom w:val="none" w:sz="0" w:space="0" w:color="auto"/>
        <w:right w:val="none" w:sz="0" w:space="0" w:color="auto"/>
      </w:divBdr>
    </w:div>
    <w:div w:id="494301568">
      <w:bodyDiv w:val="1"/>
      <w:marLeft w:val="0"/>
      <w:marRight w:val="0"/>
      <w:marTop w:val="0"/>
      <w:marBottom w:val="0"/>
      <w:divBdr>
        <w:top w:val="none" w:sz="0" w:space="0" w:color="auto"/>
        <w:left w:val="none" w:sz="0" w:space="0" w:color="auto"/>
        <w:bottom w:val="none" w:sz="0" w:space="0" w:color="auto"/>
        <w:right w:val="none" w:sz="0" w:space="0" w:color="auto"/>
      </w:divBdr>
    </w:div>
    <w:div w:id="494880998">
      <w:bodyDiv w:val="1"/>
      <w:marLeft w:val="0"/>
      <w:marRight w:val="0"/>
      <w:marTop w:val="0"/>
      <w:marBottom w:val="0"/>
      <w:divBdr>
        <w:top w:val="none" w:sz="0" w:space="0" w:color="auto"/>
        <w:left w:val="none" w:sz="0" w:space="0" w:color="auto"/>
        <w:bottom w:val="none" w:sz="0" w:space="0" w:color="auto"/>
        <w:right w:val="none" w:sz="0" w:space="0" w:color="auto"/>
      </w:divBdr>
    </w:div>
    <w:div w:id="495416911">
      <w:bodyDiv w:val="1"/>
      <w:marLeft w:val="0"/>
      <w:marRight w:val="0"/>
      <w:marTop w:val="0"/>
      <w:marBottom w:val="0"/>
      <w:divBdr>
        <w:top w:val="none" w:sz="0" w:space="0" w:color="auto"/>
        <w:left w:val="none" w:sz="0" w:space="0" w:color="auto"/>
        <w:bottom w:val="none" w:sz="0" w:space="0" w:color="auto"/>
        <w:right w:val="none" w:sz="0" w:space="0" w:color="auto"/>
      </w:divBdr>
      <w:divsChild>
        <w:div w:id="2112773816">
          <w:marLeft w:val="480"/>
          <w:marRight w:val="0"/>
          <w:marTop w:val="0"/>
          <w:marBottom w:val="0"/>
          <w:divBdr>
            <w:top w:val="none" w:sz="0" w:space="0" w:color="auto"/>
            <w:left w:val="none" w:sz="0" w:space="0" w:color="auto"/>
            <w:bottom w:val="none" w:sz="0" w:space="0" w:color="auto"/>
            <w:right w:val="none" w:sz="0" w:space="0" w:color="auto"/>
          </w:divBdr>
        </w:div>
        <w:div w:id="1558316245">
          <w:marLeft w:val="480"/>
          <w:marRight w:val="0"/>
          <w:marTop w:val="0"/>
          <w:marBottom w:val="0"/>
          <w:divBdr>
            <w:top w:val="none" w:sz="0" w:space="0" w:color="auto"/>
            <w:left w:val="none" w:sz="0" w:space="0" w:color="auto"/>
            <w:bottom w:val="none" w:sz="0" w:space="0" w:color="auto"/>
            <w:right w:val="none" w:sz="0" w:space="0" w:color="auto"/>
          </w:divBdr>
        </w:div>
        <w:div w:id="1843155358">
          <w:marLeft w:val="480"/>
          <w:marRight w:val="0"/>
          <w:marTop w:val="0"/>
          <w:marBottom w:val="0"/>
          <w:divBdr>
            <w:top w:val="none" w:sz="0" w:space="0" w:color="auto"/>
            <w:left w:val="none" w:sz="0" w:space="0" w:color="auto"/>
            <w:bottom w:val="none" w:sz="0" w:space="0" w:color="auto"/>
            <w:right w:val="none" w:sz="0" w:space="0" w:color="auto"/>
          </w:divBdr>
        </w:div>
        <w:div w:id="846597883">
          <w:marLeft w:val="480"/>
          <w:marRight w:val="0"/>
          <w:marTop w:val="0"/>
          <w:marBottom w:val="0"/>
          <w:divBdr>
            <w:top w:val="none" w:sz="0" w:space="0" w:color="auto"/>
            <w:left w:val="none" w:sz="0" w:space="0" w:color="auto"/>
            <w:bottom w:val="none" w:sz="0" w:space="0" w:color="auto"/>
            <w:right w:val="none" w:sz="0" w:space="0" w:color="auto"/>
          </w:divBdr>
        </w:div>
        <w:div w:id="850266480">
          <w:marLeft w:val="480"/>
          <w:marRight w:val="0"/>
          <w:marTop w:val="0"/>
          <w:marBottom w:val="0"/>
          <w:divBdr>
            <w:top w:val="none" w:sz="0" w:space="0" w:color="auto"/>
            <w:left w:val="none" w:sz="0" w:space="0" w:color="auto"/>
            <w:bottom w:val="none" w:sz="0" w:space="0" w:color="auto"/>
            <w:right w:val="none" w:sz="0" w:space="0" w:color="auto"/>
          </w:divBdr>
        </w:div>
        <w:div w:id="568468932">
          <w:marLeft w:val="480"/>
          <w:marRight w:val="0"/>
          <w:marTop w:val="0"/>
          <w:marBottom w:val="0"/>
          <w:divBdr>
            <w:top w:val="none" w:sz="0" w:space="0" w:color="auto"/>
            <w:left w:val="none" w:sz="0" w:space="0" w:color="auto"/>
            <w:bottom w:val="none" w:sz="0" w:space="0" w:color="auto"/>
            <w:right w:val="none" w:sz="0" w:space="0" w:color="auto"/>
          </w:divBdr>
        </w:div>
        <w:div w:id="1537154022">
          <w:marLeft w:val="480"/>
          <w:marRight w:val="0"/>
          <w:marTop w:val="0"/>
          <w:marBottom w:val="0"/>
          <w:divBdr>
            <w:top w:val="none" w:sz="0" w:space="0" w:color="auto"/>
            <w:left w:val="none" w:sz="0" w:space="0" w:color="auto"/>
            <w:bottom w:val="none" w:sz="0" w:space="0" w:color="auto"/>
            <w:right w:val="none" w:sz="0" w:space="0" w:color="auto"/>
          </w:divBdr>
        </w:div>
        <w:div w:id="1278758546">
          <w:marLeft w:val="480"/>
          <w:marRight w:val="0"/>
          <w:marTop w:val="0"/>
          <w:marBottom w:val="0"/>
          <w:divBdr>
            <w:top w:val="none" w:sz="0" w:space="0" w:color="auto"/>
            <w:left w:val="none" w:sz="0" w:space="0" w:color="auto"/>
            <w:bottom w:val="none" w:sz="0" w:space="0" w:color="auto"/>
            <w:right w:val="none" w:sz="0" w:space="0" w:color="auto"/>
          </w:divBdr>
        </w:div>
        <w:div w:id="1142192294">
          <w:marLeft w:val="480"/>
          <w:marRight w:val="0"/>
          <w:marTop w:val="0"/>
          <w:marBottom w:val="0"/>
          <w:divBdr>
            <w:top w:val="none" w:sz="0" w:space="0" w:color="auto"/>
            <w:left w:val="none" w:sz="0" w:space="0" w:color="auto"/>
            <w:bottom w:val="none" w:sz="0" w:space="0" w:color="auto"/>
            <w:right w:val="none" w:sz="0" w:space="0" w:color="auto"/>
          </w:divBdr>
        </w:div>
        <w:div w:id="391315707">
          <w:marLeft w:val="480"/>
          <w:marRight w:val="0"/>
          <w:marTop w:val="0"/>
          <w:marBottom w:val="0"/>
          <w:divBdr>
            <w:top w:val="none" w:sz="0" w:space="0" w:color="auto"/>
            <w:left w:val="none" w:sz="0" w:space="0" w:color="auto"/>
            <w:bottom w:val="none" w:sz="0" w:space="0" w:color="auto"/>
            <w:right w:val="none" w:sz="0" w:space="0" w:color="auto"/>
          </w:divBdr>
        </w:div>
        <w:div w:id="812911242">
          <w:marLeft w:val="480"/>
          <w:marRight w:val="0"/>
          <w:marTop w:val="0"/>
          <w:marBottom w:val="0"/>
          <w:divBdr>
            <w:top w:val="none" w:sz="0" w:space="0" w:color="auto"/>
            <w:left w:val="none" w:sz="0" w:space="0" w:color="auto"/>
            <w:bottom w:val="none" w:sz="0" w:space="0" w:color="auto"/>
            <w:right w:val="none" w:sz="0" w:space="0" w:color="auto"/>
          </w:divBdr>
        </w:div>
        <w:div w:id="1540896349">
          <w:marLeft w:val="480"/>
          <w:marRight w:val="0"/>
          <w:marTop w:val="0"/>
          <w:marBottom w:val="0"/>
          <w:divBdr>
            <w:top w:val="none" w:sz="0" w:space="0" w:color="auto"/>
            <w:left w:val="none" w:sz="0" w:space="0" w:color="auto"/>
            <w:bottom w:val="none" w:sz="0" w:space="0" w:color="auto"/>
            <w:right w:val="none" w:sz="0" w:space="0" w:color="auto"/>
          </w:divBdr>
        </w:div>
        <w:div w:id="505828462">
          <w:marLeft w:val="480"/>
          <w:marRight w:val="0"/>
          <w:marTop w:val="0"/>
          <w:marBottom w:val="0"/>
          <w:divBdr>
            <w:top w:val="none" w:sz="0" w:space="0" w:color="auto"/>
            <w:left w:val="none" w:sz="0" w:space="0" w:color="auto"/>
            <w:bottom w:val="none" w:sz="0" w:space="0" w:color="auto"/>
            <w:right w:val="none" w:sz="0" w:space="0" w:color="auto"/>
          </w:divBdr>
        </w:div>
        <w:div w:id="646520191">
          <w:marLeft w:val="480"/>
          <w:marRight w:val="0"/>
          <w:marTop w:val="0"/>
          <w:marBottom w:val="0"/>
          <w:divBdr>
            <w:top w:val="none" w:sz="0" w:space="0" w:color="auto"/>
            <w:left w:val="none" w:sz="0" w:space="0" w:color="auto"/>
            <w:bottom w:val="none" w:sz="0" w:space="0" w:color="auto"/>
            <w:right w:val="none" w:sz="0" w:space="0" w:color="auto"/>
          </w:divBdr>
        </w:div>
        <w:div w:id="446393248">
          <w:marLeft w:val="480"/>
          <w:marRight w:val="0"/>
          <w:marTop w:val="0"/>
          <w:marBottom w:val="0"/>
          <w:divBdr>
            <w:top w:val="none" w:sz="0" w:space="0" w:color="auto"/>
            <w:left w:val="none" w:sz="0" w:space="0" w:color="auto"/>
            <w:bottom w:val="none" w:sz="0" w:space="0" w:color="auto"/>
            <w:right w:val="none" w:sz="0" w:space="0" w:color="auto"/>
          </w:divBdr>
        </w:div>
        <w:div w:id="1988364447">
          <w:marLeft w:val="480"/>
          <w:marRight w:val="0"/>
          <w:marTop w:val="0"/>
          <w:marBottom w:val="0"/>
          <w:divBdr>
            <w:top w:val="none" w:sz="0" w:space="0" w:color="auto"/>
            <w:left w:val="none" w:sz="0" w:space="0" w:color="auto"/>
            <w:bottom w:val="none" w:sz="0" w:space="0" w:color="auto"/>
            <w:right w:val="none" w:sz="0" w:space="0" w:color="auto"/>
          </w:divBdr>
        </w:div>
        <w:div w:id="1228104785">
          <w:marLeft w:val="480"/>
          <w:marRight w:val="0"/>
          <w:marTop w:val="0"/>
          <w:marBottom w:val="0"/>
          <w:divBdr>
            <w:top w:val="none" w:sz="0" w:space="0" w:color="auto"/>
            <w:left w:val="none" w:sz="0" w:space="0" w:color="auto"/>
            <w:bottom w:val="none" w:sz="0" w:space="0" w:color="auto"/>
            <w:right w:val="none" w:sz="0" w:space="0" w:color="auto"/>
          </w:divBdr>
        </w:div>
        <w:div w:id="811019989">
          <w:marLeft w:val="480"/>
          <w:marRight w:val="0"/>
          <w:marTop w:val="0"/>
          <w:marBottom w:val="0"/>
          <w:divBdr>
            <w:top w:val="none" w:sz="0" w:space="0" w:color="auto"/>
            <w:left w:val="none" w:sz="0" w:space="0" w:color="auto"/>
            <w:bottom w:val="none" w:sz="0" w:space="0" w:color="auto"/>
            <w:right w:val="none" w:sz="0" w:space="0" w:color="auto"/>
          </w:divBdr>
        </w:div>
        <w:div w:id="660543310">
          <w:marLeft w:val="480"/>
          <w:marRight w:val="0"/>
          <w:marTop w:val="0"/>
          <w:marBottom w:val="0"/>
          <w:divBdr>
            <w:top w:val="none" w:sz="0" w:space="0" w:color="auto"/>
            <w:left w:val="none" w:sz="0" w:space="0" w:color="auto"/>
            <w:bottom w:val="none" w:sz="0" w:space="0" w:color="auto"/>
            <w:right w:val="none" w:sz="0" w:space="0" w:color="auto"/>
          </w:divBdr>
        </w:div>
        <w:div w:id="335352701">
          <w:marLeft w:val="480"/>
          <w:marRight w:val="0"/>
          <w:marTop w:val="0"/>
          <w:marBottom w:val="0"/>
          <w:divBdr>
            <w:top w:val="none" w:sz="0" w:space="0" w:color="auto"/>
            <w:left w:val="none" w:sz="0" w:space="0" w:color="auto"/>
            <w:bottom w:val="none" w:sz="0" w:space="0" w:color="auto"/>
            <w:right w:val="none" w:sz="0" w:space="0" w:color="auto"/>
          </w:divBdr>
        </w:div>
        <w:div w:id="1045561845">
          <w:marLeft w:val="480"/>
          <w:marRight w:val="0"/>
          <w:marTop w:val="0"/>
          <w:marBottom w:val="0"/>
          <w:divBdr>
            <w:top w:val="none" w:sz="0" w:space="0" w:color="auto"/>
            <w:left w:val="none" w:sz="0" w:space="0" w:color="auto"/>
            <w:bottom w:val="none" w:sz="0" w:space="0" w:color="auto"/>
            <w:right w:val="none" w:sz="0" w:space="0" w:color="auto"/>
          </w:divBdr>
        </w:div>
        <w:div w:id="373653490">
          <w:marLeft w:val="480"/>
          <w:marRight w:val="0"/>
          <w:marTop w:val="0"/>
          <w:marBottom w:val="0"/>
          <w:divBdr>
            <w:top w:val="none" w:sz="0" w:space="0" w:color="auto"/>
            <w:left w:val="none" w:sz="0" w:space="0" w:color="auto"/>
            <w:bottom w:val="none" w:sz="0" w:space="0" w:color="auto"/>
            <w:right w:val="none" w:sz="0" w:space="0" w:color="auto"/>
          </w:divBdr>
        </w:div>
        <w:div w:id="413284747">
          <w:marLeft w:val="480"/>
          <w:marRight w:val="0"/>
          <w:marTop w:val="0"/>
          <w:marBottom w:val="0"/>
          <w:divBdr>
            <w:top w:val="none" w:sz="0" w:space="0" w:color="auto"/>
            <w:left w:val="none" w:sz="0" w:space="0" w:color="auto"/>
            <w:bottom w:val="none" w:sz="0" w:space="0" w:color="auto"/>
            <w:right w:val="none" w:sz="0" w:space="0" w:color="auto"/>
          </w:divBdr>
        </w:div>
        <w:div w:id="525678863">
          <w:marLeft w:val="480"/>
          <w:marRight w:val="0"/>
          <w:marTop w:val="0"/>
          <w:marBottom w:val="0"/>
          <w:divBdr>
            <w:top w:val="none" w:sz="0" w:space="0" w:color="auto"/>
            <w:left w:val="none" w:sz="0" w:space="0" w:color="auto"/>
            <w:bottom w:val="none" w:sz="0" w:space="0" w:color="auto"/>
            <w:right w:val="none" w:sz="0" w:space="0" w:color="auto"/>
          </w:divBdr>
        </w:div>
        <w:div w:id="2141075258">
          <w:marLeft w:val="480"/>
          <w:marRight w:val="0"/>
          <w:marTop w:val="0"/>
          <w:marBottom w:val="0"/>
          <w:divBdr>
            <w:top w:val="none" w:sz="0" w:space="0" w:color="auto"/>
            <w:left w:val="none" w:sz="0" w:space="0" w:color="auto"/>
            <w:bottom w:val="none" w:sz="0" w:space="0" w:color="auto"/>
            <w:right w:val="none" w:sz="0" w:space="0" w:color="auto"/>
          </w:divBdr>
        </w:div>
        <w:div w:id="1177425638">
          <w:marLeft w:val="480"/>
          <w:marRight w:val="0"/>
          <w:marTop w:val="0"/>
          <w:marBottom w:val="0"/>
          <w:divBdr>
            <w:top w:val="none" w:sz="0" w:space="0" w:color="auto"/>
            <w:left w:val="none" w:sz="0" w:space="0" w:color="auto"/>
            <w:bottom w:val="none" w:sz="0" w:space="0" w:color="auto"/>
            <w:right w:val="none" w:sz="0" w:space="0" w:color="auto"/>
          </w:divBdr>
        </w:div>
        <w:div w:id="1928539467">
          <w:marLeft w:val="480"/>
          <w:marRight w:val="0"/>
          <w:marTop w:val="0"/>
          <w:marBottom w:val="0"/>
          <w:divBdr>
            <w:top w:val="none" w:sz="0" w:space="0" w:color="auto"/>
            <w:left w:val="none" w:sz="0" w:space="0" w:color="auto"/>
            <w:bottom w:val="none" w:sz="0" w:space="0" w:color="auto"/>
            <w:right w:val="none" w:sz="0" w:space="0" w:color="auto"/>
          </w:divBdr>
        </w:div>
        <w:div w:id="718558339">
          <w:marLeft w:val="480"/>
          <w:marRight w:val="0"/>
          <w:marTop w:val="0"/>
          <w:marBottom w:val="0"/>
          <w:divBdr>
            <w:top w:val="none" w:sz="0" w:space="0" w:color="auto"/>
            <w:left w:val="none" w:sz="0" w:space="0" w:color="auto"/>
            <w:bottom w:val="none" w:sz="0" w:space="0" w:color="auto"/>
            <w:right w:val="none" w:sz="0" w:space="0" w:color="auto"/>
          </w:divBdr>
        </w:div>
        <w:div w:id="1465149424">
          <w:marLeft w:val="480"/>
          <w:marRight w:val="0"/>
          <w:marTop w:val="0"/>
          <w:marBottom w:val="0"/>
          <w:divBdr>
            <w:top w:val="none" w:sz="0" w:space="0" w:color="auto"/>
            <w:left w:val="none" w:sz="0" w:space="0" w:color="auto"/>
            <w:bottom w:val="none" w:sz="0" w:space="0" w:color="auto"/>
            <w:right w:val="none" w:sz="0" w:space="0" w:color="auto"/>
          </w:divBdr>
        </w:div>
        <w:div w:id="307981831">
          <w:marLeft w:val="480"/>
          <w:marRight w:val="0"/>
          <w:marTop w:val="0"/>
          <w:marBottom w:val="0"/>
          <w:divBdr>
            <w:top w:val="none" w:sz="0" w:space="0" w:color="auto"/>
            <w:left w:val="none" w:sz="0" w:space="0" w:color="auto"/>
            <w:bottom w:val="none" w:sz="0" w:space="0" w:color="auto"/>
            <w:right w:val="none" w:sz="0" w:space="0" w:color="auto"/>
          </w:divBdr>
        </w:div>
        <w:div w:id="931595337">
          <w:marLeft w:val="480"/>
          <w:marRight w:val="0"/>
          <w:marTop w:val="0"/>
          <w:marBottom w:val="0"/>
          <w:divBdr>
            <w:top w:val="none" w:sz="0" w:space="0" w:color="auto"/>
            <w:left w:val="none" w:sz="0" w:space="0" w:color="auto"/>
            <w:bottom w:val="none" w:sz="0" w:space="0" w:color="auto"/>
            <w:right w:val="none" w:sz="0" w:space="0" w:color="auto"/>
          </w:divBdr>
        </w:div>
        <w:div w:id="1932397044">
          <w:marLeft w:val="480"/>
          <w:marRight w:val="0"/>
          <w:marTop w:val="0"/>
          <w:marBottom w:val="0"/>
          <w:divBdr>
            <w:top w:val="none" w:sz="0" w:space="0" w:color="auto"/>
            <w:left w:val="none" w:sz="0" w:space="0" w:color="auto"/>
            <w:bottom w:val="none" w:sz="0" w:space="0" w:color="auto"/>
            <w:right w:val="none" w:sz="0" w:space="0" w:color="auto"/>
          </w:divBdr>
        </w:div>
        <w:div w:id="1776055395">
          <w:marLeft w:val="480"/>
          <w:marRight w:val="0"/>
          <w:marTop w:val="0"/>
          <w:marBottom w:val="0"/>
          <w:divBdr>
            <w:top w:val="none" w:sz="0" w:space="0" w:color="auto"/>
            <w:left w:val="none" w:sz="0" w:space="0" w:color="auto"/>
            <w:bottom w:val="none" w:sz="0" w:space="0" w:color="auto"/>
            <w:right w:val="none" w:sz="0" w:space="0" w:color="auto"/>
          </w:divBdr>
        </w:div>
        <w:div w:id="777678469">
          <w:marLeft w:val="480"/>
          <w:marRight w:val="0"/>
          <w:marTop w:val="0"/>
          <w:marBottom w:val="0"/>
          <w:divBdr>
            <w:top w:val="none" w:sz="0" w:space="0" w:color="auto"/>
            <w:left w:val="none" w:sz="0" w:space="0" w:color="auto"/>
            <w:bottom w:val="none" w:sz="0" w:space="0" w:color="auto"/>
            <w:right w:val="none" w:sz="0" w:space="0" w:color="auto"/>
          </w:divBdr>
        </w:div>
        <w:div w:id="42798596">
          <w:marLeft w:val="480"/>
          <w:marRight w:val="0"/>
          <w:marTop w:val="0"/>
          <w:marBottom w:val="0"/>
          <w:divBdr>
            <w:top w:val="none" w:sz="0" w:space="0" w:color="auto"/>
            <w:left w:val="none" w:sz="0" w:space="0" w:color="auto"/>
            <w:bottom w:val="none" w:sz="0" w:space="0" w:color="auto"/>
            <w:right w:val="none" w:sz="0" w:space="0" w:color="auto"/>
          </w:divBdr>
        </w:div>
        <w:div w:id="1078409053">
          <w:marLeft w:val="480"/>
          <w:marRight w:val="0"/>
          <w:marTop w:val="0"/>
          <w:marBottom w:val="0"/>
          <w:divBdr>
            <w:top w:val="none" w:sz="0" w:space="0" w:color="auto"/>
            <w:left w:val="none" w:sz="0" w:space="0" w:color="auto"/>
            <w:bottom w:val="none" w:sz="0" w:space="0" w:color="auto"/>
            <w:right w:val="none" w:sz="0" w:space="0" w:color="auto"/>
          </w:divBdr>
        </w:div>
        <w:div w:id="1885366401">
          <w:marLeft w:val="480"/>
          <w:marRight w:val="0"/>
          <w:marTop w:val="0"/>
          <w:marBottom w:val="0"/>
          <w:divBdr>
            <w:top w:val="none" w:sz="0" w:space="0" w:color="auto"/>
            <w:left w:val="none" w:sz="0" w:space="0" w:color="auto"/>
            <w:bottom w:val="none" w:sz="0" w:space="0" w:color="auto"/>
            <w:right w:val="none" w:sz="0" w:space="0" w:color="auto"/>
          </w:divBdr>
        </w:div>
        <w:div w:id="999650096">
          <w:marLeft w:val="480"/>
          <w:marRight w:val="0"/>
          <w:marTop w:val="0"/>
          <w:marBottom w:val="0"/>
          <w:divBdr>
            <w:top w:val="none" w:sz="0" w:space="0" w:color="auto"/>
            <w:left w:val="none" w:sz="0" w:space="0" w:color="auto"/>
            <w:bottom w:val="none" w:sz="0" w:space="0" w:color="auto"/>
            <w:right w:val="none" w:sz="0" w:space="0" w:color="auto"/>
          </w:divBdr>
        </w:div>
        <w:div w:id="299967129">
          <w:marLeft w:val="480"/>
          <w:marRight w:val="0"/>
          <w:marTop w:val="0"/>
          <w:marBottom w:val="0"/>
          <w:divBdr>
            <w:top w:val="none" w:sz="0" w:space="0" w:color="auto"/>
            <w:left w:val="none" w:sz="0" w:space="0" w:color="auto"/>
            <w:bottom w:val="none" w:sz="0" w:space="0" w:color="auto"/>
            <w:right w:val="none" w:sz="0" w:space="0" w:color="auto"/>
          </w:divBdr>
        </w:div>
        <w:div w:id="1594976929">
          <w:marLeft w:val="480"/>
          <w:marRight w:val="0"/>
          <w:marTop w:val="0"/>
          <w:marBottom w:val="0"/>
          <w:divBdr>
            <w:top w:val="none" w:sz="0" w:space="0" w:color="auto"/>
            <w:left w:val="none" w:sz="0" w:space="0" w:color="auto"/>
            <w:bottom w:val="none" w:sz="0" w:space="0" w:color="auto"/>
            <w:right w:val="none" w:sz="0" w:space="0" w:color="auto"/>
          </w:divBdr>
        </w:div>
        <w:div w:id="1305281047">
          <w:marLeft w:val="480"/>
          <w:marRight w:val="0"/>
          <w:marTop w:val="0"/>
          <w:marBottom w:val="0"/>
          <w:divBdr>
            <w:top w:val="none" w:sz="0" w:space="0" w:color="auto"/>
            <w:left w:val="none" w:sz="0" w:space="0" w:color="auto"/>
            <w:bottom w:val="none" w:sz="0" w:space="0" w:color="auto"/>
            <w:right w:val="none" w:sz="0" w:space="0" w:color="auto"/>
          </w:divBdr>
        </w:div>
        <w:div w:id="882250223">
          <w:marLeft w:val="480"/>
          <w:marRight w:val="0"/>
          <w:marTop w:val="0"/>
          <w:marBottom w:val="0"/>
          <w:divBdr>
            <w:top w:val="none" w:sz="0" w:space="0" w:color="auto"/>
            <w:left w:val="none" w:sz="0" w:space="0" w:color="auto"/>
            <w:bottom w:val="none" w:sz="0" w:space="0" w:color="auto"/>
            <w:right w:val="none" w:sz="0" w:space="0" w:color="auto"/>
          </w:divBdr>
        </w:div>
        <w:div w:id="247424331">
          <w:marLeft w:val="480"/>
          <w:marRight w:val="0"/>
          <w:marTop w:val="0"/>
          <w:marBottom w:val="0"/>
          <w:divBdr>
            <w:top w:val="none" w:sz="0" w:space="0" w:color="auto"/>
            <w:left w:val="none" w:sz="0" w:space="0" w:color="auto"/>
            <w:bottom w:val="none" w:sz="0" w:space="0" w:color="auto"/>
            <w:right w:val="none" w:sz="0" w:space="0" w:color="auto"/>
          </w:divBdr>
        </w:div>
        <w:div w:id="111176260">
          <w:marLeft w:val="480"/>
          <w:marRight w:val="0"/>
          <w:marTop w:val="0"/>
          <w:marBottom w:val="0"/>
          <w:divBdr>
            <w:top w:val="none" w:sz="0" w:space="0" w:color="auto"/>
            <w:left w:val="none" w:sz="0" w:space="0" w:color="auto"/>
            <w:bottom w:val="none" w:sz="0" w:space="0" w:color="auto"/>
            <w:right w:val="none" w:sz="0" w:space="0" w:color="auto"/>
          </w:divBdr>
        </w:div>
        <w:div w:id="1262640458">
          <w:marLeft w:val="480"/>
          <w:marRight w:val="0"/>
          <w:marTop w:val="0"/>
          <w:marBottom w:val="0"/>
          <w:divBdr>
            <w:top w:val="none" w:sz="0" w:space="0" w:color="auto"/>
            <w:left w:val="none" w:sz="0" w:space="0" w:color="auto"/>
            <w:bottom w:val="none" w:sz="0" w:space="0" w:color="auto"/>
            <w:right w:val="none" w:sz="0" w:space="0" w:color="auto"/>
          </w:divBdr>
        </w:div>
        <w:div w:id="151413144">
          <w:marLeft w:val="480"/>
          <w:marRight w:val="0"/>
          <w:marTop w:val="0"/>
          <w:marBottom w:val="0"/>
          <w:divBdr>
            <w:top w:val="none" w:sz="0" w:space="0" w:color="auto"/>
            <w:left w:val="none" w:sz="0" w:space="0" w:color="auto"/>
            <w:bottom w:val="none" w:sz="0" w:space="0" w:color="auto"/>
            <w:right w:val="none" w:sz="0" w:space="0" w:color="auto"/>
          </w:divBdr>
        </w:div>
        <w:div w:id="985747206">
          <w:marLeft w:val="480"/>
          <w:marRight w:val="0"/>
          <w:marTop w:val="0"/>
          <w:marBottom w:val="0"/>
          <w:divBdr>
            <w:top w:val="none" w:sz="0" w:space="0" w:color="auto"/>
            <w:left w:val="none" w:sz="0" w:space="0" w:color="auto"/>
            <w:bottom w:val="none" w:sz="0" w:space="0" w:color="auto"/>
            <w:right w:val="none" w:sz="0" w:space="0" w:color="auto"/>
          </w:divBdr>
        </w:div>
        <w:div w:id="771096892">
          <w:marLeft w:val="480"/>
          <w:marRight w:val="0"/>
          <w:marTop w:val="0"/>
          <w:marBottom w:val="0"/>
          <w:divBdr>
            <w:top w:val="none" w:sz="0" w:space="0" w:color="auto"/>
            <w:left w:val="none" w:sz="0" w:space="0" w:color="auto"/>
            <w:bottom w:val="none" w:sz="0" w:space="0" w:color="auto"/>
            <w:right w:val="none" w:sz="0" w:space="0" w:color="auto"/>
          </w:divBdr>
        </w:div>
        <w:div w:id="1452016481">
          <w:marLeft w:val="480"/>
          <w:marRight w:val="0"/>
          <w:marTop w:val="0"/>
          <w:marBottom w:val="0"/>
          <w:divBdr>
            <w:top w:val="none" w:sz="0" w:space="0" w:color="auto"/>
            <w:left w:val="none" w:sz="0" w:space="0" w:color="auto"/>
            <w:bottom w:val="none" w:sz="0" w:space="0" w:color="auto"/>
            <w:right w:val="none" w:sz="0" w:space="0" w:color="auto"/>
          </w:divBdr>
        </w:div>
        <w:div w:id="433328529">
          <w:marLeft w:val="480"/>
          <w:marRight w:val="0"/>
          <w:marTop w:val="0"/>
          <w:marBottom w:val="0"/>
          <w:divBdr>
            <w:top w:val="none" w:sz="0" w:space="0" w:color="auto"/>
            <w:left w:val="none" w:sz="0" w:space="0" w:color="auto"/>
            <w:bottom w:val="none" w:sz="0" w:space="0" w:color="auto"/>
            <w:right w:val="none" w:sz="0" w:space="0" w:color="auto"/>
          </w:divBdr>
        </w:div>
        <w:div w:id="98184874">
          <w:marLeft w:val="480"/>
          <w:marRight w:val="0"/>
          <w:marTop w:val="0"/>
          <w:marBottom w:val="0"/>
          <w:divBdr>
            <w:top w:val="none" w:sz="0" w:space="0" w:color="auto"/>
            <w:left w:val="none" w:sz="0" w:space="0" w:color="auto"/>
            <w:bottom w:val="none" w:sz="0" w:space="0" w:color="auto"/>
            <w:right w:val="none" w:sz="0" w:space="0" w:color="auto"/>
          </w:divBdr>
        </w:div>
        <w:div w:id="861210688">
          <w:marLeft w:val="480"/>
          <w:marRight w:val="0"/>
          <w:marTop w:val="0"/>
          <w:marBottom w:val="0"/>
          <w:divBdr>
            <w:top w:val="none" w:sz="0" w:space="0" w:color="auto"/>
            <w:left w:val="none" w:sz="0" w:space="0" w:color="auto"/>
            <w:bottom w:val="none" w:sz="0" w:space="0" w:color="auto"/>
            <w:right w:val="none" w:sz="0" w:space="0" w:color="auto"/>
          </w:divBdr>
        </w:div>
        <w:div w:id="29844174">
          <w:marLeft w:val="480"/>
          <w:marRight w:val="0"/>
          <w:marTop w:val="0"/>
          <w:marBottom w:val="0"/>
          <w:divBdr>
            <w:top w:val="none" w:sz="0" w:space="0" w:color="auto"/>
            <w:left w:val="none" w:sz="0" w:space="0" w:color="auto"/>
            <w:bottom w:val="none" w:sz="0" w:space="0" w:color="auto"/>
            <w:right w:val="none" w:sz="0" w:space="0" w:color="auto"/>
          </w:divBdr>
        </w:div>
        <w:div w:id="614141173">
          <w:marLeft w:val="480"/>
          <w:marRight w:val="0"/>
          <w:marTop w:val="0"/>
          <w:marBottom w:val="0"/>
          <w:divBdr>
            <w:top w:val="none" w:sz="0" w:space="0" w:color="auto"/>
            <w:left w:val="none" w:sz="0" w:space="0" w:color="auto"/>
            <w:bottom w:val="none" w:sz="0" w:space="0" w:color="auto"/>
            <w:right w:val="none" w:sz="0" w:space="0" w:color="auto"/>
          </w:divBdr>
        </w:div>
        <w:div w:id="590045123">
          <w:marLeft w:val="480"/>
          <w:marRight w:val="0"/>
          <w:marTop w:val="0"/>
          <w:marBottom w:val="0"/>
          <w:divBdr>
            <w:top w:val="none" w:sz="0" w:space="0" w:color="auto"/>
            <w:left w:val="none" w:sz="0" w:space="0" w:color="auto"/>
            <w:bottom w:val="none" w:sz="0" w:space="0" w:color="auto"/>
            <w:right w:val="none" w:sz="0" w:space="0" w:color="auto"/>
          </w:divBdr>
        </w:div>
        <w:div w:id="1746031179">
          <w:marLeft w:val="480"/>
          <w:marRight w:val="0"/>
          <w:marTop w:val="0"/>
          <w:marBottom w:val="0"/>
          <w:divBdr>
            <w:top w:val="none" w:sz="0" w:space="0" w:color="auto"/>
            <w:left w:val="none" w:sz="0" w:space="0" w:color="auto"/>
            <w:bottom w:val="none" w:sz="0" w:space="0" w:color="auto"/>
            <w:right w:val="none" w:sz="0" w:space="0" w:color="auto"/>
          </w:divBdr>
        </w:div>
        <w:div w:id="867762459">
          <w:marLeft w:val="480"/>
          <w:marRight w:val="0"/>
          <w:marTop w:val="0"/>
          <w:marBottom w:val="0"/>
          <w:divBdr>
            <w:top w:val="none" w:sz="0" w:space="0" w:color="auto"/>
            <w:left w:val="none" w:sz="0" w:space="0" w:color="auto"/>
            <w:bottom w:val="none" w:sz="0" w:space="0" w:color="auto"/>
            <w:right w:val="none" w:sz="0" w:space="0" w:color="auto"/>
          </w:divBdr>
        </w:div>
        <w:div w:id="1887178184">
          <w:marLeft w:val="480"/>
          <w:marRight w:val="0"/>
          <w:marTop w:val="0"/>
          <w:marBottom w:val="0"/>
          <w:divBdr>
            <w:top w:val="none" w:sz="0" w:space="0" w:color="auto"/>
            <w:left w:val="none" w:sz="0" w:space="0" w:color="auto"/>
            <w:bottom w:val="none" w:sz="0" w:space="0" w:color="auto"/>
            <w:right w:val="none" w:sz="0" w:space="0" w:color="auto"/>
          </w:divBdr>
        </w:div>
        <w:div w:id="961494865">
          <w:marLeft w:val="480"/>
          <w:marRight w:val="0"/>
          <w:marTop w:val="0"/>
          <w:marBottom w:val="0"/>
          <w:divBdr>
            <w:top w:val="none" w:sz="0" w:space="0" w:color="auto"/>
            <w:left w:val="none" w:sz="0" w:space="0" w:color="auto"/>
            <w:bottom w:val="none" w:sz="0" w:space="0" w:color="auto"/>
            <w:right w:val="none" w:sz="0" w:space="0" w:color="auto"/>
          </w:divBdr>
        </w:div>
        <w:div w:id="754933344">
          <w:marLeft w:val="480"/>
          <w:marRight w:val="0"/>
          <w:marTop w:val="0"/>
          <w:marBottom w:val="0"/>
          <w:divBdr>
            <w:top w:val="none" w:sz="0" w:space="0" w:color="auto"/>
            <w:left w:val="none" w:sz="0" w:space="0" w:color="auto"/>
            <w:bottom w:val="none" w:sz="0" w:space="0" w:color="auto"/>
            <w:right w:val="none" w:sz="0" w:space="0" w:color="auto"/>
          </w:divBdr>
        </w:div>
        <w:div w:id="700474236">
          <w:marLeft w:val="480"/>
          <w:marRight w:val="0"/>
          <w:marTop w:val="0"/>
          <w:marBottom w:val="0"/>
          <w:divBdr>
            <w:top w:val="none" w:sz="0" w:space="0" w:color="auto"/>
            <w:left w:val="none" w:sz="0" w:space="0" w:color="auto"/>
            <w:bottom w:val="none" w:sz="0" w:space="0" w:color="auto"/>
            <w:right w:val="none" w:sz="0" w:space="0" w:color="auto"/>
          </w:divBdr>
        </w:div>
        <w:div w:id="539052131">
          <w:marLeft w:val="480"/>
          <w:marRight w:val="0"/>
          <w:marTop w:val="0"/>
          <w:marBottom w:val="0"/>
          <w:divBdr>
            <w:top w:val="none" w:sz="0" w:space="0" w:color="auto"/>
            <w:left w:val="none" w:sz="0" w:space="0" w:color="auto"/>
            <w:bottom w:val="none" w:sz="0" w:space="0" w:color="auto"/>
            <w:right w:val="none" w:sz="0" w:space="0" w:color="auto"/>
          </w:divBdr>
        </w:div>
        <w:div w:id="617953203">
          <w:marLeft w:val="480"/>
          <w:marRight w:val="0"/>
          <w:marTop w:val="0"/>
          <w:marBottom w:val="0"/>
          <w:divBdr>
            <w:top w:val="none" w:sz="0" w:space="0" w:color="auto"/>
            <w:left w:val="none" w:sz="0" w:space="0" w:color="auto"/>
            <w:bottom w:val="none" w:sz="0" w:space="0" w:color="auto"/>
            <w:right w:val="none" w:sz="0" w:space="0" w:color="auto"/>
          </w:divBdr>
        </w:div>
        <w:div w:id="1544175099">
          <w:marLeft w:val="480"/>
          <w:marRight w:val="0"/>
          <w:marTop w:val="0"/>
          <w:marBottom w:val="0"/>
          <w:divBdr>
            <w:top w:val="none" w:sz="0" w:space="0" w:color="auto"/>
            <w:left w:val="none" w:sz="0" w:space="0" w:color="auto"/>
            <w:bottom w:val="none" w:sz="0" w:space="0" w:color="auto"/>
            <w:right w:val="none" w:sz="0" w:space="0" w:color="auto"/>
          </w:divBdr>
        </w:div>
        <w:div w:id="1468737206">
          <w:marLeft w:val="480"/>
          <w:marRight w:val="0"/>
          <w:marTop w:val="0"/>
          <w:marBottom w:val="0"/>
          <w:divBdr>
            <w:top w:val="none" w:sz="0" w:space="0" w:color="auto"/>
            <w:left w:val="none" w:sz="0" w:space="0" w:color="auto"/>
            <w:bottom w:val="none" w:sz="0" w:space="0" w:color="auto"/>
            <w:right w:val="none" w:sz="0" w:space="0" w:color="auto"/>
          </w:divBdr>
        </w:div>
      </w:divsChild>
    </w:div>
    <w:div w:id="495656646">
      <w:bodyDiv w:val="1"/>
      <w:marLeft w:val="0"/>
      <w:marRight w:val="0"/>
      <w:marTop w:val="0"/>
      <w:marBottom w:val="0"/>
      <w:divBdr>
        <w:top w:val="none" w:sz="0" w:space="0" w:color="auto"/>
        <w:left w:val="none" w:sz="0" w:space="0" w:color="auto"/>
        <w:bottom w:val="none" w:sz="0" w:space="0" w:color="auto"/>
        <w:right w:val="none" w:sz="0" w:space="0" w:color="auto"/>
      </w:divBdr>
    </w:div>
    <w:div w:id="496074113">
      <w:bodyDiv w:val="1"/>
      <w:marLeft w:val="0"/>
      <w:marRight w:val="0"/>
      <w:marTop w:val="0"/>
      <w:marBottom w:val="0"/>
      <w:divBdr>
        <w:top w:val="none" w:sz="0" w:space="0" w:color="auto"/>
        <w:left w:val="none" w:sz="0" w:space="0" w:color="auto"/>
        <w:bottom w:val="none" w:sz="0" w:space="0" w:color="auto"/>
        <w:right w:val="none" w:sz="0" w:space="0" w:color="auto"/>
      </w:divBdr>
    </w:div>
    <w:div w:id="498816426">
      <w:bodyDiv w:val="1"/>
      <w:marLeft w:val="0"/>
      <w:marRight w:val="0"/>
      <w:marTop w:val="0"/>
      <w:marBottom w:val="0"/>
      <w:divBdr>
        <w:top w:val="none" w:sz="0" w:space="0" w:color="auto"/>
        <w:left w:val="none" w:sz="0" w:space="0" w:color="auto"/>
        <w:bottom w:val="none" w:sz="0" w:space="0" w:color="auto"/>
        <w:right w:val="none" w:sz="0" w:space="0" w:color="auto"/>
      </w:divBdr>
    </w:div>
    <w:div w:id="499928902">
      <w:bodyDiv w:val="1"/>
      <w:marLeft w:val="0"/>
      <w:marRight w:val="0"/>
      <w:marTop w:val="0"/>
      <w:marBottom w:val="0"/>
      <w:divBdr>
        <w:top w:val="none" w:sz="0" w:space="0" w:color="auto"/>
        <w:left w:val="none" w:sz="0" w:space="0" w:color="auto"/>
        <w:bottom w:val="none" w:sz="0" w:space="0" w:color="auto"/>
        <w:right w:val="none" w:sz="0" w:space="0" w:color="auto"/>
      </w:divBdr>
    </w:div>
    <w:div w:id="500853255">
      <w:bodyDiv w:val="1"/>
      <w:marLeft w:val="0"/>
      <w:marRight w:val="0"/>
      <w:marTop w:val="0"/>
      <w:marBottom w:val="0"/>
      <w:divBdr>
        <w:top w:val="none" w:sz="0" w:space="0" w:color="auto"/>
        <w:left w:val="none" w:sz="0" w:space="0" w:color="auto"/>
        <w:bottom w:val="none" w:sz="0" w:space="0" w:color="auto"/>
        <w:right w:val="none" w:sz="0" w:space="0" w:color="auto"/>
      </w:divBdr>
    </w:div>
    <w:div w:id="501315573">
      <w:bodyDiv w:val="1"/>
      <w:marLeft w:val="0"/>
      <w:marRight w:val="0"/>
      <w:marTop w:val="0"/>
      <w:marBottom w:val="0"/>
      <w:divBdr>
        <w:top w:val="none" w:sz="0" w:space="0" w:color="auto"/>
        <w:left w:val="none" w:sz="0" w:space="0" w:color="auto"/>
        <w:bottom w:val="none" w:sz="0" w:space="0" w:color="auto"/>
        <w:right w:val="none" w:sz="0" w:space="0" w:color="auto"/>
      </w:divBdr>
    </w:div>
    <w:div w:id="501504672">
      <w:bodyDiv w:val="1"/>
      <w:marLeft w:val="0"/>
      <w:marRight w:val="0"/>
      <w:marTop w:val="0"/>
      <w:marBottom w:val="0"/>
      <w:divBdr>
        <w:top w:val="none" w:sz="0" w:space="0" w:color="auto"/>
        <w:left w:val="none" w:sz="0" w:space="0" w:color="auto"/>
        <w:bottom w:val="none" w:sz="0" w:space="0" w:color="auto"/>
        <w:right w:val="none" w:sz="0" w:space="0" w:color="auto"/>
      </w:divBdr>
      <w:divsChild>
        <w:div w:id="149293954">
          <w:marLeft w:val="480"/>
          <w:marRight w:val="0"/>
          <w:marTop w:val="0"/>
          <w:marBottom w:val="0"/>
          <w:divBdr>
            <w:top w:val="none" w:sz="0" w:space="0" w:color="auto"/>
            <w:left w:val="none" w:sz="0" w:space="0" w:color="auto"/>
            <w:bottom w:val="none" w:sz="0" w:space="0" w:color="auto"/>
            <w:right w:val="none" w:sz="0" w:space="0" w:color="auto"/>
          </w:divBdr>
        </w:div>
        <w:div w:id="42751881">
          <w:marLeft w:val="480"/>
          <w:marRight w:val="0"/>
          <w:marTop w:val="0"/>
          <w:marBottom w:val="0"/>
          <w:divBdr>
            <w:top w:val="none" w:sz="0" w:space="0" w:color="auto"/>
            <w:left w:val="none" w:sz="0" w:space="0" w:color="auto"/>
            <w:bottom w:val="none" w:sz="0" w:space="0" w:color="auto"/>
            <w:right w:val="none" w:sz="0" w:space="0" w:color="auto"/>
          </w:divBdr>
        </w:div>
        <w:div w:id="1466582615">
          <w:marLeft w:val="480"/>
          <w:marRight w:val="0"/>
          <w:marTop w:val="0"/>
          <w:marBottom w:val="0"/>
          <w:divBdr>
            <w:top w:val="none" w:sz="0" w:space="0" w:color="auto"/>
            <w:left w:val="none" w:sz="0" w:space="0" w:color="auto"/>
            <w:bottom w:val="none" w:sz="0" w:space="0" w:color="auto"/>
            <w:right w:val="none" w:sz="0" w:space="0" w:color="auto"/>
          </w:divBdr>
        </w:div>
        <w:div w:id="262611325">
          <w:marLeft w:val="480"/>
          <w:marRight w:val="0"/>
          <w:marTop w:val="0"/>
          <w:marBottom w:val="0"/>
          <w:divBdr>
            <w:top w:val="none" w:sz="0" w:space="0" w:color="auto"/>
            <w:left w:val="none" w:sz="0" w:space="0" w:color="auto"/>
            <w:bottom w:val="none" w:sz="0" w:space="0" w:color="auto"/>
            <w:right w:val="none" w:sz="0" w:space="0" w:color="auto"/>
          </w:divBdr>
        </w:div>
        <w:div w:id="1531333932">
          <w:marLeft w:val="480"/>
          <w:marRight w:val="0"/>
          <w:marTop w:val="0"/>
          <w:marBottom w:val="0"/>
          <w:divBdr>
            <w:top w:val="none" w:sz="0" w:space="0" w:color="auto"/>
            <w:left w:val="none" w:sz="0" w:space="0" w:color="auto"/>
            <w:bottom w:val="none" w:sz="0" w:space="0" w:color="auto"/>
            <w:right w:val="none" w:sz="0" w:space="0" w:color="auto"/>
          </w:divBdr>
        </w:div>
        <w:div w:id="1093629010">
          <w:marLeft w:val="480"/>
          <w:marRight w:val="0"/>
          <w:marTop w:val="0"/>
          <w:marBottom w:val="0"/>
          <w:divBdr>
            <w:top w:val="none" w:sz="0" w:space="0" w:color="auto"/>
            <w:left w:val="none" w:sz="0" w:space="0" w:color="auto"/>
            <w:bottom w:val="none" w:sz="0" w:space="0" w:color="auto"/>
            <w:right w:val="none" w:sz="0" w:space="0" w:color="auto"/>
          </w:divBdr>
        </w:div>
        <w:div w:id="300114046">
          <w:marLeft w:val="480"/>
          <w:marRight w:val="0"/>
          <w:marTop w:val="0"/>
          <w:marBottom w:val="0"/>
          <w:divBdr>
            <w:top w:val="none" w:sz="0" w:space="0" w:color="auto"/>
            <w:left w:val="none" w:sz="0" w:space="0" w:color="auto"/>
            <w:bottom w:val="none" w:sz="0" w:space="0" w:color="auto"/>
            <w:right w:val="none" w:sz="0" w:space="0" w:color="auto"/>
          </w:divBdr>
        </w:div>
        <w:div w:id="1836915338">
          <w:marLeft w:val="480"/>
          <w:marRight w:val="0"/>
          <w:marTop w:val="0"/>
          <w:marBottom w:val="0"/>
          <w:divBdr>
            <w:top w:val="none" w:sz="0" w:space="0" w:color="auto"/>
            <w:left w:val="none" w:sz="0" w:space="0" w:color="auto"/>
            <w:bottom w:val="none" w:sz="0" w:space="0" w:color="auto"/>
            <w:right w:val="none" w:sz="0" w:space="0" w:color="auto"/>
          </w:divBdr>
        </w:div>
        <w:div w:id="1124034532">
          <w:marLeft w:val="480"/>
          <w:marRight w:val="0"/>
          <w:marTop w:val="0"/>
          <w:marBottom w:val="0"/>
          <w:divBdr>
            <w:top w:val="none" w:sz="0" w:space="0" w:color="auto"/>
            <w:left w:val="none" w:sz="0" w:space="0" w:color="auto"/>
            <w:bottom w:val="none" w:sz="0" w:space="0" w:color="auto"/>
            <w:right w:val="none" w:sz="0" w:space="0" w:color="auto"/>
          </w:divBdr>
        </w:div>
        <w:div w:id="1208295435">
          <w:marLeft w:val="480"/>
          <w:marRight w:val="0"/>
          <w:marTop w:val="0"/>
          <w:marBottom w:val="0"/>
          <w:divBdr>
            <w:top w:val="none" w:sz="0" w:space="0" w:color="auto"/>
            <w:left w:val="none" w:sz="0" w:space="0" w:color="auto"/>
            <w:bottom w:val="none" w:sz="0" w:space="0" w:color="auto"/>
            <w:right w:val="none" w:sz="0" w:space="0" w:color="auto"/>
          </w:divBdr>
        </w:div>
        <w:div w:id="1308969273">
          <w:marLeft w:val="480"/>
          <w:marRight w:val="0"/>
          <w:marTop w:val="0"/>
          <w:marBottom w:val="0"/>
          <w:divBdr>
            <w:top w:val="none" w:sz="0" w:space="0" w:color="auto"/>
            <w:left w:val="none" w:sz="0" w:space="0" w:color="auto"/>
            <w:bottom w:val="none" w:sz="0" w:space="0" w:color="auto"/>
            <w:right w:val="none" w:sz="0" w:space="0" w:color="auto"/>
          </w:divBdr>
        </w:div>
        <w:div w:id="453645421">
          <w:marLeft w:val="480"/>
          <w:marRight w:val="0"/>
          <w:marTop w:val="0"/>
          <w:marBottom w:val="0"/>
          <w:divBdr>
            <w:top w:val="none" w:sz="0" w:space="0" w:color="auto"/>
            <w:left w:val="none" w:sz="0" w:space="0" w:color="auto"/>
            <w:bottom w:val="none" w:sz="0" w:space="0" w:color="auto"/>
            <w:right w:val="none" w:sz="0" w:space="0" w:color="auto"/>
          </w:divBdr>
        </w:div>
        <w:div w:id="622689139">
          <w:marLeft w:val="480"/>
          <w:marRight w:val="0"/>
          <w:marTop w:val="0"/>
          <w:marBottom w:val="0"/>
          <w:divBdr>
            <w:top w:val="none" w:sz="0" w:space="0" w:color="auto"/>
            <w:left w:val="none" w:sz="0" w:space="0" w:color="auto"/>
            <w:bottom w:val="none" w:sz="0" w:space="0" w:color="auto"/>
            <w:right w:val="none" w:sz="0" w:space="0" w:color="auto"/>
          </w:divBdr>
        </w:div>
        <w:div w:id="173426681">
          <w:marLeft w:val="480"/>
          <w:marRight w:val="0"/>
          <w:marTop w:val="0"/>
          <w:marBottom w:val="0"/>
          <w:divBdr>
            <w:top w:val="none" w:sz="0" w:space="0" w:color="auto"/>
            <w:left w:val="none" w:sz="0" w:space="0" w:color="auto"/>
            <w:bottom w:val="none" w:sz="0" w:space="0" w:color="auto"/>
            <w:right w:val="none" w:sz="0" w:space="0" w:color="auto"/>
          </w:divBdr>
        </w:div>
        <w:div w:id="933325905">
          <w:marLeft w:val="480"/>
          <w:marRight w:val="0"/>
          <w:marTop w:val="0"/>
          <w:marBottom w:val="0"/>
          <w:divBdr>
            <w:top w:val="none" w:sz="0" w:space="0" w:color="auto"/>
            <w:left w:val="none" w:sz="0" w:space="0" w:color="auto"/>
            <w:bottom w:val="none" w:sz="0" w:space="0" w:color="auto"/>
            <w:right w:val="none" w:sz="0" w:space="0" w:color="auto"/>
          </w:divBdr>
        </w:div>
        <w:div w:id="2027555503">
          <w:marLeft w:val="480"/>
          <w:marRight w:val="0"/>
          <w:marTop w:val="0"/>
          <w:marBottom w:val="0"/>
          <w:divBdr>
            <w:top w:val="none" w:sz="0" w:space="0" w:color="auto"/>
            <w:left w:val="none" w:sz="0" w:space="0" w:color="auto"/>
            <w:bottom w:val="none" w:sz="0" w:space="0" w:color="auto"/>
            <w:right w:val="none" w:sz="0" w:space="0" w:color="auto"/>
          </w:divBdr>
        </w:div>
        <w:div w:id="1670062582">
          <w:marLeft w:val="480"/>
          <w:marRight w:val="0"/>
          <w:marTop w:val="0"/>
          <w:marBottom w:val="0"/>
          <w:divBdr>
            <w:top w:val="none" w:sz="0" w:space="0" w:color="auto"/>
            <w:left w:val="none" w:sz="0" w:space="0" w:color="auto"/>
            <w:bottom w:val="none" w:sz="0" w:space="0" w:color="auto"/>
            <w:right w:val="none" w:sz="0" w:space="0" w:color="auto"/>
          </w:divBdr>
        </w:div>
        <w:div w:id="1922834002">
          <w:marLeft w:val="480"/>
          <w:marRight w:val="0"/>
          <w:marTop w:val="0"/>
          <w:marBottom w:val="0"/>
          <w:divBdr>
            <w:top w:val="none" w:sz="0" w:space="0" w:color="auto"/>
            <w:left w:val="none" w:sz="0" w:space="0" w:color="auto"/>
            <w:bottom w:val="none" w:sz="0" w:space="0" w:color="auto"/>
            <w:right w:val="none" w:sz="0" w:space="0" w:color="auto"/>
          </w:divBdr>
        </w:div>
        <w:div w:id="809709998">
          <w:marLeft w:val="480"/>
          <w:marRight w:val="0"/>
          <w:marTop w:val="0"/>
          <w:marBottom w:val="0"/>
          <w:divBdr>
            <w:top w:val="none" w:sz="0" w:space="0" w:color="auto"/>
            <w:left w:val="none" w:sz="0" w:space="0" w:color="auto"/>
            <w:bottom w:val="none" w:sz="0" w:space="0" w:color="auto"/>
            <w:right w:val="none" w:sz="0" w:space="0" w:color="auto"/>
          </w:divBdr>
        </w:div>
        <w:div w:id="2075813226">
          <w:marLeft w:val="480"/>
          <w:marRight w:val="0"/>
          <w:marTop w:val="0"/>
          <w:marBottom w:val="0"/>
          <w:divBdr>
            <w:top w:val="none" w:sz="0" w:space="0" w:color="auto"/>
            <w:left w:val="none" w:sz="0" w:space="0" w:color="auto"/>
            <w:bottom w:val="none" w:sz="0" w:space="0" w:color="auto"/>
            <w:right w:val="none" w:sz="0" w:space="0" w:color="auto"/>
          </w:divBdr>
        </w:div>
        <w:div w:id="960840141">
          <w:marLeft w:val="480"/>
          <w:marRight w:val="0"/>
          <w:marTop w:val="0"/>
          <w:marBottom w:val="0"/>
          <w:divBdr>
            <w:top w:val="none" w:sz="0" w:space="0" w:color="auto"/>
            <w:left w:val="none" w:sz="0" w:space="0" w:color="auto"/>
            <w:bottom w:val="none" w:sz="0" w:space="0" w:color="auto"/>
            <w:right w:val="none" w:sz="0" w:space="0" w:color="auto"/>
          </w:divBdr>
        </w:div>
        <w:div w:id="2037845505">
          <w:marLeft w:val="480"/>
          <w:marRight w:val="0"/>
          <w:marTop w:val="0"/>
          <w:marBottom w:val="0"/>
          <w:divBdr>
            <w:top w:val="none" w:sz="0" w:space="0" w:color="auto"/>
            <w:left w:val="none" w:sz="0" w:space="0" w:color="auto"/>
            <w:bottom w:val="none" w:sz="0" w:space="0" w:color="auto"/>
            <w:right w:val="none" w:sz="0" w:space="0" w:color="auto"/>
          </w:divBdr>
        </w:div>
        <w:div w:id="969364730">
          <w:marLeft w:val="480"/>
          <w:marRight w:val="0"/>
          <w:marTop w:val="0"/>
          <w:marBottom w:val="0"/>
          <w:divBdr>
            <w:top w:val="none" w:sz="0" w:space="0" w:color="auto"/>
            <w:left w:val="none" w:sz="0" w:space="0" w:color="auto"/>
            <w:bottom w:val="none" w:sz="0" w:space="0" w:color="auto"/>
            <w:right w:val="none" w:sz="0" w:space="0" w:color="auto"/>
          </w:divBdr>
        </w:div>
        <w:div w:id="663749683">
          <w:marLeft w:val="480"/>
          <w:marRight w:val="0"/>
          <w:marTop w:val="0"/>
          <w:marBottom w:val="0"/>
          <w:divBdr>
            <w:top w:val="none" w:sz="0" w:space="0" w:color="auto"/>
            <w:left w:val="none" w:sz="0" w:space="0" w:color="auto"/>
            <w:bottom w:val="none" w:sz="0" w:space="0" w:color="auto"/>
            <w:right w:val="none" w:sz="0" w:space="0" w:color="auto"/>
          </w:divBdr>
        </w:div>
        <w:div w:id="510025336">
          <w:marLeft w:val="480"/>
          <w:marRight w:val="0"/>
          <w:marTop w:val="0"/>
          <w:marBottom w:val="0"/>
          <w:divBdr>
            <w:top w:val="none" w:sz="0" w:space="0" w:color="auto"/>
            <w:left w:val="none" w:sz="0" w:space="0" w:color="auto"/>
            <w:bottom w:val="none" w:sz="0" w:space="0" w:color="auto"/>
            <w:right w:val="none" w:sz="0" w:space="0" w:color="auto"/>
          </w:divBdr>
        </w:div>
        <w:div w:id="1367024707">
          <w:marLeft w:val="480"/>
          <w:marRight w:val="0"/>
          <w:marTop w:val="0"/>
          <w:marBottom w:val="0"/>
          <w:divBdr>
            <w:top w:val="none" w:sz="0" w:space="0" w:color="auto"/>
            <w:left w:val="none" w:sz="0" w:space="0" w:color="auto"/>
            <w:bottom w:val="none" w:sz="0" w:space="0" w:color="auto"/>
            <w:right w:val="none" w:sz="0" w:space="0" w:color="auto"/>
          </w:divBdr>
        </w:div>
        <w:div w:id="548079185">
          <w:marLeft w:val="480"/>
          <w:marRight w:val="0"/>
          <w:marTop w:val="0"/>
          <w:marBottom w:val="0"/>
          <w:divBdr>
            <w:top w:val="none" w:sz="0" w:space="0" w:color="auto"/>
            <w:left w:val="none" w:sz="0" w:space="0" w:color="auto"/>
            <w:bottom w:val="none" w:sz="0" w:space="0" w:color="auto"/>
            <w:right w:val="none" w:sz="0" w:space="0" w:color="auto"/>
          </w:divBdr>
        </w:div>
        <w:div w:id="1495610527">
          <w:marLeft w:val="480"/>
          <w:marRight w:val="0"/>
          <w:marTop w:val="0"/>
          <w:marBottom w:val="0"/>
          <w:divBdr>
            <w:top w:val="none" w:sz="0" w:space="0" w:color="auto"/>
            <w:left w:val="none" w:sz="0" w:space="0" w:color="auto"/>
            <w:bottom w:val="none" w:sz="0" w:space="0" w:color="auto"/>
            <w:right w:val="none" w:sz="0" w:space="0" w:color="auto"/>
          </w:divBdr>
        </w:div>
        <w:div w:id="1224215011">
          <w:marLeft w:val="480"/>
          <w:marRight w:val="0"/>
          <w:marTop w:val="0"/>
          <w:marBottom w:val="0"/>
          <w:divBdr>
            <w:top w:val="none" w:sz="0" w:space="0" w:color="auto"/>
            <w:left w:val="none" w:sz="0" w:space="0" w:color="auto"/>
            <w:bottom w:val="none" w:sz="0" w:space="0" w:color="auto"/>
            <w:right w:val="none" w:sz="0" w:space="0" w:color="auto"/>
          </w:divBdr>
        </w:div>
        <w:div w:id="1253855395">
          <w:marLeft w:val="480"/>
          <w:marRight w:val="0"/>
          <w:marTop w:val="0"/>
          <w:marBottom w:val="0"/>
          <w:divBdr>
            <w:top w:val="none" w:sz="0" w:space="0" w:color="auto"/>
            <w:left w:val="none" w:sz="0" w:space="0" w:color="auto"/>
            <w:bottom w:val="none" w:sz="0" w:space="0" w:color="auto"/>
            <w:right w:val="none" w:sz="0" w:space="0" w:color="auto"/>
          </w:divBdr>
        </w:div>
        <w:div w:id="191043231">
          <w:marLeft w:val="480"/>
          <w:marRight w:val="0"/>
          <w:marTop w:val="0"/>
          <w:marBottom w:val="0"/>
          <w:divBdr>
            <w:top w:val="none" w:sz="0" w:space="0" w:color="auto"/>
            <w:left w:val="none" w:sz="0" w:space="0" w:color="auto"/>
            <w:bottom w:val="none" w:sz="0" w:space="0" w:color="auto"/>
            <w:right w:val="none" w:sz="0" w:space="0" w:color="auto"/>
          </w:divBdr>
        </w:div>
        <w:div w:id="1492523866">
          <w:marLeft w:val="480"/>
          <w:marRight w:val="0"/>
          <w:marTop w:val="0"/>
          <w:marBottom w:val="0"/>
          <w:divBdr>
            <w:top w:val="none" w:sz="0" w:space="0" w:color="auto"/>
            <w:left w:val="none" w:sz="0" w:space="0" w:color="auto"/>
            <w:bottom w:val="none" w:sz="0" w:space="0" w:color="auto"/>
            <w:right w:val="none" w:sz="0" w:space="0" w:color="auto"/>
          </w:divBdr>
        </w:div>
        <w:div w:id="1684748362">
          <w:marLeft w:val="480"/>
          <w:marRight w:val="0"/>
          <w:marTop w:val="0"/>
          <w:marBottom w:val="0"/>
          <w:divBdr>
            <w:top w:val="none" w:sz="0" w:space="0" w:color="auto"/>
            <w:left w:val="none" w:sz="0" w:space="0" w:color="auto"/>
            <w:bottom w:val="none" w:sz="0" w:space="0" w:color="auto"/>
            <w:right w:val="none" w:sz="0" w:space="0" w:color="auto"/>
          </w:divBdr>
        </w:div>
        <w:div w:id="108790334">
          <w:marLeft w:val="480"/>
          <w:marRight w:val="0"/>
          <w:marTop w:val="0"/>
          <w:marBottom w:val="0"/>
          <w:divBdr>
            <w:top w:val="none" w:sz="0" w:space="0" w:color="auto"/>
            <w:left w:val="none" w:sz="0" w:space="0" w:color="auto"/>
            <w:bottom w:val="none" w:sz="0" w:space="0" w:color="auto"/>
            <w:right w:val="none" w:sz="0" w:space="0" w:color="auto"/>
          </w:divBdr>
        </w:div>
        <w:div w:id="73204175">
          <w:marLeft w:val="480"/>
          <w:marRight w:val="0"/>
          <w:marTop w:val="0"/>
          <w:marBottom w:val="0"/>
          <w:divBdr>
            <w:top w:val="none" w:sz="0" w:space="0" w:color="auto"/>
            <w:left w:val="none" w:sz="0" w:space="0" w:color="auto"/>
            <w:bottom w:val="none" w:sz="0" w:space="0" w:color="auto"/>
            <w:right w:val="none" w:sz="0" w:space="0" w:color="auto"/>
          </w:divBdr>
        </w:div>
        <w:div w:id="1948462570">
          <w:marLeft w:val="480"/>
          <w:marRight w:val="0"/>
          <w:marTop w:val="0"/>
          <w:marBottom w:val="0"/>
          <w:divBdr>
            <w:top w:val="none" w:sz="0" w:space="0" w:color="auto"/>
            <w:left w:val="none" w:sz="0" w:space="0" w:color="auto"/>
            <w:bottom w:val="none" w:sz="0" w:space="0" w:color="auto"/>
            <w:right w:val="none" w:sz="0" w:space="0" w:color="auto"/>
          </w:divBdr>
        </w:div>
        <w:div w:id="219561676">
          <w:marLeft w:val="480"/>
          <w:marRight w:val="0"/>
          <w:marTop w:val="0"/>
          <w:marBottom w:val="0"/>
          <w:divBdr>
            <w:top w:val="none" w:sz="0" w:space="0" w:color="auto"/>
            <w:left w:val="none" w:sz="0" w:space="0" w:color="auto"/>
            <w:bottom w:val="none" w:sz="0" w:space="0" w:color="auto"/>
            <w:right w:val="none" w:sz="0" w:space="0" w:color="auto"/>
          </w:divBdr>
        </w:div>
        <w:div w:id="896166329">
          <w:marLeft w:val="480"/>
          <w:marRight w:val="0"/>
          <w:marTop w:val="0"/>
          <w:marBottom w:val="0"/>
          <w:divBdr>
            <w:top w:val="none" w:sz="0" w:space="0" w:color="auto"/>
            <w:left w:val="none" w:sz="0" w:space="0" w:color="auto"/>
            <w:bottom w:val="none" w:sz="0" w:space="0" w:color="auto"/>
            <w:right w:val="none" w:sz="0" w:space="0" w:color="auto"/>
          </w:divBdr>
        </w:div>
        <w:div w:id="61611956">
          <w:marLeft w:val="480"/>
          <w:marRight w:val="0"/>
          <w:marTop w:val="0"/>
          <w:marBottom w:val="0"/>
          <w:divBdr>
            <w:top w:val="none" w:sz="0" w:space="0" w:color="auto"/>
            <w:left w:val="none" w:sz="0" w:space="0" w:color="auto"/>
            <w:bottom w:val="none" w:sz="0" w:space="0" w:color="auto"/>
            <w:right w:val="none" w:sz="0" w:space="0" w:color="auto"/>
          </w:divBdr>
        </w:div>
        <w:div w:id="1207789581">
          <w:marLeft w:val="480"/>
          <w:marRight w:val="0"/>
          <w:marTop w:val="0"/>
          <w:marBottom w:val="0"/>
          <w:divBdr>
            <w:top w:val="none" w:sz="0" w:space="0" w:color="auto"/>
            <w:left w:val="none" w:sz="0" w:space="0" w:color="auto"/>
            <w:bottom w:val="none" w:sz="0" w:space="0" w:color="auto"/>
            <w:right w:val="none" w:sz="0" w:space="0" w:color="auto"/>
          </w:divBdr>
        </w:div>
        <w:div w:id="1803571384">
          <w:marLeft w:val="480"/>
          <w:marRight w:val="0"/>
          <w:marTop w:val="0"/>
          <w:marBottom w:val="0"/>
          <w:divBdr>
            <w:top w:val="none" w:sz="0" w:space="0" w:color="auto"/>
            <w:left w:val="none" w:sz="0" w:space="0" w:color="auto"/>
            <w:bottom w:val="none" w:sz="0" w:space="0" w:color="auto"/>
            <w:right w:val="none" w:sz="0" w:space="0" w:color="auto"/>
          </w:divBdr>
        </w:div>
        <w:div w:id="1404991553">
          <w:marLeft w:val="480"/>
          <w:marRight w:val="0"/>
          <w:marTop w:val="0"/>
          <w:marBottom w:val="0"/>
          <w:divBdr>
            <w:top w:val="none" w:sz="0" w:space="0" w:color="auto"/>
            <w:left w:val="none" w:sz="0" w:space="0" w:color="auto"/>
            <w:bottom w:val="none" w:sz="0" w:space="0" w:color="auto"/>
            <w:right w:val="none" w:sz="0" w:space="0" w:color="auto"/>
          </w:divBdr>
        </w:div>
        <w:div w:id="301619645">
          <w:marLeft w:val="480"/>
          <w:marRight w:val="0"/>
          <w:marTop w:val="0"/>
          <w:marBottom w:val="0"/>
          <w:divBdr>
            <w:top w:val="none" w:sz="0" w:space="0" w:color="auto"/>
            <w:left w:val="none" w:sz="0" w:space="0" w:color="auto"/>
            <w:bottom w:val="none" w:sz="0" w:space="0" w:color="auto"/>
            <w:right w:val="none" w:sz="0" w:space="0" w:color="auto"/>
          </w:divBdr>
        </w:div>
        <w:div w:id="1354920125">
          <w:marLeft w:val="480"/>
          <w:marRight w:val="0"/>
          <w:marTop w:val="0"/>
          <w:marBottom w:val="0"/>
          <w:divBdr>
            <w:top w:val="none" w:sz="0" w:space="0" w:color="auto"/>
            <w:left w:val="none" w:sz="0" w:space="0" w:color="auto"/>
            <w:bottom w:val="none" w:sz="0" w:space="0" w:color="auto"/>
            <w:right w:val="none" w:sz="0" w:space="0" w:color="auto"/>
          </w:divBdr>
        </w:div>
      </w:divsChild>
    </w:div>
    <w:div w:id="502210338">
      <w:bodyDiv w:val="1"/>
      <w:marLeft w:val="0"/>
      <w:marRight w:val="0"/>
      <w:marTop w:val="0"/>
      <w:marBottom w:val="0"/>
      <w:divBdr>
        <w:top w:val="none" w:sz="0" w:space="0" w:color="auto"/>
        <w:left w:val="none" w:sz="0" w:space="0" w:color="auto"/>
        <w:bottom w:val="none" w:sz="0" w:space="0" w:color="auto"/>
        <w:right w:val="none" w:sz="0" w:space="0" w:color="auto"/>
      </w:divBdr>
    </w:div>
    <w:div w:id="502595735">
      <w:bodyDiv w:val="1"/>
      <w:marLeft w:val="0"/>
      <w:marRight w:val="0"/>
      <w:marTop w:val="0"/>
      <w:marBottom w:val="0"/>
      <w:divBdr>
        <w:top w:val="none" w:sz="0" w:space="0" w:color="auto"/>
        <w:left w:val="none" w:sz="0" w:space="0" w:color="auto"/>
        <w:bottom w:val="none" w:sz="0" w:space="0" w:color="auto"/>
        <w:right w:val="none" w:sz="0" w:space="0" w:color="auto"/>
      </w:divBdr>
    </w:div>
    <w:div w:id="502859911">
      <w:bodyDiv w:val="1"/>
      <w:marLeft w:val="0"/>
      <w:marRight w:val="0"/>
      <w:marTop w:val="0"/>
      <w:marBottom w:val="0"/>
      <w:divBdr>
        <w:top w:val="none" w:sz="0" w:space="0" w:color="auto"/>
        <w:left w:val="none" w:sz="0" w:space="0" w:color="auto"/>
        <w:bottom w:val="none" w:sz="0" w:space="0" w:color="auto"/>
        <w:right w:val="none" w:sz="0" w:space="0" w:color="auto"/>
      </w:divBdr>
    </w:div>
    <w:div w:id="503590483">
      <w:bodyDiv w:val="1"/>
      <w:marLeft w:val="0"/>
      <w:marRight w:val="0"/>
      <w:marTop w:val="0"/>
      <w:marBottom w:val="0"/>
      <w:divBdr>
        <w:top w:val="none" w:sz="0" w:space="0" w:color="auto"/>
        <w:left w:val="none" w:sz="0" w:space="0" w:color="auto"/>
        <w:bottom w:val="none" w:sz="0" w:space="0" w:color="auto"/>
        <w:right w:val="none" w:sz="0" w:space="0" w:color="auto"/>
      </w:divBdr>
    </w:div>
    <w:div w:id="503597205">
      <w:bodyDiv w:val="1"/>
      <w:marLeft w:val="0"/>
      <w:marRight w:val="0"/>
      <w:marTop w:val="0"/>
      <w:marBottom w:val="0"/>
      <w:divBdr>
        <w:top w:val="none" w:sz="0" w:space="0" w:color="auto"/>
        <w:left w:val="none" w:sz="0" w:space="0" w:color="auto"/>
        <w:bottom w:val="none" w:sz="0" w:space="0" w:color="auto"/>
        <w:right w:val="none" w:sz="0" w:space="0" w:color="auto"/>
      </w:divBdr>
    </w:div>
    <w:div w:id="503859984">
      <w:bodyDiv w:val="1"/>
      <w:marLeft w:val="0"/>
      <w:marRight w:val="0"/>
      <w:marTop w:val="0"/>
      <w:marBottom w:val="0"/>
      <w:divBdr>
        <w:top w:val="none" w:sz="0" w:space="0" w:color="auto"/>
        <w:left w:val="none" w:sz="0" w:space="0" w:color="auto"/>
        <w:bottom w:val="none" w:sz="0" w:space="0" w:color="auto"/>
        <w:right w:val="none" w:sz="0" w:space="0" w:color="auto"/>
      </w:divBdr>
    </w:div>
    <w:div w:id="504172057">
      <w:bodyDiv w:val="1"/>
      <w:marLeft w:val="0"/>
      <w:marRight w:val="0"/>
      <w:marTop w:val="0"/>
      <w:marBottom w:val="0"/>
      <w:divBdr>
        <w:top w:val="none" w:sz="0" w:space="0" w:color="auto"/>
        <w:left w:val="none" w:sz="0" w:space="0" w:color="auto"/>
        <w:bottom w:val="none" w:sz="0" w:space="0" w:color="auto"/>
        <w:right w:val="none" w:sz="0" w:space="0" w:color="auto"/>
      </w:divBdr>
    </w:div>
    <w:div w:id="505025498">
      <w:bodyDiv w:val="1"/>
      <w:marLeft w:val="0"/>
      <w:marRight w:val="0"/>
      <w:marTop w:val="0"/>
      <w:marBottom w:val="0"/>
      <w:divBdr>
        <w:top w:val="none" w:sz="0" w:space="0" w:color="auto"/>
        <w:left w:val="none" w:sz="0" w:space="0" w:color="auto"/>
        <w:bottom w:val="none" w:sz="0" w:space="0" w:color="auto"/>
        <w:right w:val="none" w:sz="0" w:space="0" w:color="auto"/>
      </w:divBdr>
    </w:div>
    <w:div w:id="505285082">
      <w:bodyDiv w:val="1"/>
      <w:marLeft w:val="0"/>
      <w:marRight w:val="0"/>
      <w:marTop w:val="0"/>
      <w:marBottom w:val="0"/>
      <w:divBdr>
        <w:top w:val="none" w:sz="0" w:space="0" w:color="auto"/>
        <w:left w:val="none" w:sz="0" w:space="0" w:color="auto"/>
        <w:bottom w:val="none" w:sz="0" w:space="0" w:color="auto"/>
        <w:right w:val="none" w:sz="0" w:space="0" w:color="auto"/>
      </w:divBdr>
    </w:div>
    <w:div w:id="505677608">
      <w:bodyDiv w:val="1"/>
      <w:marLeft w:val="0"/>
      <w:marRight w:val="0"/>
      <w:marTop w:val="0"/>
      <w:marBottom w:val="0"/>
      <w:divBdr>
        <w:top w:val="none" w:sz="0" w:space="0" w:color="auto"/>
        <w:left w:val="none" w:sz="0" w:space="0" w:color="auto"/>
        <w:bottom w:val="none" w:sz="0" w:space="0" w:color="auto"/>
        <w:right w:val="none" w:sz="0" w:space="0" w:color="auto"/>
      </w:divBdr>
    </w:div>
    <w:div w:id="506750620">
      <w:bodyDiv w:val="1"/>
      <w:marLeft w:val="0"/>
      <w:marRight w:val="0"/>
      <w:marTop w:val="0"/>
      <w:marBottom w:val="0"/>
      <w:divBdr>
        <w:top w:val="none" w:sz="0" w:space="0" w:color="auto"/>
        <w:left w:val="none" w:sz="0" w:space="0" w:color="auto"/>
        <w:bottom w:val="none" w:sz="0" w:space="0" w:color="auto"/>
        <w:right w:val="none" w:sz="0" w:space="0" w:color="auto"/>
      </w:divBdr>
    </w:div>
    <w:div w:id="507794429">
      <w:bodyDiv w:val="1"/>
      <w:marLeft w:val="0"/>
      <w:marRight w:val="0"/>
      <w:marTop w:val="0"/>
      <w:marBottom w:val="0"/>
      <w:divBdr>
        <w:top w:val="none" w:sz="0" w:space="0" w:color="auto"/>
        <w:left w:val="none" w:sz="0" w:space="0" w:color="auto"/>
        <w:bottom w:val="none" w:sz="0" w:space="0" w:color="auto"/>
        <w:right w:val="none" w:sz="0" w:space="0" w:color="auto"/>
      </w:divBdr>
    </w:div>
    <w:div w:id="508066153">
      <w:bodyDiv w:val="1"/>
      <w:marLeft w:val="0"/>
      <w:marRight w:val="0"/>
      <w:marTop w:val="0"/>
      <w:marBottom w:val="0"/>
      <w:divBdr>
        <w:top w:val="none" w:sz="0" w:space="0" w:color="auto"/>
        <w:left w:val="none" w:sz="0" w:space="0" w:color="auto"/>
        <w:bottom w:val="none" w:sz="0" w:space="0" w:color="auto"/>
        <w:right w:val="none" w:sz="0" w:space="0" w:color="auto"/>
      </w:divBdr>
    </w:div>
    <w:div w:id="508102007">
      <w:bodyDiv w:val="1"/>
      <w:marLeft w:val="0"/>
      <w:marRight w:val="0"/>
      <w:marTop w:val="0"/>
      <w:marBottom w:val="0"/>
      <w:divBdr>
        <w:top w:val="none" w:sz="0" w:space="0" w:color="auto"/>
        <w:left w:val="none" w:sz="0" w:space="0" w:color="auto"/>
        <w:bottom w:val="none" w:sz="0" w:space="0" w:color="auto"/>
        <w:right w:val="none" w:sz="0" w:space="0" w:color="auto"/>
      </w:divBdr>
      <w:divsChild>
        <w:div w:id="1869904137">
          <w:marLeft w:val="480"/>
          <w:marRight w:val="0"/>
          <w:marTop w:val="0"/>
          <w:marBottom w:val="0"/>
          <w:divBdr>
            <w:top w:val="none" w:sz="0" w:space="0" w:color="auto"/>
            <w:left w:val="none" w:sz="0" w:space="0" w:color="auto"/>
            <w:bottom w:val="none" w:sz="0" w:space="0" w:color="auto"/>
            <w:right w:val="none" w:sz="0" w:space="0" w:color="auto"/>
          </w:divBdr>
        </w:div>
        <w:div w:id="2028094023">
          <w:marLeft w:val="480"/>
          <w:marRight w:val="0"/>
          <w:marTop w:val="0"/>
          <w:marBottom w:val="0"/>
          <w:divBdr>
            <w:top w:val="none" w:sz="0" w:space="0" w:color="auto"/>
            <w:left w:val="none" w:sz="0" w:space="0" w:color="auto"/>
            <w:bottom w:val="none" w:sz="0" w:space="0" w:color="auto"/>
            <w:right w:val="none" w:sz="0" w:space="0" w:color="auto"/>
          </w:divBdr>
        </w:div>
        <w:div w:id="656081792">
          <w:marLeft w:val="480"/>
          <w:marRight w:val="0"/>
          <w:marTop w:val="0"/>
          <w:marBottom w:val="0"/>
          <w:divBdr>
            <w:top w:val="none" w:sz="0" w:space="0" w:color="auto"/>
            <w:left w:val="none" w:sz="0" w:space="0" w:color="auto"/>
            <w:bottom w:val="none" w:sz="0" w:space="0" w:color="auto"/>
            <w:right w:val="none" w:sz="0" w:space="0" w:color="auto"/>
          </w:divBdr>
        </w:div>
        <w:div w:id="1377973392">
          <w:marLeft w:val="480"/>
          <w:marRight w:val="0"/>
          <w:marTop w:val="0"/>
          <w:marBottom w:val="0"/>
          <w:divBdr>
            <w:top w:val="none" w:sz="0" w:space="0" w:color="auto"/>
            <w:left w:val="none" w:sz="0" w:space="0" w:color="auto"/>
            <w:bottom w:val="none" w:sz="0" w:space="0" w:color="auto"/>
            <w:right w:val="none" w:sz="0" w:space="0" w:color="auto"/>
          </w:divBdr>
        </w:div>
        <w:div w:id="344093557">
          <w:marLeft w:val="480"/>
          <w:marRight w:val="0"/>
          <w:marTop w:val="0"/>
          <w:marBottom w:val="0"/>
          <w:divBdr>
            <w:top w:val="none" w:sz="0" w:space="0" w:color="auto"/>
            <w:left w:val="none" w:sz="0" w:space="0" w:color="auto"/>
            <w:bottom w:val="none" w:sz="0" w:space="0" w:color="auto"/>
            <w:right w:val="none" w:sz="0" w:space="0" w:color="auto"/>
          </w:divBdr>
        </w:div>
        <w:div w:id="131481018">
          <w:marLeft w:val="480"/>
          <w:marRight w:val="0"/>
          <w:marTop w:val="0"/>
          <w:marBottom w:val="0"/>
          <w:divBdr>
            <w:top w:val="none" w:sz="0" w:space="0" w:color="auto"/>
            <w:left w:val="none" w:sz="0" w:space="0" w:color="auto"/>
            <w:bottom w:val="none" w:sz="0" w:space="0" w:color="auto"/>
            <w:right w:val="none" w:sz="0" w:space="0" w:color="auto"/>
          </w:divBdr>
        </w:div>
        <w:div w:id="620308083">
          <w:marLeft w:val="480"/>
          <w:marRight w:val="0"/>
          <w:marTop w:val="0"/>
          <w:marBottom w:val="0"/>
          <w:divBdr>
            <w:top w:val="none" w:sz="0" w:space="0" w:color="auto"/>
            <w:left w:val="none" w:sz="0" w:space="0" w:color="auto"/>
            <w:bottom w:val="none" w:sz="0" w:space="0" w:color="auto"/>
            <w:right w:val="none" w:sz="0" w:space="0" w:color="auto"/>
          </w:divBdr>
        </w:div>
        <w:div w:id="322783979">
          <w:marLeft w:val="480"/>
          <w:marRight w:val="0"/>
          <w:marTop w:val="0"/>
          <w:marBottom w:val="0"/>
          <w:divBdr>
            <w:top w:val="none" w:sz="0" w:space="0" w:color="auto"/>
            <w:left w:val="none" w:sz="0" w:space="0" w:color="auto"/>
            <w:bottom w:val="none" w:sz="0" w:space="0" w:color="auto"/>
            <w:right w:val="none" w:sz="0" w:space="0" w:color="auto"/>
          </w:divBdr>
        </w:div>
        <w:div w:id="714308746">
          <w:marLeft w:val="480"/>
          <w:marRight w:val="0"/>
          <w:marTop w:val="0"/>
          <w:marBottom w:val="0"/>
          <w:divBdr>
            <w:top w:val="none" w:sz="0" w:space="0" w:color="auto"/>
            <w:left w:val="none" w:sz="0" w:space="0" w:color="auto"/>
            <w:bottom w:val="none" w:sz="0" w:space="0" w:color="auto"/>
            <w:right w:val="none" w:sz="0" w:space="0" w:color="auto"/>
          </w:divBdr>
        </w:div>
        <w:div w:id="1518157226">
          <w:marLeft w:val="480"/>
          <w:marRight w:val="0"/>
          <w:marTop w:val="0"/>
          <w:marBottom w:val="0"/>
          <w:divBdr>
            <w:top w:val="none" w:sz="0" w:space="0" w:color="auto"/>
            <w:left w:val="none" w:sz="0" w:space="0" w:color="auto"/>
            <w:bottom w:val="none" w:sz="0" w:space="0" w:color="auto"/>
            <w:right w:val="none" w:sz="0" w:space="0" w:color="auto"/>
          </w:divBdr>
        </w:div>
        <w:div w:id="1322151492">
          <w:marLeft w:val="480"/>
          <w:marRight w:val="0"/>
          <w:marTop w:val="0"/>
          <w:marBottom w:val="0"/>
          <w:divBdr>
            <w:top w:val="none" w:sz="0" w:space="0" w:color="auto"/>
            <w:left w:val="none" w:sz="0" w:space="0" w:color="auto"/>
            <w:bottom w:val="none" w:sz="0" w:space="0" w:color="auto"/>
            <w:right w:val="none" w:sz="0" w:space="0" w:color="auto"/>
          </w:divBdr>
        </w:div>
        <w:div w:id="1145243347">
          <w:marLeft w:val="480"/>
          <w:marRight w:val="0"/>
          <w:marTop w:val="0"/>
          <w:marBottom w:val="0"/>
          <w:divBdr>
            <w:top w:val="none" w:sz="0" w:space="0" w:color="auto"/>
            <w:left w:val="none" w:sz="0" w:space="0" w:color="auto"/>
            <w:bottom w:val="none" w:sz="0" w:space="0" w:color="auto"/>
            <w:right w:val="none" w:sz="0" w:space="0" w:color="auto"/>
          </w:divBdr>
        </w:div>
        <w:div w:id="1646352734">
          <w:marLeft w:val="480"/>
          <w:marRight w:val="0"/>
          <w:marTop w:val="0"/>
          <w:marBottom w:val="0"/>
          <w:divBdr>
            <w:top w:val="none" w:sz="0" w:space="0" w:color="auto"/>
            <w:left w:val="none" w:sz="0" w:space="0" w:color="auto"/>
            <w:bottom w:val="none" w:sz="0" w:space="0" w:color="auto"/>
            <w:right w:val="none" w:sz="0" w:space="0" w:color="auto"/>
          </w:divBdr>
        </w:div>
        <w:div w:id="405760713">
          <w:marLeft w:val="480"/>
          <w:marRight w:val="0"/>
          <w:marTop w:val="0"/>
          <w:marBottom w:val="0"/>
          <w:divBdr>
            <w:top w:val="none" w:sz="0" w:space="0" w:color="auto"/>
            <w:left w:val="none" w:sz="0" w:space="0" w:color="auto"/>
            <w:bottom w:val="none" w:sz="0" w:space="0" w:color="auto"/>
            <w:right w:val="none" w:sz="0" w:space="0" w:color="auto"/>
          </w:divBdr>
        </w:div>
        <w:div w:id="1288272122">
          <w:marLeft w:val="480"/>
          <w:marRight w:val="0"/>
          <w:marTop w:val="0"/>
          <w:marBottom w:val="0"/>
          <w:divBdr>
            <w:top w:val="none" w:sz="0" w:space="0" w:color="auto"/>
            <w:left w:val="none" w:sz="0" w:space="0" w:color="auto"/>
            <w:bottom w:val="none" w:sz="0" w:space="0" w:color="auto"/>
            <w:right w:val="none" w:sz="0" w:space="0" w:color="auto"/>
          </w:divBdr>
        </w:div>
        <w:div w:id="788738049">
          <w:marLeft w:val="480"/>
          <w:marRight w:val="0"/>
          <w:marTop w:val="0"/>
          <w:marBottom w:val="0"/>
          <w:divBdr>
            <w:top w:val="none" w:sz="0" w:space="0" w:color="auto"/>
            <w:left w:val="none" w:sz="0" w:space="0" w:color="auto"/>
            <w:bottom w:val="none" w:sz="0" w:space="0" w:color="auto"/>
            <w:right w:val="none" w:sz="0" w:space="0" w:color="auto"/>
          </w:divBdr>
        </w:div>
        <w:div w:id="610165609">
          <w:marLeft w:val="480"/>
          <w:marRight w:val="0"/>
          <w:marTop w:val="0"/>
          <w:marBottom w:val="0"/>
          <w:divBdr>
            <w:top w:val="none" w:sz="0" w:space="0" w:color="auto"/>
            <w:left w:val="none" w:sz="0" w:space="0" w:color="auto"/>
            <w:bottom w:val="none" w:sz="0" w:space="0" w:color="auto"/>
            <w:right w:val="none" w:sz="0" w:space="0" w:color="auto"/>
          </w:divBdr>
        </w:div>
        <w:div w:id="1764257927">
          <w:marLeft w:val="480"/>
          <w:marRight w:val="0"/>
          <w:marTop w:val="0"/>
          <w:marBottom w:val="0"/>
          <w:divBdr>
            <w:top w:val="none" w:sz="0" w:space="0" w:color="auto"/>
            <w:left w:val="none" w:sz="0" w:space="0" w:color="auto"/>
            <w:bottom w:val="none" w:sz="0" w:space="0" w:color="auto"/>
            <w:right w:val="none" w:sz="0" w:space="0" w:color="auto"/>
          </w:divBdr>
        </w:div>
        <w:div w:id="51468298">
          <w:marLeft w:val="480"/>
          <w:marRight w:val="0"/>
          <w:marTop w:val="0"/>
          <w:marBottom w:val="0"/>
          <w:divBdr>
            <w:top w:val="none" w:sz="0" w:space="0" w:color="auto"/>
            <w:left w:val="none" w:sz="0" w:space="0" w:color="auto"/>
            <w:bottom w:val="none" w:sz="0" w:space="0" w:color="auto"/>
            <w:right w:val="none" w:sz="0" w:space="0" w:color="auto"/>
          </w:divBdr>
        </w:div>
        <w:div w:id="457263175">
          <w:marLeft w:val="480"/>
          <w:marRight w:val="0"/>
          <w:marTop w:val="0"/>
          <w:marBottom w:val="0"/>
          <w:divBdr>
            <w:top w:val="none" w:sz="0" w:space="0" w:color="auto"/>
            <w:left w:val="none" w:sz="0" w:space="0" w:color="auto"/>
            <w:bottom w:val="none" w:sz="0" w:space="0" w:color="auto"/>
            <w:right w:val="none" w:sz="0" w:space="0" w:color="auto"/>
          </w:divBdr>
        </w:div>
        <w:div w:id="1742561787">
          <w:marLeft w:val="480"/>
          <w:marRight w:val="0"/>
          <w:marTop w:val="0"/>
          <w:marBottom w:val="0"/>
          <w:divBdr>
            <w:top w:val="none" w:sz="0" w:space="0" w:color="auto"/>
            <w:left w:val="none" w:sz="0" w:space="0" w:color="auto"/>
            <w:bottom w:val="none" w:sz="0" w:space="0" w:color="auto"/>
            <w:right w:val="none" w:sz="0" w:space="0" w:color="auto"/>
          </w:divBdr>
        </w:div>
        <w:div w:id="1873298334">
          <w:marLeft w:val="480"/>
          <w:marRight w:val="0"/>
          <w:marTop w:val="0"/>
          <w:marBottom w:val="0"/>
          <w:divBdr>
            <w:top w:val="none" w:sz="0" w:space="0" w:color="auto"/>
            <w:left w:val="none" w:sz="0" w:space="0" w:color="auto"/>
            <w:bottom w:val="none" w:sz="0" w:space="0" w:color="auto"/>
            <w:right w:val="none" w:sz="0" w:space="0" w:color="auto"/>
          </w:divBdr>
        </w:div>
        <w:div w:id="373501158">
          <w:marLeft w:val="480"/>
          <w:marRight w:val="0"/>
          <w:marTop w:val="0"/>
          <w:marBottom w:val="0"/>
          <w:divBdr>
            <w:top w:val="none" w:sz="0" w:space="0" w:color="auto"/>
            <w:left w:val="none" w:sz="0" w:space="0" w:color="auto"/>
            <w:bottom w:val="none" w:sz="0" w:space="0" w:color="auto"/>
            <w:right w:val="none" w:sz="0" w:space="0" w:color="auto"/>
          </w:divBdr>
        </w:div>
        <w:div w:id="68773531">
          <w:marLeft w:val="480"/>
          <w:marRight w:val="0"/>
          <w:marTop w:val="0"/>
          <w:marBottom w:val="0"/>
          <w:divBdr>
            <w:top w:val="none" w:sz="0" w:space="0" w:color="auto"/>
            <w:left w:val="none" w:sz="0" w:space="0" w:color="auto"/>
            <w:bottom w:val="none" w:sz="0" w:space="0" w:color="auto"/>
            <w:right w:val="none" w:sz="0" w:space="0" w:color="auto"/>
          </w:divBdr>
        </w:div>
        <w:div w:id="1788696060">
          <w:marLeft w:val="480"/>
          <w:marRight w:val="0"/>
          <w:marTop w:val="0"/>
          <w:marBottom w:val="0"/>
          <w:divBdr>
            <w:top w:val="none" w:sz="0" w:space="0" w:color="auto"/>
            <w:left w:val="none" w:sz="0" w:space="0" w:color="auto"/>
            <w:bottom w:val="none" w:sz="0" w:space="0" w:color="auto"/>
            <w:right w:val="none" w:sz="0" w:space="0" w:color="auto"/>
          </w:divBdr>
        </w:div>
        <w:div w:id="870387591">
          <w:marLeft w:val="480"/>
          <w:marRight w:val="0"/>
          <w:marTop w:val="0"/>
          <w:marBottom w:val="0"/>
          <w:divBdr>
            <w:top w:val="none" w:sz="0" w:space="0" w:color="auto"/>
            <w:left w:val="none" w:sz="0" w:space="0" w:color="auto"/>
            <w:bottom w:val="none" w:sz="0" w:space="0" w:color="auto"/>
            <w:right w:val="none" w:sz="0" w:space="0" w:color="auto"/>
          </w:divBdr>
        </w:div>
        <w:div w:id="860167588">
          <w:marLeft w:val="480"/>
          <w:marRight w:val="0"/>
          <w:marTop w:val="0"/>
          <w:marBottom w:val="0"/>
          <w:divBdr>
            <w:top w:val="none" w:sz="0" w:space="0" w:color="auto"/>
            <w:left w:val="none" w:sz="0" w:space="0" w:color="auto"/>
            <w:bottom w:val="none" w:sz="0" w:space="0" w:color="auto"/>
            <w:right w:val="none" w:sz="0" w:space="0" w:color="auto"/>
          </w:divBdr>
        </w:div>
        <w:div w:id="1001158370">
          <w:marLeft w:val="480"/>
          <w:marRight w:val="0"/>
          <w:marTop w:val="0"/>
          <w:marBottom w:val="0"/>
          <w:divBdr>
            <w:top w:val="none" w:sz="0" w:space="0" w:color="auto"/>
            <w:left w:val="none" w:sz="0" w:space="0" w:color="auto"/>
            <w:bottom w:val="none" w:sz="0" w:space="0" w:color="auto"/>
            <w:right w:val="none" w:sz="0" w:space="0" w:color="auto"/>
          </w:divBdr>
        </w:div>
        <w:div w:id="1611667982">
          <w:marLeft w:val="480"/>
          <w:marRight w:val="0"/>
          <w:marTop w:val="0"/>
          <w:marBottom w:val="0"/>
          <w:divBdr>
            <w:top w:val="none" w:sz="0" w:space="0" w:color="auto"/>
            <w:left w:val="none" w:sz="0" w:space="0" w:color="auto"/>
            <w:bottom w:val="none" w:sz="0" w:space="0" w:color="auto"/>
            <w:right w:val="none" w:sz="0" w:space="0" w:color="auto"/>
          </w:divBdr>
        </w:div>
        <w:div w:id="346836934">
          <w:marLeft w:val="480"/>
          <w:marRight w:val="0"/>
          <w:marTop w:val="0"/>
          <w:marBottom w:val="0"/>
          <w:divBdr>
            <w:top w:val="none" w:sz="0" w:space="0" w:color="auto"/>
            <w:left w:val="none" w:sz="0" w:space="0" w:color="auto"/>
            <w:bottom w:val="none" w:sz="0" w:space="0" w:color="auto"/>
            <w:right w:val="none" w:sz="0" w:space="0" w:color="auto"/>
          </w:divBdr>
        </w:div>
        <w:div w:id="67968380">
          <w:marLeft w:val="480"/>
          <w:marRight w:val="0"/>
          <w:marTop w:val="0"/>
          <w:marBottom w:val="0"/>
          <w:divBdr>
            <w:top w:val="none" w:sz="0" w:space="0" w:color="auto"/>
            <w:left w:val="none" w:sz="0" w:space="0" w:color="auto"/>
            <w:bottom w:val="none" w:sz="0" w:space="0" w:color="auto"/>
            <w:right w:val="none" w:sz="0" w:space="0" w:color="auto"/>
          </w:divBdr>
        </w:div>
        <w:div w:id="1038505452">
          <w:marLeft w:val="480"/>
          <w:marRight w:val="0"/>
          <w:marTop w:val="0"/>
          <w:marBottom w:val="0"/>
          <w:divBdr>
            <w:top w:val="none" w:sz="0" w:space="0" w:color="auto"/>
            <w:left w:val="none" w:sz="0" w:space="0" w:color="auto"/>
            <w:bottom w:val="none" w:sz="0" w:space="0" w:color="auto"/>
            <w:right w:val="none" w:sz="0" w:space="0" w:color="auto"/>
          </w:divBdr>
        </w:div>
        <w:div w:id="1702974202">
          <w:marLeft w:val="480"/>
          <w:marRight w:val="0"/>
          <w:marTop w:val="0"/>
          <w:marBottom w:val="0"/>
          <w:divBdr>
            <w:top w:val="none" w:sz="0" w:space="0" w:color="auto"/>
            <w:left w:val="none" w:sz="0" w:space="0" w:color="auto"/>
            <w:bottom w:val="none" w:sz="0" w:space="0" w:color="auto"/>
            <w:right w:val="none" w:sz="0" w:space="0" w:color="auto"/>
          </w:divBdr>
        </w:div>
        <w:div w:id="1701927628">
          <w:marLeft w:val="480"/>
          <w:marRight w:val="0"/>
          <w:marTop w:val="0"/>
          <w:marBottom w:val="0"/>
          <w:divBdr>
            <w:top w:val="none" w:sz="0" w:space="0" w:color="auto"/>
            <w:left w:val="none" w:sz="0" w:space="0" w:color="auto"/>
            <w:bottom w:val="none" w:sz="0" w:space="0" w:color="auto"/>
            <w:right w:val="none" w:sz="0" w:space="0" w:color="auto"/>
          </w:divBdr>
        </w:div>
        <w:div w:id="1675840805">
          <w:marLeft w:val="480"/>
          <w:marRight w:val="0"/>
          <w:marTop w:val="0"/>
          <w:marBottom w:val="0"/>
          <w:divBdr>
            <w:top w:val="none" w:sz="0" w:space="0" w:color="auto"/>
            <w:left w:val="none" w:sz="0" w:space="0" w:color="auto"/>
            <w:bottom w:val="none" w:sz="0" w:space="0" w:color="auto"/>
            <w:right w:val="none" w:sz="0" w:space="0" w:color="auto"/>
          </w:divBdr>
        </w:div>
        <w:div w:id="577059767">
          <w:marLeft w:val="480"/>
          <w:marRight w:val="0"/>
          <w:marTop w:val="0"/>
          <w:marBottom w:val="0"/>
          <w:divBdr>
            <w:top w:val="none" w:sz="0" w:space="0" w:color="auto"/>
            <w:left w:val="none" w:sz="0" w:space="0" w:color="auto"/>
            <w:bottom w:val="none" w:sz="0" w:space="0" w:color="auto"/>
            <w:right w:val="none" w:sz="0" w:space="0" w:color="auto"/>
          </w:divBdr>
        </w:div>
        <w:div w:id="1798646733">
          <w:marLeft w:val="480"/>
          <w:marRight w:val="0"/>
          <w:marTop w:val="0"/>
          <w:marBottom w:val="0"/>
          <w:divBdr>
            <w:top w:val="none" w:sz="0" w:space="0" w:color="auto"/>
            <w:left w:val="none" w:sz="0" w:space="0" w:color="auto"/>
            <w:bottom w:val="none" w:sz="0" w:space="0" w:color="auto"/>
            <w:right w:val="none" w:sz="0" w:space="0" w:color="auto"/>
          </w:divBdr>
        </w:div>
        <w:div w:id="2080010736">
          <w:marLeft w:val="480"/>
          <w:marRight w:val="0"/>
          <w:marTop w:val="0"/>
          <w:marBottom w:val="0"/>
          <w:divBdr>
            <w:top w:val="none" w:sz="0" w:space="0" w:color="auto"/>
            <w:left w:val="none" w:sz="0" w:space="0" w:color="auto"/>
            <w:bottom w:val="none" w:sz="0" w:space="0" w:color="auto"/>
            <w:right w:val="none" w:sz="0" w:space="0" w:color="auto"/>
          </w:divBdr>
        </w:div>
        <w:div w:id="521937935">
          <w:marLeft w:val="480"/>
          <w:marRight w:val="0"/>
          <w:marTop w:val="0"/>
          <w:marBottom w:val="0"/>
          <w:divBdr>
            <w:top w:val="none" w:sz="0" w:space="0" w:color="auto"/>
            <w:left w:val="none" w:sz="0" w:space="0" w:color="auto"/>
            <w:bottom w:val="none" w:sz="0" w:space="0" w:color="auto"/>
            <w:right w:val="none" w:sz="0" w:space="0" w:color="auto"/>
          </w:divBdr>
        </w:div>
        <w:div w:id="1647005559">
          <w:marLeft w:val="480"/>
          <w:marRight w:val="0"/>
          <w:marTop w:val="0"/>
          <w:marBottom w:val="0"/>
          <w:divBdr>
            <w:top w:val="none" w:sz="0" w:space="0" w:color="auto"/>
            <w:left w:val="none" w:sz="0" w:space="0" w:color="auto"/>
            <w:bottom w:val="none" w:sz="0" w:space="0" w:color="auto"/>
            <w:right w:val="none" w:sz="0" w:space="0" w:color="auto"/>
          </w:divBdr>
        </w:div>
      </w:divsChild>
    </w:div>
    <w:div w:id="508519091">
      <w:bodyDiv w:val="1"/>
      <w:marLeft w:val="0"/>
      <w:marRight w:val="0"/>
      <w:marTop w:val="0"/>
      <w:marBottom w:val="0"/>
      <w:divBdr>
        <w:top w:val="none" w:sz="0" w:space="0" w:color="auto"/>
        <w:left w:val="none" w:sz="0" w:space="0" w:color="auto"/>
        <w:bottom w:val="none" w:sz="0" w:space="0" w:color="auto"/>
        <w:right w:val="none" w:sz="0" w:space="0" w:color="auto"/>
      </w:divBdr>
    </w:div>
    <w:div w:id="510488950">
      <w:bodyDiv w:val="1"/>
      <w:marLeft w:val="0"/>
      <w:marRight w:val="0"/>
      <w:marTop w:val="0"/>
      <w:marBottom w:val="0"/>
      <w:divBdr>
        <w:top w:val="none" w:sz="0" w:space="0" w:color="auto"/>
        <w:left w:val="none" w:sz="0" w:space="0" w:color="auto"/>
        <w:bottom w:val="none" w:sz="0" w:space="0" w:color="auto"/>
        <w:right w:val="none" w:sz="0" w:space="0" w:color="auto"/>
      </w:divBdr>
    </w:div>
    <w:div w:id="510728582">
      <w:bodyDiv w:val="1"/>
      <w:marLeft w:val="0"/>
      <w:marRight w:val="0"/>
      <w:marTop w:val="0"/>
      <w:marBottom w:val="0"/>
      <w:divBdr>
        <w:top w:val="none" w:sz="0" w:space="0" w:color="auto"/>
        <w:left w:val="none" w:sz="0" w:space="0" w:color="auto"/>
        <w:bottom w:val="none" w:sz="0" w:space="0" w:color="auto"/>
        <w:right w:val="none" w:sz="0" w:space="0" w:color="auto"/>
      </w:divBdr>
    </w:div>
    <w:div w:id="511258583">
      <w:bodyDiv w:val="1"/>
      <w:marLeft w:val="0"/>
      <w:marRight w:val="0"/>
      <w:marTop w:val="0"/>
      <w:marBottom w:val="0"/>
      <w:divBdr>
        <w:top w:val="none" w:sz="0" w:space="0" w:color="auto"/>
        <w:left w:val="none" w:sz="0" w:space="0" w:color="auto"/>
        <w:bottom w:val="none" w:sz="0" w:space="0" w:color="auto"/>
        <w:right w:val="none" w:sz="0" w:space="0" w:color="auto"/>
      </w:divBdr>
    </w:div>
    <w:div w:id="511606019">
      <w:bodyDiv w:val="1"/>
      <w:marLeft w:val="0"/>
      <w:marRight w:val="0"/>
      <w:marTop w:val="0"/>
      <w:marBottom w:val="0"/>
      <w:divBdr>
        <w:top w:val="none" w:sz="0" w:space="0" w:color="auto"/>
        <w:left w:val="none" w:sz="0" w:space="0" w:color="auto"/>
        <w:bottom w:val="none" w:sz="0" w:space="0" w:color="auto"/>
        <w:right w:val="none" w:sz="0" w:space="0" w:color="auto"/>
      </w:divBdr>
      <w:divsChild>
        <w:div w:id="1643345393">
          <w:marLeft w:val="480"/>
          <w:marRight w:val="0"/>
          <w:marTop w:val="0"/>
          <w:marBottom w:val="0"/>
          <w:divBdr>
            <w:top w:val="none" w:sz="0" w:space="0" w:color="auto"/>
            <w:left w:val="none" w:sz="0" w:space="0" w:color="auto"/>
            <w:bottom w:val="none" w:sz="0" w:space="0" w:color="auto"/>
            <w:right w:val="none" w:sz="0" w:space="0" w:color="auto"/>
          </w:divBdr>
        </w:div>
        <w:div w:id="1425683649">
          <w:marLeft w:val="480"/>
          <w:marRight w:val="0"/>
          <w:marTop w:val="0"/>
          <w:marBottom w:val="0"/>
          <w:divBdr>
            <w:top w:val="none" w:sz="0" w:space="0" w:color="auto"/>
            <w:left w:val="none" w:sz="0" w:space="0" w:color="auto"/>
            <w:bottom w:val="none" w:sz="0" w:space="0" w:color="auto"/>
            <w:right w:val="none" w:sz="0" w:space="0" w:color="auto"/>
          </w:divBdr>
        </w:div>
        <w:div w:id="1845392617">
          <w:marLeft w:val="480"/>
          <w:marRight w:val="0"/>
          <w:marTop w:val="0"/>
          <w:marBottom w:val="0"/>
          <w:divBdr>
            <w:top w:val="none" w:sz="0" w:space="0" w:color="auto"/>
            <w:left w:val="none" w:sz="0" w:space="0" w:color="auto"/>
            <w:bottom w:val="none" w:sz="0" w:space="0" w:color="auto"/>
            <w:right w:val="none" w:sz="0" w:space="0" w:color="auto"/>
          </w:divBdr>
        </w:div>
        <w:div w:id="655306203">
          <w:marLeft w:val="480"/>
          <w:marRight w:val="0"/>
          <w:marTop w:val="0"/>
          <w:marBottom w:val="0"/>
          <w:divBdr>
            <w:top w:val="none" w:sz="0" w:space="0" w:color="auto"/>
            <w:left w:val="none" w:sz="0" w:space="0" w:color="auto"/>
            <w:bottom w:val="none" w:sz="0" w:space="0" w:color="auto"/>
            <w:right w:val="none" w:sz="0" w:space="0" w:color="auto"/>
          </w:divBdr>
        </w:div>
        <w:div w:id="906770300">
          <w:marLeft w:val="480"/>
          <w:marRight w:val="0"/>
          <w:marTop w:val="0"/>
          <w:marBottom w:val="0"/>
          <w:divBdr>
            <w:top w:val="none" w:sz="0" w:space="0" w:color="auto"/>
            <w:left w:val="none" w:sz="0" w:space="0" w:color="auto"/>
            <w:bottom w:val="none" w:sz="0" w:space="0" w:color="auto"/>
            <w:right w:val="none" w:sz="0" w:space="0" w:color="auto"/>
          </w:divBdr>
        </w:div>
        <w:div w:id="465856189">
          <w:marLeft w:val="480"/>
          <w:marRight w:val="0"/>
          <w:marTop w:val="0"/>
          <w:marBottom w:val="0"/>
          <w:divBdr>
            <w:top w:val="none" w:sz="0" w:space="0" w:color="auto"/>
            <w:left w:val="none" w:sz="0" w:space="0" w:color="auto"/>
            <w:bottom w:val="none" w:sz="0" w:space="0" w:color="auto"/>
            <w:right w:val="none" w:sz="0" w:space="0" w:color="auto"/>
          </w:divBdr>
        </w:div>
        <w:div w:id="213084217">
          <w:marLeft w:val="480"/>
          <w:marRight w:val="0"/>
          <w:marTop w:val="0"/>
          <w:marBottom w:val="0"/>
          <w:divBdr>
            <w:top w:val="none" w:sz="0" w:space="0" w:color="auto"/>
            <w:left w:val="none" w:sz="0" w:space="0" w:color="auto"/>
            <w:bottom w:val="none" w:sz="0" w:space="0" w:color="auto"/>
            <w:right w:val="none" w:sz="0" w:space="0" w:color="auto"/>
          </w:divBdr>
        </w:div>
        <w:div w:id="2020304682">
          <w:marLeft w:val="480"/>
          <w:marRight w:val="0"/>
          <w:marTop w:val="0"/>
          <w:marBottom w:val="0"/>
          <w:divBdr>
            <w:top w:val="none" w:sz="0" w:space="0" w:color="auto"/>
            <w:left w:val="none" w:sz="0" w:space="0" w:color="auto"/>
            <w:bottom w:val="none" w:sz="0" w:space="0" w:color="auto"/>
            <w:right w:val="none" w:sz="0" w:space="0" w:color="auto"/>
          </w:divBdr>
        </w:div>
        <w:div w:id="1718774361">
          <w:marLeft w:val="480"/>
          <w:marRight w:val="0"/>
          <w:marTop w:val="0"/>
          <w:marBottom w:val="0"/>
          <w:divBdr>
            <w:top w:val="none" w:sz="0" w:space="0" w:color="auto"/>
            <w:left w:val="none" w:sz="0" w:space="0" w:color="auto"/>
            <w:bottom w:val="none" w:sz="0" w:space="0" w:color="auto"/>
            <w:right w:val="none" w:sz="0" w:space="0" w:color="auto"/>
          </w:divBdr>
        </w:div>
        <w:div w:id="1953703257">
          <w:marLeft w:val="480"/>
          <w:marRight w:val="0"/>
          <w:marTop w:val="0"/>
          <w:marBottom w:val="0"/>
          <w:divBdr>
            <w:top w:val="none" w:sz="0" w:space="0" w:color="auto"/>
            <w:left w:val="none" w:sz="0" w:space="0" w:color="auto"/>
            <w:bottom w:val="none" w:sz="0" w:space="0" w:color="auto"/>
            <w:right w:val="none" w:sz="0" w:space="0" w:color="auto"/>
          </w:divBdr>
        </w:div>
        <w:div w:id="1652561005">
          <w:marLeft w:val="480"/>
          <w:marRight w:val="0"/>
          <w:marTop w:val="0"/>
          <w:marBottom w:val="0"/>
          <w:divBdr>
            <w:top w:val="none" w:sz="0" w:space="0" w:color="auto"/>
            <w:left w:val="none" w:sz="0" w:space="0" w:color="auto"/>
            <w:bottom w:val="none" w:sz="0" w:space="0" w:color="auto"/>
            <w:right w:val="none" w:sz="0" w:space="0" w:color="auto"/>
          </w:divBdr>
        </w:div>
        <w:div w:id="647788638">
          <w:marLeft w:val="480"/>
          <w:marRight w:val="0"/>
          <w:marTop w:val="0"/>
          <w:marBottom w:val="0"/>
          <w:divBdr>
            <w:top w:val="none" w:sz="0" w:space="0" w:color="auto"/>
            <w:left w:val="none" w:sz="0" w:space="0" w:color="auto"/>
            <w:bottom w:val="none" w:sz="0" w:space="0" w:color="auto"/>
            <w:right w:val="none" w:sz="0" w:space="0" w:color="auto"/>
          </w:divBdr>
        </w:div>
        <w:div w:id="1544321769">
          <w:marLeft w:val="480"/>
          <w:marRight w:val="0"/>
          <w:marTop w:val="0"/>
          <w:marBottom w:val="0"/>
          <w:divBdr>
            <w:top w:val="none" w:sz="0" w:space="0" w:color="auto"/>
            <w:left w:val="none" w:sz="0" w:space="0" w:color="auto"/>
            <w:bottom w:val="none" w:sz="0" w:space="0" w:color="auto"/>
            <w:right w:val="none" w:sz="0" w:space="0" w:color="auto"/>
          </w:divBdr>
        </w:div>
        <w:div w:id="1734161631">
          <w:marLeft w:val="480"/>
          <w:marRight w:val="0"/>
          <w:marTop w:val="0"/>
          <w:marBottom w:val="0"/>
          <w:divBdr>
            <w:top w:val="none" w:sz="0" w:space="0" w:color="auto"/>
            <w:left w:val="none" w:sz="0" w:space="0" w:color="auto"/>
            <w:bottom w:val="none" w:sz="0" w:space="0" w:color="auto"/>
            <w:right w:val="none" w:sz="0" w:space="0" w:color="auto"/>
          </w:divBdr>
        </w:div>
        <w:div w:id="1415971584">
          <w:marLeft w:val="480"/>
          <w:marRight w:val="0"/>
          <w:marTop w:val="0"/>
          <w:marBottom w:val="0"/>
          <w:divBdr>
            <w:top w:val="none" w:sz="0" w:space="0" w:color="auto"/>
            <w:left w:val="none" w:sz="0" w:space="0" w:color="auto"/>
            <w:bottom w:val="none" w:sz="0" w:space="0" w:color="auto"/>
            <w:right w:val="none" w:sz="0" w:space="0" w:color="auto"/>
          </w:divBdr>
        </w:div>
        <w:div w:id="774012655">
          <w:marLeft w:val="480"/>
          <w:marRight w:val="0"/>
          <w:marTop w:val="0"/>
          <w:marBottom w:val="0"/>
          <w:divBdr>
            <w:top w:val="none" w:sz="0" w:space="0" w:color="auto"/>
            <w:left w:val="none" w:sz="0" w:space="0" w:color="auto"/>
            <w:bottom w:val="none" w:sz="0" w:space="0" w:color="auto"/>
            <w:right w:val="none" w:sz="0" w:space="0" w:color="auto"/>
          </w:divBdr>
        </w:div>
        <w:div w:id="1282373860">
          <w:marLeft w:val="480"/>
          <w:marRight w:val="0"/>
          <w:marTop w:val="0"/>
          <w:marBottom w:val="0"/>
          <w:divBdr>
            <w:top w:val="none" w:sz="0" w:space="0" w:color="auto"/>
            <w:left w:val="none" w:sz="0" w:space="0" w:color="auto"/>
            <w:bottom w:val="none" w:sz="0" w:space="0" w:color="auto"/>
            <w:right w:val="none" w:sz="0" w:space="0" w:color="auto"/>
          </w:divBdr>
        </w:div>
        <w:div w:id="1834371734">
          <w:marLeft w:val="480"/>
          <w:marRight w:val="0"/>
          <w:marTop w:val="0"/>
          <w:marBottom w:val="0"/>
          <w:divBdr>
            <w:top w:val="none" w:sz="0" w:space="0" w:color="auto"/>
            <w:left w:val="none" w:sz="0" w:space="0" w:color="auto"/>
            <w:bottom w:val="none" w:sz="0" w:space="0" w:color="auto"/>
            <w:right w:val="none" w:sz="0" w:space="0" w:color="auto"/>
          </w:divBdr>
        </w:div>
        <w:div w:id="1951931784">
          <w:marLeft w:val="480"/>
          <w:marRight w:val="0"/>
          <w:marTop w:val="0"/>
          <w:marBottom w:val="0"/>
          <w:divBdr>
            <w:top w:val="none" w:sz="0" w:space="0" w:color="auto"/>
            <w:left w:val="none" w:sz="0" w:space="0" w:color="auto"/>
            <w:bottom w:val="none" w:sz="0" w:space="0" w:color="auto"/>
            <w:right w:val="none" w:sz="0" w:space="0" w:color="auto"/>
          </w:divBdr>
        </w:div>
        <w:div w:id="162627123">
          <w:marLeft w:val="480"/>
          <w:marRight w:val="0"/>
          <w:marTop w:val="0"/>
          <w:marBottom w:val="0"/>
          <w:divBdr>
            <w:top w:val="none" w:sz="0" w:space="0" w:color="auto"/>
            <w:left w:val="none" w:sz="0" w:space="0" w:color="auto"/>
            <w:bottom w:val="none" w:sz="0" w:space="0" w:color="auto"/>
            <w:right w:val="none" w:sz="0" w:space="0" w:color="auto"/>
          </w:divBdr>
        </w:div>
        <w:div w:id="132869622">
          <w:marLeft w:val="480"/>
          <w:marRight w:val="0"/>
          <w:marTop w:val="0"/>
          <w:marBottom w:val="0"/>
          <w:divBdr>
            <w:top w:val="none" w:sz="0" w:space="0" w:color="auto"/>
            <w:left w:val="none" w:sz="0" w:space="0" w:color="auto"/>
            <w:bottom w:val="none" w:sz="0" w:space="0" w:color="auto"/>
            <w:right w:val="none" w:sz="0" w:space="0" w:color="auto"/>
          </w:divBdr>
        </w:div>
        <w:div w:id="451679199">
          <w:marLeft w:val="480"/>
          <w:marRight w:val="0"/>
          <w:marTop w:val="0"/>
          <w:marBottom w:val="0"/>
          <w:divBdr>
            <w:top w:val="none" w:sz="0" w:space="0" w:color="auto"/>
            <w:left w:val="none" w:sz="0" w:space="0" w:color="auto"/>
            <w:bottom w:val="none" w:sz="0" w:space="0" w:color="auto"/>
            <w:right w:val="none" w:sz="0" w:space="0" w:color="auto"/>
          </w:divBdr>
        </w:div>
        <w:div w:id="1696347626">
          <w:marLeft w:val="480"/>
          <w:marRight w:val="0"/>
          <w:marTop w:val="0"/>
          <w:marBottom w:val="0"/>
          <w:divBdr>
            <w:top w:val="none" w:sz="0" w:space="0" w:color="auto"/>
            <w:left w:val="none" w:sz="0" w:space="0" w:color="auto"/>
            <w:bottom w:val="none" w:sz="0" w:space="0" w:color="auto"/>
            <w:right w:val="none" w:sz="0" w:space="0" w:color="auto"/>
          </w:divBdr>
        </w:div>
        <w:div w:id="2060475117">
          <w:marLeft w:val="480"/>
          <w:marRight w:val="0"/>
          <w:marTop w:val="0"/>
          <w:marBottom w:val="0"/>
          <w:divBdr>
            <w:top w:val="none" w:sz="0" w:space="0" w:color="auto"/>
            <w:left w:val="none" w:sz="0" w:space="0" w:color="auto"/>
            <w:bottom w:val="none" w:sz="0" w:space="0" w:color="auto"/>
            <w:right w:val="none" w:sz="0" w:space="0" w:color="auto"/>
          </w:divBdr>
        </w:div>
        <w:div w:id="1538279677">
          <w:marLeft w:val="480"/>
          <w:marRight w:val="0"/>
          <w:marTop w:val="0"/>
          <w:marBottom w:val="0"/>
          <w:divBdr>
            <w:top w:val="none" w:sz="0" w:space="0" w:color="auto"/>
            <w:left w:val="none" w:sz="0" w:space="0" w:color="auto"/>
            <w:bottom w:val="none" w:sz="0" w:space="0" w:color="auto"/>
            <w:right w:val="none" w:sz="0" w:space="0" w:color="auto"/>
          </w:divBdr>
        </w:div>
        <w:div w:id="1103765967">
          <w:marLeft w:val="480"/>
          <w:marRight w:val="0"/>
          <w:marTop w:val="0"/>
          <w:marBottom w:val="0"/>
          <w:divBdr>
            <w:top w:val="none" w:sz="0" w:space="0" w:color="auto"/>
            <w:left w:val="none" w:sz="0" w:space="0" w:color="auto"/>
            <w:bottom w:val="none" w:sz="0" w:space="0" w:color="auto"/>
            <w:right w:val="none" w:sz="0" w:space="0" w:color="auto"/>
          </w:divBdr>
        </w:div>
        <w:div w:id="631863305">
          <w:marLeft w:val="480"/>
          <w:marRight w:val="0"/>
          <w:marTop w:val="0"/>
          <w:marBottom w:val="0"/>
          <w:divBdr>
            <w:top w:val="none" w:sz="0" w:space="0" w:color="auto"/>
            <w:left w:val="none" w:sz="0" w:space="0" w:color="auto"/>
            <w:bottom w:val="none" w:sz="0" w:space="0" w:color="auto"/>
            <w:right w:val="none" w:sz="0" w:space="0" w:color="auto"/>
          </w:divBdr>
        </w:div>
        <w:div w:id="488979597">
          <w:marLeft w:val="480"/>
          <w:marRight w:val="0"/>
          <w:marTop w:val="0"/>
          <w:marBottom w:val="0"/>
          <w:divBdr>
            <w:top w:val="none" w:sz="0" w:space="0" w:color="auto"/>
            <w:left w:val="none" w:sz="0" w:space="0" w:color="auto"/>
            <w:bottom w:val="none" w:sz="0" w:space="0" w:color="auto"/>
            <w:right w:val="none" w:sz="0" w:space="0" w:color="auto"/>
          </w:divBdr>
        </w:div>
        <w:div w:id="83310976">
          <w:marLeft w:val="480"/>
          <w:marRight w:val="0"/>
          <w:marTop w:val="0"/>
          <w:marBottom w:val="0"/>
          <w:divBdr>
            <w:top w:val="none" w:sz="0" w:space="0" w:color="auto"/>
            <w:left w:val="none" w:sz="0" w:space="0" w:color="auto"/>
            <w:bottom w:val="none" w:sz="0" w:space="0" w:color="auto"/>
            <w:right w:val="none" w:sz="0" w:space="0" w:color="auto"/>
          </w:divBdr>
        </w:div>
        <w:div w:id="1906835540">
          <w:marLeft w:val="480"/>
          <w:marRight w:val="0"/>
          <w:marTop w:val="0"/>
          <w:marBottom w:val="0"/>
          <w:divBdr>
            <w:top w:val="none" w:sz="0" w:space="0" w:color="auto"/>
            <w:left w:val="none" w:sz="0" w:space="0" w:color="auto"/>
            <w:bottom w:val="none" w:sz="0" w:space="0" w:color="auto"/>
            <w:right w:val="none" w:sz="0" w:space="0" w:color="auto"/>
          </w:divBdr>
        </w:div>
        <w:div w:id="704603413">
          <w:marLeft w:val="480"/>
          <w:marRight w:val="0"/>
          <w:marTop w:val="0"/>
          <w:marBottom w:val="0"/>
          <w:divBdr>
            <w:top w:val="none" w:sz="0" w:space="0" w:color="auto"/>
            <w:left w:val="none" w:sz="0" w:space="0" w:color="auto"/>
            <w:bottom w:val="none" w:sz="0" w:space="0" w:color="auto"/>
            <w:right w:val="none" w:sz="0" w:space="0" w:color="auto"/>
          </w:divBdr>
        </w:div>
        <w:div w:id="245265741">
          <w:marLeft w:val="480"/>
          <w:marRight w:val="0"/>
          <w:marTop w:val="0"/>
          <w:marBottom w:val="0"/>
          <w:divBdr>
            <w:top w:val="none" w:sz="0" w:space="0" w:color="auto"/>
            <w:left w:val="none" w:sz="0" w:space="0" w:color="auto"/>
            <w:bottom w:val="none" w:sz="0" w:space="0" w:color="auto"/>
            <w:right w:val="none" w:sz="0" w:space="0" w:color="auto"/>
          </w:divBdr>
        </w:div>
        <w:div w:id="902712409">
          <w:marLeft w:val="480"/>
          <w:marRight w:val="0"/>
          <w:marTop w:val="0"/>
          <w:marBottom w:val="0"/>
          <w:divBdr>
            <w:top w:val="none" w:sz="0" w:space="0" w:color="auto"/>
            <w:left w:val="none" w:sz="0" w:space="0" w:color="auto"/>
            <w:bottom w:val="none" w:sz="0" w:space="0" w:color="auto"/>
            <w:right w:val="none" w:sz="0" w:space="0" w:color="auto"/>
          </w:divBdr>
        </w:div>
        <w:div w:id="582643611">
          <w:marLeft w:val="480"/>
          <w:marRight w:val="0"/>
          <w:marTop w:val="0"/>
          <w:marBottom w:val="0"/>
          <w:divBdr>
            <w:top w:val="none" w:sz="0" w:space="0" w:color="auto"/>
            <w:left w:val="none" w:sz="0" w:space="0" w:color="auto"/>
            <w:bottom w:val="none" w:sz="0" w:space="0" w:color="auto"/>
            <w:right w:val="none" w:sz="0" w:space="0" w:color="auto"/>
          </w:divBdr>
        </w:div>
        <w:div w:id="957295056">
          <w:marLeft w:val="480"/>
          <w:marRight w:val="0"/>
          <w:marTop w:val="0"/>
          <w:marBottom w:val="0"/>
          <w:divBdr>
            <w:top w:val="none" w:sz="0" w:space="0" w:color="auto"/>
            <w:left w:val="none" w:sz="0" w:space="0" w:color="auto"/>
            <w:bottom w:val="none" w:sz="0" w:space="0" w:color="auto"/>
            <w:right w:val="none" w:sz="0" w:space="0" w:color="auto"/>
          </w:divBdr>
        </w:div>
        <w:div w:id="361443145">
          <w:marLeft w:val="480"/>
          <w:marRight w:val="0"/>
          <w:marTop w:val="0"/>
          <w:marBottom w:val="0"/>
          <w:divBdr>
            <w:top w:val="none" w:sz="0" w:space="0" w:color="auto"/>
            <w:left w:val="none" w:sz="0" w:space="0" w:color="auto"/>
            <w:bottom w:val="none" w:sz="0" w:space="0" w:color="auto"/>
            <w:right w:val="none" w:sz="0" w:space="0" w:color="auto"/>
          </w:divBdr>
        </w:div>
        <w:div w:id="659888739">
          <w:marLeft w:val="480"/>
          <w:marRight w:val="0"/>
          <w:marTop w:val="0"/>
          <w:marBottom w:val="0"/>
          <w:divBdr>
            <w:top w:val="none" w:sz="0" w:space="0" w:color="auto"/>
            <w:left w:val="none" w:sz="0" w:space="0" w:color="auto"/>
            <w:bottom w:val="none" w:sz="0" w:space="0" w:color="auto"/>
            <w:right w:val="none" w:sz="0" w:space="0" w:color="auto"/>
          </w:divBdr>
        </w:div>
        <w:div w:id="1677264803">
          <w:marLeft w:val="480"/>
          <w:marRight w:val="0"/>
          <w:marTop w:val="0"/>
          <w:marBottom w:val="0"/>
          <w:divBdr>
            <w:top w:val="none" w:sz="0" w:space="0" w:color="auto"/>
            <w:left w:val="none" w:sz="0" w:space="0" w:color="auto"/>
            <w:bottom w:val="none" w:sz="0" w:space="0" w:color="auto"/>
            <w:right w:val="none" w:sz="0" w:space="0" w:color="auto"/>
          </w:divBdr>
        </w:div>
        <w:div w:id="129247964">
          <w:marLeft w:val="480"/>
          <w:marRight w:val="0"/>
          <w:marTop w:val="0"/>
          <w:marBottom w:val="0"/>
          <w:divBdr>
            <w:top w:val="none" w:sz="0" w:space="0" w:color="auto"/>
            <w:left w:val="none" w:sz="0" w:space="0" w:color="auto"/>
            <w:bottom w:val="none" w:sz="0" w:space="0" w:color="auto"/>
            <w:right w:val="none" w:sz="0" w:space="0" w:color="auto"/>
          </w:divBdr>
        </w:div>
        <w:div w:id="1052538066">
          <w:marLeft w:val="480"/>
          <w:marRight w:val="0"/>
          <w:marTop w:val="0"/>
          <w:marBottom w:val="0"/>
          <w:divBdr>
            <w:top w:val="none" w:sz="0" w:space="0" w:color="auto"/>
            <w:left w:val="none" w:sz="0" w:space="0" w:color="auto"/>
            <w:bottom w:val="none" w:sz="0" w:space="0" w:color="auto"/>
            <w:right w:val="none" w:sz="0" w:space="0" w:color="auto"/>
          </w:divBdr>
        </w:div>
        <w:div w:id="962729528">
          <w:marLeft w:val="480"/>
          <w:marRight w:val="0"/>
          <w:marTop w:val="0"/>
          <w:marBottom w:val="0"/>
          <w:divBdr>
            <w:top w:val="none" w:sz="0" w:space="0" w:color="auto"/>
            <w:left w:val="none" w:sz="0" w:space="0" w:color="auto"/>
            <w:bottom w:val="none" w:sz="0" w:space="0" w:color="auto"/>
            <w:right w:val="none" w:sz="0" w:space="0" w:color="auto"/>
          </w:divBdr>
        </w:div>
        <w:div w:id="1960254094">
          <w:marLeft w:val="480"/>
          <w:marRight w:val="0"/>
          <w:marTop w:val="0"/>
          <w:marBottom w:val="0"/>
          <w:divBdr>
            <w:top w:val="none" w:sz="0" w:space="0" w:color="auto"/>
            <w:left w:val="none" w:sz="0" w:space="0" w:color="auto"/>
            <w:bottom w:val="none" w:sz="0" w:space="0" w:color="auto"/>
            <w:right w:val="none" w:sz="0" w:space="0" w:color="auto"/>
          </w:divBdr>
        </w:div>
        <w:div w:id="1146435370">
          <w:marLeft w:val="480"/>
          <w:marRight w:val="0"/>
          <w:marTop w:val="0"/>
          <w:marBottom w:val="0"/>
          <w:divBdr>
            <w:top w:val="none" w:sz="0" w:space="0" w:color="auto"/>
            <w:left w:val="none" w:sz="0" w:space="0" w:color="auto"/>
            <w:bottom w:val="none" w:sz="0" w:space="0" w:color="auto"/>
            <w:right w:val="none" w:sz="0" w:space="0" w:color="auto"/>
          </w:divBdr>
        </w:div>
        <w:div w:id="1775444815">
          <w:marLeft w:val="480"/>
          <w:marRight w:val="0"/>
          <w:marTop w:val="0"/>
          <w:marBottom w:val="0"/>
          <w:divBdr>
            <w:top w:val="none" w:sz="0" w:space="0" w:color="auto"/>
            <w:left w:val="none" w:sz="0" w:space="0" w:color="auto"/>
            <w:bottom w:val="none" w:sz="0" w:space="0" w:color="auto"/>
            <w:right w:val="none" w:sz="0" w:space="0" w:color="auto"/>
          </w:divBdr>
        </w:div>
        <w:div w:id="591281257">
          <w:marLeft w:val="480"/>
          <w:marRight w:val="0"/>
          <w:marTop w:val="0"/>
          <w:marBottom w:val="0"/>
          <w:divBdr>
            <w:top w:val="none" w:sz="0" w:space="0" w:color="auto"/>
            <w:left w:val="none" w:sz="0" w:space="0" w:color="auto"/>
            <w:bottom w:val="none" w:sz="0" w:space="0" w:color="auto"/>
            <w:right w:val="none" w:sz="0" w:space="0" w:color="auto"/>
          </w:divBdr>
        </w:div>
        <w:div w:id="322707514">
          <w:marLeft w:val="480"/>
          <w:marRight w:val="0"/>
          <w:marTop w:val="0"/>
          <w:marBottom w:val="0"/>
          <w:divBdr>
            <w:top w:val="none" w:sz="0" w:space="0" w:color="auto"/>
            <w:left w:val="none" w:sz="0" w:space="0" w:color="auto"/>
            <w:bottom w:val="none" w:sz="0" w:space="0" w:color="auto"/>
            <w:right w:val="none" w:sz="0" w:space="0" w:color="auto"/>
          </w:divBdr>
        </w:div>
        <w:div w:id="1860855941">
          <w:marLeft w:val="480"/>
          <w:marRight w:val="0"/>
          <w:marTop w:val="0"/>
          <w:marBottom w:val="0"/>
          <w:divBdr>
            <w:top w:val="none" w:sz="0" w:space="0" w:color="auto"/>
            <w:left w:val="none" w:sz="0" w:space="0" w:color="auto"/>
            <w:bottom w:val="none" w:sz="0" w:space="0" w:color="auto"/>
            <w:right w:val="none" w:sz="0" w:space="0" w:color="auto"/>
          </w:divBdr>
        </w:div>
        <w:div w:id="1755123222">
          <w:marLeft w:val="480"/>
          <w:marRight w:val="0"/>
          <w:marTop w:val="0"/>
          <w:marBottom w:val="0"/>
          <w:divBdr>
            <w:top w:val="none" w:sz="0" w:space="0" w:color="auto"/>
            <w:left w:val="none" w:sz="0" w:space="0" w:color="auto"/>
            <w:bottom w:val="none" w:sz="0" w:space="0" w:color="auto"/>
            <w:right w:val="none" w:sz="0" w:space="0" w:color="auto"/>
          </w:divBdr>
        </w:div>
        <w:div w:id="1837259756">
          <w:marLeft w:val="480"/>
          <w:marRight w:val="0"/>
          <w:marTop w:val="0"/>
          <w:marBottom w:val="0"/>
          <w:divBdr>
            <w:top w:val="none" w:sz="0" w:space="0" w:color="auto"/>
            <w:left w:val="none" w:sz="0" w:space="0" w:color="auto"/>
            <w:bottom w:val="none" w:sz="0" w:space="0" w:color="auto"/>
            <w:right w:val="none" w:sz="0" w:space="0" w:color="auto"/>
          </w:divBdr>
        </w:div>
        <w:div w:id="540940354">
          <w:marLeft w:val="480"/>
          <w:marRight w:val="0"/>
          <w:marTop w:val="0"/>
          <w:marBottom w:val="0"/>
          <w:divBdr>
            <w:top w:val="none" w:sz="0" w:space="0" w:color="auto"/>
            <w:left w:val="none" w:sz="0" w:space="0" w:color="auto"/>
            <w:bottom w:val="none" w:sz="0" w:space="0" w:color="auto"/>
            <w:right w:val="none" w:sz="0" w:space="0" w:color="auto"/>
          </w:divBdr>
        </w:div>
        <w:div w:id="804542078">
          <w:marLeft w:val="480"/>
          <w:marRight w:val="0"/>
          <w:marTop w:val="0"/>
          <w:marBottom w:val="0"/>
          <w:divBdr>
            <w:top w:val="none" w:sz="0" w:space="0" w:color="auto"/>
            <w:left w:val="none" w:sz="0" w:space="0" w:color="auto"/>
            <w:bottom w:val="none" w:sz="0" w:space="0" w:color="auto"/>
            <w:right w:val="none" w:sz="0" w:space="0" w:color="auto"/>
          </w:divBdr>
        </w:div>
        <w:div w:id="1353413153">
          <w:marLeft w:val="480"/>
          <w:marRight w:val="0"/>
          <w:marTop w:val="0"/>
          <w:marBottom w:val="0"/>
          <w:divBdr>
            <w:top w:val="none" w:sz="0" w:space="0" w:color="auto"/>
            <w:left w:val="none" w:sz="0" w:space="0" w:color="auto"/>
            <w:bottom w:val="none" w:sz="0" w:space="0" w:color="auto"/>
            <w:right w:val="none" w:sz="0" w:space="0" w:color="auto"/>
          </w:divBdr>
        </w:div>
        <w:div w:id="2057778649">
          <w:marLeft w:val="480"/>
          <w:marRight w:val="0"/>
          <w:marTop w:val="0"/>
          <w:marBottom w:val="0"/>
          <w:divBdr>
            <w:top w:val="none" w:sz="0" w:space="0" w:color="auto"/>
            <w:left w:val="none" w:sz="0" w:space="0" w:color="auto"/>
            <w:bottom w:val="none" w:sz="0" w:space="0" w:color="auto"/>
            <w:right w:val="none" w:sz="0" w:space="0" w:color="auto"/>
          </w:divBdr>
        </w:div>
        <w:div w:id="1523930523">
          <w:marLeft w:val="480"/>
          <w:marRight w:val="0"/>
          <w:marTop w:val="0"/>
          <w:marBottom w:val="0"/>
          <w:divBdr>
            <w:top w:val="none" w:sz="0" w:space="0" w:color="auto"/>
            <w:left w:val="none" w:sz="0" w:space="0" w:color="auto"/>
            <w:bottom w:val="none" w:sz="0" w:space="0" w:color="auto"/>
            <w:right w:val="none" w:sz="0" w:space="0" w:color="auto"/>
          </w:divBdr>
        </w:div>
        <w:div w:id="1308977417">
          <w:marLeft w:val="480"/>
          <w:marRight w:val="0"/>
          <w:marTop w:val="0"/>
          <w:marBottom w:val="0"/>
          <w:divBdr>
            <w:top w:val="none" w:sz="0" w:space="0" w:color="auto"/>
            <w:left w:val="none" w:sz="0" w:space="0" w:color="auto"/>
            <w:bottom w:val="none" w:sz="0" w:space="0" w:color="auto"/>
            <w:right w:val="none" w:sz="0" w:space="0" w:color="auto"/>
          </w:divBdr>
        </w:div>
        <w:div w:id="574173115">
          <w:marLeft w:val="480"/>
          <w:marRight w:val="0"/>
          <w:marTop w:val="0"/>
          <w:marBottom w:val="0"/>
          <w:divBdr>
            <w:top w:val="none" w:sz="0" w:space="0" w:color="auto"/>
            <w:left w:val="none" w:sz="0" w:space="0" w:color="auto"/>
            <w:bottom w:val="none" w:sz="0" w:space="0" w:color="auto"/>
            <w:right w:val="none" w:sz="0" w:space="0" w:color="auto"/>
          </w:divBdr>
        </w:div>
        <w:div w:id="975841457">
          <w:marLeft w:val="480"/>
          <w:marRight w:val="0"/>
          <w:marTop w:val="0"/>
          <w:marBottom w:val="0"/>
          <w:divBdr>
            <w:top w:val="none" w:sz="0" w:space="0" w:color="auto"/>
            <w:left w:val="none" w:sz="0" w:space="0" w:color="auto"/>
            <w:bottom w:val="none" w:sz="0" w:space="0" w:color="auto"/>
            <w:right w:val="none" w:sz="0" w:space="0" w:color="auto"/>
          </w:divBdr>
        </w:div>
        <w:div w:id="636767030">
          <w:marLeft w:val="480"/>
          <w:marRight w:val="0"/>
          <w:marTop w:val="0"/>
          <w:marBottom w:val="0"/>
          <w:divBdr>
            <w:top w:val="none" w:sz="0" w:space="0" w:color="auto"/>
            <w:left w:val="none" w:sz="0" w:space="0" w:color="auto"/>
            <w:bottom w:val="none" w:sz="0" w:space="0" w:color="auto"/>
            <w:right w:val="none" w:sz="0" w:space="0" w:color="auto"/>
          </w:divBdr>
        </w:div>
        <w:div w:id="1833522866">
          <w:marLeft w:val="480"/>
          <w:marRight w:val="0"/>
          <w:marTop w:val="0"/>
          <w:marBottom w:val="0"/>
          <w:divBdr>
            <w:top w:val="none" w:sz="0" w:space="0" w:color="auto"/>
            <w:left w:val="none" w:sz="0" w:space="0" w:color="auto"/>
            <w:bottom w:val="none" w:sz="0" w:space="0" w:color="auto"/>
            <w:right w:val="none" w:sz="0" w:space="0" w:color="auto"/>
          </w:divBdr>
        </w:div>
        <w:div w:id="368997374">
          <w:marLeft w:val="480"/>
          <w:marRight w:val="0"/>
          <w:marTop w:val="0"/>
          <w:marBottom w:val="0"/>
          <w:divBdr>
            <w:top w:val="none" w:sz="0" w:space="0" w:color="auto"/>
            <w:left w:val="none" w:sz="0" w:space="0" w:color="auto"/>
            <w:bottom w:val="none" w:sz="0" w:space="0" w:color="auto"/>
            <w:right w:val="none" w:sz="0" w:space="0" w:color="auto"/>
          </w:divBdr>
        </w:div>
        <w:div w:id="160318178">
          <w:marLeft w:val="480"/>
          <w:marRight w:val="0"/>
          <w:marTop w:val="0"/>
          <w:marBottom w:val="0"/>
          <w:divBdr>
            <w:top w:val="none" w:sz="0" w:space="0" w:color="auto"/>
            <w:left w:val="none" w:sz="0" w:space="0" w:color="auto"/>
            <w:bottom w:val="none" w:sz="0" w:space="0" w:color="auto"/>
            <w:right w:val="none" w:sz="0" w:space="0" w:color="auto"/>
          </w:divBdr>
        </w:div>
        <w:div w:id="1702247078">
          <w:marLeft w:val="480"/>
          <w:marRight w:val="0"/>
          <w:marTop w:val="0"/>
          <w:marBottom w:val="0"/>
          <w:divBdr>
            <w:top w:val="none" w:sz="0" w:space="0" w:color="auto"/>
            <w:left w:val="none" w:sz="0" w:space="0" w:color="auto"/>
            <w:bottom w:val="none" w:sz="0" w:space="0" w:color="auto"/>
            <w:right w:val="none" w:sz="0" w:space="0" w:color="auto"/>
          </w:divBdr>
        </w:div>
        <w:div w:id="374739744">
          <w:marLeft w:val="480"/>
          <w:marRight w:val="0"/>
          <w:marTop w:val="0"/>
          <w:marBottom w:val="0"/>
          <w:divBdr>
            <w:top w:val="none" w:sz="0" w:space="0" w:color="auto"/>
            <w:left w:val="none" w:sz="0" w:space="0" w:color="auto"/>
            <w:bottom w:val="none" w:sz="0" w:space="0" w:color="auto"/>
            <w:right w:val="none" w:sz="0" w:space="0" w:color="auto"/>
          </w:divBdr>
        </w:div>
        <w:div w:id="1398043164">
          <w:marLeft w:val="480"/>
          <w:marRight w:val="0"/>
          <w:marTop w:val="0"/>
          <w:marBottom w:val="0"/>
          <w:divBdr>
            <w:top w:val="none" w:sz="0" w:space="0" w:color="auto"/>
            <w:left w:val="none" w:sz="0" w:space="0" w:color="auto"/>
            <w:bottom w:val="none" w:sz="0" w:space="0" w:color="auto"/>
            <w:right w:val="none" w:sz="0" w:space="0" w:color="auto"/>
          </w:divBdr>
        </w:div>
        <w:div w:id="1134566643">
          <w:marLeft w:val="480"/>
          <w:marRight w:val="0"/>
          <w:marTop w:val="0"/>
          <w:marBottom w:val="0"/>
          <w:divBdr>
            <w:top w:val="none" w:sz="0" w:space="0" w:color="auto"/>
            <w:left w:val="none" w:sz="0" w:space="0" w:color="auto"/>
            <w:bottom w:val="none" w:sz="0" w:space="0" w:color="auto"/>
            <w:right w:val="none" w:sz="0" w:space="0" w:color="auto"/>
          </w:divBdr>
        </w:div>
      </w:divsChild>
    </w:div>
    <w:div w:id="512494393">
      <w:bodyDiv w:val="1"/>
      <w:marLeft w:val="0"/>
      <w:marRight w:val="0"/>
      <w:marTop w:val="0"/>
      <w:marBottom w:val="0"/>
      <w:divBdr>
        <w:top w:val="none" w:sz="0" w:space="0" w:color="auto"/>
        <w:left w:val="none" w:sz="0" w:space="0" w:color="auto"/>
        <w:bottom w:val="none" w:sz="0" w:space="0" w:color="auto"/>
        <w:right w:val="none" w:sz="0" w:space="0" w:color="auto"/>
      </w:divBdr>
    </w:div>
    <w:div w:id="513541696">
      <w:bodyDiv w:val="1"/>
      <w:marLeft w:val="0"/>
      <w:marRight w:val="0"/>
      <w:marTop w:val="0"/>
      <w:marBottom w:val="0"/>
      <w:divBdr>
        <w:top w:val="none" w:sz="0" w:space="0" w:color="auto"/>
        <w:left w:val="none" w:sz="0" w:space="0" w:color="auto"/>
        <w:bottom w:val="none" w:sz="0" w:space="0" w:color="auto"/>
        <w:right w:val="none" w:sz="0" w:space="0" w:color="auto"/>
      </w:divBdr>
    </w:div>
    <w:div w:id="513885703">
      <w:bodyDiv w:val="1"/>
      <w:marLeft w:val="0"/>
      <w:marRight w:val="0"/>
      <w:marTop w:val="0"/>
      <w:marBottom w:val="0"/>
      <w:divBdr>
        <w:top w:val="none" w:sz="0" w:space="0" w:color="auto"/>
        <w:left w:val="none" w:sz="0" w:space="0" w:color="auto"/>
        <w:bottom w:val="none" w:sz="0" w:space="0" w:color="auto"/>
        <w:right w:val="none" w:sz="0" w:space="0" w:color="auto"/>
      </w:divBdr>
    </w:div>
    <w:div w:id="514030224">
      <w:bodyDiv w:val="1"/>
      <w:marLeft w:val="0"/>
      <w:marRight w:val="0"/>
      <w:marTop w:val="0"/>
      <w:marBottom w:val="0"/>
      <w:divBdr>
        <w:top w:val="none" w:sz="0" w:space="0" w:color="auto"/>
        <w:left w:val="none" w:sz="0" w:space="0" w:color="auto"/>
        <w:bottom w:val="none" w:sz="0" w:space="0" w:color="auto"/>
        <w:right w:val="none" w:sz="0" w:space="0" w:color="auto"/>
      </w:divBdr>
    </w:div>
    <w:div w:id="514347098">
      <w:bodyDiv w:val="1"/>
      <w:marLeft w:val="0"/>
      <w:marRight w:val="0"/>
      <w:marTop w:val="0"/>
      <w:marBottom w:val="0"/>
      <w:divBdr>
        <w:top w:val="none" w:sz="0" w:space="0" w:color="auto"/>
        <w:left w:val="none" w:sz="0" w:space="0" w:color="auto"/>
        <w:bottom w:val="none" w:sz="0" w:space="0" w:color="auto"/>
        <w:right w:val="none" w:sz="0" w:space="0" w:color="auto"/>
      </w:divBdr>
    </w:div>
    <w:div w:id="515654367">
      <w:bodyDiv w:val="1"/>
      <w:marLeft w:val="0"/>
      <w:marRight w:val="0"/>
      <w:marTop w:val="0"/>
      <w:marBottom w:val="0"/>
      <w:divBdr>
        <w:top w:val="none" w:sz="0" w:space="0" w:color="auto"/>
        <w:left w:val="none" w:sz="0" w:space="0" w:color="auto"/>
        <w:bottom w:val="none" w:sz="0" w:space="0" w:color="auto"/>
        <w:right w:val="none" w:sz="0" w:space="0" w:color="auto"/>
      </w:divBdr>
    </w:div>
    <w:div w:id="515770047">
      <w:bodyDiv w:val="1"/>
      <w:marLeft w:val="0"/>
      <w:marRight w:val="0"/>
      <w:marTop w:val="0"/>
      <w:marBottom w:val="0"/>
      <w:divBdr>
        <w:top w:val="none" w:sz="0" w:space="0" w:color="auto"/>
        <w:left w:val="none" w:sz="0" w:space="0" w:color="auto"/>
        <w:bottom w:val="none" w:sz="0" w:space="0" w:color="auto"/>
        <w:right w:val="none" w:sz="0" w:space="0" w:color="auto"/>
      </w:divBdr>
      <w:divsChild>
        <w:div w:id="1867329069">
          <w:marLeft w:val="480"/>
          <w:marRight w:val="0"/>
          <w:marTop w:val="0"/>
          <w:marBottom w:val="0"/>
          <w:divBdr>
            <w:top w:val="none" w:sz="0" w:space="0" w:color="auto"/>
            <w:left w:val="none" w:sz="0" w:space="0" w:color="auto"/>
            <w:bottom w:val="none" w:sz="0" w:space="0" w:color="auto"/>
            <w:right w:val="none" w:sz="0" w:space="0" w:color="auto"/>
          </w:divBdr>
        </w:div>
        <w:div w:id="28848503">
          <w:marLeft w:val="480"/>
          <w:marRight w:val="0"/>
          <w:marTop w:val="0"/>
          <w:marBottom w:val="0"/>
          <w:divBdr>
            <w:top w:val="none" w:sz="0" w:space="0" w:color="auto"/>
            <w:left w:val="none" w:sz="0" w:space="0" w:color="auto"/>
            <w:bottom w:val="none" w:sz="0" w:space="0" w:color="auto"/>
            <w:right w:val="none" w:sz="0" w:space="0" w:color="auto"/>
          </w:divBdr>
        </w:div>
        <w:div w:id="1068697301">
          <w:marLeft w:val="480"/>
          <w:marRight w:val="0"/>
          <w:marTop w:val="0"/>
          <w:marBottom w:val="0"/>
          <w:divBdr>
            <w:top w:val="none" w:sz="0" w:space="0" w:color="auto"/>
            <w:left w:val="none" w:sz="0" w:space="0" w:color="auto"/>
            <w:bottom w:val="none" w:sz="0" w:space="0" w:color="auto"/>
            <w:right w:val="none" w:sz="0" w:space="0" w:color="auto"/>
          </w:divBdr>
        </w:div>
        <w:div w:id="489103908">
          <w:marLeft w:val="480"/>
          <w:marRight w:val="0"/>
          <w:marTop w:val="0"/>
          <w:marBottom w:val="0"/>
          <w:divBdr>
            <w:top w:val="none" w:sz="0" w:space="0" w:color="auto"/>
            <w:left w:val="none" w:sz="0" w:space="0" w:color="auto"/>
            <w:bottom w:val="none" w:sz="0" w:space="0" w:color="auto"/>
            <w:right w:val="none" w:sz="0" w:space="0" w:color="auto"/>
          </w:divBdr>
        </w:div>
        <w:div w:id="1182474089">
          <w:marLeft w:val="480"/>
          <w:marRight w:val="0"/>
          <w:marTop w:val="0"/>
          <w:marBottom w:val="0"/>
          <w:divBdr>
            <w:top w:val="none" w:sz="0" w:space="0" w:color="auto"/>
            <w:left w:val="none" w:sz="0" w:space="0" w:color="auto"/>
            <w:bottom w:val="none" w:sz="0" w:space="0" w:color="auto"/>
            <w:right w:val="none" w:sz="0" w:space="0" w:color="auto"/>
          </w:divBdr>
        </w:div>
        <w:div w:id="252396684">
          <w:marLeft w:val="480"/>
          <w:marRight w:val="0"/>
          <w:marTop w:val="0"/>
          <w:marBottom w:val="0"/>
          <w:divBdr>
            <w:top w:val="none" w:sz="0" w:space="0" w:color="auto"/>
            <w:left w:val="none" w:sz="0" w:space="0" w:color="auto"/>
            <w:bottom w:val="none" w:sz="0" w:space="0" w:color="auto"/>
            <w:right w:val="none" w:sz="0" w:space="0" w:color="auto"/>
          </w:divBdr>
        </w:div>
        <w:div w:id="1537351518">
          <w:marLeft w:val="480"/>
          <w:marRight w:val="0"/>
          <w:marTop w:val="0"/>
          <w:marBottom w:val="0"/>
          <w:divBdr>
            <w:top w:val="none" w:sz="0" w:space="0" w:color="auto"/>
            <w:left w:val="none" w:sz="0" w:space="0" w:color="auto"/>
            <w:bottom w:val="none" w:sz="0" w:space="0" w:color="auto"/>
            <w:right w:val="none" w:sz="0" w:space="0" w:color="auto"/>
          </w:divBdr>
        </w:div>
        <w:div w:id="1503274091">
          <w:marLeft w:val="480"/>
          <w:marRight w:val="0"/>
          <w:marTop w:val="0"/>
          <w:marBottom w:val="0"/>
          <w:divBdr>
            <w:top w:val="none" w:sz="0" w:space="0" w:color="auto"/>
            <w:left w:val="none" w:sz="0" w:space="0" w:color="auto"/>
            <w:bottom w:val="none" w:sz="0" w:space="0" w:color="auto"/>
            <w:right w:val="none" w:sz="0" w:space="0" w:color="auto"/>
          </w:divBdr>
        </w:div>
        <w:div w:id="829635710">
          <w:marLeft w:val="480"/>
          <w:marRight w:val="0"/>
          <w:marTop w:val="0"/>
          <w:marBottom w:val="0"/>
          <w:divBdr>
            <w:top w:val="none" w:sz="0" w:space="0" w:color="auto"/>
            <w:left w:val="none" w:sz="0" w:space="0" w:color="auto"/>
            <w:bottom w:val="none" w:sz="0" w:space="0" w:color="auto"/>
            <w:right w:val="none" w:sz="0" w:space="0" w:color="auto"/>
          </w:divBdr>
        </w:div>
        <w:div w:id="965963526">
          <w:marLeft w:val="480"/>
          <w:marRight w:val="0"/>
          <w:marTop w:val="0"/>
          <w:marBottom w:val="0"/>
          <w:divBdr>
            <w:top w:val="none" w:sz="0" w:space="0" w:color="auto"/>
            <w:left w:val="none" w:sz="0" w:space="0" w:color="auto"/>
            <w:bottom w:val="none" w:sz="0" w:space="0" w:color="auto"/>
            <w:right w:val="none" w:sz="0" w:space="0" w:color="auto"/>
          </w:divBdr>
        </w:div>
        <w:div w:id="1871994380">
          <w:marLeft w:val="480"/>
          <w:marRight w:val="0"/>
          <w:marTop w:val="0"/>
          <w:marBottom w:val="0"/>
          <w:divBdr>
            <w:top w:val="none" w:sz="0" w:space="0" w:color="auto"/>
            <w:left w:val="none" w:sz="0" w:space="0" w:color="auto"/>
            <w:bottom w:val="none" w:sz="0" w:space="0" w:color="auto"/>
            <w:right w:val="none" w:sz="0" w:space="0" w:color="auto"/>
          </w:divBdr>
        </w:div>
        <w:div w:id="588854054">
          <w:marLeft w:val="480"/>
          <w:marRight w:val="0"/>
          <w:marTop w:val="0"/>
          <w:marBottom w:val="0"/>
          <w:divBdr>
            <w:top w:val="none" w:sz="0" w:space="0" w:color="auto"/>
            <w:left w:val="none" w:sz="0" w:space="0" w:color="auto"/>
            <w:bottom w:val="none" w:sz="0" w:space="0" w:color="auto"/>
            <w:right w:val="none" w:sz="0" w:space="0" w:color="auto"/>
          </w:divBdr>
        </w:div>
        <w:div w:id="1636183101">
          <w:marLeft w:val="480"/>
          <w:marRight w:val="0"/>
          <w:marTop w:val="0"/>
          <w:marBottom w:val="0"/>
          <w:divBdr>
            <w:top w:val="none" w:sz="0" w:space="0" w:color="auto"/>
            <w:left w:val="none" w:sz="0" w:space="0" w:color="auto"/>
            <w:bottom w:val="none" w:sz="0" w:space="0" w:color="auto"/>
            <w:right w:val="none" w:sz="0" w:space="0" w:color="auto"/>
          </w:divBdr>
        </w:div>
        <w:div w:id="1152914648">
          <w:marLeft w:val="480"/>
          <w:marRight w:val="0"/>
          <w:marTop w:val="0"/>
          <w:marBottom w:val="0"/>
          <w:divBdr>
            <w:top w:val="none" w:sz="0" w:space="0" w:color="auto"/>
            <w:left w:val="none" w:sz="0" w:space="0" w:color="auto"/>
            <w:bottom w:val="none" w:sz="0" w:space="0" w:color="auto"/>
            <w:right w:val="none" w:sz="0" w:space="0" w:color="auto"/>
          </w:divBdr>
        </w:div>
        <w:div w:id="869954615">
          <w:marLeft w:val="480"/>
          <w:marRight w:val="0"/>
          <w:marTop w:val="0"/>
          <w:marBottom w:val="0"/>
          <w:divBdr>
            <w:top w:val="none" w:sz="0" w:space="0" w:color="auto"/>
            <w:left w:val="none" w:sz="0" w:space="0" w:color="auto"/>
            <w:bottom w:val="none" w:sz="0" w:space="0" w:color="auto"/>
            <w:right w:val="none" w:sz="0" w:space="0" w:color="auto"/>
          </w:divBdr>
        </w:div>
        <w:div w:id="2064206729">
          <w:marLeft w:val="480"/>
          <w:marRight w:val="0"/>
          <w:marTop w:val="0"/>
          <w:marBottom w:val="0"/>
          <w:divBdr>
            <w:top w:val="none" w:sz="0" w:space="0" w:color="auto"/>
            <w:left w:val="none" w:sz="0" w:space="0" w:color="auto"/>
            <w:bottom w:val="none" w:sz="0" w:space="0" w:color="auto"/>
            <w:right w:val="none" w:sz="0" w:space="0" w:color="auto"/>
          </w:divBdr>
        </w:div>
        <w:div w:id="1504321001">
          <w:marLeft w:val="480"/>
          <w:marRight w:val="0"/>
          <w:marTop w:val="0"/>
          <w:marBottom w:val="0"/>
          <w:divBdr>
            <w:top w:val="none" w:sz="0" w:space="0" w:color="auto"/>
            <w:left w:val="none" w:sz="0" w:space="0" w:color="auto"/>
            <w:bottom w:val="none" w:sz="0" w:space="0" w:color="auto"/>
            <w:right w:val="none" w:sz="0" w:space="0" w:color="auto"/>
          </w:divBdr>
        </w:div>
        <w:div w:id="341128499">
          <w:marLeft w:val="480"/>
          <w:marRight w:val="0"/>
          <w:marTop w:val="0"/>
          <w:marBottom w:val="0"/>
          <w:divBdr>
            <w:top w:val="none" w:sz="0" w:space="0" w:color="auto"/>
            <w:left w:val="none" w:sz="0" w:space="0" w:color="auto"/>
            <w:bottom w:val="none" w:sz="0" w:space="0" w:color="auto"/>
            <w:right w:val="none" w:sz="0" w:space="0" w:color="auto"/>
          </w:divBdr>
        </w:div>
        <w:div w:id="1909221318">
          <w:marLeft w:val="480"/>
          <w:marRight w:val="0"/>
          <w:marTop w:val="0"/>
          <w:marBottom w:val="0"/>
          <w:divBdr>
            <w:top w:val="none" w:sz="0" w:space="0" w:color="auto"/>
            <w:left w:val="none" w:sz="0" w:space="0" w:color="auto"/>
            <w:bottom w:val="none" w:sz="0" w:space="0" w:color="auto"/>
            <w:right w:val="none" w:sz="0" w:space="0" w:color="auto"/>
          </w:divBdr>
        </w:div>
        <w:div w:id="984549666">
          <w:marLeft w:val="480"/>
          <w:marRight w:val="0"/>
          <w:marTop w:val="0"/>
          <w:marBottom w:val="0"/>
          <w:divBdr>
            <w:top w:val="none" w:sz="0" w:space="0" w:color="auto"/>
            <w:left w:val="none" w:sz="0" w:space="0" w:color="auto"/>
            <w:bottom w:val="none" w:sz="0" w:space="0" w:color="auto"/>
            <w:right w:val="none" w:sz="0" w:space="0" w:color="auto"/>
          </w:divBdr>
        </w:div>
        <w:div w:id="1725717952">
          <w:marLeft w:val="480"/>
          <w:marRight w:val="0"/>
          <w:marTop w:val="0"/>
          <w:marBottom w:val="0"/>
          <w:divBdr>
            <w:top w:val="none" w:sz="0" w:space="0" w:color="auto"/>
            <w:left w:val="none" w:sz="0" w:space="0" w:color="auto"/>
            <w:bottom w:val="none" w:sz="0" w:space="0" w:color="auto"/>
            <w:right w:val="none" w:sz="0" w:space="0" w:color="auto"/>
          </w:divBdr>
        </w:div>
        <w:div w:id="748505161">
          <w:marLeft w:val="480"/>
          <w:marRight w:val="0"/>
          <w:marTop w:val="0"/>
          <w:marBottom w:val="0"/>
          <w:divBdr>
            <w:top w:val="none" w:sz="0" w:space="0" w:color="auto"/>
            <w:left w:val="none" w:sz="0" w:space="0" w:color="auto"/>
            <w:bottom w:val="none" w:sz="0" w:space="0" w:color="auto"/>
            <w:right w:val="none" w:sz="0" w:space="0" w:color="auto"/>
          </w:divBdr>
        </w:div>
        <w:div w:id="1185438359">
          <w:marLeft w:val="480"/>
          <w:marRight w:val="0"/>
          <w:marTop w:val="0"/>
          <w:marBottom w:val="0"/>
          <w:divBdr>
            <w:top w:val="none" w:sz="0" w:space="0" w:color="auto"/>
            <w:left w:val="none" w:sz="0" w:space="0" w:color="auto"/>
            <w:bottom w:val="none" w:sz="0" w:space="0" w:color="auto"/>
            <w:right w:val="none" w:sz="0" w:space="0" w:color="auto"/>
          </w:divBdr>
        </w:div>
        <w:div w:id="1848518790">
          <w:marLeft w:val="480"/>
          <w:marRight w:val="0"/>
          <w:marTop w:val="0"/>
          <w:marBottom w:val="0"/>
          <w:divBdr>
            <w:top w:val="none" w:sz="0" w:space="0" w:color="auto"/>
            <w:left w:val="none" w:sz="0" w:space="0" w:color="auto"/>
            <w:bottom w:val="none" w:sz="0" w:space="0" w:color="auto"/>
            <w:right w:val="none" w:sz="0" w:space="0" w:color="auto"/>
          </w:divBdr>
        </w:div>
        <w:div w:id="619263863">
          <w:marLeft w:val="480"/>
          <w:marRight w:val="0"/>
          <w:marTop w:val="0"/>
          <w:marBottom w:val="0"/>
          <w:divBdr>
            <w:top w:val="none" w:sz="0" w:space="0" w:color="auto"/>
            <w:left w:val="none" w:sz="0" w:space="0" w:color="auto"/>
            <w:bottom w:val="none" w:sz="0" w:space="0" w:color="auto"/>
            <w:right w:val="none" w:sz="0" w:space="0" w:color="auto"/>
          </w:divBdr>
        </w:div>
        <w:div w:id="1554585410">
          <w:marLeft w:val="480"/>
          <w:marRight w:val="0"/>
          <w:marTop w:val="0"/>
          <w:marBottom w:val="0"/>
          <w:divBdr>
            <w:top w:val="none" w:sz="0" w:space="0" w:color="auto"/>
            <w:left w:val="none" w:sz="0" w:space="0" w:color="auto"/>
            <w:bottom w:val="none" w:sz="0" w:space="0" w:color="auto"/>
            <w:right w:val="none" w:sz="0" w:space="0" w:color="auto"/>
          </w:divBdr>
        </w:div>
        <w:div w:id="1206214126">
          <w:marLeft w:val="480"/>
          <w:marRight w:val="0"/>
          <w:marTop w:val="0"/>
          <w:marBottom w:val="0"/>
          <w:divBdr>
            <w:top w:val="none" w:sz="0" w:space="0" w:color="auto"/>
            <w:left w:val="none" w:sz="0" w:space="0" w:color="auto"/>
            <w:bottom w:val="none" w:sz="0" w:space="0" w:color="auto"/>
            <w:right w:val="none" w:sz="0" w:space="0" w:color="auto"/>
          </w:divBdr>
        </w:div>
        <w:div w:id="206459084">
          <w:marLeft w:val="480"/>
          <w:marRight w:val="0"/>
          <w:marTop w:val="0"/>
          <w:marBottom w:val="0"/>
          <w:divBdr>
            <w:top w:val="none" w:sz="0" w:space="0" w:color="auto"/>
            <w:left w:val="none" w:sz="0" w:space="0" w:color="auto"/>
            <w:bottom w:val="none" w:sz="0" w:space="0" w:color="auto"/>
            <w:right w:val="none" w:sz="0" w:space="0" w:color="auto"/>
          </w:divBdr>
        </w:div>
        <w:div w:id="824710807">
          <w:marLeft w:val="480"/>
          <w:marRight w:val="0"/>
          <w:marTop w:val="0"/>
          <w:marBottom w:val="0"/>
          <w:divBdr>
            <w:top w:val="none" w:sz="0" w:space="0" w:color="auto"/>
            <w:left w:val="none" w:sz="0" w:space="0" w:color="auto"/>
            <w:bottom w:val="none" w:sz="0" w:space="0" w:color="auto"/>
            <w:right w:val="none" w:sz="0" w:space="0" w:color="auto"/>
          </w:divBdr>
        </w:div>
        <w:div w:id="930629121">
          <w:marLeft w:val="480"/>
          <w:marRight w:val="0"/>
          <w:marTop w:val="0"/>
          <w:marBottom w:val="0"/>
          <w:divBdr>
            <w:top w:val="none" w:sz="0" w:space="0" w:color="auto"/>
            <w:left w:val="none" w:sz="0" w:space="0" w:color="auto"/>
            <w:bottom w:val="none" w:sz="0" w:space="0" w:color="auto"/>
            <w:right w:val="none" w:sz="0" w:space="0" w:color="auto"/>
          </w:divBdr>
        </w:div>
        <w:div w:id="1135373248">
          <w:marLeft w:val="480"/>
          <w:marRight w:val="0"/>
          <w:marTop w:val="0"/>
          <w:marBottom w:val="0"/>
          <w:divBdr>
            <w:top w:val="none" w:sz="0" w:space="0" w:color="auto"/>
            <w:left w:val="none" w:sz="0" w:space="0" w:color="auto"/>
            <w:bottom w:val="none" w:sz="0" w:space="0" w:color="auto"/>
            <w:right w:val="none" w:sz="0" w:space="0" w:color="auto"/>
          </w:divBdr>
        </w:div>
        <w:div w:id="1261451662">
          <w:marLeft w:val="480"/>
          <w:marRight w:val="0"/>
          <w:marTop w:val="0"/>
          <w:marBottom w:val="0"/>
          <w:divBdr>
            <w:top w:val="none" w:sz="0" w:space="0" w:color="auto"/>
            <w:left w:val="none" w:sz="0" w:space="0" w:color="auto"/>
            <w:bottom w:val="none" w:sz="0" w:space="0" w:color="auto"/>
            <w:right w:val="none" w:sz="0" w:space="0" w:color="auto"/>
          </w:divBdr>
        </w:div>
        <w:div w:id="405693659">
          <w:marLeft w:val="480"/>
          <w:marRight w:val="0"/>
          <w:marTop w:val="0"/>
          <w:marBottom w:val="0"/>
          <w:divBdr>
            <w:top w:val="none" w:sz="0" w:space="0" w:color="auto"/>
            <w:left w:val="none" w:sz="0" w:space="0" w:color="auto"/>
            <w:bottom w:val="none" w:sz="0" w:space="0" w:color="auto"/>
            <w:right w:val="none" w:sz="0" w:space="0" w:color="auto"/>
          </w:divBdr>
        </w:div>
        <w:div w:id="1435125799">
          <w:marLeft w:val="480"/>
          <w:marRight w:val="0"/>
          <w:marTop w:val="0"/>
          <w:marBottom w:val="0"/>
          <w:divBdr>
            <w:top w:val="none" w:sz="0" w:space="0" w:color="auto"/>
            <w:left w:val="none" w:sz="0" w:space="0" w:color="auto"/>
            <w:bottom w:val="none" w:sz="0" w:space="0" w:color="auto"/>
            <w:right w:val="none" w:sz="0" w:space="0" w:color="auto"/>
          </w:divBdr>
        </w:div>
        <w:div w:id="460922823">
          <w:marLeft w:val="480"/>
          <w:marRight w:val="0"/>
          <w:marTop w:val="0"/>
          <w:marBottom w:val="0"/>
          <w:divBdr>
            <w:top w:val="none" w:sz="0" w:space="0" w:color="auto"/>
            <w:left w:val="none" w:sz="0" w:space="0" w:color="auto"/>
            <w:bottom w:val="none" w:sz="0" w:space="0" w:color="auto"/>
            <w:right w:val="none" w:sz="0" w:space="0" w:color="auto"/>
          </w:divBdr>
        </w:div>
        <w:div w:id="752317908">
          <w:marLeft w:val="480"/>
          <w:marRight w:val="0"/>
          <w:marTop w:val="0"/>
          <w:marBottom w:val="0"/>
          <w:divBdr>
            <w:top w:val="none" w:sz="0" w:space="0" w:color="auto"/>
            <w:left w:val="none" w:sz="0" w:space="0" w:color="auto"/>
            <w:bottom w:val="none" w:sz="0" w:space="0" w:color="auto"/>
            <w:right w:val="none" w:sz="0" w:space="0" w:color="auto"/>
          </w:divBdr>
        </w:div>
        <w:div w:id="1767339332">
          <w:marLeft w:val="480"/>
          <w:marRight w:val="0"/>
          <w:marTop w:val="0"/>
          <w:marBottom w:val="0"/>
          <w:divBdr>
            <w:top w:val="none" w:sz="0" w:space="0" w:color="auto"/>
            <w:left w:val="none" w:sz="0" w:space="0" w:color="auto"/>
            <w:bottom w:val="none" w:sz="0" w:space="0" w:color="auto"/>
            <w:right w:val="none" w:sz="0" w:space="0" w:color="auto"/>
          </w:divBdr>
        </w:div>
        <w:div w:id="1846088873">
          <w:marLeft w:val="480"/>
          <w:marRight w:val="0"/>
          <w:marTop w:val="0"/>
          <w:marBottom w:val="0"/>
          <w:divBdr>
            <w:top w:val="none" w:sz="0" w:space="0" w:color="auto"/>
            <w:left w:val="none" w:sz="0" w:space="0" w:color="auto"/>
            <w:bottom w:val="none" w:sz="0" w:space="0" w:color="auto"/>
            <w:right w:val="none" w:sz="0" w:space="0" w:color="auto"/>
          </w:divBdr>
        </w:div>
        <w:div w:id="751976786">
          <w:marLeft w:val="480"/>
          <w:marRight w:val="0"/>
          <w:marTop w:val="0"/>
          <w:marBottom w:val="0"/>
          <w:divBdr>
            <w:top w:val="none" w:sz="0" w:space="0" w:color="auto"/>
            <w:left w:val="none" w:sz="0" w:space="0" w:color="auto"/>
            <w:bottom w:val="none" w:sz="0" w:space="0" w:color="auto"/>
            <w:right w:val="none" w:sz="0" w:space="0" w:color="auto"/>
          </w:divBdr>
        </w:div>
        <w:div w:id="2047947239">
          <w:marLeft w:val="480"/>
          <w:marRight w:val="0"/>
          <w:marTop w:val="0"/>
          <w:marBottom w:val="0"/>
          <w:divBdr>
            <w:top w:val="none" w:sz="0" w:space="0" w:color="auto"/>
            <w:left w:val="none" w:sz="0" w:space="0" w:color="auto"/>
            <w:bottom w:val="none" w:sz="0" w:space="0" w:color="auto"/>
            <w:right w:val="none" w:sz="0" w:space="0" w:color="auto"/>
          </w:divBdr>
        </w:div>
        <w:div w:id="1953898534">
          <w:marLeft w:val="480"/>
          <w:marRight w:val="0"/>
          <w:marTop w:val="0"/>
          <w:marBottom w:val="0"/>
          <w:divBdr>
            <w:top w:val="none" w:sz="0" w:space="0" w:color="auto"/>
            <w:left w:val="none" w:sz="0" w:space="0" w:color="auto"/>
            <w:bottom w:val="none" w:sz="0" w:space="0" w:color="auto"/>
            <w:right w:val="none" w:sz="0" w:space="0" w:color="auto"/>
          </w:divBdr>
        </w:div>
        <w:div w:id="1674338423">
          <w:marLeft w:val="480"/>
          <w:marRight w:val="0"/>
          <w:marTop w:val="0"/>
          <w:marBottom w:val="0"/>
          <w:divBdr>
            <w:top w:val="none" w:sz="0" w:space="0" w:color="auto"/>
            <w:left w:val="none" w:sz="0" w:space="0" w:color="auto"/>
            <w:bottom w:val="none" w:sz="0" w:space="0" w:color="auto"/>
            <w:right w:val="none" w:sz="0" w:space="0" w:color="auto"/>
          </w:divBdr>
        </w:div>
        <w:div w:id="1657536584">
          <w:marLeft w:val="480"/>
          <w:marRight w:val="0"/>
          <w:marTop w:val="0"/>
          <w:marBottom w:val="0"/>
          <w:divBdr>
            <w:top w:val="none" w:sz="0" w:space="0" w:color="auto"/>
            <w:left w:val="none" w:sz="0" w:space="0" w:color="auto"/>
            <w:bottom w:val="none" w:sz="0" w:space="0" w:color="auto"/>
            <w:right w:val="none" w:sz="0" w:space="0" w:color="auto"/>
          </w:divBdr>
        </w:div>
        <w:div w:id="1424497805">
          <w:marLeft w:val="480"/>
          <w:marRight w:val="0"/>
          <w:marTop w:val="0"/>
          <w:marBottom w:val="0"/>
          <w:divBdr>
            <w:top w:val="none" w:sz="0" w:space="0" w:color="auto"/>
            <w:left w:val="none" w:sz="0" w:space="0" w:color="auto"/>
            <w:bottom w:val="none" w:sz="0" w:space="0" w:color="auto"/>
            <w:right w:val="none" w:sz="0" w:space="0" w:color="auto"/>
          </w:divBdr>
        </w:div>
        <w:div w:id="1824659470">
          <w:marLeft w:val="480"/>
          <w:marRight w:val="0"/>
          <w:marTop w:val="0"/>
          <w:marBottom w:val="0"/>
          <w:divBdr>
            <w:top w:val="none" w:sz="0" w:space="0" w:color="auto"/>
            <w:left w:val="none" w:sz="0" w:space="0" w:color="auto"/>
            <w:bottom w:val="none" w:sz="0" w:space="0" w:color="auto"/>
            <w:right w:val="none" w:sz="0" w:space="0" w:color="auto"/>
          </w:divBdr>
        </w:div>
        <w:div w:id="1381055253">
          <w:marLeft w:val="480"/>
          <w:marRight w:val="0"/>
          <w:marTop w:val="0"/>
          <w:marBottom w:val="0"/>
          <w:divBdr>
            <w:top w:val="none" w:sz="0" w:space="0" w:color="auto"/>
            <w:left w:val="none" w:sz="0" w:space="0" w:color="auto"/>
            <w:bottom w:val="none" w:sz="0" w:space="0" w:color="auto"/>
            <w:right w:val="none" w:sz="0" w:space="0" w:color="auto"/>
          </w:divBdr>
        </w:div>
        <w:div w:id="906184285">
          <w:marLeft w:val="480"/>
          <w:marRight w:val="0"/>
          <w:marTop w:val="0"/>
          <w:marBottom w:val="0"/>
          <w:divBdr>
            <w:top w:val="none" w:sz="0" w:space="0" w:color="auto"/>
            <w:left w:val="none" w:sz="0" w:space="0" w:color="auto"/>
            <w:bottom w:val="none" w:sz="0" w:space="0" w:color="auto"/>
            <w:right w:val="none" w:sz="0" w:space="0" w:color="auto"/>
          </w:divBdr>
        </w:div>
        <w:div w:id="101580879">
          <w:marLeft w:val="480"/>
          <w:marRight w:val="0"/>
          <w:marTop w:val="0"/>
          <w:marBottom w:val="0"/>
          <w:divBdr>
            <w:top w:val="none" w:sz="0" w:space="0" w:color="auto"/>
            <w:left w:val="none" w:sz="0" w:space="0" w:color="auto"/>
            <w:bottom w:val="none" w:sz="0" w:space="0" w:color="auto"/>
            <w:right w:val="none" w:sz="0" w:space="0" w:color="auto"/>
          </w:divBdr>
        </w:div>
        <w:div w:id="1900165373">
          <w:marLeft w:val="480"/>
          <w:marRight w:val="0"/>
          <w:marTop w:val="0"/>
          <w:marBottom w:val="0"/>
          <w:divBdr>
            <w:top w:val="none" w:sz="0" w:space="0" w:color="auto"/>
            <w:left w:val="none" w:sz="0" w:space="0" w:color="auto"/>
            <w:bottom w:val="none" w:sz="0" w:space="0" w:color="auto"/>
            <w:right w:val="none" w:sz="0" w:space="0" w:color="auto"/>
          </w:divBdr>
        </w:div>
        <w:div w:id="1762532850">
          <w:marLeft w:val="480"/>
          <w:marRight w:val="0"/>
          <w:marTop w:val="0"/>
          <w:marBottom w:val="0"/>
          <w:divBdr>
            <w:top w:val="none" w:sz="0" w:space="0" w:color="auto"/>
            <w:left w:val="none" w:sz="0" w:space="0" w:color="auto"/>
            <w:bottom w:val="none" w:sz="0" w:space="0" w:color="auto"/>
            <w:right w:val="none" w:sz="0" w:space="0" w:color="auto"/>
          </w:divBdr>
        </w:div>
        <w:div w:id="1638412242">
          <w:marLeft w:val="480"/>
          <w:marRight w:val="0"/>
          <w:marTop w:val="0"/>
          <w:marBottom w:val="0"/>
          <w:divBdr>
            <w:top w:val="none" w:sz="0" w:space="0" w:color="auto"/>
            <w:left w:val="none" w:sz="0" w:space="0" w:color="auto"/>
            <w:bottom w:val="none" w:sz="0" w:space="0" w:color="auto"/>
            <w:right w:val="none" w:sz="0" w:space="0" w:color="auto"/>
          </w:divBdr>
        </w:div>
        <w:div w:id="593324150">
          <w:marLeft w:val="480"/>
          <w:marRight w:val="0"/>
          <w:marTop w:val="0"/>
          <w:marBottom w:val="0"/>
          <w:divBdr>
            <w:top w:val="none" w:sz="0" w:space="0" w:color="auto"/>
            <w:left w:val="none" w:sz="0" w:space="0" w:color="auto"/>
            <w:bottom w:val="none" w:sz="0" w:space="0" w:color="auto"/>
            <w:right w:val="none" w:sz="0" w:space="0" w:color="auto"/>
          </w:divBdr>
        </w:div>
        <w:div w:id="676081778">
          <w:marLeft w:val="480"/>
          <w:marRight w:val="0"/>
          <w:marTop w:val="0"/>
          <w:marBottom w:val="0"/>
          <w:divBdr>
            <w:top w:val="none" w:sz="0" w:space="0" w:color="auto"/>
            <w:left w:val="none" w:sz="0" w:space="0" w:color="auto"/>
            <w:bottom w:val="none" w:sz="0" w:space="0" w:color="auto"/>
            <w:right w:val="none" w:sz="0" w:space="0" w:color="auto"/>
          </w:divBdr>
        </w:div>
        <w:div w:id="387461820">
          <w:marLeft w:val="480"/>
          <w:marRight w:val="0"/>
          <w:marTop w:val="0"/>
          <w:marBottom w:val="0"/>
          <w:divBdr>
            <w:top w:val="none" w:sz="0" w:space="0" w:color="auto"/>
            <w:left w:val="none" w:sz="0" w:space="0" w:color="auto"/>
            <w:bottom w:val="none" w:sz="0" w:space="0" w:color="auto"/>
            <w:right w:val="none" w:sz="0" w:space="0" w:color="auto"/>
          </w:divBdr>
        </w:div>
        <w:div w:id="1681202509">
          <w:marLeft w:val="480"/>
          <w:marRight w:val="0"/>
          <w:marTop w:val="0"/>
          <w:marBottom w:val="0"/>
          <w:divBdr>
            <w:top w:val="none" w:sz="0" w:space="0" w:color="auto"/>
            <w:left w:val="none" w:sz="0" w:space="0" w:color="auto"/>
            <w:bottom w:val="none" w:sz="0" w:space="0" w:color="auto"/>
            <w:right w:val="none" w:sz="0" w:space="0" w:color="auto"/>
          </w:divBdr>
        </w:div>
        <w:div w:id="686445255">
          <w:marLeft w:val="480"/>
          <w:marRight w:val="0"/>
          <w:marTop w:val="0"/>
          <w:marBottom w:val="0"/>
          <w:divBdr>
            <w:top w:val="none" w:sz="0" w:space="0" w:color="auto"/>
            <w:left w:val="none" w:sz="0" w:space="0" w:color="auto"/>
            <w:bottom w:val="none" w:sz="0" w:space="0" w:color="auto"/>
            <w:right w:val="none" w:sz="0" w:space="0" w:color="auto"/>
          </w:divBdr>
        </w:div>
        <w:div w:id="1142577261">
          <w:marLeft w:val="480"/>
          <w:marRight w:val="0"/>
          <w:marTop w:val="0"/>
          <w:marBottom w:val="0"/>
          <w:divBdr>
            <w:top w:val="none" w:sz="0" w:space="0" w:color="auto"/>
            <w:left w:val="none" w:sz="0" w:space="0" w:color="auto"/>
            <w:bottom w:val="none" w:sz="0" w:space="0" w:color="auto"/>
            <w:right w:val="none" w:sz="0" w:space="0" w:color="auto"/>
          </w:divBdr>
        </w:div>
        <w:div w:id="1849369406">
          <w:marLeft w:val="480"/>
          <w:marRight w:val="0"/>
          <w:marTop w:val="0"/>
          <w:marBottom w:val="0"/>
          <w:divBdr>
            <w:top w:val="none" w:sz="0" w:space="0" w:color="auto"/>
            <w:left w:val="none" w:sz="0" w:space="0" w:color="auto"/>
            <w:bottom w:val="none" w:sz="0" w:space="0" w:color="auto"/>
            <w:right w:val="none" w:sz="0" w:space="0" w:color="auto"/>
          </w:divBdr>
        </w:div>
        <w:div w:id="171801044">
          <w:marLeft w:val="480"/>
          <w:marRight w:val="0"/>
          <w:marTop w:val="0"/>
          <w:marBottom w:val="0"/>
          <w:divBdr>
            <w:top w:val="none" w:sz="0" w:space="0" w:color="auto"/>
            <w:left w:val="none" w:sz="0" w:space="0" w:color="auto"/>
            <w:bottom w:val="none" w:sz="0" w:space="0" w:color="auto"/>
            <w:right w:val="none" w:sz="0" w:space="0" w:color="auto"/>
          </w:divBdr>
        </w:div>
        <w:div w:id="1959557858">
          <w:marLeft w:val="480"/>
          <w:marRight w:val="0"/>
          <w:marTop w:val="0"/>
          <w:marBottom w:val="0"/>
          <w:divBdr>
            <w:top w:val="none" w:sz="0" w:space="0" w:color="auto"/>
            <w:left w:val="none" w:sz="0" w:space="0" w:color="auto"/>
            <w:bottom w:val="none" w:sz="0" w:space="0" w:color="auto"/>
            <w:right w:val="none" w:sz="0" w:space="0" w:color="auto"/>
          </w:divBdr>
        </w:div>
        <w:div w:id="1727996668">
          <w:marLeft w:val="480"/>
          <w:marRight w:val="0"/>
          <w:marTop w:val="0"/>
          <w:marBottom w:val="0"/>
          <w:divBdr>
            <w:top w:val="none" w:sz="0" w:space="0" w:color="auto"/>
            <w:left w:val="none" w:sz="0" w:space="0" w:color="auto"/>
            <w:bottom w:val="none" w:sz="0" w:space="0" w:color="auto"/>
            <w:right w:val="none" w:sz="0" w:space="0" w:color="auto"/>
          </w:divBdr>
        </w:div>
        <w:div w:id="911429695">
          <w:marLeft w:val="480"/>
          <w:marRight w:val="0"/>
          <w:marTop w:val="0"/>
          <w:marBottom w:val="0"/>
          <w:divBdr>
            <w:top w:val="none" w:sz="0" w:space="0" w:color="auto"/>
            <w:left w:val="none" w:sz="0" w:space="0" w:color="auto"/>
            <w:bottom w:val="none" w:sz="0" w:space="0" w:color="auto"/>
            <w:right w:val="none" w:sz="0" w:space="0" w:color="auto"/>
          </w:divBdr>
        </w:div>
        <w:div w:id="314644723">
          <w:marLeft w:val="480"/>
          <w:marRight w:val="0"/>
          <w:marTop w:val="0"/>
          <w:marBottom w:val="0"/>
          <w:divBdr>
            <w:top w:val="none" w:sz="0" w:space="0" w:color="auto"/>
            <w:left w:val="none" w:sz="0" w:space="0" w:color="auto"/>
            <w:bottom w:val="none" w:sz="0" w:space="0" w:color="auto"/>
            <w:right w:val="none" w:sz="0" w:space="0" w:color="auto"/>
          </w:divBdr>
        </w:div>
      </w:divsChild>
    </w:div>
    <w:div w:id="515969180">
      <w:bodyDiv w:val="1"/>
      <w:marLeft w:val="0"/>
      <w:marRight w:val="0"/>
      <w:marTop w:val="0"/>
      <w:marBottom w:val="0"/>
      <w:divBdr>
        <w:top w:val="none" w:sz="0" w:space="0" w:color="auto"/>
        <w:left w:val="none" w:sz="0" w:space="0" w:color="auto"/>
        <w:bottom w:val="none" w:sz="0" w:space="0" w:color="auto"/>
        <w:right w:val="none" w:sz="0" w:space="0" w:color="auto"/>
      </w:divBdr>
    </w:div>
    <w:div w:id="516769098">
      <w:bodyDiv w:val="1"/>
      <w:marLeft w:val="0"/>
      <w:marRight w:val="0"/>
      <w:marTop w:val="0"/>
      <w:marBottom w:val="0"/>
      <w:divBdr>
        <w:top w:val="none" w:sz="0" w:space="0" w:color="auto"/>
        <w:left w:val="none" w:sz="0" w:space="0" w:color="auto"/>
        <w:bottom w:val="none" w:sz="0" w:space="0" w:color="auto"/>
        <w:right w:val="none" w:sz="0" w:space="0" w:color="auto"/>
      </w:divBdr>
    </w:div>
    <w:div w:id="517626738">
      <w:bodyDiv w:val="1"/>
      <w:marLeft w:val="0"/>
      <w:marRight w:val="0"/>
      <w:marTop w:val="0"/>
      <w:marBottom w:val="0"/>
      <w:divBdr>
        <w:top w:val="none" w:sz="0" w:space="0" w:color="auto"/>
        <w:left w:val="none" w:sz="0" w:space="0" w:color="auto"/>
        <w:bottom w:val="none" w:sz="0" w:space="0" w:color="auto"/>
        <w:right w:val="none" w:sz="0" w:space="0" w:color="auto"/>
      </w:divBdr>
    </w:div>
    <w:div w:id="517700231">
      <w:bodyDiv w:val="1"/>
      <w:marLeft w:val="0"/>
      <w:marRight w:val="0"/>
      <w:marTop w:val="0"/>
      <w:marBottom w:val="0"/>
      <w:divBdr>
        <w:top w:val="none" w:sz="0" w:space="0" w:color="auto"/>
        <w:left w:val="none" w:sz="0" w:space="0" w:color="auto"/>
        <w:bottom w:val="none" w:sz="0" w:space="0" w:color="auto"/>
        <w:right w:val="none" w:sz="0" w:space="0" w:color="auto"/>
      </w:divBdr>
    </w:div>
    <w:div w:id="517889884">
      <w:bodyDiv w:val="1"/>
      <w:marLeft w:val="0"/>
      <w:marRight w:val="0"/>
      <w:marTop w:val="0"/>
      <w:marBottom w:val="0"/>
      <w:divBdr>
        <w:top w:val="none" w:sz="0" w:space="0" w:color="auto"/>
        <w:left w:val="none" w:sz="0" w:space="0" w:color="auto"/>
        <w:bottom w:val="none" w:sz="0" w:space="0" w:color="auto"/>
        <w:right w:val="none" w:sz="0" w:space="0" w:color="auto"/>
      </w:divBdr>
    </w:div>
    <w:div w:id="518392924">
      <w:bodyDiv w:val="1"/>
      <w:marLeft w:val="0"/>
      <w:marRight w:val="0"/>
      <w:marTop w:val="0"/>
      <w:marBottom w:val="0"/>
      <w:divBdr>
        <w:top w:val="none" w:sz="0" w:space="0" w:color="auto"/>
        <w:left w:val="none" w:sz="0" w:space="0" w:color="auto"/>
        <w:bottom w:val="none" w:sz="0" w:space="0" w:color="auto"/>
        <w:right w:val="none" w:sz="0" w:space="0" w:color="auto"/>
      </w:divBdr>
    </w:div>
    <w:div w:id="518543464">
      <w:bodyDiv w:val="1"/>
      <w:marLeft w:val="0"/>
      <w:marRight w:val="0"/>
      <w:marTop w:val="0"/>
      <w:marBottom w:val="0"/>
      <w:divBdr>
        <w:top w:val="none" w:sz="0" w:space="0" w:color="auto"/>
        <w:left w:val="none" w:sz="0" w:space="0" w:color="auto"/>
        <w:bottom w:val="none" w:sz="0" w:space="0" w:color="auto"/>
        <w:right w:val="none" w:sz="0" w:space="0" w:color="auto"/>
      </w:divBdr>
    </w:div>
    <w:div w:id="518856161">
      <w:bodyDiv w:val="1"/>
      <w:marLeft w:val="0"/>
      <w:marRight w:val="0"/>
      <w:marTop w:val="0"/>
      <w:marBottom w:val="0"/>
      <w:divBdr>
        <w:top w:val="none" w:sz="0" w:space="0" w:color="auto"/>
        <w:left w:val="none" w:sz="0" w:space="0" w:color="auto"/>
        <w:bottom w:val="none" w:sz="0" w:space="0" w:color="auto"/>
        <w:right w:val="none" w:sz="0" w:space="0" w:color="auto"/>
      </w:divBdr>
    </w:div>
    <w:div w:id="519511782">
      <w:bodyDiv w:val="1"/>
      <w:marLeft w:val="0"/>
      <w:marRight w:val="0"/>
      <w:marTop w:val="0"/>
      <w:marBottom w:val="0"/>
      <w:divBdr>
        <w:top w:val="none" w:sz="0" w:space="0" w:color="auto"/>
        <w:left w:val="none" w:sz="0" w:space="0" w:color="auto"/>
        <w:bottom w:val="none" w:sz="0" w:space="0" w:color="auto"/>
        <w:right w:val="none" w:sz="0" w:space="0" w:color="auto"/>
      </w:divBdr>
    </w:div>
    <w:div w:id="519781687">
      <w:bodyDiv w:val="1"/>
      <w:marLeft w:val="0"/>
      <w:marRight w:val="0"/>
      <w:marTop w:val="0"/>
      <w:marBottom w:val="0"/>
      <w:divBdr>
        <w:top w:val="none" w:sz="0" w:space="0" w:color="auto"/>
        <w:left w:val="none" w:sz="0" w:space="0" w:color="auto"/>
        <w:bottom w:val="none" w:sz="0" w:space="0" w:color="auto"/>
        <w:right w:val="none" w:sz="0" w:space="0" w:color="auto"/>
      </w:divBdr>
    </w:div>
    <w:div w:id="520120403">
      <w:bodyDiv w:val="1"/>
      <w:marLeft w:val="0"/>
      <w:marRight w:val="0"/>
      <w:marTop w:val="0"/>
      <w:marBottom w:val="0"/>
      <w:divBdr>
        <w:top w:val="none" w:sz="0" w:space="0" w:color="auto"/>
        <w:left w:val="none" w:sz="0" w:space="0" w:color="auto"/>
        <w:bottom w:val="none" w:sz="0" w:space="0" w:color="auto"/>
        <w:right w:val="none" w:sz="0" w:space="0" w:color="auto"/>
      </w:divBdr>
    </w:div>
    <w:div w:id="520827800">
      <w:bodyDiv w:val="1"/>
      <w:marLeft w:val="0"/>
      <w:marRight w:val="0"/>
      <w:marTop w:val="0"/>
      <w:marBottom w:val="0"/>
      <w:divBdr>
        <w:top w:val="none" w:sz="0" w:space="0" w:color="auto"/>
        <w:left w:val="none" w:sz="0" w:space="0" w:color="auto"/>
        <w:bottom w:val="none" w:sz="0" w:space="0" w:color="auto"/>
        <w:right w:val="none" w:sz="0" w:space="0" w:color="auto"/>
      </w:divBdr>
    </w:div>
    <w:div w:id="520977127">
      <w:bodyDiv w:val="1"/>
      <w:marLeft w:val="0"/>
      <w:marRight w:val="0"/>
      <w:marTop w:val="0"/>
      <w:marBottom w:val="0"/>
      <w:divBdr>
        <w:top w:val="none" w:sz="0" w:space="0" w:color="auto"/>
        <w:left w:val="none" w:sz="0" w:space="0" w:color="auto"/>
        <w:bottom w:val="none" w:sz="0" w:space="0" w:color="auto"/>
        <w:right w:val="none" w:sz="0" w:space="0" w:color="auto"/>
      </w:divBdr>
    </w:div>
    <w:div w:id="523834501">
      <w:bodyDiv w:val="1"/>
      <w:marLeft w:val="0"/>
      <w:marRight w:val="0"/>
      <w:marTop w:val="0"/>
      <w:marBottom w:val="0"/>
      <w:divBdr>
        <w:top w:val="none" w:sz="0" w:space="0" w:color="auto"/>
        <w:left w:val="none" w:sz="0" w:space="0" w:color="auto"/>
        <w:bottom w:val="none" w:sz="0" w:space="0" w:color="auto"/>
        <w:right w:val="none" w:sz="0" w:space="0" w:color="auto"/>
      </w:divBdr>
    </w:div>
    <w:div w:id="524294716">
      <w:bodyDiv w:val="1"/>
      <w:marLeft w:val="0"/>
      <w:marRight w:val="0"/>
      <w:marTop w:val="0"/>
      <w:marBottom w:val="0"/>
      <w:divBdr>
        <w:top w:val="none" w:sz="0" w:space="0" w:color="auto"/>
        <w:left w:val="none" w:sz="0" w:space="0" w:color="auto"/>
        <w:bottom w:val="none" w:sz="0" w:space="0" w:color="auto"/>
        <w:right w:val="none" w:sz="0" w:space="0" w:color="auto"/>
      </w:divBdr>
    </w:div>
    <w:div w:id="525825871">
      <w:bodyDiv w:val="1"/>
      <w:marLeft w:val="0"/>
      <w:marRight w:val="0"/>
      <w:marTop w:val="0"/>
      <w:marBottom w:val="0"/>
      <w:divBdr>
        <w:top w:val="none" w:sz="0" w:space="0" w:color="auto"/>
        <w:left w:val="none" w:sz="0" w:space="0" w:color="auto"/>
        <w:bottom w:val="none" w:sz="0" w:space="0" w:color="auto"/>
        <w:right w:val="none" w:sz="0" w:space="0" w:color="auto"/>
      </w:divBdr>
      <w:divsChild>
        <w:div w:id="1961766524">
          <w:marLeft w:val="480"/>
          <w:marRight w:val="0"/>
          <w:marTop w:val="0"/>
          <w:marBottom w:val="0"/>
          <w:divBdr>
            <w:top w:val="none" w:sz="0" w:space="0" w:color="auto"/>
            <w:left w:val="none" w:sz="0" w:space="0" w:color="auto"/>
            <w:bottom w:val="none" w:sz="0" w:space="0" w:color="auto"/>
            <w:right w:val="none" w:sz="0" w:space="0" w:color="auto"/>
          </w:divBdr>
        </w:div>
        <w:div w:id="1914243366">
          <w:marLeft w:val="480"/>
          <w:marRight w:val="0"/>
          <w:marTop w:val="0"/>
          <w:marBottom w:val="0"/>
          <w:divBdr>
            <w:top w:val="none" w:sz="0" w:space="0" w:color="auto"/>
            <w:left w:val="none" w:sz="0" w:space="0" w:color="auto"/>
            <w:bottom w:val="none" w:sz="0" w:space="0" w:color="auto"/>
            <w:right w:val="none" w:sz="0" w:space="0" w:color="auto"/>
          </w:divBdr>
        </w:div>
        <w:div w:id="138808163">
          <w:marLeft w:val="480"/>
          <w:marRight w:val="0"/>
          <w:marTop w:val="0"/>
          <w:marBottom w:val="0"/>
          <w:divBdr>
            <w:top w:val="none" w:sz="0" w:space="0" w:color="auto"/>
            <w:left w:val="none" w:sz="0" w:space="0" w:color="auto"/>
            <w:bottom w:val="none" w:sz="0" w:space="0" w:color="auto"/>
            <w:right w:val="none" w:sz="0" w:space="0" w:color="auto"/>
          </w:divBdr>
        </w:div>
        <w:div w:id="1871989980">
          <w:marLeft w:val="480"/>
          <w:marRight w:val="0"/>
          <w:marTop w:val="0"/>
          <w:marBottom w:val="0"/>
          <w:divBdr>
            <w:top w:val="none" w:sz="0" w:space="0" w:color="auto"/>
            <w:left w:val="none" w:sz="0" w:space="0" w:color="auto"/>
            <w:bottom w:val="none" w:sz="0" w:space="0" w:color="auto"/>
            <w:right w:val="none" w:sz="0" w:space="0" w:color="auto"/>
          </w:divBdr>
        </w:div>
        <w:div w:id="1089085002">
          <w:marLeft w:val="480"/>
          <w:marRight w:val="0"/>
          <w:marTop w:val="0"/>
          <w:marBottom w:val="0"/>
          <w:divBdr>
            <w:top w:val="none" w:sz="0" w:space="0" w:color="auto"/>
            <w:left w:val="none" w:sz="0" w:space="0" w:color="auto"/>
            <w:bottom w:val="none" w:sz="0" w:space="0" w:color="auto"/>
            <w:right w:val="none" w:sz="0" w:space="0" w:color="auto"/>
          </w:divBdr>
        </w:div>
        <w:div w:id="2134859734">
          <w:marLeft w:val="480"/>
          <w:marRight w:val="0"/>
          <w:marTop w:val="0"/>
          <w:marBottom w:val="0"/>
          <w:divBdr>
            <w:top w:val="none" w:sz="0" w:space="0" w:color="auto"/>
            <w:left w:val="none" w:sz="0" w:space="0" w:color="auto"/>
            <w:bottom w:val="none" w:sz="0" w:space="0" w:color="auto"/>
            <w:right w:val="none" w:sz="0" w:space="0" w:color="auto"/>
          </w:divBdr>
        </w:div>
        <w:div w:id="771778176">
          <w:marLeft w:val="480"/>
          <w:marRight w:val="0"/>
          <w:marTop w:val="0"/>
          <w:marBottom w:val="0"/>
          <w:divBdr>
            <w:top w:val="none" w:sz="0" w:space="0" w:color="auto"/>
            <w:left w:val="none" w:sz="0" w:space="0" w:color="auto"/>
            <w:bottom w:val="none" w:sz="0" w:space="0" w:color="auto"/>
            <w:right w:val="none" w:sz="0" w:space="0" w:color="auto"/>
          </w:divBdr>
        </w:div>
        <w:div w:id="1391418480">
          <w:marLeft w:val="480"/>
          <w:marRight w:val="0"/>
          <w:marTop w:val="0"/>
          <w:marBottom w:val="0"/>
          <w:divBdr>
            <w:top w:val="none" w:sz="0" w:space="0" w:color="auto"/>
            <w:left w:val="none" w:sz="0" w:space="0" w:color="auto"/>
            <w:bottom w:val="none" w:sz="0" w:space="0" w:color="auto"/>
            <w:right w:val="none" w:sz="0" w:space="0" w:color="auto"/>
          </w:divBdr>
        </w:div>
        <w:div w:id="1179663177">
          <w:marLeft w:val="480"/>
          <w:marRight w:val="0"/>
          <w:marTop w:val="0"/>
          <w:marBottom w:val="0"/>
          <w:divBdr>
            <w:top w:val="none" w:sz="0" w:space="0" w:color="auto"/>
            <w:left w:val="none" w:sz="0" w:space="0" w:color="auto"/>
            <w:bottom w:val="none" w:sz="0" w:space="0" w:color="auto"/>
            <w:right w:val="none" w:sz="0" w:space="0" w:color="auto"/>
          </w:divBdr>
        </w:div>
        <w:div w:id="1765030833">
          <w:marLeft w:val="480"/>
          <w:marRight w:val="0"/>
          <w:marTop w:val="0"/>
          <w:marBottom w:val="0"/>
          <w:divBdr>
            <w:top w:val="none" w:sz="0" w:space="0" w:color="auto"/>
            <w:left w:val="none" w:sz="0" w:space="0" w:color="auto"/>
            <w:bottom w:val="none" w:sz="0" w:space="0" w:color="auto"/>
            <w:right w:val="none" w:sz="0" w:space="0" w:color="auto"/>
          </w:divBdr>
        </w:div>
        <w:div w:id="560553896">
          <w:marLeft w:val="480"/>
          <w:marRight w:val="0"/>
          <w:marTop w:val="0"/>
          <w:marBottom w:val="0"/>
          <w:divBdr>
            <w:top w:val="none" w:sz="0" w:space="0" w:color="auto"/>
            <w:left w:val="none" w:sz="0" w:space="0" w:color="auto"/>
            <w:bottom w:val="none" w:sz="0" w:space="0" w:color="auto"/>
            <w:right w:val="none" w:sz="0" w:space="0" w:color="auto"/>
          </w:divBdr>
        </w:div>
        <w:div w:id="1694452764">
          <w:marLeft w:val="480"/>
          <w:marRight w:val="0"/>
          <w:marTop w:val="0"/>
          <w:marBottom w:val="0"/>
          <w:divBdr>
            <w:top w:val="none" w:sz="0" w:space="0" w:color="auto"/>
            <w:left w:val="none" w:sz="0" w:space="0" w:color="auto"/>
            <w:bottom w:val="none" w:sz="0" w:space="0" w:color="auto"/>
            <w:right w:val="none" w:sz="0" w:space="0" w:color="auto"/>
          </w:divBdr>
        </w:div>
        <w:div w:id="2010672066">
          <w:marLeft w:val="480"/>
          <w:marRight w:val="0"/>
          <w:marTop w:val="0"/>
          <w:marBottom w:val="0"/>
          <w:divBdr>
            <w:top w:val="none" w:sz="0" w:space="0" w:color="auto"/>
            <w:left w:val="none" w:sz="0" w:space="0" w:color="auto"/>
            <w:bottom w:val="none" w:sz="0" w:space="0" w:color="auto"/>
            <w:right w:val="none" w:sz="0" w:space="0" w:color="auto"/>
          </w:divBdr>
        </w:div>
        <w:div w:id="356321373">
          <w:marLeft w:val="480"/>
          <w:marRight w:val="0"/>
          <w:marTop w:val="0"/>
          <w:marBottom w:val="0"/>
          <w:divBdr>
            <w:top w:val="none" w:sz="0" w:space="0" w:color="auto"/>
            <w:left w:val="none" w:sz="0" w:space="0" w:color="auto"/>
            <w:bottom w:val="none" w:sz="0" w:space="0" w:color="auto"/>
            <w:right w:val="none" w:sz="0" w:space="0" w:color="auto"/>
          </w:divBdr>
        </w:div>
        <w:div w:id="1821799324">
          <w:marLeft w:val="480"/>
          <w:marRight w:val="0"/>
          <w:marTop w:val="0"/>
          <w:marBottom w:val="0"/>
          <w:divBdr>
            <w:top w:val="none" w:sz="0" w:space="0" w:color="auto"/>
            <w:left w:val="none" w:sz="0" w:space="0" w:color="auto"/>
            <w:bottom w:val="none" w:sz="0" w:space="0" w:color="auto"/>
            <w:right w:val="none" w:sz="0" w:space="0" w:color="auto"/>
          </w:divBdr>
        </w:div>
        <w:div w:id="1632707831">
          <w:marLeft w:val="480"/>
          <w:marRight w:val="0"/>
          <w:marTop w:val="0"/>
          <w:marBottom w:val="0"/>
          <w:divBdr>
            <w:top w:val="none" w:sz="0" w:space="0" w:color="auto"/>
            <w:left w:val="none" w:sz="0" w:space="0" w:color="auto"/>
            <w:bottom w:val="none" w:sz="0" w:space="0" w:color="auto"/>
            <w:right w:val="none" w:sz="0" w:space="0" w:color="auto"/>
          </w:divBdr>
        </w:div>
        <w:div w:id="530997742">
          <w:marLeft w:val="480"/>
          <w:marRight w:val="0"/>
          <w:marTop w:val="0"/>
          <w:marBottom w:val="0"/>
          <w:divBdr>
            <w:top w:val="none" w:sz="0" w:space="0" w:color="auto"/>
            <w:left w:val="none" w:sz="0" w:space="0" w:color="auto"/>
            <w:bottom w:val="none" w:sz="0" w:space="0" w:color="auto"/>
            <w:right w:val="none" w:sz="0" w:space="0" w:color="auto"/>
          </w:divBdr>
        </w:div>
        <w:div w:id="2068871393">
          <w:marLeft w:val="480"/>
          <w:marRight w:val="0"/>
          <w:marTop w:val="0"/>
          <w:marBottom w:val="0"/>
          <w:divBdr>
            <w:top w:val="none" w:sz="0" w:space="0" w:color="auto"/>
            <w:left w:val="none" w:sz="0" w:space="0" w:color="auto"/>
            <w:bottom w:val="none" w:sz="0" w:space="0" w:color="auto"/>
            <w:right w:val="none" w:sz="0" w:space="0" w:color="auto"/>
          </w:divBdr>
        </w:div>
        <w:div w:id="1796869204">
          <w:marLeft w:val="480"/>
          <w:marRight w:val="0"/>
          <w:marTop w:val="0"/>
          <w:marBottom w:val="0"/>
          <w:divBdr>
            <w:top w:val="none" w:sz="0" w:space="0" w:color="auto"/>
            <w:left w:val="none" w:sz="0" w:space="0" w:color="auto"/>
            <w:bottom w:val="none" w:sz="0" w:space="0" w:color="auto"/>
            <w:right w:val="none" w:sz="0" w:space="0" w:color="auto"/>
          </w:divBdr>
        </w:div>
        <w:div w:id="77333399">
          <w:marLeft w:val="480"/>
          <w:marRight w:val="0"/>
          <w:marTop w:val="0"/>
          <w:marBottom w:val="0"/>
          <w:divBdr>
            <w:top w:val="none" w:sz="0" w:space="0" w:color="auto"/>
            <w:left w:val="none" w:sz="0" w:space="0" w:color="auto"/>
            <w:bottom w:val="none" w:sz="0" w:space="0" w:color="auto"/>
            <w:right w:val="none" w:sz="0" w:space="0" w:color="auto"/>
          </w:divBdr>
        </w:div>
        <w:div w:id="1182620875">
          <w:marLeft w:val="480"/>
          <w:marRight w:val="0"/>
          <w:marTop w:val="0"/>
          <w:marBottom w:val="0"/>
          <w:divBdr>
            <w:top w:val="none" w:sz="0" w:space="0" w:color="auto"/>
            <w:left w:val="none" w:sz="0" w:space="0" w:color="auto"/>
            <w:bottom w:val="none" w:sz="0" w:space="0" w:color="auto"/>
            <w:right w:val="none" w:sz="0" w:space="0" w:color="auto"/>
          </w:divBdr>
        </w:div>
        <w:div w:id="72776418">
          <w:marLeft w:val="480"/>
          <w:marRight w:val="0"/>
          <w:marTop w:val="0"/>
          <w:marBottom w:val="0"/>
          <w:divBdr>
            <w:top w:val="none" w:sz="0" w:space="0" w:color="auto"/>
            <w:left w:val="none" w:sz="0" w:space="0" w:color="auto"/>
            <w:bottom w:val="none" w:sz="0" w:space="0" w:color="auto"/>
            <w:right w:val="none" w:sz="0" w:space="0" w:color="auto"/>
          </w:divBdr>
        </w:div>
        <w:div w:id="1426459561">
          <w:marLeft w:val="480"/>
          <w:marRight w:val="0"/>
          <w:marTop w:val="0"/>
          <w:marBottom w:val="0"/>
          <w:divBdr>
            <w:top w:val="none" w:sz="0" w:space="0" w:color="auto"/>
            <w:left w:val="none" w:sz="0" w:space="0" w:color="auto"/>
            <w:bottom w:val="none" w:sz="0" w:space="0" w:color="auto"/>
            <w:right w:val="none" w:sz="0" w:space="0" w:color="auto"/>
          </w:divBdr>
        </w:div>
        <w:div w:id="1616714884">
          <w:marLeft w:val="480"/>
          <w:marRight w:val="0"/>
          <w:marTop w:val="0"/>
          <w:marBottom w:val="0"/>
          <w:divBdr>
            <w:top w:val="none" w:sz="0" w:space="0" w:color="auto"/>
            <w:left w:val="none" w:sz="0" w:space="0" w:color="auto"/>
            <w:bottom w:val="none" w:sz="0" w:space="0" w:color="auto"/>
            <w:right w:val="none" w:sz="0" w:space="0" w:color="auto"/>
          </w:divBdr>
        </w:div>
        <w:div w:id="1987971853">
          <w:marLeft w:val="480"/>
          <w:marRight w:val="0"/>
          <w:marTop w:val="0"/>
          <w:marBottom w:val="0"/>
          <w:divBdr>
            <w:top w:val="none" w:sz="0" w:space="0" w:color="auto"/>
            <w:left w:val="none" w:sz="0" w:space="0" w:color="auto"/>
            <w:bottom w:val="none" w:sz="0" w:space="0" w:color="auto"/>
            <w:right w:val="none" w:sz="0" w:space="0" w:color="auto"/>
          </w:divBdr>
        </w:div>
        <w:div w:id="2000569542">
          <w:marLeft w:val="480"/>
          <w:marRight w:val="0"/>
          <w:marTop w:val="0"/>
          <w:marBottom w:val="0"/>
          <w:divBdr>
            <w:top w:val="none" w:sz="0" w:space="0" w:color="auto"/>
            <w:left w:val="none" w:sz="0" w:space="0" w:color="auto"/>
            <w:bottom w:val="none" w:sz="0" w:space="0" w:color="auto"/>
            <w:right w:val="none" w:sz="0" w:space="0" w:color="auto"/>
          </w:divBdr>
        </w:div>
        <w:div w:id="1851136765">
          <w:marLeft w:val="480"/>
          <w:marRight w:val="0"/>
          <w:marTop w:val="0"/>
          <w:marBottom w:val="0"/>
          <w:divBdr>
            <w:top w:val="none" w:sz="0" w:space="0" w:color="auto"/>
            <w:left w:val="none" w:sz="0" w:space="0" w:color="auto"/>
            <w:bottom w:val="none" w:sz="0" w:space="0" w:color="auto"/>
            <w:right w:val="none" w:sz="0" w:space="0" w:color="auto"/>
          </w:divBdr>
        </w:div>
        <w:div w:id="1621761125">
          <w:marLeft w:val="480"/>
          <w:marRight w:val="0"/>
          <w:marTop w:val="0"/>
          <w:marBottom w:val="0"/>
          <w:divBdr>
            <w:top w:val="none" w:sz="0" w:space="0" w:color="auto"/>
            <w:left w:val="none" w:sz="0" w:space="0" w:color="auto"/>
            <w:bottom w:val="none" w:sz="0" w:space="0" w:color="auto"/>
            <w:right w:val="none" w:sz="0" w:space="0" w:color="auto"/>
          </w:divBdr>
        </w:div>
        <w:div w:id="1653754080">
          <w:marLeft w:val="480"/>
          <w:marRight w:val="0"/>
          <w:marTop w:val="0"/>
          <w:marBottom w:val="0"/>
          <w:divBdr>
            <w:top w:val="none" w:sz="0" w:space="0" w:color="auto"/>
            <w:left w:val="none" w:sz="0" w:space="0" w:color="auto"/>
            <w:bottom w:val="none" w:sz="0" w:space="0" w:color="auto"/>
            <w:right w:val="none" w:sz="0" w:space="0" w:color="auto"/>
          </w:divBdr>
        </w:div>
        <w:div w:id="1419866605">
          <w:marLeft w:val="480"/>
          <w:marRight w:val="0"/>
          <w:marTop w:val="0"/>
          <w:marBottom w:val="0"/>
          <w:divBdr>
            <w:top w:val="none" w:sz="0" w:space="0" w:color="auto"/>
            <w:left w:val="none" w:sz="0" w:space="0" w:color="auto"/>
            <w:bottom w:val="none" w:sz="0" w:space="0" w:color="auto"/>
            <w:right w:val="none" w:sz="0" w:space="0" w:color="auto"/>
          </w:divBdr>
        </w:div>
        <w:div w:id="801269100">
          <w:marLeft w:val="480"/>
          <w:marRight w:val="0"/>
          <w:marTop w:val="0"/>
          <w:marBottom w:val="0"/>
          <w:divBdr>
            <w:top w:val="none" w:sz="0" w:space="0" w:color="auto"/>
            <w:left w:val="none" w:sz="0" w:space="0" w:color="auto"/>
            <w:bottom w:val="none" w:sz="0" w:space="0" w:color="auto"/>
            <w:right w:val="none" w:sz="0" w:space="0" w:color="auto"/>
          </w:divBdr>
        </w:div>
        <w:div w:id="167719063">
          <w:marLeft w:val="480"/>
          <w:marRight w:val="0"/>
          <w:marTop w:val="0"/>
          <w:marBottom w:val="0"/>
          <w:divBdr>
            <w:top w:val="none" w:sz="0" w:space="0" w:color="auto"/>
            <w:left w:val="none" w:sz="0" w:space="0" w:color="auto"/>
            <w:bottom w:val="none" w:sz="0" w:space="0" w:color="auto"/>
            <w:right w:val="none" w:sz="0" w:space="0" w:color="auto"/>
          </w:divBdr>
        </w:div>
        <w:div w:id="559094764">
          <w:marLeft w:val="480"/>
          <w:marRight w:val="0"/>
          <w:marTop w:val="0"/>
          <w:marBottom w:val="0"/>
          <w:divBdr>
            <w:top w:val="none" w:sz="0" w:space="0" w:color="auto"/>
            <w:left w:val="none" w:sz="0" w:space="0" w:color="auto"/>
            <w:bottom w:val="none" w:sz="0" w:space="0" w:color="auto"/>
            <w:right w:val="none" w:sz="0" w:space="0" w:color="auto"/>
          </w:divBdr>
        </w:div>
        <w:div w:id="928926210">
          <w:marLeft w:val="480"/>
          <w:marRight w:val="0"/>
          <w:marTop w:val="0"/>
          <w:marBottom w:val="0"/>
          <w:divBdr>
            <w:top w:val="none" w:sz="0" w:space="0" w:color="auto"/>
            <w:left w:val="none" w:sz="0" w:space="0" w:color="auto"/>
            <w:bottom w:val="none" w:sz="0" w:space="0" w:color="auto"/>
            <w:right w:val="none" w:sz="0" w:space="0" w:color="auto"/>
          </w:divBdr>
        </w:div>
        <w:div w:id="1562718105">
          <w:marLeft w:val="480"/>
          <w:marRight w:val="0"/>
          <w:marTop w:val="0"/>
          <w:marBottom w:val="0"/>
          <w:divBdr>
            <w:top w:val="none" w:sz="0" w:space="0" w:color="auto"/>
            <w:left w:val="none" w:sz="0" w:space="0" w:color="auto"/>
            <w:bottom w:val="none" w:sz="0" w:space="0" w:color="auto"/>
            <w:right w:val="none" w:sz="0" w:space="0" w:color="auto"/>
          </w:divBdr>
        </w:div>
        <w:div w:id="379280921">
          <w:marLeft w:val="480"/>
          <w:marRight w:val="0"/>
          <w:marTop w:val="0"/>
          <w:marBottom w:val="0"/>
          <w:divBdr>
            <w:top w:val="none" w:sz="0" w:space="0" w:color="auto"/>
            <w:left w:val="none" w:sz="0" w:space="0" w:color="auto"/>
            <w:bottom w:val="none" w:sz="0" w:space="0" w:color="auto"/>
            <w:right w:val="none" w:sz="0" w:space="0" w:color="auto"/>
          </w:divBdr>
        </w:div>
        <w:div w:id="2060011814">
          <w:marLeft w:val="480"/>
          <w:marRight w:val="0"/>
          <w:marTop w:val="0"/>
          <w:marBottom w:val="0"/>
          <w:divBdr>
            <w:top w:val="none" w:sz="0" w:space="0" w:color="auto"/>
            <w:left w:val="none" w:sz="0" w:space="0" w:color="auto"/>
            <w:bottom w:val="none" w:sz="0" w:space="0" w:color="auto"/>
            <w:right w:val="none" w:sz="0" w:space="0" w:color="auto"/>
          </w:divBdr>
        </w:div>
        <w:div w:id="1294410337">
          <w:marLeft w:val="480"/>
          <w:marRight w:val="0"/>
          <w:marTop w:val="0"/>
          <w:marBottom w:val="0"/>
          <w:divBdr>
            <w:top w:val="none" w:sz="0" w:space="0" w:color="auto"/>
            <w:left w:val="none" w:sz="0" w:space="0" w:color="auto"/>
            <w:bottom w:val="none" w:sz="0" w:space="0" w:color="auto"/>
            <w:right w:val="none" w:sz="0" w:space="0" w:color="auto"/>
          </w:divBdr>
        </w:div>
        <w:div w:id="2134513221">
          <w:marLeft w:val="480"/>
          <w:marRight w:val="0"/>
          <w:marTop w:val="0"/>
          <w:marBottom w:val="0"/>
          <w:divBdr>
            <w:top w:val="none" w:sz="0" w:space="0" w:color="auto"/>
            <w:left w:val="none" w:sz="0" w:space="0" w:color="auto"/>
            <w:bottom w:val="none" w:sz="0" w:space="0" w:color="auto"/>
            <w:right w:val="none" w:sz="0" w:space="0" w:color="auto"/>
          </w:divBdr>
        </w:div>
        <w:div w:id="1953439612">
          <w:marLeft w:val="480"/>
          <w:marRight w:val="0"/>
          <w:marTop w:val="0"/>
          <w:marBottom w:val="0"/>
          <w:divBdr>
            <w:top w:val="none" w:sz="0" w:space="0" w:color="auto"/>
            <w:left w:val="none" w:sz="0" w:space="0" w:color="auto"/>
            <w:bottom w:val="none" w:sz="0" w:space="0" w:color="auto"/>
            <w:right w:val="none" w:sz="0" w:space="0" w:color="auto"/>
          </w:divBdr>
        </w:div>
        <w:div w:id="1669483315">
          <w:marLeft w:val="480"/>
          <w:marRight w:val="0"/>
          <w:marTop w:val="0"/>
          <w:marBottom w:val="0"/>
          <w:divBdr>
            <w:top w:val="none" w:sz="0" w:space="0" w:color="auto"/>
            <w:left w:val="none" w:sz="0" w:space="0" w:color="auto"/>
            <w:bottom w:val="none" w:sz="0" w:space="0" w:color="auto"/>
            <w:right w:val="none" w:sz="0" w:space="0" w:color="auto"/>
          </w:divBdr>
        </w:div>
        <w:div w:id="1978297432">
          <w:marLeft w:val="480"/>
          <w:marRight w:val="0"/>
          <w:marTop w:val="0"/>
          <w:marBottom w:val="0"/>
          <w:divBdr>
            <w:top w:val="none" w:sz="0" w:space="0" w:color="auto"/>
            <w:left w:val="none" w:sz="0" w:space="0" w:color="auto"/>
            <w:bottom w:val="none" w:sz="0" w:space="0" w:color="auto"/>
            <w:right w:val="none" w:sz="0" w:space="0" w:color="auto"/>
          </w:divBdr>
        </w:div>
        <w:div w:id="293633261">
          <w:marLeft w:val="480"/>
          <w:marRight w:val="0"/>
          <w:marTop w:val="0"/>
          <w:marBottom w:val="0"/>
          <w:divBdr>
            <w:top w:val="none" w:sz="0" w:space="0" w:color="auto"/>
            <w:left w:val="none" w:sz="0" w:space="0" w:color="auto"/>
            <w:bottom w:val="none" w:sz="0" w:space="0" w:color="auto"/>
            <w:right w:val="none" w:sz="0" w:space="0" w:color="auto"/>
          </w:divBdr>
        </w:div>
        <w:div w:id="1033313501">
          <w:marLeft w:val="480"/>
          <w:marRight w:val="0"/>
          <w:marTop w:val="0"/>
          <w:marBottom w:val="0"/>
          <w:divBdr>
            <w:top w:val="none" w:sz="0" w:space="0" w:color="auto"/>
            <w:left w:val="none" w:sz="0" w:space="0" w:color="auto"/>
            <w:bottom w:val="none" w:sz="0" w:space="0" w:color="auto"/>
            <w:right w:val="none" w:sz="0" w:space="0" w:color="auto"/>
          </w:divBdr>
        </w:div>
        <w:div w:id="1569458266">
          <w:marLeft w:val="480"/>
          <w:marRight w:val="0"/>
          <w:marTop w:val="0"/>
          <w:marBottom w:val="0"/>
          <w:divBdr>
            <w:top w:val="none" w:sz="0" w:space="0" w:color="auto"/>
            <w:left w:val="none" w:sz="0" w:space="0" w:color="auto"/>
            <w:bottom w:val="none" w:sz="0" w:space="0" w:color="auto"/>
            <w:right w:val="none" w:sz="0" w:space="0" w:color="auto"/>
          </w:divBdr>
        </w:div>
        <w:div w:id="933450">
          <w:marLeft w:val="480"/>
          <w:marRight w:val="0"/>
          <w:marTop w:val="0"/>
          <w:marBottom w:val="0"/>
          <w:divBdr>
            <w:top w:val="none" w:sz="0" w:space="0" w:color="auto"/>
            <w:left w:val="none" w:sz="0" w:space="0" w:color="auto"/>
            <w:bottom w:val="none" w:sz="0" w:space="0" w:color="auto"/>
            <w:right w:val="none" w:sz="0" w:space="0" w:color="auto"/>
          </w:divBdr>
        </w:div>
        <w:div w:id="1052579829">
          <w:marLeft w:val="480"/>
          <w:marRight w:val="0"/>
          <w:marTop w:val="0"/>
          <w:marBottom w:val="0"/>
          <w:divBdr>
            <w:top w:val="none" w:sz="0" w:space="0" w:color="auto"/>
            <w:left w:val="none" w:sz="0" w:space="0" w:color="auto"/>
            <w:bottom w:val="none" w:sz="0" w:space="0" w:color="auto"/>
            <w:right w:val="none" w:sz="0" w:space="0" w:color="auto"/>
          </w:divBdr>
        </w:div>
        <w:div w:id="419061060">
          <w:marLeft w:val="480"/>
          <w:marRight w:val="0"/>
          <w:marTop w:val="0"/>
          <w:marBottom w:val="0"/>
          <w:divBdr>
            <w:top w:val="none" w:sz="0" w:space="0" w:color="auto"/>
            <w:left w:val="none" w:sz="0" w:space="0" w:color="auto"/>
            <w:bottom w:val="none" w:sz="0" w:space="0" w:color="auto"/>
            <w:right w:val="none" w:sz="0" w:space="0" w:color="auto"/>
          </w:divBdr>
        </w:div>
        <w:div w:id="657878920">
          <w:marLeft w:val="480"/>
          <w:marRight w:val="0"/>
          <w:marTop w:val="0"/>
          <w:marBottom w:val="0"/>
          <w:divBdr>
            <w:top w:val="none" w:sz="0" w:space="0" w:color="auto"/>
            <w:left w:val="none" w:sz="0" w:space="0" w:color="auto"/>
            <w:bottom w:val="none" w:sz="0" w:space="0" w:color="auto"/>
            <w:right w:val="none" w:sz="0" w:space="0" w:color="auto"/>
          </w:divBdr>
        </w:div>
        <w:div w:id="1562325119">
          <w:marLeft w:val="480"/>
          <w:marRight w:val="0"/>
          <w:marTop w:val="0"/>
          <w:marBottom w:val="0"/>
          <w:divBdr>
            <w:top w:val="none" w:sz="0" w:space="0" w:color="auto"/>
            <w:left w:val="none" w:sz="0" w:space="0" w:color="auto"/>
            <w:bottom w:val="none" w:sz="0" w:space="0" w:color="auto"/>
            <w:right w:val="none" w:sz="0" w:space="0" w:color="auto"/>
          </w:divBdr>
        </w:div>
        <w:div w:id="285818397">
          <w:marLeft w:val="480"/>
          <w:marRight w:val="0"/>
          <w:marTop w:val="0"/>
          <w:marBottom w:val="0"/>
          <w:divBdr>
            <w:top w:val="none" w:sz="0" w:space="0" w:color="auto"/>
            <w:left w:val="none" w:sz="0" w:space="0" w:color="auto"/>
            <w:bottom w:val="none" w:sz="0" w:space="0" w:color="auto"/>
            <w:right w:val="none" w:sz="0" w:space="0" w:color="auto"/>
          </w:divBdr>
        </w:div>
        <w:div w:id="192157918">
          <w:marLeft w:val="480"/>
          <w:marRight w:val="0"/>
          <w:marTop w:val="0"/>
          <w:marBottom w:val="0"/>
          <w:divBdr>
            <w:top w:val="none" w:sz="0" w:space="0" w:color="auto"/>
            <w:left w:val="none" w:sz="0" w:space="0" w:color="auto"/>
            <w:bottom w:val="none" w:sz="0" w:space="0" w:color="auto"/>
            <w:right w:val="none" w:sz="0" w:space="0" w:color="auto"/>
          </w:divBdr>
        </w:div>
        <w:div w:id="72708216">
          <w:marLeft w:val="480"/>
          <w:marRight w:val="0"/>
          <w:marTop w:val="0"/>
          <w:marBottom w:val="0"/>
          <w:divBdr>
            <w:top w:val="none" w:sz="0" w:space="0" w:color="auto"/>
            <w:left w:val="none" w:sz="0" w:space="0" w:color="auto"/>
            <w:bottom w:val="none" w:sz="0" w:space="0" w:color="auto"/>
            <w:right w:val="none" w:sz="0" w:space="0" w:color="auto"/>
          </w:divBdr>
        </w:div>
        <w:div w:id="1235821580">
          <w:marLeft w:val="480"/>
          <w:marRight w:val="0"/>
          <w:marTop w:val="0"/>
          <w:marBottom w:val="0"/>
          <w:divBdr>
            <w:top w:val="none" w:sz="0" w:space="0" w:color="auto"/>
            <w:left w:val="none" w:sz="0" w:space="0" w:color="auto"/>
            <w:bottom w:val="none" w:sz="0" w:space="0" w:color="auto"/>
            <w:right w:val="none" w:sz="0" w:space="0" w:color="auto"/>
          </w:divBdr>
        </w:div>
        <w:div w:id="1641111770">
          <w:marLeft w:val="480"/>
          <w:marRight w:val="0"/>
          <w:marTop w:val="0"/>
          <w:marBottom w:val="0"/>
          <w:divBdr>
            <w:top w:val="none" w:sz="0" w:space="0" w:color="auto"/>
            <w:left w:val="none" w:sz="0" w:space="0" w:color="auto"/>
            <w:bottom w:val="none" w:sz="0" w:space="0" w:color="auto"/>
            <w:right w:val="none" w:sz="0" w:space="0" w:color="auto"/>
          </w:divBdr>
        </w:div>
        <w:div w:id="635380010">
          <w:marLeft w:val="480"/>
          <w:marRight w:val="0"/>
          <w:marTop w:val="0"/>
          <w:marBottom w:val="0"/>
          <w:divBdr>
            <w:top w:val="none" w:sz="0" w:space="0" w:color="auto"/>
            <w:left w:val="none" w:sz="0" w:space="0" w:color="auto"/>
            <w:bottom w:val="none" w:sz="0" w:space="0" w:color="auto"/>
            <w:right w:val="none" w:sz="0" w:space="0" w:color="auto"/>
          </w:divBdr>
        </w:div>
        <w:div w:id="1208685001">
          <w:marLeft w:val="480"/>
          <w:marRight w:val="0"/>
          <w:marTop w:val="0"/>
          <w:marBottom w:val="0"/>
          <w:divBdr>
            <w:top w:val="none" w:sz="0" w:space="0" w:color="auto"/>
            <w:left w:val="none" w:sz="0" w:space="0" w:color="auto"/>
            <w:bottom w:val="none" w:sz="0" w:space="0" w:color="auto"/>
            <w:right w:val="none" w:sz="0" w:space="0" w:color="auto"/>
          </w:divBdr>
        </w:div>
        <w:div w:id="1634170364">
          <w:marLeft w:val="480"/>
          <w:marRight w:val="0"/>
          <w:marTop w:val="0"/>
          <w:marBottom w:val="0"/>
          <w:divBdr>
            <w:top w:val="none" w:sz="0" w:space="0" w:color="auto"/>
            <w:left w:val="none" w:sz="0" w:space="0" w:color="auto"/>
            <w:bottom w:val="none" w:sz="0" w:space="0" w:color="auto"/>
            <w:right w:val="none" w:sz="0" w:space="0" w:color="auto"/>
          </w:divBdr>
        </w:div>
        <w:div w:id="1806045380">
          <w:marLeft w:val="480"/>
          <w:marRight w:val="0"/>
          <w:marTop w:val="0"/>
          <w:marBottom w:val="0"/>
          <w:divBdr>
            <w:top w:val="none" w:sz="0" w:space="0" w:color="auto"/>
            <w:left w:val="none" w:sz="0" w:space="0" w:color="auto"/>
            <w:bottom w:val="none" w:sz="0" w:space="0" w:color="auto"/>
            <w:right w:val="none" w:sz="0" w:space="0" w:color="auto"/>
          </w:divBdr>
        </w:div>
        <w:div w:id="985087221">
          <w:marLeft w:val="480"/>
          <w:marRight w:val="0"/>
          <w:marTop w:val="0"/>
          <w:marBottom w:val="0"/>
          <w:divBdr>
            <w:top w:val="none" w:sz="0" w:space="0" w:color="auto"/>
            <w:left w:val="none" w:sz="0" w:space="0" w:color="auto"/>
            <w:bottom w:val="none" w:sz="0" w:space="0" w:color="auto"/>
            <w:right w:val="none" w:sz="0" w:space="0" w:color="auto"/>
          </w:divBdr>
        </w:div>
        <w:div w:id="200749304">
          <w:marLeft w:val="480"/>
          <w:marRight w:val="0"/>
          <w:marTop w:val="0"/>
          <w:marBottom w:val="0"/>
          <w:divBdr>
            <w:top w:val="none" w:sz="0" w:space="0" w:color="auto"/>
            <w:left w:val="none" w:sz="0" w:space="0" w:color="auto"/>
            <w:bottom w:val="none" w:sz="0" w:space="0" w:color="auto"/>
            <w:right w:val="none" w:sz="0" w:space="0" w:color="auto"/>
          </w:divBdr>
        </w:div>
        <w:div w:id="945581205">
          <w:marLeft w:val="480"/>
          <w:marRight w:val="0"/>
          <w:marTop w:val="0"/>
          <w:marBottom w:val="0"/>
          <w:divBdr>
            <w:top w:val="none" w:sz="0" w:space="0" w:color="auto"/>
            <w:left w:val="none" w:sz="0" w:space="0" w:color="auto"/>
            <w:bottom w:val="none" w:sz="0" w:space="0" w:color="auto"/>
            <w:right w:val="none" w:sz="0" w:space="0" w:color="auto"/>
          </w:divBdr>
        </w:div>
        <w:div w:id="694965262">
          <w:marLeft w:val="480"/>
          <w:marRight w:val="0"/>
          <w:marTop w:val="0"/>
          <w:marBottom w:val="0"/>
          <w:divBdr>
            <w:top w:val="none" w:sz="0" w:space="0" w:color="auto"/>
            <w:left w:val="none" w:sz="0" w:space="0" w:color="auto"/>
            <w:bottom w:val="none" w:sz="0" w:space="0" w:color="auto"/>
            <w:right w:val="none" w:sz="0" w:space="0" w:color="auto"/>
          </w:divBdr>
        </w:div>
        <w:div w:id="1203521226">
          <w:marLeft w:val="480"/>
          <w:marRight w:val="0"/>
          <w:marTop w:val="0"/>
          <w:marBottom w:val="0"/>
          <w:divBdr>
            <w:top w:val="none" w:sz="0" w:space="0" w:color="auto"/>
            <w:left w:val="none" w:sz="0" w:space="0" w:color="auto"/>
            <w:bottom w:val="none" w:sz="0" w:space="0" w:color="auto"/>
            <w:right w:val="none" w:sz="0" w:space="0" w:color="auto"/>
          </w:divBdr>
        </w:div>
        <w:div w:id="1463377093">
          <w:marLeft w:val="480"/>
          <w:marRight w:val="0"/>
          <w:marTop w:val="0"/>
          <w:marBottom w:val="0"/>
          <w:divBdr>
            <w:top w:val="none" w:sz="0" w:space="0" w:color="auto"/>
            <w:left w:val="none" w:sz="0" w:space="0" w:color="auto"/>
            <w:bottom w:val="none" w:sz="0" w:space="0" w:color="auto"/>
            <w:right w:val="none" w:sz="0" w:space="0" w:color="auto"/>
          </w:divBdr>
        </w:div>
      </w:divsChild>
    </w:div>
    <w:div w:id="528033045">
      <w:bodyDiv w:val="1"/>
      <w:marLeft w:val="0"/>
      <w:marRight w:val="0"/>
      <w:marTop w:val="0"/>
      <w:marBottom w:val="0"/>
      <w:divBdr>
        <w:top w:val="none" w:sz="0" w:space="0" w:color="auto"/>
        <w:left w:val="none" w:sz="0" w:space="0" w:color="auto"/>
        <w:bottom w:val="none" w:sz="0" w:space="0" w:color="auto"/>
        <w:right w:val="none" w:sz="0" w:space="0" w:color="auto"/>
      </w:divBdr>
    </w:div>
    <w:div w:id="528876487">
      <w:bodyDiv w:val="1"/>
      <w:marLeft w:val="0"/>
      <w:marRight w:val="0"/>
      <w:marTop w:val="0"/>
      <w:marBottom w:val="0"/>
      <w:divBdr>
        <w:top w:val="none" w:sz="0" w:space="0" w:color="auto"/>
        <w:left w:val="none" w:sz="0" w:space="0" w:color="auto"/>
        <w:bottom w:val="none" w:sz="0" w:space="0" w:color="auto"/>
        <w:right w:val="none" w:sz="0" w:space="0" w:color="auto"/>
      </w:divBdr>
    </w:div>
    <w:div w:id="528882897">
      <w:bodyDiv w:val="1"/>
      <w:marLeft w:val="0"/>
      <w:marRight w:val="0"/>
      <w:marTop w:val="0"/>
      <w:marBottom w:val="0"/>
      <w:divBdr>
        <w:top w:val="none" w:sz="0" w:space="0" w:color="auto"/>
        <w:left w:val="none" w:sz="0" w:space="0" w:color="auto"/>
        <w:bottom w:val="none" w:sz="0" w:space="0" w:color="auto"/>
        <w:right w:val="none" w:sz="0" w:space="0" w:color="auto"/>
      </w:divBdr>
    </w:div>
    <w:div w:id="530531325">
      <w:bodyDiv w:val="1"/>
      <w:marLeft w:val="0"/>
      <w:marRight w:val="0"/>
      <w:marTop w:val="0"/>
      <w:marBottom w:val="0"/>
      <w:divBdr>
        <w:top w:val="none" w:sz="0" w:space="0" w:color="auto"/>
        <w:left w:val="none" w:sz="0" w:space="0" w:color="auto"/>
        <w:bottom w:val="none" w:sz="0" w:space="0" w:color="auto"/>
        <w:right w:val="none" w:sz="0" w:space="0" w:color="auto"/>
      </w:divBdr>
    </w:div>
    <w:div w:id="530654598">
      <w:bodyDiv w:val="1"/>
      <w:marLeft w:val="0"/>
      <w:marRight w:val="0"/>
      <w:marTop w:val="0"/>
      <w:marBottom w:val="0"/>
      <w:divBdr>
        <w:top w:val="none" w:sz="0" w:space="0" w:color="auto"/>
        <w:left w:val="none" w:sz="0" w:space="0" w:color="auto"/>
        <w:bottom w:val="none" w:sz="0" w:space="0" w:color="auto"/>
        <w:right w:val="none" w:sz="0" w:space="0" w:color="auto"/>
      </w:divBdr>
    </w:div>
    <w:div w:id="532303972">
      <w:bodyDiv w:val="1"/>
      <w:marLeft w:val="0"/>
      <w:marRight w:val="0"/>
      <w:marTop w:val="0"/>
      <w:marBottom w:val="0"/>
      <w:divBdr>
        <w:top w:val="none" w:sz="0" w:space="0" w:color="auto"/>
        <w:left w:val="none" w:sz="0" w:space="0" w:color="auto"/>
        <w:bottom w:val="none" w:sz="0" w:space="0" w:color="auto"/>
        <w:right w:val="none" w:sz="0" w:space="0" w:color="auto"/>
      </w:divBdr>
    </w:div>
    <w:div w:id="532575319">
      <w:bodyDiv w:val="1"/>
      <w:marLeft w:val="0"/>
      <w:marRight w:val="0"/>
      <w:marTop w:val="0"/>
      <w:marBottom w:val="0"/>
      <w:divBdr>
        <w:top w:val="none" w:sz="0" w:space="0" w:color="auto"/>
        <w:left w:val="none" w:sz="0" w:space="0" w:color="auto"/>
        <w:bottom w:val="none" w:sz="0" w:space="0" w:color="auto"/>
        <w:right w:val="none" w:sz="0" w:space="0" w:color="auto"/>
      </w:divBdr>
    </w:div>
    <w:div w:id="532690731">
      <w:bodyDiv w:val="1"/>
      <w:marLeft w:val="0"/>
      <w:marRight w:val="0"/>
      <w:marTop w:val="0"/>
      <w:marBottom w:val="0"/>
      <w:divBdr>
        <w:top w:val="none" w:sz="0" w:space="0" w:color="auto"/>
        <w:left w:val="none" w:sz="0" w:space="0" w:color="auto"/>
        <w:bottom w:val="none" w:sz="0" w:space="0" w:color="auto"/>
        <w:right w:val="none" w:sz="0" w:space="0" w:color="auto"/>
      </w:divBdr>
    </w:div>
    <w:div w:id="533660957">
      <w:bodyDiv w:val="1"/>
      <w:marLeft w:val="0"/>
      <w:marRight w:val="0"/>
      <w:marTop w:val="0"/>
      <w:marBottom w:val="0"/>
      <w:divBdr>
        <w:top w:val="none" w:sz="0" w:space="0" w:color="auto"/>
        <w:left w:val="none" w:sz="0" w:space="0" w:color="auto"/>
        <w:bottom w:val="none" w:sz="0" w:space="0" w:color="auto"/>
        <w:right w:val="none" w:sz="0" w:space="0" w:color="auto"/>
      </w:divBdr>
    </w:div>
    <w:div w:id="533813761">
      <w:bodyDiv w:val="1"/>
      <w:marLeft w:val="0"/>
      <w:marRight w:val="0"/>
      <w:marTop w:val="0"/>
      <w:marBottom w:val="0"/>
      <w:divBdr>
        <w:top w:val="none" w:sz="0" w:space="0" w:color="auto"/>
        <w:left w:val="none" w:sz="0" w:space="0" w:color="auto"/>
        <w:bottom w:val="none" w:sz="0" w:space="0" w:color="auto"/>
        <w:right w:val="none" w:sz="0" w:space="0" w:color="auto"/>
      </w:divBdr>
    </w:div>
    <w:div w:id="535192934">
      <w:bodyDiv w:val="1"/>
      <w:marLeft w:val="0"/>
      <w:marRight w:val="0"/>
      <w:marTop w:val="0"/>
      <w:marBottom w:val="0"/>
      <w:divBdr>
        <w:top w:val="none" w:sz="0" w:space="0" w:color="auto"/>
        <w:left w:val="none" w:sz="0" w:space="0" w:color="auto"/>
        <w:bottom w:val="none" w:sz="0" w:space="0" w:color="auto"/>
        <w:right w:val="none" w:sz="0" w:space="0" w:color="auto"/>
      </w:divBdr>
    </w:div>
    <w:div w:id="535508943">
      <w:bodyDiv w:val="1"/>
      <w:marLeft w:val="0"/>
      <w:marRight w:val="0"/>
      <w:marTop w:val="0"/>
      <w:marBottom w:val="0"/>
      <w:divBdr>
        <w:top w:val="none" w:sz="0" w:space="0" w:color="auto"/>
        <w:left w:val="none" w:sz="0" w:space="0" w:color="auto"/>
        <w:bottom w:val="none" w:sz="0" w:space="0" w:color="auto"/>
        <w:right w:val="none" w:sz="0" w:space="0" w:color="auto"/>
      </w:divBdr>
    </w:div>
    <w:div w:id="536893530">
      <w:bodyDiv w:val="1"/>
      <w:marLeft w:val="0"/>
      <w:marRight w:val="0"/>
      <w:marTop w:val="0"/>
      <w:marBottom w:val="0"/>
      <w:divBdr>
        <w:top w:val="none" w:sz="0" w:space="0" w:color="auto"/>
        <w:left w:val="none" w:sz="0" w:space="0" w:color="auto"/>
        <w:bottom w:val="none" w:sz="0" w:space="0" w:color="auto"/>
        <w:right w:val="none" w:sz="0" w:space="0" w:color="auto"/>
      </w:divBdr>
    </w:div>
    <w:div w:id="537551522">
      <w:bodyDiv w:val="1"/>
      <w:marLeft w:val="0"/>
      <w:marRight w:val="0"/>
      <w:marTop w:val="0"/>
      <w:marBottom w:val="0"/>
      <w:divBdr>
        <w:top w:val="none" w:sz="0" w:space="0" w:color="auto"/>
        <w:left w:val="none" w:sz="0" w:space="0" w:color="auto"/>
        <w:bottom w:val="none" w:sz="0" w:space="0" w:color="auto"/>
        <w:right w:val="none" w:sz="0" w:space="0" w:color="auto"/>
      </w:divBdr>
    </w:div>
    <w:div w:id="538057631">
      <w:bodyDiv w:val="1"/>
      <w:marLeft w:val="0"/>
      <w:marRight w:val="0"/>
      <w:marTop w:val="0"/>
      <w:marBottom w:val="0"/>
      <w:divBdr>
        <w:top w:val="none" w:sz="0" w:space="0" w:color="auto"/>
        <w:left w:val="none" w:sz="0" w:space="0" w:color="auto"/>
        <w:bottom w:val="none" w:sz="0" w:space="0" w:color="auto"/>
        <w:right w:val="none" w:sz="0" w:space="0" w:color="auto"/>
      </w:divBdr>
    </w:div>
    <w:div w:id="538974055">
      <w:bodyDiv w:val="1"/>
      <w:marLeft w:val="0"/>
      <w:marRight w:val="0"/>
      <w:marTop w:val="0"/>
      <w:marBottom w:val="0"/>
      <w:divBdr>
        <w:top w:val="none" w:sz="0" w:space="0" w:color="auto"/>
        <w:left w:val="none" w:sz="0" w:space="0" w:color="auto"/>
        <w:bottom w:val="none" w:sz="0" w:space="0" w:color="auto"/>
        <w:right w:val="none" w:sz="0" w:space="0" w:color="auto"/>
      </w:divBdr>
    </w:div>
    <w:div w:id="540409998">
      <w:bodyDiv w:val="1"/>
      <w:marLeft w:val="0"/>
      <w:marRight w:val="0"/>
      <w:marTop w:val="0"/>
      <w:marBottom w:val="0"/>
      <w:divBdr>
        <w:top w:val="none" w:sz="0" w:space="0" w:color="auto"/>
        <w:left w:val="none" w:sz="0" w:space="0" w:color="auto"/>
        <w:bottom w:val="none" w:sz="0" w:space="0" w:color="auto"/>
        <w:right w:val="none" w:sz="0" w:space="0" w:color="auto"/>
      </w:divBdr>
    </w:div>
    <w:div w:id="541211712">
      <w:bodyDiv w:val="1"/>
      <w:marLeft w:val="0"/>
      <w:marRight w:val="0"/>
      <w:marTop w:val="0"/>
      <w:marBottom w:val="0"/>
      <w:divBdr>
        <w:top w:val="none" w:sz="0" w:space="0" w:color="auto"/>
        <w:left w:val="none" w:sz="0" w:space="0" w:color="auto"/>
        <w:bottom w:val="none" w:sz="0" w:space="0" w:color="auto"/>
        <w:right w:val="none" w:sz="0" w:space="0" w:color="auto"/>
      </w:divBdr>
    </w:div>
    <w:div w:id="541749393">
      <w:bodyDiv w:val="1"/>
      <w:marLeft w:val="0"/>
      <w:marRight w:val="0"/>
      <w:marTop w:val="0"/>
      <w:marBottom w:val="0"/>
      <w:divBdr>
        <w:top w:val="none" w:sz="0" w:space="0" w:color="auto"/>
        <w:left w:val="none" w:sz="0" w:space="0" w:color="auto"/>
        <w:bottom w:val="none" w:sz="0" w:space="0" w:color="auto"/>
        <w:right w:val="none" w:sz="0" w:space="0" w:color="auto"/>
      </w:divBdr>
    </w:div>
    <w:div w:id="542788575">
      <w:bodyDiv w:val="1"/>
      <w:marLeft w:val="0"/>
      <w:marRight w:val="0"/>
      <w:marTop w:val="0"/>
      <w:marBottom w:val="0"/>
      <w:divBdr>
        <w:top w:val="none" w:sz="0" w:space="0" w:color="auto"/>
        <w:left w:val="none" w:sz="0" w:space="0" w:color="auto"/>
        <w:bottom w:val="none" w:sz="0" w:space="0" w:color="auto"/>
        <w:right w:val="none" w:sz="0" w:space="0" w:color="auto"/>
      </w:divBdr>
    </w:div>
    <w:div w:id="544365211">
      <w:bodyDiv w:val="1"/>
      <w:marLeft w:val="0"/>
      <w:marRight w:val="0"/>
      <w:marTop w:val="0"/>
      <w:marBottom w:val="0"/>
      <w:divBdr>
        <w:top w:val="none" w:sz="0" w:space="0" w:color="auto"/>
        <w:left w:val="none" w:sz="0" w:space="0" w:color="auto"/>
        <w:bottom w:val="none" w:sz="0" w:space="0" w:color="auto"/>
        <w:right w:val="none" w:sz="0" w:space="0" w:color="auto"/>
      </w:divBdr>
    </w:div>
    <w:div w:id="545415926">
      <w:bodyDiv w:val="1"/>
      <w:marLeft w:val="0"/>
      <w:marRight w:val="0"/>
      <w:marTop w:val="0"/>
      <w:marBottom w:val="0"/>
      <w:divBdr>
        <w:top w:val="none" w:sz="0" w:space="0" w:color="auto"/>
        <w:left w:val="none" w:sz="0" w:space="0" w:color="auto"/>
        <w:bottom w:val="none" w:sz="0" w:space="0" w:color="auto"/>
        <w:right w:val="none" w:sz="0" w:space="0" w:color="auto"/>
      </w:divBdr>
    </w:div>
    <w:div w:id="546068020">
      <w:bodyDiv w:val="1"/>
      <w:marLeft w:val="0"/>
      <w:marRight w:val="0"/>
      <w:marTop w:val="0"/>
      <w:marBottom w:val="0"/>
      <w:divBdr>
        <w:top w:val="none" w:sz="0" w:space="0" w:color="auto"/>
        <w:left w:val="none" w:sz="0" w:space="0" w:color="auto"/>
        <w:bottom w:val="none" w:sz="0" w:space="0" w:color="auto"/>
        <w:right w:val="none" w:sz="0" w:space="0" w:color="auto"/>
      </w:divBdr>
    </w:div>
    <w:div w:id="546797330">
      <w:bodyDiv w:val="1"/>
      <w:marLeft w:val="0"/>
      <w:marRight w:val="0"/>
      <w:marTop w:val="0"/>
      <w:marBottom w:val="0"/>
      <w:divBdr>
        <w:top w:val="none" w:sz="0" w:space="0" w:color="auto"/>
        <w:left w:val="none" w:sz="0" w:space="0" w:color="auto"/>
        <w:bottom w:val="none" w:sz="0" w:space="0" w:color="auto"/>
        <w:right w:val="none" w:sz="0" w:space="0" w:color="auto"/>
      </w:divBdr>
    </w:div>
    <w:div w:id="548565916">
      <w:bodyDiv w:val="1"/>
      <w:marLeft w:val="0"/>
      <w:marRight w:val="0"/>
      <w:marTop w:val="0"/>
      <w:marBottom w:val="0"/>
      <w:divBdr>
        <w:top w:val="none" w:sz="0" w:space="0" w:color="auto"/>
        <w:left w:val="none" w:sz="0" w:space="0" w:color="auto"/>
        <w:bottom w:val="none" w:sz="0" w:space="0" w:color="auto"/>
        <w:right w:val="none" w:sz="0" w:space="0" w:color="auto"/>
      </w:divBdr>
    </w:div>
    <w:div w:id="550195376">
      <w:bodyDiv w:val="1"/>
      <w:marLeft w:val="0"/>
      <w:marRight w:val="0"/>
      <w:marTop w:val="0"/>
      <w:marBottom w:val="0"/>
      <w:divBdr>
        <w:top w:val="none" w:sz="0" w:space="0" w:color="auto"/>
        <w:left w:val="none" w:sz="0" w:space="0" w:color="auto"/>
        <w:bottom w:val="none" w:sz="0" w:space="0" w:color="auto"/>
        <w:right w:val="none" w:sz="0" w:space="0" w:color="auto"/>
      </w:divBdr>
    </w:div>
    <w:div w:id="550851696">
      <w:bodyDiv w:val="1"/>
      <w:marLeft w:val="0"/>
      <w:marRight w:val="0"/>
      <w:marTop w:val="0"/>
      <w:marBottom w:val="0"/>
      <w:divBdr>
        <w:top w:val="none" w:sz="0" w:space="0" w:color="auto"/>
        <w:left w:val="none" w:sz="0" w:space="0" w:color="auto"/>
        <w:bottom w:val="none" w:sz="0" w:space="0" w:color="auto"/>
        <w:right w:val="none" w:sz="0" w:space="0" w:color="auto"/>
      </w:divBdr>
    </w:div>
    <w:div w:id="551498629">
      <w:bodyDiv w:val="1"/>
      <w:marLeft w:val="0"/>
      <w:marRight w:val="0"/>
      <w:marTop w:val="0"/>
      <w:marBottom w:val="0"/>
      <w:divBdr>
        <w:top w:val="none" w:sz="0" w:space="0" w:color="auto"/>
        <w:left w:val="none" w:sz="0" w:space="0" w:color="auto"/>
        <w:bottom w:val="none" w:sz="0" w:space="0" w:color="auto"/>
        <w:right w:val="none" w:sz="0" w:space="0" w:color="auto"/>
      </w:divBdr>
    </w:div>
    <w:div w:id="552010324">
      <w:bodyDiv w:val="1"/>
      <w:marLeft w:val="0"/>
      <w:marRight w:val="0"/>
      <w:marTop w:val="0"/>
      <w:marBottom w:val="0"/>
      <w:divBdr>
        <w:top w:val="none" w:sz="0" w:space="0" w:color="auto"/>
        <w:left w:val="none" w:sz="0" w:space="0" w:color="auto"/>
        <w:bottom w:val="none" w:sz="0" w:space="0" w:color="auto"/>
        <w:right w:val="none" w:sz="0" w:space="0" w:color="auto"/>
      </w:divBdr>
    </w:div>
    <w:div w:id="553126832">
      <w:bodyDiv w:val="1"/>
      <w:marLeft w:val="0"/>
      <w:marRight w:val="0"/>
      <w:marTop w:val="0"/>
      <w:marBottom w:val="0"/>
      <w:divBdr>
        <w:top w:val="none" w:sz="0" w:space="0" w:color="auto"/>
        <w:left w:val="none" w:sz="0" w:space="0" w:color="auto"/>
        <w:bottom w:val="none" w:sz="0" w:space="0" w:color="auto"/>
        <w:right w:val="none" w:sz="0" w:space="0" w:color="auto"/>
      </w:divBdr>
    </w:div>
    <w:div w:id="555314855">
      <w:bodyDiv w:val="1"/>
      <w:marLeft w:val="0"/>
      <w:marRight w:val="0"/>
      <w:marTop w:val="0"/>
      <w:marBottom w:val="0"/>
      <w:divBdr>
        <w:top w:val="none" w:sz="0" w:space="0" w:color="auto"/>
        <w:left w:val="none" w:sz="0" w:space="0" w:color="auto"/>
        <w:bottom w:val="none" w:sz="0" w:space="0" w:color="auto"/>
        <w:right w:val="none" w:sz="0" w:space="0" w:color="auto"/>
      </w:divBdr>
    </w:div>
    <w:div w:id="555355654">
      <w:bodyDiv w:val="1"/>
      <w:marLeft w:val="0"/>
      <w:marRight w:val="0"/>
      <w:marTop w:val="0"/>
      <w:marBottom w:val="0"/>
      <w:divBdr>
        <w:top w:val="none" w:sz="0" w:space="0" w:color="auto"/>
        <w:left w:val="none" w:sz="0" w:space="0" w:color="auto"/>
        <w:bottom w:val="none" w:sz="0" w:space="0" w:color="auto"/>
        <w:right w:val="none" w:sz="0" w:space="0" w:color="auto"/>
      </w:divBdr>
    </w:div>
    <w:div w:id="555430008">
      <w:bodyDiv w:val="1"/>
      <w:marLeft w:val="0"/>
      <w:marRight w:val="0"/>
      <w:marTop w:val="0"/>
      <w:marBottom w:val="0"/>
      <w:divBdr>
        <w:top w:val="none" w:sz="0" w:space="0" w:color="auto"/>
        <w:left w:val="none" w:sz="0" w:space="0" w:color="auto"/>
        <w:bottom w:val="none" w:sz="0" w:space="0" w:color="auto"/>
        <w:right w:val="none" w:sz="0" w:space="0" w:color="auto"/>
      </w:divBdr>
    </w:div>
    <w:div w:id="555971063">
      <w:bodyDiv w:val="1"/>
      <w:marLeft w:val="0"/>
      <w:marRight w:val="0"/>
      <w:marTop w:val="0"/>
      <w:marBottom w:val="0"/>
      <w:divBdr>
        <w:top w:val="none" w:sz="0" w:space="0" w:color="auto"/>
        <w:left w:val="none" w:sz="0" w:space="0" w:color="auto"/>
        <w:bottom w:val="none" w:sz="0" w:space="0" w:color="auto"/>
        <w:right w:val="none" w:sz="0" w:space="0" w:color="auto"/>
      </w:divBdr>
    </w:div>
    <w:div w:id="556164908">
      <w:bodyDiv w:val="1"/>
      <w:marLeft w:val="0"/>
      <w:marRight w:val="0"/>
      <w:marTop w:val="0"/>
      <w:marBottom w:val="0"/>
      <w:divBdr>
        <w:top w:val="none" w:sz="0" w:space="0" w:color="auto"/>
        <w:left w:val="none" w:sz="0" w:space="0" w:color="auto"/>
        <w:bottom w:val="none" w:sz="0" w:space="0" w:color="auto"/>
        <w:right w:val="none" w:sz="0" w:space="0" w:color="auto"/>
      </w:divBdr>
    </w:div>
    <w:div w:id="557206925">
      <w:bodyDiv w:val="1"/>
      <w:marLeft w:val="0"/>
      <w:marRight w:val="0"/>
      <w:marTop w:val="0"/>
      <w:marBottom w:val="0"/>
      <w:divBdr>
        <w:top w:val="none" w:sz="0" w:space="0" w:color="auto"/>
        <w:left w:val="none" w:sz="0" w:space="0" w:color="auto"/>
        <w:bottom w:val="none" w:sz="0" w:space="0" w:color="auto"/>
        <w:right w:val="none" w:sz="0" w:space="0" w:color="auto"/>
      </w:divBdr>
      <w:divsChild>
        <w:div w:id="59209734">
          <w:marLeft w:val="480"/>
          <w:marRight w:val="0"/>
          <w:marTop w:val="0"/>
          <w:marBottom w:val="0"/>
          <w:divBdr>
            <w:top w:val="none" w:sz="0" w:space="0" w:color="auto"/>
            <w:left w:val="none" w:sz="0" w:space="0" w:color="auto"/>
            <w:bottom w:val="none" w:sz="0" w:space="0" w:color="auto"/>
            <w:right w:val="none" w:sz="0" w:space="0" w:color="auto"/>
          </w:divBdr>
        </w:div>
        <w:div w:id="443964526">
          <w:marLeft w:val="480"/>
          <w:marRight w:val="0"/>
          <w:marTop w:val="0"/>
          <w:marBottom w:val="0"/>
          <w:divBdr>
            <w:top w:val="none" w:sz="0" w:space="0" w:color="auto"/>
            <w:left w:val="none" w:sz="0" w:space="0" w:color="auto"/>
            <w:bottom w:val="none" w:sz="0" w:space="0" w:color="auto"/>
            <w:right w:val="none" w:sz="0" w:space="0" w:color="auto"/>
          </w:divBdr>
        </w:div>
        <w:div w:id="186843288">
          <w:marLeft w:val="480"/>
          <w:marRight w:val="0"/>
          <w:marTop w:val="0"/>
          <w:marBottom w:val="0"/>
          <w:divBdr>
            <w:top w:val="none" w:sz="0" w:space="0" w:color="auto"/>
            <w:left w:val="none" w:sz="0" w:space="0" w:color="auto"/>
            <w:bottom w:val="none" w:sz="0" w:space="0" w:color="auto"/>
            <w:right w:val="none" w:sz="0" w:space="0" w:color="auto"/>
          </w:divBdr>
        </w:div>
        <w:div w:id="1407800182">
          <w:marLeft w:val="480"/>
          <w:marRight w:val="0"/>
          <w:marTop w:val="0"/>
          <w:marBottom w:val="0"/>
          <w:divBdr>
            <w:top w:val="none" w:sz="0" w:space="0" w:color="auto"/>
            <w:left w:val="none" w:sz="0" w:space="0" w:color="auto"/>
            <w:bottom w:val="none" w:sz="0" w:space="0" w:color="auto"/>
            <w:right w:val="none" w:sz="0" w:space="0" w:color="auto"/>
          </w:divBdr>
        </w:div>
        <w:div w:id="2056924880">
          <w:marLeft w:val="480"/>
          <w:marRight w:val="0"/>
          <w:marTop w:val="0"/>
          <w:marBottom w:val="0"/>
          <w:divBdr>
            <w:top w:val="none" w:sz="0" w:space="0" w:color="auto"/>
            <w:left w:val="none" w:sz="0" w:space="0" w:color="auto"/>
            <w:bottom w:val="none" w:sz="0" w:space="0" w:color="auto"/>
            <w:right w:val="none" w:sz="0" w:space="0" w:color="auto"/>
          </w:divBdr>
        </w:div>
        <w:div w:id="2128692816">
          <w:marLeft w:val="480"/>
          <w:marRight w:val="0"/>
          <w:marTop w:val="0"/>
          <w:marBottom w:val="0"/>
          <w:divBdr>
            <w:top w:val="none" w:sz="0" w:space="0" w:color="auto"/>
            <w:left w:val="none" w:sz="0" w:space="0" w:color="auto"/>
            <w:bottom w:val="none" w:sz="0" w:space="0" w:color="auto"/>
            <w:right w:val="none" w:sz="0" w:space="0" w:color="auto"/>
          </w:divBdr>
        </w:div>
        <w:div w:id="416248090">
          <w:marLeft w:val="480"/>
          <w:marRight w:val="0"/>
          <w:marTop w:val="0"/>
          <w:marBottom w:val="0"/>
          <w:divBdr>
            <w:top w:val="none" w:sz="0" w:space="0" w:color="auto"/>
            <w:left w:val="none" w:sz="0" w:space="0" w:color="auto"/>
            <w:bottom w:val="none" w:sz="0" w:space="0" w:color="auto"/>
            <w:right w:val="none" w:sz="0" w:space="0" w:color="auto"/>
          </w:divBdr>
        </w:div>
        <w:div w:id="471748960">
          <w:marLeft w:val="480"/>
          <w:marRight w:val="0"/>
          <w:marTop w:val="0"/>
          <w:marBottom w:val="0"/>
          <w:divBdr>
            <w:top w:val="none" w:sz="0" w:space="0" w:color="auto"/>
            <w:left w:val="none" w:sz="0" w:space="0" w:color="auto"/>
            <w:bottom w:val="none" w:sz="0" w:space="0" w:color="auto"/>
            <w:right w:val="none" w:sz="0" w:space="0" w:color="auto"/>
          </w:divBdr>
        </w:div>
        <w:div w:id="1760827085">
          <w:marLeft w:val="480"/>
          <w:marRight w:val="0"/>
          <w:marTop w:val="0"/>
          <w:marBottom w:val="0"/>
          <w:divBdr>
            <w:top w:val="none" w:sz="0" w:space="0" w:color="auto"/>
            <w:left w:val="none" w:sz="0" w:space="0" w:color="auto"/>
            <w:bottom w:val="none" w:sz="0" w:space="0" w:color="auto"/>
            <w:right w:val="none" w:sz="0" w:space="0" w:color="auto"/>
          </w:divBdr>
        </w:div>
        <w:div w:id="1390836604">
          <w:marLeft w:val="480"/>
          <w:marRight w:val="0"/>
          <w:marTop w:val="0"/>
          <w:marBottom w:val="0"/>
          <w:divBdr>
            <w:top w:val="none" w:sz="0" w:space="0" w:color="auto"/>
            <w:left w:val="none" w:sz="0" w:space="0" w:color="auto"/>
            <w:bottom w:val="none" w:sz="0" w:space="0" w:color="auto"/>
            <w:right w:val="none" w:sz="0" w:space="0" w:color="auto"/>
          </w:divBdr>
        </w:div>
        <w:div w:id="2109080428">
          <w:marLeft w:val="480"/>
          <w:marRight w:val="0"/>
          <w:marTop w:val="0"/>
          <w:marBottom w:val="0"/>
          <w:divBdr>
            <w:top w:val="none" w:sz="0" w:space="0" w:color="auto"/>
            <w:left w:val="none" w:sz="0" w:space="0" w:color="auto"/>
            <w:bottom w:val="none" w:sz="0" w:space="0" w:color="auto"/>
            <w:right w:val="none" w:sz="0" w:space="0" w:color="auto"/>
          </w:divBdr>
        </w:div>
        <w:div w:id="1173106046">
          <w:marLeft w:val="480"/>
          <w:marRight w:val="0"/>
          <w:marTop w:val="0"/>
          <w:marBottom w:val="0"/>
          <w:divBdr>
            <w:top w:val="none" w:sz="0" w:space="0" w:color="auto"/>
            <w:left w:val="none" w:sz="0" w:space="0" w:color="auto"/>
            <w:bottom w:val="none" w:sz="0" w:space="0" w:color="auto"/>
            <w:right w:val="none" w:sz="0" w:space="0" w:color="auto"/>
          </w:divBdr>
        </w:div>
        <w:div w:id="1506478903">
          <w:marLeft w:val="480"/>
          <w:marRight w:val="0"/>
          <w:marTop w:val="0"/>
          <w:marBottom w:val="0"/>
          <w:divBdr>
            <w:top w:val="none" w:sz="0" w:space="0" w:color="auto"/>
            <w:left w:val="none" w:sz="0" w:space="0" w:color="auto"/>
            <w:bottom w:val="none" w:sz="0" w:space="0" w:color="auto"/>
            <w:right w:val="none" w:sz="0" w:space="0" w:color="auto"/>
          </w:divBdr>
        </w:div>
        <w:div w:id="909465219">
          <w:marLeft w:val="480"/>
          <w:marRight w:val="0"/>
          <w:marTop w:val="0"/>
          <w:marBottom w:val="0"/>
          <w:divBdr>
            <w:top w:val="none" w:sz="0" w:space="0" w:color="auto"/>
            <w:left w:val="none" w:sz="0" w:space="0" w:color="auto"/>
            <w:bottom w:val="none" w:sz="0" w:space="0" w:color="auto"/>
            <w:right w:val="none" w:sz="0" w:space="0" w:color="auto"/>
          </w:divBdr>
        </w:div>
        <w:div w:id="2068718927">
          <w:marLeft w:val="480"/>
          <w:marRight w:val="0"/>
          <w:marTop w:val="0"/>
          <w:marBottom w:val="0"/>
          <w:divBdr>
            <w:top w:val="none" w:sz="0" w:space="0" w:color="auto"/>
            <w:left w:val="none" w:sz="0" w:space="0" w:color="auto"/>
            <w:bottom w:val="none" w:sz="0" w:space="0" w:color="auto"/>
            <w:right w:val="none" w:sz="0" w:space="0" w:color="auto"/>
          </w:divBdr>
        </w:div>
        <w:div w:id="1664746874">
          <w:marLeft w:val="480"/>
          <w:marRight w:val="0"/>
          <w:marTop w:val="0"/>
          <w:marBottom w:val="0"/>
          <w:divBdr>
            <w:top w:val="none" w:sz="0" w:space="0" w:color="auto"/>
            <w:left w:val="none" w:sz="0" w:space="0" w:color="auto"/>
            <w:bottom w:val="none" w:sz="0" w:space="0" w:color="auto"/>
            <w:right w:val="none" w:sz="0" w:space="0" w:color="auto"/>
          </w:divBdr>
        </w:div>
        <w:div w:id="592904921">
          <w:marLeft w:val="480"/>
          <w:marRight w:val="0"/>
          <w:marTop w:val="0"/>
          <w:marBottom w:val="0"/>
          <w:divBdr>
            <w:top w:val="none" w:sz="0" w:space="0" w:color="auto"/>
            <w:left w:val="none" w:sz="0" w:space="0" w:color="auto"/>
            <w:bottom w:val="none" w:sz="0" w:space="0" w:color="auto"/>
            <w:right w:val="none" w:sz="0" w:space="0" w:color="auto"/>
          </w:divBdr>
        </w:div>
        <w:div w:id="1147084917">
          <w:marLeft w:val="480"/>
          <w:marRight w:val="0"/>
          <w:marTop w:val="0"/>
          <w:marBottom w:val="0"/>
          <w:divBdr>
            <w:top w:val="none" w:sz="0" w:space="0" w:color="auto"/>
            <w:left w:val="none" w:sz="0" w:space="0" w:color="auto"/>
            <w:bottom w:val="none" w:sz="0" w:space="0" w:color="auto"/>
            <w:right w:val="none" w:sz="0" w:space="0" w:color="auto"/>
          </w:divBdr>
        </w:div>
        <w:div w:id="958924307">
          <w:marLeft w:val="480"/>
          <w:marRight w:val="0"/>
          <w:marTop w:val="0"/>
          <w:marBottom w:val="0"/>
          <w:divBdr>
            <w:top w:val="none" w:sz="0" w:space="0" w:color="auto"/>
            <w:left w:val="none" w:sz="0" w:space="0" w:color="auto"/>
            <w:bottom w:val="none" w:sz="0" w:space="0" w:color="auto"/>
            <w:right w:val="none" w:sz="0" w:space="0" w:color="auto"/>
          </w:divBdr>
        </w:div>
        <w:div w:id="2131969203">
          <w:marLeft w:val="480"/>
          <w:marRight w:val="0"/>
          <w:marTop w:val="0"/>
          <w:marBottom w:val="0"/>
          <w:divBdr>
            <w:top w:val="none" w:sz="0" w:space="0" w:color="auto"/>
            <w:left w:val="none" w:sz="0" w:space="0" w:color="auto"/>
            <w:bottom w:val="none" w:sz="0" w:space="0" w:color="auto"/>
            <w:right w:val="none" w:sz="0" w:space="0" w:color="auto"/>
          </w:divBdr>
        </w:div>
        <w:div w:id="630863359">
          <w:marLeft w:val="480"/>
          <w:marRight w:val="0"/>
          <w:marTop w:val="0"/>
          <w:marBottom w:val="0"/>
          <w:divBdr>
            <w:top w:val="none" w:sz="0" w:space="0" w:color="auto"/>
            <w:left w:val="none" w:sz="0" w:space="0" w:color="auto"/>
            <w:bottom w:val="none" w:sz="0" w:space="0" w:color="auto"/>
            <w:right w:val="none" w:sz="0" w:space="0" w:color="auto"/>
          </w:divBdr>
        </w:div>
        <w:div w:id="7997898">
          <w:marLeft w:val="480"/>
          <w:marRight w:val="0"/>
          <w:marTop w:val="0"/>
          <w:marBottom w:val="0"/>
          <w:divBdr>
            <w:top w:val="none" w:sz="0" w:space="0" w:color="auto"/>
            <w:left w:val="none" w:sz="0" w:space="0" w:color="auto"/>
            <w:bottom w:val="none" w:sz="0" w:space="0" w:color="auto"/>
            <w:right w:val="none" w:sz="0" w:space="0" w:color="auto"/>
          </w:divBdr>
        </w:div>
        <w:div w:id="611667777">
          <w:marLeft w:val="480"/>
          <w:marRight w:val="0"/>
          <w:marTop w:val="0"/>
          <w:marBottom w:val="0"/>
          <w:divBdr>
            <w:top w:val="none" w:sz="0" w:space="0" w:color="auto"/>
            <w:left w:val="none" w:sz="0" w:space="0" w:color="auto"/>
            <w:bottom w:val="none" w:sz="0" w:space="0" w:color="auto"/>
            <w:right w:val="none" w:sz="0" w:space="0" w:color="auto"/>
          </w:divBdr>
        </w:div>
        <w:div w:id="414743779">
          <w:marLeft w:val="480"/>
          <w:marRight w:val="0"/>
          <w:marTop w:val="0"/>
          <w:marBottom w:val="0"/>
          <w:divBdr>
            <w:top w:val="none" w:sz="0" w:space="0" w:color="auto"/>
            <w:left w:val="none" w:sz="0" w:space="0" w:color="auto"/>
            <w:bottom w:val="none" w:sz="0" w:space="0" w:color="auto"/>
            <w:right w:val="none" w:sz="0" w:space="0" w:color="auto"/>
          </w:divBdr>
        </w:div>
        <w:div w:id="964771290">
          <w:marLeft w:val="480"/>
          <w:marRight w:val="0"/>
          <w:marTop w:val="0"/>
          <w:marBottom w:val="0"/>
          <w:divBdr>
            <w:top w:val="none" w:sz="0" w:space="0" w:color="auto"/>
            <w:left w:val="none" w:sz="0" w:space="0" w:color="auto"/>
            <w:bottom w:val="none" w:sz="0" w:space="0" w:color="auto"/>
            <w:right w:val="none" w:sz="0" w:space="0" w:color="auto"/>
          </w:divBdr>
        </w:div>
        <w:div w:id="1674600219">
          <w:marLeft w:val="480"/>
          <w:marRight w:val="0"/>
          <w:marTop w:val="0"/>
          <w:marBottom w:val="0"/>
          <w:divBdr>
            <w:top w:val="none" w:sz="0" w:space="0" w:color="auto"/>
            <w:left w:val="none" w:sz="0" w:space="0" w:color="auto"/>
            <w:bottom w:val="none" w:sz="0" w:space="0" w:color="auto"/>
            <w:right w:val="none" w:sz="0" w:space="0" w:color="auto"/>
          </w:divBdr>
        </w:div>
        <w:div w:id="843397844">
          <w:marLeft w:val="480"/>
          <w:marRight w:val="0"/>
          <w:marTop w:val="0"/>
          <w:marBottom w:val="0"/>
          <w:divBdr>
            <w:top w:val="none" w:sz="0" w:space="0" w:color="auto"/>
            <w:left w:val="none" w:sz="0" w:space="0" w:color="auto"/>
            <w:bottom w:val="none" w:sz="0" w:space="0" w:color="auto"/>
            <w:right w:val="none" w:sz="0" w:space="0" w:color="auto"/>
          </w:divBdr>
        </w:div>
        <w:div w:id="1938252047">
          <w:marLeft w:val="480"/>
          <w:marRight w:val="0"/>
          <w:marTop w:val="0"/>
          <w:marBottom w:val="0"/>
          <w:divBdr>
            <w:top w:val="none" w:sz="0" w:space="0" w:color="auto"/>
            <w:left w:val="none" w:sz="0" w:space="0" w:color="auto"/>
            <w:bottom w:val="none" w:sz="0" w:space="0" w:color="auto"/>
            <w:right w:val="none" w:sz="0" w:space="0" w:color="auto"/>
          </w:divBdr>
        </w:div>
        <w:div w:id="817572189">
          <w:marLeft w:val="480"/>
          <w:marRight w:val="0"/>
          <w:marTop w:val="0"/>
          <w:marBottom w:val="0"/>
          <w:divBdr>
            <w:top w:val="none" w:sz="0" w:space="0" w:color="auto"/>
            <w:left w:val="none" w:sz="0" w:space="0" w:color="auto"/>
            <w:bottom w:val="none" w:sz="0" w:space="0" w:color="auto"/>
            <w:right w:val="none" w:sz="0" w:space="0" w:color="auto"/>
          </w:divBdr>
        </w:div>
        <w:div w:id="1594586666">
          <w:marLeft w:val="480"/>
          <w:marRight w:val="0"/>
          <w:marTop w:val="0"/>
          <w:marBottom w:val="0"/>
          <w:divBdr>
            <w:top w:val="none" w:sz="0" w:space="0" w:color="auto"/>
            <w:left w:val="none" w:sz="0" w:space="0" w:color="auto"/>
            <w:bottom w:val="none" w:sz="0" w:space="0" w:color="auto"/>
            <w:right w:val="none" w:sz="0" w:space="0" w:color="auto"/>
          </w:divBdr>
        </w:div>
        <w:div w:id="1411076479">
          <w:marLeft w:val="480"/>
          <w:marRight w:val="0"/>
          <w:marTop w:val="0"/>
          <w:marBottom w:val="0"/>
          <w:divBdr>
            <w:top w:val="none" w:sz="0" w:space="0" w:color="auto"/>
            <w:left w:val="none" w:sz="0" w:space="0" w:color="auto"/>
            <w:bottom w:val="none" w:sz="0" w:space="0" w:color="auto"/>
            <w:right w:val="none" w:sz="0" w:space="0" w:color="auto"/>
          </w:divBdr>
        </w:div>
        <w:div w:id="78408464">
          <w:marLeft w:val="480"/>
          <w:marRight w:val="0"/>
          <w:marTop w:val="0"/>
          <w:marBottom w:val="0"/>
          <w:divBdr>
            <w:top w:val="none" w:sz="0" w:space="0" w:color="auto"/>
            <w:left w:val="none" w:sz="0" w:space="0" w:color="auto"/>
            <w:bottom w:val="none" w:sz="0" w:space="0" w:color="auto"/>
            <w:right w:val="none" w:sz="0" w:space="0" w:color="auto"/>
          </w:divBdr>
        </w:div>
        <w:div w:id="2093159365">
          <w:marLeft w:val="480"/>
          <w:marRight w:val="0"/>
          <w:marTop w:val="0"/>
          <w:marBottom w:val="0"/>
          <w:divBdr>
            <w:top w:val="none" w:sz="0" w:space="0" w:color="auto"/>
            <w:left w:val="none" w:sz="0" w:space="0" w:color="auto"/>
            <w:bottom w:val="none" w:sz="0" w:space="0" w:color="auto"/>
            <w:right w:val="none" w:sz="0" w:space="0" w:color="auto"/>
          </w:divBdr>
        </w:div>
        <w:div w:id="122038930">
          <w:marLeft w:val="480"/>
          <w:marRight w:val="0"/>
          <w:marTop w:val="0"/>
          <w:marBottom w:val="0"/>
          <w:divBdr>
            <w:top w:val="none" w:sz="0" w:space="0" w:color="auto"/>
            <w:left w:val="none" w:sz="0" w:space="0" w:color="auto"/>
            <w:bottom w:val="none" w:sz="0" w:space="0" w:color="auto"/>
            <w:right w:val="none" w:sz="0" w:space="0" w:color="auto"/>
          </w:divBdr>
        </w:div>
        <w:div w:id="1158424602">
          <w:marLeft w:val="480"/>
          <w:marRight w:val="0"/>
          <w:marTop w:val="0"/>
          <w:marBottom w:val="0"/>
          <w:divBdr>
            <w:top w:val="none" w:sz="0" w:space="0" w:color="auto"/>
            <w:left w:val="none" w:sz="0" w:space="0" w:color="auto"/>
            <w:bottom w:val="none" w:sz="0" w:space="0" w:color="auto"/>
            <w:right w:val="none" w:sz="0" w:space="0" w:color="auto"/>
          </w:divBdr>
        </w:div>
        <w:div w:id="283779026">
          <w:marLeft w:val="480"/>
          <w:marRight w:val="0"/>
          <w:marTop w:val="0"/>
          <w:marBottom w:val="0"/>
          <w:divBdr>
            <w:top w:val="none" w:sz="0" w:space="0" w:color="auto"/>
            <w:left w:val="none" w:sz="0" w:space="0" w:color="auto"/>
            <w:bottom w:val="none" w:sz="0" w:space="0" w:color="auto"/>
            <w:right w:val="none" w:sz="0" w:space="0" w:color="auto"/>
          </w:divBdr>
        </w:div>
        <w:div w:id="1438213708">
          <w:marLeft w:val="480"/>
          <w:marRight w:val="0"/>
          <w:marTop w:val="0"/>
          <w:marBottom w:val="0"/>
          <w:divBdr>
            <w:top w:val="none" w:sz="0" w:space="0" w:color="auto"/>
            <w:left w:val="none" w:sz="0" w:space="0" w:color="auto"/>
            <w:bottom w:val="none" w:sz="0" w:space="0" w:color="auto"/>
            <w:right w:val="none" w:sz="0" w:space="0" w:color="auto"/>
          </w:divBdr>
        </w:div>
        <w:div w:id="446508930">
          <w:marLeft w:val="480"/>
          <w:marRight w:val="0"/>
          <w:marTop w:val="0"/>
          <w:marBottom w:val="0"/>
          <w:divBdr>
            <w:top w:val="none" w:sz="0" w:space="0" w:color="auto"/>
            <w:left w:val="none" w:sz="0" w:space="0" w:color="auto"/>
            <w:bottom w:val="none" w:sz="0" w:space="0" w:color="auto"/>
            <w:right w:val="none" w:sz="0" w:space="0" w:color="auto"/>
          </w:divBdr>
        </w:div>
        <w:div w:id="772239921">
          <w:marLeft w:val="480"/>
          <w:marRight w:val="0"/>
          <w:marTop w:val="0"/>
          <w:marBottom w:val="0"/>
          <w:divBdr>
            <w:top w:val="none" w:sz="0" w:space="0" w:color="auto"/>
            <w:left w:val="none" w:sz="0" w:space="0" w:color="auto"/>
            <w:bottom w:val="none" w:sz="0" w:space="0" w:color="auto"/>
            <w:right w:val="none" w:sz="0" w:space="0" w:color="auto"/>
          </w:divBdr>
        </w:div>
        <w:div w:id="1960455370">
          <w:marLeft w:val="480"/>
          <w:marRight w:val="0"/>
          <w:marTop w:val="0"/>
          <w:marBottom w:val="0"/>
          <w:divBdr>
            <w:top w:val="none" w:sz="0" w:space="0" w:color="auto"/>
            <w:left w:val="none" w:sz="0" w:space="0" w:color="auto"/>
            <w:bottom w:val="none" w:sz="0" w:space="0" w:color="auto"/>
            <w:right w:val="none" w:sz="0" w:space="0" w:color="auto"/>
          </w:divBdr>
        </w:div>
        <w:div w:id="1295985152">
          <w:marLeft w:val="480"/>
          <w:marRight w:val="0"/>
          <w:marTop w:val="0"/>
          <w:marBottom w:val="0"/>
          <w:divBdr>
            <w:top w:val="none" w:sz="0" w:space="0" w:color="auto"/>
            <w:left w:val="none" w:sz="0" w:space="0" w:color="auto"/>
            <w:bottom w:val="none" w:sz="0" w:space="0" w:color="auto"/>
            <w:right w:val="none" w:sz="0" w:space="0" w:color="auto"/>
          </w:divBdr>
        </w:div>
        <w:div w:id="1635213051">
          <w:marLeft w:val="480"/>
          <w:marRight w:val="0"/>
          <w:marTop w:val="0"/>
          <w:marBottom w:val="0"/>
          <w:divBdr>
            <w:top w:val="none" w:sz="0" w:space="0" w:color="auto"/>
            <w:left w:val="none" w:sz="0" w:space="0" w:color="auto"/>
            <w:bottom w:val="none" w:sz="0" w:space="0" w:color="auto"/>
            <w:right w:val="none" w:sz="0" w:space="0" w:color="auto"/>
          </w:divBdr>
        </w:div>
        <w:div w:id="1743213198">
          <w:marLeft w:val="480"/>
          <w:marRight w:val="0"/>
          <w:marTop w:val="0"/>
          <w:marBottom w:val="0"/>
          <w:divBdr>
            <w:top w:val="none" w:sz="0" w:space="0" w:color="auto"/>
            <w:left w:val="none" w:sz="0" w:space="0" w:color="auto"/>
            <w:bottom w:val="none" w:sz="0" w:space="0" w:color="auto"/>
            <w:right w:val="none" w:sz="0" w:space="0" w:color="auto"/>
          </w:divBdr>
        </w:div>
        <w:div w:id="541983066">
          <w:marLeft w:val="480"/>
          <w:marRight w:val="0"/>
          <w:marTop w:val="0"/>
          <w:marBottom w:val="0"/>
          <w:divBdr>
            <w:top w:val="none" w:sz="0" w:space="0" w:color="auto"/>
            <w:left w:val="none" w:sz="0" w:space="0" w:color="auto"/>
            <w:bottom w:val="none" w:sz="0" w:space="0" w:color="auto"/>
            <w:right w:val="none" w:sz="0" w:space="0" w:color="auto"/>
          </w:divBdr>
        </w:div>
        <w:div w:id="1535146299">
          <w:marLeft w:val="480"/>
          <w:marRight w:val="0"/>
          <w:marTop w:val="0"/>
          <w:marBottom w:val="0"/>
          <w:divBdr>
            <w:top w:val="none" w:sz="0" w:space="0" w:color="auto"/>
            <w:left w:val="none" w:sz="0" w:space="0" w:color="auto"/>
            <w:bottom w:val="none" w:sz="0" w:space="0" w:color="auto"/>
            <w:right w:val="none" w:sz="0" w:space="0" w:color="auto"/>
          </w:divBdr>
        </w:div>
        <w:div w:id="71514241">
          <w:marLeft w:val="480"/>
          <w:marRight w:val="0"/>
          <w:marTop w:val="0"/>
          <w:marBottom w:val="0"/>
          <w:divBdr>
            <w:top w:val="none" w:sz="0" w:space="0" w:color="auto"/>
            <w:left w:val="none" w:sz="0" w:space="0" w:color="auto"/>
            <w:bottom w:val="none" w:sz="0" w:space="0" w:color="auto"/>
            <w:right w:val="none" w:sz="0" w:space="0" w:color="auto"/>
          </w:divBdr>
        </w:div>
        <w:div w:id="1162162265">
          <w:marLeft w:val="480"/>
          <w:marRight w:val="0"/>
          <w:marTop w:val="0"/>
          <w:marBottom w:val="0"/>
          <w:divBdr>
            <w:top w:val="none" w:sz="0" w:space="0" w:color="auto"/>
            <w:left w:val="none" w:sz="0" w:space="0" w:color="auto"/>
            <w:bottom w:val="none" w:sz="0" w:space="0" w:color="auto"/>
            <w:right w:val="none" w:sz="0" w:space="0" w:color="auto"/>
          </w:divBdr>
        </w:div>
        <w:div w:id="1441804229">
          <w:marLeft w:val="480"/>
          <w:marRight w:val="0"/>
          <w:marTop w:val="0"/>
          <w:marBottom w:val="0"/>
          <w:divBdr>
            <w:top w:val="none" w:sz="0" w:space="0" w:color="auto"/>
            <w:left w:val="none" w:sz="0" w:space="0" w:color="auto"/>
            <w:bottom w:val="none" w:sz="0" w:space="0" w:color="auto"/>
            <w:right w:val="none" w:sz="0" w:space="0" w:color="auto"/>
          </w:divBdr>
        </w:div>
        <w:div w:id="499664338">
          <w:marLeft w:val="480"/>
          <w:marRight w:val="0"/>
          <w:marTop w:val="0"/>
          <w:marBottom w:val="0"/>
          <w:divBdr>
            <w:top w:val="none" w:sz="0" w:space="0" w:color="auto"/>
            <w:left w:val="none" w:sz="0" w:space="0" w:color="auto"/>
            <w:bottom w:val="none" w:sz="0" w:space="0" w:color="auto"/>
            <w:right w:val="none" w:sz="0" w:space="0" w:color="auto"/>
          </w:divBdr>
        </w:div>
        <w:div w:id="739668713">
          <w:marLeft w:val="480"/>
          <w:marRight w:val="0"/>
          <w:marTop w:val="0"/>
          <w:marBottom w:val="0"/>
          <w:divBdr>
            <w:top w:val="none" w:sz="0" w:space="0" w:color="auto"/>
            <w:left w:val="none" w:sz="0" w:space="0" w:color="auto"/>
            <w:bottom w:val="none" w:sz="0" w:space="0" w:color="auto"/>
            <w:right w:val="none" w:sz="0" w:space="0" w:color="auto"/>
          </w:divBdr>
        </w:div>
        <w:div w:id="1954512137">
          <w:marLeft w:val="480"/>
          <w:marRight w:val="0"/>
          <w:marTop w:val="0"/>
          <w:marBottom w:val="0"/>
          <w:divBdr>
            <w:top w:val="none" w:sz="0" w:space="0" w:color="auto"/>
            <w:left w:val="none" w:sz="0" w:space="0" w:color="auto"/>
            <w:bottom w:val="none" w:sz="0" w:space="0" w:color="auto"/>
            <w:right w:val="none" w:sz="0" w:space="0" w:color="auto"/>
          </w:divBdr>
        </w:div>
        <w:div w:id="1930846071">
          <w:marLeft w:val="480"/>
          <w:marRight w:val="0"/>
          <w:marTop w:val="0"/>
          <w:marBottom w:val="0"/>
          <w:divBdr>
            <w:top w:val="none" w:sz="0" w:space="0" w:color="auto"/>
            <w:left w:val="none" w:sz="0" w:space="0" w:color="auto"/>
            <w:bottom w:val="none" w:sz="0" w:space="0" w:color="auto"/>
            <w:right w:val="none" w:sz="0" w:space="0" w:color="auto"/>
          </w:divBdr>
        </w:div>
        <w:div w:id="2026517697">
          <w:marLeft w:val="480"/>
          <w:marRight w:val="0"/>
          <w:marTop w:val="0"/>
          <w:marBottom w:val="0"/>
          <w:divBdr>
            <w:top w:val="none" w:sz="0" w:space="0" w:color="auto"/>
            <w:left w:val="none" w:sz="0" w:space="0" w:color="auto"/>
            <w:bottom w:val="none" w:sz="0" w:space="0" w:color="auto"/>
            <w:right w:val="none" w:sz="0" w:space="0" w:color="auto"/>
          </w:divBdr>
        </w:div>
        <w:div w:id="1955936601">
          <w:marLeft w:val="480"/>
          <w:marRight w:val="0"/>
          <w:marTop w:val="0"/>
          <w:marBottom w:val="0"/>
          <w:divBdr>
            <w:top w:val="none" w:sz="0" w:space="0" w:color="auto"/>
            <w:left w:val="none" w:sz="0" w:space="0" w:color="auto"/>
            <w:bottom w:val="none" w:sz="0" w:space="0" w:color="auto"/>
            <w:right w:val="none" w:sz="0" w:space="0" w:color="auto"/>
          </w:divBdr>
        </w:div>
        <w:div w:id="657422225">
          <w:marLeft w:val="480"/>
          <w:marRight w:val="0"/>
          <w:marTop w:val="0"/>
          <w:marBottom w:val="0"/>
          <w:divBdr>
            <w:top w:val="none" w:sz="0" w:space="0" w:color="auto"/>
            <w:left w:val="none" w:sz="0" w:space="0" w:color="auto"/>
            <w:bottom w:val="none" w:sz="0" w:space="0" w:color="auto"/>
            <w:right w:val="none" w:sz="0" w:space="0" w:color="auto"/>
          </w:divBdr>
        </w:div>
        <w:div w:id="315572786">
          <w:marLeft w:val="480"/>
          <w:marRight w:val="0"/>
          <w:marTop w:val="0"/>
          <w:marBottom w:val="0"/>
          <w:divBdr>
            <w:top w:val="none" w:sz="0" w:space="0" w:color="auto"/>
            <w:left w:val="none" w:sz="0" w:space="0" w:color="auto"/>
            <w:bottom w:val="none" w:sz="0" w:space="0" w:color="auto"/>
            <w:right w:val="none" w:sz="0" w:space="0" w:color="auto"/>
          </w:divBdr>
        </w:div>
        <w:div w:id="534929477">
          <w:marLeft w:val="480"/>
          <w:marRight w:val="0"/>
          <w:marTop w:val="0"/>
          <w:marBottom w:val="0"/>
          <w:divBdr>
            <w:top w:val="none" w:sz="0" w:space="0" w:color="auto"/>
            <w:left w:val="none" w:sz="0" w:space="0" w:color="auto"/>
            <w:bottom w:val="none" w:sz="0" w:space="0" w:color="auto"/>
            <w:right w:val="none" w:sz="0" w:space="0" w:color="auto"/>
          </w:divBdr>
        </w:div>
        <w:div w:id="1673755510">
          <w:marLeft w:val="480"/>
          <w:marRight w:val="0"/>
          <w:marTop w:val="0"/>
          <w:marBottom w:val="0"/>
          <w:divBdr>
            <w:top w:val="none" w:sz="0" w:space="0" w:color="auto"/>
            <w:left w:val="none" w:sz="0" w:space="0" w:color="auto"/>
            <w:bottom w:val="none" w:sz="0" w:space="0" w:color="auto"/>
            <w:right w:val="none" w:sz="0" w:space="0" w:color="auto"/>
          </w:divBdr>
        </w:div>
        <w:div w:id="352078799">
          <w:marLeft w:val="480"/>
          <w:marRight w:val="0"/>
          <w:marTop w:val="0"/>
          <w:marBottom w:val="0"/>
          <w:divBdr>
            <w:top w:val="none" w:sz="0" w:space="0" w:color="auto"/>
            <w:left w:val="none" w:sz="0" w:space="0" w:color="auto"/>
            <w:bottom w:val="none" w:sz="0" w:space="0" w:color="auto"/>
            <w:right w:val="none" w:sz="0" w:space="0" w:color="auto"/>
          </w:divBdr>
        </w:div>
        <w:div w:id="1506241757">
          <w:marLeft w:val="480"/>
          <w:marRight w:val="0"/>
          <w:marTop w:val="0"/>
          <w:marBottom w:val="0"/>
          <w:divBdr>
            <w:top w:val="none" w:sz="0" w:space="0" w:color="auto"/>
            <w:left w:val="none" w:sz="0" w:space="0" w:color="auto"/>
            <w:bottom w:val="none" w:sz="0" w:space="0" w:color="auto"/>
            <w:right w:val="none" w:sz="0" w:space="0" w:color="auto"/>
          </w:divBdr>
        </w:div>
        <w:div w:id="1932663234">
          <w:marLeft w:val="480"/>
          <w:marRight w:val="0"/>
          <w:marTop w:val="0"/>
          <w:marBottom w:val="0"/>
          <w:divBdr>
            <w:top w:val="none" w:sz="0" w:space="0" w:color="auto"/>
            <w:left w:val="none" w:sz="0" w:space="0" w:color="auto"/>
            <w:bottom w:val="none" w:sz="0" w:space="0" w:color="auto"/>
            <w:right w:val="none" w:sz="0" w:space="0" w:color="auto"/>
          </w:divBdr>
        </w:div>
        <w:div w:id="951598148">
          <w:marLeft w:val="480"/>
          <w:marRight w:val="0"/>
          <w:marTop w:val="0"/>
          <w:marBottom w:val="0"/>
          <w:divBdr>
            <w:top w:val="none" w:sz="0" w:space="0" w:color="auto"/>
            <w:left w:val="none" w:sz="0" w:space="0" w:color="auto"/>
            <w:bottom w:val="none" w:sz="0" w:space="0" w:color="auto"/>
            <w:right w:val="none" w:sz="0" w:space="0" w:color="auto"/>
          </w:divBdr>
        </w:div>
        <w:div w:id="167446019">
          <w:marLeft w:val="480"/>
          <w:marRight w:val="0"/>
          <w:marTop w:val="0"/>
          <w:marBottom w:val="0"/>
          <w:divBdr>
            <w:top w:val="none" w:sz="0" w:space="0" w:color="auto"/>
            <w:left w:val="none" w:sz="0" w:space="0" w:color="auto"/>
            <w:bottom w:val="none" w:sz="0" w:space="0" w:color="auto"/>
            <w:right w:val="none" w:sz="0" w:space="0" w:color="auto"/>
          </w:divBdr>
        </w:div>
        <w:div w:id="576205299">
          <w:marLeft w:val="480"/>
          <w:marRight w:val="0"/>
          <w:marTop w:val="0"/>
          <w:marBottom w:val="0"/>
          <w:divBdr>
            <w:top w:val="none" w:sz="0" w:space="0" w:color="auto"/>
            <w:left w:val="none" w:sz="0" w:space="0" w:color="auto"/>
            <w:bottom w:val="none" w:sz="0" w:space="0" w:color="auto"/>
            <w:right w:val="none" w:sz="0" w:space="0" w:color="auto"/>
          </w:divBdr>
        </w:div>
        <w:div w:id="1062173949">
          <w:marLeft w:val="480"/>
          <w:marRight w:val="0"/>
          <w:marTop w:val="0"/>
          <w:marBottom w:val="0"/>
          <w:divBdr>
            <w:top w:val="none" w:sz="0" w:space="0" w:color="auto"/>
            <w:left w:val="none" w:sz="0" w:space="0" w:color="auto"/>
            <w:bottom w:val="none" w:sz="0" w:space="0" w:color="auto"/>
            <w:right w:val="none" w:sz="0" w:space="0" w:color="auto"/>
          </w:divBdr>
        </w:div>
      </w:divsChild>
    </w:div>
    <w:div w:id="557472779">
      <w:bodyDiv w:val="1"/>
      <w:marLeft w:val="0"/>
      <w:marRight w:val="0"/>
      <w:marTop w:val="0"/>
      <w:marBottom w:val="0"/>
      <w:divBdr>
        <w:top w:val="none" w:sz="0" w:space="0" w:color="auto"/>
        <w:left w:val="none" w:sz="0" w:space="0" w:color="auto"/>
        <w:bottom w:val="none" w:sz="0" w:space="0" w:color="auto"/>
        <w:right w:val="none" w:sz="0" w:space="0" w:color="auto"/>
      </w:divBdr>
    </w:div>
    <w:div w:id="557788364">
      <w:bodyDiv w:val="1"/>
      <w:marLeft w:val="0"/>
      <w:marRight w:val="0"/>
      <w:marTop w:val="0"/>
      <w:marBottom w:val="0"/>
      <w:divBdr>
        <w:top w:val="none" w:sz="0" w:space="0" w:color="auto"/>
        <w:left w:val="none" w:sz="0" w:space="0" w:color="auto"/>
        <w:bottom w:val="none" w:sz="0" w:space="0" w:color="auto"/>
        <w:right w:val="none" w:sz="0" w:space="0" w:color="auto"/>
      </w:divBdr>
    </w:div>
    <w:div w:id="559175998">
      <w:bodyDiv w:val="1"/>
      <w:marLeft w:val="0"/>
      <w:marRight w:val="0"/>
      <w:marTop w:val="0"/>
      <w:marBottom w:val="0"/>
      <w:divBdr>
        <w:top w:val="none" w:sz="0" w:space="0" w:color="auto"/>
        <w:left w:val="none" w:sz="0" w:space="0" w:color="auto"/>
        <w:bottom w:val="none" w:sz="0" w:space="0" w:color="auto"/>
        <w:right w:val="none" w:sz="0" w:space="0" w:color="auto"/>
      </w:divBdr>
    </w:div>
    <w:div w:id="559442237">
      <w:bodyDiv w:val="1"/>
      <w:marLeft w:val="0"/>
      <w:marRight w:val="0"/>
      <w:marTop w:val="0"/>
      <w:marBottom w:val="0"/>
      <w:divBdr>
        <w:top w:val="none" w:sz="0" w:space="0" w:color="auto"/>
        <w:left w:val="none" w:sz="0" w:space="0" w:color="auto"/>
        <w:bottom w:val="none" w:sz="0" w:space="0" w:color="auto"/>
        <w:right w:val="none" w:sz="0" w:space="0" w:color="auto"/>
      </w:divBdr>
    </w:div>
    <w:div w:id="559752154">
      <w:bodyDiv w:val="1"/>
      <w:marLeft w:val="0"/>
      <w:marRight w:val="0"/>
      <w:marTop w:val="0"/>
      <w:marBottom w:val="0"/>
      <w:divBdr>
        <w:top w:val="none" w:sz="0" w:space="0" w:color="auto"/>
        <w:left w:val="none" w:sz="0" w:space="0" w:color="auto"/>
        <w:bottom w:val="none" w:sz="0" w:space="0" w:color="auto"/>
        <w:right w:val="none" w:sz="0" w:space="0" w:color="auto"/>
      </w:divBdr>
    </w:div>
    <w:div w:id="560478811">
      <w:bodyDiv w:val="1"/>
      <w:marLeft w:val="0"/>
      <w:marRight w:val="0"/>
      <w:marTop w:val="0"/>
      <w:marBottom w:val="0"/>
      <w:divBdr>
        <w:top w:val="none" w:sz="0" w:space="0" w:color="auto"/>
        <w:left w:val="none" w:sz="0" w:space="0" w:color="auto"/>
        <w:bottom w:val="none" w:sz="0" w:space="0" w:color="auto"/>
        <w:right w:val="none" w:sz="0" w:space="0" w:color="auto"/>
      </w:divBdr>
    </w:div>
    <w:div w:id="561252871">
      <w:bodyDiv w:val="1"/>
      <w:marLeft w:val="0"/>
      <w:marRight w:val="0"/>
      <w:marTop w:val="0"/>
      <w:marBottom w:val="0"/>
      <w:divBdr>
        <w:top w:val="none" w:sz="0" w:space="0" w:color="auto"/>
        <w:left w:val="none" w:sz="0" w:space="0" w:color="auto"/>
        <w:bottom w:val="none" w:sz="0" w:space="0" w:color="auto"/>
        <w:right w:val="none" w:sz="0" w:space="0" w:color="auto"/>
      </w:divBdr>
    </w:div>
    <w:div w:id="561254494">
      <w:bodyDiv w:val="1"/>
      <w:marLeft w:val="0"/>
      <w:marRight w:val="0"/>
      <w:marTop w:val="0"/>
      <w:marBottom w:val="0"/>
      <w:divBdr>
        <w:top w:val="none" w:sz="0" w:space="0" w:color="auto"/>
        <w:left w:val="none" w:sz="0" w:space="0" w:color="auto"/>
        <w:bottom w:val="none" w:sz="0" w:space="0" w:color="auto"/>
        <w:right w:val="none" w:sz="0" w:space="0" w:color="auto"/>
      </w:divBdr>
    </w:div>
    <w:div w:id="563224175">
      <w:bodyDiv w:val="1"/>
      <w:marLeft w:val="0"/>
      <w:marRight w:val="0"/>
      <w:marTop w:val="0"/>
      <w:marBottom w:val="0"/>
      <w:divBdr>
        <w:top w:val="none" w:sz="0" w:space="0" w:color="auto"/>
        <w:left w:val="none" w:sz="0" w:space="0" w:color="auto"/>
        <w:bottom w:val="none" w:sz="0" w:space="0" w:color="auto"/>
        <w:right w:val="none" w:sz="0" w:space="0" w:color="auto"/>
      </w:divBdr>
    </w:div>
    <w:div w:id="564412448">
      <w:bodyDiv w:val="1"/>
      <w:marLeft w:val="0"/>
      <w:marRight w:val="0"/>
      <w:marTop w:val="0"/>
      <w:marBottom w:val="0"/>
      <w:divBdr>
        <w:top w:val="none" w:sz="0" w:space="0" w:color="auto"/>
        <w:left w:val="none" w:sz="0" w:space="0" w:color="auto"/>
        <w:bottom w:val="none" w:sz="0" w:space="0" w:color="auto"/>
        <w:right w:val="none" w:sz="0" w:space="0" w:color="auto"/>
      </w:divBdr>
    </w:div>
    <w:div w:id="564607713">
      <w:bodyDiv w:val="1"/>
      <w:marLeft w:val="0"/>
      <w:marRight w:val="0"/>
      <w:marTop w:val="0"/>
      <w:marBottom w:val="0"/>
      <w:divBdr>
        <w:top w:val="none" w:sz="0" w:space="0" w:color="auto"/>
        <w:left w:val="none" w:sz="0" w:space="0" w:color="auto"/>
        <w:bottom w:val="none" w:sz="0" w:space="0" w:color="auto"/>
        <w:right w:val="none" w:sz="0" w:space="0" w:color="auto"/>
      </w:divBdr>
    </w:div>
    <w:div w:id="564730196">
      <w:bodyDiv w:val="1"/>
      <w:marLeft w:val="0"/>
      <w:marRight w:val="0"/>
      <w:marTop w:val="0"/>
      <w:marBottom w:val="0"/>
      <w:divBdr>
        <w:top w:val="none" w:sz="0" w:space="0" w:color="auto"/>
        <w:left w:val="none" w:sz="0" w:space="0" w:color="auto"/>
        <w:bottom w:val="none" w:sz="0" w:space="0" w:color="auto"/>
        <w:right w:val="none" w:sz="0" w:space="0" w:color="auto"/>
      </w:divBdr>
    </w:div>
    <w:div w:id="565799394">
      <w:bodyDiv w:val="1"/>
      <w:marLeft w:val="0"/>
      <w:marRight w:val="0"/>
      <w:marTop w:val="0"/>
      <w:marBottom w:val="0"/>
      <w:divBdr>
        <w:top w:val="none" w:sz="0" w:space="0" w:color="auto"/>
        <w:left w:val="none" w:sz="0" w:space="0" w:color="auto"/>
        <w:bottom w:val="none" w:sz="0" w:space="0" w:color="auto"/>
        <w:right w:val="none" w:sz="0" w:space="0" w:color="auto"/>
      </w:divBdr>
    </w:div>
    <w:div w:id="566191439">
      <w:bodyDiv w:val="1"/>
      <w:marLeft w:val="0"/>
      <w:marRight w:val="0"/>
      <w:marTop w:val="0"/>
      <w:marBottom w:val="0"/>
      <w:divBdr>
        <w:top w:val="none" w:sz="0" w:space="0" w:color="auto"/>
        <w:left w:val="none" w:sz="0" w:space="0" w:color="auto"/>
        <w:bottom w:val="none" w:sz="0" w:space="0" w:color="auto"/>
        <w:right w:val="none" w:sz="0" w:space="0" w:color="auto"/>
      </w:divBdr>
    </w:div>
    <w:div w:id="566380605">
      <w:bodyDiv w:val="1"/>
      <w:marLeft w:val="0"/>
      <w:marRight w:val="0"/>
      <w:marTop w:val="0"/>
      <w:marBottom w:val="0"/>
      <w:divBdr>
        <w:top w:val="none" w:sz="0" w:space="0" w:color="auto"/>
        <w:left w:val="none" w:sz="0" w:space="0" w:color="auto"/>
        <w:bottom w:val="none" w:sz="0" w:space="0" w:color="auto"/>
        <w:right w:val="none" w:sz="0" w:space="0" w:color="auto"/>
      </w:divBdr>
    </w:div>
    <w:div w:id="567300049">
      <w:bodyDiv w:val="1"/>
      <w:marLeft w:val="0"/>
      <w:marRight w:val="0"/>
      <w:marTop w:val="0"/>
      <w:marBottom w:val="0"/>
      <w:divBdr>
        <w:top w:val="none" w:sz="0" w:space="0" w:color="auto"/>
        <w:left w:val="none" w:sz="0" w:space="0" w:color="auto"/>
        <w:bottom w:val="none" w:sz="0" w:space="0" w:color="auto"/>
        <w:right w:val="none" w:sz="0" w:space="0" w:color="auto"/>
      </w:divBdr>
    </w:div>
    <w:div w:id="567306818">
      <w:bodyDiv w:val="1"/>
      <w:marLeft w:val="0"/>
      <w:marRight w:val="0"/>
      <w:marTop w:val="0"/>
      <w:marBottom w:val="0"/>
      <w:divBdr>
        <w:top w:val="none" w:sz="0" w:space="0" w:color="auto"/>
        <w:left w:val="none" w:sz="0" w:space="0" w:color="auto"/>
        <w:bottom w:val="none" w:sz="0" w:space="0" w:color="auto"/>
        <w:right w:val="none" w:sz="0" w:space="0" w:color="auto"/>
      </w:divBdr>
    </w:div>
    <w:div w:id="569389870">
      <w:bodyDiv w:val="1"/>
      <w:marLeft w:val="0"/>
      <w:marRight w:val="0"/>
      <w:marTop w:val="0"/>
      <w:marBottom w:val="0"/>
      <w:divBdr>
        <w:top w:val="none" w:sz="0" w:space="0" w:color="auto"/>
        <w:left w:val="none" w:sz="0" w:space="0" w:color="auto"/>
        <w:bottom w:val="none" w:sz="0" w:space="0" w:color="auto"/>
        <w:right w:val="none" w:sz="0" w:space="0" w:color="auto"/>
      </w:divBdr>
    </w:div>
    <w:div w:id="570382659">
      <w:bodyDiv w:val="1"/>
      <w:marLeft w:val="0"/>
      <w:marRight w:val="0"/>
      <w:marTop w:val="0"/>
      <w:marBottom w:val="0"/>
      <w:divBdr>
        <w:top w:val="none" w:sz="0" w:space="0" w:color="auto"/>
        <w:left w:val="none" w:sz="0" w:space="0" w:color="auto"/>
        <w:bottom w:val="none" w:sz="0" w:space="0" w:color="auto"/>
        <w:right w:val="none" w:sz="0" w:space="0" w:color="auto"/>
      </w:divBdr>
    </w:div>
    <w:div w:id="570502103">
      <w:bodyDiv w:val="1"/>
      <w:marLeft w:val="0"/>
      <w:marRight w:val="0"/>
      <w:marTop w:val="0"/>
      <w:marBottom w:val="0"/>
      <w:divBdr>
        <w:top w:val="none" w:sz="0" w:space="0" w:color="auto"/>
        <w:left w:val="none" w:sz="0" w:space="0" w:color="auto"/>
        <w:bottom w:val="none" w:sz="0" w:space="0" w:color="auto"/>
        <w:right w:val="none" w:sz="0" w:space="0" w:color="auto"/>
      </w:divBdr>
    </w:div>
    <w:div w:id="570888017">
      <w:bodyDiv w:val="1"/>
      <w:marLeft w:val="0"/>
      <w:marRight w:val="0"/>
      <w:marTop w:val="0"/>
      <w:marBottom w:val="0"/>
      <w:divBdr>
        <w:top w:val="none" w:sz="0" w:space="0" w:color="auto"/>
        <w:left w:val="none" w:sz="0" w:space="0" w:color="auto"/>
        <w:bottom w:val="none" w:sz="0" w:space="0" w:color="auto"/>
        <w:right w:val="none" w:sz="0" w:space="0" w:color="auto"/>
      </w:divBdr>
    </w:div>
    <w:div w:id="570894361">
      <w:bodyDiv w:val="1"/>
      <w:marLeft w:val="0"/>
      <w:marRight w:val="0"/>
      <w:marTop w:val="0"/>
      <w:marBottom w:val="0"/>
      <w:divBdr>
        <w:top w:val="none" w:sz="0" w:space="0" w:color="auto"/>
        <w:left w:val="none" w:sz="0" w:space="0" w:color="auto"/>
        <w:bottom w:val="none" w:sz="0" w:space="0" w:color="auto"/>
        <w:right w:val="none" w:sz="0" w:space="0" w:color="auto"/>
      </w:divBdr>
    </w:div>
    <w:div w:id="571159920">
      <w:bodyDiv w:val="1"/>
      <w:marLeft w:val="0"/>
      <w:marRight w:val="0"/>
      <w:marTop w:val="0"/>
      <w:marBottom w:val="0"/>
      <w:divBdr>
        <w:top w:val="none" w:sz="0" w:space="0" w:color="auto"/>
        <w:left w:val="none" w:sz="0" w:space="0" w:color="auto"/>
        <w:bottom w:val="none" w:sz="0" w:space="0" w:color="auto"/>
        <w:right w:val="none" w:sz="0" w:space="0" w:color="auto"/>
      </w:divBdr>
    </w:div>
    <w:div w:id="571308845">
      <w:bodyDiv w:val="1"/>
      <w:marLeft w:val="0"/>
      <w:marRight w:val="0"/>
      <w:marTop w:val="0"/>
      <w:marBottom w:val="0"/>
      <w:divBdr>
        <w:top w:val="none" w:sz="0" w:space="0" w:color="auto"/>
        <w:left w:val="none" w:sz="0" w:space="0" w:color="auto"/>
        <w:bottom w:val="none" w:sz="0" w:space="0" w:color="auto"/>
        <w:right w:val="none" w:sz="0" w:space="0" w:color="auto"/>
      </w:divBdr>
    </w:div>
    <w:div w:id="571430716">
      <w:bodyDiv w:val="1"/>
      <w:marLeft w:val="0"/>
      <w:marRight w:val="0"/>
      <w:marTop w:val="0"/>
      <w:marBottom w:val="0"/>
      <w:divBdr>
        <w:top w:val="none" w:sz="0" w:space="0" w:color="auto"/>
        <w:left w:val="none" w:sz="0" w:space="0" w:color="auto"/>
        <w:bottom w:val="none" w:sz="0" w:space="0" w:color="auto"/>
        <w:right w:val="none" w:sz="0" w:space="0" w:color="auto"/>
      </w:divBdr>
    </w:div>
    <w:div w:id="571551390">
      <w:bodyDiv w:val="1"/>
      <w:marLeft w:val="0"/>
      <w:marRight w:val="0"/>
      <w:marTop w:val="0"/>
      <w:marBottom w:val="0"/>
      <w:divBdr>
        <w:top w:val="none" w:sz="0" w:space="0" w:color="auto"/>
        <w:left w:val="none" w:sz="0" w:space="0" w:color="auto"/>
        <w:bottom w:val="none" w:sz="0" w:space="0" w:color="auto"/>
        <w:right w:val="none" w:sz="0" w:space="0" w:color="auto"/>
      </w:divBdr>
    </w:div>
    <w:div w:id="571624878">
      <w:bodyDiv w:val="1"/>
      <w:marLeft w:val="0"/>
      <w:marRight w:val="0"/>
      <w:marTop w:val="0"/>
      <w:marBottom w:val="0"/>
      <w:divBdr>
        <w:top w:val="none" w:sz="0" w:space="0" w:color="auto"/>
        <w:left w:val="none" w:sz="0" w:space="0" w:color="auto"/>
        <w:bottom w:val="none" w:sz="0" w:space="0" w:color="auto"/>
        <w:right w:val="none" w:sz="0" w:space="0" w:color="auto"/>
      </w:divBdr>
    </w:div>
    <w:div w:id="572590327">
      <w:bodyDiv w:val="1"/>
      <w:marLeft w:val="0"/>
      <w:marRight w:val="0"/>
      <w:marTop w:val="0"/>
      <w:marBottom w:val="0"/>
      <w:divBdr>
        <w:top w:val="none" w:sz="0" w:space="0" w:color="auto"/>
        <w:left w:val="none" w:sz="0" w:space="0" w:color="auto"/>
        <w:bottom w:val="none" w:sz="0" w:space="0" w:color="auto"/>
        <w:right w:val="none" w:sz="0" w:space="0" w:color="auto"/>
      </w:divBdr>
    </w:div>
    <w:div w:id="572737342">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6293">
      <w:bodyDiv w:val="1"/>
      <w:marLeft w:val="0"/>
      <w:marRight w:val="0"/>
      <w:marTop w:val="0"/>
      <w:marBottom w:val="0"/>
      <w:divBdr>
        <w:top w:val="none" w:sz="0" w:space="0" w:color="auto"/>
        <w:left w:val="none" w:sz="0" w:space="0" w:color="auto"/>
        <w:bottom w:val="none" w:sz="0" w:space="0" w:color="auto"/>
        <w:right w:val="none" w:sz="0" w:space="0" w:color="auto"/>
      </w:divBdr>
    </w:div>
    <w:div w:id="574516503">
      <w:bodyDiv w:val="1"/>
      <w:marLeft w:val="0"/>
      <w:marRight w:val="0"/>
      <w:marTop w:val="0"/>
      <w:marBottom w:val="0"/>
      <w:divBdr>
        <w:top w:val="none" w:sz="0" w:space="0" w:color="auto"/>
        <w:left w:val="none" w:sz="0" w:space="0" w:color="auto"/>
        <w:bottom w:val="none" w:sz="0" w:space="0" w:color="auto"/>
        <w:right w:val="none" w:sz="0" w:space="0" w:color="auto"/>
      </w:divBdr>
    </w:div>
    <w:div w:id="576671607">
      <w:bodyDiv w:val="1"/>
      <w:marLeft w:val="0"/>
      <w:marRight w:val="0"/>
      <w:marTop w:val="0"/>
      <w:marBottom w:val="0"/>
      <w:divBdr>
        <w:top w:val="none" w:sz="0" w:space="0" w:color="auto"/>
        <w:left w:val="none" w:sz="0" w:space="0" w:color="auto"/>
        <w:bottom w:val="none" w:sz="0" w:space="0" w:color="auto"/>
        <w:right w:val="none" w:sz="0" w:space="0" w:color="auto"/>
      </w:divBdr>
    </w:div>
    <w:div w:id="576747973">
      <w:bodyDiv w:val="1"/>
      <w:marLeft w:val="0"/>
      <w:marRight w:val="0"/>
      <w:marTop w:val="0"/>
      <w:marBottom w:val="0"/>
      <w:divBdr>
        <w:top w:val="none" w:sz="0" w:space="0" w:color="auto"/>
        <w:left w:val="none" w:sz="0" w:space="0" w:color="auto"/>
        <w:bottom w:val="none" w:sz="0" w:space="0" w:color="auto"/>
        <w:right w:val="none" w:sz="0" w:space="0" w:color="auto"/>
      </w:divBdr>
    </w:div>
    <w:div w:id="576793444">
      <w:bodyDiv w:val="1"/>
      <w:marLeft w:val="0"/>
      <w:marRight w:val="0"/>
      <w:marTop w:val="0"/>
      <w:marBottom w:val="0"/>
      <w:divBdr>
        <w:top w:val="none" w:sz="0" w:space="0" w:color="auto"/>
        <w:left w:val="none" w:sz="0" w:space="0" w:color="auto"/>
        <w:bottom w:val="none" w:sz="0" w:space="0" w:color="auto"/>
        <w:right w:val="none" w:sz="0" w:space="0" w:color="auto"/>
      </w:divBdr>
    </w:div>
    <w:div w:id="576867213">
      <w:bodyDiv w:val="1"/>
      <w:marLeft w:val="0"/>
      <w:marRight w:val="0"/>
      <w:marTop w:val="0"/>
      <w:marBottom w:val="0"/>
      <w:divBdr>
        <w:top w:val="none" w:sz="0" w:space="0" w:color="auto"/>
        <w:left w:val="none" w:sz="0" w:space="0" w:color="auto"/>
        <w:bottom w:val="none" w:sz="0" w:space="0" w:color="auto"/>
        <w:right w:val="none" w:sz="0" w:space="0" w:color="auto"/>
      </w:divBdr>
    </w:div>
    <w:div w:id="578176738">
      <w:bodyDiv w:val="1"/>
      <w:marLeft w:val="0"/>
      <w:marRight w:val="0"/>
      <w:marTop w:val="0"/>
      <w:marBottom w:val="0"/>
      <w:divBdr>
        <w:top w:val="none" w:sz="0" w:space="0" w:color="auto"/>
        <w:left w:val="none" w:sz="0" w:space="0" w:color="auto"/>
        <w:bottom w:val="none" w:sz="0" w:space="0" w:color="auto"/>
        <w:right w:val="none" w:sz="0" w:space="0" w:color="auto"/>
      </w:divBdr>
    </w:div>
    <w:div w:id="579680051">
      <w:bodyDiv w:val="1"/>
      <w:marLeft w:val="0"/>
      <w:marRight w:val="0"/>
      <w:marTop w:val="0"/>
      <w:marBottom w:val="0"/>
      <w:divBdr>
        <w:top w:val="none" w:sz="0" w:space="0" w:color="auto"/>
        <w:left w:val="none" w:sz="0" w:space="0" w:color="auto"/>
        <w:bottom w:val="none" w:sz="0" w:space="0" w:color="auto"/>
        <w:right w:val="none" w:sz="0" w:space="0" w:color="auto"/>
      </w:divBdr>
    </w:div>
    <w:div w:id="580066871">
      <w:bodyDiv w:val="1"/>
      <w:marLeft w:val="0"/>
      <w:marRight w:val="0"/>
      <w:marTop w:val="0"/>
      <w:marBottom w:val="0"/>
      <w:divBdr>
        <w:top w:val="none" w:sz="0" w:space="0" w:color="auto"/>
        <w:left w:val="none" w:sz="0" w:space="0" w:color="auto"/>
        <w:bottom w:val="none" w:sz="0" w:space="0" w:color="auto"/>
        <w:right w:val="none" w:sz="0" w:space="0" w:color="auto"/>
      </w:divBdr>
    </w:div>
    <w:div w:id="580794245">
      <w:bodyDiv w:val="1"/>
      <w:marLeft w:val="0"/>
      <w:marRight w:val="0"/>
      <w:marTop w:val="0"/>
      <w:marBottom w:val="0"/>
      <w:divBdr>
        <w:top w:val="none" w:sz="0" w:space="0" w:color="auto"/>
        <w:left w:val="none" w:sz="0" w:space="0" w:color="auto"/>
        <w:bottom w:val="none" w:sz="0" w:space="0" w:color="auto"/>
        <w:right w:val="none" w:sz="0" w:space="0" w:color="auto"/>
      </w:divBdr>
    </w:div>
    <w:div w:id="581060284">
      <w:bodyDiv w:val="1"/>
      <w:marLeft w:val="0"/>
      <w:marRight w:val="0"/>
      <w:marTop w:val="0"/>
      <w:marBottom w:val="0"/>
      <w:divBdr>
        <w:top w:val="none" w:sz="0" w:space="0" w:color="auto"/>
        <w:left w:val="none" w:sz="0" w:space="0" w:color="auto"/>
        <w:bottom w:val="none" w:sz="0" w:space="0" w:color="auto"/>
        <w:right w:val="none" w:sz="0" w:space="0" w:color="auto"/>
      </w:divBdr>
    </w:div>
    <w:div w:id="581765319">
      <w:bodyDiv w:val="1"/>
      <w:marLeft w:val="0"/>
      <w:marRight w:val="0"/>
      <w:marTop w:val="0"/>
      <w:marBottom w:val="0"/>
      <w:divBdr>
        <w:top w:val="none" w:sz="0" w:space="0" w:color="auto"/>
        <w:left w:val="none" w:sz="0" w:space="0" w:color="auto"/>
        <w:bottom w:val="none" w:sz="0" w:space="0" w:color="auto"/>
        <w:right w:val="none" w:sz="0" w:space="0" w:color="auto"/>
      </w:divBdr>
    </w:div>
    <w:div w:id="582565286">
      <w:bodyDiv w:val="1"/>
      <w:marLeft w:val="0"/>
      <w:marRight w:val="0"/>
      <w:marTop w:val="0"/>
      <w:marBottom w:val="0"/>
      <w:divBdr>
        <w:top w:val="none" w:sz="0" w:space="0" w:color="auto"/>
        <w:left w:val="none" w:sz="0" w:space="0" w:color="auto"/>
        <w:bottom w:val="none" w:sz="0" w:space="0" w:color="auto"/>
        <w:right w:val="none" w:sz="0" w:space="0" w:color="auto"/>
      </w:divBdr>
    </w:div>
    <w:div w:id="583879099">
      <w:bodyDiv w:val="1"/>
      <w:marLeft w:val="0"/>
      <w:marRight w:val="0"/>
      <w:marTop w:val="0"/>
      <w:marBottom w:val="0"/>
      <w:divBdr>
        <w:top w:val="none" w:sz="0" w:space="0" w:color="auto"/>
        <w:left w:val="none" w:sz="0" w:space="0" w:color="auto"/>
        <w:bottom w:val="none" w:sz="0" w:space="0" w:color="auto"/>
        <w:right w:val="none" w:sz="0" w:space="0" w:color="auto"/>
      </w:divBdr>
    </w:div>
    <w:div w:id="584531012">
      <w:bodyDiv w:val="1"/>
      <w:marLeft w:val="0"/>
      <w:marRight w:val="0"/>
      <w:marTop w:val="0"/>
      <w:marBottom w:val="0"/>
      <w:divBdr>
        <w:top w:val="none" w:sz="0" w:space="0" w:color="auto"/>
        <w:left w:val="none" w:sz="0" w:space="0" w:color="auto"/>
        <w:bottom w:val="none" w:sz="0" w:space="0" w:color="auto"/>
        <w:right w:val="none" w:sz="0" w:space="0" w:color="auto"/>
      </w:divBdr>
    </w:div>
    <w:div w:id="586185990">
      <w:bodyDiv w:val="1"/>
      <w:marLeft w:val="0"/>
      <w:marRight w:val="0"/>
      <w:marTop w:val="0"/>
      <w:marBottom w:val="0"/>
      <w:divBdr>
        <w:top w:val="none" w:sz="0" w:space="0" w:color="auto"/>
        <w:left w:val="none" w:sz="0" w:space="0" w:color="auto"/>
        <w:bottom w:val="none" w:sz="0" w:space="0" w:color="auto"/>
        <w:right w:val="none" w:sz="0" w:space="0" w:color="auto"/>
      </w:divBdr>
    </w:div>
    <w:div w:id="586890658">
      <w:bodyDiv w:val="1"/>
      <w:marLeft w:val="0"/>
      <w:marRight w:val="0"/>
      <w:marTop w:val="0"/>
      <w:marBottom w:val="0"/>
      <w:divBdr>
        <w:top w:val="none" w:sz="0" w:space="0" w:color="auto"/>
        <w:left w:val="none" w:sz="0" w:space="0" w:color="auto"/>
        <w:bottom w:val="none" w:sz="0" w:space="0" w:color="auto"/>
        <w:right w:val="none" w:sz="0" w:space="0" w:color="auto"/>
      </w:divBdr>
    </w:div>
    <w:div w:id="586961546">
      <w:bodyDiv w:val="1"/>
      <w:marLeft w:val="0"/>
      <w:marRight w:val="0"/>
      <w:marTop w:val="0"/>
      <w:marBottom w:val="0"/>
      <w:divBdr>
        <w:top w:val="none" w:sz="0" w:space="0" w:color="auto"/>
        <w:left w:val="none" w:sz="0" w:space="0" w:color="auto"/>
        <w:bottom w:val="none" w:sz="0" w:space="0" w:color="auto"/>
        <w:right w:val="none" w:sz="0" w:space="0" w:color="auto"/>
      </w:divBdr>
    </w:div>
    <w:div w:id="587008709">
      <w:bodyDiv w:val="1"/>
      <w:marLeft w:val="0"/>
      <w:marRight w:val="0"/>
      <w:marTop w:val="0"/>
      <w:marBottom w:val="0"/>
      <w:divBdr>
        <w:top w:val="none" w:sz="0" w:space="0" w:color="auto"/>
        <w:left w:val="none" w:sz="0" w:space="0" w:color="auto"/>
        <w:bottom w:val="none" w:sz="0" w:space="0" w:color="auto"/>
        <w:right w:val="none" w:sz="0" w:space="0" w:color="auto"/>
      </w:divBdr>
    </w:div>
    <w:div w:id="587084880">
      <w:bodyDiv w:val="1"/>
      <w:marLeft w:val="0"/>
      <w:marRight w:val="0"/>
      <w:marTop w:val="0"/>
      <w:marBottom w:val="0"/>
      <w:divBdr>
        <w:top w:val="none" w:sz="0" w:space="0" w:color="auto"/>
        <w:left w:val="none" w:sz="0" w:space="0" w:color="auto"/>
        <w:bottom w:val="none" w:sz="0" w:space="0" w:color="auto"/>
        <w:right w:val="none" w:sz="0" w:space="0" w:color="auto"/>
      </w:divBdr>
    </w:div>
    <w:div w:id="588074994">
      <w:bodyDiv w:val="1"/>
      <w:marLeft w:val="0"/>
      <w:marRight w:val="0"/>
      <w:marTop w:val="0"/>
      <w:marBottom w:val="0"/>
      <w:divBdr>
        <w:top w:val="none" w:sz="0" w:space="0" w:color="auto"/>
        <w:left w:val="none" w:sz="0" w:space="0" w:color="auto"/>
        <w:bottom w:val="none" w:sz="0" w:space="0" w:color="auto"/>
        <w:right w:val="none" w:sz="0" w:space="0" w:color="auto"/>
      </w:divBdr>
    </w:div>
    <w:div w:id="589002590">
      <w:bodyDiv w:val="1"/>
      <w:marLeft w:val="0"/>
      <w:marRight w:val="0"/>
      <w:marTop w:val="0"/>
      <w:marBottom w:val="0"/>
      <w:divBdr>
        <w:top w:val="none" w:sz="0" w:space="0" w:color="auto"/>
        <w:left w:val="none" w:sz="0" w:space="0" w:color="auto"/>
        <w:bottom w:val="none" w:sz="0" w:space="0" w:color="auto"/>
        <w:right w:val="none" w:sz="0" w:space="0" w:color="auto"/>
      </w:divBdr>
    </w:div>
    <w:div w:id="589893053">
      <w:bodyDiv w:val="1"/>
      <w:marLeft w:val="0"/>
      <w:marRight w:val="0"/>
      <w:marTop w:val="0"/>
      <w:marBottom w:val="0"/>
      <w:divBdr>
        <w:top w:val="none" w:sz="0" w:space="0" w:color="auto"/>
        <w:left w:val="none" w:sz="0" w:space="0" w:color="auto"/>
        <w:bottom w:val="none" w:sz="0" w:space="0" w:color="auto"/>
        <w:right w:val="none" w:sz="0" w:space="0" w:color="auto"/>
      </w:divBdr>
    </w:div>
    <w:div w:id="590090580">
      <w:bodyDiv w:val="1"/>
      <w:marLeft w:val="0"/>
      <w:marRight w:val="0"/>
      <w:marTop w:val="0"/>
      <w:marBottom w:val="0"/>
      <w:divBdr>
        <w:top w:val="none" w:sz="0" w:space="0" w:color="auto"/>
        <w:left w:val="none" w:sz="0" w:space="0" w:color="auto"/>
        <w:bottom w:val="none" w:sz="0" w:space="0" w:color="auto"/>
        <w:right w:val="none" w:sz="0" w:space="0" w:color="auto"/>
      </w:divBdr>
    </w:div>
    <w:div w:id="590893285">
      <w:bodyDiv w:val="1"/>
      <w:marLeft w:val="0"/>
      <w:marRight w:val="0"/>
      <w:marTop w:val="0"/>
      <w:marBottom w:val="0"/>
      <w:divBdr>
        <w:top w:val="none" w:sz="0" w:space="0" w:color="auto"/>
        <w:left w:val="none" w:sz="0" w:space="0" w:color="auto"/>
        <w:bottom w:val="none" w:sz="0" w:space="0" w:color="auto"/>
        <w:right w:val="none" w:sz="0" w:space="0" w:color="auto"/>
      </w:divBdr>
    </w:div>
    <w:div w:id="591209520">
      <w:bodyDiv w:val="1"/>
      <w:marLeft w:val="0"/>
      <w:marRight w:val="0"/>
      <w:marTop w:val="0"/>
      <w:marBottom w:val="0"/>
      <w:divBdr>
        <w:top w:val="none" w:sz="0" w:space="0" w:color="auto"/>
        <w:left w:val="none" w:sz="0" w:space="0" w:color="auto"/>
        <w:bottom w:val="none" w:sz="0" w:space="0" w:color="auto"/>
        <w:right w:val="none" w:sz="0" w:space="0" w:color="auto"/>
      </w:divBdr>
    </w:div>
    <w:div w:id="592707951">
      <w:bodyDiv w:val="1"/>
      <w:marLeft w:val="0"/>
      <w:marRight w:val="0"/>
      <w:marTop w:val="0"/>
      <w:marBottom w:val="0"/>
      <w:divBdr>
        <w:top w:val="none" w:sz="0" w:space="0" w:color="auto"/>
        <w:left w:val="none" w:sz="0" w:space="0" w:color="auto"/>
        <w:bottom w:val="none" w:sz="0" w:space="0" w:color="auto"/>
        <w:right w:val="none" w:sz="0" w:space="0" w:color="auto"/>
      </w:divBdr>
    </w:div>
    <w:div w:id="594091329">
      <w:bodyDiv w:val="1"/>
      <w:marLeft w:val="0"/>
      <w:marRight w:val="0"/>
      <w:marTop w:val="0"/>
      <w:marBottom w:val="0"/>
      <w:divBdr>
        <w:top w:val="none" w:sz="0" w:space="0" w:color="auto"/>
        <w:left w:val="none" w:sz="0" w:space="0" w:color="auto"/>
        <w:bottom w:val="none" w:sz="0" w:space="0" w:color="auto"/>
        <w:right w:val="none" w:sz="0" w:space="0" w:color="auto"/>
      </w:divBdr>
      <w:divsChild>
        <w:div w:id="1341853555">
          <w:marLeft w:val="480"/>
          <w:marRight w:val="0"/>
          <w:marTop w:val="0"/>
          <w:marBottom w:val="0"/>
          <w:divBdr>
            <w:top w:val="none" w:sz="0" w:space="0" w:color="auto"/>
            <w:left w:val="none" w:sz="0" w:space="0" w:color="auto"/>
            <w:bottom w:val="none" w:sz="0" w:space="0" w:color="auto"/>
            <w:right w:val="none" w:sz="0" w:space="0" w:color="auto"/>
          </w:divBdr>
        </w:div>
        <w:div w:id="1185438125">
          <w:marLeft w:val="480"/>
          <w:marRight w:val="0"/>
          <w:marTop w:val="0"/>
          <w:marBottom w:val="0"/>
          <w:divBdr>
            <w:top w:val="none" w:sz="0" w:space="0" w:color="auto"/>
            <w:left w:val="none" w:sz="0" w:space="0" w:color="auto"/>
            <w:bottom w:val="none" w:sz="0" w:space="0" w:color="auto"/>
            <w:right w:val="none" w:sz="0" w:space="0" w:color="auto"/>
          </w:divBdr>
        </w:div>
        <w:div w:id="1892956463">
          <w:marLeft w:val="480"/>
          <w:marRight w:val="0"/>
          <w:marTop w:val="0"/>
          <w:marBottom w:val="0"/>
          <w:divBdr>
            <w:top w:val="none" w:sz="0" w:space="0" w:color="auto"/>
            <w:left w:val="none" w:sz="0" w:space="0" w:color="auto"/>
            <w:bottom w:val="none" w:sz="0" w:space="0" w:color="auto"/>
            <w:right w:val="none" w:sz="0" w:space="0" w:color="auto"/>
          </w:divBdr>
        </w:div>
        <w:div w:id="1197309471">
          <w:marLeft w:val="480"/>
          <w:marRight w:val="0"/>
          <w:marTop w:val="0"/>
          <w:marBottom w:val="0"/>
          <w:divBdr>
            <w:top w:val="none" w:sz="0" w:space="0" w:color="auto"/>
            <w:left w:val="none" w:sz="0" w:space="0" w:color="auto"/>
            <w:bottom w:val="none" w:sz="0" w:space="0" w:color="auto"/>
            <w:right w:val="none" w:sz="0" w:space="0" w:color="auto"/>
          </w:divBdr>
        </w:div>
        <w:div w:id="177158323">
          <w:marLeft w:val="480"/>
          <w:marRight w:val="0"/>
          <w:marTop w:val="0"/>
          <w:marBottom w:val="0"/>
          <w:divBdr>
            <w:top w:val="none" w:sz="0" w:space="0" w:color="auto"/>
            <w:left w:val="none" w:sz="0" w:space="0" w:color="auto"/>
            <w:bottom w:val="none" w:sz="0" w:space="0" w:color="auto"/>
            <w:right w:val="none" w:sz="0" w:space="0" w:color="auto"/>
          </w:divBdr>
        </w:div>
        <w:div w:id="1233543307">
          <w:marLeft w:val="480"/>
          <w:marRight w:val="0"/>
          <w:marTop w:val="0"/>
          <w:marBottom w:val="0"/>
          <w:divBdr>
            <w:top w:val="none" w:sz="0" w:space="0" w:color="auto"/>
            <w:left w:val="none" w:sz="0" w:space="0" w:color="auto"/>
            <w:bottom w:val="none" w:sz="0" w:space="0" w:color="auto"/>
            <w:right w:val="none" w:sz="0" w:space="0" w:color="auto"/>
          </w:divBdr>
        </w:div>
        <w:div w:id="1777823822">
          <w:marLeft w:val="480"/>
          <w:marRight w:val="0"/>
          <w:marTop w:val="0"/>
          <w:marBottom w:val="0"/>
          <w:divBdr>
            <w:top w:val="none" w:sz="0" w:space="0" w:color="auto"/>
            <w:left w:val="none" w:sz="0" w:space="0" w:color="auto"/>
            <w:bottom w:val="none" w:sz="0" w:space="0" w:color="auto"/>
            <w:right w:val="none" w:sz="0" w:space="0" w:color="auto"/>
          </w:divBdr>
        </w:div>
        <w:div w:id="455680925">
          <w:marLeft w:val="480"/>
          <w:marRight w:val="0"/>
          <w:marTop w:val="0"/>
          <w:marBottom w:val="0"/>
          <w:divBdr>
            <w:top w:val="none" w:sz="0" w:space="0" w:color="auto"/>
            <w:left w:val="none" w:sz="0" w:space="0" w:color="auto"/>
            <w:bottom w:val="none" w:sz="0" w:space="0" w:color="auto"/>
            <w:right w:val="none" w:sz="0" w:space="0" w:color="auto"/>
          </w:divBdr>
        </w:div>
        <w:div w:id="1051920772">
          <w:marLeft w:val="480"/>
          <w:marRight w:val="0"/>
          <w:marTop w:val="0"/>
          <w:marBottom w:val="0"/>
          <w:divBdr>
            <w:top w:val="none" w:sz="0" w:space="0" w:color="auto"/>
            <w:left w:val="none" w:sz="0" w:space="0" w:color="auto"/>
            <w:bottom w:val="none" w:sz="0" w:space="0" w:color="auto"/>
            <w:right w:val="none" w:sz="0" w:space="0" w:color="auto"/>
          </w:divBdr>
        </w:div>
        <w:div w:id="266885483">
          <w:marLeft w:val="480"/>
          <w:marRight w:val="0"/>
          <w:marTop w:val="0"/>
          <w:marBottom w:val="0"/>
          <w:divBdr>
            <w:top w:val="none" w:sz="0" w:space="0" w:color="auto"/>
            <w:left w:val="none" w:sz="0" w:space="0" w:color="auto"/>
            <w:bottom w:val="none" w:sz="0" w:space="0" w:color="auto"/>
            <w:right w:val="none" w:sz="0" w:space="0" w:color="auto"/>
          </w:divBdr>
        </w:div>
        <w:div w:id="96294141">
          <w:marLeft w:val="480"/>
          <w:marRight w:val="0"/>
          <w:marTop w:val="0"/>
          <w:marBottom w:val="0"/>
          <w:divBdr>
            <w:top w:val="none" w:sz="0" w:space="0" w:color="auto"/>
            <w:left w:val="none" w:sz="0" w:space="0" w:color="auto"/>
            <w:bottom w:val="none" w:sz="0" w:space="0" w:color="auto"/>
            <w:right w:val="none" w:sz="0" w:space="0" w:color="auto"/>
          </w:divBdr>
        </w:div>
        <w:div w:id="2133598441">
          <w:marLeft w:val="480"/>
          <w:marRight w:val="0"/>
          <w:marTop w:val="0"/>
          <w:marBottom w:val="0"/>
          <w:divBdr>
            <w:top w:val="none" w:sz="0" w:space="0" w:color="auto"/>
            <w:left w:val="none" w:sz="0" w:space="0" w:color="auto"/>
            <w:bottom w:val="none" w:sz="0" w:space="0" w:color="auto"/>
            <w:right w:val="none" w:sz="0" w:space="0" w:color="auto"/>
          </w:divBdr>
        </w:div>
        <w:div w:id="287128048">
          <w:marLeft w:val="480"/>
          <w:marRight w:val="0"/>
          <w:marTop w:val="0"/>
          <w:marBottom w:val="0"/>
          <w:divBdr>
            <w:top w:val="none" w:sz="0" w:space="0" w:color="auto"/>
            <w:left w:val="none" w:sz="0" w:space="0" w:color="auto"/>
            <w:bottom w:val="none" w:sz="0" w:space="0" w:color="auto"/>
            <w:right w:val="none" w:sz="0" w:space="0" w:color="auto"/>
          </w:divBdr>
        </w:div>
        <w:div w:id="1350571870">
          <w:marLeft w:val="480"/>
          <w:marRight w:val="0"/>
          <w:marTop w:val="0"/>
          <w:marBottom w:val="0"/>
          <w:divBdr>
            <w:top w:val="none" w:sz="0" w:space="0" w:color="auto"/>
            <w:left w:val="none" w:sz="0" w:space="0" w:color="auto"/>
            <w:bottom w:val="none" w:sz="0" w:space="0" w:color="auto"/>
            <w:right w:val="none" w:sz="0" w:space="0" w:color="auto"/>
          </w:divBdr>
        </w:div>
        <w:div w:id="41751127">
          <w:marLeft w:val="480"/>
          <w:marRight w:val="0"/>
          <w:marTop w:val="0"/>
          <w:marBottom w:val="0"/>
          <w:divBdr>
            <w:top w:val="none" w:sz="0" w:space="0" w:color="auto"/>
            <w:left w:val="none" w:sz="0" w:space="0" w:color="auto"/>
            <w:bottom w:val="none" w:sz="0" w:space="0" w:color="auto"/>
            <w:right w:val="none" w:sz="0" w:space="0" w:color="auto"/>
          </w:divBdr>
        </w:div>
        <w:div w:id="366151390">
          <w:marLeft w:val="480"/>
          <w:marRight w:val="0"/>
          <w:marTop w:val="0"/>
          <w:marBottom w:val="0"/>
          <w:divBdr>
            <w:top w:val="none" w:sz="0" w:space="0" w:color="auto"/>
            <w:left w:val="none" w:sz="0" w:space="0" w:color="auto"/>
            <w:bottom w:val="none" w:sz="0" w:space="0" w:color="auto"/>
            <w:right w:val="none" w:sz="0" w:space="0" w:color="auto"/>
          </w:divBdr>
        </w:div>
        <w:div w:id="2131431654">
          <w:marLeft w:val="480"/>
          <w:marRight w:val="0"/>
          <w:marTop w:val="0"/>
          <w:marBottom w:val="0"/>
          <w:divBdr>
            <w:top w:val="none" w:sz="0" w:space="0" w:color="auto"/>
            <w:left w:val="none" w:sz="0" w:space="0" w:color="auto"/>
            <w:bottom w:val="none" w:sz="0" w:space="0" w:color="auto"/>
            <w:right w:val="none" w:sz="0" w:space="0" w:color="auto"/>
          </w:divBdr>
        </w:div>
        <w:div w:id="1110125285">
          <w:marLeft w:val="480"/>
          <w:marRight w:val="0"/>
          <w:marTop w:val="0"/>
          <w:marBottom w:val="0"/>
          <w:divBdr>
            <w:top w:val="none" w:sz="0" w:space="0" w:color="auto"/>
            <w:left w:val="none" w:sz="0" w:space="0" w:color="auto"/>
            <w:bottom w:val="none" w:sz="0" w:space="0" w:color="auto"/>
            <w:right w:val="none" w:sz="0" w:space="0" w:color="auto"/>
          </w:divBdr>
        </w:div>
        <w:div w:id="710375981">
          <w:marLeft w:val="480"/>
          <w:marRight w:val="0"/>
          <w:marTop w:val="0"/>
          <w:marBottom w:val="0"/>
          <w:divBdr>
            <w:top w:val="none" w:sz="0" w:space="0" w:color="auto"/>
            <w:left w:val="none" w:sz="0" w:space="0" w:color="auto"/>
            <w:bottom w:val="none" w:sz="0" w:space="0" w:color="auto"/>
            <w:right w:val="none" w:sz="0" w:space="0" w:color="auto"/>
          </w:divBdr>
        </w:div>
        <w:div w:id="730688476">
          <w:marLeft w:val="480"/>
          <w:marRight w:val="0"/>
          <w:marTop w:val="0"/>
          <w:marBottom w:val="0"/>
          <w:divBdr>
            <w:top w:val="none" w:sz="0" w:space="0" w:color="auto"/>
            <w:left w:val="none" w:sz="0" w:space="0" w:color="auto"/>
            <w:bottom w:val="none" w:sz="0" w:space="0" w:color="auto"/>
            <w:right w:val="none" w:sz="0" w:space="0" w:color="auto"/>
          </w:divBdr>
        </w:div>
        <w:div w:id="2107117294">
          <w:marLeft w:val="480"/>
          <w:marRight w:val="0"/>
          <w:marTop w:val="0"/>
          <w:marBottom w:val="0"/>
          <w:divBdr>
            <w:top w:val="none" w:sz="0" w:space="0" w:color="auto"/>
            <w:left w:val="none" w:sz="0" w:space="0" w:color="auto"/>
            <w:bottom w:val="none" w:sz="0" w:space="0" w:color="auto"/>
            <w:right w:val="none" w:sz="0" w:space="0" w:color="auto"/>
          </w:divBdr>
        </w:div>
        <w:div w:id="1282808002">
          <w:marLeft w:val="480"/>
          <w:marRight w:val="0"/>
          <w:marTop w:val="0"/>
          <w:marBottom w:val="0"/>
          <w:divBdr>
            <w:top w:val="none" w:sz="0" w:space="0" w:color="auto"/>
            <w:left w:val="none" w:sz="0" w:space="0" w:color="auto"/>
            <w:bottom w:val="none" w:sz="0" w:space="0" w:color="auto"/>
            <w:right w:val="none" w:sz="0" w:space="0" w:color="auto"/>
          </w:divBdr>
        </w:div>
        <w:div w:id="1758289687">
          <w:marLeft w:val="480"/>
          <w:marRight w:val="0"/>
          <w:marTop w:val="0"/>
          <w:marBottom w:val="0"/>
          <w:divBdr>
            <w:top w:val="none" w:sz="0" w:space="0" w:color="auto"/>
            <w:left w:val="none" w:sz="0" w:space="0" w:color="auto"/>
            <w:bottom w:val="none" w:sz="0" w:space="0" w:color="auto"/>
            <w:right w:val="none" w:sz="0" w:space="0" w:color="auto"/>
          </w:divBdr>
        </w:div>
        <w:div w:id="557672919">
          <w:marLeft w:val="480"/>
          <w:marRight w:val="0"/>
          <w:marTop w:val="0"/>
          <w:marBottom w:val="0"/>
          <w:divBdr>
            <w:top w:val="none" w:sz="0" w:space="0" w:color="auto"/>
            <w:left w:val="none" w:sz="0" w:space="0" w:color="auto"/>
            <w:bottom w:val="none" w:sz="0" w:space="0" w:color="auto"/>
            <w:right w:val="none" w:sz="0" w:space="0" w:color="auto"/>
          </w:divBdr>
        </w:div>
        <w:div w:id="26834776">
          <w:marLeft w:val="480"/>
          <w:marRight w:val="0"/>
          <w:marTop w:val="0"/>
          <w:marBottom w:val="0"/>
          <w:divBdr>
            <w:top w:val="none" w:sz="0" w:space="0" w:color="auto"/>
            <w:left w:val="none" w:sz="0" w:space="0" w:color="auto"/>
            <w:bottom w:val="none" w:sz="0" w:space="0" w:color="auto"/>
            <w:right w:val="none" w:sz="0" w:space="0" w:color="auto"/>
          </w:divBdr>
        </w:div>
        <w:div w:id="638536293">
          <w:marLeft w:val="480"/>
          <w:marRight w:val="0"/>
          <w:marTop w:val="0"/>
          <w:marBottom w:val="0"/>
          <w:divBdr>
            <w:top w:val="none" w:sz="0" w:space="0" w:color="auto"/>
            <w:left w:val="none" w:sz="0" w:space="0" w:color="auto"/>
            <w:bottom w:val="none" w:sz="0" w:space="0" w:color="auto"/>
            <w:right w:val="none" w:sz="0" w:space="0" w:color="auto"/>
          </w:divBdr>
        </w:div>
        <w:div w:id="545219703">
          <w:marLeft w:val="480"/>
          <w:marRight w:val="0"/>
          <w:marTop w:val="0"/>
          <w:marBottom w:val="0"/>
          <w:divBdr>
            <w:top w:val="none" w:sz="0" w:space="0" w:color="auto"/>
            <w:left w:val="none" w:sz="0" w:space="0" w:color="auto"/>
            <w:bottom w:val="none" w:sz="0" w:space="0" w:color="auto"/>
            <w:right w:val="none" w:sz="0" w:space="0" w:color="auto"/>
          </w:divBdr>
        </w:div>
        <w:div w:id="1385980189">
          <w:marLeft w:val="480"/>
          <w:marRight w:val="0"/>
          <w:marTop w:val="0"/>
          <w:marBottom w:val="0"/>
          <w:divBdr>
            <w:top w:val="none" w:sz="0" w:space="0" w:color="auto"/>
            <w:left w:val="none" w:sz="0" w:space="0" w:color="auto"/>
            <w:bottom w:val="none" w:sz="0" w:space="0" w:color="auto"/>
            <w:right w:val="none" w:sz="0" w:space="0" w:color="auto"/>
          </w:divBdr>
        </w:div>
        <w:div w:id="1172067077">
          <w:marLeft w:val="480"/>
          <w:marRight w:val="0"/>
          <w:marTop w:val="0"/>
          <w:marBottom w:val="0"/>
          <w:divBdr>
            <w:top w:val="none" w:sz="0" w:space="0" w:color="auto"/>
            <w:left w:val="none" w:sz="0" w:space="0" w:color="auto"/>
            <w:bottom w:val="none" w:sz="0" w:space="0" w:color="auto"/>
            <w:right w:val="none" w:sz="0" w:space="0" w:color="auto"/>
          </w:divBdr>
        </w:div>
        <w:div w:id="417870272">
          <w:marLeft w:val="480"/>
          <w:marRight w:val="0"/>
          <w:marTop w:val="0"/>
          <w:marBottom w:val="0"/>
          <w:divBdr>
            <w:top w:val="none" w:sz="0" w:space="0" w:color="auto"/>
            <w:left w:val="none" w:sz="0" w:space="0" w:color="auto"/>
            <w:bottom w:val="none" w:sz="0" w:space="0" w:color="auto"/>
            <w:right w:val="none" w:sz="0" w:space="0" w:color="auto"/>
          </w:divBdr>
        </w:div>
        <w:div w:id="851340650">
          <w:marLeft w:val="480"/>
          <w:marRight w:val="0"/>
          <w:marTop w:val="0"/>
          <w:marBottom w:val="0"/>
          <w:divBdr>
            <w:top w:val="none" w:sz="0" w:space="0" w:color="auto"/>
            <w:left w:val="none" w:sz="0" w:space="0" w:color="auto"/>
            <w:bottom w:val="none" w:sz="0" w:space="0" w:color="auto"/>
            <w:right w:val="none" w:sz="0" w:space="0" w:color="auto"/>
          </w:divBdr>
        </w:div>
        <w:div w:id="683439127">
          <w:marLeft w:val="480"/>
          <w:marRight w:val="0"/>
          <w:marTop w:val="0"/>
          <w:marBottom w:val="0"/>
          <w:divBdr>
            <w:top w:val="none" w:sz="0" w:space="0" w:color="auto"/>
            <w:left w:val="none" w:sz="0" w:space="0" w:color="auto"/>
            <w:bottom w:val="none" w:sz="0" w:space="0" w:color="auto"/>
            <w:right w:val="none" w:sz="0" w:space="0" w:color="auto"/>
          </w:divBdr>
        </w:div>
        <w:div w:id="847673948">
          <w:marLeft w:val="480"/>
          <w:marRight w:val="0"/>
          <w:marTop w:val="0"/>
          <w:marBottom w:val="0"/>
          <w:divBdr>
            <w:top w:val="none" w:sz="0" w:space="0" w:color="auto"/>
            <w:left w:val="none" w:sz="0" w:space="0" w:color="auto"/>
            <w:bottom w:val="none" w:sz="0" w:space="0" w:color="auto"/>
            <w:right w:val="none" w:sz="0" w:space="0" w:color="auto"/>
          </w:divBdr>
        </w:div>
        <w:div w:id="1001272781">
          <w:marLeft w:val="480"/>
          <w:marRight w:val="0"/>
          <w:marTop w:val="0"/>
          <w:marBottom w:val="0"/>
          <w:divBdr>
            <w:top w:val="none" w:sz="0" w:space="0" w:color="auto"/>
            <w:left w:val="none" w:sz="0" w:space="0" w:color="auto"/>
            <w:bottom w:val="none" w:sz="0" w:space="0" w:color="auto"/>
            <w:right w:val="none" w:sz="0" w:space="0" w:color="auto"/>
          </w:divBdr>
        </w:div>
        <w:div w:id="268785038">
          <w:marLeft w:val="480"/>
          <w:marRight w:val="0"/>
          <w:marTop w:val="0"/>
          <w:marBottom w:val="0"/>
          <w:divBdr>
            <w:top w:val="none" w:sz="0" w:space="0" w:color="auto"/>
            <w:left w:val="none" w:sz="0" w:space="0" w:color="auto"/>
            <w:bottom w:val="none" w:sz="0" w:space="0" w:color="auto"/>
            <w:right w:val="none" w:sz="0" w:space="0" w:color="auto"/>
          </w:divBdr>
        </w:div>
        <w:div w:id="1385639110">
          <w:marLeft w:val="480"/>
          <w:marRight w:val="0"/>
          <w:marTop w:val="0"/>
          <w:marBottom w:val="0"/>
          <w:divBdr>
            <w:top w:val="none" w:sz="0" w:space="0" w:color="auto"/>
            <w:left w:val="none" w:sz="0" w:space="0" w:color="auto"/>
            <w:bottom w:val="none" w:sz="0" w:space="0" w:color="auto"/>
            <w:right w:val="none" w:sz="0" w:space="0" w:color="auto"/>
          </w:divBdr>
        </w:div>
        <w:div w:id="1206796276">
          <w:marLeft w:val="480"/>
          <w:marRight w:val="0"/>
          <w:marTop w:val="0"/>
          <w:marBottom w:val="0"/>
          <w:divBdr>
            <w:top w:val="none" w:sz="0" w:space="0" w:color="auto"/>
            <w:left w:val="none" w:sz="0" w:space="0" w:color="auto"/>
            <w:bottom w:val="none" w:sz="0" w:space="0" w:color="auto"/>
            <w:right w:val="none" w:sz="0" w:space="0" w:color="auto"/>
          </w:divBdr>
        </w:div>
        <w:div w:id="96826260">
          <w:marLeft w:val="480"/>
          <w:marRight w:val="0"/>
          <w:marTop w:val="0"/>
          <w:marBottom w:val="0"/>
          <w:divBdr>
            <w:top w:val="none" w:sz="0" w:space="0" w:color="auto"/>
            <w:left w:val="none" w:sz="0" w:space="0" w:color="auto"/>
            <w:bottom w:val="none" w:sz="0" w:space="0" w:color="auto"/>
            <w:right w:val="none" w:sz="0" w:space="0" w:color="auto"/>
          </w:divBdr>
        </w:div>
        <w:div w:id="634027645">
          <w:marLeft w:val="480"/>
          <w:marRight w:val="0"/>
          <w:marTop w:val="0"/>
          <w:marBottom w:val="0"/>
          <w:divBdr>
            <w:top w:val="none" w:sz="0" w:space="0" w:color="auto"/>
            <w:left w:val="none" w:sz="0" w:space="0" w:color="auto"/>
            <w:bottom w:val="none" w:sz="0" w:space="0" w:color="auto"/>
            <w:right w:val="none" w:sz="0" w:space="0" w:color="auto"/>
          </w:divBdr>
        </w:div>
        <w:div w:id="791361605">
          <w:marLeft w:val="480"/>
          <w:marRight w:val="0"/>
          <w:marTop w:val="0"/>
          <w:marBottom w:val="0"/>
          <w:divBdr>
            <w:top w:val="none" w:sz="0" w:space="0" w:color="auto"/>
            <w:left w:val="none" w:sz="0" w:space="0" w:color="auto"/>
            <w:bottom w:val="none" w:sz="0" w:space="0" w:color="auto"/>
            <w:right w:val="none" w:sz="0" w:space="0" w:color="auto"/>
          </w:divBdr>
        </w:div>
        <w:div w:id="1140614994">
          <w:marLeft w:val="480"/>
          <w:marRight w:val="0"/>
          <w:marTop w:val="0"/>
          <w:marBottom w:val="0"/>
          <w:divBdr>
            <w:top w:val="none" w:sz="0" w:space="0" w:color="auto"/>
            <w:left w:val="none" w:sz="0" w:space="0" w:color="auto"/>
            <w:bottom w:val="none" w:sz="0" w:space="0" w:color="auto"/>
            <w:right w:val="none" w:sz="0" w:space="0" w:color="auto"/>
          </w:divBdr>
        </w:div>
        <w:div w:id="1219366769">
          <w:marLeft w:val="480"/>
          <w:marRight w:val="0"/>
          <w:marTop w:val="0"/>
          <w:marBottom w:val="0"/>
          <w:divBdr>
            <w:top w:val="none" w:sz="0" w:space="0" w:color="auto"/>
            <w:left w:val="none" w:sz="0" w:space="0" w:color="auto"/>
            <w:bottom w:val="none" w:sz="0" w:space="0" w:color="auto"/>
            <w:right w:val="none" w:sz="0" w:space="0" w:color="auto"/>
          </w:divBdr>
        </w:div>
        <w:div w:id="1561287307">
          <w:marLeft w:val="480"/>
          <w:marRight w:val="0"/>
          <w:marTop w:val="0"/>
          <w:marBottom w:val="0"/>
          <w:divBdr>
            <w:top w:val="none" w:sz="0" w:space="0" w:color="auto"/>
            <w:left w:val="none" w:sz="0" w:space="0" w:color="auto"/>
            <w:bottom w:val="none" w:sz="0" w:space="0" w:color="auto"/>
            <w:right w:val="none" w:sz="0" w:space="0" w:color="auto"/>
          </w:divBdr>
        </w:div>
        <w:div w:id="949551183">
          <w:marLeft w:val="480"/>
          <w:marRight w:val="0"/>
          <w:marTop w:val="0"/>
          <w:marBottom w:val="0"/>
          <w:divBdr>
            <w:top w:val="none" w:sz="0" w:space="0" w:color="auto"/>
            <w:left w:val="none" w:sz="0" w:space="0" w:color="auto"/>
            <w:bottom w:val="none" w:sz="0" w:space="0" w:color="auto"/>
            <w:right w:val="none" w:sz="0" w:space="0" w:color="auto"/>
          </w:divBdr>
        </w:div>
        <w:div w:id="1885409495">
          <w:marLeft w:val="480"/>
          <w:marRight w:val="0"/>
          <w:marTop w:val="0"/>
          <w:marBottom w:val="0"/>
          <w:divBdr>
            <w:top w:val="none" w:sz="0" w:space="0" w:color="auto"/>
            <w:left w:val="none" w:sz="0" w:space="0" w:color="auto"/>
            <w:bottom w:val="none" w:sz="0" w:space="0" w:color="auto"/>
            <w:right w:val="none" w:sz="0" w:space="0" w:color="auto"/>
          </w:divBdr>
        </w:div>
        <w:div w:id="163789757">
          <w:marLeft w:val="480"/>
          <w:marRight w:val="0"/>
          <w:marTop w:val="0"/>
          <w:marBottom w:val="0"/>
          <w:divBdr>
            <w:top w:val="none" w:sz="0" w:space="0" w:color="auto"/>
            <w:left w:val="none" w:sz="0" w:space="0" w:color="auto"/>
            <w:bottom w:val="none" w:sz="0" w:space="0" w:color="auto"/>
            <w:right w:val="none" w:sz="0" w:space="0" w:color="auto"/>
          </w:divBdr>
        </w:div>
        <w:div w:id="1549369319">
          <w:marLeft w:val="480"/>
          <w:marRight w:val="0"/>
          <w:marTop w:val="0"/>
          <w:marBottom w:val="0"/>
          <w:divBdr>
            <w:top w:val="none" w:sz="0" w:space="0" w:color="auto"/>
            <w:left w:val="none" w:sz="0" w:space="0" w:color="auto"/>
            <w:bottom w:val="none" w:sz="0" w:space="0" w:color="auto"/>
            <w:right w:val="none" w:sz="0" w:space="0" w:color="auto"/>
          </w:divBdr>
        </w:div>
        <w:div w:id="1914467687">
          <w:marLeft w:val="480"/>
          <w:marRight w:val="0"/>
          <w:marTop w:val="0"/>
          <w:marBottom w:val="0"/>
          <w:divBdr>
            <w:top w:val="none" w:sz="0" w:space="0" w:color="auto"/>
            <w:left w:val="none" w:sz="0" w:space="0" w:color="auto"/>
            <w:bottom w:val="none" w:sz="0" w:space="0" w:color="auto"/>
            <w:right w:val="none" w:sz="0" w:space="0" w:color="auto"/>
          </w:divBdr>
        </w:div>
      </w:divsChild>
    </w:div>
    <w:div w:id="594946499">
      <w:bodyDiv w:val="1"/>
      <w:marLeft w:val="0"/>
      <w:marRight w:val="0"/>
      <w:marTop w:val="0"/>
      <w:marBottom w:val="0"/>
      <w:divBdr>
        <w:top w:val="none" w:sz="0" w:space="0" w:color="auto"/>
        <w:left w:val="none" w:sz="0" w:space="0" w:color="auto"/>
        <w:bottom w:val="none" w:sz="0" w:space="0" w:color="auto"/>
        <w:right w:val="none" w:sz="0" w:space="0" w:color="auto"/>
      </w:divBdr>
    </w:div>
    <w:div w:id="596327581">
      <w:bodyDiv w:val="1"/>
      <w:marLeft w:val="0"/>
      <w:marRight w:val="0"/>
      <w:marTop w:val="0"/>
      <w:marBottom w:val="0"/>
      <w:divBdr>
        <w:top w:val="none" w:sz="0" w:space="0" w:color="auto"/>
        <w:left w:val="none" w:sz="0" w:space="0" w:color="auto"/>
        <w:bottom w:val="none" w:sz="0" w:space="0" w:color="auto"/>
        <w:right w:val="none" w:sz="0" w:space="0" w:color="auto"/>
      </w:divBdr>
    </w:div>
    <w:div w:id="597105306">
      <w:bodyDiv w:val="1"/>
      <w:marLeft w:val="0"/>
      <w:marRight w:val="0"/>
      <w:marTop w:val="0"/>
      <w:marBottom w:val="0"/>
      <w:divBdr>
        <w:top w:val="none" w:sz="0" w:space="0" w:color="auto"/>
        <w:left w:val="none" w:sz="0" w:space="0" w:color="auto"/>
        <w:bottom w:val="none" w:sz="0" w:space="0" w:color="auto"/>
        <w:right w:val="none" w:sz="0" w:space="0" w:color="auto"/>
      </w:divBdr>
    </w:div>
    <w:div w:id="598410280">
      <w:bodyDiv w:val="1"/>
      <w:marLeft w:val="0"/>
      <w:marRight w:val="0"/>
      <w:marTop w:val="0"/>
      <w:marBottom w:val="0"/>
      <w:divBdr>
        <w:top w:val="none" w:sz="0" w:space="0" w:color="auto"/>
        <w:left w:val="none" w:sz="0" w:space="0" w:color="auto"/>
        <w:bottom w:val="none" w:sz="0" w:space="0" w:color="auto"/>
        <w:right w:val="none" w:sz="0" w:space="0" w:color="auto"/>
      </w:divBdr>
    </w:div>
    <w:div w:id="598607620">
      <w:bodyDiv w:val="1"/>
      <w:marLeft w:val="0"/>
      <w:marRight w:val="0"/>
      <w:marTop w:val="0"/>
      <w:marBottom w:val="0"/>
      <w:divBdr>
        <w:top w:val="none" w:sz="0" w:space="0" w:color="auto"/>
        <w:left w:val="none" w:sz="0" w:space="0" w:color="auto"/>
        <w:bottom w:val="none" w:sz="0" w:space="0" w:color="auto"/>
        <w:right w:val="none" w:sz="0" w:space="0" w:color="auto"/>
      </w:divBdr>
    </w:div>
    <w:div w:id="598684520">
      <w:bodyDiv w:val="1"/>
      <w:marLeft w:val="0"/>
      <w:marRight w:val="0"/>
      <w:marTop w:val="0"/>
      <w:marBottom w:val="0"/>
      <w:divBdr>
        <w:top w:val="none" w:sz="0" w:space="0" w:color="auto"/>
        <w:left w:val="none" w:sz="0" w:space="0" w:color="auto"/>
        <w:bottom w:val="none" w:sz="0" w:space="0" w:color="auto"/>
        <w:right w:val="none" w:sz="0" w:space="0" w:color="auto"/>
      </w:divBdr>
    </w:div>
    <w:div w:id="599030358">
      <w:bodyDiv w:val="1"/>
      <w:marLeft w:val="0"/>
      <w:marRight w:val="0"/>
      <w:marTop w:val="0"/>
      <w:marBottom w:val="0"/>
      <w:divBdr>
        <w:top w:val="none" w:sz="0" w:space="0" w:color="auto"/>
        <w:left w:val="none" w:sz="0" w:space="0" w:color="auto"/>
        <w:bottom w:val="none" w:sz="0" w:space="0" w:color="auto"/>
        <w:right w:val="none" w:sz="0" w:space="0" w:color="auto"/>
      </w:divBdr>
    </w:div>
    <w:div w:id="601107504">
      <w:bodyDiv w:val="1"/>
      <w:marLeft w:val="0"/>
      <w:marRight w:val="0"/>
      <w:marTop w:val="0"/>
      <w:marBottom w:val="0"/>
      <w:divBdr>
        <w:top w:val="none" w:sz="0" w:space="0" w:color="auto"/>
        <w:left w:val="none" w:sz="0" w:space="0" w:color="auto"/>
        <w:bottom w:val="none" w:sz="0" w:space="0" w:color="auto"/>
        <w:right w:val="none" w:sz="0" w:space="0" w:color="auto"/>
      </w:divBdr>
    </w:div>
    <w:div w:id="601911313">
      <w:bodyDiv w:val="1"/>
      <w:marLeft w:val="0"/>
      <w:marRight w:val="0"/>
      <w:marTop w:val="0"/>
      <w:marBottom w:val="0"/>
      <w:divBdr>
        <w:top w:val="none" w:sz="0" w:space="0" w:color="auto"/>
        <w:left w:val="none" w:sz="0" w:space="0" w:color="auto"/>
        <w:bottom w:val="none" w:sz="0" w:space="0" w:color="auto"/>
        <w:right w:val="none" w:sz="0" w:space="0" w:color="auto"/>
      </w:divBdr>
    </w:div>
    <w:div w:id="602492617">
      <w:bodyDiv w:val="1"/>
      <w:marLeft w:val="0"/>
      <w:marRight w:val="0"/>
      <w:marTop w:val="0"/>
      <w:marBottom w:val="0"/>
      <w:divBdr>
        <w:top w:val="none" w:sz="0" w:space="0" w:color="auto"/>
        <w:left w:val="none" w:sz="0" w:space="0" w:color="auto"/>
        <w:bottom w:val="none" w:sz="0" w:space="0" w:color="auto"/>
        <w:right w:val="none" w:sz="0" w:space="0" w:color="auto"/>
      </w:divBdr>
    </w:div>
    <w:div w:id="602570108">
      <w:bodyDiv w:val="1"/>
      <w:marLeft w:val="0"/>
      <w:marRight w:val="0"/>
      <w:marTop w:val="0"/>
      <w:marBottom w:val="0"/>
      <w:divBdr>
        <w:top w:val="none" w:sz="0" w:space="0" w:color="auto"/>
        <w:left w:val="none" w:sz="0" w:space="0" w:color="auto"/>
        <w:bottom w:val="none" w:sz="0" w:space="0" w:color="auto"/>
        <w:right w:val="none" w:sz="0" w:space="0" w:color="auto"/>
      </w:divBdr>
    </w:div>
    <w:div w:id="603653766">
      <w:bodyDiv w:val="1"/>
      <w:marLeft w:val="0"/>
      <w:marRight w:val="0"/>
      <w:marTop w:val="0"/>
      <w:marBottom w:val="0"/>
      <w:divBdr>
        <w:top w:val="none" w:sz="0" w:space="0" w:color="auto"/>
        <w:left w:val="none" w:sz="0" w:space="0" w:color="auto"/>
        <w:bottom w:val="none" w:sz="0" w:space="0" w:color="auto"/>
        <w:right w:val="none" w:sz="0" w:space="0" w:color="auto"/>
      </w:divBdr>
    </w:div>
    <w:div w:id="603928335">
      <w:bodyDiv w:val="1"/>
      <w:marLeft w:val="0"/>
      <w:marRight w:val="0"/>
      <w:marTop w:val="0"/>
      <w:marBottom w:val="0"/>
      <w:divBdr>
        <w:top w:val="none" w:sz="0" w:space="0" w:color="auto"/>
        <w:left w:val="none" w:sz="0" w:space="0" w:color="auto"/>
        <w:bottom w:val="none" w:sz="0" w:space="0" w:color="auto"/>
        <w:right w:val="none" w:sz="0" w:space="0" w:color="auto"/>
      </w:divBdr>
    </w:div>
    <w:div w:id="604271632">
      <w:bodyDiv w:val="1"/>
      <w:marLeft w:val="0"/>
      <w:marRight w:val="0"/>
      <w:marTop w:val="0"/>
      <w:marBottom w:val="0"/>
      <w:divBdr>
        <w:top w:val="none" w:sz="0" w:space="0" w:color="auto"/>
        <w:left w:val="none" w:sz="0" w:space="0" w:color="auto"/>
        <w:bottom w:val="none" w:sz="0" w:space="0" w:color="auto"/>
        <w:right w:val="none" w:sz="0" w:space="0" w:color="auto"/>
      </w:divBdr>
    </w:div>
    <w:div w:id="604578602">
      <w:bodyDiv w:val="1"/>
      <w:marLeft w:val="0"/>
      <w:marRight w:val="0"/>
      <w:marTop w:val="0"/>
      <w:marBottom w:val="0"/>
      <w:divBdr>
        <w:top w:val="none" w:sz="0" w:space="0" w:color="auto"/>
        <w:left w:val="none" w:sz="0" w:space="0" w:color="auto"/>
        <w:bottom w:val="none" w:sz="0" w:space="0" w:color="auto"/>
        <w:right w:val="none" w:sz="0" w:space="0" w:color="auto"/>
      </w:divBdr>
    </w:div>
    <w:div w:id="605115753">
      <w:bodyDiv w:val="1"/>
      <w:marLeft w:val="0"/>
      <w:marRight w:val="0"/>
      <w:marTop w:val="0"/>
      <w:marBottom w:val="0"/>
      <w:divBdr>
        <w:top w:val="none" w:sz="0" w:space="0" w:color="auto"/>
        <w:left w:val="none" w:sz="0" w:space="0" w:color="auto"/>
        <w:bottom w:val="none" w:sz="0" w:space="0" w:color="auto"/>
        <w:right w:val="none" w:sz="0" w:space="0" w:color="auto"/>
      </w:divBdr>
    </w:div>
    <w:div w:id="605231972">
      <w:bodyDiv w:val="1"/>
      <w:marLeft w:val="0"/>
      <w:marRight w:val="0"/>
      <w:marTop w:val="0"/>
      <w:marBottom w:val="0"/>
      <w:divBdr>
        <w:top w:val="none" w:sz="0" w:space="0" w:color="auto"/>
        <w:left w:val="none" w:sz="0" w:space="0" w:color="auto"/>
        <w:bottom w:val="none" w:sz="0" w:space="0" w:color="auto"/>
        <w:right w:val="none" w:sz="0" w:space="0" w:color="auto"/>
      </w:divBdr>
      <w:divsChild>
        <w:div w:id="1663049465">
          <w:marLeft w:val="480"/>
          <w:marRight w:val="0"/>
          <w:marTop w:val="0"/>
          <w:marBottom w:val="0"/>
          <w:divBdr>
            <w:top w:val="none" w:sz="0" w:space="0" w:color="auto"/>
            <w:left w:val="none" w:sz="0" w:space="0" w:color="auto"/>
            <w:bottom w:val="none" w:sz="0" w:space="0" w:color="auto"/>
            <w:right w:val="none" w:sz="0" w:space="0" w:color="auto"/>
          </w:divBdr>
        </w:div>
        <w:div w:id="1072659352">
          <w:marLeft w:val="480"/>
          <w:marRight w:val="0"/>
          <w:marTop w:val="0"/>
          <w:marBottom w:val="0"/>
          <w:divBdr>
            <w:top w:val="none" w:sz="0" w:space="0" w:color="auto"/>
            <w:left w:val="none" w:sz="0" w:space="0" w:color="auto"/>
            <w:bottom w:val="none" w:sz="0" w:space="0" w:color="auto"/>
            <w:right w:val="none" w:sz="0" w:space="0" w:color="auto"/>
          </w:divBdr>
        </w:div>
        <w:div w:id="276106906">
          <w:marLeft w:val="480"/>
          <w:marRight w:val="0"/>
          <w:marTop w:val="0"/>
          <w:marBottom w:val="0"/>
          <w:divBdr>
            <w:top w:val="none" w:sz="0" w:space="0" w:color="auto"/>
            <w:left w:val="none" w:sz="0" w:space="0" w:color="auto"/>
            <w:bottom w:val="none" w:sz="0" w:space="0" w:color="auto"/>
            <w:right w:val="none" w:sz="0" w:space="0" w:color="auto"/>
          </w:divBdr>
        </w:div>
        <w:div w:id="692925175">
          <w:marLeft w:val="480"/>
          <w:marRight w:val="0"/>
          <w:marTop w:val="0"/>
          <w:marBottom w:val="0"/>
          <w:divBdr>
            <w:top w:val="none" w:sz="0" w:space="0" w:color="auto"/>
            <w:left w:val="none" w:sz="0" w:space="0" w:color="auto"/>
            <w:bottom w:val="none" w:sz="0" w:space="0" w:color="auto"/>
            <w:right w:val="none" w:sz="0" w:space="0" w:color="auto"/>
          </w:divBdr>
        </w:div>
        <w:div w:id="1029718659">
          <w:marLeft w:val="480"/>
          <w:marRight w:val="0"/>
          <w:marTop w:val="0"/>
          <w:marBottom w:val="0"/>
          <w:divBdr>
            <w:top w:val="none" w:sz="0" w:space="0" w:color="auto"/>
            <w:left w:val="none" w:sz="0" w:space="0" w:color="auto"/>
            <w:bottom w:val="none" w:sz="0" w:space="0" w:color="auto"/>
            <w:right w:val="none" w:sz="0" w:space="0" w:color="auto"/>
          </w:divBdr>
        </w:div>
        <w:div w:id="693459209">
          <w:marLeft w:val="480"/>
          <w:marRight w:val="0"/>
          <w:marTop w:val="0"/>
          <w:marBottom w:val="0"/>
          <w:divBdr>
            <w:top w:val="none" w:sz="0" w:space="0" w:color="auto"/>
            <w:left w:val="none" w:sz="0" w:space="0" w:color="auto"/>
            <w:bottom w:val="none" w:sz="0" w:space="0" w:color="auto"/>
            <w:right w:val="none" w:sz="0" w:space="0" w:color="auto"/>
          </w:divBdr>
        </w:div>
        <w:div w:id="1191071802">
          <w:marLeft w:val="480"/>
          <w:marRight w:val="0"/>
          <w:marTop w:val="0"/>
          <w:marBottom w:val="0"/>
          <w:divBdr>
            <w:top w:val="none" w:sz="0" w:space="0" w:color="auto"/>
            <w:left w:val="none" w:sz="0" w:space="0" w:color="auto"/>
            <w:bottom w:val="none" w:sz="0" w:space="0" w:color="auto"/>
            <w:right w:val="none" w:sz="0" w:space="0" w:color="auto"/>
          </w:divBdr>
        </w:div>
        <w:div w:id="1359506128">
          <w:marLeft w:val="480"/>
          <w:marRight w:val="0"/>
          <w:marTop w:val="0"/>
          <w:marBottom w:val="0"/>
          <w:divBdr>
            <w:top w:val="none" w:sz="0" w:space="0" w:color="auto"/>
            <w:left w:val="none" w:sz="0" w:space="0" w:color="auto"/>
            <w:bottom w:val="none" w:sz="0" w:space="0" w:color="auto"/>
            <w:right w:val="none" w:sz="0" w:space="0" w:color="auto"/>
          </w:divBdr>
        </w:div>
        <w:div w:id="1337610023">
          <w:marLeft w:val="480"/>
          <w:marRight w:val="0"/>
          <w:marTop w:val="0"/>
          <w:marBottom w:val="0"/>
          <w:divBdr>
            <w:top w:val="none" w:sz="0" w:space="0" w:color="auto"/>
            <w:left w:val="none" w:sz="0" w:space="0" w:color="auto"/>
            <w:bottom w:val="none" w:sz="0" w:space="0" w:color="auto"/>
            <w:right w:val="none" w:sz="0" w:space="0" w:color="auto"/>
          </w:divBdr>
        </w:div>
        <w:div w:id="925462760">
          <w:marLeft w:val="480"/>
          <w:marRight w:val="0"/>
          <w:marTop w:val="0"/>
          <w:marBottom w:val="0"/>
          <w:divBdr>
            <w:top w:val="none" w:sz="0" w:space="0" w:color="auto"/>
            <w:left w:val="none" w:sz="0" w:space="0" w:color="auto"/>
            <w:bottom w:val="none" w:sz="0" w:space="0" w:color="auto"/>
            <w:right w:val="none" w:sz="0" w:space="0" w:color="auto"/>
          </w:divBdr>
        </w:div>
        <w:div w:id="687369272">
          <w:marLeft w:val="480"/>
          <w:marRight w:val="0"/>
          <w:marTop w:val="0"/>
          <w:marBottom w:val="0"/>
          <w:divBdr>
            <w:top w:val="none" w:sz="0" w:space="0" w:color="auto"/>
            <w:left w:val="none" w:sz="0" w:space="0" w:color="auto"/>
            <w:bottom w:val="none" w:sz="0" w:space="0" w:color="auto"/>
            <w:right w:val="none" w:sz="0" w:space="0" w:color="auto"/>
          </w:divBdr>
        </w:div>
        <w:div w:id="1242636939">
          <w:marLeft w:val="480"/>
          <w:marRight w:val="0"/>
          <w:marTop w:val="0"/>
          <w:marBottom w:val="0"/>
          <w:divBdr>
            <w:top w:val="none" w:sz="0" w:space="0" w:color="auto"/>
            <w:left w:val="none" w:sz="0" w:space="0" w:color="auto"/>
            <w:bottom w:val="none" w:sz="0" w:space="0" w:color="auto"/>
            <w:right w:val="none" w:sz="0" w:space="0" w:color="auto"/>
          </w:divBdr>
        </w:div>
        <w:div w:id="1401832108">
          <w:marLeft w:val="480"/>
          <w:marRight w:val="0"/>
          <w:marTop w:val="0"/>
          <w:marBottom w:val="0"/>
          <w:divBdr>
            <w:top w:val="none" w:sz="0" w:space="0" w:color="auto"/>
            <w:left w:val="none" w:sz="0" w:space="0" w:color="auto"/>
            <w:bottom w:val="none" w:sz="0" w:space="0" w:color="auto"/>
            <w:right w:val="none" w:sz="0" w:space="0" w:color="auto"/>
          </w:divBdr>
        </w:div>
        <w:div w:id="1646201990">
          <w:marLeft w:val="480"/>
          <w:marRight w:val="0"/>
          <w:marTop w:val="0"/>
          <w:marBottom w:val="0"/>
          <w:divBdr>
            <w:top w:val="none" w:sz="0" w:space="0" w:color="auto"/>
            <w:left w:val="none" w:sz="0" w:space="0" w:color="auto"/>
            <w:bottom w:val="none" w:sz="0" w:space="0" w:color="auto"/>
            <w:right w:val="none" w:sz="0" w:space="0" w:color="auto"/>
          </w:divBdr>
        </w:div>
        <w:div w:id="1829899983">
          <w:marLeft w:val="480"/>
          <w:marRight w:val="0"/>
          <w:marTop w:val="0"/>
          <w:marBottom w:val="0"/>
          <w:divBdr>
            <w:top w:val="none" w:sz="0" w:space="0" w:color="auto"/>
            <w:left w:val="none" w:sz="0" w:space="0" w:color="auto"/>
            <w:bottom w:val="none" w:sz="0" w:space="0" w:color="auto"/>
            <w:right w:val="none" w:sz="0" w:space="0" w:color="auto"/>
          </w:divBdr>
        </w:div>
        <w:div w:id="759331664">
          <w:marLeft w:val="480"/>
          <w:marRight w:val="0"/>
          <w:marTop w:val="0"/>
          <w:marBottom w:val="0"/>
          <w:divBdr>
            <w:top w:val="none" w:sz="0" w:space="0" w:color="auto"/>
            <w:left w:val="none" w:sz="0" w:space="0" w:color="auto"/>
            <w:bottom w:val="none" w:sz="0" w:space="0" w:color="auto"/>
            <w:right w:val="none" w:sz="0" w:space="0" w:color="auto"/>
          </w:divBdr>
        </w:div>
        <w:div w:id="1525443395">
          <w:marLeft w:val="480"/>
          <w:marRight w:val="0"/>
          <w:marTop w:val="0"/>
          <w:marBottom w:val="0"/>
          <w:divBdr>
            <w:top w:val="none" w:sz="0" w:space="0" w:color="auto"/>
            <w:left w:val="none" w:sz="0" w:space="0" w:color="auto"/>
            <w:bottom w:val="none" w:sz="0" w:space="0" w:color="auto"/>
            <w:right w:val="none" w:sz="0" w:space="0" w:color="auto"/>
          </w:divBdr>
        </w:div>
        <w:div w:id="195969198">
          <w:marLeft w:val="480"/>
          <w:marRight w:val="0"/>
          <w:marTop w:val="0"/>
          <w:marBottom w:val="0"/>
          <w:divBdr>
            <w:top w:val="none" w:sz="0" w:space="0" w:color="auto"/>
            <w:left w:val="none" w:sz="0" w:space="0" w:color="auto"/>
            <w:bottom w:val="none" w:sz="0" w:space="0" w:color="auto"/>
            <w:right w:val="none" w:sz="0" w:space="0" w:color="auto"/>
          </w:divBdr>
        </w:div>
        <w:div w:id="1951235950">
          <w:marLeft w:val="480"/>
          <w:marRight w:val="0"/>
          <w:marTop w:val="0"/>
          <w:marBottom w:val="0"/>
          <w:divBdr>
            <w:top w:val="none" w:sz="0" w:space="0" w:color="auto"/>
            <w:left w:val="none" w:sz="0" w:space="0" w:color="auto"/>
            <w:bottom w:val="none" w:sz="0" w:space="0" w:color="auto"/>
            <w:right w:val="none" w:sz="0" w:space="0" w:color="auto"/>
          </w:divBdr>
        </w:div>
        <w:div w:id="1231500834">
          <w:marLeft w:val="480"/>
          <w:marRight w:val="0"/>
          <w:marTop w:val="0"/>
          <w:marBottom w:val="0"/>
          <w:divBdr>
            <w:top w:val="none" w:sz="0" w:space="0" w:color="auto"/>
            <w:left w:val="none" w:sz="0" w:space="0" w:color="auto"/>
            <w:bottom w:val="none" w:sz="0" w:space="0" w:color="auto"/>
            <w:right w:val="none" w:sz="0" w:space="0" w:color="auto"/>
          </w:divBdr>
        </w:div>
        <w:div w:id="1173955053">
          <w:marLeft w:val="480"/>
          <w:marRight w:val="0"/>
          <w:marTop w:val="0"/>
          <w:marBottom w:val="0"/>
          <w:divBdr>
            <w:top w:val="none" w:sz="0" w:space="0" w:color="auto"/>
            <w:left w:val="none" w:sz="0" w:space="0" w:color="auto"/>
            <w:bottom w:val="none" w:sz="0" w:space="0" w:color="auto"/>
            <w:right w:val="none" w:sz="0" w:space="0" w:color="auto"/>
          </w:divBdr>
        </w:div>
        <w:div w:id="193423936">
          <w:marLeft w:val="480"/>
          <w:marRight w:val="0"/>
          <w:marTop w:val="0"/>
          <w:marBottom w:val="0"/>
          <w:divBdr>
            <w:top w:val="none" w:sz="0" w:space="0" w:color="auto"/>
            <w:left w:val="none" w:sz="0" w:space="0" w:color="auto"/>
            <w:bottom w:val="none" w:sz="0" w:space="0" w:color="auto"/>
            <w:right w:val="none" w:sz="0" w:space="0" w:color="auto"/>
          </w:divBdr>
        </w:div>
        <w:div w:id="810561652">
          <w:marLeft w:val="480"/>
          <w:marRight w:val="0"/>
          <w:marTop w:val="0"/>
          <w:marBottom w:val="0"/>
          <w:divBdr>
            <w:top w:val="none" w:sz="0" w:space="0" w:color="auto"/>
            <w:left w:val="none" w:sz="0" w:space="0" w:color="auto"/>
            <w:bottom w:val="none" w:sz="0" w:space="0" w:color="auto"/>
            <w:right w:val="none" w:sz="0" w:space="0" w:color="auto"/>
          </w:divBdr>
        </w:div>
        <w:div w:id="1776633659">
          <w:marLeft w:val="480"/>
          <w:marRight w:val="0"/>
          <w:marTop w:val="0"/>
          <w:marBottom w:val="0"/>
          <w:divBdr>
            <w:top w:val="none" w:sz="0" w:space="0" w:color="auto"/>
            <w:left w:val="none" w:sz="0" w:space="0" w:color="auto"/>
            <w:bottom w:val="none" w:sz="0" w:space="0" w:color="auto"/>
            <w:right w:val="none" w:sz="0" w:space="0" w:color="auto"/>
          </w:divBdr>
        </w:div>
        <w:div w:id="1384719320">
          <w:marLeft w:val="480"/>
          <w:marRight w:val="0"/>
          <w:marTop w:val="0"/>
          <w:marBottom w:val="0"/>
          <w:divBdr>
            <w:top w:val="none" w:sz="0" w:space="0" w:color="auto"/>
            <w:left w:val="none" w:sz="0" w:space="0" w:color="auto"/>
            <w:bottom w:val="none" w:sz="0" w:space="0" w:color="auto"/>
            <w:right w:val="none" w:sz="0" w:space="0" w:color="auto"/>
          </w:divBdr>
        </w:div>
        <w:div w:id="893539416">
          <w:marLeft w:val="480"/>
          <w:marRight w:val="0"/>
          <w:marTop w:val="0"/>
          <w:marBottom w:val="0"/>
          <w:divBdr>
            <w:top w:val="none" w:sz="0" w:space="0" w:color="auto"/>
            <w:left w:val="none" w:sz="0" w:space="0" w:color="auto"/>
            <w:bottom w:val="none" w:sz="0" w:space="0" w:color="auto"/>
            <w:right w:val="none" w:sz="0" w:space="0" w:color="auto"/>
          </w:divBdr>
        </w:div>
        <w:div w:id="1448894728">
          <w:marLeft w:val="480"/>
          <w:marRight w:val="0"/>
          <w:marTop w:val="0"/>
          <w:marBottom w:val="0"/>
          <w:divBdr>
            <w:top w:val="none" w:sz="0" w:space="0" w:color="auto"/>
            <w:left w:val="none" w:sz="0" w:space="0" w:color="auto"/>
            <w:bottom w:val="none" w:sz="0" w:space="0" w:color="auto"/>
            <w:right w:val="none" w:sz="0" w:space="0" w:color="auto"/>
          </w:divBdr>
        </w:div>
        <w:div w:id="523638702">
          <w:marLeft w:val="480"/>
          <w:marRight w:val="0"/>
          <w:marTop w:val="0"/>
          <w:marBottom w:val="0"/>
          <w:divBdr>
            <w:top w:val="none" w:sz="0" w:space="0" w:color="auto"/>
            <w:left w:val="none" w:sz="0" w:space="0" w:color="auto"/>
            <w:bottom w:val="none" w:sz="0" w:space="0" w:color="auto"/>
            <w:right w:val="none" w:sz="0" w:space="0" w:color="auto"/>
          </w:divBdr>
        </w:div>
        <w:div w:id="1930844410">
          <w:marLeft w:val="480"/>
          <w:marRight w:val="0"/>
          <w:marTop w:val="0"/>
          <w:marBottom w:val="0"/>
          <w:divBdr>
            <w:top w:val="none" w:sz="0" w:space="0" w:color="auto"/>
            <w:left w:val="none" w:sz="0" w:space="0" w:color="auto"/>
            <w:bottom w:val="none" w:sz="0" w:space="0" w:color="auto"/>
            <w:right w:val="none" w:sz="0" w:space="0" w:color="auto"/>
          </w:divBdr>
        </w:div>
        <w:div w:id="507717980">
          <w:marLeft w:val="480"/>
          <w:marRight w:val="0"/>
          <w:marTop w:val="0"/>
          <w:marBottom w:val="0"/>
          <w:divBdr>
            <w:top w:val="none" w:sz="0" w:space="0" w:color="auto"/>
            <w:left w:val="none" w:sz="0" w:space="0" w:color="auto"/>
            <w:bottom w:val="none" w:sz="0" w:space="0" w:color="auto"/>
            <w:right w:val="none" w:sz="0" w:space="0" w:color="auto"/>
          </w:divBdr>
        </w:div>
        <w:div w:id="955258416">
          <w:marLeft w:val="480"/>
          <w:marRight w:val="0"/>
          <w:marTop w:val="0"/>
          <w:marBottom w:val="0"/>
          <w:divBdr>
            <w:top w:val="none" w:sz="0" w:space="0" w:color="auto"/>
            <w:left w:val="none" w:sz="0" w:space="0" w:color="auto"/>
            <w:bottom w:val="none" w:sz="0" w:space="0" w:color="auto"/>
            <w:right w:val="none" w:sz="0" w:space="0" w:color="auto"/>
          </w:divBdr>
        </w:div>
        <w:div w:id="943222735">
          <w:marLeft w:val="480"/>
          <w:marRight w:val="0"/>
          <w:marTop w:val="0"/>
          <w:marBottom w:val="0"/>
          <w:divBdr>
            <w:top w:val="none" w:sz="0" w:space="0" w:color="auto"/>
            <w:left w:val="none" w:sz="0" w:space="0" w:color="auto"/>
            <w:bottom w:val="none" w:sz="0" w:space="0" w:color="auto"/>
            <w:right w:val="none" w:sz="0" w:space="0" w:color="auto"/>
          </w:divBdr>
        </w:div>
        <w:div w:id="104348996">
          <w:marLeft w:val="480"/>
          <w:marRight w:val="0"/>
          <w:marTop w:val="0"/>
          <w:marBottom w:val="0"/>
          <w:divBdr>
            <w:top w:val="none" w:sz="0" w:space="0" w:color="auto"/>
            <w:left w:val="none" w:sz="0" w:space="0" w:color="auto"/>
            <w:bottom w:val="none" w:sz="0" w:space="0" w:color="auto"/>
            <w:right w:val="none" w:sz="0" w:space="0" w:color="auto"/>
          </w:divBdr>
        </w:div>
        <w:div w:id="1775900355">
          <w:marLeft w:val="480"/>
          <w:marRight w:val="0"/>
          <w:marTop w:val="0"/>
          <w:marBottom w:val="0"/>
          <w:divBdr>
            <w:top w:val="none" w:sz="0" w:space="0" w:color="auto"/>
            <w:left w:val="none" w:sz="0" w:space="0" w:color="auto"/>
            <w:bottom w:val="none" w:sz="0" w:space="0" w:color="auto"/>
            <w:right w:val="none" w:sz="0" w:space="0" w:color="auto"/>
          </w:divBdr>
        </w:div>
        <w:div w:id="912469059">
          <w:marLeft w:val="480"/>
          <w:marRight w:val="0"/>
          <w:marTop w:val="0"/>
          <w:marBottom w:val="0"/>
          <w:divBdr>
            <w:top w:val="none" w:sz="0" w:space="0" w:color="auto"/>
            <w:left w:val="none" w:sz="0" w:space="0" w:color="auto"/>
            <w:bottom w:val="none" w:sz="0" w:space="0" w:color="auto"/>
            <w:right w:val="none" w:sz="0" w:space="0" w:color="auto"/>
          </w:divBdr>
        </w:div>
        <w:div w:id="659968583">
          <w:marLeft w:val="480"/>
          <w:marRight w:val="0"/>
          <w:marTop w:val="0"/>
          <w:marBottom w:val="0"/>
          <w:divBdr>
            <w:top w:val="none" w:sz="0" w:space="0" w:color="auto"/>
            <w:left w:val="none" w:sz="0" w:space="0" w:color="auto"/>
            <w:bottom w:val="none" w:sz="0" w:space="0" w:color="auto"/>
            <w:right w:val="none" w:sz="0" w:space="0" w:color="auto"/>
          </w:divBdr>
        </w:div>
        <w:div w:id="2089299900">
          <w:marLeft w:val="480"/>
          <w:marRight w:val="0"/>
          <w:marTop w:val="0"/>
          <w:marBottom w:val="0"/>
          <w:divBdr>
            <w:top w:val="none" w:sz="0" w:space="0" w:color="auto"/>
            <w:left w:val="none" w:sz="0" w:space="0" w:color="auto"/>
            <w:bottom w:val="none" w:sz="0" w:space="0" w:color="auto"/>
            <w:right w:val="none" w:sz="0" w:space="0" w:color="auto"/>
          </w:divBdr>
        </w:div>
        <w:div w:id="1392189791">
          <w:marLeft w:val="480"/>
          <w:marRight w:val="0"/>
          <w:marTop w:val="0"/>
          <w:marBottom w:val="0"/>
          <w:divBdr>
            <w:top w:val="none" w:sz="0" w:space="0" w:color="auto"/>
            <w:left w:val="none" w:sz="0" w:space="0" w:color="auto"/>
            <w:bottom w:val="none" w:sz="0" w:space="0" w:color="auto"/>
            <w:right w:val="none" w:sz="0" w:space="0" w:color="auto"/>
          </w:divBdr>
        </w:div>
        <w:div w:id="1218665232">
          <w:marLeft w:val="480"/>
          <w:marRight w:val="0"/>
          <w:marTop w:val="0"/>
          <w:marBottom w:val="0"/>
          <w:divBdr>
            <w:top w:val="none" w:sz="0" w:space="0" w:color="auto"/>
            <w:left w:val="none" w:sz="0" w:space="0" w:color="auto"/>
            <w:bottom w:val="none" w:sz="0" w:space="0" w:color="auto"/>
            <w:right w:val="none" w:sz="0" w:space="0" w:color="auto"/>
          </w:divBdr>
        </w:div>
        <w:div w:id="363335267">
          <w:marLeft w:val="480"/>
          <w:marRight w:val="0"/>
          <w:marTop w:val="0"/>
          <w:marBottom w:val="0"/>
          <w:divBdr>
            <w:top w:val="none" w:sz="0" w:space="0" w:color="auto"/>
            <w:left w:val="none" w:sz="0" w:space="0" w:color="auto"/>
            <w:bottom w:val="none" w:sz="0" w:space="0" w:color="auto"/>
            <w:right w:val="none" w:sz="0" w:space="0" w:color="auto"/>
          </w:divBdr>
        </w:div>
        <w:div w:id="139198605">
          <w:marLeft w:val="480"/>
          <w:marRight w:val="0"/>
          <w:marTop w:val="0"/>
          <w:marBottom w:val="0"/>
          <w:divBdr>
            <w:top w:val="none" w:sz="0" w:space="0" w:color="auto"/>
            <w:left w:val="none" w:sz="0" w:space="0" w:color="auto"/>
            <w:bottom w:val="none" w:sz="0" w:space="0" w:color="auto"/>
            <w:right w:val="none" w:sz="0" w:space="0" w:color="auto"/>
          </w:divBdr>
        </w:div>
        <w:div w:id="896359864">
          <w:marLeft w:val="480"/>
          <w:marRight w:val="0"/>
          <w:marTop w:val="0"/>
          <w:marBottom w:val="0"/>
          <w:divBdr>
            <w:top w:val="none" w:sz="0" w:space="0" w:color="auto"/>
            <w:left w:val="none" w:sz="0" w:space="0" w:color="auto"/>
            <w:bottom w:val="none" w:sz="0" w:space="0" w:color="auto"/>
            <w:right w:val="none" w:sz="0" w:space="0" w:color="auto"/>
          </w:divBdr>
        </w:div>
        <w:div w:id="201064525">
          <w:marLeft w:val="480"/>
          <w:marRight w:val="0"/>
          <w:marTop w:val="0"/>
          <w:marBottom w:val="0"/>
          <w:divBdr>
            <w:top w:val="none" w:sz="0" w:space="0" w:color="auto"/>
            <w:left w:val="none" w:sz="0" w:space="0" w:color="auto"/>
            <w:bottom w:val="none" w:sz="0" w:space="0" w:color="auto"/>
            <w:right w:val="none" w:sz="0" w:space="0" w:color="auto"/>
          </w:divBdr>
        </w:div>
        <w:div w:id="156456110">
          <w:marLeft w:val="480"/>
          <w:marRight w:val="0"/>
          <w:marTop w:val="0"/>
          <w:marBottom w:val="0"/>
          <w:divBdr>
            <w:top w:val="none" w:sz="0" w:space="0" w:color="auto"/>
            <w:left w:val="none" w:sz="0" w:space="0" w:color="auto"/>
            <w:bottom w:val="none" w:sz="0" w:space="0" w:color="auto"/>
            <w:right w:val="none" w:sz="0" w:space="0" w:color="auto"/>
          </w:divBdr>
        </w:div>
        <w:div w:id="887767621">
          <w:marLeft w:val="480"/>
          <w:marRight w:val="0"/>
          <w:marTop w:val="0"/>
          <w:marBottom w:val="0"/>
          <w:divBdr>
            <w:top w:val="none" w:sz="0" w:space="0" w:color="auto"/>
            <w:left w:val="none" w:sz="0" w:space="0" w:color="auto"/>
            <w:bottom w:val="none" w:sz="0" w:space="0" w:color="auto"/>
            <w:right w:val="none" w:sz="0" w:space="0" w:color="auto"/>
          </w:divBdr>
        </w:div>
        <w:div w:id="2083142911">
          <w:marLeft w:val="480"/>
          <w:marRight w:val="0"/>
          <w:marTop w:val="0"/>
          <w:marBottom w:val="0"/>
          <w:divBdr>
            <w:top w:val="none" w:sz="0" w:space="0" w:color="auto"/>
            <w:left w:val="none" w:sz="0" w:space="0" w:color="auto"/>
            <w:bottom w:val="none" w:sz="0" w:space="0" w:color="auto"/>
            <w:right w:val="none" w:sz="0" w:space="0" w:color="auto"/>
          </w:divBdr>
        </w:div>
        <w:div w:id="169175787">
          <w:marLeft w:val="480"/>
          <w:marRight w:val="0"/>
          <w:marTop w:val="0"/>
          <w:marBottom w:val="0"/>
          <w:divBdr>
            <w:top w:val="none" w:sz="0" w:space="0" w:color="auto"/>
            <w:left w:val="none" w:sz="0" w:space="0" w:color="auto"/>
            <w:bottom w:val="none" w:sz="0" w:space="0" w:color="auto"/>
            <w:right w:val="none" w:sz="0" w:space="0" w:color="auto"/>
          </w:divBdr>
        </w:div>
        <w:div w:id="1585409052">
          <w:marLeft w:val="480"/>
          <w:marRight w:val="0"/>
          <w:marTop w:val="0"/>
          <w:marBottom w:val="0"/>
          <w:divBdr>
            <w:top w:val="none" w:sz="0" w:space="0" w:color="auto"/>
            <w:left w:val="none" w:sz="0" w:space="0" w:color="auto"/>
            <w:bottom w:val="none" w:sz="0" w:space="0" w:color="auto"/>
            <w:right w:val="none" w:sz="0" w:space="0" w:color="auto"/>
          </w:divBdr>
        </w:div>
      </w:divsChild>
    </w:div>
    <w:div w:id="606162606">
      <w:bodyDiv w:val="1"/>
      <w:marLeft w:val="0"/>
      <w:marRight w:val="0"/>
      <w:marTop w:val="0"/>
      <w:marBottom w:val="0"/>
      <w:divBdr>
        <w:top w:val="none" w:sz="0" w:space="0" w:color="auto"/>
        <w:left w:val="none" w:sz="0" w:space="0" w:color="auto"/>
        <w:bottom w:val="none" w:sz="0" w:space="0" w:color="auto"/>
        <w:right w:val="none" w:sz="0" w:space="0" w:color="auto"/>
      </w:divBdr>
    </w:div>
    <w:div w:id="606236245">
      <w:bodyDiv w:val="1"/>
      <w:marLeft w:val="0"/>
      <w:marRight w:val="0"/>
      <w:marTop w:val="0"/>
      <w:marBottom w:val="0"/>
      <w:divBdr>
        <w:top w:val="none" w:sz="0" w:space="0" w:color="auto"/>
        <w:left w:val="none" w:sz="0" w:space="0" w:color="auto"/>
        <w:bottom w:val="none" w:sz="0" w:space="0" w:color="auto"/>
        <w:right w:val="none" w:sz="0" w:space="0" w:color="auto"/>
      </w:divBdr>
    </w:div>
    <w:div w:id="607082235">
      <w:bodyDiv w:val="1"/>
      <w:marLeft w:val="0"/>
      <w:marRight w:val="0"/>
      <w:marTop w:val="0"/>
      <w:marBottom w:val="0"/>
      <w:divBdr>
        <w:top w:val="none" w:sz="0" w:space="0" w:color="auto"/>
        <w:left w:val="none" w:sz="0" w:space="0" w:color="auto"/>
        <w:bottom w:val="none" w:sz="0" w:space="0" w:color="auto"/>
        <w:right w:val="none" w:sz="0" w:space="0" w:color="auto"/>
      </w:divBdr>
    </w:div>
    <w:div w:id="607155347">
      <w:bodyDiv w:val="1"/>
      <w:marLeft w:val="0"/>
      <w:marRight w:val="0"/>
      <w:marTop w:val="0"/>
      <w:marBottom w:val="0"/>
      <w:divBdr>
        <w:top w:val="none" w:sz="0" w:space="0" w:color="auto"/>
        <w:left w:val="none" w:sz="0" w:space="0" w:color="auto"/>
        <w:bottom w:val="none" w:sz="0" w:space="0" w:color="auto"/>
        <w:right w:val="none" w:sz="0" w:space="0" w:color="auto"/>
      </w:divBdr>
    </w:div>
    <w:div w:id="607271484">
      <w:bodyDiv w:val="1"/>
      <w:marLeft w:val="0"/>
      <w:marRight w:val="0"/>
      <w:marTop w:val="0"/>
      <w:marBottom w:val="0"/>
      <w:divBdr>
        <w:top w:val="none" w:sz="0" w:space="0" w:color="auto"/>
        <w:left w:val="none" w:sz="0" w:space="0" w:color="auto"/>
        <w:bottom w:val="none" w:sz="0" w:space="0" w:color="auto"/>
        <w:right w:val="none" w:sz="0" w:space="0" w:color="auto"/>
      </w:divBdr>
      <w:divsChild>
        <w:div w:id="200480814">
          <w:marLeft w:val="480"/>
          <w:marRight w:val="0"/>
          <w:marTop w:val="0"/>
          <w:marBottom w:val="0"/>
          <w:divBdr>
            <w:top w:val="none" w:sz="0" w:space="0" w:color="auto"/>
            <w:left w:val="none" w:sz="0" w:space="0" w:color="auto"/>
            <w:bottom w:val="none" w:sz="0" w:space="0" w:color="auto"/>
            <w:right w:val="none" w:sz="0" w:space="0" w:color="auto"/>
          </w:divBdr>
        </w:div>
        <w:div w:id="961837838">
          <w:marLeft w:val="480"/>
          <w:marRight w:val="0"/>
          <w:marTop w:val="0"/>
          <w:marBottom w:val="0"/>
          <w:divBdr>
            <w:top w:val="none" w:sz="0" w:space="0" w:color="auto"/>
            <w:left w:val="none" w:sz="0" w:space="0" w:color="auto"/>
            <w:bottom w:val="none" w:sz="0" w:space="0" w:color="auto"/>
            <w:right w:val="none" w:sz="0" w:space="0" w:color="auto"/>
          </w:divBdr>
        </w:div>
        <w:div w:id="2108428412">
          <w:marLeft w:val="480"/>
          <w:marRight w:val="0"/>
          <w:marTop w:val="0"/>
          <w:marBottom w:val="0"/>
          <w:divBdr>
            <w:top w:val="none" w:sz="0" w:space="0" w:color="auto"/>
            <w:left w:val="none" w:sz="0" w:space="0" w:color="auto"/>
            <w:bottom w:val="none" w:sz="0" w:space="0" w:color="auto"/>
            <w:right w:val="none" w:sz="0" w:space="0" w:color="auto"/>
          </w:divBdr>
        </w:div>
        <w:div w:id="1926768895">
          <w:marLeft w:val="480"/>
          <w:marRight w:val="0"/>
          <w:marTop w:val="0"/>
          <w:marBottom w:val="0"/>
          <w:divBdr>
            <w:top w:val="none" w:sz="0" w:space="0" w:color="auto"/>
            <w:left w:val="none" w:sz="0" w:space="0" w:color="auto"/>
            <w:bottom w:val="none" w:sz="0" w:space="0" w:color="auto"/>
            <w:right w:val="none" w:sz="0" w:space="0" w:color="auto"/>
          </w:divBdr>
        </w:div>
        <w:div w:id="1690721200">
          <w:marLeft w:val="480"/>
          <w:marRight w:val="0"/>
          <w:marTop w:val="0"/>
          <w:marBottom w:val="0"/>
          <w:divBdr>
            <w:top w:val="none" w:sz="0" w:space="0" w:color="auto"/>
            <w:left w:val="none" w:sz="0" w:space="0" w:color="auto"/>
            <w:bottom w:val="none" w:sz="0" w:space="0" w:color="auto"/>
            <w:right w:val="none" w:sz="0" w:space="0" w:color="auto"/>
          </w:divBdr>
        </w:div>
        <w:div w:id="377973152">
          <w:marLeft w:val="480"/>
          <w:marRight w:val="0"/>
          <w:marTop w:val="0"/>
          <w:marBottom w:val="0"/>
          <w:divBdr>
            <w:top w:val="none" w:sz="0" w:space="0" w:color="auto"/>
            <w:left w:val="none" w:sz="0" w:space="0" w:color="auto"/>
            <w:bottom w:val="none" w:sz="0" w:space="0" w:color="auto"/>
            <w:right w:val="none" w:sz="0" w:space="0" w:color="auto"/>
          </w:divBdr>
        </w:div>
        <w:div w:id="943272719">
          <w:marLeft w:val="480"/>
          <w:marRight w:val="0"/>
          <w:marTop w:val="0"/>
          <w:marBottom w:val="0"/>
          <w:divBdr>
            <w:top w:val="none" w:sz="0" w:space="0" w:color="auto"/>
            <w:left w:val="none" w:sz="0" w:space="0" w:color="auto"/>
            <w:bottom w:val="none" w:sz="0" w:space="0" w:color="auto"/>
            <w:right w:val="none" w:sz="0" w:space="0" w:color="auto"/>
          </w:divBdr>
        </w:div>
        <w:div w:id="1450736660">
          <w:marLeft w:val="480"/>
          <w:marRight w:val="0"/>
          <w:marTop w:val="0"/>
          <w:marBottom w:val="0"/>
          <w:divBdr>
            <w:top w:val="none" w:sz="0" w:space="0" w:color="auto"/>
            <w:left w:val="none" w:sz="0" w:space="0" w:color="auto"/>
            <w:bottom w:val="none" w:sz="0" w:space="0" w:color="auto"/>
            <w:right w:val="none" w:sz="0" w:space="0" w:color="auto"/>
          </w:divBdr>
        </w:div>
        <w:div w:id="835537085">
          <w:marLeft w:val="480"/>
          <w:marRight w:val="0"/>
          <w:marTop w:val="0"/>
          <w:marBottom w:val="0"/>
          <w:divBdr>
            <w:top w:val="none" w:sz="0" w:space="0" w:color="auto"/>
            <w:left w:val="none" w:sz="0" w:space="0" w:color="auto"/>
            <w:bottom w:val="none" w:sz="0" w:space="0" w:color="auto"/>
            <w:right w:val="none" w:sz="0" w:space="0" w:color="auto"/>
          </w:divBdr>
        </w:div>
      </w:divsChild>
    </w:div>
    <w:div w:id="607663119">
      <w:bodyDiv w:val="1"/>
      <w:marLeft w:val="0"/>
      <w:marRight w:val="0"/>
      <w:marTop w:val="0"/>
      <w:marBottom w:val="0"/>
      <w:divBdr>
        <w:top w:val="none" w:sz="0" w:space="0" w:color="auto"/>
        <w:left w:val="none" w:sz="0" w:space="0" w:color="auto"/>
        <w:bottom w:val="none" w:sz="0" w:space="0" w:color="auto"/>
        <w:right w:val="none" w:sz="0" w:space="0" w:color="auto"/>
      </w:divBdr>
    </w:div>
    <w:div w:id="607860299">
      <w:bodyDiv w:val="1"/>
      <w:marLeft w:val="0"/>
      <w:marRight w:val="0"/>
      <w:marTop w:val="0"/>
      <w:marBottom w:val="0"/>
      <w:divBdr>
        <w:top w:val="none" w:sz="0" w:space="0" w:color="auto"/>
        <w:left w:val="none" w:sz="0" w:space="0" w:color="auto"/>
        <w:bottom w:val="none" w:sz="0" w:space="0" w:color="auto"/>
        <w:right w:val="none" w:sz="0" w:space="0" w:color="auto"/>
      </w:divBdr>
    </w:div>
    <w:div w:id="608396904">
      <w:bodyDiv w:val="1"/>
      <w:marLeft w:val="0"/>
      <w:marRight w:val="0"/>
      <w:marTop w:val="0"/>
      <w:marBottom w:val="0"/>
      <w:divBdr>
        <w:top w:val="none" w:sz="0" w:space="0" w:color="auto"/>
        <w:left w:val="none" w:sz="0" w:space="0" w:color="auto"/>
        <w:bottom w:val="none" w:sz="0" w:space="0" w:color="auto"/>
        <w:right w:val="none" w:sz="0" w:space="0" w:color="auto"/>
      </w:divBdr>
    </w:div>
    <w:div w:id="608896634">
      <w:bodyDiv w:val="1"/>
      <w:marLeft w:val="0"/>
      <w:marRight w:val="0"/>
      <w:marTop w:val="0"/>
      <w:marBottom w:val="0"/>
      <w:divBdr>
        <w:top w:val="none" w:sz="0" w:space="0" w:color="auto"/>
        <w:left w:val="none" w:sz="0" w:space="0" w:color="auto"/>
        <w:bottom w:val="none" w:sz="0" w:space="0" w:color="auto"/>
        <w:right w:val="none" w:sz="0" w:space="0" w:color="auto"/>
      </w:divBdr>
    </w:div>
    <w:div w:id="609699368">
      <w:bodyDiv w:val="1"/>
      <w:marLeft w:val="0"/>
      <w:marRight w:val="0"/>
      <w:marTop w:val="0"/>
      <w:marBottom w:val="0"/>
      <w:divBdr>
        <w:top w:val="none" w:sz="0" w:space="0" w:color="auto"/>
        <w:left w:val="none" w:sz="0" w:space="0" w:color="auto"/>
        <w:bottom w:val="none" w:sz="0" w:space="0" w:color="auto"/>
        <w:right w:val="none" w:sz="0" w:space="0" w:color="auto"/>
      </w:divBdr>
    </w:div>
    <w:div w:id="610167979">
      <w:bodyDiv w:val="1"/>
      <w:marLeft w:val="0"/>
      <w:marRight w:val="0"/>
      <w:marTop w:val="0"/>
      <w:marBottom w:val="0"/>
      <w:divBdr>
        <w:top w:val="none" w:sz="0" w:space="0" w:color="auto"/>
        <w:left w:val="none" w:sz="0" w:space="0" w:color="auto"/>
        <w:bottom w:val="none" w:sz="0" w:space="0" w:color="auto"/>
        <w:right w:val="none" w:sz="0" w:space="0" w:color="auto"/>
      </w:divBdr>
      <w:divsChild>
        <w:div w:id="5987218">
          <w:marLeft w:val="480"/>
          <w:marRight w:val="0"/>
          <w:marTop w:val="0"/>
          <w:marBottom w:val="0"/>
          <w:divBdr>
            <w:top w:val="none" w:sz="0" w:space="0" w:color="auto"/>
            <w:left w:val="none" w:sz="0" w:space="0" w:color="auto"/>
            <w:bottom w:val="none" w:sz="0" w:space="0" w:color="auto"/>
            <w:right w:val="none" w:sz="0" w:space="0" w:color="auto"/>
          </w:divBdr>
        </w:div>
        <w:div w:id="412626769">
          <w:marLeft w:val="480"/>
          <w:marRight w:val="0"/>
          <w:marTop w:val="0"/>
          <w:marBottom w:val="0"/>
          <w:divBdr>
            <w:top w:val="none" w:sz="0" w:space="0" w:color="auto"/>
            <w:left w:val="none" w:sz="0" w:space="0" w:color="auto"/>
            <w:bottom w:val="none" w:sz="0" w:space="0" w:color="auto"/>
            <w:right w:val="none" w:sz="0" w:space="0" w:color="auto"/>
          </w:divBdr>
        </w:div>
        <w:div w:id="1097486626">
          <w:marLeft w:val="480"/>
          <w:marRight w:val="0"/>
          <w:marTop w:val="0"/>
          <w:marBottom w:val="0"/>
          <w:divBdr>
            <w:top w:val="none" w:sz="0" w:space="0" w:color="auto"/>
            <w:left w:val="none" w:sz="0" w:space="0" w:color="auto"/>
            <w:bottom w:val="none" w:sz="0" w:space="0" w:color="auto"/>
            <w:right w:val="none" w:sz="0" w:space="0" w:color="auto"/>
          </w:divBdr>
        </w:div>
        <w:div w:id="431167375">
          <w:marLeft w:val="480"/>
          <w:marRight w:val="0"/>
          <w:marTop w:val="0"/>
          <w:marBottom w:val="0"/>
          <w:divBdr>
            <w:top w:val="none" w:sz="0" w:space="0" w:color="auto"/>
            <w:left w:val="none" w:sz="0" w:space="0" w:color="auto"/>
            <w:bottom w:val="none" w:sz="0" w:space="0" w:color="auto"/>
            <w:right w:val="none" w:sz="0" w:space="0" w:color="auto"/>
          </w:divBdr>
        </w:div>
        <w:div w:id="1435977672">
          <w:marLeft w:val="480"/>
          <w:marRight w:val="0"/>
          <w:marTop w:val="0"/>
          <w:marBottom w:val="0"/>
          <w:divBdr>
            <w:top w:val="none" w:sz="0" w:space="0" w:color="auto"/>
            <w:left w:val="none" w:sz="0" w:space="0" w:color="auto"/>
            <w:bottom w:val="none" w:sz="0" w:space="0" w:color="auto"/>
            <w:right w:val="none" w:sz="0" w:space="0" w:color="auto"/>
          </w:divBdr>
        </w:div>
        <w:div w:id="1431587967">
          <w:marLeft w:val="480"/>
          <w:marRight w:val="0"/>
          <w:marTop w:val="0"/>
          <w:marBottom w:val="0"/>
          <w:divBdr>
            <w:top w:val="none" w:sz="0" w:space="0" w:color="auto"/>
            <w:left w:val="none" w:sz="0" w:space="0" w:color="auto"/>
            <w:bottom w:val="none" w:sz="0" w:space="0" w:color="auto"/>
            <w:right w:val="none" w:sz="0" w:space="0" w:color="auto"/>
          </w:divBdr>
        </w:div>
        <w:div w:id="896823215">
          <w:marLeft w:val="480"/>
          <w:marRight w:val="0"/>
          <w:marTop w:val="0"/>
          <w:marBottom w:val="0"/>
          <w:divBdr>
            <w:top w:val="none" w:sz="0" w:space="0" w:color="auto"/>
            <w:left w:val="none" w:sz="0" w:space="0" w:color="auto"/>
            <w:bottom w:val="none" w:sz="0" w:space="0" w:color="auto"/>
            <w:right w:val="none" w:sz="0" w:space="0" w:color="auto"/>
          </w:divBdr>
        </w:div>
        <w:div w:id="627127813">
          <w:marLeft w:val="480"/>
          <w:marRight w:val="0"/>
          <w:marTop w:val="0"/>
          <w:marBottom w:val="0"/>
          <w:divBdr>
            <w:top w:val="none" w:sz="0" w:space="0" w:color="auto"/>
            <w:left w:val="none" w:sz="0" w:space="0" w:color="auto"/>
            <w:bottom w:val="none" w:sz="0" w:space="0" w:color="auto"/>
            <w:right w:val="none" w:sz="0" w:space="0" w:color="auto"/>
          </w:divBdr>
        </w:div>
        <w:div w:id="1843230830">
          <w:marLeft w:val="480"/>
          <w:marRight w:val="0"/>
          <w:marTop w:val="0"/>
          <w:marBottom w:val="0"/>
          <w:divBdr>
            <w:top w:val="none" w:sz="0" w:space="0" w:color="auto"/>
            <w:left w:val="none" w:sz="0" w:space="0" w:color="auto"/>
            <w:bottom w:val="none" w:sz="0" w:space="0" w:color="auto"/>
            <w:right w:val="none" w:sz="0" w:space="0" w:color="auto"/>
          </w:divBdr>
        </w:div>
        <w:div w:id="1208762994">
          <w:marLeft w:val="480"/>
          <w:marRight w:val="0"/>
          <w:marTop w:val="0"/>
          <w:marBottom w:val="0"/>
          <w:divBdr>
            <w:top w:val="none" w:sz="0" w:space="0" w:color="auto"/>
            <w:left w:val="none" w:sz="0" w:space="0" w:color="auto"/>
            <w:bottom w:val="none" w:sz="0" w:space="0" w:color="auto"/>
            <w:right w:val="none" w:sz="0" w:space="0" w:color="auto"/>
          </w:divBdr>
        </w:div>
        <w:div w:id="495612280">
          <w:marLeft w:val="480"/>
          <w:marRight w:val="0"/>
          <w:marTop w:val="0"/>
          <w:marBottom w:val="0"/>
          <w:divBdr>
            <w:top w:val="none" w:sz="0" w:space="0" w:color="auto"/>
            <w:left w:val="none" w:sz="0" w:space="0" w:color="auto"/>
            <w:bottom w:val="none" w:sz="0" w:space="0" w:color="auto"/>
            <w:right w:val="none" w:sz="0" w:space="0" w:color="auto"/>
          </w:divBdr>
        </w:div>
        <w:div w:id="532886844">
          <w:marLeft w:val="480"/>
          <w:marRight w:val="0"/>
          <w:marTop w:val="0"/>
          <w:marBottom w:val="0"/>
          <w:divBdr>
            <w:top w:val="none" w:sz="0" w:space="0" w:color="auto"/>
            <w:left w:val="none" w:sz="0" w:space="0" w:color="auto"/>
            <w:bottom w:val="none" w:sz="0" w:space="0" w:color="auto"/>
            <w:right w:val="none" w:sz="0" w:space="0" w:color="auto"/>
          </w:divBdr>
        </w:div>
        <w:div w:id="1515457591">
          <w:marLeft w:val="480"/>
          <w:marRight w:val="0"/>
          <w:marTop w:val="0"/>
          <w:marBottom w:val="0"/>
          <w:divBdr>
            <w:top w:val="none" w:sz="0" w:space="0" w:color="auto"/>
            <w:left w:val="none" w:sz="0" w:space="0" w:color="auto"/>
            <w:bottom w:val="none" w:sz="0" w:space="0" w:color="auto"/>
            <w:right w:val="none" w:sz="0" w:space="0" w:color="auto"/>
          </w:divBdr>
        </w:div>
        <w:div w:id="318071626">
          <w:marLeft w:val="480"/>
          <w:marRight w:val="0"/>
          <w:marTop w:val="0"/>
          <w:marBottom w:val="0"/>
          <w:divBdr>
            <w:top w:val="none" w:sz="0" w:space="0" w:color="auto"/>
            <w:left w:val="none" w:sz="0" w:space="0" w:color="auto"/>
            <w:bottom w:val="none" w:sz="0" w:space="0" w:color="auto"/>
            <w:right w:val="none" w:sz="0" w:space="0" w:color="auto"/>
          </w:divBdr>
        </w:div>
        <w:div w:id="1021081802">
          <w:marLeft w:val="480"/>
          <w:marRight w:val="0"/>
          <w:marTop w:val="0"/>
          <w:marBottom w:val="0"/>
          <w:divBdr>
            <w:top w:val="none" w:sz="0" w:space="0" w:color="auto"/>
            <w:left w:val="none" w:sz="0" w:space="0" w:color="auto"/>
            <w:bottom w:val="none" w:sz="0" w:space="0" w:color="auto"/>
            <w:right w:val="none" w:sz="0" w:space="0" w:color="auto"/>
          </w:divBdr>
        </w:div>
        <w:div w:id="49574063">
          <w:marLeft w:val="480"/>
          <w:marRight w:val="0"/>
          <w:marTop w:val="0"/>
          <w:marBottom w:val="0"/>
          <w:divBdr>
            <w:top w:val="none" w:sz="0" w:space="0" w:color="auto"/>
            <w:left w:val="none" w:sz="0" w:space="0" w:color="auto"/>
            <w:bottom w:val="none" w:sz="0" w:space="0" w:color="auto"/>
            <w:right w:val="none" w:sz="0" w:space="0" w:color="auto"/>
          </w:divBdr>
        </w:div>
        <w:div w:id="5450757">
          <w:marLeft w:val="480"/>
          <w:marRight w:val="0"/>
          <w:marTop w:val="0"/>
          <w:marBottom w:val="0"/>
          <w:divBdr>
            <w:top w:val="none" w:sz="0" w:space="0" w:color="auto"/>
            <w:left w:val="none" w:sz="0" w:space="0" w:color="auto"/>
            <w:bottom w:val="none" w:sz="0" w:space="0" w:color="auto"/>
            <w:right w:val="none" w:sz="0" w:space="0" w:color="auto"/>
          </w:divBdr>
        </w:div>
        <w:div w:id="1568302360">
          <w:marLeft w:val="480"/>
          <w:marRight w:val="0"/>
          <w:marTop w:val="0"/>
          <w:marBottom w:val="0"/>
          <w:divBdr>
            <w:top w:val="none" w:sz="0" w:space="0" w:color="auto"/>
            <w:left w:val="none" w:sz="0" w:space="0" w:color="auto"/>
            <w:bottom w:val="none" w:sz="0" w:space="0" w:color="auto"/>
            <w:right w:val="none" w:sz="0" w:space="0" w:color="auto"/>
          </w:divBdr>
        </w:div>
        <w:div w:id="2081826868">
          <w:marLeft w:val="480"/>
          <w:marRight w:val="0"/>
          <w:marTop w:val="0"/>
          <w:marBottom w:val="0"/>
          <w:divBdr>
            <w:top w:val="none" w:sz="0" w:space="0" w:color="auto"/>
            <w:left w:val="none" w:sz="0" w:space="0" w:color="auto"/>
            <w:bottom w:val="none" w:sz="0" w:space="0" w:color="auto"/>
            <w:right w:val="none" w:sz="0" w:space="0" w:color="auto"/>
          </w:divBdr>
        </w:div>
        <w:div w:id="1445540408">
          <w:marLeft w:val="480"/>
          <w:marRight w:val="0"/>
          <w:marTop w:val="0"/>
          <w:marBottom w:val="0"/>
          <w:divBdr>
            <w:top w:val="none" w:sz="0" w:space="0" w:color="auto"/>
            <w:left w:val="none" w:sz="0" w:space="0" w:color="auto"/>
            <w:bottom w:val="none" w:sz="0" w:space="0" w:color="auto"/>
            <w:right w:val="none" w:sz="0" w:space="0" w:color="auto"/>
          </w:divBdr>
        </w:div>
        <w:div w:id="932931219">
          <w:marLeft w:val="480"/>
          <w:marRight w:val="0"/>
          <w:marTop w:val="0"/>
          <w:marBottom w:val="0"/>
          <w:divBdr>
            <w:top w:val="none" w:sz="0" w:space="0" w:color="auto"/>
            <w:left w:val="none" w:sz="0" w:space="0" w:color="auto"/>
            <w:bottom w:val="none" w:sz="0" w:space="0" w:color="auto"/>
            <w:right w:val="none" w:sz="0" w:space="0" w:color="auto"/>
          </w:divBdr>
        </w:div>
        <w:div w:id="1097597859">
          <w:marLeft w:val="480"/>
          <w:marRight w:val="0"/>
          <w:marTop w:val="0"/>
          <w:marBottom w:val="0"/>
          <w:divBdr>
            <w:top w:val="none" w:sz="0" w:space="0" w:color="auto"/>
            <w:left w:val="none" w:sz="0" w:space="0" w:color="auto"/>
            <w:bottom w:val="none" w:sz="0" w:space="0" w:color="auto"/>
            <w:right w:val="none" w:sz="0" w:space="0" w:color="auto"/>
          </w:divBdr>
        </w:div>
        <w:div w:id="115030467">
          <w:marLeft w:val="480"/>
          <w:marRight w:val="0"/>
          <w:marTop w:val="0"/>
          <w:marBottom w:val="0"/>
          <w:divBdr>
            <w:top w:val="none" w:sz="0" w:space="0" w:color="auto"/>
            <w:left w:val="none" w:sz="0" w:space="0" w:color="auto"/>
            <w:bottom w:val="none" w:sz="0" w:space="0" w:color="auto"/>
            <w:right w:val="none" w:sz="0" w:space="0" w:color="auto"/>
          </w:divBdr>
        </w:div>
        <w:div w:id="1946502752">
          <w:marLeft w:val="480"/>
          <w:marRight w:val="0"/>
          <w:marTop w:val="0"/>
          <w:marBottom w:val="0"/>
          <w:divBdr>
            <w:top w:val="none" w:sz="0" w:space="0" w:color="auto"/>
            <w:left w:val="none" w:sz="0" w:space="0" w:color="auto"/>
            <w:bottom w:val="none" w:sz="0" w:space="0" w:color="auto"/>
            <w:right w:val="none" w:sz="0" w:space="0" w:color="auto"/>
          </w:divBdr>
        </w:div>
        <w:div w:id="1578127054">
          <w:marLeft w:val="480"/>
          <w:marRight w:val="0"/>
          <w:marTop w:val="0"/>
          <w:marBottom w:val="0"/>
          <w:divBdr>
            <w:top w:val="none" w:sz="0" w:space="0" w:color="auto"/>
            <w:left w:val="none" w:sz="0" w:space="0" w:color="auto"/>
            <w:bottom w:val="none" w:sz="0" w:space="0" w:color="auto"/>
            <w:right w:val="none" w:sz="0" w:space="0" w:color="auto"/>
          </w:divBdr>
        </w:div>
        <w:div w:id="1580406561">
          <w:marLeft w:val="480"/>
          <w:marRight w:val="0"/>
          <w:marTop w:val="0"/>
          <w:marBottom w:val="0"/>
          <w:divBdr>
            <w:top w:val="none" w:sz="0" w:space="0" w:color="auto"/>
            <w:left w:val="none" w:sz="0" w:space="0" w:color="auto"/>
            <w:bottom w:val="none" w:sz="0" w:space="0" w:color="auto"/>
            <w:right w:val="none" w:sz="0" w:space="0" w:color="auto"/>
          </w:divBdr>
        </w:div>
        <w:div w:id="1801191522">
          <w:marLeft w:val="480"/>
          <w:marRight w:val="0"/>
          <w:marTop w:val="0"/>
          <w:marBottom w:val="0"/>
          <w:divBdr>
            <w:top w:val="none" w:sz="0" w:space="0" w:color="auto"/>
            <w:left w:val="none" w:sz="0" w:space="0" w:color="auto"/>
            <w:bottom w:val="none" w:sz="0" w:space="0" w:color="auto"/>
            <w:right w:val="none" w:sz="0" w:space="0" w:color="auto"/>
          </w:divBdr>
        </w:div>
        <w:div w:id="786849127">
          <w:marLeft w:val="480"/>
          <w:marRight w:val="0"/>
          <w:marTop w:val="0"/>
          <w:marBottom w:val="0"/>
          <w:divBdr>
            <w:top w:val="none" w:sz="0" w:space="0" w:color="auto"/>
            <w:left w:val="none" w:sz="0" w:space="0" w:color="auto"/>
            <w:bottom w:val="none" w:sz="0" w:space="0" w:color="auto"/>
            <w:right w:val="none" w:sz="0" w:space="0" w:color="auto"/>
          </w:divBdr>
        </w:div>
        <w:div w:id="1319191525">
          <w:marLeft w:val="480"/>
          <w:marRight w:val="0"/>
          <w:marTop w:val="0"/>
          <w:marBottom w:val="0"/>
          <w:divBdr>
            <w:top w:val="none" w:sz="0" w:space="0" w:color="auto"/>
            <w:left w:val="none" w:sz="0" w:space="0" w:color="auto"/>
            <w:bottom w:val="none" w:sz="0" w:space="0" w:color="auto"/>
            <w:right w:val="none" w:sz="0" w:space="0" w:color="auto"/>
          </w:divBdr>
        </w:div>
        <w:div w:id="874271316">
          <w:marLeft w:val="480"/>
          <w:marRight w:val="0"/>
          <w:marTop w:val="0"/>
          <w:marBottom w:val="0"/>
          <w:divBdr>
            <w:top w:val="none" w:sz="0" w:space="0" w:color="auto"/>
            <w:left w:val="none" w:sz="0" w:space="0" w:color="auto"/>
            <w:bottom w:val="none" w:sz="0" w:space="0" w:color="auto"/>
            <w:right w:val="none" w:sz="0" w:space="0" w:color="auto"/>
          </w:divBdr>
        </w:div>
        <w:div w:id="8800961">
          <w:marLeft w:val="480"/>
          <w:marRight w:val="0"/>
          <w:marTop w:val="0"/>
          <w:marBottom w:val="0"/>
          <w:divBdr>
            <w:top w:val="none" w:sz="0" w:space="0" w:color="auto"/>
            <w:left w:val="none" w:sz="0" w:space="0" w:color="auto"/>
            <w:bottom w:val="none" w:sz="0" w:space="0" w:color="auto"/>
            <w:right w:val="none" w:sz="0" w:space="0" w:color="auto"/>
          </w:divBdr>
        </w:div>
        <w:div w:id="1995332218">
          <w:marLeft w:val="480"/>
          <w:marRight w:val="0"/>
          <w:marTop w:val="0"/>
          <w:marBottom w:val="0"/>
          <w:divBdr>
            <w:top w:val="none" w:sz="0" w:space="0" w:color="auto"/>
            <w:left w:val="none" w:sz="0" w:space="0" w:color="auto"/>
            <w:bottom w:val="none" w:sz="0" w:space="0" w:color="auto"/>
            <w:right w:val="none" w:sz="0" w:space="0" w:color="auto"/>
          </w:divBdr>
        </w:div>
        <w:div w:id="215170236">
          <w:marLeft w:val="480"/>
          <w:marRight w:val="0"/>
          <w:marTop w:val="0"/>
          <w:marBottom w:val="0"/>
          <w:divBdr>
            <w:top w:val="none" w:sz="0" w:space="0" w:color="auto"/>
            <w:left w:val="none" w:sz="0" w:space="0" w:color="auto"/>
            <w:bottom w:val="none" w:sz="0" w:space="0" w:color="auto"/>
            <w:right w:val="none" w:sz="0" w:space="0" w:color="auto"/>
          </w:divBdr>
        </w:div>
        <w:div w:id="539898760">
          <w:marLeft w:val="480"/>
          <w:marRight w:val="0"/>
          <w:marTop w:val="0"/>
          <w:marBottom w:val="0"/>
          <w:divBdr>
            <w:top w:val="none" w:sz="0" w:space="0" w:color="auto"/>
            <w:left w:val="none" w:sz="0" w:space="0" w:color="auto"/>
            <w:bottom w:val="none" w:sz="0" w:space="0" w:color="auto"/>
            <w:right w:val="none" w:sz="0" w:space="0" w:color="auto"/>
          </w:divBdr>
        </w:div>
        <w:div w:id="1934392673">
          <w:marLeft w:val="480"/>
          <w:marRight w:val="0"/>
          <w:marTop w:val="0"/>
          <w:marBottom w:val="0"/>
          <w:divBdr>
            <w:top w:val="none" w:sz="0" w:space="0" w:color="auto"/>
            <w:left w:val="none" w:sz="0" w:space="0" w:color="auto"/>
            <w:bottom w:val="none" w:sz="0" w:space="0" w:color="auto"/>
            <w:right w:val="none" w:sz="0" w:space="0" w:color="auto"/>
          </w:divBdr>
        </w:div>
        <w:div w:id="254217928">
          <w:marLeft w:val="480"/>
          <w:marRight w:val="0"/>
          <w:marTop w:val="0"/>
          <w:marBottom w:val="0"/>
          <w:divBdr>
            <w:top w:val="none" w:sz="0" w:space="0" w:color="auto"/>
            <w:left w:val="none" w:sz="0" w:space="0" w:color="auto"/>
            <w:bottom w:val="none" w:sz="0" w:space="0" w:color="auto"/>
            <w:right w:val="none" w:sz="0" w:space="0" w:color="auto"/>
          </w:divBdr>
        </w:div>
        <w:div w:id="370568967">
          <w:marLeft w:val="480"/>
          <w:marRight w:val="0"/>
          <w:marTop w:val="0"/>
          <w:marBottom w:val="0"/>
          <w:divBdr>
            <w:top w:val="none" w:sz="0" w:space="0" w:color="auto"/>
            <w:left w:val="none" w:sz="0" w:space="0" w:color="auto"/>
            <w:bottom w:val="none" w:sz="0" w:space="0" w:color="auto"/>
            <w:right w:val="none" w:sz="0" w:space="0" w:color="auto"/>
          </w:divBdr>
        </w:div>
        <w:div w:id="2033024920">
          <w:marLeft w:val="480"/>
          <w:marRight w:val="0"/>
          <w:marTop w:val="0"/>
          <w:marBottom w:val="0"/>
          <w:divBdr>
            <w:top w:val="none" w:sz="0" w:space="0" w:color="auto"/>
            <w:left w:val="none" w:sz="0" w:space="0" w:color="auto"/>
            <w:bottom w:val="none" w:sz="0" w:space="0" w:color="auto"/>
            <w:right w:val="none" w:sz="0" w:space="0" w:color="auto"/>
          </w:divBdr>
        </w:div>
      </w:divsChild>
    </w:div>
    <w:div w:id="610211781">
      <w:bodyDiv w:val="1"/>
      <w:marLeft w:val="0"/>
      <w:marRight w:val="0"/>
      <w:marTop w:val="0"/>
      <w:marBottom w:val="0"/>
      <w:divBdr>
        <w:top w:val="none" w:sz="0" w:space="0" w:color="auto"/>
        <w:left w:val="none" w:sz="0" w:space="0" w:color="auto"/>
        <w:bottom w:val="none" w:sz="0" w:space="0" w:color="auto"/>
        <w:right w:val="none" w:sz="0" w:space="0" w:color="auto"/>
      </w:divBdr>
    </w:div>
    <w:div w:id="610942380">
      <w:bodyDiv w:val="1"/>
      <w:marLeft w:val="0"/>
      <w:marRight w:val="0"/>
      <w:marTop w:val="0"/>
      <w:marBottom w:val="0"/>
      <w:divBdr>
        <w:top w:val="none" w:sz="0" w:space="0" w:color="auto"/>
        <w:left w:val="none" w:sz="0" w:space="0" w:color="auto"/>
        <w:bottom w:val="none" w:sz="0" w:space="0" w:color="auto"/>
        <w:right w:val="none" w:sz="0" w:space="0" w:color="auto"/>
      </w:divBdr>
    </w:div>
    <w:div w:id="611471883">
      <w:bodyDiv w:val="1"/>
      <w:marLeft w:val="0"/>
      <w:marRight w:val="0"/>
      <w:marTop w:val="0"/>
      <w:marBottom w:val="0"/>
      <w:divBdr>
        <w:top w:val="none" w:sz="0" w:space="0" w:color="auto"/>
        <w:left w:val="none" w:sz="0" w:space="0" w:color="auto"/>
        <w:bottom w:val="none" w:sz="0" w:space="0" w:color="auto"/>
        <w:right w:val="none" w:sz="0" w:space="0" w:color="auto"/>
      </w:divBdr>
      <w:divsChild>
        <w:div w:id="1323394059">
          <w:marLeft w:val="480"/>
          <w:marRight w:val="0"/>
          <w:marTop w:val="0"/>
          <w:marBottom w:val="0"/>
          <w:divBdr>
            <w:top w:val="none" w:sz="0" w:space="0" w:color="auto"/>
            <w:left w:val="none" w:sz="0" w:space="0" w:color="auto"/>
            <w:bottom w:val="none" w:sz="0" w:space="0" w:color="auto"/>
            <w:right w:val="none" w:sz="0" w:space="0" w:color="auto"/>
          </w:divBdr>
        </w:div>
        <w:div w:id="367412462">
          <w:marLeft w:val="480"/>
          <w:marRight w:val="0"/>
          <w:marTop w:val="0"/>
          <w:marBottom w:val="0"/>
          <w:divBdr>
            <w:top w:val="none" w:sz="0" w:space="0" w:color="auto"/>
            <w:left w:val="none" w:sz="0" w:space="0" w:color="auto"/>
            <w:bottom w:val="none" w:sz="0" w:space="0" w:color="auto"/>
            <w:right w:val="none" w:sz="0" w:space="0" w:color="auto"/>
          </w:divBdr>
        </w:div>
        <w:div w:id="1840003110">
          <w:marLeft w:val="480"/>
          <w:marRight w:val="0"/>
          <w:marTop w:val="0"/>
          <w:marBottom w:val="0"/>
          <w:divBdr>
            <w:top w:val="none" w:sz="0" w:space="0" w:color="auto"/>
            <w:left w:val="none" w:sz="0" w:space="0" w:color="auto"/>
            <w:bottom w:val="none" w:sz="0" w:space="0" w:color="auto"/>
            <w:right w:val="none" w:sz="0" w:space="0" w:color="auto"/>
          </w:divBdr>
        </w:div>
        <w:div w:id="751899739">
          <w:marLeft w:val="480"/>
          <w:marRight w:val="0"/>
          <w:marTop w:val="0"/>
          <w:marBottom w:val="0"/>
          <w:divBdr>
            <w:top w:val="none" w:sz="0" w:space="0" w:color="auto"/>
            <w:left w:val="none" w:sz="0" w:space="0" w:color="auto"/>
            <w:bottom w:val="none" w:sz="0" w:space="0" w:color="auto"/>
            <w:right w:val="none" w:sz="0" w:space="0" w:color="auto"/>
          </w:divBdr>
        </w:div>
        <w:div w:id="1914313625">
          <w:marLeft w:val="480"/>
          <w:marRight w:val="0"/>
          <w:marTop w:val="0"/>
          <w:marBottom w:val="0"/>
          <w:divBdr>
            <w:top w:val="none" w:sz="0" w:space="0" w:color="auto"/>
            <w:left w:val="none" w:sz="0" w:space="0" w:color="auto"/>
            <w:bottom w:val="none" w:sz="0" w:space="0" w:color="auto"/>
            <w:right w:val="none" w:sz="0" w:space="0" w:color="auto"/>
          </w:divBdr>
        </w:div>
        <w:div w:id="1330253622">
          <w:marLeft w:val="480"/>
          <w:marRight w:val="0"/>
          <w:marTop w:val="0"/>
          <w:marBottom w:val="0"/>
          <w:divBdr>
            <w:top w:val="none" w:sz="0" w:space="0" w:color="auto"/>
            <w:left w:val="none" w:sz="0" w:space="0" w:color="auto"/>
            <w:bottom w:val="none" w:sz="0" w:space="0" w:color="auto"/>
            <w:right w:val="none" w:sz="0" w:space="0" w:color="auto"/>
          </w:divBdr>
        </w:div>
        <w:div w:id="269512221">
          <w:marLeft w:val="480"/>
          <w:marRight w:val="0"/>
          <w:marTop w:val="0"/>
          <w:marBottom w:val="0"/>
          <w:divBdr>
            <w:top w:val="none" w:sz="0" w:space="0" w:color="auto"/>
            <w:left w:val="none" w:sz="0" w:space="0" w:color="auto"/>
            <w:bottom w:val="none" w:sz="0" w:space="0" w:color="auto"/>
            <w:right w:val="none" w:sz="0" w:space="0" w:color="auto"/>
          </w:divBdr>
        </w:div>
        <w:div w:id="2110469588">
          <w:marLeft w:val="480"/>
          <w:marRight w:val="0"/>
          <w:marTop w:val="0"/>
          <w:marBottom w:val="0"/>
          <w:divBdr>
            <w:top w:val="none" w:sz="0" w:space="0" w:color="auto"/>
            <w:left w:val="none" w:sz="0" w:space="0" w:color="auto"/>
            <w:bottom w:val="none" w:sz="0" w:space="0" w:color="auto"/>
            <w:right w:val="none" w:sz="0" w:space="0" w:color="auto"/>
          </w:divBdr>
        </w:div>
        <w:div w:id="804784630">
          <w:marLeft w:val="480"/>
          <w:marRight w:val="0"/>
          <w:marTop w:val="0"/>
          <w:marBottom w:val="0"/>
          <w:divBdr>
            <w:top w:val="none" w:sz="0" w:space="0" w:color="auto"/>
            <w:left w:val="none" w:sz="0" w:space="0" w:color="auto"/>
            <w:bottom w:val="none" w:sz="0" w:space="0" w:color="auto"/>
            <w:right w:val="none" w:sz="0" w:space="0" w:color="auto"/>
          </w:divBdr>
        </w:div>
        <w:div w:id="515267172">
          <w:marLeft w:val="480"/>
          <w:marRight w:val="0"/>
          <w:marTop w:val="0"/>
          <w:marBottom w:val="0"/>
          <w:divBdr>
            <w:top w:val="none" w:sz="0" w:space="0" w:color="auto"/>
            <w:left w:val="none" w:sz="0" w:space="0" w:color="auto"/>
            <w:bottom w:val="none" w:sz="0" w:space="0" w:color="auto"/>
            <w:right w:val="none" w:sz="0" w:space="0" w:color="auto"/>
          </w:divBdr>
        </w:div>
        <w:div w:id="1261447563">
          <w:marLeft w:val="480"/>
          <w:marRight w:val="0"/>
          <w:marTop w:val="0"/>
          <w:marBottom w:val="0"/>
          <w:divBdr>
            <w:top w:val="none" w:sz="0" w:space="0" w:color="auto"/>
            <w:left w:val="none" w:sz="0" w:space="0" w:color="auto"/>
            <w:bottom w:val="none" w:sz="0" w:space="0" w:color="auto"/>
            <w:right w:val="none" w:sz="0" w:space="0" w:color="auto"/>
          </w:divBdr>
        </w:div>
        <w:div w:id="1498766213">
          <w:marLeft w:val="480"/>
          <w:marRight w:val="0"/>
          <w:marTop w:val="0"/>
          <w:marBottom w:val="0"/>
          <w:divBdr>
            <w:top w:val="none" w:sz="0" w:space="0" w:color="auto"/>
            <w:left w:val="none" w:sz="0" w:space="0" w:color="auto"/>
            <w:bottom w:val="none" w:sz="0" w:space="0" w:color="auto"/>
            <w:right w:val="none" w:sz="0" w:space="0" w:color="auto"/>
          </w:divBdr>
        </w:div>
        <w:div w:id="358966649">
          <w:marLeft w:val="480"/>
          <w:marRight w:val="0"/>
          <w:marTop w:val="0"/>
          <w:marBottom w:val="0"/>
          <w:divBdr>
            <w:top w:val="none" w:sz="0" w:space="0" w:color="auto"/>
            <w:left w:val="none" w:sz="0" w:space="0" w:color="auto"/>
            <w:bottom w:val="none" w:sz="0" w:space="0" w:color="auto"/>
            <w:right w:val="none" w:sz="0" w:space="0" w:color="auto"/>
          </w:divBdr>
        </w:div>
        <w:div w:id="2033798729">
          <w:marLeft w:val="480"/>
          <w:marRight w:val="0"/>
          <w:marTop w:val="0"/>
          <w:marBottom w:val="0"/>
          <w:divBdr>
            <w:top w:val="none" w:sz="0" w:space="0" w:color="auto"/>
            <w:left w:val="none" w:sz="0" w:space="0" w:color="auto"/>
            <w:bottom w:val="none" w:sz="0" w:space="0" w:color="auto"/>
            <w:right w:val="none" w:sz="0" w:space="0" w:color="auto"/>
          </w:divBdr>
        </w:div>
        <w:div w:id="1773358413">
          <w:marLeft w:val="480"/>
          <w:marRight w:val="0"/>
          <w:marTop w:val="0"/>
          <w:marBottom w:val="0"/>
          <w:divBdr>
            <w:top w:val="none" w:sz="0" w:space="0" w:color="auto"/>
            <w:left w:val="none" w:sz="0" w:space="0" w:color="auto"/>
            <w:bottom w:val="none" w:sz="0" w:space="0" w:color="auto"/>
            <w:right w:val="none" w:sz="0" w:space="0" w:color="auto"/>
          </w:divBdr>
        </w:div>
        <w:div w:id="630522917">
          <w:marLeft w:val="480"/>
          <w:marRight w:val="0"/>
          <w:marTop w:val="0"/>
          <w:marBottom w:val="0"/>
          <w:divBdr>
            <w:top w:val="none" w:sz="0" w:space="0" w:color="auto"/>
            <w:left w:val="none" w:sz="0" w:space="0" w:color="auto"/>
            <w:bottom w:val="none" w:sz="0" w:space="0" w:color="auto"/>
            <w:right w:val="none" w:sz="0" w:space="0" w:color="auto"/>
          </w:divBdr>
        </w:div>
        <w:div w:id="408311486">
          <w:marLeft w:val="480"/>
          <w:marRight w:val="0"/>
          <w:marTop w:val="0"/>
          <w:marBottom w:val="0"/>
          <w:divBdr>
            <w:top w:val="none" w:sz="0" w:space="0" w:color="auto"/>
            <w:left w:val="none" w:sz="0" w:space="0" w:color="auto"/>
            <w:bottom w:val="none" w:sz="0" w:space="0" w:color="auto"/>
            <w:right w:val="none" w:sz="0" w:space="0" w:color="auto"/>
          </w:divBdr>
        </w:div>
        <w:div w:id="1635867383">
          <w:marLeft w:val="480"/>
          <w:marRight w:val="0"/>
          <w:marTop w:val="0"/>
          <w:marBottom w:val="0"/>
          <w:divBdr>
            <w:top w:val="none" w:sz="0" w:space="0" w:color="auto"/>
            <w:left w:val="none" w:sz="0" w:space="0" w:color="auto"/>
            <w:bottom w:val="none" w:sz="0" w:space="0" w:color="auto"/>
            <w:right w:val="none" w:sz="0" w:space="0" w:color="auto"/>
          </w:divBdr>
        </w:div>
        <w:div w:id="1425690868">
          <w:marLeft w:val="480"/>
          <w:marRight w:val="0"/>
          <w:marTop w:val="0"/>
          <w:marBottom w:val="0"/>
          <w:divBdr>
            <w:top w:val="none" w:sz="0" w:space="0" w:color="auto"/>
            <w:left w:val="none" w:sz="0" w:space="0" w:color="auto"/>
            <w:bottom w:val="none" w:sz="0" w:space="0" w:color="auto"/>
            <w:right w:val="none" w:sz="0" w:space="0" w:color="auto"/>
          </w:divBdr>
        </w:div>
        <w:div w:id="1153106221">
          <w:marLeft w:val="480"/>
          <w:marRight w:val="0"/>
          <w:marTop w:val="0"/>
          <w:marBottom w:val="0"/>
          <w:divBdr>
            <w:top w:val="none" w:sz="0" w:space="0" w:color="auto"/>
            <w:left w:val="none" w:sz="0" w:space="0" w:color="auto"/>
            <w:bottom w:val="none" w:sz="0" w:space="0" w:color="auto"/>
            <w:right w:val="none" w:sz="0" w:space="0" w:color="auto"/>
          </w:divBdr>
        </w:div>
        <w:div w:id="540363530">
          <w:marLeft w:val="480"/>
          <w:marRight w:val="0"/>
          <w:marTop w:val="0"/>
          <w:marBottom w:val="0"/>
          <w:divBdr>
            <w:top w:val="none" w:sz="0" w:space="0" w:color="auto"/>
            <w:left w:val="none" w:sz="0" w:space="0" w:color="auto"/>
            <w:bottom w:val="none" w:sz="0" w:space="0" w:color="auto"/>
            <w:right w:val="none" w:sz="0" w:space="0" w:color="auto"/>
          </w:divBdr>
        </w:div>
        <w:div w:id="1575048167">
          <w:marLeft w:val="480"/>
          <w:marRight w:val="0"/>
          <w:marTop w:val="0"/>
          <w:marBottom w:val="0"/>
          <w:divBdr>
            <w:top w:val="none" w:sz="0" w:space="0" w:color="auto"/>
            <w:left w:val="none" w:sz="0" w:space="0" w:color="auto"/>
            <w:bottom w:val="none" w:sz="0" w:space="0" w:color="auto"/>
            <w:right w:val="none" w:sz="0" w:space="0" w:color="auto"/>
          </w:divBdr>
        </w:div>
        <w:div w:id="1566258298">
          <w:marLeft w:val="480"/>
          <w:marRight w:val="0"/>
          <w:marTop w:val="0"/>
          <w:marBottom w:val="0"/>
          <w:divBdr>
            <w:top w:val="none" w:sz="0" w:space="0" w:color="auto"/>
            <w:left w:val="none" w:sz="0" w:space="0" w:color="auto"/>
            <w:bottom w:val="none" w:sz="0" w:space="0" w:color="auto"/>
            <w:right w:val="none" w:sz="0" w:space="0" w:color="auto"/>
          </w:divBdr>
        </w:div>
        <w:div w:id="1044603533">
          <w:marLeft w:val="480"/>
          <w:marRight w:val="0"/>
          <w:marTop w:val="0"/>
          <w:marBottom w:val="0"/>
          <w:divBdr>
            <w:top w:val="none" w:sz="0" w:space="0" w:color="auto"/>
            <w:left w:val="none" w:sz="0" w:space="0" w:color="auto"/>
            <w:bottom w:val="none" w:sz="0" w:space="0" w:color="auto"/>
            <w:right w:val="none" w:sz="0" w:space="0" w:color="auto"/>
          </w:divBdr>
        </w:div>
        <w:div w:id="1706247673">
          <w:marLeft w:val="480"/>
          <w:marRight w:val="0"/>
          <w:marTop w:val="0"/>
          <w:marBottom w:val="0"/>
          <w:divBdr>
            <w:top w:val="none" w:sz="0" w:space="0" w:color="auto"/>
            <w:left w:val="none" w:sz="0" w:space="0" w:color="auto"/>
            <w:bottom w:val="none" w:sz="0" w:space="0" w:color="auto"/>
            <w:right w:val="none" w:sz="0" w:space="0" w:color="auto"/>
          </w:divBdr>
        </w:div>
        <w:div w:id="2029257590">
          <w:marLeft w:val="480"/>
          <w:marRight w:val="0"/>
          <w:marTop w:val="0"/>
          <w:marBottom w:val="0"/>
          <w:divBdr>
            <w:top w:val="none" w:sz="0" w:space="0" w:color="auto"/>
            <w:left w:val="none" w:sz="0" w:space="0" w:color="auto"/>
            <w:bottom w:val="none" w:sz="0" w:space="0" w:color="auto"/>
            <w:right w:val="none" w:sz="0" w:space="0" w:color="auto"/>
          </w:divBdr>
        </w:div>
        <w:div w:id="1078744316">
          <w:marLeft w:val="480"/>
          <w:marRight w:val="0"/>
          <w:marTop w:val="0"/>
          <w:marBottom w:val="0"/>
          <w:divBdr>
            <w:top w:val="none" w:sz="0" w:space="0" w:color="auto"/>
            <w:left w:val="none" w:sz="0" w:space="0" w:color="auto"/>
            <w:bottom w:val="none" w:sz="0" w:space="0" w:color="auto"/>
            <w:right w:val="none" w:sz="0" w:space="0" w:color="auto"/>
          </w:divBdr>
        </w:div>
        <w:div w:id="1586836989">
          <w:marLeft w:val="480"/>
          <w:marRight w:val="0"/>
          <w:marTop w:val="0"/>
          <w:marBottom w:val="0"/>
          <w:divBdr>
            <w:top w:val="none" w:sz="0" w:space="0" w:color="auto"/>
            <w:left w:val="none" w:sz="0" w:space="0" w:color="auto"/>
            <w:bottom w:val="none" w:sz="0" w:space="0" w:color="auto"/>
            <w:right w:val="none" w:sz="0" w:space="0" w:color="auto"/>
          </w:divBdr>
        </w:div>
        <w:div w:id="987057245">
          <w:marLeft w:val="480"/>
          <w:marRight w:val="0"/>
          <w:marTop w:val="0"/>
          <w:marBottom w:val="0"/>
          <w:divBdr>
            <w:top w:val="none" w:sz="0" w:space="0" w:color="auto"/>
            <w:left w:val="none" w:sz="0" w:space="0" w:color="auto"/>
            <w:bottom w:val="none" w:sz="0" w:space="0" w:color="auto"/>
            <w:right w:val="none" w:sz="0" w:space="0" w:color="auto"/>
          </w:divBdr>
        </w:div>
        <w:div w:id="417946296">
          <w:marLeft w:val="480"/>
          <w:marRight w:val="0"/>
          <w:marTop w:val="0"/>
          <w:marBottom w:val="0"/>
          <w:divBdr>
            <w:top w:val="none" w:sz="0" w:space="0" w:color="auto"/>
            <w:left w:val="none" w:sz="0" w:space="0" w:color="auto"/>
            <w:bottom w:val="none" w:sz="0" w:space="0" w:color="auto"/>
            <w:right w:val="none" w:sz="0" w:space="0" w:color="auto"/>
          </w:divBdr>
        </w:div>
        <w:div w:id="1757051407">
          <w:marLeft w:val="480"/>
          <w:marRight w:val="0"/>
          <w:marTop w:val="0"/>
          <w:marBottom w:val="0"/>
          <w:divBdr>
            <w:top w:val="none" w:sz="0" w:space="0" w:color="auto"/>
            <w:left w:val="none" w:sz="0" w:space="0" w:color="auto"/>
            <w:bottom w:val="none" w:sz="0" w:space="0" w:color="auto"/>
            <w:right w:val="none" w:sz="0" w:space="0" w:color="auto"/>
          </w:divBdr>
        </w:div>
        <w:div w:id="838739205">
          <w:marLeft w:val="480"/>
          <w:marRight w:val="0"/>
          <w:marTop w:val="0"/>
          <w:marBottom w:val="0"/>
          <w:divBdr>
            <w:top w:val="none" w:sz="0" w:space="0" w:color="auto"/>
            <w:left w:val="none" w:sz="0" w:space="0" w:color="auto"/>
            <w:bottom w:val="none" w:sz="0" w:space="0" w:color="auto"/>
            <w:right w:val="none" w:sz="0" w:space="0" w:color="auto"/>
          </w:divBdr>
        </w:div>
        <w:div w:id="1338967789">
          <w:marLeft w:val="480"/>
          <w:marRight w:val="0"/>
          <w:marTop w:val="0"/>
          <w:marBottom w:val="0"/>
          <w:divBdr>
            <w:top w:val="none" w:sz="0" w:space="0" w:color="auto"/>
            <w:left w:val="none" w:sz="0" w:space="0" w:color="auto"/>
            <w:bottom w:val="none" w:sz="0" w:space="0" w:color="auto"/>
            <w:right w:val="none" w:sz="0" w:space="0" w:color="auto"/>
          </w:divBdr>
        </w:div>
        <w:div w:id="736821601">
          <w:marLeft w:val="480"/>
          <w:marRight w:val="0"/>
          <w:marTop w:val="0"/>
          <w:marBottom w:val="0"/>
          <w:divBdr>
            <w:top w:val="none" w:sz="0" w:space="0" w:color="auto"/>
            <w:left w:val="none" w:sz="0" w:space="0" w:color="auto"/>
            <w:bottom w:val="none" w:sz="0" w:space="0" w:color="auto"/>
            <w:right w:val="none" w:sz="0" w:space="0" w:color="auto"/>
          </w:divBdr>
        </w:div>
        <w:div w:id="1565556592">
          <w:marLeft w:val="480"/>
          <w:marRight w:val="0"/>
          <w:marTop w:val="0"/>
          <w:marBottom w:val="0"/>
          <w:divBdr>
            <w:top w:val="none" w:sz="0" w:space="0" w:color="auto"/>
            <w:left w:val="none" w:sz="0" w:space="0" w:color="auto"/>
            <w:bottom w:val="none" w:sz="0" w:space="0" w:color="auto"/>
            <w:right w:val="none" w:sz="0" w:space="0" w:color="auto"/>
          </w:divBdr>
        </w:div>
        <w:div w:id="460807902">
          <w:marLeft w:val="480"/>
          <w:marRight w:val="0"/>
          <w:marTop w:val="0"/>
          <w:marBottom w:val="0"/>
          <w:divBdr>
            <w:top w:val="none" w:sz="0" w:space="0" w:color="auto"/>
            <w:left w:val="none" w:sz="0" w:space="0" w:color="auto"/>
            <w:bottom w:val="none" w:sz="0" w:space="0" w:color="auto"/>
            <w:right w:val="none" w:sz="0" w:space="0" w:color="auto"/>
          </w:divBdr>
        </w:div>
        <w:div w:id="456601983">
          <w:marLeft w:val="480"/>
          <w:marRight w:val="0"/>
          <w:marTop w:val="0"/>
          <w:marBottom w:val="0"/>
          <w:divBdr>
            <w:top w:val="none" w:sz="0" w:space="0" w:color="auto"/>
            <w:left w:val="none" w:sz="0" w:space="0" w:color="auto"/>
            <w:bottom w:val="none" w:sz="0" w:space="0" w:color="auto"/>
            <w:right w:val="none" w:sz="0" w:space="0" w:color="auto"/>
          </w:divBdr>
        </w:div>
        <w:div w:id="1901358477">
          <w:marLeft w:val="480"/>
          <w:marRight w:val="0"/>
          <w:marTop w:val="0"/>
          <w:marBottom w:val="0"/>
          <w:divBdr>
            <w:top w:val="none" w:sz="0" w:space="0" w:color="auto"/>
            <w:left w:val="none" w:sz="0" w:space="0" w:color="auto"/>
            <w:bottom w:val="none" w:sz="0" w:space="0" w:color="auto"/>
            <w:right w:val="none" w:sz="0" w:space="0" w:color="auto"/>
          </w:divBdr>
        </w:div>
        <w:div w:id="1355572522">
          <w:marLeft w:val="480"/>
          <w:marRight w:val="0"/>
          <w:marTop w:val="0"/>
          <w:marBottom w:val="0"/>
          <w:divBdr>
            <w:top w:val="none" w:sz="0" w:space="0" w:color="auto"/>
            <w:left w:val="none" w:sz="0" w:space="0" w:color="auto"/>
            <w:bottom w:val="none" w:sz="0" w:space="0" w:color="auto"/>
            <w:right w:val="none" w:sz="0" w:space="0" w:color="auto"/>
          </w:divBdr>
        </w:div>
        <w:div w:id="264923106">
          <w:marLeft w:val="480"/>
          <w:marRight w:val="0"/>
          <w:marTop w:val="0"/>
          <w:marBottom w:val="0"/>
          <w:divBdr>
            <w:top w:val="none" w:sz="0" w:space="0" w:color="auto"/>
            <w:left w:val="none" w:sz="0" w:space="0" w:color="auto"/>
            <w:bottom w:val="none" w:sz="0" w:space="0" w:color="auto"/>
            <w:right w:val="none" w:sz="0" w:space="0" w:color="auto"/>
          </w:divBdr>
        </w:div>
        <w:div w:id="1911116367">
          <w:marLeft w:val="480"/>
          <w:marRight w:val="0"/>
          <w:marTop w:val="0"/>
          <w:marBottom w:val="0"/>
          <w:divBdr>
            <w:top w:val="none" w:sz="0" w:space="0" w:color="auto"/>
            <w:left w:val="none" w:sz="0" w:space="0" w:color="auto"/>
            <w:bottom w:val="none" w:sz="0" w:space="0" w:color="auto"/>
            <w:right w:val="none" w:sz="0" w:space="0" w:color="auto"/>
          </w:divBdr>
        </w:div>
        <w:div w:id="790251321">
          <w:marLeft w:val="480"/>
          <w:marRight w:val="0"/>
          <w:marTop w:val="0"/>
          <w:marBottom w:val="0"/>
          <w:divBdr>
            <w:top w:val="none" w:sz="0" w:space="0" w:color="auto"/>
            <w:left w:val="none" w:sz="0" w:space="0" w:color="auto"/>
            <w:bottom w:val="none" w:sz="0" w:space="0" w:color="auto"/>
            <w:right w:val="none" w:sz="0" w:space="0" w:color="auto"/>
          </w:divBdr>
        </w:div>
        <w:div w:id="1607612341">
          <w:marLeft w:val="480"/>
          <w:marRight w:val="0"/>
          <w:marTop w:val="0"/>
          <w:marBottom w:val="0"/>
          <w:divBdr>
            <w:top w:val="none" w:sz="0" w:space="0" w:color="auto"/>
            <w:left w:val="none" w:sz="0" w:space="0" w:color="auto"/>
            <w:bottom w:val="none" w:sz="0" w:space="0" w:color="auto"/>
            <w:right w:val="none" w:sz="0" w:space="0" w:color="auto"/>
          </w:divBdr>
        </w:div>
        <w:div w:id="1081171835">
          <w:marLeft w:val="480"/>
          <w:marRight w:val="0"/>
          <w:marTop w:val="0"/>
          <w:marBottom w:val="0"/>
          <w:divBdr>
            <w:top w:val="none" w:sz="0" w:space="0" w:color="auto"/>
            <w:left w:val="none" w:sz="0" w:space="0" w:color="auto"/>
            <w:bottom w:val="none" w:sz="0" w:space="0" w:color="auto"/>
            <w:right w:val="none" w:sz="0" w:space="0" w:color="auto"/>
          </w:divBdr>
        </w:div>
        <w:div w:id="62915110">
          <w:marLeft w:val="480"/>
          <w:marRight w:val="0"/>
          <w:marTop w:val="0"/>
          <w:marBottom w:val="0"/>
          <w:divBdr>
            <w:top w:val="none" w:sz="0" w:space="0" w:color="auto"/>
            <w:left w:val="none" w:sz="0" w:space="0" w:color="auto"/>
            <w:bottom w:val="none" w:sz="0" w:space="0" w:color="auto"/>
            <w:right w:val="none" w:sz="0" w:space="0" w:color="auto"/>
          </w:divBdr>
        </w:div>
        <w:div w:id="2060740228">
          <w:marLeft w:val="480"/>
          <w:marRight w:val="0"/>
          <w:marTop w:val="0"/>
          <w:marBottom w:val="0"/>
          <w:divBdr>
            <w:top w:val="none" w:sz="0" w:space="0" w:color="auto"/>
            <w:left w:val="none" w:sz="0" w:space="0" w:color="auto"/>
            <w:bottom w:val="none" w:sz="0" w:space="0" w:color="auto"/>
            <w:right w:val="none" w:sz="0" w:space="0" w:color="auto"/>
          </w:divBdr>
        </w:div>
        <w:div w:id="1955481846">
          <w:marLeft w:val="480"/>
          <w:marRight w:val="0"/>
          <w:marTop w:val="0"/>
          <w:marBottom w:val="0"/>
          <w:divBdr>
            <w:top w:val="none" w:sz="0" w:space="0" w:color="auto"/>
            <w:left w:val="none" w:sz="0" w:space="0" w:color="auto"/>
            <w:bottom w:val="none" w:sz="0" w:space="0" w:color="auto"/>
            <w:right w:val="none" w:sz="0" w:space="0" w:color="auto"/>
          </w:divBdr>
        </w:div>
        <w:div w:id="832911013">
          <w:marLeft w:val="480"/>
          <w:marRight w:val="0"/>
          <w:marTop w:val="0"/>
          <w:marBottom w:val="0"/>
          <w:divBdr>
            <w:top w:val="none" w:sz="0" w:space="0" w:color="auto"/>
            <w:left w:val="none" w:sz="0" w:space="0" w:color="auto"/>
            <w:bottom w:val="none" w:sz="0" w:space="0" w:color="auto"/>
            <w:right w:val="none" w:sz="0" w:space="0" w:color="auto"/>
          </w:divBdr>
        </w:div>
        <w:div w:id="1635985197">
          <w:marLeft w:val="480"/>
          <w:marRight w:val="0"/>
          <w:marTop w:val="0"/>
          <w:marBottom w:val="0"/>
          <w:divBdr>
            <w:top w:val="none" w:sz="0" w:space="0" w:color="auto"/>
            <w:left w:val="none" w:sz="0" w:space="0" w:color="auto"/>
            <w:bottom w:val="none" w:sz="0" w:space="0" w:color="auto"/>
            <w:right w:val="none" w:sz="0" w:space="0" w:color="auto"/>
          </w:divBdr>
        </w:div>
        <w:div w:id="1991666761">
          <w:marLeft w:val="480"/>
          <w:marRight w:val="0"/>
          <w:marTop w:val="0"/>
          <w:marBottom w:val="0"/>
          <w:divBdr>
            <w:top w:val="none" w:sz="0" w:space="0" w:color="auto"/>
            <w:left w:val="none" w:sz="0" w:space="0" w:color="auto"/>
            <w:bottom w:val="none" w:sz="0" w:space="0" w:color="auto"/>
            <w:right w:val="none" w:sz="0" w:space="0" w:color="auto"/>
          </w:divBdr>
        </w:div>
        <w:div w:id="1503546044">
          <w:marLeft w:val="480"/>
          <w:marRight w:val="0"/>
          <w:marTop w:val="0"/>
          <w:marBottom w:val="0"/>
          <w:divBdr>
            <w:top w:val="none" w:sz="0" w:space="0" w:color="auto"/>
            <w:left w:val="none" w:sz="0" w:space="0" w:color="auto"/>
            <w:bottom w:val="none" w:sz="0" w:space="0" w:color="auto"/>
            <w:right w:val="none" w:sz="0" w:space="0" w:color="auto"/>
          </w:divBdr>
        </w:div>
        <w:div w:id="679090420">
          <w:marLeft w:val="480"/>
          <w:marRight w:val="0"/>
          <w:marTop w:val="0"/>
          <w:marBottom w:val="0"/>
          <w:divBdr>
            <w:top w:val="none" w:sz="0" w:space="0" w:color="auto"/>
            <w:left w:val="none" w:sz="0" w:space="0" w:color="auto"/>
            <w:bottom w:val="none" w:sz="0" w:space="0" w:color="auto"/>
            <w:right w:val="none" w:sz="0" w:space="0" w:color="auto"/>
          </w:divBdr>
        </w:div>
        <w:div w:id="1726566464">
          <w:marLeft w:val="480"/>
          <w:marRight w:val="0"/>
          <w:marTop w:val="0"/>
          <w:marBottom w:val="0"/>
          <w:divBdr>
            <w:top w:val="none" w:sz="0" w:space="0" w:color="auto"/>
            <w:left w:val="none" w:sz="0" w:space="0" w:color="auto"/>
            <w:bottom w:val="none" w:sz="0" w:space="0" w:color="auto"/>
            <w:right w:val="none" w:sz="0" w:space="0" w:color="auto"/>
          </w:divBdr>
        </w:div>
        <w:div w:id="1140222128">
          <w:marLeft w:val="480"/>
          <w:marRight w:val="0"/>
          <w:marTop w:val="0"/>
          <w:marBottom w:val="0"/>
          <w:divBdr>
            <w:top w:val="none" w:sz="0" w:space="0" w:color="auto"/>
            <w:left w:val="none" w:sz="0" w:space="0" w:color="auto"/>
            <w:bottom w:val="none" w:sz="0" w:space="0" w:color="auto"/>
            <w:right w:val="none" w:sz="0" w:space="0" w:color="auto"/>
          </w:divBdr>
        </w:div>
        <w:div w:id="1157920684">
          <w:marLeft w:val="480"/>
          <w:marRight w:val="0"/>
          <w:marTop w:val="0"/>
          <w:marBottom w:val="0"/>
          <w:divBdr>
            <w:top w:val="none" w:sz="0" w:space="0" w:color="auto"/>
            <w:left w:val="none" w:sz="0" w:space="0" w:color="auto"/>
            <w:bottom w:val="none" w:sz="0" w:space="0" w:color="auto"/>
            <w:right w:val="none" w:sz="0" w:space="0" w:color="auto"/>
          </w:divBdr>
        </w:div>
        <w:div w:id="761339828">
          <w:marLeft w:val="480"/>
          <w:marRight w:val="0"/>
          <w:marTop w:val="0"/>
          <w:marBottom w:val="0"/>
          <w:divBdr>
            <w:top w:val="none" w:sz="0" w:space="0" w:color="auto"/>
            <w:left w:val="none" w:sz="0" w:space="0" w:color="auto"/>
            <w:bottom w:val="none" w:sz="0" w:space="0" w:color="auto"/>
            <w:right w:val="none" w:sz="0" w:space="0" w:color="auto"/>
          </w:divBdr>
        </w:div>
        <w:div w:id="1594623809">
          <w:marLeft w:val="480"/>
          <w:marRight w:val="0"/>
          <w:marTop w:val="0"/>
          <w:marBottom w:val="0"/>
          <w:divBdr>
            <w:top w:val="none" w:sz="0" w:space="0" w:color="auto"/>
            <w:left w:val="none" w:sz="0" w:space="0" w:color="auto"/>
            <w:bottom w:val="none" w:sz="0" w:space="0" w:color="auto"/>
            <w:right w:val="none" w:sz="0" w:space="0" w:color="auto"/>
          </w:divBdr>
        </w:div>
        <w:div w:id="1625232792">
          <w:marLeft w:val="480"/>
          <w:marRight w:val="0"/>
          <w:marTop w:val="0"/>
          <w:marBottom w:val="0"/>
          <w:divBdr>
            <w:top w:val="none" w:sz="0" w:space="0" w:color="auto"/>
            <w:left w:val="none" w:sz="0" w:space="0" w:color="auto"/>
            <w:bottom w:val="none" w:sz="0" w:space="0" w:color="auto"/>
            <w:right w:val="none" w:sz="0" w:space="0" w:color="auto"/>
          </w:divBdr>
        </w:div>
        <w:div w:id="1839348522">
          <w:marLeft w:val="480"/>
          <w:marRight w:val="0"/>
          <w:marTop w:val="0"/>
          <w:marBottom w:val="0"/>
          <w:divBdr>
            <w:top w:val="none" w:sz="0" w:space="0" w:color="auto"/>
            <w:left w:val="none" w:sz="0" w:space="0" w:color="auto"/>
            <w:bottom w:val="none" w:sz="0" w:space="0" w:color="auto"/>
            <w:right w:val="none" w:sz="0" w:space="0" w:color="auto"/>
          </w:divBdr>
        </w:div>
        <w:div w:id="1196188259">
          <w:marLeft w:val="480"/>
          <w:marRight w:val="0"/>
          <w:marTop w:val="0"/>
          <w:marBottom w:val="0"/>
          <w:divBdr>
            <w:top w:val="none" w:sz="0" w:space="0" w:color="auto"/>
            <w:left w:val="none" w:sz="0" w:space="0" w:color="auto"/>
            <w:bottom w:val="none" w:sz="0" w:space="0" w:color="auto"/>
            <w:right w:val="none" w:sz="0" w:space="0" w:color="auto"/>
          </w:divBdr>
        </w:div>
        <w:div w:id="117644712">
          <w:marLeft w:val="480"/>
          <w:marRight w:val="0"/>
          <w:marTop w:val="0"/>
          <w:marBottom w:val="0"/>
          <w:divBdr>
            <w:top w:val="none" w:sz="0" w:space="0" w:color="auto"/>
            <w:left w:val="none" w:sz="0" w:space="0" w:color="auto"/>
            <w:bottom w:val="none" w:sz="0" w:space="0" w:color="auto"/>
            <w:right w:val="none" w:sz="0" w:space="0" w:color="auto"/>
          </w:divBdr>
        </w:div>
        <w:div w:id="1073890497">
          <w:marLeft w:val="480"/>
          <w:marRight w:val="0"/>
          <w:marTop w:val="0"/>
          <w:marBottom w:val="0"/>
          <w:divBdr>
            <w:top w:val="none" w:sz="0" w:space="0" w:color="auto"/>
            <w:left w:val="none" w:sz="0" w:space="0" w:color="auto"/>
            <w:bottom w:val="none" w:sz="0" w:space="0" w:color="auto"/>
            <w:right w:val="none" w:sz="0" w:space="0" w:color="auto"/>
          </w:divBdr>
        </w:div>
        <w:div w:id="1240168855">
          <w:marLeft w:val="480"/>
          <w:marRight w:val="0"/>
          <w:marTop w:val="0"/>
          <w:marBottom w:val="0"/>
          <w:divBdr>
            <w:top w:val="none" w:sz="0" w:space="0" w:color="auto"/>
            <w:left w:val="none" w:sz="0" w:space="0" w:color="auto"/>
            <w:bottom w:val="none" w:sz="0" w:space="0" w:color="auto"/>
            <w:right w:val="none" w:sz="0" w:space="0" w:color="auto"/>
          </w:divBdr>
        </w:div>
        <w:div w:id="1136676649">
          <w:marLeft w:val="480"/>
          <w:marRight w:val="0"/>
          <w:marTop w:val="0"/>
          <w:marBottom w:val="0"/>
          <w:divBdr>
            <w:top w:val="none" w:sz="0" w:space="0" w:color="auto"/>
            <w:left w:val="none" w:sz="0" w:space="0" w:color="auto"/>
            <w:bottom w:val="none" w:sz="0" w:space="0" w:color="auto"/>
            <w:right w:val="none" w:sz="0" w:space="0" w:color="auto"/>
          </w:divBdr>
        </w:div>
        <w:div w:id="174004847">
          <w:marLeft w:val="480"/>
          <w:marRight w:val="0"/>
          <w:marTop w:val="0"/>
          <w:marBottom w:val="0"/>
          <w:divBdr>
            <w:top w:val="none" w:sz="0" w:space="0" w:color="auto"/>
            <w:left w:val="none" w:sz="0" w:space="0" w:color="auto"/>
            <w:bottom w:val="none" w:sz="0" w:space="0" w:color="auto"/>
            <w:right w:val="none" w:sz="0" w:space="0" w:color="auto"/>
          </w:divBdr>
        </w:div>
      </w:divsChild>
    </w:div>
    <w:div w:id="611985050">
      <w:bodyDiv w:val="1"/>
      <w:marLeft w:val="0"/>
      <w:marRight w:val="0"/>
      <w:marTop w:val="0"/>
      <w:marBottom w:val="0"/>
      <w:divBdr>
        <w:top w:val="none" w:sz="0" w:space="0" w:color="auto"/>
        <w:left w:val="none" w:sz="0" w:space="0" w:color="auto"/>
        <w:bottom w:val="none" w:sz="0" w:space="0" w:color="auto"/>
        <w:right w:val="none" w:sz="0" w:space="0" w:color="auto"/>
      </w:divBdr>
    </w:div>
    <w:div w:id="613172006">
      <w:bodyDiv w:val="1"/>
      <w:marLeft w:val="0"/>
      <w:marRight w:val="0"/>
      <w:marTop w:val="0"/>
      <w:marBottom w:val="0"/>
      <w:divBdr>
        <w:top w:val="none" w:sz="0" w:space="0" w:color="auto"/>
        <w:left w:val="none" w:sz="0" w:space="0" w:color="auto"/>
        <w:bottom w:val="none" w:sz="0" w:space="0" w:color="auto"/>
        <w:right w:val="none" w:sz="0" w:space="0" w:color="auto"/>
      </w:divBdr>
    </w:div>
    <w:div w:id="613366845">
      <w:bodyDiv w:val="1"/>
      <w:marLeft w:val="0"/>
      <w:marRight w:val="0"/>
      <w:marTop w:val="0"/>
      <w:marBottom w:val="0"/>
      <w:divBdr>
        <w:top w:val="none" w:sz="0" w:space="0" w:color="auto"/>
        <w:left w:val="none" w:sz="0" w:space="0" w:color="auto"/>
        <w:bottom w:val="none" w:sz="0" w:space="0" w:color="auto"/>
        <w:right w:val="none" w:sz="0" w:space="0" w:color="auto"/>
      </w:divBdr>
    </w:div>
    <w:div w:id="613559348">
      <w:bodyDiv w:val="1"/>
      <w:marLeft w:val="0"/>
      <w:marRight w:val="0"/>
      <w:marTop w:val="0"/>
      <w:marBottom w:val="0"/>
      <w:divBdr>
        <w:top w:val="none" w:sz="0" w:space="0" w:color="auto"/>
        <w:left w:val="none" w:sz="0" w:space="0" w:color="auto"/>
        <w:bottom w:val="none" w:sz="0" w:space="0" w:color="auto"/>
        <w:right w:val="none" w:sz="0" w:space="0" w:color="auto"/>
      </w:divBdr>
    </w:div>
    <w:div w:id="613950774">
      <w:bodyDiv w:val="1"/>
      <w:marLeft w:val="0"/>
      <w:marRight w:val="0"/>
      <w:marTop w:val="0"/>
      <w:marBottom w:val="0"/>
      <w:divBdr>
        <w:top w:val="none" w:sz="0" w:space="0" w:color="auto"/>
        <w:left w:val="none" w:sz="0" w:space="0" w:color="auto"/>
        <w:bottom w:val="none" w:sz="0" w:space="0" w:color="auto"/>
        <w:right w:val="none" w:sz="0" w:space="0" w:color="auto"/>
      </w:divBdr>
    </w:div>
    <w:div w:id="615331175">
      <w:bodyDiv w:val="1"/>
      <w:marLeft w:val="0"/>
      <w:marRight w:val="0"/>
      <w:marTop w:val="0"/>
      <w:marBottom w:val="0"/>
      <w:divBdr>
        <w:top w:val="none" w:sz="0" w:space="0" w:color="auto"/>
        <w:left w:val="none" w:sz="0" w:space="0" w:color="auto"/>
        <w:bottom w:val="none" w:sz="0" w:space="0" w:color="auto"/>
        <w:right w:val="none" w:sz="0" w:space="0" w:color="auto"/>
      </w:divBdr>
    </w:div>
    <w:div w:id="616257419">
      <w:bodyDiv w:val="1"/>
      <w:marLeft w:val="0"/>
      <w:marRight w:val="0"/>
      <w:marTop w:val="0"/>
      <w:marBottom w:val="0"/>
      <w:divBdr>
        <w:top w:val="none" w:sz="0" w:space="0" w:color="auto"/>
        <w:left w:val="none" w:sz="0" w:space="0" w:color="auto"/>
        <w:bottom w:val="none" w:sz="0" w:space="0" w:color="auto"/>
        <w:right w:val="none" w:sz="0" w:space="0" w:color="auto"/>
      </w:divBdr>
    </w:div>
    <w:div w:id="616520819">
      <w:bodyDiv w:val="1"/>
      <w:marLeft w:val="0"/>
      <w:marRight w:val="0"/>
      <w:marTop w:val="0"/>
      <w:marBottom w:val="0"/>
      <w:divBdr>
        <w:top w:val="none" w:sz="0" w:space="0" w:color="auto"/>
        <w:left w:val="none" w:sz="0" w:space="0" w:color="auto"/>
        <w:bottom w:val="none" w:sz="0" w:space="0" w:color="auto"/>
        <w:right w:val="none" w:sz="0" w:space="0" w:color="auto"/>
      </w:divBdr>
    </w:div>
    <w:div w:id="617681203">
      <w:bodyDiv w:val="1"/>
      <w:marLeft w:val="0"/>
      <w:marRight w:val="0"/>
      <w:marTop w:val="0"/>
      <w:marBottom w:val="0"/>
      <w:divBdr>
        <w:top w:val="none" w:sz="0" w:space="0" w:color="auto"/>
        <w:left w:val="none" w:sz="0" w:space="0" w:color="auto"/>
        <w:bottom w:val="none" w:sz="0" w:space="0" w:color="auto"/>
        <w:right w:val="none" w:sz="0" w:space="0" w:color="auto"/>
      </w:divBdr>
    </w:div>
    <w:div w:id="618948837">
      <w:bodyDiv w:val="1"/>
      <w:marLeft w:val="0"/>
      <w:marRight w:val="0"/>
      <w:marTop w:val="0"/>
      <w:marBottom w:val="0"/>
      <w:divBdr>
        <w:top w:val="none" w:sz="0" w:space="0" w:color="auto"/>
        <w:left w:val="none" w:sz="0" w:space="0" w:color="auto"/>
        <w:bottom w:val="none" w:sz="0" w:space="0" w:color="auto"/>
        <w:right w:val="none" w:sz="0" w:space="0" w:color="auto"/>
      </w:divBdr>
    </w:div>
    <w:div w:id="618997899">
      <w:bodyDiv w:val="1"/>
      <w:marLeft w:val="0"/>
      <w:marRight w:val="0"/>
      <w:marTop w:val="0"/>
      <w:marBottom w:val="0"/>
      <w:divBdr>
        <w:top w:val="none" w:sz="0" w:space="0" w:color="auto"/>
        <w:left w:val="none" w:sz="0" w:space="0" w:color="auto"/>
        <w:bottom w:val="none" w:sz="0" w:space="0" w:color="auto"/>
        <w:right w:val="none" w:sz="0" w:space="0" w:color="auto"/>
      </w:divBdr>
    </w:div>
    <w:div w:id="619452961">
      <w:bodyDiv w:val="1"/>
      <w:marLeft w:val="0"/>
      <w:marRight w:val="0"/>
      <w:marTop w:val="0"/>
      <w:marBottom w:val="0"/>
      <w:divBdr>
        <w:top w:val="none" w:sz="0" w:space="0" w:color="auto"/>
        <w:left w:val="none" w:sz="0" w:space="0" w:color="auto"/>
        <w:bottom w:val="none" w:sz="0" w:space="0" w:color="auto"/>
        <w:right w:val="none" w:sz="0" w:space="0" w:color="auto"/>
      </w:divBdr>
    </w:div>
    <w:div w:id="620385978">
      <w:bodyDiv w:val="1"/>
      <w:marLeft w:val="0"/>
      <w:marRight w:val="0"/>
      <w:marTop w:val="0"/>
      <w:marBottom w:val="0"/>
      <w:divBdr>
        <w:top w:val="none" w:sz="0" w:space="0" w:color="auto"/>
        <w:left w:val="none" w:sz="0" w:space="0" w:color="auto"/>
        <w:bottom w:val="none" w:sz="0" w:space="0" w:color="auto"/>
        <w:right w:val="none" w:sz="0" w:space="0" w:color="auto"/>
      </w:divBdr>
    </w:div>
    <w:div w:id="620460634">
      <w:bodyDiv w:val="1"/>
      <w:marLeft w:val="0"/>
      <w:marRight w:val="0"/>
      <w:marTop w:val="0"/>
      <w:marBottom w:val="0"/>
      <w:divBdr>
        <w:top w:val="none" w:sz="0" w:space="0" w:color="auto"/>
        <w:left w:val="none" w:sz="0" w:space="0" w:color="auto"/>
        <w:bottom w:val="none" w:sz="0" w:space="0" w:color="auto"/>
        <w:right w:val="none" w:sz="0" w:space="0" w:color="auto"/>
      </w:divBdr>
    </w:div>
    <w:div w:id="622344687">
      <w:bodyDiv w:val="1"/>
      <w:marLeft w:val="0"/>
      <w:marRight w:val="0"/>
      <w:marTop w:val="0"/>
      <w:marBottom w:val="0"/>
      <w:divBdr>
        <w:top w:val="none" w:sz="0" w:space="0" w:color="auto"/>
        <w:left w:val="none" w:sz="0" w:space="0" w:color="auto"/>
        <w:bottom w:val="none" w:sz="0" w:space="0" w:color="auto"/>
        <w:right w:val="none" w:sz="0" w:space="0" w:color="auto"/>
      </w:divBdr>
    </w:div>
    <w:div w:id="623775313">
      <w:bodyDiv w:val="1"/>
      <w:marLeft w:val="0"/>
      <w:marRight w:val="0"/>
      <w:marTop w:val="0"/>
      <w:marBottom w:val="0"/>
      <w:divBdr>
        <w:top w:val="none" w:sz="0" w:space="0" w:color="auto"/>
        <w:left w:val="none" w:sz="0" w:space="0" w:color="auto"/>
        <w:bottom w:val="none" w:sz="0" w:space="0" w:color="auto"/>
        <w:right w:val="none" w:sz="0" w:space="0" w:color="auto"/>
      </w:divBdr>
    </w:div>
    <w:div w:id="625430330">
      <w:bodyDiv w:val="1"/>
      <w:marLeft w:val="0"/>
      <w:marRight w:val="0"/>
      <w:marTop w:val="0"/>
      <w:marBottom w:val="0"/>
      <w:divBdr>
        <w:top w:val="none" w:sz="0" w:space="0" w:color="auto"/>
        <w:left w:val="none" w:sz="0" w:space="0" w:color="auto"/>
        <w:bottom w:val="none" w:sz="0" w:space="0" w:color="auto"/>
        <w:right w:val="none" w:sz="0" w:space="0" w:color="auto"/>
      </w:divBdr>
    </w:div>
    <w:div w:id="629289269">
      <w:bodyDiv w:val="1"/>
      <w:marLeft w:val="0"/>
      <w:marRight w:val="0"/>
      <w:marTop w:val="0"/>
      <w:marBottom w:val="0"/>
      <w:divBdr>
        <w:top w:val="none" w:sz="0" w:space="0" w:color="auto"/>
        <w:left w:val="none" w:sz="0" w:space="0" w:color="auto"/>
        <w:bottom w:val="none" w:sz="0" w:space="0" w:color="auto"/>
        <w:right w:val="none" w:sz="0" w:space="0" w:color="auto"/>
      </w:divBdr>
    </w:div>
    <w:div w:id="629436331">
      <w:bodyDiv w:val="1"/>
      <w:marLeft w:val="0"/>
      <w:marRight w:val="0"/>
      <w:marTop w:val="0"/>
      <w:marBottom w:val="0"/>
      <w:divBdr>
        <w:top w:val="none" w:sz="0" w:space="0" w:color="auto"/>
        <w:left w:val="none" w:sz="0" w:space="0" w:color="auto"/>
        <w:bottom w:val="none" w:sz="0" w:space="0" w:color="auto"/>
        <w:right w:val="none" w:sz="0" w:space="0" w:color="auto"/>
      </w:divBdr>
    </w:div>
    <w:div w:id="629941347">
      <w:bodyDiv w:val="1"/>
      <w:marLeft w:val="0"/>
      <w:marRight w:val="0"/>
      <w:marTop w:val="0"/>
      <w:marBottom w:val="0"/>
      <w:divBdr>
        <w:top w:val="none" w:sz="0" w:space="0" w:color="auto"/>
        <w:left w:val="none" w:sz="0" w:space="0" w:color="auto"/>
        <w:bottom w:val="none" w:sz="0" w:space="0" w:color="auto"/>
        <w:right w:val="none" w:sz="0" w:space="0" w:color="auto"/>
      </w:divBdr>
    </w:div>
    <w:div w:id="630862140">
      <w:bodyDiv w:val="1"/>
      <w:marLeft w:val="0"/>
      <w:marRight w:val="0"/>
      <w:marTop w:val="0"/>
      <w:marBottom w:val="0"/>
      <w:divBdr>
        <w:top w:val="none" w:sz="0" w:space="0" w:color="auto"/>
        <w:left w:val="none" w:sz="0" w:space="0" w:color="auto"/>
        <w:bottom w:val="none" w:sz="0" w:space="0" w:color="auto"/>
        <w:right w:val="none" w:sz="0" w:space="0" w:color="auto"/>
      </w:divBdr>
    </w:div>
    <w:div w:id="632097378">
      <w:bodyDiv w:val="1"/>
      <w:marLeft w:val="0"/>
      <w:marRight w:val="0"/>
      <w:marTop w:val="0"/>
      <w:marBottom w:val="0"/>
      <w:divBdr>
        <w:top w:val="none" w:sz="0" w:space="0" w:color="auto"/>
        <w:left w:val="none" w:sz="0" w:space="0" w:color="auto"/>
        <w:bottom w:val="none" w:sz="0" w:space="0" w:color="auto"/>
        <w:right w:val="none" w:sz="0" w:space="0" w:color="auto"/>
      </w:divBdr>
    </w:div>
    <w:div w:id="633364753">
      <w:bodyDiv w:val="1"/>
      <w:marLeft w:val="0"/>
      <w:marRight w:val="0"/>
      <w:marTop w:val="0"/>
      <w:marBottom w:val="0"/>
      <w:divBdr>
        <w:top w:val="none" w:sz="0" w:space="0" w:color="auto"/>
        <w:left w:val="none" w:sz="0" w:space="0" w:color="auto"/>
        <w:bottom w:val="none" w:sz="0" w:space="0" w:color="auto"/>
        <w:right w:val="none" w:sz="0" w:space="0" w:color="auto"/>
      </w:divBdr>
    </w:div>
    <w:div w:id="633609359">
      <w:bodyDiv w:val="1"/>
      <w:marLeft w:val="0"/>
      <w:marRight w:val="0"/>
      <w:marTop w:val="0"/>
      <w:marBottom w:val="0"/>
      <w:divBdr>
        <w:top w:val="none" w:sz="0" w:space="0" w:color="auto"/>
        <w:left w:val="none" w:sz="0" w:space="0" w:color="auto"/>
        <w:bottom w:val="none" w:sz="0" w:space="0" w:color="auto"/>
        <w:right w:val="none" w:sz="0" w:space="0" w:color="auto"/>
      </w:divBdr>
    </w:div>
    <w:div w:id="633870605">
      <w:bodyDiv w:val="1"/>
      <w:marLeft w:val="0"/>
      <w:marRight w:val="0"/>
      <w:marTop w:val="0"/>
      <w:marBottom w:val="0"/>
      <w:divBdr>
        <w:top w:val="none" w:sz="0" w:space="0" w:color="auto"/>
        <w:left w:val="none" w:sz="0" w:space="0" w:color="auto"/>
        <w:bottom w:val="none" w:sz="0" w:space="0" w:color="auto"/>
        <w:right w:val="none" w:sz="0" w:space="0" w:color="auto"/>
      </w:divBdr>
    </w:div>
    <w:div w:id="634069064">
      <w:bodyDiv w:val="1"/>
      <w:marLeft w:val="0"/>
      <w:marRight w:val="0"/>
      <w:marTop w:val="0"/>
      <w:marBottom w:val="0"/>
      <w:divBdr>
        <w:top w:val="none" w:sz="0" w:space="0" w:color="auto"/>
        <w:left w:val="none" w:sz="0" w:space="0" w:color="auto"/>
        <w:bottom w:val="none" w:sz="0" w:space="0" w:color="auto"/>
        <w:right w:val="none" w:sz="0" w:space="0" w:color="auto"/>
      </w:divBdr>
    </w:div>
    <w:div w:id="634873931">
      <w:bodyDiv w:val="1"/>
      <w:marLeft w:val="0"/>
      <w:marRight w:val="0"/>
      <w:marTop w:val="0"/>
      <w:marBottom w:val="0"/>
      <w:divBdr>
        <w:top w:val="none" w:sz="0" w:space="0" w:color="auto"/>
        <w:left w:val="none" w:sz="0" w:space="0" w:color="auto"/>
        <w:bottom w:val="none" w:sz="0" w:space="0" w:color="auto"/>
        <w:right w:val="none" w:sz="0" w:space="0" w:color="auto"/>
      </w:divBdr>
    </w:div>
    <w:div w:id="635335807">
      <w:bodyDiv w:val="1"/>
      <w:marLeft w:val="0"/>
      <w:marRight w:val="0"/>
      <w:marTop w:val="0"/>
      <w:marBottom w:val="0"/>
      <w:divBdr>
        <w:top w:val="none" w:sz="0" w:space="0" w:color="auto"/>
        <w:left w:val="none" w:sz="0" w:space="0" w:color="auto"/>
        <w:bottom w:val="none" w:sz="0" w:space="0" w:color="auto"/>
        <w:right w:val="none" w:sz="0" w:space="0" w:color="auto"/>
      </w:divBdr>
    </w:div>
    <w:div w:id="635918482">
      <w:bodyDiv w:val="1"/>
      <w:marLeft w:val="0"/>
      <w:marRight w:val="0"/>
      <w:marTop w:val="0"/>
      <w:marBottom w:val="0"/>
      <w:divBdr>
        <w:top w:val="none" w:sz="0" w:space="0" w:color="auto"/>
        <w:left w:val="none" w:sz="0" w:space="0" w:color="auto"/>
        <w:bottom w:val="none" w:sz="0" w:space="0" w:color="auto"/>
        <w:right w:val="none" w:sz="0" w:space="0" w:color="auto"/>
      </w:divBdr>
    </w:div>
    <w:div w:id="637418089">
      <w:bodyDiv w:val="1"/>
      <w:marLeft w:val="0"/>
      <w:marRight w:val="0"/>
      <w:marTop w:val="0"/>
      <w:marBottom w:val="0"/>
      <w:divBdr>
        <w:top w:val="none" w:sz="0" w:space="0" w:color="auto"/>
        <w:left w:val="none" w:sz="0" w:space="0" w:color="auto"/>
        <w:bottom w:val="none" w:sz="0" w:space="0" w:color="auto"/>
        <w:right w:val="none" w:sz="0" w:space="0" w:color="auto"/>
      </w:divBdr>
    </w:div>
    <w:div w:id="637686027">
      <w:bodyDiv w:val="1"/>
      <w:marLeft w:val="0"/>
      <w:marRight w:val="0"/>
      <w:marTop w:val="0"/>
      <w:marBottom w:val="0"/>
      <w:divBdr>
        <w:top w:val="none" w:sz="0" w:space="0" w:color="auto"/>
        <w:left w:val="none" w:sz="0" w:space="0" w:color="auto"/>
        <w:bottom w:val="none" w:sz="0" w:space="0" w:color="auto"/>
        <w:right w:val="none" w:sz="0" w:space="0" w:color="auto"/>
      </w:divBdr>
    </w:div>
    <w:div w:id="639699520">
      <w:bodyDiv w:val="1"/>
      <w:marLeft w:val="0"/>
      <w:marRight w:val="0"/>
      <w:marTop w:val="0"/>
      <w:marBottom w:val="0"/>
      <w:divBdr>
        <w:top w:val="none" w:sz="0" w:space="0" w:color="auto"/>
        <w:left w:val="none" w:sz="0" w:space="0" w:color="auto"/>
        <w:bottom w:val="none" w:sz="0" w:space="0" w:color="auto"/>
        <w:right w:val="none" w:sz="0" w:space="0" w:color="auto"/>
      </w:divBdr>
    </w:div>
    <w:div w:id="640043350">
      <w:bodyDiv w:val="1"/>
      <w:marLeft w:val="0"/>
      <w:marRight w:val="0"/>
      <w:marTop w:val="0"/>
      <w:marBottom w:val="0"/>
      <w:divBdr>
        <w:top w:val="none" w:sz="0" w:space="0" w:color="auto"/>
        <w:left w:val="none" w:sz="0" w:space="0" w:color="auto"/>
        <w:bottom w:val="none" w:sz="0" w:space="0" w:color="auto"/>
        <w:right w:val="none" w:sz="0" w:space="0" w:color="auto"/>
      </w:divBdr>
    </w:div>
    <w:div w:id="640354803">
      <w:bodyDiv w:val="1"/>
      <w:marLeft w:val="0"/>
      <w:marRight w:val="0"/>
      <w:marTop w:val="0"/>
      <w:marBottom w:val="0"/>
      <w:divBdr>
        <w:top w:val="none" w:sz="0" w:space="0" w:color="auto"/>
        <w:left w:val="none" w:sz="0" w:space="0" w:color="auto"/>
        <w:bottom w:val="none" w:sz="0" w:space="0" w:color="auto"/>
        <w:right w:val="none" w:sz="0" w:space="0" w:color="auto"/>
      </w:divBdr>
    </w:div>
    <w:div w:id="641466508">
      <w:bodyDiv w:val="1"/>
      <w:marLeft w:val="0"/>
      <w:marRight w:val="0"/>
      <w:marTop w:val="0"/>
      <w:marBottom w:val="0"/>
      <w:divBdr>
        <w:top w:val="none" w:sz="0" w:space="0" w:color="auto"/>
        <w:left w:val="none" w:sz="0" w:space="0" w:color="auto"/>
        <w:bottom w:val="none" w:sz="0" w:space="0" w:color="auto"/>
        <w:right w:val="none" w:sz="0" w:space="0" w:color="auto"/>
      </w:divBdr>
    </w:div>
    <w:div w:id="641622999">
      <w:bodyDiv w:val="1"/>
      <w:marLeft w:val="0"/>
      <w:marRight w:val="0"/>
      <w:marTop w:val="0"/>
      <w:marBottom w:val="0"/>
      <w:divBdr>
        <w:top w:val="none" w:sz="0" w:space="0" w:color="auto"/>
        <w:left w:val="none" w:sz="0" w:space="0" w:color="auto"/>
        <w:bottom w:val="none" w:sz="0" w:space="0" w:color="auto"/>
        <w:right w:val="none" w:sz="0" w:space="0" w:color="auto"/>
      </w:divBdr>
    </w:div>
    <w:div w:id="642199992">
      <w:bodyDiv w:val="1"/>
      <w:marLeft w:val="0"/>
      <w:marRight w:val="0"/>
      <w:marTop w:val="0"/>
      <w:marBottom w:val="0"/>
      <w:divBdr>
        <w:top w:val="none" w:sz="0" w:space="0" w:color="auto"/>
        <w:left w:val="none" w:sz="0" w:space="0" w:color="auto"/>
        <w:bottom w:val="none" w:sz="0" w:space="0" w:color="auto"/>
        <w:right w:val="none" w:sz="0" w:space="0" w:color="auto"/>
      </w:divBdr>
    </w:div>
    <w:div w:id="642731303">
      <w:bodyDiv w:val="1"/>
      <w:marLeft w:val="0"/>
      <w:marRight w:val="0"/>
      <w:marTop w:val="0"/>
      <w:marBottom w:val="0"/>
      <w:divBdr>
        <w:top w:val="none" w:sz="0" w:space="0" w:color="auto"/>
        <w:left w:val="none" w:sz="0" w:space="0" w:color="auto"/>
        <w:bottom w:val="none" w:sz="0" w:space="0" w:color="auto"/>
        <w:right w:val="none" w:sz="0" w:space="0" w:color="auto"/>
      </w:divBdr>
    </w:div>
    <w:div w:id="643002335">
      <w:bodyDiv w:val="1"/>
      <w:marLeft w:val="0"/>
      <w:marRight w:val="0"/>
      <w:marTop w:val="0"/>
      <w:marBottom w:val="0"/>
      <w:divBdr>
        <w:top w:val="none" w:sz="0" w:space="0" w:color="auto"/>
        <w:left w:val="none" w:sz="0" w:space="0" w:color="auto"/>
        <w:bottom w:val="none" w:sz="0" w:space="0" w:color="auto"/>
        <w:right w:val="none" w:sz="0" w:space="0" w:color="auto"/>
      </w:divBdr>
    </w:div>
    <w:div w:id="643118960">
      <w:bodyDiv w:val="1"/>
      <w:marLeft w:val="0"/>
      <w:marRight w:val="0"/>
      <w:marTop w:val="0"/>
      <w:marBottom w:val="0"/>
      <w:divBdr>
        <w:top w:val="none" w:sz="0" w:space="0" w:color="auto"/>
        <w:left w:val="none" w:sz="0" w:space="0" w:color="auto"/>
        <w:bottom w:val="none" w:sz="0" w:space="0" w:color="auto"/>
        <w:right w:val="none" w:sz="0" w:space="0" w:color="auto"/>
      </w:divBdr>
    </w:div>
    <w:div w:id="643629074">
      <w:bodyDiv w:val="1"/>
      <w:marLeft w:val="0"/>
      <w:marRight w:val="0"/>
      <w:marTop w:val="0"/>
      <w:marBottom w:val="0"/>
      <w:divBdr>
        <w:top w:val="none" w:sz="0" w:space="0" w:color="auto"/>
        <w:left w:val="none" w:sz="0" w:space="0" w:color="auto"/>
        <w:bottom w:val="none" w:sz="0" w:space="0" w:color="auto"/>
        <w:right w:val="none" w:sz="0" w:space="0" w:color="auto"/>
      </w:divBdr>
    </w:div>
    <w:div w:id="643631067">
      <w:bodyDiv w:val="1"/>
      <w:marLeft w:val="0"/>
      <w:marRight w:val="0"/>
      <w:marTop w:val="0"/>
      <w:marBottom w:val="0"/>
      <w:divBdr>
        <w:top w:val="none" w:sz="0" w:space="0" w:color="auto"/>
        <w:left w:val="none" w:sz="0" w:space="0" w:color="auto"/>
        <w:bottom w:val="none" w:sz="0" w:space="0" w:color="auto"/>
        <w:right w:val="none" w:sz="0" w:space="0" w:color="auto"/>
      </w:divBdr>
    </w:div>
    <w:div w:id="645279660">
      <w:bodyDiv w:val="1"/>
      <w:marLeft w:val="0"/>
      <w:marRight w:val="0"/>
      <w:marTop w:val="0"/>
      <w:marBottom w:val="0"/>
      <w:divBdr>
        <w:top w:val="none" w:sz="0" w:space="0" w:color="auto"/>
        <w:left w:val="none" w:sz="0" w:space="0" w:color="auto"/>
        <w:bottom w:val="none" w:sz="0" w:space="0" w:color="auto"/>
        <w:right w:val="none" w:sz="0" w:space="0" w:color="auto"/>
      </w:divBdr>
      <w:divsChild>
        <w:div w:id="1267616562">
          <w:marLeft w:val="480"/>
          <w:marRight w:val="0"/>
          <w:marTop w:val="0"/>
          <w:marBottom w:val="0"/>
          <w:divBdr>
            <w:top w:val="none" w:sz="0" w:space="0" w:color="auto"/>
            <w:left w:val="none" w:sz="0" w:space="0" w:color="auto"/>
            <w:bottom w:val="none" w:sz="0" w:space="0" w:color="auto"/>
            <w:right w:val="none" w:sz="0" w:space="0" w:color="auto"/>
          </w:divBdr>
        </w:div>
        <w:div w:id="1345552108">
          <w:marLeft w:val="480"/>
          <w:marRight w:val="0"/>
          <w:marTop w:val="0"/>
          <w:marBottom w:val="0"/>
          <w:divBdr>
            <w:top w:val="none" w:sz="0" w:space="0" w:color="auto"/>
            <w:left w:val="none" w:sz="0" w:space="0" w:color="auto"/>
            <w:bottom w:val="none" w:sz="0" w:space="0" w:color="auto"/>
            <w:right w:val="none" w:sz="0" w:space="0" w:color="auto"/>
          </w:divBdr>
        </w:div>
        <w:div w:id="1359090261">
          <w:marLeft w:val="480"/>
          <w:marRight w:val="0"/>
          <w:marTop w:val="0"/>
          <w:marBottom w:val="0"/>
          <w:divBdr>
            <w:top w:val="none" w:sz="0" w:space="0" w:color="auto"/>
            <w:left w:val="none" w:sz="0" w:space="0" w:color="auto"/>
            <w:bottom w:val="none" w:sz="0" w:space="0" w:color="auto"/>
            <w:right w:val="none" w:sz="0" w:space="0" w:color="auto"/>
          </w:divBdr>
        </w:div>
        <w:div w:id="1691570373">
          <w:marLeft w:val="480"/>
          <w:marRight w:val="0"/>
          <w:marTop w:val="0"/>
          <w:marBottom w:val="0"/>
          <w:divBdr>
            <w:top w:val="none" w:sz="0" w:space="0" w:color="auto"/>
            <w:left w:val="none" w:sz="0" w:space="0" w:color="auto"/>
            <w:bottom w:val="none" w:sz="0" w:space="0" w:color="auto"/>
            <w:right w:val="none" w:sz="0" w:space="0" w:color="auto"/>
          </w:divBdr>
        </w:div>
        <w:div w:id="659889284">
          <w:marLeft w:val="480"/>
          <w:marRight w:val="0"/>
          <w:marTop w:val="0"/>
          <w:marBottom w:val="0"/>
          <w:divBdr>
            <w:top w:val="none" w:sz="0" w:space="0" w:color="auto"/>
            <w:left w:val="none" w:sz="0" w:space="0" w:color="auto"/>
            <w:bottom w:val="none" w:sz="0" w:space="0" w:color="auto"/>
            <w:right w:val="none" w:sz="0" w:space="0" w:color="auto"/>
          </w:divBdr>
        </w:div>
        <w:div w:id="269507639">
          <w:marLeft w:val="480"/>
          <w:marRight w:val="0"/>
          <w:marTop w:val="0"/>
          <w:marBottom w:val="0"/>
          <w:divBdr>
            <w:top w:val="none" w:sz="0" w:space="0" w:color="auto"/>
            <w:left w:val="none" w:sz="0" w:space="0" w:color="auto"/>
            <w:bottom w:val="none" w:sz="0" w:space="0" w:color="auto"/>
            <w:right w:val="none" w:sz="0" w:space="0" w:color="auto"/>
          </w:divBdr>
        </w:div>
        <w:div w:id="1146817300">
          <w:marLeft w:val="480"/>
          <w:marRight w:val="0"/>
          <w:marTop w:val="0"/>
          <w:marBottom w:val="0"/>
          <w:divBdr>
            <w:top w:val="none" w:sz="0" w:space="0" w:color="auto"/>
            <w:left w:val="none" w:sz="0" w:space="0" w:color="auto"/>
            <w:bottom w:val="none" w:sz="0" w:space="0" w:color="auto"/>
            <w:right w:val="none" w:sz="0" w:space="0" w:color="auto"/>
          </w:divBdr>
        </w:div>
        <w:div w:id="78332308">
          <w:marLeft w:val="480"/>
          <w:marRight w:val="0"/>
          <w:marTop w:val="0"/>
          <w:marBottom w:val="0"/>
          <w:divBdr>
            <w:top w:val="none" w:sz="0" w:space="0" w:color="auto"/>
            <w:left w:val="none" w:sz="0" w:space="0" w:color="auto"/>
            <w:bottom w:val="none" w:sz="0" w:space="0" w:color="auto"/>
            <w:right w:val="none" w:sz="0" w:space="0" w:color="auto"/>
          </w:divBdr>
        </w:div>
        <w:div w:id="1399934918">
          <w:marLeft w:val="480"/>
          <w:marRight w:val="0"/>
          <w:marTop w:val="0"/>
          <w:marBottom w:val="0"/>
          <w:divBdr>
            <w:top w:val="none" w:sz="0" w:space="0" w:color="auto"/>
            <w:left w:val="none" w:sz="0" w:space="0" w:color="auto"/>
            <w:bottom w:val="none" w:sz="0" w:space="0" w:color="auto"/>
            <w:right w:val="none" w:sz="0" w:space="0" w:color="auto"/>
          </w:divBdr>
        </w:div>
        <w:div w:id="21176302">
          <w:marLeft w:val="480"/>
          <w:marRight w:val="0"/>
          <w:marTop w:val="0"/>
          <w:marBottom w:val="0"/>
          <w:divBdr>
            <w:top w:val="none" w:sz="0" w:space="0" w:color="auto"/>
            <w:left w:val="none" w:sz="0" w:space="0" w:color="auto"/>
            <w:bottom w:val="none" w:sz="0" w:space="0" w:color="auto"/>
            <w:right w:val="none" w:sz="0" w:space="0" w:color="auto"/>
          </w:divBdr>
        </w:div>
        <w:div w:id="2067364482">
          <w:marLeft w:val="480"/>
          <w:marRight w:val="0"/>
          <w:marTop w:val="0"/>
          <w:marBottom w:val="0"/>
          <w:divBdr>
            <w:top w:val="none" w:sz="0" w:space="0" w:color="auto"/>
            <w:left w:val="none" w:sz="0" w:space="0" w:color="auto"/>
            <w:bottom w:val="none" w:sz="0" w:space="0" w:color="auto"/>
            <w:right w:val="none" w:sz="0" w:space="0" w:color="auto"/>
          </w:divBdr>
        </w:div>
        <w:div w:id="1859151694">
          <w:marLeft w:val="480"/>
          <w:marRight w:val="0"/>
          <w:marTop w:val="0"/>
          <w:marBottom w:val="0"/>
          <w:divBdr>
            <w:top w:val="none" w:sz="0" w:space="0" w:color="auto"/>
            <w:left w:val="none" w:sz="0" w:space="0" w:color="auto"/>
            <w:bottom w:val="none" w:sz="0" w:space="0" w:color="auto"/>
            <w:right w:val="none" w:sz="0" w:space="0" w:color="auto"/>
          </w:divBdr>
        </w:div>
        <w:div w:id="1299994117">
          <w:marLeft w:val="480"/>
          <w:marRight w:val="0"/>
          <w:marTop w:val="0"/>
          <w:marBottom w:val="0"/>
          <w:divBdr>
            <w:top w:val="none" w:sz="0" w:space="0" w:color="auto"/>
            <w:left w:val="none" w:sz="0" w:space="0" w:color="auto"/>
            <w:bottom w:val="none" w:sz="0" w:space="0" w:color="auto"/>
            <w:right w:val="none" w:sz="0" w:space="0" w:color="auto"/>
          </w:divBdr>
        </w:div>
        <w:div w:id="598366091">
          <w:marLeft w:val="480"/>
          <w:marRight w:val="0"/>
          <w:marTop w:val="0"/>
          <w:marBottom w:val="0"/>
          <w:divBdr>
            <w:top w:val="none" w:sz="0" w:space="0" w:color="auto"/>
            <w:left w:val="none" w:sz="0" w:space="0" w:color="auto"/>
            <w:bottom w:val="none" w:sz="0" w:space="0" w:color="auto"/>
            <w:right w:val="none" w:sz="0" w:space="0" w:color="auto"/>
          </w:divBdr>
        </w:div>
        <w:div w:id="617025887">
          <w:marLeft w:val="480"/>
          <w:marRight w:val="0"/>
          <w:marTop w:val="0"/>
          <w:marBottom w:val="0"/>
          <w:divBdr>
            <w:top w:val="none" w:sz="0" w:space="0" w:color="auto"/>
            <w:left w:val="none" w:sz="0" w:space="0" w:color="auto"/>
            <w:bottom w:val="none" w:sz="0" w:space="0" w:color="auto"/>
            <w:right w:val="none" w:sz="0" w:space="0" w:color="auto"/>
          </w:divBdr>
        </w:div>
        <w:div w:id="2116635066">
          <w:marLeft w:val="480"/>
          <w:marRight w:val="0"/>
          <w:marTop w:val="0"/>
          <w:marBottom w:val="0"/>
          <w:divBdr>
            <w:top w:val="none" w:sz="0" w:space="0" w:color="auto"/>
            <w:left w:val="none" w:sz="0" w:space="0" w:color="auto"/>
            <w:bottom w:val="none" w:sz="0" w:space="0" w:color="auto"/>
            <w:right w:val="none" w:sz="0" w:space="0" w:color="auto"/>
          </w:divBdr>
        </w:div>
        <w:div w:id="135025845">
          <w:marLeft w:val="480"/>
          <w:marRight w:val="0"/>
          <w:marTop w:val="0"/>
          <w:marBottom w:val="0"/>
          <w:divBdr>
            <w:top w:val="none" w:sz="0" w:space="0" w:color="auto"/>
            <w:left w:val="none" w:sz="0" w:space="0" w:color="auto"/>
            <w:bottom w:val="none" w:sz="0" w:space="0" w:color="auto"/>
            <w:right w:val="none" w:sz="0" w:space="0" w:color="auto"/>
          </w:divBdr>
        </w:div>
        <w:div w:id="990989847">
          <w:marLeft w:val="480"/>
          <w:marRight w:val="0"/>
          <w:marTop w:val="0"/>
          <w:marBottom w:val="0"/>
          <w:divBdr>
            <w:top w:val="none" w:sz="0" w:space="0" w:color="auto"/>
            <w:left w:val="none" w:sz="0" w:space="0" w:color="auto"/>
            <w:bottom w:val="none" w:sz="0" w:space="0" w:color="auto"/>
            <w:right w:val="none" w:sz="0" w:space="0" w:color="auto"/>
          </w:divBdr>
        </w:div>
        <w:div w:id="1749427687">
          <w:marLeft w:val="480"/>
          <w:marRight w:val="0"/>
          <w:marTop w:val="0"/>
          <w:marBottom w:val="0"/>
          <w:divBdr>
            <w:top w:val="none" w:sz="0" w:space="0" w:color="auto"/>
            <w:left w:val="none" w:sz="0" w:space="0" w:color="auto"/>
            <w:bottom w:val="none" w:sz="0" w:space="0" w:color="auto"/>
            <w:right w:val="none" w:sz="0" w:space="0" w:color="auto"/>
          </w:divBdr>
        </w:div>
        <w:div w:id="639310873">
          <w:marLeft w:val="480"/>
          <w:marRight w:val="0"/>
          <w:marTop w:val="0"/>
          <w:marBottom w:val="0"/>
          <w:divBdr>
            <w:top w:val="none" w:sz="0" w:space="0" w:color="auto"/>
            <w:left w:val="none" w:sz="0" w:space="0" w:color="auto"/>
            <w:bottom w:val="none" w:sz="0" w:space="0" w:color="auto"/>
            <w:right w:val="none" w:sz="0" w:space="0" w:color="auto"/>
          </w:divBdr>
        </w:div>
        <w:div w:id="1997369548">
          <w:marLeft w:val="480"/>
          <w:marRight w:val="0"/>
          <w:marTop w:val="0"/>
          <w:marBottom w:val="0"/>
          <w:divBdr>
            <w:top w:val="none" w:sz="0" w:space="0" w:color="auto"/>
            <w:left w:val="none" w:sz="0" w:space="0" w:color="auto"/>
            <w:bottom w:val="none" w:sz="0" w:space="0" w:color="auto"/>
            <w:right w:val="none" w:sz="0" w:space="0" w:color="auto"/>
          </w:divBdr>
        </w:div>
        <w:div w:id="1807507767">
          <w:marLeft w:val="480"/>
          <w:marRight w:val="0"/>
          <w:marTop w:val="0"/>
          <w:marBottom w:val="0"/>
          <w:divBdr>
            <w:top w:val="none" w:sz="0" w:space="0" w:color="auto"/>
            <w:left w:val="none" w:sz="0" w:space="0" w:color="auto"/>
            <w:bottom w:val="none" w:sz="0" w:space="0" w:color="auto"/>
            <w:right w:val="none" w:sz="0" w:space="0" w:color="auto"/>
          </w:divBdr>
        </w:div>
        <w:div w:id="547303641">
          <w:marLeft w:val="480"/>
          <w:marRight w:val="0"/>
          <w:marTop w:val="0"/>
          <w:marBottom w:val="0"/>
          <w:divBdr>
            <w:top w:val="none" w:sz="0" w:space="0" w:color="auto"/>
            <w:left w:val="none" w:sz="0" w:space="0" w:color="auto"/>
            <w:bottom w:val="none" w:sz="0" w:space="0" w:color="auto"/>
            <w:right w:val="none" w:sz="0" w:space="0" w:color="auto"/>
          </w:divBdr>
        </w:div>
        <w:div w:id="207422845">
          <w:marLeft w:val="480"/>
          <w:marRight w:val="0"/>
          <w:marTop w:val="0"/>
          <w:marBottom w:val="0"/>
          <w:divBdr>
            <w:top w:val="none" w:sz="0" w:space="0" w:color="auto"/>
            <w:left w:val="none" w:sz="0" w:space="0" w:color="auto"/>
            <w:bottom w:val="none" w:sz="0" w:space="0" w:color="auto"/>
            <w:right w:val="none" w:sz="0" w:space="0" w:color="auto"/>
          </w:divBdr>
        </w:div>
        <w:div w:id="86465793">
          <w:marLeft w:val="480"/>
          <w:marRight w:val="0"/>
          <w:marTop w:val="0"/>
          <w:marBottom w:val="0"/>
          <w:divBdr>
            <w:top w:val="none" w:sz="0" w:space="0" w:color="auto"/>
            <w:left w:val="none" w:sz="0" w:space="0" w:color="auto"/>
            <w:bottom w:val="none" w:sz="0" w:space="0" w:color="auto"/>
            <w:right w:val="none" w:sz="0" w:space="0" w:color="auto"/>
          </w:divBdr>
        </w:div>
        <w:div w:id="441534158">
          <w:marLeft w:val="480"/>
          <w:marRight w:val="0"/>
          <w:marTop w:val="0"/>
          <w:marBottom w:val="0"/>
          <w:divBdr>
            <w:top w:val="none" w:sz="0" w:space="0" w:color="auto"/>
            <w:left w:val="none" w:sz="0" w:space="0" w:color="auto"/>
            <w:bottom w:val="none" w:sz="0" w:space="0" w:color="auto"/>
            <w:right w:val="none" w:sz="0" w:space="0" w:color="auto"/>
          </w:divBdr>
        </w:div>
        <w:div w:id="1956131199">
          <w:marLeft w:val="480"/>
          <w:marRight w:val="0"/>
          <w:marTop w:val="0"/>
          <w:marBottom w:val="0"/>
          <w:divBdr>
            <w:top w:val="none" w:sz="0" w:space="0" w:color="auto"/>
            <w:left w:val="none" w:sz="0" w:space="0" w:color="auto"/>
            <w:bottom w:val="none" w:sz="0" w:space="0" w:color="auto"/>
            <w:right w:val="none" w:sz="0" w:space="0" w:color="auto"/>
          </w:divBdr>
        </w:div>
        <w:div w:id="1885558115">
          <w:marLeft w:val="480"/>
          <w:marRight w:val="0"/>
          <w:marTop w:val="0"/>
          <w:marBottom w:val="0"/>
          <w:divBdr>
            <w:top w:val="none" w:sz="0" w:space="0" w:color="auto"/>
            <w:left w:val="none" w:sz="0" w:space="0" w:color="auto"/>
            <w:bottom w:val="none" w:sz="0" w:space="0" w:color="auto"/>
            <w:right w:val="none" w:sz="0" w:space="0" w:color="auto"/>
          </w:divBdr>
        </w:div>
        <w:div w:id="1202784874">
          <w:marLeft w:val="480"/>
          <w:marRight w:val="0"/>
          <w:marTop w:val="0"/>
          <w:marBottom w:val="0"/>
          <w:divBdr>
            <w:top w:val="none" w:sz="0" w:space="0" w:color="auto"/>
            <w:left w:val="none" w:sz="0" w:space="0" w:color="auto"/>
            <w:bottom w:val="none" w:sz="0" w:space="0" w:color="auto"/>
            <w:right w:val="none" w:sz="0" w:space="0" w:color="auto"/>
          </w:divBdr>
        </w:div>
        <w:div w:id="571892273">
          <w:marLeft w:val="480"/>
          <w:marRight w:val="0"/>
          <w:marTop w:val="0"/>
          <w:marBottom w:val="0"/>
          <w:divBdr>
            <w:top w:val="none" w:sz="0" w:space="0" w:color="auto"/>
            <w:left w:val="none" w:sz="0" w:space="0" w:color="auto"/>
            <w:bottom w:val="none" w:sz="0" w:space="0" w:color="auto"/>
            <w:right w:val="none" w:sz="0" w:space="0" w:color="auto"/>
          </w:divBdr>
        </w:div>
        <w:div w:id="313727922">
          <w:marLeft w:val="480"/>
          <w:marRight w:val="0"/>
          <w:marTop w:val="0"/>
          <w:marBottom w:val="0"/>
          <w:divBdr>
            <w:top w:val="none" w:sz="0" w:space="0" w:color="auto"/>
            <w:left w:val="none" w:sz="0" w:space="0" w:color="auto"/>
            <w:bottom w:val="none" w:sz="0" w:space="0" w:color="auto"/>
            <w:right w:val="none" w:sz="0" w:space="0" w:color="auto"/>
          </w:divBdr>
        </w:div>
        <w:div w:id="185099632">
          <w:marLeft w:val="480"/>
          <w:marRight w:val="0"/>
          <w:marTop w:val="0"/>
          <w:marBottom w:val="0"/>
          <w:divBdr>
            <w:top w:val="none" w:sz="0" w:space="0" w:color="auto"/>
            <w:left w:val="none" w:sz="0" w:space="0" w:color="auto"/>
            <w:bottom w:val="none" w:sz="0" w:space="0" w:color="auto"/>
            <w:right w:val="none" w:sz="0" w:space="0" w:color="auto"/>
          </w:divBdr>
        </w:div>
        <w:div w:id="485316331">
          <w:marLeft w:val="480"/>
          <w:marRight w:val="0"/>
          <w:marTop w:val="0"/>
          <w:marBottom w:val="0"/>
          <w:divBdr>
            <w:top w:val="none" w:sz="0" w:space="0" w:color="auto"/>
            <w:left w:val="none" w:sz="0" w:space="0" w:color="auto"/>
            <w:bottom w:val="none" w:sz="0" w:space="0" w:color="auto"/>
            <w:right w:val="none" w:sz="0" w:space="0" w:color="auto"/>
          </w:divBdr>
        </w:div>
        <w:div w:id="531042308">
          <w:marLeft w:val="480"/>
          <w:marRight w:val="0"/>
          <w:marTop w:val="0"/>
          <w:marBottom w:val="0"/>
          <w:divBdr>
            <w:top w:val="none" w:sz="0" w:space="0" w:color="auto"/>
            <w:left w:val="none" w:sz="0" w:space="0" w:color="auto"/>
            <w:bottom w:val="none" w:sz="0" w:space="0" w:color="auto"/>
            <w:right w:val="none" w:sz="0" w:space="0" w:color="auto"/>
          </w:divBdr>
        </w:div>
        <w:div w:id="2067991767">
          <w:marLeft w:val="480"/>
          <w:marRight w:val="0"/>
          <w:marTop w:val="0"/>
          <w:marBottom w:val="0"/>
          <w:divBdr>
            <w:top w:val="none" w:sz="0" w:space="0" w:color="auto"/>
            <w:left w:val="none" w:sz="0" w:space="0" w:color="auto"/>
            <w:bottom w:val="none" w:sz="0" w:space="0" w:color="auto"/>
            <w:right w:val="none" w:sz="0" w:space="0" w:color="auto"/>
          </w:divBdr>
        </w:div>
        <w:div w:id="326594379">
          <w:marLeft w:val="480"/>
          <w:marRight w:val="0"/>
          <w:marTop w:val="0"/>
          <w:marBottom w:val="0"/>
          <w:divBdr>
            <w:top w:val="none" w:sz="0" w:space="0" w:color="auto"/>
            <w:left w:val="none" w:sz="0" w:space="0" w:color="auto"/>
            <w:bottom w:val="none" w:sz="0" w:space="0" w:color="auto"/>
            <w:right w:val="none" w:sz="0" w:space="0" w:color="auto"/>
          </w:divBdr>
        </w:div>
        <w:div w:id="799307105">
          <w:marLeft w:val="480"/>
          <w:marRight w:val="0"/>
          <w:marTop w:val="0"/>
          <w:marBottom w:val="0"/>
          <w:divBdr>
            <w:top w:val="none" w:sz="0" w:space="0" w:color="auto"/>
            <w:left w:val="none" w:sz="0" w:space="0" w:color="auto"/>
            <w:bottom w:val="none" w:sz="0" w:space="0" w:color="auto"/>
            <w:right w:val="none" w:sz="0" w:space="0" w:color="auto"/>
          </w:divBdr>
        </w:div>
        <w:div w:id="1094127062">
          <w:marLeft w:val="480"/>
          <w:marRight w:val="0"/>
          <w:marTop w:val="0"/>
          <w:marBottom w:val="0"/>
          <w:divBdr>
            <w:top w:val="none" w:sz="0" w:space="0" w:color="auto"/>
            <w:left w:val="none" w:sz="0" w:space="0" w:color="auto"/>
            <w:bottom w:val="none" w:sz="0" w:space="0" w:color="auto"/>
            <w:right w:val="none" w:sz="0" w:space="0" w:color="auto"/>
          </w:divBdr>
        </w:div>
        <w:div w:id="1242132252">
          <w:marLeft w:val="480"/>
          <w:marRight w:val="0"/>
          <w:marTop w:val="0"/>
          <w:marBottom w:val="0"/>
          <w:divBdr>
            <w:top w:val="none" w:sz="0" w:space="0" w:color="auto"/>
            <w:left w:val="none" w:sz="0" w:space="0" w:color="auto"/>
            <w:bottom w:val="none" w:sz="0" w:space="0" w:color="auto"/>
            <w:right w:val="none" w:sz="0" w:space="0" w:color="auto"/>
          </w:divBdr>
        </w:div>
        <w:div w:id="569735669">
          <w:marLeft w:val="480"/>
          <w:marRight w:val="0"/>
          <w:marTop w:val="0"/>
          <w:marBottom w:val="0"/>
          <w:divBdr>
            <w:top w:val="none" w:sz="0" w:space="0" w:color="auto"/>
            <w:left w:val="none" w:sz="0" w:space="0" w:color="auto"/>
            <w:bottom w:val="none" w:sz="0" w:space="0" w:color="auto"/>
            <w:right w:val="none" w:sz="0" w:space="0" w:color="auto"/>
          </w:divBdr>
        </w:div>
        <w:div w:id="1652636334">
          <w:marLeft w:val="480"/>
          <w:marRight w:val="0"/>
          <w:marTop w:val="0"/>
          <w:marBottom w:val="0"/>
          <w:divBdr>
            <w:top w:val="none" w:sz="0" w:space="0" w:color="auto"/>
            <w:left w:val="none" w:sz="0" w:space="0" w:color="auto"/>
            <w:bottom w:val="none" w:sz="0" w:space="0" w:color="auto"/>
            <w:right w:val="none" w:sz="0" w:space="0" w:color="auto"/>
          </w:divBdr>
        </w:div>
        <w:div w:id="1062219297">
          <w:marLeft w:val="480"/>
          <w:marRight w:val="0"/>
          <w:marTop w:val="0"/>
          <w:marBottom w:val="0"/>
          <w:divBdr>
            <w:top w:val="none" w:sz="0" w:space="0" w:color="auto"/>
            <w:left w:val="none" w:sz="0" w:space="0" w:color="auto"/>
            <w:bottom w:val="none" w:sz="0" w:space="0" w:color="auto"/>
            <w:right w:val="none" w:sz="0" w:space="0" w:color="auto"/>
          </w:divBdr>
        </w:div>
        <w:div w:id="1356036457">
          <w:marLeft w:val="480"/>
          <w:marRight w:val="0"/>
          <w:marTop w:val="0"/>
          <w:marBottom w:val="0"/>
          <w:divBdr>
            <w:top w:val="none" w:sz="0" w:space="0" w:color="auto"/>
            <w:left w:val="none" w:sz="0" w:space="0" w:color="auto"/>
            <w:bottom w:val="none" w:sz="0" w:space="0" w:color="auto"/>
            <w:right w:val="none" w:sz="0" w:space="0" w:color="auto"/>
          </w:divBdr>
        </w:div>
        <w:div w:id="1795709150">
          <w:marLeft w:val="480"/>
          <w:marRight w:val="0"/>
          <w:marTop w:val="0"/>
          <w:marBottom w:val="0"/>
          <w:divBdr>
            <w:top w:val="none" w:sz="0" w:space="0" w:color="auto"/>
            <w:left w:val="none" w:sz="0" w:space="0" w:color="auto"/>
            <w:bottom w:val="none" w:sz="0" w:space="0" w:color="auto"/>
            <w:right w:val="none" w:sz="0" w:space="0" w:color="auto"/>
          </w:divBdr>
        </w:div>
        <w:div w:id="1314216176">
          <w:marLeft w:val="480"/>
          <w:marRight w:val="0"/>
          <w:marTop w:val="0"/>
          <w:marBottom w:val="0"/>
          <w:divBdr>
            <w:top w:val="none" w:sz="0" w:space="0" w:color="auto"/>
            <w:left w:val="none" w:sz="0" w:space="0" w:color="auto"/>
            <w:bottom w:val="none" w:sz="0" w:space="0" w:color="auto"/>
            <w:right w:val="none" w:sz="0" w:space="0" w:color="auto"/>
          </w:divBdr>
        </w:div>
        <w:div w:id="245574396">
          <w:marLeft w:val="480"/>
          <w:marRight w:val="0"/>
          <w:marTop w:val="0"/>
          <w:marBottom w:val="0"/>
          <w:divBdr>
            <w:top w:val="none" w:sz="0" w:space="0" w:color="auto"/>
            <w:left w:val="none" w:sz="0" w:space="0" w:color="auto"/>
            <w:bottom w:val="none" w:sz="0" w:space="0" w:color="auto"/>
            <w:right w:val="none" w:sz="0" w:space="0" w:color="auto"/>
          </w:divBdr>
        </w:div>
        <w:div w:id="430978236">
          <w:marLeft w:val="480"/>
          <w:marRight w:val="0"/>
          <w:marTop w:val="0"/>
          <w:marBottom w:val="0"/>
          <w:divBdr>
            <w:top w:val="none" w:sz="0" w:space="0" w:color="auto"/>
            <w:left w:val="none" w:sz="0" w:space="0" w:color="auto"/>
            <w:bottom w:val="none" w:sz="0" w:space="0" w:color="auto"/>
            <w:right w:val="none" w:sz="0" w:space="0" w:color="auto"/>
          </w:divBdr>
        </w:div>
        <w:div w:id="885071865">
          <w:marLeft w:val="480"/>
          <w:marRight w:val="0"/>
          <w:marTop w:val="0"/>
          <w:marBottom w:val="0"/>
          <w:divBdr>
            <w:top w:val="none" w:sz="0" w:space="0" w:color="auto"/>
            <w:left w:val="none" w:sz="0" w:space="0" w:color="auto"/>
            <w:bottom w:val="none" w:sz="0" w:space="0" w:color="auto"/>
            <w:right w:val="none" w:sz="0" w:space="0" w:color="auto"/>
          </w:divBdr>
        </w:div>
      </w:divsChild>
    </w:div>
    <w:div w:id="645623339">
      <w:bodyDiv w:val="1"/>
      <w:marLeft w:val="0"/>
      <w:marRight w:val="0"/>
      <w:marTop w:val="0"/>
      <w:marBottom w:val="0"/>
      <w:divBdr>
        <w:top w:val="none" w:sz="0" w:space="0" w:color="auto"/>
        <w:left w:val="none" w:sz="0" w:space="0" w:color="auto"/>
        <w:bottom w:val="none" w:sz="0" w:space="0" w:color="auto"/>
        <w:right w:val="none" w:sz="0" w:space="0" w:color="auto"/>
      </w:divBdr>
    </w:div>
    <w:div w:id="645941320">
      <w:bodyDiv w:val="1"/>
      <w:marLeft w:val="0"/>
      <w:marRight w:val="0"/>
      <w:marTop w:val="0"/>
      <w:marBottom w:val="0"/>
      <w:divBdr>
        <w:top w:val="none" w:sz="0" w:space="0" w:color="auto"/>
        <w:left w:val="none" w:sz="0" w:space="0" w:color="auto"/>
        <w:bottom w:val="none" w:sz="0" w:space="0" w:color="auto"/>
        <w:right w:val="none" w:sz="0" w:space="0" w:color="auto"/>
      </w:divBdr>
    </w:div>
    <w:div w:id="648750396">
      <w:bodyDiv w:val="1"/>
      <w:marLeft w:val="0"/>
      <w:marRight w:val="0"/>
      <w:marTop w:val="0"/>
      <w:marBottom w:val="0"/>
      <w:divBdr>
        <w:top w:val="none" w:sz="0" w:space="0" w:color="auto"/>
        <w:left w:val="none" w:sz="0" w:space="0" w:color="auto"/>
        <w:bottom w:val="none" w:sz="0" w:space="0" w:color="auto"/>
        <w:right w:val="none" w:sz="0" w:space="0" w:color="auto"/>
      </w:divBdr>
      <w:divsChild>
        <w:div w:id="1667053181">
          <w:marLeft w:val="480"/>
          <w:marRight w:val="0"/>
          <w:marTop w:val="0"/>
          <w:marBottom w:val="0"/>
          <w:divBdr>
            <w:top w:val="none" w:sz="0" w:space="0" w:color="auto"/>
            <w:left w:val="none" w:sz="0" w:space="0" w:color="auto"/>
            <w:bottom w:val="none" w:sz="0" w:space="0" w:color="auto"/>
            <w:right w:val="none" w:sz="0" w:space="0" w:color="auto"/>
          </w:divBdr>
        </w:div>
        <w:div w:id="1791164520">
          <w:marLeft w:val="480"/>
          <w:marRight w:val="0"/>
          <w:marTop w:val="0"/>
          <w:marBottom w:val="0"/>
          <w:divBdr>
            <w:top w:val="none" w:sz="0" w:space="0" w:color="auto"/>
            <w:left w:val="none" w:sz="0" w:space="0" w:color="auto"/>
            <w:bottom w:val="none" w:sz="0" w:space="0" w:color="auto"/>
            <w:right w:val="none" w:sz="0" w:space="0" w:color="auto"/>
          </w:divBdr>
        </w:div>
        <w:div w:id="639964549">
          <w:marLeft w:val="480"/>
          <w:marRight w:val="0"/>
          <w:marTop w:val="0"/>
          <w:marBottom w:val="0"/>
          <w:divBdr>
            <w:top w:val="none" w:sz="0" w:space="0" w:color="auto"/>
            <w:left w:val="none" w:sz="0" w:space="0" w:color="auto"/>
            <w:bottom w:val="none" w:sz="0" w:space="0" w:color="auto"/>
            <w:right w:val="none" w:sz="0" w:space="0" w:color="auto"/>
          </w:divBdr>
        </w:div>
        <w:div w:id="356933126">
          <w:marLeft w:val="480"/>
          <w:marRight w:val="0"/>
          <w:marTop w:val="0"/>
          <w:marBottom w:val="0"/>
          <w:divBdr>
            <w:top w:val="none" w:sz="0" w:space="0" w:color="auto"/>
            <w:left w:val="none" w:sz="0" w:space="0" w:color="auto"/>
            <w:bottom w:val="none" w:sz="0" w:space="0" w:color="auto"/>
            <w:right w:val="none" w:sz="0" w:space="0" w:color="auto"/>
          </w:divBdr>
        </w:div>
        <w:div w:id="718287964">
          <w:marLeft w:val="480"/>
          <w:marRight w:val="0"/>
          <w:marTop w:val="0"/>
          <w:marBottom w:val="0"/>
          <w:divBdr>
            <w:top w:val="none" w:sz="0" w:space="0" w:color="auto"/>
            <w:left w:val="none" w:sz="0" w:space="0" w:color="auto"/>
            <w:bottom w:val="none" w:sz="0" w:space="0" w:color="auto"/>
            <w:right w:val="none" w:sz="0" w:space="0" w:color="auto"/>
          </w:divBdr>
        </w:div>
        <w:div w:id="1477726268">
          <w:marLeft w:val="480"/>
          <w:marRight w:val="0"/>
          <w:marTop w:val="0"/>
          <w:marBottom w:val="0"/>
          <w:divBdr>
            <w:top w:val="none" w:sz="0" w:space="0" w:color="auto"/>
            <w:left w:val="none" w:sz="0" w:space="0" w:color="auto"/>
            <w:bottom w:val="none" w:sz="0" w:space="0" w:color="auto"/>
            <w:right w:val="none" w:sz="0" w:space="0" w:color="auto"/>
          </w:divBdr>
        </w:div>
        <w:div w:id="508839413">
          <w:marLeft w:val="480"/>
          <w:marRight w:val="0"/>
          <w:marTop w:val="0"/>
          <w:marBottom w:val="0"/>
          <w:divBdr>
            <w:top w:val="none" w:sz="0" w:space="0" w:color="auto"/>
            <w:left w:val="none" w:sz="0" w:space="0" w:color="auto"/>
            <w:bottom w:val="none" w:sz="0" w:space="0" w:color="auto"/>
            <w:right w:val="none" w:sz="0" w:space="0" w:color="auto"/>
          </w:divBdr>
        </w:div>
        <w:div w:id="1424449938">
          <w:marLeft w:val="480"/>
          <w:marRight w:val="0"/>
          <w:marTop w:val="0"/>
          <w:marBottom w:val="0"/>
          <w:divBdr>
            <w:top w:val="none" w:sz="0" w:space="0" w:color="auto"/>
            <w:left w:val="none" w:sz="0" w:space="0" w:color="auto"/>
            <w:bottom w:val="none" w:sz="0" w:space="0" w:color="auto"/>
            <w:right w:val="none" w:sz="0" w:space="0" w:color="auto"/>
          </w:divBdr>
        </w:div>
        <w:div w:id="955916344">
          <w:marLeft w:val="480"/>
          <w:marRight w:val="0"/>
          <w:marTop w:val="0"/>
          <w:marBottom w:val="0"/>
          <w:divBdr>
            <w:top w:val="none" w:sz="0" w:space="0" w:color="auto"/>
            <w:left w:val="none" w:sz="0" w:space="0" w:color="auto"/>
            <w:bottom w:val="none" w:sz="0" w:space="0" w:color="auto"/>
            <w:right w:val="none" w:sz="0" w:space="0" w:color="auto"/>
          </w:divBdr>
        </w:div>
        <w:div w:id="347561119">
          <w:marLeft w:val="480"/>
          <w:marRight w:val="0"/>
          <w:marTop w:val="0"/>
          <w:marBottom w:val="0"/>
          <w:divBdr>
            <w:top w:val="none" w:sz="0" w:space="0" w:color="auto"/>
            <w:left w:val="none" w:sz="0" w:space="0" w:color="auto"/>
            <w:bottom w:val="none" w:sz="0" w:space="0" w:color="auto"/>
            <w:right w:val="none" w:sz="0" w:space="0" w:color="auto"/>
          </w:divBdr>
        </w:div>
        <w:div w:id="1501119638">
          <w:marLeft w:val="480"/>
          <w:marRight w:val="0"/>
          <w:marTop w:val="0"/>
          <w:marBottom w:val="0"/>
          <w:divBdr>
            <w:top w:val="none" w:sz="0" w:space="0" w:color="auto"/>
            <w:left w:val="none" w:sz="0" w:space="0" w:color="auto"/>
            <w:bottom w:val="none" w:sz="0" w:space="0" w:color="auto"/>
            <w:right w:val="none" w:sz="0" w:space="0" w:color="auto"/>
          </w:divBdr>
        </w:div>
        <w:div w:id="1461418267">
          <w:marLeft w:val="480"/>
          <w:marRight w:val="0"/>
          <w:marTop w:val="0"/>
          <w:marBottom w:val="0"/>
          <w:divBdr>
            <w:top w:val="none" w:sz="0" w:space="0" w:color="auto"/>
            <w:left w:val="none" w:sz="0" w:space="0" w:color="auto"/>
            <w:bottom w:val="none" w:sz="0" w:space="0" w:color="auto"/>
            <w:right w:val="none" w:sz="0" w:space="0" w:color="auto"/>
          </w:divBdr>
        </w:div>
        <w:div w:id="609972956">
          <w:marLeft w:val="480"/>
          <w:marRight w:val="0"/>
          <w:marTop w:val="0"/>
          <w:marBottom w:val="0"/>
          <w:divBdr>
            <w:top w:val="none" w:sz="0" w:space="0" w:color="auto"/>
            <w:left w:val="none" w:sz="0" w:space="0" w:color="auto"/>
            <w:bottom w:val="none" w:sz="0" w:space="0" w:color="auto"/>
            <w:right w:val="none" w:sz="0" w:space="0" w:color="auto"/>
          </w:divBdr>
        </w:div>
        <w:div w:id="335232816">
          <w:marLeft w:val="480"/>
          <w:marRight w:val="0"/>
          <w:marTop w:val="0"/>
          <w:marBottom w:val="0"/>
          <w:divBdr>
            <w:top w:val="none" w:sz="0" w:space="0" w:color="auto"/>
            <w:left w:val="none" w:sz="0" w:space="0" w:color="auto"/>
            <w:bottom w:val="none" w:sz="0" w:space="0" w:color="auto"/>
            <w:right w:val="none" w:sz="0" w:space="0" w:color="auto"/>
          </w:divBdr>
        </w:div>
        <w:div w:id="596181126">
          <w:marLeft w:val="480"/>
          <w:marRight w:val="0"/>
          <w:marTop w:val="0"/>
          <w:marBottom w:val="0"/>
          <w:divBdr>
            <w:top w:val="none" w:sz="0" w:space="0" w:color="auto"/>
            <w:left w:val="none" w:sz="0" w:space="0" w:color="auto"/>
            <w:bottom w:val="none" w:sz="0" w:space="0" w:color="auto"/>
            <w:right w:val="none" w:sz="0" w:space="0" w:color="auto"/>
          </w:divBdr>
        </w:div>
        <w:div w:id="506211297">
          <w:marLeft w:val="480"/>
          <w:marRight w:val="0"/>
          <w:marTop w:val="0"/>
          <w:marBottom w:val="0"/>
          <w:divBdr>
            <w:top w:val="none" w:sz="0" w:space="0" w:color="auto"/>
            <w:left w:val="none" w:sz="0" w:space="0" w:color="auto"/>
            <w:bottom w:val="none" w:sz="0" w:space="0" w:color="auto"/>
            <w:right w:val="none" w:sz="0" w:space="0" w:color="auto"/>
          </w:divBdr>
        </w:div>
        <w:div w:id="1901940847">
          <w:marLeft w:val="480"/>
          <w:marRight w:val="0"/>
          <w:marTop w:val="0"/>
          <w:marBottom w:val="0"/>
          <w:divBdr>
            <w:top w:val="none" w:sz="0" w:space="0" w:color="auto"/>
            <w:left w:val="none" w:sz="0" w:space="0" w:color="auto"/>
            <w:bottom w:val="none" w:sz="0" w:space="0" w:color="auto"/>
            <w:right w:val="none" w:sz="0" w:space="0" w:color="auto"/>
          </w:divBdr>
        </w:div>
        <w:div w:id="1386565287">
          <w:marLeft w:val="480"/>
          <w:marRight w:val="0"/>
          <w:marTop w:val="0"/>
          <w:marBottom w:val="0"/>
          <w:divBdr>
            <w:top w:val="none" w:sz="0" w:space="0" w:color="auto"/>
            <w:left w:val="none" w:sz="0" w:space="0" w:color="auto"/>
            <w:bottom w:val="none" w:sz="0" w:space="0" w:color="auto"/>
            <w:right w:val="none" w:sz="0" w:space="0" w:color="auto"/>
          </w:divBdr>
        </w:div>
        <w:div w:id="247738412">
          <w:marLeft w:val="480"/>
          <w:marRight w:val="0"/>
          <w:marTop w:val="0"/>
          <w:marBottom w:val="0"/>
          <w:divBdr>
            <w:top w:val="none" w:sz="0" w:space="0" w:color="auto"/>
            <w:left w:val="none" w:sz="0" w:space="0" w:color="auto"/>
            <w:bottom w:val="none" w:sz="0" w:space="0" w:color="auto"/>
            <w:right w:val="none" w:sz="0" w:space="0" w:color="auto"/>
          </w:divBdr>
        </w:div>
        <w:div w:id="622813862">
          <w:marLeft w:val="480"/>
          <w:marRight w:val="0"/>
          <w:marTop w:val="0"/>
          <w:marBottom w:val="0"/>
          <w:divBdr>
            <w:top w:val="none" w:sz="0" w:space="0" w:color="auto"/>
            <w:left w:val="none" w:sz="0" w:space="0" w:color="auto"/>
            <w:bottom w:val="none" w:sz="0" w:space="0" w:color="auto"/>
            <w:right w:val="none" w:sz="0" w:space="0" w:color="auto"/>
          </w:divBdr>
        </w:div>
        <w:div w:id="816262181">
          <w:marLeft w:val="480"/>
          <w:marRight w:val="0"/>
          <w:marTop w:val="0"/>
          <w:marBottom w:val="0"/>
          <w:divBdr>
            <w:top w:val="none" w:sz="0" w:space="0" w:color="auto"/>
            <w:left w:val="none" w:sz="0" w:space="0" w:color="auto"/>
            <w:bottom w:val="none" w:sz="0" w:space="0" w:color="auto"/>
            <w:right w:val="none" w:sz="0" w:space="0" w:color="auto"/>
          </w:divBdr>
        </w:div>
        <w:div w:id="526333977">
          <w:marLeft w:val="480"/>
          <w:marRight w:val="0"/>
          <w:marTop w:val="0"/>
          <w:marBottom w:val="0"/>
          <w:divBdr>
            <w:top w:val="none" w:sz="0" w:space="0" w:color="auto"/>
            <w:left w:val="none" w:sz="0" w:space="0" w:color="auto"/>
            <w:bottom w:val="none" w:sz="0" w:space="0" w:color="auto"/>
            <w:right w:val="none" w:sz="0" w:space="0" w:color="auto"/>
          </w:divBdr>
        </w:div>
        <w:div w:id="747309027">
          <w:marLeft w:val="480"/>
          <w:marRight w:val="0"/>
          <w:marTop w:val="0"/>
          <w:marBottom w:val="0"/>
          <w:divBdr>
            <w:top w:val="none" w:sz="0" w:space="0" w:color="auto"/>
            <w:left w:val="none" w:sz="0" w:space="0" w:color="auto"/>
            <w:bottom w:val="none" w:sz="0" w:space="0" w:color="auto"/>
            <w:right w:val="none" w:sz="0" w:space="0" w:color="auto"/>
          </w:divBdr>
        </w:div>
        <w:div w:id="383255077">
          <w:marLeft w:val="480"/>
          <w:marRight w:val="0"/>
          <w:marTop w:val="0"/>
          <w:marBottom w:val="0"/>
          <w:divBdr>
            <w:top w:val="none" w:sz="0" w:space="0" w:color="auto"/>
            <w:left w:val="none" w:sz="0" w:space="0" w:color="auto"/>
            <w:bottom w:val="none" w:sz="0" w:space="0" w:color="auto"/>
            <w:right w:val="none" w:sz="0" w:space="0" w:color="auto"/>
          </w:divBdr>
        </w:div>
        <w:div w:id="1134444358">
          <w:marLeft w:val="480"/>
          <w:marRight w:val="0"/>
          <w:marTop w:val="0"/>
          <w:marBottom w:val="0"/>
          <w:divBdr>
            <w:top w:val="none" w:sz="0" w:space="0" w:color="auto"/>
            <w:left w:val="none" w:sz="0" w:space="0" w:color="auto"/>
            <w:bottom w:val="none" w:sz="0" w:space="0" w:color="auto"/>
            <w:right w:val="none" w:sz="0" w:space="0" w:color="auto"/>
          </w:divBdr>
        </w:div>
        <w:div w:id="238486571">
          <w:marLeft w:val="480"/>
          <w:marRight w:val="0"/>
          <w:marTop w:val="0"/>
          <w:marBottom w:val="0"/>
          <w:divBdr>
            <w:top w:val="none" w:sz="0" w:space="0" w:color="auto"/>
            <w:left w:val="none" w:sz="0" w:space="0" w:color="auto"/>
            <w:bottom w:val="none" w:sz="0" w:space="0" w:color="auto"/>
            <w:right w:val="none" w:sz="0" w:space="0" w:color="auto"/>
          </w:divBdr>
        </w:div>
        <w:div w:id="2102948706">
          <w:marLeft w:val="480"/>
          <w:marRight w:val="0"/>
          <w:marTop w:val="0"/>
          <w:marBottom w:val="0"/>
          <w:divBdr>
            <w:top w:val="none" w:sz="0" w:space="0" w:color="auto"/>
            <w:left w:val="none" w:sz="0" w:space="0" w:color="auto"/>
            <w:bottom w:val="none" w:sz="0" w:space="0" w:color="auto"/>
            <w:right w:val="none" w:sz="0" w:space="0" w:color="auto"/>
          </w:divBdr>
        </w:div>
        <w:div w:id="415251516">
          <w:marLeft w:val="480"/>
          <w:marRight w:val="0"/>
          <w:marTop w:val="0"/>
          <w:marBottom w:val="0"/>
          <w:divBdr>
            <w:top w:val="none" w:sz="0" w:space="0" w:color="auto"/>
            <w:left w:val="none" w:sz="0" w:space="0" w:color="auto"/>
            <w:bottom w:val="none" w:sz="0" w:space="0" w:color="auto"/>
            <w:right w:val="none" w:sz="0" w:space="0" w:color="auto"/>
          </w:divBdr>
        </w:div>
        <w:div w:id="1939945969">
          <w:marLeft w:val="480"/>
          <w:marRight w:val="0"/>
          <w:marTop w:val="0"/>
          <w:marBottom w:val="0"/>
          <w:divBdr>
            <w:top w:val="none" w:sz="0" w:space="0" w:color="auto"/>
            <w:left w:val="none" w:sz="0" w:space="0" w:color="auto"/>
            <w:bottom w:val="none" w:sz="0" w:space="0" w:color="auto"/>
            <w:right w:val="none" w:sz="0" w:space="0" w:color="auto"/>
          </w:divBdr>
        </w:div>
        <w:div w:id="1567838624">
          <w:marLeft w:val="480"/>
          <w:marRight w:val="0"/>
          <w:marTop w:val="0"/>
          <w:marBottom w:val="0"/>
          <w:divBdr>
            <w:top w:val="none" w:sz="0" w:space="0" w:color="auto"/>
            <w:left w:val="none" w:sz="0" w:space="0" w:color="auto"/>
            <w:bottom w:val="none" w:sz="0" w:space="0" w:color="auto"/>
            <w:right w:val="none" w:sz="0" w:space="0" w:color="auto"/>
          </w:divBdr>
        </w:div>
        <w:div w:id="431048522">
          <w:marLeft w:val="480"/>
          <w:marRight w:val="0"/>
          <w:marTop w:val="0"/>
          <w:marBottom w:val="0"/>
          <w:divBdr>
            <w:top w:val="none" w:sz="0" w:space="0" w:color="auto"/>
            <w:left w:val="none" w:sz="0" w:space="0" w:color="auto"/>
            <w:bottom w:val="none" w:sz="0" w:space="0" w:color="auto"/>
            <w:right w:val="none" w:sz="0" w:space="0" w:color="auto"/>
          </w:divBdr>
        </w:div>
        <w:div w:id="179589477">
          <w:marLeft w:val="480"/>
          <w:marRight w:val="0"/>
          <w:marTop w:val="0"/>
          <w:marBottom w:val="0"/>
          <w:divBdr>
            <w:top w:val="none" w:sz="0" w:space="0" w:color="auto"/>
            <w:left w:val="none" w:sz="0" w:space="0" w:color="auto"/>
            <w:bottom w:val="none" w:sz="0" w:space="0" w:color="auto"/>
            <w:right w:val="none" w:sz="0" w:space="0" w:color="auto"/>
          </w:divBdr>
        </w:div>
        <w:div w:id="727842903">
          <w:marLeft w:val="480"/>
          <w:marRight w:val="0"/>
          <w:marTop w:val="0"/>
          <w:marBottom w:val="0"/>
          <w:divBdr>
            <w:top w:val="none" w:sz="0" w:space="0" w:color="auto"/>
            <w:left w:val="none" w:sz="0" w:space="0" w:color="auto"/>
            <w:bottom w:val="none" w:sz="0" w:space="0" w:color="auto"/>
            <w:right w:val="none" w:sz="0" w:space="0" w:color="auto"/>
          </w:divBdr>
        </w:div>
        <w:div w:id="2137486280">
          <w:marLeft w:val="480"/>
          <w:marRight w:val="0"/>
          <w:marTop w:val="0"/>
          <w:marBottom w:val="0"/>
          <w:divBdr>
            <w:top w:val="none" w:sz="0" w:space="0" w:color="auto"/>
            <w:left w:val="none" w:sz="0" w:space="0" w:color="auto"/>
            <w:bottom w:val="none" w:sz="0" w:space="0" w:color="auto"/>
            <w:right w:val="none" w:sz="0" w:space="0" w:color="auto"/>
          </w:divBdr>
        </w:div>
        <w:div w:id="1854302297">
          <w:marLeft w:val="480"/>
          <w:marRight w:val="0"/>
          <w:marTop w:val="0"/>
          <w:marBottom w:val="0"/>
          <w:divBdr>
            <w:top w:val="none" w:sz="0" w:space="0" w:color="auto"/>
            <w:left w:val="none" w:sz="0" w:space="0" w:color="auto"/>
            <w:bottom w:val="none" w:sz="0" w:space="0" w:color="auto"/>
            <w:right w:val="none" w:sz="0" w:space="0" w:color="auto"/>
          </w:divBdr>
        </w:div>
        <w:div w:id="1375690881">
          <w:marLeft w:val="480"/>
          <w:marRight w:val="0"/>
          <w:marTop w:val="0"/>
          <w:marBottom w:val="0"/>
          <w:divBdr>
            <w:top w:val="none" w:sz="0" w:space="0" w:color="auto"/>
            <w:left w:val="none" w:sz="0" w:space="0" w:color="auto"/>
            <w:bottom w:val="none" w:sz="0" w:space="0" w:color="auto"/>
            <w:right w:val="none" w:sz="0" w:space="0" w:color="auto"/>
          </w:divBdr>
        </w:div>
        <w:div w:id="1723555761">
          <w:marLeft w:val="480"/>
          <w:marRight w:val="0"/>
          <w:marTop w:val="0"/>
          <w:marBottom w:val="0"/>
          <w:divBdr>
            <w:top w:val="none" w:sz="0" w:space="0" w:color="auto"/>
            <w:left w:val="none" w:sz="0" w:space="0" w:color="auto"/>
            <w:bottom w:val="none" w:sz="0" w:space="0" w:color="auto"/>
            <w:right w:val="none" w:sz="0" w:space="0" w:color="auto"/>
          </w:divBdr>
        </w:div>
        <w:div w:id="1017082580">
          <w:marLeft w:val="480"/>
          <w:marRight w:val="0"/>
          <w:marTop w:val="0"/>
          <w:marBottom w:val="0"/>
          <w:divBdr>
            <w:top w:val="none" w:sz="0" w:space="0" w:color="auto"/>
            <w:left w:val="none" w:sz="0" w:space="0" w:color="auto"/>
            <w:bottom w:val="none" w:sz="0" w:space="0" w:color="auto"/>
            <w:right w:val="none" w:sz="0" w:space="0" w:color="auto"/>
          </w:divBdr>
        </w:div>
        <w:div w:id="1232155954">
          <w:marLeft w:val="480"/>
          <w:marRight w:val="0"/>
          <w:marTop w:val="0"/>
          <w:marBottom w:val="0"/>
          <w:divBdr>
            <w:top w:val="none" w:sz="0" w:space="0" w:color="auto"/>
            <w:left w:val="none" w:sz="0" w:space="0" w:color="auto"/>
            <w:bottom w:val="none" w:sz="0" w:space="0" w:color="auto"/>
            <w:right w:val="none" w:sz="0" w:space="0" w:color="auto"/>
          </w:divBdr>
        </w:div>
        <w:div w:id="1712068829">
          <w:marLeft w:val="480"/>
          <w:marRight w:val="0"/>
          <w:marTop w:val="0"/>
          <w:marBottom w:val="0"/>
          <w:divBdr>
            <w:top w:val="none" w:sz="0" w:space="0" w:color="auto"/>
            <w:left w:val="none" w:sz="0" w:space="0" w:color="auto"/>
            <w:bottom w:val="none" w:sz="0" w:space="0" w:color="auto"/>
            <w:right w:val="none" w:sz="0" w:space="0" w:color="auto"/>
          </w:divBdr>
        </w:div>
        <w:div w:id="1485047052">
          <w:marLeft w:val="480"/>
          <w:marRight w:val="0"/>
          <w:marTop w:val="0"/>
          <w:marBottom w:val="0"/>
          <w:divBdr>
            <w:top w:val="none" w:sz="0" w:space="0" w:color="auto"/>
            <w:left w:val="none" w:sz="0" w:space="0" w:color="auto"/>
            <w:bottom w:val="none" w:sz="0" w:space="0" w:color="auto"/>
            <w:right w:val="none" w:sz="0" w:space="0" w:color="auto"/>
          </w:divBdr>
        </w:div>
        <w:div w:id="830877190">
          <w:marLeft w:val="480"/>
          <w:marRight w:val="0"/>
          <w:marTop w:val="0"/>
          <w:marBottom w:val="0"/>
          <w:divBdr>
            <w:top w:val="none" w:sz="0" w:space="0" w:color="auto"/>
            <w:left w:val="none" w:sz="0" w:space="0" w:color="auto"/>
            <w:bottom w:val="none" w:sz="0" w:space="0" w:color="auto"/>
            <w:right w:val="none" w:sz="0" w:space="0" w:color="auto"/>
          </w:divBdr>
        </w:div>
        <w:div w:id="1055200778">
          <w:marLeft w:val="480"/>
          <w:marRight w:val="0"/>
          <w:marTop w:val="0"/>
          <w:marBottom w:val="0"/>
          <w:divBdr>
            <w:top w:val="none" w:sz="0" w:space="0" w:color="auto"/>
            <w:left w:val="none" w:sz="0" w:space="0" w:color="auto"/>
            <w:bottom w:val="none" w:sz="0" w:space="0" w:color="auto"/>
            <w:right w:val="none" w:sz="0" w:space="0" w:color="auto"/>
          </w:divBdr>
        </w:div>
        <w:div w:id="2062515795">
          <w:marLeft w:val="480"/>
          <w:marRight w:val="0"/>
          <w:marTop w:val="0"/>
          <w:marBottom w:val="0"/>
          <w:divBdr>
            <w:top w:val="none" w:sz="0" w:space="0" w:color="auto"/>
            <w:left w:val="none" w:sz="0" w:space="0" w:color="auto"/>
            <w:bottom w:val="none" w:sz="0" w:space="0" w:color="auto"/>
            <w:right w:val="none" w:sz="0" w:space="0" w:color="auto"/>
          </w:divBdr>
        </w:div>
        <w:div w:id="1535119435">
          <w:marLeft w:val="480"/>
          <w:marRight w:val="0"/>
          <w:marTop w:val="0"/>
          <w:marBottom w:val="0"/>
          <w:divBdr>
            <w:top w:val="none" w:sz="0" w:space="0" w:color="auto"/>
            <w:left w:val="none" w:sz="0" w:space="0" w:color="auto"/>
            <w:bottom w:val="none" w:sz="0" w:space="0" w:color="auto"/>
            <w:right w:val="none" w:sz="0" w:space="0" w:color="auto"/>
          </w:divBdr>
        </w:div>
        <w:div w:id="278143365">
          <w:marLeft w:val="480"/>
          <w:marRight w:val="0"/>
          <w:marTop w:val="0"/>
          <w:marBottom w:val="0"/>
          <w:divBdr>
            <w:top w:val="none" w:sz="0" w:space="0" w:color="auto"/>
            <w:left w:val="none" w:sz="0" w:space="0" w:color="auto"/>
            <w:bottom w:val="none" w:sz="0" w:space="0" w:color="auto"/>
            <w:right w:val="none" w:sz="0" w:space="0" w:color="auto"/>
          </w:divBdr>
        </w:div>
        <w:div w:id="1990355021">
          <w:marLeft w:val="480"/>
          <w:marRight w:val="0"/>
          <w:marTop w:val="0"/>
          <w:marBottom w:val="0"/>
          <w:divBdr>
            <w:top w:val="none" w:sz="0" w:space="0" w:color="auto"/>
            <w:left w:val="none" w:sz="0" w:space="0" w:color="auto"/>
            <w:bottom w:val="none" w:sz="0" w:space="0" w:color="auto"/>
            <w:right w:val="none" w:sz="0" w:space="0" w:color="auto"/>
          </w:divBdr>
        </w:div>
        <w:div w:id="1815831651">
          <w:marLeft w:val="480"/>
          <w:marRight w:val="0"/>
          <w:marTop w:val="0"/>
          <w:marBottom w:val="0"/>
          <w:divBdr>
            <w:top w:val="none" w:sz="0" w:space="0" w:color="auto"/>
            <w:left w:val="none" w:sz="0" w:space="0" w:color="auto"/>
            <w:bottom w:val="none" w:sz="0" w:space="0" w:color="auto"/>
            <w:right w:val="none" w:sz="0" w:space="0" w:color="auto"/>
          </w:divBdr>
        </w:div>
        <w:div w:id="1199582267">
          <w:marLeft w:val="480"/>
          <w:marRight w:val="0"/>
          <w:marTop w:val="0"/>
          <w:marBottom w:val="0"/>
          <w:divBdr>
            <w:top w:val="none" w:sz="0" w:space="0" w:color="auto"/>
            <w:left w:val="none" w:sz="0" w:space="0" w:color="auto"/>
            <w:bottom w:val="none" w:sz="0" w:space="0" w:color="auto"/>
            <w:right w:val="none" w:sz="0" w:space="0" w:color="auto"/>
          </w:divBdr>
        </w:div>
        <w:div w:id="1734160956">
          <w:marLeft w:val="480"/>
          <w:marRight w:val="0"/>
          <w:marTop w:val="0"/>
          <w:marBottom w:val="0"/>
          <w:divBdr>
            <w:top w:val="none" w:sz="0" w:space="0" w:color="auto"/>
            <w:left w:val="none" w:sz="0" w:space="0" w:color="auto"/>
            <w:bottom w:val="none" w:sz="0" w:space="0" w:color="auto"/>
            <w:right w:val="none" w:sz="0" w:space="0" w:color="auto"/>
          </w:divBdr>
        </w:div>
        <w:div w:id="1208301867">
          <w:marLeft w:val="480"/>
          <w:marRight w:val="0"/>
          <w:marTop w:val="0"/>
          <w:marBottom w:val="0"/>
          <w:divBdr>
            <w:top w:val="none" w:sz="0" w:space="0" w:color="auto"/>
            <w:left w:val="none" w:sz="0" w:space="0" w:color="auto"/>
            <w:bottom w:val="none" w:sz="0" w:space="0" w:color="auto"/>
            <w:right w:val="none" w:sz="0" w:space="0" w:color="auto"/>
          </w:divBdr>
        </w:div>
        <w:div w:id="749155738">
          <w:marLeft w:val="480"/>
          <w:marRight w:val="0"/>
          <w:marTop w:val="0"/>
          <w:marBottom w:val="0"/>
          <w:divBdr>
            <w:top w:val="none" w:sz="0" w:space="0" w:color="auto"/>
            <w:left w:val="none" w:sz="0" w:space="0" w:color="auto"/>
            <w:bottom w:val="none" w:sz="0" w:space="0" w:color="auto"/>
            <w:right w:val="none" w:sz="0" w:space="0" w:color="auto"/>
          </w:divBdr>
        </w:div>
        <w:div w:id="2116510722">
          <w:marLeft w:val="480"/>
          <w:marRight w:val="0"/>
          <w:marTop w:val="0"/>
          <w:marBottom w:val="0"/>
          <w:divBdr>
            <w:top w:val="none" w:sz="0" w:space="0" w:color="auto"/>
            <w:left w:val="none" w:sz="0" w:space="0" w:color="auto"/>
            <w:bottom w:val="none" w:sz="0" w:space="0" w:color="auto"/>
            <w:right w:val="none" w:sz="0" w:space="0" w:color="auto"/>
          </w:divBdr>
        </w:div>
        <w:div w:id="1440879647">
          <w:marLeft w:val="480"/>
          <w:marRight w:val="0"/>
          <w:marTop w:val="0"/>
          <w:marBottom w:val="0"/>
          <w:divBdr>
            <w:top w:val="none" w:sz="0" w:space="0" w:color="auto"/>
            <w:left w:val="none" w:sz="0" w:space="0" w:color="auto"/>
            <w:bottom w:val="none" w:sz="0" w:space="0" w:color="auto"/>
            <w:right w:val="none" w:sz="0" w:space="0" w:color="auto"/>
          </w:divBdr>
        </w:div>
        <w:div w:id="2012638678">
          <w:marLeft w:val="480"/>
          <w:marRight w:val="0"/>
          <w:marTop w:val="0"/>
          <w:marBottom w:val="0"/>
          <w:divBdr>
            <w:top w:val="none" w:sz="0" w:space="0" w:color="auto"/>
            <w:left w:val="none" w:sz="0" w:space="0" w:color="auto"/>
            <w:bottom w:val="none" w:sz="0" w:space="0" w:color="auto"/>
            <w:right w:val="none" w:sz="0" w:space="0" w:color="auto"/>
          </w:divBdr>
        </w:div>
        <w:div w:id="1706104606">
          <w:marLeft w:val="480"/>
          <w:marRight w:val="0"/>
          <w:marTop w:val="0"/>
          <w:marBottom w:val="0"/>
          <w:divBdr>
            <w:top w:val="none" w:sz="0" w:space="0" w:color="auto"/>
            <w:left w:val="none" w:sz="0" w:space="0" w:color="auto"/>
            <w:bottom w:val="none" w:sz="0" w:space="0" w:color="auto"/>
            <w:right w:val="none" w:sz="0" w:space="0" w:color="auto"/>
          </w:divBdr>
        </w:div>
        <w:div w:id="1988781392">
          <w:marLeft w:val="480"/>
          <w:marRight w:val="0"/>
          <w:marTop w:val="0"/>
          <w:marBottom w:val="0"/>
          <w:divBdr>
            <w:top w:val="none" w:sz="0" w:space="0" w:color="auto"/>
            <w:left w:val="none" w:sz="0" w:space="0" w:color="auto"/>
            <w:bottom w:val="none" w:sz="0" w:space="0" w:color="auto"/>
            <w:right w:val="none" w:sz="0" w:space="0" w:color="auto"/>
          </w:divBdr>
        </w:div>
        <w:div w:id="1524245199">
          <w:marLeft w:val="480"/>
          <w:marRight w:val="0"/>
          <w:marTop w:val="0"/>
          <w:marBottom w:val="0"/>
          <w:divBdr>
            <w:top w:val="none" w:sz="0" w:space="0" w:color="auto"/>
            <w:left w:val="none" w:sz="0" w:space="0" w:color="auto"/>
            <w:bottom w:val="none" w:sz="0" w:space="0" w:color="auto"/>
            <w:right w:val="none" w:sz="0" w:space="0" w:color="auto"/>
          </w:divBdr>
        </w:div>
        <w:div w:id="1859999695">
          <w:marLeft w:val="480"/>
          <w:marRight w:val="0"/>
          <w:marTop w:val="0"/>
          <w:marBottom w:val="0"/>
          <w:divBdr>
            <w:top w:val="none" w:sz="0" w:space="0" w:color="auto"/>
            <w:left w:val="none" w:sz="0" w:space="0" w:color="auto"/>
            <w:bottom w:val="none" w:sz="0" w:space="0" w:color="auto"/>
            <w:right w:val="none" w:sz="0" w:space="0" w:color="auto"/>
          </w:divBdr>
        </w:div>
        <w:div w:id="1359769610">
          <w:marLeft w:val="480"/>
          <w:marRight w:val="0"/>
          <w:marTop w:val="0"/>
          <w:marBottom w:val="0"/>
          <w:divBdr>
            <w:top w:val="none" w:sz="0" w:space="0" w:color="auto"/>
            <w:left w:val="none" w:sz="0" w:space="0" w:color="auto"/>
            <w:bottom w:val="none" w:sz="0" w:space="0" w:color="auto"/>
            <w:right w:val="none" w:sz="0" w:space="0" w:color="auto"/>
          </w:divBdr>
        </w:div>
        <w:div w:id="1456287089">
          <w:marLeft w:val="480"/>
          <w:marRight w:val="0"/>
          <w:marTop w:val="0"/>
          <w:marBottom w:val="0"/>
          <w:divBdr>
            <w:top w:val="none" w:sz="0" w:space="0" w:color="auto"/>
            <w:left w:val="none" w:sz="0" w:space="0" w:color="auto"/>
            <w:bottom w:val="none" w:sz="0" w:space="0" w:color="auto"/>
            <w:right w:val="none" w:sz="0" w:space="0" w:color="auto"/>
          </w:divBdr>
        </w:div>
        <w:div w:id="1707440654">
          <w:marLeft w:val="480"/>
          <w:marRight w:val="0"/>
          <w:marTop w:val="0"/>
          <w:marBottom w:val="0"/>
          <w:divBdr>
            <w:top w:val="none" w:sz="0" w:space="0" w:color="auto"/>
            <w:left w:val="none" w:sz="0" w:space="0" w:color="auto"/>
            <w:bottom w:val="none" w:sz="0" w:space="0" w:color="auto"/>
            <w:right w:val="none" w:sz="0" w:space="0" w:color="auto"/>
          </w:divBdr>
        </w:div>
        <w:div w:id="626621806">
          <w:marLeft w:val="480"/>
          <w:marRight w:val="0"/>
          <w:marTop w:val="0"/>
          <w:marBottom w:val="0"/>
          <w:divBdr>
            <w:top w:val="none" w:sz="0" w:space="0" w:color="auto"/>
            <w:left w:val="none" w:sz="0" w:space="0" w:color="auto"/>
            <w:bottom w:val="none" w:sz="0" w:space="0" w:color="auto"/>
            <w:right w:val="none" w:sz="0" w:space="0" w:color="auto"/>
          </w:divBdr>
        </w:div>
        <w:div w:id="205456770">
          <w:marLeft w:val="480"/>
          <w:marRight w:val="0"/>
          <w:marTop w:val="0"/>
          <w:marBottom w:val="0"/>
          <w:divBdr>
            <w:top w:val="none" w:sz="0" w:space="0" w:color="auto"/>
            <w:left w:val="none" w:sz="0" w:space="0" w:color="auto"/>
            <w:bottom w:val="none" w:sz="0" w:space="0" w:color="auto"/>
            <w:right w:val="none" w:sz="0" w:space="0" w:color="auto"/>
          </w:divBdr>
        </w:div>
        <w:div w:id="1469282387">
          <w:marLeft w:val="480"/>
          <w:marRight w:val="0"/>
          <w:marTop w:val="0"/>
          <w:marBottom w:val="0"/>
          <w:divBdr>
            <w:top w:val="none" w:sz="0" w:space="0" w:color="auto"/>
            <w:left w:val="none" w:sz="0" w:space="0" w:color="auto"/>
            <w:bottom w:val="none" w:sz="0" w:space="0" w:color="auto"/>
            <w:right w:val="none" w:sz="0" w:space="0" w:color="auto"/>
          </w:divBdr>
        </w:div>
      </w:divsChild>
    </w:div>
    <w:div w:id="648755331">
      <w:bodyDiv w:val="1"/>
      <w:marLeft w:val="0"/>
      <w:marRight w:val="0"/>
      <w:marTop w:val="0"/>
      <w:marBottom w:val="0"/>
      <w:divBdr>
        <w:top w:val="none" w:sz="0" w:space="0" w:color="auto"/>
        <w:left w:val="none" w:sz="0" w:space="0" w:color="auto"/>
        <w:bottom w:val="none" w:sz="0" w:space="0" w:color="auto"/>
        <w:right w:val="none" w:sz="0" w:space="0" w:color="auto"/>
      </w:divBdr>
    </w:div>
    <w:div w:id="650864620">
      <w:bodyDiv w:val="1"/>
      <w:marLeft w:val="0"/>
      <w:marRight w:val="0"/>
      <w:marTop w:val="0"/>
      <w:marBottom w:val="0"/>
      <w:divBdr>
        <w:top w:val="none" w:sz="0" w:space="0" w:color="auto"/>
        <w:left w:val="none" w:sz="0" w:space="0" w:color="auto"/>
        <w:bottom w:val="none" w:sz="0" w:space="0" w:color="auto"/>
        <w:right w:val="none" w:sz="0" w:space="0" w:color="auto"/>
      </w:divBdr>
    </w:div>
    <w:div w:id="650867971">
      <w:bodyDiv w:val="1"/>
      <w:marLeft w:val="0"/>
      <w:marRight w:val="0"/>
      <w:marTop w:val="0"/>
      <w:marBottom w:val="0"/>
      <w:divBdr>
        <w:top w:val="none" w:sz="0" w:space="0" w:color="auto"/>
        <w:left w:val="none" w:sz="0" w:space="0" w:color="auto"/>
        <w:bottom w:val="none" w:sz="0" w:space="0" w:color="auto"/>
        <w:right w:val="none" w:sz="0" w:space="0" w:color="auto"/>
      </w:divBdr>
      <w:divsChild>
        <w:div w:id="617880535">
          <w:marLeft w:val="480"/>
          <w:marRight w:val="0"/>
          <w:marTop w:val="0"/>
          <w:marBottom w:val="0"/>
          <w:divBdr>
            <w:top w:val="none" w:sz="0" w:space="0" w:color="auto"/>
            <w:left w:val="none" w:sz="0" w:space="0" w:color="auto"/>
            <w:bottom w:val="none" w:sz="0" w:space="0" w:color="auto"/>
            <w:right w:val="none" w:sz="0" w:space="0" w:color="auto"/>
          </w:divBdr>
        </w:div>
        <w:div w:id="618731502">
          <w:marLeft w:val="480"/>
          <w:marRight w:val="0"/>
          <w:marTop w:val="0"/>
          <w:marBottom w:val="0"/>
          <w:divBdr>
            <w:top w:val="none" w:sz="0" w:space="0" w:color="auto"/>
            <w:left w:val="none" w:sz="0" w:space="0" w:color="auto"/>
            <w:bottom w:val="none" w:sz="0" w:space="0" w:color="auto"/>
            <w:right w:val="none" w:sz="0" w:space="0" w:color="auto"/>
          </w:divBdr>
        </w:div>
        <w:div w:id="148594532">
          <w:marLeft w:val="480"/>
          <w:marRight w:val="0"/>
          <w:marTop w:val="0"/>
          <w:marBottom w:val="0"/>
          <w:divBdr>
            <w:top w:val="none" w:sz="0" w:space="0" w:color="auto"/>
            <w:left w:val="none" w:sz="0" w:space="0" w:color="auto"/>
            <w:bottom w:val="none" w:sz="0" w:space="0" w:color="auto"/>
            <w:right w:val="none" w:sz="0" w:space="0" w:color="auto"/>
          </w:divBdr>
        </w:div>
        <w:div w:id="767844708">
          <w:marLeft w:val="480"/>
          <w:marRight w:val="0"/>
          <w:marTop w:val="0"/>
          <w:marBottom w:val="0"/>
          <w:divBdr>
            <w:top w:val="none" w:sz="0" w:space="0" w:color="auto"/>
            <w:left w:val="none" w:sz="0" w:space="0" w:color="auto"/>
            <w:bottom w:val="none" w:sz="0" w:space="0" w:color="auto"/>
            <w:right w:val="none" w:sz="0" w:space="0" w:color="auto"/>
          </w:divBdr>
        </w:div>
        <w:div w:id="1648558589">
          <w:marLeft w:val="480"/>
          <w:marRight w:val="0"/>
          <w:marTop w:val="0"/>
          <w:marBottom w:val="0"/>
          <w:divBdr>
            <w:top w:val="none" w:sz="0" w:space="0" w:color="auto"/>
            <w:left w:val="none" w:sz="0" w:space="0" w:color="auto"/>
            <w:bottom w:val="none" w:sz="0" w:space="0" w:color="auto"/>
            <w:right w:val="none" w:sz="0" w:space="0" w:color="auto"/>
          </w:divBdr>
        </w:div>
        <w:div w:id="1437023764">
          <w:marLeft w:val="480"/>
          <w:marRight w:val="0"/>
          <w:marTop w:val="0"/>
          <w:marBottom w:val="0"/>
          <w:divBdr>
            <w:top w:val="none" w:sz="0" w:space="0" w:color="auto"/>
            <w:left w:val="none" w:sz="0" w:space="0" w:color="auto"/>
            <w:bottom w:val="none" w:sz="0" w:space="0" w:color="auto"/>
            <w:right w:val="none" w:sz="0" w:space="0" w:color="auto"/>
          </w:divBdr>
        </w:div>
        <w:div w:id="254828799">
          <w:marLeft w:val="480"/>
          <w:marRight w:val="0"/>
          <w:marTop w:val="0"/>
          <w:marBottom w:val="0"/>
          <w:divBdr>
            <w:top w:val="none" w:sz="0" w:space="0" w:color="auto"/>
            <w:left w:val="none" w:sz="0" w:space="0" w:color="auto"/>
            <w:bottom w:val="none" w:sz="0" w:space="0" w:color="auto"/>
            <w:right w:val="none" w:sz="0" w:space="0" w:color="auto"/>
          </w:divBdr>
        </w:div>
        <w:div w:id="814177340">
          <w:marLeft w:val="480"/>
          <w:marRight w:val="0"/>
          <w:marTop w:val="0"/>
          <w:marBottom w:val="0"/>
          <w:divBdr>
            <w:top w:val="none" w:sz="0" w:space="0" w:color="auto"/>
            <w:left w:val="none" w:sz="0" w:space="0" w:color="auto"/>
            <w:bottom w:val="none" w:sz="0" w:space="0" w:color="auto"/>
            <w:right w:val="none" w:sz="0" w:space="0" w:color="auto"/>
          </w:divBdr>
        </w:div>
        <w:div w:id="314527692">
          <w:marLeft w:val="480"/>
          <w:marRight w:val="0"/>
          <w:marTop w:val="0"/>
          <w:marBottom w:val="0"/>
          <w:divBdr>
            <w:top w:val="none" w:sz="0" w:space="0" w:color="auto"/>
            <w:left w:val="none" w:sz="0" w:space="0" w:color="auto"/>
            <w:bottom w:val="none" w:sz="0" w:space="0" w:color="auto"/>
            <w:right w:val="none" w:sz="0" w:space="0" w:color="auto"/>
          </w:divBdr>
        </w:div>
        <w:div w:id="1539514596">
          <w:marLeft w:val="480"/>
          <w:marRight w:val="0"/>
          <w:marTop w:val="0"/>
          <w:marBottom w:val="0"/>
          <w:divBdr>
            <w:top w:val="none" w:sz="0" w:space="0" w:color="auto"/>
            <w:left w:val="none" w:sz="0" w:space="0" w:color="auto"/>
            <w:bottom w:val="none" w:sz="0" w:space="0" w:color="auto"/>
            <w:right w:val="none" w:sz="0" w:space="0" w:color="auto"/>
          </w:divBdr>
        </w:div>
        <w:div w:id="1657150133">
          <w:marLeft w:val="480"/>
          <w:marRight w:val="0"/>
          <w:marTop w:val="0"/>
          <w:marBottom w:val="0"/>
          <w:divBdr>
            <w:top w:val="none" w:sz="0" w:space="0" w:color="auto"/>
            <w:left w:val="none" w:sz="0" w:space="0" w:color="auto"/>
            <w:bottom w:val="none" w:sz="0" w:space="0" w:color="auto"/>
            <w:right w:val="none" w:sz="0" w:space="0" w:color="auto"/>
          </w:divBdr>
        </w:div>
        <w:div w:id="466557482">
          <w:marLeft w:val="480"/>
          <w:marRight w:val="0"/>
          <w:marTop w:val="0"/>
          <w:marBottom w:val="0"/>
          <w:divBdr>
            <w:top w:val="none" w:sz="0" w:space="0" w:color="auto"/>
            <w:left w:val="none" w:sz="0" w:space="0" w:color="auto"/>
            <w:bottom w:val="none" w:sz="0" w:space="0" w:color="auto"/>
            <w:right w:val="none" w:sz="0" w:space="0" w:color="auto"/>
          </w:divBdr>
        </w:div>
        <w:div w:id="1232346837">
          <w:marLeft w:val="480"/>
          <w:marRight w:val="0"/>
          <w:marTop w:val="0"/>
          <w:marBottom w:val="0"/>
          <w:divBdr>
            <w:top w:val="none" w:sz="0" w:space="0" w:color="auto"/>
            <w:left w:val="none" w:sz="0" w:space="0" w:color="auto"/>
            <w:bottom w:val="none" w:sz="0" w:space="0" w:color="auto"/>
            <w:right w:val="none" w:sz="0" w:space="0" w:color="auto"/>
          </w:divBdr>
        </w:div>
        <w:div w:id="1921715444">
          <w:marLeft w:val="480"/>
          <w:marRight w:val="0"/>
          <w:marTop w:val="0"/>
          <w:marBottom w:val="0"/>
          <w:divBdr>
            <w:top w:val="none" w:sz="0" w:space="0" w:color="auto"/>
            <w:left w:val="none" w:sz="0" w:space="0" w:color="auto"/>
            <w:bottom w:val="none" w:sz="0" w:space="0" w:color="auto"/>
            <w:right w:val="none" w:sz="0" w:space="0" w:color="auto"/>
          </w:divBdr>
        </w:div>
        <w:div w:id="2110661751">
          <w:marLeft w:val="480"/>
          <w:marRight w:val="0"/>
          <w:marTop w:val="0"/>
          <w:marBottom w:val="0"/>
          <w:divBdr>
            <w:top w:val="none" w:sz="0" w:space="0" w:color="auto"/>
            <w:left w:val="none" w:sz="0" w:space="0" w:color="auto"/>
            <w:bottom w:val="none" w:sz="0" w:space="0" w:color="auto"/>
            <w:right w:val="none" w:sz="0" w:space="0" w:color="auto"/>
          </w:divBdr>
        </w:div>
        <w:div w:id="1837381029">
          <w:marLeft w:val="480"/>
          <w:marRight w:val="0"/>
          <w:marTop w:val="0"/>
          <w:marBottom w:val="0"/>
          <w:divBdr>
            <w:top w:val="none" w:sz="0" w:space="0" w:color="auto"/>
            <w:left w:val="none" w:sz="0" w:space="0" w:color="auto"/>
            <w:bottom w:val="none" w:sz="0" w:space="0" w:color="auto"/>
            <w:right w:val="none" w:sz="0" w:space="0" w:color="auto"/>
          </w:divBdr>
        </w:div>
        <w:div w:id="446386360">
          <w:marLeft w:val="480"/>
          <w:marRight w:val="0"/>
          <w:marTop w:val="0"/>
          <w:marBottom w:val="0"/>
          <w:divBdr>
            <w:top w:val="none" w:sz="0" w:space="0" w:color="auto"/>
            <w:left w:val="none" w:sz="0" w:space="0" w:color="auto"/>
            <w:bottom w:val="none" w:sz="0" w:space="0" w:color="auto"/>
            <w:right w:val="none" w:sz="0" w:space="0" w:color="auto"/>
          </w:divBdr>
        </w:div>
        <w:div w:id="1225869571">
          <w:marLeft w:val="480"/>
          <w:marRight w:val="0"/>
          <w:marTop w:val="0"/>
          <w:marBottom w:val="0"/>
          <w:divBdr>
            <w:top w:val="none" w:sz="0" w:space="0" w:color="auto"/>
            <w:left w:val="none" w:sz="0" w:space="0" w:color="auto"/>
            <w:bottom w:val="none" w:sz="0" w:space="0" w:color="auto"/>
            <w:right w:val="none" w:sz="0" w:space="0" w:color="auto"/>
          </w:divBdr>
        </w:div>
        <w:div w:id="463498659">
          <w:marLeft w:val="480"/>
          <w:marRight w:val="0"/>
          <w:marTop w:val="0"/>
          <w:marBottom w:val="0"/>
          <w:divBdr>
            <w:top w:val="none" w:sz="0" w:space="0" w:color="auto"/>
            <w:left w:val="none" w:sz="0" w:space="0" w:color="auto"/>
            <w:bottom w:val="none" w:sz="0" w:space="0" w:color="auto"/>
            <w:right w:val="none" w:sz="0" w:space="0" w:color="auto"/>
          </w:divBdr>
        </w:div>
        <w:div w:id="767434637">
          <w:marLeft w:val="480"/>
          <w:marRight w:val="0"/>
          <w:marTop w:val="0"/>
          <w:marBottom w:val="0"/>
          <w:divBdr>
            <w:top w:val="none" w:sz="0" w:space="0" w:color="auto"/>
            <w:left w:val="none" w:sz="0" w:space="0" w:color="auto"/>
            <w:bottom w:val="none" w:sz="0" w:space="0" w:color="auto"/>
            <w:right w:val="none" w:sz="0" w:space="0" w:color="auto"/>
          </w:divBdr>
        </w:div>
        <w:div w:id="1661107801">
          <w:marLeft w:val="480"/>
          <w:marRight w:val="0"/>
          <w:marTop w:val="0"/>
          <w:marBottom w:val="0"/>
          <w:divBdr>
            <w:top w:val="none" w:sz="0" w:space="0" w:color="auto"/>
            <w:left w:val="none" w:sz="0" w:space="0" w:color="auto"/>
            <w:bottom w:val="none" w:sz="0" w:space="0" w:color="auto"/>
            <w:right w:val="none" w:sz="0" w:space="0" w:color="auto"/>
          </w:divBdr>
        </w:div>
        <w:div w:id="1166945395">
          <w:marLeft w:val="480"/>
          <w:marRight w:val="0"/>
          <w:marTop w:val="0"/>
          <w:marBottom w:val="0"/>
          <w:divBdr>
            <w:top w:val="none" w:sz="0" w:space="0" w:color="auto"/>
            <w:left w:val="none" w:sz="0" w:space="0" w:color="auto"/>
            <w:bottom w:val="none" w:sz="0" w:space="0" w:color="auto"/>
            <w:right w:val="none" w:sz="0" w:space="0" w:color="auto"/>
          </w:divBdr>
        </w:div>
        <w:div w:id="1242518713">
          <w:marLeft w:val="480"/>
          <w:marRight w:val="0"/>
          <w:marTop w:val="0"/>
          <w:marBottom w:val="0"/>
          <w:divBdr>
            <w:top w:val="none" w:sz="0" w:space="0" w:color="auto"/>
            <w:left w:val="none" w:sz="0" w:space="0" w:color="auto"/>
            <w:bottom w:val="none" w:sz="0" w:space="0" w:color="auto"/>
            <w:right w:val="none" w:sz="0" w:space="0" w:color="auto"/>
          </w:divBdr>
        </w:div>
        <w:div w:id="1807310099">
          <w:marLeft w:val="480"/>
          <w:marRight w:val="0"/>
          <w:marTop w:val="0"/>
          <w:marBottom w:val="0"/>
          <w:divBdr>
            <w:top w:val="none" w:sz="0" w:space="0" w:color="auto"/>
            <w:left w:val="none" w:sz="0" w:space="0" w:color="auto"/>
            <w:bottom w:val="none" w:sz="0" w:space="0" w:color="auto"/>
            <w:right w:val="none" w:sz="0" w:space="0" w:color="auto"/>
          </w:divBdr>
        </w:div>
        <w:div w:id="1004476133">
          <w:marLeft w:val="480"/>
          <w:marRight w:val="0"/>
          <w:marTop w:val="0"/>
          <w:marBottom w:val="0"/>
          <w:divBdr>
            <w:top w:val="none" w:sz="0" w:space="0" w:color="auto"/>
            <w:left w:val="none" w:sz="0" w:space="0" w:color="auto"/>
            <w:bottom w:val="none" w:sz="0" w:space="0" w:color="auto"/>
            <w:right w:val="none" w:sz="0" w:space="0" w:color="auto"/>
          </w:divBdr>
        </w:div>
        <w:div w:id="1583834914">
          <w:marLeft w:val="480"/>
          <w:marRight w:val="0"/>
          <w:marTop w:val="0"/>
          <w:marBottom w:val="0"/>
          <w:divBdr>
            <w:top w:val="none" w:sz="0" w:space="0" w:color="auto"/>
            <w:left w:val="none" w:sz="0" w:space="0" w:color="auto"/>
            <w:bottom w:val="none" w:sz="0" w:space="0" w:color="auto"/>
            <w:right w:val="none" w:sz="0" w:space="0" w:color="auto"/>
          </w:divBdr>
        </w:div>
        <w:div w:id="442656376">
          <w:marLeft w:val="480"/>
          <w:marRight w:val="0"/>
          <w:marTop w:val="0"/>
          <w:marBottom w:val="0"/>
          <w:divBdr>
            <w:top w:val="none" w:sz="0" w:space="0" w:color="auto"/>
            <w:left w:val="none" w:sz="0" w:space="0" w:color="auto"/>
            <w:bottom w:val="none" w:sz="0" w:space="0" w:color="auto"/>
            <w:right w:val="none" w:sz="0" w:space="0" w:color="auto"/>
          </w:divBdr>
        </w:div>
        <w:div w:id="1117141544">
          <w:marLeft w:val="480"/>
          <w:marRight w:val="0"/>
          <w:marTop w:val="0"/>
          <w:marBottom w:val="0"/>
          <w:divBdr>
            <w:top w:val="none" w:sz="0" w:space="0" w:color="auto"/>
            <w:left w:val="none" w:sz="0" w:space="0" w:color="auto"/>
            <w:bottom w:val="none" w:sz="0" w:space="0" w:color="auto"/>
            <w:right w:val="none" w:sz="0" w:space="0" w:color="auto"/>
          </w:divBdr>
        </w:div>
        <w:div w:id="532692031">
          <w:marLeft w:val="480"/>
          <w:marRight w:val="0"/>
          <w:marTop w:val="0"/>
          <w:marBottom w:val="0"/>
          <w:divBdr>
            <w:top w:val="none" w:sz="0" w:space="0" w:color="auto"/>
            <w:left w:val="none" w:sz="0" w:space="0" w:color="auto"/>
            <w:bottom w:val="none" w:sz="0" w:space="0" w:color="auto"/>
            <w:right w:val="none" w:sz="0" w:space="0" w:color="auto"/>
          </w:divBdr>
        </w:div>
        <w:div w:id="1509294566">
          <w:marLeft w:val="480"/>
          <w:marRight w:val="0"/>
          <w:marTop w:val="0"/>
          <w:marBottom w:val="0"/>
          <w:divBdr>
            <w:top w:val="none" w:sz="0" w:space="0" w:color="auto"/>
            <w:left w:val="none" w:sz="0" w:space="0" w:color="auto"/>
            <w:bottom w:val="none" w:sz="0" w:space="0" w:color="auto"/>
            <w:right w:val="none" w:sz="0" w:space="0" w:color="auto"/>
          </w:divBdr>
        </w:div>
        <w:div w:id="1509556802">
          <w:marLeft w:val="480"/>
          <w:marRight w:val="0"/>
          <w:marTop w:val="0"/>
          <w:marBottom w:val="0"/>
          <w:divBdr>
            <w:top w:val="none" w:sz="0" w:space="0" w:color="auto"/>
            <w:left w:val="none" w:sz="0" w:space="0" w:color="auto"/>
            <w:bottom w:val="none" w:sz="0" w:space="0" w:color="auto"/>
            <w:right w:val="none" w:sz="0" w:space="0" w:color="auto"/>
          </w:divBdr>
        </w:div>
        <w:div w:id="452750452">
          <w:marLeft w:val="480"/>
          <w:marRight w:val="0"/>
          <w:marTop w:val="0"/>
          <w:marBottom w:val="0"/>
          <w:divBdr>
            <w:top w:val="none" w:sz="0" w:space="0" w:color="auto"/>
            <w:left w:val="none" w:sz="0" w:space="0" w:color="auto"/>
            <w:bottom w:val="none" w:sz="0" w:space="0" w:color="auto"/>
            <w:right w:val="none" w:sz="0" w:space="0" w:color="auto"/>
          </w:divBdr>
        </w:div>
        <w:div w:id="1194080158">
          <w:marLeft w:val="480"/>
          <w:marRight w:val="0"/>
          <w:marTop w:val="0"/>
          <w:marBottom w:val="0"/>
          <w:divBdr>
            <w:top w:val="none" w:sz="0" w:space="0" w:color="auto"/>
            <w:left w:val="none" w:sz="0" w:space="0" w:color="auto"/>
            <w:bottom w:val="none" w:sz="0" w:space="0" w:color="auto"/>
            <w:right w:val="none" w:sz="0" w:space="0" w:color="auto"/>
          </w:divBdr>
        </w:div>
        <w:div w:id="768161574">
          <w:marLeft w:val="480"/>
          <w:marRight w:val="0"/>
          <w:marTop w:val="0"/>
          <w:marBottom w:val="0"/>
          <w:divBdr>
            <w:top w:val="none" w:sz="0" w:space="0" w:color="auto"/>
            <w:left w:val="none" w:sz="0" w:space="0" w:color="auto"/>
            <w:bottom w:val="none" w:sz="0" w:space="0" w:color="auto"/>
            <w:right w:val="none" w:sz="0" w:space="0" w:color="auto"/>
          </w:divBdr>
        </w:div>
        <w:div w:id="1356537783">
          <w:marLeft w:val="480"/>
          <w:marRight w:val="0"/>
          <w:marTop w:val="0"/>
          <w:marBottom w:val="0"/>
          <w:divBdr>
            <w:top w:val="none" w:sz="0" w:space="0" w:color="auto"/>
            <w:left w:val="none" w:sz="0" w:space="0" w:color="auto"/>
            <w:bottom w:val="none" w:sz="0" w:space="0" w:color="auto"/>
            <w:right w:val="none" w:sz="0" w:space="0" w:color="auto"/>
          </w:divBdr>
        </w:div>
        <w:div w:id="1228030171">
          <w:marLeft w:val="480"/>
          <w:marRight w:val="0"/>
          <w:marTop w:val="0"/>
          <w:marBottom w:val="0"/>
          <w:divBdr>
            <w:top w:val="none" w:sz="0" w:space="0" w:color="auto"/>
            <w:left w:val="none" w:sz="0" w:space="0" w:color="auto"/>
            <w:bottom w:val="none" w:sz="0" w:space="0" w:color="auto"/>
            <w:right w:val="none" w:sz="0" w:space="0" w:color="auto"/>
          </w:divBdr>
        </w:div>
        <w:div w:id="568074753">
          <w:marLeft w:val="480"/>
          <w:marRight w:val="0"/>
          <w:marTop w:val="0"/>
          <w:marBottom w:val="0"/>
          <w:divBdr>
            <w:top w:val="none" w:sz="0" w:space="0" w:color="auto"/>
            <w:left w:val="none" w:sz="0" w:space="0" w:color="auto"/>
            <w:bottom w:val="none" w:sz="0" w:space="0" w:color="auto"/>
            <w:right w:val="none" w:sz="0" w:space="0" w:color="auto"/>
          </w:divBdr>
        </w:div>
        <w:div w:id="373507564">
          <w:marLeft w:val="480"/>
          <w:marRight w:val="0"/>
          <w:marTop w:val="0"/>
          <w:marBottom w:val="0"/>
          <w:divBdr>
            <w:top w:val="none" w:sz="0" w:space="0" w:color="auto"/>
            <w:left w:val="none" w:sz="0" w:space="0" w:color="auto"/>
            <w:bottom w:val="none" w:sz="0" w:space="0" w:color="auto"/>
            <w:right w:val="none" w:sz="0" w:space="0" w:color="auto"/>
          </w:divBdr>
        </w:div>
        <w:div w:id="500124745">
          <w:marLeft w:val="480"/>
          <w:marRight w:val="0"/>
          <w:marTop w:val="0"/>
          <w:marBottom w:val="0"/>
          <w:divBdr>
            <w:top w:val="none" w:sz="0" w:space="0" w:color="auto"/>
            <w:left w:val="none" w:sz="0" w:space="0" w:color="auto"/>
            <w:bottom w:val="none" w:sz="0" w:space="0" w:color="auto"/>
            <w:right w:val="none" w:sz="0" w:space="0" w:color="auto"/>
          </w:divBdr>
        </w:div>
        <w:div w:id="798761930">
          <w:marLeft w:val="480"/>
          <w:marRight w:val="0"/>
          <w:marTop w:val="0"/>
          <w:marBottom w:val="0"/>
          <w:divBdr>
            <w:top w:val="none" w:sz="0" w:space="0" w:color="auto"/>
            <w:left w:val="none" w:sz="0" w:space="0" w:color="auto"/>
            <w:bottom w:val="none" w:sz="0" w:space="0" w:color="auto"/>
            <w:right w:val="none" w:sz="0" w:space="0" w:color="auto"/>
          </w:divBdr>
        </w:div>
        <w:div w:id="355622281">
          <w:marLeft w:val="480"/>
          <w:marRight w:val="0"/>
          <w:marTop w:val="0"/>
          <w:marBottom w:val="0"/>
          <w:divBdr>
            <w:top w:val="none" w:sz="0" w:space="0" w:color="auto"/>
            <w:left w:val="none" w:sz="0" w:space="0" w:color="auto"/>
            <w:bottom w:val="none" w:sz="0" w:space="0" w:color="auto"/>
            <w:right w:val="none" w:sz="0" w:space="0" w:color="auto"/>
          </w:divBdr>
        </w:div>
        <w:div w:id="1901593778">
          <w:marLeft w:val="480"/>
          <w:marRight w:val="0"/>
          <w:marTop w:val="0"/>
          <w:marBottom w:val="0"/>
          <w:divBdr>
            <w:top w:val="none" w:sz="0" w:space="0" w:color="auto"/>
            <w:left w:val="none" w:sz="0" w:space="0" w:color="auto"/>
            <w:bottom w:val="none" w:sz="0" w:space="0" w:color="auto"/>
            <w:right w:val="none" w:sz="0" w:space="0" w:color="auto"/>
          </w:divBdr>
        </w:div>
        <w:div w:id="950665626">
          <w:marLeft w:val="480"/>
          <w:marRight w:val="0"/>
          <w:marTop w:val="0"/>
          <w:marBottom w:val="0"/>
          <w:divBdr>
            <w:top w:val="none" w:sz="0" w:space="0" w:color="auto"/>
            <w:left w:val="none" w:sz="0" w:space="0" w:color="auto"/>
            <w:bottom w:val="none" w:sz="0" w:space="0" w:color="auto"/>
            <w:right w:val="none" w:sz="0" w:space="0" w:color="auto"/>
          </w:divBdr>
        </w:div>
        <w:div w:id="1820807822">
          <w:marLeft w:val="480"/>
          <w:marRight w:val="0"/>
          <w:marTop w:val="0"/>
          <w:marBottom w:val="0"/>
          <w:divBdr>
            <w:top w:val="none" w:sz="0" w:space="0" w:color="auto"/>
            <w:left w:val="none" w:sz="0" w:space="0" w:color="auto"/>
            <w:bottom w:val="none" w:sz="0" w:space="0" w:color="auto"/>
            <w:right w:val="none" w:sz="0" w:space="0" w:color="auto"/>
          </w:divBdr>
        </w:div>
        <w:div w:id="1122728129">
          <w:marLeft w:val="480"/>
          <w:marRight w:val="0"/>
          <w:marTop w:val="0"/>
          <w:marBottom w:val="0"/>
          <w:divBdr>
            <w:top w:val="none" w:sz="0" w:space="0" w:color="auto"/>
            <w:left w:val="none" w:sz="0" w:space="0" w:color="auto"/>
            <w:bottom w:val="none" w:sz="0" w:space="0" w:color="auto"/>
            <w:right w:val="none" w:sz="0" w:space="0" w:color="auto"/>
          </w:divBdr>
        </w:div>
        <w:div w:id="710113762">
          <w:marLeft w:val="480"/>
          <w:marRight w:val="0"/>
          <w:marTop w:val="0"/>
          <w:marBottom w:val="0"/>
          <w:divBdr>
            <w:top w:val="none" w:sz="0" w:space="0" w:color="auto"/>
            <w:left w:val="none" w:sz="0" w:space="0" w:color="auto"/>
            <w:bottom w:val="none" w:sz="0" w:space="0" w:color="auto"/>
            <w:right w:val="none" w:sz="0" w:space="0" w:color="auto"/>
          </w:divBdr>
        </w:div>
        <w:div w:id="301816539">
          <w:marLeft w:val="480"/>
          <w:marRight w:val="0"/>
          <w:marTop w:val="0"/>
          <w:marBottom w:val="0"/>
          <w:divBdr>
            <w:top w:val="none" w:sz="0" w:space="0" w:color="auto"/>
            <w:left w:val="none" w:sz="0" w:space="0" w:color="auto"/>
            <w:bottom w:val="none" w:sz="0" w:space="0" w:color="auto"/>
            <w:right w:val="none" w:sz="0" w:space="0" w:color="auto"/>
          </w:divBdr>
        </w:div>
        <w:div w:id="589193930">
          <w:marLeft w:val="480"/>
          <w:marRight w:val="0"/>
          <w:marTop w:val="0"/>
          <w:marBottom w:val="0"/>
          <w:divBdr>
            <w:top w:val="none" w:sz="0" w:space="0" w:color="auto"/>
            <w:left w:val="none" w:sz="0" w:space="0" w:color="auto"/>
            <w:bottom w:val="none" w:sz="0" w:space="0" w:color="auto"/>
            <w:right w:val="none" w:sz="0" w:space="0" w:color="auto"/>
          </w:divBdr>
        </w:div>
        <w:div w:id="2141989669">
          <w:marLeft w:val="480"/>
          <w:marRight w:val="0"/>
          <w:marTop w:val="0"/>
          <w:marBottom w:val="0"/>
          <w:divBdr>
            <w:top w:val="none" w:sz="0" w:space="0" w:color="auto"/>
            <w:left w:val="none" w:sz="0" w:space="0" w:color="auto"/>
            <w:bottom w:val="none" w:sz="0" w:space="0" w:color="auto"/>
            <w:right w:val="none" w:sz="0" w:space="0" w:color="auto"/>
          </w:divBdr>
        </w:div>
        <w:div w:id="1288782918">
          <w:marLeft w:val="480"/>
          <w:marRight w:val="0"/>
          <w:marTop w:val="0"/>
          <w:marBottom w:val="0"/>
          <w:divBdr>
            <w:top w:val="none" w:sz="0" w:space="0" w:color="auto"/>
            <w:left w:val="none" w:sz="0" w:space="0" w:color="auto"/>
            <w:bottom w:val="none" w:sz="0" w:space="0" w:color="auto"/>
            <w:right w:val="none" w:sz="0" w:space="0" w:color="auto"/>
          </w:divBdr>
        </w:div>
        <w:div w:id="1414275194">
          <w:marLeft w:val="480"/>
          <w:marRight w:val="0"/>
          <w:marTop w:val="0"/>
          <w:marBottom w:val="0"/>
          <w:divBdr>
            <w:top w:val="none" w:sz="0" w:space="0" w:color="auto"/>
            <w:left w:val="none" w:sz="0" w:space="0" w:color="auto"/>
            <w:bottom w:val="none" w:sz="0" w:space="0" w:color="auto"/>
            <w:right w:val="none" w:sz="0" w:space="0" w:color="auto"/>
          </w:divBdr>
        </w:div>
        <w:div w:id="2078356418">
          <w:marLeft w:val="480"/>
          <w:marRight w:val="0"/>
          <w:marTop w:val="0"/>
          <w:marBottom w:val="0"/>
          <w:divBdr>
            <w:top w:val="none" w:sz="0" w:space="0" w:color="auto"/>
            <w:left w:val="none" w:sz="0" w:space="0" w:color="auto"/>
            <w:bottom w:val="none" w:sz="0" w:space="0" w:color="auto"/>
            <w:right w:val="none" w:sz="0" w:space="0" w:color="auto"/>
          </w:divBdr>
        </w:div>
        <w:div w:id="767847084">
          <w:marLeft w:val="480"/>
          <w:marRight w:val="0"/>
          <w:marTop w:val="0"/>
          <w:marBottom w:val="0"/>
          <w:divBdr>
            <w:top w:val="none" w:sz="0" w:space="0" w:color="auto"/>
            <w:left w:val="none" w:sz="0" w:space="0" w:color="auto"/>
            <w:bottom w:val="none" w:sz="0" w:space="0" w:color="auto"/>
            <w:right w:val="none" w:sz="0" w:space="0" w:color="auto"/>
          </w:divBdr>
        </w:div>
        <w:div w:id="9718846">
          <w:marLeft w:val="480"/>
          <w:marRight w:val="0"/>
          <w:marTop w:val="0"/>
          <w:marBottom w:val="0"/>
          <w:divBdr>
            <w:top w:val="none" w:sz="0" w:space="0" w:color="auto"/>
            <w:left w:val="none" w:sz="0" w:space="0" w:color="auto"/>
            <w:bottom w:val="none" w:sz="0" w:space="0" w:color="auto"/>
            <w:right w:val="none" w:sz="0" w:space="0" w:color="auto"/>
          </w:divBdr>
        </w:div>
        <w:div w:id="2131052271">
          <w:marLeft w:val="480"/>
          <w:marRight w:val="0"/>
          <w:marTop w:val="0"/>
          <w:marBottom w:val="0"/>
          <w:divBdr>
            <w:top w:val="none" w:sz="0" w:space="0" w:color="auto"/>
            <w:left w:val="none" w:sz="0" w:space="0" w:color="auto"/>
            <w:bottom w:val="none" w:sz="0" w:space="0" w:color="auto"/>
            <w:right w:val="none" w:sz="0" w:space="0" w:color="auto"/>
          </w:divBdr>
        </w:div>
        <w:div w:id="1618023258">
          <w:marLeft w:val="480"/>
          <w:marRight w:val="0"/>
          <w:marTop w:val="0"/>
          <w:marBottom w:val="0"/>
          <w:divBdr>
            <w:top w:val="none" w:sz="0" w:space="0" w:color="auto"/>
            <w:left w:val="none" w:sz="0" w:space="0" w:color="auto"/>
            <w:bottom w:val="none" w:sz="0" w:space="0" w:color="auto"/>
            <w:right w:val="none" w:sz="0" w:space="0" w:color="auto"/>
          </w:divBdr>
        </w:div>
        <w:div w:id="1713840436">
          <w:marLeft w:val="480"/>
          <w:marRight w:val="0"/>
          <w:marTop w:val="0"/>
          <w:marBottom w:val="0"/>
          <w:divBdr>
            <w:top w:val="none" w:sz="0" w:space="0" w:color="auto"/>
            <w:left w:val="none" w:sz="0" w:space="0" w:color="auto"/>
            <w:bottom w:val="none" w:sz="0" w:space="0" w:color="auto"/>
            <w:right w:val="none" w:sz="0" w:space="0" w:color="auto"/>
          </w:divBdr>
        </w:div>
        <w:div w:id="1525049121">
          <w:marLeft w:val="480"/>
          <w:marRight w:val="0"/>
          <w:marTop w:val="0"/>
          <w:marBottom w:val="0"/>
          <w:divBdr>
            <w:top w:val="none" w:sz="0" w:space="0" w:color="auto"/>
            <w:left w:val="none" w:sz="0" w:space="0" w:color="auto"/>
            <w:bottom w:val="none" w:sz="0" w:space="0" w:color="auto"/>
            <w:right w:val="none" w:sz="0" w:space="0" w:color="auto"/>
          </w:divBdr>
        </w:div>
        <w:div w:id="113525813">
          <w:marLeft w:val="480"/>
          <w:marRight w:val="0"/>
          <w:marTop w:val="0"/>
          <w:marBottom w:val="0"/>
          <w:divBdr>
            <w:top w:val="none" w:sz="0" w:space="0" w:color="auto"/>
            <w:left w:val="none" w:sz="0" w:space="0" w:color="auto"/>
            <w:bottom w:val="none" w:sz="0" w:space="0" w:color="auto"/>
            <w:right w:val="none" w:sz="0" w:space="0" w:color="auto"/>
          </w:divBdr>
        </w:div>
        <w:div w:id="823279375">
          <w:marLeft w:val="480"/>
          <w:marRight w:val="0"/>
          <w:marTop w:val="0"/>
          <w:marBottom w:val="0"/>
          <w:divBdr>
            <w:top w:val="none" w:sz="0" w:space="0" w:color="auto"/>
            <w:left w:val="none" w:sz="0" w:space="0" w:color="auto"/>
            <w:bottom w:val="none" w:sz="0" w:space="0" w:color="auto"/>
            <w:right w:val="none" w:sz="0" w:space="0" w:color="auto"/>
          </w:divBdr>
        </w:div>
        <w:div w:id="1259481289">
          <w:marLeft w:val="480"/>
          <w:marRight w:val="0"/>
          <w:marTop w:val="0"/>
          <w:marBottom w:val="0"/>
          <w:divBdr>
            <w:top w:val="none" w:sz="0" w:space="0" w:color="auto"/>
            <w:left w:val="none" w:sz="0" w:space="0" w:color="auto"/>
            <w:bottom w:val="none" w:sz="0" w:space="0" w:color="auto"/>
            <w:right w:val="none" w:sz="0" w:space="0" w:color="auto"/>
          </w:divBdr>
        </w:div>
        <w:div w:id="1099832688">
          <w:marLeft w:val="480"/>
          <w:marRight w:val="0"/>
          <w:marTop w:val="0"/>
          <w:marBottom w:val="0"/>
          <w:divBdr>
            <w:top w:val="none" w:sz="0" w:space="0" w:color="auto"/>
            <w:left w:val="none" w:sz="0" w:space="0" w:color="auto"/>
            <w:bottom w:val="none" w:sz="0" w:space="0" w:color="auto"/>
            <w:right w:val="none" w:sz="0" w:space="0" w:color="auto"/>
          </w:divBdr>
        </w:div>
        <w:div w:id="1569144303">
          <w:marLeft w:val="480"/>
          <w:marRight w:val="0"/>
          <w:marTop w:val="0"/>
          <w:marBottom w:val="0"/>
          <w:divBdr>
            <w:top w:val="none" w:sz="0" w:space="0" w:color="auto"/>
            <w:left w:val="none" w:sz="0" w:space="0" w:color="auto"/>
            <w:bottom w:val="none" w:sz="0" w:space="0" w:color="auto"/>
            <w:right w:val="none" w:sz="0" w:space="0" w:color="auto"/>
          </w:divBdr>
        </w:div>
        <w:div w:id="29188693">
          <w:marLeft w:val="480"/>
          <w:marRight w:val="0"/>
          <w:marTop w:val="0"/>
          <w:marBottom w:val="0"/>
          <w:divBdr>
            <w:top w:val="none" w:sz="0" w:space="0" w:color="auto"/>
            <w:left w:val="none" w:sz="0" w:space="0" w:color="auto"/>
            <w:bottom w:val="none" w:sz="0" w:space="0" w:color="auto"/>
            <w:right w:val="none" w:sz="0" w:space="0" w:color="auto"/>
          </w:divBdr>
        </w:div>
        <w:div w:id="2040817809">
          <w:marLeft w:val="480"/>
          <w:marRight w:val="0"/>
          <w:marTop w:val="0"/>
          <w:marBottom w:val="0"/>
          <w:divBdr>
            <w:top w:val="none" w:sz="0" w:space="0" w:color="auto"/>
            <w:left w:val="none" w:sz="0" w:space="0" w:color="auto"/>
            <w:bottom w:val="none" w:sz="0" w:space="0" w:color="auto"/>
            <w:right w:val="none" w:sz="0" w:space="0" w:color="auto"/>
          </w:divBdr>
        </w:div>
      </w:divsChild>
    </w:div>
    <w:div w:id="651715929">
      <w:bodyDiv w:val="1"/>
      <w:marLeft w:val="0"/>
      <w:marRight w:val="0"/>
      <w:marTop w:val="0"/>
      <w:marBottom w:val="0"/>
      <w:divBdr>
        <w:top w:val="none" w:sz="0" w:space="0" w:color="auto"/>
        <w:left w:val="none" w:sz="0" w:space="0" w:color="auto"/>
        <w:bottom w:val="none" w:sz="0" w:space="0" w:color="auto"/>
        <w:right w:val="none" w:sz="0" w:space="0" w:color="auto"/>
      </w:divBdr>
    </w:div>
    <w:div w:id="652220563">
      <w:bodyDiv w:val="1"/>
      <w:marLeft w:val="0"/>
      <w:marRight w:val="0"/>
      <w:marTop w:val="0"/>
      <w:marBottom w:val="0"/>
      <w:divBdr>
        <w:top w:val="none" w:sz="0" w:space="0" w:color="auto"/>
        <w:left w:val="none" w:sz="0" w:space="0" w:color="auto"/>
        <w:bottom w:val="none" w:sz="0" w:space="0" w:color="auto"/>
        <w:right w:val="none" w:sz="0" w:space="0" w:color="auto"/>
      </w:divBdr>
    </w:div>
    <w:div w:id="652871276">
      <w:bodyDiv w:val="1"/>
      <w:marLeft w:val="0"/>
      <w:marRight w:val="0"/>
      <w:marTop w:val="0"/>
      <w:marBottom w:val="0"/>
      <w:divBdr>
        <w:top w:val="none" w:sz="0" w:space="0" w:color="auto"/>
        <w:left w:val="none" w:sz="0" w:space="0" w:color="auto"/>
        <w:bottom w:val="none" w:sz="0" w:space="0" w:color="auto"/>
        <w:right w:val="none" w:sz="0" w:space="0" w:color="auto"/>
      </w:divBdr>
    </w:div>
    <w:div w:id="656375393">
      <w:bodyDiv w:val="1"/>
      <w:marLeft w:val="0"/>
      <w:marRight w:val="0"/>
      <w:marTop w:val="0"/>
      <w:marBottom w:val="0"/>
      <w:divBdr>
        <w:top w:val="none" w:sz="0" w:space="0" w:color="auto"/>
        <w:left w:val="none" w:sz="0" w:space="0" w:color="auto"/>
        <w:bottom w:val="none" w:sz="0" w:space="0" w:color="auto"/>
        <w:right w:val="none" w:sz="0" w:space="0" w:color="auto"/>
      </w:divBdr>
    </w:div>
    <w:div w:id="659431442">
      <w:bodyDiv w:val="1"/>
      <w:marLeft w:val="0"/>
      <w:marRight w:val="0"/>
      <w:marTop w:val="0"/>
      <w:marBottom w:val="0"/>
      <w:divBdr>
        <w:top w:val="none" w:sz="0" w:space="0" w:color="auto"/>
        <w:left w:val="none" w:sz="0" w:space="0" w:color="auto"/>
        <w:bottom w:val="none" w:sz="0" w:space="0" w:color="auto"/>
        <w:right w:val="none" w:sz="0" w:space="0" w:color="auto"/>
      </w:divBdr>
    </w:div>
    <w:div w:id="659887854">
      <w:bodyDiv w:val="1"/>
      <w:marLeft w:val="0"/>
      <w:marRight w:val="0"/>
      <w:marTop w:val="0"/>
      <w:marBottom w:val="0"/>
      <w:divBdr>
        <w:top w:val="none" w:sz="0" w:space="0" w:color="auto"/>
        <w:left w:val="none" w:sz="0" w:space="0" w:color="auto"/>
        <w:bottom w:val="none" w:sz="0" w:space="0" w:color="auto"/>
        <w:right w:val="none" w:sz="0" w:space="0" w:color="auto"/>
      </w:divBdr>
    </w:div>
    <w:div w:id="660237970">
      <w:bodyDiv w:val="1"/>
      <w:marLeft w:val="0"/>
      <w:marRight w:val="0"/>
      <w:marTop w:val="0"/>
      <w:marBottom w:val="0"/>
      <w:divBdr>
        <w:top w:val="none" w:sz="0" w:space="0" w:color="auto"/>
        <w:left w:val="none" w:sz="0" w:space="0" w:color="auto"/>
        <w:bottom w:val="none" w:sz="0" w:space="0" w:color="auto"/>
        <w:right w:val="none" w:sz="0" w:space="0" w:color="auto"/>
      </w:divBdr>
    </w:div>
    <w:div w:id="660543507">
      <w:bodyDiv w:val="1"/>
      <w:marLeft w:val="0"/>
      <w:marRight w:val="0"/>
      <w:marTop w:val="0"/>
      <w:marBottom w:val="0"/>
      <w:divBdr>
        <w:top w:val="none" w:sz="0" w:space="0" w:color="auto"/>
        <w:left w:val="none" w:sz="0" w:space="0" w:color="auto"/>
        <w:bottom w:val="none" w:sz="0" w:space="0" w:color="auto"/>
        <w:right w:val="none" w:sz="0" w:space="0" w:color="auto"/>
      </w:divBdr>
    </w:div>
    <w:div w:id="660816175">
      <w:bodyDiv w:val="1"/>
      <w:marLeft w:val="0"/>
      <w:marRight w:val="0"/>
      <w:marTop w:val="0"/>
      <w:marBottom w:val="0"/>
      <w:divBdr>
        <w:top w:val="none" w:sz="0" w:space="0" w:color="auto"/>
        <w:left w:val="none" w:sz="0" w:space="0" w:color="auto"/>
        <w:bottom w:val="none" w:sz="0" w:space="0" w:color="auto"/>
        <w:right w:val="none" w:sz="0" w:space="0" w:color="auto"/>
      </w:divBdr>
    </w:div>
    <w:div w:id="661391419">
      <w:bodyDiv w:val="1"/>
      <w:marLeft w:val="0"/>
      <w:marRight w:val="0"/>
      <w:marTop w:val="0"/>
      <w:marBottom w:val="0"/>
      <w:divBdr>
        <w:top w:val="none" w:sz="0" w:space="0" w:color="auto"/>
        <w:left w:val="none" w:sz="0" w:space="0" w:color="auto"/>
        <w:bottom w:val="none" w:sz="0" w:space="0" w:color="auto"/>
        <w:right w:val="none" w:sz="0" w:space="0" w:color="auto"/>
      </w:divBdr>
    </w:div>
    <w:div w:id="661663213">
      <w:bodyDiv w:val="1"/>
      <w:marLeft w:val="0"/>
      <w:marRight w:val="0"/>
      <w:marTop w:val="0"/>
      <w:marBottom w:val="0"/>
      <w:divBdr>
        <w:top w:val="none" w:sz="0" w:space="0" w:color="auto"/>
        <w:left w:val="none" w:sz="0" w:space="0" w:color="auto"/>
        <w:bottom w:val="none" w:sz="0" w:space="0" w:color="auto"/>
        <w:right w:val="none" w:sz="0" w:space="0" w:color="auto"/>
      </w:divBdr>
    </w:div>
    <w:div w:id="662044884">
      <w:bodyDiv w:val="1"/>
      <w:marLeft w:val="0"/>
      <w:marRight w:val="0"/>
      <w:marTop w:val="0"/>
      <w:marBottom w:val="0"/>
      <w:divBdr>
        <w:top w:val="none" w:sz="0" w:space="0" w:color="auto"/>
        <w:left w:val="none" w:sz="0" w:space="0" w:color="auto"/>
        <w:bottom w:val="none" w:sz="0" w:space="0" w:color="auto"/>
        <w:right w:val="none" w:sz="0" w:space="0" w:color="auto"/>
      </w:divBdr>
    </w:div>
    <w:div w:id="662975492">
      <w:bodyDiv w:val="1"/>
      <w:marLeft w:val="0"/>
      <w:marRight w:val="0"/>
      <w:marTop w:val="0"/>
      <w:marBottom w:val="0"/>
      <w:divBdr>
        <w:top w:val="none" w:sz="0" w:space="0" w:color="auto"/>
        <w:left w:val="none" w:sz="0" w:space="0" w:color="auto"/>
        <w:bottom w:val="none" w:sz="0" w:space="0" w:color="auto"/>
        <w:right w:val="none" w:sz="0" w:space="0" w:color="auto"/>
      </w:divBdr>
    </w:div>
    <w:div w:id="663777187">
      <w:bodyDiv w:val="1"/>
      <w:marLeft w:val="0"/>
      <w:marRight w:val="0"/>
      <w:marTop w:val="0"/>
      <w:marBottom w:val="0"/>
      <w:divBdr>
        <w:top w:val="none" w:sz="0" w:space="0" w:color="auto"/>
        <w:left w:val="none" w:sz="0" w:space="0" w:color="auto"/>
        <w:bottom w:val="none" w:sz="0" w:space="0" w:color="auto"/>
        <w:right w:val="none" w:sz="0" w:space="0" w:color="auto"/>
      </w:divBdr>
    </w:div>
    <w:div w:id="664824566">
      <w:bodyDiv w:val="1"/>
      <w:marLeft w:val="0"/>
      <w:marRight w:val="0"/>
      <w:marTop w:val="0"/>
      <w:marBottom w:val="0"/>
      <w:divBdr>
        <w:top w:val="none" w:sz="0" w:space="0" w:color="auto"/>
        <w:left w:val="none" w:sz="0" w:space="0" w:color="auto"/>
        <w:bottom w:val="none" w:sz="0" w:space="0" w:color="auto"/>
        <w:right w:val="none" w:sz="0" w:space="0" w:color="auto"/>
      </w:divBdr>
    </w:div>
    <w:div w:id="666206131">
      <w:bodyDiv w:val="1"/>
      <w:marLeft w:val="0"/>
      <w:marRight w:val="0"/>
      <w:marTop w:val="0"/>
      <w:marBottom w:val="0"/>
      <w:divBdr>
        <w:top w:val="none" w:sz="0" w:space="0" w:color="auto"/>
        <w:left w:val="none" w:sz="0" w:space="0" w:color="auto"/>
        <w:bottom w:val="none" w:sz="0" w:space="0" w:color="auto"/>
        <w:right w:val="none" w:sz="0" w:space="0" w:color="auto"/>
      </w:divBdr>
      <w:divsChild>
        <w:div w:id="1998219410">
          <w:marLeft w:val="0"/>
          <w:marRight w:val="0"/>
          <w:marTop w:val="0"/>
          <w:marBottom w:val="0"/>
          <w:divBdr>
            <w:top w:val="none" w:sz="0" w:space="0" w:color="auto"/>
            <w:left w:val="none" w:sz="0" w:space="0" w:color="auto"/>
            <w:bottom w:val="none" w:sz="0" w:space="0" w:color="auto"/>
            <w:right w:val="none" w:sz="0" w:space="0" w:color="auto"/>
          </w:divBdr>
        </w:div>
        <w:div w:id="1132558086">
          <w:marLeft w:val="0"/>
          <w:marRight w:val="0"/>
          <w:marTop w:val="0"/>
          <w:marBottom w:val="0"/>
          <w:divBdr>
            <w:top w:val="none" w:sz="0" w:space="0" w:color="auto"/>
            <w:left w:val="none" w:sz="0" w:space="0" w:color="auto"/>
            <w:bottom w:val="none" w:sz="0" w:space="0" w:color="auto"/>
            <w:right w:val="none" w:sz="0" w:space="0" w:color="auto"/>
          </w:divBdr>
        </w:div>
        <w:div w:id="1234199923">
          <w:marLeft w:val="0"/>
          <w:marRight w:val="0"/>
          <w:marTop w:val="0"/>
          <w:marBottom w:val="0"/>
          <w:divBdr>
            <w:top w:val="none" w:sz="0" w:space="0" w:color="auto"/>
            <w:left w:val="none" w:sz="0" w:space="0" w:color="auto"/>
            <w:bottom w:val="none" w:sz="0" w:space="0" w:color="auto"/>
            <w:right w:val="none" w:sz="0" w:space="0" w:color="auto"/>
          </w:divBdr>
        </w:div>
        <w:div w:id="345444470">
          <w:marLeft w:val="0"/>
          <w:marRight w:val="0"/>
          <w:marTop w:val="0"/>
          <w:marBottom w:val="0"/>
          <w:divBdr>
            <w:top w:val="none" w:sz="0" w:space="0" w:color="auto"/>
            <w:left w:val="none" w:sz="0" w:space="0" w:color="auto"/>
            <w:bottom w:val="none" w:sz="0" w:space="0" w:color="auto"/>
            <w:right w:val="none" w:sz="0" w:space="0" w:color="auto"/>
          </w:divBdr>
        </w:div>
        <w:div w:id="380985023">
          <w:marLeft w:val="0"/>
          <w:marRight w:val="0"/>
          <w:marTop w:val="0"/>
          <w:marBottom w:val="0"/>
          <w:divBdr>
            <w:top w:val="none" w:sz="0" w:space="0" w:color="auto"/>
            <w:left w:val="none" w:sz="0" w:space="0" w:color="auto"/>
            <w:bottom w:val="none" w:sz="0" w:space="0" w:color="auto"/>
            <w:right w:val="none" w:sz="0" w:space="0" w:color="auto"/>
          </w:divBdr>
        </w:div>
        <w:div w:id="1810319383">
          <w:marLeft w:val="0"/>
          <w:marRight w:val="0"/>
          <w:marTop w:val="0"/>
          <w:marBottom w:val="0"/>
          <w:divBdr>
            <w:top w:val="none" w:sz="0" w:space="0" w:color="auto"/>
            <w:left w:val="none" w:sz="0" w:space="0" w:color="auto"/>
            <w:bottom w:val="none" w:sz="0" w:space="0" w:color="auto"/>
            <w:right w:val="none" w:sz="0" w:space="0" w:color="auto"/>
          </w:divBdr>
        </w:div>
        <w:div w:id="913122052">
          <w:marLeft w:val="0"/>
          <w:marRight w:val="0"/>
          <w:marTop w:val="0"/>
          <w:marBottom w:val="0"/>
          <w:divBdr>
            <w:top w:val="none" w:sz="0" w:space="0" w:color="auto"/>
            <w:left w:val="none" w:sz="0" w:space="0" w:color="auto"/>
            <w:bottom w:val="none" w:sz="0" w:space="0" w:color="auto"/>
            <w:right w:val="none" w:sz="0" w:space="0" w:color="auto"/>
          </w:divBdr>
        </w:div>
        <w:div w:id="1939828894">
          <w:marLeft w:val="0"/>
          <w:marRight w:val="0"/>
          <w:marTop w:val="0"/>
          <w:marBottom w:val="0"/>
          <w:divBdr>
            <w:top w:val="none" w:sz="0" w:space="0" w:color="auto"/>
            <w:left w:val="none" w:sz="0" w:space="0" w:color="auto"/>
            <w:bottom w:val="none" w:sz="0" w:space="0" w:color="auto"/>
            <w:right w:val="none" w:sz="0" w:space="0" w:color="auto"/>
          </w:divBdr>
        </w:div>
        <w:div w:id="2084375501">
          <w:marLeft w:val="0"/>
          <w:marRight w:val="0"/>
          <w:marTop w:val="0"/>
          <w:marBottom w:val="0"/>
          <w:divBdr>
            <w:top w:val="none" w:sz="0" w:space="0" w:color="auto"/>
            <w:left w:val="none" w:sz="0" w:space="0" w:color="auto"/>
            <w:bottom w:val="none" w:sz="0" w:space="0" w:color="auto"/>
            <w:right w:val="none" w:sz="0" w:space="0" w:color="auto"/>
          </w:divBdr>
        </w:div>
        <w:div w:id="1379164573">
          <w:marLeft w:val="0"/>
          <w:marRight w:val="0"/>
          <w:marTop w:val="0"/>
          <w:marBottom w:val="0"/>
          <w:divBdr>
            <w:top w:val="none" w:sz="0" w:space="0" w:color="auto"/>
            <w:left w:val="none" w:sz="0" w:space="0" w:color="auto"/>
            <w:bottom w:val="none" w:sz="0" w:space="0" w:color="auto"/>
            <w:right w:val="none" w:sz="0" w:space="0" w:color="auto"/>
          </w:divBdr>
        </w:div>
        <w:div w:id="1858884621">
          <w:marLeft w:val="0"/>
          <w:marRight w:val="0"/>
          <w:marTop w:val="0"/>
          <w:marBottom w:val="0"/>
          <w:divBdr>
            <w:top w:val="none" w:sz="0" w:space="0" w:color="auto"/>
            <w:left w:val="none" w:sz="0" w:space="0" w:color="auto"/>
            <w:bottom w:val="none" w:sz="0" w:space="0" w:color="auto"/>
            <w:right w:val="none" w:sz="0" w:space="0" w:color="auto"/>
          </w:divBdr>
        </w:div>
        <w:div w:id="111632447">
          <w:marLeft w:val="0"/>
          <w:marRight w:val="0"/>
          <w:marTop w:val="0"/>
          <w:marBottom w:val="0"/>
          <w:divBdr>
            <w:top w:val="none" w:sz="0" w:space="0" w:color="auto"/>
            <w:left w:val="none" w:sz="0" w:space="0" w:color="auto"/>
            <w:bottom w:val="none" w:sz="0" w:space="0" w:color="auto"/>
            <w:right w:val="none" w:sz="0" w:space="0" w:color="auto"/>
          </w:divBdr>
        </w:div>
        <w:div w:id="1667972809">
          <w:marLeft w:val="0"/>
          <w:marRight w:val="0"/>
          <w:marTop w:val="0"/>
          <w:marBottom w:val="0"/>
          <w:divBdr>
            <w:top w:val="none" w:sz="0" w:space="0" w:color="auto"/>
            <w:left w:val="none" w:sz="0" w:space="0" w:color="auto"/>
            <w:bottom w:val="none" w:sz="0" w:space="0" w:color="auto"/>
            <w:right w:val="none" w:sz="0" w:space="0" w:color="auto"/>
          </w:divBdr>
        </w:div>
        <w:div w:id="1168254881">
          <w:marLeft w:val="0"/>
          <w:marRight w:val="0"/>
          <w:marTop w:val="0"/>
          <w:marBottom w:val="0"/>
          <w:divBdr>
            <w:top w:val="none" w:sz="0" w:space="0" w:color="auto"/>
            <w:left w:val="none" w:sz="0" w:space="0" w:color="auto"/>
            <w:bottom w:val="none" w:sz="0" w:space="0" w:color="auto"/>
            <w:right w:val="none" w:sz="0" w:space="0" w:color="auto"/>
          </w:divBdr>
        </w:div>
        <w:div w:id="1670909547">
          <w:marLeft w:val="0"/>
          <w:marRight w:val="0"/>
          <w:marTop w:val="0"/>
          <w:marBottom w:val="0"/>
          <w:divBdr>
            <w:top w:val="none" w:sz="0" w:space="0" w:color="auto"/>
            <w:left w:val="none" w:sz="0" w:space="0" w:color="auto"/>
            <w:bottom w:val="none" w:sz="0" w:space="0" w:color="auto"/>
            <w:right w:val="none" w:sz="0" w:space="0" w:color="auto"/>
          </w:divBdr>
        </w:div>
        <w:div w:id="889459921">
          <w:marLeft w:val="0"/>
          <w:marRight w:val="0"/>
          <w:marTop w:val="0"/>
          <w:marBottom w:val="0"/>
          <w:divBdr>
            <w:top w:val="none" w:sz="0" w:space="0" w:color="auto"/>
            <w:left w:val="none" w:sz="0" w:space="0" w:color="auto"/>
            <w:bottom w:val="none" w:sz="0" w:space="0" w:color="auto"/>
            <w:right w:val="none" w:sz="0" w:space="0" w:color="auto"/>
          </w:divBdr>
        </w:div>
        <w:div w:id="856576216">
          <w:marLeft w:val="0"/>
          <w:marRight w:val="0"/>
          <w:marTop w:val="0"/>
          <w:marBottom w:val="0"/>
          <w:divBdr>
            <w:top w:val="none" w:sz="0" w:space="0" w:color="auto"/>
            <w:left w:val="none" w:sz="0" w:space="0" w:color="auto"/>
            <w:bottom w:val="none" w:sz="0" w:space="0" w:color="auto"/>
            <w:right w:val="none" w:sz="0" w:space="0" w:color="auto"/>
          </w:divBdr>
        </w:div>
        <w:div w:id="260603218">
          <w:marLeft w:val="0"/>
          <w:marRight w:val="0"/>
          <w:marTop w:val="0"/>
          <w:marBottom w:val="0"/>
          <w:divBdr>
            <w:top w:val="none" w:sz="0" w:space="0" w:color="auto"/>
            <w:left w:val="none" w:sz="0" w:space="0" w:color="auto"/>
            <w:bottom w:val="none" w:sz="0" w:space="0" w:color="auto"/>
            <w:right w:val="none" w:sz="0" w:space="0" w:color="auto"/>
          </w:divBdr>
        </w:div>
        <w:div w:id="1423256485">
          <w:marLeft w:val="0"/>
          <w:marRight w:val="0"/>
          <w:marTop w:val="0"/>
          <w:marBottom w:val="0"/>
          <w:divBdr>
            <w:top w:val="none" w:sz="0" w:space="0" w:color="auto"/>
            <w:left w:val="none" w:sz="0" w:space="0" w:color="auto"/>
            <w:bottom w:val="none" w:sz="0" w:space="0" w:color="auto"/>
            <w:right w:val="none" w:sz="0" w:space="0" w:color="auto"/>
          </w:divBdr>
        </w:div>
        <w:div w:id="1841194710">
          <w:marLeft w:val="0"/>
          <w:marRight w:val="0"/>
          <w:marTop w:val="0"/>
          <w:marBottom w:val="0"/>
          <w:divBdr>
            <w:top w:val="none" w:sz="0" w:space="0" w:color="auto"/>
            <w:left w:val="none" w:sz="0" w:space="0" w:color="auto"/>
            <w:bottom w:val="none" w:sz="0" w:space="0" w:color="auto"/>
            <w:right w:val="none" w:sz="0" w:space="0" w:color="auto"/>
          </w:divBdr>
        </w:div>
        <w:div w:id="974526908">
          <w:marLeft w:val="0"/>
          <w:marRight w:val="0"/>
          <w:marTop w:val="0"/>
          <w:marBottom w:val="0"/>
          <w:divBdr>
            <w:top w:val="none" w:sz="0" w:space="0" w:color="auto"/>
            <w:left w:val="none" w:sz="0" w:space="0" w:color="auto"/>
            <w:bottom w:val="none" w:sz="0" w:space="0" w:color="auto"/>
            <w:right w:val="none" w:sz="0" w:space="0" w:color="auto"/>
          </w:divBdr>
        </w:div>
        <w:div w:id="1257906315">
          <w:marLeft w:val="0"/>
          <w:marRight w:val="0"/>
          <w:marTop w:val="0"/>
          <w:marBottom w:val="0"/>
          <w:divBdr>
            <w:top w:val="none" w:sz="0" w:space="0" w:color="auto"/>
            <w:left w:val="none" w:sz="0" w:space="0" w:color="auto"/>
            <w:bottom w:val="none" w:sz="0" w:space="0" w:color="auto"/>
            <w:right w:val="none" w:sz="0" w:space="0" w:color="auto"/>
          </w:divBdr>
        </w:div>
        <w:div w:id="166989244">
          <w:marLeft w:val="0"/>
          <w:marRight w:val="0"/>
          <w:marTop w:val="0"/>
          <w:marBottom w:val="0"/>
          <w:divBdr>
            <w:top w:val="none" w:sz="0" w:space="0" w:color="auto"/>
            <w:left w:val="none" w:sz="0" w:space="0" w:color="auto"/>
            <w:bottom w:val="none" w:sz="0" w:space="0" w:color="auto"/>
            <w:right w:val="none" w:sz="0" w:space="0" w:color="auto"/>
          </w:divBdr>
        </w:div>
        <w:div w:id="1787457379">
          <w:marLeft w:val="0"/>
          <w:marRight w:val="0"/>
          <w:marTop w:val="0"/>
          <w:marBottom w:val="0"/>
          <w:divBdr>
            <w:top w:val="none" w:sz="0" w:space="0" w:color="auto"/>
            <w:left w:val="none" w:sz="0" w:space="0" w:color="auto"/>
            <w:bottom w:val="none" w:sz="0" w:space="0" w:color="auto"/>
            <w:right w:val="none" w:sz="0" w:space="0" w:color="auto"/>
          </w:divBdr>
        </w:div>
        <w:div w:id="1440876192">
          <w:marLeft w:val="0"/>
          <w:marRight w:val="0"/>
          <w:marTop w:val="0"/>
          <w:marBottom w:val="0"/>
          <w:divBdr>
            <w:top w:val="none" w:sz="0" w:space="0" w:color="auto"/>
            <w:left w:val="none" w:sz="0" w:space="0" w:color="auto"/>
            <w:bottom w:val="none" w:sz="0" w:space="0" w:color="auto"/>
            <w:right w:val="none" w:sz="0" w:space="0" w:color="auto"/>
          </w:divBdr>
        </w:div>
        <w:div w:id="1068917585">
          <w:marLeft w:val="0"/>
          <w:marRight w:val="0"/>
          <w:marTop w:val="0"/>
          <w:marBottom w:val="0"/>
          <w:divBdr>
            <w:top w:val="none" w:sz="0" w:space="0" w:color="auto"/>
            <w:left w:val="none" w:sz="0" w:space="0" w:color="auto"/>
            <w:bottom w:val="none" w:sz="0" w:space="0" w:color="auto"/>
            <w:right w:val="none" w:sz="0" w:space="0" w:color="auto"/>
          </w:divBdr>
        </w:div>
        <w:div w:id="1086538892">
          <w:marLeft w:val="0"/>
          <w:marRight w:val="0"/>
          <w:marTop w:val="0"/>
          <w:marBottom w:val="0"/>
          <w:divBdr>
            <w:top w:val="none" w:sz="0" w:space="0" w:color="auto"/>
            <w:left w:val="none" w:sz="0" w:space="0" w:color="auto"/>
            <w:bottom w:val="none" w:sz="0" w:space="0" w:color="auto"/>
            <w:right w:val="none" w:sz="0" w:space="0" w:color="auto"/>
          </w:divBdr>
        </w:div>
        <w:div w:id="1174565916">
          <w:marLeft w:val="0"/>
          <w:marRight w:val="0"/>
          <w:marTop w:val="0"/>
          <w:marBottom w:val="0"/>
          <w:divBdr>
            <w:top w:val="none" w:sz="0" w:space="0" w:color="auto"/>
            <w:left w:val="none" w:sz="0" w:space="0" w:color="auto"/>
            <w:bottom w:val="none" w:sz="0" w:space="0" w:color="auto"/>
            <w:right w:val="none" w:sz="0" w:space="0" w:color="auto"/>
          </w:divBdr>
        </w:div>
        <w:div w:id="1991210565">
          <w:marLeft w:val="0"/>
          <w:marRight w:val="0"/>
          <w:marTop w:val="0"/>
          <w:marBottom w:val="0"/>
          <w:divBdr>
            <w:top w:val="none" w:sz="0" w:space="0" w:color="auto"/>
            <w:left w:val="none" w:sz="0" w:space="0" w:color="auto"/>
            <w:bottom w:val="none" w:sz="0" w:space="0" w:color="auto"/>
            <w:right w:val="none" w:sz="0" w:space="0" w:color="auto"/>
          </w:divBdr>
        </w:div>
        <w:div w:id="1346054823">
          <w:marLeft w:val="0"/>
          <w:marRight w:val="0"/>
          <w:marTop w:val="0"/>
          <w:marBottom w:val="0"/>
          <w:divBdr>
            <w:top w:val="none" w:sz="0" w:space="0" w:color="auto"/>
            <w:left w:val="none" w:sz="0" w:space="0" w:color="auto"/>
            <w:bottom w:val="none" w:sz="0" w:space="0" w:color="auto"/>
            <w:right w:val="none" w:sz="0" w:space="0" w:color="auto"/>
          </w:divBdr>
        </w:div>
        <w:div w:id="1513449903">
          <w:marLeft w:val="0"/>
          <w:marRight w:val="0"/>
          <w:marTop w:val="0"/>
          <w:marBottom w:val="0"/>
          <w:divBdr>
            <w:top w:val="none" w:sz="0" w:space="0" w:color="auto"/>
            <w:left w:val="none" w:sz="0" w:space="0" w:color="auto"/>
            <w:bottom w:val="none" w:sz="0" w:space="0" w:color="auto"/>
            <w:right w:val="none" w:sz="0" w:space="0" w:color="auto"/>
          </w:divBdr>
        </w:div>
        <w:div w:id="269360655">
          <w:marLeft w:val="0"/>
          <w:marRight w:val="0"/>
          <w:marTop w:val="0"/>
          <w:marBottom w:val="0"/>
          <w:divBdr>
            <w:top w:val="none" w:sz="0" w:space="0" w:color="auto"/>
            <w:left w:val="none" w:sz="0" w:space="0" w:color="auto"/>
            <w:bottom w:val="none" w:sz="0" w:space="0" w:color="auto"/>
            <w:right w:val="none" w:sz="0" w:space="0" w:color="auto"/>
          </w:divBdr>
        </w:div>
        <w:div w:id="861087081">
          <w:marLeft w:val="0"/>
          <w:marRight w:val="0"/>
          <w:marTop w:val="0"/>
          <w:marBottom w:val="0"/>
          <w:divBdr>
            <w:top w:val="none" w:sz="0" w:space="0" w:color="auto"/>
            <w:left w:val="none" w:sz="0" w:space="0" w:color="auto"/>
            <w:bottom w:val="none" w:sz="0" w:space="0" w:color="auto"/>
            <w:right w:val="none" w:sz="0" w:space="0" w:color="auto"/>
          </w:divBdr>
        </w:div>
        <w:div w:id="1311522247">
          <w:marLeft w:val="0"/>
          <w:marRight w:val="0"/>
          <w:marTop w:val="0"/>
          <w:marBottom w:val="0"/>
          <w:divBdr>
            <w:top w:val="none" w:sz="0" w:space="0" w:color="auto"/>
            <w:left w:val="none" w:sz="0" w:space="0" w:color="auto"/>
            <w:bottom w:val="none" w:sz="0" w:space="0" w:color="auto"/>
            <w:right w:val="none" w:sz="0" w:space="0" w:color="auto"/>
          </w:divBdr>
        </w:div>
        <w:div w:id="273220046">
          <w:marLeft w:val="0"/>
          <w:marRight w:val="0"/>
          <w:marTop w:val="0"/>
          <w:marBottom w:val="0"/>
          <w:divBdr>
            <w:top w:val="none" w:sz="0" w:space="0" w:color="auto"/>
            <w:left w:val="none" w:sz="0" w:space="0" w:color="auto"/>
            <w:bottom w:val="none" w:sz="0" w:space="0" w:color="auto"/>
            <w:right w:val="none" w:sz="0" w:space="0" w:color="auto"/>
          </w:divBdr>
        </w:div>
        <w:div w:id="837648051">
          <w:marLeft w:val="0"/>
          <w:marRight w:val="0"/>
          <w:marTop w:val="0"/>
          <w:marBottom w:val="0"/>
          <w:divBdr>
            <w:top w:val="none" w:sz="0" w:space="0" w:color="auto"/>
            <w:left w:val="none" w:sz="0" w:space="0" w:color="auto"/>
            <w:bottom w:val="none" w:sz="0" w:space="0" w:color="auto"/>
            <w:right w:val="none" w:sz="0" w:space="0" w:color="auto"/>
          </w:divBdr>
        </w:div>
        <w:div w:id="887183842">
          <w:marLeft w:val="0"/>
          <w:marRight w:val="0"/>
          <w:marTop w:val="0"/>
          <w:marBottom w:val="0"/>
          <w:divBdr>
            <w:top w:val="none" w:sz="0" w:space="0" w:color="auto"/>
            <w:left w:val="none" w:sz="0" w:space="0" w:color="auto"/>
            <w:bottom w:val="none" w:sz="0" w:space="0" w:color="auto"/>
            <w:right w:val="none" w:sz="0" w:space="0" w:color="auto"/>
          </w:divBdr>
        </w:div>
        <w:div w:id="1604070942">
          <w:marLeft w:val="0"/>
          <w:marRight w:val="0"/>
          <w:marTop w:val="0"/>
          <w:marBottom w:val="0"/>
          <w:divBdr>
            <w:top w:val="none" w:sz="0" w:space="0" w:color="auto"/>
            <w:left w:val="none" w:sz="0" w:space="0" w:color="auto"/>
            <w:bottom w:val="none" w:sz="0" w:space="0" w:color="auto"/>
            <w:right w:val="none" w:sz="0" w:space="0" w:color="auto"/>
          </w:divBdr>
        </w:div>
        <w:div w:id="943920992">
          <w:marLeft w:val="0"/>
          <w:marRight w:val="0"/>
          <w:marTop w:val="0"/>
          <w:marBottom w:val="0"/>
          <w:divBdr>
            <w:top w:val="none" w:sz="0" w:space="0" w:color="auto"/>
            <w:left w:val="none" w:sz="0" w:space="0" w:color="auto"/>
            <w:bottom w:val="none" w:sz="0" w:space="0" w:color="auto"/>
            <w:right w:val="none" w:sz="0" w:space="0" w:color="auto"/>
          </w:divBdr>
        </w:div>
        <w:div w:id="1494687046">
          <w:marLeft w:val="0"/>
          <w:marRight w:val="0"/>
          <w:marTop w:val="0"/>
          <w:marBottom w:val="0"/>
          <w:divBdr>
            <w:top w:val="none" w:sz="0" w:space="0" w:color="auto"/>
            <w:left w:val="none" w:sz="0" w:space="0" w:color="auto"/>
            <w:bottom w:val="none" w:sz="0" w:space="0" w:color="auto"/>
            <w:right w:val="none" w:sz="0" w:space="0" w:color="auto"/>
          </w:divBdr>
        </w:div>
        <w:div w:id="141822757">
          <w:marLeft w:val="0"/>
          <w:marRight w:val="0"/>
          <w:marTop w:val="0"/>
          <w:marBottom w:val="0"/>
          <w:divBdr>
            <w:top w:val="none" w:sz="0" w:space="0" w:color="auto"/>
            <w:left w:val="none" w:sz="0" w:space="0" w:color="auto"/>
            <w:bottom w:val="none" w:sz="0" w:space="0" w:color="auto"/>
            <w:right w:val="none" w:sz="0" w:space="0" w:color="auto"/>
          </w:divBdr>
        </w:div>
        <w:div w:id="617640578">
          <w:marLeft w:val="0"/>
          <w:marRight w:val="0"/>
          <w:marTop w:val="0"/>
          <w:marBottom w:val="0"/>
          <w:divBdr>
            <w:top w:val="none" w:sz="0" w:space="0" w:color="auto"/>
            <w:left w:val="none" w:sz="0" w:space="0" w:color="auto"/>
            <w:bottom w:val="none" w:sz="0" w:space="0" w:color="auto"/>
            <w:right w:val="none" w:sz="0" w:space="0" w:color="auto"/>
          </w:divBdr>
        </w:div>
        <w:div w:id="156505334">
          <w:marLeft w:val="0"/>
          <w:marRight w:val="0"/>
          <w:marTop w:val="0"/>
          <w:marBottom w:val="0"/>
          <w:divBdr>
            <w:top w:val="none" w:sz="0" w:space="0" w:color="auto"/>
            <w:left w:val="none" w:sz="0" w:space="0" w:color="auto"/>
            <w:bottom w:val="none" w:sz="0" w:space="0" w:color="auto"/>
            <w:right w:val="none" w:sz="0" w:space="0" w:color="auto"/>
          </w:divBdr>
        </w:div>
        <w:div w:id="524445355">
          <w:marLeft w:val="0"/>
          <w:marRight w:val="0"/>
          <w:marTop w:val="0"/>
          <w:marBottom w:val="0"/>
          <w:divBdr>
            <w:top w:val="none" w:sz="0" w:space="0" w:color="auto"/>
            <w:left w:val="none" w:sz="0" w:space="0" w:color="auto"/>
            <w:bottom w:val="none" w:sz="0" w:space="0" w:color="auto"/>
            <w:right w:val="none" w:sz="0" w:space="0" w:color="auto"/>
          </w:divBdr>
        </w:div>
        <w:div w:id="1320501713">
          <w:marLeft w:val="0"/>
          <w:marRight w:val="0"/>
          <w:marTop w:val="0"/>
          <w:marBottom w:val="0"/>
          <w:divBdr>
            <w:top w:val="none" w:sz="0" w:space="0" w:color="auto"/>
            <w:left w:val="none" w:sz="0" w:space="0" w:color="auto"/>
            <w:bottom w:val="none" w:sz="0" w:space="0" w:color="auto"/>
            <w:right w:val="none" w:sz="0" w:space="0" w:color="auto"/>
          </w:divBdr>
        </w:div>
        <w:div w:id="197864173">
          <w:marLeft w:val="0"/>
          <w:marRight w:val="0"/>
          <w:marTop w:val="0"/>
          <w:marBottom w:val="0"/>
          <w:divBdr>
            <w:top w:val="none" w:sz="0" w:space="0" w:color="auto"/>
            <w:left w:val="none" w:sz="0" w:space="0" w:color="auto"/>
            <w:bottom w:val="none" w:sz="0" w:space="0" w:color="auto"/>
            <w:right w:val="none" w:sz="0" w:space="0" w:color="auto"/>
          </w:divBdr>
        </w:div>
        <w:div w:id="1294945336">
          <w:marLeft w:val="0"/>
          <w:marRight w:val="0"/>
          <w:marTop w:val="0"/>
          <w:marBottom w:val="0"/>
          <w:divBdr>
            <w:top w:val="none" w:sz="0" w:space="0" w:color="auto"/>
            <w:left w:val="none" w:sz="0" w:space="0" w:color="auto"/>
            <w:bottom w:val="none" w:sz="0" w:space="0" w:color="auto"/>
            <w:right w:val="none" w:sz="0" w:space="0" w:color="auto"/>
          </w:divBdr>
        </w:div>
        <w:div w:id="473181255">
          <w:marLeft w:val="0"/>
          <w:marRight w:val="0"/>
          <w:marTop w:val="0"/>
          <w:marBottom w:val="0"/>
          <w:divBdr>
            <w:top w:val="none" w:sz="0" w:space="0" w:color="auto"/>
            <w:left w:val="none" w:sz="0" w:space="0" w:color="auto"/>
            <w:bottom w:val="none" w:sz="0" w:space="0" w:color="auto"/>
            <w:right w:val="none" w:sz="0" w:space="0" w:color="auto"/>
          </w:divBdr>
        </w:div>
        <w:div w:id="840435665">
          <w:marLeft w:val="0"/>
          <w:marRight w:val="0"/>
          <w:marTop w:val="0"/>
          <w:marBottom w:val="0"/>
          <w:divBdr>
            <w:top w:val="none" w:sz="0" w:space="0" w:color="auto"/>
            <w:left w:val="none" w:sz="0" w:space="0" w:color="auto"/>
            <w:bottom w:val="none" w:sz="0" w:space="0" w:color="auto"/>
            <w:right w:val="none" w:sz="0" w:space="0" w:color="auto"/>
          </w:divBdr>
        </w:div>
        <w:div w:id="1578831017">
          <w:marLeft w:val="0"/>
          <w:marRight w:val="0"/>
          <w:marTop w:val="0"/>
          <w:marBottom w:val="0"/>
          <w:divBdr>
            <w:top w:val="none" w:sz="0" w:space="0" w:color="auto"/>
            <w:left w:val="none" w:sz="0" w:space="0" w:color="auto"/>
            <w:bottom w:val="none" w:sz="0" w:space="0" w:color="auto"/>
            <w:right w:val="none" w:sz="0" w:space="0" w:color="auto"/>
          </w:divBdr>
        </w:div>
        <w:div w:id="691954809">
          <w:marLeft w:val="0"/>
          <w:marRight w:val="0"/>
          <w:marTop w:val="0"/>
          <w:marBottom w:val="0"/>
          <w:divBdr>
            <w:top w:val="none" w:sz="0" w:space="0" w:color="auto"/>
            <w:left w:val="none" w:sz="0" w:space="0" w:color="auto"/>
            <w:bottom w:val="none" w:sz="0" w:space="0" w:color="auto"/>
            <w:right w:val="none" w:sz="0" w:space="0" w:color="auto"/>
          </w:divBdr>
        </w:div>
        <w:div w:id="467360095">
          <w:marLeft w:val="0"/>
          <w:marRight w:val="0"/>
          <w:marTop w:val="0"/>
          <w:marBottom w:val="0"/>
          <w:divBdr>
            <w:top w:val="none" w:sz="0" w:space="0" w:color="auto"/>
            <w:left w:val="none" w:sz="0" w:space="0" w:color="auto"/>
            <w:bottom w:val="none" w:sz="0" w:space="0" w:color="auto"/>
            <w:right w:val="none" w:sz="0" w:space="0" w:color="auto"/>
          </w:divBdr>
        </w:div>
        <w:div w:id="625307616">
          <w:marLeft w:val="0"/>
          <w:marRight w:val="0"/>
          <w:marTop w:val="0"/>
          <w:marBottom w:val="0"/>
          <w:divBdr>
            <w:top w:val="none" w:sz="0" w:space="0" w:color="auto"/>
            <w:left w:val="none" w:sz="0" w:space="0" w:color="auto"/>
            <w:bottom w:val="none" w:sz="0" w:space="0" w:color="auto"/>
            <w:right w:val="none" w:sz="0" w:space="0" w:color="auto"/>
          </w:divBdr>
        </w:div>
        <w:div w:id="535505544">
          <w:marLeft w:val="0"/>
          <w:marRight w:val="0"/>
          <w:marTop w:val="0"/>
          <w:marBottom w:val="0"/>
          <w:divBdr>
            <w:top w:val="none" w:sz="0" w:space="0" w:color="auto"/>
            <w:left w:val="none" w:sz="0" w:space="0" w:color="auto"/>
            <w:bottom w:val="none" w:sz="0" w:space="0" w:color="auto"/>
            <w:right w:val="none" w:sz="0" w:space="0" w:color="auto"/>
          </w:divBdr>
        </w:div>
        <w:div w:id="1021862191">
          <w:marLeft w:val="0"/>
          <w:marRight w:val="0"/>
          <w:marTop w:val="0"/>
          <w:marBottom w:val="0"/>
          <w:divBdr>
            <w:top w:val="none" w:sz="0" w:space="0" w:color="auto"/>
            <w:left w:val="none" w:sz="0" w:space="0" w:color="auto"/>
            <w:bottom w:val="none" w:sz="0" w:space="0" w:color="auto"/>
            <w:right w:val="none" w:sz="0" w:space="0" w:color="auto"/>
          </w:divBdr>
        </w:div>
        <w:div w:id="1685597450">
          <w:marLeft w:val="0"/>
          <w:marRight w:val="0"/>
          <w:marTop w:val="0"/>
          <w:marBottom w:val="0"/>
          <w:divBdr>
            <w:top w:val="none" w:sz="0" w:space="0" w:color="auto"/>
            <w:left w:val="none" w:sz="0" w:space="0" w:color="auto"/>
            <w:bottom w:val="none" w:sz="0" w:space="0" w:color="auto"/>
            <w:right w:val="none" w:sz="0" w:space="0" w:color="auto"/>
          </w:divBdr>
        </w:div>
        <w:div w:id="2107000929">
          <w:marLeft w:val="0"/>
          <w:marRight w:val="0"/>
          <w:marTop w:val="0"/>
          <w:marBottom w:val="0"/>
          <w:divBdr>
            <w:top w:val="none" w:sz="0" w:space="0" w:color="auto"/>
            <w:left w:val="none" w:sz="0" w:space="0" w:color="auto"/>
            <w:bottom w:val="none" w:sz="0" w:space="0" w:color="auto"/>
            <w:right w:val="none" w:sz="0" w:space="0" w:color="auto"/>
          </w:divBdr>
        </w:div>
        <w:div w:id="1291323944">
          <w:marLeft w:val="0"/>
          <w:marRight w:val="0"/>
          <w:marTop w:val="0"/>
          <w:marBottom w:val="0"/>
          <w:divBdr>
            <w:top w:val="none" w:sz="0" w:space="0" w:color="auto"/>
            <w:left w:val="none" w:sz="0" w:space="0" w:color="auto"/>
            <w:bottom w:val="none" w:sz="0" w:space="0" w:color="auto"/>
            <w:right w:val="none" w:sz="0" w:space="0" w:color="auto"/>
          </w:divBdr>
        </w:div>
        <w:div w:id="481242332">
          <w:marLeft w:val="0"/>
          <w:marRight w:val="0"/>
          <w:marTop w:val="0"/>
          <w:marBottom w:val="0"/>
          <w:divBdr>
            <w:top w:val="none" w:sz="0" w:space="0" w:color="auto"/>
            <w:left w:val="none" w:sz="0" w:space="0" w:color="auto"/>
            <w:bottom w:val="none" w:sz="0" w:space="0" w:color="auto"/>
            <w:right w:val="none" w:sz="0" w:space="0" w:color="auto"/>
          </w:divBdr>
        </w:div>
        <w:div w:id="87511198">
          <w:marLeft w:val="0"/>
          <w:marRight w:val="0"/>
          <w:marTop w:val="0"/>
          <w:marBottom w:val="0"/>
          <w:divBdr>
            <w:top w:val="none" w:sz="0" w:space="0" w:color="auto"/>
            <w:left w:val="none" w:sz="0" w:space="0" w:color="auto"/>
            <w:bottom w:val="none" w:sz="0" w:space="0" w:color="auto"/>
            <w:right w:val="none" w:sz="0" w:space="0" w:color="auto"/>
          </w:divBdr>
        </w:div>
        <w:div w:id="1267150711">
          <w:marLeft w:val="0"/>
          <w:marRight w:val="0"/>
          <w:marTop w:val="0"/>
          <w:marBottom w:val="0"/>
          <w:divBdr>
            <w:top w:val="none" w:sz="0" w:space="0" w:color="auto"/>
            <w:left w:val="none" w:sz="0" w:space="0" w:color="auto"/>
            <w:bottom w:val="none" w:sz="0" w:space="0" w:color="auto"/>
            <w:right w:val="none" w:sz="0" w:space="0" w:color="auto"/>
          </w:divBdr>
        </w:div>
        <w:div w:id="67198001">
          <w:marLeft w:val="0"/>
          <w:marRight w:val="0"/>
          <w:marTop w:val="0"/>
          <w:marBottom w:val="0"/>
          <w:divBdr>
            <w:top w:val="none" w:sz="0" w:space="0" w:color="auto"/>
            <w:left w:val="none" w:sz="0" w:space="0" w:color="auto"/>
            <w:bottom w:val="none" w:sz="0" w:space="0" w:color="auto"/>
            <w:right w:val="none" w:sz="0" w:space="0" w:color="auto"/>
          </w:divBdr>
        </w:div>
        <w:div w:id="1790201842">
          <w:marLeft w:val="0"/>
          <w:marRight w:val="0"/>
          <w:marTop w:val="0"/>
          <w:marBottom w:val="0"/>
          <w:divBdr>
            <w:top w:val="none" w:sz="0" w:space="0" w:color="auto"/>
            <w:left w:val="none" w:sz="0" w:space="0" w:color="auto"/>
            <w:bottom w:val="none" w:sz="0" w:space="0" w:color="auto"/>
            <w:right w:val="none" w:sz="0" w:space="0" w:color="auto"/>
          </w:divBdr>
        </w:div>
        <w:div w:id="208688926">
          <w:marLeft w:val="0"/>
          <w:marRight w:val="0"/>
          <w:marTop w:val="0"/>
          <w:marBottom w:val="0"/>
          <w:divBdr>
            <w:top w:val="none" w:sz="0" w:space="0" w:color="auto"/>
            <w:left w:val="none" w:sz="0" w:space="0" w:color="auto"/>
            <w:bottom w:val="none" w:sz="0" w:space="0" w:color="auto"/>
            <w:right w:val="none" w:sz="0" w:space="0" w:color="auto"/>
          </w:divBdr>
        </w:div>
        <w:div w:id="949050729">
          <w:marLeft w:val="0"/>
          <w:marRight w:val="0"/>
          <w:marTop w:val="0"/>
          <w:marBottom w:val="0"/>
          <w:divBdr>
            <w:top w:val="none" w:sz="0" w:space="0" w:color="auto"/>
            <w:left w:val="none" w:sz="0" w:space="0" w:color="auto"/>
            <w:bottom w:val="none" w:sz="0" w:space="0" w:color="auto"/>
            <w:right w:val="none" w:sz="0" w:space="0" w:color="auto"/>
          </w:divBdr>
        </w:div>
      </w:divsChild>
    </w:div>
    <w:div w:id="666254847">
      <w:bodyDiv w:val="1"/>
      <w:marLeft w:val="0"/>
      <w:marRight w:val="0"/>
      <w:marTop w:val="0"/>
      <w:marBottom w:val="0"/>
      <w:divBdr>
        <w:top w:val="none" w:sz="0" w:space="0" w:color="auto"/>
        <w:left w:val="none" w:sz="0" w:space="0" w:color="auto"/>
        <w:bottom w:val="none" w:sz="0" w:space="0" w:color="auto"/>
        <w:right w:val="none" w:sz="0" w:space="0" w:color="auto"/>
      </w:divBdr>
    </w:div>
    <w:div w:id="666640683">
      <w:bodyDiv w:val="1"/>
      <w:marLeft w:val="0"/>
      <w:marRight w:val="0"/>
      <w:marTop w:val="0"/>
      <w:marBottom w:val="0"/>
      <w:divBdr>
        <w:top w:val="none" w:sz="0" w:space="0" w:color="auto"/>
        <w:left w:val="none" w:sz="0" w:space="0" w:color="auto"/>
        <w:bottom w:val="none" w:sz="0" w:space="0" w:color="auto"/>
        <w:right w:val="none" w:sz="0" w:space="0" w:color="auto"/>
      </w:divBdr>
    </w:div>
    <w:div w:id="666976915">
      <w:bodyDiv w:val="1"/>
      <w:marLeft w:val="0"/>
      <w:marRight w:val="0"/>
      <w:marTop w:val="0"/>
      <w:marBottom w:val="0"/>
      <w:divBdr>
        <w:top w:val="none" w:sz="0" w:space="0" w:color="auto"/>
        <w:left w:val="none" w:sz="0" w:space="0" w:color="auto"/>
        <w:bottom w:val="none" w:sz="0" w:space="0" w:color="auto"/>
        <w:right w:val="none" w:sz="0" w:space="0" w:color="auto"/>
      </w:divBdr>
    </w:div>
    <w:div w:id="667057027">
      <w:bodyDiv w:val="1"/>
      <w:marLeft w:val="0"/>
      <w:marRight w:val="0"/>
      <w:marTop w:val="0"/>
      <w:marBottom w:val="0"/>
      <w:divBdr>
        <w:top w:val="none" w:sz="0" w:space="0" w:color="auto"/>
        <w:left w:val="none" w:sz="0" w:space="0" w:color="auto"/>
        <w:bottom w:val="none" w:sz="0" w:space="0" w:color="auto"/>
        <w:right w:val="none" w:sz="0" w:space="0" w:color="auto"/>
      </w:divBdr>
    </w:div>
    <w:div w:id="667057715">
      <w:bodyDiv w:val="1"/>
      <w:marLeft w:val="0"/>
      <w:marRight w:val="0"/>
      <w:marTop w:val="0"/>
      <w:marBottom w:val="0"/>
      <w:divBdr>
        <w:top w:val="none" w:sz="0" w:space="0" w:color="auto"/>
        <w:left w:val="none" w:sz="0" w:space="0" w:color="auto"/>
        <w:bottom w:val="none" w:sz="0" w:space="0" w:color="auto"/>
        <w:right w:val="none" w:sz="0" w:space="0" w:color="auto"/>
      </w:divBdr>
    </w:div>
    <w:div w:id="667906746">
      <w:bodyDiv w:val="1"/>
      <w:marLeft w:val="0"/>
      <w:marRight w:val="0"/>
      <w:marTop w:val="0"/>
      <w:marBottom w:val="0"/>
      <w:divBdr>
        <w:top w:val="none" w:sz="0" w:space="0" w:color="auto"/>
        <w:left w:val="none" w:sz="0" w:space="0" w:color="auto"/>
        <w:bottom w:val="none" w:sz="0" w:space="0" w:color="auto"/>
        <w:right w:val="none" w:sz="0" w:space="0" w:color="auto"/>
      </w:divBdr>
    </w:div>
    <w:div w:id="670572318">
      <w:bodyDiv w:val="1"/>
      <w:marLeft w:val="0"/>
      <w:marRight w:val="0"/>
      <w:marTop w:val="0"/>
      <w:marBottom w:val="0"/>
      <w:divBdr>
        <w:top w:val="none" w:sz="0" w:space="0" w:color="auto"/>
        <w:left w:val="none" w:sz="0" w:space="0" w:color="auto"/>
        <w:bottom w:val="none" w:sz="0" w:space="0" w:color="auto"/>
        <w:right w:val="none" w:sz="0" w:space="0" w:color="auto"/>
      </w:divBdr>
    </w:div>
    <w:div w:id="671448009">
      <w:bodyDiv w:val="1"/>
      <w:marLeft w:val="0"/>
      <w:marRight w:val="0"/>
      <w:marTop w:val="0"/>
      <w:marBottom w:val="0"/>
      <w:divBdr>
        <w:top w:val="none" w:sz="0" w:space="0" w:color="auto"/>
        <w:left w:val="none" w:sz="0" w:space="0" w:color="auto"/>
        <w:bottom w:val="none" w:sz="0" w:space="0" w:color="auto"/>
        <w:right w:val="none" w:sz="0" w:space="0" w:color="auto"/>
      </w:divBdr>
    </w:div>
    <w:div w:id="672873762">
      <w:bodyDiv w:val="1"/>
      <w:marLeft w:val="0"/>
      <w:marRight w:val="0"/>
      <w:marTop w:val="0"/>
      <w:marBottom w:val="0"/>
      <w:divBdr>
        <w:top w:val="none" w:sz="0" w:space="0" w:color="auto"/>
        <w:left w:val="none" w:sz="0" w:space="0" w:color="auto"/>
        <w:bottom w:val="none" w:sz="0" w:space="0" w:color="auto"/>
        <w:right w:val="none" w:sz="0" w:space="0" w:color="auto"/>
      </w:divBdr>
    </w:div>
    <w:div w:id="673413176">
      <w:bodyDiv w:val="1"/>
      <w:marLeft w:val="0"/>
      <w:marRight w:val="0"/>
      <w:marTop w:val="0"/>
      <w:marBottom w:val="0"/>
      <w:divBdr>
        <w:top w:val="none" w:sz="0" w:space="0" w:color="auto"/>
        <w:left w:val="none" w:sz="0" w:space="0" w:color="auto"/>
        <w:bottom w:val="none" w:sz="0" w:space="0" w:color="auto"/>
        <w:right w:val="none" w:sz="0" w:space="0" w:color="auto"/>
      </w:divBdr>
    </w:div>
    <w:div w:id="674067495">
      <w:bodyDiv w:val="1"/>
      <w:marLeft w:val="0"/>
      <w:marRight w:val="0"/>
      <w:marTop w:val="0"/>
      <w:marBottom w:val="0"/>
      <w:divBdr>
        <w:top w:val="none" w:sz="0" w:space="0" w:color="auto"/>
        <w:left w:val="none" w:sz="0" w:space="0" w:color="auto"/>
        <w:bottom w:val="none" w:sz="0" w:space="0" w:color="auto"/>
        <w:right w:val="none" w:sz="0" w:space="0" w:color="auto"/>
      </w:divBdr>
    </w:div>
    <w:div w:id="674498794">
      <w:bodyDiv w:val="1"/>
      <w:marLeft w:val="0"/>
      <w:marRight w:val="0"/>
      <w:marTop w:val="0"/>
      <w:marBottom w:val="0"/>
      <w:divBdr>
        <w:top w:val="none" w:sz="0" w:space="0" w:color="auto"/>
        <w:left w:val="none" w:sz="0" w:space="0" w:color="auto"/>
        <w:bottom w:val="none" w:sz="0" w:space="0" w:color="auto"/>
        <w:right w:val="none" w:sz="0" w:space="0" w:color="auto"/>
      </w:divBdr>
      <w:divsChild>
        <w:div w:id="1792356467">
          <w:marLeft w:val="480"/>
          <w:marRight w:val="0"/>
          <w:marTop w:val="0"/>
          <w:marBottom w:val="0"/>
          <w:divBdr>
            <w:top w:val="none" w:sz="0" w:space="0" w:color="auto"/>
            <w:left w:val="none" w:sz="0" w:space="0" w:color="auto"/>
            <w:bottom w:val="none" w:sz="0" w:space="0" w:color="auto"/>
            <w:right w:val="none" w:sz="0" w:space="0" w:color="auto"/>
          </w:divBdr>
        </w:div>
        <w:div w:id="808864583">
          <w:marLeft w:val="480"/>
          <w:marRight w:val="0"/>
          <w:marTop w:val="0"/>
          <w:marBottom w:val="0"/>
          <w:divBdr>
            <w:top w:val="none" w:sz="0" w:space="0" w:color="auto"/>
            <w:left w:val="none" w:sz="0" w:space="0" w:color="auto"/>
            <w:bottom w:val="none" w:sz="0" w:space="0" w:color="auto"/>
            <w:right w:val="none" w:sz="0" w:space="0" w:color="auto"/>
          </w:divBdr>
        </w:div>
        <w:div w:id="2142573999">
          <w:marLeft w:val="480"/>
          <w:marRight w:val="0"/>
          <w:marTop w:val="0"/>
          <w:marBottom w:val="0"/>
          <w:divBdr>
            <w:top w:val="none" w:sz="0" w:space="0" w:color="auto"/>
            <w:left w:val="none" w:sz="0" w:space="0" w:color="auto"/>
            <w:bottom w:val="none" w:sz="0" w:space="0" w:color="auto"/>
            <w:right w:val="none" w:sz="0" w:space="0" w:color="auto"/>
          </w:divBdr>
        </w:div>
        <w:div w:id="1522284072">
          <w:marLeft w:val="480"/>
          <w:marRight w:val="0"/>
          <w:marTop w:val="0"/>
          <w:marBottom w:val="0"/>
          <w:divBdr>
            <w:top w:val="none" w:sz="0" w:space="0" w:color="auto"/>
            <w:left w:val="none" w:sz="0" w:space="0" w:color="auto"/>
            <w:bottom w:val="none" w:sz="0" w:space="0" w:color="auto"/>
            <w:right w:val="none" w:sz="0" w:space="0" w:color="auto"/>
          </w:divBdr>
        </w:div>
        <w:div w:id="693582819">
          <w:marLeft w:val="480"/>
          <w:marRight w:val="0"/>
          <w:marTop w:val="0"/>
          <w:marBottom w:val="0"/>
          <w:divBdr>
            <w:top w:val="none" w:sz="0" w:space="0" w:color="auto"/>
            <w:left w:val="none" w:sz="0" w:space="0" w:color="auto"/>
            <w:bottom w:val="none" w:sz="0" w:space="0" w:color="auto"/>
            <w:right w:val="none" w:sz="0" w:space="0" w:color="auto"/>
          </w:divBdr>
        </w:div>
        <w:div w:id="296255371">
          <w:marLeft w:val="480"/>
          <w:marRight w:val="0"/>
          <w:marTop w:val="0"/>
          <w:marBottom w:val="0"/>
          <w:divBdr>
            <w:top w:val="none" w:sz="0" w:space="0" w:color="auto"/>
            <w:left w:val="none" w:sz="0" w:space="0" w:color="auto"/>
            <w:bottom w:val="none" w:sz="0" w:space="0" w:color="auto"/>
            <w:right w:val="none" w:sz="0" w:space="0" w:color="auto"/>
          </w:divBdr>
        </w:div>
        <w:div w:id="917325902">
          <w:marLeft w:val="480"/>
          <w:marRight w:val="0"/>
          <w:marTop w:val="0"/>
          <w:marBottom w:val="0"/>
          <w:divBdr>
            <w:top w:val="none" w:sz="0" w:space="0" w:color="auto"/>
            <w:left w:val="none" w:sz="0" w:space="0" w:color="auto"/>
            <w:bottom w:val="none" w:sz="0" w:space="0" w:color="auto"/>
            <w:right w:val="none" w:sz="0" w:space="0" w:color="auto"/>
          </w:divBdr>
        </w:div>
        <w:div w:id="1668440451">
          <w:marLeft w:val="480"/>
          <w:marRight w:val="0"/>
          <w:marTop w:val="0"/>
          <w:marBottom w:val="0"/>
          <w:divBdr>
            <w:top w:val="none" w:sz="0" w:space="0" w:color="auto"/>
            <w:left w:val="none" w:sz="0" w:space="0" w:color="auto"/>
            <w:bottom w:val="none" w:sz="0" w:space="0" w:color="auto"/>
            <w:right w:val="none" w:sz="0" w:space="0" w:color="auto"/>
          </w:divBdr>
        </w:div>
        <w:div w:id="2145733211">
          <w:marLeft w:val="480"/>
          <w:marRight w:val="0"/>
          <w:marTop w:val="0"/>
          <w:marBottom w:val="0"/>
          <w:divBdr>
            <w:top w:val="none" w:sz="0" w:space="0" w:color="auto"/>
            <w:left w:val="none" w:sz="0" w:space="0" w:color="auto"/>
            <w:bottom w:val="none" w:sz="0" w:space="0" w:color="auto"/>
            <w:right w:val="none" w:sz="0" w:space="0" w:color="auto"/>
          </w:divBdr>
        </w:div>
        <w:div w:id="384108690">
          <w:marLeft w:val="480"/>
          <w:marRight w:val="0"/>
          <w:marTop w:val="0"/>
          <w:marBottom w:val="0"/>
          <w:divBdr>
            <w:top w:val="none" w:sz="0" w:space="0" w:color="auto"/>
            <w:left w:val="none" w:sz="0" w:space="0" w:color="auto"/>
            <w:bottom w:val="none" w:sz="0" w:space="0" w:color="auto"/>
            <w:right w:val="none" w:sz="0" w:space="0" w:color="auto"/>
          </w:divBdr>
        </w:div>
        <w:div w:id="1435514688">
          <w:marLeft w:val="480"/>
          <w:marRight w:val="0"/>
          <w:marTop w:val="0"/>
          <w:marBottom w:val="0"/>
          <w:divBdr>
            <w:top w:val="none" w:sz="0" w:space="0" w:color="auto"/>
            <w:left w:val="none" w:sz="0" w:space="0" w:color="auto"/>
            <w:bottom w:val="none" w:sz="0" w:space="0" w:color="auto"/>
            <w:right w:val="none" w:sz="0" w:space="0" w:color="auto"/>
          </w:divBdr>
        </w:div>
        <w:div w:id="978727319">
          <w:marLeft w:val="480"/>
          <w:marRight w:val="0"/>
          <w:marTop w:val="0"/>
          <w:marBottom w:val="0"/>
          <w:divBdr>
            <w:top w:val="none" w:sz="0" w:space="0" w:color="auto"/>
            <w:left w:val="none" w:sz="0" w:space="0" w:color="auto"/>
            <w:bottom w:val="none" w:sz="0" w:space="0" w:color="auto"/>
            <w:right w:val="none" w:sz="0" w:space="0" w:color="auto"/>
          </w:divBdr>
        </w:div>
        <w:div w:id="2115634043">
          <w:marLeft w:val="480"/>
          <w:marRight w:val="0"/>
          <w:marTop w:val="0"/>
          <w:marBottom w:val="0"/>
          <w:divBdr>
            <w:top w:val="none" w:sz="0" w:space="0" w:color="auto"/>
            <w:left w:val="none" w:sz="0" w:space="0" w:color="auto"/>
            <w:bottom w:val="none" w:sz="0" w:space="0" w:color="auto"/>
            <w:right w:val="none" w:sz="0" w:space="0" w:color="auto"/>
          </w:divBdr>
        </w:div>
        <w:div w:id="531267583">
          <w:marLeft w:val="480"/>
          <w:marRight w:val="0"/>
          <w:marTop w:val="0"/>
          <w:marBottom w:val="0"/>
          <w:divBdr>
            <w:top w:val="none" w:sz="0" w:space="0" w:color="auto"/>
            <w:left w:val="none" w:sz="0" w:space="0" w:color="auto"/>
            <w:bottom w:val="none" w:sz="0" w:space="0" w:color="auto"/>
            <w:right w:val="none" w:sz="0" w:space="0" w:color="auto"/>
          </w:divBdr>
        </w:div>
        <w:div w:id="2104062534">
          <w:marLeft w:val="480"/>
          <w:marRight w:val="0"/>
          <w:marTop w:val="0"/>
          <w:marBottom w:val="0"/>
          <w:divBdr>
            <w:top w:val="none" w:sz="0" w:space="0" w:color="auto"/>
            <w:left w:val="none" w:sz="0" w:space="0" w:color="auto"/>
            <w:bottom w:val="none" w:sz="0" w:space="0" w:color="auto"/>
            <w:right w:val="none" w:sz="0" w:space="0" w:color="auto"/>
          </w:divBdr>
        </w:div>
        <w:div w:id="339309940">
          <w:marLeft w:val="480"/>
          <w:marRight w:val="0"/>
          <w:marTop w:val="0"/>
          <w:marBottom w:val="0"/>
          <w:divBdr>
            <w:top w:val="none" w:sz="0" w:space="0" w:color="auto"/>
            <w:left w:val="none" w:sz="0" w:space="0" w:color="auto"/>
            <w:bottom w:val="none" w:sz="0" w:space="0" w:color="auto"/>
            <w:right w:val="none" w:sz="0" w:space="0" w:color="auto"/>
          </w:divBdr>
        </w:div>
        <w:div w:id="527069197">
          <w:marLeft w:val="480"/>
          <w:marRight w:val="0"/>
          <w:marTop w:val="0"/>
          <w:marBottom w:val="0"/>
          <w:divBdr>
            <w:top w:val="none" w:sz="0" w:space="0" w:color="auto"/>
            <w:left w:val="none" w:sz="0" w:space="0" w:color="auto"/>
            <w:bottom w:val="none" w:sz="0" w:space="0" w:color="auto"/>
            <w:right w:val="none" w:sz="0" w:space="0" w:color="auto"/>
          </w:divBdr>
        </w:div>
        <w:div w:id="1204290946">
          <w:marLeft w:val="480"/>
          <w:marRight w:val="0"/>
          <w:marTop w:val="0"/>
          <w:marBottom w:val="0"/>
          <w:divBdr>
            <w:top w:val="none" w:sz="0" w:space="0" w:color="auto"/>
            <w:left w:val="none" w:sz="0" w:space="0" w:color="auto"/>
            <w:bottom w:val="none" w:sz="0" w:space="0" w:color="auto"/>
            <w:right w:val="none" w:sz="0" w:space="0" w:color="auto"/>
          </w:divBdr>
        </w:div>
        <w:div w:id="1727992344">
          <w:marLeft w:val="480"/>
          <w:marRight w:val="0"/>
          <w:marTop w:val="0"/>
          <w:marBottom w:val="0"/>
          <w:divBdr>
            <w:top w:val="none" w:sz="0" w:space="0" w:color="auto"/>
            <w:left w:val="none" w:sz="0" w:space="0" w:color="auto"/>
            <w:bottom w:val="none" w:sz="0" w:space="0" w:color="auto"/>
            <w:right w:val="none" w:sz="0" w:space="0" w:color="auto"/>
          </w:divBdr>
        </w:div>
        <w:div w:id="548341002">
          <w:marLeft w:val="480"/>
          <w:marRight w:val="0"/>
          <w:marTop w:val="0"/>
          <w:marBottom w:val="0"/>
          <w:divBdr>
            <w:top w:val="none" w:sz="0" w:space="0" w:color="auto"/>
            <w:left w:val="none" w:sz="0" w:space="0" w:color="auto"/>
            <w:bottom w:val="none" w:sz="0" w:space="0" w:color="auto"/>
            <w:right w:val="none" w:sz="0" w:space="0" w:color="auto"/>
          </w:divBdr>
        </w:div>
        <w:div w:id="1813329096">
          <w:marLeft w:val="480"/>
          <w:marRight w:val="0"/>
          <w:marTop w:val="0"/>
          <w:marBottom w:val="0"/>
          <w:divBdr>
            <w:top w:val="none" w:sz="0" w:space="0" w:color="auto"/>
            <w:left w:val="none" w:sz="0" w:space="0" w:color="auto"/>
            <w:bottom w:val="none" w:sz="0" w:space="0" w:color="auto"/>
            <w:right w:val="none" w:sz="0" w:space="0" w:color="auto"/>
          </w:divBdr>
        </w:div>
        <w:div w:id="2112704172">
          <w:marLeft w:val="480"/>
          <w:marRight w:val="0"/>
          <w:marTop w:val="0"/>
          <w:marBottom w:val="0"/>
          <w:divBdr>
            <w:top w:val="none" w:sz="0" w:space="0" w:color="auto"/>
            <w:left w:val="none" w:sz="0" w:space="0" w:color="auto"/>
            <w:bottom w:val="none" w:sz="0" w:space="0" w:color="auto"/>
            <w:right w:val="none" w:sz="0" w:space="0" w:color="auto"/>
          </w:divBdr>
        </w:div>
        <w:div w:id="1192573061">
          <w:marLeft w:val="480"/>
          <w:marRight w:val="0"/>
          <w:marTop w:val="0"/>
          <w:marBottom w:val="0"/>
          <w:divBdr>
            <w:top w:val="none" w:sz="0" w:space="0" w:color="auto"/>
            <w:left w:val="none" w:sz="0" w:space="0" w:color="auto"/>
            <w:bottom w:val="none" w:sz="0" w:space="0" w:color="auto"/>
            <w:right w:val="none" w:sz="0" w:space="0" w:color="auto"/>
          </w:divBdr>
        </w:div>
        <w:div w:id="1398085785">
          <w:marLeft w:val="480"/>
          <w:marRight w:val="0"/>
          <w:marTop w:val="0"/>
          <w:marBottom w:val="0"/>
          <w:divBdr>
            <w:top w:val="none" w:sz="0" w:space="0" w:color="auto"/>
            <w:left w:val="none" w:sz="0" w:space="0" w:color="auto"/>
            <w:bottom w:val="none" w:sz="0" w:space="0" w:color="auto"/>
            <w:right w:val="none" w:sz="0" w:space="0" w:color="auto"/>
          </w:divBdr>
        </w:div>
        <w:div w:id="575474679">
          <w:marLeft w:val="480"/>
          <w:marRight w:val="0"/>
          <w:marTop w:val="0"/>
          <w:marBottom w:val="0"/>
          <w:divBdr>
            <w:top w:val="none" w:sz="0" w:space="0" w:color="auto"/>
            <w:left w:val="none" w:sz="0" w:space="0" w:color="auto"/>
            <w:bottom w:val="none" w:sz="0" w:space="0" w:color="auto"/>
            <w:right w:val="none" w:sz="0" w:space="0" w:color="auto"/>
          </w:divBdr>
        </w:div>
        <w:div w:id="103421773">
          <w:marLeft w:val="480"/>
          <w:marRight w:val="0"/>
          <w:marTop w:val="0"/>
          <w:marBottom w:val="0"/>
          <w:divBdr>
            <w:top w:val="none" w:sz="0" w:space="0" w:color="auto"/>
            <w:left w:val="none" w:sz="0" w:space="0" w:color="auto"/>
            <w:bottom w:val="none" w:sz="0" w:space="0" w:color="auto"/>
            <w:right w:val="none" w:sz="0" w:space="0" w:color="auto"/>
          </w:divBdr>
        </w:div>
        <w:div w:id="1887794611">
          <w:marLeft w:val="480"/>
          <w:marRight w:val="0"/>
          <w:marTop w:val="0"/>
          <w:marBottom w:val="0"/>
          <w:divBdr>
            <w:top w:val="none" w:sz="0" w:space="0" w:color="auto"/>
            <w:left w:val="none" w:sz="0" w:space="0" w:color="auto"/>
            <w:bottom w:val="none" w:sz="0" w:space="0" w:color="auto"/>
            <w:right w:val="none" w:sz="0" w:space="0" w:color="auto"/>
          </w:divBdr>
        </w:div>
        <w:div w:id="278487439">
          <w:marLeft w:val="480"/>
          <w:marRight w:val="0"/>
          <w:marTop w:val="0"/>
          <w:marBottom w:val="0"/>
          <w:divBdr>
            <w:top w:val="none" w:sz="0" w:space="0" w:color="auto"/>
            <w:left w:val="none" w:sz="0" w:space="0" w:color="auto"/>
            <w:bottom w:val="none" w:sz="0" w:space="0" w:color="auto"/>
            <w:right w:val="none" w:sz="0" w:space="0" w:color="auto"/>
          </w:divBdr>
        </w:div>
        <w:div w:id="1461192238">
          <w:marLeft w:val="480"/>
          <w:marRight w:val="0"/>
          <w:marTop w:val="0"/>
          <w:marBottom w:val="0"/>
          <w:divBdr>
            <w:top w:val="none" w:sz="0" w:space="0" w:color="auto"/>
            <w:left w:val="none" w:sz="0" w:space="0" w:color="auto"/>
            <w:bottom w:val="none" w:sz="0" w:space="0" w:color="auto"/>
            <w:right w:val="none" w:sz="0" w:space="0" w:color="auto"/>
          </w:divBdr>
        </w:div>
        <w:div w:id="310450778">
          <w:marLeft w:val="480"/>
          <w:marRight w:val="0"/>
          <w:marTop w:val="0"/>
          <w:marBottom w:val="0"/>
          <w:divBdr>
            <w:top w:val="none" w:sz="0" w:space="0" w:color="auto"/>
            <w:left w:val="none" w:sz="0" w:space="0" w:color="auto"/>
            <w:bottom w:val="none" w:sz="0" w:space="0" w:color="auto"/>
            <w:right w:val="none" w:sz="0" w:space="0" w:color="auto"/>
          </w:divBdr>
        </w:div>
        <w:div w:id="178785502">
          <w:marLeft w:val="480"/>
          <w:marRight w:val="0"/>
          <w:marTop w:val="0"/>
          <w:marBottom w:val="0"/>
          <w:divBdr>
            <w:top w:val="none" w:sz="0" w:space="0" w:color="auto"/>
            <w:left w:val="none" w:sz="0" w:space="0" w:color="auto"/>
            <w:bottom w:val="none" w:sz="0" w:space="0" w:color="auto"/>
            <w:right w:val="none" w:sz="0" w:space="0" w:color="auto"/>
          </w:divBdr>
        </w:div>
        <w:div w:id="690036853">
          <w:marLeft w:val="480"/>
          <w:marRight w:val="0"/>
          <w:marTop w:val="0"/>
          <w:marBottom w:val="0"/>
          <w:divBdr>
            <w:top w:val="none" w:sz="0" w:space="0" w:color="auto"/>
            <w:left w:val="none" w:sz="0" w:space="0" w:color="auto"/>
            <w:bottom w:val="none" w:sz="0" w:space="0" w:color="auto"/>
            <w:right w:val="none" w:sz="0" w:space="0" w:color="auto"/>
          </w:divBdr>
        </w:div>
        <w:div w:id="670832400">
          <w:marLeft w:val="480"/>
          <w:marRight w:val="0"/>
          <w:marTop w:val="0"/>
          <w:marBottom w:val="0"/>
          <w:divBdr>
            <w:top w:val="none" w:sz="0" w:space="0" w:color="auto"/>
            <w:left w:val="none" w:sz="0" w:space="0" w:color="auto"/>
            <w:bottom w:val="none" w:sz="0" w:space="0" w:color="auto"/>
            <w:right w:val="none" w:sz="0" w:space="0" w:color="auto"/>
          </w:divBdr>
        </w:div>
        <w:div w:id="1030911307">
          <w:marLeft w:val="480"/>
          <w:marRight w:val="0"/>
          <w:marTop w:val="0"/>
          <w:marBottom w:val="0"/>
          <w:divBdr>
            <w:top w:val="none" w:sz="0" w:space="0" w:color="auto"/>
            <w:left w:val="none" w:sz="0" w:space="0" w:color="auto"/>
            <w:bottom w:val="none" w:sz="0" w:space="0" w:color="auto"/>
            <w:right w:val="none" w:sz="0" w:space="0" w:color="auto"/>
          </w:divBdr>
        </w:div>
        <w:div w:id="1859350306">
          <w:marLeft w:val="480"/>
          <w:marRight w:val="0"/>
          <w:marTop w:val="0"/>
          <w:marBottom w:val="0"/>
          <w:divBdr>
            <w:top w:val="none" w:sz="0" w:space="0" w:color="auto"/>
            <w:left w:val="none" w:sz="0" w:space="0" w:color="auto"/>
            <w:bottom w:val="none" w:sz="0" w:space="0" w:color="auto"/>
            <w:right w:val="none" w:sz="0" w:space="0" w:color="auto"/>
          </w:divBdr>
        </w:div>
        <w:div w:id="380595270">
          <w:marLeft w:val="480"/>
          <w:marRight w:val="0"/>
          <w:marTop w:val="0"/>
          <w:marBottom w:val="0"/>
          <w:divBdr>
            <w:top w:val="none" w:sz="0" w:space="0" w:color="auto"/>
            <w:left w:val="none" w:sz="0" w:space="0" w:color="auto"/>
            <w:bottom w:val="none" w:sz="0" w:space="0" w:color="auto"/>
            <w:right w:val="none" w:sz="0" w:space="0" w:color="auto"/>
          </w:divBdr>
        </w:div>
        <w:div w:id="1745953504">
          <w:marLeft w:val="480"/>
          <w:marRight w:val="0"/>
          <w:marTop w:val="0"/>
          <w:marBottom w:val="0"/>
          <w:divBdr>
            <w:top w:val="none" w:sz="0" w:space="0" w:color="auto"/>
            <w:left w:val="none" w:sz="0" w:space="0" w:color="auto"/>
            <w:bottom w:val="none" w:sz="0" w:space="0" w:color="auto"/>
            <w:right w:val="none" w:sz="0" w:space="0" w:color="auto"/>
          </w:divBdr>
        </w:div>
        <w:div w:id="1788163204">
          <w:marLeft w:val="480"/>
          <w:marRight w:val="0"/>
          <w:marTop w:val="0"/>
          <w:marBottom w:val="0"/>
          <w:divBdr>
            <w:top w:val="none" w:sz="0" w:space="0" w:color="auto"/>
            <w:left w:val="none" w:sz="0" w:space="0" w:color="auto"/>
            <w:bottom w:val="none" w:sz="0" w:space="0" w:color="auto"/>
            <w:right w:val="none" w:sz="0" w:space="0" w:color="auto"/>
          </w:divBdr>
        </w:div>
        <w:div w:id="1257447430">
          <w:marLeft w:val="480"/>
          <w:marRight w:val="0"/>
          <w:marTop w:val="0"/>
          <w:marBottom w:val="0"/>
          <w:divBdr>
            <w:top w:val="none" w:sz="0" w:space="0" w:color="auto"/>
            <w:left w:val="none" w:sz="0" w:space="0" w:color="auto"/>
            <w:bottom w:val="none" w:sz="0" w:space="0" w:color="auto"/>
            <w:right w:val="none" w:sz="0" w:space="0" w:color="auto"/>
          </w:divBdr>
        </w:div>
      </w:divsChild>
    </w:div>
    <w:div w:id="674504692">
      <w:bodyDiv w:val="1"/>
      <w:marLeft w:val="0"/>
      <w:marRight w:val="0"/>
      <w:marTop w:val="0"/>
      <w:marBottom w:val="0"/>
      <w:divBdr>
        <w:top w:val="none" w:sz="0" w:space="0" w:color="auto"/>
        <w:left w:val="none" w:sz="0" w:space="0" w:color="auto"/>
        <w:bottom w:val="none" w:sz="0" w:space="0" w:color="auto"/>
        <w:right w:val="none" w:sz="0" w:space="0" w:color="auto"/>
      </w:divBdr>
    </w:div>
    <w:div w:id="674574233">
      <w:bodyDiv w:val="1"/>
      <w:marLeft w:val="0"/>
      <w:marRight w:val="0"/>
      <w:marTop w:val="0"/>
      <w:marBottom w:val="0"/>
      <w:divBdr>
        <w:top w:val="none" w:sz="0" w:space="0" w:color="auto"/>
        <w:left w:val="none" w:sz="0" w:space="0" w:color="auto"/>
        <w:bottom w:val="none" w:sz="0" w:space="0" w:color="auto"/>
        <w:right w:val="none" w:sz="0" w:space="0" w:color="auto"/>
      </w:divBdr>
    </w:div>
    <w:div w:id="676232008">
      <w:bodyDiv w:val="1"/>
      <w:marLeft w:val="0"/>
      <w:marRight w:val="0"/>
      <w:marTop w:val="0"/>
      <w:marBottom w:val="0"/>
      <w:divBdr>
        <w:top w:val="none" w:sz="0" w:space="0" w:color="auto"/>
        <w:left w:val="none" w:sz="0" w:space="0" w:color="auto"/>
        <w:bottom w:val="none" w:sz="0" w:space="0" w:color="auto"/>
        <w:right w:val="none" w:sz="0" w:space="0" w:color="auto"/>
      </w:divBdr>
    </w:div>
    <w:div w:id="677582356">
      <w:bodyDiv w:val="1"/>
      <w:marLeft w:val="0"/>
      <w:marRight w:val="0"/>
      <w:marTop w:val="0"/>
      <w:marBottom w:val="0"/>
      <w:divBdr>
        <w:top w:val="none" w:sz="0" w:space="0" w:color="auto"/>
        <w:left w:val="none" w:sz="0" w:space="0" w:color="auto"/>
        <w:bottom w:val="none" w:sz="0" w:space="0" w:color="auto"/>
        <w:right w:val="none" w:sz="0" w:space="0" w:color="auto"/>
      </w:divBdr>
    </w:div>
    <w:div w:id="680595365">
      <w:bodyDiv w:val="1"/>
      <w:marLeft w:val="0"/>
      <w:marRight w:val="0"/>
      <w:marTop w:val="0"/>
      <w:marBottom w:val="0"/>
      <w:divBdr>
        <w:top w:val="none" w:sz="0" w:space="0" w:color="auto"/>
        <w:left w:val="none" w:sz="0" w:space="0" w:color="auto"/>
        <w:bottom w:val="none" w:sz="0" w:space="0" w:color="auto"/>
        <w:right w:val="none" w:sz="0" w:space="0" w:color="auto"/>
      </w:divBdr>
    </w:div>
    <w:div w:id="681519154">
      <w:bodyDiv w:val="1"/>
      <w:marLeft w:val="0"/>
      <w:marRight w:val="0"/>
      <w:marTop w:val="0"/>
      <w:marBottom w:val="0"/>
      <w:divBdr>
        <w:top w:val="none" w:sz="0" w:space="0" w:color="auto"/>
        <w:left w:val="none" w:sz="0" w:space="0" w:color="auto"/>
        <w:bottom w:val="none" w:sz="0" w:space="0" w:color="auto"/>
        <w:right w:val="none" w:sz="0" w:space="0" w:color="auto"/>
      </w:divBdr>
    </w:div>
    <w:div w:id="684212610">
      <w:bodyDiv w:val="1"/>
      <w:marLeft w:val="0"/>
      <w:marRight w:val="0"/>
      <w:marTop w:val="0"/>
      <w:marBottom w:val="0"/>
      <w:divBdr>
        <w:top w:val="none" w:sz="0" w:space="0" w:color="auto"/>
        <w:left w:val="none" w:sz="0" w:space="0" w:color="auto"/>
        <w:bottom w:val="none" w:sz="0" w:space="0" w:color="auto"/>
        <w:right w:val="none" w:sz="0" w:space="0" w:color="auto"/>
      </w:divBdr>
    </w:div>
    <w:div w:id="685402652">
      <w:bodyDiv w:val="1"/>
      <w:marLeft w:val="0"/>
      <w:marRight w:val="0"/>
      <w:marTop w:val="0"/>
      <w:marBottom w:val="0"/>
      <w:divBdr>
        <w:top w:val="none" w:sz="0" w:space="0" w:color="auto"/>
        <w:left w:val="none" w:sz="0" w:space="0" w:color="auto"/>
        <w:bottom w:val="none" w:sz="0" w:space="0" w:color="auto"/>
        <w:right w:val="none" w:sz="0" w:space="0" w:color="auto"/>
      </w:divBdr>
    </w:div>
    <w:div w:id="685445189">
      <w:bodyDiv w:val="1"/>
      <w:marLeft w:val="0"/>
      <w:marRight w:val="0"/>
      <w:marTop w:val="0"/>
      <w:marBottom w:val="0"/>
      <w:divBdr>
        <w:top w:val="none" w:sz="0" w:space="0" w:color="auto"/>
        <w:left w:val="none" w:sz="0" w:space="0" w:color="auto"/>
        <w:bottom w:val="none" w:sz="0" w:space="0" w:color="auto"/>
        <w:right w:val="none" w:sz="0" w:space="0" w:color="auto"/>
      </w:divBdr>
    </w:div>
    <w:div w:id="685717020">
      <w:bodyDiv w:val="1"/>
      <w:marLeft w:val="0"/>
      <w:marRight w:val="0"/>
      <w:marTop w:val="0"/>
      <w:marBottom w:val="0"/>
      <w:divBdr>
        <w:top w:val="none" w:sz="0" w:space="0" w:color="auto"/>
        <w:left w:val="none" w:sz="0" w:space="0" w:color="auto"/>
        <w:bottom w:val="none" w:sz="0" w:space="0" w:color="auto"/>
        <w:right w:val="none" w:sz="0" w:space="0" w:color="auto"/>
      </w:divBdr>
    </w:div>
    <w:div w:id="686056530">
      <w:bodyDiv w:val="1"/>
      <w:marLeft w:val="0"/>
      <w:marRight w:val="0"/>
      <w:marTop w:val="0"/>
      <w:marBottom w:val="0"/>
      <w:divBdr>
        <w:top w:val="none" w:sz="0" w:space="0" w:color="auto"/>
        <w:left w:val="none" w:sz="0" w:space="0" w:color="auto"/>
        <w:bottom w:val="none" w:sz="0" w:space="0" w:color="auto"/>
        <w:right w:val="none" w:sz="0" w:space="0" w:color="auto"/>
      </w:divBdr>
    </w:div>
    <w:div w:id="686758324">
      <w:bodyDiv w:val="1"/>
      <w:marLeft w:val="0"/>
      <w:marRight w:val="0"/>
      <w:marTop w:val="0"/>
      <w:marBottom w:val="0"/>
      <w:divBdr>
        <w:top w:val="none" w:sz="0" w:space="0" w:color="auto"/>
        <w:left w:val="none" w:sz="0" w:space="0" w:color="auto"/>
        <w:bottom w:val="none" w:sz="0" w:space="0" w:color="auto"/>
        <w:right w:val="none" w:sz="0" w:space="0" w:color="auto"/>
      </w:divBdr>
    </w:div>
    <w:div w:id="686907975">
      <w:bodyDiv w:val="1"/>
      <w:marLeft w:val="0"/>
      <w:marRight w:val="0"/>
      <w:marTop w:val="0"/>
      <w:marBottom w:val="0"/>
      <w:divBdr>
        <w:top w:val="none" w:sz="0" w:space="0" w:color="auto"/>
        <w:left w:val="none" w:sz="0" w:space="0" w:color="auto"/>
        <w:bottom w:val="none" w:sz="0" w:space="0" w:color="auto"/>
        <w:right w:val="none" w:sz="0" w:space="0" w:color="auto"/>
      </w:divBdr>
      <w:divsChild>
        <w:div w:id="441458333">
          <w:marLeft w:val="480"/>
          <w:marRight w:val="0"/>
          <w:marTop w:val="0"/>
          <w:marBottom w:val="0"/>
          <w:divBdr>
            <w:top w:val="none" w:sz="0" w:space="0" w:color="auto"/>
            <w:left w:val="none" w:sz="0" w:space="0" w:color="auto"/>
            <w:bottom w:val="none" w:sz="0" w:space="0" w:color="auto"/>
            <w:right w:val="none" w:sz="0" w:space="0" w:color="auto"/>
          </w:divBdr>
        </w:div>
        <w:div w:id="1878077212">
          <w:marLeft w:val="480"/>
          <w:marRight w:val="0"/>
          <w:marTop w:val="0"/>
          <w:marBottom w:val="0"/>
          <w:divBdr>
            <w:top w:val="none" w:sz="0" w:space="0" w:color="auto"/>
            <w:left w:val="none" w:sz="0" w:space="0" w:color="auto"/>
            <w:bottom w:val="none" w:sz="0" w:space="0" w:color="auto"/>
            <w:right w:val="none" w:sz="0" w:space="0" w:color="auto"/>
          </w:divBdr>
        </w:div>
        <w:div w:id="1786381861">
          <w:marLeft w:val="480"/>
          <w:marRight w:val="0"/>
          <w:marTop w:val="0"/>
          <w:marBottom w:val="0"/>
          <w:divBdr>
            <w:top w:val="none" w:sz="0" w:space="0" w:color="auto"/>
            <w:left w:val="none" w:sz="0" w:space="0" w:color="auto"/>
            <w:bottom w:val="none" w:sz="0" w:space="0" w:color="auto"/>
            <w:right w:val="none" w:sz="0" w:space="0" w:color="auto"/>
          </w:divBdr>
        </w:div>
        <w:div w:id="1353604424">
          <w:marLeft w:val="480"/>
          <w:marRight w:val="0"/>
          <w:marTop w:val="0"/>
          <w:marBottom w:val="0"/>
          <w:divBdr>
            <w:top w:val="none" w:sz="0" w:space="0" w:color="auto"/>
            <w:left w:val="none" w:sz="0" w:space="0" w:color="auto"/>
            <w:bottom w:val="none" w:sz="0" w:space="0" w:color="auto"/>
            <w:right w:val="none" w:sz="0" w:space="0" w:color="auto"/>
          </w:divBdr>
        </w:div>
        <w:div w:id="800079760">
          <w:marLeft w:val="480"/>
          <w:marRight w:val="0"/>
          <w:marTop w:val="0"/>
          <w:marBottom w:val="0"/>
          <w:divBdr>
            <w:top w:val="none" w:sz="0" w:space="0" w:color="auto"/>
            <w:left w:val="none" w:sz="0" w:space="0" w:color="auto"/>
            <w:bottom w:val="none" w:sz="0" w:space="0" w:color="auto"/>
            <w:right w:val="none" w:sz="0" w:space="0" w:color="auto"/>
          </w:divBdr>
        </w:div>
        <w:div w:id="456290608">
          <w:marLeft w:val="480"/>
          <w:marRight w:val="0"/>
          <w:marTop w:val="0"/>
          <w:marBottom w:val="0"/>
          <w:divBdr>
            <w:top w:val="none" w:sz="0" w:space="0" w:color="auto"/>
            <w:left w:val="none" w:sz="0" w:space="0" w:color="auto"/>
            <w:bottom w:val="none" w:sz="0" w:space="0" w:color="auto"/>
            <w:right w:val="none" w:sz="0" w:space="0" w:color="auto"/>
          </w:divBdr>
        </w:div>
        <w:div w:id="1812599253">
          <w:marLeft w:val="480"/>
          <w:marRight w:val="0"/>
          <w:marTop w:val="0"/>
          <w:marBottom w:val="0"/>
          <w:divBdr>
            <w:top w:val="none" w:sz="0" w:space="0" w:color="auto"/>
            <w:left w:val="none" w:sz="0" w:space="0" w:color="auto"/>
            <w:bottom w:val="none" w:sz="0" w:space="0" w:color="auto"/>
            <w:right w:val="none" w:sz="0" w:space="0" w:color="auto"/>
          </w:divBdr>
        </w:div>
        <w:div w:id="669915922">
          <w:marLeft w:val="480"/>
          <w:marRight w:val="0"/>
          <w:marTop w:val="0"/>
          <w:marBottom w:val="0"/>
          <w:divBdr>
            <w:top w:val="none" w:sz="0" w:space="0" w:color="auto"/>
            <w:left w:val="none" w:sz="0" w:space="0" w:color="auto"/>
            <w:bottom w:val="none" w:sz="0" w:space="0" w:color="auto"/>
            <w:right w:val="none" w:sz="0" w:space="0" w:color="auto"/>
          </w:divBdr>
        </w:div>
        <w:div w:id="176121123">
          <w:marLeft w:val="480"/>
          <w:marRight w:val="0"/>
          <w:marTop w:val="0"/>
          <w:marBottom w:val="0"/>
          <w:divBdr>
            <w:top w:val="none" w:sz="0" w:space="0" w:color="auto"/>
            <w:left w:val="none" w:sz="0" w:space="0" w:color="auto"/>
            <w:bottom w:val="none" w:sz="0" w:space="0" w:color="auto"/>
            <w:right w:val="none" w:sz="0" w:space="0" w:color="auto"/>
          </w:divBdr>
        </w:div>
        <w:div w:id="332336536">
          <w:marLeft w:val="480"/>
          <w:marRight w:val="0"/>
          <w:marTop w:val="0"/>
          <w:marBottom w:val="0"/>
          <w:divBdr>
            <w:top w:val="none" w:sz="0" w:space="0" w:color="auto"/>
            <w:left w:val="none" w:sz="0" w:space="0" w:color="auto"/>
            <w:bottom w:val="none" w:sz="0" w:space="0" w:color="auto"/>
            <w:right w:val="none" w:sz="0" w:space="0" w:color="auto"/>
          </w:divBdr>
        </w:div>
        <w:div w:id="231163423">
          <w:marLeft w:val="480"/>
          <w:marRight w:val="0"/>
          <w:marTop w:val="0"/>
          <w:marBottom w:val="0"/>
          <w:divBdr>
            <w:top w:val="none" w:sz="0" w:space="0" w:color="auto"/>
            <w:left w:val="none" w:sz="0" w:space="0" w:color="auto"/>
            <w:bottom w:val="none" w:sz="0" w:space="0" w:color="auto"/>
            <w:right w:val="none" w:sz="0" w:space="0" w:color="auto"/>
          </w:divBdr>
        </w:div>
        <w:div w:id="1112243492">
          <w:marLeft w:val="480"/>
          <w:marRight w:val="0"/>
          <w:marTop w:val="0"/>
          <w:marBottom w:val="0"/>
          <w:divBdr>
            <w:top w:val="none" w:sz="0" w:space="0" w:color="auto"/>
            <w:left w:val="none" w:sz="0" w:space="0" w:color="auto"/>
            <w:bottom w:val="none" w:sz="0" w:space="0" w:color="auto"/>
            <w:right w:val="none" w:sz="0" w:space="0" w:color="auto"/>
          </w:divBdr>
        </w:div>
        <w:div w:id="79108469">
          <w:marLeft w:val="480"/>
          <w:marRight w:val="0"/>
          <w:marTop w:val="0"/>
          <w:marBottom w:val="0"/>
          <w:divBdr>
            <w:top w:val="none" w:sz="0" w:space="0" w:color="auto"/>
            <w:left w:val="none" w:sz="0" w:space="0" w:color="auto"/>
            <w:bottom w:val="none" w:sz="0" w:space="0" w:color="auto"/>
            <w:right w:val="none" w:sz="0" w:space="0" w:color="auto"/>
          </w:divBdr>
        </w:div>
        <w:div w:id="651442680">
          <w:marLeft w:val="480"/>
          <w:marRight w:val="0"/>
          <w:marTop w:val="0"/>
          <w:marBottom w:val="0"/>
          <w:divBdr>
            <w:top w:val="none" w:sz="0" w:space="0" w:color="auto"/>
            <w:left w:val="none" w:sz="0" w:space="0" w:color="auto"/>
            <w:bottom w:val="none" w:sz="0" w:space="0" w:color="auto"/>
            <w:right w:val="none" w:sz="0" w:space="0" w:color="auto"/>
          </w:divBdr>
        </w:div>
        <w:div w:id="2061509561">
          <w:marLeft w:val="480"/>
          <w:marRight w:val="0"/>
          <w:marTop w:val="0"/>
          <w:marBottom w:val="0"/>
          <w:divBdr>
            <w:top w:val="none" w:sz="0" w:space="0" w:color="auto"/>
            <w:left w:val="none" w:sz="0" w:space="0" w:color="auto"/>
            <w:bottom w:val="none" w:sz="0" w:space="0" w:color="auto"/>
            <w:right w:val="none" w:sz="0" w:space="0" w:color="auto"/>
          </w:divBdr>
        </w:div>
        <w:div w:id="1885019861">
          <w:marLeft w:val="480"/>
          <w:marRight w:val="0"/>
          <w:marTop w:val="0"/>
          <w:marBottom w:val="0"/>
          <w:divBdr>
            <w:top w:val="none" w:sz="0" w:space="0" w:color="auto"/>
            <w:left w:val="none" w:sz="0" w:space="0" w:color="auto"/>
            <w:bottom w:val="none" w:sz="0" w:space="0" w:color="auto"/>
            <w:right w:val="none" w:sz="0" w:space="0" w:color="auto"/>
          </w:divBdr>
        </w:div>
        <w:div w:id="1883786697">
          <w:marLeft w:val="480"/>
          <w:marRight w:val="0"/>
          <w:marTop w:val="0"/>
          <w:marBottom w:val="0"/>
          <w:divBdr>
            <w:top w:val="none" w:sz="0" w:space="0" w:color="auto"/>
            <w:left w:val="none" w:sz="0" w:space="0" w:color="auto"/>
            <w:bottom w:val="none" w:sz="0" w:space="0" w:color="auto"/>
            <w:right w:val="none" w:sz="0" w:space="0" w:color="auto"/>
          </w:divBdr>
        </w:div>
      </w:divsChild>
    </w:div>
    <w:div w:id="688723779">
      <w:bodyDiv w:val="1"/>
      <w:marLeft w:val="0"/>
      <w:marRight w:val="0"/>
      <w:marTop w:val="0"/>
      <w:marBottom w:val="0"/>
      <w:divBdr>
        <w:top w:val="none" w:sz="0" w:space="0" w:color="auto"/>
        <w:left w:val="none" w:sz="0" w:space="0" w:color="auto"/>
        <w:bottom w:val="none" w:sz="0" w:space="0" w:color="auto"/>
        <w:right w:val="none" w:sz="0" w:space="0" w:color="auto"/>
      </w:divBdr>
      <w:divsChild>
        <w:div w:id="2025280377">
          <w:marLeft w:val="480"/>
          <w:marRight w:val="0"/>
          <w:marTop w:val="0"/>
          <w:marBottom w:val="0"/>
          <w:divBdr>
            <w:top w:val="none" w:sz="0" w:space="0" w:color="auto"/>
            <w:left w:val="none" w:sz="0" w:space="0" w:color="auto"/>
            <w:bottom w:val="none" w:sz="0" w:space="0" w:color="auto"/>
            <w:right w:val="none" w:sz="0" w:space="0" w:color="auto"/>
          </w:divBdr>
        </w:div>
        <w:div w:id="1793786902">
          <w:marLeft w:val="480"/>
          <w:marRight w:val="0"/>
          <w:marTop w:val="0"/>
          <w:marBottom w:val="0"/>
          <w:divBdr>
            <w:top w:val="none" w:sz="0" w:space="0" w:color="auto"/>
            <w:left w:val="none" w:sz="0" w:space="0" w:color="auto"/>
            <w:bottom w:val="none" w:sz="0" w:space="0" w:color="auto"/>
            <w:right w:val="none" w:sz="0" w:space="0" w:color="auto"/>
          </w:divBdr>
        </w:div>
        <w:div w:id="1001470153">
          <w:marLeft w:val="480"/>
          <w:marRight w:val="0"/>
          <w:marTop w:val="0"/>
          <w:marBottom w:val="0"/>
          <w:divBdr>
            <w:top w:val="none" w:sz="0" w:space="0" w:color="auto"/>
            <w:left w:val="none" w:sz="0" w:space="0" w:color="auto"/>
            <w:bottom w:val="none" w:sz="0" w:space="0" w:color="auto"/>
            <w:right w:val="none" w:sz="0" w:space="0" w:color="auto"/>
          </w:divBdr>
        </w:div>
        <w:div w:id="388190428">
          <w:marLeft w:val="480"/>
          <w:marRight w:val="0"/>
          <w:marTop w:val="0"/>
          <w:marBottom w:val="0"/>
          <w:divBdr>
            <w:top w:val="none" w:sz="0" w:space="0" w:color="auto"/>
            <w:left w:val="none" w:sz="0" w:space="0" w:color="auto"/>
            <w:bottom w:val="none" w:sz="0" w:space="0" w:color="auto"/>
            <w:right w:val="none" w:sz="0" w:space="0" w:color="auto"/>
          </w:divBdr>
        </w:div>
        <w:div w:id="575751408">
          <w:marLeft w:val="480"/>
          <w:marRight w:val="0"/>
          <w:marTop w:val="0"/>
          <w:marBottom w:val="0"/>
          <w:divBdr>
            <w:top w:val="none" w:sz="0" w:space="0" w:color="auto"/>
            <w:left w:val="none" w:sz="0" w:space="0" w:color="auto"/>
            <w:bottom w:val="none" w:sz="0" w:space="0" w:color="auto"/>
            <w:right w:val="none" w:sz="0" w:space="0" w:color="auto"/>
          </w:divBdr>
        </w:div>
        <w:div w:id="907956788">
          <w:marLeft w:val="480"/>
          <w:marRight w:val="0"/>
          <w:marTop w:val="0"/>
          <w:marBottom w:val="0"/>
          <w:divBdr>
            <w:top w:val="none" w:sz="0" w:space="0" w:color="auto"/>
            <w:left w:val="none" w:sz="0" w:space="0" w:color="auto"/>
            <w:bottom w:val="none" w:sz="0" w:space="0" w:color="auto"/>
            <w:right w:val="none" w:sz="0" w:space="0" w:color="auto"/>
          </w:divBdr>
        </w:div>
        <w:div w:id="1038776651">
          <w:marLeft w:val="480"/>
          <w:marRight w:val="0"/>
          <w:marTop w:val="0"/>
          <w:marBottom w:val="0"/>
          <w:divBdr>
            <w:top w:val="none" w:sz="0" w:space="0" w:color="auto"/>
            <w:left w:val="none" w:sz="0" w:space="0" w:color="auto"/>
            <w:bottom w:val="none" w:sz="0" w:space="0" w:color="auto"/>
            <w:right w:val="none" w:sz="0" w:space="0" w:color="auto"/>
          </w:divBdr>
        </w:div>
        <w:div w:id="1681200392">
          <w:marLeft w:val="480"/>
          <w:marRight w:val="0"/>
          <w:marTop w:val="0"/>
          <w:marBottom w:val="0"/>
          <w:divBdr>
            <w:top w:val="none" w:sz="0" w:space="0" w:color="auto"/>
            <w:left w:val="none" w:sz="0" w:space="0" w:color="auto"/>
            <w:bottom w:val="none" w:sz="0" w:space="0" w:color="auto"/>
            <w:right w:val="none" w:sz="0" w:space="0" w:color="auto"/>
          </w:divBdr>
        </w:div>
        <w:div w:id="1558013502">
          <w:marLeft w:val="480"/>
          <w:marRight w:val="0"/>
          <w:marTop w:val="0"/>
          <w:marBottom w:val="0"/>
          <w:divBdr>
            <w:top w:val="none" w:sz="0" w:space="0" w:color="auto"/>
            <w:left w:val="none" w:sz="0" w:space="0" w:color="auto"/>
            <w:bottom w:val="none" w:sz="0" w:space="0" w:color="auto"/>
            <w:right w:val="none" w:sz="0" w:space="0" w:color="auto"/>
          </w:divBdr>
        </w:div>
        <w:div w:id="1860462937">
          <w:marLeft w:val="480"/>
          <w:marRight w:val="0"/>
          <w:marTop w:val="0"/>
          <w:marBottom w:val="0"/>
          <w:divBdr>
            <w:top w:val="none" w:sz="0" w:space="0" w:color="auto"/>
            <w:left w:val="none" w:sz="0" w:space="0" w:color="auto"/>
            <w:bottom w:val="none" w:sz="0" w:space="0" w:color="auto"/>
            <w:right w:val="none" w:sz="0" w:space="0" w:color="auto"/>
          </w:divBdr>
        </w:div>
        <w:div w:id="478813074">
          <w:marLeft w:val="480"/>
          <w:marRight w:val="0"/>
          <w:marTop w:val="0"/>
          <w:marBottom w:val="0"/>
          <w:divBdr>
            <w:top w:val="none" w:sz="0" w:space="0" w:color="auto"/>
            <w:left w:val="none" w:sz="0" w:space="0" w:color="auto"/>
            <w:bottom w:val="none" w:sz="0" w:space="0" w:color="auto"/>
            <w:right w:val="none" w:sz="0" w:space="0" w:color="auto"/>
          </w:divBdr>
        </w:div>
        <w:div w:id="916935902">
          <w:marLeft w:val="480"/>
          <w:marRight w:val="0"/>
          <w:marTop w:val="0"/>
          <w:marBottom w:val="0"/>
          <w:divBdr>
            <w:top w:val="none" w:sz="0" w:space="0" w:color="auto"/>
            <w:left w:val="none" w:sz="0" w:space="0" w:color="auto"/>
            <w:bottom w:val="none" w:sz="0" w:space="0" w:color="auto"/>
            <w:right w:val="none" w:sz="0" w:space="0" w:color="auto"/>
          </w:divBdr>
        </w:div>
        <w:div w:id="2038695607">
          <w:marLeft w:val="480"/>
          <w:marRight w:val="0"/>
          <w:marTop w:val="0"/>
          <w:marBottom w:val="0"/>
          <w:divBdr>
            <w:top w:val="none" w:sz="0" w:space="0" w:color="auto"/>
            <w:left w:val="none" w:sz="0" w:space="0" w:color="auto"/>
            <w:bottom w:val="none" w:sz="0" w:space="0" w:color="auto"/>
            <w:right w:val="none" w:sz="0" w:space="0" w:color="auto"/>
          </w:divBdr>
        </w:div>
        <w:div w:id="304433300">
          <w:marLeft w:val="480"/>
          <w:marRight w:val="0"/>
          <w:marTop w:val="0"/>
          <w:marBottom w:val="0"/>
          <w:divBdr>
            <w:top w:val="none" w:sz="0" w:space="0" w:color="auto"/>
            <w:left w:val="none" w:sz="0" w:space="0" w:color="auto"/>
            <w:bottom w:val="none" w:sz="0" w:space="0" w:color="auto"/>
            <w:right w:val="none" w:sz="0" w:space="0" w:color="auto"/>
          </w:divBdr>
        </w:div>
        <w:div w:id="2099130592">
          <w:marLeft w:val="480"/>
          <w:marRight w:val="0"/>
          <w:marTop w:val="0"/>
          <w:marBottom w:val="0"/>
          <w:divBdr>
            <w:top w:val="none" w:sz="0" w:space="0" w:color="auto"/>
            <w:left w:val="none" w:sz="0" w:space="0" w:color="auto"/>
            <w:bottom w:val="none" w:sz="0" w:space="0" w:color="auto"/>
            <w:right w:val="none" w:sz="0" w:space="0" w:color="auto"/>
          </w:divBdr>
        </w:div>
        <w:div w:id="565267789">
          <w:marLeft w:val="480"/>
          <w:marRight w:val="0"/>
          <w:marTop w:val="0"/>
          <w:marBottom w:val="0"/>
          <w:divBdr>
            <w:top w:val="none" w:sz="0" w:space="0" w:color="auto"/>
            <w:left w:val="none" w:sz="0" w:space="0" w:color="auto"/>
            <w:bottom w:val="none" w:sz="0" w:space="0" w:color="auto"/>
            <w:right w:val="none" w:sz="0" w:space="0" w:color="auto"/>
          </w:divBdr>
        </w:div>
        <w:div w:id="734662155">
          <w:marLeft w:val="480"/>
          <w:marRight w:val="0"/>
          <w:marTop w:val="0"/>
          <w:marBottom w:val="0"/>
          <w:divBdr>
            <w:top w:val="none" w:sz="0" w:space="0" w:color="auto"/>
            <w:left w:val="none" w:sz="0" w:space="0" w:color="auto"/>
            <w:bottom w:val="none" w:sz="0" w:space="0" w:color="auto"/>
            <w:right w:val="none" w:sz="0" w:space="0" w:color="auto"/>
          </w:divBdr>
        </w:div>
        <w:div w:id="1330409362">
          <w:marLeft w:val="480"/>
          <w:marRight w:val="0"/>
          <w:marTop w:val="0"/>
          <w:marBottom w:val="0"/>
          <w:divBdr>
            <w:top w:val="none" w:sz="0" w:space="0" w:color="auto"/>
            <w:left w:val="none" w:sz="0" w:space="0" w:color="auto"/>
            <w:bottom w:val="none" w:sz="0" w:space="0" w:color="auto"/>
            <w:right w:val="none" w:sz="0" w:space="0" w:color="auto"/>
          </w:divBdr>
        </w:div>
        <w:div w:id="1456950815">
          <w:marLeft w:val="480"/>
          <w:marRight w:val="0"/>
          <w:marTop w:val="0"/>
          <w:marBottom w:val="0"/>
          <w:divBdr>
            <w:top w:val="none" w:sz="0" w:space="0" w:color="auto"/>
            <w:left w:val="none" w:sz="0" w:space="0" w:color="auto"/>
            <w:bottom w:val="none" w:sz="0" w:space="0" w:color="auto"/>
            <w:right w:val="none" w:sz="0" w:space="0" w:color="auto"/>
          </w:divBdr>
        </w:div>
        <w:div w:id="532349909">
          <w:marLeft w:val="480"/>
          <w:marRight w:val="0"/>
          <w:marTop w:val="0"/>
          <w:marBottom w:val="0"/>
          <w:divBdr>
            <w:top w:val="none" w:sz="0" w:space="0" w:color="auto"/>
            <w:left w:val="none" w:sz="0" w:space="0" w:color="auto"/>
            <w:bottom w:val="none" w:sz="0" w:space="0" w:color="auto"/>
            <w:right w:val="none" w:sz="0" w:space="0" w:color="auto"/>
          </w:divBdr>
        </w:div>
        <w:div w:id="287981173">
          <w:marLeft w:val="480"/>
          <w:marRight w:val="0"/>
          <w:marTop w:val="0"/>
          <w:marBottom w:val="0"/>
          <w:divBdr>
            <w:top w:val="none" w:sz="0" w:space="0" w:color="auto"/>
            <w:left w:val="none" w:sz="0" w:space="0" w:color="auto"/>
            <w:bottom w:val="none" w:sz="0" w:space="0" w:color="auto"/>
            <w:right w:val="none" w:sz="0" w:space="0" w:color="auto"/>
          </w:divBdr>
        </w:div>
        <w:div w:id="646864098">
          <w:marLeft w:val="480"/>
          <w:marRight w:val="0"/>
          <w:marTop w:val="0"/>
          <w:marBottom w:val="0"/>
          <w:divBdr>
            <w:top w:val="none" w:sz="0" w:space="0" w:color="auto"/>
            <w:left w:val="none" w:sz="0" w:space="0" w:color="auto"/>
            <w:bottom w:val="none" w:sz="0" w:space="0" w:color="auto"/>
            <w:right w:val="none" w:sz="0" w:space="0" w:color="auto"/>
          </w:divBdr>
        </w:div>
        <w:div w:id="2058359256">
          <w:marLeft w:val="480"/>
          <w:marRight w:val="0"/>
          <w:marTop w:val="0"/>
          <w:marBottom w:val="0"/>
          <w:divBdr>
            <w:top w:val="none" w:sz="0" w:space="0" w:color="auto"/>
            <w:left w:val="none" w:sz="0" w:space="0" w:color="auto"/>
            <w:bottom w:val="none" w:sz="0" w:space="0" w:color="auto"/>
            <w:right w:val="none" w:sz="0" w:space="0" w:color="auto"/>
          </w:divBdr>
        </w:div>
        <w:div w:id="149365733">
          <w:marLeft w:val="480"/>
          <w:marRight w:val="0"/>
          <w:marTop w:val="0"/>
          <w:marBottom w:val="0"/>
          <w:divBdr>
            <w:top w:val="none" w:sz="0" w:space="0" w:color="auto"/>
            <w:left w:val="none" w:sz="0" w:space="0" w:color="auto"/>
            <w:bottom w:val="none" w:sz="0" w:space="0" w:color="auto"/>
            <w:right w:val="none" w:sz="0" w:space="0" w:color="auto"/>
          </w:divBdr>
        </w:div>
        <w:div w:id="416055174">
          <w:marLeft w:val="480"/>
          <w:marRight w:val="0"/>
          <w:marTop w:val="0"/>
          <w:marBottom w:val="0"/>
          <w:divBdr>
            <w:top w:val="none" w:sz="0" w:space="0" w:color="auto"/>
            <w:left w:val="none" w:sz="0" w:space="0" w:color="auto"/>
            <w:bottom w:val="none" w:sz="0" w:space="0" w:color="auto"/>
            <w:right w:val="none" w:sz="0" w:space="0" w:color="auto"/>
          </w:divBdr>
        </w:div>
        <w:div w:id="1541211422">
          <w:marLeft w:val="480"/>
          <w:marRight w:val="0"/>
          <w:marTop w:val="0"/>
          <w:marBottom w:val="0"/>
          <w:divBdr>
            <w:top w:val="none" w:sz="0" w:space="0" w:color="auto"/>
            <w:left w:val="none" w:sz="0" w:space="0" w:color="auto"/>
            <w:bottom w:val="none" w:sz="0" w:space="0" w:color="auto"/>
            <w:right w:val="none" w:sz="0" w:space="0" w:color="auto"/>
          </w:divBdr>
        </w:div>
        <w:div w:id="1634364571">
          <w:marLeft w:val="480"/>
          <w:marRight w:val="0"/>
          <w:marTop w:val="0"/>
          <w:marBottom w:val="0"/>
          <w:divBdr>
            <w:top w:val="none" w:sz="0" w:space="0" w:color="auto"/>
            <w:left w:val="none" w:sz="0" w:space="0" w:color="auto"/>
            <w:bottom w:val="none" w:sz="0" w:space="0" w:color="auto"/>
            <w:right w:val="none" w:sz="0" w:space="0" w:color="auto"/>
          </w:divBdr>
        </w:div>
        <w:div w:id="220948033">
          <w:marLeft w:val="480"/>
          <w:marRight w:val="0"/>
          <w:marTop w:val="0"/>
          <w:marBottom w:val="0"/>
          <w:divBdr>
            <w:top w:val="none" w:sz="0" w:space="0" w:color="auto"/>
            <w:left w:val="none" w:sz="0" w:space="0" w:color="auto"/>
            <w:bottom w:val="none" w:sz="0" w:space="0" w:color="auto"/>
            <w:right w:val="none" w:sz="0" w:space="0" w:color="auto"/>
          </w:divBdr>
        </w:div>
        <w:div w:id="1893230582">
          <w:marLeft w:val="480"/>
          <w:marRight w:val="0"/>
          <w:marTop w:val="0"/>
          <w:marBottom w:val="0"/>
          <w:divBdr>
            <w:top w:val="none" w:sz="0" w:space="0" w:color="auto"/>
            <w:left w:val="none" w:sz="0" w:space="0" w:color="auto"/>
            <w:bottom w:val="none" w:sz="0" w:space="0" w:color="auto"/>
            <w:right w:val="none" w:sz="0" w:space="0" w:color="auto"/>
          </w:divBdr>
        </w:div>
        <w:div w:id="1979875070">
          <w:marLeft w:val="480"/>
          <w:marRight w:val="0"/>
          <w:marTop w:val="0"/>
          <w:marBottom w:val="0"/>
          <w:divBdr>
            <w:top w:val="none" w:sz="0" w:space="0" w:color="auto"/>
            <w:left w:val="none" w:sz="0" w:space="0" w:color="auto"/>
            <w:bottom w:val="none" w:sz="0" w:space="0" w:color="auto"/>
            <w:right w:val="none" w:sz="0" w:space="0" w:color="auto"/>
          </w:divBdr>
        </w:div>
        <w:div w:id="2079474176">
          <w:marLeft w:val="480"/>
          <w:marRight w:val="0"/>
          <w:marTop w:val="0"/>
          <w:marBottom w:val="0"/>
          <w:divBdr>
            <w:top w:val="none" w:sz="0" w:space="0" w:color="auto"/>
            <w:left w:val="none" w:sz="0" w:space="0" w:color="auto"/>
            <w:bottom w:val="none" w:sz="0" w:space="0" w:color="auto"/>
            <w:right w:val="none" w:sz="0" w:space="0" w:color="auto"/>
          </w:divBdr>
        </w:div>
        <w:div w:id="540286470">
          <w:marLeft w:val="480"/>
          <w:marRight w:val="0"/>
          <w:marTop w:val="0"/>
          <w:marBottom w:val="0"/>
          <w:divBdr>
            <w:top w:val="none" w:sz="0" w:space="0" w:color="auto"/>
            <w:left w:val="none" w:sz="0" w:space="0" w:color="auto"/>
            <w:bottom w:val="none" w:sz="0" w:space="0" w:color="auto"/>
            <w:right w:val="none" w:sz="0" w:space="0" w:color="auto"/>
          </w:divBdr>
        </w:div>
        <w:div w:id="1611425304">
          <w:marLeft w:val="480"/>
          <w:marRight w:val="0"/>
          <w:marTop w:val="0"/>
          <w:marBottom w:val="0"/>
          <w:divBdr>
            <w:top w:val="none" w:sz="0" w:space="0" w:color="auto"/>
            <w:left w:val="none" w:sz="0" w:space="0" w:color="auto"/>
            <w:bottom w:val="none" w:sz="0" w:space="0" w:color="auto"/>
            <w:right w:val="none" w:sz="0" w:space="0" w:color="auto"/>
          </w:divBdr>
        </w:div>
        <w:div w:id="1159884866">
          <w:marLeft w:val="480"/>
          <w:marRight w:val="0"/>
          <w:marTop w:val="0"/>
          <w:marBottom w:val="0"/>
          <w:divBdr>
            <w:top w:val="none" w:sz="0" w:space="0" w:color="auto"/>
            <w:left w:val="none" w:sz="0" w:space="0" w:color="auto"/>
            <w:bottom w:val="none" w:sz="0" w:space="0" w:color="auto"/>
            <w:right w:val="none" w:sz="0" w:space="0" w:color="auto"/>
          </w:divBdr>
        </w:div>
        <w:div w:id="826168491">
          <w:marLeft w:val="480"/>
          <w:marRight w:val="0"/>
          <w:marTop w:val="0"/>
          <w:marBottom w:val="0"/>
          <w:divBdr>
            <w:top w:val="none" w:sz="0" w:space="0" w:color="auto"/>
            <w:left w:val="none" w:sz="0" w:space="0" w:color="auto"/>
            <w:bottom w:val="none" w:sz="0" w:space="0" w:color="auto"/>
            <w:right w:val="none" w:sz="0" w:space="0" w:color="auto"/>
          </w:divBdr>
        </w:div>
        <w:div w:id="860312987">
          <w:marLeft w:val="480"/>
          <w:marRight w:val="0"/>
          <w:marTop w:val="0"/>
          <w:marBottom w:val="0"/>
          <w:divBdr>
            <w:top w:val="none" w:sz="0" w:space="0" w:color="auto"/>
            <w:left w:val="none" w:sz="0" w:space="0" w:color="auto"/>
            <w:bottom w:val="none" w:sz="0" w:space="0" w:color="auto"/>
            <w:right w:val="none" w:sz="0" w:space="0" w:color="auto"/>
          </w:divBdr>
        </w:div>
        <w:div w:id="869802124">
          <w:marLeft w:val="480"/>
          <w:marRight w:val="0"/>
          <w:marTop w:val="0"/>
          <w:marBottom w:val="0"/>
          <w:divBdr>
            <w:top w:val="none" w:sz="0" w:space="0" w:color="auto"/>
            <w:left w:val="none" w:sz="0" w:space="0" w:color="auto"/>
            <w:bottom w:val="none" w:sz="0" w:space="0" w:color="auto"/>
            <w:right w:val="none" w:sz="0" w:space="0" w:color="auto"/>
          </w:divBdr>
        </w:div>
        <w:div w:id="800149369">
          <w:marLeft w:val="480"/>
          <w:marRight w:val="0"/>
          <w:marTop w:val="0"/>
          <w:marBottom w:val="0"/>
          <w:divBdr>
            <w:top w:val="none" w:sz="0" w:space="0" w:color="auto"/>
            <w:left w:val="none" w:sz="0" w:space="0" w:color="auto"/>
            <w:bottom w:val="none" w:sz="0" w:space="0" w:color="auto"/>
            <w:right w:val="none" w:sz="0" w:space="0" w:color="auto"/>
          </w:divBdr>
        </w:div>
        <w:div w:id="1912763835">
          <w:marLeft w:val="480"/>
          <w:marRight w:val="0"/>
          <w:marTop w:val="0"/>
          <w:marBottom w:val="0"/>
          <w:divBdr>
            <w:top w:val="none" w:sz="0" w:space="0" w:color="auto"/>
            <w:left w:val="none" w:sz="0" w:space="0" w:color="auto"/>
            <w:bottom w:val="none" w:sz="0" w:space="0" w:color="auto"/>
            <w:right w:val="none" w:sz="0" w:space="0" w:color="auto"/>
          </w:divBdr>
        </w:div>
        <w:div w:id="1156217878">
          <w:marLeft w:val="480"/>
          <w:marRight w:val="0"/>
          <w:marTop w:val="0"/>
          <w:marBottom w:val="0"/>
          <w:divBdr>
            <w:top w:val="none" w:sz="0" w:space="0" w:color="auto"/>
            <w:left w:val="none" w:sz="0" w:space="0" w:color="auto"/>
            <w:bottom w:val="none" w:sz="0" w:space="0" w:color="auto"/>
            <w:right w:val="none" w:sz="0" w:space="0" w:color="auto"/>
          </w:divBdr>
        </w:div>
        <w:div w:id="266549950">
          <w:marLeft w:val="480"/>
          <w:marRight w:val="0"/>
          <w:marTop w:val="0"/>
          <w:marBottom w:val="0"/>
          <w:divBdr>
            <w:top w:val="none" w:sz="0" w:space="0" w:color="auto"/>
            <w:left w:val="none" w:sz="0" w:space="0" w:color="auto"/>
            <w:bottom w:val="none" w:sz="0" w:space="0" w:color="auto"/>
            <w:right w:val="none" w:sz="0" w:space="0" w:color="auto"/>
          </w:divBdr>
        </w:div>
        <w:div w:id="914555858">
          <w:marLeft w:val="480"/>
          <w:marRight w:val="0"/>
          <w:marTop w:val="0"/>
          <w:marBottom w:val="0"/>
          <w:divBdr>
            <w:top w:val="none" w:sz="0" w:space="0" w:color="auto"/>
            <w:left w:val="none" w:sz="0" w:space="0" w:color="auto"/>
            <w:bottom w:val="none" w:sz="0" w:space="0" w:color="auto"/>
            <w:right w:val="none" w:sz="0" w:space="0" w:color="auto"/>
          </w:divBdr>
        </w:div>
        <w:div w:id="643968922">
          <w:marLeft w:val="480"/>
          <w:marRight w:val="0"/>
          <w:marTop w:val="0"/>
          <w:marBottom w:val="0"/>
          <w:divBdr>
            <w:top w:val="none" w:sz="0" w:space="0" w:color="auto"/>
            <w:left w:val="none" w:sz="0" w:space="0" w:color="auto"/>
            <w:bottom w:val="none" w:sz="0" w:space="0" w:color="auto"/>
            <w:right w:val="none" w:sz="0" w:space="0" w:color="auto"/>
          </w:divBdr>
        </w:div>
        <w:div w:id="1035539356">
          <w:marLeft w:val="480"/>
          <w:marRight w:val="0"/>
          <w:marTop w:val="0"/>
          <w:marBottom w:val="0"/>
          <w:divBdr>
            <w:top w:val="none" w:sz="0" w:space="0" w:color="auto"/>
            <w:left w:val="none" w:sz="0" w:space="0" w:color="auto"/>
            <w:bottom w:val="none" w:sz="0" w:space="0" w:color="auto"/>
            <w:right w:val="none" w:sz="0" w:space="0" w:color="auto"/>
          </w:divBdr>
        </w:div>
        <w:div w:id="1315913405">
          <w:marLeft w:val="480"/>
          <w:marRight w:val="0"/>
          <w:marTop w:val="0"/>
          <w:marBottom w:val="0"/>
          <w:divBdr>
            <w:top w:val="none" w:sz="0" w:space="0" w:color="auto"/>
            <w:left w:val="none" w:sz="0" w:space="0" w:color="auto"/>
            <w:bottom w:val="none" w:sz="0" w:space="0" w:color="auto"/>
            <w:right w:val="none" w:sz="0" w:space="0" w:color="auto"/>
          </w:divBdr>
        </w:div>
        <w:div w:id="1848978427">
          <w:marLeft w:val="480"/>
          <w:marRight w:val="0"/>
          <w:marTop w:val="0"/>
          <w:marBottom w:val="0"/>
          <w:divBdr>
            <w:top w:val="none" w:sz="0" w:space="0" w:color="auto"/>
            <w:left w:val="none" w:sz="0" w:space="0" w:color="auto"/>
            <w:bottom w:val="none" w:sz="0" w:space="0" w:color="auto"/>
            <w:right w:val="none" w:sz="0" w:space="0" w:color="auto"/>
          </w:divBdr>
        </w:div>
        <w:div w:id="1328485832">
          <w:marLeft w:val="480"/>
          <w:marRight w:val="0"/>
          <w:marTop w:val="0"/>
          <w:marBottom w:val="0"/>
          <w:divBdr>
            <w:top w:val="none" w:sz="0" w:space="0" w:color="auto"/>
            <w:left w:val="none" w:sz="0" w:space="0" w:color="auto"/>
            <w:bottom w:val="none" w:sz="0" w:space="0" w:color="auto"/>
            <w:right w:val="none" w:sz="0" w:space="0" w:color="auto"/>
          </w:divBdr>
        </w:div>
        <w:div w:id="826479728">
          <w:marLeft w:val="480"/>
          <w:marRight w:val="0"/>
          <w:marTop w:val="0"/>
          <w:marBottom w:val="0"/>
          <w:divBdr>
            <w:top w:val="none" w:sz="0" w:space="0" w:color="auto"/>
            <w:left w:val="none" w:sz="0" w:space="0" w:color="auto"/>
            <w:bottom w:val="none" w:sz="0" w:space="0" w:color="auto"/>
            <w:right w:val="none" w:sz="0" w:space="0" w:color="auto"/>
          </w:divBdr>
        </w:div>
        <w:div w:id="608052361">
          <w:marLeft w:val="480"/>
          <w:marRight w:val="0"/>
          <w:marTop w:val="0"/>
          <w:marBottom w:val="0"/>
          <w:divBdr>
            <w:top w:val="none" w:sz="0" w:space="0" w:color="auto"/>
            <w:left w:val="none" w:sz="0" w:space="0" w:color="auto"/>
            <w:bottom w:val="none" w:sz="0" w:space="0" w:color="auto"/>
            <w:right w:val="none" w:sz="0" w:space="0" w:color="auto"/>
          </w:divBdr>
        </w:div>
        <w:div w:id="723985926">
          <w:marLeft w:val="480"/>
          <w:marRight w:val="0"/>
          <w:marTop w:val="0"/>
          <w:marBottom w:val="0"/>
          <w:divBdr>
            <w:top w:val="none" w:sz="0" w:space="0" w:color="auto"/>
            <w:left w:val="none" w:sz="0" w:space="0" w:color="auto"/>
            <w:bottom w:val="none" w:sz="0" w:space="0" w:color="auto"/>
            <w:right w:val="none" w:sz="0" w:space="0" w:color="auto"/>
          </w:divBdr>
        </w:div>
        <w:div w:id="1502888769">
          <w:marLeft w:val="480"/>
          <w:marRight w:val="0"/>
          <w:marTop w:val="0"/>
          <w:marBottom w:val="0"/>
          <w:divBdr>
            <w:top w:val="none" w:sz="0" w:space="0" w:color="auto"/>
            <w:left w:val="none" w:sz="0" w:space="0" w:color="auto"/>
            <w:bottom w:val="none" w:sz="0" w:space="0" w:color="auto"/>
            <w:right w:val="none" w:sz="0" w:space="0" w:color="auto"/>
          </w:divBdr>
        </w:div>
        <w:div w:id="1132288469">
          <w:marLeft w:val="480"/>
          <w:marRight w:val="0"/>
          <w:marTop w:val="0"/>
          <w:marBottom w:val="0"/>
          <w:divBdr>
            <w:top w:val="none" w:sz="0" w:space="0" w:color="auto"/>
            <w:left w:val="none" w:sz="0" w:space="0" w:color="auto"/>
            <w:bottom w:val="none" w:sz="0" w:space="0" w:color="auto"/>
            <w:right w:val="none" w:sz="0" w:space="0" w:color="auto"/>
          </w:divBdr>
        </w:div>
        <w:div w:id="1978140002">
          <w:marLeft w:val="480"/>
          <w:marRight w:val="0"/>
          <w:marTop w:val="0"/>
          <w:marBottom w:val="0"/>
          <w:divBdr>
            <w:top w:val="none" w:sz="0" w:space="0" w:color="auto"/>
            <w:left w:val="none" w:sz="0" w:space="0" w:color="auto"/>
            <w:bottom w:val="none" w:sz="0" w:space="0" w:color="auto"/>
            <w:right w:val="none" w:sz="0" w:space="0" w:color="auto"/>
          </w:divBdr>
        </w:div>
        <w:div w:id="77601474">
          <w:marLeft w:val="480"/>
          <w:marRight w:val="0"/>
          <w:marTop w:val="0"/>
          <w:marBottom w:val="0"/>
          <w:divBdr>
            <w:top w:val="none" w:sz="0" w:space="0" w:color="auto"/>
            <w:left w:val="none" w:sz="0" w:space="0" w:color="auto"/>
            <w:bottom w:val="none" w:sz="0" w:space="0" w:color="auto"/>
            <w:right w:val="none" w:sz="0" w:space="0" w:color="auto"/>
          </w:divBdr>
        </w:div>
        <w:div w:id="248539019">
          <w:marLeft w:val="480"/>
          <w:marRight w:val="0"/>
          <w:marTop w:val="0"/>
          <w:marBottom w:val="0"/>
          <w:divBdr>
            <w:top w:val="none" w:sz="0" w:space="0" w:color="auto"/>
            <w:left w:val="none" w:sz="0" w:space="0" w:color="auto"/>
            <w:bottom w:val="none" w:sz="0" w:space="0" w:color="auto"/>
            <w:right w:val="none" w:sz="0" w:space="0" w:color="auto"/>
          </w:divBdr>
        </w:div>
        <w:div w:id="1779787590">
          <w:marLeft w:val="480"/>
          <w:marRight w:val="0"/>
          <w:marTop w:val="0"/>
          <w:marBottom w:val="0"/>
          <w:divBdr>
            <w:top w:val="none" w:sz="0" w:space="0" w:color="auto"/>
            <w:left w:val="none" w:sz="0" w:space="0" w:color="auto"/>
            <w:bottom w:val="none" w:sz="0" w:space="0" w:color="auto"/>
            <w:right w:val="none" w:sz="0" w:space="0" w:color="auto"/>
          </w:divBdr>
        </w:div>
        <w:div w:id="176233814">
          <w:marLeft w:val="480"/>
          <w:marRight w:val="0"/>
          <w:marTop w:val="0"/>
          <w:marBottom w:val="0"/>
          <w:divBdr>
            <w:top w:val="none" w:sz="0" w:space="0" w:color="auto"/>
            <w:left w:val="none" w:sz="0" w:space="0" w:color="auto"/>
            <w:bottom w:val="none" w:sz="0" w:space="0" w:color="auto"/>
            <w:right w:val="none" w:sz="0" w:space="0" w:color="auto"/>
          </w:divBdr>
        </w:div>
        <w:div w:id="128402967">
          <w:marLeft w:val="480"/>
          <w:marRight w:val="0"/>
          <w:marTop w:val="0"/>
          <w:marBottom w:val="0"/>
          <w:divBdr>
            <w:top w:val="none" w:sz="0" w:space="0" w:color="auto"/>
            <w:left w:val="none" w:sz="0" w:space="0" w:color="auto"/>
            <w:bottom w:val="none" w:sz="0" w:space="0" w:color="auto"/>
            <w:right w:val="none" w:sz="0" w:space="0" w:color="auto"/>
          </w:divBdr>
        </w:div>
        <w:div w:id="1864321784">
          <w:marLeft w:val="480"/>
          <w:marRight w:val="0"/>
          <w:marTop w:val="0"/>
          <w:marBottom w:val="0"/>
          <w:divBdr>
            <w:top w:val="none" w:sz="0" w:space="0" w:color="auto"/>
            <w:left w:val="none" w:sz="0" w:space="0" w:color="auto"/>
            <w:bottom w:val="none" w:sz="0" w:space="0" w:color="auto"/>
            <w:right w:val="none" w:sz="0" w:space="0" w:color="auto"/>
          </w:divBdr>
        </w:div>
        <w:div w:id="730154862">
          <w:marLeft w:val="480"/>
          <w:marRight w:val="0"/>
          <w:marTop w:val="0"/>
          <w:marBottom w:val="0"/>
          <w:divBdr>
            <w:top w:val="none" w:sz="0" w:space="0" w:color="auto"/>
            <w:left w:val="none" w:sz="0" w:space="0" w:color="auto"/>
            <w:bottom w:val="none" w:sz="0" w:space="0" w:color="auto"/>
            <w:right w:val="none" w:sz="0" w:space="0" w:color="auto"/>
          </w:divBdr>
        </w:div>
        <w:div w:id="1387296597">
          <w:marLeft w:val="480"/>
          <w:marRight w:val="0"/>
          <w:marTop w:val="0"/>
          <w:marBottom w:val="0"/>
          <w:divBdr>
            <w:top w:val="none" w:sz="0" w:space="0" w:color="auto"/>
            <w:left w:val="none" w:sz="0" w:space="0" w:color="auto"/>
            <w:bottom w:val="none" w:sz="0" w:space="0" w:color="auto"/>
            <w:right w:val="none" w:sz="0" w:space="0" w:color="auto"/>
          </w:divBdr>
        </w:div>
        <w:div w:id="753549970">
          <w:marLeft w:val="480"/>
          <w:marRight w:val="0"/>
          <w:marTop w:val="0"/>
          <w:marBottom w:val="0"/>
          <w:divBdr>
            <w:top w:val="none" w:sz="0" w:space="0" w:color="auto"/>
            <w:left w:val="none" w:sz="0" w:space="0" w:color="auto"/>
            <w:bottom w:val="none" w:sz="0" w:space="0" w:color="auto"/>
            <w:right w:val="none" w:sz="0" w:space="0" w:color="auto"/>
          </w:divBdr>
        </w:div>
        <w:div w:id="2045209540">
          <w:marLeft w:val="480"/>
          <w:marRight w:val="0"/>
          <w:marTop w:val="0"/>
          <w:marBottom w:val="0"/>
          <w:divBdr>
            <w:top w:val="none" w:sz="0" w:space="0" w:color="auto"/>
            <w:left w:val="none" w:sz="0" w:space="0" w:color="auto"/>
            <w:bottom w:val="none" w:sz="0" w:space="0" w:color="auto"/>
            <w:right w:val="none" w:sz="0" w:space="0" w:color="auto"/>
          </w:divBdr>
        </w:div>
        <w:div w:id="1745907031">
          <w:marLeft w:val="480"/>
          <w:marRight w:val="0"/>
          <w:marTop w:val="0"/>
          <w:marBottom w:val="0"/>
          <w:divBdr>
            <w:top w:val="none" w:sz="0" w:space="0" w:color="auto"/>
            <w:left w:val="none" w:sz="0" w:space="0" w:color="auto"/>
            <w:bottom w:val="none" w:sz="0" w:space="0" w:color="auto"/>
            <w:right w:val="none" w:sz="0" w:space="0" w:color="auto"/>
          </w:divBdr>
        </w:div>
        <w:div w:id="1339305461">
          <w:marLeft w:val="480"/>
          <w:marRight w:val="0"/>
          <w:marTop w:val="0"/>
          <w:marBottom w:val="0"/>
          <w:divBdr>
            <w:top w:val="none" w:sz="0" w:space="0" w:color="auto"/>
            <w:left w:val="none" w:sz="0" w:space="0" w:color="auto"/>
            <w:bottom w:val="none" w:sz="0" w:space="0" w:color="auto"/>
            <w:right w:val="none" w:sz="0" w:space="0" w:color="auto"/>
          </w:divBdr>
        </w:div>
      </w:divsChild>
    </w:div>
    <w:div w:id="689255457">
      <w:bodyDiv w:val="1"/>
      <w:marLeft w:val="0"/>
      <w:marRight w:val="0"/>
      <w:marTop w:val="0"/>
      <w:marBottom w:val="0"/>
      <w:divBdr>
        <w:top w:val="none" w:sz="0" w:space="0" w:color="auto"/>
        <w:left w:val="none" w:sz="0" w:space="0" w:color="auto"/>
        <w:bottom w:val="none" w:sz="0" w:space="0" w:color="auto"/>
        <w:right w:val="none" w:sz="0" w:space="0" w:color="auto"/>
      </w:divBdr>
    </w:div>
    <w:div w:id="690569892">
      <w:bodyDiv w:val="1"/>
      <w:marLeft w:val="0"/>
      <w:marRight w:val="0"/>
      <w:marTop w:val="0"/>
      <w:marBottom w:val="0"/>
      <w:divBdr>
        <w:top w:val="none" w:sz="0" w:space="0" w:color="auto"/>
        <w:left w:val="none" w:sz="0" w:space="0" w:color="auto"/>
        <w:bottom w:val="none" w:sz="0" w:space="0" w:color="auto"/>
        <w:right w:val="none" w:sz="0" w:space="0" w:color="auto"/>
      </w:divBdr>
    </w:div>
    <w:div w:id="691146198">
      <w:bodyDiv w:val="1"/>
      <w:marLeft w:val="0"/>
      <w:marRight w:val="0"/>
      <w:marTop w:val="0"/>
      <w:marBottom w:val="0"/>
      <w:divBdr>
        <w:top w:val="none" w:sz="0" w:space="0" w:color="auto"/>
        <w:left w:val="none" w:sz="0" w:space="0" w:color="auto"/>
        <w:bottom w:val="none" w:sz="0" w:space="0" w:color="auto"/>
        <w:right w:val="none" w:sz="0" w:space="0" w:color="auto"/>
      </w:divBdr>
    </w:div>
    <w:div w:id="691347369">
      <w:bodyDiv w:val="1"/>
      <w:marLeft w:val="0"/>
      <w:marRight w:val="0"/>
      <w:marTop w:val="0"/>
      <w:marBottom w:val="0"/>
      <w:divBdr>
        <w:top w:val="none" w:sz="0" w:space="0" w:color="auto"/>
        <w:left w:val="none" w:sz="0" w:space="0" w:color="auto"/>
        <w:bottom w:val="none" w:sz="0" w:space="0" w:color="auto"/>
        <w:right w:val="none" w:sz="0" w:space="0" w:color="auto"/>
      </w:divBdr>
    </w:div>
    <w:div w:id="691685138">
      <w:bodyDiv w:val="1"/>
      <w:marLeft w:val="0"/>
      <w:marRight w:val="0"/>
      <w:marTop w:val="0"/>
      <w:marBottom w:val="0"/>
      <w:divBdr>
        <w:top w:val="none" w:sz="0" w:space="0" w:color="auto"/>
        <w:left w:val="none" w:sz="0" w:space="0" w:color="auto"/>
        <w:bottom w:val="none" w:sz="0" w:space="0" w:color="auto"/>
        <w:right w:val="none" w:sz="0" w:space="0" w:color="auto"/>
      </w:divBdr>
    </w:div>
    <w:div w:id="691686096">
      <w:bodyDiv w:val="1"/>
      <w:marLeft w:val="0"/>
      <w:marRight w:val="0"/>
      <w:marTop w:val="0"/>
      <w:marBottom w:val="0"/>
      <w:divBdr>
        <w:top w:val="none" w:sz="0" w:space="0" w:color="auto"/>
        <w:left w:val="none" w:sz="0" w:space="0" w:color="auto"/>
        <w:bottom w:val="none" w:sz="0" w:space="0" w:color="auto"/>
        <w:right w:val="none" w:sz="0" w:space="0" w:color="auto"/>
      </w:divBdr>
    </w:div>
    <w:div w:id="693926781">
      <w:bodyDiv w:val="1"/>
      <w:marLeft w:val="0"/>
      <w:marRight w:val="0"/>
      <w:marTop w:val="0"/>
      <w:marBottom w:val="0"/>
      <w:divBdr>
        <w:top w:val="none" w:sz="0" w:space="0" w:color="auto"/>
        <w:left w:val="none" w:sz="0" w:space="0" w:color="auto"/>
        <w:bottom w:val="none" w:sz="0" w:space="0" w:color="auto"/>
        <w:right w:val="none" w:sz="0" w:space="0" w:color="auto"/>
      </w:divBdr>
    </w:div>
    <w:div w:id="694159713">
      <w:bodyDiv w:val="1"/>
      <w:marLeft w:val="0"/>
      <w:marRight w:val="0"/>
      <w:marTop w:val="0"/>
      <w:marBottom w:val="0"/>
      <w:divBdr>
        <w:top w:val="none" w:sz="0" w:space="0" w:color="auto"/>
        <w:left w:val="none" w:sz="0" w:space="0" w:color="auto"/>
        <w:bottom w:val="none" w:sz="0" w:space="0" w:color="auto"/>
        <w:right w:val="none" w:sz="0" w:space="0" w:color="auto"/>
      </w:divBdr>
    </w:div>
    <w:div w:id="694428738">
      <w:bodyDiv w:val="1"/>
      <w:marLeft w:val="0"/>
      <w:marRight w:val="0"/>
      <w:marTop w:val="0"/>
      <w:marBottom w:val="0"/>
      <w:divBdr>
        <w:top w:val="none" w:sz="0" w:space="0" w:color="auto"/>
        <w:left w:val="none" w:sz="0" w:space="0" w:color="auto"/>
        <w:bottom w:val="none" w:sz="0" w:space="0" w:color="auto"/>
        <w:right w:val="none" w:sz="0" w:space="0" w:color="auto"/>
      </w:divBdr>
    </w:div>
    <w:div w:id="697237811">
      <w:bodyDiv w:val="1"/>
      <w:marLeft w:val="0"/>
      <w:marRight w:val="0"/>
      <w:marTop w:val="0"/>
      <w:marBottom w:val="0"/>
      <w:divBdr>
        <w:top w:val="none" w:sz="0" w:space="0" w:color="auto"/>
        <w:left w:val="none" w:sz="0" w:space="0" w:color="auto"/>
        <w:bottom w:val="none" w:sz="0" w:space="0" w:color="auto"/>
        <w:right w:val="none" w:sz="0" w:space="0" w:color="auto"/>
      </w:divBdr>
    </w:div>
    <w:div w:id="697391345">
      <w:bodyDiv w:val="1"/>
      <w:marLeft w:val="0"/>
      <w:marRight w:val="0"/>
      <w:marTop w:val="0"/>
      <w:marBottom w:val="0"/>
      <w:divBdr>
        <w:top w:val="none" w:sz="0" w:space="0" w:color="auto"/>
        <w:left w:val="none" w:sz="0" w:space="0" w:color="auto"/>
        <w:bottom w:val="none" w:sz="0" w:space="0" w:color="auto"/>
        <w:right w:val="none" w:sz="0" w:space="0" w:color="auto"/>
      </w:divBdr>
    </w:div>
    <w:div w:id="697394933">
      <w:bodyDiv w:val="1"/>
      <w:marLeft w:val="0"/>
      <w:marRight w:val="0"/>
      <w:marTop w:val="0"/>
      <w:marBottom w:val="0"/>
      <w:divBdr>
        <w:top w:val="none" w:sz="0" w:space="0" w:color="auto"/>
        <w:left w:val="none" w:sz="0" w:space="0" w:color="auto"/>
        <w:bottom w:val="none" w:sz="0" w:space="0" w:color="auto"/>
        <w:right w:val="none" w:sz="0" w:space="0" w:color="auto"/>
      </w:divBdr>
    </w:div>
    <w:div w:id="698548535">
      <w:bodyDiv w:val="1"/>
      <w:marLeft w:val="0"/>
      <w:marRight w:val="0"/>
      <w:marTop w:val="0"/>
      <w:marBottom w:val="0"/>
      <w:divBdr>
        <w:top w:val="none" w:sz="0" w:space="0" w:color="auto"/>
        <w:left w:val="none" w:sz="0" w:space="0" w:color="auto"/>
        <w:bottom w:val="none" w:sz="0" w:space="0" w:color="auto"/>
        <w:right w:val="none" w:sz="0" w:space="0" w:color="auto"/>
      </w:divBdr>
    </w:div>
    <w:div w:id="699016167">
      <w:bodyDiv w:val="1"/>
      <w:marLeft w:val="0"/>
      <w:marRight w:val="0"/>
      <w:marTop w:val="0"/>
      <w:marBottom w:val="0"/>
      <w:divBdr>
        <w:top w:val="none" w:sz="0" w:space="0" w:color="auto"/>
        <w:left w:val="none" w:sz="0" w:space="0" w:color="auto"/>
        <w:bottom w:val="none" w:sz="0" w:space="0" w:color="auto"/>
        <w:right w:val="none" w:sz="0" w:space="0" w:color="auto"/>
      </w:divBdr>
    </w:div>
    <w:div w:id="699164770">
      <w:bodyDiv w:val="1"/>
      <w:marLeft w:val="0"/>
      <w:marRight w:val="0"/>
      <w:marTop w:val="0"/>
      <w:marBottom w:val="0"/>
      <w:divBdr>
        <w:top w:val="none" w:sz="0" w:space="0" w:color="auto"/>
        <w:left w:val="none" w:sz="0" w:space="0" w:color="auto"/>
        <w:bottom w:val="none" w:sz="0" w:space="0" w:color="auto"/>
        <w:right w:val="none" w:sz="0" w:space="0" w:color="auto"/>
      </w:divBdr>
    </w:div>
    <w:div w:id="699747552">
      <w:bodyDiv w:val="1"/>
      <w:marLeft w:val="0"/>
      <w:marRight w:val="0"/>
      <w:marTop w:val="0"/>
      <w:marBottom w:val="0"/>
      <w:divBdr>
        <w:top w:val="none" w:sz="0" w:space="0" w:color="auto"/>
        <w:left w:val="none" w:sz="0" w:space="0" w:color="auto"/>
        <w:bottom w:val="none" w:sz="0" w:space="0" w:color="auto"/>
        <w:right w:val="none" w:sz="0" w:space="0" w:color="auto"/>
      </w:divBdr>
    </w:div>
    <w:div w:id="699821311">
      <w:bodyDiv w:val="1"/>
      <w:marLeft w:val="0"/>
      <w:marRight w:val="0"/>
      <w:marTop w:val="0"/>
      <w:marBottom w:val="0"/>
      <w:divBdr>
        <w:top w:val="none" w:sz="0" w:space="0" w:color="auto"/>
        <w:left w:val="none" w:sz="0" w:space="0" w:color="auto"/>
        <w:bottom w:val="none" w:sz="0" w:space="0" w:color="auto"/>
        <w:right w:val="none" w:sz="0" w:space="0" w:color="auto"/>
      </w:divBdr>
    </w:div>
    <w:div w:id="701512692">
      <w:bodyDiv w:val="1"/>
      <w:marLeft w:val="0"/>
      <w:marRight w:val="0"/>
      <w:marTop w:val="0"/>
      <w:marBottom w:val="0"/>
      <w:divBdr>
        <w:top w:val="none" w:sz="0" w:space="0" w:color="auto"/>
        <w:left w:val="none" w:sz="0" w:space="0" w:color="auto"/>
        <w:bottom w:val="none" w:sz="0" w:space="0" w:color="auto"/>
        <w:right w:val="none" w:sz="0" w:space="0" w:color="auto"/>
      </w:divBdr>
    </w:div>
    <w:div w:id="701898991">
      <w:bodyDiv w:val="1"/>
      <w:marLeft w:val="0"/>
      <w:marRight w:val="0"/>
      <w:marTop w:val="0"/>
      <w:marBottom w:val="0"/>
      <w:divBdr>
        <w:top w:val="none" w:sz="0" w:space="0" w:color="auto"/>
        <w:left w:val="none" w:sz="0" w:space="0" w:color="auto"/>
        <w:bottom w:val="none" w:sz="0" w:space="0" w:color="auto"/>
        <w:right w:val="none" w:sz="0" w:space="0" w:color="auto"/>
      </w:divBdr>
    </w:div>
    <w:div w:id="702558005">
      <w:bodyDiv w:val="1"/>
      <w:marLeft w:val="0"/>
      <w:marRight w:val="0"/>
      <w:marTop w:val="0"/>
      <w:marBottom w:val="0"/>
      <w:divBdr>
        <w:top w:val="none" w:sz="0" w:space="0" w:color="auto"/>
        <w:left w:val="none" w:sz="0" w:space="0" w:color="auto"/>
        <w:bottom w:val="none" w:sz="0" w:space="0" w:color="auto"/>
        <w:right w:val="none" w:sz="0" w:space="0" w:color="auto"/>
      </w:divBdr>
    </w:div>
    <w:div w:id="702634162">
      <w:bodyDiv w:val="1"/>
      <w:marLeft w:val="0"/>
      <w:marRight w:val="0"/>
      <w:marTop w:val="0"/>
      <w:marBottom w:val="0"/>
      <w:divBdr>
        <w:top w:val="none" w:sz="0" w:space="0" w:color="auto"/>
        <w:left w:val="none" w:sz="0" w:space="0" w:color="auto"/>
        <w:bottom w:val="none" w:sz="0" w:space="0" w:color="auto"/>
        <w:right w:val="none" w:sz="0" w:space="0" w:color="auto"/>
      </w:divBdr>
    </w:div>
    <w:div w:id="703284682">
      <w:bodyDiv w:val="1"/>
      <w:marLeft w:val="0"/>
      <w:marRight w:val="0"/>
      <w:marTop w:val="0"/>
      <w:marBottom w:val="0"/>
      <w:divBdr>
        <w:top w:val="none" w:sz="0" w:space="0" w:color="auto"/>
        <w:left w:val="none" w:sz="0" w:space="0" w:color="auto"/>
        <w:bottom w:val="none" w:sz="0" w:space="0" w:color="auto"/>
        <w:right w:val="none" w:sz="0" w:space="0" w:color="auto"/>
      </w:divBdr>
    </w:div>
    <w:div w:id="703402824">
      <w:bodyDiv w:val="1"/>
      <w:marLeft w:val="0"/>
      <w:marRight w:val="0"/>
      <w:marTop w:val="0"/>
      <w:marBottom w:val="0"/>
      <w:divBdr>
        <w:top w:val="none" w:sz="0" w:space="0" w:color="auto"/>
        <w:left w:val="none" w:sz="0" w:space="0" w:color="auto"/>
        <w:bottom w:val="none" w:sz="0" w:space="0" w:color="auto"/>
        <w:right w:val="none" w:sz="0" w:space="0" w:color="auto"/>
      </w:divBdr>
    </w:div>
    <w:div w:id="704477444">
      <w:bodyDiv w:val="1"/>
      <w:marLeft w:val="0"/>
      <w:marRight w:val="0"/>
      <w:marTop w:val="0"/>
      <w:marBottom w:val="0"/>
      <w:divBdr>
        <w:top w:val="none" w:sz="0" w:space="0" w:color="auto"/>
        <w:left w:val="none" w:sz="0" w:space="0" w:color="auto"/>
        <w:bottom w:val="none" w:sz="0" w:space="0" w:color="auto"/>
        <w:right w:val="none" w:sz="0" w:space="0" w:color="auto"/>
      </w:divBdr>
    </w:div>
    <w:div w:id="705180485">
      <w:bodyDiv w:val="1"/>
      <w:marLeft w:val="0"/>
      <w:marRight w:val="0"/>
      <w:marTop w:val="0"/>
      <w:marBottom w:val="0"/>
      <w:divBdr>
        <w:top w:val="none" w:sz="0" w:space="0" w:color="auto"/>
        <w:left w:val="none" w:sz="0" w:space="0" w:color="auto"/>
        <w:bottom w:val="none" w:sz="0" w:space="0" w:color="auto"/>
        <w:right w:val="none" w:sz="0" w:space="0" w:color="auto"/>
      </w:divBdr>
    </w:div>
    <w:div w:id="706103024">
      <w:bodyDiv w:val="1"/>
      <w:marLeft w:val="0"/>
      <w:marRight w:val="0"/>
      <w:marTop w:val="0"/>
      <w:marBottom w:val="0"/>
      <w:divBdr>
        <w:top w:val="none" w:sz="0" w:space="0" w:color="auto"/>
        <w:left w:val="none" w:sz="0" w:space="0" w:color="auto"/>
        <w:bottom w:val="none" w:sz="0" w:space="0" w:color="auto"/>
        <w:right w:val="none" w:sz="0" w:space="0" w:color="auto"/>
      </w:divBdr>
    </w:div>
    <w:div w:id="707603951">
      <w:bodyDiv w:val="1"/>
      <w:marLeft w:val="0"/>
      <w:marRight w:val="0"/>
      <w:marTop w:val="0"/>
      <w:marBottom w:val="0"/>
      <w:divBdr>
        <w:top w:val="none" w:sz="0" w:space="0" w:color="auto"/>
        <w:left w:val="none" w:sz="0" w:space="0" w:color="auto"/>
        <w:bottom w:val="none" w:sz="0" w:space="0" w:color="auto"/>
        <w:right w:val="none" w:sz="0" w:space="0" w:color="auto"/>
      </w:divBdr>
    </w:div>
    <w:div w:id="708187843">
      <w:bodyDiv w:val="1"/>
      <w:marLeft w:val="0"/>
      <w:marRight w:val="0"/>
      <w:marTop w:val="0"/>
      <w:marBottom w:val="0"/>
      <w:divBdr>
        <w:top w:val="none" w:sz="0" w:space="0" w:color="auto"/>
        <w:left w:val="none" w:sz="0" w:space="0" w:color="auto"/>
        <w:bottom w:val="none" w:sz="0" w:space="0" w:color="auto"/>
        <w:right w:val="none" w:sz="0" w:space="0" w:color="auto"/>
      </w:divBdr>
    </w:div>
    <w:div w:id="708803724">
      <w:bodyDiv w:val="1"/>
      <w:marLeft w:val="0"/>
      <w:marRight w:val="0"/>
      <w:marTop w:val="0"/>
      <w:marBottom w:val="0"/>
      <w:divBdr>
        <w:top w:val="none" w:sz="0" w:space="0" w:color="auto"/>
        <w:left w:val="none" w:sz="0" w:space="0" w:color="auto"/>
        <w:bottom w:val="none" w:sz="0" w:space="0" w:color="auto"/>
        <w:right w:val="none" w:sz="0" w:space="0" w:color="auto"/>
      </w:divBdr>
    </w:div>
    <w:div w:id="709453231">
      <w:bodyDiv w:val="1"/>
      <w:marLeft w:val="0"/>
      <w:marRight w:val="0"/>
      <w:marTop w:val="0"/>
      <w:marBottom w:val="0"/>
      <w:divBdr>
        <w:top w:val="none" w:sz="0" w:space="0" w:color="auto"/>
        <w:left w:val="none" w:sz="0" w:space="0" w:color="auto"/>
        <w:bottom w:val="none" w:sz="0" w:space="0" w:color="auto"/>
        <w:right w:val="none" w:sz="0" w:space="0" w:color="auto"/>
      </w:divBdr>
      <w:divsChild>
        <w:div w:id="1893999643">
          <w:marLeft w:val="480"/>
          <w:marRight w:val="0"/>
          <w:marTop w:val="0"/>
          <w:marBottom w:val="0"/>
          <w:divBdr>
            <w:top w:val="none" w:sz="0" w:space="0" w:color="auto"/>
            <w:left w:val="none" w:sz="0" w:space="0" w:color="auto"/>
            <w:bottom w:val="none" w:sz="0" w:space="0" w:color="auto"/>
            <w:right w:val="none" w:sz="0" w:space="0" w:color="auto"/>
          </w:divBdr>
        </w:div>
        <w:div w:id="919675552">
          <w:marLeft w:val="480"/>
          <w:marRight w:val="0"/>
          <w:marTop w:val="0"/>
          <w:marBottom w:val="0"/>
          <w:divBdr>
            <w:top w:val="none" w:sz="0" w:space="0" w:color="auto"/>
            <w:left w:val="none" w:sz="0" w:space="0" w:color="auto"/>
            <w:bottom w:val="none" w:sz="0" w:space="0" w:color="auto"/>
            <w:right w:val="none" w:sz="0" w:space="0" w:color="auto"/>
          </w:divBdr>
        </w:div>
        <w:div w:id="1674722583">
          <w:marLeft w:val="480"/>
          <w:marRight w:val="0"/>
          <w:marTop w:val="0"/>
          <w:marBottom w:val="0"/>
          <w:divBdr>
            <w:top w:val="none" w:sz="0" w:space="0" w:color="auto"/>
            <w:left w:val="none" w:sz="0" w:space="0" w:color="auto"/>
            <w:bottom w:val="none" w:sz="0" w:space="0" w:color="auto"/>
            <w:right w:val="none" w:sz="0" w:space="0" w:color="auto"/>
          </w:divBdr>
        </w:div>
        <w:div w:id="1104498007">
          <w:marLeft w:val="480"/>
          <w:marRight w:val="0"/>
          <w:marTop w:val="0"/>
          <w:marBottom w:val="0"/>
          <w:divBdr>
            <w:top w:val="none" w:sz="0" w:space="0" w:color="auto"/>
            <w:left w:val="none" w:sz="0" w:space="0" w:color="auto"/>
            <w:bottom w:val="none" w:sz="0" w:space="0" w:color="auto"/>
            <w:right w:val="none" w:sz="0" w:space="0" w:color="auto"/>
          </w:divBdr>
        </w:div>
        <w:div w:id="781338152">
          <w:marLeft w:val="480"/>
          <w:marRight w:val="0"/>
          <w:marTop w:val="0"/>
          <w:marBottom w:val="0"/>
          <w:divBdr>
            <w:top w:val="none" w:sz="0" w:space="0" w:color="auto"/>
            <w:left w:val="none" w:sz="0" w:space="0" w:color="auto"/>
            <w:bottom w:val="none" w:sz="0" w:space="0" w:color="auto"/>
            <w:right w:val="none" w:sz="0" w:space="0" w:color="auto"/>
          </w:divBdr>
        </w:div>
        <w:div w:id="223952670">
          <w:marLeft w:val="480"/>
          <w:marRight w:val="0"/>
          <w:marTop w:val="0"/>
          <w:marBottom w:val="0"/>
          <w:divBdr>
            <w:top w:val="none" w:sz="0" w:space="0" w:color="auto"/>
            <w:left w:val="none" w:sz="0" w:space="0" w:color="auto"/>
            <w:bottom w:val="none" w:sz="0" w:space="0" w:color="auto"/>
            <w:right w:val="none" w:sz="0" w:space="0" w:color="auto"/>
          </w:divBdr>
        </w:div>
        <w:div w:id="2006742481">
          <w:marLeft w:val="480"/>
          <w:marRight w:val="0"/>
          <w:marTop w:val="0"/>
          <w:marBottom w:val="0"/>
          <w:divBdr>
            <w:top w:val="none" w:sz="0" w:space="0" w:color="auto"/>
            <w:left w:val="none" w:sz="0" w:space="0" w:color="auto"/>
            <w:bottom w:val="none" w:sz="0" w:space="0" w:color="auto"/>
            <w:right w:val="none" w:sz="0" w:space="0" w:color="auto"/>
          </w:divBdr>
        </w:div>
        <w:div w:id="154416138">
          <w:marLeft w:val="480"/>
          <w:marRight w:val="0"/>
          <w:marTop w:val="0"/>
          <w:marBottom w:val="0"/>
          <w:divBdr>
            <w:top w:val="none" w:sz="0" w:space="0" w:color="auto"/>
            <w:left w:val="none" w:sz="0" w:space="0" w:color="auto"/>
            <w:bottom w:val="none" w:sz="0" w:space="0" w:color="auto"/>
            <w:right w:val="none" w:sz="0" w:space="0" w:color="auto"/>
          </w:divBdr>
        </w:div>
        <w:div w:id="2135976635">
          <w:marLeft w:val="480"/>
          <w:marRight w:val="0"/>
          <w:marTop w:val="0"/>
          <w:marBottom w:val="0"/>
          <w:divBdr>
            <w:top w:val="none" w:sz="0" w:space="0" w:color="auto"/>
            <w:left w:val="none" w:sz="0" w:space="0" w:color="auto"/>
            <w:bottom w:val="none" w:sz="0" w:space="0" w:color="auto"/>
            <w:right w:val="none" w:sz="0" w:space="0" w:color="auto"/>
          </w:divBdr>
        </w:div>
        <w:div w:id="1044016913">
          <w:marLeft w:val="480"/>
          <w:marRight w:val="0"/>
          <w:marTop w:val="0"/>
          <w:marBottom w:val="0"/>
          <w:divBdr>
            <w:top w:val="none" w:sz="0" w:space="0" w:color="auto"/>
            <w:left w:val="none" w:sz="0" w:space="0" w:color="auto"/>
            <w:bottom w:val="none" w:sz="0" w:space="0" w:color="auto"/>
            <w:right w:val="none" w:sz="0" w:space="0" w:color="auto"/>
          </w:divBdr>
        </w:div>
        <w:div w:id="2030791770">
          <w:marLeft w:val="480"/>
          <w:marRight w:val="0"/>
          <w:marTop w:val="0"/>
          <w:marBottom w:val="0"/>
          <w:divBdr>
            <w:top w:val="none" w:sz="0" w:space="0" w:color="auto"/>
            <w:left w:val="none" w:sz="0" w:space="0" w:color="auto"/>
            <w:bottom w:val="none" w:sz="0" w:space="0" w:color="auto"/>
            <w:right w:val="none" w:sz="0" w:space="0" w:color="auto"/>
          </w:divBdr>
        </w:div>
        <w:div w:id="1821001422">
          <w:marLeft w:val="480"/>
          <w:marRight w:val="0"/>
          <w:marTop w:val="0"/>
          <w:marBottom w:val="0"/>
          <w:divBdr>
            <w:top w:val="none" w:sz="0" w:space="0" w:color="auto"/>
            <w:left w:val="none" w:sz="0" w:space="0" w:color="auto"/>
            <w:bottom w:val="none" w:sz="0" w:space="0" w:color="auto"/>
            <w:right w:val="none" w:sz="0" w:space="0" w:color="auto"/>
          </w:divBdr>
        </w:div>
        <w:div w:id="1915698281">
          <w:marLeft w:val="480"/>
          <w:marRight w:val="0"/>
          <w:marTop w:val="0"/>
          <w:marBottom w:val="0"/>
          <w:divBdr>
            <w:top w:val="none" w:sz="0" w:space="0" w:color="auto"/>
            <w:left w:val="none" w:sz="0" w:space="0" w:color="auto"/>
            <w:bottom w:val="none" w:sz="0" w:space="0" w:color="auto"/>
            <w:right w:val="none" w:sz="0" w:space="0" w:color="auto"/>
          </w:divBdr>
        </w:div>
        <w:div w:id="845822111">
          <w:marLeft w:val="480"/>
          <w:marRight w:val="0"/>
          <w:marTop w:val="0"/>
          <w:marBottom w:val="0"/>
          <w:divBdr>
            <w:top w:val="none" w:sz="0" w:space="0" w:color="auto"/>
            <w:left w:val="none" w:sz="0" w:space="0" w:color="auto"/>
            <w:bottom w:val="none" w:sz="0" w:space="0" w:color="auto"/>
            <w:right w:val="none" w:sz="0" w:space="0" w:color="auto"/>
          </w:divBdr>
        </w:div>
        <w:div w:id="1424454869">
          <w:marLeft w:val="480"/>
          <w:marRight w:val="0"/>
          <w:marTop w:val="0"/>
          <w:marBottom w:val="0"/>
          <w:divBdr>
            <w:top w:val="none" w:sz="0" w:space="0" w:color="auto"/>
            <w:left w:val="none" w:sz="0" w:space="0" w:color="auto"/>
            <w:bottom w:val="none" w:sz="0" w:space="0" w:color="auto"/>
            <w:right w:val="none" w:sz="0" w:space="0" w:color="auto"/>
          </w:divBdr>
        </w:div>
        <w:div w:id="830489854">
          <w:marLeft w:val="480"/>
          <w:marRight w:val="0"/>
          <w:marTop w:val="0"/>
          <w:marBottom w:val="0"/>
          <w:divBdr>
            <w:top w:val="none" w:sz="0" w:space="0" w:color="auto"/>
            <w:left w:val="none" w:sz="0" w:space="0" w:color="auto"/>
            <w:bottom w:val="none" w:sz="0" w:space="0" w:color="auto"/>
            <w:right w:val="none" w:sz="0" w:space="0" w:color="auto"/>
          </w:divBdr>
        </w:div>
        <w:div w:id="1581330594">
          <w:marLeft w:val="480"/>
          <w:marRight w:val="0"/>
          <w:marTop w:val="0"/>
          <w:marBottom w:val="0"/>
          <w:divBdr>
            <w:top w:val="none" w:sz="0" w:space="0" w:color="auto"/>
            <w:left w:val="none" w:sz="0" w:space="0" w:color="auto"/>
            <w:bottom w:val="none" w:sz="0" w:space="0" w:color="auto"/>
            <w:right w:val="none" w:sz="0" w:space="0" w:color="auto"/>
          </w:divBdr>
        </w:div>
        <w:div w:id="1317690334">
          <w:marLeft w:val="480"/>
          <w:marRight w:val="0"/>
          <w:marTop w:val="0"/>
          <w:marBottom w:val="0"/>
          <w:divBdr>
            <w:top w:val="none" w:sz="0" w:space="0" w:color="auto"/>
            <w:left w:val="none" w:sz="0" w:space="0" w:color="auto"/>
            <w:bottom w:val="none" w:sz="0" w:space="0" w:color="auto"/>
            <w:right w:val="none" w:sz="0" w:space="0" w:color="auto"/>
          </w:divBdr>
        </w:div>
        <w:div w:id="2075734244">
          <w:marLeft w:val="480"/>
          <w:marRight w:val="0"/>
          <w:marTop w:val="0"/>
          <w:marBottom w:val="0"/>
          <w:divBdr>
            <w:top w:val="none" w:sz="0" w:space="0" w:color="auto"/>
            <w:left w:val="none" w:sz="0" w:space="0" w:color="auto"/>
            <w:bottom w:val="none" w:sz="0" w:space="0" w:color="auto"/>
            <w:right w:val="none" w:sz="0" w:space="0" w:color="auto"/>
          </w:divBdr>
        </w:div>
        <w:div w:id="1043142037">
          <w:marLeft w:val="480"/>
          <w:marRight w:val="0"/>
          <w:marTop w:val="0"/>
          <w:marBottom w:val="0"/>
          <w:divBdr>
            <w:top w:val="none" w:sz="0" w:space="0" w:color="auto"/>
            <w:left w:val="none" w:sz="0" w:space="0" w:color="auto"/>
            <w:bottom w:val="none" w:sz="0" w:space="0" w:color="auto"/>
            <w:right w:val="none" w:sz="0" w:space="0" w:color="auto"/>
          </w:divBdr>
        </w:div>
        <w:div w:id="214202178">
          <w:marLeft w:val="480"/>
          <w:marRight w:val="0"/>
          <w:marTop w:val="0"/>
          <w:marBottom w:val="0"/>
          <w:divBdr>
            <w:top w:val="none" w:sz="0" w:space="0" w:color="auto"/>
            <w:left w:val="none" w:sz="0" w:space="0" w:color="auto"/>
            <w:bottom w:val="none" w:sz="0" w:space="0" w:color="auto"/>
            <w:right w:val="none" w:sz="0" w:space="0" w:color="auto"/>
          </w:divBdr>
        </w:div>
        <w:div w:id="1068721691">
          <w:marLeft w:val="480"/>
          <w:marRight w:val="0"/>
          <w:marTop w:val="0"/>
          <w:marBottom w:val="0"/>
          <w:divBdr>
            <w:top w:val="none" w:sz="0" w:space="0" w:color="auto"/>
            <w:left w:val="none" w:sz="0" w:space="0" w:color="auto"/>
            <w:bottom w:val="none" w:sz="0" w:space="0" w:color="auto"/>
            <w:right w:val="none" w:sz="0" w:space="0" w:color="auto"/>
          </w:divBdr>
        </w:div>
        <w:div w:id="1383555217">
          <w:marLeft w:val="480"/>
          <w:marRight w:val="0"/>
          <w:marTop w:val="0"/>
          <w:marBottom w:val="0"/>
          <w:divBdr>
            <w:top w:val="none" w:sz="0" w:space="0" w:color="auto"/>
            <w:left w:val="none" w:sz="0" w:space="0" w:color="auto"/>
            <w:bottom w:val="none" w:sz="0" w:space="0" w:color="auto"/>
            <w:right w:val="none" w:sz="0" w:space="0" w:color="auto"/>
          </w:divBdr>
        </w:div>
        <w:div w:id="867179976">
          <w:marLeft w:val="480"/>
          <w:marRight w:val="0"/>
          <w:marTop w:val="0"/>
          <w:marBottom w:val="0"/>
          <w:divBdr>
            <w:top w:val="none" w:sz="0" w:space="0" w:color="auto"/>
            <w:left w:val="none" w:sz="0" w:space="0" w:color="auto"/>
            <w:bottom w:val="none" w:sz="0" w:space="0" w:color="auto"/>
            <w:right w:val="none" w:sz="0" w:space="0" w:color="auto"/>
          </w:divBdr>
        </w:div>
        <w:div w:id="132213493">
          <w:marLeft w:val="480"/>
          <w:marRight w:val="0"/>
          <w:marTop w:val="0"/>
          <w:marBottom w:val="0"/>
          <w:divBdr>
            <w:top w:val="none" w:sz="0" w:space="0" w:color="auto"/>
            <w:left w:val="none" w:sz="0" w:space="0" w:color="auto"/>
            <w:bottom w:val="none" w:sz="0" w:space="0" w:color="auto"/>
            <w:right w:val="none" w:sz="0" w:space="0" w:color="auto"/>
          </w:divBdr>
        </w:div>
        <w:div w:id="1347369322">
          <w:marLeft w:val="480"/>
          <w:marRight w:val="0"/>
          <w:marTop w:val="0"/>
          <w:marBottom w:val="0"/>
          <w:divBdr>
            <w:top w:val="none" w:sz="0" w:space="0" w:color="auto"/>
            <w:left w:val="none" w:sz="0" w:space="0" w:color="auto"/>
            <w:bottom w:val="none" w:sz="0" w:space="0" w:color="auto"/>
            <w:right w:val="none" w:sz="0" w:space="0" w:color="auto"/>
          </w:divBdr>
        </w:div>
        <w:div w:id="824781166">
          <w:marLeft w:val="480"/>
          <w:marRight w:val="0"/>
          <w:marTop w:val="0"/>
          <w:marBottom w:val="0"/>
          <w:divBdr>
            <w:top w:val="none" w:sz="0" w:space="0" w:color="auto"/>
            <w:left w:val="none" w:sz="0" w:space="0" w:color="auto"/>
            <w:bottom w:val="none" w:sz="0" w:space="0" w:color="auto"/>
            <w:right w:val="none" w:sz="0" w:space="0" w:color="auto"/>
          </w:divBdr>
        </w:div>
        <w:div w:id="1670401258">
          <w:marLeft w:val="480"/>
          <w:marRight w:val="0"/>
          <w:marTop w:val="0"/>
          <w:marBottom w:val="0"/>
          <w:divBdr>
            <w:top w:val="none" w:sz="0" w:space="0" w:color="auto"/>
            <w:left w:val="none" w:sz="0" w:space="0" w:color="auto"/>
            <w:bottom w:val="none" w:sz="0" w:space="0" w:color="auto"/>
            <w:right w:val="none" w:sz="0" w:space="0" w:color="auto"/>
          </w:divBdr>
        </w:div>
        <w:div w:id="1053237429">
          <w:marLeft w:val="480"/>
          <w:marRight w:val="0"/>
          <w:marTop w:val="0"/>
          <w:marBottom w:val="0"/>
          <w:divBdr>
            <w:top w:val="none" w:sz="0" w:space="0" w:color="auto"/>
            <w:left w:val="none" w:sz="0" w:space="0" w:color="auto"/>
            <w:bottom w:val="none" w:sz="0" w:space="0" w:color="auto"/>
            <w:right w:val="none" w:sz="0" w:space="0" w:color="auto"/>
          </w:divBdr>
        </w:div>
        <w:div w:id="1627541242">
          <w:marLeft w:val="480"/>
          <w:marRight w:val="0"/>
          <w:marTop w:val="0"/>
          <w:marBottom w:val="0"/>
          <w:divBdr>
            <w:top w:val="none" w:sz="0" w:space="0" w:color="auto"/>
            <w:left w:val="none" w:sz="0" w:space="0" w:color="auto"/>
            <w:bottom w:val="none" w:sz="0" w:space="0" w:color="auto"/>
            <w:right w:val="none" w:sz="0" w:space="0" w:color="auto"/>
          </w:divBdr>
        </w:div>
        <w:div w:id="1876893462">
          <w:marLeft w:val="480"/>
          <w:marRight w:val="0"/>
          <w:marTop w:val="0"/>
          <w:marBottom w:val="0"/>
          <w:divBdr>
            <w:top w:val="none" w:sz="0" w:space="0" w:color="auto"/>
            <w:left w:val="none" w:sz="0" w:space="0" w:color="auto"/>
            <w:bottom w:val="none" w:sz="0" w:space="0" w:color="auto"/>
            <w:right w:val="none" w:sz="0" w:space="0" w:color="auto"/>
          </w:divBdr>
        </w:div>
        <w:div w:id="543836139">
          <w:marLeft w:val="480"/>
          <w:marRight w:val="0"/>
          <w:marTop w:val="0"/>
          <w:marBottom w:val="0"/>
          <w:divBdr>
            <w:top w:val="none" w:sz="0" w:space="0" w:color="auto"/>
            <w:left w:val="none" w:sz="0" w:space="0" w:color="auto"/>
            <w:bottom w:val="none" w:sz="0" w:space="0" w:color="auto"/>
            <w:right w:val="none" w:sz="0" w:space="0" w:color="auto"/>
          </w:divBdr>
        </w:div>
        <w:div w:id="516434182">
          <w:marLeft w:val="480"/>
          <w:marRight w:val="0"/>
          <w:marTop w:val="0"/>
          <w:marBottom w:val="0"/>
          <w:divBdr>
            <w:top w:val="none" w:sz="0" w:space="0" w:color="auto"/>
            <w:left w:val="none" w:sz="0" w:space="0" w:color="auto"/>
            <w:bottom w:val="none" w:sz="0" w:space="0" w:color="auto"/>
            <w:right w:val="none" w:sz="0" w:space="0" w:color="auto"/>
          </w:divBdr>
        </w:div>
        <w:div w:id="1288927286">
          <w:marLeft w:val="480"/>
          <w:marRight w:val="0"/>
          <w:marTop w:val="0"/>
          <w:marBottom w:val="0"/>
          <w:divBdr>
            <w:top w:val="none" w:sz="0" w:space="0" w:color="auto"/>
            <w:left w:val="none" w:sz="0" w:space="0" w:color="auto"/>
            <w:bottom w:val="none" w:sz="0" w:space="0" w:color="auto"/>
            <w:right w:val="none" w:sz="0" w:space="0" w:color="auto"/>
          </w:divBdr>
        </w:div>
        <w:div w:id="1371027154">
          <w:marLeft w:val="480"/>
          <w:marRight w:val="0"/>
          <w:marTop w:val="0"/>
          <w:marBottom w:val="0"/>
          <w:divBdr>
            <w:top w:val="none" w:sz="0" w:space="0" w:color="auto"/>
            <w:left w:val="none" w:sz="0" w:space="0" w:color="auto"/>
            <w:bottom w:val="none" w:sz="0" w:space="0" w:color="auto"/>
            <w:right w:val="none" w:sz="0" w:space="0" w:color="auto"/>
          </w:divBdr>
        </w:div>
        <w:div w:id="786048471">
          <w:marLeft w:val="480"/>
          <w:marRight w:val="0"/>
          <w:marTop w:val="0"/>
          <w:marBottom w:val="0"/>
          <w:divBdr>
            <w:top w:val="none" w:sz="0" w:space="0" w:color="auto"/>
            <w:left w:val="none" w:sz="0" w:space="0" w:color="auto"/>
            <w:bottom w:val="none" w:sz="0" w:space="0" w:color="auto"/>
            <w:right w:val="none" w:sz="0" w:space="0" w:color="auto"/>
          </w:divBdr>
        </w:div>
      </w:divsChild>
    </w:div>
    <w:div w:id="710493660">
      <w:bodyDiv w:val="1"/>
      <w:marLeft w:val="0"/>
      <w:marRight w:val="0"/>
      <w:marTop w:val="0"/>
      <w:marBottom w:val="0"/>
      <w:divBdr>
        <w:top w:val="none" w:sz="0" w:space="0" w:color="auto"/>
        <w:left w:val="none" w:sz="0" w:space="0" w:color="auto"/>
        <w:bottom w:val="none" w:sz="0" w:space="0" w:color="auto"/>
        <w:right w:val="none" w:sz="0" w:space="0" w:color="auto"/>
      </w:divBdr>
    </w:div>
    <w:div w:id="711728927">
      <w:bodyDiv w:val="1"/>
      <w:marLeft w:val="0"/>
      <w:marRight w:val="0"/>
      <w:marTop w:val="0"/>
      <w:marBottom w:val="0"/>
      <w:divBdr>
        <w:top w:val="none" w:sz="0" w:space="0" w:color="auto"/>
        <w:left w:val="none" w:sz="0" w:space="0" w:color="auto"/>
        <w:bottom w:val="none" w:sz="0" w:space="0" w:color="auto"/>
        <w:right w:val="none" w:sz="0" w:space="0" w:color="auto"/>
      </w:divBdr>
    </w:div>
    <w:div w:id="712732494">
      <w:bodyDiv w:val="1"/>
      <w:marLeft w:val="0"/>
      <w:marRight w:val="0"/>
      <w:marTop w:val="0"/>
      <w:marBottom w:val="0"/>
      <w:divBdr>
        <w:top w:val="none" w:sz="0" w:space="0" w:color="auto"/>
        <w:left w:val="none" w:sz="0" w:space="0" w:color="auto"/>
        <w:bottom w:val="none" w:sz="0" w:space="0" w:color="auto"/>
        <w:right w:val="none" w:sz="0" w:space="0" w:color="auto"/>
      </w:divBdr>
    </w:div>
    <w:div w:id="712923656">
      <w:bodyDiv w:val="1"/>
      <w:marLeft w:val="0"/>
      <w:marRight w:val="0"/>
      <w:marTop w:val="0"/>
      <w:marBottom w:val="0"/>
      <w:divBdr>
        <w:top w:val="none" w:sz="0" w:space="0" w:color="auto"/>
        <w:left w:val="none" w:sz="0" w:space="0" w:color="auto"/>
        <w:bottom w:val="none" w:sz="0" w:space="0" w:color="auto"/>
        <w:right w:val="none" w:sz="0" w:space="0" w:color="auto"/>
      </w:divBdr>
    </w:div>
    <w:div w:id="713582617">
      <w:bodyDiv w:val="1"/>
      <w:marLeft w:val="0"/>
      <w:marRight w:val="0"/>
      <w:marTop w:val="0"/>
      <w:marBottom w:val="0"/>
      <w:divBdr>
        <w:top w:val="none" w:sz="0" w:space="0" w:color="auto"/>
        <w:left w:val="none" w:sz="0" w:space="0" w:color="auto"/>
        <w:bottom w:val="none" w:sz="0" w:space="0" w:color="auto"/>
        <w:right w:val="none" w:sz="0" w:space="0" w:color="auto"/>
      </w:divBdr>
    </w:div>
    <w:div w:id="714503459">
      <w:bodyDiv w:val="1"/>
      <w:marLeft w:val="0"/>
      <w:marRight w:val="0"/>
      <w:marTop w:val="0"/>
      <w:marBottom w:val="0"/>
      <w:divBdr>
        <w:top w:val="none" w:sz="0" w:space="0" w:color="auto"/>
        <w:left w:val="none" w:sz="0" w:space="0" w:color="auto"/>
        <w:bottom w:val="none" w:sz="0" w:space="0" w:color="auto"/>
        <w:right w:val="none" w:sz="0" w:space="0" w:color="auto"/>
      </w:divBdr>
    </w:div>
    <w:div w:id="714740359">
      <w:bodyDiv w:val="1"/>
      <w:marLeft w:val="0"/>
      <w:marRight w:val="0"/>
      <w:marTop w:val="0"/>
      <w:marBottom w:val="0"/>
      <w:divBdr>
        <w:top w:val="none" w:sz="0" w:space="0" w:color="auto"/>
        <w:left w:val="none" w:sz="0" w:space="0" w:color="auto"/>
        <w:bottom w:val="none" w:sz="0" w:space="0" w:color="auto"/>
        <w:right w:val="none" w:sz="0" w:space="0" w:color="auto"/>
      </w:divBdr>
    </w:div>
    <w:div w:id="714815092">
      <w:bodyDiv w:val="1"/>
      <w:marLeft w:val="0"/>
      <w:marRight w:val="0"/>
      <w:marTop w:val="0"/>
      <w:marBottom w:val="0"/>
      <w:divBdr>
        <w:top w:val="none" w:sz="0" w:space="0" w:color="auto"/>
        <w:left w:val="none" w:sz="0" w:space="0" w:color="auto"/>
        <w:bottom w:val="none" w:sz="0" w:space="0" w:color="auto"/>
        <w:right w:val="none" w:sz="0" w:space="0" w:color="auto"/>
      </w:divBdr>
    </w:div>
    <w:div w:id="715199883">
      <w:bodyDiv w:val="1"/>
      <w:marLeft w:val="0"/>
      <w:marRight w:val="0"/>
      <w:marTop w:val="0"/>
      <w:marBottom w:val="0"/>
      <w:divBdr>
        <w:top w:val="none" w:sz="0" w:space="0" w:color="auto"/>
        <w:left w:val="none" w:sz="0" w:space="0" w:color="auto"/>
        <w:bottom w:val="none" w:sz="0" w:space="0" w:color="auto"/>
        <w:right w:val="none" w:sz="0" w:space="0" w:color="auto"/>
      </w:divBdr>
    </w:div>
    <w:div w:id="715550355">
      <w:bodyDiv w:val="1"/>
      <w:marLeft w:val="0"/>
      <w:marRight w:val="0"/>
      <w:marTop w:val="0"/>
      <w:marBottom w:val="0"/>
      <w:divBdr>
        <w:top w:val="none" w:sz="0" w:space="0" w:color="auto"/>
        <w:left w:val="none" w:sz="0" w:space="0" w:color="auto"/>
        <w:bottom w:val="none" w:sz="0" w:space="0" w:color="auto"/>
        <w:right w:val="none" w:sz="0" w:space="0" w:color="auto"/>
      </w:divBdr>
    </w:div>
    <w:div w:id="717585076">
      <w:bodyDiv w:val="1"/>
      <w:marLeft w:val="0"/>
      <w:marRight w:val="0"/>
      <w:marTop w:val="0"/>
      <w:marBottom w:val="0"/>
      <w:divBdr>
        <w:top w:val="none" w:sz="0" w:space="0" w:color="auto"/>
        <w:left w:val="none" w:sz="0" w:space="0" w:color="auto"/>
        <w:bottom w:val="none" w:sz="0" w:space="0" w:color="auto"/>
        <w:right w:val="none" w:sz="0" w:space="0" w:color="auto"/>
      </w:divBdr>
    </w:div>
    <w:div w:id="718669705">
      <w:bodyDiv w:val="1"/>
      <w:marLeft w:val="0"/>
      <w:marRight w:val="0"/>
      <w:marTop w:val="0"/>
      <w:marBottom w:val="0"/>
      <w:divBdr>
        <w:top w:val="none" w:sz="0" w:space="0" w:color="auto"/>
        <w:left w:val="none" w:sz="0" w:space="0" w:color="auto"/>
        <w:bottom w:val="none" w:sz="0" w:space="0" w:color="auto"/>
        <w:right w:val="none" w:sz="0" w:space="0" w:color="auto"/>
      </w:divBdr>
    </w:div>
    <w:div w:id="719208666">
      <w:bodyDiv w:val="1"/>
      <w:marLeft w:val="0"/>
      <w:marRight w:val="0"/>
      <w:marTop w:val="0"/>
      <w:marBottom w:val="0"/>
      <w:divBdr>
        <w:top w:val="none" w:sz="0" w:space="0" w:color="auto"/>
        <w:left w:val="none" w:sz="0" w:space="0" w:color="auto"/>
        <w:bottom w:val="none" w:sz="0" w:space="0" w:color="auto"/>
        <w:right w:val="none" w:sz="0" w:space="0" w:color="auto"/>
      </w:divBdr>
    </w:div>
    <w:div w:id="719717042">
      <w:bodyDiv w:val="1"/>
      <w:marLeft w:val="0"/>
      <w:marRight w:val="0"/>
      <w:marTop w:val="0"/>
      <w:marBottom w:val="0"/>
      <w:divBdr>
        <w:top w:val="none" w:sz="0" w:space="0" w:color="auto"/>
        <w:left w:val="none" w:sz="0" w:space="0" w:color="auto"/>
        <w:bottom w:val="none" w:sz="0" w:space="0" w:color="auto"/>
        <w:right w:val="none" w:sz="0" w:space="0" w:color="auto"/>
      </w:divBdr>
    </w:div>
    <w:div w:id="719746052">
      <w:bodyDiv w:val="1"/>
      <w:marLeft w:val="0"/>
      <w:marRight w:val="0"/>
      <w:marTop w:val="0"/>
      <w:marBottom w:val="0"/>
      <w:divBdr>
        <w:top w:val="none" w:sz="0" w:space="0" w:color="auto"/>
        <w:left w:val="none" w:sz="0" w:space="0" w:color="auto"/>
        <w:bottom w:val="none" w:sz="0" w:space="0" w:color="auto"/>
        <w:right w:val="none" w:sz="0" w:space="0" w:color="auto"/>
      </w:divBdr>
      <w:divsChild>
        <w:div w:id="494566676">
          <w:marLeft w:val="480"/>
          <w:marRight w:val="0"/>
          <w:marTop w:val="0"/>
          <w:marBottom w:val="0"/>
          <w:divBdr>
            <w:top w:val="none" w:sz="0" w:space="0" w:color="auto"/>
            <w:left w:val="none" w:sz="0" w:space="0" w:color="auto"/>
            <w:bottom w:val="none" w:sz="0" w:space="0" w:color="auto"/>
            <w:right w:val="none" w:sz="0" w:space="0" w:color="auto"/>
          </w:divBdr>
        </w:div>
        <w:div w:id="286551829">
          <w:marLeft w:val="480"/>
          <w:marRight w:val="0"/>
          <w:marTop w:val="0"/>
          <w:marBottom w:val="0"/>
          <w:divBdr>
            <w:top w:val="none" w:sz="0" w:space="0" w:color="auto"/>
            <w:left w:val="none" w:sz="0" w:space="0" w:color="auto"/>
            <w:bottom w:val="none" w:sz="0" w:space="0" w:color="auto"/>
            <w:right w:val="none" w:sz="0" w:space="0" w:color="auto"/>
          </w:divBdr>
        </w:div>
        <w:div w:id="582764991">
          <w:marLeft w:val="480"/>
          <w:marRight w:val="0"/>
          <w:marTop w:val="0"/>
          <w:marBottom w:val="0"/>
          <w:divBdr>
            <w:top w:val="none" w:sz="0" w:space="0" w:color="auto"/>
            <w:left w:val="none" w:sz="0" w:space="0" w:color="auto"/>
            <w:bottom w:val="none" w:sz="0" w:space="0" w:color="auto"/>
            <w:right w:val="none" w:sz="0" w:space="0" w:color="auto"/>
          </w:divBdr>
        </w:div>
        <w:div w:id="1182931308">
          <w:marLeft w:val="480"/>
          <w:marRight w:val="0"/>
          <w:marTop w:val="0"/>
          <w:marBottom w:val="0"/>
          <w:divBdr>
            <w:top w:val="none" w:sz="0" w:space="0" w:color="auto"/>
            <w:left w:val="none" w:sz="0" w:space="0" w:color="auto"/>
            <w:bottom w:val="none" w:sz="0" w:space="0" w:color="auto"/>
            <w:right w:val="none" w:sz="0" w:space="0" w:color="auto"/>
          </w:divBdr>
        </w:div>
        <w:div w:id="1428042952">
          <w:marLeft w:val="480"/>
          <w:marRight w:val="0"/>
          <w:marTop w:val="0"/>
          <w:marBottom w:val="0"/>
          <w:divBdr>
            <w:top w:val="none" w:sz="0" w:space="0" w:color="auto"/>
            <w:left w:val="none" w:sz="0" w:space="0" w:color="auto"/>
            <w:bottom w:val="none" w:sz="0" w:space="0" w:color="auto"/>
            <w:right w:val="none" w:sz="0" w:space="0" w:color="auto"/>
          </w:divBdr>
        </w:div>
        <w:div w:id="1784222749">
          <w:marLeft w:val="480"/>
          <w:marRight w:val="0"/>
          <w:marTop w:val="0"/>
          <w:marBottom w:val="0"/>
          <w:divBdr>
            <w:top w:val="none" w:sz="0" w:space="0" w:color="auto"/>
            <w:left w:val="none" w:sz="0" w:space="0" w:color="auto"/>
            <w:bottom w:val="none" w:sz="0" w:space="0" w:color="auto"/>
            <w:right w:val="none" w:sz="0" w:space="0" w:color="auto"/>
          </w:divBdr>
        </w:div>
      </w:divsChild>
    </w:div>
    <w:div w:id="719867574">
      <w:bodyDiv w:val="1"/>
      <w:marLeft w:val="0"/>
      <w:marRight w:val="0"/>
      <w:marTop w:val="0"/>
      <w:marBottom w:val="0"/>
      <w:divBdr>
        <w:top w:val="none" w:sz="0" w:space="0" w:color="auto"/>
        <w:left w:val="none" w:sz="0" w:space="0" w:color="auto"/>
        <w:bottom w:val="none" w:sz="0" w:space="0" w:color="auto"/>
        <w:right w:val="none" w:sz="0" w:space="0" w:color="auto"/>
      </w:divBdr>
    </w:div>
    <w:div w:id="720176473">
      <w:bodyDiv w:val="1"/>
      <w:marLeft w:val="0"/>
      <w:marRight w:val="0"/>
      <w:marTop w:val="0"/>
      <w:marBottom w:val="0"/>
      <w:divBdr>
        <w:top w:val="none" w:sz="0" w:space="0" w:color="auto"/>
        <w:left w:val="none" w:sz="0" w:space="0" w:color="auto"/>
        <w:bottom w:val="none" w:sz="0" w:space="0" w:color="auto"/>
        <w:right w:val="none" w:sz="0" w:space="0" w:color="auto"/>
      </w:divBdr>
    </w:div>
    <w:div w:id="720204285">
      <w:bodyDiv w:val="1"/>
      <w:marLeft w:val="0"/>
      <w:marRight w:val="0"/>
      <w:marTop w:val="0"/>
      <w:marBottom w:val="0"/>
      <w:divBdr>
        <w:top w:val="none" w:sz="0" w:space="0" w:color="auto"/>
        <w:left w:val="none" w:sz="0" w:space="0" w:color="auto"/>
        <w:bottom w:val="none" w:sz="0" w:space="0" w:color="auto"/>
        <w:right w:val="none" w:sz="0" w:space="0" w:color="auto"/>
      </w:divBdr>
    </w:div>
    <w:div w:id="720783609">
      <w:bodyDiv w:val="1"/>
      <w:marLeft w:val="0"/>
      <w:marRight w:val="0"/>
      <w:marTop w:val="0"/>
      <w:marBottom w:val="0"/>
      <w:divBdr>
        <w:top w:val="none" w:sz="0" w:space="0" w:color="auto"/>
        <w:left w:val="none" w:sz="0" w:space="0" w:color="auto"/>
        <w:bottom w:val="none" w:sz="0" w:space="0" w:color="auto"/>
        <w:right w:val="none" w:sz="0" w:space="0" w:color="auto"/>
      </w:divBdr>
    </w:div>
    <w:div w:id="721561694">
      <w:bodyDiv w:val="1"/>
      <w:marLeft w:val="0"/>
      <w:marRight w:val="0"/>
      <w:marTop w:val="0"/>
      <w:marBottom w:val="0"/>
      <w:divBdr>
        <w:top w:val="none" w:sz="0" w:space="0" w:color="auto"/>
        <w:left w:val="none" w:sz="0" w:space="0" w:color="auto"/>
        <w:bottom w:val="none" w:sz="0" w:space="0" w:color="auto"/>
        <w:right w:val="none" w:sz="0" w:space="0" w:color="auto"/>
      </w:divBdr>
    </w:div>
    <w:div w:id="723255917">
      <w:bodyDiv w:val="1"/>
      <w:marLeft w:val="0"/>
      <w:marRight w:val="0"/>
      <w:marTop w:val="0"/>
      <w:marBottom w:val="0"/>
      <w:divBdr>
        <w:top w:val="none" w:sz="0" w:space="0" w:color="auto"/>
        <w:left w:val="none" w:sz="0" w:space="0" w:color="auto"/>
        <w:bottom w:val="none" w:sz="0" w:space="0" w:color="auto"/>
        <w:right w:val="none" w:sz="0" w:space="0" w:color="auto"/>
      </w:divBdr>
    </w:div>
    <w:div w:id="723480161">
      <w:bodyDiv w:val="1"/>
      <w:marLeft w:val="0"/>
      <w:marRight w:val="0"/>
      <w:marTop w:val="0"/>
      <w:marBottom w:val="0"/>
      <w:divBdr>
        <w:top w:val="none" w:sz="0" w:space="0" w:color="auto"/>
        <w:left w:val="none" w:sz="0" w:space="0" w:color="auto"/>
        <w:bottom w:val="none" w:sz="0" w:space="0" w:color="auto"/>
        <w:right w:val="none" w:sz="0" w:space="0" w:color="auto"/>
      </w:divBdr>
    </w:div>
    <w:div w:id="723531900">
      <w:bodyDiv w:val="1"/>
      <w:marLeft w:val="0"/>
      <w:marRight w:val="0"/>
      <w:marTop w:val="0"/>
      <w:marBottom w:val="0"/>
      <w:divBdr>
        <w:top w:val="none" w:sz="0" w:space="0" w:color="auto"/>
        <w:left w:val="none" w:sz="0" w:space="0" w:color="auto"/>
        <w:bottom w:val="none" w:sz="0" w:space="0" w:color="auto"/>
        <w:right w:val="none" w:sz="0" w:space="0" w:color="auto"/>
      </w:divBdr>
    </w:div>
    <w:div w:id="723676044">
      <w:bodyDiv w:val="1"/>
      <w:marLeft w:val="0"/>
      <w:marRight w:val="0"/>
      <w:marTop w:val="0"/>
      <w:marBottom w:val="0"/>
      <w:divBdr>
        <w:top w:val="none" w:sz="0" w:space="0" w:color="auto"/>
        <w:left w:val="none" w:sz="0" w:space="0" w:color="auto"/>
        <w:bottom w:val="none" w:sz="0" w:space="0" w:color="auto"/>
        <w:right w:val="none" w:sz="0" w:space="0" w:color="auto"/>
      </w:divBdr>
    </w:div>
    <w:div w:id="723716433">
      <w:bodyDiv w:val="1"/>
      <w:marLeft w:val="0"/>
      <w:marRight w:val="0"/>
      <w:marTop w:val="0"/>
      <w:marBottom w:val="0"/>
      <w:divBdr>
        <w:top w:val="none" w:sz="0" w:space="0" w:color="auto"/>
        <w:left w:val="none" w:sz="0" w:space="0" w:color="auto"/>
        <w:bottom w:val="none" w:sz="0" w:space="0" w:color="auto"/>
        <w:right w:val="none" w:sz="0" w:space="0" w:color="auto"/>
      </w:divBdr>
    </w:div>
    <w:div w:id="723872261">
      <w:bodyDiv w:val="1"/>
      <w:marLeft w:val="0"/>
      <w:marRight w:val="0"/>
      <w:marTop w:val="0"/>
      <w:marBottom w:val="0"/>
      <w:divBdr>
        <w:top w:val="none" w:sz="0" w:space="0" w:color="auto"/>
        <w:left w:val="none" w:sz="0" w:space="0" w:color="auto"/>
        <w:bottom w:val="none" w:sz="0" w:space="0" w:color="auto"/>
        <w:right w:val="none" w:sz="0" w:space="0" w:color="auto"/>
      </w:divBdr>
    </w:div>
    <w:div w:id="724446171">
      <w:bodyDiv w:val="1"/>
      <w:marLeft w:val="0"/>
      <w:marRight w:val="0"/>
      <w:marTop w:val="0"/>
      <w:marBottom w:val="0"/>
      <w:divBdr>
        <w:top w:val="none" w:sz="0" w:space="0" w:color="auto"/>
        <w:left w:val="none" w:sz="0" w:space="0" w:color="auto"/>
        <w:bottom w:val="none" w:sz="0" w:space="0" w:color="auto"/>
        <w:right w:val="none" w:sz="0" w:space="0" w:color="auto"/>
      </w:divBdr>
    </w:div>
    <w:div w:id="724526351">
      <w:bodyDiv w:val="1"/>
      <w:marLeft w:val="0"/>
      <w:marRight w:val="0"/>
      <w:marTop w:val="0"/>
      <w:marBottom w:val="0"/>
      <w:divBdr>
        <w:top w:val="none" w:sz="0" w:space="0" w:color="auto"/>
        <w:left w:val="none" w:sz="0" w:space="0" w:color="auto"/>
        <w:bottom w:val="none" w:sz="0" w:space="0" w:color="auto"/>
        <w:right w:val="none" w:sz="0" w:space="0" w:color="auto"/>
      </w:divBdr>
    </w:div>
    <w:div w:id="724989865">
      <w:bodyDiv w:val="1"/>
      <w:marLeft w:val="0"/>
      <w:marRight w:val="0"/>
      <w:marTop w:val="0"/>
      <w:marBottom w:val="0"/>
      <w:divBdr>
        <w:top w:val="none" w:sz="0" w:space="0" w:color="auto"/>
        <w:left w:val="none" w:sz="0" w:space="0" w:color="auto"/>
        <w:bottom w:val="none" w:sz="0" w:space="0" w:color="auto"/>
        <w:right w:val="none" w:sz="0" w:space="0" w:color="auto"/>
      </w:divBdr>
      <w:divsChild>
        <w:div w:id="1051686703">
          <w:marLeft w:val="480"/>
          <w:marRight w:val="0"/>
          <w:marTop w:val="0"/>
          <w:marBottom w:val="0"/>
          <w:divBdr>
            <w:top w:val="none" w:sz="0" w:space="0" w:color="auto"/>
            <w:left w:val="none" w:sz="0" w:space="0" w:color="auto"/>
            <w:bottom w:val="none" w:sz="0" w:space="0" w:color="auto"/>
            <w:right w:val="none" w:sz="0" w:space="0" w:color="auto"/>
          </w:divBdr>
          <w:divsChild>
            <w:div w:id="1638491952">
              <w:marLeft w:val="0"/>
              <w:marRight w:val="0"/>
              <w:marTop w:val="0"/>
              <w:marBottom w:val="0"/>
              <w:divBdr>
                <w:top w:val="none" w:sz="0" w:space="0" w:color="auto"/>
                <w:left w:val="none" w:sz="0" w:space="0" w:color="auto"/>
                <w:bottom w:val="none" w:sz="0" w:space="0" w:color="auto"/>
                <w:right w:val="none" w:sz="0" w:space="0" w:color="auto"/>
              </w:divBdr>
              <w:divsChild>
                <w:div w:id="1643072027">
                  <w:marLeft w:val="480"/>
                  <w:marRight w:val="0"/>
                  <w:marTop w:val="0"/>
                  <w:marBottom w:val="0"/>
                  <w:divBdr>
                    <w:top w:val="none" w:sz="0" w:space="0" w:color="auto"/>
                    <w:left w:val="none" w:sz="0" w:space="0" w:color="auto"/>
                    <w:bottom w:val="none" w:sz="0" w:space="0" w:color="auto"/>
                    <w:right w:val="none" w:sz="0" w:space="0" w:color="auto"/>
                  </w:divBdr>
                </w:div>
                <w:div w:id="240066004">
                  <w:marLeft w:val="480"/>
                  <w:marRight w:val="0"/>
                  <w:marTop w:val="0"/>
                  <w:marBottom w:val="0"/>
                  <w:divBdr>
                    <w:top w:val="none" w:sz="0" w:space="0" w:color="auto"/>
                    <w:left w:val="none" w:sz="0" w:space="0" w:color="auto"/>
                    <w:bottom w:val="none" w:sz="0" w:space="0" w:color="auto"/>
                    <w:right w:val="none" w:sz="0" w:space="0" w:color="auto"/>
                  </w:divBdr>
                </w:div>
                <w:div w:id="1589650337">
                  <w:marLeft w:val="480"/>
                  <w:marRight w:val="0"/>
                  <w:marTop w:val="0"/>
                  <w:marBottom w:val="0"/>
                  <w:divBdr>
                    <w:top w:val="none" w:sz="0" w:space="0" w:color="auto"/>
                    <w:left w:val="none" w:sz="0" w:space="0" w:color="auto"/>
                    <w:bottom w:val="none" w:sz="0" w:space="0" w:color="auto"/>
                    <w:right w:val="none" w:sz="0" w:space="0" w:color="auto"/>
                  </w:divBdr>
                </w:div>
                <w:div w:id="1467619985">
                  <w:marLeft w:val="480"/>
                  <w:marRight w:val="0"/>
                  <w:marTop w:val="0"/>
                  <w:marBottom w:val="0"/>
                  <w:divBdr>
                    <w:top w:val="none" w:sz="0" w:space="0" w:color="auto"/>
                    <w:left w:val="none" w:sz="0" w:space="0" w:color="auto"/>
                    <w:bottom w:val="none" w:sz="0" w:space="0" w:color="auto"/>
                    <w:right w:val="none" w:sz="0" w:space="0" w:color="auto"/>
                  </w:divBdr>
                </w:div>
                <w:div w:id="826823754">
                  <w:marLeft w:val="480"/>
                  <w:marRight w:val="0"/>
                  <w:marTop w:val="0"/>
                  <w:marBottom w:val="0"/>
                  <w:divBdr>
                    <w:top w:val="none" w:sz="0" w:space="0" w:color="auto"/>
                    <w:left w:val="none" w:sz="0" w:space="0" w:color="auto"/>
                    <w:bottom w:val="none" w:sz="0" w:space="0" w:color="auto"/>
                    <w:right w:val="none" w:sz="0" w:space="0" w:color="auto"/>
                  </w:divBdr>
                </w:div>
                <w:div w:id="759105836">
                  <w:marLeft w:val="480"/>
                  <w:marRight w:val="0"/>
                  <w:marTop w:val="0"/>
                  <w:marBottom w:val="0"/>
                  <w:divBdr>
                    <w:top w:val="none" w:sz="0" w:space="0" w:color="auto"/>
                    <w:left w:val="none" w:sz="0" w:space="0" w:color="auto"/>
                    <w:bottom w:val="none" w:sz="0" w:space="0" w:color="auto"/>
                    <w:right w:val="none" w:sz="0" w:space="0" w:color="auto"/>
                  </w:divBdr>
                </w:div>
                <w:div w:id="1673528720">
                  <w:marLeft w:val="480"/>
                  <w:marRight w:val="0"/>
                  <w:marTop w:val="0"/>
                  <w:marBottom w:val="0"/>
                  <w:divBdr>
                    <w:top w:val="none" w:sz="0" w:space="0" w:color="auto"/>
                    <w:left w:val="none" w:sz="0" w:space="0" w:color="auto"/>
                    <w:bottom w:val="none" w:sz="0" w:space="0" w:color="auto"/>
                    <w:right w:val="none" w:sz="0" w:space="0" w:color="auto"/>
                  </w:divBdr>
                </w:div>
                <w:div w:id="1685478052">
                  <w:marLeft w:val="480"/>
                  <w:marRight w:val="0"/>
                  <w:marTop w:val="0"/>
                  <w:marBottom w:val="0"/>
                  <w:divBdr>
                    <w:top w:val="none" w:sz="0" w:space="0" w:color="auto"/>
                    <w:left w:val="none" w:sz="0" w:space="0" w:color="auto"/>
                    <w:bottom w:val="none" w:sz="0" w:space="0" w:color="auto"/>
                    <w:right w:val="none" w:sz="0" w:space="0" w:color="auto"/>
                  </w:divBdr>
                </w:div>
                <w:div w:id="1647127262">
                  <w:marLeft w:val="480"/>
                  <w:marRight w:val="0"/>
                  <w:marTop w:val="0"/>
                  <w:marBottom w:val="0"/>
                  <w:divBdr>
                    <w:top w:val="none" w:sz="0" w:space="0" w:color="auto"/>
                    <w:left w:val="none" w:sz="0" w:space="0" w:color="auto"/>
                    <w:bottom w:val="none" w:sz="0" w:space="0" w:color="auto"/>
                    <w:right w:val="none" w:sz="0" w:space="0" w:color="auto"/>
                  </w:divBdr>
                </w:div>
                <w:div w:id="403265785">
                  <w:marLeft w:val="480"/>
                  <w:marRight w:val="0"/>
                  <w:marTop w:val="0"/>
                  <w:marBottom w:val="0"/>
                  <w:divBdr>
                    <w:top w:val="none" w:sz="0" w:space="0" w:color="auto"/>
                    <w:left w:val="none" w:sz="0" w:space="0" w:color="auto"/>
                    <w:bottom w:val="none" w:sz="0" w:space="0" w:color="auto"/>
                    <w:right w:val="none" w:sz="0" w:space="0" w:color="auto"/>
                  </w:divBdr>
                </w:div>
                <w:div w:id="2049915616">
                  <w:marLeft w:val="480"/>
                  <w:marRight w:val="0"/>
                  <w:marTop w:val="0"/>
                  <w:marBottom w:val="0"/>
                  <w:divBdr>
                    <w:top w:val="none" w:sz="0" w:space="0" w:color="auto"/>
                    <w:left w:val="none" w:sz="0" w:space="0" w:color="auto"/>
                    <w:bottom w:val="none" w:sz="0" w:space="0" w:color="auto"/>
                    <w:right w:val="none" w:sz="0" w:space="0" w:color="auto"/>
                  </w:divBdr>
                </w:div>
                <w:div w:id="939142476">
                  <w:marLeft w:val="480"/>
                  <w:marRight w:val="0"/>
                  <w:marTop w:val="0"/>
                  <w:marBottom w:val="0"/>
                  <w:divBdr>
                    <w:top w:val="none" w:sz="0" w:space="0" w:color="auto"/>
                    <w:left w:val="none" w:sz="0" w:space="0" w:color="auto"/>
                    <w:bottom w:val="none" w:sz="0" w:space="0" w:color="auto"/>
                    <w:right w:val="none" w:sz="0" w:space="0" w:color="auto"/>
                  </w:divBdr>
                </w:div>
                <w:div w:id="1485003150">
                  <w:marLeft w:val="480"/>
                  <w:marRight w:val="0"/>
                  <w:marTop w:val="0"/>
                  <w:marBottom w:val="0"/>
                  <w:divBdr>
                    <w:top w:val="none" w:sz="0" w:space="0" w:color="auto"/>
                    <w:left w:val="none" w:sz="0" w:space="0" w:color="auto"/>
                    <w:bottom w:val="none" w:sz="0" w:space="0" w:color="auto"/>
                    <w:right w:val="none" w:sz="0" w:space="0" w:color="auto"/>
                  </w:divBdr>
                </w:div>
                <w:div w:id="1374234726">
                  <w:marLeft w:val="480"/>
                  <w:marRight w:val="0"/>
                  <w:marTop w:val="0"/>
                  <w:marBottom w:val="0"/>
                  <w:divBdr>
                    <w:top w:val="none" w:sz="0" w:space="0" w:color="auto"/>
                    <w:left w:val="none" w:sz="0" w:space="0" w:color="auto"/>
                    <w:bottom w:val="none" w:sz="0" w:space="0" w:color="auto"/>
                    <w:right w:val="none" w:sz="0" w:space="0" w:color="auto"/>
                  </w:divBdr>
                </w:div>
                <w:div w:id="1750731967">
                  <w:marLeft w:val="480"/>
                  <w:marRight w:val="0"/>
                  <w:marTop w:val="0"/>
                  <w:marBottom w:val="0"/>
                  <w:divBdr>
                    <w:top w:val="none" w:sz="0" w:space="0" w:color="auto"/>
                    <w:left w:val="none" w:sz="0" w:space="0" w:color="auto"/>
                    <w:bottom w:val="none" w:sz="0" w:space="0" w:color="auto"/>
                    <w:right w:val="none" w:sz="0" w:space="0" w:color="auto"/>
                  </w:divBdr>
                </w:div>
                <w:div w:id="228272135">
                  <w:marLeft w:val="480"/>
                  <w:marRight w:val="0"/>
                  <w:marTop w:val="0"/>
                  <w:marBottom w:val="0"/>
                  <w:divBdr>
                    <w:top w:val="none" w:sz="0" w:space="0" w:color="auto"/>
                    <w:left w:val="none" w:sz="0" w:space="0" w:color="auto"/>
                    <w:bottom w:val="none" w:sz="0" w:space="0" w:color="auto"/>
                    <w:right w:val="none" w:sz="0" w:space="0" w:color="auto"/>
                  </w:divBdr>
                </w:div>
                <w:div w:id="916550325">
                  <w:marLeft w:val="480"/>
                  <w:marRight w:val="0"/>
                  <w:marTop w:val="0"/>
                  <w:marBottom w:val="0"/>
                  <w:divBdr>
                    <w:top w:val="none" w:sz="0" w:space="0" w:color="auto"/>
                    <w:left w:val="none" w:sz="0" w:space="0" w:color="auto"/>
                    <w:bottom w:val="none" w:sz="0" w:space="0" w:color="auto"/>
                    <w:right w:val="none" w:sz="0" w:space="0" w:color="auto"/>
                  </w:divBdr>
                </w:div>
                <w:div w:id="593632523">
                  <w:marLeft w:val="480"/>
                  <w:marRight w:val="0"/>
                  <w:marTop w:val="0"/>
                  <w:marBottom w:val="0"/>
                  <w:divBdr>
                    <w:top w:val="none" w:sz="0" w:space="0" w:color="auto"/>
                    <w:left w:val="none" w:sz="0" w:space="0" w:color="auto"/>
                    <w:bottom w:val="none" w:sz="0" w:space="0" w:color="auto"/>
                    <w:right w:val="none" w:sz="0" w:space="0" w:color="auto"/>
                  </w:divBdr>
                </w:div>
                <w:div w:id="851727226">
                  <w:marLeft w:val="480"/>
                  <w:marRight w:val="0"/>
                  <w:marTop w:val="0"/>
                  <w:marBottom w:val="0"/>
                  <w:divBdr>
                    <w:top w:val="none" w:sz="0" w:space="0" w:color="auto"/>
                    <w:left w:val="none" w:sz="0" w:space="0" w:color="auto"/>
                    <w:bottom w:val="none" w:sz="0" w:space="0" w:color="auto"/>
                    <w:right w:val="none" w:sz="0" w:space="0" w:color="auto"/>
                  </w:divBdr>
                </w:div>
                <w:div w:id="364061700">
                  <w:marLeft w:val="480"/>
                  <w:marRight w:val="0"/>
                  <w:marTop w:val="0"/>
                  <w:marBottom w:val="0"/>
                  <w:divBdr>
                    <w:top w:val="none" w:sz="0" w:space="0" w:color="auto"/>
                    <w:left w:val="none" w:sz="0" w:space="0" w:color="auto"/>
                    <w:bottom w:val="none" w:sz="0" w:space="0" w:color="auto"/>
                    <w:right w:val="none" w:sz="0" w:space="0" w:color="auto"/>
                  </w:divBdr>
                </w:div>
                <w:div w:id="1158112774">
                  <w:marLeft w:val="480"/>
                  <w:marRight w:val="0"/>
                  <w:marTop w:val="0"/>
                  <w:marBottom w:val="0"/>
                  <w:divBdr>
                    <w:top w:val="none" w:sz="0" w:space="0" w:color="auto"/>
                    <w:left w:val="none" w:sz="0" w:space="0" w:color="auto"/>
                    <w:bottom w:val="none" w:sz="0" w:space="0" w:color="auto"/>
                    <w:right w:val="none" w:sz="0" w:space="0" w:color="auto"/>
                  </w:divBdr>
                </w:div>
                <w:div w:id="306861275">
                  <w:marLeft w:val="480"/>
                  <w:marRight w:val="0"/>
                  <w:marTop w:val="0"/>
                  <w:marBottom w:val="0"/>
                  <w:divBdr>
                    <w:top w:val="none" w:sz="0" w:space="0" w:color="auto"/>
                    <w:left w:val="none" w:sz="0" w:space="0" w:color="auto"/>
                    <w:bottom w:val="none" w:sz="0" w:space="0" w:color="auto"/>
                    <w:right w:val="none" w:sz="0" w:space="0" w:color="auto"/>
                  </w:divBdr>
                </w:div>
                <w:div w:id="1993605258">
                  <w:marLeft w:val="480"/>
                  <w:marRight w:val="0"/>
                  <w:marTop w:val="0"/>
                  <w:marBottom w:val="0"/>
                  <w:divBdr>
                    <w:top w:val="none" w:sz="0" w:space="0" w:color="auto"/>
                    <w:left w:val="none" w:sz="0" w:space="0" w:color="auto"/>
                    <w:bottom w:val="none" w:sz="0" w:space="0" w:color="auto"/>
                    <w:right w:val="none" w:sz="0" w:space="0" w:color="auto"/>
                  </w:divBdr>
                </w:div>
                <w:div w:id="1042900589">
                  <w:marLeft w:val="480"/>
                  <w:marRight w:val="0"/>
                  <w:marTop w:val="0"/>
                  <w:marBottom w:val="0"/>
                  <w:divBdr>
                    <w:top w:val="none" w:sz="0" w:space="0" w:color="auto"/>
                    <w:left w:val="none" w:sz="0" w:space="0" w:color="auto"/>
                    <w:bottom w:val="none" w:sz="0" w:space="0" w:color="auto"/>
                    <w:right w:val="none" w:sz="0" w:space="0" w:color="auto"/>
                  </w:divBdr>
                </w:div>
                <w:div w:id="241375043">
                  <w:marLeft w:val="480"/>
                  <w:marRight w:val="0"/>
                  <w:marTop w:val="0"/>
                  <w:marBottom w:val="0"/>
                  <w:divBdr>
                    <w:top w:val="none" w:sz="0" w:space="0" w:color="auto"/>
                    <w:left w:val="none" w:sz="0" w:space="0" w:color="auto"/>
                    <w:bottom w:val="none" w:sz="0" w:space="0" w:color="auto"/>
                    <w:right w:val="none" w:sz="0" w:space="0" w:color="auto"/>
                  </w:divBdr>
                </w:div>
                <w:div w:id="2135828433">
                  <w:marLeft w:val="480"/>
                  <w:marRight w:val="0"/>
                  <w:marTop w:val="0"/>
                  <w:marBottom w:val="0"/>
                  <w:divBdr>
                    <w:top w:val="none" w:sz="0" w:space="0" w:color="auto"/>
                    <w:left w:val="none" w:sz="0" w:space="0" w:color="auto"/>
                    <w:bottom w:val="none" w:sz="0" w:space="0" w:color="auto"/>
                    <w:right w:val="none" w:sz="0" w:space="0" w:color="auto"/>
                  </w:divBdr>
                </w:div>
                <w:div w:id="229001045">
                  <w:marLeft w:val="480"/>
                  <w:marRight w:val="0"/>
                  <w:marTop w:val="0"/>
                  <w:marBottom w:val="0"/>
                  <w:divBdr>
                    <w:top w:val="none" w:sz="0" w:space="0" w:color="auto"/>
                    <w:left w:val="none" w:sz="0" w:space="0" w:color="auto"/>
                    <w:bottom w:val="none" w:sz="0" w:space="0" w:color="auto"/>
                    <w:right w:val="none" w:sz="0" w:space="0" w:color="auto"/>
                  </w:divBdr>
                </w:div>
                <w:div w:id="451359532">
                  <w:marLeft w:val="480"/>
                  <w:marRight w:val="0"/>
                  <w:marTop w:val="0"/>
                  <w:marBottom w:val="0"/>
                  <w:divBdr>
                    <w:top w:val="none" w:sz="0" w:space="0" w:color="auto"/>
                    <w:left w:val="none" w:sz="0" w:space="0" w:color="auto"/>
                    <w:bottom w:val="none" w:sz="0" w:space="0" w:color="auto"/>
                    <w:right w:val="none" w:sz="0" w:space="0" w:color="auto"/>
                  </w:divBdr>
                </w:div>
                <w:div w:id="596642105">
                  <w:marLeft w:val="480"/>
                  <w:marRight w:val="0"/>
                  <w:marTop w:val="0"/>
                  <w:marBottom w:val="0"/>
                  <w:divBdr>
                    <w:top w:val="none" w:sz="0" w:space="0" w:color="auto"/>
                    <w:left w:val="none" w:sz="0" w:space="0" w:color="auto"/>
                    <w:bottom w:val="none" w:sz="0" w:space="0" w:color="auto"/>
                    <w:right w:val="none" w:sz="0" w:space="0" w:color="auto"/>
                  </w:divBdr>
                </w:div>
                <w:div w:id="1595163379">
                  <w:marLeft w:val="480"/>
                  <w:marRight w:val="0"/>
                  <w:marTop w:val="0"/>
                  <w:marBottom w:val="0"/>
                  <w:divBdr>
                    <w:top w:val="none" w:sz="0" w:space="0" w:color="auto"/>
                    <w:left w:val="none" w:sz="0" w:space="0" w:color="auto"/>
                    <w:bottom w:val="none" w:sz="0" w:space="0" w:color="auto"/>
                    <w:right w:val="none" w:sz="0" w:space="0" w:color="auto"/>
                  </w:divBdr>
                </w:div>
                <w:div w:id="243347152">
                  <w:marLeft w:val="480"/>
                  <w:marRight w:val="0"/>
                  <w:marTop w:val="0"/>
                  <w:marBottom w:val="0"/>
                  <w:divBdr>
                    <w:top w:val="none" w:sz="0" w:space="0" w:color="auto"/>
                    <w:left w:val="none" w:sz="0" w:space="0" w:color="auto"/>
                    <w:bottom w:val="none" w:sz="0" w:space="0" w:color="auto"/>
                    <w:right w:val="none" w:sz="0" w:space="0" w:color="auto"/>
                  </w:divBdr>
                </w:div>
                <w:div w:id="1949727465">
                  <w:marLeft w:val="480"/>
                  <w:marRight w:val="0"/>
                  <w:marTop w:val="0"/>
                  <w:marBottom w:val="0"/>
                  <w:divBdr>
                    <w:top w:val="none" w:sz="0" w:space="0" w:color="auto"/>
                    <w:left w:val="none" w:sz="0" w:space="0" w:color="auto"/>
                    <w:bottom w:val="none" w:sz="0" w:space="0" w:color="auto"/>
                    <w:right w:val="none" w:sz="0" w:space="0" w:color="auto"/>
                  </w:divBdr>
                </w:div>
                <w:div w:id="2017072045">
                  <w:marLeft w:val="480"/>
                  <w:marRight w:val="0"/>
                  <w:marTop w:val="0"/>
                  <w:marBottom w:val="0"/>
                  <w:divBdr>
                    <w:top w:val="none" w:sz="0" w:space="0" w:color="auto"/>
                    <w:left w:val="none" w:sz="0" w:space="0" w:color="auto"/>
                    <w:bottom w:val="none" w:sz="0" w:space="0" w:color="auto"/>
                    <w:right w:val="none" w:sz="0" w:space="0" w:color="auto"/>
                  </w:divBdr>
                </w:div>
                <w:div w:id="1464538659">
                  <w:marLeft w:val="480"/>
                  <w:marRight w:val="0"/>
                  <w:marTop w:val="0"/>
                  <w:marBottom w:val="0"/>
                  <w:divBdr>
                    <w:top w:val="none" w:sz="0" w:space="0" w:color="auto"/>
                    <w:left w:val="none" w:sz="0" w:space="0" w:color="auto"/>
                    <w:bottom w:val="none" w:sz="0" w:space="0" w:color="auto"/>
                    <w:right w:val="none" w:sz="0" w:space="0" w:color="auto"/>
                  </w:divBdr>
                </w:div>
                <w:div w:id="980161078">
                  <w:marLeft w:val="480"/>
                  <w:marRight w:val="0"/>
                  <w:marTop w:val="0"/>
                  <w:marBottom w:val="0"/>
                  <w:divBdr>
                    <w:top w:val="none" w:sz="0" w:space="0" w:color="auto"/>
                    <w:left w:val="none" w:sz="0" w:space="0" w:color="auto"/>
                    <w:bottom w:val="none" w:sz="0" w:space="0" w:color="auto"/>
                    <w:right w:val="none" w:sz="0" w:space="0" w:color="auto"/>
                  </w:divBdr>
                </w:div>
                <w:div w:id="769088928">
                  <w:marLeft w:val="480"/>
                  <w:marRight w:val="0"/>
                  <w:marTop w:val="0"/>
                  <w:marBottom w:val="0"/>
                  <w:divBdr>
                    <w:top w:val="none" w:sz="0" w:space="0" w:color="auto"/>
                    <w:left w:val="none" w:sz="0" w:space="0" w:color="auto"/>
                    <w:bottom w:val="none" w:sz="0" w:space="0" w:color="auto"/>
                    <w:right w:val="none" w:sz="0" w:space="0" w:color="auto"/>
                  </w:divBdr>
                </w:div>
                <w:div w:id="1429038605">
                  <w:marLeft w:val="480"/>
                  <w:marRight w:val="0"/>
                  <w:marTop w:val="0"/>
                  <w:marBottom w:val="0"/>
                  <w:divBdr>
                    <w:top w:val="none" w:sz="0" w:space="0" w:color="auto"/>
                    <w:left w:val="none" w:sz="0" w:space="0" w:color="auto"/>
                    <w:bottom w:val="none" w:sz="0" w:space="0" w:color="auto"/>
                    <w:right w:val="none" w:sz="0" w:space="0" w:color="auto"/>
                  </w:divBdr>
                </w:div>
                <w:div w:id="847014929">
                  <w:marLeft w:val="480"/>
                  <w:marRight w:val="0"/>
                  <w:marTop w:val="0"/>
                  <w:marBottom w:val="0"/>
                  <w:divBdr>
                    <w:top w:val="none" w:sz="0" w:space="0" w:color="auto"/>
                    <w:left w:val="none" w:sz="0" w:space="0" w:color="auto"/>
                    <w:bottom w:val="none" w:sz="0" w:space="0" w:color="auto"/>
                    <w:right w:val="none" w:sz="0" w:space="0" w:color="auto"/>
                  </w:divBdr>
                </w:div>
                <w:div w:id="1579554026">
                  <w:marLeft w:val="480"/>
                  <w:marRight w:val="0"/>
                  <w:marTop w:val="0"/>
                  <w:marBottom w:val="0"/>
                  <w:divBdr>
                    <w:top w:val="none" w:sz="0" w:space="0" w:color="auto"/>
                    <w:left w:val="none" w:sz="0" w:space="0" w:color="auto"/>
                    <w:bottom w:val="none" w:sz="0" w:space="0" w:color="auto"/>
                    <w:right w:val="none" w:sz="0" w:space="0" w:color="auto"/>
                  </w:divBdr>
                </w:div>
              </w:divsChild>
            </w:div>
            <w:div w:id="862984558">
              <w:marLeft w:val="0"/>
              <w:marRight w:val="0"/>
              <w:marTop w:val="0"/>
              <w:marBottom w:val="0"/>
              <w:divBdr>
                <w:top w:val="none" w:sz="0" w:space="0" w:color="auto"/>
                <w:left w:val="none" w:sz="0" w:space="0" w:color="auto"/>
                <w:bottom w:val="none" w:sz="0" w:space="0" w:color="auto"/>
                <w:right w:val="none" w:sz="0" w:space="0" w:color="auto"/>
              </w:divBdr>
              <w:divsChild>
                <w:div w:id="833564887">
                  <w:marLeft w:val="480"/>
                  <w:marRight w:val="0"/>
                  <w:marTop w:val="0"/>
                  <w:marBottom w:val="0"/>
                  <w:divBdr>
                    <w:top w:val="none" w:sz="0" w:space="0" w:color="auto"/>
                    <w:left w:val="none" w:sz="0" w:space="0" w:color="auto"/>
                    <w:bottom w:val="none" w:sz="0" w:space="0" w:color="auto"/>
                    <w:right w:val="none" w:sz="0" w:space="0" w:color="auto"/>
                  </w:divBdr>
                </w:div>
                <w:div w:id="757291067">
                  <w:marLeft w:val="480"/>
                  <w:marRight w:val="0"/>
                  <w:marTop w:val="0"/>
                  <w:marBottom w:val="0"/>
                  <w:divBdr>
                    <w:top w:val="none" w:sz="0" w:space="0" w:color="auto"/>
                    <w:left w:val="none" w:sz="0" w:space="0" w:color="auto"/>
                    <w:bottom w:val="none" w:sz="0" w:space="0" w:color="auto"/>
                    <w:right w:val="none" w:sz="0" w:space="0" w:color="auto"/>
                  </w:divBdr>
                </w:div>
                <w:div w:id="33429509">
                  <w:marLeft w:val="480"/>
                  <w:marRight w:val="0"/>
                  <w:marTop w:val="0"/>
                  <w:marBottom w:val="0"/>
                  <w:divBdr>
                    <w:top w:val="none" w:sz="0" w:space="0" w:color="auto"/>
                    <w:left w:val="none" w:sz="0" w:space="0" w:color="auto"/>
                    <w:bottom w:val="none" w:sz="0" w:space="0" w:color="auto"/>
                    <w:right w:val="none" w:sz="0" w:space="0" w:color="auto"/>
                  </w:divBdr>
                </w:div>
                <w:div w:id="230890737">
                  <w:marLeft w:val="480"/>
                  <w:marRight w:val="0"/>
                  <w:marTop w:val="0"/>
                  <w:marBottom w:val="0"/>
                  <w:divBdr>
                    <w:top w:val="none" w:sz="0" w:space="0" w:color="auto"/>
                    <w:left w:val="none" w:sz="0" w:space="0" w:color="auto"/>
                    <w:bottom w:val="none" w:sz="0" w:space="0" w:color="auto"/>
                    <w:right w:val="none" w:sz="0" w:space="0" w:color="auto"/>
                  </w:divBdr>
                </w:div>
                <w:div w:id="1434549779">
                  <w:marLeft w:val="480"/>
                  <w:marRight w:val="0"/>
                  <w:marTop w:val="0"/>
                  <w:marBottom w:val="0"/>
                  <w:divBdr>
                    <w:top w:val="none" w:sz="0" w:space="0" w:color="auto"/>
                    <w:left w:val="none" w:sz="0" w:space="0" w:color="auto"/>
                    <w:bottom w:val="none" w:sz="0" w:space="0" w:color="auto"/>
                    <w:right w:val="none" w:sz="0" w:space="0" w:color="auto"/>
                  </w:divBdr>
                </w:div>
                <w:div w:id="1086803187">
                  <w:marLeft w:val="480"/>
                  <w:marRight w:val="0"/>
                  <w:marTop w:val="0"/>
                  <w:marBottom w:val="0"/>
                  <w:divBdr>
                    <w:top w:val="none" w:sz="0" w:space="0" w:color="auto"/>
                    <w:left w:val="none" w:sz="0" w:space="0" w:color="auto"/>
                    <w:bottom w:val="none" w:sz="0" w:space="0" w:color="auto"/>
                    <w:right w:val="none" w:sz="0" w:space="0" w:color="auto"/>
                  </w:divBdr>
                </w:div>
                <w:div w:id="721366173">
                  <w:marLeft w:val="480"/>
                  <w:marRight w:val="0"/>
                  <w:marTop w:val="0"/>
                  <w:marBottom w:val="0"/>
                  <w:divBdr>
                    <w:top w:val="none" w:sz="0" w:space="0" w:color="auto"/>
                    <w:left w:val="none" w:sz="0" w:space="0" w:color="auto"/>
                    <w:bottom w:val="none" w:sz="0" w:space="0" w:color="auto"/>
                    <w:right w:val="none" w:sz="0" w:space="0" w:color="auto"/>
                  </w:divBdr>
                </w:div>
                <w:div w:id="361903817">
                  <w:marLeft w:val="480"/>
                  <w:marRight w:val="0"/>
                  <w:marTop w:val="0"/>
                  <w:marBottom w:val="0"/>
                  <w:divBdr>
                    <w:top w:val="none" w:sz="0" w:space="0" w:color="auto"/>
                    <w:left w:val="none" w:sz="0" w:space="0" w:color="auto"/>
                    <w:bottom w:val="none" w:sz="0" w:space="0" w:color="auto"/>
                    <w:right w:val="none" w:sz="0" w:space="0" w:color="auto"/>
                  </w:divBdr>
                </w:div>
                <w:div w:id="1478568934">
                  <w:marLeft w:val="480"/>
                  <w:marRight w:val="0"/>
                  <w:marTop w:val="0"/>
                  <w:marBottom w:val="0"/>
                  <w:divBdr>
                    <w:top w:val="none" w:sz="0" w:space="0" w:color="auto"/>
                    <w:left w:val="none" w:sz="0" w:space="0" w:color="auto"/>
                    <w:bottom w:val="none" w:sz="0" w:space="0" w:color="auto"/>
                    <w:right w:val="none" w:sz="0" w:space="0" w:color="auto"/>
                  </w:divBdr>
                </w:div>
                <w:div w:id="574555812">
                  <w:marLeft w:val="480"/>
                  <w:marRight w:val="0"/>
                  <w:marTop w:val="0"/>
                  <w:marBottom w:val="0"/>
                  <w:divBdr>
                    <w:top w:val="none" w:sz="0" w:space="0" w:color="auto"/>
                    <w:left w:val="none" w:sz="0" w:space="0" w:color="auto"/>
                    <w:bottom w:val="none" w:sz="0" w:space="0" w:color="auto"/>
                    <w:right w:val="none" w:sz="0" w:space="0" w:color="auto"/>
                  </w:divBdr>
                </w:div>
                <w:div w:id="994257584">
                  <w:marLeft w:val="480"/>
                  <w:marRight w:val="0"/>
                  <w:marTop w:val="0"/>
                  <w:marBottom w:val="0"/>
                  <w:divBdr>
                    <w:top w:val="none" w:sz="0" w:space="0" w:color="auto"/>
                    <w:left w:val="none" w:sz="0" w:space="0" w:color="auto"/>
                    <w:bottom w:val="none" w:sz="0" w:space="0" w:color="auto"/>
                    <w:right w:val="none" w:sz="0" w:space="0" w:color="auto"/>
                  </w:divBdr>
                </w:div>
                <w:div w:id="1143346769">
                  <w:marLeft w:val="480"/>
                  <w:marRight w:val="0"/>
                  <w:marTop w:val="0"/>
                  <w:marBottom w:val="0"/>
                  <w:divBdr>
                    <w:top w:val="none" w:sz="0" w:space="0" w:color="auto"/>
                    <w:left w:val="none" w:sz="0" w:space="0" w:color="auto"/>
                    <w:bottom w:val="none" w:sz="0" w:space="0" w:color="auto"/>
                    <w:right w:val="none" w:sz="0" w:space="0" w:color="auto"/>
                  </w:divBdr>
                </w:div>
                <w:div w:id="868421653">
                  <w:marLeft w:val="480"/>
                  <w:marRight w:val="0"/>
                  <w:marTop w:val="0"/>
                  <w:marBottom w:val="0"/>
                  <w:divBdr>
                    <w:top w:val="none" w:sz="0" w:space="0" w:color="auto"/>
                    <w:left w:val="none" w:sz="0" w:space="0" w:color="auto"/>
                    <w:bottom w:val="none" w:sz="0" w:space="0" w:color="auto"/>
                    <w:right w:val="none" w:sz="0" w:space="0" w:color="auto"/>
                  </w:divBdr>
                </w:div>
                <w:div w:id="2131432723">
                  <w:marLeft w:val="480"/>
                  <w:marRight w:val="0"/>
                  <w:marTop w:val="0"/>
                  <w:marBottom w:val="0"/>
                  <w:divBdr>
                    <w:top w:val="none" w:sz="0" w:space="0" w:color="auto"/>
                    <w:left w:val="none" w:sz="0" w:space="0" w:color="auto"/>
                    <w:bottom w:val="none" w:sz="0" w:space="0" w:color="auto"/>
                    <w:right w:val="none" w:sz="0" w:space="0" w:color="auto"/>
                  </w:divBdr>
                </w:div>
                <w:div w:id="126899986">
                  <w:marLeft w:val="480"/>
                  <w:marRight w:val="0"/>
                  <w:marTop w:val="0"/>
                  <w:marBottom w:val="0"/>
                  <w:divBdr>
                    <w:top w:val="none" w:sz="0" w:space="0" w:color="auto"/>
                    <w:left w:val="none" w:sz="0" w:space="0" w:color="auto"/>
                    <w:bottom w:val="none" w:sz="0" w:space="0" w:color="auto"/>
                    <w:right w:val="none" w:sz="0" w:space="0" w:color="auto"/>
                  </w:divBdr>
                </w:div>
                <w:div w:id="1776123544">
                  <w:marLeft w:val="480"/>
                  <w:marRight w:val="0"/>
                  <w:marTop w:val="0"/>
                  <w:marBottom w:val="0"/>
                  <w:divBdr>
                    <w:top w:val="none" w:sz="0" w:space="0" w:color="auto"/>
                    <w:left w:val="none" w:sz="0" w:space="0" w:color="auto"/>
                    <w:bottom w:val="none" w:sz="0" w:space="0" w:color="auto"/>
                    <w:right w:val="none" w:sz="0" w:space="0" w:color="auto"/>
                  </w:divBdr>
                </w:div>
                <w:div w:id="828138420">
                  <w:marLeft w:val="480"/>
                  <w:marRight w:val="0"/>
                  <w:marTop w:val="0"/>
                  <w:marBottom w:val="0"/>
                  <w:divBdr>
                    <w:top w:val="none" w:sz="0" w:space="0" w:color="auto"/>
                    <w:left w:val="none" w:sz="0" w:space="0" w:color="auto"/>
                    <w:bottom w:val="none" w:sz="0" w:space="0" w:color="auto"/>
                    <w:right w:val="none" w:sz="0" w:space="0" w:color="auto"/>
                  </w:divBdr>
                </w:div>
                <w:div w:id="489365233">
                  <w:marLeft w:val="480"/>
                  <w:marRight w:val="0"/>
                  <w:marTop w:val="0"/>
                  <w:marBottom w:val="0"/>
                  <w:divBdr>
                    <w:top w:val="none" w:sz="0" w:space="0" w:color="auto"/>
                    <w:left w:val="none" w:sz="0" w:space="0" w:color="auto"/>
                    <w:bottom w:val="none" w:sz="0" w:space="0" w:color="auto"/>
                    <w:right w:val="none" w:sz="0" w:space="0" w:color="auto"/>
                  </w:divBdr>
                </w:div>
                <w:div w:id="33358612">
                  <w:marLeft w:val="480"/>
                  <w:marRight w:val="0"/>
                  <w:marTop w:val="0"/>
                  <w:marBottom w:val="0"/>
                  <w:divBdr>
                    <w:top w:val="none" w:sz="0" w:space="0" w:color="auto"/>
                    <w:left w:val="none" w:sz="0" w:space="0" w:color="auto"/>
                    <w:bottom w:val="none" w:sz="0" w:space="0" w:color="auto"/>
                    <w:right w:val="none" w:sz="0" w:space="0" w:color="auto"/>
                  </w:divBdr>
                </w:div>
                <w:div w:id="449982705">
                  <w:marLeft w:val="480"/>
                  <w:marRight w:val="0"/>
                  <w:marTop w:val="0"/>
                  <w:marBottom w:val="0"/>
                  <w:divBdr>
                    <w:top w:val="none" w:sz="0" w:space="0" w:color="auto"/>
                    <w:left w:val="none" w:sz="0" w:space="0" w:color="auto"/>
                    <w:bottom w:val="none" w:sz="0" w:space="0" w:color="auto"/>
                    <w:right w:val="none" w:sz="0" w:space="0" w:color="auto"/>
                  </w:divBdr>
                </w:div>
                <w:div w:id="599489817">
                  <w:marLeft w:val="480"/>
                  <w:marRight w:val="0"/>
                  <w:marTop w:val="0"/>
                  <w:marBottom w:val="0"/>
                  <w:divBdr>
                    <w:top w:val="none" w:sz="0" w:space="0" w:color="auto"/>
                    <w:left w:val="none" w:sz="0" w:space="0" w:color="auto"/>
                    <w:bottom w:val="none" w:sz="0" w:space="0" w:color="auto"/>
                    <w:right w:val="none" w:sz="0" w:space="0" w:color="auto"/>
                  </w:divBdr>
                </w:div>
                <w:div w:id="1132214426">
                  <w:marLeft w:val="480"/>
                  <w:marRight w:val="0"/>
                  <w:marTop w:val="0"/>
                  <w:marBottom w:val="0"/>
                  <w:divBdr>
                    <w:top w:val="none" w:sz="0" w:space="0" w:color="auto"/>
                    <w:left w:val="none" w:sz="0" w:space="0" w:color="auto"/>
                    <w:bottom w:val="none" w:sz="0" w:space="0" w:color="auto"/>
                    <w:right w:val="none" w:sz="0" w:space="0" w:color="auto"/>
                  </w:divBdr>
                </w:div>
                <w:div w:id="1972831271">
                  <w:marLeft w:val="480"/>
                  <w:marRight w:val="0"/>
                  <w:marTop w:val="0"/>
                  <w:marBottom w:val="0"/>
                  <w:divBdr>
                    <w:top w:val="none" w:sz="0" w:space="0" w:color="auto"/>
                    <w:left w:val="none" w:sz="0" w:space="0" w:color="auto"/>
                    <w:bottom w:val="none" w:sz="0" w:space="0" w:color="auto"/>
                    <w:right w:val="none" w:sz="0" w:space="0" w:color="auto"/>
                  </w:divBdr>
                </w:div>
                <w:div w:id="1131702540">
                  <w:marLeft w:val="480"/>
                  <w:marRight w:val="0"/>
                  <w:marTop w:val="0"/>
                  <w:marBottom w:val="0"/>
                  <w:divBdr>
                    <w:top w:val="none" w:sz="0" w:space="0" w:color="auto"/>
                    <w:left w:val="none" w:sz="0" w:space="0" w:color="auto"/>
                    <w:bottom w:val="none" w:sz="0" w:space="0" w:color="auto"/>
                    <w:right w:val="none" w:sz="0" w:space="0" w:color="auto"/>
                  </w:divBdr>
                </w:div>
                <w:div w:id="296834186">
                  <w:marLeft w:val="480"/>
                  <w:marRight w:val="0"/>
                  <w:marTop w:val="0"/>
                  <w:marBottom w:val="0"/>
                  <w:divBdr>
                    <w:top w:val="none" w:sz="0" w:space="0" w:color="auto"/>
                    <w:left w:val="none" w:sz="0" w:space="0" w:color="auto"/>
                    <w:bottom w:val="none" w:sz="0" w:space="0" w:color="auto"/>
                    <w:right w:val="none" w:sz="0" w:space="0" w:color="auto"/>
                  </w:divBdr>
                </w:div>
                <w:div w:id="1159031215">
                  <w:marLeft w:val="480"/>
                  <w:marRight w:val="0"/>
                  <w:marTop w:val="0"/>
                  <w:marBottom w:val="0"/>
                  <w:divBdr>
                    <w:top w:val="none" w:sz="0" w:space="0" w:color="auto"/>
                    <w:left w:val="none" w:sz="0" w:space="0" w:color="auto"/>
                    <w:bottom w:val="none" w:sz="0" w:space="0" w:color="auto"/>
                    <w:right w:val="none" w:sz="0" w:space="0" w:color="auto"/>
                  </w:divBdr>
                </w:div>
                <w:div w:id="2038658261">
                  <w:marLeft w:val="480"/>
                  <w:marRight w:val="0"/>
                  <w:marTop w:val="0"/>
                  <w:marBottom w:val="0"/>
                  <w:divBdr>
                    <w:top w:val="none" w:sz="0" w:space="0" w:color="auto"/>
                    <w:left w:val="none" w:sz="0" w:space="0" w:color="auto"/>
                    <w:bottom w:val="none" w:sz="0" w:space="0" w:color="auto"/>
                    <w:right w:val="none" w:sz="0" w:space="0" w:color="auto"/>
                  </w:divBdr>
                </w:div>
                <w:div w:id="804349016">
                  <w:marLeft w:val="480"/>
                  <w:marRight w:val="0"/>
                  <w:marTop w:val="0"/>
                  <w:marBottom w:val="0"/>
                  <w:divBdr>
                    <w:top w:val="none" w:sz="0" w:space="0" w:color="auto"/>
                    <w:left w:val="none" w:sz="0" w:space="0" w:color="auto"/>
                    <w:bottom w:val="none" w:sz="0" w:space="0" w:color="auto"/>
                    <w:right w:val="none" w:sz="0" w:space="0" w:color="auto"/>
                  </w:divBdr>
                </w:div>
                <w:div w:id="598023494">
                  <w:marLeft w:val="480"/>
                  <w:marRight w:val="0"/>
                  <w:marTop w:val="0"/>
                  <w:marBottom w:val="0"/>
                  <w:divBdr>
                    <w:top w:val="none" w:sz="0" w:space="0" w:color="auto"/>
                    <w:left w:val="none" w:sz="0" w:space="0" w:color="auto"/>
                    <w:bottom w:val="none" w:sz="0" w:space="0" w:color="auto"/>
                    <w:right w:val="none" w:sz="0" w:space="0" w:color="auto"/>
                  </w:divBdr>
                </w:div>
                <w:div w:id="163975379">
                  <w:marLeft w:val="480"/>
                  <w:marRight w:val="0"/>
                  <w:marTop w:val="0"/>
                  <w:marBottom w:val="0"/>
                  <w:divBdr>
                    <w:top w:val="none" w:sz="0" w:space="0" w:color="auto"/>
                    <w:left w:val="none" w:sz="0" w:space="0" w:color="auto"/>
                    <w:bottom w:val="none" w:sz="0" w:space="0" w:color="auto"/>
                    <w:right w:val="none" w:sz="0" w:space="0" w:color="auto"/>
                  </w:divBdr>
                </w:div>
                <w:div w:id="1882594608">
                  <w:marLeft w:val="480"/>
                  <w:marRight w:val="0"/>
                  <w:marTop w:val="0"/>
                  <w:marBottom w:val="0"/>
                  <w:divBdr>
                    <w:top w:val="none" w:sz="0" w:space="0" w:color="auto"/>
                    <w:left w:val="none" w:sz="0" w:space="0" w:color="auto"/>
                    <w:bottom w:val="none" w:sz="0" w:space="0" w:color="auto"/>
                    <w:right w:val="none" w:sz="0" w:space="0" w:color="auto"/>
                  </w:divBdr>
                </w:div>
                <w:div w:id="1080565231">
                  <w:marLeft w:val="480"/>
                  <w:marRight w:val="0"/>
                  <w:marTop w:val="0"/>
                  <w:marBottom w:val="0"/>
                  <w:divBdr>
                    <w:top w:val="none" w:sz="0" w:space="0" w:color="auto"/>
                    <w:left w:val="none" w:sz="0" w:space="0" w:color="auto"/>
                    <w:bottom w:val="none" w:sz="0" w:space="0" w:color="auto"/>
                    <w:right w:val="none" w:sz="0" w:space="0" w:color="auto"/>
                  </w:divBdr>
                </w:div>
                <w:div w:id="1980375714">
                  <w:marLeft w:val="480"/>
                  <w:marRight w:val="0"/>
                  <w:marTop w:val="0"/>
                  <w:marBottom w:val="0"/>
                  <w:divBdr>
                    <w:top w:val="none" w:sz="0" w:space="0" w:color="auto"/>
                    <w:left w:val="none" w:sz="0" w:space="0" w:color="auto"/>
                    <w:bottom w:val="none" w:sz="0" w:space="0" w:color="auto"/>
                    <w:right w:val="none" w:sz="0" w:space="0" w:color="auto"/>
                  </w:divBdr>
                </w:div>
                <w:div w:id="605310666">
                  <w:marLeft w:val="480"/>
                  <w:marRight w:val="0"/>
                  <w:marTop w:val="0"/>
                  <w:marBottom w:val="0"/>
                  <w:divBdr>
                    <w:top w:val="none" w:sz="0" w:space="0" w:color="auto"/>
                    <w:left w:val="none" w:sz="0" w:space="0" w:color="auto"/>
                    <w:bottom w:val="none" w:sz="0" w:space="0" w:color="auto"/>
                    <w:right w:val="none" w:sz="0" w:space="0" w:color="auto"/>
                  </w:divBdr>
                </w:div>
                <w:div w:id="1233270115">
                  <w:marLeft w:val="480"/>
                  <w:marRight w:val="0"/>
                  <w:marTop w:val="0"/>
                  <w:marBottom w:val="0"/>
                  <w:divBdr>
                    <w:top w:val="none" w:sz="0" w:space="0" w:color="auto"/>
                    <w:left w:val="none" w:sz="0" w:space="0" w:color="auto"/>
                    <w:bottom w:val="none" w:sz="0" w:space="0" w:color="auto"/>
                    <w:right w:val="none" w:sz="0" w:space="0" w:color="auto"/>
                  </w:divBdr>
                </w:div>
                <w:div w:id="615867209">
                  <w:marLeft w:val="480"/>
                  <w:marRight w:val="0"/>
                  <w:marTop w:val="0"/>
                  <w:marBottom w:val="0"/>
                  <w:divBdr>
                    <w:top w:val="none" w:sz="0" w:space="0" w:color="auto"/>
                    <w:left w:val="none" w:sz="0" w:space="0" w:color="auto"/>
                    <w:bottom w:val="none" w:sz="0" w:space="0" w:color="auto"/>
                    <w:right w:val="none" w:sz="0" w:space="0" w:color="auto"/>
                  </w:divBdr>
                </w:div>
                <w:div w:id="144472497">
                  <w:marLeft w:val="480"/>
                  <w:marRight w:val="0"/>
                  <w:marTop w:val="0"/>
                  <w:marBottom w:val="0"/>
                  <w:divBdr>
                    <w:top w:val="none" w:sz="0" w:space="0" w:color="auto"/>
                    <w:left w:val="none" w:sz="0" w:space="0" w:color="auto"/>
                    <w:bottom w:val="none" w:sz="0" w:space="0" w:color="auto"/>
                    <w:right w:val="none" w:sz="0" w:space="0" w:color="auto"/>
                  </w:divBdr>
                </w:div>
                <w:div w:id="365763445">
                  <w:marLeft w:val="480"/>
                  <w:marRight w:val="0"/>
                  <w:marTop w:val="0"/>
                  <w:marBottom w:val="0"/>
                  <w:divBdr>
                    <w:top w:val="none" w:sz="0" w:space="0" w:color="auto"/>
                    <w:left w:val="none" w:sz="0" w:space="0" w:color="auto"/>
                    <w:bottom w:val="none" w:sz="0" w:space="0" w:color="auto"/>
                    <w:right w:val="none" w:sz="0" w:space="0" w:color="auto"/>
                  </w:divBdr>
                </w:div>
                <w:div w:id="174610169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36218771">
          <w:marLeft w:val="480"/>
          <w:marRight w:val="0"/>
          <w:marTop w:val="0"/>
          <w:marBottom w:val="0"/>
          <w:divBdr>
            <w:top w:val="none" w:sz="0" w:space="0" w:color="auto"/>
            <w:left w:val="none" w:sz="0" w:space="0" w:color="auto"/>
            <w:bottom w:val="none" w:sz="0" w:space="0" w:color="auto"/>
            <w:right w:val="none" w:sz="0" w:space="0" w:color="auto"/>
          </w:divBdr>
        </w:div>
        <w:div w:id="980109760">
          <w:marLeft w:val="480"/>
          <w:marRight w:val="0"/>
          <w:marTop w:val="0"/>
          <w:marBottom w:val="0"/>
          <w:divBdr>
            <w:top w:val="none" w:sz="0" w:space="0" w:color="auto"/>
            <w:left w:val="none" w:sz="0" w:space="0" w:color="auto"/>
            <w:bottom w:val="none" w:sz="0" w:space="0" w:color="auto"/>
            <w:right w:val="none" w:sz="0" w:space="0" w:color="auto"/>
          </w:divBdr>
        </w:div>
        <w:div w:id="1611887692">
          <w:marLeft w:val="480"/>
          <w:marRight w:val="0"/>
          <w:marTop w:val="0"/>
          <w:marBottom w:val="0"/>
          <w:divBdr>
            <w:top w:val="none" w:sz="0" w:space="0" w:color="auto"/>
            <w:left w:val="none" w:sz="0" w:space="0" w:color="auto"/>
            <w:bottom w:val="none" w:sz="0" w:space="0" w:color="auto"/>
            <w:right w:val="none" w:sz="0" w:space="0" w:color="auto"/>
          </w:divBdr>
        </w:div>
        <w:div w:id="1042751476">
          <w:marLeft w:val="480"/>
          <w:marRight w:val="0"/>
          <w:marTop w:val="0"/>
          <w:marBottom w:val="0"/>
          <w:divBdr>
            <w:top w:val="none" w:sz="0" w:space="0" w:color="auto"/>
            <w:left w:val="none" w:sz="0" w:space="0" w:color="auto"/>
            <w:bottom w:val="none" w:sz="0" w:space="0" w:color="auto"/>
            <w:right w:val="none" w:sz="0" w:space="0" w:color="auto"/>
          </w:divBdr>
        </w:div>
        <w:div w:id="1416515028">
          <w:marLeft w:val="480"/>
          <w:marRight w:val="0"/>
          <w:marTop w:val="0"/>
          <w:marBottom w:val="0"/>
          <w:divBdr>
            <w:top w:val="none" w:sz="0" w:space="0" w:color="auto"/>
            <w:left w:val="none" w:sz="0" w:space="0" w:color="auto"/>
            <w:bottom w:val="none" w:sz="0" w:space="0" w:color="auto"/>
            <w:right w:val="none" w:sz="0" w:space="0" w:color="auto"/>
          </w:divBdr>
        </w:div>
        <w:div w:id="1698962691">
          <w:marLeft w:val="480"/>
          <w:marRight w:val="0"/>
          <w:marTop w:val="0"/>
          <w:marBottom w:val="0"/>
          <w:divBdr>
            <w:top w:val="none" w:sz="0" w:space="0" w:color="auto"/>
            <w:left w:val="none" w:sz="0" w:space="0" w:color="auto"/>
            <w:bottom w:val="none" w:sz="0" w:space="0" w:color="auto"/>
            <w:right w:val="none" w:sz="0" w:space="0" w:color="auto"/>
          </w:divBdr>
        </w:div>
        <w:div w:id="229390350">
          <w:marLeft w:val="480"/>
          <w:marRight w:val="0"/>
          <w:marTop w:val="0"/>
          <w:marBottom w:val="0"/>
          <w:divBdr>
            <w:top w:val="none" w:sz="0" w:space="0" w:color="auto"/>
            <w:left w:val="none" w:sz="0" w:space="0" w:color="auto"/>
            <w:bottom w:val="none" w:sz="0" w:space="0" w:color="auto"/>
            <w:right w:val="none" w:sz="0" w:space="0" w:color="auto"/>
          </w:divBdr>
        </w:div>
        <w:div w:id="24987254">
          <w:marLeft w:val="480"/>
          <w:marRight w:val="0"/>
          <w:marTop w:val="0"/>
          <w:marBottom w:val="0"/>
          <w:divBdr>
            <w:top w:val="none" w:sz="0" w:space="0" w:color="auto"/>
            <w:left w:val="none" w:sz="0" w:space="0" w:color="auto"/>
            <w:bottom w:val="none" w:sz="0" w:space="0" w:color="auto"/>
            <w:right w:val="none" w:sz="0" w:space="0" w:color="auto"/>
          </w:divBdr>
        </w:div>
        <w:div w:id="1064445929">
          <w:marLeft w:val="480"/>
          <w:marRight w:val="0"/>
          <w:marTop w:val="0"/>
          <w:marBottom w:val="0"/>
          <w:divBdr>
            <w:top w:val="none" w:sz="0" w:space="0" w:color="auto"/>
            <w:left w:val="none" w:sz="0" w:space="0" w:color="auto"/>
            <w:bottom w:val="none" w:sz="0" w:space="0" w:color="auto"/>
            <w:right w:val="none" w:sz="0" w:space="0" w:color="auto"/>
          </w:divBdr>
        </w:div>
        <w:div w:id="733165413">
          <w:marLeft w:val="480"/>
          <w:marRight w:val="0"/>
          <w:marTop w:val="0"/>
          <w:marBottom w:val="0"/>
          <w:divBdr>
            <w:top w:val="none" w:sz="0" w:space="0" w:color="auto"/>
            <w:left w:val="none" w:sz="0" w:space="0" w:color="auto"/>
            <w:bottom w:val="none" w:sz="0" w:space="0" w:color="auto"/>
            <w:right w:val="none" w:sz="0" w:space="0" w:color="auto"/>
          </w:divBdr>
        </w:div>
        <w:div w:id="634720166">
          <w:marLeft w:val="480"/>
          <w:marRight w:val="0"/>
          <w:marTop w:val="0"/>
          <w:marBottom w:val="0"/>
          <w:divBdr>
            <w:top w:val="none" w:sz="0" w:space="0" w:color="auto"/>
            <w:left w:val="none" w:sz="0" w:space="0" w:color="auto"/>
            <w:bottom w:val="none" w:sz="0" w:space="0" w:color="auto"/>
            <w:right w:val="none" w:sz="0" w:space="0" w:color="auto"/>
          </w:divBdr>
        </w:div>
        <w:div w:id="1894265819">
          <w:marLeft w:val="480"/>
          <w:marRight w:val="0"/>
          <w:marTop w:val="0"/>
          <w:marBottom w:val="0"/>
          <w:divBdr>
            <w:top w:val="none" w:sz="0" w:space="0" w:color="auto"/>
            <w:left w:val="none" w:sz="0" w:space="0" w:color="auto"/>
            <w:bottom w:val="none" w:sz="0" w:space="0" w:color="auto"/>
            <w:right w:val="none" w:sz="0" w:space="0" w:color="auto"/>
          </w:divBdr>
        </w:div>
        <w:div w:id="1710915106">
          <w:marLeft w:val="480"/>
          <w:marRight w:val="0"/>
          <w:marTop w:val="0"/>
          <w:marBottom w:val="0"/>
          <w:divBdr>
            <w:top w:val="none" w:sz="0" w:space="0" w:color="auto"/>
            <w:left w:val="none" w:sz="0" w:space="0" w:color="auto"/>
            <w:bottom w:val="none" w:sz="0" w:space="0" w:color="auto"/>
            <w:right w:val="none" w:sz="0" w:space="0" w:color="auto"/>
          </w:divBdr>
        </w:div>
        <w:div w:id="2146311433">
          <w:marLeft w:val="480"/>
          <w:marRight w:val="0"/>
          <w:marTop w:val="0"/>
          <w:marBottom w:val="0"/>
          <w:divBdr>
            <w:top w:val="none" w:sz="0" w:space="0" w:color="auto"/>
            <w:left w:val="none" w:sz="0" w:space="0" w:color="auto"/>
            <w:bottom w:val="none" w:sz="0" w:space="0" w:color="auto"/>
            <w:right w:val="none" w:sz="0" w:space="0" w:color="auto"/>
          </w:divBdr>
        </w:div>
        <w:div w:id="1691838866">
          <w:marLeft w:val="480"/>
          <w:marRight w:val="0"/>
          <w:marTop w:val="0"/>
          <w:marBottom w:val="0"/>
          <w:divBdr>
            <w:top w:val="none" w:sz="0" w:space="0" w:color="auto"/>
            <w:left w:val="none" w:sz="0" w:space="0" w:color="auto"/>
            <w:bottom w:val="none" w:sz="0" w:space="0" w:color="auto"/>
            <w:right w:val="none" w:sz="0" w:space="0" w:color="auto"/>
          </w:divBdr>
        </w:div>
        <w:div w:id="997537331">
          <w:marLeft w:val="480"/>
          <w:marRight w:val="0"/>
          <w:marTop w:val="0"/>
          <w:marBottom w:val="0"/>
          <w:divBdr>
            <w:top w:val="none" w:sz="0" w:space="0" w:color="auto"/>
            <w:left w:val="none" w:sz="0" w:space="0" w:color="auto"/>
            <w:bottom w:val="none" w:sz="0" w:space="0" w:color="auto"/>
            <w:right w:val="none" w:sz="0" w:space="0" w:color="auto"/>
          </w:divBdr>
        </w:div>
        <w:div w:id="1274440236">
          <w:marLeft w:val="480"/>
          <w:marRight w:val="0"/>
          <w:marTop w:val="0"/>
          <w:marBottom w:val="0"/>
          <w:divBdr>
            <w:top w:val="none" w:sz="0" w:space="0" w:color="auto"/>
            <w:left w:val="none" w:sz="0" w:space="0" w:color="auto"/>
            <w:bottom w:val="none" w:sz="0" w:space="0" w:color="auto"/>
            <w:right w:val="none" w:sz="0" w:space="0" w:color="auto"/>
          </w:divBdr>
        </w:div>
        <w:div w:id="1094588642">
          <w:marLeft w:val="480"/>
          <w:marRight w:val="0"/>
          <w:marTop w:val="0"/>
          <w:marBottom w:val="0"/>
          <w:divBdr>
            <w:top w:val="none" w:sz="0" w:space="0" w:color="auto"/>
            <w:left w:val="none" w:sz="0" w:space="0" w:color="auto"/>
            <w:bottom w:val="none" w:sz="0" w:space="0" w:color="auto"/>
            <w:right w:val="none" w:sz="0" w:space="0" w:color="auto"/>
          </w:divBdr>
        </w:div>
        <w:div w:id="421683633">
          <w:marLeft w:val="480"/>
          <w:marRight w:val="0"/>
          <w:marTop w:val="0"/>
          <w:marBottom w:val="0"/>
          <w:divBdr>
            <w:top w:val="none" w:sz="0" w:space="0" w:color="auto"/>
            <w:left w:val="none" w:sz="0" w:space="0" w:color="auto"/>
            <w:bottom w:val="none" w:sz="0" w:space="0" w:color="auto"/>
            <w:right w:val="none" w:sz="0" w:space="0" w:color="auto"/>
          </w:divBdr>
        </w:div>
        <w:div w:id="1499425442">
          <w:marLeft w:val="480"/>
          <w:marRight w:val="0"/>
          <w:marTop w:val="0"/>
          <w:marBottom w:val="0"/>
          <w:divBdr>
            <w:top w:val="none" w:sz="0" w:space="0" w:color="auto"/>
            <w:left w:val="none" w:sz="0" w:space="0" w:color="auto"/>
            <w:bottom w:val="none" w:sz="0" w:space="0" w:color="auto"/>
            <w:right w:val="none" w:sz="0" w:space="0" w:color="auto"/>
          </w:divBdr>
        </w:div>
        <w:div w:id="1974825063">
          <w:marLeft w:val="480"/>
          <w:marRight w:val="0"/>
          <w:marTop w:val="0"/>
          <w:marBottom w:val="0"/>
          <w:divBdr>
            <w:top w:val="none" w:sz="0" w:space="0" w:color="auto"/>
            <w:left w:val="none" w:sz="0" w:space="0" w:color="auto"/>
            <w:bottom w:val="none" w:sz="0" w:space="0" w:color="auto"/>
            <w:right w:val="none" w:sz="0" w:space="0" w:color="auto"/>
          </w:divBdr>
        </w:div>
        <w:div w:id="922909294">
          <w:marLeft w:val="480"/>
          <w:marRight w:val="0"/>
          <w:marTop w:val="0"/>
          <w:marBottom w:val="0"/>
          <w:divBdr>
            <w:top w:val="none" w:sz="0" w:space="0" w:color="auto"/>
            <w:left w:val="none" w:sz="0" w:space="0" w:color="auto"/>
            <w:bottom w:val="none" w:sz="0" w:space="0" w:color="auto"/>
            <w:right w:val="none" w:sz="0" w:space="0" w:color="auto"/>
          </w:divBdr>
        </w:div>
        <w:div w:id="1942489539">
          <w:marLeft w:val="480"/>
          <w:marRight w:val="0"/>
          <w:marTop w:val="0"/>
          <w:marBottom w:val="0"/>
          <w:divBdr>
            <w:top w:val="none" w:sz="0" w:space="0" w:color="auto"/>
            <w:left w:val="none" w:sz="0" w:space="0" w:color="auto"/>
            <w:bottom w:val="none" w:sz="0" w:space="0" w:color="auto"/>
            <w:right w:val="none" w:sz="0" w:space="0" w:color="auto"/>
          </w:divBdr>
        </w:div>
        <w:div w:id="129519064">
          <w:marLeft w:val="480"/>
          <w:marRight w:val="0"/>
          <w:marTop w:val="0"/>
          <w:marBottom w:val="0"/>
          <w:divBdr>
            <w:top w:val="none" w:sz="0" w:space="0" w:color="auto"/>
            <w:left w:val="none" w:sz="0" w:space="0" w:color="auto"/>
            <w:bottom w:val="none" w:sz="0" w:space="0" w:color="auto"/>
            <w:right w:val="none" w:sz="0" w:space="0" w:color="auto"/>
          </w:divBdr>
        </w:div>
        <w:div w:id="2015065954">
          <w:marLeft w:val="480"/>
          <w:marRight w:val="0"/>
          <w:marTop w:val="0"/>
          <w:marBottom w:val="0"/>
          <w:divBdr>
            <w:top w:val="none" w:sz="0" w:space="0" w:color="auto"/>
            <w:left w:val="none" w:sz="0" w:space="0" w:color="auto"/>
            <w:bottom w:val="none" w:sz="0" w:space="0" w:color="auto"/>
            <w:right w:val="none" w:sz="0" w:space="0" w:color="auto"/>
          </w:divBdr>
        </w:div>
        <w:div w:id="510875762">
          <w:marLeft w:val="480"/>
          <w:marRight w:val="0"/>
          <w:marTop w:val="0"/>
          <w:marBottom w:val="0"/>
          <w:divBdr>
            <w:top w:val="none" w:sz="0" w:space="0" w:color="auto"/>
            <w:left w:val="none" w:sz="0" w:space="0" w:color="auto"/>
            <w:bottom w:val="none" w:sz="0" w:space="0" w:color="auto"/>
            <w:right w:val="none" w:sz="0" w:space="0" w:color="auto"/>
          </w:divBdr>
        </w:div>
        <w:div w:id="841244536">
          <w:marLeft w:val="480"/>
          <w:marRight w:val="0"/>
          <w:marTop w:val="0"/>
          <w:marBottom w:val="0"/>
          <w:divBdr>
            <w:top w:val="none" w:sz="0" w:space="0" w:color="auto"/>
            <w:left w:val="none" w:sz="0" w:space="0" w:color="auto"/>
            <w:bottom w:val="none" w:sz="0" w:space="0" w:color="auto"/>
            <w:right w:val="none" w:sz="0" w:space="0" w:color="auto"/>
          </w:divBdr>
        </w:div>
        <w:div w:id="782652893">
          <w:marLeft w:val="480"/>
          <w:marRight w:val="0"/>
          <w:marTop w:val="0"/>
          <w:marBottom w:val="0"/>
          <w:divBdr>
            <w:top w:val="none" w:sz="0" w:space="0" w:color="auto"/>
            <w:left w:val="none" w:sz="0" w:space="0" w:color="auto"/>
            <w:bottom w:val="none" w:sz="0" w:space="0" w:color="auto"/>
            <w:right w:val="none" w:sz="0" w:space="0" w:color="auto"/>
          </w:divBdr>
        </w:div>
        <w:div w:id="872036308">
          <w:marLeft w:val="480"/>
          <w:marRight w:val="0"/>
          <w:marTop w:val="0"/>
          <w:marBottom w:val="0"/>
          <w:divBdr>
            <w:top w:val="none" w:sz="0" w:space="0" w:color="auto"/>
            <w:left w:val="none" w:sz="0" w:space="0" w:color="auto"/>
            <w:bottom w:val="none" w:sz="0" w:space="0" w:color="auto"/>
            <w:right w:val="none" w:sz="0" w:space="0" w:color="auto"/>
          </w:divBdr>
        </w:div>
        <w:div w:id="1471021796">
          <w:marLeft w:val="480"/>
          <w:marRight w:val="0"/>
          <w:marTop w:val="0"/>
          <w:marBottom w:val="0"/>
          <w:divBdr>
            <w:top w:val="none" w:sz="0" w:space="0" w:color="auto"/>
            <w:left w:val="none" w:sz="0" w:space="0" w:color="auto"/>
            <w:bottom w:val="none" w:sz="0" w:space="0" w:color="auto"/>
            <w:right w:val="none" w:sz="0" w:space="0" w:color="auto"/>
          </w:divBdr>
        </w:div>
        <w:div w:id="1716195995">
          <w:marLeft w:val="480"/>
          <w:marRight w:val="0"/>
          <w:marTop w:val="0"/>
          <w:marBottom w:val="0"/>
          <w:divBdr>
            <w:top w:val="none" w:sz="0" w:space="0" w:color="auto"/>
            <w:left w:val="none" w:sz="0" w:space="0" w:color="auto"/>
            <w:bottom w:val="none" w:sz="0" w:space="0" w:color="auto"/>
            <w:right w:val="none" w:sz="0" w:space="0" w:color="auto"/>
          </w:divBdr>
        </w:div>
        <w:div w:id="1286890329">
          <w:marLeft w:val="480"/>
          <w:marRight w:val="0"/>
          <w:marTop w:val="0"/>
          <w:marBottom w:val="0"/>
          <w:divBdr>
            <w:top w:val="none" w:sz="0" w:space="0" w:color="auto"/>
            <w:left w:val="none" w:sz="0" w:space="0" w:color="auto"/>
            <w:bottom w:val="none" w:sz="0" w:space="0" w:color="auto"/>
            <w:right w:val="none" w:sz="0" w:space="0" w:color="auto"/>
          </w:divBdr>
        </w:div>
        <w:div w:id="38869761">
          <w:marLeft w:val="480"/>
          <w:marRight w:val="0"/>
          <w:marTop w:val="0"/>
          <w:marBottom w:val="0"/>
          <w:divBdr>
            <w:top w:val="none" w:sz="0" w:space="0" w:color="auto"/>
            <w:left w:val="none" w:sz="0" w:space="0" w:color="auto"/>
            <w:bottom w:val="none" w:sz="0" w:space="0" w:color="auto"/>
            <w:right w:val="none" w:sz="0" w:space="0" w:color="auto"/>
          </w:divBdr>
        </w:div>
        <w:div w:id="228082495">
          <w:marLeft w:val="480"/>
          <w:marRight w:val="0"/>
          <w:marTop w:val="0"/>
          <w:marBottom w:val="0"/>
          <w:divBdr>
            <w:top w:val="none" w:sz="0" w:space="0" w:color="auto"/>
            <w:left w:val="none" w:sz="0" w:space="0" w:color="auto"/>
            <w:bottom w:val="none" w:sz="0" w:space="0" w:color="auto"/>
            <w:right w:val="none" w:sz="0" w:space="0" w:color="auto"/>
          </w:divBdr>
        </w:div>
        <w:div w:id="1384910951">
          <w:marLeft w:val="480"/>
          <w:marRight w:val="0"/>
          <w:marTop w:val="0"/>
          <w:marBottom w:val="0"/>
          <w:divBdr>
            <w:top w:val="none" w:sz="0" w:space="0" w:color="auto"/>
            <w:left w:val="none" w:sz="0" w:space="0" w:color="auto"/>
            <w:bottom w:val="none" w:sz="0" w:space="0" w:color="auto"/>
            <w:right w:val="none" w:sz="0" w:space="0" w:color="auto"/>
          </w:divBdr>
        </w:div>
        <w:div w:id="1570847930">
          <w:marLeft w:val="480"/>
          <w:marRight w:val="0"/>
          <w:marTop w:val="0"/>
          <w:marBottom w:val="0"/>
          <w:divBdr>
            <w:top w:val="none" w:sz="0" w:space="0" w:color="auto"/>
            <w:left w:val="none" w:sz="0" w:space="0" w:color="auto"/>
            <w:bottom w:val="none" w:sz="0" w:space="0" w:color="auto"/>
            <w:right w:val="none" w:sz="0" w:space="0" w:color="auto"/>
          </w:divBdr>
        </w:div>
        <w:div w:id="1107390297">
          <w:marLeft w:val="480"/>
          <w:marRight w:val="0"/>
          <w:marTop w:val="0"/>
          <w:marBottom w:val="0"/>
          <w:divBdr>
            <w:top w:val="none" w:sz="0" w:space="0" w:color="auto"/>
            <w:left w:val="none" w:sz="0" w:space="0" w:color="auto"/>
            <w:bottom w:val="none" w:sz="0" w:space="0" w:color="auto"/>
            <w:right w:val="none" w:sz="0" w:space="0" w:color="auto"/>
          </w:divBdr>
        </w:div>
        <w:div w:id="1326010028">
          <w:marLeft w:val="480"/>
          <w:marRight w:val="0"/>
          <w:marTop w:val="0"/>
          <w:marBottom w:val="0"/>
          <w:divBdr>
            <w:top w:val="none" w:sz="0" w:space="0" w:color="auto"/>
            <w:left w:val="none" w:sz="0" w:space="0" w:color="auto"/>
            <w:bottom w:val="none" w:sz="0" w:space="0" w:color="auto"/>
            <w:right w:val="none" w:sz="0" w:space="0" w:color="auto"/>
          </w:divBdr>
        </w:div>
      </w:divsChild>
    </w:div>
    <w:div w:id="725757328">
      <w:bodyDiv w:val="1"/>
      <w:marLeft w:val="0"/>
      <w:marRight w:val="0"/>
      <w:marTop w:val="0"/>
      <w:marBottom w:val="0"/>
      <w:divBdr>
        <w:top w:val="none" w:sz="0" w:space="0" w:color="auto"/>
        <w:left w:val="none" w:sz="0" w:space="0" w:color="auto"/>
        <w:bottom w:val="none" w:sz="0" w:space="0" w:color="auto"/>
        <w:right w:val="none" w:sz="0" w:space="0" w:color="auto"/>
      </w:divBdr>
    </w:div>
    <w:div w:id="726687826">
      <w:bodyDiv w:val="1"/>
      <w:marLeft w:val="0"/>
      <w:marRight w:val="0"/>
      <w:marTop w:val="0"/>
      <w:marBottom w:val="0"/>
      <w:divBdr>
        <w:top w:val="none" w:sz="0" w:space="0" w:color="auto"/>
        <w:left w:val="none" w:sz="0" w:space="0" w:color="auto"/>
        <w:bottom w:val="none" w:sz="0" w:space="0" w:color="auto"/>
        <w:right w:val="none" w:sz="0" w:space="0" w:color="auto"/>
      </w:divBdr>
    </w:div>
    <w:div w:id="727530569">
      <w:bodyDiv w:val="1"/>
      <w:marLeft w:val="0"/>
      <w:marRight w:val="0"/>
      <w:marTop w:val="0"/>
      <w:marBottom w:val="0"/>
      <w:divBdr>
        <w:top w:val="none" w:sz="0" w:space="0" w:color="auto"/>
        <w:left w:val="none" w:sz="0" w:space="0" w:color="auto"/>
        <w:bottom w:val="none" w:sz="0" w:space="0" w:color="auto"/>
        <w:right w:val="none" w:sz="0" w:space="0" w:color="auto"/>
      </w:divBdr>
    </w:div>
    <w:div w:id="728848446">
      <w:bodyDiv w:val="1"/>
      <w:marLeft w:val="0"/>
      <w:marRight w:val="0"/>
      <w:marTop w:val="0"/>
      <w:marBottom w:val="0"/>
      <w:divBdr>
        <w:top w:val="none" w:sz="0" w:space="0" w:color="auto"/>
        <w:left w:val="none" w:sz="0" w:space="0" w:color="auto"/>
        <w:bottom w:val="none" w:sz="0" w:space="0" w:color="auto"/>
        <w:right w:val="none" w:sz="0" w:space="0" w:color="auto"/>
      </w:divBdr>
    </w:div>
    <w:div w:id="729694607">
      <w:bodyDiv w:val="1"/>
      <w:marLeft w:val="0"/>
      <w:marRight w:val="0"/>
      <w:marTop w:val="0"/>
      <w:marBottom w:val="0"/>
      <w:divBdr>
        <w:top w:val="none" w:sz="0" w:space="0" w:color="auto"/>
        <w:left w:val="none" w:sz="0" w:space="0" w:color="auto"/>
        <w:bottom w:val="none" w:sz="0" w:space="0" w:color="auto"/>
        <w:right w:val="none" w:sz="0" w:space="0" w:color="auto"/>
      </w:divBdr>
    </w:div>
    <w:div w:id="731078978">
      <w:bodyDiv w:val="1"/>
      <w:marLeft w:val="0"/>
      <w:marRight w:val="0"/>
      <w:marTop w:val="0"/>
      <w:marBottom w:val="0"/>
      <w:divBdr>
        <w:top w:val="none" w:sz="0" w:space="0" w:color="auto"/>
        <w:left w:val="none" w:sz="0" w:space="0" w:color="auto"/>
        <w:bottom w:val="none" w:sz="0" w:space="0" w:color="auto"/>
        <w:right w:val="none" w:sz="0" w:space="0" w:color="auto"/>
      </w:divBdr>
    </w:div>
    <w:div w:id="731273787">
      <w:bodyDiv w:val="1"/>
      <w:marLeft w:val="0"/>
      <w:marRight w:val="0"/>
      <w:marTop w:val="0"/>
      <w:marBottom w:val="0"/>
      <w:divBdr>
        <w:top w:val="none" w:sz="0" w:space="0" w:color="auto"/>
        <w:left w:val="none" w:sz="0" w:space="0" w:color="auto"/>
        <w:bottom w:val="none" w:sz="0" w:space="0" w:color="auto"/>
        <w:right w:val="none" w:sz="0" w:space="0" w:color="auto"/>
      </w:divBdr>
    </w:div>
    <w:div w:id="731393949">
      <w:bodyDiv w:val="1"/>
      <w:marLeft w:val="0"/>
      <w:marRight w:val="0"/>
      <w:marTop w:val="0"/>
      <w:marBottom w:val="0"/>
      <w:divBdr>
        <w:top w:val="none" w:sz="0" w:space="0" w:color="auto"/>
        <w:left w:val="none" w:sz="0" w:space="0" w:color="auto"/>
        <w:bottom w:val="none" w:sz="0" w:space="0" w:color="auto"/>
        <w:right w:val="none" w:sz="0" w:space="0" w:color="auto"/>
      </w:divBdr>
    </w:div>
    <w:div w:id="732310809">
      <w:bodyDiv w:val="1"/>
      <w:marLeft w:val="0"/>
      <w:marRight w:val="0"/>
      <w:marTop w:val="0"/>
      <w:marBottom w:val="0"/>
      <w:divBdr>
        <w:top w:val="none" w:sz="0" w:space="0" w:color="auto"/>
        <w:left w:val="none" w:sz="0" w:space="0" w:color="auto"/>
        <w:bottom w:val="none" w:sz="0" w:space="0" w:color="auto"/>
        <w:right w:val="none" w:sz="0" w:space="0" w:color="auto"/>
      </w:divBdr>
    </w:div>
    <w:div w:id="732583262">
      <w:bodyDiv w:val="1"/>
      <w:marLeft w:val="0"/>
      <w:marRight w:val="0"/>
      <w:marTop w:val="0"/>
      <w:marBottom w:val="0"/>
      <w:divBdr>
        <w:top w:val="none" w:sz="0" w:space="0" w:color="auto"/>
        <w:left w:val="none" w:sz="0" w:space="0" w:color="auto"/>
        <w:bottom w:val="none" w:sz="0" w:space="0" w:color="auto"/>
        <w:right w:val="none" w:sz="0" w:space="0" w:color="auto"/>
      </w:divBdr>
      <w:divsChild>
        <w:div w:id="903295766">
          <w:marLeft w:val="480"/>
          <w:marRight w:val="0"/>
          <w:marTop w:val="0"/>
          <w:marBottom w:val="0"/>
          <w:divBdr>
            <w:top w:val="none" w:sz="0" w:space="0" w:color="auto"/>
            <w:left w:val="none" w:sz="0" w:space="0" w:color="auto"/>
            <w:bottom w:val="none" w:sz="0" w:space="0" w:color="auto"/>
            <w:right w:val="none" w:sz="0" w:space="0" w:color="auto"/>
          </w:divBdr>
        </w:div>
        <w:div w:id="2008360357">
          <w:marLeft w:val="480"/>
          <w:marRight w:val="0"/>
          <w:marTop w:val="0"/>
          <w:marBottom w:val="0"/>
          <w:divBdr>
            <w:top w:val="none" w:sz="0" w:space="0" w:color="auto"/>
            <w:left w:val="none" w:sz="0" w:space="0" w:color="auto"/>
            <w:bottom w:val="none" w:sz="0" w:space="0" w:color="auto"/>
            <w:right w:val="none" w:sz="0" w:space="0" w:color="auto"/>
          </w:divBdr>
        </w:div>
        <w:div w:id="835220527">
          <w:marLeft w:val="480"/>
          <w:marRight w:val="0"/>
          <w:marTop w:val="0"/>
          <w:marBottom w:val="0"/>
          <w:divBdr>
            <w:top w:val="none" w:sz="0" w:space="0" w:color="auto"/>
            <w:left w:val="none" w:sz="0" w:space="0" w:color="auto"/>
            <w:bottom w:val="none" w:sz="0" w:space="0" w:color="auto"/>
            <w:right w:val="none" w:sz="0" w:space="0" w:color="auto"/>
          </w:divBdr>
        </w:div>
        <w:div w:id="1749644021">
          <w:marLeft w:val="480"/>
          <w:marRight w:val="0"/>
          <w:marTop w:val="0"/>
          <w:marBottom w:val="0"/>
          <w:divBdr>
            <w:top w:val="none" w:sz="0" w:space="0" w:color="auto"/>
            <w:left w:val="none" w:sz="0" w:space="0" w:color="auto"/>
            <w:bottom w:val="none" w:sz="0" w:space="0" w:color="auto"/>
            <w:right w:val="none" w:sz="0" w:space="0" w:color="auto"/>
          </w:divBdr>
        </w:div>
        <w:div w:id="1194921234">
          <w:marLeft w:val="480"/>
          <w:marRight w:val="0"/>
          <w:marTop w:val="0"/>
          <w:marBottom w:val="0"/>
          <w:divBdr>
            <w:top w:val="none" w:sz="0" w:space="0" w:color="auto"/>
            <w:left w:val="none" w:sz="0" w:space="0" w:color="auto"/>
            <w:bottom w:val="none" w:sz="0" w:space="0" w:color="auto"/>
            <w:right w:val="none" w:sz="0" w:space="0" w:color="auto"/>
          </w:divBdr>
        </w:div>
        <w:div w:id="1835874526">
          <w:marLeft w:val="480"/>
          <w:marRight w:val="0"/>
          <w:marTop w:val="0"/>
          <w:marBottom w:val="0"/>
          <w:divBdr>
            <w:top w:val="none" w:sz="0" w:space="0" w:color="auto"/>
            <w:left w:val="none" w:sz="0" w:space="0" w:color="auto"/>
            <w:bottom w:val="none" w:sz="0" w:space="0" w:color="auto"/>
            <w:right w:val="none" w:sz="0" w:space="0" w:color="auto"/>
          </w:divBdr>
        </w:div>
        <w:div w:id="596793100">
          <w:marLeft w:val="480"/>
          <w:marRight w:val="0"/>
          <w:marTop w:val="0"/>
          <w:marBottom w:val="0"/>
          <w:divBdr>
            <w:top w:val="none" w:sz="0" w:space="0" w:color="auto"/>
            <w:left w:val="none" w:sz="0" w:space="0" w:color="auto"/>
            <w:bottom w:val="none" w:sz="0" w:space="0" w:color="auto"/>
            <w:right w:val="none" w:sz="0" w:space="0" w:color="auto"/>
          </w:divBdr>
        </w:div>
        <w:div w:id="2058507544">
          <w:marLeft w:val="480"/>
          <w:marRight w:val="0"/>
          <w:marTop w:val="0"/>
          <w:marBottom w:val="0"/>
          <w:divBdr>
            <w:top w:val="none" w:sz="0" w:space="0" w:color="auto"/>
            <w:left w:val="none" w:sz="0" w:space="0" w:color="auto"/>
            <w:bottom w:val="none" w:sz="0" w:space="0" w:color="auto"/>
            <w:right w:val="none" w:sz="0" w:space="0" w:color="auto"/>
          </w:divBdr>
        </w:div>
        <w:div w:id="529993249">
          <w:marLeft w:val="480"/>
          <w:marRight w:val="0"/>
          <w:marTop w:val="0"/>
          <w:marBottom w:val="0"/>
          <w:divBdr>
            <w:top w:val="none" w:sz="0" w:space="0" w:color="auto"/>
            <w:left w:val="none" w:sz="0" w:space="0" w:color="auto"/>
            <w:bottom w:val="none" w:sz="0" w:space="0" w:color="auto"/>
            <w:right w:val="none" w:sz="0" w:space="0" w:color="auto"/>
          </w:divBdr>
        </w:div>
        <w:div w:id="536940114">
          <w:marLeft w:val="480"/>
          <w:marRight w:val="0"/>
          <w:marTop w:val="0"/>
          <w:marBottom w:val="0"/>
          <w:divBdr>
            <w:top w:val="none" w:sz="0" w:space="0" w:color="auto"/>
            <w:left w:val="none" w:sz="0" w:space="0" w:color="auto"/>
            <w:bottom w:val="none" w:sz="0" w:space="0" w:color="auto"/>
            <w:right w:val="none" w:sz="0" w:space="0" w:color="auto"/>
          </w:divBdr>
        </w:div>
        <w:div w:id="1701079888">
          <w:marLeft w:val="480"/>
          <w:marRight w:val="0"/>
          <w:marTop w:val="0"/>
          <w:marBottom w:val="0"/>
          <w:divBdr>
            <w:top w:val="none" w:sz="0" w:space="0" w:color="auto"/>
            <w:left w:val="none" w:sz="0" w:space="0" w:color="auto"/>
            <w:bottom w:val="none" w:sz="0" w:space="0" w:color="auto"/>
            <w:right w:val="none" w:sz="0" w:space="0" w:color="auto"/>
          </w:divBdr>
        </w:div>
        <w:div w:id="1986424806">
          <w:marLeft w:val="480"/>
          <w:marRight w:val="0"/>
          <w:marTop w:val="0"/>
          <w:marBottom w:val="0"/>
          <w:divBdr>
            <w:top w:val="none" w:sz="0" w:space="0" w:color="auto"/>
            <w:left w:val="none" w:sz="0" w:space="0" w:color="auto"/>
            <w:bottom w:val="none" w:sz="0" w:space="0" w:color="auto"/>
            <w:right w:val="none" w:sz="0" w:space="0" w:color="auto"/>
          </w:divBdr>
        </w:div>
        <w:div w:id="2129349991">
          <w:marLeft w:val="480"/>
          <w:marRight w:val="0"/>
          <w:marTop w:val="0"/>
          <w:marBottom w:val="0"/>
          <w:divBdr>
            <w:top w:val="none" w:sz="0" w:space="0" w:color="auto"/>
            <w:left w:val="none" w:sz="0" w:space="0" w:color="auto"/>
            <w:bottom w:val="none" w:sz="0" w:space="0" w:color="auto"/>
            <w:right w:val="none" w:sz="0" w:space="0" w:color="auto"/>
          </w:divBdr>
        </w:div>
        <w:div w:id="77409927">
          <w:marLeft w:val="480"/>
          <w:marRight w:val="0"/>
          <w:marTop w:val="0"/>
          <w:marBottom w:val="0"/>
          <w:divBdr>
            <w:top w:val="none" w:sz="0" w:space="0" w:color="auto"/>
            <w:left w:val="none" w:sz="0" w:space="0" w:color="auto"/>
            <w:bottom w:val="none" w:sz="0" w:space="0" w:color="auto"/>
            <w:right w:val="none" w:sz="0" w:space="0" w:color="auto"/>
          </w:divBdr>
        </w:div>
        <w:div w:id="232860821">
          <w:marLeft w:val="480"/>
          <w:marRight w:val="0"/>
          <w:marTop w:val="0"/>
          <w:marBottom w:val="0"/>
          <w:divBdr>
            <w:top w:val="none" w:sz="0" w:space="0" w:color="auto"/>
            <w:left w:val="none" w:sz="0" w:space="0" w:color="auto"/>
            <w:bottom w:val="none" w:sz="0" w:space="0" w:color="auto"/>
            <w:right w:val="none" w:sz="0" w:space="0" w:color="auto"/>
          </w:divBdr>
        </w:div>
        <w:div w:id="1384721102">
          <w:marLeft w:val="480"/>
          <w:marRight w:val="0"/>
          <w:marTop w:val="0"/>
          <w:marBottom w:val="0"/>
          <w:divBdr>
            <w:top w:val="none" w:sz="0" w:space="0" w:color="auto"/>
            <w:left w:val="none" w:sz="0" w:space="0" w:color="auto"/>
            <w:bottom w:val="none" w:sz="0" w:space="0" w:color="auto"/>
            <w:right w:val="none" w:sz="0" w:space="0" w:color="auto"/>
          </w:divBdr>
        </w:div>
        <w:div w:id="926577014">
          <w:marLeft w:val="480"/>
          <w:marRight w:val="0"/>
          <w:marTop w:val="0"/>
          <w:marBottom w:val="0"/>
          <w:divBdr>
            <w:top w:val="none" w:sz="0" w:space="0" w:color="auto"/>
            <w:left w:val="none" w:sz="0" w:space="0" w:color="auto"/>
            <w:bottom w:val="none" w:sz="0" w:space="0" w:color="auto"/>
            <w:right w:val="none" w:sz="0" w:space="0" w:color="auto"/>
          </w:divBdr>
        </w:div>
        <w:div w:id="1664354298">
          <w:marLeft w:val="480"/>
          <w:marRight w:val="0"/>
          <w:marTop w:val="0"/>
          <w:marBottom w:val="0"/>
          <w:divBdr>
            <w:top w:val="none" w:sz="0" w:space="0" w:color="auto"/>
            <w:left w:val="none" w:sz="0" w:space="0" w:color="auto"/>
            <w:bottom w:val="none" w:sz="0" w:space="0" w:color="auto"/>
            <w:right w:val="none" w:sz="0" w:space="0" w:color="auto"/>
          </w:divBdr>
        </w:div>
        <w:div w:id="273098588">
          <w:marLeft w:val="480"/>
          <w:marRight w:val="0"/>
          <w:marTop w:val="0"/>
          <w:marBottom w:val="0"/>
          <w:divBdr>
            <w:top w:val="none" w:sz="0" w:space="0" w:color="auto"/>
            <w:left w:val="none" w:sz="0" w:space="0" w:color="auto"/>
            <w:bottom w:val="none" w:sz="0" w:space="0" w:color="auto"/>
            <w:right w:val="none" w:sz="0" w:space="0" w:color="auto"/>
          </w:divBdr>
        </w:div>
        <w:div w:id="2081249454">
          <w:marLeft w:val="480"/>
          <w:marRight w:val="0"/>
          <w:marTop w:val="0"/>
          <w:marBottom w:val="0"/>
          <w:divBdr>
            <w:top w:val="none" w:sz="0" w:space="0" w:color="auto"/>
            <w:left w:val="none" w:sz="0" w:space="0" w:color="auto"/>
            <w:bottom w:val="none" w:sz="0" w:space="0" w:color="auto"/>
            <w:right w:val="none" w:sz="0" w:space="0" w:color="auto"/>
          </w:divBdr>
        </w:div>
        <w:div w:id="999960627">
          <w:marLeft w:val="480"/>
          <w:marRight w:val="0"/>
          <w:marTop w:val="0"/>
          <w:marBottom w:val="0"/>
          <w:divBdr>
            <w:top w:val="none" w:sz="0" w:space="0" w:color="auto"/>
            <w:left w:val="none" w:sz="0" w:space="0" w:color="auto"/>
            <w:bottom w:val="none" w:sz="0" w:space="0" w:color="auto"/>
            <w:right w:val="none" w:sz="0" w:space="0" w:color="auto"/>
          </w:divBdr>
        </w:div>
        <w:div w:id="432362877">
          <w:marLeft w:val="480"/>
          <w:marRight w:val="0"/>
          <w:marTop w:val="0"/>
          <w:marBottom w:val="0"/>
          <w:divBdr>
            <w:top w:val="none" w:sz="0" w:space="0" w:color="auto"/>
            <w:left w:val="none" w:sz="0" w:space="0" w:color="auto"/>
            <w:bottom w:val="none" w:sz="0" w:space="0" w:color="auto"/>
            <w:right w:val="none" w:sz="0" w:space="0" w:color="auto"/>
          </w:divBdr>
        </w:div>
        <w:div w:id="873075126">
          <w:marLeft w:val="480"/>
          <w:marRight w:val="0"/>
          <w:marTop w:val="0"/>
          <w:marBottom w:val="0"/>
          <w:divBdr>
            <w:top w:val="none" w:sz="0" w:space="0" w:color="auto"/>
            <w:left w:val="none" w:sz="0" w:space="0" w:color="auto"/>
            <w:bottom w:val="none" w:sz="0" w:space="0" w:color="auto"/>
            <w:right w:val="none" w:sz="0" w:space="0" w:color="auto"/>
          </w:divBdr>
        </w:div>
        <w:div w:id="224024697">
          <w:marLeft w:val="480"/>
          <w:marRight w:val="0"/>
          <w:marTop w:val="0"/>
          <w:marBottom w:val="0"/>
          <w:divBdr>
            <w:top w:val="none" w:sz="0" w:space="0" w:color="auto"/>
            <w:left w:val="none" w:sz="0" w:space="0" w:color="auto"/>
            <w:bottom w:val="none" w:sz="0" w:space="0" w:color="auto"/>
            <w:right w:val="none" w:sz="0" w:space="0" w:color="auto"/>
          </w:divBdr>
        </w:div>
        <w:div w:id="888153376">
          <w:marLeft w:val="480"/>
          <w:marRight w:val="0"/>
          <w:marTop w:val="0"/>
          <w:marBottom w:val="0"/>
          <w:divBdr>
            <w:top w:val="none" w:sz="0" w:space="0" w:color="auto"/>
            <w:left w:val="none" w:sz="0" w:space="0" w:color="auto"/>
            <w:bottom w:val="none" w:sz="0" w:space="0" w:color="auto"/>
            <w:right w:val="none" w:sz="0" w:space="0" w:color="auto"/>
          </w:divBdr>
        </w:div>
        <w:div w:id="1034190700">
          <w:marLeft w:val="480"/>
          <w:marRight w:val="0"/>
          <w:marTop w:val="0"/>
          <w:marBottom w:val="0"/>
          <w:divBdr>
            <w:top w:val="none" w:sz="0" w:space="0" w:color="auto"/>
            <w:left w:val="none" w:sz="0" w:space="0" w:color="auto"/>
            <w:bottom w:val="none" w:sz="0" w:space="0" w:color="auto"/>
            <w:right w:val="none" w:sz="0" w:space="0" w:color="auto"/>
          </w:divBdr>
        </w:div>
        <w:div w:id="1885822042">
          <w:marLeft w:val="480"/>
          <w:marRight w:val="0"/>
          <w:marTop w:val="0"/>
          <w:marBottom w:val="0"/>
          <w:divBdr>
            <w:top w:val="none" w:sz="0" w:space="0" w:color="auto"/>
            <w:left w:val="none" w:sz="0" w:space="0" w:color="auto"/>
            <w:bottom w:val="none" w:sz="0" w:space="0" w:color="auto"/>
            <w:right w:val="none" w:sz="0" w:space="0" w:color="auto"/>
          </w:divBdr>
        </w:div>
        <w:div w:id="59325759">
          <w:marLeft w:val="480"/>
          <w:marRight w:val="0"/>
          <w:marTop w:val="0"/>
          <w:marBottom w:val="0"/>
          <w:divBdr>
            <w:top w:val="none" w:sz="0" w:space="0" w:color="auto"/>
            <w:left w:val="none" w:sz="0" w:space="0" w:color="auto"/>
            <w:bottom w:val="none" w:sz="0" w:space="0" w:color="auto"/>
            <w:right w:val="none" w:sz="0" w:space="0" w:color="auto"/>
          </w:divBdr>
        </w:div>
        <w:div w:id="831797738">
          <w:marLeft w:val="480"/>
          <w:marRight w:val="0"/>
          <w:marTop w:val="0"/>
          <w:marBottom w:val="0"/>
          <w:divBdr>
            <w:top w:val="none" w:sz="0" w:space="0" w:color="auto"/>
            <w:left w:val="none" w:sz="0" w:space="0" w:color="auto"/>
            <w:bottom w:val="none" w:sz="0" w:space="0" w:color="auto"/>
            <w:right w:val="none" w:sz="0" w:space="0" w:color="auto"/>
          </w:divBdr>
        </w:div>
        <w:div w:id="1850177237">
          <w:marLeft w:val="480"/>
          <w:marRight w:val="0"/>
          <w:marTop w:val="0"/>
          <w:marBottom w:val="0"/>
          <w:divBdr>
            <w:top w:val="none" w:sz="0" w:space="0" w:color="auto"/>
            <w:left w:val="none" w:sz="0" w:space="0" w:color="auto"/>
            <w:bottom w:val="none" w:sz="0" w:space="0" w:color="auto"/>
            <w:right w:val="none" w:sz="0" w:space="0" w:color="auto"/>
          </w:divBdr>
        </w:div>
        <w:div w:id="2087609097">
          <w:marLeft w:val="480"/>
          <w:marRight w:val="0"/>
          <w:marTop w:val="0"/>
          <w:marBottom w:val="0"/>
          <w:divBdr>
            <w:top w:val="none" w:sz="0" w:space="0" w:color="auto"/>
            <w:left w:val="none" w:sz="0" w:space="0" w:color="auto"/>
            <w:bottom w:val="none" w:sz="0" w:space="0" w:color="auto"/>
            <w:right w:val="none" w:sz="0" w:space="0" w:color="auto"/>
          </w:divBdr>
        </w:div>
        <w:div w:id="114756894">
          <w:marLeft w:val="480"/>
          <w:marRight w:val="0"/>
          <w:marTop w:val="0"/>
          <w:marBottom w:val="0"/>
          <w:divBdr>
            <w:top w:val="none" w:sz="0" w:space="0" w:color="auto"/>
            <w:left w:val="none" w:sz="0" w:space="0" w:color="auto"/>
            <w:bottom w:val="none" w:sz="0" w:space="0" w:color="auto"/>
            <w:right w:val="none" w:sz="0" w:space="0" w:color="auto"/>
          </w:divBdr>
        </w:div>
        <w:div w:id="1351563653">
          <w:marLeft w:val="480"/>
          <w:marRight w:val="0"/>
          <w:marTop w:val="0"/>
          <w:marBottom w:val="0"/>
          <w:divBdr>
            <w:top w:val="none" w:sz="0" w:space="0" w:color="auto"/>
            <w:left w:val="none" w:sz="0" w:space="0" w:color="auto"/>
            <w:bottom w:val="none" w:sz="0" w:space="0" w:color="auto"/>
            <w:right w:val="none" w:sz="0" w:space="0" w:color="auto"/>
          </w:divBdr>
        </w:div>
        <w:div w:id="859009018">
          <w:marLeft w:val="480"/>
          <w:marRight w:val="0"/>
          <w:marTop w:val="0"/>
          <w:marBottom w:val="0"/>
          <w:divBdr>
            <w:top w:val="none" w:sz="0" w:space="0" w:color="auto"/>
            <w:left w:val="none" w:sz="0" w:space="0" w:color="auto"/>
            <w:bottom w:val="none" w:sz="0" w:space="0" w:color="auto"/>
            <w:right w:val="none" w:sz="0" w:space="0" w:color="auto"/>
          </w:divBdr>
        </w:div>
        <w:div w:id="1930966091">
          <w:marLeft w:val="480"/>
          <w:marRight w:val="0"/>
          <w:marTop w:val="0"/>
          <w:marBottom w:val="0"/>
          <w:divBdr>
            <w:top w:val="none" w:sz="0" w:space="0" w:color="auto"/>
            <w:left w:val="none" w:sz="0" w:space="0" w:color="auto"/>
            <w:bottom w:val="none" w:sz="0" w:space="0" w:color="auto"/>
            <w:right w:val="none" w:sz="0" w:space="0" w:color="auto"/>
          </w:divBdr>
        </w:div>
        <w:div w:id="642349577">
          <w:marLeft w:val="480"/>
          <w:marRight w:val="0"/>
          <w:marTop w:val="0"/>
          <w:marBottom w:val="0"/>
          <w:divBdr>
            <w:top w:val="none" w:sz="0" w:space="0" w:color="auto"/>
            <w:left w:val="none" w:sz="0" w:space="0" w:color="auto"/>
            <w:bottom w:val="none" w:sz="0" w:space="0" w:color="auto"/>
            <w:right w:val="none" w:sz="0" w:space="0" w:color="auto"/>
          </w:divBdr>
        </w:div>
        <w:div w:id="1749770746">
          <w:marLeft w:val="480"/>
          <w:marRight w:val="0"/>
          <w:marTop w:val="0"/>
          <w:marBottom w:val="0"/>
          <w:divBdr>
            <w:top w:val="none" w:sz="0" w:space="0" w:color="auto"/>
            <w:left w:val="none" w:sz="0" w:space="0" w:color="auto"/>
            <w:bottom w:val="none" w:sz="0" w:space="0" w:color="auto"/>
            <w:right w:val="none" w:sz="0" w:space="0" w:color="auto"/>
          </w:divBdr>
        </w:div>
        <w:div w:id="1437022537">
          <w:marLeft w:val="480"/>
          <w:marRight w:val="0"/>
          <w:marTop w:val="0"/>
          <w:marBottom w:val="0"/>
          <w:divBdr>
            <w:top w:val="none" w:sz="0" w:space="0" w:color="auto"/>
            <w:left w:val="none" w:sz="0" w:space="0" w:color="auto"/>
            <w:bottom w:val="none" w:sz="0" w:space="0" w:color="auto"/>
            <w:right w:val="none" w:sz="0" w:space="0" w:color="auto"/>
          </w:divBdr>
        </w:div>
      </w:divsChild>
    </w:div>
    <w:div w:id="732891790">
      <w:bodyDiv w:val="1"/>
      <w:marLeft w:val="0"/>
      <w:marRight w:val="0"/>
      <w:marTop w:val="0"/>
      <w:marBottom w:val="0"/>
      <w:divBdr>
        <w:top w:val="none" w:sz="0" w:space="0" w:color="auto"/>
        <w:left w:val="none" w:sz="0" w:space="0" w:color="auto"/>
        <w:bottom w:val="none" w:sz="0" w:space="0" w:color="auto"/>
        <w:right w:val="none" w:sz="0" w:space="0" w:color="auto"/>
      </w:divBdr>
    </w:div>
    <w:div w:id="733622063">
      <w:bodyDiv w:val="1"/>
      <w:marLeft w:val="0"/>
      <w:marRight w:val="0"/>
      <w:marTop w:val="0"/>
      <w:marBottom w:val="0"/>
      <w:divBdr>
        <w:top w:val="none" w:sz="0" w:space="0" w:color="auto"/>
        <w:left w:val="none" w:sz="0" w:space="0" w:color="auto"/>
        <w:bottom w:val="none" w:sz="0" w:space="0" w:color="auto"/>
        <w:right w:val="none" w:sz="0" w:space="0" w:color="auto"/>
      </w:divBdr>
    </w:div>
    <w:div w:id="733969809">
      <w:bodyDiv w:val="1"/>
      <w:marLeft w:val="0"/>
      <w:marRight w:val="0"/>
      <w:marTop w:val="0"/>
      <w:marBottom w:val="0"/>
      <w:divBdr>
        <w:top w:val="none" w:sz="0" w:space="0" w:color="auto"/>
        <w:left w:val="none" w:sz="0" w:space="0" w:color="auto"/>
        <w:bottom w:val="none" w:sz="0" w:space="0" w:color="auto"/>
        <w:right w:val="none" w:sz="0" w:space="0" w:color="auto"/>
      </w:divBdr>
    </w:div>
    <w:div w:id="735589880">
      <w:bodyDiv w:val="1"/>
      <w:marLeft w:val="0"/>
      <w:marRight w:val="0"/>
      <w:marTop w:val="0"/>
      <w:marBottom w:val="0"/>
      <w:divBdr>
        <w:top w:val="none" w:sz="0" w:space="0" w:color="auto"/>
        <w:left w:val="none" w:sz="0" w:space="0" w:color="auto"/>
        <w:bottom w:val="none" w:sz="0" w:space="0" w:color="auto"/>
        <w:right w:val="none" w:sz="0" w:space="0" w:color="auto"/>
      </w:divBdr>
    </w:div>
    <w:div w:id="735860496">
      <w:bodyDiv w:val="1"/>
      <w:marLeft w:val="0"/>
      <w:marRight w:val="0"/>
      <w:marTop w:val="0"/>
      <w:marBottom w:val="0"/>
      <w:divBdr>
        <w:top w:val="none" w:sz="0" w:space="0" w:color="auto"/>
        <w:left w:val="none" w:sz="0" w:space="0" w:color="auto"/>
        <w:bottom w:val="none" w:sz="0" w:space="0" w:color="auto"/>
        <w:right w:val="none" w:sz="0" w:space="0" w:color="auto"/>
      </w:divBdr>
    </w:div>
    <w:div w:id="736048069">
      <w:bodyDiv w:val="1"/>
      <w:marLeft w:val="0"/>
      <w:marRight w:val="0"/>
      <w:marTop w:val="0"/>
      <w:marBottom w:val="0"/>
      <w:divBdr>
        <w:top w:val="none" w:sz="0" w:space="0" w:color="auto"/>
        <w:left w:val="none" w:sz="0" w:space="0" w:color="auto"/>
        <w:bottom w:val="none" w:sz="0" w:space="0" w:color="auto"/>
        <w:right w:val="none" w:sz="0" w:space="0" w:color="auto"/>
      </w:divBdr>
    </w:div>
    <w:div w:id="736051124">
      <w:bodyDiv w:val="1"/>
      <w:marLeft w:val="0"/>
      <w:marRight w:val="0"/>
      <w:marTop w:val="0"/>
      <w:marBottom w:val="0"/>
      <w:divBdr>
        <w:top w:val="none" w:sz="0" w:space="0" w:color="auto"/>
        <w:left w:val="none" w:sz="0" w:space="0" w:color="auto"/>
        <w:bottom w:val="none" w:sz="0" w:space="0" w:color="auto"/>
        <w:right w:val="none" w:sz="0" w:space="0" w:color="auto"/>
      </w:divBdr>
    </w:div>
    <w:div w:id="738140151">
      <w:bodyDiv w:val="1"/>
      <w:marLeft w:val="0"/>
      <w:marRight w:val="0"/>
      <w:marTop w:val="0"/>
      <w:marBottom w:val="0"/>
      <w:divBdr>
        <w:top w:val="none" w:sz="0" w:space="0" w:color="auto"/>
        <w:left w:val="none" w:sz="0" w:space="0" w:color="auto"/>
        <w:bottom w:val="none" w:sz="0" w:space="0" w:color="auto"/>
        <w:right w:val="none" w:sz="0" w:space="0" w:color="auto"/>
      </w:divBdr>
    </w:div>
    <w:div w:id="738215893">
      <w:bodyDiv w:val="1"/>
      <w:marLeft w:val="0"/>
      <w:marRight w:val="0"/>
      <w:marTop w:val="0"/>
      <w:marBottom w:val="0"/>
      <w:divBdr>
        <w:top w:val="none" w:sz="0" w:space="0" w:color="auto"/>
        <w:left w:val="none" w:sz="0" w:space="0" w:color="auto"/>
        <w:bottom w:val="none" w:sz="0" w:space="0" w:color="auto"/>
        <w:right w:val="none" w:sz="0" w:space="0" w:color="auto"/>
      </w:divBdr>
    </w:div>
    <w:div w:id="738554847">
      <w:bodyDiv w:val="1"/>
      <w:marLeft w:val="0"/>
      <w:marRight w:val="0"/>
      <w:marTop w:val="0"/>
      <w:marBottom w:val="0"/>
      <w:divBdr>
        <w:top w:val="none" w:sz="0" w:space="0" w:color="auto"/>
        <w:left w:val="none" w:sz="0" w:space="0" w:color="auto"/>
        <w:bottom w:val="none" w:sz="0" w:space="0" w:color="auto"/>
        <w:right w:val="none" w:sz="0" w:space="0" w:color="auto"/>
      </w:divBdr>
    </w:div>
    <w:div w:id="738676196">
      <w:bodyDiv w:val="1"/>
      <w:marLeft w:val="0"/>
      <w:marRight w:val="0"/>
      <w:marTop w:val="0"/>
      <w:marBottom w:val="0"/>
      <w:divBdr>
        <w:top w:val="none" w:sz="0" w:space="0" w:color="auto"/>
        <w:left w:val="none" w:sz="0" w:space="0" w:color="auto"/>
        <w:bottom w:val="none" w:sz="0" w:space="0" w:color="auto"/>
        <w:right w:val="none" w:sz="0" w:space="0" w:color="auto"/>
      </w:divBdr>
    </w:div>
    <w:div w:id="739132809">
      <w:bodyDiv w:val="1"/>
      <w:marLeft w:val="0"/>
      <w:marRight w:val="0"/>
      <w:marTop w:val="0"/>
      <w:marBottom w:val="0"/>
      <w:divBdr>
        <w:top w:val="none" w:sz="0" w:space="0" w:color="auto"/>
        <w:left w:val="none" w:sz="0" w:space="0" w:color="auto"/>
        <w:bottom w:val="none" w:sz="0" w:space="0" w:color="auto"/>
        <w:right w:val="none" w:sz="0" w:space="0" w:color="auto"/>
      </w:divBdr>
    </w:div>
    <w:div w:id="740064325">
      <w:bodyDiv w:val="1"/>
      <w:marLeft w:val="0"/>
      <w:marRight w:val="0"/>
      <w:marTop w:val="0"/>
      <w:marBottom w:val="0"/>
      <w:divBdr>
        <w:top w:val="none" w:sz="0" w:space="0" w:color="auto"/>
        <w:left w:val="none" w:sz="0" w:space="0" w:color="auto"/>
        <w:bottom w:val="none" w:sz="0" w:space="0" w:color="auto"/>
        <w:right w:val="none" w:sz="0" w:space="0" w:color="auto"/>
      </w:divBdr>
    </w:div>
    <w:div w:id="740638217">
      <w:bodyDiv w:val="1"/>
      <w:marLeft w:val="0"/>
      <w:marRight w:val="0"/>
      <w:marTop w:val="0"/>
      <w:marBottom w:val="0"/>
      <w:divBdr>
        <w:top w:val="none" w:sz="0" w:space="0" w:color="auto"/>
        <w:left w:val="none" w:sz="0" w:space="0" w:color="auto"/>
        <w:bottom w:val="none" w:sz="0" w:space="0" w:color="auto"/>
        <w:right w:val="none" w:sz="0" w:space="0" w:color="auto"/>
      </w:divBdr>
    </w:div>
    <w:div w:id="742021131">
      <w:bodyDiv w:val="1"/>
      <w:marLeft w:val="0"/>
      <w:marRight w:val="0"/>
      <w:marTop w:val="0"/>
      <w:marBottom w:val="0"/>
      <w:divBdr>
        <w:top w:val="none" w:sz="0" w:space="0" w:color="auto"/>
        <w:left w:val="none" w:sz="0" w:space="0" w:color="auto"/>
        <w:bottom w:val="none" w:sz="0" w:space="0" w:color="auto"/>
        <w:right w:val="none" w:sz="0" w:space="0" w:color="auto"/>
      </w:divBdr>
    </w:div>
    <w:div w:id="742457484">
      <w:bodyDiv w:val="1"/>
      <w:marLeft w:val="0"/>
      <w:marRight w:val="0"/>
      <w:marTop w:val="0"/>
      <w:marBottom w:val="0"/>
      <w:divBdr>
        <w:top w:val="none" w:sz="0" w:space="0" w:color="auto"/>
        <w:left w:val="none" w:sz="0" w:space="0" w:color="auto"/>
        <w:bottom w:val="none" w:sz="0" w:space="0" w:color="auto"/>
        <w:right w:val="none" w:sz="0" w:space="0" w:color="auto"/>
      </w:divBdr>
    </w:div>
    <w:div w:id="743720506">
      <w:bodyDiv w:val="1"/>
      <w:marLeft w:val="0"/>
      <w:marRight w:val="0"/>
      <w:marTop w:val="0"/>
      <w:marBottom w:val="0"/>
      <w:divBdr>
        <w:top w:val="none" w:sz="0" w:space="0" w:color="auto"/>
        <w:left w:val="none" w:sz="0" w:space="0" w:color="auto"/>
        <w:bottom w:val="none" w:sz="0" w:space="0" w:color="auto"/>
        <w:right w:val="none" w:sz="0" w:space="0" w:color="auto"/>
      </w:divBdr>
      <w:divsChild>
        <w:div w:id="1546521106">
          <w:marLeft w:val="480"/>
          <w:marRight w:val="0"/>
          <w:marTop w:val="0"/>
          <w:marBottom w:val="0"/>
          <w:divBdr>
            <w:top w:val="none" w:sz="0" w:space="0" w:color="auto"/>
            <w:left w:val="none" w:sz="0" w:space="0" w:color="auto"/>
            <w:bottom w:val="none" w:sz="0" w:space="0" w:color="auto"/>
            <w:right w:val="none" w:sz="0" w:space="0" w:color="auto"/>
          </w:divBdr>
        </w:div>
        <w:div w:id="1677883427">
          <w:marLeft w:val="480"/>
          <w:marRight w:val="0"/>
          <w:marTop w:val="0"/>
          <w:marBottom w:val="0"/>
          <w:divBdr>
            <w:top w:val="none" w:sz="0" w:space="0" w:color="auto"/>
            <w:left w:val="none" w:sz="0" w:space="0" w:color="auto"/>
            <w:bottom w:val="none" w:sz="0" w:space="0" w:color="auto"/>
            <w:right w:val="none" w:sz="0" w:space="0" w:color="auto"/>
          </w:divBdr>
        </w:div>
        <w:div w:id="2132749679">
          <w:marLeft w:val="480"/>
          <w:marRight w:val="0"/>
          <w:marTop w:val="0"/>
          <w:marBottom w:val="0"/>
          <w:divBdr>
            <w:top w:val="none" w:sz="0" w:space="0" w:color="auto"/>
            <w:left w:val="none" w:sz="0" w:space="0" w:color="auto"/>
            <w:bottom w:val="none" w:sz="0" w:space="0" w:color="auto"/>
            <w:right w:val="none" w:sz="0" w:space="0" w:color="auto"/>
          </w:divBdr>
        </w:div>
        <w:div w:id="198862057">
          <w:marLeft w:val="480"/>
          <w:marRight w:val="0"/>
          <w:marTop w:val="0"/>
          <w:marBottom w:val="0"/>
          <w:divBdr>
            <w:top w:val="none" w:sz="0" w:space="0" w:color="auto"/>
            <w:left w:val="none" w:sz="0" w:space="0" w:color="auto"/>
            <w:bottom w:val="none" w:sz="0" w:space="0" w:color="auto"/>
            <w:right w:val="none" w:sz="0" w:space="0" w:color="auto"/>
          </w:divBdr>
        </w:div>
        <w:div w:id="1517425612">
          <w:marLeft w:val="480"/>
          <w:marRight w:val="0"/>
          <w:marTop w:val="0"/>
          <w:marBottom w:val="0"/>
          <w:divBdr>
            <w:top w:val="none" w:sz="0" w:space="0" w:color="auto"/>
            <w:left w:val="none" w:sz="0" w:space="0" w:color="auto"/>
            <w:bottom w:val="none" w:sz="0" w:space="0" w:color="auto"/>
            <w:right w:val="none" w:sz="0" w:space="0" w:color="auto"/>
          </w:divBdr>
        </w:div>
        <w:div w:id="178784655">
          <w:marLeft w:val="480"/>
          <w:marRight w:val="0"/>
          <w:marTop w:val="0"/>
          <w:marBottom w:val="0"/>
          <w:divBdr>
            <w:top w:val="none" w:sz="0" w:space="0" w:color="auto"/>
            <w:left w:val="none" w:sz="0" w:space="0" w:color="auto"/>
            <w:bottom w:val="none" w:sz="0" w:space="0" w:color="auto"/>
            <w:right w:val="none" w:sz="0" w:space="0" w:color="auto"/>
          </w:divBdr>
        </w:div>
        <w:div w:id="1336424496">
          <w:marLeft w:val="480"/>
          <w:marRight w:val="0"/>
          <w:marTop w:val="0"/>
          <w:marBottom w:val="0"/>
          <w:divBdr>
            <w:top w:val="none" w:sz="0" w:space="0" w:color="auto"/>
            <w:left w:val="none" w:sz="0" w:space="0" w:color="auto"/>
            <w:bottom w:val="none" w:sz="0" w:space="0" w:color="auto"/>
            <w:right w:val="none" w:sz="0" w:space="0" w:color="auto"/>
          </w:divBdr>
        </w:div>
        <w:div w:id="799810585">
          <w:marLeft w:val="480"/>
          <w:marRight w:val="0"/>
          <w:marTop w:val="0"/>
          <w:marBottom w:val="0"/>
          <w:divBdr>
            <w:top w:val="none" w:sz="0" w:space="0" w:color="auto"/>
            <w:left w:val="none" w:sz="0" w:space="0" w:color="auto"/>
            <w:bottom w:val="none" w:sz="0" w:space="0" w:color="auto"/>
            <w:right w:val="none" w:sz="0" w:space="0" w:color="auto"/>
          </w:divBdr>
        </w:div>
        <w:div w:id="1814447754">
          <w:marLeft w:val="480"/>
          <w:marRight w:val="0"/>
          <w:marTop w:val="0"/>
          <w:marBottom w:val="0"/>
          <w:divBdr>
            <w:top w:val="none" w:sz="0" w:space="0" w:color="auto"/>
            <w:left w:val="none" w:sz="0" w:space="0" w:color="auto"/>
            <w:bottom w:val="none" w:sz="0" w:space="0" w:color="auto"/>
            <w:right w:val="none" w:sz="0" w:space="0" w:color="auto"/>
          </w:divBdr>
        </w:div>
        <w:div w:id="1178887324">
          <w:marLeft w:val="480"/>
          <w:marRight w:val="0"/>
          <w:marTop w:val="0"/>
          <w:marBottom w:val="0"/>
          <w:divBdr>
            <w:top w:val="none" w:sz="0" w:space="0" w:color="auto"/>
            <w:left w:val="none" w:sz="0" w:space="0" w:color="auto"/>
            <w:bottom w:val="none" w:sz="0" w:space="0" w:color="auto"/>
            <w:right w:val="none" w:sz="0" w:space="0" w:color="auto"/>
          </w:divBdr>
        </w:div>
        <w:div w:id="1412629135">
          <w:marLeft w:val="480"/>
          <w:marRight w:val="0"/>
          <w:marTop w:val="0"/>
          <w:marBottom w:val="0"/>
          <w:divBdr>
            <w:top w:val="none" w:sz="0" w:space="0" w:color="auto"/>
            <w:left w:val="none" w:sz="0" w:space="0" w:color="auto"/>
            <w:bottom w:val="none" w:sz="0" w:space="0" w:color="auto"/>
            <w:right w:val="none" w:sz="0" w:space="0" w:color="auto"/>
          </w:divBdr>
        </w:div>
        <w:div w:id="505442338">
          <w:marLeft w:val="480"/>
          <w:marRight w:val="0"/>
          <w:marTop w:val="0"/>
          <w:marBottom w:val="0"/>
          <w:divBdr>
            <w:top w:val="none" w:sz="0" w:space="0" w:color="auto"/>
            <w:left w:val="none" w:sz="0" w:space="0" w:color="auto"/>
            <w:bottom w:val="none" w:sz="0" w:space="0" w:color="auto"/>
            <w:right w:val="none" w:sz="0" w:space="0" w:color="auto"/>
          </w:divBdr>
        </w:div>
        <w:div w:id="1933665020">
          <w:marLeft w:val="480"/>
          <w:marRight w:val="0"/>
          <w:marTop w:val="0"/>
          <w:marBottom w:val="0"/>
          <w:divBdr>
            <w:top w:val="none" w:sz="0" w:space="0" w:color="auto"/>
            <w:left w:val="none" w:sz="0" w:space="0" w:color="auto"/>
            <w:bottom w:val="none" w:sz="0" w:space="0" w:color="auto"/>
            <w:right w:val="none" w:sz="0" w:space="0" w:color="auto"/>
          </w:divBdr>
        </w:div>
        <w:div w:id="1939635603">
          <w:marLeft w:val="480"/>
          <w:marRight w:val="0"/>
          <w:marTop w:val="0"/>
          <w:marBottom w:val="0"/>
          <w:divBdr>
            <w:top w:val="none" w:sz="0" w:space="0" w:color="auto"/>
            <w:left w:val="none" w:sz="0" w:space="0" w:color="auto"/>
            <w:bottom w:val="none" w:sz="0" w:space="0" w:color="auto"/>
            <w:right w:val="none" w:sz="0" w:space="0" w:color="auto"/>
          </w:divBdr>
        </w:div>
        <w:div w:id="231502129">
          <w:marLeft w:val="480"/>
          <w:marRight w:val="0"/>
          <w:marTop w:val="0"/>
          <w:marBottom w:val="0"/>
          <w:divBdr>
            <w:top w:val="none" w:sz="0" w:space="0" w:color="auto"/>
            <w:left w:val="none" w:sz="0" w:space="0" w:color="auto"/>
            <w:bottom w:val="none" w:sz="0" w:space="0" w:color="auto"/>
            <w:right w:val="none" w:sz="0" w:space="0" w:color="auto"/>
          </w:divBdr>
        </w:div>
        <w:div w:id="10183547">
          <w:marLeft w:val="480"/>
          <w:marRight w:val="0"/>
          <w:marTop w:val="0"/>
          <w:marBottom w:val="0"/>
          <w:divBdr>
            <w:top w:val="none" w:sz="0" w:space="0" w:color="auto"/>
            <w:left w:val="none" w:sz="0" w:space="0" w:color="auto"/>
            <w:bottom w:val="none" w:sz="0" w:space="0" w:color="auto"/>
            <w:right w:val="none" w:sz="0" w:space="0" w:color="auto"/>
          </w:divBdr>
        </w:div>
        <w:div w:id="325059496">
          <w:marLeft w:val="480"/>
          <w:marRight w:val="0"/>
          <w:marTop w:val="0"/>
          <w:marBottom w:val="0"/>
          <w:divBdr>
            <w:top w:val="none" w:sz="0" w:space="0" w:color="auto"/>
            <w:left w:val="none" w:sz="0" w:space="0" w:color="auto"/>
            <w:bottom w:val="none" w:sz="0" w:space="0" w:color="auto"/>
            <w:right w:val="none" w:sz="0" w:space="0" w:color="auto"/>
          </w:divBdr>
        </w:div>
        <w:div w:id="1563252943">
          <w:marLeft w:val="480"/>
          <w:marRight w:val="0"/>
          <w:marTop w:val="0"/>
          <w:marBottom w:val="0"/>
          <w:divBdr>
            <w:top w:val="none" w:sz="0" w:space="0" w:color="auto"/>
            <w:left w:val="none" w:sz="0" w:space="0" w:color="auto"/>
            <w:bottom w:val="none" w:sz="0" w:space="0" w:color="auto"/>
            <w:right w:val="none" w:sz="0" w:space="0" w:color="auto"/>
          </w:divBdr>
        </w:div>
        <w:div w:id="214199776">
          <w:marLeft w:val="480"/>
          <w:marRight w:val="0"/>
          <w:marTop w:val="0"/>
          <w:marBottom w:val="0"/>
          <w:divBdr>
            <w:top w:val="none" w:sz="0" w:space="0" w:color="auto"/>
            <w:left w:val="none" w:sz="0" w:space="0" w:color="auto"/>
            <w:bottom w:val="none" w:sz="0" w:space="0" w:color="auto"/>
            <w:right w:val="none" w:sz="0" w:space="0" w:color="auto"/>
          </w:divBdr>
        </w:div>
        <w:div w:id="1149518966">
          <w:marLeft w:val="480"/>
          <w:marRight w:val="0"/>
          <w:marTop w:val="0"/>
          <w:marBottom w:val="0"/>
          <w:divBdr>
            <w:top w:val="none" w:sz="0" w:space="0" w:color="auto"/>
            <w:left w:val="none" w:sz="0" w:space="0" w:color="auto"/>
            <w:bottom w:val="none" w:sz="0" w:space="0" w:color="auto"/>
            <w:right w:val="none" w:sz="0" w:space="0" w:color="auto"/>
          </w:divBdr>
        </w:div>
        <w:div w:id="270670795">
          <w:marLeft w:val="480"/>
          <w:marRight w:val="0"/>
          <w:marTop w:val="0"/>
          <w:marBottom w:val="0"/>
          <w:divBdr>
            <w:top w:val="none" w:sz="0" w:space="0" w:color="auto"/>
            <w:left w:val="none" w:sz="0" w:space="0" w:color="auto"/>
            <w:bottom w:val="none" w:sz="0" w:space="0" w:color="auto"/>
            <w:right w:val="none" w:sz="0" w:space="0" w:color="auto"/>
          </w:divBdr>
        </w:div>
        <w:div w:id="1487208843">
          <w:marLeft w:val="480"/>
          <w:marRight w:val="0"/>
          <w:marTop w:val="0"/>
          <w:marBottom w:val="0"/>
          <w:divBdr>
            <w:top w:val="none" w:sz="0" w:space="0" w:color="auto"/>
            <w:left w:val="none" w:sz="0" w:space="0" w:color="auto"/>
            <w:bottom w:val="none" w:sz="0" w:space="0" w:color="auto"/>
            <w:right w:val="none" w:sz="0" w:space="0" w:color="auto"/>
          </w:divBdr>
        </w:div>
        <w:div w:id="1041593512">
          <w:marLeft w:val="480"/>
          <w:marRight w:val="0"/>
          <w:marTop w:val="0"/>
          <w:marBottom w:val="0"/>
          <w:divBdr>
            <w:top w:val="none" w:sz="0" w:space="0" w:color="auto"/>
            <w:left w:val="none" w:sz="0" w:space="0" w:color="auto"/>
            <w:bottom w:val="none" w:sz="0" w:space="0" w:color="auto"/>
            <w:right w:val="none" w:sz="0" w:space="0" w:color="auto"/>
          </w:divBdr>
        </w:div>
        <w:div w:id="1993411728">
          <w:marLeft w:val="480"/>
          <w:marRight w:val="0"/>
          <w:marTop w:val="0"/>
          <w:marBottom w:val="0"/>
          <w:divBdr>
            <w:top w:val="none" w:sz="0" w:space="0" w:color="auto"/>
            <w:left w:val="none" w:sz="0" w:space="0" w:color="auto"/>
            <w:bottom w:val="none" w:sz="0" w:space="0" w:color="auto"/>
            <w:right w:val="none" w:sz="0" w:space="0" w:color="auto"/>
          </w:divBdr>
        </w:div>
        <w:div w:id="2098207628">
          <w:marLeft w:val="480"/>
          <w:marRight w:val="0"/>
          <w:marTop w:val="0"/>
          <w:marBottom w:val="0"/>
          <w:divBdr>
            <w:top w:val="none" w:sz="0" w:space="0" w:color="auto"/>
            <w:left w:val="none" w:sz="0" w:space="0" w:color="auto"/>
            <w:bottom w:val="none" w:sz="0" w:space="0" w:color="auto"/>
            <w:right w:val="none" w:sz="0" w:space="0" w:color="auto"/>
          </w:divBdr>
        </w:div>
        <w:div w:id="1208025243">
          <w:marLeft w:val="480"/>
          <w:marRight w:val="0"/>
          <w:marTop w:val="0"/>
          <w:marBottom w:val="0"/>
          <w:divBdr>
            <w:top w:val="none" w:sz="0" w:space="0" w:color="auto"/>
            <w:left w:val="none" w:sz="0" w:space="0" w:color="auto"/>
            <w:bottom w:val="none" w:sz="0" w:space="0" w:color="auto"/>
            <w:right w:val="none" w:sz="0" w:space="0" w:color="auto"/>
          </w:divBdr>
        </w:div>
        <w:div w:id="1068311460">
          <w:marLeft w:val="480"/>
          <w:marRight w:val="0"/>
          <w:marTop w:val="0"/>
          <w:marBottom w:val="0"/>
          <w:divBdr>
            <w:top w:val="none" w:sz="0" w:space="0" w:color="auto"/>
            <w:left w:val="none" w:sz="0" w:space="0" w:color="auto"/>
            <w:bottom w:val="none" w:sz="0" w:space="0" w:color="auto"/>
            <w:right w:val="none" w:sz="0" w:space="0" w:color="auto"/>
          </w:divBdr>
        </w:div>
        <w:div w:id="1260986896">
          <w:marLeft w:val="480"/>
          <w:marRight w:val="0"/>
          <w:marTop w:val="0"/>
          <w:marBottom w:val="0"/>
          <w:divBdr>
            <w:top w:val="none" w:sz="0" w:space="0" w:color="auto"/>
            <w:left w:val="none" w:sz="0" w:space="0" w:color="auto"/>
            <w:bottom w:val="none" w:sz="0" w:space="0" w:color="auto"/>
            <w:right w:val="none" w:sz="0" w:space="0" w:color="auto"/>
          </w:divBdr>
        </w:div>
        <w:div w:id="1686636858">
          <w:marLeft w:val="480"/>
          <w:marRight w:val="0"/>
          <w:marTop w:val="0"/>
          <w:marBottom w:val="0"/>
          <w:divBdr>
            <w:top w:val="none" w:sz="0" w:space="0" w:color="auto"/>
            <w:left w:val="none" w:sz="0" w:space="0" w:color="auto"/>
            <w:bottom w:val="none" w:sz="0" w:space="0" w:color="auto"/>
            <w:right w:val="none" w:sz="0" w:space="0" w:color="auto"/>
          </w:divBdr>
        </w:div>
        <w:div w:id="187721694">
          <w:marLeft w:val="480"/>
          <w:marRight w:val="0"/>
          <w:marTop w:val="0"/>
          <w:marBottom w:val="0"/>
          <w:divBdr>
            <w:top w:val="none" w:sz="0" w:space="0" w:color="auto"/>
            <w:left w:val="none" w:sz="0" w:space="0" w:color="auto"/>
            <w:bottom w:val="none" w:sz="0" w:space="0" w:color="auto"/>
            <w:right w:val="none" w:sz="0" w:space="0" w:color="auto"/>
          </w:divBdr>
        </w:div>
        <w:div w:id="1573656728">
          <w:marLeft w:val="480"/>
          <w:marRight w:val="0"/>
          <w:marTop w:val="0"/>
          <w:marBottom w:val="0"/>
          <w:divBdr>
            <w:top w:val="none" w:sz="0" w:space="0" w:color="auto"/>
            <w:left w:val="none" w:sz="0" w:space="0" w:color="auto"/>
            <w:bottom w:val="none" w:sz="0" w:space="0" w:color="auto"/>
            <w:right w:val="none" w:sz="0" w:space="0" w:color="auto"/>
          </w:divBdr>
        </w:div>
        <w:div w:id="310448008">
          <w:marLeft w:val="480"/>
          <w:marRight w:val="0"/>
          <w:marTop w:val="0"/>
          <w:marBottom w:val="0"/>
          <w:divBdr>
            <w:top w:val="none" w:sz="0" w:space="0" w:color="auto"/>
            <w:left w:val="none" w:sz="0" w:space="0" w:color="auto"/>
            <w:bottom w:val="none" w:sz="0" w:space="0" w:color="auto"/>
            <w:right w:val="none" w:sz="0" w:space="0" w:color="auto"/>
          </w:divBdr>
        </w:div>
        <w:div w:id="1737316746">
          <w:marLeft w:val="480"/>
          <w:marRight w:val="0"/>
          <w:marTop w:val="0"/>
          <w:marBottom w:val="0"/>
          <w:divBdr>
            <w:top w:val="none" w:sz="0" w:space="0" w:color="auto"/>
            <w:left w:val="none" w:sz="0" w:space="0" w:color="auto"/>
            <w:bottom w:val="none" w:sz="0" w:space="0" w:color="auto"/>
            <w:right w:val="none" w:sz="0" w:space="0" w:color="auto"/>
          </w:divBdr>
        </w:div>
        <w:div w:id="757942444">
          <w:marLeft w:val="480"/>
          <w:marRight w:val="0"/>
          <w:marTop w:val="0"/>
          <w:marBottom w:val="0"/>
          <w:divBdr>
            <w:top w:val="none" w:sz="0" w:space="0" w:color="auto"/>
            <w:left w:val="none" w:sz="0" w:space="0" w:color="auto"/>
            <w:bottom w:val="none" w:sz="0" w:space="0" w:color="auto"/>
            <w:right w:val="none" w:sz="0" w:space="0" w:color="auto"/>
          </w:divBdr>
        </w:div>
        <w:div w:id="2060125425">
          <w:marLeft w:val="480"/>
          <w:marRight w:val="0"/>
          <w:marTop w:val="0"/>
          <w:marBottom w:val="0"/>
          <w:divBdr>
            <w:top w:val="none" w:sz="0" w:space="0" w:color="auto"/>
            <w:left w:val="none" w:sz="0" w:space="0" w:color="auto"/>
            <w:bottom w:val="none" w:sz="0" w:space="0" w:color="auto"/>
            <w:right w:val="none" w:sz="0" w:space="0" w:color="auto"/>
          </w:divBdr>
        </w:div>
        <w:div w:id="528226483">
          <w:marLeft w:val="480"/>
          <w:marRight w:val="0"/>
          <w:marTop w:val="0"/>
          <w:marBottom w:val="0"/>
          <w:divBdr>
            <w:top w:val="none" w:sz="0" w:space="0" w:color="auto"/>
            <w:left w:val="none" w:sz="0" w:space="0" w:color="auto"/>
            <w:bottom w:val="none" w:sz="0" w:space="0" w:color="auto"/>
            <w:right w:val="none" w:sz="0" w:space="0" w:color="auto"/>
          </w:divBdr>
        </w:div>
        <w:div w:id="357893334">
          <w:marLeft w:val="480"/>
          <w:marRight w:val="0"/>
          <w:marTop w:val="0"/>
          <w:marBottom w:val="0"/>
          <w:divBdr>
            <w:top w:val="none" w:sz="0" w:space="0" w:color="auto"/>
            <w:left w:val="none" w:sz="0" w:space="0" w:color="auto"/>
            <w:bottom w:val="none" w:sz="0" w:space="0" w:color="auto"/>
            <w:right w:val="none" w:sz="0" w:space="0" w:color="auto"/>
          </w:divBdr>
        </w:div>
        <w:div w:id="498084871">
          <w:marLeft w:val="480"/>
          <w:marRight w:val="0"/>
          <w:marTop w:val="0"/>
          <w:marBottom w:val="0"/>
          <w:divBdr>
            <w:top w:val="none" w:sz="0" w:space="0" w:color="auto"/>
            <w:left w:val="none" w:sz="0" w:space="0" w:color="auto"/>
            <w:bottom w:val="none" w:sz="0" w:space="0" w:color="auto"/>
            <w:right w:val="none" w:sz="0" w:space="0" w:color="auto"/>
          </w:divBdr>
        </w:div>
      </w:divsChild>
    </w:div>
    <w:div w:id="743843840">
      <w:bodyDiv w:val="1"/>
      <w:marLeft w:val="0"/>
      <w:marRight w:val="0"/>
      <w:marTop w:val="0"/>
      <w:marBottom w:val="0"/>
      <w:divBdr>
        <w:top w:val="none" w:sz="0" w:space="0" w:color="auto"/>
        <w:left w:val="none" w:sz="0" w:space="0" w:color="auto"/>
        <w:bottom w:val="none" w:sz="0" w:space="0" w:color="auto"/>
        <w:right w:val="none" w:sz="0" w:space="0" w:color="auto"/>
      </w:divBdr>
    </w:div>
    <w:div w:id="743991816">
      <w:bodyDiv w:val="1"/>
      <w:marLeft w:val="0"/>
      <w:marRight w:val="0"/>
      <w:marTop w:val="0"/>
      <w:marBottom w:val="0"/>
      <w:divBdr>
        <w:top w:val="none" w:sz="0" w:space="0" w:color="auto"/>
        <w:left w:val="none" w:sz="0" w:space="0" w:color="auto"/>
        <w:bottom w:val="none" w:sz="0" w:space="0" w:color="auto"/>
        <w:right w:val="none" w:sz="0" w:space="0" w:color="auto"/>
      </w:divBdr>
    </w:div>
    <w:div w:id="745687768">
      <w:bodyDiv w:val="1"/>
      <w:marLeft w:val="0"/>
      <w:marRight w:val="0"/>
      <w:marTop w:val="0"/>
      <w:marBottom w:val="0"/>
      <w:divBdr>
        <w:top w:val="none" w:sz="0" w:space="0" w:color="auto"/>
        <w:left w:val="none" w:sz="0" w:space="0" w:color="auto"/>
        <w:bottom w:val="none" w:sz="0" w:space="0" w:color="auto"/>
        <w:right w:val="none" w:sz="0" w:space="0" w:color="auto"/>
      </w:divBdr>
    </w:div>
    <w:div w:id="745810172">
      <w:bodyDiv w:val="1"/>
      <w:marLeft w:val="0"/>
      <w:marRight w:val="0"/>
      <w:marTop w:val="0"/>
      <w:marBottom w:val="0"/>
      <w:divBdr>
        <w:top w:val="none" w:sz="0" w:space="0" w:color="auto"/>
        <w:left w:val="none" w:sz="0" w:space="0" w:color="auto"/>
        <w:bottom w:val="none" w:sz="0" w:space="0" w:color="auto"/>
        <w:right w:val="none" w:sz="0" w:space="0" w:color="auto"/>
      </w:divBdr>
    </w:div>
    <w:div w:id="746197424">
      <w:bodyDiv w:val="1"/>
      <w:marLeft w:val="0"/>
      <w:marRight w:val="0"/>
      <w:marTop w:val="0"/>
      <w:marBottom w:val="0"/>
      <w:divBdr>
        <w:top w:val="none" w:sz="0" w:space="0" w:color="auto"/>
        <w:left w:val="none" w:sz="0" w:space="0" w:color="auto"/>
        <w:bottom w:val="none" w:sz="0" w:space="0" w:color="auto"/>
        <w:right w:val="none" w:sz="0" w:space="0" w:color="auto"/>
      </w:divBdr>
      <w:divsChild>
        <w:div w:id="443695891">
          <w:marLeft w:val="480"/>
          <w:marRight w:val="0"/>
          <w:marTop w:val="0"/>
          <w:marBottom w:val="0"/>
          <w:divBdr>
            <w:top w:val="none" w:sz="0" w:space="0" w:color="auto"/>
            <w:left w:val="none" w:sz="0" w:space="0" w:color="auto"/>
            <w:bottom w:val="none" w:sz="0" w:space="0" w:color="auto"/>
            <w:right w:val="none" w:sz="0" w:space="0" w:color="auto"/>
          </w:divBdr>
        </w:div>
        <w:div w:id="1053651825">
          <w:marLeft w:val="480"/>
          <w:marRight w:val="0"/>
          <w:marTop w:val="0"/>
          <w:marBottom w:val="0"/>
          <w:divBdr>
            <w:top w:val="none" w:sz="0" w:space="0" w:color="auto"/>
            <w:left w:val="none" w:sz="0" w:space="0" w:color="auto"/>
            <w:bottom w:val="none" w:sz="0" w:space="0" w:color="auto"/>
            <w:right w:val="none" w:sz="0" w:space="0" w:color="auto"/>
          </w:divBdr>
        </w:div>
        <w:div w:id="1533224997">
          <w:marLeft w:val="480"/>
          <w:marRight w:val="0"/>
          <w:marTop w:val="0"/>
          <w:marBottom w:val="0"/>
          <w:divBdr>
            <w:top w:val="none" w:sz="0" w:space="0" w:color="auto"/>
            <w:left w:val="none" w:sz="0" w:space="0" w:color="auto"/>
            <w:bottom w:val="none" w:sz="0" w:space="0" w:color="auto"/>
            <w:right w:val="none" w:sz="0" w:space="0" w:color="auto"/>
          </w:divBdr>
        </w:div>
        <w:div w:id="948656932">
          <w:marLeft w:val="480"/>
          <w:marRight w:val="0"/>
          <w:marTop w:val="0"/>
          <w:marBottom w:val="0"/>
          <w:divBdr>
            <w:top w:val="none" w:sz="0" w:space="0" w:color="auto"/>
            <w:left w:val="none" w:sz="0" w:space="0" w:color="auto"/>
            <w:bottom w:val="none" w:sz="0" w:space="0" w:color="auto"/>
            <w:right w:val="none" w:sz="0" w:space="0" w:color="auto"/>
          </w:divBdr>
        </w:div>
        <w:div w:id="170413705">
          <w:marLeft w:val="480"/>
          <w:marRight w:val="0"/>
          <w:marTop w:val="0"/>
          <w:marBottom w:val="0"/>
          <w:divBdr>
            <w:top w:val="none" w:sz="0" w:space="0" w:color="auto"/>
            <w:left w:val="none" w:sz="0" w:space="0" w:color="auto"/>
            <w:bottom w:val="none" w:sz="0" w:space="0" w:color="auto"/>
            <w:right w:val="none" w:sz="0" w:space="0" w:color="auto"/>
          </w:divBdr>
        </w:div>
        <w:div w:id="1915775871">
          <w:marLeft w:val="480"/>
          <w:marRight w:val="0"/>
          <w:marTop w:val="0"/>
          <w:marBottom w:val="0"/>
          <w:divBdr>
            <w:top w:val="none" w:sz="0" w:space="0" w:color="auto"/>
            <w:left w:val="none" w:sz="0" w:space="0" w:color="auto"/>
            <w:bottom w:val="none" w:sz="0" w:space="0" w:color="auto"/>
            <w:right w:val="none" w:sz="0" w:space="0" w:color="auto"/>
          </w:divBdr>
        </w:div>
        <w:div w:id="418331200">
          <w:marLeft w:val="480"/>
          <w:marRight w:val="0"/>
          <w:marTop w:val="0"/>
          <w:marBottom w:val="0"/>
          <w:divBdr>
            <w:top w:val="none" w:sz="0" w:space="0" w:color="auto"/>
            <w:left w:val="none" w:sz="0" w:space="0" w:color="auto"/>
            <w:bottom w:val="none" w:sz="0" w:space="0" w:color="auto"/>
            <w:right w:val="none" w:sz="0" w:space="0" w:color="auto"/>
          </w:divBdr>
        </w:div>
        <w:div w:id="1394084007">
          <w:marLeft w:val="480"/>
          <w:marRight w:val="0"/>
          <w:marTop w:val="0"/>
          <w:marBottom w:val="0"/>
          <w:divBdr>
            <w:top w:val="none" w:sz="0" w:space="0" w:color="auto"/>
            <w:left w:val="none" w:sz="0" w:space="0" w:color="auto"/>
            <w:bottom w:val="none" w:sz="0" w:space="0" w:color="auto"/>
            <w:right w:val="none" w:sz="0" w:space="0" w:color="auto"/>
          </w:divBdr>
        </w:div>
        <w:div w:id="2039771035">
          <w:marLeft w:val="480"/>
          <w:marRight w:val="0"/>
          <w:marTop w:val="0"/>
          <w:marBottom w:val="0"/>
          <w:divBdr>
            <w:top w:val="none" w:sz="0" w:space="0" w:color="auto"/>
            <w:left w:val="none" w:sz="0" w:space="0" w:color="auto"/>
            <w:bottom w:val="none" w:sz="0" w:space="0" w:color="auto"/>
            <w:right w:val="none" w:sz="0" w:space="0" w:color="auto"/>
          </w:divBdr>
        </w:div>
        <w:div w:id="876891674">
          <w:marLeft w:val="480"/>
          <w:marRight w:val="0"/>
          <w:marTop w:val="0"/>
          <w:marBottom w:val="0"/>
          <w:divBdr>
            <w:top w:val="none" w:sz="0" w:space="0" w:color="auto"/>
            <w:left w:val="none" w:sz="0" w:space="0" w:color="auto"/>
            <w:bottom w:val="none" w:sz="0" w:space="0" w:color="auto"/>
            <w:right w:val="none" w:sz="0" w:space="0" w:color="auto"/>
          </w:divBdr>
        </w:div>
        <w:div w:id="1556699338">
          <w:marLeft w:val="480"/>
          <w:marRight w:val="0"/>
          <w:marTop w:val="0"/>
          <w:marBottom w:val="0"/>
          <w:divBdr>
            <w:top w:val="none" w:sz="0" w:space="0" w:color="auto"/>
            <w:left w:val="none" w:sz="0" w:space="0" w:color="auto"/>
            <w:bottom w:val="none" w:sz="0" w:space="0" w:color="auto"/>
            <w:right w:val="none" w:sz="0" w:space="0" w:color="auto"/>
          </w:divBdr>
        </w:div>
        <w:div w:id="1711109733">
          <w:marLeft w:val="480"/>
          <w:marRight w:val="0"/>
          <w:marTop w:val="0"/>
          <w:marBottom w:val="0"/>
          <w:divBdr>
            <w:top w:val="none" w:sz="0" w:space="0" w:color="auto"/>
            <w:left w:val="none" w:sz="0" w:space="0" w:color="auto"/>
            <w:bottom w:val="none" w:sz="0" w:space="0" w:color="auto"/>
            <w:right w:val="none" w:sz="0" w:space="0" w:color="auto"/>
          </w:divBdr>
        </w:div>
        <w:div w:id="552427328">
          <w:marLeft w:val="480"/>
          <w:marRight w:val="0"/>
          <w:marTop w:val="0"/>
          <w:marBottom w:val="0"/>
          <w:divBdr>
            <w:top w:val="none" w:sz="0" w:space="0" w:color="auto"/>
            <w:left w:val="none" w:sz="0" w:space="0" w:color="auto"/>
            <w:bottom w:val="none" w:sz="0" w:space="0" w:color="auto"/>
            <w:right w:val="none" w:sz="0" w:space="0" w:color="auto"/>
          </w:divBdr>
        </w:div>
        <w:div w:id="989359935">
          <w:marLeft w:val="480"/>
          <w:marRight w:val="0"/>
          <w:marTop w:val="0"/>
          <w:marBottom w:val="0"/>
          <w:divBdr>
            <w:top w:val="none" w:sz="0" w:space="0" w:color="auto"/>
            <w:left w:val="none" w:sz="0" w:space="0" w:color="auto"/>
            <w:bottom w:val="none" w:sz="0" w:space="0" w:color="auto"/>
            <w:right w:val="none" w:sz="0" w:space="0" w:color="auto"/>
          </w:divBdr>
        </w:div>
        <w:div w:id="1743523004">
          <w:marLeft w:val="480"/>
          <w:marRight w:val="0"/>
          <w:marTop w:val="0"/>
          <w:marBottom w:val="0"/>
          <w:divBdr>
            <w:top w:val="none" w:sz="0" w:space="0" w:color="auto"/>
            <w:left w:val="none" w:sz="0" w:space="0" w:color="auto"/>
            <w:bottom w:val="none" w:sz="0" w:space="0" w:color="auto"/>
            <w:right w:val="none" w:sz="0" w:space="0" w:color="auto"/>
          </w:divBdr>
        </w:div>
        <w:div w:id="500580213">
          <w:marLeft w:val="480"/>
          <w:marRight w:val="0"/>
          <w:marTop w:val="0"/>
          <w:marBottom w:val="0"/>
          <w:divBdr>
            <w:top w:val="none" w:sz="0" w:space="0" w:color="auto"/>
            <w:left w:val="none" w:sz="0" w:space="0" w:color="auto"/>
            <w:bottom w:val="none" w:sz="0" w:space="0" w:color="auto"/>
            <w:right w:val="none" w:sz="0" w:space="0" w:color="auto"/>
          </w:divBdr>
        </w:div>
        <w:div w:id="227350826">
          <w:marLeft w:val="480"/>
          <w:marRight w:val="0"/>
          <w:marTop w:val="0"/>
          <w:marBottom w:val="0"/>
          <w:divBdr>
            <w:top w:val="none" w:sz="0" w:space="0" w:color="auto"/>
            <w:left w:val="none" w:sz="0" w:space="0" w:color="auto"/>
            <w:bottom w:val="none" w:sz="0" w:space="0" w:color="auto"/>
            <w:right w:val="none" w:sz="0" w:space="0" w:color="auto"/>
          </w:divBdr>
        </w:div>
        <w:div w:id="2143036080">
          <w:marLeft w:val="480"/>
          <w:marRight w:val="0"/>
          <w:marTop w:val="0"/>
          <w:marBottom w:val="0"/>
          <w:divBdr>
            <w:top w:val="none" w:sz="0" w:space="0" w:color="auto"/>
            <w:left w:val="none" w:sz="0" w:space="0" w:color="auto"/>
            <w:bottom w:val="none" w:sz="0" w:space="0" w:color="auto"/>
            <w:right w:val="none" w:sz="0" w:space="0" w:color="auto"/>
          </w:divBdr>
        </w:div>
        <w:div w:id="1200825483">
          <w:marLeft w:val="480"/>
          <w:marRight w:val="0"/>
          <w:marTop w:val="0"/>
          <w:marBottom w:val="0"/>
          <w:divBdr>
            <w:top w:val="none" w:sz="0" w:space="0" w:color="auto"/>
            <w:left w:val="none" w:sz="0" w:space="0" w:color="auto"/>
            <w:bottom w:val="none" w:sz="0" w:space="0" w:color="auto"/>
            <w:right w:val="none" w:sz="0" w:space="0" w:color="auto"/>
          </w:divBdr>
        </w:div>
        <w:div w:id="28799559">
          <w:marLeft w:val="480"/>
          <w:marRight w:val="0"/>
          <w:marTop w:val="0"/>
          <w:marBottom w:val="0"/>
          <w:divBdr>
            <w:top w:val="none" w:sz="0" w:space="0" w:color="auto"/>
            <w:left w:val="none" w:sz="0" w:space="0" w:color="auto"/>
            <w:bottom w:val="none" w:sz="0" w:space="0" w:color="auto"/>
            <w:right w:val="none" w:sz="0" w:space="0" w:color="auto"/>
          </w:divBdr>
        </w:div>
        <w:div w:id="676349406">
          <w:marLeft w:val="480"/>
          <w:marRight w:val="0"/>
          <w:marTop w:val="0"/>
          <w:marBottom w:val="0"/>
          <w:divBdr>
            <w:top w:val="none" w:sz="0" w:space="0" w:color="auto"/>
            <w:left w:val="none" w:sz="0" w:space="0" w:color="auto"/>
            <w:bottom w:val="none" w:sz="0" w:space="0" w:color="auto"/>
            <w:right w:val="none" w:sz="0" w:space="0" w:color="auto"/>
          </w:divBdr>
        </w:div>
        <w:div w:id="1883979130">
          <w:marLeft w:val="480"/>
          <w:marRight w:val="0"/>
          <w:marTop w:val="0"/>
          <w:marBottom w:val="0"/>
          <w:divBdr>
            <w:top w:val="none" w:sz="0" w:space="0" w:color="auto"/>
            <w:left w:val="none" w:sz="0" w:space="0" w:color="auto"/>
            <w:bottom w:val="none" w:sz="0" w:space="0" w:color="auto"/>
            <w:right w:val="none" w:sz="0" w:space="0" w:color="auto"/>
          </w:divBdr>
        </w:div>
        <w:div w:id="110246490">
          <w:marLeft w:val="480"/>
          <w:marRight w:val="0"/>
          <w:marTop w:val="0"/>
          <w:marBottom w:val="0"/>
          <w:divBdr>
            <w:top w:val="none" w:sz="0" w:space="0" w:color="auto"/>
            <w:left w:val="none" w:sz="0" w:space="0" w:color="auto"/>
            <w:bottom w:val="none" w:sz="0" w:space="0" w:color="auto"/>
            <w:right w:val="none" w:sz="0" w:space="0" w:color="auto"/>
          </w:divBdr>
        </w:div>
        <w:div w:id="529345163">
          <w:marLeft w:val="480"/>
          <w:marRight w:val="0"/>
          <w:marTop w:val="0"/>
          <w:marBottom w:val="0"/>
          <w:divBdr>
            <w:top w:val="none" w:sz="0" w:space="0" w:color="auto"/>
            <w:left w:val="none" w:sz="0" w:space="0" w:color="auto"/>
            <w:bottom w:val="none" w:sz="0" w:space="0" w:color="auto"/>
            <w:right w:val="none" w:sz="0" w:space="0" w:color="auto"/>
          </w:divBdr>
        </w:div>
        <w:div w:id="840197491">
          <w:marLeft w:val="480"/>
          <w:marRight w:val="0"/>
          <w:marTop w:val="0"/>
          <w:marBottom w:val="0"/>
          <w:divBdr>
            <w:top w:val="none" w:sz="0" w:space="0" w:color="auto"/>
            <w:left w:val="none" w:sz="0" w:space="0" w:color="auto"/>
            <w:bottom w:val="none" w:sz="0" w:space="0" w:color="auto"/>
            <w:right w:val="none" w:sz="0" w:space="0" w:color="auto"/>
          </w:divBdr>
        </w:div>
        <w:div w:id="541133752">
          <w:marLeft w:val="480"/>
          <w:marRight w:val="0"/>
          <w:marTop w:val="0"/>
          <w:marBottom w:val="0"/>
          <w:divBdr>
            <w:top w:val="none" w:sz="0" w:space="0" w:color="auto"/>
            <w:left w:val="none" w:sz="0" w:space="0" w:color="auto"/>
            <w:bottom w:val="none" w:sz="0" w:space="0" w:color="auto"/>
            <w:right w:val="none" w:sz="0" w:space="0" w:color="auto"/>
          </w:divBdr>
        </w:div>
        <w:div w:id="178469021">
          <w:marLeft w:val="480"/>
          <w:marRight w:val="0"/>
          <w:marTop w:val="0"/>
          <w:marBottom w:val="0"/>
          <w:divBdr>
            <w:top w:val="none" w:sz="0" w:space="0" w:color="auto"/>
            <w:left w:val="none" w:sz="0" w:space="0" w:color="auto"/>
            <w:bottom w:val="none" w:sz="0" w:space="0" w:color="auto"/>
            <w:right w:val="none" w:sz="0" w:space="0" w:color="auto"/>
          </w:divBdr>
        </w:div>
        <w:div w:id="1852790553">
          <w:marLeft w:val="480"/>
          <w:marRight w:val="0"/>
          <w:marTop w:val="0"/>
          <w:marBottom w:val="0"/>
          <w:divBdr>
            <w:top w:val="none" w:sz="0" w:space="0" w:color="auto"/>
            <w:left w:val="none" w:sz="0" w:space="0" w:color="auto"/>
            <w:bottom w:val="none" w:sz="0" w:space="0" w:color="auto"/>
            <w:right w:val="none" w:sz="0" w:space="0" w:color="auto"/>
          </w:divBdr>
        </w:div>
        <w:div w:id="2061436961">
          <w:marLeft w:val="480"/>
          <w:marRight w:val="0"/>
          <w:marTop w:val="0"/>
          <w:marBottom w:val="0"/>
          <w:divBdr>
            <w:top w:val="none" w:sz="0" w:space="0" w:color="auto"/>
            <w:left w:val="none" w:sz="0" w:space="0" w:color="auto"/>
            <w:bottom w:val="none" w:sz="0" w:space="0" w:color="auto"/>
            <w:right w:val="none" w:sz="0" w:space="0" w:color="auto"/>
          </w:divBdr>
        </w:div>
        <w:div w:id="1939898326">
          <w:marLeft w:val="480"/>
          <w:marRight w:val="0"/>
          <w:marTop w:val="0"/>
          <w:marBottom w:val="0"/>
          <w:divBdr>
            <w:top w:val="none" w:sz="0" w:space="0" w:color="auto"/>
            <w:left w:val="none" w:sz="0" w:space="0" w:color="auto"/>
            <w:bottom w:val="none" w:sz="0" w:space="0" w:color="auto"/>
            <w:right w:val="none" w:sz="0" w:space="0" w:color="auto"/>
          </w:divBdr>
        </w:div>
        <w:div w:id="1543789825">
          <w:marLeft w:val="480"/>
          <w:marRight w:val="0"/>
          <w:marTop w:val="0"/>
          <w:marBottom w:val="0"/>
          <w:divBdr>
            <w:top w:val="none" w:sz="0" w:space="0" w:color="auto"/>
            <w:left w:val="none" w:sz="0" w:space="0" w:color="auto"/>
            <w:bottom w:val="none" w:sz="0" w:space="0" w:color="auto"/>
            <w:right w:val="none" w:sz="0" w:space="0" w:color="auto"/>
          </w:divBdr>
        </w:div>
        <w:div w:id="336808372">
          <w:marLeft w:val="480"/>
          <w:marRight w:val="0"/>
          <w:marTop w:val="0"/>
          <w:marBottom w:val="0"/>
          <w:divBdr>
            <w:top w:val="none" w:sz="0" w:space="0" w:color="auto"/>
            <w:left w:val="none" w:sz="0" w:space="0" w:color="auto"/>
            <w:bottom w:val="none" w:sz="0" w:space="0" w:color="auto"/>
            <w:right w:val="none" w:sz="0" w:space="0" w:color="auto"/>
          </w:divBdr>
        </w:div>
        <w:div w:id="782577874">
          <w:marLeft w:val="480"/>
          <w:marRight w:val="0"/>
          <w:marTop w:val="0"/>
          <w:marBottom w:val="0"/>
          <w:divBdr>
            <w:top w:val="none" w:sz="0" w:space="0" w:color="auto"/>
            <w:left w:val="none" w:sz="0" w:space="0" w:color="auto"/>
            <w:bottom w:val="none" w:sz="0" w:space="0" w:color="auto"/>
            <w:right w:val="none" w:sz="0" w:space="0" w:color="auto"/>
          </w:divBdr>
        </w:div>
        <w:div w:id="109671554">
          <w:marLeft w:val="480"/>
          <w:marRight w:val="0"/>
          <w:marTop w:val="0"/>
          <w:marBottom w:val="0"/>
          <w:divBdr>
            <w:top w:val="none" w:sz="0" w:space="0" w:color="auto"/>
            <w:left w:val="none" w:sz="0" w:space="0" w:color="auto"/>
            <w:bottom w:val="none" w:sz="0" w:space="0" w:color="auto"/>
            <w:right w:val="none" w:sz="0" w:space="0" w:color="auto"/>
          </w:divBdr>
        </w:div>
        <w:div w:id="1471944170">
          <w:marLeft w:val="480"/>
          <w:marRight w:val="0"/>
          <w:marTop w:val="0"/>
          <w:marBottom w:val="0"/>
          <w:divBdr>
            <w:top w:val="none" w:sz="0" w:space="0" w:color="auto"/>
            <w:left w:val="none" w:sz="0" w:space="0" w:color="auto"/>
            <w:bottom w:val="none" w:sz="0" w:space="0" w:color="auto"/>
            <w:right w:val="none" w:sz="0" w:space="0" w:color="auto"/>
          </w:divBdr>
        </w:div>
        <w:div w:id="1252354830">
          <w:marLeft w:val="480"/>
          <w:marRight w:val="0"/>
          <w:marTop w:val="0"/>
          <w:marBottom w:val="0"/>
          <w:divBdr>
            <w:top w:val="none" w:sz="0" w:space="0" w:color="auto"/>
            <w:left w:val="none" w:sz="0" w:space="0" w:color="auto"/>
            <w:bottom w:val="none" w:sz="0" w:space="0" w:color="auto"/>
            <w:right w:val="none" w:sz="0" w:space="0" w:color="auto"/>
          </w:divBdr>
        </w:div>
        <w:div w:id="360056190">
          <w:marLeft w:val="480"/>
          <w:marRight w:val="0"/>
          <w:marTop w:val="0"/>
          <w:marBottom w:val="0"/>
          <w:divBdr>
            <w:top w:val="none" w:sz="0" w:space="0" w:color="auto"/>
            <w:left w:val="none" w:sz="0" w:space="0" w:color="auto"/>
            <w:bottom w:val="none" w:sz="0" w:space="0" w:color="auto"/>
            <w:right w:val="none" w:sz="0" w:space="0" w:color="auto"/>
          </w:divBdr>
        </w:div>
        <w:div w:id="871305926">
          <w:marLeft w:val="480"/>
          <w:marRight w:val="0"/>
          <w:marTop w:val="0"/>
          <w:marBottom w:val="0"/>
          <w:divBdr>
            <w:top w:val="none" w:sz="0" w:space="0" w:color="auto"/>
            <w:left w:val="none" w:sz="0" w:space="0" w:color="auto"/>
            <w:bottom w:val="none" w:sz="0" w:space="0" w:color="auto"/>
            <w:right w:val="none" w:sz="0" w:space="0" w:color="auto"/>
          </w:divBdr>
        </w:div>
        <w:div w:id="1165322852">
          <w:marLeft w:val="480"/>
          <w:marRight w:val="0"/>
          <w:marTop w:val="0"/>
          <w:marBottom w:val="0"/>
          <w:divBdr>
            <w:top w:val="none" w:sz="0" w:space="0" w:color="auto"/>
            <w:left w:val="none" w:sz="0" w:space="0" w:color="auto"/>
            <w:bottom w:val="none" w:sz="0" w:space="0" w:color="auto"/>
            <w:right w:val="none" w:sz="0" w:space="0" w:color="auto"/>
          </w:divBdr>
        </w:div>
        <w:div w:id="587888756">
          <w:marLeft w:val="480"/>
          <w:marRight w:val="0"/>
          <w:marTop w:val="0"/>
          <w:marBottom w:val="0"/>
          <w:divBdr>
            <w:top w:val="none" w:sz="0" w:space="0" w:color="auto"/>
            <w:left w:val="none" w:sz="0" w:space="0" w:color="auto"/>
            <w:bottom w:val="none" w:sz="0" w:space="0" w:color="auto"/>
            <w:right w:val="none" w:sz="0" w:space="0" w:color="auto"/>
          </w:divBdr>
        </w:div>
      </w:divsChild>
    </w:div>
    <w:div w:id="746414471">
      <w:bodyDiv w:val="1"/>
      <w:marLeft w:val="0"/>
      <w:marRight w:val="0"/>
      <w:marTop w:val="0"/>
      <w:marBottom w:val="0"/>
      <w:divBdr>
        <w:top w:val="none" w:sz="0" w:space="0" w:color="auto"/>
        <w:left w:val="none" w:sz="0" w:space="0" w:color="auto"/>
        <w:bottom w:val="none" w:sz="0" w:space="0" w:color="auto"/>
        <w:right w:val="none" w:sz="0" w:space="0" w:color="auto"/>
      </w:divBdr>
    </w:div>
    <w:div w:id="746534954">
      <w:bodyDiv w:val="1"/>
      <w:marLeft w:val="0"/>
      <w:marRight w:val="0"/>
      <w:marTop w:val="0"/>
      <w:marBottom w:val="0"/>
      <w:divBdr>
        <w:top w:val="none" w:sz="0" w:space="0" w:color="auto"/>
        <w:left w:val="none" w:sz="0" w:space="0" w:color="auto"/>
        <w:bottom w:val="none" w:sz="0" w:space="0" w:color="auto"/>
        <w:right w:val="none" w:sz="0" w:space="0" w:color="auto"/>
      </w:divBdr>
    </w:div>
    <w:div w:id="748573571">
      <w:bodyDiv w:val="1"/>
      <w:marLeft w:val="0"/>
      <w:marRight w:val="0"/>
      <w:marTop w:val="0"/>
      <w:marBottom w:val="0"/>
      <w:divBdr>
        <w:top w:val="none" w:sz="0" w:space="0" w:color="auto"/>
        <w:left w:val="none" w:sz="0" w:space="0" w:color="auto"/>
        <w:bottom w:val="none" w:sz="0" w:space="0" w:color="auto"/>
        <w:right w:val="none" w:sz="0" w:space="0" w:color="auto"/>
      </w:divBdr>
    </w:div>
    <w:div w:id="750808288">
      <w:bodyDiv w:val="1"/>
      <w:marLeft w:val="0"/>
      <w:marRight w:val="0"/>
      <w:marTop w:val="0"/>
      <w:marBottom w:val="0"/>
      <w:divBdr>
        <w:top w:val="none" w:sz="0" w:space="0" w:color="auto"/>
        <w:left w:val="none" w:sz="0" w:space="0" w:color="auto"/>
        <w:bottom w:val="none" w:sz="0" w:space="0" w:color="auto"/>
        <w:right w:val="none" w:sz="0" w:space="0" w:color="auto"/>
      </w:divBdr>
    </w:div>
    <w:div w:id="750856467">
      <w:bodyDiv w:val="1"/>
      <w:marLeft w:val="0"/>
      <w:marRight w:val="0"/>
      <w:marTop w:val="0"/>
      <w:marBottom w:val="0"/>
      <w:divBdr>
        <w:top w:val="none" w:sz="0" w:space="0" w:color="auto"/>
        <w:left w:val="none" w:sz="0" w:space="0" w:color="auto"/>
        <w:bottom w:val="none" w:sz="0" w:space="0" w:color="auto"/>
        <w:right w:val="none" w:sz="0" w:space="0" w:color="auto"/>
      </w:divBdr>
    </w:div>
    <w:div w:id="751392924">
      <w:bodyDiv w:val="1"/>
      <w:marLeft w:val="0"/>
      <w:marRight w:val="0"/>
      <w:marTop w:val="0"/>
      <w:marBottom w:val="0"/>
      <w:divBdr>
        <w:top w:val="none" w:sz="0" w:space="0" w:color="auto"/>
        <w:left w:val="none" w:sz="0" w:space="0" w:color="auto"/>
        <w:bottom w:val="none" w:sz="0" w:space="0" w:color="auto"/>
        <w:right w:val="none" w:sz="0" w:space="0" w:color="auto"/>
      </w:divBdr>
    </w:div>
    <w:div w:id="751509498">
      <w:bodyDiv w:val="1"/>
      <w:marLeft w:val="0"/>
      <w:marRight w:val="0"/>
      <w:marTop w:val="0"/>
      <w:marBottom w:val="0"/>
      <w:divBdr>
        <w:top w:val="none" w:sz="0" w:space="0" w:color="auto"/>
        <w:left w:val="none" w:sz="0" w:space="0" w:color="auto"/>
        <w:bottom w:val="none" w:sz="0" w:space="0" w:color="auto"/>
        <w:right w:val="none" w:sz="0" w:space="0" w:color="auto"/>
      </w:divBdr>
    </w:div>
    <w:div w:id="752625011">
      <w:bodyDiv w:val="1"/>
      <w:marLeft w:val="0"/>
      <w:marRight w:val="0"/>
      <w:marTop w:val="0"/>
      <w:marBottom w:val="0"/>
      <w:divBdr>
        <w:top w:val="none" w:sz="0" w:space="0" w:color="auto"/>
        <w:left w:val="none" w:sz="0" w:space="0" w:color="auto"/>
        <w:bottom w:val="none" w:sz="0" w:space="0" w:color="auto"/>
        <w:right w:val="none" w:sz="0" w:space="0" w:color="auto"/>
      </w:divBdr>
    </w:div>
    <w:div w:id="753890882">
      <w:bodyDiv w:val="1"/>
      <w:marLeft w:val="0"/>
      <w:marRight w:val="0"/>
      <w:marTop w:val="0"/>
      <w:marBottom w:val="0"/>
      <w:divBdr>
        <w:top w:val="none" w:sz="0" w:space="0" w:color="auto"/>
        <w:left w:val="none" w:sz="0" w:space="0" w:color="auto"/>
        <w:bottom w:val="none" w:sz="0" w:space="0" w:color="auto"/>
        <w:right w:val="none" w:sz="0" w:space="0" w:color="auto"/>
      </w:divBdr>
    </w:div>
    <w:div w:id="754473193">
      <w:bodyDiv w:val="1"/>
      <w:marLeft w:val="0"/>
      <w:marRight w:val="0"/>
      <w:marTop w:val="0"/>
      <w:marBottom w:val="0"/>
      <w:divBdr>
        <w:top w:val="none" w:sz="0" w:space="0" w:color="auto"/>
        <w:left w:val="none" w:sz="0" w:space="0" w:color="auto"/>
        <w:bottom w:val="none" w:sz="0" w:space="0" w:color="auto"/>
        <w:right w:val="none" w:sz="0" w:space="0" w:color="auto"/>
      </w:divBdr>
    </w:div>
    <w:div w:id="756096306">
      <w:bodyDiv w:val="1"/>
      <w:marLeft w:val="0"/>
      <w:marRight w:val="0"/>
      <w:marTop w:val="0"/>
      <w:marBottom w:val="0"/>
      <w:divBdr>
        <w:top w:val="none" w:sz="0" w:space="0" w:color="auto"/>
        <w:left w:val="none" w:sz="0" w:space="0" w:color="auto"/>
        <w:bottom w:val="none" w:sz="0" w:space="0" w:color="auto"/>
        <w:right w:val="none" w:sz="0" w:space="0" w:color="auto"/>
      </w:divBdr>
    </w:div>
    <w:div w:id="756825415">
      <w:bodyDiv w:val="1"/>
      <w:marLeft w:val="0"/>
      <w:marRight w:val="0"/>
      <w:marTop w:val="0"/>
      <w:marBottom w:val="0"/>
      <w:divBdr>
        <w:top w:val="none" w:sz="0" w:space="0" w:color="auto"/>
        <w:left w:val="none" w:sz="0" w:space="0" w:color="auto"/>
        <w:bottom w:val="none" w:sz="0" w:space="0" w:color="auto"/>
        <w:right w:val="none" w:sz="0" w:space="0" w:color="auto"/>
      </w:divBdr>
    </w:div>
    <w:div w:id="756830535">
      <w:bodyDiv w:val="1"/>
      <w:marLeft w:val="0"/>
      <w:marRight w:val="0"/>
      <w:marTop w:val="0"/>
      <w:marBottom w:val="0"/>
      <w:divBdr>
        <w:top w:val="none" w:sz="0" w:space="0" w:color="auto"/>
        <w:left w:val="none" w:sz="0" w:space="0" w:color="auto"/>
        <w:bottom w:val="none" w:sz="0" w:space="0" w:color="auto"/>
        <w:right w:val="none" w:sz="0" w:space="0" w:color="auto"/>
      </w:divBdr>
    </w:div>
    <w:div w:id="757747530">
      <w:bodyDiv w:val="1"/>
      <w:marLeft w:val="0"/>
      <w:marRight w:val="0"/>
      <w:marTop w:val="0"/>
      <w:marBottom w:val="0"/>
      <w:divBdr>
        <w:top w:val="none" w:sz="0" w:space="0" w:color="auto"/>
        <w:left w:val="none" w:sz="0" w:space="0" w:color="auto"/>
        <w:bottom w:val="none" w:sz="0" w:space="0" w:color="auto"/>
        <w:right w:val="none" w:sz="0" w:space="0" w:color="auto"/>
      </w:divBdr>
    </w:div>
    <w:div w:id="759524844">
      <w:bodyDiv w:val="1"/>
      <w:marLeft w:val="0"/>
      <w:marRight w:val="0"/>
      <w:marTop w:val="0"/>
      <w:marBottom w:val="0"/>
      <w:divBdr>
        <w:top w:val="none" w:sz="0" w:space="0" w:color="auto"/>
        <w:left w:val="none" w:sz="0" w:space="0" w:color="auto"/>
        <w:bottom w:val="none" w:sz="0" w:space="0" w:color="auto"/>
        <w:right w:val="none" w:sz="0" w:space="0" w:color="auto"/>
      </w:divBdr>
    </w:div>
    <w:div w:id="760030825">
      <w:bodyDiv w:val="1"/>
      <w:marLeft w:val="0"/>
      <w:marRight w:val="0"/>
      <w:marTop w:val="0"/>
      <w:marBottom w:val="0"/>
      <w:divBdr>
        <w:top w:val="none" w:sz="0" w:space="0" w:color="auto"/>
        <w:left w:val="none" w:sz="0" w:space="0" w:color="auto"/>
        <w:bottom w:val="none" w:sz="0" w:space="0" w:color="auto"/>
        <w:right w:val="none" w:sz="0" w:space="0" w:color="auto"/>
      </w:divBdr>
    </w:div>
    <w:div w:id="761804980">
      <w:bodyDiv w:val="1"/>
      <w:marLeft w:val="0"/>
      <w:marRight w:val="0"/>
      <w:marTop w:val="0"/>
      <w:marBottom w:val="0"/>
      <w:divBdr>
        <w:top w:val="none" w:sz="0" w:space="0" w:color="auto"/>
        <w:left w:val="none" w:sz="0" w:space="0" w:color="auto"/>
        <w:bottom w:val="none" w:sz="0" w:space="0" w:color="auto"/>
        <w:right w:val="none" w:sz="0" w:space="0" w:color="auto"/>
      </w:divBdr>
      <w:divsChild>
        <w:div w:id="327641403">
          <w:marLeft w:val="480"/>
          <w:marRight w:val="0"/>
          <w:marTop w:val="0"/>
          <w:marBottom w:val="0"/>
          <w:divBdr>
            <w:top w:val="none" w:sz="0" w:space="0" w:color="auto"/>
            <w:left w:val="none" w:sz="0" w:space="0" w:color="auto"/>
            <w:bottom w:val="none" w:sz="0" w:space="0" w:color="auto"/>
            <w:right w:val="none" w:sz="0" w:space="0" w:color="auto"/>
          </w:divBdr>
        </w:div>
        <w:div w:id="444890738">
          <w:marLeft w:val="480"/>
          <w:marRight w:val="0"/>
          <w:marTop w:val="0"/>
          <w:marBottom w:val="0"/>
          <w:divBdr>
            <w:top w:val="none" w:sz="0" w:space="0" w:color="auto"/>
            <w:left w:val="none" w:sz="0" w:space="0" w:color="auto"/>
            <w:bottom w:val="none" w:sz="0" w:space="0" w:color="auto"/>
            <w:right w:val="none" w:sz="0" w:space="0" w:color="auto"/>
          </w:divBdr>
        </w:div>
        <w:div w:id="2068531195">
          <w:marLeft w:val="480"/>
          <w:marRight w:val="0"/>
          <w:marTop w:val="0"/>
          <w:marBottom w:val="0"/>
          <w:divBdr>
            <w:top w:val="none" w:sz="0" w:space="0" w:color="auto"/>
            <w:left w:val="none" w:sz="0" w:space="0" w:color="auto"/>
            <w:bottom w:val="none" w:sz="0" w:space="0" w:color="auto"/>
            <w:right w:val="none" w:sz="0" w:space="0" w:color="auto"/>
          </w:divBdr>
        </w:div>
        <w:div w:id="2119829257">
          <w:marLeft w:val="480"/>
          <w:marRight w:val="0"/>
          <w:marTop w:val="0"/>
          <w:marBottom w:val="0"/>
          <w:divBdr>
            <w:top w:val="none" w:sz="0" w:space="0" w:color="auto"/>
            <w:left w:val="none" w:sz="0" w:space="0" w:color="auto"/>
            <w:bottom w:val="none" w:sz="0" w:space="0" w:color="auto"/>
            <w:right w:val="none" w:sz="0" w:space="0" w:color="auto"/>
          </w:divBdr>
        </w:div>
        <w:div w:id="1974749995">
          <w:marLeft w:val="480"/>
          <w:marRight w:val="0"/>
          <w:marTop w:val="0"/>
          <w:marBottom w:val="0"/>
          <w:divBdr>
            <w:top w:val="none" w:sz="0" w:space="0" w:color="auto"/>
            <w:left w:val="none" w:sz="0" w:space="0" w:color="auto"/>
            <w:bottom w:val="none" w:sz="0" w:space="0" w:color="auto"/>
            <w:right w:val="none" w:sz="0" w:space="0" w:color="auto"/>
          </w:divBdr>
        </w:div>
        <w:div w:id="1009672862">
          <w:marLeft w:val="480"/>
          <w:marRight w:val="0"/>
          <w:marTop w:val="0"/>
          <w:marBottom w:val="0"/>
          <w:divBdr>
            <w:top w:val="none" w:sz="0" w:space="0" w:color="auto"/>
            <w:left w:val="none" w:sz="0" w:space="0" w:color="auto"/>
            <w:bottom w:val="none" w:sz="0" w:space="0" w:color="auto"/>
            <w:right w:val="none" w:sz="0" w:space="0" w:color="auto"/>
          </w:divBdr>
        </w:div>
        <w:div w:id="1897470013">
          <w:marLeft w:val="480"/>
          <w:marRight w:val="0"/>
          <w:marTop w:val="0"/>
          <w:marBottom w:val="0"/>
          <w:divBdr>
            <w:top w:val="none" w:sz="0" w:space="0" w:color="auto"/>
            <w:left w:val="none" w:sz="0" w:space="0" w:color="auto"/>
            <w:bottom w:val="none" w:sz="0" w:space="0" w:color="auto"/>
            <w:right w:val="none" w:sz="0" w:space="0" w:color="auto"/>
          </w:divBdr>
        </w:div>
        <w:div w:id="2110081803">
          <w:marLeft w:val="480"/>
          <w:marRight w:val="0"/>
          <w:marTop w:val="0"/>
          <w:marBottom w:val="0"/>
          <w:divBdr>
            <w:top w:val="none" w:sz="0" w:space="0" w:color="auto"/>
            <w:left w:val="none" w:sz="0" w:space="0" w:color="auto"/>
            <w:bottom w:val="none" w:sz="0" w:space="0" w:color="auto"/>
            <w:right w:val="none" w:sz="0" w:space="0" w:color="auto"/>
          </w:divBdr>
        </w:div>
        <w:div w:id="1970084046">
          <w:marLeft w:val="480"/>
          <w:marRight w:val="0"/>
          <w:marTop w:val="0"/>
          <w:marBottom w:val="0"/>
          <w:divBdr>
            <w:top w:val="none" w:sz="0" w:space="0" w:color="auto"/>
            <w:left w:val="none" w:sz="0" w:space="0" w:color="auto"/>
            <w:bottom w:val="none" w:sz="0" w:space="0" w:color="auto"/>
            <w:right w:val="none" w:sz="0" w:space="0" w:color="auto"/>
          </w:divBdr>
        </w:div>
        <w:div w:id="407384295">
          <w:marLeft w:val="480"/>
          <w:marRight w:val="0"/>
          <w:marTop w:val="0"/>
          <w:marBottom w:val="0"/>
          <w:divBdr>
            <w:top w:val="none" w:sz="0" w:space="0" w:color="auto"/>
            <w:left w:val="none" w:sz="0" w:space="0" w:color="auto"/>
            <w:bottom w:val="none" w:sz="0" w:space="0" w:color="auto"/>
            <w:right w:val="none" w:sz="0" w:space="0" w:color="auto"/>
          </w:divBdr>
        </w:div>
        <w:div w:id="446699287">
          <w:marLeft w:val="480"/>
          <w:marRight w:val="0"/>
          <w:marTop w:val="0"/>
          <w:marBottom w:val="0"/>
          <w:divBdr>
            <w:top w:val="none" w:sz="0" w:space="0" w:color="auto"/>
            <w:left w:val="none" w:sz="0" w:space="0" w:color="auto"/>
            <w:bottom w:val="none" w:sz="0" w:space="0" w:color="auto"/>
            <w:right w:val="none" w:sz="0" w:space="0" w:color="auto"/>
          </w:divBdr>
        </w:div>
        <w:div w:id="1430929095">
          <w:marLeft w:val="480"/>
          <w:marRight w:val="0"/>
          <w:marTop w:val="0"/>
          <w:marBottom w:val="0"/>
          <w:divBdr>
            <w:top w:val="none" w:sz="0" w:space="0" w:color="auto"/>
            <w:left w:val="none" w:sz="0" w:space="0" w:color="auto"/>
            <w:bottom w:val="none" w:sz="0" w:space="0" w:color="auto"/>
            <w:right w:val="none" w:sz="0" w:space="0" w:color="auto"/>
          </w:divBdr>
        </w:div>
        <w:div w:id="2038895494">
          <w:marLeft w:val="480"/>
          <w:marRight w:val="0"/>
          <w:marTop w:val="0"/>
          <w:marBottom w:val="0"/>
          <w:divBdr>
            <w:top w:val="none" w:sz="0" w:space="0" w:color="auto"/>
            <w:left w:val="none" w:sz="0" w:space="0" w:color="auto"/>
            <w:bottom w:val="none" w:sz="0" w:space="0" w:color="auto"/>
            <w:right w:val="none" w:sz="0" w:space="0" w:color="auto"/>
          </w:divBdr>
        </w:div>
        <w:div w:id="2112815832">
          <w:marLeft w:val="480"/>
          <w:marRight w:val="0"/>
          <w:marTop w:val="0"/>
          <w:marBottom w:val="0"/>
          <w:divBdr>
            <w:top w:val="none" w:sz="0" w:space="0" w:color="auto"/>
            <w:left w:val="none" w:sz="0" w:space="0" w:color="auto"/>
            <w:bottom w:val="none" w:sz="0" w:space="0" w:color="auto"/>
            <w:right w:val="none" w:sz="0" w:space="0" w:color="auto"/>
          </w:divBdr>
        </w:div>
        <w:div w:id="325741332">
          <w:marLeft w:val="480"/>
          <w:marRight w:val="0"/>
          <w:marTop w:val="0"/>
          <w:marBottom w:val="0"/>
          <w:divBdr>
            <w:top w:val="none" w:sz="0" w:space="0" w:color="auto"/>
            <w:left w:val="none" w:sz="0" w:space="0" w:color="auto"/>
            <w:bottom w:val="none" w:sz="0" w:space="0" w:color="auto"/>
            <w:right w:val="none" w:sz="0" w:space="0" w:color="auto"/>
          </w:divBdr>
        </w:div>
        <w:div w:id="386611940">
          <w:marLeft w:val="480"/>
          <w:marRight w:val="0"/>
          <w:marTop w:val="0"/>
          <w:marBottom w:val="0"/>
          <w:divBdr>
            <w:top w:val="none" w:sz="0" w:space="0" w:color="auto"/>
            <w:left w:val="none" w:sz="0" w:space="0" w:color="auto"/>
            <w:bottom w:val="none" w:sz="0" w:space="0" w:color="auto"/>
            <w:right w:val="none" w:sz="0" w:space="0" w:color="auto"/>
          </w:divBdr>
        </w:div>
        <w:div w:id="1651791759">
          <w:marLeft w:val="480"/>
          <w:marRight w:val="0"/>
          <w:marTop w:val="0"/>
          <w:marBottom w:val="0"/>
          <w:divBdr>
            <w:top w:val="none" w:sz="0" w:space="0" w:color="auto"/>
            <w:left w:val="none" w:sz="0" w:space="0" w:color="auto"/>
            <w:bottom w:val="none" w:sz="0" w:space="0" w:color="auto"/>
            <w:right w:val="none" w:sz="0" w:space="0" w:color="auto"/>
          </w:divBdr>
        </w:div>
        <w:div w:id="650646290">
          <w:marLeft w:val="480"/>
          <w:marRight w:val="0"/>
          <w:marTop w:val="0"/>
          <w:marBottom w:val="0"/>
          <w:divBdr>
            <w:top w:val="none" w:sz="0" w:space="0" w:color="auto"/>
            <w:left w:val="none" w:sz="0" w:space="0" w:color="auto"/>
            <w:bottom w:val="none" w:sz="0" w:space="0" w:color="auto"/>
            <w:right w:val="none" w:sz="0" w:space="0" w:color="auto"/>
          </w:divBdr>
        </w:div>
        <w:div w:id="791096023">
          <w:marLeft w:val="480"/>
          <w:marRight w:val="0"/>
          <w:marTop w:val="0"/>
          <w:marBottom w:val="0"/>
          <w:divBdr>
            <w:top w:val="none" w:sz="0" w:space="0" w:color="auto"/>
            <w:left w:val="none" w:sz="0" w:space="0" w:color="auto"/>
            <w:bottom w:val="none" w:sz="0" w:space="0" w:color="auto"/>
            <w:right w:val="none" w:sz="0" w:space="0" w:color="auto"/>
          </w:divBdr>
        </w:div>
        <w:div w:id="146284082">
          <w:marLeft w:val="480"/>
          <w:marRight w:val="0"/>
          <w:marTop w:val="0"/>
          <w:marBottom w:val="0"/>
          <w:divBdr>
            <w:top w:val="none" w:sz="0" w:space="0" w:color="auto"/>
            <w:left w:val="none" w:sz="0" w:space="0" w:color="auto"/>
            <w:bottom w:val="none" w:sz="0" w:space="0" w:color="auto"/>
            <w:right w:val="none" w:sz="0" w:space="0" w:color="auto"/>
          </w:divBdr>
        </w:div>
        <w:div w:id="1930578695">
          <w:marLeft w:val="480"/>
          <w:marRight w:val="0"/>
          <w:marTop w:val="0"/>
          <w:marBottom w:val="0"/>
          <w:divBdr>
            <w:top w:val="none" w:sz="0" w:space="0" w:color="auto"/>
            <w:left w:val="none" w:sz="0" w:space="0" w:color="auto"/>
            <w:bottom w:val="none" w:sz="0" w:space="0" w:color="auto"/>
            <w:right w:val="none" w:sz="0" w:space="0" w:color="auto"/>
          </w:divBdr>
        </w:div>
        <w:div w:id="1662076556">
          <w:marLeft w:val="480"/>
          <w:marRight w:val="0"/>
          <w:marTop w:val="0"/>
          <w:marBottom w:val="0"/>
          <w:divBdr>
            <w:top w:val="none" w:sz="0" w:space="0" w:color="auto"/>
            <w:left w:val="none" w:sz="0" w:space="0" w:color="auto"/>
            <w:bottom w:val="none" w:sz="0" w:space="0" w:color="auto"/>
            <w:right w:val="none" w:sz="0" w:space="0" w:color="auto"/>
          </w:divBdr>
        </w:div>
        <w:div w:id="1970163280">
          <w:marLeft w:val="480"/>
          <w:marRight w:val="0"/>
          <w:marTop w:val="0"/>
          <w:marBottom w:val="0"/>
          <w:divBdr>
            <w:top w:val="none" w:sz="0" w:space="0" w:color="auto"/>
            <w:left w:val="none" w:sz="0" w:space="0" w:color="auto"/>
            <w:bottom w:val="none" w:sz="0" w:space="0" w:color="auto"/>
            <w:right w:val="none" w:sz="0" w:space="0" w:color="auto"/>
          </w:divBdr>
        </w:div>
        <w:div w:id="2126922689">
          <w:marLeft w:val="480"/>
          <w:marRight w:val="0"/>
          <w:marTop w:val="0"/>
          <w:marBottom w:val="0"/>
          <w:divBdr>
            <w:top w:val="none" w:sz="0" w:space="0" w:color="auto"/>
            <w:left w:val="none" w:sz="0" w:space="0" w:color="auto"/>
            <w:bottom w:val="none" w:sz="0" w:space="0" w:color="auto"/>
            <w:right w:val="none" w:sz="0" w:space="0" w:color="auto"/>
          </w:divBdr>
        </w:div>
        <w:div w:id="1759016285">
          <w:marLeft w:val="480"/>
          <w:marRight w:val="0"/>
          <w:marTop w:val="0"/>
          <w:marBottom w:val="0"/>
          <w:divBdr>
            <w:top w:val="none" w:sz="0" w:space="0" w:color="auto"/>
            <w:left w:val="none" w:sz="0" w:space="0" w:color="auto"/>
            <w:bottom w:val="none" w:sz="0" w:space="0" w:color="auto"/>
            <w:right w:val="none" w:sz="0" w:space="0" w:color="auto"/>
          </w:divBdr>
        </w:div>
        <w:div w:id="461852706">
          <w:marLeft w:val="480"/>
          <w:marRight w:val="0"/>
          <w:marTop w:val="0"/>
          <w:marBottom w:val="0"/>
          <w:divBdr>
            <w:top w:val="none" w:sz="0" w:space="0" w:color="auto"/>
            <w:left w:val="none" w:sz="0" w:space="0" w:color="auto"/>
            <w:bottom w:val="none" w:sz="0" w:space="0" w:color="auto"/>
            <w:right w:val="none" w:sz="0" w:space="0" w:color="auto"/>
          </w:divBdr>
        </w:div>
        <w:div w:id="1197499018">
          <w:marLeft w:val="480"/>
          <w:marRight w:val="0"/>
          <w:marTop w:val="0"/>
          <w:marBottom w:val="0"/>
          <w:divBdr>
            <w:top w:val="none" w:sz="0" w:space="0" w:color="auto"/>
            <w:left w:val="none" w:sz="0" w:space="0" w:color="auto"/>
            <w:bottom w:val="none" w:sz="0" w:space="0" w:color="auto"/>
            <w:right w:val="none" w:sz="0" w:space="0" w:color="auto"/>
          </w:divBdr>
        </w:div>
        <w:div w:id="1662851865">
          <w:marLeft w:val="480"/>
          <w:marRight w:val="0"/>
          <w:marTop w:val="0"/>
          <w:marBottom w:val="0"/>
          <w:divBdr>
            <w:top w:val="none" w:sz="0" w:space="0" w:color="auto"/>
            <w:left w:val="none" w:sz="0" w:space="0" w:color="auto"/>
            <w:bottom w:val="none" w:sz="0" w:space="0" w:color="auto"/>
            <w:right w:val="none" w:sz="0" w:space="0" w:color="auto"/>
          </w:divBdr>
        </w:div>
        <w:div w:id="769354886">
          <w:marLeft w:val="480"/>
          <w:marRight w:val="0"/>
          <w:marTop w:val="0"/>
          <w:marBottom w:val="0"/>
          <w:divBdr>
            <w:top w:val="none" w:sz="0" w:space="0" w:color="auto"/>
            <w:left w:val="none" w:sz="0" w:space="0" w:color="auto"/>
            <w:bottom w:val="none" w:sz="0" w:space="0" w:color="auto"/>
            <w:right w:val="none" w:sz="0" w:space="0" w:color="auto"/>
          </w:divBdr>
        </w:div>
        <w:div w:id="2134714863">
          <w:marLeft w:val="480"/>
          <w:marRight w:val="0"/>
          <w:marTop w:val="0"/>
          <w:marBottom w:val="0"/>
          <w:divBdr>
            <w:top w:val="none" w:sz="0" w:space="0" w:color="auto"/>
            <w:left w:val="none" w:sz="0" w:space="0" w:color="auto"/>
            <w:bottom w:val="none" w:sz="0" w:space="0" w:color="auto"/>
            <w:right w:val="none" w:sz="0" w:space="0" w:color="auto"/>
          </w:divBdr>
        </w:div>
        <w:div w:id="1286691863">
          <w:marLeft w:val="480"/>
          <w:marRight w:val="0"/>
          <w:marTop w:val="0"/>
          <w:marBottom w:val="0"/>
          <w:divBdr>
            <w:top w:val="none" w:sz="0" w:space="0" w:color="auto"/>
            <w:left w:val="none" w:sz="0" w:space="0" w:color="auto"/>
            <w:bottom w:val="none" w:sz="0" w:space="0" w:color="auto"/>
            <w:right w:val="none" w:sz="0" w:space="0" w:color="auto"/>
          </w:divBdr>
        </w:div>
        <w:div w:id="63722499">
          <w:marLeft w:val="480"/>
          <w:marRight w:val="0"/>
          <w:marTop w:val="0"/>
          <w:marBottom w:val="0"/>
          <w:divBdr>
            <w:top w:val="none" w:sz="0" w:space="0" w:color="auto"/>
            <w:left w:val="none" w:sz="0" w:space="0" w:color="auto"/>
            <w:bottom w:val="none" w:sz="0" w:space="0" w:color="auto"/>
            <w:right w:val="none" w:sz="0" w:space="0" w:color="auto"/>
          </w:divBdr>
        </w:div>
        <w:div w:id="305741547">
          <w:marLeft w:val="480"/>
          <w:marRight w:val="0"/>
          <w:marTop w:val="0"/>
          <w:marBottom w:val="0"/>
          <w:divBdr>
            <w:top w:val="none" w:sz="0" w:space="0" w:color="auto"/>
            <w:left w:val="none" w:sz="0" w:space="0" w:color="auto"/>
            <w:bottom w:val="none" w:sz="0" w:space="0" w:color="auto"/>
            <w:right w:val="none" w:sz="0" w:space="0" w:color="auto"/>
          </w:divBdr>
        </w:div>
        <w:div w:id="1280647610">
          <w:marLeft w:val="480"/>
          <w:marRight w:val="0"/>
          <w:marTop w:val="0"/>
          <w:marBottom w:val="0"/>
          <w:divBdr>
            <w:top w:val="none" w:sz="0" w:space="0" w:color="auto"/>
            <w:left w:val="none" w:sz="0" w:space="0" w:color="auto"/>
            <w:bottom w:val="none" w:sz="0" w:space="0" w:color="auto"/>
            <w:right w:val="none" w:sz="0" w:space="0" w:color="auto"/>
          </w:divBdr>
        </w:div>
        <w:div w:id="25378558">
          <w:marLeft w:val="480"/>
          <w:marRight w:val="0"/>
          <w:marTop w:val="0"/>
          <w:marBottom w:val="0"/>
          <w:divBdr>
            <w:top w:val="none" w:sz="0" w:space="0" w:color="auto"/>
            <w:left w:val="none" w:sz="0" w:space="0" w:color="auto"/>
            <w:bottom w:val="none" w:sz="0" w:space="0" w:color="auto"/>
            <w:right w:val="none" w:sz="0" w:space="0" w:color="auto"/>
          </w:divBdr>
        </w:div>
        <w:div w:id="964048075">
          <w:marLeft w:val="480"/>
          <w:marRight w:val="0"/>
          <w:marTop w:val="0"/>
          <w:marBottom w:val="0"/>
          <w:divBdr>
            <w:top w:val="none" w:sz="0" w:space="0" w:color="auto"/>
            <w:left w:val="none" w:sz="0" w:space="0" w:color="auto"/>
            <w:bottom w:val="none" w:sz="0" w:space="0" w:color="auto"/>
            <w:right w:val="none" w:sz="0" w:space="0" w:color="auto"/>
          </w:divBdr>
        </w:div>
        <w:div w:id="1943293579">
          <w:marLeft w:val="480"/>
          <w:marRight w:val="0"/>
          <w:marTop w:val="0"/>
          <w:marBottom w:val="0"/>
          <w:divBdr>
            <w:top w:val="none" w:sz="0" w:space="0" w:color="auto"/>
            <w:left w:val="none" w:sz="0" w:space="0" w:color="auto"/>
            <w:bottom w:val="none" w:sz="0" w:space="0" w:color="auto"/>
            <w:right w:val="none" w:sz="0" w:space="0" w:color="auto"/>
          </w:divBdr>
        </w:div>
        <w:div w:id="980573559">
          <w:marLeft w:val="480"/>
          <w:marRight w:val="0"/>
          <w:marTop w:val="0"/>
          <w:marBottom w:val="0"/>
          <w:divBdr>
            <w:top w:val="none" w:sz="0" w:space="0" w:color="auto"/>
            <w:left w:val="none" w:sz="0" w:space="0" w:color="auto"/>
            <w:bottom w:val="none" w:sz="0" w:space="0" w:color="auto"/>
            <w:right w:val="none" w:sz="0" w:space="0" w:color="auto"/>
          </w:divBdr>
        </w:div>
        <w:div w:id="1396509748">
          <w:marLeft w:val="480"/>
          <w:marRight w:val="0"/>
          <w:marTop w:val="0"/>
          <w:marBottom w:val="0"/>
          <w:divBdr>
            <w:top w:val="none" w:sz="0" w:space="0" w:color="auto"/>
            <w:left w:val="none" w:sz="0" w:space="0" w:color="auto"/>
            <w:bottom w:val="none" w:sz="0" w:space="0" w:color="auto"/>
            <w:right w:val="none" w:sz="0" w:space="0" w:color="auto"/>
          </w:divBdr>
        </w:div>
        <w:div w:id="729619092">
          <w:marLeft w:val="480"/>
          <w:marRight w:val="0"/>
          <w:marTop w:val="0"/>
          <w:marBottom w:val="0"/>
          <w:divBdr>
            <w:top w:val="none" w:sz="0" w:space="0" w:color="auto"/>
            <w:left w:val="none" w:sz="0" w:space="0" w:color="auto"/>
            <w:bottom w:val="none" w:sz="0" w:space="0" w:color="auto"/>
            <w:right w:val="none" w:sz="0" w:space="0" w:color="auto"/>
          </w:divBdr>
        </w:div>
        <w:div w:id="641816274">
          <w:marLeft w:val="480"/>
          <w:marRight w:val="0"/>
          <w:marTop w:val="0"/>
          <w:marBottom w:val="0"/>
          <w:divBdr>
            <w:top w:val="none" w:sz="0" w:space="0" w:color="auto"/>
            <w:left w:val="none" w:sz="0" w:space="0" w:color="auto"/>
            <w:bottom w:val="none" w:sz="0" w:space="0" w:color="auto"/>
            <w:right w:val="none" w:sz="0" w:space="0" w:color="auto"/>
          </w:divBdr>
        </w:div>
        <w:div w:id="1580628181">
          <w:marLeft w:val="480"/>
          <w:marRight w:val="0"/>
          <w:marTop w:val="0"/>
          <w:marBottom w:val="0"/>
          <w:divBdr>
            <w:top w:val="none" w:sz="0" w:space="0" w:color="auto"/>
            <w:left w:val="none" w:sz="0" w:space="0" w:color="auto"/>
            <w:bottom w:val="none" w:sz="0" w:space="0" w:color="auto"/>
            <w:right w:val="none" w:sz="0" w:space="0" w:color="auto"/>
          </w:divBdr>
        </w:div>
        <w:div w:id="517736265">
          <w:marLeft w:val="480"/>
          <w:marRight w:val="0"/>
          <w:marTop w:val="0"/>
          <w:marBottom w:val="0"/>
          <w:divBdr>
            <w:top w:val="none" w:sz="0" w:space="0" w:color="auto"/>
            <w:left w:val="none" w:sz="0" w:space="0" w:color="auto"/>
            <w:bottom w:val="none" w:sz="0" w:space="0" w:color="auto"/>
            <w:right w:val="none" w:sz="0" w:space="0" w:color="auto"/>
          </w:divBdr>
        </w:div>
        <w:div w:id="288367124">
          <w:marLeft w:val="480"/>
          <w:marRight w:val="0"/>
          <w:marTop w:val="0"/>
          <w:marBottom w:val="0"/>
          <w:divBdr>
            <w:top w:val="none" w:sz="0" w:space="0" w:color="auto"/>
            <w:left w:val="none" w:sz="0" w:space="0" w:color="auto"/>
            <w:bottom w:val="none" w:sz="0" w:space="0" w:color="auto"/>
            <w:right w:val="none" w:sz="0" w:space="0" w:color="auto"/>
          </w:divBdr>
        </w:div>
        <w:div w:id="2004970057">
          <w:marLeft w:val="480"/>
          <w:marRight w:val="0"/>
          <w:marTop w:val="0"/>
          <w:marBottom w:val="0"/>
          <w:divBdr>
            <w:top w:val="none" w:sz="0" w:space="0" w:color="auto"/>
            <w:left w:val="none" w:sz="0" w:space="0" w:color="auto"/>
            <w:bottom w:val="none" w:sz="0" w:space="0" w:color="auto"/>
            <w:right w:val="none" w:sz="0" w:space="0" w:color="auto"/>
          </w:divBdr>
        </w:div>
        <w:div w:id="211309750">
          <w:marLeft w:val="480"/>
          <w:marRight w:val="0"/>
          <w:marTop w:val="0"/>
          <w:marBottom w:val="0"/>
          <w:divBdr>
            <w:top w:val="none" w:sz="0" w:space="0" w:color="auto"/>
            <w:left w:val="none" w:sz="0" w:space="0" w:color="auto"/>
            <w:bottom w:val="none" w:sz="0" w:space="0" w:color="auto"/>
            <w:right w:val="none" w:sz="0" w:space="0" w:color="auto"/>
          </w:divBdr>
        </w:div>
        <w:div w:id="1923828983">
          <w:marLeft w:val="480"/>
          <w:marRight w:val="0"/>
          <w:marTop w:val="0"/>
          <w:marBottom w:val="0"/>
          <w:divBdr>
            <w:top w:val="none" w:sz="0" w:space="0" w:color="auto"/>
            <w:left w:val="none" w:sz="0" w:space="0" w:color="auto"/>
            <w:bottom w:val="none" w:sz="0" w:space="0" w:color="auto"/>
            <w:right w:val="none" w:sz="0" w:space="0" w:color="auto"/>
          </w:divBdr>
        </w:div>
        <w:div w:id="846363892">
          <w:marLeft w:val="480"/>
          <w:marRight w:val="0"/>
          <w:marTop w:val="0"/>
          <w:marBottom w:val="0"/>
          <w:divBdr>
            <w:top w:val="none" w:sz="0" w:space="0" w:color="auto"/>
            <w:left w:val="none" w:sz="0" w:space="0" w:color="auto"/>
            <w:bottom w:val="none" w:sz="0" w:space="0" w:color="auto"/>
            <w:right w:val="none" w:sz="0" w:space="0" w:color="auto"/>
          </w:divBdr>
        </w:div>
        <w:div w:id="1471752239">
          <w:marLeft w:val="480"/>
          <w:marRight w:val="0"/>
          <w:marTop w:val="0"/>
          <w:marBottom w:val="0"/>
          <w:divBdr>
            <w:top w:val="none" w:sz="0" w:space="0" w:color="auto"/>
            <w:left w:val="none" w:sz="0" w:space="0" w:color="auto"/>
            <w:bottom w:val="none" w:sz="0" w:space="0" w:color="auto"/>
            <w:right w:val="none" w:sz="0" w:space="0" w:color="auto"/>
          </w:divBdr>
        </w:div>
        <w:div w:id="864176885">
          <w:marLeft w:val="480"/>
          <w:marRight w:val="0"/>
          <w:marTop w:val="0"/>
          <w:marBottom w:val="0"/>
          <w:divBdr>
            <w:top w:val="none" w:sz="0" w:space="0" w:color="auto"/>
            <w:left w:val="none" w:sz="0" w:space="0" w:color="auto"/>
            <w:bottom w:val="none" w:sz="0" w:space="0" w:color="auto"/>
            <w:right w:val="none" w:sz="0" w:space="0" w:color="auto"/>
          </w:divBdr>
        </w:div>
        <w:div w:id="1202211426">
          <w:marLeft w:val="480"/>
          <w:marRight w:val="0"/>
          <w:marTop w:val="0"/>
          <w:marBottom w:val="0"/>
          <w:divBdr>
            <w:top w:val="none" w:sz="0" w:space="0" w:color="auto"/>
            <w:left w:val="none" w:sz="0" w:space="0" w:color="auto"/>
            <w:bottom w:val="none" w:sz="0" w:space="0" w:color="auto"/>
            <w:right w:val="none" w:sz="0" w:space="0" w:color="auto"/>
          </w:divBdr>
        </w:div>
        <w:div w:id="881283286">
          <w:marLeft w:val="480"/>
          <w:marRight w:val="0"/>
          <w:marTop w:val="0"/>
          <w:marBottom w:val="0"/>
          <w:divBdr>
            <w:top w:val="none" w:sz="0" w:space="0" w:color="auto"/>
            <w:left w:val="none" w:sz="0" w:space="0" w:color="auto"/>
            <w:bottom w:val="none" w:sz="0" w:space="0" w:color="auto"/>
            <w:right w:val="none" w:sz="0" w:space="0" w:color="auto"/>
          </w:divBdr>
        </w:div>
        <w:div w:id="928585493">
          <w:marLeft w:val="480"/>
          <w:marRight w:val="0"/>
          <w:marTop w:val="0"/>
          <w:marBottom w:val="0"/>
          <w:divBdr>
            <w:top w:val="none" w:sz="0" w:space="0" w:color="auto"/>
            <w:left w:val="none" w:sz="0" w:space="0" w:color="auto"/>
            <w:bottom w:val="none" w:sz="0" w:space="0" w:color="auto"/>
            <w:right w:val="none" w:sz="0" w:space="0" w:color="auto"/>
          </w:divBdr>
        </w:div>
        <w:div w:id="48846738">
          <w:marLeft w:val="480"/>
          <w:marRight w:val="0"/>
          <w:marTop w:val="0"/>
          <w:marBottom w:val="0"/>
          <w:divBdr>
            <w:top w:val="none" w:sz="0" w:space="0" w:color="auto"/>
            <w:left w:val="none" w:sz="0" w:space="0" w:color="auto"/>
            <w:bottom w:val="none" w:sz="0" w:space="0" w:color="auto"/>
            <w:right w:val="none" w:sz="0" w:space="0" w:color="auto"/>
          </w:divBdr>
        </w:div>
        <w:div w:id="676929991">
          <w:marLeft w:val="480"/>
          <w:marRight w:val="0"/>
          <w:marTop w:val="0"/>
          <w:marBottom w:val="0"/>
          <w:divBdr>
            <w:top w:val="none" w:sz="0" w:space="0" w:color="auto"/>
            <w:left w:val="none" w:sz="0" w:space="0" w:color="auto"/>
            <w:bottom w:val="none" w:sz="0" w:space="0" w:color="auto"/>
            <w:right w:val="none" w:sz="0" w:space="0" w:color="auto"/>
          </w:divBdr>
        </w:div>
        <w:div w:id="1502961655">
          <w:marLeft w:val="480"/>
          <w:marRight w:val="0"/>
          <w:marTop w:val="0"/>
          <w:marBottom w:val="0"/>
          <w:divBdr>
            <w:top w:val="none" w:sz="0" w:space="0" w:color="auto"/>
            <w:left w:val="none" w:sz="0" w:space="0" w:color="auto"/>
            <w:bottom w:val="none" w:sz="0" w:space="0" w:color="auto"/>
            <w:right w:val="none" w:sz="0" w:space="0" w:color="auto"/>
          </w:divBdr>
        </w:div>
        <w:div w:id="958417165">
          <w:marLeft w:val="480"/>
          <w:marRight w:val="0"/>
          <w:marTop w:val="0"/>
          <w:marBottom w:val="0"/>
          <w:divBdr>
            <w:top w:val="none" w:sz="0" w:space="0" w:color="auto"/>
            <w:left w:val="none" w:sz="0" w:space="0" w:color="auto"/>
            <w:bottom w:val="none" w:sz="0" w:space="0" w:color="auto"/>
            <w:right w:val="none" w:sz="0" w:space="0" w:color="auto"/>
          </w:divBdr>
        </w:div>
        <w:div w:id="169175812">
          <w:marLeft w:val="480"/>
          <w:marRight w:val="0"/>
          <w:marTop w:val="0"/>
          <w:marBottom w:val="0"/>
          <w:divBdr>
            <w:top w:val="none" w:sz="0" w:space="0" w:color="auto"/>
            <w:left w:val="none" w:sz="0" w:space="0" w:color="auto"/>
            <w:bottom w:val="none" w:sz="0" w:space="0" w:color="auto"/>
            <w:right w:val="none" w:sz="0" w:space="0" w:color="auto"/>
          </w:divBdr>
        </w:div>
        <w:div w:id="377046957">
          <w:marLeft w:val="480"/>
          <w:marRight w:val="0"/>
          <w:marTop w:val="0"/>
          <w:marBottom w:val="0"/>
          <w:divBdr>
            <w:top w:val="none" w:sz="0" w:space="0" w:color="auto"/>
            <w:left w:val="none" w:sz="0" w:space="0" w:color="auto"/>
            <w:bottom w:val="none" w:sz="0" w:space="0" w:color="auto"/>
            <w:right w:val="none" w:sz="0" w:space="0" w:color="auto"/>
          </w:divBdr>
        </w:div>
        <w:div w:id="1736196801">
          <w:marLeft w:val="480"/>
          <w:marRight w:val="0"/>
          <w:marTop w:val="0"/>
          <w:marBottom w:val="0"/>
          <w:divBdr>
            <w:top w:val="none" w:sz="0" w:space="0" w:color="auto"/>
            <w:left w:val="none" w:sz="0" w:space="0" w:color="auto"/>
            <w:bottom w:val="none" w:sz="0" w:space="0" w:color="auto"/>
            <w:right w:val="none" w:sz="0" w:space="0" w:color="auto"/>
          </w:divBdr>
        </w:div>
        <w:div w:id="153645004">
          <w:marLeft w:val="480"/>
          <w:marRight w:val="0"/>
          <w:marTop w:val="0"/>
          <w:marBottom w:val="0"/>
          <w:divBdr>
            <w:top w:val="none" w:sz="0" w:space="0" w:color="auto"/>
            <w:left w:val="none" w:sz="0" w:space="0" w:color="auto"/>
            <w:bottom w:val="none" w:sz="0" w:space="0" w:color="auto"/>
            <w:right w:val="none" w:sz="0" w:space="0" w:color="auto"/>
          </w:divBdr>
        </w:div>
        <w:div w:id="373964673">
          <w:marLeft w:val="480"/>
          <w:marRight w:val="0"/>
          <w:marTop w:val="0"/>
          <w:marBottom w:val="0"/>
          <w:divBdr>
            <w:top w:val="none" w:sz="0" w:space="0" w:color="auto"/>
            <w:left w:val="none" w:sz="0" w:space="0" w:color="auto"/>
            <w:bottom w:val="none" w:sz="0" w:space="0" w:color="auto"/>
            <w:right w:val="none" w:sz="0" w:space="0" w:color="auto"/>
          </w:divBdr>
        </w:div>
        <w:div w:id="1406411777">
          <w:marLeft w:val="480"/>
          <w:marRight w:val="0"/>
          <w:marTop w:val="0"/>
          <w:marBottom w:val="0"/>
          <w:divBdr>
            <w:top w:val="none" w:sz="0" w:space="0" w:color="auto"/>
            <w:left w:val="none" w:sz="0" w:space="0" w:color="auto"/>
            <w:bottom w:val="none" w:sz="0" w:space="0" w:color="auto"/>
            <w:right w:val="none" w:sz="0" w:space="0" w:color="auto"/>
          </w:divBdr>
        </w:div>
        <w:div w:id="1467118998">
          <w:marLeft w:val="480"/>
          <w:marRight w:val="0"/>
          <w:marTop w:val="0"/>
          <w:marBottom w:val="0"/>
          <w:divBdr>
            <w:top w:val="none" w:sz="0" w:space="0" w:color="auto"/>
            <w:left w:val="none" w:sz="0" w:space="0" w:color="auto"/>
            <w:bottom w:val="none" w:sz="0" w:space="0" w:color="auto"/>
            <w:right w:val="none" w:sz="0" w:space="0" w:color="auto"/>
          </w:divBdr>
        </w:div>
        <w:div w:id="748383411">
          <w:marLeft w:val="480"/>
          <w:marRight w:val="0"/>
          <w:marTop w:val="0"/>
          <w:marBottom w:val="0"/>
          <w:divBdr>
            <w:top w:val="none" w:sz="0" w:space="0" w:color="auto"/>
            <w:left w:val="none" w:sz="0" w:space="0" w:color="auto"/>
            <w:bottom w:val="none" w:sz="0" w:space="0" w:color="auto"/>
            <w:right w:val="none" w:sz="0" w:space="0" w:color="auto"/>
          </w:divBdr>
        </w:div>
      </w:divsChild>
    </w:div>
    <w:div w:id="763035770">
      <w:bodyDiv w:val="1"/>
      <w:marLeft w:val="0"/>
      <w:marRight w:val="0"/>
      <w:marTop w:val="0"/>
      <w:marBottom w:val="0"/>
      <w:divBdr>
        <w:top w:val="none" w:sz="0" w:space="0" w:color="auto"/>
        <w:left w:val="none" w:sz="0" w:space="0" w:color="auto"/>
        <w:bottom w:val="none" w:sz="0" w:space="0" w:color="auto"/>
        <w:right w:val="none" w:sz="0" w:space="0" w:color="auto"/>
      </w:divBdr>
    </w:div>
    <w:div w:id="763837905">
      <w:bodyDiv w:val="1"/>
      <w:marLeft w:val="0"/>
      <w:marRight w:val="0"/>
      <w:marTop w:val="0"/>
      <w:marBottom w:val="0"/>
      <w:divBdr>
        <w:top w:val="none" w:sz="0" w:space="0" w:color="auto"/>
        <w:left w:val="none" w:sz="0" w:space="0" w:color="auto"/>
        <w:bottom w:val="none" w:sz="0" w:space="0" w:color="auto"/>
        <w:right w:val="none" w:sz="0" w:space="0" w:color="auto"/>
      </w:divBdr>
      <w:divsChild>
        <w:div w:id="1134952766">
          <w:marLeft w:val="480"/>
          <w:marRight w:val="0"/>
          <w:marTop w:val="0"/>
          <w:marBottom w:val="0"/>
          <w:divBdr>
            <w:top w:val="none" w:sz="0" w:space="0" w:color="auto"/>
            <w:left w:val="none" w:sz="0" w:space="0" w:color="auto"/>
            <w:bottom w:val="none" w:sz="0" w:space="0" w:color="auto"/>
            <w:right w:val="none" w:sz="0" w:space="0" w:color="auto"/>
          </w:divBdr>
        </w:div>
        <w:div w:id="610665852">
          <w:marLeft w:val="480"/>
          <w:marRight w:val="0"/>
          <w:marTop w:val="0"/>
          <w:marBottom w:val="0"/>
          <w:divBdr>
            <w:top w:val="none" w:sz="0" w:space="0" w:color="auto"/>
            <w:left w:val="none" w:sz="0" w:space="0" w:color="auto"/>
            <w:bottom w:val="none" w:sz="0" w:space="0" w:color="auto"/>
            <w:right w:val="none" w:sz="0" w:space="0" w:color="auto"/>
          </w:divBdr>
        </w:div>
        <w:div w:id="1811748539">
          <w:marLeft w:val="480"/>
          <w:marRight w:val="0"/>
          <w:marTop w:val="0"/>
          <w:marBottom w:val="0"/>
          <w:divBdr>
            <w:top w:val="none" w:sz="0" w:space="0" w:color="auto"/>
            <w:left w:val="none" w:sz="0" w:space="0" w:color="auto"/>
            <w:bottom w:val="none" w:sz="0" w:space="0" w:color="auto"/>
            <w:right w:val="none" w:sz="0" w:space="0" w:color="auto"/>
          </w:divBdr>
        </w:div>
        <w:div w:id="387874625">
          <w:marLeft w:val="480"/>
          <w:marRight w:val="0"/>
          <w:marTop w:val="0"/>
          <w:marBottom w:val="0"/>
          <w:divBdr>
            <w:top w:val="none" w:sz="0" w:space="0" w:color="auto"/>
            <w:left w:val="none" w:sz="0" w:space="0" w:color="auto"/>
            <w:bottom w:val="none" w:sz="0" w:space="0" w:color="auto"/>
            <w:right w:val="none" w:sz="0" w:space="0" w:color="auto"/>
          </w:divBdr>
        </w:div>
        <w:div w:id="2109308727">
          <w:marLeft w:val="480"/>
          <w:marRight w:val="0"/>
          <w:marTop w:val="0"/>
          <w:marBottom w:val="0"/>
          <w:divBdr>
            <w:top w:val="none" w:sz="0" w:space="0" w:color="auto"/>
            <w:left w:val="none" w:sz="0" w:space="0" w:color="auto"/>
            <w:bottom w:val="none" w:sz="0" w:space="0" w:color="auto"/>
            <w:right w:val="none" w:sz="0" w:space="0" w:color="auto"/>
          </w:divBdr>
        </w:div>
        <w:div w:id="284889455">
          <w:marLeft w:val="480"/>
          <w:marRight w:val="0"/>
          <w:marTop w:val="0"/>
          <w:marBottom w:val="0"/>
          <w:divBdr>
            <w:top w:val="none" w:sz="0" w:space="0" w:color="auto"/>
            <w:left w:val="none" w:sz="0" w:space="0" w:color="auto"/>
            <w:bottom w:val="none" w:sz="0" w:space="0" w:color="auto"/>
            <w:right w:val="none" w:sz="0" w:space="0" w:color="auto"/>
          </w:divBdr>
        </w:div>
        <w:div w:id="1261066010">
          <w:marLeft w:val="480"/>
          <w:marRight w:val="0"/>
          <w:marTop w:val="0"/>
          <w:marBottom w:val="0"/>
          <w:divBdr>
            <w:top w:val="none" w:sz="0" w:space="0" w:color="auto"/>
            <w:left w:val="none" w:sz="0" w:space="0" w:color="auto"/>
            <w:bottom w:val="none" w:sz="0" w:space="0" w:color="auto"/>
            <w:right w:val="none" w:sz="0" w:space="0" w:color="auto"/>
          </w:divBdr>
        </w:div>
        <w:div w:id="268393572">
          <w:marLeft w:val="480"/>
          <w:marRight w:val="0"/>
          <w:marTop w:val="0"/>
          <w:marBottom w:val="0"/>
          <w:divBdr>
            <w:top w:val="none" w:sz="0" w:space="0" w:color="auto"/>
            <w:left w:val="none" w:sz="0" w:space="0" w:color="auto"/>
            <w:bottom w:val="none" w:sz="0" w:space="0" w:color="auto"/>
            <w:right w:val="none" w:sz="0" w:space="0" w:color="auto"/>
          </w:divBdr>
        </w:div>
        <w:div w:id="218633207">
          <w:marLeft w:val="480"/>
          <w:marRight w:val="0"/>
          <w:marTop w:val="0"/>
          <w:marBottom w:val="0"/>
          <w:divBdr>
            <w:top w:val="none" w:sz="0" w:space="0" w:color="auto"/>
            <w:left w:val="none" w:sz="0" w:space="0" w:color="auto"/>
            <w:bottom w:val="none" w:sz="0" w:space="0" w:color="auto"/>
            <w:right w:val="none" w:sz="0" w:space="0" w:color="auto"/>
          </w:divBdr>
        </w:div>
        <w:div w:id="1741294244">
          <w:marLeft w:val="480"/>
          <w:marRight w:val="0"/>
          <w:marTop w:val="0"/>
          <w:marBottom w:val="0"/>
          <w:divBdr>
            <w:top w:val="none" w:sz="0" w:space="0" w:color="auto"/>
            <w:left w:val="none" w:sz="0" w:space="0" w:color="auto"/>
            <w:bottom w:val="none" w:sz="0" w:space="0" w:color="auto"/>
            <w:right w:val="none" w:sz="0" w:space="0" w:color="auto"/>
          </w:divBdr>
        </w:div>
        <w:div w:id="1247232693">
          <w:marLeft w:val="480"/>
          <w:marRight w:val="0"/>
          <w:marTop w:val="0"/>
          <w:marBottom w:val="0"/>
          <w:divBdr>
            <w:top w:val="none" w:sz="0" w:space="0" w:color="auto"/>
            <w:left w:val="none" w:sz="0" w:space="0" w:color="auto"/>
            <w:bottom w:val="none" w:sz="0" w:space="0" w:color="auto"/>
            <w:right w:val="none" w:sz="0" w:space="0" w:color="auto"/>
          </w:divBdr>
        </w:div>
        <w:div w:id="1135949536">
          <w:marLeft w:val="480"/>
          <w:marRight w:val="0"/>
          <w:marTop w:val="0"/>
          <w:marBottom w:val="0"/>
          <w:divBdr>
            <w:top w:val="none" w:sz="0" w:space="0" w:color="auto"/>
            <w:left w:val="none" w:sz="0" w:space="0" w:color="auto"/>
            <w:bottom w:val="none" w:sz="0" w:space="0" w:color="auto"/>
            <w:right w:val="none" w:sz="0" w:space="0" w:color="auto"/>
          </w:divBdr>
        </w:div>
        <w:div w:id="1022051773">
          <w:marLeft w:val="480"/>
          <w:marRight w:val="0"/>
          <w:marTop w:val="0"/>
          <w:marBottom w:val="0"/>
          <w:divBdr>
            <w:top w:val="none" w:sz="0" w:space="0" w:color="auto"/>
            <w:left w:val="none" w:sz="0" w:space="0" w:color="auto"/>
            <w:bottom w:val="none" w:sz="0" w:space="0" w:color="auto"/>
            <w:right w:val="none" w:sz="0" w:space="0" w:color="auto"/>
          </w:divBdr>
        </w:div>
        <w:div w:id="274873890">
          <w:marLeft w:val="480"/>
          <w:marRight w:val="0"/>
          <w:marTop w:val="0"/>
          <w:marBottom w:val="0"/>
          <w:divBdr>
            <w:top w:val="none" w:sz="0" w:space="0" w:color="auto"/>
            <w:left w:val="none" w:sz="0" w:space="0" w:color="auto"/>
            <w:bottom w:val="none" w:sz="0" w:space="0" w:color="auto"/>
            <w:right w:val="none" w:sz="0" w:space="0" w:color="auto"/>
          </w:divBdr>
        </w:div>
        <w:div w:id="633995911">
          <w:marLeft w:val="480"/>
          <w:marRight w:val="0"/>
          <w:marTop w:val="0"/>
          <w:marBottom w:val="0"/>
          <w:divBdr>
            <w:top w:val="none" w:sz="0" w:space="0" w:color="auto"/>
            <w:left w:val="none" w:sz="0" w:space="0" w:color="auto"/>
            <w:bottom w:val="none" w:sz="0" w:space="0" w:color="auto"/>
            <w:right w:val="none" w:sz="0" w:space="0" w:color="auto"/>
          </w:divBdr>
        </w:div>
        <w:div w:id="1935820099">
          <w:marLeft w:val="480"/>
          <w:marRight w:val="0"/>
          <w:marTop w:val="0"/>
          <w:marBottom w:val="0"/>
          <w:divBdr>
            <w:top w:val="none" w:sz="0" w:space="0" w:color="auto"/>
            <w:left w:val="none" w:sz="0" w:space="0" w:color="auto"/>
            <w:bottom w:val="none" w:sz="0" w:space="0" w:color="auto"/>
            <w:right w:val="none" w:sz="0" w:space="0" w:color="auto"/>
          </w:divBdr>
        </w:div>
        <w:div w:id="739715254">
          <w:marLeft w:val="480"/>
          <w:marRight w:val="0"/>
          <w:marTop w:val="0"/>
          <w:marBottom w:val="0"/>
          <w:divBdr>
            <w:top w:val="none" w:sz="0" w:space="0" w:color="auto"/>
            <w:left w:val="none" w:sz="0" w:space="0" w:color="auto"/>
            <w:bottom w:val="none" w:sz="0" w:space="0" w:color="auto"/>
            <w:right w:val="none" w:sz="0" w:space="0" w:color="auto"/>
          </w:divBdr>
        </w:div>
        <w:div w:id="1380933090">
          <w:marLeft w:val="480"/>
          <w:marRight w:val="0"/>
          <w:marTop w:val="0"/>
          <w:marBottom w:val="0"/>
          <w:divBdr>
            <w:top w:val="none" w:sz="0" w:space="0" w:color="auto"/>
            <w:left w:val="none" w:sz="0" w:space="0" w:color="auto"/>
            <w:bottom w:val="none" w:sz="0" w:space="0" w:color="auto"/>
            <w:right w:val="none" w:sz="0" w:space="0" w:color="auto"/>
          </w:divBdr>
        </w:div>
        <w:div w:id="1175339368">
          <w:marLeft w:val="480"/>
          <w:marRight w:val="0"/>
          <w:marTop w:val="0"/>
          <w:marBottom w:val="0"/>
          <w:divBdr>
            <w:top w:val="none" w:sz="0" w:space="0" w:color="auto"/>
            <w:left w:val="none" w:sz="0" w:space="0" w:color="auto"/>
            <w:bottom w:val="none" w:sz="0" w:space="0" w:color="auto"/>
            <w:right w:val="none" w:sz="0" w:space="0" w:color="auto"/>
          </w:divBdr>
        </w:div>
        <w:div w:id="1425884496">
          <w:marLeft w:val="480"/>
          <w:marRight w:val="0"/>
          <w:marTop w:val="0"/>
          <w:marBottom w:val="0"/>
          <w:divBdr>
            <w:top w:val="none" w:sz="0" w:space="0" w:color="auto"/>
            <w:left w:val="none" w:sz="0" w:space="0" w:color="auto"/>
            <w:bottom w:val="none" w:sz="0" w:space="0" w:color="auto"/>
            <w:right w:val="none" w:sz="0" w:space="0" w:color="auto"/>
          </w:divBdr>
        </w:div>
        <w:div w:id="608780111">
          <w:marLeft w:val="480"/>
          <w:marRight w:val="0"/>
          <w:marTop w:val="0"/>
          <w:marBottom w:val="0"/>
          <w:divBdr>
            <w:top w:val="none" w:sz="0" w:space="0" w:color="auto"/>
            <w:left w:val="none" w:sz="0" w:space="0" w:color="auto"/>
            <w:bottom w:val="none" w:sz="0" w:space="0" w:color="auto"/>
            <w:right w:val="none" w:sz="0" w:space="0" w:color="auto"/>
          </w:divBdr>
        </w:div>
        <w:div w:id="1592465361">
          <w:marLeft w:val="480"/>
          <w:marRight w:val="0"/>
          <w:marTop w:val="0"/>
          <w:marBottom w:val="0"/>
          <w:divBdr>
            <w:top w:val="none" w:sz="0" w:space="0" w:color="auto"/>
            <w:left w:val="none" w:sz="0" w:space="0" w:color="auto"/>
            <w:bottom w:val="none" w:sz="0" w:space="0" w:color="auto"/>
            <w:right w:val="none" w:sz="0" w:space="0" w:color="auto"/>
          </w:divBdr>
        </w:div>
        <w:div w:id="1165437096">
          <w:marLeft w:val="480"/>
          <w:marRight w:val="0"/>
          <w:marTop w:val="0"/>
          <w:marBottom w:val="0"/>
          <w:divBdr>
            <w:top w:val="none" w:sz="0" w:space="0" w:color="auto"/>
            <w:left w:val="none" w:sz="0" w:space="0" w:color="auto"/>
            <w:bottom w:val="none" w:sz="0" w:space="0" w:color="auto"/>
            <w:right w:val="none" w:sz="0" w:space="0" w:color="auto"/>
          </w:divBdr>
        </w:div>
        <w:div w:id="1283263007">
          <w:marLeft w:val="480"/>
          <w:marRight w:val="0"/>
          <w:marTop w:val="0"/>
          <w:marBottom w:val="0"/>
          <w:divBdr>
            <w:top w:val="none" w:sz="0" w:space="0" w:color="auto"/>
            <w:left w:val="none" w:sz="0" w:space="0" w:color="auto"/>
            <w:bottom w:val="none" w:sz="0" w:space="0" w:color="auto"/>
            <w:right w:val="none" w:sz="0" w:space="0" w:color="auto"/>
          </w:divBdr>
        </w:div>
        <w:div w:id="1304502068">
          <w:marLeft w:val="480"/>
          <w:marRight w:val="0"/>
          <w:marTop w:val="0"/>
          <w:marBottom w:val="0"/>
          <w:divBdr>
            <w:top w:val="none" w:sz="0" w:space="0" w:color="auto"/>
            <w:left w:val="none" w:sz="0" w:space="0" w:color="auto"/>
            <w:bottom w:val="none" w:sz="0" w:space="0" w:color="auto"/>
            <w:right w:val="none" w:sz="0" w:space="0" w:color="auto"/>
          </w:divBdr>
        </w:div>
        <w:div w:id="609506897">
          <w:marLeft w:val="480"/>
          <w:marRight w:val="0"/>
          <w:marTop w:val="0"/>
          <w:marBottom w:val="0"/>
          <w:divBdr>
            <w:top w:val="none" w:sz="0" w:space="0" w:color="auto"/>
            <w:left w:val="none" w:sz="0" w:space="0" w:color="auto"/>
            <w:bottom w:val="none" w:sz="0" w:space="0" w:color="auto"/>
            <w:right w:val="none" w:sz="0" w:space="0" w:color="auto"/>
          </w:divBdr>
        </w:div>
        <w:div w:id="1933733794">
          <w:marLeft w:val="480"/>
          <w:marRight w:val="0"/>
          <w:marTop w:val="0"/>
          <w:marBottom w:val="0"/>
          <w:divBdr>
            <w:top w:val="none" w:sz="0" w:space="0" w:color="auto"/>
            <w:left w:val="none" w:sz="0" w:space="0" w:color="auto"/>
            <w:bottom w:val="none" w:sz="0" w:space="0" w:color="auto"/>
            <w:right w:val="none" w:sz="0" w:space="0" w:color="auto"/>
          </w:divBdr>
        </w:div>
        <w:div w:id="1106272786">
          <w:marLeft w:val="480"/>
          <w:marRight w:val="0"/>
          <w:marTop w:val="0"/>
          <w:marBottom w:val="0"/>
          <w:divBdr>
            <w:top w:val="none" w:sz="0" w:space="0" w:color="auto"/>
            <w:left w:val="none" w:sz="0" w:space="0" w:color="auto"/>
            <w:bottom w:val="none" w:sz="0" w:space="0" w:color="auto"/>
            <w:right w:val="none" w:sz="0" w:space="0" w:color="auto"/>
          </w:divBdr>
        </w:div>
        <w:div w:id="27920229">
          <w:marLeft w:val="480"/>
          <w:marRight w:val="0"/>
          <w:marTop w:val="0"/>
          <w:marBottom w:val="0"/>
          <w:divBdr>
            <w:top w:val="none" w:sz="0" w:space="0" w:color="auto"/>
            <w:left w:val="none" w:sz="0" w:space="0" w:color="auto"/>
            <w:bottom w:val="none" w:sz="0" w:space="0" w:color="auto"/>
            <w:right w:val="none" w:sz="0" w:space="0" w:color="auto"/>
          </w:divBdr>
        </w:div>
        <w:div w:id="1058170912">
          <w:marLeft w:val="480"/>
          <w:marRight w:val="0"/>
          <w:marTop w:val="0"/>
          <w:marBottom w:val="0"/>
          <w:divBdr>
            <w:top w:val="none" w:sz="0" w:space="0" w:color="auto"/>
            <w:left w:val="none" w:sz="0" w:space="0" w:color="auto"/>
            <w:bottom w:val="none" w:sz="0" w:space="0" w:color="auto"/>
            <w:right w:val="none" w:sz="0" w:space="0" w:color="auto"/>
          </w:divBdr>
        </w:div>
        <w:div w:id="1197161137">
          <w:marLeft w:val="480"/>
          <w:marRight w:val="0"/>
          <w:marTop w:val="0"/>
          <w:marBottom w:val="0"/>
          <w:divBdr>
            <w:top w:val="none" w:sz="0" w:space="0" w:color="auto"/>
            <w:left w:val="none" w:sz="0" w:space="0" w:color="auto"/>
            <w:bottom w:val="none" w:sz="0" w:space="0" w:color="auto"/>
            <w:right w:val="none" w:sz="0" w:space="0" w:color="auto"/>
          </w:divBdr>
        </w:div>
        <w:div w:id="728768733">
          <w:marLeft w:val="480"/>
          <w:marRight w:val="0"/>
          <w:marTop w:val="0"/>
          <w:marBottom w:val="0"/>
          <w:divBdr>
            <w:top w:val="none" w:sz="0" w:space="0" w:color="auto"/>
            <w:left w:val="none" w:sz="0" w:space="0" w:color="auto"/>
            <w:bottom w:val="none" w:sz="0" w:space="0" w:color="auto"/>
            <w:right w:val="none" w:sz="0" w:space="0" w:color="auto"/>
          </w:divBdr>
        </w:div>
        <w:div w:id="1578590066">
          <w:marLeft w:val="480"/>
          <w:marRight w:val="0"/>
          <w:marTop w:val="0"/>
          <w:marBottom w:val="0"/>
          <w:divBdr>
            <w:top w:val="none" w:sz="0" w:space="0" w:color="auto"/>
            <w:left w:val="none" w:sz="0" w:space="0" w:color="auto"/>
            <w:bottom w:val="none" w:sz="0" w:space="0" w:color="auto"/>
            <w:right w:val="none" w:sz="0" w:space="0" w:color="auto"/>
          </w:divBdr>
        </w:div>
      </w:divsChild>
    </w:div>
    <w:div w:id="764377425">
      <w:bodyDiv w:val="1"/>
      <w:marLeft w:val="0"/>
      <w:marRight w:val="0"/>
      <w:marTop w:val="0"/>
      <w:marBottom w:val="0"/>
      <w:divBdr>
        <w:top w:val="none" w:sz="0" w:space="0" w:color="auto"/>
        <w:left w:val="none" w:sz="0" w:space="0" w:color="auto"/>
        <w:bottom w:val="none" w:sz="0" w:space="0" w:color="auto"/>
        <w:right w:val="none" w:sz="0" w:space="0" w:color="auto"/>
      </w:divBdr>
    </w:div>
    <w:div w:id="765805005">
      <w:bodyDiv w:val="1"/>
      <w:marLeft w:val="0"/>
      <w:marRight w:val="0"/>
      <w:marTop w:val="0"/>
      <w:marBottom w:val="0"/>
      <w:divBdr>
        <w:top w:val="none" w:sz="0" w:space="0" w:color="auto"/>
        <w:left w:val="none" w:sz="0" w:space="0" w:color="auto"/>
        <w:bottom w:val="none" w:sz="0" w:space="0" w:color="auto"/>
        <w:right w:val="none" w:sz="0" w:space="0" w:color="auto"/>
      </w:divBdr>
    </w:div>
    <w:div w:id="766077961">
      <w:bodyDiv w:val="1"/>
      <w:marLeft w:val="0"/>
      <w:marRight w:val="0"/>
      <w:marTop w:val="0"/>
      <w:marBottom w:val="0"/>
      <w:divBdr>
        <w:top w:val="none" w:sz="0" w:space="0" w:color="auto"/>
        <w:left w:val="none" w:sz="0" w:space="0" w:color="auto"/>
        <w:bottom w:val="none" w:sz="0" w:space="0" w:color="auto"/>
        <w:right w:val="none" w:sz="0" w:space="0" w:color="auto"/>
      </w:divBdr>
    </w:div>
    <w:div w:id="766390657">
      <w:bodyDiv w:val="1"/>
      <w:marLeft w:val="0"/>
      <w:marRight w:val="0"/>
      <w:marTop w:val="0"/>
      <w:marBottom w:val="0"/>
      <w:divBdr>
        <w:top w:val="none" w:sz="0" w:space="0" w:color="auto"/>
        <w:left w:val="none" w:sz="0" w:space="0" w:color="auto"/>
        <w:bottom w:val="none" w:sz="0" w:space="0" w:color="auto"/>
        <w:right w:val="none" w:sz="0" w:space="0" w:color="auto"/>
      </w:divBdr>
      <w:divsChild>
        <w:div w:id="1463960774">
          <w:marLeft w:val="480"/>
          <w:marRight w:val="0"/>
          <w:marTop w:val="0"/>
          <w:marBottom w:val="0"/>
          <w:divBdr>
            <w:top w:val="none" w:sz="0" w:space="0" w:color="auto"/>
            <w:left w:val="none" w:sz="0" w:space="0" w:color="auto"/>
            <w:bottom w:val="none" w:sz="0" w:space="0" w:color="auto"/>
            <w:right w:val="none" w:sz="0" w:space="0" w:color="auto"/>
          </w:divBdr>
        </w:div>
        <w:div w:id="76288805">
          <w:marLeft w:val="480"/>
          <w:marRight w:val="0"/>
          <w:marTop w:val="0"/>
          <w:marBottom w:val="0"/>
          <w:divBdr>
            <w:top w:val="none" w:sz="0" w:space="0" w:color="auto"/>
            <w:left w:val="none" w:sz="0" w:space="0" w:color="auto"/>
            <w:bottom w:val="none" w:sz="0" w:space="0" w:color="auto"/>
            <w:right w:val="none" w:sz="0" w:space="0" w:color="auto"/>
          </w:divBdr>
        </w:div>
        <w:div w:id="216628963">
          <w:marLeft w:val="480"/>
          <w:marRight w:val="0"/>
          <w:marTop w:val="0"/>
          <w:marBottom w:val="0"/>
          <w:divBdr>
            <w:top w:val="none" w:sz="0" w:space="0" w:color="auto"/>
            <w:left w:val="none" w:sz="0" w:space="0" w:color="auto"/>
            <w:bottom w:val="none" w:sz="0" w:space="0" w:color="auto"/>
            <w:right w:val="none" w:sz="0" w:space="0" w:color="auto"/>
          </w:divBdr>
        </w:div>
        <w:div w:id="181673157">
          <w:marLeft w:val="480"/>
          <w:marRight w:val="0"/>
          <w:marTop w:val="0"/>
          <w:marBottom w:val="0"/>
          <w:divBdr>
            <w:top w:val="none" w:sz="0" w:space="0" w:color="auto"/>
            <w:left w:val="none" w:sz="0" w:space="0" w:color="auto"/>
            <w:bottom w:val="none" w:sz="0" w:space="0" w:color="auto"/>
            <w:right w:val="none" w:sz="0" w:space="0" w:color="auto"/>
          </w:divBdr>
        </w:div>
        <w:div w:id="1256094893">
          <w:marLeft w:val="480"/>
          <w:marRight w:val="0"/>
          <w:marTop w:val="0"/>
          <w:marBottom w:val="0"/>
          <w:divBdr>
            <w:top w:val="none" w:sz="0" w:space="0" w:color="auto"/>
            <w:left w:val="none" w:sz="0" w:space="0" w:color="auto"/>
            <w:bottom w:val="none" w:sz="0" w:space="0" w:color="auto"/>
            <w:right w:val="none" w:sz="0" w:space="0" w:color="auto"/>
          </w:divBdr>
        </w:div>
        <w:div w:id="707265345">
          <w:marLeft w:val="480"/>
          <w:marRight w:val="0"/>
          <w:marTop w:val="0"/>
          <w:marBottom w:val="0"/>
          <w:divBdr>
            <w:top w:val="none" w:sz="0" w:space="0" w:color="auto"/>
            <w:left w:val="none" w:sz="0" w:space="0" w:color="auto"/>
            <w:bottom w:val="none" w:sz="0" w:space="0" w:color="auto"/>
            <w:right w:val="none" w:sz="0" w:space="0" w:color="auto"/>
          </w:divBdr>
        </w:div>
        <w:div w:id="1379352322">
          <w:marLeft w:val="480"/>
          <w:marRight w:val="0"/>
          <w:marTop w:val="0"/>
          <w:marBottom w:val="0"/>
          <w:divBdr>
            <w:top w:val="none" w:sz="0" w:space="0" w:color="auto"/>
            <w:left w:val="none" w:sz="0" w:space="0" w:color="auto"/>
            <w:bottom w:val="none" w:sz="0" w:space="0" w:color="auto"/>
            <w:right w:val="none" w:sz="0" w:space="0" w:color="auto"/>
          </w:divBdr>
        </w:div>
        <w:div w:id="1420447652">
          <w:marLeft w:val="480"/>
          <w:marRight w:val="0"/>
          <w:marTop w:val="0"/>
          <w:marBottom w:val="0"/>
          <w:divBdr>
            <w:top w:val="none" w:sz="0" w:space="0" w:color="auto"/>
            <w:left w:val="none" w:sz="0" w:space="0" w:color="auto"/>
            <w:bottom w:val="none" w:sz="0" w:space="0" w:color="auto"/>
            <w:right w:val="none" w:sz="0" w:space="0" w:color="auto"/>
          </w:divBdr>
        </w:div>
        <w:div w:id="1413815837">
          <w:marLeft w:val="480"/>
          <w:marRight w:val="0"/>
          <w:marTop w:val="0"/>
          <w:marBottom w:val="0"/>
          <w:divBdr>
            <w:top w:val="none" w:sz="0" w:space="0" w:color="auto"/>
            <w:left w:val="none" w:sz="0" w:space="0" w:color="auto"/>
            <w:bottom w:val="none" w:sz="0" w:space="0" w:color="auto"/>
            <w:right w:val="none" w:sz="0" w:space="0" w:color="auto"/>
          </w:divBdr>
        </w:div>
        <w:div w:id="1160199039">
          <w:marLeft w:val="480"/>
          <w:marRight w:val="0"/>
          <w:marTop w:val="0"/>
          <w:marBottom w:val="0"/>
          <w:divBdr>
            <w:top w:val="none" w:sz="0" w:space="0" w:color="auto"/>
            <w:left w:val="none" w:sz="0" w:space="0" w:color="auto"/>
            <w:bottom w:val="none" w:sz="0" w:space="0" w:color="auto"/>
            <w:right w:val="none" w:sz="0" w:space="0" w:color="auto"/>
          </w:divBdr>
        </w:div>
        <w:div w:id="502936504">
          <w:marLeft w:val="480"/>
          <w:marRight w:val="0"/>
          <w:marTop w:val="0"/>
          <w:marBottom w:val="0"/>
          <w:divBdr>
            <w:top w:val="none" w:sz="0" w:space="0" w:color="auto"/>
            <w:left w:val="none" w:sz="0" w:space="0" w:color="auto"/>
            <w:bottom w:val="none" w:sz="0" w:space="0" w:color="auto"/>
            <w:right w:val="none" w:sz="0" w:space="0" w:color="auto"/>
          </w:divBdr>
        </w:div>
        <w:div w:id="688605967">
          <w:marLeft w:val="480"/>
          <w:marRight w:val="0"/>
          <w:marTop w:val="0"/>
          <w:marBottom w:val="0"/>
          <w:divBdr>
            <w:top w:val="none" w:sz="0" w:space="0" w:color="auto"/>
            <w:left w:val="none" w:sz="0" w:space="0" w:color="auto"/>
            <w:bottom w:val="none" w:sz="0" w:space="0" w:color="auto"/>
            <w:right w:val="none" w:sz="0" w:space="0" w:color="auto"/>
          </w:divBdr>
        </w:div>
        <w:div w:id="181667228">
          <w:marLeft w:val="480"/>
          <w:marRight w:val="0"/>
          <w:marTop w:val="0"/>
          <w:marBottom w:val="0"/>
          <w:divBdr>
            <w:top w:val="none" w:sz="0" w:space="0" w:color="auto"/>
            <w:left w:val="none" w:sz="0" w:space="0" w:color="auto"/>
            <w:bottom w:val="none" w:sz="0" w:space="0" w:color="auto"/>
            <w:right w:val="none" w:sz="0" w:space="0" w:color="auto"/>
          </w:divBdr>
        </w:div>
        <w:div w:id="1314068573">
          <w:marLeft w:val="480"/>
          <w:marRight w:val="0"/>
          <w:marTop w:val="0"/>
          <w:marBottom w:val="0"/>
          <w:divBdr>
            <w:top w:val="none" w:sz="0" w:space="0" w:color="auto"/>
            <w:left w:val="none" w:sz="0" w:space="0" w:color="auto"/>
            <w:bottom w:val="none" w:sz="0" w:space="0" w:color="auto"/>
            <w:right w:val="none" w:sz="0" w:space="0" w:color="auto"/>
          </w:divBdr>
        </w:div>
        <w:div w:id="1103959823">
          <w:marLeft w:val="480"/>
          <w:marRight w:val="0"/>
          <w:marTop w:val="0"/>
          <w:marBottom w:val="0"/>
          <w:divBdr>
            <w:top w:val="none" w:sz="0" w:space="0" w:color="auto"/>
            <w:left w:val="none" w:sz="0" w:space="0" w:color="auto"/>
            <w:bottom w:val="none" w:sz="0" w:space="0" w:color="auto"/>
            <w:right w:val="none" w:sz="0" w:space="0" w:color="auto"/>
          </w:divBdr>
        </w:div>
        <w:div w:id="587345204">
          <w:marLeft w:val="480"/>
          <w:marRight w:val="0"/>
          <w:marTop w:val="0"/>
          <w:marBottom w:val="0"/>
          <w:divBdr>
            <w:top w:val="none" w:sz="0" w:space="0" w:color="auto"/>
            <w:left w:val="none" w:sz="0" w:space="0" w:color="auto"/>
            <w:bottom w:val="none" w:sz="0" w:space="0" w:color="auto"/>
            <w:right w:val="none" w:sz="0" w:space="0" w:color="auto"/>
          </w:divBdr>
        </w:div>
        <w:div w:id="943735159">
          <w:marLeft w:val="480"/>
          <w:marRight w:val="0"/>
          <w:marTop w:val="0"/>
          <w:marBottom w:val="0"/>
          <w:divBdr>
            <w:top w:val="none" w:sz="0" w:space="0" w:color="auto"/>
            <w:left w:val="none" w:sz="0" w:space="0" w:color="auto"/>
            <w:bottom w:val="none" w:sz="0" w:space="0" w:color="auto"/>
            <w:right w:val="none" w:sz="0" w:space="0" w:color="auto"/>
          </w:divBdr>
        </w:div>
        <w:div w:id="551619025">
          <w:marLeft w:val="480"/>
          <w:marRight w:val="0"/>
          <w:marTop w:val="0"/>
          <w:marBottom w:val="0"/>
          <w:divBdr>
            <w:top w:val="none" w:sz="0" w:space="0" w:color="auto"/>
            <w:left w:val="none" w:sz="0" w:space="0" w:color="auto"/>
            <w:bottom w:val="none" w:sz="0" w:space="0" w:color="auto"/>
            <w:right w:val="none" w:sz="0" w:space="0" w:color="auto"/>
          </w:divBdr>
        </w:div>
        <w:div w:id="682971809">
          <w:marLeft w:val="480"/>
          <w:marRight w:val="0"/>
          <w:marTop w:val="0"/>
          <w:marBottom w:val="0"/>
          <w:divBdr>
            <w:top w:val="none" w:sz="0" w:space="0" w:color="auto"/>
            <w:left w:val="none" w:sz="0" w:space="0" w:color="auto"/>
            <w:bottom w:val="none" w:sz="0" w:space="0" w:color="auto"/>
            <w:right w:val="none" w:sz="0" w:space="0" w:color="auto"/>
          </w:divBdr>
        </w:div>
        <w:div w:id="52895944">
          <w:marLeft w:val="480"/>
          <w:marRight w:val="0"/>
          <w:marTop w:val="0"/>
          <w:marBottom w:val="0"/>
          <w:divBdr>
            <w:top w:val="none" w:sz="0" w:space="0" w:color="auto"/>
            <w:left w:val="none" w:sz="0" w:space="0" w:color="auto"/>
            <w:bottom w:val="none" w:sz="0" w:space="0" w:color="auto"/>
            <w:right w:val="none" w:sz="0" w:space="0" w:color="auto"/>
          </w:divBdr>
        </w:div>
        <w:div w:id="983923998">
          <w:marLeft w:val="480"/>
          <w:marRight w:val="0"/>
          <w:marTop w:val="0"/>
          <w:marBottom w:val="0"/>
          <w:divBdr>
            <w:top w:val="none" w:sz="0" w:space="0" w:color="auto"/>
            <w:left w:val="none" w:sz="0" w:space="0" w:color="auto"/>
            <w:bottom w:val="none" w:sz="0" w:space="0" w:color="auto"/>
            <w:right w:val="none" w:sz="0" w:space="0" w:color="auto"/>
          </w:divBdr>
        </w:div>
        <w:div w:id="107163432">
          <w:marLeft w:val="480"/>
          <w:marRight w:val="0"/>
          <w:marTop w:val="0"/>
          <w:marBottom w:val="0"/>
          <w:divBdr>
            <w:top w:val="none" w:sz="0" w:space="0" w:color="auto"/>
            <w:left w:val="none" w:sz="0" w:space="0" w:color="auto"/>
            <w:bottom w:val="none" w:sz="0" w:space="0" w:color="auto"/>
            <w:right w:val="none" w:sz="0" w:space="0" w:color="auto"/>
          </w:divBdr>
        </w:div>
        <w:div w:id="513960829">
          <w:marLeft w:val="480"/>
          <w:marRight w:val="0"/>
          <w:marTop w:val="0"/>
          <w:marBottom w:val="0"/>
          <w:divBdr>
            <w:top w:val="none" w:sz="0" w:space="0" w:color="auto"/>
            <w:left w:val="none" w:sz="0" w:space="0" w:color="auto"/>
            <w:bottom w:val="none" w:sz="0" w:space="0" w:color="auto"/>
            <w:right w:val="none" w:sz="0" w:space="0" w:color="auto"/>
          </w:divBdr>
        </w:div>
        <w:div w:id="1325546791">
          <w:marLeft w:val="480"/>
          <w:marRight w:val="0"/>
          <w:marTop w:val="0"/>
          <w:marBottom w:val="0"/>
          <w:divBdr>
            <w:top w:val="none" w:sz="0" w:space="0" w:color="auto"/>
            <w:left w:val="none" w:sz="0" w:space="0" w:color="auto"/>
            <w:bottom w:val="none" w:sz="0" w:space="0" w:color="auto"/>
            <w:right w:val="none" w:sz="0" w:space="0" w:color="auto"/>
          </w:divBdr>
        </w:div>
        <w:div w:id="429592482">
          <w:marLeft w:val="480"/>
          <w:marRight w:val="0"/>
          <w:marTop w:val="0"/>
          <w:marBottom w:val="0"/>
          <w:divBdr>
            <w:top w:val="none" w:sz="0" w:space="0" w:color="auto"/>
            <w:left w:val="none" w:sz="0" w:space="0" w:color="auto"/>
            <w:bottom w:val="none" w:sz="0" w:space="0" w:color="auto"/>
            <w:right w:val="none" w:sz="0" w:space="0" w:color="auto"/>
          </w:divBdr>
        </w:div>
        <w:div w:id="942884319">
          <w:marLeft w:val="480"/>
          <w:marRight w:val="0"/>
          <w:marTop w:val="0"/>
          <w:marBottom w:val="0"/>
          <w:divBdr>
            <w:top w:val="none" w:sz="0" w:space="0" w:color="auto"/>
            <w:left w:val="none" w:sz="0" w:space="0" w:color="auto"/>
            <w:bottom w:val="none" w:sz="0" w:space="0" w:color="auto"/>
            <w:right w:val="none" w:sz="0" w:space="0" w:color="auto"/>
          </w:divBdr>
        </w:div>
        <w:div w:id="720708919">
          <w:marLeft w:val="480"/>
          <w:marRight w:val="0"/>
          <w:marTop w:val="0"/>
          <w:marBottom w:val="0"/>
          <w:divBdr>
            <w:top w:val="none" w:sz="0" w:space="0" w:color="auto"/>
            <w:left w:val="none" w:sz="0" w:space="0" w:color="auto"/>
            <w:bottom w:val="none" w:sz="0" w:space="0" w:color="auto"/>
            <w:right w:val="none" w:sz="0" w:space="0" w:color="auto"/>
          </w:divBdr>
        </w:div>
        <w:div w:id="902057359">
          <w:marLeft w:val="480"/>
          <w:marRight w:val="0"/>
          <w:marTop w:val="0"/>
          <w:marBottom w:val="0"/>
          <w:divBdr>
            <w:top w:val="none" w:sz="0" w:space="0" w:color="auto"/>
            <w:left w:val="none" w:sz="0" w:space="0" w:color="auto"/>
            <w:bottom w:val="none" w:sz="0" w:space="0" w:color="auto"/>
            <w:right w:val="none" w:sz="0" w:space="0" w:color="auto"/>
          </w:divBdr>
        </w:div>
        <w:div w:id="115950129">
          <w:marLeft w:val="480"/>
          <w:marRight w:val="0"/>
          <w:marTop w:val="0"/>
          <w:marBottom w:val="0"/>
          <w:divBdr>
            <w:top w:val="none" w:sz="0" w:space="0" w:color="auto"/>
            <w:left w:val="none" w:sz="0" w:space="0" w:color="auto"/>
            <w:bottom w:val="none" w:sz="0" w:space="0" w:color="auto"/>
            <w:right w:val="none" w:sz="0" w:space="0" w:color="auto"/>
          </w:divBdr>
        </w:div>
        <w:div w:id="1832329015">
          <w:marLeft w:val="480"/>
          <w:marRight w:val="0"/>
          <w:marTop w:val="0"/>
          <w:marBottom w:val="0"/>
          <w:divBdr>
            <w:top w:val="none" w:sz="0" w:space="0" w:color="auto"/>
            <w:left w:val="none" w:sz="0" w:space="0" w:color="auto"/>
            <w:bottom w:val="none" w:sz="0" w:space="0" w:color="auto"/>
            <w:right w:val="none" w:sz="0" w:space="0" w:color="auto"/>
          </w:divBdr>
        </w:div>
        <w:div w:id="108281401">
          <w:marLeft w:val="480"/>
          <w:marRight w:val="0"/>
          <w:marTop w:val="0"/>
          <w:marBottom w:val="0"/>
          <w:divBdr>
            <w:top w:val="none" w:sz="0" w:space="0" w:color="auto"/>
            <w:left w:val="none" w:sz="0" w:space="0" w:color="auto"/>
            <w:bottom w:val="none" w:sz="0" w:space="0" w:color="auto"/>
            <w:right w:val="none" w:sz="0" w:space="0" w:color="auto"/>
          </w:divBdr>
        </w:div>
        <w:div w:id="833687989">
          <w:marLeft w:val="480"/>
          <w:marRight w:val="0"/>
          <w:marTop w:val="0"/>
          <w:marBottom w:val="0"/>
          <w:divBdr>
            <w:top w:val="none" w:sz="0" w:space="0" w:color="auto"/>
            <w:left w:val="none" w:sz="0" w:space="0" w:color="auto"/>
            <w:bottom w:val="none" w:sz="0" w:space="0" w:color="auto"/>
            <w:right w:val="none" w:sz="0" w:space="0" w:color="auto"/>
          </w:divBdr>
        </w:div>
        <w:div w:id="1732071861">
          <w:marLeft w:val="480"/>
          <w:marRight w:val="0"/>
          <w:marTop w:val="0"/>
          <w:marBottom w:val="0"/>
          <w:divBdr>
            <w:top w:val="none" w:sz="0" w:space="0" w:color="auto"/>
            <w:left w:val="none" w:sz="0" w:space="0" w:color="auto"/>
            <w:bottom w:val="none" w:sz="0" w:space="0" w:color="auto"/>
            <w:right w:val="none" w:sz="0" w:space="0" w:color="auto"/>
          </w:divBdr>
        </w:div>
        <w:div w:id="1057244110">
          <w:marLeft w:val="480"/>
          <w:marRight w:val="0"/>
          <w:marTop w:val="0"/>
          <w:marBottom w:val="0"/>
          <w:divBdr>
            <w:top w:val="none" w:sz="0" w:space="0" w:color="auto"/>
            <w:left w:val="none" w:sz="0" w:space="0" w:color="auto"/>
            <w:bottom w:val="none" w:sz="0" w:space="0" w:color="auto"/>
            <w:right w:val="none" w:sz="0" w:space="0" w:color="auto"/>
          </w:divBdr>
        </w:div>
        <w:div w:id="1360620586">
          <w:marLeft w:val="480"/>
          <w:marRight w:val="0"/>
          <w:marTop w:val="0"/>
          <w:marBottom w:val="0"/>
          <w:divBdr>
            <w:top w:val="none" w:sz="0" w:space="0" w:color="auto"/>
            <w:left w:val="none" w:sz="0" w:space="0" w:color="auto"/>
            <w:bottom w:val="none" w:sz="0" w:space="0" w:color="auto"/>
            <w:right w:val="none" w:sz="0" w:space="0" w:color="auto"/>
          </w:divBdr>
        </w:div>
        <w:div w:id="1053768243">
          <w:marLeft w:val="480"/>
          <w:marRight w:val="0"/>
          <w:marTop w:val="0"/>
          <w:marBottom w:val="0"/>
          <w:divBdr>
            <w:top w:val="none" w:sz="0" w:space="0" w:color="auto"/>
            <w:left w:val="none" w:sz="0" w:space="0" w:color="auto"/>
            <w:bottom w:val="none" w:sz="0" w:space="0" w:color="auto"/>
            <w:right w:val="none" w:sz="0" w:space="0" w:color="auto"/>
          </w:divBdr>
        </w:div>
        <w:div w:id="1113669728">
          <w:marLeft w:val="480"/>
          <w:marRight w:val="0"/>
          <w:marTop w:val="0"/>
          <w:marBottom w:val="0"/>
          <w:divBdr>
            <w:top w:val="none" w:sz="0" w:space="0" w:color="auto"/>
            <w:left w:val="none" w:sz="0" w:space="0" w:color="auto"/>
            <w:bottom w:val="none" w:sz="0" w:space="0" w:color="auto"/>
            <w:right w:val="none" w:sz="0" w:space="0" w:color="auto"/>
          </w:divBdr>
        </w:div>
        <w:div w:id="911546674">
          <w:marLeft w:val="480"/>
          <w:marRight w:val="0"/>
          <w:marTop w:val="0"/>
          <w:marBottom w:val="0"/>
          <w:divBdr>
            <w:top w:val="none" w:sz="0" w:space="0" w:color="auto"/>
            <w:left w:val="none" w:sz="0" w:space="0" w:color="auto"/>
            <w:bottom w:val="none" w:sz="0" w:space="0" w:color="auto"/>
            <w:right w:val="none" w:sz="0" w:space="0" w:color="auto"/>
          </w:divBdr>
        </w:div>
      </w:divsChild>
    </w:div>
    <w:div w:id="767237344">
      <w:bodyDiv w:val="1"/>
      <w:marLeft w:val="0"/>
      <w:marRight w:val="0"/>
      <w:marTop w:val="0"/>
      <w:marBottom w:val="0"/>
      <w:divBdr>
        <w:top w:val="none" w:sz="0" w:space="0" w:color="auto"/>
        <w:left w:val="none" w:sz="0" w:space="0" w:color="auto"/>
        <w:bottom w:val="none" w:sz="0" w:space="0" w:color="auto"/>
        <w:right w:val="none" w:sz="0" w:space="0" w:color="auto"/>
      </w:divBdr>
      <w:divsChild>
        <w:div w:id="385302309">
          <w:marLeft w:val="480"/>
          <w:marRight w:val="0"/>
          <w:marTop w:val="0"/>
          <w:marBottom w:val="0"/>
          <w:divBdr>
            <w:top w:val="none" w:sz="0" w:space="0" w:color="auto"/>
            <w:left w:val="none" w:sz="0" w:space="0" w:color="auto"/>
            <w:bottom w:val="none" w:sz="0" w:space="0" w:color="auto"/>
            <w:right w:val="none" w:sz="0" w:space="0" w:color="auto"/>
          </w:divBdr>
        </w:div>
        <w:div w:id="101654027">
          <w:marLeft w:val="480"/>
          <w:marRight w:val="0"/>
          <w:marTop w:val="0"/>
          <w:marBottom w:val="0"/>
          <w:divBdr>
            <w:top w:val="none" w:sz="0" w:space="0" w:color="auto"/>
            <w:left w:val="none" w:sz="0" w:space="0" w:color="auto"/>
            <w:bottom w:val="none" w:sz="0" w:space="0" w:color="auto"/>
            <w:right w:val="none" w:sz="0" w:space="0" w:color="auto"/>
          </w:divBdr>
        </w:div>
        <w:div w:id="200411108">
          <w:marLeft w:val="480"/>
          <w:marRight w:val="0"/>
          <w:marTop w:val="0"/>
          <w:marBottom w:val="0"/>
          <w:divBdr>
            <w:top w:val="none" w:sz="0" w:space="0" w:color="auto"/>
            <w:left w:val="none" w:sz="0" w:space="0" w:color="auto"/>
            <w:bottom w:val="none" w:sz="0" w:space="0" w:color="auto"/>
            <w:right w:val="none" w:sz="0" w:space="0" w:color="auto"/>
          </w:divBdr>
        </w:div>
        <w:div w:id="1313145231">
          <w:marLeft w:val="480"/>
          <w:marRight w:val="0"/>
          <w:marTop w:val="0"/>
          <w:marBottom w:val="0"/>
          <w:divBdr>
            <w:top w:val="none" w:sz="0" w:space="0" w:color="auto"/>
            <w:left w:val="none" w:sz="0" w:space="0" w:color="auto"/>
            <w:bottom w:val="none" w:sz="0" w:space="0" w:color="auto"/>
            <w:right w:val="none" w:sz="0" w:space="0" w:color="auto"/>
          </w:divBdr>
        </w:div>
        <w:div w:id="1706982953">
          <w:marLeft w:val="480"/>
          <w:marRight w:val="0"/>
          <w:marTop w:val="0"/>
          <w:marBottom w:val="0"/>
          <w:divBdr>
            <w:top w:val="none" w:sz="0" w:space="0" w:color="auto"/>
            <w:left w:val="none" w:sz="0" w:space="0" w:color="auto"/>
            <w:bottom w:val="none" w:sz="0" w:space="0" w:color="auto"/>
            <w:right w:val="none" w:sz="0" w:space="0" w:color="auto"/>
          </w:divBdr>
        </w:div>
        <w:div w:id="556748228">
          <w:marLeft w:val="480"/>
          <w:marRight w:val="0"/>
          <w:marTop w:val="0"/>
          <w:marBottom w:val="0"/>
          <w:divBdr>
            <w:top w:val="none" w:sz="0" w:space="0" w:color="auto"/>
            <w:left w:val="none" w:sz="0" w:space="0" w:color="auto"/>
            <w:bottom w:val="none" w:sz="0" w:space="0" w:color="auto"/>
            <w:right w:val="none" w:sz="0" w:space="0" w:color="auto"/>
          </w:divBdr>
        </w:div>
        <w:div w:id="1743142204">
          <w:marLeft w:val="480"/>
          <w:marRight w:val="0"/>
          <w:marTop w:val="0"/>
          <w:marBottom w:val="0"/>
          <w:divBdr>
            <w:top w:val="none" w:sz="0" w:space="0" w:color="auto"/>
            <w:left w:val="none" w:sz="0" w:space="0" w:color="auto"/>
            <w:bottom w:val="none" w:sz="0" w:space="0" w:color="auto"/>
            <w:right w:val="none" w:sz="0" w:space="0" w:color="auto"/>
          </w:divBdr>
        </w:div>
        <w:div w:id="1325746343">
          <w:marLeft w:val="480"/>
          <w:marRight w:val="0"/>
          <w:marTop w:val="0"/>
          <w:marBottom w:val="0"/>
          <w:divBdr>
            <w:top w:val="none" w:sz="0" w:space="0" w:color="auto"/>
            <w:left w:val="none" w:sz="0" w:space="0" w:color="auto"/>
            <w:bottom w:val="none" w:sz="0" w:space="0" w:color="auto"/>
            <w:right w:val="none" w:sz="0" w:space="0" w:color="auto"/>
          </w:divBdr>
        </w:div>
        <w:div w:id="1099570906">
          <w:marLeft w:val="480"/>
          <w:marRight w:val="0"/>
          <w:marTop w:val="0"/>
          <w:marBottom w:val="0"/>
          <w:divBdr>
            <w:top w:val="none" w:sz="0" w:space="0" w:color="auto"/>
            <w:left w:val="none" w:sz="0" w:space="0" w:color="auto"/>
            <w:bottom w:val="none" w:sz="0" w:space="0" w:color="auto"/>
            <w:right w:val="none" w:sz="0" w:space="0" w:color="auto"/>
          </w:divBdr>
        </w:div>
        <w:div w:id="692457470">
          <w:marLeft w:val="480"/>
          <w:marRight w:val="0"/>
          <w:marTop w:val="0"/>
          <w:marBottom w:val="0"/>
          <w:divBdr>
            <w:top w:val="none" w:sz="0" w:space="0" w:color="auto"/>
            <w:left w:val="none" w:sz="0" w:space="0" w:color="auto"/>
            <w:bottom w:val="none" w:sz="0" w:space="0" w:color="auto"/>
            <w:right w:val="none" w:sz="0" w:space="0" w:color="auto"/>
          </w:divBdr>
        </w:div>
        <w:div w:id="275479906">
          <w:marLeft w:val="480"/>
          <w:marRight w:val="0"/>
          <w:marTop w:val="0"/>
          <w:marBottom w:val="0"/>
          <w:divBdr>
            <w:top w:val="none" w:sz="0" w:space="0" w:color="auto"/>
            <w:left w:val="none" w:sz="0" w:space="0" w:color="auto"/>
            <w:bottom w:val="none" w:sz="0" w:space="0" w:color="auto"/>
            <w:right w:val="none" w:sz="0" w:space="0" w:color="auto"/>
          </w:divBdr>
        </w:div>
        <w:div w:id="1417092003">
          <w:marLeft w:val="480"/>
          <w:marRight w:val="0"/>
          <w:marTop w:val="0"/>
          <w:marBottom w:val="0"/>
          <w:divBdr>
            <w:top w:val="none" w:sz="0" w:space="0" w:color="auto"/>
            <w:left w:val="none" w:sz="0" w:space="0" w:color="auto"/>
            <w:bottom w:val="none" w:sz="0" w:space="0" w:color="auto"/>
            <w:right w:val="none" w:sz="0" w:space="0" w:color="auto"/>
          </w:divBdr>
        </w:div>
        <w:div w:id="1049962454">
          <w:marLeft w:val="480"/>
          <w:marRight w:val="0"/>
          <w:marTop w:val="0"/>
          <w:marBottom w:val="0"/>
          <w:divBdr>
            <w:top w:val="none" w:sz="0" w:space="0" w:color="auto"/>
            <w:left w:val="none" w:sz="0" w:space="0" w:color="auto"/>
            <w:bottom w:val="none" w:sz="0" w:space="0" w:color="auto"/>
            <w:right w:val="none" w:sz="0" w:space="0" w:color="auto"/>
          </w:divBdr>
        </w:div>
        <w:div w:id="1166021445">
          <w:marLeft w:val="480"/>
          <w:marRight w:val="0"/>
          <w:marTop w:val="0"/>
          <w:marBottom w:val="0"/>
          <w:divBdr>
            <w:top w:val="none" w:sz="0" w:space="0" w:color="auto"/>
            <w:left w:val="none" w:sz="0" w:space="0" w:color="auto"/>
            <w:bottom w:val="none" w:sz="0" w:space="0" w:color="auto"/>
            <w:right w:val="none" w:sz="0" w:space="0" w:color="auto"/>
          </w:divBdr>
        </w:div>
        <w:div w:id="1026712932">
          <w:marLeft w:val="480"/>
          <w:marRight w:val="0"/>
          <w:marTop w:val="0"/>
          <w:marBottom w:val="0"/>
          <w:divBdr>
            <w:top w:val="none" w:sz="0" w:space="0" w:color="auto"/>
            <w:left w:val="none" w:sz="0" w:space="0" w:color="auto"/>
            <w:bottom w:val="none" w:sz="0" w:space="0" w:color="auto"/>
            <w:right w:val="none" w:sz="0" w:space="0" w:color="auto"/>
          </w:divBdr>
        </w:div>
        <w:div w:id="1580943882">
          <w:marLeft w:val="480"/>
          <w:marRight w:val="0"/>
          <w:marTop w:val="0"/>
          <w:marBottom w:val="0"/>
          <w:divBdr>
            <w:top w:val="none" w:sz="0" w:space="0" w:color="auto"/>
            <w:left w:val="none" w:sz="0" w:space="0" w:color="auto"/>
            <w:bottom w:val="none" w:sz="0" w:space="0" w:color="auto"/>
            <w:right w:val="none" w:sz="0" w:space="0" w:color="auto"/>
          </w:divBdr>
        </w:div>
        <w:div w:id="2117868272">
          <w:marLeft w:val="480"/>
          <w:marRight w:val="0"/>
          <w:marTop w:val="0"/>
          <w:marBottom w:val="0"/>
          <w:divBdr>
            <w:top w:val="none" w:sz="0" w:space="0" w:color="auto"/>
            <w:left w:val="none" w:sz="0" w:space="0" w:color="auto"/>
            <w:bottom w:val="none" w:sz="0" w:space="0" w:color="auto"/>
            <w:right w:val="none" w:sz="0" w:space="0" w:color="auto"/>
          </w:divBdr>
        </w:div>
        <w:div w:id="1777215074">
          <w:marLeft w:val="480"/>
          <w:marRight w:val="0"/>
          <w:marTop w:val="0"/>
          <w:marBottom w:val="0"/>
          <w:divBdr>
            <w:top w:val="none" w:sz="0" w:space="0" w:color="auto"/>
            <w:left w:val="none" w:sz="0" w:space="0" w:color="auto"/>
            <w:bottom w:val="none" w:sz="0" w:space="0" w:color="auto"/>
            <w:right w:val="none" w:sz="0" w:space="0" w:color="auto"/>
          </w:divBdr>
        </w:div>
        <w:div w:id="251205699">
          <w:marLeft w:val="480"/>
          <w:marRight w:val="0"/>
          <w:marTop w:val="0"/>
          <w:marBottom w:val="0"/>
          <w:divBdr>
            <w:top w:val="none" w:sz="0" w:space="0" w:color="auto"/>
            <w:left w:val="none" w:sz="0" w:space="0" w:color="auto"/>
            <w:bottom w:val="none" w:sz="0" w:space="0" w:color="auto"/>
            <w:right w:val="none" w:sz="0" w:space="0" w:color="auto"/>
          </w:divBdr>
        </w:div>
        <w:div w:id="1312979771">
          <w:marLeft w:val="480"/>
          <w:marRight w:val="0"/>
          <w:marTop w:val="0"/>
          <w:marBottom w:val="0"/>
          <w:divBdr>
            <w:top w:val="none" w:sz="0" w:space="0" w:color="auto"/>
            <w:left w:val="none" w:sz="0" w:space="0" w:color="auto"/>
            <w:bottom w:val="none" w:sz="0" w:space="0" w:color="auto"/>
            <w:right w:val="none" w:sz="0" w:space="0" w:color="auto"/>
          </w:divBdr>
        </w:div>
        <w:div w:id="658265813">
          <w:marLeft w:val="480"/>
          <w:marRight w:val="0"/>
          <w:marTop w:val="0"/>
          <w:marBottom w:val="0"/>
          <w:divBdr>
            <w:top w:val="none" w:sz="0" w:space="0" w:color="auto"/>
            <w:left w:val="none" w:sz="0" w:space="0" w:color="auto"/>
            <w:bottom w:val="none" w:sz="0" w:space="0" w:color="auto"/>
            <w:right w:val="none" w:sz="0" w:space="0" w:color="auto"/>
          </w:divBdr>
        </w:div>
        <w:div w:id="1530219337">
          <w:marLeft w:val="480"/>
          <w:marRight w:val="0"/>
          <w:marTop w:val="0"/>
          <w:marBottom w:val="0"/>
          <w:divBdr>
            <w:top w:val="none" w:sz="0" w:space="0" w:color="auto"/>
            <w:left w:val="none" w:sz="0" w:space="0" w:color="auto"/>
            <w:bottom w:val="none" w:sz="0" w:space="0" w:color="auto"/>
            <w:right w:val="none" w:sz="0" w:space="0" w:color="auto"/>
          </w:divBdr>
        </w:div>
        <w:div w:id="1122654255">
          <w:marLeft w:val="480"/>
          <w:marRight w:val="0"/>
          <w:marTop w:val="0"/>
          <w:marBottom w:val="0"/>
          <w:divBdr>
            <w:top w:val="none" w:sz="0" w:space="0" w:color="auto"/>
            <w:left w:val="none" w:sz="0" w:space="0" w:color="auto"/>
            <w:bottom w:val="none" w:sz="0" w:space="0" w:color="auto"/>
            <w:right w:val="none" w:sz="0" w:space="0" w:color="auto"/>
          </w:divBdr>
        </w:div>
        <w:div w:id="945234314">
          <w:marLeft w:val="480"/>
          <w:marRight w:val="0"/>
          <w:marTop w:val="0"/>
          <w:marBottom w:val="0"/>
          <w:divBdr>
            <w:top w:val="none" w:sz="0" w:space="0" w:color="auto"/>
            <w:left w:val="none" w:sz="0" w:space="0" w:color="auto"/>
            <w:bottom w:val="none" w:sz="0" w:space="0" w:color="auto"/>
            <w:right w:val="none" w:sz="0" w:space="0" w:color="auto"/>
          </w:divBdr>
        </w:div>
        <w:div w:id="1128474719">
          <w:marLeft w:val="480"/>
          <w:marRight w:val="0"/>
          <w:marTop w:val="0"/>
          <w:marBottom w:val="0"/>
          <w:divBdr>
            <w:top w:val="none" w:sz="0" w:space="0" w:color="auto"/>
            <w:left w:val="none" w:sz="0" w:space="0" w:color="auto"/>
            <w:bottom w:val="none" w:sz="0" w:space="0" w:color="auto"/>
            <w:right w:val="none" w:sz="0" w:space="0" w:color="auto"/>
          </w:divBdr>
        </w:div>
        <w:div w:id="1315991428">
          <w:marLeft w:val="480"/>
          <w:marRight w:val="0"/>
          <w:marTop w:val="0"/>
          <w:marBottom w:val="0"/>
          <w:divBdr>
            <w:top w:val="none" w:sz="0" w:space="0" w:color="auto"/>
            <w:left w:val="none" w:sz="0" w:space="0" w:color="auto"/>
            <w:bottom w:val="none" w:sz="0" w:space="0" w:color="auto"/>
            <w:right w:val="none" w:sz="0" w:space="0" w:color="auto"/>
          </w:divBdr>
        </w:div>
        <w:div w:id="1280382756">
          <w:marLeft w:val="480"/>
          <w:marRight w:val="0"/>
          <w:marTop w:val="0"/>
          <w:marBottom w:val="0"/>
          <w:divBdr>
            <w:top w:val="none" w:sz="0" w:space="0" w:color="auto"/>
            <w:left w:val="none" w:sz="0" w:space="0" w:color="auto"/>
            <w:bottom w:val="none" w:sz="0" w:space="0" w:color="auto"/>
            <w:right w:val="none" w:sz="0" w:space="0" w:color="auto"/>
          </w:divBdr>
        </w:div>
        <w:div w:id="1125545751">
          <w:marLeft w:val="480"/>
          <w:marRight w:val="0"/>
          <w:marTop w:val="0"/>
          <w:marBottom w:val="0"/>
          <w:divBdr>
            <w:top w:val="none" w:sz="0" w:space="0" w:color="auto"/>
            <w:left w:val="none" w:sz="0" w:space="0" w:color="auto"/>
            <w:bottom w:val="none" w:sz="0" w:space="0" w:color="auto"/>
            <w:right w:val="none" w:sz="0" w:space="0" w:color="auto"/>
          </w:divBdr>
        </w:div>
        <w:div w:id="1647469520">
          <w:marLeft w:val="480"/>
          <w:marRight w:val="0"/>
          <w:marTop w:val="0"/>
          <w:marBottom w:val="0"/>
          <w:divBdr>
            <w:top w:val="none" w:sz="0" w:space="0" w:color="auto"/>
            <w:left w:val="none" w:sz="0" w:space="0" w:color="auto"/>
            <w:bottom w:val="none" w:sz="0" w:space="0" w:color="auto"/>
            <w:right w:val="none" w:sz="0" w:space="0" w:color="auto"/>
          </w:divBdr>
        </w:div>
        <w:div w:id="1214077444">
          <w:marLeft w:val="480"/>
          <w:marRight w:val="0"/>
          <w:marTop w:val="0"/>
          <w:marBottom w:val="0"/>
          <w:divBdr>
            <w:top w:val="none" w:sz="0" w:space="0" w:color="auto"/>
            <w:left w:val="none" w:sz="0" w:space="0" w:color="auto"/>
            <w:bottom w:val="none" w:sz="0" w:space="0" w:color="auto"/>
            <w:right w:val="none" w:sz="0" w:space="0" w:color="auto"/>
          </w:divBdr>
        </w:div>
        <w:div w:id="2064599783">
          <w:marLeft w:val="480"/>
          <w:marRight w:val="0"/>
          <w:marTop w:val="0"/>
          <w:marBottom w:val="0"/>
          <w:divBdr>
            <w:top w:val="none" w:sz="0" w:space="0" w:color="auto"/>
            <w:left w:val="none" w:sz="0" w:space="0" w:color="auto"/>
            <w:bottom w:val="none" w:sz="0" w:space="0" w:color="auto"/>
            <w:right w:val="none" w:sz="0" w:space="0" w:color="auto"/>
          </w:divBdr>
        </w:div>
        <w:div w:id="361058673">
          <w:marLeft w:val="480"/>
          <w:marRight w:val="0"/>
          <w:marTop w:val="0"/>
          <w:marBottom w:val="0"/>
          <w:divBdr>
            <w:top w:val="none" w:sz="0" w:space="0" w:color="auto"/>
            <w:left w:val="none" w:sz="0" w:space="0" w:color="auto"/>
            <w:bottom w:val="none" w:sz="0" w:space="0" w:color="auto"/>
            <w:right w:val="none" w:sz="0" w:space="0" w:color="auto"/>
          </w:divBdr>
        </w:div>
        <w:div w:id="248589020">
          <w:marLeft w:val="480"/>
          <w:marRight w:val="0"/>
          <w:marTop w:val="0"/>
          <w:marBottom w:val="0"/>
          <w:divBdr>
            <w:top w:val="none" w:sz="0" w:space="0" w:color="auto"/>
            <w:left w:val="none" w:sz="0" w:space="0" w:color="auto"/>
            <w:bottom w:val="none" w:sz="0" w:space="0" w:color="auto"/>
            <w:right w:val="none" w:sz="0" w:space="0" w:color="auto"/>
          </w:divBdr>
        </w:div>
        <w:div w:id="1458335708">
          <w:marLeft w:val="480"/>
          <w:marRight w:val="0"/>
          <w:marTop w:val="0"/>
          <w:marBottom w:val="0"/>
          <w:divBdr>
            <w:top w:val="none" w:sz="0" w:space="0" w:color="auto"/>
            <w:left w:val="none" w:sz="0" w:space="0" w:color="auto"/>
            <w:bottom w:val="none" w:sz="0" w:space="0" w:color="auto"/>
            <w:right w:val="none" w:sz="0" w:space="0" w:color="auto"/>
          </w:divBdr>
        </w:div>
        <w:div w:id="1886679109">
          <w:marLeft w:val="480"/>
          <w:marRight w:val="0"/>
          <w:marTop w:val="0"/>
          <w:marBottom w:val="0"/>
          <w:divBdr>
            <w:top w:val="none" w:sz="0" w:space="0" w:color="auto"/>
            <w:left w:val="none" w:sz="0" w:space="0" w:color="auto"/>
            <w:bottom w:val="none" w:sz="0" w:space="0" w:color="auto"/>
            <w:right w:val="none" w:sz="0" w:space="0" w:color="auto"/>
          </w:divBdr>
        </w:div>
        <w:div w:id="572276009">
          <w:marLeft w:val="480"/>
          <w:marRight w:val="0"/>
          <w:marTop w:val="0"/>
          <w:marBottom w:val="0"/>
          <w:divBdr>
            <w:top w:val="none" w:sz="0" w:space="0" w:color="auto"/>
            <w:left w:val="none" w:sz="0" w:space="0" w:color="auto"/>
            <w:bottom w:val="none" w:sz="0" w:space="0" w:color="auto"/>
            <w:right w:val="none" w:sz="0" w:space="0" w:color="auto"/>
          </w:divBdr>
        </w:div>
        <w:div w:id="1971786941">
          <w:marLeft w:val="480"/>
          <w:marRight w:val="0"/>
          <w:marTop w:val="0"/>
          <w:marBottom w:val="0"/>
          <w:divBdr>
            <w:top w:val="none" w:sz="0" w:space="0" w:color="auto"/>
            <w:left w:val="none" w:sz="0" w:space="0" w:color="auto"/>
            <w:bottom w:val="none" w:sz="0" w:space="0" w:color="auto"/>
            <w:right w:val="none" w:sz="0" w:space="0" w:color="auto"/>
          </w:divBdr>
        </w:div>
        <w:div w:id="694692636">
          <w:marLeft w:val="480"/>
          <w:marRight w:val="0"/>
          <w:marTop w:val="0"/>
          <w:marBottom w:val="0"/>
          <w:divBdr>
            <w:top w:val="none" w:sz="0" w:space="0" w:color="auto"/>
            <w:left w:val="none" w:sz="0" w:space="0" w:color="auto"/>
            <w:bottom w:val="none" w:sz="0" w:space="0" w:color="auto"/>
            <w:right w:val="none" w:sz="0" w:space="0" w:color="auto"/>
          </w:divBdr>
        </w:div>
        <w:div w:id="1893884903">
          <w:marLeft w:val="480"/>
          <w:marRight w:val="0"/>
          <w:marTop w:val="0"/>
          <w:marBottom w:val="0"/>
          <w:divBdr>
            <w:top w:val="none" w:sz="0" w:space="0" w:color="auto"/>
            <w:left w:val="none" w:sz="0" w:space="0" w:color="auto"/>
            <w:bottom w:val="none" w:sz="0" w:space="0" w:color="auto"/>
            <w:right w:val="none" w:sz="0" w:space="0" w:color="auto"/>
          </w:divBdr>
        </w:div>
        <w:div w:id="1195536193">
          <w:marLeft w:val="480"/>
          <w:marRight w:val="0"/>
          <w:marTop w:val="0"/>
          <w:marBottom w:val="0"/>
          <w:divBdr>
            <w:top w:val="none" w:sz="0" w:space="0" w:color="auto"/>
            <w:left w:val="none" w:sz="0" w:space="0" w:color="auto"/>
            <w:bottom w:val="none" w:sz="0" w:space="0" w:color="auto"/>
            <w:right w:val="none" w:sz="0" w:space="0" w:color="auto"/>
          </w:divBdr>
        </w:div>
      </w:divsChild>
    </w:div>
    <w:div w:id="767502179">
      <w:bodyDiv w:val="1"/>
      <w:marLeft w:val="0"/>
      <w:marRight w:val="0"/>
      <w:marTop w:val="0"/>
      <w:marBottom w:val="0"/>
      <w:divBdr>
        <w:top w:val="none" w:sz="0" w:space="0" w:color="auto"/>
        <w:left w:val="none" w:sz="0" w:space="0" w:color="auto"/>
        <w:bottom w:val="none" w:sz="0" w:space="0" w:color="auto"/>
        <w:right w:val="none" w:sz="0" w:space="0" w:color="auto"/>
      </w:divBdr>
    </w:div>
    <w:div w:id="767893787">
      <w:bodyDiv w:val="1"/>
      <w:marLeft w:val="0"/>
      <w:marRight w:val="0"/>
      <w:marTop w:val="0"/>
      <w:marBottom w:val="0"/>
      <w:divBdr>
        <w:top w:val="none" w:sz="0" w:space="0" w:color="auto"/>
        <w:left w:val="none" w:sz="0" w:space="0" w:color="auto"/>
        <w:bottom w:val="none" w:sz="0" w:space="0" w:color="auto"/>
        <w:right w:val="none" w:sz="0" w:space="0" w:color="auto"/>
      </w:divBdr>
      <w:divsChild>
        <w:div w:id="694884637">
          <w:marLeft w:val="0"/>
          <w:marRight w:val="0"/>
          <w:marTop w:val="0"/>
          <w:marBottom w:val="0"/>
          <w:divBdr>
            <w:top w:val="none" w:sz="0" w:space="0" w:color="auto"/>
            <w:left w:val="none" w:sz="0" w:space="0" w:color="auto"/>
            <w:bottom w:val="none" w:sz="0" w:space="0" w:color="auto"/>
            <w:right w:val="none" w:sz="0" w:space="0" w:color="auto"/>
          </w:divBdr>
        </w:div>
        <w:div w:id="1029793703">
          <w:marLeft w:val="0"/>
          <w:marRight w:val="0"/>
          <w:marTop w:val="0"/>
          <w:marBottom w:val="0"/>
          <w:divBdr>
            <w:top w:val="none" w:sz="0" w:space="0" w:color="auto"/>
            <w:left w:val="none" w:sz="0" w:space="0" w:color="auto"/>
            <w:bottom w:val="none" w:sz="0" w:space="0" w:color="auto"/>
            <w:right w:val="none" w:sz="0" w:space="0" w:color="auto"/>
          </w:divBdr>
        </w:div>
        <w:div w:id="947154603">
          <w:marLeft w:val="0"/>
          <w:marRight w:val="0"/>
          <w:marTop w:val="0"/>
          <w:marBottom w:val="0"/>
          <w:divBdr>
            <w:top w:val="none" w:sz="0" w:space="0" w:color="auto"/>
            <w:left w:val="none" w:sz="0" w:space="0" w:color="auto"/>
            <w:bottom w:val="none" w:sz="0" w:space="0" w:color="auto"/>
            <w:right w:val="none" w:sz="0" w:space="0" w:color="auto"/>
          </w:divBdr>
        </w:div>
        <w:div w:id="1329598055">
          <w:marLeft w:val="0"/>
          <w:marRight w:val="0"/>
          <w:marTop w:val="0"/>
          <w:marBottom w:val="0"/>
          <w:divBdr>
            <w:top w:val="none" w:sz="0" w:space="0" w:color="auto"/>
            <w:left w:val="none" w:sz="0" w:space="0" w:color="auto"/>
            <w:bottom w:val="none" w:sz="0" w:space="0" w:color="auto"/>
            <w:right w:val="none" w:sz="0" w:space="0" w:color="auto"/>
          </w:divBdr>
        </w:div>
        <w:div w:id="1174615141">
          <w:marLeft w:val="0"/>
          <w:marRight w:val="0"/>
          <w:marTop w:val="0"/>
          <w:marBottom w:val="0"/>
          <w:divBdr>
            <w:top w:val="none" w:sz="0" w:space="0" w:color="auto"/>
            <w:left w:val="none" w:sz="0" w:space="0" w:color="auto"/>
            <w:bottom w:val="none" w:sz="0" w:space="0" w:color="auto"/>
            <w:right w:val="none" w:sz="0" w:space="0" w:color="auto"/>
          </w:divBdr>
        </w:div>
        <w:div w:id="728306738">
          <w:marLeft w:val="0"/>
          <w:marRight w:val="0"/>
          <w:marTop w:val="0"/>
          <w:marBottom w:val="0"/>
          <w:divBdr>
            <w:top w:val="none" w:sz="0" w:space="0" w:color="auto"/>
            <w:left w:val="none" w:sz="0" w:space="0" w:color="auto"/>
            <w:bottom w:val="none" w:sz="0" w:space="0" w:color="auto"/>
            <w:right w:val="none" w:sz="0" w:space="0" w:color="auto"/>
          </w:divBdr>
        </w:div>
        <w:div w:id="2127457045">
          <w:marLeft w:val="0"/>
          <w:marRight w:val="0"/>
          <w:marTop w:val="0"/>
          <w:marBottom w:val="0"/>
          <w:divBdr>
            <w:top w:val="none" w:sz="0" w:space="0" w:color="auto"/>
            <w:left w:val="none" w:sz="0" w:space="0" w:color="auto"/>
            <w:bottom w:val="none" w:sz="0" w:space="0" w:color="auto"/>
            <w:right w:val="none" w:sz="0" w:space="0" w:color="auto"/>
          </w:divBdr>
        </w:div>
        <w:div w:id="1907761583">
          <w:marLeft w:val="0"/>
          <w:marRight w:val="0"/>
          <w:marTop w:val="0"/>
          <w:marBottom w:val="0"/>
          <w:divBdr>
            <w:top w:val="none" w:sz="0" w:space="0" w:color="auto"/>
            <w:left w:val="none" w:sz="0" w:space="0" w:color="auto"/>
            <w:bottom w:val="none" w:sz="0" w:space="0" w:color="auto"/>
            <w:right w:val="none" w:sz="0" w:space="0" w:color="auto"/>
          </w:divBdr>
        </w:div>
        <w:div w:id="1226451195">
          <w:marLeft w:val="0"/>
          <w:marRight w:val="0"/>
          <w:marTop w:val="0"/>
          <w:marBottom w:val="0"/>
          <w:divBdr>
            <w:top w:val="none" w:sz="0" w:space="0" w:color="auto"/>
            <w:left w:val="none" w:sz="0" w:space="0" w:color="auto"/>
            <w:bottom w:val="none" w:sz="0" w:space="0" w:color="auto"/>
            <w:right w:val="none" w:sz="0" w:space="0" w:color="auto"/>
          </w:divBdr>
        </w:div>
        <w:div w:id="1348173095">
          <w:marLeft w:val="0"/>
          <w:marRight w:val="0"/>
          <w:marTop w:val="0"/>
          <w:marBottom w:val="0"/>
          <w:divBdr>
            <w:top w:val="none" w:sz="0" w:space="0" w:color="auto"/>
            <w:left w:val="none" w:sz="0" w:space="0" w:color="auto"/>
            <w:bottom w:val="none" w:sz="0" w:space="0" w:color="auto"/>
            <w:right w:val="none" w:sz="0" w:space="0" w:color="auto"/>
          </w:divBdr>
        </w:div>
        <w:div w:id="1846941833">
          <w:marLeft w:val="0"/>
          <w:marRight w:val="0"/>
          <w:marTop w:val="0"/>
          <w:marBottom w:val="0"/>
          <w:divBdr>
            <w:top w:val="none" w:sz="0" w:space="0" w:color="auto"/>
            <w:left w:val="none" w:sz="0" w:space="0" w:color="auto"/>
            <w:bottom w:val="none" w:sz="0" w:space="0" w:color="auto"/>
            <w:right w:val="none" w:sz="0" w:space="0" w:color="auto"/>
          </w:divBdr>
        </w:div>
        <w:div w:id="2062628237">
          <w:marLeft w:val="0"/>
          <w:marRight w:val="0"/>
          <w:marTop w:val="0"/>
          <w:marBottom w:val="0"/>
          <w:divBdr>
            <w:top w:val="none" w:sz="0" w:space="0" w:color="auto"/>
            <w:left w:val="none" w:sz="0" w:space="0" w:color="auto"/>
            <w:bottom w:val="none" w:sz="0" w:space="0" w:color="auto"/>
            <w:right w:val="none" w:sz="0" w:space="0" w:color="auto"/>
          </w:divBdr>
        </w:div>
        <w:div w:id="810293666">
          <w:marLeft w:val="0"/>
          <w:marRight w:val="0"/>
          <w:marTop w:val="0"/>
          <w:marBottom w:val="0"/>
          <w:divBdr>
            <w:top w:val="none" w:sz="0" w:space="0" w:color="auto"/>
            <w:left w:val="none" w:sz="0" w:space="0" w:color="auto"/>
            <w:bottom w:val="none" w:sz="0" w:space="0" w:color="auto"/>
            <w:right w:val="none" w:sz="0" w:space="0" w:color="auto"/>
          </w:divBdr>
        </w:div>
        <w:div w:id="1611086678">
          <w:marLeft w:val="0"/>
          <w:marRight w:val="0"/>
          <w:marTop w:val="0"/>
          <w:marBottom w:val="0"/>
          <w:divBdr>
            <w:top w:val="none" w:sz="0" w:space="0" w:color="auto"/>
            <w:left w:val="none" w:sz="0" w:space="0" w:color="auto"/>
            <w:bottom w:val="none" w:sz="0" w:space="0" w:color="auto"/>
            <w:right w:val="none" w:sz="0" w:space="0" w:color="auto"/>
          </w:divBdr>
        </w:div>
        <w:div w:id="900167242">
          <w:marLeft w:val="0"/>
          <w:marRight w:val="0"/>
          <w:marTop w:val="0"/>
          <w:marBottom w:val="0"/>
          <w:divBdr>
            <w:top w:val="none" w:sz="0" w:space="0" w:color="auto"/>
            <w:left w:val="none" w:sz="0" w:space="0" w:color="auto"/>
            <w:bottom w:val="none" w:sz="0" w:space="0" w:color="auto"/>
            <w:right w:val="none" w:sz="0" w:space="0" w:color="auto"/>
          </w:divBdr>
        </w:div>
        <w:div w:id="1969778503">
          <w:marLeft w:val="0"/>
          <w:marRight w:val="0"/>
          <w:marTop w:val="0"/>
          <w:marBottom w:val="0"/>
          <w:divBdr>
            <w:top w:val="none" w:sz="0" w:space="0" w:color="auto"/>
            <w:left w:val="none" w:sz="0" w:space="0" w:color="auto"/>
            <w:bottom w:val="none" w:sz="0" w:space="0" w:color="auto"/>
            <w:right w:val="none" w:sz="0" w:space="0" w:color="auto"/>
          </w:divBdr>
        </w:div>
        <w:div w:id="45372183">
          <w:marLeft w:val="0"/>
          <w:marRight w:val="0"/>
          <w:marTop w:val="0"/>
          <w:marBottom w:val="0"/>
          <w:divBdr>
            <w:top w:val="none" w:sz="0" w:space="0" w:color="auto"/>
            <w:left w:val="none" w:sz="0" w:space="0" w:color="auto"/>
            <w:bottom w:val="none" w:sz="0" w:space="0" w:color="auto"/>
            <w:right w:val="none" w:sz="0" w:space="0" w:color="auto"/>
          </w:divBdr>
        </w:div>
        <w:div w:id="382875085">
          <w:marLeft w:val="0"/>
          <w:marRight w:val="0"/>
          <w:marTop w:val="0"/>
          <w:marBottom w:val="0"/>
          <w:divBdr>
            <w:top w:val="none" w:sz="0" w:space="0" w:color="auto"/>
            <w:left w:val="none" w:sz="0" w:space="0" w:color="auto"/>
            <w:bottom w:val="none" w:sz="0" w:space="0" w:color="auto"/>
            <w:right w:val="none" w:sz="0" w:space="0" w:color="auto"/>
          </w:divBdr>
        </w:div>
        <w:div w:id="357052447">
          <w:marLeft w:val="0"/>
          <w:marRight w:val="0"/>
          <w:marTop w:val="0"/>
          <w:marBottom w:val="0"/>
          <w:divBdr>
            <w:top w:val="none" w:sz="0" w:space="0" w:color="auto"/>
            <w:left w:val="none" w:sz="0" w:space="0" w:color="auto"/>
            <w:bottom w:val="none" w:sz="0" w:space="0" w:color="auto"/>
            <w:right w:val="none" w:sz="0" w:space="0" w:color="auto"/>
          </w:divBdr>
        </w:div>
        <w:div w:id="526408655">
          <w:marLeft w:val="0"/>
          <w:marRight w:val="0"/>
          <w:marTop w:val="0"/>
          <w:marBottom w:val="0"/>
          <w:divBdr>
            <w:top w:val="none" w:sz="0" w:space="0" w:color="auto"/>
            <w:left w:val="none" w:sz="0" w:space="0" w:color="auto"/>
            <w:bottom w:val="none" w:sz="0" w:space="0" w:color="auto"/>
            <w:right w:val="none" w:sz="0" w:space="0" w:color="auto"/>
          </w:divBdr>
        </w:div>
        <w:div w:id="1728063750">
          <w:marLeft w:val="0"/>
          <w:marRight w:val="0"/>
          <w:marTop w:val="0"/>
          <w:marBottom w:val="0"/>
          <w:divBdr>
            <w:top w:val="none" w:sz="0" w:space="0" w:color="auto"/>
            <w:left w:val="none" w:sz="0" w:space="0" w:color="auto"/>
            <w:bottom w:val="none" w:sz="0" w:space="0" w:color="auto"/>
            <w:right w:val="none" w:sz="0" w:space="0" w:color="auto"/>
          </w:divBdr>
        </w:div>
        <w:div w:id="2121215991">
          <w:marLeft w:val="0"/>
          <w:marRight w:val="0"/>
          <w:marTop w:val="0"/>
          <w:marBottom w:val="0"/>
          <w:divBdr>
            <w:top w:val="none" w:sz="0" w:space="0" w:color="auto"/>
            <w:left w:val="none" w:sz="0" w:space="0" w:color="auto"/>
            <w:bottom w:val="none" w:sz="0" w:space="0" w:color="auto"/>
            <w:right w:val="none" w:sz="0" w:space="0" w:color="auto"/>
          </w:divBdr>
        </w:div>
        <w:div w:id="274751259">
          <w:marLeft w:val="0"/>
          <w:marRight w:val="0"/>
          <w:marTop w:val="0"/>
          <w:marBottom w:val="0"/>
          <w:divBdr>
            <w:top w:val="none" w:sz="0" w:space="0" w:color="auto"/>
            <w:left w:val="none" w:sz="0" w:space="0" w:color="auto"/>
            <w:bottom w:val="none" w:sz="0" w:space="0" w:color="auto"/>
            <w:right w:val="none" w:sz="0" w:space="0" w:color="auto"/>
          </w:divBdr>
        </w:div>
        <w:div w:id="1575821090">
          <w:marLeft w:val="0"/>
          <w:marRight w:val="0"/>
          <w:marTop w:val="0"/>
          <w:marBottom w:val="0"/>
          <w:divBdr>
            <w:top w:val="none" w:sz="0" w:space="0" w:color="auto"/>
            <w:left w:val="none" w:sz="0" w:space="0" w:color="auto"/>
            <w:bottom w:val="none" w:sz="0" w:space="0" w:color="auto"/>
            <w:right w:val="none" w:sz="0" w:space="0" w:color="auto"/>
          </w:divBdr>
        </w:div>
        <w:div w:id="1715732905">
          <w:marLeft w:val="0"/>
          <w:marRight w:val="0"/>
          <w:marTop w:val="0"/>
          <w:marBottom w:val="0"/>
          <w:divBdr>
            <w:top w:val="none" w:sz="0" w:space="0" w:color="auto"/>
            <w:left w:val="none" w:sz="0" w:space="0" w:color="auto"/>
            <w:bottom w:val="none" w:sz="0" w:space="0" w:color="auto"/>
            <w:right w:val="none" w:sz="0" w:space="0" w:color="auto"/>
          </w:divBdr>
        </w:div>
        <w:div w:id="1660226124">
          <w:marLeft w:val="0"/>
          <w:marRight w:val="0"/>
          <w:marTop w:val="0"/>
          <w:marBottom w:val="0"/>
          <w:divBdr>
            <w:top w:val="none" w:sz="0" w:space="0" w:color="auto"/>
            <w:left w:val="none" w:sz="0" w:space="0" w:color="auto"/>
            <w:bottom w:val="none" w:sz="0" w:space="0" w:color="auto"/>
            <w:right w:val="none" w:sz="0" w:space="0" w:color="auto"/>
          </w:divBdr>
        </w:div>
        <w:div w:id="90662565">
          <w:marLeft w:val="0"/>
          <w:marRight w:val="0"/>
          <w:marTop w:val="0"/>
          <w:marBottom w:val="0"/>
          <w:divBdr>
            <w:top w:val="none" w:sz="0" w:space="0" w:color="auto"/>
            <w:left w:val="none" w:sz="0" w:space="0" w:color="auto"/>
            <w:bottom w:val="none" w:sz="0" w:space="0" w:color="auto"/>
            <w:right w:val="none" w:sz="0" w:space="0" w:color="auto"/>
          </w:divBdr>
        </w:div>
        <w:div w:id="1373848153">
          <w:marLeft w:val="0"/>
          <w:marRight w:val="0"/>
          <w:marTop w:val="0"/>
          <w:marBottom w:val="0"/>
          <w:divBdr>
            <w:top w:val="none" w:sz="0" w:space="0" w:color="auto"/>
            <w:left w:val="none" w:sz="0" w:space="0" w:color="auto"/>
            <w:bottom w:val="none" w:sz="0" w:space="0" w:color="auto"/>
            <w:right w:val="none" w:sz="0" w:space="0" w:color="auto"/>
          </w:divBdr>
        </w:div>
        <w:div w:id="1324549764">
          <w:marLeft w:val="0"/>
          <w:marRight w:val="0"/>
          <w:marTop w:val="0"/>
          <w:marBottom w:val="0"/>
          <w:divBdr>
            <w:top w:val="none" w:sz="0" w:space="0" w:color="auto"/>
            <w:left w:val="none" w:sz="0" w:space="0" w:color="auto"/>
            <w:bottom w:val="none" w:sz="0" w:space="0" w:color="auto"/>
            <w:right w:val="none" w:sz="0" w:space="0" w:color="auto"/>
          </w:divBdr>
        </w:div>
        <w:div w:id="1433932938">
          <w:marLeft w:val="0"/>
          <w:marRight w:val="0"/>
          <w:marTop w:val="0"/>
          <w:marBottom w:val="0"/>
          <w:divBdr>
            <w:top w:val="none" w:sz="0" w:space="0" w:color="auto"/>
            <w:left w:val="none" w:sz="0" w:space="0" w:color="auto"/>
            <w:bottom w:val="none" w:sz="0" w:space="0" w:color="auto"/>
            <w:right w:val="none" w:sz="0" w:space="0" w:color="auto"/>
          </w:divBdr>
        </w:div>
        <w:div w:id="1144617341">
          <w:marLeft w:val="0"/>
          <w:marRight w:val="0"/>
          <w:marTop w:val="0"/>
          <w:marBottom w:val="0"/>
          <w:divBdr>
            <w:top w:val="none" w:sz="0" w:space="0" w:color="auto"/>
            <w:left w:val="none" w:sz="0" w:space="0" w:color="auto"/>
            <w:bottom w:val="none" w:sz="0" w:space="0" w:color="auto"/>
            <w:right w:val="none" w:sz="0" w:space="0" w:color="auto"/>
          </w:divBdr>
        </w:div>
        <w:div w:id="150215463">
          <w:marLeft w:val="0"/>
          <w:marRight w:val="0"/>
          <w:marTop w:val="0"/>
          <w:marBottom w:val="0"/>
          <w:divBdr>
            <w:top w:val="none" w:sz="0" w:space="0" w:color="auto"/>
            <w:left w:val="none" w:sz="0" w:space="0" w:color="auto"/>
            <w:bottom w:val="none" w:sz="0" w:space="0" w:color="auto"/>
            <w:right w:val="none" w:sz="0" w:space="0" w:color="auto"/>
          </w:divBdr>
        </w:div>
        <w:div w:id="961568588">
          <w:marLeft w:val="0"/>
          <w:marRight w:val="0"/>
          <w:marTop w:val="0"/>
          <w:marBottom w:val="0"/>
          <w:divBdr>
            <w:top w:val="none" w:sz="0" w:space="0" w:color="auto"/>
            <w:left w:val="none" w:sz="0" w:space="0" w:color="auto"/>
            <w:bottom w:val="none" w:sz="0" w:space="0" w:color="auto"/>
            <w:right w:val="none" w:sz="0" w:space="0" w:color="auto"/>
          </w:divBdr>
        </w:div>
        <w:div w:id="2075932053">
          <w:marLeft w:val="0"/>
          <w:marRight w:val="0"/>
          <w:marTop w:val="0"/>
          <w:marBottom w:val="0"/>
          <w:divBdr>
            <w:top w:val="none" w:sz="0" w:space="0" w:color="auto"/>
            <w:left w:val="none" w:sz="0" w:space="0" w:color="auto"/>
            <w:bottom w:val="none" w:sz="0" w:space="0" w:color="auto"/>
            <w:right w:val="none" w:sz="0" w:space="0" w:color="auto"/>
          </w:divBdr>
        </w:div>
        <w:div w:id="901335012">
          <w:marLeft w:val="0"/>
          <w:marRight w:val="0"/>
          <w:marTop w:val="0"/>
          <w:marBottom w:val="0"/>
          <w:divBdr>
            <w:top w:val="none" w:sz="0" w:space="0" w:color="auto"/>
            <w:left w:val="none" w:sz="0" w:space="0" w:color="auto"/>
            <w:bottom w:val="none" w:sz="0" w:space="0" w:color="auto"/>
            <w:right w:val="none" w:sz="0" w:space="0" w:color="auto"/>
          </w:divBdr>
        </w:div>
        <w:div w:id="1615597333">
          <w:marLeft w:val="0"/>
          <w:marRight w:val="0"/>
          <w:marTop w:val="0"/>
          <w:marBottom w:val="0"/>
          <w:divBdr>
            <w:top w:val="none" w:sz="0" w:space="0" w:color="auto"/>
            <w:left w:val="none" w:sz="0" w:space="0" w:color="auto"/>
            <w:bottom w:val="none" w:sz="0" w:space="0" w:color="auto"/>
            <w:right w:val="none" w:sz="0" w:space="0" w:color="auto"/>
          </w:divBdr>
        </w:div>
        <w:div w:id="1147742099">
          <w:marLeft w:val="0"/>
          <w:marRight w:val="0"/>
          <w:marTop w:val="0"/>
          <w:marBottom w:val="0"/>
          <w:divBdr>
            <w:top w:val="none" w:sz="0" w:space="0" w:color="auto"/>
            <w:left w:val="none" w:sz="0" w:space="0" w:color="auto"/>
            <w:bottom w:val="none" w:sz="0" w:space="0" w:color="auto"/>
            <w:right w:val="none" w:sz="0" w:space="0" w:color="auto"/>
          </w:divBdr>
        </w:div>
        <w:div w:id="1905681347">
          <w:marLeft w:val="0"/>
          <w:marRight w:val="0"/>
          <w:marTop w:val="0"/>
          <w:marBottom w:val="0"/>
          <w:divBdr>
            <w:top w:val="none" w:sz="0" w:space="0" w:color="auto"/>
            <w:left w:val="none" w:sz="0" w:space="0" w:color="auto"/>
            <w:bottom w:val="none" w:sz="0" w:space="0" w:color="auto"/>
            <w:right w:val="none" w:sz="0" w:space="0" w:color="auto"/>
          </w:divBdr>
        </w:div>
        <w:div w:id="581335918">
          <w:marLeft w:val="0"/>
          <w:marRight w:val="0"/>
          <w:marTop w:val="0"/>
          <w:marBottom w:val="0"/>
          <w:divBdr>
            <w:top w:val="none" w:sz="0" w:space="0" w:color="auto"/>
            <w:left w:val="none" w:sz="0" w:space="0" w:color="auto"/>
            <w:bottom w:val="none" w:sz="0" w:space="0" w:color="auto"/>
            <w:right w:val="none" w:sz="0" w:space="0" w:color="auto"/>
          </w:divBdr>
        </w:div>
        <w:div w:id="1441292435">
          <w:marLeft w:val="0"/>
          <w:marRight w:val="0"/>
          <w:marTop w:val="0"/>
          <w:marBottom w:val="0"/>
          <w:divBdr>
            <w:top w:val="none" w:sz="0" w:space="0" w:color="auto"/>
            <w:left w:val="none" w:sz="0" w:space="0" w:color="auto"/>
            <w:bottom w:val="none" w:sz="0" w:space="0" w:color="auto"/>
            <w:right w:val="none" w:sz="0" w:space="0" w:color="auto"/>
          </w:divBdr>
        </w:div>
        <w:div w:id="2033534724">
          <w:marLeft w:val="0"/>
          <w:marRight w:val="0"/>
          <w:marTop w:val="0"/>
          <w:marBottom w:val="0"/>
          <w:divBdr>
            <w:top w:val="none" w:sz="0" w:space="0" w:color="auto"/>
            <w:left w:val="none" w:sz="0" w:space="0" w:color="auto"/>
            <w:bottom w:val="none" w:sz="0" w:space="0" w:color="auto"/>
            <w:right w:val="none" w:sz="0" w:space="0" w:color="auto"/>
          </w:divBdr>
        </w:div>
        <w:div w:id="502596080">
          <w:marLeft w:val="0"/>
          <w:marRight w:val="0"/>
          <w:marTop w:val="0"/>
          <w:marBottom w:val="0"/>
          <w:divBdr>
            <w:top w:val="none" w:sz="0" w:space="0" w:color="auto"/>
            <w:left w:val="none" w:sz="0" w:space="0" w:color="auto"/>
            <w:bottom w:val="none" w:sz="0" w:space="0" w:color="auto"/>
            <w:right w:val="none" w:sz="0" w:space="0" w:color="auto"/>
          </w:divBdr>
        </w:div>
        <w:div w:id="1467700058">
          <w:marLeft w:val="0"/>
          <w:marRight w:val="0"/>
          <w:marTop w:val="0"/>
          <w:marBottom w:val="0"/>
          <w:divBdr>
            <w:top w:val="none" w:sz="0" w:space="0" w:color="auto"/>
            <w:left w:val="none" w:sz="0" w:space="0" w:color="auto"/>
            <w:bottom w:val="none" w:sz="0" w:space="0" w:color="auto"/>
            <w:right w:val="none" w:sz="0" w:space="0" w:color="auto"/>
          </w:divBdr>
        </w:div>
        <w:div w:id="1860309970">
          <w:marLeft w:val="0"/>
          <w:marRight w:val="0"/>
          <w:marTop w:val="0"/>
          <w:marBottom w:val="0"/>
          <w:divBdr>
            <w:top w:val="none" w:sz="0" w:space="0" w:color="auto"/>
            <w:left w:val="none" w:sz="0" w:space="0" w:color="auto"/>
            <w:bottom w:val="none" w:sz="0" w:space="0" w:color="auto"/>
            <w:right w:val="none" w:sz="0" w:space="0" w:color="auto"/>
          </w:divBdr>
        </w:div>
        <w:div w:id="1873806058">
          <w:marLeft w:val="0"/>
          <w:marRight w:val="0"/>
          <w:marTop w:val="0"/>
          <w:marBottom w:val="0"/>
          <w:divBdr>
            <w:top w:val="none" w:sz="0" w:space="0" w:color="auto"/>
            <w:left w:val="none" w:sz="0" w:space="0" w:color="auto"/>
            <w:bottom w:val="none" w:sz="0" w:space="0" w:color="auto"/>
            <w:right w:val="none" w:sz="0" w:space="0" w:color="auto"/>
          </w:divBdr>
        </w:div>
        <w:div w:id="811597933">
          <w:marLeft w:val="0"/>
          <w:marRight w:val="0"/>
          <w:marTop w:val="0"/>
          <w:marBottom w:val="0"/>
          <w:divBdr>
            <w:top w:val="none" w:sz="0" w:space="0" w:color="auto"/>
            <w:left w:val="none" w:sz="0" w:space="0" w:color="auto"/>
            <w:bottom w:val="none" w:sz="0" w:space="0" w:color="auto"/>
            <w:right w:val="none" w:sz="0" w:space="0" w:color="auto"/>
          </w:divBdr>
        </w:div>
        <w:div w:id="1505435787">
          <w:marLeft w:val="0"/>
          <w:marRight w:val="0"/>
          <w:marTop w:val="0"/>
          <w:marBottom w:val="0"/>
          <w:divBdr>
            <w:top w:val="none" w:sz="0" w:space="0" w:color="auto"/>
            <w:left w:val="none" w:sz="0" w:space="0" w:color="auto"/>
            <w:bottom w:val="none" w:sz="0" w:space="0" w:color="auto"/>
            <w:right w:val="none" w:sz="0" w:space="0" w:color="auto"/>
          </w:divBdr>
        </w:div>
        <w:div w:id="1225069616">
          <w:marLeft w:val="0"/>
          <w:marRight w:val="0"/>
          <w:marTop w:val="0"/>
          <w:marBottom w:val="0"/>
          <w:divBdr>
            <w:top w:val="none" w:sz="0" w:space="0" w:color="auto"/>
            <w:left w:val="none" w:sz="0" w:space="0" w:color="auto"/>
            <w:bottom w:val="none" w:sz="0" w:space="0" w:color="auto"/>
            <w:right w:val="none" w:sz="0" w:space="0" w:color="auto"/>
          </w:divBdr>
        </w:div>
        <w:div w:id="1722560126">
          <w:marLeft w:val="0"/>
          <w:marRight w:val="0"/>
          <w:marTop w:val="0"/>
          <w:marBottom w:val="0"/>
          <w:divBdr>
            <w:top w:val="none" w:sz="0" w:space="0" w:color="auto"/>
            <w:left w:val="none" w:sz="0" w:space="0" w:color="auto"/>
            <w:bottom w:val="none" w:sz="0" w:space="0" w:color="auto"/>
            <w:right w:val="none" w:sz="0" w:space="0" w:color="auto"/>
          </w:divBdr>
        </w:div>
        <w:div w:id="1496842401">
          <w:marLeft w:val="0"/>
          <w:marRight w:val="0"/>
          <w:marTop w:val="0"/>
          <w:marBottom w:val="0"/>
          <w:divBdr>
            <w:top w:val="none" w:sz="0" w:space="0" w:color="auto"/>
            <w:left w:val="none" w:sz="0" w:space="0" w:color="auto"/>
            <w:bottom w:val="none" w:sz="0" w:space="0" w:color="auto"/>
            <w:right w:val="none" w:sz="0" w:space="0" w:color="auto"/>
          </w:divBdr>
        </w:div>
        <w:div w:id="2032682651">
          <w:marLeft w:val="0"/>
          <w:marRight w:val="0"/>
          <w:marTop w:val="0"/>
          <w:marBottom w:val="0"/>
          <w:divBdr>
            <w:top w:val="none" w:sz="0" w:space="0" w:color="auto"/>
            <w:left w:val="none" w:sz="0" w:space="0" w:color="auto"/>
            <w:bottom w:val="none" w:sz="0" w:space="0" w:color="auto"/>
            <w:right w:val="none" w:sz="0" w:space="0" w:color="auto"/>
          </w:divBdr>
        </w:div>
        <w:div w:id="1865243653">
          <w:marLeft w:val="0"/>
          <w:marRight w:val="0"/>
          <w:marTop w:val="0"/>
          <w:marBottom w:val="0"/>
          <w:divBdr>
            <w:top w:val="none" w:sz="0" w:space="0" w:color="auto"/>
            <w:left w:val="none" w:sz="0" w:space="0" w:color="auto"/>
            <w:bottom w:val="none" w:sz="0" w:space="0" w:color="auto"/>
            <w:right w:val="none" w:sz="0" w:space="0" w:color="auto"/>
          </w:divBdr>
        </w:div>
        <w:div w:id="732049691">
          <w:marLeft w:val="0"/>
          <w:marRight w:val="0"/>
          <w:marTop w:val="0"/>
          <w:marBottom w:val="0"/>
          <w:divBdr>
            <w:top w:val="none" w:sz="0" w:space="0" w:color="auto"/>
            <w:left w:val="none" w:sz="0" w:space="0" w:color="auto"/>
            <w:bottom w:val="none" w:sz="0" w:space="0" w:color="auto"/>
            <w:right w:val="none" w:sz="0" w:space="0" w:color="auto"/>
          </w:divBdr>
        </w:div>
        <w:div w:id="2114858087">
          <w:marLeft w:val="0"/>
          <w:marRight w:val="0"/>
          <w:marTop w:val="0"/>
          <w:marBottom w:val="0"/>
          <w:divBdr>
            <w:top w:val="none" w:sz="0" w:space="0" w:color="auto"/>
            <w:left w:val="none" w:sz="0" w:space="0" w:color="auto"/>
            <w:bottom w:val="none" w:sz="0" w:space="0" w:color="auto"/>
            <w:right w:val="none" w:sz="0" w:space="0" w:color="auto"/>
          </w:divBdr>
        </w:div>
        <w:div w:id="578566357">
          <w:marLeft w:val="0"/>
          <w:marRight w:val="0"/>
          <w:marTop w:val="0"/>
          <w:marBottom w:val="0"/>
          <w:divBdr>
            <w:top w:val="none" w:sz="0" w:space="0" w:color="auto"/>
            <w:left w:val="none" w:sz="0" w:space="0" w:color="auto"/>
            <w:bottom w:val="none" w:sz="0" w:space="0" w:color="auto"/>
            <w:right w:val="none" w:sz="0" w:space="0" w:color="auto"/>
          </w:divBdr>
        </w:div>
        <w:div w:id="1296639101">
          <w:marLeft w:val="0"/>
          <w:marRight w:val="0"/>
          <w:marTop w:val="0"/>
          <w:marBottom w:val="0"/>
          <w:divBdr>
            <w:top w:val="none" w:sz="0" w:space="0" w:color="auto"/>
            <w:left w:val="none" w:sz="0" w:space="0" w:color="auto"/>
            <w:bottom w:val="none" w:sz="0" w:space="0" w:color="auto"/>
            <w:right w:val="none" w:sz="0" w:space="0" w:color="auto"/>
          </w:divBdr>
        </w:div>
        <w:div w:id="1885367001">
          <w:marLeft w:val="0"/>
          <w:marRight w:val="0"/>
          <w:marTop w:val="0"/>
          <w:marBottom w:val="0"/>
          <w:divBdr>
            <w:top w:val="none" w:sz="0" w:space="0" w:color="auto"/>
            <w:left w:val="none" w:sz="0" w:space="0" w:color="auto"/>
            <w:bottom w:val="none" w:sz="0" w:space="0" w:color="auto"/>
            <w:right w:val="none" w:sz="0" w:space="0" w:color="auto"/>
          </w:divBdr>
        </w:div>
        <w:div w:id="1837258812">
          <w:marLeft w:val="0"/>
          <w:marRight w:val="0"/>
          <w:marTop w:val="0"/>
          <w:marBottom w:val="0"/>
          <w:divBdr>
            <w:top w:val="none" w:sz="0" w:space="0" w:color="auto"/>
            <w:left w:val="none" w:sz="0" w:space="0" w:color="auto"/>
            <w:bottom w:val="none" w:sz="0" w:space="0" w:color="auto"/>
            <w:right w:val="none" w:sz="0" w:space="0" w:color="auto"/>
          </w:divBdr>
        </w:div>
        <w:div w:id="1101922911">
          <w:marLeft w:val="0"/>
          <w:marRight w:val="0"/>
          <w:marTop w:val="0"/>
          <w:marBottom w:val="0"/>
          <w:divBdr>
            <w:top w:val="none" w:sz="0" w:space="0" w:color="auto"/>
            <w:left w:val="none" w:sz="0" w:space="0" w:color="auto"/>
            <w:bottom w:val="none" w:sz="0" w:space="0" w:color="auto"/>
            <w:right w:val="none" w:sz="0" w:space="0" w:color="auto"/>
          </w:divBdr>
        </w:div>
        <w:div w:id="1680935083">
          <w:marLeft w:val="0"/>
          <w:marRight w:val="0"/>
          <w:marTop w:val="0"/>
          <w:marBottom w:val="0"/>
          <w:divBdr>
            <w:top w:val="none" w:sz="0" w:space="0" w:color="auto"/>
            <w:left w:val="none" w:sz="0" w:space="0" w:color="auto"/>
            <w:bottom w:val="none" w:sz="0" w:space="0" w:color="auto"/>
            <w:right w:val="none" w:sz="0" w:space="0" w:color="auto"/>
          </w:divBdr>
        </w:div>
        <w:div w:id="1856534776">
          <w:marLeft w:val="0"/>
          <w:marRight w:val="0"/>
          <w:marTop w:val="0"/>
          <w:marBottom w:val="0"/>
          <w:divBdr>
            <w:top w:val="none" w:sz="0" w:space="0" w:color="auto"/>
            <w:left w:val="none" w:sz="0" w:space="0" w:color="auto"/>
            <w:bottom w:val="none" w:sz="0" w:space="0" w:color="auto"/>
            <w:right w:val="none" w:sz="0" w:space="0" w:color="auto"/>
          </w:divBdr>
        </w:div>
        <w:div w:id="482350632">
          <w:marLeft w:val="0"/>
          <w:marRight w:val="0"/>
          <w:marTop w:val="0"/>
          <w:marBottom w:val="0"/>
          <w:divBdr>
            <w:top w:val="none" w:sz="0" w:space="0" w:color="auto"/>
            <w:left w:val="none" w:sz="0" w:space="0" w:color="auto"/>
            <w:bottom w:val="none" w:sz="0" w:space="0" w:color="auto"/>
            <w:right w:val="none" w:sz="0" w:space="0" w:color="auto"/>
          </w:divBdr>
        </w:div>
        <w:div w:id="1396926605">
          <w:marLeft w:val="0"/>
          <w:marRight w:val="0"/>
          <w:marTop w:val="0"/>
          <w:marBottom w:val="0"/>
          <w:divBdr>
            <w:top w:val="none" w:sz="0" w:space="0" w:color="auto"/>
            <w:left w:val="none" w:sz="0" w:space="0" w:color="auto"/>
            <w:bottom w:val="none" w:sz="0" w:space="0" w:color="auto"/>
            <w:right w:val="none" w:sz="0" w:space="0" w:color="auto"/>
          </w:divBdr>
        </w:div>
        <w:div w:id="511453048">
          <w:marLeft w:val="0"/>
          <w:marRight w:val="0"/>
          <w:marTop w:val="0"/>
          <w:marBottom w:val="0"/>
          <w:divBdr>
            <w:top w:val="none" w:sz="0" w:space="0" w:color="auto"/>
            <w:left w:val="none" w:sz="0" w:space="0" w:color="auto"/>
            <w:bottom w:val="none" w:sz="0" w:space="0" w:color="auto"/>
            <w:right w:val="none" w:sz="0" w:space="0" w:color="auto"/>
          </w:divBdr>
        </w:div>
        <w:div w:id="1682507763">
          <w:marLeft w:val="0"/>
          <w:marRight w:val="0"/>
          <w:marTop w:val="0"/>
          <w:marBottom w:val="0"/>
          <w:divBdr>
            <w:top w:val="none" w:sz="0" w:space="0" w:color="auto"/>
            <w:left w:val="none" w:sz="0" w:space="0" w:color="auto"/>
            <w:bottom w:val="none" w:sz="0" w:space="0" w:color="auto"/>
            <w:right w:val="none" w:sz="0" w:space="0" w:color="auto"/>
          </w:divBdr>
        </w:div>
        <w:div w:id="2030450518">
          <w:marLeft w:val="0"/>
          <w:marRight w:val="0"/>
          <w:marTop w:val="0"/>
          <w:marBottom w:val="0"/>
          <w:divBdr>
            <w:top w:val="none" w:sz="0" w:space="0" w:color="auto"/>
            <w:left w:val="none" w:sz="0" w:space="0" w:color="auto"/>
            <w:bottom w:val="none" w:sz="0" w:space="0" w:color="auto"/>
            <w:right w:val="none" w:sz="0" w:space="0" w:color="auto"/>
          </w:divBdr>
        </w:div>
        <w:div w:id="1547331005">
          <w:marLeft w:val="0"/>
          <w:marRight w:val="0"/>
          <w:marTop w:val="0"/>
          <w:marBottom w:val="0"/>
          <w:divBdr>
            <w:top w:val="none" w:sz="0" w:space="0" w:color="auto"/>
            <w:left w:val="none" w:sz="0" w:space="0" w:color="auto"/>
            <w:bottom w:val="none" w:sz="0" w:space="0" w:color="auto"/>
            <w:right w:val="none" w:sz="0" w:space="0" w:color="auto"/>
          </w:divBdr>
        </w:div>
        <w:div w:id="13188014">
          <w:marLeft w:val="0"/>
          <w:marRight w:val="0"/>
          <w:marTop w:val="0"/>
          <w:marBottom w:val="0"/>
          <w:divBdr>
            <w:top w:val="none" w:sz="0" w:space="0" w:color="auto"/>
            <w:left w:val="none" w:sz="0" w:space="0" w:color="auto"/>
            <w:bottom w:val="none" w:sz="0" w:space="0" w:color="auto"/>
            <w:right w:val="none" w:sz="0" w:space="0" w:color="auto"/>
          </w:divBdr>
        </w:div>
        <w:div w:id="349263568">
          <w:marLeft w:val="0"/>
          <w:marRight w:val="0"/>
          <w:marTop w:val="0"/>
          <w:marBottom w:val="0"/>
          <w:divBdr>
            <w:top w:val="none" w:sz="0" w:space="0" w:color="auto"/>
            <w:left w:val="none" w:sz="0" w:space="0" w:color="auto"/>
            <w:bottom w:val="none" w:sz="0" w:space="0" w:color="auto"/>
            <w:right w:val="none" w:sz="0" w:space="0" w:color="auto"/>
          </w:divBdr>
        </w:div>
        <w:div w:id="2069105280">
          <w:marLeft w:val="0"/>
          <w:marRight w:val="0"/>
          <w:marTop w:val="0"/>
          <w:marBottom w:val="0"/>
          <w:divBdr>
            <w:top w:val="none" w:sz="0" w:space="0" w:color="auto"/>
            <w:left w:val="none" w:sz="0" w:space="0" w:color="auto"/>
            <w:bottom w:val="none" w:sz="0" w:space="0" w:color="auto"/>
            <w:right w:val="none" w:sz="0" w:space="0" w:color="auto"/>
          </w:divBdr>
        </w:div>
      </w:divsChild>
    </w:div>
    <w:div w:id="768038334">
      <w:bodyDiv w:val="1"/>
      <w:marLeft w:val="0"/>
      <w:marRight w:val="0"/>
      <w:marTop w:val="0"/>
      <w:marBottom w:val="0"/>
      <w:divBdr>
        <w:top w:val="none" w:sz="0" w:space="0" w:color="auto"/>
        <w:left w:val="none" w:sz="0" w:space="0" w:color="auto"/>
        <w:bottom w:val="none" w:sz="0" w:space="0" w:color="auto"/>
        <w:right w:val="none" w:sz="0" w:space="0" w:color="auto"/>
      </w:divBdr>
    </w:div>
    <w:div w:id="768430605">
      <w:bodyDiv w:val="1"/>
      <w:marLeft w:val="0"/>
      <w:marRight w:val="0"/>
      <w:marTop w:val="0"/>
      <w:marBottom w:val="0"/>
      <w:divBdr>
        <w:top w:val="none" w:sz="0" w:space="0" w:color="auto"/>
        <w:left w:val="none" w:sz="0" w:space="0" w:color="auto"/>
        <w:bottom w:val="none" w:sz="0" w:space="0" w:color="auto"/>
        <w:right w:val="none" w:sz="0" w:space="0" w:color="auto"/>
      </w:divBdr>
    </w:div>
    <w:div w:id="769005274">
      <w:bodyDiv w:val="1"/>
      <w:marLeft w:val="0"/>
      <w:marRight w:val="0"/>
      <w:marTop w:val="0"/>
      <w:marBottom w:val="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
        <w:div w:id="1295863921">
          <w:marLeft w:val="0"/>
          <w:marRight w:val="0"/>
          <w:marTop w:val="0"/>
          <w:marBottom w:val="0"/>
          <w:divBdr>
            <w:top w:val="none" w:sz="0" w:space="0" w:color="auto"/>
            <w:left w:val="none" w:sz="0" w:space="0" w:color="auto"/>
            <w:bottom w:val="none" w:sz="0" w:space="0" w:color="auto"/>
            <w:right w:val="none" w:sz="0" w:space="0" w:color="auto"/>
          </w:divBdr>
        </w:div>
        <w:div w:id="1644382947">
          <w:marLeft w:val="0"/>
          <w:marRight w:val="0"/>
          <w:marTop w:val="0"/>
          <w:marBottom w:val="0"/>
          <w:divBdr>
            <w:top w:val="none" w:sz="0" w:space="0" w:color="auto"/>
            <w:left w:val="none" w:sz="0" w:space="0" w:color="auto"/>
            <w:bottom w:val="none" w:sz="0" w:space="0" w:color="auto"/>
            <w:right w:val="none" w:sz="0" w:space="0" w:color="auto"/>
          </w:divBdr>
        </w:div>
        <w:div w:id="273176178">
          <w:marLeft w:val="0"/>
          <w:marRight w:val="0"/>
          <w:marTop w:val="0"/>
          <w:marBottom w:val="0"/>
          <w:divBdr>
            <w:top w:val="none" w:sz="0" w:space="0" w:color="auto"/>
            <w:left w:val="none" w:sz="0" w:space="0" w:color="auto"/>
            <w:bottom w:val="none" w:sz="0" w:space="0" w:color="auto"/>
            <w:right w:val="none" w:sz="0" w:space="0" w:color="auto"/>
          </w:divBdr>
        </w:div>
        <w:div w:id="1233855845">
          <w:marLeft w:val="0"/>
          <w:marRight w:val="0"/>
          <w:marTop w:val="0"/>
          <w:marBottom w:val="0"/>
          <w:divBdr>
            <w:top w:val="none" w:sz="0" w:space="0" w:color="auto"/>
            <w:left w:val="none" w:sz="0" w:space="0" w:color="auto"/>
            <w:bottom w:val="none" w:sz="0" w:space="0" w:color="auto"/>
            <w:right w:val="none" w:sz="0" w:space="0" w:color="auto"/>
          </w:divBdr>
        </w:div>
        <w:div w:id="1429931422">
          <w:marLeft w:val="0"/>
          <w:marRight w:val="0"/>
          <w:marTop w:val="0"/>
          <w:marBottom w:val="0"/>
          <w:divBdr>
            <w:top w:val="none" w:sz="0" w:space="0" w:color="auto"/>
            <w:left w:val="none" w:sz="0" w:space="0" w:color="auto"/>
            <w:bottom w:val="none" w:sz="0" w:space="0" w:color="auto"/>
            <w:right w:val="none" w:sz="0" w:space="0" w:color="auto"/>
          </w:divBdr>
        </w:div>
        <w:div w:id="1501195163">
          <w:marLeft w:val="0"/>
          <w:marRight w:val="0"/>
          <w:marTop w:val="0"/>
          <w:marBottom w:val="0"/>
          <w:divBdr>
            <w:top w:val="none" w:sz="0" w:space="0" w:color="auto"/>
            <w:left w:val="none" w:sz="0" w:space="0" w:color="auto"/>
            <w:bottom w:val="none" w:sz="0" w:space="0" w:color="auto"/>
            <w:right w:val="none" w:sz="0" w:space="0" w:color="auto"/>
          </w:divBdr>
        </w:div>
        <w:div w:id="1440370837">
          <w:marLeft w:val="0"/>
          <w:marRight w:val="0"/>
          <w:marTop w:val="0"/>
          <w:marBottom w:val="0"/>
          <w:divBdr>
            <w:top w:val="none" w:sz="0" w:space="0" w:color="auto"/>
            <w:left w:val="none" w:sz="0" w:space="0" w:color="auto"/>
            <w:bottom w:val="none" w:sz="0" w:space="0" w:color="auto"/>
            <w:right w:val="none" w:sz="0" w:space="0" w:color="auto"/>
          </w:divBdr>
        </w:div>
        <w:div w:id="538400991">
          <w:marLeft w:val="0"/>
          <w:marRight w:val="0"/>
          <w:marTop w:val="0"/>
          <w:marBottom w:val="0"/>
          <w:divBdr>
            <w:top w:val="none" w:sz="0" w:space="0" w:color="auto"/>
            <w:left w:val="none" w:sz="0" w:space="0" w:color="auto"/>
            <w:bottom w:val="none" w:sz="0" w:space="0" w:color="auto"/>
            <w:right w:val="none" w:sz="0" w:space="0" w:color="auto"/>
          </w:divBdr>
        </w:div>
        <w:div w:id="1414468362">
          <w:marLeft w:val="0"/>
          <w:marRight w:val="0"/>
          <w:marTop w:val="0"/>
          <w:marBottom w:val="0"/>
          <w:divBdr>
            <w:top w:val="none" w:sz="0" w:space="0" w:color="auto"/>
            <w:left w:val="none" w:sz="0" w:space="0" w:color="auto"/>
            <w:bottom w:val="none" w:sz="0" w:space="0" w:color="auto"/>
            <w:right w:val="none" w:sz="0" w:space="0" w:color="auto"/>
          </w:divBdr>
        </w:div>
        <w:div w:id="204299715">
          <w:marLeft w:val="0"/>
          <w:marRight w:val="0"/>
          <w:marTop w:val="0"/>
          <w:marBottom w:val="0"/>
          <w:divBdr>
            <w:top w:val="none" w:sz="0" w:space="0" w:color="auto"/>
            <w:left w:val="none" w:sz="0" w:space="0" w:color="auto"/>
            <w:bottom w:val="none" w:sz="0" w:space="0" w:color="auto"/>
            <w:right w:val="none" w:sz="0" w:space="0" w:color="auto"/>
          </w:divBdr>
        </w:div>
        <w:div w:id="919216376">
          <w:marLeft w:val="0"/>
          <w:marRight w:val="0"/>
          <w:marTop w:val="0"/>
          <w:marBottom w:val="0"/>
          <w:divBdr>
            <w:top w:val="none" w:sz="0" w:space="0" w:color="auto"/>
            <w:left w:val="none" w:sz="0" w:space="0" w:color="auto"/>
            <w:bottom w:val="none" w:sz="0" w:space="0" w:color="auto"/>
            <w:right w:val="none" w:sz="0" w:space="0" w:color="auto"/>
          </w:divBdr>
        </w:div>
        <w:div w:id="1971814315">
          <w:marLeft w:val="0"/>
          <w:marRight w:val="0"/>
          <w:marTop w:val="0"/>
          <w:marBottom w:val="0"/>
          <w:divBdr>
            <w:top w:val="none" w:sz="0" w:space="0" w:color="auto"/>
            <w:left w:val="none" w:sz="0" w:space="0" w:color="auto"/>
            <w:bottom w:val="none" w:sz="0" w:space="0" w:color="auto"/>
            <w:right w:val="none" w:sz="0" w:space="0" w:color="auto"/>
          </w:divBdr>
        </w:div>
        <w:div w:id="1904750792">
          <w:marLeft w:val="0"/>
          <w:marRight w:val="0"/>
          <w:marTop w:val="0"/>
          <w:marBottom w:val="0"/>
          <w:divBdr>
            <w:top w:val="none" w:sz="0" w:space="0" w:color="auto"/>
            <w:left w:val="none" w:sz="0" w:space="0" w:color="auto"/>
            <w:bottom w:val="none" w:sz="0" w:space="0" w:color="auto"/>
            <w:right w:val="none" w:sz="0" w:space="0" w:color="auto"/>
          </w:divBdr>
        </w:div>
        <w:div w:id="32728820">
          <w:marLeft w:val="0"/>
          <w:marRight w:val="0"/>
          <w:marTop w:val="0"/>
          <w:marBottom w:val="0"/>
          <w:divBdr>
            <w:top w:val="none" w:sz="0" w:space="0" w:color="auto"/>
            <w:left w:val="none" w:sz="0" w:space="0" w:color="auto"/>
            <w:bottom w:val="none" w:sz="0" w:space="0" w:color="auto"/>
            <w:right w:val="none" w:sz="0" w:space="0" w:color="auto"/>
          </w:divBdr>
        </w:div>
        <w:div w:id="428041350">
          <w:marLeft w:val="0"/>
          <w:marRight w:val="0"/>
          <w:marTop w:val="0"/>
          <w:marBottom w:val="0"/>
          <w:divBdr>
            <w:top w:val="none" w:sz="0" w:space="0" w:color="auto"/>
            <w:left w:val="none" w:sz="0" w:space="0" w:color="auto"/>
            <w:bottom w:val="none" w:sz="0" w:space="0" w:color="auto"/>
            <w:right w:val="none" w:sz="0" w:space="0" w:color="auto"/>
          </w:divBdr>
        </w:div>
        <w:div w:id="100222171">
          <w:marLeft w:val="0"/>
          <w:marRight w:val="0"/>
          <w:marTop w:val="0"/>
          <w:marBottom w:val="0"/>
          <w:divBdr>
            <w:top w:val="none" w:sz="0" w:space="0" w:color="auto"/>
            <w:left w:val="none" w:sz="0" w:space="0" w:color="auto"/>
            <w:bottom w:val="none" w:sz="0" w:space="0" w:color="auto"/>
            <w:right w:val="none" w:sz="0" w:space="0" w:color="auto"/>
          </w:divBdr>
        </w:div>
        <w:div w:id="2078548369">
          <w:marLeft w:val="0"/>
          <w:marRight w:val="0"/>
          <w:marTop w:val="0"/>
          <w:marBottom w:val="0"/>
          <w:divBdr>
            <w:top w:val="none" w:sz="0" w:space="0" w:color="auto"/>
            <w:left w:val="none" w:sz="0" w:space="0" w:color="auto"/>
            <w:bottom w:val="none" w:sz="0" w:space="0" w:color="auto"/>
            <w:right w:val="none" w:sz="0" w:space="0" w:color="auto"/>
          </w:divBdr>
        </w:div>
        <w:div w:id="69348200">
          <w:marLeft w:val="0"/>
          <w:marRight w:val="0"/>
          <w:marTop w:val="0"/>
          <w:marBottom w:val="0"/>
          <w:divBdr>
            <w:top w:val="none" w:sz="0" w:space="0" w:color="auto"/>
            <w:left w:val="none" w:sz="0" w:space="0" w:color="auto"/>
            <w:bottom w:val="none" w:sz="0" w:space="0" w:color="auto"/>
            <w:right w:val="none" w:sz="0" w:space="0" w:color="auto"/>
          </w:divBdr>
        </w:div>
        <w:div w:id="1600798091">
          <w:marLeft w:val="0"/>
          <w:marRight w:val="0"/>
          <w:marTop w:val="0"/>
          <w:marBottom w:val="0"/>
          <w:divBdr>
            <w:top w:val="none" w:sz="0" w:space="0" w:color="auto"/>
            <w:left w:val="none" w:sz="0" w:space="0" w:color="auto"/>
            <w:bottom w:val="none" w:sz="0" w:space="0" w:color="auto"/>
            <w:right w:val="none" w:sz="0" w:space="0" w:color="auto"/>
          </w:divBdr>
        </w:div>
        <w:div w:id="1875774529">
          <w:marLeft w:val="0"/>
          <w:marRight w:val="0"/>
          <w:marTop w:val="0"/>
          <w:marBottom w:val="0"/>
          <w:divBdr>
            <w:top w:val="none" w:sz="0" w:space="0" w:color="auto"/>
            <w:left w:val="none" w:sz="0" w:space="0" w:color="auto"/>
            <w:bottom w:val="none" w:sz="0" w:space="0" w:color="auto"/>
            <w:right w:val="none" w:sz="0" w:space="0" w:color="auto"/>
          </w:divBdr>
        </w:div>
        <w:div w:id="787046043">
          <w:marLeft w:val="0"/>
          <w:marRight w:val="0"/>
          <w:marTop w:val="0"/>
          <w:marBottom w:val="0"/>
          <w:divBdr>
            <w:top w:val="none" w:sz="0" w:space="0" w:color="auto"/>
            <w:left w:val="none" w:sz="0" w:space="0" w:color="auto"/>
            <w:bottom w:val="none" w:sz="0" w:space="0" w:color="auto"/>
            <w:right w:val="none" w:sz="0" w:space="0" w:color="auto"/>
          </w:divBdr>
        </w:div>
        <w:div w:id="90902229">
          <w:marLeft w:val="0"/>
          <w:marRight w:val="0"/>
          <w:marTop w:val="0"/>
          <w:marBottom w:val="0"/>
          <w:divBdr>
            <w:top w:val="none" w:sz="0" w:space="0" w:color="auto"/>
            <w:left w:val="none" w:sz="0" w:space="0" w:color="auto"/>
            <w:bottom w:val="none" w:sz="0" w:space="0" w:color="auto"/>
            <w:right w:val="none" w:sz="0" w:space="0" w:color="auto"/>
          </w:divBdr>
        </w:div>
        <w:div w:id="564730679">
          <w:marLeft w:val="0"/>
          <w:marRight w:val="0"/>
          <w:marTop w:val="0"/>
          <w:marBottom w:val="0"/>
          <w:divBdr>
            <w:top w:val="none" w:sz="0" w:space="0" w:color="auto"/>
            <w:left w:val="none" w:sz="0" w:space="0" w:color="auto"/>
            <w:bottom w:val="none" w:sz="0" w:space="0" w:color="auto"/>
            <w:right w:val="none" w:sz="0" w:space="0" w:color="auto"/>
          </w:divBdr>
        </w:div>
        <w:div w:id="1726879501">
          <w:marLeft w:val="0"/>
          <w:marRight w:val="0"/>
          <w:marTop w:val="0"/>
          <w:marBottom w:val="0"/>
          <w:divBdr>
            <w:top w:val="none" w:sz="0" w:space="0" w:color="auto"/>
            <w:left w:val="none" w:sz="0" w:space="0" w:color="auto"/>
            <w:bottom w:val="none" w:sz="0" w:space="0" w:color="auto"/>
            <w:right w:val="none" w:sz="0" w:space="0" w:color="auto"/>
          </w:divBdr>
        </w:div>
        <w:div w:id="462310720">
          <w:marLeft w:val="0"/>
          <w:marRight w:val="0"/>
          <w:marTop w:val="0"/>
          <w:marBottom w:val="0"/>
          <w:divBdr>
            <w:top w:val="none" w:sz="0" w:space="0" w:color="auto"/>
            <w:left w:val="none" w:sz="0" w:space="0" w:color="auto"/>
            <w:bottom w:val="none" w:sz="0" w:space="0" w:color="auto"/>
            <w:right w:val="none" w:sz="0" w:space="0" w:color="auto"/>
          </w:divBdr>
        </w:div>
        <w:div w:id="957836639">
          <w:marLeft w:val="0"/>
          <w:marRight w:val="0"/>
          <w:marTop w:val="0"/>
          <w:marBottom w:val="0"/>
          <w:divBdr>
            <w:top w:val="none" w:sz="0" w:space="0" w:color="auto"/>
            <w:left w:val="none" w:sz="0" w:space="0" w:color="auto"/>
            <w:bottom w:val="none" w:sz="0" w:space="0" w:color="auto"/>
            <w:right w:val="none" w:sz="0" w:space="0" w:color="auto"/>
          </w:divBdr>
        </w:div>
        <w:div w:id="1499687598">
          <w:marLeft w:val="0"/>
          <w:marRight w:val="0"/>
          <w:marTop w:val="0"/>
          <w:marBottom w:val="0"/>
          <w:divBdr>
            <w:top w:val="none" w:sz="0" w:space="0" w:color="auto"/>
            <w:left w:val="none" w:sz="0" w:space="0" w:color="auto"/>
            <w:bottom w:val="none" w:sz="0" w:space="0" w:color="auto"/>
            <w:right w:val="none" w:sz="0" w:space="0" w:color="auto"/>
          </w:divBdr>
        </w:div>
        <w:div w:id="636448438">
          <w:marLeft w:val="0"/>
          <w:marRight w:val="0"/>
          <w:marTop w:val="0"/>
          <w:marBottom w:val="0"/>
          <w:divBdr>
            <w:top w:val="none" w:sz="0" w:space="0" w:color="auto"/>
            <w:left w:val="none" w:sz="0" w:space="0" w:color="auto"/>
            <w:bottom w:val="none" w:sz="0" w:space="0" w:color="auto"/>
            <w:right w:val="none" w:sz="0" w:space="0" w:color="auto"/>
          </w:divBdr>
        </w:div>
        <w:div w:id="523445837">
          <w:marLeft w:val="0"/>
          <w:marRight w:val="0"/>
          <w:marTop w:val="0"/>
          <w:marBottom w:val="0"/>
          <w:divBdr>
            <w:top w:val="none" w:sz="0" w:space="0" w:color="auto"/>
            <w:left w:val="none" w:sz="0" w:space="0" w:color="auto"/>
            <w:bottom w:val="none" w:sz="0" w:space="0" w:color="auto"/>
            <w:right w:val="none" w:sz="0" w:space="0" w:color="auto"/>
          </w:divBdr>
        </w:div>
        <w:div w:id="347415695">
          <w:marLeft w:val="0"/>
          <w:marRight w:val="0"/>
          <w:marTop w:val="0"/>
          <w:marBottom w:val="0"/>
          <w:divBdr>
            <w:top w:val="none" w:sz="0" w:space="0" w:color="auto"/>
            <w:left w:val="none" w:sz="0" w:space="0" w:color="auto"/>
            <w:bottom w:val="none" w:sz="0" w:space="0" w:color="auto"/>
            <w:right w:val="none" w:sz="0" w:space="0" w:color="auto"/>
          </w:divBdr>
        </w:div>
        <w:div w:id="1938516312">
          <w:marLeft w:val="0"/>
          <w:marRight w:val="0"/>
          <w:marTop w:val="0"/>
          <w:marBottom w:val="0"/>
          <w:divBdr>
            <w:top w:val="none" w:sz="0" w:space="0" w:color="auto"/>
            <w:left w:val="none" w:sz="0" w:space="0" w:color="auto"/>
            <w:bottom w:val="none" w:sz="0" w:space="0" w:color="auto"/>
            <w:right w:val="none" w:sz="0" w:space="0" w:color="auto"/>
          </w:divBdr>
        </w:div>
        <w:div w:id="150996921">
          <w:marLeft w:val="0"/>
          <w:marRight w:val="0"/>
          <w:marTop w:val="0"/>
          <w:marBottom w:val="0"/>
          <w:divBdr>
            <w:top w:val="none" w:sz="0" w:space="0" w:color="auto"/>
            <w:left w:val="none" w:sz="0" w:space="0" w:color="auto"/>
            <w:bottom w:val="none" w:sz="0" w:space="0" w:color="auto"/>
            <w:right w:val="none" w:sz="0" w:space="0" w:color="auto"/>
          </w:divBdr>
        </w:div>
        <w:div w:id="449007291">
          <w:marLeft w:val="0"/>
          <w:marRight w:val="0"/>
          <w:marTop w:val="0"/>
          <w:marBottom w:val="0"/>
          <w:divBdr>
            <w:top w:val="none" w:sz="0" w:space="0" w:color="auto"/>
            <w:left w:val="none" w:sz="0" w:space="0" w:color="auto"/>
            <w:bottom w:val="none" w:sz="0" w:space="0" w:color="auto"/>
            <w:right w:val="none" w:sz="0" w:space="0" w:color="auto"/>
          </w:divBdr>
        </w:div>
        <w:div w:id="1175222195">
          <w:marLeft w:val="0"/>
          <w:marRight w:val="0"/>
          <w:marTop w:val="0"/>
          <w:marBottom w:val="0"/>
          <w:divBdr>
            <w:top w:val="none" w:sz="0" w:space="0" w:color="auto"/>
            <w:left w:val="none" w:sz="0" w:space="0" w:color="auto"/>
            <w:bottom w:val="none" w:sz="0" w:space="0" w:color="auto"/>
            <w:right w:val="none" w:sz="0" w:space="0" w:color="auto"/>
          </w:divBdr>
        </w:div>
        <w:div w:id="1806266704">
          <w:marLeft w:val="0"/>
          <w:marRight w:val="0"/>
          <w:marTop w:val="0"/>
          <w:marBottom w:val="0"/>
          <w:divBdr>
            <w:top w:val="none" w:sz="0" w:space="0" w:color="auto"/>
            <w:left w:val="none" w:sz="0" w:space="0" w:color="auto"/>
            <w:bottom w:val="none" w:sz="0" w:space="0" w:color="auto"/>
            <w:right w:val="none" w:sz="0" w:space="0" w:color="auto"/>
          </w:divBdr>
        </w:div>
        <w:div w:id="2084834177">
          <w:marLeft w:val="0"/>
          <w:marRight w:val="0"/>
          <w:marTop w:val="0"/>
          <w:marBottom w:val="0"/>
          <w:divBdr>
            <w:top w:val="none" w:sz="0" w:space="0" w:color="auto"/>
            <w:left w:val="none" w:sz="0" w:space="0" w:color="auto"/>
            <w:bottom w:val="none" w:sz="0" w:space="0" w:color="auto"/>
            <w:right w:val="none" w:sz="0" w:space="0" w:color="auto"/>
          </w:divBdr>
        </w:div>
        <w:div w:id="1525433921">
          <w:marLeft w:val="0"/>
          <w:marRight w:val="0"/>
          <w:marTop w:val="0"/>
          <w:marBottom w:val="0"/>
          <w:divBdr>
            <w:top w:val="none" w:sz="0" w:space="0" w:color="auto"/>
            <w:left w:val="none" w:sz="0" w:space="0" w:color="auto"/>
            <w:bottom w:val="none" w:sz="0" w:space="0" w:color="auto"/>
            <w:right w:val="none" w:sz="0" w:space="0" w:color="auto"/>
          </w:divBdr>
        </w:div>
        <w:div w:id="828251613">
          <w:marLeft w:val="0"/>
          <w:marRight w:val="0"/>
          <w:marTop w:val="0"/>
          <w:marBottom w:val="0"/>
          <w:divBdr>
            <w:top w:val="none" w:sz="0" w:space="0" w:color="auto"/>
            <w:left w:val="none" w:sz="0" w:space="0" w:color="auto"/>
            <w:bottom w:val="none" w:sz="0" w:space="0" w:color="auto"/>
            <w:right w:val="none" w:sz="0" w:space="0" w:color="auto"/>
          </w:divBdr>
        </w:div>
        <w:div w:id="1300038044">
          <w:marLeft w:val="0"/>
          <w:marRight w:val="0"/>
          <w:marTop w:val="0"/>
          <w:marBottom w:val="0"/>
          <w:divBdr>
            <w:top w:val="none" w:sz="0" w:space="0" w:color="auto"/>
            <w:left w:val="none" w:sz="0" w:space="0" w:color="auto"/>
            <w:bottom w:val="none" w:sz="0" w:space="0" w:color="auto"/>
            <w:right w:val="none" w:sz="0" w:space="0" w:color="auto"/>
          </w:divBdr>
        </w:div>
        <w:div w:id="1717390917">
          <w:marLeft w:val="0"/>
          <w:marRight w:val="0"/>
          <w:marTop w:val="0"/>
          <w:marBottom w:val="0"/>
          <w:divBdr>
            <w:top w:val="none" w:sz="0" w:space="0" w:color="auto"/>
            <w:left w:val="none" w:sz="0" w:space="0" w:color="auto"/>
            <w:bottom w:val="none" w:sz="0" w:space="0" w:color="auto"/>
            <w:right w:val="none" w:sz="0" w:space="0" w:color="auto"/>
          </w:divBdr>
        </w:div>
        <w:div w:id="237131072">
          <w:marLeft w:val="0"/>
          <w:marRight w:val="0"/>
          <w:marTop w:val="0"/>
          <w:marBottom w:val="0"/>
          <w:divBdr>
            <w:top w:val="none" w:sz="0" w:space="0" w:color="auto"/>
            <w:left w:val="none" w:sz="0" w:space="0" w:color="auto"/>
            <w:bottom w:val="none" w:sz="0" w:space="0" w:color="auto"/>
            <w:right w:val="none" w:sz="0" w:space="0" w:color="auto"/>
          </w:divBdr>
        </w:div>
        <w:div w:id="726609519">
          <w:marLeft w:val="0"/>
          <w:marRight w:val="0"/>
          <w:marTop w:val="0"/>
          <w:marBottom w:val="0"/>
          <w:divBdr>
            <w:top w:val="none" w:sz="0" w:space="0" w:color="auto"/>
            <w:left w:val="none" w:sz="0" w:space="0" w:color="auto"/>
            <w:bottom w:val="none" w:sz="0" w:space="0" w:color="auto"/>
            <w:right w:val="none" w:sz="0" w:space="0" w:color="auto"/>
          </w:divBdr>
        </w:div>
        <w:div w:id="570893838">
          <w:marLeft w:val="0"/>
          <w:marRight w:val="0"/>
          <w:marTop w:val="0"/>
          <w:marBottom w:val="0"/>
          <w:divBdr>
            <w:top w:val="none" w:sz="0" w:space="0" w:color="auto"/>
            <w:left w:val="none" w:sz="0" w:space="0" w:color="auto"/>
            <w:bottom w:val="none" w:sz="0" w:space="0" w:color="auto"/>
            <w:right w:val="none" w:sz="0" w:space="0" w:color="auto"/>
          </w:divBdr>
        </w:div>
        <w:div w:id="1433822472">
          <w:marLeft w:val="0"/>
          <w:marRight w:val="0"/>
          <w:marTop w:val="0"/>
          <w:marBottom w:val="0"/>
          <w:divBdr>
            <w:top w:val="none" w:sz="0" w:space="0" w:color="auto"/>
            <w:left w:val="none" w:sz="0" w:space="0" w:color="auto"/>
            <w:bottom w:val="none" w:sz="0" w:space="0" w:color="auto"/>
            <w:right w:val="none" w:sz="0" w:space="0" w:color="auto"/>
          </w:divBdr>
        </w:div>
        <w:div w:id="1768573727">
          <w:marLeft w:val="0"/>
          <w:marRight w:val="0"/>
          <w:marTop w:val="0"/>
          <w:marBottom w:val="0"/>
          <w:divBdr>
            <w:top w:val="none" w:sz="0" w:space="0" w:color="auto"/>
            <w:left w:val="none" w:sz="0" w:space="0" w:color="auto"/>
            <w:bottom w:val="none" w:sz="0" w:space="0" w:color="auto"/>
            <w:right w:val="none" w:sz="0" w:space="0" w:color="auto"/>
          </w:divBdr>
        </w:div>
        <w:div w:id="1869947269">
          <w:marLeft w:val="0"/>
          <w:marRight w:val="0"/>
          <w:marTop w:val="0"/>
          <w:marBottom w:val="0"/>
          <w:divBdr>
            <w:top w:val="none" w:sz="0" w:space="0" w:color="auto"/>
            <w:left w:val="none" w:sz="0" w:space="0" w:color="auto"/>
            <w:bottom w:val="none" w:sz="0" w:space="0" w:color="auto"/>
            <w:right w:val="none" w:sz="0" w:space="0" w:color="auto"/>
          </w:divBdr>
        </w:div>
        <w:div w:id="1449279607">
          <w:marLeft w:val="0"/>
          <w:marRight w:val="0"/>
          <w:marTop w:val="0"/>
          <w:marBottom w:val="0"/>
          <w:divBdr>
            <w:top w:val="none" w:sz="0" w:space="0" w:color="auto"/>
            <w:left w:val="none" w:sz="0" w:space="0" w:color="auto"/>
            <w:bottom w:val="none" w:sz="0" w:space="0" w:color="auto"/>
            <w:right w:val="none" w:sz="0" w:space="0" w:color="auto"/>
          </w:divBdr>
        </w:div>
        <w:div w:id="1802729329">
          <w:marLeft w:val="0"/>
          <w:marRight w:val="0"/>
          <w:marTop w:val="0"/>
          <w:marBottom w:val="0"/>
          <w:divBdr>
            <w:top w:val="none" w:sz="0" w:space="0" w:color="auto"/>
            <w:left w:val="none" w:sz="0" w:space="0" w:color="auto"/>
            <w:bottom w:val="none" w:sz="0" w:space="0" w:color="auto"/>
            <w:right w:val="none" w:sz="0" w:space="0" w:color="auto"/>
          </w:divBdr>
        </w:div>
        <w:div w:id="253519607">
          <w:marLeft w:val="0"/>
          <w:marRight w:val="0"/>
          <w:marTop w:val="0"/>
          <w:marBottom w:val="0"/>
          <w:divBdr>
            <w:top w:val="none" w:sz="0" w:space="0" w:color="auto"/>
            <w:left w:val="none" w:sz="0" w:space="0" w:color="auto"/>
            <w:bottom w:val="none" w:sz="0" w:space="0" w:color="auto"/>
            <w:right w:val="none" w:sz="0" w:space="0" w:color="auto"/>
          </w:divBdr>
        </w:div>
        <w:div w:id="15154700">
          <w:marLeft w:val="0"/>
          <w:marRight w:val="0"/>
          <w:marTop w:val="0"/>
          <w:marBottom w:val="0"/>
          <w:divBdr>
            <w:top w:val="none" w:sz="0" w:space="0" w:color="auto"/>
            <w:left w:val="none" w:sz="0" w:space="0" w:color="auto"/>
            <w:bottom w:val="none" w:sz="0" w:space="0" w:color="auto"/>
            <w:right w:val="none" w:sz="0" w:space="0" w:color="auto"/>
          </w:divBdr>
        </w:div>
        <w:div w:id="1557660892">
          <w:marLeft w:val="0"/>
          <w:marRight w:val="0"/>
          <w:marTop w:val="0"/>
          <w:marBottom w:val="0"/>
          <w:divBdr>
            <w:top w:val="none" w:sz="0" w:space="0" w:color="auto"/>
            <w:left w:val="none" w:sz="0" w:space="0" w:color="auto"/>
            <w:bottom w:val="none" w:sz="0" w:space="0" w:color="auto"/>
            <w:right w:val="none" w:sz="0" w:space="0" w:color="auto"/>
          </w:divBdr>
        </w:div>
        <w:div w:id="1508248518">
          <w:marLeft w:val="0"/>
          <w:marRight w:val="0"/>
          <w:marTop w:val="0"/>
          <w:marBottom w:val="0"/>
          <w:divBdr>
            <w:top w:val="none" w:sz="0" w:space="0" w:color="auto"/>
            <w:left w:val="none" w:sz="0" w:space="0" w:color="auto"/>
            <w:bottom w:val="none" w:sz="0" w:space="0" w:color="auto"/>
            <w:right w:val="none" w:sz="0" w:space="0" w:color="auto"/>
          </w:divBdr>
        </w:div>
        <w:div w:id="452672235">
          <w:marLeft w:val="0"/>
          <w:marRight w:val="0"/>
          <w:marTop w:val="0"/>
          <w:marBottom w:val="0"/>
          <w:divBdr>
            <w:top w:val="none" w:sz="0" w:space="0" w:color="auto"/>
            <w:left w:val="none" w:sz="0" w:space="0" w:color="auto"/>
            <w:bottom w:val="none" w:sz="0" w:space="0" w:color="auto"/>
            <w:right w:val="none" w:sz="0" w:space="0" w:color="auto"/>
          </w:divBdr>
        </w:div>
        <w:div w:id="388847428">
          <w:marLeft w:val="0"/>
          <w:marRight w:val="0"/>
          <w:marTop w:val="0"/>
          <w:marBottom w:val="0"/>
          <w:divBdr>
            <w:top w:val="none" w:sz="0" w:space="0" w:color="auto"/>
            <w:left w:val="none" w:sz="0" w:space="0" w:color="auto"/>
            <w:bottom w:val="none" w:sz="0" w:space="0" w:color="auto"/>
            <w:right w:val="none" w:sz="0" w:space="0" w:color="auto"/>
          </w:divBdr>
        </w:div>
        <w:div w:id="1554662059">
          <w:marLeft w:val="0"/>
          <w:marRight w:val="0"/>
          <w:marTop w:val="0"/>
          <w:marBottom w:val="0"/>
          <w:divBdr>
            <w:top w:val="none" w:sz="0" w:space="0" w:color="auto"/>
            <w:left w:val="none" w:sz="0" w:space="0" w:color="auto"/>
            <w:bottom w:val="none" w:sz="0" w:space="0" w:color="auto"/>
            <w:right w:val="none" w:sz="0" w:space="0" w:color="auto"/>
          </w:divBdr>
        </w:div>
        <w:div w:id="416756319">
          <w:marLeft w:val="0"/>
          <w:marRight w:val="0"/>
          <w:marTop w:val="0"/>
          <w:marBottom w:val="0"/>
          <w:divBdr>
            <w:top w:val="none" w:sz="0" w:space="0" w:color="auto"/>
            <w:left w:val="none" w:sz="0" w:space="0" w:color="auto"/>
            <w:bottom w:val="none" w:sz="0" w:space="0" w:color="auto"/>
            <w:right w:val="none" w:sz="0" w:space="0" w:color="auto"/>
          </w:divBdr>
        </w:div>
        <w:div w:id="465002467">
          <w:marLeft w:val="0"/>
          <w:marRight w:val="0"/>
          <w:marTop w:val="0"/>
          <w:marBottom w:val="0"/>
          <w:divBdr>
            <w:top w:val="none" w:sz="0" w:space="0" w:color="auto"/>
            <w:left w:val="none" w:sz="0" w:space="0" w:color="auto"/>
            <w:bottom w:val="none" w:sz="0" w:space="0" w:color="auto"/>
            <w:right w:val="none" w:sz="0" w:space="0" w:color="auto"/>
          </w:divBdr>
        </w:div>
        <w:div w:id="1129784371">
          <w:marLeft w:val="0"/>
          <w:marRight w:val="0"/>
          <w:marTop w:val="0"/>
          <w:marBottom w:val="0"/>
          <w:divBdr>
            <w:top w:val="none" w:sz="0" w:space="0" w:color="auto"/>
            <w:left w:val="none" w:sz="0" w:space="0" w:color="auto"/>
            <w:bottom w:val="none" w:sz="0" w:space="0" w:color="auto"/>
            <w:right w:val="none" w:sz="0" w:space="0" w:color="auto"/>
          </w:divBdr>
        </w:div>
        <w:div w:id="465245548">
          <w:marLeft w:val="0"/>
          <w:marRight w:val="0"/>
          <w:marTop w:val="0"/>
          <w:marBottom w:val="0"/>
          <w:divBdr>
            <w:top w:val="none" w:sz="0" w:space="0" w:color="auto"/>
            <w:left w:val="none" w:sz="0" w:space="0" w:color="auto"/>
            <w:bottom w:val="none" w:sz="0" w:space="0" w:color="auto"/>
            <w:right w:val="none" w:sz="0" w:space="0" w:color="auto"/>
          </w:divBdr>
        </w:div>
        <w:div w:id="98529573">
          <w:marLeft w:val="0"/>
          <w:marRight w:val="0"/>
          <w:marTop w:val="0"/>
          <w:marBottom w:val="0"/>
          <w:divBdr>
            <w:top w:val="none" w:sz="0" w:space="0" w:color="auto"/>
            <w:left w:val="none" w:sz="0" w:space="0" w:color="auto"/>
            <w:bottom w:val="none" w:sz="0" w:space="0" w:color="auto"/>
            <w:right w:val="none" w:sz="0" w:space="0" w:color="auto"/>
          </w:divBdr>
        </w:div>
        <w:div w:id="904678726">
          <w:marLeft w:val="0"/>
          <w:marRight w:val="0"/>
          <w:marTop w:val="0"/>
          <w:marBottom w:val="0"/>
          <w:divBdr>
            <w:top w:val="none" w:sz="0" w:space="0" w:color="auto"/>
            <w:left w:val="none" w:sz="0" w:space="0" w:color="auto"/>
            <w:bottom w:val="none" w:sz="0" w:space="0" w:color="auto"/>
            <w:right w:val="none" w:sz="0" w:space="0" w:color="auto"/>
          </w:divBdr>
        </w:div>
        <w:div w:id="725373169">
          <w:marLeft w:val="0"/>
          <w:marRight w:val="0"/>
          <w:marTop w:val="0"/>
          <w:marBottom w:val="0"/>
          <w:divBdr>
            <w:top w:val="none" w:sz="0" w:space="0" w:color="auto"/>
            <w:left w:val="none" w:sz="0" w:space="0" w:color="auto"/>
            <w:bottom w:val="none" w:sz="0" w:space="0" w:color="auto"/>
            <w:right w:val="none" w:sz="0" w:space="0" w:color="auto"/>
          </w:divBdr>
        </w:div>
        <w:div w:id="1692949974">
          <w:marLeft w:val="0"/>
          <w:marRight w:val="0"/>
          <w:marTop w:val="0"/>
          <w:marBottom w:val="0"/>
          <w:divBdr>
            <w:top w:val="none" w:sz="0" w:space="0" w:color="auto"/>
            <w:left w:val="none" w:sz="0" w:space="0" w:color="auto"/>
            <w:bottom w:val="none" w:sz="0" w:space="0" w:color="auto"/>
            <w:right w:val="none" w:sz="0" w:space="0" w:color="auto"/>
          </w:divBdr>
        </w:div>
        <w:div w:id="1648514932">
          <w:marLeft w:val="0"/>
          <w:marRight w:val="0"/>
          <w:marTop w:val="0"/>
          <w:marBottom w:val="0"/>
          <w:divBdr>
            <w:top w:val="none" w:sz="0" w:space="0" w:color="auto"/>
            <w:left w:val="none" w:sz="0" w:space="0" w:color="auto"/>
            <w:bottom w:val="none" w:sz="0" w:space="0" w:color="auto"/>
            <w:right w:val="none" w:sz="0" w:space="0" w:color="auto"/>
          </w:divBdr>
        </w:div>
        <w:div w:id="885488964">
          <w:marLeft w:val="0"/>
          <w:marRight w:val="0"/>
          <w:marTop w:val="0"/>
          <w:marBottom w:val="0"/>
          <w:divBdr>
            <w:top w:val="none" w:sz="0" w:space="0" w:color="auto"/>
            <w:left w:val="none" w:sz="0" w:space="0" w:color="auto"/>
            <w:bottom w:val="none" w:sz="0" w:space="0" w:color="auto"/>
            <w:right w:val="none" w:sz="0" w:space="0" w:color="auto"/>
          </w:divBdr>
        </w:div>
        <w:div w:id="427582693">
          <w:marLeft w:val="0"/>
          <w:marRight w:val="0"/>
          <w:marTop w:val="0"/>
          <w:marBottom w:val="0"/>
          <w:divBdr>
            <w:top w:val="none" w:sz="0" w:space="0" w:color="auto"/>
            <w:left w:val="none" w:sz="0" w:space="0" w:color="auto"/>
            <w:bottom w:val="none" w:sz="0" w:space="0" w:color="auto"/>
            <w:right w:val="none" w:sz="0" w:space="0" w:color="auto"/>
          </w:divBdr>
        </w:div>
      </w:divsChild>
    </w:div>
    <w:div w:id="769818460">
      <w:bodyDiv w:val="1"/>
      <w:marLeft w:val="0"/>
      <w:marRight w:val="0"/>
      <w:marTop w:val="0"/>
      <w:marBottom w:val="0"/>
      <w:divBdr>
        <w:top w:val="none" w:sz="0" w:space="0" w:color="auto"/>
        <w:left w:val="none" w:sz="0" w:space="0" w:color="auto"/>
        <w:bottom w:val="none" w:sz="0" w:space="0" w:color="auto"/>
        <w:right w:val="none" w:sz="0" w:space="0" w:color="auto"/>
      </w:divBdr>
    </w:div>
    <w:div w:id="769933622">
      <w:bodyDiv w:val="1"/>
      <w:marLeft w:val="0"/>
      <w:marRight w:val="0"/>
      <w:marTop w:val="0"/>
      <w:marBottom w:val="0"/>
      <w:divBdr>
        <w:top w:val="none" w:sz="0" w:space="0" w:color="auto"/>
        <w:left w:val="none" w:sz="0" w:space="0" w:color="auto"/>
        <w:bottom w:val="none" w:sz="0" w:space="0" w:color="auto"/>
        <w:right w:val="none" w:sz="0" w:space="0" w:color="auto"/>
      </w:divBdr>
    </w:div>
    <w:div w:id="770053847">
      <w:bodyDiv w:val="1"/>
      <w:marLeft w:val="0"/>
      <w:marRight w:val="0"/>
      <w:marTop w:val="0"/>
      <w:marBottom w:val="0"/>
      <w:divBdr>
        <w:top w:val="none" w:sz="0" w:space="0" w:color="auto"/>
        <w:left w:val="none" w:sz="0" w:space="0" w:color="auto"/>
        <w:bottom w:val="none" w:sz="0" w:space="0" w:color="auto"/>
        <w:right w:val="none" w:sz="0" w:space="0" w:color="auto"/>
      </w:divBdr>
    </w:div>
    <w:div w:id="770861332">
      <w:bodyDiv w:val="1"/>
      <w:marLeft w:val="0"/>
      <w:marRight w:val="0"/>
      <w:marTop w:val="0"/>
      <w:marBottom w:val="0"/>
      <w:divBdr>
        <w:top w:val="none" w:sz="0" w:space="0" w:color="auto"/>
        <w:left w:val="none" w:sz="0" w:space="0" w:color="auto"/>
        <w:bottom w:val="none" w:sz="0" w:space="0" w:color="auto"/>
        <w:right w:val="none" w:sz="0" w:space="0" w:color="auto"/>
      </w:divBdr>
    </w:div>
    <w:div w:id="773398884">
      <w:bodyDiv w:val="1"/>
      <w:marLeft w:val="0"/>
      <w:marRight w:val="0"/>
      <w:marTop w:val="0"/>
      <w:marBottom w:val="0"/>
      <w:divBdr>
        <w:top w:val="none" w:sz="0" w:space="0" w:color="auto"/>
        <w:left w:val="none" w:sz="0" w:space="0" w:color="auto"/>
        <w:bottom w:val="none" w:sz="0" w:space="0" w:color="auto"/>
        <w:right w:val="none" w:sz="0" w:space="0" w:color="auto"/>
      </w:divBdr>
      <w:divsChild>
        <w:div w:id="864321016">
          <w:marLeft w:val="480"/>
          <w:marRight w:val="0"/>
          <w:marTop w:val="0"/>
          <w:marBottom w:val="0"/>
          <w:divBdr>
            <w:top w:val="none" w:sz="0" w:space="0" w:color="auto"/>
            <w:left w:val="none" w:sz="0" w:space="0" w:color="auto"/>
            <w:bottom w:val="none" w:sz="0" w:space="0" w:color="auto"/>
            <w:right w:val="none" w:sz="0" w:space="0" w:color="auto"/>
          </w:divBdr>
        </w:div>
        <w:div w:id="925042055">
          <w:marLeft w:val="480"/>
          <w:marRight w:val="0"/>
          <w:marTop w:val="0"/>
          <w:marBottom w:val="0"/>
          <w:divBdr>
            <w:top w:val="none" w:sz="0" w:space="0" w:color="auto"/>
            <w:left w:val="none" w:sz="0" w:space="0" w:color="auto"/>
            <w:bottom w:val="none" w:sz="0" w:space="0" w:color="auto"/>
            <w:right w:val="none" w:sz="0" w:space="0" w:color="auto"/>
          </w:divBdr>
        </w:div>
        <w:div w:id="609624360">
          <w:marLeft w:val="480"/>
          <w:marRight w:val="0"/>
          <w:marTop w:val="0"/>
          <w:marBottom w:val="0"/>
          <w:divBdr>
            <w:top w:val="none" w:sz="0" w:space="0" w:color="auto"/>
            <w:left w:val="none" w:sz="0" w:space="0" w:color="auto"/>
            <w:bottom w:val="none" w:sz="0" w:space="0" w:color="auto"/>
            <w:right w:val="none" w:sz="0" w:space="0" w:color="auto"/>
          </w:divBdr>
        </w:div>
        <w:div w:id="2122065762">
          <w:marLeft w:val="480"/>
          <w:marRight w:val="0"/>
          <w:marTop w:val="0"/>
          <w:marBottom w:val="0"/>
          <w:divBdr>
            <w:top w:val="none" w:sz="0" w:space="0" w:color="auto"/>
            <w:left w:val="none" w:sz="0" w:space="0" w:color="auto"/>
            <w:bottom w:val="none" w:sz="0" w:space="0" w:color="auto"/>
            <w:right w:val="none" w:sz="0" w:space="0" w:color="auto"/>
          </w:divBdr>
        </w:div>
        <w:div w:id="1771505701">
          <w:marLeft w:val="480"/>
          <w:marRight w:val="0"/>
          <w:marTop w:val="0"/>
          <w:marBottom w:val="0"/>
          <w:divBdr>
            <w:top w:val="none" w:sz="0" w:space="0" w:color="auto"/>
            <w:left w:val="none" w:sz="0" w:space="0" w:color="auto"/>
            <w:bottom w:val="none" w:sz="0" w:space="0" w:color="auto"/>
            <w:right w:val="none" w:sz="0" w:space="0" w:color="auto"/>
          </w:divBdr>
        </w:div>
        <w:div w:id="224460899">
          <w:marLeft w:val="480"/>
          <w:marRight w:val="0"/>
          <w:marTop w:val="0"/>
          <w:marBottom w:val="0"/>
          <w:divBdr>
            <w:top w:val="none" w:sz="0" w:space="0" w:color="auto"/>
            <w:left w:val="none" w:sz="0" w:space="0" w:color="auto"/>
            <w:bottom w:val="none" w:sz="0" w:space="0" w:color="auto"/>
            <w:right w:val="none" w:sz="0" w:space="0" w:color="auto"/>
          </w:divBdr>
        </w:div>
        <w:div w:id="1859002516">
          <w:marLeft w:val="480"/>
          <w:marRight w:val="0"/>
          <w:marTop w:val="0"/>
          <w:marBottom w:val="0"/>
          <w:divBdr>
            <w:top w:val="none" w:sz="0" w:space="0" w:color="auto"/>
            <w:left w:val="none" w:sz="0" w:space="0" w:color="auto"/>
            <w:bottom w:val="none" w:sz="0" w:space="0" w:color="auto"/>
            <w:right w:val="none" w:sz="0" w:space="0" w:color="auto"/>
          </w:divBdr>
        </w:div>
        <w:div w:id="1813521441">
          <w:marLeft w:val="480"/>
          <w:marRight w:val="0"/>
          <w:marTop w:val="0"/>
          <w:marBottom w:val="0"/>
          <w:divBdr>
            <w:top w:val="none" w:sz="0" w:space="0" w:color="auto"/>
            <w:left w:val="none" w:sz="0" w:space="0" w:color="auto"/>
            <w:bottom w:val="none" w:sz="0" w:space="0" w:color="auto"/>
            <w:right w:val="none" w:sz="0" w:space="0" w:color="auto"/>
          </w:divBdr>
        </w:div>
        <w:div w:id="327179005">
          <w:marLeft w:val="480"/>
          <w:marRight w:val="0"/>
          <w:marTop w:val="0"/>
          <w:marBottom w:val="0"/>
          <w:divBdr>
            <w:top w:val="none" w:sz="0" w:space="0" w:color="auto"/>
            <w:left w:val="none" w:sz="0" w:space="0" w:color="auto"/>
            <w:bottom w:val="none" w:sz="0" w:space="0" w:color="auto"/>
            <w:right w:val="none" w:sz="0" w:space="0" w:color="auto"/>
          </w:divBdr>
        </w:div>
        <w:div w:id="924191011">
          <w:marLeft w:val="480"/>
          <w:marRight w:val="0"/>
          <w:marTop w:val="0"/>
          <w:marBottom w:val="0"/>
          <w:divBdr>
            <w:top w:val="none" w:sz="0" w:space="0" w:color="auto"/>
            <w:left w:val="none" w:sz="0" w:space="0" w:color="auto"/>
            <w:bottom w:val="none" w:sz="0" w:space="0" w:color="auto"/>
            <w:right w:val="none" w:sz="0" w:space="0" w:color="auto"/>
          </w:divBdr>
        </w:div>
        <w:div w:id="112135815">
          <w:marLeft w:val="480"/>
          <w:marRight w:val="0"/>
          <w:marTop w:val="0"/>
          <w:marBottom w:val="0"/>
          <w:divBdr>
            <w:top w:val="none" w:sz="0" w:space="0" w:color="auto"/>
            <w:left w:val="none" w:sz="0" w:space="0" w:color="auto"/>
            <w:bottom w:val="none" w:sz="0" w:space="0" w:color="auto"/>
            <w:right w:val="none" w:sz="0" w:space="0" w:color="auto"/>
          </w:divBdr>
        </w:div>
        <w:div w:id="1387795840">
          <w:marLeft w:val="480"/>
          <w:marRight w:val="0"/>
          <w:marTop w:val="0"/>
          <w:marBottom w:val="0"/>
          <w:divBdr>
            <w:top w:val="none" w:sz="0" w:space="0" w:color="auto"/>
            <w:left w:val="none" w:sz="0" w:space="0" w:color="auto"/>
            <w:bottom w:val="none" w:sz="0" w:space="0" w:color="auto"/>
            <w:right w:val="none" w:sz="0" w:space="0" w:color="auto"/>
          </w:divBdr>
        </w:div>
        <w:div w:id="1527938509">
          <w:marLeft w:val="480"/>
          <w:marRight w:val="0"/>
          <w:marTop w:val="0"/>
          <w:marBottom w:val="0"/>
          <w:divBdr>
            <w:top w:val="none" w:sz="0" w:space="0" w:color="auto"/>
            <w:left w:val="none" w:sz="0" w:space="0" w:color="auto"/>
            <w:bottom w:val="none" w:sz="0" w:space="0" w:color="auto"/>
            <w:right w:val="none" w:sz="0" w:space="0" w:color="auto"/>
          </w:divBdr>
        </w:div>
        <w:div w:id="1168599294">
          <w:marLeft w:val="480"/>
          <w:marRight w:val="0"/>
          <w:marTop w:val="0"/>
          <w:marBottom w:val="0"/>
          <w:divBdr>
            <w:top w:val="none" w:sz="0" w:space="0" w:color="auto"/>
            <w:left w:val="none" w:sz="0" w:space="0" w:color="auto"/>
            <w:bottom w:val="none" w:sz="0" w:space="0" w:color="auto"/>
            <w:right w:val="none" w:sz="0" w:space="0" w:color="auto"/>
          </w:divBdr>
        </w:div>
        <w:div w:id="2108693086">
          <w:marLeft w:val="480"/>
          <w:marRight w:val="0"/>
          <w:marTop w:val="0"/>
          <w:marBottom w:val="0"/>
          <w:divBdr>
            <w:top w:val="none" w:sz="0" w:space="0" w:color="auto"/>
            <w:left w:val="none" w:sz="0" w:space="0" w:color="auto"/>
            <w:bottom w:val="none" w:sz="0" w:space="0" w:color="auto"/>
            <w:right w:val="none" w:sz="0" w:space="0" w:color="auto"/>
          </w:divBdr>
        </w:div>
        <w:div w:id="574902007">
          <w:marLeft w:val="480"/>
          <w:marRight w:val="0"/>
          <w:marTop w:val="0"/>
          <w:marBottom w:val="0"/>
          <w:divBdr>
            <w:top w:val="none" w:sz="0" w:space="0" w:color="auto"/>
            <w:left w:val="none" w:sz="0" w:space="0" w:color="auto"/>
            <w:bottom w:val="none" w:sz="0" w:space="0" w:color="auto"/>
            <w:right w:val="none" w:sz="0" w:space="0" w:color="auto"/>
          </w:divBdr>
        </w:div>
        <w:div w:id="1812281518">
          <w:marLeft w:val="480"/>
          <w:marRight w:val="0"/>
          <w:marTop w:val="0"/>
          <w:marBottom w:val="0"/>
          <w:divBdr>
            <w:top w:val="none" w:sz="0" w:space="0" w:color="auto"/>
            <w:left w:val="none" w:sz="0" w:space="0" w:color="auto"/>
            <w:bottom w:val="none" w:sz="0" w:space="0" w:color="auto"/>
            <w:right w:val="none" w:sz="0" w:space="0" w:color="auto"/>
          </w:divBdr>
        </w:div>
        <w:div w:id="2091003731">
          <w:marLeft w:val="480"/>
          <w:marRight w:val="0"/>
          <w:marTop w:val="0"/>
          <w:marBottom w:val="0"/>
          <w:divBdr>
            <w:top w:val="none" w:sz="0" w:space="0" w:color="auto"/>
            <w:left w:val="none" w:sz="0" w:space="0" w:color="auto"/>
            <w:bottom w:val="none" w:sz="0" w:space="0" w:color="auto"/>
            <w:right w:val="none" w:sz="0" w:space="0" w:color="auto"/>
          </w:divBdr>
        </w:div>
        <w:div w:id="666250351">
          <w:marLeft w:val="480"/>
          <w:marRight w:val="0"/>
          <w:marTop w:val="0"/>
          <w:marBottom w:val="0"/>
          <w:divBdr>
            <w:top w:val="none" w:sz="0" w:space="0" w:color="auto"/>
            <w:left w:val="none" w:sz="0" w:space="0" w:color="auto"/>
            <w:bottom w:val="none" w:sz="0" w:space="0" w:color="auto"/>
            <w:right w:val="none" w:sz="0" w:space="0" w:color="auto"/>
          </w:divBdr>
        </w:div>
        <w:div w:id="697852707">
          <w:marLeft w:val="480"/>
          <w:marRight w:val="0"/>
          <w:marTop w:val="0"/>
          <w:marBottom w:val="0"/>
          <w:divBdr>
            <w:top w:val="none" w:sz="0" w:space="0" w:color="auto"/>
            <w:left w:val="none" w:sz="0" w:space="0" w:color="auto"/>
            <w:bottom w:val="none" w:sz="0" w:space="0" w:color="auto"/>
            <w:right w:val="none" w:sz="0" w:space="0" w:color="auto"/>
          </w:divBdr>
        </w:div>
        <w:div w:id="1760518140">
          <w:marLeft w:val="480"/>
          <w:marRight w:val="0"/>
          <w:marTop w:val="0"/>
          <w:marBottom w:val="0"/>
          <w:divBdr>
            <w:top w:val="none" w:sz="0" w:space="0" w:color="auto"/>
            <w:left w:val="none" w:sz="0" w:space="0" w:color="auto"/>
            <w:bottom w:val="none" w:sz="0" w:space="0" w:color="auto"/>
            <w:right w:val="none" w:sz="0" w:space="0" w:color="auto"/>
          </w:divBdr>
        </w:div>
        <w:div w:id="1569999506">
          <w:marLeft w:val="480"/>
          <w:marRight w:val="0"/>
          <w:marTop w:val="0"/>
          <w:marBottom w:val="0"/>
          <w:divBdr>
            <w:top w:val="none" w:sz="0" w:space="0" w:color="auto"/>
            <w:left w:val="none" w:sz="0" w:space="0" w:color="auto"/>
            <w:bottom w:val="none" w:sz="0" w:space="0" w:color="auto"/>
            <w:right w:val="none" w:sz="0" w:space="0" w:color="auto"/>
          </w:divBdr>
        </w:div>
        <w:div w:id="1487551642">
          <w:marLeft w:val="480"/>
          <w:marRight w:val="0"/>
          <w:marTop w:val="0"/>
          <w:marBottom w:val="0"/>
          <w:divBdr>
            <w:top w:val="none" w:sz="0" w:space="0" w:color="auto"/>
            <w:left w:val="none" w:sz="0" w:space="0" w:color="auto"/>
            <w:bottom w:val="none" w:sz="0" w:space="0" w:color="auto"/>
            <w:right w:val="none" w:sz="0" w:space="0" w:color="auto"/>
          </w:divBdr>
        </w:div>
        <w:div w:id="154225873">
          <w:marLeft w:val="480"/>
          <w:marRight w:val="0"/>
          <w:marTop w:val="0"/>
          <w:marBottom w:val="0"/>
          <w:divBdr>
            <w:top w:val="none" w:sz="0" w:space="0" w:color="auto"/>
            <w:left w:val="none" w:sz="0" w:space="0" w:color="auto"/>
            <w:bottom w:val="none" w:sz="0" w:space="0" w:color="auto"/>
            <w:right w:val="none" w:sz="0" w:space="0" w:color="auto"/>
          </w:divBdr>
        </w:div>
        <w:div w:id="2074503791">
          <w:marLeft w:val="480"/>
          <w:marRight w:val="0"/>
          <w:marTop w:val="0"/>
          <w:marBottom w:val="0"/>
          <w:divBdr>
            <w:top w:val="none" w:sz="0" w:space="0" w:color="auto"/>
            <w:left w:val="none" w:sz="0" w:space="0" w:color="auto"/>
            <w:bottom w:val="none" w:sz="0" w:space="0" w:color="auto"/>
            <w:right w:val="none" w:sz="0" w:space="0" w:color="auto"/>
          </w:divBdr>
        </w:div>
        <w:div w:id="1594707357">
          <w:marLeft w:val="480"/>
          <w:marRight w:val="0"/>
          <w:marTop w:val="0"/>
          <w:marBottom w:val="0"/>
          <w:divBdr>
            <w:top w:val="none" w:sz="0" w:space="0" w:color="auto"/>
            <w:left w:val="none" w:sz="0" w:space="0" w:color="auto"/>
            <w:bottom w:val="none" w:sz="0" w:space="0" w:color="auto"/>
            <w:right w:val="none" w:sz="0" w:space="0" w:color="auto"/>
          </w:divBdr>
        </w:div>
        <w:div w:id="634335986">
          <w:marLeft w:val="480"/>
          <w:marRight w:val="0"/>
          <w:marTop w:val="0"/>
          <w:marBottom w:val="0"/>
          <w:divBdr>
            <w:top w:val="none" w:sz="0" w:space="0" w:color="auto"/>
            <w:left w:val="none" w:sz="0" w:space="0" w:color="auto"/>
            <w:bottom w:val="none" w:sz="0" w:space="0" w:color="auto"/>
            <w:right w:val="none" w:sz="0" w:space="0" w:color="auto"/>
          </w:divBdr>
        </w:div>
        <w:div w:id="1969503274">
          <w:marLeft w:val="480"/>
          <w:marRight w:val="0"/>
          <w:marTop w:val="0"/>
          <w:marBottom w:val="0"/>
          <w:divBdr>
            <w:top w:val="none" w:sz="0" w:space="0" w:color="auto"/>
            <w:left w:val="none" w:sz="0" w:space="0" w:color="auto"/>
            <w:bottom w:val="none" w:sz="0" w:space="0" w:color="auto"/>
            <w:right w:val="none" w:sz="0" w:space="0" w:color="auto"/>
          </w:divBdr>
        </w:div>
        <w:div w:id="821770673">
          <w:marLeft w:val="480"/>
          <w:marRight w:val="0"/>
          <w:marTop w:val="0"/>
          <w:marBottom w:val="0"/>
          <w:divBdr>
            <w:top w:val="none" w:sz="0" w:space="0" w:color="auto"/>
            <w:left w:val="none" w:sz="0" w:space="0" w:color="auto"/>
            <w:bottom w:val="none" w:sz="0" w:space="0" w:color="auto"/>
            <w:right w:val="none" w:sz="0" w:space="0" w:color="auto"/>
          </w:divBdr>
        </w:div>
        <w:div w:id="1555460789">
          <w:marLeft w:val="480"/>
          <w:marRight w:val="0"/>
          <w:marTop w:val="0"/>
          <w:marBottom w:val="0"/>
          <w:divBdr>
            <w:top w:val="none" w:sz="0" w:space="0" w:color="auto"/>
            <w:left w:val="none" w:sz="0" w:space="0" w:color="auto"/>
            <w:bottom w:val="none" w:sz="0" w:space="0" w:color="auto"/>
            <w:right w:val="none" w:sz="0" w:space="0" w:color="auto"/>
          </w:divBdr>
        </w:div>
        <w:div w:id="780614524">
          <w:marLeft w:val="480"/>
          <w:marRight w:val="0"/>
          <w:marTop w:val="0"/>
          <w:marBottom w:val="0"/>
          <w:divBdr>
            <w:top w:val="none" w:sz="0" w:space="0" w:color="auto"/>
            <w:left w:val="none" w:sz="0" w:space="0" w:color="auto"/>
            <w:bottom w:val="none" w:sz="0" w:space="0" w:color="auto"/>
            <w:right w:val="none" w:sz="0" w:space="0" w:color="auto"/>
          </w:divBdr>
        </w:div>
        <w:div w:id="186255514">
          <w:marLeft w:val="480"/>
          <w:marRight w:val="0"/>
          <w:marTop w:val="0"/>
          <w:marBottom w:val="0"/>
          <w:divBdr>
            <w:top w:val="none" w:sz="0" w:space="0" w:color="auto"/>
            <w:left w:val="none" w:sz="0" w:space="0" w:color="auto"/>
            <w:bottom w:val="none" w:sz="0" w:space="0" w:color="auto"/>
            <w:right w:val="none" w:sz="0" w:space="0" w:color="auto"/>
          </w:divBdr>
        </w:div>
        <w:div w:id="191581358">
          <w:marLeft w:val="480"/>
          <w:marRight w:val="0"/>
          <w:marTop w:val="0"/>
          <w:marBottom w:val="0"/>
          <w:divBdr>
            <w:top w:val="none" w:sz="0" w:space="0" w:color="auto"/>
            <w:left w:val="none" w:sz="0" w:space="0" w:color="auto"/>
            <w:bottom w:val="none" w:sz="0" w:space="0" w:color="auto"/>
            <w:right w:val="none" w:sz="0" w:space="0" w:color="auto"/>
          </w:divBdr>
        </w:div>
        <w:div w:id="1541431070">
          <w:marLeft w:val="480"/>
          <w:marRight w:val="0"/>
          <w:marTop w:val="0"/>
          <w:marBottom w:val="0"/>
          <w:divBdr>
            <w:top w:val="none" w:sz="0" w:space="0" w:color="auto"/>
            <w:left w:val="none" w:sz="0" w:space="0" w:color="auto"/>
            <w:bottom w:val="none" w:sz="0" w:space="0" w:color="auto"/>
            <w:right w:val="none" w:sz="0" w:space="0" w:color="auto"/>
          </w:divBdr>
        </w:div>
        <w:div w:id="562373294">
          <w:marLeft w:val="480"/>
          <w:marRight w:val="0"/>
          <w:marTop w:val="0"/>
          <w:marBottom w:val="0"/>
          <w:divBdr>
            <w:top w:val="none" w:sz="0" w:space="0" w:color="auto"/>
            <w:left w:val="none" w:sz="0" w:space="0" w:color="auto"/>
            <w:bottom w:val="none" w:sz="0" w:space="0" w:color="auto"/>
            <w:right w:val="none" w:sz="0" w:space="0" w:color="auto"/>
          </w:divBdr>
        </w:div>
        <w:div w:id="1835295370">
          <w:marLeft w:val="480"/>
          <w:marRight w:val="0"/>
          <w:marTop w:val="0"/>
          <w:marBottom w:val="0"/>
          <w:divBdr>
            <w:top w:val="none" w:sz="0" w:space="0" w:color="auto"/>
            <w:left w:val="none" w:sz="0" w:space="0" w:color="auto"/>
            <w:bottom w:val="none" w:sz="0" w:space="0" w:color="auto"/>
            <w:right w:val="none" w:sz="0" w:space="0" w:color="auto"/>
          </w:divBdr>
        </w:div>
        <w:div w:id="2051952616">
          <w:marLeft w:val="480"/>
          <w:marRight w:val="0"/>
          <w:marTop w:val="0"/>
          <w:marBottom w:val="0"/>
          <w:divBdr>
            <w:top w:val="none" w:sz="0" w:space="0" w:color="auto"/>
            <w:left w:val="none" w:sz="0" w:space="0" w:color="auto"/>
            <w:bottom w:val="none" w:sz="0" w:space="0" w:color="auto"/>
            <w:right w:val="none" w:sz="0" w:space="0" w:color="auto"/>
          </w:divBdr>
        </w:div>
        <w:div w:id="258415874">
          <w:marLeft w:val="480"/>
          <w:marRight w:val="0"/>
          <w:marTop w:val="0"/>
          <w:marBottom w:val="0"/>
          <w:divBdr>
            <w:top w:val="none" w:sz="0" w:space="0" w:color="auto"/>
            <w:left w:val="none" w:sz="0" w:space="0" w:color="auto"/>
            <w:bottom w:val="none" w:sz="0" w:space="0" w:color="auto"/>
            <w:right w:val="none" w:sz="0" w:space="0" w:color="auto"/>
          </w:divBdr>
        </w:div>
        <w:div w:id="2014531087">
          <w:marLeft w:val="480"/>
          <w:marRight w:val="0"/>
          <w:marTop w:val="0"/>
          <w:marBottom w:val="0"/>
          <w:divBdr>
            <w:top w:val="none" w:sz="0" w:space="0" w:color="auto"/>
            <w:left w:val="none" w:sz="0" w:space="0" w:color="auto"/>
            <w:bottom w:val="none" w:sz="0" w:space="0" w:color="auto"/>
            <w:right w:val="none" w:sz="0" w:space="0" w:color="auto"/>
          </w:divBdr>
        </w:div>
        <w:div w:id="639578680">
          <w:marLeft w:val="480"/>
          <w:marRight w:val="0"/>
          <w:marTop w:val="0"/>
          <w:marBottom w:val="0"/>
          <w:divBdr>
            <w:top w:val="none" w:sz="0" w:space="0" w:color="auto"/>
            <w:left w:val="none" w:sz="0" w:space="0" w:color="auto"/>
            <w:bottom w:val="none" w:sz="0" w:space="0" w:color="auto"/>
            <w:right w:val="none" w:sz="0" w:space="0" w:color="auto"/>
          </w:divBdr>
        </w:div>
        <w:div w:id="673190647">
          <w:marLeft w:val="480"/>
          <w:marRight w:val="0"/>
          <w:marTop w:val="0"/>
          <w:marBottom w:val="0"/>
          <w:divBdr>
            <w:top w:val="none" w:sz="0" w:space="0" w:color="auto"/>
            <w:left w:val="none" w:sz="0" w:space="0" w:color="auto"/>
            <w:bottom w:val="none" w:sz="0" w:space="0" w:color="auto"/>
            <w:right w:val="none" w:sz="0" w:space="0" w:color="auto"/>
          </w:divBdr>
        </w:div>
        <w:div w:id="477385040">
          <w:marLeft w:val="480"/>
          <w:marRight w:val="0"/>
          <w:marTop w:val="0"/>
          <w:marBottom w:val="0"/>
          <w:divBdr>
            <w:top w:val="none" w:sz="0" w:space="0" w:color="auto"/>
            <w:left w:val="none" w:sz="0" w:space="0" w:color="auto"/>
            <w:bottom w:val="none" w:sz="0" w:space="0" w:color="auto"/>
            <w:right w:val="none" w:sz="0" w:space="0" w:color="auto"/>
          </w:divBdr>
        </w:div>
        <w:div w:id="439036054">
          <w:marLeft w:val="480"/>
          <w:marRight w:val="0"/>
          <w:marTop w:val="0"/>
          <w:marBottom w:val="0"/>
          <w:divBdr>
            <w:top w:val="none" w:sz="0" w:space="0" w:color="auto"/>
            <w:left w:val="none" w:sz="0" w:space="0" w:color="auto"/>
            <w:bottom w:val="none" w:sz="0" w:space="0" w:color="auto"/>
            <w:right w:val="none" w:sz="0" w:space="0" w:color="auto"/>
          </w:divBdr>
        </w:div>
        <w:div w:id="407075817">
          <w:marLeft w:val="480"/>
          <w:marRight w:val="0"/>
          <w:marTop w:val="0"/>
          <w:marBottom w:val="0"/>
          <w:divBdr>
            <w:top w:val="none" w:sz="0" w:space="0" w:color="auto"/>
            <w:left w:val="none" w:sz="0" w:space="0" w:color="auto"/>
            <w:bottom w:val="none" w:sz="0" w:space="0" w:color="auto"/>
            <w:right w:val="none" w:sz="0" w:space="0" w:color="auto"/>
          </w:divBdr>
        </w:div>
        <w:div w:id="1389524855">
          <w:marLeft w:val="480"/>
          <w:marRight w:val="0"/>
          <w:marTop w:val="0"/>
          <w:marBottom w:val="0"/>
          <w:divBdr>
            <w:top w:val="none" w:sz="0" w:space="0" w:color="auto"/>
            <w:left w:val="none" w:sz="0" w:space="0" w:color="auto"/>
            <w:bottom w:val="none" w:sz="0" w:space="0" w:color="auto"/>
            <w:right w:val="none" w:sz="0" w:space="0" w:color="auto"/>
          </w:divBdr>
        </w:div>
        <w:div w:id="926810591">
          <w:marLeft w:val="480"/>
          <w:marRight w:val="0"/>
          <w:marTop w:val="0"/>
          <w:marBottom w:val="0"/>
          <w:divBdr>
            <w:top w:val="none" w:sz="0" w:space="0" w:color="auto"/>
            <w:left w:val="none" w:sz="0" w:space="0" w:color="auto"/>
            <w:bottom w:val="none" w:sz="0" w:space="0" w:color="auto"/>
            <w:right w:val="none" w:sz="0" w:space="0" w:color="auto"/>
          </w:divBdr>
        </w:div>
        <w:div w:id="1656911663">
          <w:marLeft w:val="480"/>
          <w:marRight w:val="0"/>
          <w:marTop w:val="0"/>
          <w:marBottom w:val="0"/>
          <w:divBdr>
            <w:top w:val="none" w:sz="0" w:space="0" w:color="auto"/>
            <w:left w:val="none" w:sz="0" w:space="0" w:color="auto"/>
            <w:bottom w:val="none" w:sz="0" w:space="0" w:color="auto"/>
            <w:right w:val="none" w:sz="0" w:space="0" w:color="auto"/>
          </w:divBdr>
        </w:div>
        <w:div w:id="2093693863">
          <w:marLeft w:val="480"/>
          <w:marRight w:val="0"/>
          <w:marTop w:val="0"/>
          <w:marBottom w:val="0"/>
          <w:divBdr>
            <w:top w:val="none" w:sz="0" w:space="0" w:color="auto"/>
            <w:left w:val="none" w:sz="0" w:space="0" w:color="auto"/>
            <w:bottom w:val="none" w:sz="0" w:space="0" w:color="auto"/>
            <w:right w:val="none" w:sz="0" w:space="0" w:color="auto"/>
          </w:divBdr>
        </w:div>
        <w:div w:id="2138451533">
          <w:marLeft w:val="480"/>
          <w:marRight w:val="0"/>
          <w:marTop w:val="0"/>
          <w:marBottom w:val="0"/>
          <w:divBdr>
            <w:top w:val="none" w:sz="0" w:space="0" w:color="auto"/>
            <w:left w:val="none" w:sz="0" w:space="0" w:color="auto"/>
            <w:bottom w:val="none" w:sz="0" w:space="0" w:color="auto"/>
            <w:right w:val="none" w:sz="0" w:space="0" w:color="auto"/>
          </w:divBdr>
        </w:div>
        <w:div w:id="1603341192">
          <w:marLeft w:val="480"/>
          <w:marRight w:val="0"/>
          <w:marTop w:val="0"/>
          <w:marBottom w:val="0"/>
          <w:divBdr>
            <w:top w:val="none" w:sz="0" w:space="0" w:color="auto"/>
            <w:left w:val="none" w:sz="0" w:space="0" w:color="auto"/>
            <w:bottom w:val="none" w:sz="0" w:space="0" w:color="auto"/>
            <w:right w:val="none" w:sz="0" w:space="0" w:color="auto"/>
          </w:divBdr>
        </w:div>
        <w:div w:id="1745953197">
          <w:marLeft w:val="480"/>
          <w:marRight w:val="0"/>
          <w:marTop w:val="0"/>
          <w:marBottom w:val="0"/>
          <w:divBdr>
            <w:top w:val="none" w:sz="0" w:space="0" w:color="auto"/>
            <w:left w:val="none" w:sz="0" w:space="0" w:color="auto"/>
            <w:bottom w:val="none" w:sz="0" w:space="0" w:color="auto"/>
            <w:right w:val="none" w:sz="0" w:space="0" w:color="auto"/>
          </w:divBdr>
        </w:div>
        <w:div w:id="1865286183">
          <w:marLeft w:val="480"/>
          <w:marRight w:val="0"/>
          <w:marTop w:val="0"/>
          <w:marBottom w:val="0"/>
          <w:divBdr>
            <w:top w:val="none" w:sz="0" w:space="0" w:color="auto"/>
            <w:left w:val="none" w:sz="0" w:space="0" w:color="auto"/>
            <w:bottom w:val="none" w:sz="0" w:space="0" w:color="auto"/>
            <w:right w:val="none" w:sz="0" w:space="0" w:color="auto"/>
          </w:divBdr>
        </w:div>
        <w:div w:id="768114049">
          <w:marLeft w:val="480"/>
          <w:marRight w:val="0"/>
          <w:marTop w:val="0"/>
          <w:marBottom w:val="0"/>
          <w:divBdr>
            <w:top w:val="none" w:sz="0" w:space="0" w:color="auto"/>
            <w:left w:val="none" w:sz="0" w:space="0" w:color="auto"/>
            <w:bottom w:val="none" w:sz="0" w:space="0" w:color="auto"/>
            <w:right w:val="none" w:sz="0" w:space="0" w:color="auto"/>
          </w:divBdr>
        </w:div>
        <w:div w:id="2015378873">
          <w:marLeft w:val="480"/>
          <w:marRight w:val="0"/>
          <w:marTop w:val="0"/>
          <w:marBottom w:val="0"/>
          <w:divBdr>
            <w:top w:val="none" w:sz="0" w:space="0" w:color="auto"/>
            <w:left w:val="none" w:sz="0" w:space="0" w:color="auto"/>
            <w:bottom w:val="none" w:sz="0" w:space="0" w:color="auto"/>
            <w:right w:val="none" w:sz="0" w:space="0" w:color="auto"/>
          </w:divBdr>
        </w:div>
        <w:div w:id="2068450447">
          <w:marLeft w:val="480"/>
          <w:marRight w:val="0"/>
          <w:marTop w:val="0"/>
          <w:marBottom w:val="0"/>
          <w:divBdr>
            <w:top w:val="none" w:sz="0" w:space="0" w:color="auto"/>
            <w:left w:val="none" w:sz="0" w:space="0" w:color="auto"/>
            <w:bottom w:val="none" w:sz="0" w:space="0" w:color="auto"/>
            <w:right w:val="none" w:sz="0" w:space="0" w:color="auto"/>
          </w:divBdr>
        </w:div>
        <w:div w:id="1727727804">
          <w:marLeft w:val="480"/>
          <w:marRight w:val="0"/>
          <w:marTop w:val="0"/>
          <w:marBottom w:val="0"/>
          <w:divBdr>
            <w:top w:val="none" w:sz="0" w:space="0" w:color="auto"/>
            <w:left w:val="none" w:sz="0" w:space="0" w:color="auto"/>
            <w:bottom w:val="none" w:sz="0" w:space="0" w:color="auto"/>
            <w:right w:val="none" w:sz="0" w:space="0" w:color="auto"/>
          </w:divBdr>
        </w:div>
        <w:div w:id="499198578">
          <w:marLeft w:val="480"/>
          <w:marRight w:val="0"/>
          <w:marTop w:val="0"/>
          <w:marBottom w:val="0"/>
          <w:divBdr>
            <w:top w:val="none" w:sz="0" w:space="0" w:color="auto"/>
            <w:left w:val="none" w:sz="0" w:space="0" w:color="auto"/>
            <w:bottom w:val="none" w:sz="0" w:space="0" w:color="auto"/>
            <w:right w:val="none" w:sz="0" w:space="0" w:color="auto"/>
          </w:divBdr>
        </w:div>
        <w:div w:id="1961107174">
          <w:marLeft w:val="480"/>
          <w:marRight w:val="0"/>
          <w:marTop w:val="0"/>
          <w:marBottom w:val="0"/>
          <w:divBdr>
            <w:top w:val="none" w:sz="0" w:space="0" w:color="auto"/>
            <w:left w:val="none" w:sz="0" w:space="0" w:color="auto"/>
            <w:bottom w:val="none" w:sz="0" w:space="0" w:color="auto"/>
            <w:right w:val="none" w:sz="0" w:space="0" w:color="auto"/>
          </w:divBdr>
        </w:div>
        <w:div w:id="1948997419">
          <w:marLeft w:val="480"/>
          <w:marRight w:val="0"/>
          <w:marTop w:val="0"/>
          <w:marBottom w:val="0"/>
          <w:divBdr>
            <w:top w:val="none" w:sz="0" w:space="0" w:color="auto"/>
            <w:left w:val="none" w:sz="0" w:space="0" w:color="auto"/>
            <w:bottom w:val="none" w:sz="0" w:space="0" w:color="auto"/>
            <w:right w:val="none" w:sz="0" w:space="0" w:color="auto"/>
          </w:divBdr>
        </w:div>
        <w:div w:id="1059128113">
          <w:marLeft w:val="480"/>
          <w:marRight w:val="0"/>
          <w:marTop w:val="0"/>
          <w:marBottom w:val="0"/>
          <w:divBdr>
            <w:top w:val="none" w:sz="0" w:space="0" w:color="auto"/>
            <w:left w:val="none" w:sz="0" w:space="0" w:color="auto"/>
            <w:bottom w:val="none" w:sz="0" w:space="0" w:color="auto"/>
            <w:right w:val="none" w:sz="0" w:space="0" w:color="auto"/>
          </w:divBdr>
        </w:div>
        <w:div w:id="2086997590">
          <w:marLeft w:val="480"/>
          <w:marRight w:val="0"/>
          <w:marTop w:val="0"/>
          <w:marBottom w:val="0"/>
          <w:divBdr>
            <w:top w:val="none" w:sz="0" w:space="0" w:color="auto"/>
            <w:left w:val="none" w:sz="0" w:space="0" w:color="auto"/>
            <w:bottom w:val="none" w:sz="0" w:space="0" w:color="auto"/>
            <w:right w:val="none" w:sz="0" w:space="0" w:color="auto"/>
          </w:divBdr>
        </w:div>
        <w:div w:id="231503159">
          <w:marLeft w:val="480"/>
          <w:marRight w:val="0"/>
          <w:marTop w:val="0"/>
          <w:marBottom w:val="0"/>
          <w:divBdr>
            <w:top w:val="none" w:sz="0" w:space="0" w:color="auto"/>
            <w:left w:val="none" w:sz="0" w:space="0" w:color="auto"/>
            <w:bottom w:val="none" w:sz="0" w:space="0" w:color="auto"/>
            <w:right w:val="none" w:sz="0" w:space="0" w:color="auto"/>
          </w:divBdr>
        </w:div>
        <w:div w:id="2003195387">
          <w:marLeft w:val="480"/>
          <w:marRight w:val="0"/>
          <w:marTop w:val="0"/>
          <w:marBottom w:val="0"/>
          <w:divBdr>
            <w:top w:val="none" w:sz="0" w:space="0" w:color="auto"/>
            <w:left w:val="none" w:sz="0" w:space="0" w:color="auto"/>
            <w:bottom w:val="none" w:sz="0" w:space="0" w:color="auto"/>
            <w:right w:val="none" w:sz="0" w:space="0" w:color="auto"/>
          </w:divBdr>
        </w:div>
        <w:div w:id="655960538">
          <w:marLeft w:val="480"/>
          <w:marRight w:val="0"/>
          <w:marTop w:val="0"/>
          <w:marBottom w:val="0"/>
          <w:divBdr>
            <w:top w:val="none" w:sz="0" w:space="0" w:color="auto"/>
            <w:left w:val="none" w:sz="0" w:space="0" w:color="auto"/>
            <w:bottom w:val="none" w:sz="0" w:space="0" w:color="auto"/>
            <w:right w:val="none" w:sz="0" w:space="0" w:color="auto"/>
          </w:divBdr>
        </w:div>
        <w:div w:id="502550705">
          <w:marLeft w:val="480"/>
          <w:marRight w:val="0"/>
          <w:marTop w:val="0"/>
          <w:marBottom w:val="0"/>
          <w:divBdr>
            <w:top w:val="none" w:sz="0" w:space="0" w:color="auto"/>
            <w:left w:val="none" w:sz="0" w:space="0" w:color="auto"/>
            <w:bottom w:val="none" w:sz="0" w:space="0" w:color="auto"/>
            <w:right w:val="none" w:sz="0" w:space="0" w:color="auto"/>
          </w:divBdr>
        </w:div>
      </w:divsChild>
    </w:div>
    <w:div w:id="773521448">
      <w:bodyDiv w:val="1"/>
      <w:marLeft w:val="0"/>
      <w:marRight w:val="0"/>
      <w:marTop w:val="0"/>
      <w:marBottom w:val="0"/>
      <w:divBdr>
        <w:top w:val="none" w:sz="0" w:space="0" w:color="auto"/>
        <w:left w:val="none" w:sz="0" w:space="0" w:color="auto"/>
        <w:bottom w:val="none" w:sz="0" w:space="0" w:color="auto"/>
        <w:right w:val="none" w:sz="0" w:space="0" w:color="auto"/>
      </w:divBdr>
    </w:div>
    <w:div w:id="774784453">
      <w:bodyDiv w:val="1"/>
      <w:marLeft w:val="0"/>
      <w:marRight w:val="0"/>
      <w:marTop w:val="0"/>
      <w:marBottom w:val="0"/>
      <w:divBdr>
        <w:top w:val="none" w:sz="0" w:space="0" w:color="auto"/>
        <w:left w:val="none" w:sz="0" w:space="0" w:color="auto"/>
        <w:bottom w:val="none" w:sz="0" w:space="0" w:color="auto"/>
        <w:right w:val="none" w:sz="0" w:space="0" w:color="auto"/>
      </w:divBdr>
    </w:div>
    <w:div w:id="774983375">
      <w:bodyDiv w:val="1"/>
      <w:marLeft w:val="0"/>
      <w:marRight w:val="0"/>
      <w:marTop w:val="0"/>
      <w:marBottom w:val="0"/>
      <w:divBdr>
        <w:top w:val="none" w:sz="0" w:space="0" w:color="auto"/>
        <w:left w:val="none" w:sz="0" w:space="0" w:color="auto"/>
        <w:bottom w:val="none" w:sz="0" w:space="0" w:color="auto"/>
        <w:right w:val="none" w:sz="0" w:space="0" w:color="auto"/>
      </w:divBdr>
    </w:div>
    <w:div w:id="775101063">
      <w:bodyDiv w:val="1"/>
      <w:marLeft w:val="0"/>
      <w:marRight w:val="0"/>
      <w:marTop w:val="0"/>
      <w:marBottom w:val="0"/>
      <w:divBdr>
        <w:top w:val="none" w:sz="0" w:space="0" w:color="auto"/>
        <w:left w:val="none" w:sz="0" w:space="0" w:color="auto"/>
        <w:bottom w:val="none" w:sz="0" w:space="0" w:color="auto"/>
        <w:right w:val="none" w:sz="0" w:space="0" w:color="auto"/>
      </w:divBdr>
    </w:div>
    <w:div w:id="775947733">
      <w:bodyDiv w:val="1"/>
      <w:marLeft w:val="0"/>
      <w:marRight w:val="0"/>
      <w:marTop w:val="0"/>
      <w:marBottom w:val="0"/>
      <w:divBdr>
        <w:top w:val="none" w:sz="0" w:space="0" w:color="auto"/>
        <w:left w:val="none" w:sz="0" w:space="0" w:color="auto"/>
        <w:bottom w:val="none" w:sz="0" w:space="0" w:color="auto"/>
        <w:right w:val="none" w:sz="0" w:space="0" w:color="auto"/>
      </w:divBdr>
    </w:div>
    <w:div w:id="776028668">
      <w:bodyDiv w:val="1"/>
      <w:marLeft w:val="0"/>
      <w:marRight w:val="0"/>
      <w:marTop w:val="0"/>
      <w:marBottom w:val="0"/>
      <w:divBdr>
        <w:top w:val="none" w:sz="0" w:space="0" w:color="auto"/>
        <w:left w:val="none" w:sz="0" w:space="0" w:color="auto"/>
        <w:bottom w:val="none" w:sz="0" w:space="0" w:color="auto"/>
        <w:right w:val="none" w:sz="0" w:space="0" w:color="auto"/>
      </w:divBdr>
    </w:div>
    <w:div w:id="776560419">
      <w:bodyDiv w:val="1"/>
      <w:marLeft w:val="0"/>
      <w:marRight w:val="0"/>
      <w:marTop w:val="0"/>
      <w:marBottom w:val="0"/>
      <w:divBdr>
        <w:top w:val="none" w:sz="0" w:space="0" w:color="auto"/>
        <w:left w:val="none" w:sz="0" w:space="0" w:color="auto"/>
        <w:bottom w:val="none" w:sz="0" w:space="0" w:color="auto"/>
        <w:right w:val="none" w:sz="0" w:space="0" w:color="auto"/>
      </w:divBdr>
    </w:div>
    <w:div w:id="777136837">
      <w:bodyDiv w:val="1"/>
      <w:marLeft w:val="0"/>
      <w:marRight w:val="0"/>
      <w:marTop w:val="0"/>
      <w:marBottom w:val="0"/>
      <w:divBdr>
        <w:top w:val="none" w:sz="0" w:space="0" w:color="auto"/>
        <w:left w:val="none" w:sz="0" w:space="0" w:color="auto"/>
        <w:bottom w:val="none" w:sz="0" w:space="0" w:color="auto"/>
        <w:right w:val="none" w:sz="0" w:space="0" w:color="auto"/>
      </w:divBdr>
    </w:div>
    <w:div w:id="777414736">
      <w:bodyDiv w:val="1"/>
      <w:marLeft w:val="0"/>
      <w:marRight w:val="0"/>
      <w:marTop w:val="0"/>
      <w:marBottom w:val="0"/>
      <w:divBdr>
        <w:top w:val="none" w:sz="0" w:space="0" w:color="auto"/>
        <w:left w:val="none" w:sz="0" w:space="0" w:color="auto"/>
        <w:bottom w:val="none" w:sz="0" w:space="0" w:color="auto"/>
        <w:right w:val="none" w:sz="0" w:space="0" w:color="auto"/>
      </w:divBdr>
    </w:div>
    <w:div w:id="777725312">
      <w:bodyDiv w:val="1"/>
      <w:marLeft w:val="0"/>
      <w:marRight w:val="0"/>
      <w:marTop w:val="0"/>
      <w:marBottom w:val="0"/>
      <w:divBdr>
        <w:top w:val="none" w:sz="0" w:space="0" w:color="auto"/>
        <w:left w:val="none" w:sz="0" w:space="0" w:color="auto"/>
        <w:bottom w:val="none" w:sz="0" w:space="0" w:color="auto"/>
        <w:right w:val="none" w:sz="0" w:space="0" w:color="auto"/>
      </w:divBdr>
    </w:div>
    <w:div w:id="777873339">
      <w:bodyDiv w:val="1"/>
      <w:marLeft w:val="0"/>
      <w:marRight w:val="0"/>
      <w:marTop w:val="0"/>
      <w:marBottom w:val="0"/>
      <w:divBdr>
        <w:top w:val="none" w:sz="0" w:space="0" w:color="auto"/>
        <w:left w:val="none" w:sz="0" w:space="0" w:color="auto"/>
        <w:bottom w:val="none" w:sz="0" w:space="0" w:color="auto"/>
        <w:right w:val="none" w:sz="0" w:space="0" w:color="auto"/>
      </w:divBdr>
    </w:div>
    <w:div w:id="777918336">
      <w:bodyDiv w:val="1"/>
      <w:marLeft w:val="0"/>
      <w:marRight w:val="0"/>
      <w:marTop w:val="0"/>
      <w:marBottom w:val="0"/>
      <w:divBdr>
        <w:top w:val="none" w:sz="0" w:space="0" w:color="auto"/>
        <w:left w:val="none" w:sz="0" w:space="0" w:color="auto"/>
        <w:bottom w:val="none" w:sz="0" w:space="0" w:color="auto"/>
        <w:right w:val="none" w:sz="0" w:space="0" w:color="auto"/>
      </w:divBdr>
    </w:div>
    <w:div w:id="778379877">
      <w:bodyDiv w:val="1"/>
      <w:marLeft w:val="0"/>
      <w:marRight w:val="0"/>
      <w:marTop w:val="0"/>
      <w:marBottom w:val="0"/>
      <w:divBdr>
        <w:top w:val="none" w:sz="0" w:space="0" w:color="auto"/>
        <w:left w:val="none" w:sz="0" w:space="0" w:color="auto"/>
        <w:bottom w:val="none" w:sz="0" w:space="0" w:color="auto"/>
        <w:right w:val="none" w:sz="0" w:space="0" w:color="auto"/>
      </w:divBdr>
    </w:div>
    <w:div w:id="778910414">
      <w:bodyDiv w:val="1"/>
      <w:marLeft w:val="0"/>
      <w:marRight w:val="0"/>
      <w:marTop w:val="0"/>
      <w:marBottom w:val="0"/>
      <w:divBdr>
        <w:top w:val="none" w:sz="0" w:space="0" w:color="auto"/>
        <w:left w:val="none" w:sz="0" w:space="0" w:color="auto"/>
        <w:bottom w:val="none" w:sz="0" w:space="0" w:color="auto"/>
        <w:right w:val="none" w:sz="0" w:space="0" w:color="auto"/>
      </w:divBdr>
    </w:div>
    <w:div w:id="779840108">
      <w:bodyDiv w:val="1"/>
      <w:marLeft w:val="0"/>
      <w:marRight w:val="0"/>
      <w:marTop w:val="0"/>
      <w:marBottom w:val="0"/>
      <w:divBdr>
        <w:top w:val="none" w:sz="0" w:space="0" w:color="auto"/>
        <w:left w:val="none" w:sz="0" w:space="0" w:color="auto"/>
        <w:bottom w:val="none" w:sz="0" w:space="0" w:color="auto"/>
        <w:right w:val="none" w:sz="0" w:space="0" w:color="auto"/>
      </w:divBdr>
    </w:div>
    <w:div w:id="780077358">
      <w:bodyDiv w:val="1"/>
      <w:marLeft w:val="0"/>
      <w:marRight w:val="0"/>
      <w:marTop w:val="0"/>
      <w:marBottom w:val="0"/>
      <w:divBdr>
        <w:top w:val="none" w:sz="0" w:space="0" w:color="auto"/>
        <w:left w:val="none" w:sz="0" w:space="0" w:color="auto"/>
        <w:bottom w:val="none" w:sz="0" w:space="0" w:color="auto"/>
        <w:right w:val="none" w:sz="0" w:space="0" w:color="auto"/>
      </w:divBdr>
      <w:divsChild>
        <w:div w:id="1651598088">
          <w:marLeft w:val="480"/>
          <w:marRight w:val="0"/>
          <w:marTop w:val="0"/>
          <w:marBottom w:val="0"/>
          <w:divBdr>
            <w:top w:val="none" w:sz="0" w:space="0" w:color="auto"/>
            <w:left w:val="none" w:sz="0" w:space="0" w:color="auto"/>
            <w:bottom w:val="none" w:sz="0" w:space="0" w:color="auto"/>
            <w:right w:val="none" w:sz="0" w:space="0" w:color="auto"/>
          </w:divBdr>
        </w:div>
        <w:div w:id="1404183808">
          <w:marLeft w:val="480"/>
          <w:marRight w:val="0"/>
          <w:marTop w:val="0"/>
          <w:marBottom w:val="0"/>
          <w:divBdr>
            <w:top w:val="none" w:sz="0" w:space="0" w:color="auto"/>
            <w:left w:val="none" w:sz="0" w:space="0" w:color="auto"/>
            <w:bottom w:val="none" w:sz="0" w:space="0" w:color="auto"/>
            <w:right w:val="none" w:sz="0" w:space="0" w:color="auto"/>
          </w:divBdr>
        </w:div>
        <w:div w:id="115415861">
          <w:marLeft w:val="480"/>
          <w:marRight w:val="0"/>
          <w:marTop w:val="0"/>
          <w:marBottom w:val="0"/>
          <w:divBdr>
            <w:top w:val="none" w:sz="0" w:space="0" w:color="auto"/>
            <w:left w:val="none" w:sz="0" w:space="0" w:color="auto"/>
            <w:bottom w:val="none" w:sz="0" w:space="0" w:color="auto"/>
            <w:right w:val="none" w:sz="0" w:space="0" w:color="auto"/>
          </w:divBdr>
        </w:div>
        <w:div w:id="1060204933">
          <w:marLeft w:val="480"/>
          <w:marRight w:val="0"/>
          <w:marTop w:val="0"/>
          <w:marBottom w:val="0"/>
          <w:divBdr>
            <w:top w:val="none" w:sz="0" w:space="0" w:color="auto"/>
            <w:left w:val="none" w:sz="0" w:space="0" w:color="auto"/>
            <w:bottom w:val="none" w:sz="0" w:space="0" w:color="auto"/>
            <w:right w:val="none" w:sz="0" w:space="0" w:color="auto"/>
          </w:divBdr>
        </w:div>
        <w:div w:id="845899247">
          <w:marLeft w:val="480"/>
          <w:marRight w:val="0"/>
          <w:marTop w:val="0"/>
          <w:marBottom w:val="0"/>
          <w:divBdr>
            <w:top w:val="none" w:sz="0" w:space="0" w:color="auto"/>
            <w:left w:val="none" w:sz="0" w:space="0" w:color="auto"/>
            <w:bottom w:val="none" w:sz="0" w:space="0" w:color="auto"/>
            <w:right w:val="none" w:sz="0" w:space="0" w:color="auto"/>
          </w:divBdr>
        </w:div>
        <w:div w:id="668362791">
          <w:marLeft w:val="480"/>
          <w:marRight w:val="0"/>
          <w:marTop w:val="0"/>
          <w:marBottom w:val="0"/>
          <w:divBdr>
            <w:top w:val="none" w:sz="0" w:space="0" w:color="auto"/>
            <w:left w:val="none" w:sz="0" w:space="0" w:color="auto"/>
            <w:bottom w:val="none" w:sz="0" w:space="0" w:color="auto"/>
            <w:right w:val="none" w:sz="0" w:space="0" w:color="auto"/>
          </w:divBdr>
        </w:div>
        <w:div w:id="1224488834">
          <w:marLeft w:val="480"/>
          <w:marRight w:val="0"/>
          <w:marTop w:val="0"/>
          <w:marBottom w:val="0"/>
          <w:divBdr>
            <w:top w:val="none" w:sz="0" w:space="0" w:color="auto"/>
            <w:left w:val="none" w:sz="0" w:space="0" w:color="auto"/>
            <w:bottom w:val="none" w:sz="0" w:space="0" w:color="auto"/>
            <w:right w:val="none" w:sz="0" w:space="0" w:color="auto"/>
          </w:divBdr>
        </w:div>
        <w:div w:id="534342973">
          <w:marLeft w:val="480"/>
          <w:marRight w:val="0"/>
          <w:marTop w:val="0"/>
          <w:marBottom w:val="0"/>
          <w:divBdr>
            <w:top w:val="none" w:sz="0" w:space="0" w:color="auto"/>
            <w:left w:val="none" w:sz="0" w:space="0" w:color="auto"/>
            <w:bottom w:val="none" w:sz="0" w:space="0" w:color="auto"/>
            <w:right w:val="none" w:sz="0" w:space="0" w:color="auto"/>
          </w:divBdr>
        </w:div>
        <w:div w:id="1678969282">
          <w:marLeft w:val="480"/>
          <w:marRight w:val="0"/>
          <w:marTop w:val="0"/>
          <w:marBottom w:val="0"/>
          <w:divBdr>
            <w:top w:val="none" w:sz="0" w:space="0" w:color="auto"/>
            <w:left w:val="none" w:sz="0" w:space="0" w:color="auto"/>
            <w:bottom w:val="none" w:sz="0" w:space="0" w:color="auto"/>
            <w:right w:val="none" w:sz="0" w:space="0" w:color="auto"/>
          </w:divBdr>
        </w:div>
        <w:div w:id="1715153081">
          <w:marLeft w:val="480"/>
          <w:marRight w:val="0"/>
          <w:marTop w:val="0"/>
          <w:marBottom w:val="0"/>
          <w:divBdr>
            <w:top w:val="none" w:sz="0" w:space="0" w:color="auto"/>
            <w:left w:val="none" w:sz="0" w:space="0" w:color="auto"/>
            <w:bottom w:val="none" w:sz="0" w:space="0" w:color="auto"/>
            <w:right w:val="none" w:sz="0" w:space="0" w:color="auto"/>
          </w:divBdr>
        </w:div>
        <w:div w:id="1458181436">
          <w:marLeft w:val="480"/>
          <w:marRight w:val="0"/>
          <w:marTop w:val="0"/>
          <w:marBottom w:val="0"/>
          <w:divBdr>
            <w:top w:val="none" w:sz="0" w:space="0" w:color="auto"/>
            <w:left w:val="none" w:sz="0" w:space="0" w:color="auto"/>
            <w:bottom w:val="none" w:sz="0" w:space="0" w:color="auto"/>
            <w:right w:val="none" w:sz="0" w:space="0" w:color="auto"/>
          </w:divBdr>
        </w:div>
        <w:div w:id="460154913">
          <w:marLeft w:val="480"/>
          <w:marRight w:val="0"/>
          <w:marTop w:val="0"/>
          <w:marBottom w:val="0"/>
          <w:divBdr>
            <w:top w:val="none" w:sz="0" w:space="0" w:color="auto"/>
            <w:left w:val="none" w:sz="0" w:space="0" w:color="auto"/>
            <w:bottom w:val="none" w:sz="0" w:space="0" w:color="auto"/>
            <w:right w:val="none" w:sz="0" w:space="0" w:color="auto"/>
          </w:divBdr>
        </w:div>
        <w:div w:id="1406149737">
          <w:marLeft w:val="480"/>
          <w:marRight w:val="0"/>
          <w:marTop w:val="0"/>
          <w:marBottom w:val="0"/>
          <w:divBdr>
            <w:top w:val="none" w:sz="0" w:space="0" w:color="auto"/>
            <w:left w:val="none" w:sz="0" w:space="0" w:color="auto"/>
            <w:bottom w:val="none" w:sz="0" w:space="0" w:color="auto"/>
            <w:right w:val="none" w:sz="0" w:space="0" w:color="auto"/>
          </w:divBdr>
        </w:div>
        <w:div w:id="1788772160">
          <w:marLeft w:val="480"/>
          <w:marRight w:val="0"/>
          <w:marTop w:val="0"/>
          <w:marBottom w:val="0"/>
          <w:divBdr>
            <w:top w:val="none" w:sz="0" w:space="0" w:color="auto"/>
            <w:left w:val="none" w:sz="0" w:space="0" w:color="auto"/>
            <w:bottom w:val="none" w:sz="0" w:space="0" w:color="auto"/>
            <w:right w:val="none" w:sz="0" w:space="0" w:color="auto"/>
          </w:divBdr>
        </w:div>
        <w:div w:id="1630284670">
          <w:marLeft w:val="480"/>
          <w:marRight w:val="0"/>
          <w:marTop w:val="0"/>
          <w:marBottom w:val="0"/>
          <w:divBdr>
            <w:top w:val="none" w:sz="0" w:space="0" w:color="auto"/>
            <w:left w:val="none" w:sz="0" w:space="0" w:color="auto"/>
            <w:bottom w:val="none" w:sz="0" w:space="0" w:color="auto"/>
            <w:right w:val="none" w:sz="0" w:space="0" w:color="auto"/>
          </w:divBdr>
        </w:div>
        <w:div w:id="475222695">
          <w:marLeft w:val="480"/>
          <w:marRight w:val="0"/>
          <w:marTop w:val="0"/>
          <w:marBottom w:val="0"/>
          <w:divBdr>
            <w:top w:val="none" w:sz="0" w:space="0" w:color="auto"/>
            <w:left w:val="none" w:sz="0" w:space="0" w:color="auto"/>
            <w:bottom w:val="none" w:sz="0" w:space="0" w:color="auto"/>
            <w:right w:val="none" w:sz="0" w:space="0" w:color="auto"/>
          </w:divBdr>
        </w:div>
        <w:div w:id="30109524">
          <w:marLeft w:val="480"/>
          <w:marRight w:val="0"/>
          <w:marTop w:val="0"/>
          <w:marBottom w:val="0"/>
          <w:divBdr>
            <w:top w:val="none" w:sz="0" w:space="0" w:color="auto"/>
            <w:left w:val="none" w:sz="0" w:space="0" w:color="auto"/>
            <w:bottom w:val="none" w:sz="0" w:space="0" w:color="auto"/>
            <w:right w:val="none" w:sz="0" w:space="0" w:color="auto"/>
          </w:divBdr>
        </w:div>
        <w:div w:id="314382290">
          <w:marLeft w:val="480"/>
          <w:marRight w:val="0"/>
          <w:marTop w:val="0"/>
          <w:marBottom w:val="0"/>
          <w:divBdr>
            <w:top w:val="none" w:sz="0" w:space="0" w:color="auto"/>
            <w:left w:val="none" w:sz="0" w:space="0" w:color="auto"/>
            <w:bottom w:val="none" w:sz="0" w:space="0" w:color="auto"/>
            <w:right w:val="none" w:sz="0" w:space="0" w:color="auto"/>
          </w:divBdr>
        </w:div>
        <w:div w:id="1833371390">
          <w:marLeft w:val="480"/>
          <w:marRight w:val="0"/>
          <w:marTop w:val="0"/>
          <w:marBottom w:val="0"/>
          <w:divBdr>
            <w:top w:val="none" w:sz="0" w:space="0" w:color="auto"/>
            <w:left w:val="none" w:sz="0" w:space="0" w:color="auto"/>
            <w:bottom w:val="none" w:sz="0" w:space="0" w:color="auto"/>
            <w:right w:val="none" w:sz="0" w:space="0" w:color="auto"/>
          </w:divBdr>
        </w:div>
        <w:div w:id="1393890060">
          <w:marLeft w:val="480"/>
          <w:marRight w:val="0"/>
          <w:marTop w:val="0"/>
          <w:marBottom w:val="0"/>
          <w:divBdr>
            <w:top w:val="none" w:sz="0" w:space="0" w:color="auto"/>
            <w:left w:val="none" w:sz="0" w:space="0" w:color="auto"/>
            <w:bottom w:val="none" w:sz="0" w:space="0" w:color="auto"/>
            <w:right w:val="none" w:sz="0" w:space="0" w:color="auto"/>
          </w:divBdr>
        </w:div>
        <w:div w:id="866451489">
          <w:marLeft w:val="480"/>
          <w:marRight w:val="0"/>
          <w:marTop w:val="0"/>
          <w:marBottom w:val="0"/>
          <w:divBdr>
            <w:top w:val="none" w:sz="0" w:space="0" w:color="auto"/>
            <w:left w:val="none" w:sz="0" w:space="0" w:color="auto"/>
            <w:bottom w:val="none" w:sz="0" w:space="0" w:color="auto"/>
            <w:right w:val="none" w:sz="0" w:space="0" w:color="auto"/>
          </w:divBdr>
        </w:div>
        <w:div w:id="62339668">
          <w:marLeft w:val="480"/>
          <w:marRight w:val="0"/>
          <w:marTop w:val="0"/>
          <w:marBottom w:val="0"/>
          <w:divBdr>
            <w:top w:val="none" w:sz="0" w:space="0" w:color="auto"/>
            <w:left w:val="none" w:sz="0" w:space="0" w:color="auto"/>
            <w:bottom w:val="none" w:sz="0" w:space="0" w:color="auto"/>
            <w:right w:val="none" w:sz="0" w:space="0" w:color="auto"/>
          </w:divBdr>
        </w:div>
        <w:div w:id="1334995804">
          <w:marLeft w:val="480"/>
          <w:marRight w:val="0"/>
          <w:marTop w:val="0"/>
          <w:marBottom w:val="0"/>
          <w:divBdr>
            <w:top w:val="none" w:sz="0" w:space="0" w:color="auto"/>
            <w:left w:val="none" w:sz="0" w:space="0" w:color="auto"/>
            <w:bottom w:val="none" w:sz="0" w:space="0" w:color="auto"/>
            <w:right w:val="none" w:sz="0" w:space="0" w:color="auto"/>
          </w:divBdr>
        </w:div>
        <w:div w:id="1214780089">
          <w:marLeft w:val="480"/>
          <w:marRight w:val="0"/>
          <w:marTop w:val="0"/>
          <w:marBottom w:val="0"/>
          <w:divBdr>
            <w:top w:val="none" w:sz="0" w:space="0" w:color="auto"/>
            <w:left w:val="none" w:sz="0" w:space="0" w:color="auto"/>
            <w:bottom w:val="none" w:sz="0" w:space="0" w:color="auto"/>
            <w:right w:val="none" w:sz="0" w:space="0" w:color="auto"/>
          </w:divBdr>
        </w:div>
        <w:div w:id="1067724289">
          <w:marLeft w:val="480"/>
          <w:marRight w:val="0"/>
          <w:marTop w:val="0"/>
          <w:marBottom w:val="0"/>
          <w:divBdr>
            <w:top w:val="none" w:sz="0" w:space="0" w:color="auto"/>
            <w:left w:val="none" w:sz="0" w:space="0" w:color="auto"/>
            <w:bottom w:val="none" w:sz="0" w:space="0" w:color="auto"/>
            <w:right w:val="none" w:sz="0" w:space="0" w:color="auto"/>
          </w:divBdr>
        </w:div>
        <w:div w:id="57092325">
          <w:marLeft w:val="480"/>
          <w:marRight w:val="0"/>
          <w:marTop w:val="0"/>
          <w:marBottom w:val="0"/>
          <w:divBdr>
            <w:top w:val="none" w:sz="0" w:space="0" w:color="auto"/>
            <w:left w:val="none" w:sz="0" w:space="0" w:color="auto"/>
            <w:bottom w:val="none" w:sz="0" w:space="0" w:color="auto"/>
            <w:right w:val="none" w:sz="0" w:space="0" w:color="auto"/>
          </w:divBdr>
        </w:div>
        <w:div w:id="1676112476">
          <w:marLeft w:val="480"/>
          <w:marRight w:val="0"/>
          <w:marTop w:val="0"/>
          <w:marBottom w:val="0"/>
          <w:divBdr>
            <w:top w:val="none" w:sz="0" w:space="0" w:color="auto"/>
            <w:left w:val="none" w:sz="0" w:space="0" w:color="auto"/>
            <w:bottom w:val="none" w:sz="0" w:space="0" w:color="auto"/>
            <w:right w:val="none" w:sz="0" w:space="0" w:color="auto"/>
          </w:divBdr>
        </w:div>
        <w:div w:id="1695761606">
          <w:marLeft w:val="480"/>
          <w:marRight w:val="0"/>
          <w:marTop w:val="0"/>
          <w:marBottom w:val="0"/>
          <w:divBdr>
            <w:top w:val="none" w:sz="0" w:space="0" w:color="auto"/>
            <w:left w:val="none" w:sz="0" w:space="0" w:color="auto"/>
            <w:bottom w:val="none" w:sz="0" w:space="0" w:color="auto"/>
            <w:right w:val="none" w:sz="0" w:space="0" w:color="auto"/>
          </w:divBdr>
        </w:div>
        <w:div w:id="203642788">
          <w:marLeft w:val="480"/>
          <w:marRight w:val="0"/>
          <w:marTop w:val="0"/>
          <w:marBottom w:val="0"/>
          <w:divBdr>
            <w:top w:val="none" w:sz="0" w:space="0" w:color="auto"/>
            <w:left w:val="none" w:sz="0" w:space="0" w:color="auto"/>
            <w:bottom w:val="none" w:sz="0" w:space="0" w:color="auto"/>
            <w:right w:val="none" w:sz="0" w:space="0" w:color="auto"/>
          </w:divBdr>
        </w:div>
        <w:div w:id="1326861150">
          <w:marLeft w:val="480"/>
          <w:marRight w:val="0"/>
          <w:marTop w:val="0"/>
          <w:marBottom w:val="0"/>
          <w:divBdr>
            <w:top w:val="none" w:sz="0" w:space="0" w:color="auto"/>
            <w:left w:val="none" w:sz="0" w:space="0" w:color="auto"/>
            <w:bottom w:val="none" w:sz="0" w:space="0" w:color="auto"/>
            <w:right w:val="none" w:sz="0" w:space="0" w:color="auto"/>
          </w:divBdr>
        </w:div>
        <w:div w:id="90905567">
          <w:marLeft w:val="480"/>
          <w:marRight w:val="0"/>
          <w:marTop w:val="0"/>
          <w:marBottom w:val="0"/>
          <w:divBdr>
            <w:top w:val="none" w:sz="0" w:space="0" w:color="auto"/>
            <w:left w:val="none" w:sz="0" w:space="0" w:color="auto"/>
            <w:bottom w:val="none" w:sz="0" w:space="0" w:color="auto"/>
            <w:right w:val="none" w:sz="0" w:space="0" w:color="auto"/>
          </w:divBdr>
        </w:div>
        <w:div w:id="1027411950">
          <w:marLeft w:val="480"/>
          <w:marRight w:val="0"/>
          <w:marTop w:val="0"/>
          <w:marBottom w:val="0"/>
          <w:divBdr>
            <w:top w:val="none" w:sz="0" w:space="0" w:color="auto"/>
            <w:left w:val="none" w:sz="0" w:space="0" w:color="auto"/>
            <w:bottom w:val="none" w:sz="0" w:space="0" w:color="auto"/>
            <w:right w:val="none" w:sz="0" w:space="0" w:color="auto"/>
          </w:divBdr>
        </w:div>
        <w:div w:id="656149110">
          <w:marLeft w:val="480"/>
          <w:marRight w:val="0"/>
          <w:marTop w:val="0"/>
          <w:marBottom w:val="0"/>
          <w:divBdr>
            <w:top w:val="none" w:sz="0" w:space="0" w:color="auto"/>
            <w:left w:val="none" w:sz="0" w:space="0" w:color="auto"/>
            <w:bottom w:val="none" w:sz="0" w:space="0" w:color="auto"/>
            <w:right w:val="none" w:sz="0" w:space="0" w:color="auto"/>
          </w:divBdr>
        </w:div>
        <w:div w:id="1634481125">
          <w:marLeft w:val="480"/>
          <w:marRight w:val="0"/>
          <w:marTop w:val="0"/>
          <w:marBottom w:val="0"/>
          <w:divBdr>
            <w:top w:val="none" w:sz="0" w:space="0" w:color="auto"/>
            <w:left w:val="none" w:sz="0" w:space="0" w:color="auto"/>
            <w:bottom w:val="none" w:sz="0" w:space="0" w:color="auto"/>
            <w:right w:val="none" w:sz="0" w:space="0" w:color="auto"/>
          </w:divBdr>
        </w:div>
        <w:div w:id="1759793037">
          <w:marLeft w:val="480"/>
          <w:marRight w:val="0"/>
          <w:marTop w:val="0"/>
          <w:marBottom w:val="0"/>
          <w:divBdr>
            <w:top w:val="none" w:sz="0" w:space="0" w:color="auto"/>
            <w:left w:val="none" w:sz="0" w:space="0" w:color="auto"/>
            <w:bottom w:val="none" w:sz="0" w:space="0" w:color="auto"/>
            <w:right w:val="none" w:sz="0" w:space="0" w:color="auto"/>
          </w:divBdr>
        </w:div>
        <w:div w:id="1654986052">
          <w:marLeft w:val="480"/>
          <w:marRight w:val="0"/>
          <w:marTop w:val="0"/>
          <w:marBottom w:val="0"/>
          <w:divBdr>
            <w:top w:val="none" w:sz="0" w:space="0" w:color="auto"/>
            <w:left w:val="none" w:sz="0" w:space="0" w:color="auto"/>
            <w:bottom w:val="none" w:sz="0" w:space="0" w:color="auto"/>
            <w:right w:val="none" w:sz="0" w:space="0" w:color="auto"/>
          </w:divBdr>
        </w:div>
        <w:div w:id="1765805984">
          <w:marLeft w:val="480"/>
          <w:marRight w:val="0"/>
          <w:marTop w:val="0"/>
          <w:marBottom w:val="0"/>
          <w:divBdr>
            <w:top w:val="none" w:sz="0" w:space="0" w:color="auto"/>
            <w:left w:val="none" w:sz="0" w:space="0" w:color="auto"/>
            <w:bottom w:val="none" w:sz="0" w:space="0" w:color="auto"/>
            <w:right w:val="none" w:sz="0" w:space="0" w:color="auto"/>
          </w:divBdr>
        </w:div>
        <w:div w:id="86731758">
          <w:marLeft w:val="480"/>
          <w:marRight w:val="0"/>
          <w:marTop w:val="0"/>
          <w:marBottom w:val="0"/>
          <w:divBdr>
            <w:top w:val="none" w:sz="0" w:space="0" w:color="auto"/>
            <w:left w:val="none" w:sz="0" w:space="0" w:color="auto"/>
            <w:bottom w:val="none" w:sz="0" w:space="0" w:color="auto"/>
            <w:right w:val="none" w:sz="0" w:space="0" w:color="auto"/>
          </w:divBdr>
        </w:div>
        <w:div w:id="846016977">
          <w:marLeft w:val="480"/>
          <w:marRight w:val="0"/>
          <w:marTop w:val="0"/>
          <w:marBottom w:val="0"/>
          <w:divBdr>
            <w:top w:val="none" w:sz="0" w:space="0" w:color="auto"/>
            <w:left w:val="none" w:sz="0" w:space="0" w:color="auto"/>
            <w:bottom w:val="none" w:sz="0" w:space="0" w:color="auto"/>
            <w:right w:val="none" w:sz="0" w:space="0" w:color="auto"/>
          </w:divBdr>
        </w:div>
      </w:divsChild>
    </w:div>
    <w:div w:id="780758548">
      <w:bodyDiv w:val="1"/>
      <w:marLeft w:val="0"/>
      <w:marRight w:val="0"/>
      <w:marTop w:val="0"/>
      <w:marBottom w:val="0"/>
      <w:divBdr>
        <w:top w:val="none" w:sz="0" w:space="0" w:color="auto"/>
        <w:left w:val="none" w:sz="0" w:space="0" w:color="auto"/>
        <w:bottom w:val="none" w:sz="0" w:space="0" w:color="auto"/>
        <w:right w:val="none" w:sz="0" w:space="0" w:color="auto"/>
      </w:divBdr>
    </w:div>
    <w:div w:id="780807446">
      <w:bodyDiv w:val="1"/>
      <w:marLeft w:val="0"/>
      <w:marRight w:val="0"/>
      <w:marTop w:val="0"/>
      <w:marBottom w:val="0"/>
      <w:divBdr>
        <w:top w:val="none" w:sz="0" w:space="0" w:color="auto"/>
        <w:left w:val="none" w:sz="0" w:space="0" w:color="auto"/>
        <w:bottom w:val="none" w:sz="0" w:space="0" w:color="auto"/>
        <w:right w:val="none" w:sz="0" w:space="0" w:color="auto"/>
      </w:divBdr>
    </w:div>
    <w:div w:id="781341235">
      <w:bodyDiv w:val="1"/>
      <w:marLeft w:val="0"/>
      <w:marRight w:val="0"/>
      <w:marTop w:val="0"/>
      <w:marBottom w:val="0"/>
      <w:divBdr>
        <w:top w:val="none" w:sz="0" w:space="0" w:color="auto"/>
        <w:left w:val="none" w:sz="0" w:space="0" w:color="auto"/>
        <w:bottom w:val="none" w:sz="0" w:space="0" w:color="auto"/>
        <w:right w:val="none" w:sz="0" w:space="0" w:color="auto"/>
      </w:divBdr>
    </w:div>
    <w:div w:id="781537827">
      <w:bodyDiv w:val="1"/>
      <w:marLeft w:val="0"/>
      <w:marRight w:val="0"/>
      <w:marTop w:val="0"/>
      <w:marBottom w:val="0"/>
      <w:divBdr>
        <w:top w:val="none" w:sz="0" w:space="0" w:color="auto"/>
        <w:left w:val="none" w:sz="0" w:space="0" w:color="auto"/>
        <w:bottom w:val="none" w:sz="0" w:space="0" w:color="auto"/>
        <w:right w:val="none" w:sz="0" w:space="0" w:color="auto"/>
      </w:divBdr>
    </w:div>
    <w:div w:id="782843593">
      <w:bodyDiv w:val="1"/>
      <w:marLeft w:val="0"/>
      <w:marRight w:val="0"/>
      <w:marTop w:val="0"/>
      <w:marBottom w:val="0"/>
      <w:divBdr>
        <w:top w:val="none" w:sz="0" w:space="0" w:color="auto"/>
        <w:left w:val="none" w:sz="0" w:space="0" w:color="auto"/>
        <w:bottom w:val="none" w:sz="0" w:space="0" w:color="auto"/>
        <w:right w:val="none" w:sz="0" w:space="0" w:color="auto"/>
      </w:divBdr>
      <w:divsChild>
        <w:div w:id="386148803">
          <w:marLeft w:val="480"/>
          <w:marRight w:val="0"/>
          <w:marTop w:val="0"/>
          <w:marBottom w:val="0"/>
          <w:divBdr>
            <w:top w:val="none" w:sz="0" w:space="0" w:color="auto"/>
            <w:left w:val="none" w:sz="0" w:space="0" w:color="auto"/>
            <w:bottom w:val="none" w:sz="0" w:space="0" w:color="auto"/>
            <w:right w:val="none" w:sz="0" w:space="0" w:color="auto"/>
          </w:divBdr>
        </w:div>
        <w:div w:id="1125853569">
          <w:marLeft w:val="480"/>
          <w:marRight w:val="0"/>
          <w:marTop w:val="0"/>
          <w:marBottom w:val="0"/>
          <w:divBdr>
            <w:top w:val="none" w:sz="0" w:space="0" w:color="auto"/>
            <w:left w:val="none" w:sz="0" w:space="0" w:color="auto"/>
            <w:bottom w:val="none" w:sz="0" w:space="0" w:color="auto"/>
            <w:right w:val="none" w:sz="0" w:space="0" w:color="auto"/>
          </w:divBdr>
        </w:div>
        <w:div w:id="1052343894">
          <w:marLeft w:val="480"/>
          <w:marRight w:val="0"/>
          <w:marTop w:val="0"/>
          <w:marBottom w:val="0"/>
          <w:divBdr>
            <w:top w:val="none" w:sz="0" w:space="0" w:color="auto"/>
            <w:left w:val="none" w:sz="0" w:space="0" w:color="auto"/>
            <w:bottom w:val="none" w:sz="0" w:space="0" w:color="auto"/>
            <w:right w:val="none" w:sz="0" w:space="0" w:color="auto"/>
          </w:divBdr>
        </w:div>
        <w:div w:id="1383214247">
          <w:marLeft w:val="480"/>
          <w:marRight w:val="0"/>
          <w:marTop w:val="0"/>
          <w:marBottom w:val="0"/>
          <w:divBdr>
            <w:top w:val="none" w:sz="0" w:space="0" w:color="auto"/>
            <w:left w:val="none" w:sz="0" w:space="0" w:color="auto"/>
            <w:bottom w:val="none" w:sz="0" w:space="0" w:color="auto"/>
            <w:right w:val="none" w:sz="0" w:space="0" w:color="auto"/>
          </w:divBdr>
        </w:div>
        <w:div w:id="385449907">
          <w:marLeft w:val="480"/>
          <w:marRight w:val="0"/>
          <w:marTop w:val="0"/>
          <w:marBottom w:val="0"/>
          <w:divBdr>
            <w:top w:val="none" w:sz="0" w:space="0" w:color="auto"/>
            <w:left w:val="none" w:sz="0" w:space="0" w:color="auto"/>
            <w:bottom w:val="none" w:sz="0" w:space="0" w:color="auto"/>
            <w:right w:val="none" w:sz="0" w:space="0" w:color="auto"/>
          </w:divBdr>
        </w:div>
        <w:div w:id="468863622">
          <w:marLeft w:val="480"/>
          <w:marRight w:val="0"/>
          <w:marTop w:val="0"/>
          <w:marBottom w:val="0"/>
          <w:divBdr>
            <w:top w:val="none" w:sz="0" w:space="0" w:color="auto"/>
            <w:left w:val="none" w:sz="0" w:space="0" w:color="auto"/>
            <w:bottom w:val="none" w:sz="0" w:space="0" w:color="auto"/>
            <w:right w:val="none" w:sz="0" w:space="0" w:color="auto"/>
          </w:divBdr>
        </w:div>
        <w:div w:id="448401742">
          <w:marLeft w:val="480"/>
          <w:marRight w:val="0"/>
          <w:marTop w:val="0"/>
          <w:marBottom w:val="0"/>
          <w:divBdr>
            <w:top w:val="none" w:sz="0" w:space="0" w:color="auto"/>
            <w:left w:val="none" w:sz="0" w:space="0" w:color="auto"/>
            <w:bottom w:val="none" w:sz="0" w:space="0" w:color="auto"/>
            <w:right w:val="none" w:sz="0" w:space="0" w:color="auto"/>
          </w:divBdr>
        </w:div>
        <w:div w:id="2097053096">
          <w:marLeft w:val="480"/>
          <w:marRight w:val="0"/>
          <w:marTop w:val="0"/>
          <w:marBottom w:val="0"/>
          <w:divBdr>
            <w:top w:val="none" w:sz="0" w:space="0" w:color="auto"/>
            <w:left w:val="none" w:sz="0" w:space="0" w:color="auto"/>
            <w:bottom w:val="none" w:sz="0" w:space="0" w:color="auto"/>
            <w:right w:val="none" w:sz="0" w:space="0" w:color="auto"/>
          </w:divBdr>
        </w:div>
        <w:div w:id="1064765892">
          <w:marLeft w:val="480"/>
          <w:marRight w:val="0"/>
          <w:marTop w:val="0"/>
          <w:marBottom w:val="0"/>
          <w:divBdr>
            <w:top w:val="none" w:sz="0" w:space="0" w:color="auto"/>
            <w:left w:val="none" w:sz="0" w:space="0" w:color="auto"/>
            <w:bottom w:val="none" w:sz="0" w:space="0" w:color="auto"/>
            <w:right w:val="none" w:sz="0" w:space="0" w:color="auto"/>
          </w:divBdr>
        </w:div>
        <w:div w:id="769743430">
          <w:marLeft w:val="480"/>
          <w:marRight w:val="0"/>
          <w:marTop w:val="0"/>
          <w:marBottom w:val="0"/>
          <w:divBdr>
            <w:top w:val="none" w:sz="0" w:space="0" w:color="auto"/>
            <w:left w:val="none" w:sz="0" w:space="0" w:color="auto"/>
            <w:bottom w:val="none" w:sz="0" w:space="0" w:color="auto"/>
            <w:right w:val="none" w:sz="0" w:space="0" w:color="auto"/>
          </w:divBdr>
        </w:div>
        <w:div w:id="1489980660">
          <w:marLeft w:val="480"/>
          <w:marRight w:val="0"/>
          <w:marTop w:val="0"/>
          <w:marBottom w:val="0"/>
          <w:divBdr>
            <w:top w:val="none" w:sz="0" w:space="0" w:color="auto"/>
            <w:left w:val="none" w:sz="0" w:space="0" w:color="auto"/>
            <w:bottom w:val="none" w:sz="0" w:space="0" w:color="auto"/>
            <w:right w:val="none" w:sz="0" w:space="0" w:color="auto"/>
          </w:divBdr>
        </w:div>
        <w:div w:id="987780079">
          <w:marLeft w:val="480"/>
          <w:marRight w:val="0"/>
          <w:marTop w:val="0"/>
          <w:marBottom w:val="0"/>
          <w:divBdr>
            <w:top w:val="none" w:sz="0" w:space="0" w:color="auto"/>
            <w:left w:val="none" w:sz="0" w:space="0" w:color="auto"/>
            <w:bottom w:val="none" w:sz="0" w:space="0" w:color="auto"/>
            <w:right w:val="none" w:sz="0" w:space="0" w:color="auto"/>
          </w:divBdr>
        </w:div>
        <w:div w:id="162748248">
          <w:marLeft w:val="480"/>
          <w:marRight w:val="0"/>
          <w:marTop w:val="0"/>
          <w:marBottom w:val="0"/>
          <w:divBdr>
            <w:top w:val="none" w:sz="0" w:space="0" w:color="auto"/>
            <w:left w:val="none" w:sz="0" w:space="0" w:color="auto"/>
            <w:bottom w:val="none" w:sz="0" w:space="0" w:color="auto"/>
            <w:right w:val="none" w:sz="0" w:space="0" w:color="auto"/>
          </w:divBdr>
        </w:div>
        <w:div w:id="1852641438">
          <w:marLeft w:val="480"/>
          <w:marRight w:val="0"/>
          <w:marTop w:val="0"/>
          <w:marBottom w:val="0"/>
          <w:divBdr>
            <w:top w:val="none" w:sz="0" w:space="0" w:color="auto"/>
            <w:left w:val="none" w:sz="0" w:space="0" w:color="auto"/>
            <w:bottom w:val="none" w:sz="0" w:space="0" w:color="auto"/>
            <w:right w:val="none" w:sz="0" w:space="0" w:color="auto"/>
          </w:divBdr>
        </w:div>
        <w:div w:id="415202371">
          <w:marLeft w:val="480"/>
          <w:marRight w:val="0"/>
          <w:marTop w:val="0"/>
          <w:marBottom w:val="0"/>
          <w:divBdr>
            <w:top w:val="none" w:sz="0" w:space="0" w:color="auto"/>
            <w:left w:val="none" w:sz="0" w:space="0" w:color="auto"/>
            <w:bottom w:val="none" w:sz="0" w:space="0" w:color="auto"/>
            <w:right w:val="none" w:sz="0" w:space="0" w:color="auto"/>
          </w:divBdr>
        </w:div>
        <w:div w:id="986400336">
          <w:marLeft w:val="480"/>
          <w:marRight w:val="0"/>
          <w:marTop w:val="0"/>
          <w:marBottom w:val="0"/>
          <w:divBdr>
            <w:top w:val="none" w:sz="0" w:space="0" w:color="auto"/>
            <w:left w:val="none" w:sz="0" w:space="0" w:color="auto"/>
            <w:bottom w:val="none" w:sz="0" w:space="0" w:color="auto"/>
            <w:right w:val="none" w:sz="0" w:space="0" w:color="auto"/>
          </w:divBdr>
        </w:div>
        <w:div w:id="163475991">
          <w:marLeft w:val="480"/>
          <w:marRight w:val="0"/>
          <w:marTop w:val="0"/>
          <w:marBottom w:val="0"/>
          <w:divBdr>
            <w:top w:val="none" w:sz="0" w:space="0" w:color="auto"/>
            <w:left w:val="none" w:sz="0" w:space="0" w:color="auto"/>
            <w:bottom w:val="none" w:sz="0" w:space="0" w:color="auto"/>
            <w:right w:val="none" w:sz="0" w:space="0" w:color="auto"/>
          </w:divBdr>
        </w:div>
        <w:div w:id="2107994155">
          <w:marLeft w:val="480"/>
          <w:marRight w:val="0"/>
          <w:marTop w:val="0"/>
          <w:marBottom w:val="0"/>
          <w:divBdr>
            <w:top w:val="none" w:sz="0" w:space="0" w:color="auto"/>
            <w:left w:val="none" w:sz="0" w:space="0" w:color="auto"/>
            <w:bottom w:val="none" w:sz="0" w:space="0" w:color="auto"/>
            <w:right w:val="none" w:sz="0" w:space="0" w:color="auto"/>
          </w:divBdr>
        </w:div>
        <w:div w:id="1542933579">
          <w:marLeft w:val="480"/>
          <w:marRight w:val="0"/>
          <w:marTop w:val="0"/>
          <w:marBottom w:val="0"/>
          <w:divBdr>
            <w:top w:val="none" w:sz="0" w:space="0" w:color="auto"/>
            <w:left w:val="none" w:sz="0" w:space="0" w:color="auto"/>
            <w:bottom w:val="none" w:sz="0" w:space="0" w:color="auto"/>
            <w:right w:val="none" w:sz="0" w:space="0" w:color="auto"/>
          </w:divBdr>
        </w:div>
        <w:div w:id="1817182980">
          <w:marLeft w:val="480"/>
          <w:marRight w:val="0"/>
          <w:marTop w:val="0"/>
          <w:marBottom w:val="0"/>
          <w:divBdr>
            <w:top w:val="none" w:sz="0" w:space="0" w:color="auto"/>
            <w:left w:val="none" w:sz="0" w:space="0" w:color="auto"/>
            <w:bottom w:val="none" w:sz="0" w:space="0" w:color="auto"/>
            <w:right w:val="none" w:sz="0" w:space="0" w:color="auto"/>
          </w:divBdr>
        </w:div>
        <w:div w:id="663168452">
          <w:marLeft w:val="480"/>
          <w:marRight w:val="0"/>
          <w:marTop w:val="0"/>
          <w:marBottom w:val="0"/>
          <w:divBdr>
            <w:top w:val="none" w:sz="0" w:space="0" w:color="auto"/>
            <w:left w:val="none" w:sz="0" w:space="0" w:color="auto"/>
            <w:bottom w:val="none" w:sz="0" w:space="0" w:color="auto"/>
            <w:right w:val="none" w:sz="0" w:space="0" w:color="auto"/>
          </w:divBdr>
        </w:div>
        <w:div w:id="1561137946">
          <w:marLeft w:val="480"/>
          <w:marRight w:val="0"/>
          <w:marTop w:val="0"/>
          <w:marBottom w:val="0"/>
          <w:divBdr>
            <w:top w:val="none" w:sz="0" w:space="0" w:color="auto"/>
            <w:left w:val="none" w:sz="0" w:space="0" w:color="auto"/>
            <w:bottom w:val="none" w:sz="0" w:space="0" w:color="auto"/>
            <w:right w:val="none" w:sz="0" w:space="0" w:color="auto"/>
          </w:divBdr>
        </w:div>
        <w:div w:id="1248928190">
          <w:marLeft w:val="480"/>
          <w:marRight w:val="0"/>
          <w:marTop w:val="0"/>
          <w:marBottom w:val="0"/>
          <w:divBdr>
            <w:top w:val="none" w:sz="0" w:space="0" w:color="auto"/>
            <w:left w:val="none" w:sz="0" w:space="0" w:color="auto"/>
            <w:bottom w:val="none" w:sz="0" w:space="0" w:color="auto"/>
            <w:right w:val="none" w:sz="0" w:space="0" w:color="auto"/>
          </w:divBdr>
        </w:div>
        <w:div w:id="2129931660">
          <w:marLeft w:val="480"/>
          <w:marRight w:val="0"/>
          <w:marTop w:val="0"/>
          <w:marBottom w:val="0"/>
          <w:divBdr>
            <w:top w:val="none" w:sz="0" w:space="0" w:color="auto"/>
            <w:left w:val="none" w:sz="0" w:space="0" w:color="auto"/>
            <w:bottom w:val="none" w:sz="0" w:space="0" w:color="auto"/>
            <w:right w:val="none" w:sz="0" w:space="0" w:color="auto"/>
          </w:divBdr>
        </w:div>
        <w:div w:id="1820269177">
          <w:marLeft w:val="480"/>
          <w:marRight w:val="0"/>
          <w:marTop w:val="0"/>
          <w:marBottom w:val="0"/>
          <w:divBdr>
            <w:top w:val="none" w:sz="0" w:space="0" w:color="auto"/>
            <w:left w:val="none" w:sz="0" w:space="0" w:color="auto"/>
            <w:bottom w:val="none" w:sz="0" w:space="0" w:color="auto"/>
            <w:right w:val="none" w:sz="0" w:space="0" w:color="auto"/>
          </w:divBdr>
        </w:div>
        <w:div w:id="377243501">
          <w:marLeft w:val="480"/>
          <w:marRight w:val="0"/>
          <w:marTop w:val="0"/>
          <w:marBottom w:val="0"/>
          <w:divBdr>
            <w:top w:val="none" w:sz="0" w:space="0" w:color="auto"/>
            <w:left w:val="none" w:sz="0" w:space="0" w:color="auto"/>
            <w:bottom w:val="none" w:sz="0" w:space="0" w:color="auto"/>
            <w:right w:val="none" w:sz="0" w:space="0" w:color="auto"/>
          </w:divBdr>
        </w:div>
        <w:div w:id="853957234">
          <w:marLeft w:val="480"/>
          <w:marRight w:val="0"/>
          <w:marTop w:val="0"/>
          <w:marBottom w:val="0"/>
          <w:divBdr>
            <w:top w:val="none" w:sz="0" w:space="0" w:color="auto"/>
            <w:left w:val="none" w:sz="0" w:space="0" w:color="auto"/>
            <w:bottom w:val="none" w:sz="0" w:space="0" w:color="auto"/>
            <w:right w:val="none" w:sz="0" w:space="0" w:color="auto"/>
          </w:divBdr>
        </w:div>
        <w:div w:id="1490976677">
          <w:marLeft w:val="480"/>
          <w:marRight w:val="0"/>
          <w:marTop w:val="0"/>
          <w:marBottom w:val="0"/>
          <w:divBdr>
            <w:top w:val="none" w:sz="0" w:space="0" w:color="auto"/>
            <w:left w:val="none" w:sz="0" w:space="0" w:color="auto"/>
            <w:bottom w:val="none" w:sz="0" w:space="0" w:color="auto"/>
            <w:right w:val="none" w:sz="0" w:space="0" w:color="auto"/>
          </w:divBdr>
        </w:div>
        <w:div w:id="242876666">
          <w:marLeft w:val="480"/>
          <w:marRight w:val="0"/>
          <w:marTop w:val="0"/>
          <w:marBottom w:val="0"/>
          <w:divBdr>
            <w:top w:val="none" w:sz="0" w:space="0" w:color="auto"/>
            <w:left w:val="none" w:sz="0" w:space="0" w:color="auto"/>
            <w:bottom w:val="none" w:sz="0" w:space="0" w:color="auto"/>
            <w:right w:val="none" w:sz="0" w:space="0" w:color="auto"/>
          </w:divBdr>
        </w:div>
        <w:div w:id="1927230204">
          <w:marLeft w:val="480"/>
          <w:marRight w:val="0"/>
          <w:marTop w:val="0"/>
          <w:marBottom w:val="0"/>
          <w:divBdr>
            <w:top w:val="none" w:sz="0" w:space="0" w:color="auto"/>
            <w:left w:val="none" w:sz="0" w:space="0" w:color="auto"/>
            <w:bottom w:val="none" w:sz="0" w:space="0" w:color="auto"/>
            <w:right w:val="none" w:sz="0" w:space="0" w:color="auto"/>
          </w:divBdr>
        </w:div>
        <w:div w:id="128674444">
          <w:marLeft w:val="480"/>
          <w:marRight w:val="0"/>
          <w:marTop w:val="0"/>
          <w:marBottom w:val="0"/>
          <w:divBdr>
            <w:top w:val="none" w:sz="0" w:space="0" w:color="auto"/>
            <w:left w:val="none" w:sz="0" w:space="0" w:color="auto"/>
            <w:bottom w:val="none" w:sz="0" w:space="0" w:color="auto"/>
            <w:right w:val="none" w:sz="0" w:space="0" w:color="auto"/>
          </w:divBdr>
        </w:div>
        <w:div w:id="409623499">
          <w:marLeft w:val="480"/>
          <w:marRight w:val="0"/>
          <w:marTop w:val="0"/>
          <w:marBottom w:val="0"/>
          <w:divBdr>
            <w:top w:val="none" w:sz="0" w:space="0" w:color="auto"/>
            <w:left w:val="none" w:sz="0" w:space="0" w:color="auto"/>
            <w:bottom w:val="none" w:sz="0" w:space="0" w:color="auto"/>
            <w:right w:val="none" w:sz="0" w:space="0" w:color="auto"/>
          </w:divBdr>
        </w:div>
        <w:div w:id="519663497">
          <w:marLeft w:val="480"/>
          <w:marRight w:val="0"/>
          <w:marTop w:val="0"/>
          <w:marBottom w:val="0"/>
          <w:divBdr>
            <w:top w:val="none" w:sz="0" w:space="0" w:color="auto"/>
            <w:left w:val="none" w:sz="0" w:space="0" w:color="auto"/>
            <w:bottom w:val="none" w:sz="0" w:space="0" w:color="auto"/>
            <w:right w:val="none" w:sz="0" w:space="0" w:color="auto"/>
          </w:divBdr>
        </w:div>
        <w:div w:id="246840477">
          <w:marLeft w:val="480"/>
          <w:marRight w:val="0"/>
          <w:marTop w:val="0"/>
          <w:marBottom w:val="0"/>
          <w:divBdr>
            <w:top w:val="none" w:sz="0" w:space="0" w:color="auto"/>
            <w:left w:val="none" w:sz="0" w:space="0" w:color="auto"/>
            <w:bottom w:val="none" w:sz="0" w:space="0" w:color="auto"/>
            <w:right w:val="none" w:sz="0" w:space="0" w:color="auto"/>
          </w:divBdr>
        </w:div>
        <w:div w:id="1304698719">
          <w:marLeft w:val="480"/>
          <w:marRight w:val="0"/>
          <w:marTop w:val="0"/>
          <w:marBottom w:val="0"/>
          <w:divBdr>
            <w:top w:val="none" w:sz="0" w:space="0" w:color="auto"/>
            <w:left w:val="none" w:sz="0" w:space="0" w:color="auto"/>
            <w:bottom w:val="none" w:sz="0" w:space="0" w:color="auto"/>
            <w:right w:val="none" w:sz="0" w:space="0" w:color="auto"/>
          </w:divBdr>
        </w:div>
        <w:div w:id="79838332">
          <w:marLeft w:val="480"/>
          <w:marRight w:val="0"/>
          <w:marTop w:val="0"/>
          <w:marBottom w:val="0"/>
          <w:divBdr>
            <w:top w:val="none" w:sz="0" w:space="0" w:color="auto"/>
            <w:left w:val="none" w:sz="0" w:space="0" w:color="auto"/>
            <w:bottom w:val="none" w:sz="0" w:space="0" w:color="auto"/>
            <w:right w:val="none" w:sz="0" w:space="0" w:color="auto"/>
          </w:divBdr>
        </w:div>
        <w:div w:id="2101832107">
          <w:marLeft w:val="480"/>
          <w:marRight w:val="0"/>
          <w:marTop w:val="0"/>
          <w:marBottom w:val="0"/>
          <w:divBdr>
            <w:top w:val="none" w:sz="0" w:space="0" w:color="auto"/>
            <w:left w:val="none" w:sz="0" w:space="0" w:color="auto"/>
            <w:bottom w:val="none" w:sz="0" w:space="0" w:color="auto"/>
            <w:right w:val="none" w:sz="0" w:space="0" w:color="auto"/>
          </w:divBdr>
        </w:div>
        <w:div w:id="1790931396">
          <w:marLeft w:val="480"/>
          <w:marRight w:val="0"/>
          <w:marTop w:val="0"/>
          <w:marBottom w:val="0"/>
          <w:divBdr>
            <w:top w:val="none" w:sz="0" w:space="0" w:color="auto"/>
            <w:left w:val="none" w:sz="0" w:space="0" w:color="auto"/>
            <w:bottom w:val="none" w:sz="0" w:space="0" w:color="auto"/>
            <w:right w:val="none" w:sz="0" w:space="0" w:color="auto"/>
          </w:divBdr>
        </w:div>
        <w:div w:id="407579265">
          <w:marLeft w:val="480"/>
          <w:marRight w:val="0"/>
          <w:marTop w:val="0"/>
          <w:marBottom w:val="0"/>
          <w:divBdr>
            <w:top w:val="none" w:sz="0" w:space="0" w:color="auto"/>
            <w:left w:val="none" w:sz="0" w:space="0" w:color="auto"/>
            <w:bottom w:val="none" w:sz="0" w:space="0" w:color="auto"/>
            <w:right w:val="none" w:sz="0" w:space="0" w:color="auto"/>
          </w:divBdr>
        </w:div>
        <w:div w:id="768236001">
          <w:marLeft w:val="480"/>
          <w:marRight w:val="0"/>
          <w:marTop w:val="0"/>
          <w:marBottom w:val="0"/>
          <w:divBdr>
            <w:top w:val="none" w:sz="0" w:space="0" w:color="auto"/>
            <w:left w:val="none" w:sz="0" w:space="0" w:color="auto"/>
            <w:bottom w:val="none" w:sz="0" w:space="0" w:color="auto"/>
            <w:right w:val="none" w:sz="0" w:space="0" w:color="auto"/>
          </w:divBdr>
        </w:div>
      </w:divsChild>
    </w:div>
    <w:div w:id="784230010">
      <w:bodyDiv w:val="1"/>
      <w:marLeft w:val="0"/>
      <w:marRight w:val="0"/>
      <w:marTop w:val="0"/>
      <w:marBottom w:val="0"/>
      <w:divBdr>
        <w:top w:val="none" w:sz="0" w:space="0" w:color="auto"/>
        <w:left w:val="none" w:sz="0" w:space="0" w:color="auto"/>
        <w:bottom w:val="none" w:sz="0" w:space="0" w:color="auto"/>
        <w:right w:val="none" w:sz="0" w:space="0" w:color="auto"/>
      </w:divBdr>
    </w:div>
    <w:div w:id="784735141">
      <w:bodyDiv w:val="1"/>
      <w:marLeft w:val="0"/>
      <w:marRight w:val="0"/>
      <w:marTop w:val="0"/>
      <w:marBottom w:val="0"/>
      <w:divBdr>
        <w:top w:val="none" w:sz="0" w:space="0" w:color="auto"/>
        <w:left w:val="none" w:sz="0" w:space="0" w:color="auto"/>
        <w:bottom w:val="none" w:sz="0" w:space="0" w:color="auto"/>
        <w:right w:val="none" w:sz="0" w:space="0" w:color="auto"/>
      </w:divBdr>
    </w:div>
    <w:div w:id="787699440">
      <w:bodyDiv w:val="1"/>
      <w:marLeft w:val="0"/>
      <w:marRight w:val="0"/>
      <w:marTop w:val="0"/>
      <w:marBottom w:val="0"/>
      <w:divBdr>
        <w:top w:val="none" w:sz="0" w:space="0" w:color="auto"/>
        <w:left w:val="none" w:sz="0" w:space="0" w:color="auto"/>
        <w:bottom w:val="none" w:sz="0" w:space="0" w:color="auto"/>
        <w:right w:val="none" w:sz="0" w:space="0" w:color="auto"/>
      </w:divBdr>
    </w:div>
    <w:div w:id="788007481">
      <w:bodyDiv w:val="1"/>
      <w:marLeft w:val="0"/>
      <w:marRight w:val="0"/>
      <w:marTop w:val="0"/>
      <w:marBottom w:val="0"/>
      <w:divBdr>
        <w:top w:val="none" w:sz="0" w:space="0" w:color="auto"/>
        <w:left w:val="none" w:sz="0" w:space="0" w:color="auto"/>
        <w:bottom w:val="none" w:sz="0" w:space="0" w:color="auto"/>
        <w:right w:val="none" w:sz="0" w:space="0" w:color="auto"/>
      </w:divBdr>
    </w:div>
    <w:div w:id="789277273">
      <w:bodyDiv w:val="1"/>
      <w:marLeft w:val="0"/>
      <w:marRight w:val="0"/>
      <w:marTop w:val="0"/>
      <w:marBottom w:val="0"/>
      <w:divBdr>
        <w:top w:val="none" w:sz="0" w:space="0" w:color="auto"/>
        <w:left w:val="none" w:sz="0" w:space="0" w:color="auto"/>
        <w:bottom w:val="none" w:sz="0" w:space="0" w:color="auto"/>
        <w:right w:val="none" w:sz="0" w:space="0" w:color="auto"/>
      </w:divBdr>
    </w:div>
    <w:div w:id="789594087">
      <w:bodyDiv w:val="1"/>
      <w:marLeft w:val="0"/>
      <w:marRight w:val="0"/>
      <w:marTop w:val="0"/>
      <w:marBottom w:val="0"/>
      <w:divBdr>
        <w:top w:val="none" w:sz="0" w:space="0" w:color="auto"/>
        <w:left w:val="none" w:sz="0" w:space="0" w:color="auto"/>
        <w:bottom w:val="none" w:sz="0" w:space="0" w:color="auto"/>
        <w:right w:val="none" w:sz="0" w:space="0" w:color="auto"/>
      </w:divBdr>
    </w:div>
    <w:div w:id="789781695">
      <w:bodyDiv w:val="1"/>
      <w:marLeft w:val="0"/>
      <w:marRight w:val="0"/>
      <w:marTop w:val="0"/>
      <w:marBottom w:val="0"/>
      <w:divBdr>
        <w:top w:val="none" w:sz="0" w:space="0" w:color="auto"/>
        <w:left w:val="none" w:sz="0" w:space="0" w:color="auto"/>
        <w:bottom w:val="none" w:sz="0" w:space="0" w:color="auto"/>
        <w:right w:val="none" w:sz="0" w:space="0" w:color="auto"/>
      </w:divBdr>
    </w:div>
    <w:div w:id="789787229">
      <w:bodyDiv w:val="1"/>
      <w:marLeft w:val="0"/>
      <w:marRight w:val="0"/>
      <w:marTop w:val="0"/>
      <w:marBottom w:val="0"/>
      <w:divBdr>
        <w:top w:val="none" w:sz="0" w:space="0" w:color="auto"/>
        <w:left w:val="none" w:sz="0" w:space="0" w:color="auto"/>
        <w:bottom w:val="none" w:sz="0" w:space="0" w:color="auto"/>
        <w:right w:val="none" w:sz="0" w:space="0" w:color="auto"/>
      </w:divBdr>
      <w:divsChild>
        <w:div w:id="1598442824">
          <w:marLeft w:val="480"/>
          <w:marRight w:val="0"/>
          <w:marTop w:val="0"/>
          <w:marBottom w:val="0"/>
          <w:divBdr>
            <w:top w:val="none" w:sz="0" w:space="0" w:color="auto"/>
            <w:left w:val="none" w:sz="0" w:space="0" w:color="auto"/>
            <w:bottom w:val="none" w:sz="0" w:space="0" w:color="auto"/>
            <w:right w:val="none" w:sz="0" w:space="0" w:color="auto"/>
          </w:divBdr>
        </w:div>
        <w:div w:id="1598519919">
          <w:marLeft w:val="480"/>
          <w:marRight w:val="0"/>
          <w:marTop w:val="0"/>
          <w:marBottom w:val="0"/>
          <w:divBdr>
            <w:top w:val="none" w:sz="0" w:space="0" w:color="auto"/>
            <w:left w:val="none" w:sz="0" w:space="0" w:color="auto"/>
            <w:bottom w:val="none" w:sz="0" w:space="0" w:color="auto"/>
            <w:right w:val="none" w:sz="0" w:space="0" w:color="auto"/>
          </w:divBdr>
        </w:div>
        <w:div w:id="833301669">
          <w:marLeft w:val="480"/>
          <w:marRight w:val="0"/>
          <w:marTop w:val="0"/>
          <w:marBottom w:val="0"/>
          <w:divBdr>
            <w:top w:val="none" w:sz="0" w:space="0" w:color="auto"/>
            <w:left w:val="none" w:sz="0" w:space="0" w:color="auto"/>
            <w:bottom w:val="none" w:sz="0" w:space="0" w:color="auto"/>
            <w:right w:val="none" w:sz="0" w:space="0" w:color="auto"/>
          </w:divBdr>
        </w:div>
        <w:div w:id="1332638427">
          <w:marLeft w:val="480"/>
          <w:marRight w:val="0"/>
          <w:marTop w:val="0"/>
          <w:marBottom w:val="0"/>
          <w:divBdr>
            <w:top w:val="none" w:sz="0" w:space="0" w:color="auto"/>
            <w:left w:val="none" w:sz="0" w:space="0" w:color="auto"/>
            <w:bottom w:val="none" w:sz="0" w:space="0" w:color="auto"/>
            <w:right w:val="none" w:sz="0" w:space="0" w:color="auto"/>
          </w:divBdr>
        </w:div>
        <w:div w:id="1966807298">
          <w:marLeft w:val="480"/>
          <w:marRight w:val="0"/>
          <w:marTop w:val="0"/>
          <w:marBottom w:val="0"/>
          <w:divBdr>
            <w:top w:val="none" w:sz="0" w:space="0" w:color="auto"/>
            <w:left w:val="none" w:sz="0" w:space="0" w:color="auto"/>
            <w:bottom w:val="none" w:sz="0" w:space="0" w:color="auto"/>
            <w:right w:val="none" w:sz="0" w:space="0" w:color="auto"/>
          </w:divBdr>
        </w:div>
        <w:div w:id="1592934451">
          <w:marLeft w:val="480"/>
          <w:marRight w:val="0"/>
          <w:marTop w:val="0"/>
          <w:marBottom w:val="0"/>
          <w:divBdr>
            <w:top w:val="none" w:sz="0" w:space="0" w:color="auto"/>
            <w:left w:val="none" w:sz="0" w:space="0" w:color="auto"/>
            <w:bottom w:val="none" w:sz="0" w:space="0" w:color="auto"/>
            <w:right w:val="none" w:sz="0" w:space="0" w:color="auto"/>
          </w:divBdr>
        </w:div>
        <w:div w:id="233664291">
          <w:marLeft w:val="480"/>
          <w:marRight w:val="0"/>
          <w:marTop w:val="0"/>
          <w:marBottom w:val="0"/>
          <w:divBdr>
            <w:top w:val="none" w:sz="0" w:space="0" w:color="auto"/>
            <w:left w:val="none" w:sz="0" w:space="0" w:color="auto"/>
            <w:bottom w:val="none" w:sz="0" w:space="0" w:color="auto"/>
            <w:right w:val="none" w:sz="0" w:space="0" w:color="auto"/>
          </w:divBdr>
        </w:div>
        <w:div w:id="1232233490">
          <w:marLeft w:val="480"/>
          <w:marRight w:val="0"/>
          <w:marTop w:val="0"/>
          <w:marBottom w:val="0"/>
          <w:divBdr>
            <w:top w:val="none" w:sz="0" w:space="0" w:color="auto"/>
            <w:left w:val="none" w:sz="0" w:space="0" w:color="auto"/>
            <w:bottom w:val="none" w:sz="0" w:space="0" w:color="auto"/>
            <w:right w:val="none" w:sz="0" w:space="0" w:color="auto"/>
          </w:divBdr>
        </w:div>
        <w:div w:id="1051736255">
          <w:marLeft w:val="480"/>
          <w:marRight w:val="0"/>
          <w:marTop w:val="0"/>
          <w:marBottom w:val="0"/>
          <w:divBdr>
            <w:top w:val="none" w:sz="0" w:space="0" w:color="auto"/>
            <w:left w:val="none" w:sz="0" w:space="0" w:color="auto"/>
            <w:bottom w:val="none" w:sz="0" w:space="0" w:color="auto"/>
            <w:right w:val="none" w:sz="0" w:space="0" w:color="auto"/>
          </w:divBdr>
        </w:div>
        <w:div w:id="174273615">
          <w:marLeft w:val="480"/>
          <w:marRight w:val="0"/>
          <w:marTop w:val="0"/>
          <w:marBottom w:val="0"/>
          <w:divBdr>
            <w:top w:val="none" w:sz="0" w:space="0" w:color="auto"/>
            <w:left w:val="none" w:sz="0" w:space="0" w:color="auto"/>
            <w:bottom w:val="none" w:sz="0" w:space="0" w:color="auto"/>
            <w:right w:val="none" w:sz="0" w:space="0" w:color="auto"/>
          </w:divBdr>
        </w:div>
        <w:div w:id="1288271612">
          <w:marLeft w:val="480"/>
          <w:marRight w:val="0"/>
          <w:marTop w:val="0"/>
          <w:marBottom w:val="0"/>
          <w:divBdr>
            <w:top w:val="none" w:sz="0" w:space="0" w:color="auto"/>
            <w:left w:val="none" w:sz="0" w:space="0" w:color="auto"/>
            <w:bottom w:val="none" w:sz="0" w:space="0" w:color="auto"/>
            <w:right w:val="none" w:sz="0" w:space="0" w:color="auto"/>
          </w:divBdr>
        </w:div>
        <w:div w:id="1284533809">
          <w:marLeft w:val="480"/>
          <w:marRight w:val="0"/>
          <w:marTop w:val="0"/>
          <w:marBottom w:val="0"/>
          <w:divBdr>
            <w:top w:val="none" w:sz="0" w:space="0" w:color="auto"/>
            <w:left w:val="none" w:sz="0" w:space="0" w:color="auto"/>
            <w:bottom w:val="none" w:sz="0" w:space="0" w:color="auto"/>
            <w:right w:val="none" w:sz="0" w:space="0" w:color="auto"/>
          </w:divBdr>
        </w:div>
        <w:div w:id="112328978">
          <w:marLeft w:val="480"/>
          <w:marRight w:val="0"/>
          <w:marTop w:val="0"/>
          <w:marBottom w:val="0"/>
          <w:divBdr>
            <w:top w:val="none" w:sz="0" w:space="0" w:color="auto"/>
            <w:left w:val="none" w:sz="0" w:space="0" w:color="auto"/>
            <w:bottom w:val="none" w:sz="0" w:space="0" w:color="auto"/>
            <w:right w:val="none" w:sz="0" w:space="0" w:color="auto"/>
          </w:divBdr>
        </w:div>
        <w:div w:id="150408401">
          <w:marLeft w:val="480"/>
          <w:marRight w:val="0"/>
          <w:marTop w:val="0"/>
          <w:marBottom w:val="0"/>
          <w:divBdr>
            <w:top w:val="none" w:sz="0" w:space="0" w:color="auto"/>
            <w:left w:val="none" w:sz="0" w:space="0" w:color="auto"/>
            <w:bottom w:val="none" w:sz="0" w:space="0" w:color="auto"/>
            <w:right w:val="none" w:sz="0" w:space="0" w:color="auto"/>
          </w:divBdr>
        </w:div>
        <w:div w:id="1117522461">
          <w:marLeft w:val="480"/>
          <w:marRight w:val="0"/>
          <w:marTop w:val="0"/>
          <w:marBottom w:val="0"/>
          <w:divBdr>
            <w:top w:val="none" w:sz="0" w:space="0" w:color="auto"/>
            <w:left w:val="none" w:sz="0" w:space="0" w:color="auto"/>
            <w:bottom w:val="none" w:sz="0" w:space="0" w:color="auto"/>
            <w:right w:val="none" w:sz="0" w:space="0" w:color="auto"/>
          </w:divBdr>
        </w:div>
        <w:div w:id="2030370918">
          <w:marLeft w:val="480"/>
          <w:marRight w:val="0"/>
          <w:marTop w:val="0"/>
          <w:marBottom w:val="0"/>
          <w:divBdr>
            <w:top w:val="none" w:sz="0" w:space="0" w:color="auto"/>
            <w:left w:val="none" w:sz="0" w:space="0" w:color="auto"/>
            <w:bottom w:val="none" w:sz="0" w:space="0" w:color="auto"/>
            <w:right w:val="none" w:sz="0" w:space="0" w:color="auto"/>
          </w:divBdr>
        </w:div>
        <w:div w:id="1362970346">
          <w:marLeft w:val="480"/>
          <w:marRight w:val="0"/>
          <w:marTop w:val="0"/>
          <w:marBottom w:val="0"/>
          <w:divBdr>
            <w:top w:val="none" w:sz="0" w:space="0" w:color="auto"/>
            <w:left w:val="none" w:sz="0" w:space="0" w:color="auto"/>
            <w:bottom w:val="none" w:sz="0" w:space="0" w:color="auto"/>
            <w:right w:val="none" w:sz="0" w:space="0" w:color="auto"/>
          </w:divBdr>
        </w:div>
        <w:div w:id="738869287">
          <w:marLeft w:val="480"/>
          <w:marRight w:val="0"/>
          <w:marTop w:val="0"/>
          <w:marBottom w:val="0"/>
          <w:divBdr>
            <w:top w:val="none" w:sz="0" w:space="0" w:color="auto"/>
            <w:left w:val="none" w:sz="0" w:space="0" w:color="auto"/>
            <w:bottom w:val="none" w:sz="0" w:space="0" w:color="auto"/>
            <w:right w:val="none" w:sz="0" w:space="0" w:color="auto"/>
          </w:divBdr>
        </w:div>
        <w:div w:id="1014187415">
          <w:marLeft w:val="480"/>
          <w:marRight w:val="0"/>
          <w:marTop w:val="0"/>
          <w:marBottom w:val="0"/>
          <w:divBdr>
            <w:top w:val="none" w:sz="0" w:space="0" w:color="auto"/>
            <w:left w:val="none" w:sz="0" w:space="0" w:color="auto"/>
            <w:bottom w:val="none" w:sz="0" w:space="0" w:color="auto"/>
            <w:right w:val="none" w:sz="0" w:space="0" w:color="auto"/>
          </w:divBdr>
        </w:div>
        <w:div w:id="1626085936">
          <w:marLeft w:val="480"/>
          <w:marRight w:val="0"/>
          <w:marTop w:val="0"/>
          <w:marBottom w:val="0"/>
          <w:divBdr>
            <w:top w:val="none" w:sz="0" w:space="0" w:color="auto"/>
            <w:left w:val="none" w:sz="0" w:space="0" w:color="auto"/>
            <w:bottom w:val="none" w:sz="0" w:space="0" w:color="auto"/>
            <w:right w:val="none" w:sz="0" w:space="0" w:color="auto"/>
          </w:divBdr>
        </w:div>
        <w:div w:id="675379595">
          <w:marLeft w:val="480"/>
          <w:marRight w:val="0"/>
          <w:marTop w:val="0"/>
          <w:marBottom w:val="0"/>
          <w:divBdr>
            <w:top w:val="none" w:sz="0" w:space="0" w:color="auto"/>
            <w:left w:val="none" w:sz="0" w:space="0" w:color="auto"/>
            <w:bottom w:val="none" w:sz="0" w:space="0" w:color="auto"/>
            <w:right w:val="none" w:sz="0" w:space="0" w:color="auto"/>
          </w:divBdr>
        </w:div>
        <w:div w:id="1917783007">
          <w:marLeft w:val="480"/>
          <w:marRight w:val="0"/>
          <w:marTop w:val="0"/>
          <w:marBottom w:val="0"/>
          <w:divBdr>
            <w:top w:val="none" w:sz="0" w:space="0" w:color="auto"/>
            <w:left w:val="none" w:sz="0" w:space="0" w:color="auto"/>
            <w:bottom w:val="none" w:sz="0" w:space="0" w:color="auto"/>
            <w:right w:val="none" w:sz="0" w:space="0" w:color="auto"/>
          </w:divBdr>
        </w:div>
        <w:div w:id="95641010">
          <w:marLeft w:val="480"/>
          <w:marRight w:val="0"/>
          <w:marTop w:val="0"/>
          <w:marBottom w:val="0"/>
          <w:divBdr>
            <w:top w:val="none" w:sz="0" w:space="0" w:color="auto"/>
            <w:left w:val="none" w:sz="0" w:space="0" w:color="auto"/>
            <w:bottom w:val="none" w:sz="0" w:space="0" w:color="auto"/>
            <w:right w:val="none" w:sz="0" w:space="0" w:color="auto"/>
          </w:divBdr>
        </w:div>
        <w:div w:id="375741833">
          <w:marLeft w:val="480"/>
          <w:marRight w:val="0"/>
          <w:marTop w:val="0"/>
          <w:marBottom w:val="0"/>
          <w:divBdr>
            <w:top w:val="none" w:sz="0" w:space="0" w:color="auto"/>
            <w:left w:val="none" w:sz="0" w:space="0" w:color="auto"/>
            <w:bottom w:val="none" w:sz="0" w:space="0" w:color="auto"/>
            <w:right w:val="none" w:sz="0" w:space="0" w:color="auto"/>
          </w:divBdr>
        </w:div>
        <w:div w:id="2127581587">
          <w:marLeft w:val="480"/>
          <w:marRight w:val="0"/>
          <w:marTop w:val="0"/>
          <w:marBottom w:val="0"/>
          <w:divBdr>
            <w:top w:val="none" w:sz="0" w:space="0" w:color="auto"/>
            <w:left w:val="none" w:sz="0" w:space="0" w:color="auto"/>
            <w:bottom w:val="none" w:sz="0" w:space="0" w:color="auto"/>
            <w:right w:val="none" w:sz="0" w:space="0" w:color="auto"/>
          </w:divBdr>
        </w:div>
        <w:div w:id="562370502">
          <w:marLeft w:val="480"/>
          <w:marRight w:val="0"/>
          <w:marTop w:val="0"/>
          <w:marBottom w:val="0"/>
          <w:divBdr>
            <w:top w:val="none" w:sz="0" w:space="0" w:color="auto"/>
            <w:left w:val="none" w:sz="0" w:space="0" w:color="auto"/>
            <w:bottom w:val="none" w:sz="0" w:space="0" w:color="auto"/>
            <w:right w:val="none" w:sz="0" w:space="0" w:color="auto"/>
          </w:divBdr>
        </w:div>
        <w:div w:id="313604694">
          <w:marLeft w:val="480"/>
          <w:marRight w:val="0"/>
          <w:marTop w:val="0"/>
          <w:marBottom w:val="0"/>
          <w:divBdr>
            <w:top w:val="none" w:sz="0" w:space="0" w:color="auto"/>
            <w:left w:val="none" w:sz="0" w:space="0" w:color="auto"/>
            <w:bottom w:val="none" w:sz="0" w:space="0" w:color="auto"/>
            <w:right w:val="none" w:sz="0" w:space="0" w:color="auto"/>
          </w:divBdr>
        </w:div>
        <w:div w:id="102389233">
          <w:marLeft w:val="480"/>
          <w:marRight w:val="0"/>
          <w:marTop w:val="0"/>
          <w:marBottom w:val="0"/>
          <w:divBdr>
            <w:top w:val="none" w:sz="0" w:space="0" w:color="auto"/>
            <w:left w:val="none" w:sz="0" w:space="0" w:color="auto"/>
            <w:bottom w:val="none" w:sz="0" w:space="0" w:color="auto"/>
            <w:right w:val="none" w:sz="0" w:space="0" w:color="auto"/>
          </w:divBdr>
        </w:div>
        <w:div w:id="403793699">
          <w:marLeft w:val="480"/>
          <w:marRight w:val="0"/>
          <w:marTop w:val="0"/>
          <w:marBottom w:val="0"/>
          <w:divBdr>
            <w:top w:val="none" w:sz="0" w:space="0" w:color="auto"/>
            <w:left w:val="none" w:sz="0" w:space="0" w:color="auto"/>
            <w:bottom w:val="none" w:sz="0" w:space="0" w:color="auto"/>
            <w:right w:val="none" w:sz="0" w:space="0" w:color="auto"/>
          </w:divBdr>
        </w:div>
        <w:div w:id="1361590287">
          <w:marLeft w:val="480"/>
          <w:marRight w:val="0"/>
          <w:marTop w:val="0"/>
          <w:marBottom w:val="0"/>
          <w:divBdr>
            <w:top w:val="none" w:sz="0" w:space="0" w:color="auto"/>
            <w:left w:val="none" w:sz="0" w:space="0" w:color="auto"/>
            <w:bottom w:val="none" w:sz="0" w:space="0" w:color="auto"/>
            <w:right w:val="none" w:sz="0" w:space="0" w:color="auto"/>
          </w:divBdr>
        </w:div>
        <w:div w:id="866336370">
          <w:marLeft w:val="480"/>
          <w:marRight w:val="0"/>
          <w:marTop w:val="0"/>
          <w:marBottom w:val="0"/>
          <w:divBdr>
            <w:top w:val="none" w:sz="0" w:space="0" w:color="auto"/>
            <w:left w:val="none" w:sz="0" w:space="0" w:color="auto"/>
            <w:bottom w:val="none" w:sz="0" w:space="0" w:color="auto"/>
            <w:right w:val="none" w:sz="0" w:space="0" w:color="auto"/>
          </w:divBdr>
        </w:div>
        <w:div w:id="1219782266">
          <w:marLeft w:val="480"/>
          <w:marRight w:val="0"/>
          <w:marTop w:val="0"/>
          <w:marBottom w:val="0"/>
          <w:divBdr>
            <w:top w:val="none" w:sz="0" w:space="0" w:color="auto"/>
            <w:left w:val="none" w:sz="0" w:space="0" w:color="auto"/>
            <w:bottom w:val="none" w:sz="0" w:space="0" w:color="auto"/>
            <w:right w:val="none" w:sz="0" w:space="0" w:color="auto"/>
          </w:divBdr>
        </w:div>
        <w:div w:id="1933857949">
          <w:marLeft w:val="480"/>
          <w:marRight w:val="0"/>
          <w:marTop w:val="0"/>
          <w:marBottom w:val="0"/>
          <w:divBdr>
            <w:top w:val="none" w:sz="0" w:space="0" w:color="auto"/>
            <w:left w:val="none" w:sz="0" w:space="0" w:color="auto"/>
            <w:bottom w:val="none" w:sz="0" w:space="0" w:color="auto"/>
            <w:right w:val="none" w:sz="0" w:space="0" w:color="auto"/>
          </w:divBdr>
        </w:div>
        <w:div w:id="826869431">
          <w:marLeft w:val="480"/>
          <w:marRight w:val="0"/>
          <w:marTop w:val="0"/>
          <w:marBottom w:val="0"/>
          <w:divBdr>
            <w:top w:val="none" w:sz="0" w:space="0" w:color="auto"/>
            <w:left w:val="none" w:sz="0" w:space="0" w:color="auto"/>
            <w:bottom w:val="none" w:sz="0" w:space="0" w:color="auto"/>
            <w:right w:val="none" w:sz="0" w:space="0" w:color="auto"/>
          </w:divBdr>
        </w:div>
        <w:div w:id="645940937">
          <w:marLeft w:val="480"/>
          <w:marRight w:val="0"/>
          <w:marTop w:val="0"/>
          <w:marBottom w:val="0"/>
          <w:divBdr>
            <w:top w:val="none" w:sz="0" w:space="0" w:color="auto"/>
            <w:left w:val="none" w:sz="0" w:space="0" w:color="auto"/>
            <w:bottom w:val="none" w:sz="0" w:space="0" w:color="auto"/>
            <w:right w:val="none" w:sz="0" w:space="0" w:color="auto"/>
          </w:divBdr>
        </w:div>
        <w:div w:id="908884971">
          <w:marLeft w:val="480"/>
          <w:marRight w:val="0"/>
          <w:marTop w:val="0"/>
          <w:marBottom w:val="0"/>
          <w:divBdr>
            <w:top w:val="none" w:sz="0" w:space="0" w:color="auto"/>
            <w:left w:val="none" w:sz="0" w:space="0" w:color="auto"/>
            <w:bottom w:val="none" w:sz="0" w:space="0" w:color="auto"/>
            <w:right w:val="none" w:sz="0" w:space="0" w:color="auto"/>
          </w:divBdr>
        </w:div>
        <w:div w:id="564683825">
          <w:marLeft w:val="480"/>
          <w:marRight w:val="0"/>
          <w:marTop w:val="0"/>
          <w:marBottom w:val="0"/>
          <w:divBdr>
            <w:top w:val="none" w:sz="0" w:space="0" w:color="auto"/>
            <w:left w:val="none" w:sz="0" w:space="0" w:color="auto"/>
            <w:bottom w:val="none" w:sz="0" w:space="0" w:color="auto"/>
            <w:right w:val="none" w:sz="0" w:space="0" w:color="auto"/>
          </w:divBdr>
        </w:div>
        <w:div w:id="1220940649">
          <w:marLeft w:val="480"/>
          <w:marRight w:val="0"/>
          <w:marTop w:val="0"/>
          <w:marBottom w:val="0"/>
          <w:divBdr>
            <w:top w:val="none" w:sz="0" w:space="0" w:color="auto"/>
            <w:left w:val="none" w:sz="0" w:space="0" w:color="auto"/>
            <w:bottom w:val="none" w:sz="0" w:space="0" w:color="auto"/>
            <w:right w:val="none" w:sz="0" w:space="0" w:color="auto"/>
          </w:divBdr>
        </w:div>
        <w:div w:id="824124193">
          <w:marLeft w:val="480"/>
          <w:marRight w:val="0"/>
          <w:marTop w:val="0"/>
          <w:marBottom w:val="0"/>
          <w:divBdr>
            <w:top w:val="none" w:sz="0" w:space="0" w:color="auto"/>
            <w:left w:val="none" w:sz="0" w:space="0" w:color="auto"/>
            <w:bottom w:val="none" w:sz="0" w:space="0" w:color="auto"/>
            <w:right w:val="none" w:sz="0" w:space="0" w:color="auto"/>
          </w:divBdr>
        </w:div>
        <w:div w:id="1246113824">
          <w:marLeft w:val="480"/>
          <w:marRight w:val="0"/>
          <w:marTop w:val="0"/>
          <w:marBottom w:val="0"/>
          <w:divBdr>
            <w:top w:val="none" w:sz="0" w:space="0" w:color="auto"/>
            <w:left w:val="none" w:sz="0" w:space="0" w:color="auto"/>
            <w:bottom w:val="none" w:sz="0" w:space="0" w:color="auto"/>
            <w:right w:val="none" w:sz="0" w:space="0" w:color="auto"/>
          </w:divBdr>
        </w:div>
        <w:div w:id="1380667636">
          <w:marLeft w:val="480"/>
          <w:marRight w:val="0"/>
          <w:marTop w:val="0"/>
          <w:marBottom w:val="0"/>
          <w:divBdr>
            <w:top w:val="none" w:sz="0" w:space="0" w:color="auto"/>
            <w:left w:val="none" w:sz="0" w:space="0" w:color="auto"/>
            <w:bottom w:val="none" w:sz="0" w:space="0" w:color="auto"/>
            <w:right w:val="none" w:sz="0" w:space="0" w:color="auto"/>
          </w:divBdr>
        </w:div>
        <w:div w:id="1133642215">
          <w:marLeft w:val="480"/>
          <w:marRight w:val="0"/>
          <w:marTop w:val="0"/>
          <w:marBottom w:val="0"/>
          <w:divBdr>
            <w:top w:val="none" w:sz="0" w:space="0" w:color="auto"/>
            <w:left w:val="none" w:sz="0" w:space="0" w:color="auto"/>
            <w:bottom w:val="none" w:sz="0" w:space="0" w:color="auto"/>
            <w:right w:val="none" w:sz="0" w:space="0" w:color="auto"/>
          </w:divBdr>
        </w:div>
        <w:div w:id="1904169908">
          <w:marLeft w:val="480"/>
          <w:marRight w:val="0"/>
          <w:marTop w:val="0"/>
          <w:marBottom w:val="0"/>
          <w:divBdr>
            <w:top w:val="none" w:sz="0" w:space="0" w:color="auto"/>
            <w:left w:val="none" w:sz="0" w:space="0" w:color="auto"/>
            <w:bottom w:val="none" w:sz="0" w:space="0" w:color="auto"/>
            <w:right w:val="none" w:sz="0" w:space="0" w:color="auto"/>
          </w:divBdr>
        </w:div>
        <w:div w:id="1163398212">
          <w:marLeft w:val="480"/>
          <w:marRight w:val="0"/>
          <w:marTop w:val="0"/>
          <w:marBottom w:val="0"/>
          <w:divBdr>
            <w:top w:val="none" w:sz="0" w:space="0" w:color="auto"/>
            <w:left w:val="none" w:sz="0" w:space="0" w:color="auto"/>
            <w:bottom w:val="none" w:sz="0" w:space="0" w:color="auto"/>
            <w:right w:val="none" w:sz="0" w:space="0" w:color="auto"/>
          </w:divBdr>
        </w:div>
        <w:div w:id="695346321">
          <w:marLeft w:val="480"/>
          <w:marRight w:val="0"/>
          <w:marTop w:val="0"/>
          <w:marBottom w:val="0"/>
          <w:divBdr>
            <w:top w:val="none" w:sz="0" w:space="0" w:color="auto"/>
            <w:left w:val="none" w:sz="0" w:space="0" w:color="auto"/>
            <w:bottom w:val="none" w:sz="0" w:space="0" w:color="auto"/>
            <w:right w:val="none" w:sz="0" w:space="0" w:color="auto"/>
          </w:divBdr>
        </w:div>
        <w:div w:id="1340934604">
          <w:marLeft w:val="480"/>
          <w:marRight w:val="0"/>
          <w:marTop w:val="0"/>
          <w:marBottom w:val="0"/>
          <w:divBdr>
            <w:top w:val="none" w:sz="0" w:space="0" w:color="auto"/>
            <w:left w:val="none" w:sz="0" w:space="0" w:color="auto"/>
            <w:bottom w:val="none" w:sz="0" w:space="0" w:color="auto"/>
            <w:right w:val="none" w:sz="0" w:space="0" w:color="auto"/>
          </w:divBdr>
        </w:div>
        <w:div w:id="1791824021">
          <w:marLeft w:val="480"/>
          <w:marRight w:val="0"/>
          <w:marTop w:val="0"/>
          <w:marBottom w:val="0"/>
          <w:divBdr>
            <w:top w:val="none" w:sz="0" w:space="0" w:color="auto"/>
            <w:left w:val="none" w:sz="0" w:space="0" w:color="auto"/>
            <w:bottom w:val="none" w:sz="0" w:space="0" w:color="auto"/>
            <w:right w:val="none" w:sz="0" w:space="0" w:color="auto"/>
          </w:divBdr>
        </w:div>
        <w:div w:id="1047684200">
          <w:marLeft w:val="480"/>
          <w:marRight w:val="0"/>
          <w:marTop w:val="0"/>
          <w:marBottom w:val="0"/>
          <w:divBdr>
            <w:top w:val="none" w:sz="0" w:space="0" w:color="auto"/>
            <w:left w:val="none" w:sz="0" w:space="0" w:color="auto"/>
            <w:bottom w:val="none" w:sz="0" w:space="0" w:color="auto"/>
            <w:right w:val="none" w:sz="0" w:space="0" w:color="auto"/>
          </w:divBdr>
        </w:div>
        <w:div w:id="102311143">
          <w:marLeft w:val="480"/>
          <w:marRight w:val="0"/>
          <w:marTop w:val="0"/>
          <w:marBottom w:val="0"/>
          <w:divBdr>
            <w:top w:val="none" w:sz="0" w:space="0" w:color="auto"/>
            <w:left w:val="none" w:sz="0" w:space="0" w:color="auto"/>
            <w:bottom w:val="none" w:sz="0" w:space="0" w:color="auto"/>
            <w:right w:val="none" w:sz="0" w:space="0" w:color="auto"/>
          </w:divBdr>
        </w:div>
        <w:div w:id="1192187724">
          <w:marLeft w:val="480"/>
          <w:marRight w:val="0"/>
          <w:marTop w:val="0"/>
          <w:marBottom w:val="0"/>
          <w:divBdr>
            <w:top w:val="none" w:sz="0" w:space="0" w:color="auto"/>
            <w:left w:val="none" w:sz="0" w:space="0" w:color="auto"/>
            <w:bottom w:val="none" w:sz="0" w:space="0" w:color="auto"/>
            <w:right w:val="none" w:sz="0" w:space="0" w:color="auto"/>
          </w:divBdr>
        </w:div>
        <w:div w:id="625702996">
          <w:marLeft w:val="480"/>
          <w:marRight w:val="0"/>
          <w:marTop w:val="0"/>
          <w:marBottom w:val="0"/>
          <w:divBdr>
            <w:top w:val="none" w:sz="0" w:space="0" w:color="auto"/>
            <w:left w:val="none" w:sz="0" w:space="0" w:color="auto"/>
            <w:bottom w:val="none" w:sz="0" w:space="0" w:color="auto"/>
            <w:right w:val="none" w:sz="0" w:space="0" w:color="auto"/>
          </w:divBdr>
        </w:div>
        <w:div w:id="1705787927">
          <w:marLeft w:val="480"/>
          <w:marRight w:val="0"/>
          <w:marTop w:val="0"/>
          <w:marBottom w:val="0"/>
          <w:divBdr>
            <w:top w:val="none" w:sz="0" w:space="0" w:color="auto"/>
            <w:left w:val="none" w:sz="0" w:space="0" w:color="auto"/>
            <w:bottom w:val="none" w:sz="0" w:space="0" w:color="auto"/>
            <w:right w:val="none" w:sz="0" w:space="0" w:color="auto"/>
          </w:divBdr>
        </w:div>
        <w:div w:id="83890343">
          <w:marLeft w:val="480"/>
          <w:marRight w:val="0"/>
          <w:marTop w:val="0"/>
          <w:marBottom w:val="0"/>
          <w:divBdr>
            <w:top w:val="none" w:sz="0" w:space="0" w:color="auto"/>
            <w:left w:val="none" w:sz="0" w:space="0" w:color="auto"/>
            <w:bottom w:val="none" w:sz="0" w:space="0" w:color="auto"/>
            <w:right w:val="none" w:sz="0" w:space="0" w:color="auto"/>
          </w:divBdr>
        </w:div>
        <w:div w:id="1460108199">
          <w:marLeft w:val="480"/>
          <w:marRight w:val="0"/>
          <w:marTop w:val="0"/>
          <w:marBottom w:val="0"/>
          <w:divBdr>
            <w:top w:val="none" w:sz="0" w:space="0" w:color="auto"/>
            <w:left w:val="none" w:sz="0" w:space="0" w:color="auto"/>
            <w:bottom w:val="none" w:sz="0" w:space="0" w:color="auto"/>
            <w:right w:val="none" w:sz="0" w:space="0" w:color="auto"/>
          </w:divBdr>
        </w:div>
        <w:div w:id="1770419868">
          <w:marLeft w:val="480"/>
          <w:marRight w:val="0"/>
          <w:marTop w:val="0"/>
          <w:marBottom w:val="0"/>
          <w:divBdr>
            <w:top w:val="none" w:sz="0" w:space="0" w:color="auto"/>
            <w:left w:val="none" w:sz="0" w:space="0" w:color="auto"/>
            <w:bottom w:val="none" w:sz="0" w:space="0" w:color="auto"/>
            <w:right w:val="none" w:sz="0" w:space="0" w:color="auto"/>
          </w:divBdr>
        </w:div>
        <w:div w:id="1919632723">
          <w:marLeft w:val="480"/>
          <w:marRight w:val="0"/>
          <w:marTop w:val="0"/>
          <w:marBottom w:val="0"/>
          <w:divBdr>
            <w:top w:val="none" w:sz="0" w:space="0" w:color="auto"/>
            <w:left w:val="none" w:sz="0" w:space="0" w:color="auto"/>
            <w:bottom w:val="none" w:sz="0" w:space="0" w:color="auto"/>
            <w:right w:val="none" w:sz="0" w:space="0" w:color="auto"/>
          </w:divBdr>
        </w:div>
        <w:div w:id="797144112">
          <w:marLeft w:val="480"/>
          <w:marRight w:val="0"/>
          <w:marTop w:val="0"/>
          <w:marBottom w:val="0"/>
          <w:divBdr>
            <w:top w:val="none" w:sz="0" w:space="0" w:color="auto"/>
            <w:left w:val="none" w:sz="0" w:space="0" w:color="auto"/>
            <w:bottom w:val="none" w:sz="0" w:space="0" w:color="auto"/>
            <w:right w:val="none" w:sz="0" w:space="0" w:color="auto"/>
          </w:divBdr>
        </w:div>
        <w:div w:id="302007405">
          <w:marLeft w:val="480"/>
          <w:marRight w:val="0"/>
          <w:marTop w:val="0"/>
          <w:marBottom w:val="0"/>
          <w:divBdr>
            <w:top w:val="none" w:sz="0" w:space="0" w:color="auto"/>
            <w:left w:val="none" w:sz="0" w:space="0" w:color="auto"/>
            <w:bottom w:val="none" w:sz="0" w:space="0" w:color="auto"/>
            <w:right w:val="none" w:sz="0" w:space="0" w:color="auto"/>
          </w:divBdr>
        </w:div>
        <w:div w:id="703483448">
          <w:marLeft w:val="480"/>
          <w:marRight w:val="0"/>
          <w:marTop w:val="0"/>
          <w:marBottom w:val="0"/>
          <w:divBdr>
            <w:top w:val="none" w:sz="0" w:space="0" w:color="auto"/>
            <w:left w:val="none" w:sz="0" w:space="0" w:color="auto"/>
            <w:bottom w:val="none" w:sz="0" w:space="0" w:color="auto"/>
            <w:right w:val="none" w:sz="0" w:space="0" w:color="auto"/>
          </w:divBdr>
        </w:div>
        <w:div w:id="1326934419">
          <w:marLeft w:val="480"/>
          <w:marRight w:val="0"/>
          <w:marTop w:val="0"/>
          <w:marBottom w:val="0"/>
          <w:divBdr>
            <w:top w:val="none" w:sz="0" w:space="0" w:color="auto"/>
            <w:left w:val="none" w:sz="0" w:space="0" w:color="auto"/>
            <w:bottom w:val="none" w:sz="0" w:space="0" w:color="auto"/>
            <w:right w:val="none" w:sz="0" w:space="0" w:color="auto"/>
          </w:divBdr>
        </w:div>
        <w:div w:id="1611936635">
          <w:marLeft w:val="480"/>
          <w:marRight w:val="0"/>
          <w:marTop w:val="0"/>
          <w:marBottom w:val="0"/>
          <w:divBdr>
            <w:top w:val="none" w:sz="0" w:space="0" w:color="auto"/>
            <w:left w:val="none" w:sz="0" w:space="0" w:color="auto"/>
            <w:bottom w:val="none" w:sz="0" w:space="0" w:color="auto"/>
            <w:right w:val="none" w:sz="0" w:space="0" w:color="auto"/>
          </w:divBdr>
        </w:div>
        <w:div w:id="436145231">
          <w:marLeft w:val="480"/>
          <w:marRight w:val="0"/>
          <w:marTop w:val="0"/>
          <w:marBottom w:val="0"/>
          <w:divBdr>
            <w:top w:val="none" w:sz="0" w:space="0" w:color="auto"/>
            <w:left w:val="none" w:sz="0" w:space="0" w:color="auto"/>
            <w:bottom w:val="none" w:sz="0" w:space="0" w:color="auto"/>
            <w:right w:val="none" w:sz="0" w:space="0" w:color="auto"/>
          </w:divBdr>
        </w:div>
        <w:div w:id="796292714">
          <w:marLeft w:val="480"/>
          <w:marRight w:val="0"/>
          <w:marTop w:val="0"/>
          <w:marBottom w:val="0"/>
          <w:divBdr>
            <w:top w:val="none" w:sz="0" w:space="0" w:color="auto"/>
            <w:left w:val="none" w:sz="0" w:space="0" w:color="auto"/>
            <w:bottom w:val="none" w:sz="0" w:space="0" w:color="auto"/>
            <w:right w:val="none" w:sz="0" w:space="0" w:color="auto"/>
          </w:divBdr>
        </w:div>
        <w:div w:id="1670209691">
          <w:marLeft w:val="480"/>
          <w:marRight w:val="0"/>
          <w:marTop w:val="0"/>
          <w:marBottom w:val="0"/>
          <w:divBdr>
            <w:top w:val="none" w:sz="0" w:space="0" w:color="auto"/>
            <w:left w:val="none" w:sz="0" w:space="0" w:color="auto"/>
            <w:bottom w:val="none" w:sz="0" w:space="0" w:color="auto"/>
            <w:right w:val="none" w:sz="0" w:space="0" w:color="auto"/>
          </w:divBdr>
        </w:div>
        <w:div w:id="1096288888">
          <w:marLeft w:val="480"/>
          <w:marRight w:val="0"/>
          <w:marTop w:val="0"/>
          <w:marBottom w:val="0"/>
          <w:divBdr>
            <w:top w:val="none" w:sz="0" w:space="0" w:color="auto"/>
            <w:left w:val="none" w:sz="0" w:space="0" w:color="auto"/>
            <w:bottom w:val="none" w:sz="0" w:space="0" w:color="auto"/>
            <w:right w:val="none" w:sz="0" w:space="0" w:color="auto"/>
          </w:divBdr>
        </w:div>
        <w:div w:id="521942274">
          <w:marLeft w:val="480"/>
          <w:marRight w:val="0"/>
          <w:marTop w:val="0"/>
          <w:marBottom w:val="0"/>
          <w:divBdr>
            <w:top w:val="none" w:sz="0" w:space="0" w:color="auto"/>
            <w:left w:val="none" w:sz="0" w:space="0" w:color="auto"/>
            <w:bottom w:val="none" w:sz="0" w:space="0" w:color="auto"/>
            <w:right w:val="none" w:sz="0" w:space="0" w:color="auto"/>
          </w:divBdr>
        </w:div>
      </w:divsChild>
    </w:div>
    <w:div w:id="790049785">
      <w:bodyDiv w:val="1"/>
      <w:marLeft w:val="0"/>
      <w:marRight w:val="0"/>
      <w:marTop w:val="0"/>
      <w:marBottom w:val="0"/>
      <w:divBdr>
        <w:top w:val="none" w:sz="0" w:space="0" w:color="auto"/>
        <w:left w:val="none" w:sz="0" w:space="0" w:color="auto"/>
        <w:bottom w:val="none" w:sz="0" w:space="0" w:color="auto"/>
        <w:right w:val="none" w:sz="0" w:space="0" w:color="auto"/>
      </w:divBdr>
    </w:div>
    <w:div w:id="790055098">
      <w:bodyDiv w:val="1"/>
      <w:marLeft w:val="0"/>
      <w:marRight w:val="0"/>
      <w:marTop w:val="0"/>
      <w:marBottom w:val="0"/>
      <w:divBdr>
        <w:top w:val="none" w:sz="0" w:space="0" w:color="auto"/>
        <w:left w:val="none" w:sz="0" w:space="0" w:color="auto"/>
        <w:bottom w:val="none" w:sz="0" w:space="0" w:color="auto"/>
        <w:right w:val="none" w:sz="0" w:space="0" w:color="auto"/>
      </w:divBdr>
    </w:div>
    <w:div w:id="790560973">
      <w:bodyDiv w:val="1"/>
      <w:marLeft w:val="0"/>
      <w:marRight w:val="0"/>
      <w:marTop w:val="0"/>
      <w:marBottom w:val="0"/>
      <w:divBdr>
        <w:top w:val="none" w:sz="0" w:space="0" w:color="auto"/>
        <w:left w:val="none" w:sz="0" w:space="0" w:color="auto"/>
        <w:bottom w:val="none" w:sz="0" w:space="0" w:color="auto"/>
        <w:right w:val="none" w:sz="0" w:space="0" w:color="auto"/>
      </w:divBdr>
    </w:div>
    <w:div w:id="790779862">
      <w:bodyDiv w:val="1"/>
      <w:marLeft w:val="0"/>
      <w:marRight w:val="0"/>
      <w:marTop w:val="0"/>
      <w:marBottom w:val="0"/>
      <w:divBdr>
        <w:top w:val="none" w:sz="0" w:space="0" w:color="auto"/>
        <w:left w:val="none" w:sz="0" w:space="0" w:color="auto"/>
        <w:bottom w:val="none" w:sz="0" w:space="0" w:color="auto"/>
        <w:right w:val="none" w:sz="0" w:space="0" w:color="auto"/>
      </w:divBdr>
    </w:div>
    <w:div w:id="790854827">
      <w:bodyDiv w:val="1"/>
      <w:marLeft w:val="0"/>
      <w:marRight w:val="0"/>
      <w:marTop w:val="0"/>
      <w:marBottom w:val="0"/>
      <w:divBdr>
        <w:top w:val="none" w:sz="0" w:space="0" w:color="auto"/>
        <w:left w:val="none" w:sz="0" w:space="0" w:color="auto"/>
        <w:bottom w:val="none" w:sz="0" w:space="0" w:color="auto"/>
        <w:right w:val="none" w:sz="0" w:space="0" w:color="auto"/>
      </w:divBdr>
    </w:div>
    <w:div w:id="791285098">
      <w:bodyDiv w:val="1"/>
      <w:marLeft w:val="0"/>
      <w:marRight w:val="0"/>
      <w:marTop w:val="0"/>
      <w:marBottom w:val="0"/>
      <w:divBdr>
        <w:top w:val="none" w:sz="0" w:space="0" w:color="auto"/>
        <w:left w:val="none" w:sz="0" w:space="0" w:color="auto"/>
        <w:bottom w:val="none" w:sz="0" w:space="0" w:color="auto"/>
        <w:right w:val="none" w:sz="0" w:space="0" w:color="auto"/>
      </w:divBdr>
    </w:div>
    <w:div w:id="791829278">
      <w:bodyDiv w:val="1"/>
      <w:marLeft w:val="0"/>
      <w:marRight w:val="0"/>
      <w:marTop w:val="0"/>
      <w:marBottom w:val="0"/>
      <w:divBdr>
        <w:top w:val="none" w:sz="0" w:space="0" w:color="auto"/>
        <w:left w:val="none" w:sz="0" w:space="0" w:color="auto"/>
        <w:bottom w:val="none" w:sz="0" w:space="0" w:color="auto"/>
        <w:right w:val="none" w:sz="0" w:space="0" w:color="auto"/>
      </w:divBdr>
    </w:div>
    <w:div w:id="792090019">
      <w:bodyDiv w:val="1"/>
      <w:marLeft w:val="0"/>
      <w:marRight w:val="0"/>
      <w:marTop w:val="0"/>
      <w:marBottom w:val="0"/>
      <w:divBdr>
        <w:top w:val="none" w:sz="0" w:space="0" w:color="auto"/>
        <w:left w:val="none" w:sz="0" w:space="0" w:color="auto"/>
        <w:bottom w:val="none" w:sz="0" w:space="0" w:color="auto"/>
        <w:right w:val="none" w:sz="0" w:space="0" w:color="auto"/>
      </w:divBdr>
    </w:div>
    <w:div w:id="793984091">
      <w:bodyDiv w:val="1"/>
      <w:marLeft w:val="0"/>
      <w:marRight w:val="0"/>
      <w:marTop w:val="0"/>
      <w:marBottom w:val="0"/>
      <w:divBdr>
        <w:top w:val="none" w:sz="0" w:space="0" w:color="auto"/>
        <w:left w:val="none" w:sz="0" w:space="0" w:color="auto"/>
        <w:bottom w:val="none" w:sz="0" w:space="0" w:color="auto"/>
        <w:right w:val="none" w:sz="0" w:space="0" w:color="auto"/>
      </w:divBdr>
    </w:div>
    <w:div w:id="794059251">
      <w:bodyDiv w:val="1"/>
      <w:marLeft w:val="0"/>
      <w:marRight w:val="0"/>
      <w:marTop w:val="0"/>
      <w:marBottom w:val="0"/>
      <w:divBdr>
        <w:top w:val="none" w:sz="0" w:space="0" w:color="auto"/>
        <w:left w:val="none" w:sz="0" w:space="0" w:color="auto"/>
        <w:bottom w:val="none" w:sz="0" w:space="0" w:color="auto"/>
        <w:right w:val="none" w:sz="0" w:space="0" w:color="auto"/>
      </w:divBdr>
      <w:divsChild>
        <w:div w:id="1078018693">
          <w:marLeft w:val="480"/>
          <w:marRight w:val="0"/>
          <w:marTop w:val="0"/>
          <w:marBottom w:val="0"/>
          <w:divBdr>
            <w:top w:val="none" w:sz="0" w:space="0" w:color="auto"/>
            <w:left w:val="none" w:sz="0" w:space="0" w:color="auto"/>
            <w:bottom w:val="none" w:sz="0" w:space="0" w:color="auto"/>
            <w:right w:val="none" w:sz="0" w:space="0" w:color="auto"/>
          </w:divBdr>
        </w:div>
        <w:div w:id="2031107888">
          <w:marLeft w:val="480"/>
          <w:marRight w:val="0"/>
          <w:marTop w:val="0"/>
          <w:marBottom w:val="0"/>
          <w:divBdr>
            <w:top w:val="none" w:sz="0" w:space="0" w:color="auto"/>
            <w:left w:val="none" w:sz="0" w:space="0" w:color="auto"/>
            <w:bottom w:val="none" w:sz="0" w:space="0" w:color="auto"/>
            <w:right w:val="none" w:sz="0" w:space="0" w:color="auto"/>
          </w:divBdr>
        </w:div>
        <w:div w:id="1111777784">
          <w:marLeft w:val="480"/>
          <w:marRight w:val="0"/>
          <w:marTop w:val="0"/>
          <w:marBottom w:val="0"/>
          <w:divBdr>
            <w:top w:val="none" w:sz="0" w:space="0" w:color="auto"/>
            <w:left w:val="none" w:sz="0" w:space="0" w:color="auto"/>
            <w:bottom w:val="none" w:sz="0" w:space="0" w:color="auto"/>
            <w:right w:val="none" w:sz="0" w:space="0" w:color="auto"/>
          </w:divBdr>
        </w:div>
        <w:div w:id="25646508">
          <w:marLeft w:val="480"/>
          <w:marRight w:val="0"/>
          <w:marTop w:val="0"/>
          <w:marBottom w:val="0"/>
          <w:divBdr>
            <w:top w:val="none" w:sz="0" w:space="0" w:color="auto"/>
            <w:left w:val="none" w:sz="0" w:space="0" w:color="auto"/>
            <w:bottom w:val="none" w:sz="0" w:space="0" w:color="auto"/>
            <w:right w:val="none" w:sz="0" w:space="0" w:color="auto"/>
          </w:divBdr>
        </w:div>
        <w:div w:id="1125540500">
          <w:marLeft w:val="480"/>
          <w:marRight w:val="0"/>
          <w:marTop w:val="0"/>
          <w:marBottom w:val="0"/>
          <w:divBdr>
            <w:top w:val="none" w:sz="0" w:space="0" w:color="auto"/>
            <w:left w:val="none" w:sz="0" w:space="0" w:color="auto"/>
            <w:bottom w:val="none" w:sz="0" w:space="0" w:color="auto"/>
            <w:right w:val="none" w:sz="0" w:space="0" w:color="auto"/>
          </w:divBdr>
        </w:div>
        <w:div w:id="2075159932">
          <w:marLeft w:val="480"/>
          <w:marRight w:val="0"/>
          <w:marTop w:val="0"/>
          <w:marBottom w:val="0"/>
          <w:divBdr>
            <w:top w:val="none" w:sz="0" w:space="0" w:color="auto"/>
            <w:left w:val="none" w:sz="0" w:space="0" w:color="auto"/>
            <w:bottom w:val="none" w:sz="0" w:space="0" w:color="auto"/>
            <w:right w:val="none" w:sz="0" w:space="0" w:color="auto"/>
          </w:divBdr>
        </w:div>
        <w:div w:id="1412310517">
          <w:marLeft w:val="480"/>
          <w:marRight w:val="0"/>
          <w:marTop w:val="0"/>
          <w:marBottom w:val="0"/>
          <w:divBdr>
            <w:top w:val="none" w:sz="0" w:space="0" w:color="auto"/>
            <w:left w:val="none" w:sz="0" w:space="0" w:color="auto"/>
            <w:bottom w:val="none" w:sz="0" w:space="0" w:color="auto"/>
            <w:right w:val="none" w:sz="0" w:space="0" w:color="auto"/>
          </w:divBdr>
        </w:div>
        <w:div w:id="1238173290">
          <w:marLeft w:val="480"/>
          <w:marRight w:val="0"/>
          <w:marTop w:val="0"/>
          <w:marBottom w:val="0"/>
          <w:divBdr>
            <w:top w:val="none" w:sz="0" w:space="0" w:color="auto"/>
            <w:left w:val="none" w:sz="0" w:space="0" w:color="auto"/>
            <w:bottom w:val="none" w:sz="0" w:space="0" w:color="auto"/>
            <w:right w:val="none" w:sz="0" w:space="0" w:color="auto"/>
          </w:divBdr>
        </w:div>
        <w:div w:id="492255133">
          <w:marLeft w:val="480"/>
          <w:marRight w:val="0"/>
          <w:marTop w:val="0"/>
          <w:marBottom w:val="0"/>
          <w:divBdr>
            <w:top w:val="none" w:sz="0" w:space="0" w:color="auto"/>
            <w:left w:val="none" w:sz="0" w:space="0" w:color="auto"/>
            <w:bottom w:val="none" w:sz="0" w:space="0" w:color="auto"/>
            <w:right w:val="none" w:sz="0" w:space="0" w:color="auto"/>
          </w:divBdr>
        </w:div>
        <w:div w:id="753629228">
          <w:marLeft w:val="480"/>
          <w:marRight w:val="0"/>
          <w:marTop w:val="0"/>
          <w:marBottom w:val="0"/>
          <w:divBdr>
            <w:top w:val="none" w:sz="0" w:space="0" w:color="auto"/>
            <w:left w:val="none" w:sz="0" w:space="0" w:color="auto"/>
            <w:bottom w:val="none" w:sz="0" w:space="0" w:color="auto"/>
            <w:right w:val="none" w:sz="0" w:space="0" w:color="auto"/>
          </w:divBdr>
        </w:div>
        <w:div w:id="1677421258">
          <w:marLeft w:val="480"/>
          <w:marRight w:val="0"/>
          <w:marTop w:val="0"/>
          <w:marBottom w:val="0"/>
          <w:divBdr>
            <w:top w:val="none" w:sz="0" w:space="0" w:color="auto"/>
            <w:left w:val="none" w:sz="0" w:space="0" w:color="auto"/>
            <w:bottom w:val="none" w:sz="0" w:space="0" w:color="auto"/>
            <w:right w:val="none" w:sz="0" w:space="0" w:color="auto"/>
          </w:divBdr>
        </w:div>
        <w:div w:id="1556774890">
          <w:marLeft w:val="480"/>
          <w:marRight w:val="0"/>
          <w:marTop w:val="0"/>
          <w:marBottom w:val="0"/>
          <w:divBdr>
            <w:top w:val="none" w:sz="0" w:space="0" w:color="auto"/>
            <w:left w:val="none" w:sz="0" w:space="0" w:color="auto"/>
            <w:bottom w:val="none" w:sz="0" w:space="0" w:color="auto"/>
            <w:right w:val="none" w:sz="0" w:space="0" w:color="auto"/>
          </w:divBdr>
        </w:div>
        <w:div w:id="1960528618">
          <w:marLeft w:val="480"/>
          <w:marRight w:val="0"/>
          <w:marTop w:val="0"/>
          <w:marBottom w:val="0"/>
          <w:divBdr>
            <w:top w:val="none" w:sz="0" w:space="0" w:color="auto"/>
            <w:left w:val="none" w:sz="0" w:space="0" w:color="auto"/>
            <w:bottom w:val="none" w:sz="0" w:space="0" w:color="auto"/>
            <w:right w:val="none" w:sz="0" w:space="0" w:color="auto"/>
          </w:divBdr>
        </w:div>
        <w:div w:id="483354820">
          <w:marLeft w:val="480"/>
          <w:marRight w:val="0"/>
          <w:marTop w:val="0"/>
          <w:marBottom w:val="0"/>
          <w:divBdr>
            <w:top w:val="none" w:sz="0" w:space="0" w:color="auto"/>
            <w:left w:val="none" w:sz="0" w:space="0" w:color="auto"/>
            <w:bottom w:val="none" w:sz="0" w:space="0" w:color="auto"/>
            <w:right w:val="none" w:sz="0" w:space="0" w:color="auto"/>
          </w:divBdr>
        </w:div>
        <w:div w:id="1415009558">
          <w:marLeft w:val="480"/>
          <w:marRight w:val="0"/>
          <w:marTop w:val="0"/>
          <w:marBottom w:val="0"/>
          <w:divBdr>
            <w:top w:val="none" w:sz="0" w:space="0" w:color="auto"/>
            <w:left w:val="none" w:sz="0" w:space="0" w:color="auto"/>
            <w:bottom w:val="none" w:sz="0" w:space="0" w:color="auto"/>
            <w:right w:val="none" w:sz="0" w:space="0" w:color="auto"/>
          </w:divBdr>
        </w:div>
        <w:div w:id="1534031944">
          <w:marLeft w:val="480"/>
          <w:marRight w:val="0"/>
          <w:marTop w:val="0"/>
          <w:marBottom w:val="0"/>
          <w:divBdr>
            <w:top w:val="none" w:sz="0" w:space="0" w:color="auto"/>
            <w:left w:val="none" w:sz="0" w:space="0" w:color="auto"/>
            <w:bottom w:val="none" w:sz="0" w:space="0" w:color="auto"/>
            <w:right w:val="none" w:sz="0" w:space="0" w:color="auto"/>
          </w:divBdr>
        </w:div>
        <w:div w:id="465855275">
          <w:marLeft w:val="480"/>
          <w:marRight w:val="0"/>
          <w:marTop w:val="0"/>
          <w:marBottom w:val="0"/>
          <w:divBdr>
            <w:top w:val="none" w:sz="0" w:space="0" w:color="auto"/>
            <w:left w:val="none" w:sz="0" w:space="0" w:color="auto"/>
            <w:bottom w:val="none" w:sz="0" w:space="0" w:color="auto"/>
            <w:right w:val="none" w:sz="0" w:space="0" w:color="auto"/>
          </w:divBdr>
        </w:div>
        <w:div w:id="535192230">
          <w:marLeft w:val="480"/>
          <w:marRight w:val="0"/>
          <w:marTop w:val="0"/>
          <w:marBottom w:val="0"/>
          <w:divBdr>
            <w:top w:val="none" w:sz="0" w:space="0" w:color="auto"/>
            <w:left w:val="none" w:sz="0" w:space="0" w:color="auto"/>
            <w:bottom w:val="none" w:sz="0" w:space="0" w:color="auto"/>
            <w:right w:val="none" w:sz="0" w:space="0" w:color="auto"/>
          </w:divBdr>
        </w:div>
        <w:div w:id="267471022">
          <w:marLeft w:val="480"/>
          <w:marRight w:val="0"/>
          <w:marTop w:val="0"/>
          <w:marBottom w:val="0"/>
          <w:divBdr>
            <w:top w:val="none" w:sz="0" w:space="0" w:color="auto"/>
            <w:left w:val="none" w:sz="0" w:space="0" w:color="auto"/>
            <w:bottom w:val="none" w:sz="0" w:space="0" w:color="auto"/>
            <w:right w:val="none" w:sz="0" w:space="0" w:color="auto"/>
          </w:divBdr>
        </w:div>
        <w:div w:id="1549604026">
          <w:marLeft w:val="480"/>
          <w:marRight w:val="0"/>
          <w:marTop w:val="0"/>
          <w:marBottom w:val="0"/>
          <w:divBdr>
            <w:top w:val="none" w:sz="0" w:space="0" w:color="auto"/>
            <w:left w:val="none" w:sz="0" w:space="0" w:color="auto"/>
            <w:bottom w:val="none" w:sz="0" w:space="0" w:color="auto"/>
            <w:right w:val="none" w:sz="0" w:space="0" w:color="auto"/>
          </w:divBdr>
        </w:div>
        <w:div w:id="817914097">
          <w:marLeft w:val="480"/>
          <w:marRight w:val="0"/>
          <w:marTop w:val="0"/>
          <w:marBottom w:val="0"/>
          <w:divBdr>
            <w:top w:val="none" w:sz="0" w:space="0" w:color="auto"/>
            <w:left w:val="none" w:sz="0" w:space="0" w:color="auto"/>
            <w:bottom w:val="none" w:sz="0" w:space="0" w:color="auto"/>
            <w:right w:val="none" w:sz="0" w:space="0" w:color="auto"/>
          </w:divBdr>
        </w:div>
        <w:div w:id="426273978">
          <w:marLeft w:val="480"/>
          <w:marRight w:val="0"/>
          <w:marTop w:val="0"/>
          <w:marBottom w:val="0"/>
          <w:divBdr>
            <w:top w:val="none" w:sz="0" w:space="0" w:color="auto"/>
            <w:left w:val="none" w:sz="0" w:space="0" w:color="auto"/>
            <w:bottom w:val="none" w:sz="0" w:space="0" w:color="auto"/>
            <w:right w:val="none" w:sz="0" w:space="0" w:color="auto"/>
          </w:divBdr>
        </w:div>
        <w:div w:id="1034110673">
          <w:marLeft w:val="480"/>
          <w:marRight w:val="0"/>
          <w:marTop w:val="0"/>
          <w:marBottom w:val="0"/>
          <w:divBdr>
            <w:top w:val="none" w:sz="0" w:space="0" w:color="auto"/>
            <w:left w:val="none" w:sz="0" w:space="0" w:color="auto"/>
            <w:bottom w:val="none" w:sz="0" w:space="0" w:color="auto"/>
            <w:right w:val="none" w:sz="0" w:space="0" w:color="auto"/>
          </w:divBdr>
        </w:div>
        <w:div w:id="1771657553">
          <w:marLeft w:val="480"/>
          <w:marRight w:val="0"/>
          <w:marTop w:val="0"/>
          <w:marBottom w:val="0"/>
          <w:divBdr>
            <w:top w:val="none" w:sz="0" w:space="0" w:color="auto"/>
            <w:left w:val="none" w:sz="0" w:space="0" w:color="auto"/>
            <w:bottom w:val="none" w:sz="0" w:space="0" w:color="auto"/>
            <w:right w:val="none" w:sz="0" w:space="0" w:color="auto"/>
          </w:divBdr>
        </w:div>
        <w:div w:id="566183774">
          <w:marLeft w:val="480"/>
          <w:marRight w:val="0"/>
          <w:marTop w:val="0"/>
          <w:marBottom w:val="0"/>
          <w:divBdr>
            <w:top w:val="none" w:sz="0" w:space="0" w:color="auto"/>
            <w:left w:val="none" w:sz="0" w:space="0" w:color="auto"/>
            <w:bottom w:val="none" w:sz="0" w:space="0" w:color="auto"/>
            <w:right w:val="none" w:sz="0" w:space="0" w:color="auto"/>
          </w:divBdr>
        </w:div>
        <w:div w:id="1897203552">
          <w:marLeft w:val="480"/>
          <w:marRight w:val="0"/>
          <w:marTop w:val="0"/>
          <w:marBottom w:val="0"/>
          <w:divBdr>
            <w:top w:val="none" w:sz="0" w:space="0" w:color="auto"/>
            <w:left w:val="none" w:sz="0" w:space="0" w:color="auto"/>
            <w:bottom w:val="none" w:sz="0" w:space="0" w:color="auto"/>
            <w:right w:val="none" w:sz="0" w:space="0" w:color="auto"/>
          </w:divBdr>
        </w:div>
        <w:div w:id="36977500">
          <w:marLeft w:val="480"/>
          <w:marRight w:val="0"/>
          <w:marTop w:val="0"/>
          <w:marBottom w:val="0"/>
          <w:divBdr>
            <w:top w:val="none" w:sz="0" w:space="0" w:color="auto"/>
            <w:left w:val="none" w:sz="0" w:space="0" w:color="auto"/>
            <w:bottom w:val="none" w:sz="0" w:space="0" w:color="auto"/>
            <w:right w:val="none" w:sz="0" w:space="0" w:color="auto"/>
          </w:divBdr>
        </w:div>
        <w:div w:id="1443652403">
          <w:marLeft w:val="480"/>
          <w:marRight w:val="0"/>
          <w:marTop w:val="0"/>
          <w:marBottom w:val="0"/>
          <w:divBdr>
            <w:top w:val="none" w:sz="0" w:space="0" w:color="auto"/>
            <w:left w:val="none" w:sz="0" w:space="0" w:color="auto"/>
            <w:bottom w:val="none" w:sz="0" w:space="0" w:color="auto"/>
            <w:right w:val="none" w:sz="0" w:space="0" w:color="auto"/>
          </w:divBdr>
        </w:div>
        <w:div w:id="1232158185">
          <w:marLeft w:val="480"/>
          <w:marRight w:val="0"/>
          <w:marTop w:val="0"/>
          <w:marBottom w:val="0"/>
          <w:divBdr>
            <w:top w:val="none" w:sz="0" w:space="0" w:color="auto"/>
            <w:left w:val="none" w:sz="0" w:space="0" w:color="auto"/>
            <w:bottom w:val="none" w:sz="0" w:space="0" w:color="auto"/>
            <w:right w:val="none" w:sz="0" w:space="0" w:color="auto"/>
          </w:divBdr>
        </w:div>
        <w:div w:id="494150751">
          <w:marLeft w:val="480"/>
          <w:marRight w:val="0"/>
          <w:marTop w:val="0"/>
          <w:marBottom w:val="0"/>
          <w:divBdr>
            <w:top w:val="none" w:sz="0" w:space="0" w:color="auto"/>
            <w:left w:val="none" w:sz="0" w:space="0" w:color="auto"/>
            <w:bottom w:val="none" w:sz="0" w:space="0" w:color="auto"/>
            <w:right w:val="none" w:sz="0" w:space="0" w:color="auto"/>
          </w:divBdr>
        </w:div>
        <w:div w:id="1433476523">
          <w:marLeft w:val="480"/>
          <w:marRight w:val="0"/>
          <w:marTop w:val="0"/>
          <w:marBottom w:val="0"/>
          <w:divBdr>
            <w:top w:val="none" w:sz="0" w:space="0" w:color="auto"/>
            <w:left w:val="none" w:sz="0" w:space="0" w:color="auto"/>
            <w:bottom w:val="none" w:sz="0" w:space="0" w:color="auto"/>
            <w:right w:val="none" w:sz="0" w:space="0" w:color="auto"/>
          </w:divBdr>
        </w:div>
        <w:div w:id="1159346744">
          <w:marLeft w:val="480"/>
          <w:marRight w:val="0"/>
          <w:marTop w:val="0"/>
          <w:marBottom w:val="0"/>
          <w:divBdr>
            <w:top w:val="none" w:sz="0" w:space="0" w:color="auto"/>
            <w:left w:val="none" w:sz="0" w:space="0" w:color="auto"/>
            <w:bottom w:val="none" w:sz="0" w:space="0" w:color="auto"/>
            <w:right w:val="none" w:sz="0" w:space="0" w:color="auto"/>
          </w:divBdr>
        </w:div>
        <w:div w:id="368267955">
          <w:marLeft w:val="480"/>
          <w:marRight w:val="0"/>
          <w:marTop w:val="0"/>
          <w:marBottom w:val="0"/>
          <w:divBdr>
            <w:top w:val="none" w:sz="0" w:space="0" w:color="auto"/>
            <w:left w:val="none" w:sz="0" w:space="0" w:color="auto"/>
            <w:bottom w:val="none" w:sz="0" w:space="0" w:color="auto"/>
            <w:right w:val="none" w:sz="0" w:space="0" w:color="auto"/>
          </w:divBdr>
        </w:div>
        <w:div w:id="928585019">
          <w:marLeft w:val="480"/>
          <w:marRight w:val="0"/>
          <w:marTop w:val="0"/>
          <w:marBottom w:val="0"/>
          <w:divBdr>
            <w:top w:val="none" w:sz="0" w:space="0" w:color="auto"/>
            <w:left w:val="none" w:sz="0" w:space="0" w:color="auto"/>
            <w:bottom w:val="none" w:sz="0" w:space="0" w:color="auto"/>
            <w:right w:val="none" w:sz="0" w:space="0" w:color="auto"/>
          </w:divBdr>
        </w:div>
        <w:div w:id="430661033">
          <w:marLeft w:val="480"/>
          <w:marRight w:val="0"/>
          <w:marTop w:val="0"/>
          <w:marBottom w:val="0"/>
          <w:divBdr>
            <w:top w:val="none" w:sz="0" w:space="0" w:color="auto"/>
            <w:left w:val="none" w:sz="0" w:space="0" w:color="auto"/>
            <w:bottom w:val="none" w:sz="0" w:space="0" w:color="auto"/>
            <w:right w:val="none" w:sz="0" w:space="0" w:color="auto"/>
          </w:divBdr>
        </w:div>
        <w:div w:id="1014113235">
          <w:marLeft w:val="480"/>
          <w:marRight w:val="0"/>
          <w:marTop w:val="0"/>
          <w:marBottom w:val="0"/>
          <w:divBdr>
            <w:top w:val="none" w:sz="0" w:space="0" w:color="auto"/>
            <w:left w:val="none" w:sz="0" w:space="0" w:color="auto"/>
            <w:bottom w:val="none" w:sz="0" w:space="0" w:color="auto"/>
            <w:right w:val="none" w:sz="0" w:space="0" w:color="auto"/>
          </w:divBdr>
        </w:div>
        <w:div w:id="1693262753">
          <w:marLeft w:val="480"/>
          <w:marRight w:val="0"/>
          <w:marTop w:val="0"/>
          <w:marBottom w:val="0"/>
          <w:divBdr>
            <w:top w:val="none" w:sz="0" w:space="0" w:color="auto"/>
            <w:left w:val="none" w:sz="0" w:space="0" w:color="auto"/>
            <w:bottom w:val="none" w:sz="0" w:space="0" w:color="auto"/>
            <w:right w:val="none" w:sz="0" w:space="0" w:color="auto"/>
          </w:divBdr>
        </w:div>
        <w:div w:id="2039112548">
          <w:marLeft w:val="480"/>
          <w:marRight w:val="0"/>
          <w:marTop w:val="0"/>
          <w:marBottom w:val="0"/>
          <w:divBdr>
            <w:top w:val="none" w:sz="0" w:space="0" w:color="auto"/>
            <w:left w:val="none" w:sz="0" w:space="0" w:color="auto"/>
            <w:bottom w:val="none" w:sz="0" w:space="0" w:color="auto"/>
            <w:right w:val="none" w:sz="0" w:space="0" w:color="auto"/>
          </w:divBdr>
        </w:div>
        <w:div w:id="614606362">
          <w:marLeft w:val="480"/>
          <w:marRight w:val="0"/>
          <w:marTop w:val="0"/>
          <w:marBottom w:val="0"/>
          <w:divBdr>
            <w:top w:val="none" w:sz="0" w:space="0" w:color="auto"/>
            <w:left w:val="none" w:sz="0" w:space="0" w:color="auto"/>
            <w:bottom w:val="none" w:sz="0" w:space="0" w:color="auto"/>
            <w:right w:val="none" w:sz="0" w:space="0" w:color="auto"/>
          </w:divBdr>
        </w:div>
        <w:div w:id="1123230672">
          <w:marLeft w:val="480"/>
          <w:marRight w:val="0"/>
          <w:marTop w:val="0"/>
          <w:marBottom w:val="0"/>
          <w:divBdr>
            <w:top w:val="none" w:sz="0" w:space="0" w:color="auto"/>
            <w:left w:val="none" w:sz="0" w:space="0" w:color="auto"/>
            <w:bottom w:val="none" w:sz="0" w:space="0" w:color="auto"/>
            <w:right w:val="none" w:sz="0" w:space="0" w:color="auto"/>
          </w:divBdr>
        </w:div>
        <w:div w:id="2116094323">
          <w:marLeft w:val="480"/>
          <w:marRight w:val="0"/>
          <w:marTop w:val="0"/>
          <w:marBottom w:val="0"/>
          <w:divBdr>
            <w:top w:val="none" w:sz="0" w:space="0" w:color="auto"/>
            <w:left w:val="none" w:sz="0" w:space="0" w:color="auto"/>
            <w:bottom w:val="none" w:sz="0" w:space="0" w:color="auto"/>
            <w:right w:val="none" w:sz="0" w:space="0" w:color="auto"/>
          </w:divBdr>
        </w:div>
        <w:div w:id="2024548052">
          <w:marLeft w:val="480"/>
          <w:marRight w:val="0"/>
          <w:marTop w:val="0"/>
          <w:marBottom w:val="0"/>
          <w:divBdr>
            <w:top w:val="none" w:sz="0" w:space="0" w:color="auto"/>
            <w:left w:val="none" w:sz="0" w:space="0" w:color="auto"/>
            <w:bottom w:val="none" w:sz="0" w:space="0" w:color="auto"/>
            <w:right w:val="none" w:sz="0" w:space="0" w:color="auto"/>
          </w:divBdr>
        </w:div>
      </w:divsChild>
    </w:div>
    <w:div w:id="794253933">
      <w:bodyDiv w:val="1"/>
      <w:marLeft w:val="0"/>
      <w:marRight w:val="0"/>
      <w:marTop w:val="0"/>
      <w:marBottom w:val="0"/>
      <w:divBdr>
        <w:top w:val="none" w:sz="0" w:space="0" w:color="auto"/>
        <w:left w:val="none" w:sz="0" w:space="0" w:color="auto"/>
        <w:bottom w:val="none" w:sz="0" w:space="0" w:color="auto"/>
        <w:right w:val="none" w:sz="0" w:space="0" w:color="auto"/>
      </w:divBdr>
    </w:div>
    <w:div w:id="794373236">
      <w:bodyDiv w:val="1"/>
      <w:marLeft w:val="0"/>
      <w:marRight w:val="0"/>
      <w:marTop w:val="0"/>
      <w:marBottom w:val="0"/>
      <w:divBdr>
        <w:top w:val="none" w:sz="0" w:space="0" w:color="auto"/>
        <w:left w:val="none" w:sz="0" w:space="0" w:color="auto"/>
        <w:bottom w:val="none" w:sz="0" w:space="0" w:color="auto"/>
        <w:right w:val="none" w:sz="0" w:space="0" w:color="auto"/>
      </w:divBdr>
    </w:div>
    <w:div w:id="796526508">
      <w:bodyDiv w:val="1"/>
      <w:marLeft w:val="0"/>
      <w:marRight w:val="0"/>
      <w:marTop w:val="0"/>
      <w:marBottom w:val="0"/>
      <w:divBdr>
        <w:top w:val="none" w:sz="0" w:space="0" w:color="auto"/>
        <w:left w:val="none" w:sz="0" w:space="0" w:color="auto"/>
        <w:bottom w:val="none" w:sz="0" w:space="0" w:color="auto"/>
        <w:right w:val="none" w:sz="0" w:space="0" w:color="auto"/>
      </w:divBdr>
    </w:div>
    <w:div w:id="797190492">
      <w:bodyDiv w:val="1"/>
      <w:marLeft w:val="0"/>
      <w:marRight w:val="0"/>
      <w:marTop w:val="0"/>
      <w:marBottom w:val="0"/>
      <w:divBdr>
        <w:top w:val="none" w:sz="0" w:space="0" w:color="auto"/>
        <w:left w:val="none" w:sz="0" w:space="0" w:color="auto"/>
        <w:bottom w:val="none" w:sz="0" w:space="0" w:color="auto"/>
        <w:right w:val="none" w:sz="0" w:space="0" w:color="auto"/>
      </w:divBdr>
    </w:div>
    <w:div w:id="798038679">
      <w:bodyDiv w:val="1"/>
      <w:marLeft w:val="0"/>
      <w:marRight w:val="0"/>
      <w:marTop w:val="0"/>
      <w:marBottom w:val="0"/>
      <w:divBdr>
        <w:top w:val="none" w:sz="0" w:space="0" w:color="auto"/>
        <w:left w:val="none" w:sz="0" w:space="0" w:color="auto"/>
        <w:bottom w:val="none" w:sz="0" w:space="0" w:color="auto"/>
        <w:right w:val="none" w:sz="0" w:space="0" w:color="auto"/>
      </w:divBdr>
    </w:div>
    <w:div w:id="799348562">
      <w:bodyDiv w:val="1"/>
      <w:marLeft w:val="0"/>
      <w:marRight w:val="0"/>
      <w:marTop w:val="0"/>
      <w:marBottom w:val="0"/>
      <w:divBdr>
        <w:top w:val="none" w:sz="0" w:space="0" w:color="auto"/>
        <w:left w:val="none" w:sz="0" w:space="0" w:color="auto"/>
        <w:bottom w:val="none" w:sz="0" w:space="0" w:color="auto"/>
        <w:right w:val="none" w:sz="0" w:space="0" w:color="auto"/>
      </w:divBdr>
    </w:div>
    <w:div w:id="799806845">
      <w:bodyDiv w:val="1"/>
      <w:marLeft w:val="0"/>
      <w:marRight w:val="0"/>
      <w:marTop w:val="0"/>
      <w:marBottom w:val="0"/>
      <w:divBdr>
        <w:top w:val="none" w:sz="0" w:space="0" w:color="auto"/>
        <w:left w:val="none" w:sz="0" w:space="0" w:color="auto"/>
        <w:bottom w:val="none" w:sz="0" w:space="0" w:color="auto"/>
        <w:right w:val="none" w:sz="0" w:space="0" w:color="auto"/>
      </w:divBdr>
    </w:div>
    <w:div w:id="800151746">
      <w:bodyDiv w:val="1"/>
      <w:marLeft w:val="0"/>
      <w:marRight w:val="0"/>
      <w:marTop w:val="0"/>
      <w:marBottom w:val="0"/>
      <w:divBdr>
        <w:top w:val="none" w:sz="0" w:space="0" w:color="auto"/>
        <w:left w:val="none" w:sz="0" w:space="0" w:color="auto"/>
        <w:bottom w:val="none" w:sz="0" w:space="0" w:color="auto"/>
        <w:right w:val="none" w:sz="0" w:space="0" w:color="auto"/>
      </w:divBdr>
    </w:div>
    <w:div w:id="800538887">
      <w:bodyDiv w:val="1"/>
      <w:marLeft w:val="0"/>
      <w:marRight w:val="0"/>
      <w:marTop w:val="0"/>
      <w:marBottom w:val="0"/>
      <w:divBdr>
        <w:top w:val="none" w:sz="0" w:space="0" w:color="auto"/>
        <w:left w:val="none" w:sz="0" w:space="0" w:color="auto"/>
        <w:bottom w:val="none" w:sz="0" w:space="0" w:color="auto"/>
        <w:right w:val="none" w:sz="0" w:space="0" w:color="auto"/>
      </w:divBdr>
    </w:div>
    <w:div w:id="800809648">
      <w:bodyDiv w:val="1"/>
      <w:marLeft w:val="0"/>
      <w:marRight w:val="0"/>
      <w:marTop w:val="0"/>
      <w:marBottom w:val="0"/>
      <w:divBdr>
        <w:top w:val="none" w:sz="0" w:space="0" w:color="auto"/>
        <w:left w:val="none" w:sz="0" w:space="0" w:color="auto"/>
        <w:bottom w:val="none" w:sz="0" w:space="0" w:color="auto"/>
        <w:right w:val="none" w:sz="0" w:space="0" w:color="auto"/>
      </w:divBdr>
    </w:div>
    <w:div w:id="800925693">
      <w:bodyDiv w:val="1"/>
      <w:marLeft w:val="0"/>
      <w:marRight w:val="0"/>
      <w:marTop w:val="0"/>
      <w:marBottom w:val="0"/>
      <w:divBdr>
        <w:top w:val="none" w:sz="0" w:space="0" w:color="auto"/>
        <w:left w:val="none" w:sz="0" w:space="0" w:color="auto"/>
        <w:bottom w:val="none" w:sz="0" w:space="0" w:color="auto"/>
        <w:right w:val="none" w:sz="0" w:space="0" w:color="auto"/>
      </w:divBdr>
    </w:div>
    <w:div w:id="801270620">
      <w:bodyDiv w:val="1"/>
      <w:marLeft w:val="0"/>
      <w:marRight w:val="0"/>
      <w:marTop w:val="0"/>
      <w:marBottom w:val="0"/>
      <w:divBdr>
        <w:top w:val="none" w:sz="0" w:space="0" w:color="auto"/>
        <w:left w:val="none" w:sz="0" w:space="0" w:color="auto"/>
        <w:bottom w:val="none" w:sz="0" w:space="0" w:color="auto"/>
        <w:right w:val="none" w:sz="0" w:space="0" w:color="auto"/>
      </w:divBdr>
    </w:div>
    <w:div w:id="801389966">
      <w:bodyDiv w:val="1"/>
      <w:marLeft w:val="0"/>
      <w:marRight w:val="0"/>
      <w:marTop w:val="0"/>
      <w:marBottom w:val="0"/>
      <w:divBdr>
        <w:top w:val="none" w:sz="0" w:space="0" w:color="auto"/>
        <w:left w:val="none" w:sz="0" w:space="0" w:color="auto"/>
        <w:bottom w:val="none" w:sz="0" w:space="0" w:color="auto"/>
        <w:right w:val="none" w:sz="0" w:space="0" w:color="auto"/>
      </w:divBdr>
    </w:div>
    <w:div w:id="801659667">
      <w:bodyDiv w:val="1"/>
      <w:marLeft w:val="0"/>
      <w:marRight w:val="0"/>
      <w:marTop w:val="0"/>
      <w:marBottom w:val="0"/>
      <w:divBdr>
        <w:top w:val="none" w:sz="0" w:space="0" w:color="auto"/>
        <w:left w:val="none" w:sz="0" w:space="0" w:color="auto"/>
        <w:bottom w:val="none" w:sz="0" w:space="0" w:color="auto"/>
        <w:right w:val="none" w:sz="0" w:space="0" w:color="auto"/>
      </w:divBdr>
    </w:div>
    <w:div w:id="801994101">
      <w:bodyDiv w:val="1"/>
      <w:marLeft w:val="0"/>
      <w:marRight w:val="0"/>
      <w:marTop w:val="0"/>
      <w:marBottom w:val="0"/>
      <w:divBdr>
        <w:top w:val="none" w:sz="0" w:space="0" w:color="auto"/>
        <w:left w:val="none" w:sz="0" w:space="0" w:color="auto"/>
        <w:bottom w:val="none" w:sz="0" w:space="0" w:color="auto"/>
        <w:right w:val="none" w:sz="0" w:space="0" w:color="auto"/>
      </w:divBdr>
    </w:div>
    <w:div w:id="802694794">
      <w:bodyDiv w:val="1"/>
      <w:marLeft w:val="0"/>
      <w:marRight w:val="0"/>
      <w:marTop w:val="0"/>
      <w:marBottom w:val="0"/>
      <w:divBdr>
        <w:top w:val="none" w:sz="0" w:space="0" w:color="auto"/>
        <w:left w:val="none" w:sz="0" w:space="0" w:color="auto"/>
        <w:bottom w:val="none" w:sz="0" w:space="0" w:color="auto"/>
        <w:right w:val="none" w:sz="0" w:space="0" w:color="auto"/>
      </w:divBdr>
    </w:div>
    <w:div w:id="803036902">
      <w:bodyDiv w:val="1"/>
      <w:marLeft w:val="0"/>
      <w:marRight w:val="0"/>
      <w:marTop w:val="0"/>
      <w:marBottom w:val="0"/>
      <w:divBdr>
        <w:top w:val="none" w:sz="0" w:space="0" w:color="auto"/>
        <w:left w:val="none" w:sz="0" w:space="0" w:color="auto"/>
        <w:bottom w:val="none" w:sz="0" w:space="0" w:color="auto"/>
        <w:right w:val="none" w:sz="0" w:space="0" w:color="auto"/>
      </w:divBdr>
    </w:div>
    <w:div w:id="803085346">
      <w:bodyDiv w:val="1"/>
      <w:marLeft w:val="0"/>
      <w:marRight w:val="0"/>
      <w:marTop w:val="0"/>
      <w:marBottom w:val="0"/>
      <w:divBdr>
        <w:top w:val="none" w:sz="0" w:space="0" w:color="auto"/>
        <w:left w:val="none" w:sz="0" w:space="0" w:color="auto"/>
        <w:bottom w:val="none" w:sz="0" w:space="0" w:color="auto"/>
        <w:right w:val="none" w:sz="0" w:space="0" w:color="auto"/>
      </w:divBdr>
    </w:div>
    <w:div w:id="803353858">
      <w:bodyDiv w:val="1"/>
      <w:marLeft w:val="0"/>
      <w:marRight w:val="0"/>
      <w:marTop w:val="0"/>
      <w:marBottom w:val="0"/>
      <w:divBdr>
        <w:top w:val="none" w:sz="0" w:space="0" w:color="auto"/>
        <w:left w:val="none" w:sz="0" w:space="0" w:color="auto"/>
        <w:bottom w:val="none" w:sz="0" w:space="0" w:color="auto"/>
        <w:right w:val="none" w:sz="0" w:space="0" w:color="auto"/>
      </w:divBdr>
    </w:div>
    <w:div w:id="805005928">
      <w:bodyDiv w:val="1"/>
      <w:marLeft w:val="0"/>
      <w:marRight w:val="0"/>
      <w:marTop w:val="0"/>
      <w:marBottom w:val="0"/>
      <w:divBdr>
        <w:top w:val="none" w:sz="0" w:space="0" w:color="auto"/>
        <w:left w:val="none" w:sz="0" w:space="0" w:color="auto"/>
        <w:bottom w:val="none" w:sz="0" w:space="0" w:color="auto"/>
        <w:right w:val="none" w:sz="0" w:space="0" w:color="auto"/>
      </w:divBdr>
    </w:div>
    <w:div w:id="805008104">
      <w:bodyDiv w:val="1"/>
      <w:marLeft w:val="0"/>
      <w:marRight w:val="0"/>
      <w:marTop w:val="0"/>
      <w:marBottom w:val="0"/>
      <w:divBdr>
        <w:top w:val="none" w:sz="0" w:space="0" w:color="auto"/>
        <w:left w:val="none" w:sz="0" w:space="0" w:color="auto"/>
        <w:bottom w:val="none" w:sz="0" w:space="0" w:color="auto"/>
        <w:right w:val="none" w:sz="0" w:space="0" w:color="auto"/>
      </w:divBdr>
    </w:div>
    <w:div w:id="806437768">
      <w:bodyDiv w:val="1"/>
      <w:marLeft w:val="0"/>
      <w:marRight w:val="0"/>
      <w:marTop w:val="0"/>
      <w:marBottom w:val="0"/>
      <w:divBdr>
        <w:top w:val="none" w:sz="0" w:space="0" w:color="auto"/>
        <w:left w:val="none" w:sz="0" w:space="0" w:color="auto"/>
        <w:bottom w:val="none" w:sz="0" w:space="0" w:color="auto"/>
        <w:right w:val="none" w:sz="0" w:space="0" w:color="auto"/>
      </w:divBdr>
    </w:div>
    <w:div w:id="807747177">
      <w:bodyDiv w:val="1"/>
      <w:marLeft w:val="0"/>
      <w:marRight w:val="0"/>
      <w:marTop w:val="0"/>
      <w:marBottom w:val="0"/>
      <w:divBdr>
        <w:top w:val="none" w:sz="0" w:space="0" w:color="auto"/>
        <w:left w:val="none" w:sz="0" w:space="0" w:color="auto"/>
        <w:bottom w:val="none" w:sz="0" w:space="0" w:color="auto"/>
        <w:right w:val="none" w:sz="0" w:space="0" w:color="auto"/>
      </w:divBdr>
    </w:div>
    <w:div w:id="808016297">
      <w:bodyDiv w:val="1"/>
      <w:marLeft w:val="0"/>
      <w:marRight w:val="0"/>
      <w:marTop w:val="0"/>
      <w:marBottom w:val="0"/>
      <w:divBdr>
        <w:top w:val="none" w:sz="0" w:space="0" w:color="auto"/>
        <w:left w:val="none" w:sz="0" w:space="0" w:color="auto"/>
        <w:bottom w:val="none" w:sz="0" w:space="0" w:color="auto"/>
        <w:right w:val="none" w:sz="0" w:space="0" w:color="auto"/>
      </w:divBdr>
    </w:div>
    <w:div w:id="809904384">
      <w:bodyDiv w:val="1"/>
      <w:marLeft w:val="0"/>
      <w:marRight w:val="0"/>
      <w:marTop w:val="0"/>
      <w:marBottom w:val="0"/>
      <w:divBdr>
        <w:top w:val="none" w:sz="0" w:space="0" w:color="auto"/>
        <w:left w:val="none" w:sz="0" w:space="0" w:color="auto"/>
        <w:bottom w:val="none" w:sz="0" w:space="0" w:color="auto"/>
        <w:right w:val="none" w:sz="0" w:space="0" w:color="auto"/>
      </w:divBdr>
      <w:divsChild>
        <w:div w:id="1433891207">
          <w:marLeft w:val="480"/>
          <w:marRight w:val="0"/>
          <w:marTop w:val="0"/>
          <w:marBottom w:val="0"/>
          <w:divBdr>
            <w:top w:val="none" w:sz="0" w:space="0" w:color="auto"/>
            <w:left w:val="none" w:sz="0" w:space="0" w:color="auto"/>
            <w:bottom w:val="none" w:sz="0" w:space="0" w:color="auto"/>
            <w:right w:val="none" w:sz="0" w:space="0" w:color="auto"/>
          </w:divBdr>
        </w:div>
        <w:div w:id="1786189398">
          <w:marLeft w:val="480"/>
          <w:marRight w:val="0"/>
          <w:marTop w:val="0"/>
          <w:marBottom w:val="0"/>
          <w:divBdr>
            <w:top w:val="none" w:sz="0" w:space="0" w:color="auto"/>
            <w:left w:val="none" w:sz="0" w:space="0" w:color="auto"/>
            <w:bottom w:val="none" w:sz="0" w:space="0" w:color="auto"/>
            <w:right w:val="none" w:sz="0" w:space="0" w:color="auto"/>
          </w:divBdr>
        </w:div>
        <w:div w:id="1707215916">
          <w:marLeft w:val="480"/>
          <w:marRight w:val="0"/>
          <w:marTop w:val="0"/>
          <w:marBottom w:val="0"/>
          <w:divBdr>
            <w:top w:val="none" w:sz="0" w:space="0" w:color="auto"/>
            <w:left w:val="none" w:sz="0" w:space="0" w:color="auto"/>
            <w:bottom w:val="none" w:sz="0" w:space="0" w:color="auto"/>
            <w:right w:val="none" w:sz="0" w:space="0" w:color="auto"/>
          </w:divBdr>
        </w:div>
        <w:div w:id="220871128">
          <w:marLeft w:val="480"/>
          <w:marRight w:val="0"/>
          <w:marTop w:val="0"/>
          <w:marBottom w:val="0"/>
          <w:divBdr>
            <w:top w:val="none" w:sz="0" w:space="0" w:color="auto"/>
            <w:left w:val="none" w:sz="0" w:space="0" w:color="auto"/>
            <w:bottom w:val="none" w:sz="0" w:space="0" w:color="auto"/>
            <w:right w:val="none" w:sz="0" w:space="0" w:color="auto"/>
          </w:divBdr>
        </w:div>
      </w:divsChild>
    </w:div>
    <w:div w:id="810904651">
      <w:bodyDiv w:val="1"/>
      <w:marLeft w:val="0"/>
      <w:marRight w:val="0"/>
      <w:marTop w:val="0"/>
      <w:marBottom w:val="0"/>
      <w:divBdr>
        <w:top w:val="none" w:sz="0" w:space="0" w:color="auto"/>
        <w:left w:val="none" w:sz="0" w:space="0" w:color="auto"/>
        <w:bottom w:val="none" w:sz="0" w:space="0" w:color="auto"/>
        <w:right w:val="none" w:sz="0" w:space="0" w:color="auto"/>
      </w:divBdr>
    </w:div>
    <w:div w:id="812331295">
      <w:bodyDiv w:val="1"/>
      <w:marLeft w:val="0"/>
      <w:marRight w:val="0"/>
      <w:marTop w:val="0"/>
      <w:marBottom w:val="0"/>
      <w:divBdr>
        <w:top w:val="none" w:sz="0" w:space="0" w:color="auto"/>
        <w:left w:val="none" w:sz="0" w:space="0" w:color="auto"/>
        <w:bottom w:val="none" w:sz="0" w:space="0" w:color="auto"/>
        <w:right w:val="none" w:sz="0" w:space="0" w:color="auto"/>
      </w:divBdr>
    </w:div>
    <w:div w:id="812335983">
      <w:bodyDiv w:val="1"/>
      <w:marLeft w:val="0"/>
      <w:marRight w:val="0"/>
      <w:marTop w:val="0"/>
      <w:marBottom w:val="0"/>
      <w:divBdr>
        <w:top w:val="none" w:sz="0" w:space="0" w:color="auto"/>
        <w:left w:val="none" w:sz="0" w:space="0" w:color="auto"/>
        <w:bottom w:val="none" w:sz="0" w:space="0" w:color="auto"/>
        <w:right w:val="none" w:sz="0" w:space="0" w:color="auto"/>
      </w:divBdr>
    </w:div>
    <w:div w:id="813180988">
      <w:bodyDiv w:val="1"/>
      <w:marLeft w:val="0"/>
      <w:marRight w:val="0"/>
      <w:marTop w:val="0"/>
      <w:marBottom w:val="0"/>
      <w:divBdr>
        <w:top w:val="none" w:sz="0" w:space="0" w:color="auto"/>
        <w:left w:val="none" w:sz="0" w:space="0" w:color="auto"/>
        <w:bottom w:val="none" w:sz="0" w:space="0" w:color="auto"/>
        <w:right w:val="none" w:sz="0" w:space="0" w:color="auto"/>
      </w:divBdr>
      <w:divsChild>
        <w:div w:id="1120077594">
          <w:marLeft w:val="480"/>
          <w:marRight w:val="0"/>
          <w:marTop w:val="0"/>
          <w:marBottom w:val="0"/>
          <w:divBdr>
            <w:top w:val="none" w:sz="0" w:space="0" w:color="auto"/>
            <w:left w:val="none" w:sz="0" w:space="0" w:color="auto"/>
            <w:bottom w:val="none" w:sz="0" w:space="0" w:color="auto"/>
            <w:right w:val="none" w:sz="0" w:space="0" w:color="auto"/>
          </w:divBdr>
          <w:divsChild>
            <w:div w:id="1058630840">
              <w:marLeft w:val="0"/>
              <w:marRight w:val="0"/>
              <w:marTop w:val="0"/>
              <w:marBottom w:val="0"/>
              <w:divBdr>
                <w:top w:val="none" w:sz="0" w:space="0" w:color="auto"/>
                <w:left w:val="none" w:sz="0" w:space="0" w:color="auto"/>
                <w:bottom w:val="none" w:sz="0" w:space="0" w:color="auto"/>
                <w:right w:val="none" w:sz="0" w:space="0" w:color="auto"/>
              </w:divBdr>
              <w:divsChild>
                <w:div w:id="133185754">
                  <w:marLeft w:val="480"/>
                  <w:marRight w:val="0"/>
                  <w:marTop w:val="0"/>
                  <w:marBottom w:val="0"/>
                  <w:divBdr>
                    <w:top w:val="none" w:sz="0" w:space="0" w:color="auto"/>
                    <w:left w:val="none" w:sz="0" w:space="0" w:color="auto"/>
                    <w:bottom w:val="none" w:sz="0" w:space="0" w:color="auto"/>
                    <w:right w:val="none" w:sz="0" w:space="0" w:color="auto"/>
                  </w:divBdr>
                </w:div>
                <w:div w:id="2071225287">
                  <w:marLeft w:val="480"/>
                  <w:marRight w:val="0"/>
                  <w:marTop w:val="0"/>
                  <w:marBottom w:val="0"/>
                  <w:divBdr>
                    <w:top w:val="none" w:sz="0" w:space="0" w:color="auto"/>
                    <w:left w:val="none" w:sz="0" w:space="0" w:color="auto"/>
                    <w:bottom w:val="none" w:sz="0" w:space="0" w:color="auto"/>
                    <w:right w:val="none" w:sz="0" w:space="0" w:color="auto"/>
                  </w:divBdr>
                </w:div>
                <w:div w:id="1626883536">
                  <w:marLeft w:val="480"/>
                  <w:marRight w:val="0"/>
                  <w:marTop w:val="0"/>
                  <w:marBottom w:val="0"/>
                  <w:divBdr>
                    <w:top w:val="none" w:sz="0" w:space="0" w:color="auto"/>
                    <w:left w:val="none" w:sz="0" w:space="0" w:color="auto"/>
                    <w:bottom w:val="none" w:sz="0" w:space="0" w:color="auto"/>
                    <w:right w:val="none" w:sz="0" w:space="0" w:color="auto"/>
                  </w:divBdr>
                </w:div>
                <w:div w:id="1407460053">
                  <w:marLeft w:val="480"/>
                  <w:marRight w:val="0"/>
                  <w:marTop w:val="0"/>
                  <w:marBottom w:val="0"/>
                  <w:divBdr>
                    <w:top w:val="none" w:sz="0" w:space="0" w:color="auto"/>
                    <w:left w:val="none" w:sz="0" w:space="0" w:color="auto"/>
                    <w:bottom w:val="none" w:sz="0" w:space="0" w:color="auto"/>
                    <w:right w:val="none" w:sz="0" w:space="0" w:color="auto"/>
                  </w:divBdr>
                </w:div>
                <w:div w:id="1173109014">
                  <w:marLeft w:val="480"/>
                  <w:marRight w:val="0"/>
                  <w:marTop w:val="0"/>
                  <w:marBottom w:val="0"/>
                  <w:divBdr>
                    <w:top w:val="none" w:sz="0" w:space="0" w:color="auto"/>
                    <w:left w:val="none" w:sz="0" w:space="0" w:color="auto"/>
                    <w:bottom w:val="none" w:sz="0" w:space="0" w:color="auto"/>
                    <w:right w:val="none" w:sz="0" w:space="0" w:color="auto"/>
                  </w:divBdr>
                </w:div>
                <w:div w:id="527722195">
                  <w:marLeft w:val="480"/>
                  <w:marRight w:val="0"/>
                  <w:marTop w:val="0"/>
                  <w:marBottom w:val="0"/>
                  <w:divBdr>
                    <w:top w:val="none" w:sz="0" w:space="0" w:color="auto"/>
                    <w:left w:val="none" w:sz="0" w:space="0" w:color="auto"/>
                    <w:bottom w:val="none" w:sz="0" w:space="0" w:color="auto"/>
                    <w:right w:val="none" w:sz="0" w:space="0" w:color="auto"/>
                  </w:divBdr>
                </w:div>
                <w:div w:id="1094090027">
                  <w:marLeft w:val="480"/>
                  <w:marRight w:val="0"/>
                  <w:marTop w:val="0"/>
                  <w:marBottom w:val="0"/>
                  <w:divBdr>
                    <w:top w:val="none" w:sz="0" w:space="0" w:color="auto"/>
                    <w:left w:val="none" w:sz="0" w:space="0" w:color="auto"/>
                    <w:bottom w:val="none" w:sz="0" w:space="0" w:color="auto"/>
                    <w:right w:val="none" w:sz="0" w:space="0" w:color="auto"/>
                  </w:divBdr>
                </w:div>
                <w:div w:id="257905096">
                  <w:marLeft w:val="480"/>
                  <w:marRight w:val="0"/>
                  <w:marTop w:val="0"/>
                  <w:marBottom w:val="0"/>
                  <w:divBdr>
                    <w:top w:val="none" w:sz="0" w:space="0" w:color="auto"/>
                    <w:left w:val="none" w:sz="0" w:space="0" w:color="auto"/>
                    <w:bottom w:val="none" w:sz="0" w:space="0" w:color="auto"/>
                    <w:right w:val="none" w:sz="0" w:space="0" w:color="auto"/>
                  </w:divBdr>
                </w:div>
                <w:div w:id="150367725">
                  <w:marLeft w:val="480"/>
                  <w:marRight w:val="0"/>
                  <w:marTop w:val="0"/>
                  <w:marBottom w:val="0"/>
                  <w:divBdr>
                    <w:top w:val="none" w:sz="0" w:space="0" w:color="auto"/>
                    <w:left w:val="none" w:sz="0" w:space="0" w:color="auto"/>
                    <w:bottom w:val="none" w:sz="0" w:space="0" w:color="auto"/>
                    <w:right w:val="none" w:sz="0" w:space="0" w:color="auto"/>
                  </w:divBdr>
                </w:div>
                <w:div w:id="1168519997">
                  <w:marLeft w:val="480"/>
                  <w:marRight w:val="0"/>
                  <w:marTop w:val="0"/>
                  <w:marBottom w:val="0"/>
                  <w:divBdr>
                    <w:top w:val="none" w:sz="0" w:space="0" w:color="auto"/>
                    <w:left w:val="none" w:sz="0" w:space="0" w:color="auto"/>
                    <w:bottom w:val="none" w:sz="0" w:space="0" w:color="auto"/>
                    <w:right w:val="none" w:sz="0" w:space="0" w:color="auto"/>
                  </w:divBdr>
                </w:div>
                <w:div w:id="1145242942">
                  <w:marLeft w:val="480"/>
                  <w:marRight w:val="0"/>
                  <w:marTop w:val="0"/>
                  <w:marBottom w:val="0"/>
                  <w:divBdr>
                    <w:top w:val="none" w:sz="0" w:space="0" w:color="auto"/>
                    <w:left w:val="none" w:sz="0" w:space="0" w:color="auto"/>
                    <w:bottom w:val="none" w:sz="0" w:space="0" w:color="auto"/>
                    <w:right w:val="none" w:sz="0" w:space="0" w:color="auto"/>
                  </w:divBdr>
                </w:div>
                <w:div w:id="617376988">
                  <w:marLeft w:val="480"/>
                  <w:marRight w:val="0"/>
                  <w:marTop w:val="0"/>
                  <w:marBottom w:val="0"/>
                  <w:divBdr>
                    <w:top w:val="none" w:sz="0" w:space="0" w:color="auto"/>
                    <w:left w:val="none" w:sz="0" w:space="0" w:color="auto"/>
                    <w:bottom w:val="none" w:sz="0" w:space="0" w:color="auto"/>
                    <w:right w:val="none" w:sz="0" w:space="0" w:color="auto"/>
                  </w:divBdr>
                </w:div>
                <w:div w:id="1341932973">
                  <w:marLeft w:val="480"/>
                  <w:marRight w:val="0"/>
                  <w:marTop w:val="0"/>
                  <w:marBottom w:val="0"/>
                  <w:divBdr>
                    <w:top w:val="none" w:sz="0" w:space="0" w:color="auto"/>
                    <w:left w:val="none" w:sz="0" w:space="0" w:color="auto"/>
                    <w:bottom w:val="none" w:sz="0" w:space="0" w:color="auto"/>
                    <w:right w:val="none" w:sz="0" w:space="0" w:color="auto"/>
                  </w:divBdr>
                </w:div>
                <w:div w:id="651063020">
                  <w:marLeft w:val="480"/>
                  <w:marRight w:val="0"/>
                  <w:marTop w:val="0"/>
                  <w:marBottom w:val="0"/>
                  <w:divBdr>
                    <w:top w:val="none" w:sz="0" w:space="0" w:color="auto"/>
                    <w:left w:val="none" w:sz="0" w:space="0" w:color="auto"/>
                    <w:bottom w:val="none" w:sz="0" w:space="0" w:color="auto"/>
                    <w:right w:val="none" w:sz="0" w:space="0" w:color="auto"/>
                  </w:divBdr>
                </w:div>
                <w:div w:id="1818916573">
                  <w:marLeft w:val="480"/>
                  <w:marRight w:val="0"/>
                  <w:marTop w:val="0"/>
                  <w:marBottom w:val="0"/>
                  <w:divBdr>
                    <w:top w:val="none" w:sz="0" w:space="0" w:color="auto"/>
                    <w:left w:val="none" w:sz="0" w:space="0" w:color="auto"/>
                    <w:bottom w:val="none" w:sz="0" w:space="0" w:color="auto"/>
                    <w:right w:val="none" w:sz="0" w:space="0" w:color="auto"/>
                  </w:divBdr>
                </w:div>
                <w:div w:id="976373994">
                  <w:marLeft w:val="480"/>
                  <w:marRight w:val="0"/>
                  <w:marTop w:val="0"/>
                  <w:marBottom w:val="0"/>
                  <w:divBdr>
                    <w:top w:val="none" w:sz="0" w:space="0" w:color="auto"/>
                    <w:left w:val="none" w:sz="0" w:space="0" w:color="auto"/>
                    <w:bottom w:val="none" w:sz="0" w:space="0" w:color="auto"/>
                    <w:right w:val="none" w:sz="0" w:space="0" w:color="auto"/>
                  </w:divBdr>
                </w:div>
                <w:div w:id="1728607012">
                  <w:marLeft w:val="480"/>
                  <w:marRight w:val="0"/>
                  <w:marTop w:val="0"/>
                  <w:marBottom w:val="0"/>
                  <w:divBdr>
                    <w:top w:val="none" w:sz="0" w:space="0" w:color="auto"/>
                    <w:left w:val="none" w:sz="0" w:space="0" w:color="auto"/>
                    <w:bottom w:val="none" w:sz="0" w:space="0" w:color="auto"/>
                    <w:right w:val="none" w:sz="0" w:space="0" w:color="auto"/>
                  </w:divBdr>
                </w:div>
                <w:div w:id="1168135518">
                  <w:marLeft w:val="480"/>
                  <w:marRight w:val="0"/>
                  <w:marTop w:val="0"/>
                  <w:marBottom w:val="0"/>
                  <w:divBdr>
                    <w:top w:val="none" w:sz="0" w:space="0" w:color="auto"/>
                    <w:left w:val="none" w:sz="0" w:space="0" w:color="auto"/>
                    <w:bottom w:val="none" w:sz="0" w:space="0" w:color="auto"/>
                    <w:right w:val="none" w:sz="0" w:space="0" w:color="auto"/>
                  </w:divBdr>
                </w:div>
                <w:div w:id="223496033">
                  <w:marLeft w:val="480"/>
                  <w:marRight w:val="0"/>
                  <w:marTop w:val="0"/>
                  <w:marBottom w:val="0"/>
                  <w:divBdr>
                    <w:top w:val="none" w:sz="0" w:space="0" w:color="auto"/>
                    <w:left w:val="none" w:sz="0" w:space="0" w:color="auto"/>
                    <w:bottom w:val="none" w:sz="0" w:space="0" w:color="auto"/>
                    <w:right w:val="none" w:sz="0" w:space="0" w:color="auto"/>
                  </w:divBdr>
                </w:div>
                <w:div w:id="1955290145">
                  <w:marLeft w:val="480"/>
                  <w:marRight w:val="0"/>
                  <w:marTop w:val="0"/>
                  <w:marBottom w:val="0"/>
                  <w:divBdr>
                    <w:top w:val="none" w:sz="0" w:space="0" w:color="auto"/>
                    <w:left w:val="none" w:sz="0" w:space="0" w:color="auto"/>
                    <w:bottom w:val="none" w:sz="0" w:space="0" w:color="auto"/>
                    <w:right w:val="none" w:sz="0" w:space="0" w:color="auto"/>
                  </w:divBdr>
                </w:div>
                <w:div w:id="49623147">
                  <w:marLeft w:val="480"/>
                  <w:marRight w:val="0"/>
                  <w:marTop w:val="0"/>
                  <w:marBottom w:val="0"/>
                  <w:divBdr>
                    <w:top w:val="none" w:sz="0" w:space="0" w:color="auto"/>
                    <w:left w:val="none" w:sz="0" w:space="0" w:color="auto"/>
                    <w:bottom w:val="none" w:sz="0" w:space="0" w:color="auto"/>
                    <w:right w:val="none" w:sz="0" w:space="0" w:color="auto"/>
                  </w:divBdr>
                </w:div>
                <w:div w:id="124931835">
                  <w:marLeft w:val="480"/>
                  <w:marRight w:val="0"/>
                  <w:marTop w:val="0"/>
                  <w:marBottom w:val="0"/>
                  <w:divBdr>
                    <w:top w:val="none" w:sz="0" w:space="0" w:color="auto"/>
                    <w:left w:val="none" w:sz="0" w:space="0" w:color="auto"/>
                    <w:bottom w:val="none" w:sz="0" w:space="0" w:color="auto"/>
                    <w:right w:val="none" w:sz="0" w:space="0" w:color="auto"/>
                  </w:divBdr>
                </w:div>
                <w:div w:id="498620225">
                  <w:marLeft w:val="480"/>
                  <w:marRight w:val="0"/>
                  <w:marTop w:val="0"/>
                  <w:marBottom w:val="0"/>
                  <w:divBdr>
                    <w:top w:val="none" w:sz="0" w:space="0" w:color="auto"/>
                    <w:left w:val="none" w:sz="0" w:space="0" w:color="auto"/>
                    <w:bottom w:val="none" w:sz="0" w:space="0" w:color="auto"/>
                    <w:right w:val="none" w:sz="0" w:space="0" w:color="auto"/>
                  </w:divBdr>
                </w:div>
                <w:div w:id="1899629577">
                  <w:marLeft w:val="480"/>
                  <w:marRight w:val="0"/>
                  <w:marTop w:val="0"/>
                  <w:marBottom w:val="0"/>
                  <w:divBdr>
                    <w:top w:val="none" w:sz="0" w:space="0" w:color="auto"/>
                    <w:left w:val="none" w:sz="0" w:space="0" w:color="auto"/>
                    <w:bottom w:val="none" w:sz="0" w:space="0" w:color="auto"/>
                    <w:right w:val="none" w:sz="0" w:space="0" w:color="auto"/>
                  </w:divBdr>
                </w:div>
                <w:div w:id="1166242584">
                  <w:marLeft w:val="480"/>
                  <w:marRight w:val="0"/>
                  <w:marTop w:val="0"/>
                  <w:marBottom w:val="0"/>
                  <w:divBdr>
                    <w:top w:val="none" w:sz="0" w:space="0" w:color="auto"/>
                    <w:left w:val="none" w:sz="0" w:space="0" w:color="auto"/>
                    <w:bottom w:val="none" w:sz="0" w:space="0" w:color="auto"/>
                    <w:right w:val="none" w:sz="0" w:space="0" w:color="auto"/>
                  </w:divBdr>
                </w:div>
                <w:div w:id="399258093">
                  <w:marLeft w:val="480"/>
                  <w:marRight w:val="0"/>
                  <w:marTop w:val="0"/>
                  <w:marBottom w:val="0"/>
                  <w:divBdr>
                    <w:top w:val="none" w:sz="0" w:space="0" w:color="auto"/>
                    <w:left w:val="none" w:sz="0" w:space="0" w:color="auto"/>
                    <w:bottom w:val="none" w:sz="0" w:space="0" w:color="auto"/>
                    <w:right w:val="none" w:sz="0" w:space="0" w:color="auto"/>
                  </w:divBdr>
                </w:div>
                <w:div w:id="1565291845">
                  <w:marLeft w:val="480"/>
                  <w:marRight w:val="0"/>
                  <w:marTop w:val="0"/>
                  <w:marBottom w:val="0"/>
                  <w:divBdr>
                    <w:top w:val="none" w:sz="0" w:space="0" w:color="auto"/>
                    <w:left w:val="none" w:sz="0" w:space="0" w:color="auto"/>
                    <w:bottom w:val="none" w:sz="0" w:space="0" w:color="auto"/>
                    <w:right w:val="none" w:sz="0" w:space="0" w:color="auto"/>
                  </w:divBdr>
                </w:div>
                <w:div w:id="215049518">
                  <w:marLeft w:val="480"/>
                  <w:marRight w:val="0"/>
                  <w:marTop w:val="0"/>
                  <w:marBottom w:val="0"/>
                  <w:divBdr>
                    <w:top w:val="none" w:sz="0" w:space="0" w:color="auto"/>
                    <w:left w:val="none" w:sz="0" w:space="0" w:color="auto"/>
                    <w:bottom w:val="none" w:sz="0" w:space="0" w:color="auto"/>
                    <w:right w:val="none" w:sz="0" w:space="0" w:color="auto"/>
                  </w:divBdr>
                </w:div>
                <w:div w:id="1234006931">
                  <w:marLeft w:val="480"/>
                  <w:marRight w:val="0"/>
                  <w:marTop w:val="0"/>
                  <w:marBottom w:val="0"/>
                  <w:divBdr>
                    <w:top w:val="none" w:sz="0" w:space="0" w:color="auto"/>
                    <w:left w:val="none" w:sz="0" w:space="0" w:color="auto"/>
                    <w:bottom w:val="none" w:sz="0" w:space="0" w:color="auto"/>
                    <w:right w:val="none" w:sz="0" w:space="0" w:color="auto"/>
                  </w:divBdr>
                </w:div>
                <w:div w:id="1967662846">
                  <w:marLeft w:val="480"/>
                  <w:marRight w:val="0"/>
                  <w:marTop w:val="0"/>
                  <w:marBottom w:val="0"/>
                  <w:divBdr>
                    <w:top w:val="none" w:sz="0" w:space="0" w:color="auto"/>
                    <w:left w:val="none" w:sz="0" w:space="0" w:color="auto"/>
                    <w:bottom w:val="none" w:sz="0" w:space="0" w:color="auto"/>
                    <w:right w:val="none" w:sz="0" w:space="0" w:color="auto"/>
                  </w:divBdr>
                </w:div>
                <w:div w:id="54861204">
                  <w:marLeft w:val="480"/>
                  <w:marRight w:val="0"/>
                  <w:marTop w:val="0"/>
                  <w:marBottom w:val="0"/>
                  <w:divBdr>
                    <w:top w:val="none" w:sz="0" w:space="0" w:color="auto"/>
                    <w:left w:val="none" w:sz="0" w:space="0" w:color="auto"/>
                    <w:bottom w:val="none" w:sz="0" w:space="0" w:color="auto"/>
                    <w:right w:val="none" w:sz="0" w:space="0" w:color="auto"/>
                  </w:divBdr>
                </w:div>
                <w:div w:id="1249195938">
                  <w:marLeft w:val="480"/>
                  <w:marRight w:val="0"/>
                  <w:marTop w:val="0"/>
                  <w:marBottom w:val="0"/>
                  <w:divBdr>
                    <w:top w:val="none" w:sz="0" w:space="0" w:color="auto"/>
                    <w:left w:val="none" w:sz="0" w:space="0" w:color="auto"/>
                    <w:bottom w:val="none" w:sz="0" w:space="0" w:color="auto"/>
                    <w:right w:val="none" w:sz="0" w:space="0" w:color="auto"/>
                  </w:divBdr>
                </w:div>
                <w:div w:id="1220702886">
                  <w:marLeft w:val="480"/>
                  <w:marRight w:val="0"/>
                  <w:marTop w:val="0"/>
                  <w:marBottom w:val="0"/>
                  <w:divBdr>
                    <w:top w:val="none" w:sz="0" w:space="0" w:color="auto"/>
                    <w:left w:val="none" w:sz="0" w:space="0" w:color="auto"/>
                    <w:bottom w:val="none" w:sz="0" w:space="0" w:color="auto"/>
                    <w:right w:val="none" w:sz="0" w:space="0" w:color="auto"/>
                  </w:divBdr>
                </w:div>
                <w:div w:id="1948468928">
                  <w:marLeft w:val="480"/>
                  <w:marRight w:val="0"/>
                  <w:marTop w:val="0"/>
                  <w:marBottom w:val="0"/>
                  <w:divBdr>
                    <w:top w:val="none" w:sz="0" w:space="0" w:color="auto"/>
                    <w:left w:val="none" w:sz="0" w:space="0" w:color="auto"/>
                    <w:bottom w:val="none" w:sz="0" w:space="0" w:color="auto"/>
                    <w:right w:val="none" w:sz="0" w:space="0" w:color="auto"/>
                  </w:divBdr>
                </w:div>
                <w:div w:id="1346441470">
                  <w:marLeft w:val="480"/>
                  <w:marRight w:val="0"/>
                  <w:marTop w:val="0"/>
                  <w:marBottom w:val="0"/>
                  <w:divBdr>
                    <w:top w:val="none" w:sz="0" w:space="0" w:color="auto"/>
                    <w:left w:val="none" w:sz="0" w:space="0" w:color="auto"/>
                    <w:bottom w:val="none" w:sz="0" w:space="0" w:color="auto"/>
                    <w:right w:val="none" w:sz="0" w:space="0" w:color="auto"/>
                  </w:divBdr>
                </w:div>
                <w:div w:id="1572346162">
                  <w:marLeft w:val="480"/>
                  <w:marRight w:val="0"/>
                  <w:marTop w:val="0"/>
                  <w:marBottom w:val="0"/>
                  <w:divBdr>
                    <w:top w:val="none" w:sz="0" w:space="0" w:color="auto"/>
                    <w:left w:val="none" w:sz="0" w:space="0" w:color="auto"/>
                    <w:bottom w:val="none" w:sz="0" w:space="0" w:color="auto"/>
                    <w:right w:val="none" w:sz="0" w:space="0" w:color="auto"/>
                  </w:divBdr>
                </w:div>
                <w:div w:id="542450675">
                  <w:marLeft w:val="480"/>
                  <w:marRight w:val="0"/>
                  <w:marTop w:val="0"/>
                  <w:marBottom w:val="0"/>
                  <w:divBdr>
                    <w:top w:val="none" w:sz="0" w:space="0" w:color="auto"/>
                    <w:left w:val="none" w:sz="0" w:space="0" w:color="auto"/>
                    <w:bottom w:val="none" w:sz="0" w:space="0" w:color="auto"/>
                    <w:right w:val="none" w:sz="0" w:space="0" w:color="auto"/>
                  </w:divBdr>
                </w:div>
                <w:div w:id="896092765">
                  <w:marLeft w:val="480"/>
                  <w:marRight w:val="0"/>
                  <w:marTop w:val="0"/>
                  <w:marBottom w:val="0"/>
                  <w:divBdr>
                    <w:top w:val="none" w:sz="0" w:space="0" w:color="auto"/>
                    <w:left w:val="none" w:sz="0" w:space="0" w:color="auto"/>
                    <w:bottom w:val="none" w:sz="0" w:space="0" w:color="auto"/>
                    <w:right w:val="none" w:sz="0" w:space="0" w:color="auto"/>
                  </w:divBdr>
                </w:div>
                <w:div w:id="1725177842">
                  <w:marLeft w:val="480"/>
                  <w:marRight w:val="0"/>
                  <w:marTop w:val="0"/>
                  <w:marBottom w:val="0"/>
                  <w:divBdr>
                    <w:top w:val="none" w:sz="0" w:space="0" w:color="auto"/>
                    <w:left w:val="none" w:sz="0" w:space="0" w:color="auto"/>
                    <w:bottom w:val="none" w:sz="0" w:space="0" w:color="auto"/>
                    <w:right w:val="none" w:sz="0" w:space="0" w:color="auto"/>
                  </w:divBdr>
                </w:div>
                <w:div w:id="215626661">
                  <w:marLeft w:val="480"/>
                  <w:marRight w:val="0"/>
                  <w:marTop w:val="0"/>
                  <w:marBottom w:val="0"/>
                  <w:divBdr>
                    <w:top w:val="none" w:sz="0" w:space="0" w:color="auto"/>
                    <w:left w:val="none" w:sz="0" w:space="0" w:color="auto"/>
                    <w:bottom w:val="none" w:sz="0" w:space="0" w:color="auto"/>
                    <w:right w:val="none" w:sz="0" w:space="0" w:color="auto"/>
                  </w:divBdr>
                </w:div>
                <w:div w:id="1597900204">
                  <w:marLeft w:val="480"/>
                  <w:marRight w:val="0"/>
                  <w:marTop w:val="0"/>
                  <w:marBottom w:val="0"/>
                  <w:divBdr>
                    <w:top w:val="none" w:sz="0" w:space="0" w:color="auto"/>
                    <w:left w:val="none" w:sz="0" w:space="0" w:color="auto"/>
                    <w:bottom w:val="none" w:sz="0" w:space="0" w:color="auto"/>
                    <w:right w:val="none" w:sz="0" w:space="0" w:color="auto"/>
                  </w:divBdr>
                </w:div>
                <w:div w:id="381711322">
                  <w:marLeft w:val="480"/>
                  <w:marRight w:val="0"/>
                  <w:marTop w:val="0"/>
                  <w:marBottom w:val="0"/>
                  <w:divBdr>
                    <w:top w:val="none" w:sz="0" w:space="0" w:color="auto"/>
                    <w:left w:val="none" w:sz="0" w:space="0" w:color="auto"/>
                    <w:bottom w:val="none" w:sz="0" w:space="0" w:color="auto"/>
                    <w:right w:val="none" w:sz="0" w:space="0" w:color="auto"/>
                  </w:divBdr>
                </w:div>
                <w:div w:id="492765715">
                  <w:marLeft w:val="480"/>
                  <w:marRight w:val="0"/>
                  <w:marTop w:val="0"/>
                  <w:marBottom w:val="0"/>
                  <w:divBdr>
                    <w:top w:val="none" w:sz="0" w:space="0" w:color="auto"/>
                    <w:left w:val="none" w:sz="0" w:space="0" w:color="auto"/>
                    <w:bottom w:val="none" w:sz="0" w:space="0" w:color="auto"/>
                    <w:right w:val="none" w:sz="0" w:space="0" w:color="auto"/>
                  </w:divBdr>
                </w:div>
                <w:div w:id="575823459">
                  <w:marLeft w:val="480"/>
                  <w:marRight w:val="0"/>
                  <w:marTop w:val="0"/>
                  <w:marBottom w:val="0"/>
                  <w:divBdr>
                    <w:top w:val="none" w:sz="0" w:space="0" w:color="auto"/>
                    <w:left w:val="none" w:sz="0" w:space="0" w:color="auto"/>
                    <w:bottom w:val="none" w:sz="0" w:space="0" w:color="auto"/>
                    <w:right w:val="none" w:sz="0" w:space="0" w:color="auto"/>
                  </w:divBdr>
                </w:div>
                <w:div w:id="278415723">
                  <w:marLeft w:val="480"/>
                  <w:marRight w:val="0"/>
                  <w:marTop w:val="0"/>
                  <w:marBottom w:val="0"/>
                  <w:divBdr>
                    <w:top w:val="none" w:sz="0" w:space="0" w:color="auto"/>
                    <w:left w:val="none" w:sz="0" w:space="0" w:color="auto"/>
                    <w:bottom w:val="none" w:sz="0" w:space="0" w:color="auto"/>
                    <w:right w:val="none" w:sz="0" w:space="0" w:color="auto"/>
                  </w:divBdr>
                </w:div>
                <w:div w:id="755828124">
                  <w:marLeft w:val="480"/>
                  <w:marRight w:val="0"/>
                  <w:marTop w:val="0"/>
                  <w:marBottom w:val="0"/>
                  <w:divBdr>
                    <w:top w:val="none" w:sz="0" w:space="0" w:color="auto"/>
                    <w:left w:val="none" w:sz="0" w:space="0" w:color="auto"/>
                    <w:bottom w:val="none" w:sz="0" w:space="0" w:color="auto"/>
                    <w:right w:val="none" w:sz="0" w:space="0" w:color="auto"/>
                  </w:divBdr>
                </w:div>
                <w:div w:id="1028794288">
                  <w:marLeft w:val="480"/>
                  <w:marRight w:val="0"/>
                  <w:marTop w:val="0"/>
                  <w:marBottom w:val="0"/>
                  <w:divBdr>
                    <w:top w:val="none" w:sz="0" w:space="0" w:color="auto"/>
                    <w:left w:val="none" w:sz="0" w:space="0" w:color="auto"/>
                    <w:bottom w:val="none" w:sz="0" w:space="0" w:color="auto"/>
                    <w:right w:val="none" w:sz="0" w:space="0" w:color="auto"/>
                  </w:divBdr>
                </w:div>
                <w:div w:id="347411965">
                  <w:marLeft w:val="480"/>
                  <w:marRight w:val="0"/>
                  <w:marTop w:val="0"/>
                  <w:marBottom w:val="0"/>
                  <w:divBdr>
                    <w:top w:val="none" w:sz="0" w:space="0" w:color="auto"/>
                    <w:left w:val="none" w:sz="0" w:space="0" w:color="auto"/>
                    <w:bottom w:val="none" w:sz="0" w:space="0" w:color="auto"/>
                    <w:right w:val="none" w:sz="0" w:space="0" w:color="auto"/>
                  </w:divBdr>
                </w:div>
                <w:div w:id="394352787">
                  <w:marLeft w:val="480"/>
                  <w:marRight w:val="0"/>
                  <w:marTop w:val="0"/>
                  <w:marBottom w:val="0"/>
                  <w:divBdr>
                    <w:top w:val="none" w:sz="0" w:space="0" w:color="auto"/>
                    <w:left w:val="none" w:sz="0" w:space="0" w:color="auto"/>
                    <w:bottom w:val="none" w:sz="0" w:space="0" w:color="auto"/>
                    <w:right w:val="none" w:sz="0" w:space="0" w:color="auto"/>
                  </w:divBdr>
                </w:div>
                <w:div w:id="383913445">
                  <w:marLeft w:val="480"/>
                  <w:marRight w:val="0"/>
                  <w:marTop w:val="0"/>
                  <w:marBottom w:val="0"/>
                  <w:divBdr>
                    <w:top w:val="none" w:sz="0" w:space="0" w:color="auto"/>
                    <w:left w:val="none" w:sz="0" w:space="0" w:color="auto"/>
                    <w:bottom w:val="none" w:sz="0" w:space="0" w:color="auto"/>
                    <w:right w:val="none" w:sz="0" w:space="0" w:color="auto"/>
                  </w:divBdr>
                </w:div>
                <w:div w:id="560093091">
                  <w:marLeft w:val="480"/>
                  <w:marRight w:val="0"/>
                  <w:marTop w:val="0"/>
                  <w:marBottom w:val="0"/>
                  <w:divBdr>
                    <w:top w:val="none" w:sz="0" w:space="0" w:color="auto"/>
                    <w:left w:val="none" w:sz="0" w:space="0" w:color="auto"/>
                    <w:bottom w:val="none" w:sz="0" w:space="0" w:color="auto"/>
                    <w:right w:val="none" w:sz="0" w:space="0" w:color="auto"/>
                  </w:divBdr>
                </w:div>
                <w:div w:id="1027367016">
                  <w:marLeft w:val="480"/>
                  <w:marRight w:val="0"/>
                  <w:marTop w:val="0"/>
                  <w:marBottom w:val="0"/>
                  <w:divBdr>
                    <w:top w:val="none" w:sz="0" w:space="0" w:color="auto"/>
                    <w:left w:val="none" w:sz="0" w:space="0" w:color="auto"/>
                    <w:bottom w:val="none" w:sz="0" w:space="0" w:color="auto"/>
                    <w:right w:val="none" w:sz="0" w:space="0" w:color="auto"/>
                  </w:divBdr>
                </w:div>
                <w:div w:id="328143532">
                  <w:marLeft w:val="480"/>
                  <w:marRight w:val="0"/>
                  <w:marTop w:val="0"/>
                  <w:marBottom w:val="0"/>
                  <w:divBdr>
                    <w:top w:val="none" w:sz="0" w:space="0" w:color="auto"/>
                    <w:left w:val="none" w:sz="0" w:space="0" w:color="auto"/>
                    <w:bottom w:val="none" w:sz="0" w:space="0" w:color="auto"/>
                    <w:right w:val="none" w:sz="0" w:space="0" w:color="auto"/>
                  </w:divBdr>
                </w:div>
                <w:div w:id="1358895904">
                  <w:marLeft w:val="480"/>
                  <w:marRight w:val="0"/>
                  <w:marTop w:val="0"/>
                  <w:marBottom w:val="0"/>
                  <w:divBdr>
                    <w:top w:val="none" w:sz="0" w:space="0" w:color="auto"/>
                    <w:left w:val="none" w:sz="0" w:space="0" w:color="auto"/>
                    <w:bottom w:val="none" w:sz="0" w:space="0" w:color="auto"/>
                    <w:right w:val="none" w:sz="0" w:space="0" w:color="auto"/>
                  </w:divBdr>
                </w:div>
                <w:div w:id="1023358362">
                  <w:marLeft w:val="480"/>
                  <w:marRight w:val="0"/>
                  <w:marTop w:val="0"/>
                  <w:marBottom w:val="0"/>
                  <w:divBdr>
                    <w:top w:val="none" w:sz="0" w:space="0" w:color="auto"/>
                    <w:left w:val="none" w:sz="0" w:space="0" w:color="auto"/>
                    <w:bottom w:val="none" w:sz="0" w:space="0" w:color="auto"/>
                    <w:right w:val="none" w:sz="0" w:space="0" w:color="auto"/>
                  </w:divBdr>
                </w:div>
                <w:div w:id="1571187579">
                  <w:marLeft w:val="480"/>
                  <w:marRight w:val="0"/>
                  <w:marTop w:val="0"/>
                  <w:marBottom w:val="0"/>
                  <w:divBdr>
                    <w:top w:val="none" w:sz="0" w:space="0" w:color="auto"/>
                    <w:left w:val="none" w:sz="0" w:space="0" w:color="auto"/>
                    <w:bottom w:val="none" w:sz="0" w:space="0" w:color="auto"/>
                    <w:right w:val="none" w:sz="0" w:space="0" w:color="auto"/>
                  </w:divBdr>
                </w:div>
                <w:div w:id="1823085473">
                  <w:marLeft w:val="480"/>
                  <w:marRight w:val="0"/>
                  <w:marTop w:val="0"/>
                  <w:marBottom w:val="0"/>
                  <w:divBdr>
                    <w:top w:val="none" w:sz="0" w:space="0" w:color="auto"/>
                    <w:left w:val="none" w:sz="0" w:space="0" w:color="auto"/>
                    <w:bottom w:val="none" w:sz="0" w:space="0" w:color="auto"/>
                    <w:right w:val="none" w:sz="0" w:space="0" w:color="auto"/>
                  </w:divBdr>
                </w:div>
                <w:div w:id="100418463">
                  <w:marLeft w:val="480"/>
                  <w:marRight w:val="0"/>
                  <w:marTop w:val="0"/>
                  <w:marBottom w:val="0"/>
                  <w:divBdr>
                    <w:top w:val="none" w:sz="0" w:space="0" w:color="auto"/>
                    <w:left w:val="none" w:sz="0" w:space="0" w:color="auto"/>
                    <w:bottom w:val="none" w:sz="0" w:space="0" w:color="auto"/>
                    <w:right w:val="none" w:sz="0" w:space="0" w:color="auto"/>
                  </w:divBdr>
                </w:div>
                <w:div w:id="1002471247">
                  <w:marLeft w:val="480"/>
                  <w:marRight w:val="0"/>
                  <w:marTop w:val="0"/>
                  <w:marBottom w:val="0"/>
                  <w:divBdr>
                    <w:top w:val="none" w:sz="0" w:space="0" w:color="auto"/>
                    <w:left w:val="none" w:sz="0" w:space="0" w:color="auto"/>
                    <w:bottom w:val="none" w:sz="0" w:space="0" w:color="auto"/>
                    <w:right w:val="none" w:sz="0" w:space="0" w:color="auto"/>
                  </w:divBdr>
                </w:div>
                <w:div w:id="598681809">
                  <w:marLeft w:val="480"/>
                  <w:marRight w:val="0"/>
                  <w:marTop w:val="0"/>
                  <w:marBottom w:val="0"/>
                  <w:divBdr>
                    <w:top w:val="none" w:sz="0" w:space="0" w:color="auto"/>
                    <w:left w:val="none" w:sz="0" w:space="0" w:color="auto"/>
                    <w:bottom w:val="none" w:sz="0" w:space="0" w:color="auto"/>
                    <w:right w:val="none" w:sz="0" w:space="0" w:color="auto"/>
                  </w:divBdr>
                </w:div>
                <w:div w:id="1524710249">
                  <w:marLeft w:val="480"/>
                  <w:marRight w:val="0"/>
                  <w:marTop w:val="0"/>
                  <w:marBottom w:val="0"/>
                  <w:divBdr>
                    <w:top w:val="none" w:sz="0" w:space="0" w:color="auto"/>
                    <w:left w:val="none" w:sz="0" w:space="0" w:color="auto"/>
                    <w:bottom w:val="none" w:sz="0" w:space="0" w:color="auto"/>
                    <w:right w:val="none" w:sz="0" w:space="0" w:color="auto"/>
                  </w:divBdr>
                </w:div>
                <w:div w:id="1277449670">
                  <w:marLeft w:val="480"/>
                  <w:marRight w:val="0"/>
                  <w:marTop w:val="0"/>
                  <w:marBottom w:val="0"/>
                  <w:divBdr>
                    <w:top w:val="none" w:sz="0" w:space="0" w:color="auto"/>
                    <w:left w:val="none" w:sz="0" w:space="0" w:color="auto"/>
                    <w:bottom w:val="none" w:sz="0" w:space="0" w:color="auto"/>
                    <w:right w:val="none" w:sz="0" w:space="0" w:color="auto"/>
                  </w:divBdr>
                </w:div>
                <w:div w:id="947156514">
                  <w:marLeft w:val="480"/>
                  <w:marRight w:val="0"/>
                  <w:marTop w:val="0"/>
                  <w:marBottom w:val="0"/>
                  <w:divBdr>
                    <w:top w:val="none" w:sz="0" w:space="0" w:color="auto"/>
                    <w:left w:val="none" w:sz="0" w:space="0" w:color="auto"/>
                    <w:bottom w:val="none" w:sz="0" w:space="0" w:color="auto"/>
                    <w:right w:val="none" w:sz="0" w:space="0" w:color="auto"/>
                  </w:divBdr>
                </w:div>
                <w:div w:id="763964638">
                  <w:marLeft w:val="480"/>
                  <w:marRight w:val="0"/>
                  <w:marTop w:val="0"/>
                  <w:marBottom w:val="0"/>
                  <w:divBdr>
                    <w:top w:val="none" w:sz="0" w:space="0" w:color="auto"/>
                    <w:left w:val="none" w:sz="0" w:space="0" w:color="auto"/>
                    <w:bottom w:val="none" w:sz="0" w:space="0" w:color="auto"/>
                    <w:right w:val="none" w:sz="0" w:space="0" w:color="auto"/>
                  </w:divBdr>
                </w:div>
                <w:div w:id="1321471369">
                  <w:marLeft w:val="480"/>
                  <w:marRight w:val="0"/>
                  <w:marTop w:val="0"/>
                  <w:marBottom w:val="0"/>
                  <w:divBdr>
                    <w:top w:val="none" w:sz="0" w:space="0" w:color="auto"/>
                    <w:left w:val="none" w:sz="0" w:space="0" w:color="auto"/>
                    <w:bottom w:val="none" w:sz="0" w:space="0" w:color="auto"/>
                    <w:right w:val="none" w:sz="0" w:space="0" w:color="auto"/>
                  </w:divBdr>
                </w:div>
              </w:divsChild>
            </w:div>
            <w:div w:id="1701859269">
              <w:marLeft w:val="0"/>
              <w:marRight w:val="0"/>
              <w:marTop w:val="0"/>
              <w:marBottom w:val="0"/>
              <w:divBdr>
                <w:top w:val="none" w:sz="0" w:space="0" w:color="auto"/>
                <w:left w:val="none" w:sz="0" w:space="0" w:color="auto"/>
                <w:bottom w:val="none" w:sz="0" w:space="0" w:color="auto"/>
                <w:right w:val="none" w:sz="0" w:space="0" w:color="auto"/>
              </w:divBdr>
              <w:divsChild>
                <w:div w:id="776367655">
                  <w:marLeft w:val="480"/>
                  <w:marRight w:val="0"/>
                  <w:marTop w:val="0"/>
                  <w:marBottom w:val="0"/>
                  <w:divBdr>
                    <w:top w:val="none" w:sz="0" w:space="0" w:color="auto"/>
                    <w:left w:val="none" w:sz="0" w:space="0" w:color="auto"/>
                    <w:bottom w:val="none" w:sz="0" w:space="0" w:color="auto"/>
                    <w:right w:val="none" w:sz="0" w:space="0" w:color="auto"/>
                  </w:divBdr>
                </w:div>
                <w:div w:id="1898010836">
                  <w:marLeft w:val="480"/>
                  <w:marRight w:val="0"/>
                  <w:marTop w:val="0"/>
                  <w:marBottom w:val="0"/>
                  <w:divBdr>
                    <w:top w:val="none" w:sz="0" w:space="0" w:color="auto"/>
                    <w:left w:val="none" w:sz="0" w:space="0" w:color="auto"/>
                    <w:bottom w:val="none" w:sz="0" w:space="0" w:color="auto"/>
                    <w:right w:val="none" w:sz="0" w:space="0" w:color="auto"/>
                  </w:divBdr>
                </w:div>
                <w:div w:id="1491871611">
                  <w:marLeft w:val="480"/>
                  <w:marRight w:val="0"/>
                  <w:marTop w:val="0"/>
                  <w:marBottom w:val="0"/>
                  <w:divBdr>
                    <w:top w:val="none" w:sz="0" w:space="0" w:color="auto"/>
                    <w:left w:val="none" w:sz="0" w:space="0" w:color="auto"/>
                    <w:bottom w:val="none" w:sz="0" w:space="0" w:color="auto"/>
                    <w:right w:val="none" w:sz="0" w:space="0" w:color="auto"/>
                  </w:divBdr>
                </w:div>
                <w:div w:id="987124972">
                  <w:marLeft w:val="480"/>
                  <w:marRight w:val="0"/>
                  <w:marTop w:val="0"/>
                  <w:marBottom w:val="0"/>
                  <w:divBdr>
                    <w:top w:val="none" w:sz="0" w:space="0" w:color="auto"/>
                    <w:left w:val="none" w:sz="0" w:space="0" w:color="auto"/>
                    <w:bottom w:val="none" w:sz="0" w:space="0" w:color="auto"/>
                    <w:right w:val="none" w:sz="0" w:space="0" w:color="auto"/>
                  </w:divBdr>
                </w:div>
                <w:div w:id="179395153">
                  <w:marLeft w:val="480"/>
                  <w:marRight w:val="0"/>
                  <w:marTop w:val="0"/>
                  <w:marBottom w:val="0"/>
                  <w:divBdr>
                    <w:top w:val="none" w:sz="0" w:space="0" w:color="auto"/>
                    <w:left w:val="none" w:sz="0" w:space="0" w:color="auto"/>
                    <w:bottom w:val="none" w:sz="0" w:space="0" w:color="auto"/>
                    <w:right w:val="none" w:sz="0" w:space="0" w:color="auto"/>
                  </w:divBdr>
                </w:div>
                <w:div w:id="84693688">
                  <w:marLeft w:val="480"/>
                  <w:marRight w:val="0"/>
                  <w:marTop w:val="0"/>
                  <w:marBottom w:val="0"/>
                  <w:divBdr>
                    <w:top w:val="none" w:sz="0" w:space="0" w:color="auto"/>
                    <w:left w:val="none" w:sz="0" w:space="0" w:color="auto"/>
                    <w:bottom w:val="none" w:sz="0" w:space="0" w:color="auto"/>
                    <w:right w:val="none" w:sz="0" w:space="0" w:color="auto"/>
                  </w:divBdr>
                </w:div>
                <w:div w:id="242303599">
                  <w:marLeft w:val="480"/>
                  <w:marRight w:val="0"/>
                  <w:marTop w:val="0"/>
                  <w:marBottom w:val="0"/>
                  <w:divBdr>
                    <w:top w:val="none" w:sz="0" w:space="0" w:color="auto"/>
                    <w:left w:val="none" w:sz="0" w:space="0" w:color="auto"/>
                    <w:bottom w:val="none" w:sz="0" w:space="0" w:color="auto"/>
                    <w:right w:val="none" w:sz="0" w:space="0" w:color="auto"/>
                  </w:divBdr>
                </w:div>
                <w:div w:id="686566289">
                  <w:marLeft w:val="480"/>
                  <w:marRight w:val="0"/>
                  <w:marTop w:val="0"/>
                  <w:marBottom w:val="0"/>
                  <w:divBdr>
                    <w:top w:val="none" w:sz="0" w:space="0" w:color="auto"/>
                    <w:left w:val="none" w:sz="0" w:space="0" w:color="auto"/>
                    <w:bottom w:val="none" w:sz="0" w:space="0" w:color="auto"/>
                    <w:right w:val="none" w:sz="0" w:space="0" w:color="auto"/>
                  </w:divBdr>
                </w:div>
                <w:div w:id="1714233994">
                  <w:marLeft w:val="480"/>
                  <w:marRight w:val="0"/>
                  <w:marTop w:val="0"/>
                  <w:marBottom w:val="0"/>
                  <w:divBdr>
                    <w:top w:val="none" w:sz="0" w:space="0" w:color="auto"/>
                    <w:left w:val="none" w:sz="0" w:space="0" w:color="auto"/>
                    <w:bottom w:val="none" w:sz="0" w:space="0" w:color="auto"/>
                    <w:right w:val="none" w:sz="0" w:space="0" w:color="auto"/>
                  </w:divBdr>
                </w:div>
                <w:div w:id="451706756">
                  <w:marLeft w:val="480"/>
                  <w:marRight w:val="0"/>
                  <w:marTop w:val="0"/>
                  <w:marBottom w:val="0"/>
                  <w:divBdr>
                    <w:top w:val="none" w:sz="0" w:space="0" w:color="auto"/>
                    <w:left w:val="none" w:sz="0" w:space="0" w:color="auto"/>
                    <w:bottom w:val="none" w:sz="0" w:space="0" w:color="auto"/>
                    <w:right w:val="none" w:sz="0" w:space="0" w:color="auto"/>
                  </w:divBdr>
                </w:div>
                <w:div w:id="364720668">
                  <w:marLeft w:val="480"/>
                  <w:marRight w:val="0"/>
                  <w:marTop w:val="0"/>
                  <w:marBottom w:val="0"/>
                  <w:divBdr>
                    <w:top w:val="none" w:sz="0" w:space="0" w:color="auto"/>
                    <w:left w:val="none" w:sz="0" w:space="0" w:color="auto"/>
                    <w:bottom w:val="none" w:sz="0" w:space="0" w:color="auto"/>
                    <w:right w:val="none" w:sz="0" w:space="0" w:color="auto"/>
                  </w:divBdr>
                </w:div>
                <w:div w:id="1814448082">
                  <w:marLeft w:val="480"/>
                  <w:marRight w:val="0"/>
                  <w:marTop w:val="0"/>
                  <w:marBottom w:val="0"/>
                  <w:divBdr>
                    <w:top w:val="none" w:sz="0" w:space="0" w:color="auto"/>
                    <w:left w:val="none" w:sz="0" w:space="0" w:color="auto"/>
                    <w:bottom w:val="none" w:sz="0" w:space="0" w:color="auto"/>
                    <w:right w:val="none" w:sz="0" w:space="0" w:color="auto"/>
                  </w:divBdr>
                </w:div>
                <w:div w:id="1648168380">
                  <w:marLeft w:val="480"/>
                  <w:marRight w:val="0"/>
                  <w:marTop w:val="0"/>
                  <w:marBottom w:val="0"/>
                  <w:divBdr>
                    <w:top w:val="none" w:sz="0" w:space="0" w:color="auto"/>
                    <w:left w:val="none" w:sz="0" w:space="0" w:color="auto"/>
                    <w:bottom w:val="none" w:sz="0" w:space="0" w:color="auto"/>
                    <w:right w:val="none" w:sz="0" w:space="0" w:color="auto"/>
                  </w:divBdr>
                </w:div>
                <w:div w:id="1803497459">
                  <w:marLeft w:val="480"/>
                  <w:marRight w:val="0"/>
                  <w:marTop w:val="0"/>
                  <w:marBottom w:val="0"/>
                  <w:divBdr>
                    <w:top w:val="none" w:sz="0" w:space="0" w:color="auto"/>
                    <w:left w:val="none" w:sz="0" w:space="0" w:color="auto"/>
                    <w:bottom w:val="none" w:sz="0" w:space="0" w:color="auto"/>
                    <w:right w:val="none" w:sz="0" w:space="0" w:color="auto"/>
                  </w:divBdr>
                </w:div>
                <w:div w:id="32970495">
                  <w:marLeft w:val="480"/>
                  <w:marRight w:val="0"/>
                  <w:marTop w:val="0"/>
                  <w:marBottom w:val="0"/>
                  <w:divBdr>
                    <w:top w:val="none" w:sz="0" w:space="0" w:color="auto"/>
                    <w:left w:val="none" w:sz="0" w:space="0" w:color="auto"/>
                    <w:bottom w:val="none" w:sz="0" w:space="0" w:color="auto"/>
                    <w:right w:val="none" w:sz="0" w:space="0" w:color="auto"/>
                  </w:divBdr>
                </w:div>
                <w:div w:id="1151362312">
                  <w:marLeft w:val="480"/>
                  <w:marRight w:val="0"/>
                  <w:marTop w:val="0"/>
                  <w:marBottom w:val="0"/>
                  <w:divBdr>
                    <w:top w:val="none" w:sz="0" w:space="0" w:color="auto"/>
                    <w:left w:val="none" w:sz="0" w:space="0" w:color="auto"/>
                    <w:bottom w:val="none" w:sz="0" w:space="0" w:color="auto"/>
                    <w:right w:val="none" w:sz="0" w:space="0" w:color="auto"/>
                  </w:divBdr>
                </w:div>
                <w:div w:id="122962648">
                  <w:marLeft w:val="480"/>
                  <w:marRight w:val="0"/>
                  <w:marTop w:val="0"/>
                  <w:marBottom w:val="0"/>
                  <w:divBdr>
                    <w:top w:val="none" w:sz="0" w:space="0" w:color="auto"/>
                    <w:left w:val="none" w:sz="0" w:space="0" w:color="auto"/>
                    <w:bottom w:val="none" w:sz="0" w:space="0" w:color="auto"/>
                    <w:right w:val="none" w:sz="0" w:space="0" w:color="auto"/>
                  </w:divBdr>
                </w:div>
                <w:div w:id="2032951051">
                  <w:marLeft w:val="480"/>
                  <w:marRight w:val="0"/>
                  <w:marTop w:val="0"/>
                  <w:marBottom w:val="0"/>
                  <w:divBdr>
                    <w:top w:val="none" w:sz="0" w:space="0" w:color="auto"/>
                    <w:left w:val="none" w:sz="0" w:space="0" w:color="auto"/>
                    <w:bottom w:val="none" w:sz="0" w:space="0" w:color="auto"/>
                    <w:right w:val="none" w:sz="0" w:space="0" w:color="auto"/>
                  </w:divBdr>
                </w:div>
                <w:div w:id="1140222051">
                  <w:marLeft w:val="480"/>
                  <w:marRight w:val="0"/>
                  <w:marTop w:val="0"/>
                  <w:marBottom w:val="0"/>
                  <w:divBdr>
                    <w:top w:val="none" w:sz="0" w:space="0" w:color="auto"/>
                    <w:left w:val="none" w:sz="0" w:space="0" w:color="auto"/>
                    <w:bottom w:val="none" w:sz="0" w:space="0" w:color="auto"/>
                    <w:right w:val="none" w:sz="0" w:space="0" w:color="auto"/>
                  </w:divBdr>
                </w:div>
                <w:div w:id="1253467369">
                  <w:marLeft w:val="480"/>
                  <w:marRight w:val="0"/>
                  <w:marTop w:val="0"/>
                  <w:marBottom w:val="0"/>
                  <w:divBdr>
                    <w:top w:val="none" w:sz="0" w:space="0" w:color="auto"/>
                    <w:left w:val="none" w:sz="0" w:space="0" w:color="auto"/>
                    <w:bottom w:val="none" w:sz="0" w:space="0" w:color="auto"/>
                    <w:right w:val="none" w:sz="0" w:space="0" w:color="auto"/>
                  </w:divBdr>
                </w:div>
                <w:div w:id="1560097246">
                  <w:marLeft w:val="480"/>
                  <w:marRight w:val="0"/>
                  <w:marTop w:val="0"/>
                  <w:marBottom w:val="0"/>
                  <w:divBdr>
                    <w:top w:val="none" w:sz="0" w:space="0" w:color="auto"/>
                    <w:left w:val="none" w:sz="0" w:space="0" w:color="auto"/>
                    <w:bottom w:val="none" w:sz="0" w:space="0" w:color="auto"/>
                    <w:right w:val="none" w:sz="0" w:space="0" w:color="auto"/>
                  </w:divBdr>
                </w:div>
                <w:div w:id="864833140">
                  <w:marLeft w:val="480"/>
                  <w:marRight w:val="0"/>
                  <w:marTop w:val="0"/>
                  <w:marBottom w:val="0"/>
                  <w:divBdr>
                    <w:top w:val="none" w:sz="0" w:space="0" w:color="auto"/>
                    <w:left w:val="none" w:sz="0" w:space="0" w:color="auto"/>
                    <w:bottom w:val="none" w:sz="0" w:space="0" w:color="auto"/>
                    <w:right w:val="none" w:sz="0" w:space="0" w:color="auto"/>
                  </w:divBdr>
                </w:div>
                <w:div w:id="1372606574">
                  <w:marLeft w:val="480"/>
                  <w:marRight w:val="0"/>
                  <w:marTop w:val="0"/>
                  <w:marBottom w:val="0"/>
                  <w:divBdr>
                    <w:top w:val="none" w:sz="0" w:space="0" w:color="auto"/>
                    <w:left w:val="none" w:sz="0" w:space="0" w:color="auto"/>
                    <w:bottom w:val="none" w:sz="0" w:space="0" w:color="auto"/>
                    <w:right w:val="none" w:sz="0" w:space="0" w:color="auto"/>
                  </w:divBdr>
                </w:div>
                <w:div w:id="1035958385">
                  <w:marLeft w:val="480"/>
                  <w:marRight w:val="0"/>
                  <w:marTop w:val="0"/>
                  <w:marBottom w:val="0"/>
                  <w:divBdr>
                    <w:top w:val="none" w:sz="0" w:space="0" w:color="auto"/>
                    <w:left w:val="none" w:sz="0" w:space="0" w:color="auto"/>
                    <w:bottom w:val="none" w:sz="0" w:space="0" w:color="auto"/>
                    <w:right w:val="none" w:sz="0" w:space="0" w:color="auto"/>
                  </w:divBdr>
                </w:div>
                <w:div w:id="652610206">
                  <w:marLeft w:val="480"/>
                  <w:marRight w:val="0"/>
                  <w:marTop w:val="0"/>
                  <w:marBottom w:val="0"/>
                  <w:divBdr>
                    <w:top w:val="none" w:sz="0" w:space="0" w:color="auto"/>
                    <w:left w:val="none" w:sz="0" w:space="0" w:color="auto"/>
                    <w:bottom w:val="none" w:sz="0" w:space="0" w:color="auto"/>
                    <w:right w:val="none" w:sz="0" w:space="0" w:color="auto"/>
                  </w:divBdr>
                </w:div>
                <w:div w:id="1593316201">
                  <w:marLeft w:val="480"/>
                  <w:marRight w:val="0"/>
                  <w:marTop w:val="0"/>
                  <w:marBottom w:val="0"/>
                  <w:divBdr>
                    <w:top w:val="none" w:sz="0" w:space="0" w:color="auto"/>
                    <w:left w:val="none" w:sz="0" w:space="0" w:color="auto"/>
                    <w:bottom w:val="none" w:sz="0" w:space="0" w:color="auto"/>
                    <w:right w:val="none" w:sz="0" w:space="0" w:color="auto"/>
                  </w:divBdr>
                </w:div>
                <w:div w:id="1124881624">
                  <w:marLeft w:val="480"/>
                  <w:marRight w:val="0"/>
                  <w:marTop w:val="0"/>
                  <w:marBottom w:val="0"/>
                  <w:divBdr>
                    <w:top w:val="none" w:sz="0" w:space="0" w:color="auto"/>
                    <w:left w:val="none" w:sz="0" w:space="0" w:color="auto"/>
                    <w:bottom w:val="none" w:sz="0" w:space="0" w:color="auto"/>
                    <w:right w:val="none" w:sz="0" w:space="0" w:color="auto"/>
                  </w:divBdr>
                </w:div>
                <w:div w:id="146552750">
                  <w:marLeft w:val="480"/>
                  <w:marRight w:val="0"/>
                  <w:marTop w:val="0"/>
                  <w:marBottom w:val="0"/>
                  <w:divBdr>
                    <w:top w:val="none" w:sz="0" w:space="0" w:color="auto"/>
                    <w:left w:val="none" w:sz="0" w:space="0" w:color="auto"/>
                    <w:bottom w:val="none" w:sz="0" w:space="0" w:color="auto"/>
                    <w:right w:val="none" w:sz="0" w:space="0" w:color="auto"/>
                  </w:divBdr>
                </w:div>
                <w:div w:id="711811859">
                  <w:marLeft w:val="480"/>
                  <w:marRight w:val="0"/>
                  <w:marTop w:val="0"/>
                  <w:marBottom w:val="0"/>
                  <w:divBdr>
                    <w:top w:val="none" w:sz="0" w:space="0" w:color="auto"/>
                    <w:left w:val="none" w:sz="0" w:space="0" w:color="auto"/>
                    <w:bottom w:val="none" w:sz="0" w:space="0" w:color="auto"/>
                    <w:right w:val="none" w:sz="0" w:space="0" w:color="auto"/>
                  </w:divBdr>
                </w:div>
                <w:div w:id="1770199989">
                  <w:marLeft w:val="480"/>
                  <w:marRight w:val="0"/>
                  <w:marTop w:val="0"/>
                  <w:marBottom w:val="0"/>
                  <w:divBdr>
                    <w:top w:val="none" w:sz="0" w:space="0" w:color="auto"/>
                    <w:left w:val="none" w:sz="0" w:space="0" w:color="auto"/>
                    <w:bottom w:val="none" w:sz="0" w:space="0" w:color="auto"/>
                    <w:right w:val="none" w:sz="0" w:space="0" w:color="auto"/>
                  </w:divBdr>
                </w:div>
                <w:div w:id="2001539310">
                  <w:marLeft w:val="480"/>
                  <w:marRight w:val="0"/>
                  <w:marTop w:val="0"/>
                  <w:marBottom w:val="0"/>
                  <w:divBdr>
                    <w:top w:val="none" w:sz="0" w:space="0" w:color="auto"/>
                    <w:left w:val="none" w:sz="0" w:space="0" w:color="auto"/>
                    <w:bottom w:val="none" w:sz="0" w:space="0" w:color="auto"/>
                    <w:right w:val="none" w:sz="0" w:space="0" w:color="auto"/>
                  </w:divBdr>
                </w:div>
                <w:div w:id="249780723">
                  <w:marLeft w:val="480"/>
                  <w:marRight w:val="0"/>
                  <w:marTop w:val="0"/>
                  <w:marBottom w:val="0"/>
                  <w:divBdr>
                    <w:top w:val="none" w:sz="0" w:space="0" w:color="auto"/>
                    <w:left w:val="none" w:sz="0" w:space="0" w:color="auto"/>
                    <w:bottom w:val="none" w:sz="0" w:space="0" w:color="auto"/>
                    <w:right w:val="none" w:sz="0" w:space="0" w:color="auto"/>
                  </w:divBdr>
                </w:div>
                <w:div w:id="1683821981">
                  <w:marLeft w:val="480"/>
                  <w:marRight w:val="0"/>
                  <w:marTop w:val="0"/>
                  <w:marBottom w:val="0"/>
                  <w:divBdr>
                    <w:top w:val="none" w:sz="0" w:space="0" w:color="auto"/>
                    <w:left w:val="none" w:sz="0" w:space="0" w:color="auto"/>
                    <w:bottom w:val="none" w:sz="0" w:space="0" w:color="auto"/>
                    <w:right w:val="none" w:sz="0" w:space="0" w:color="auto"/>
                  </w:divBdr>
                </w:div>
                <w:div w:id="1007363799">
                  <w:marLeft w:val="480"/>
                  <w:marRight w:val="0"/>
                  <w:marTop w:val="0"/>
                  <w:marBottom w:val="0"/>
                  <w:divBdr>
                    <w:top w:val="none" w:sz="0" w:space="0" w:color="auto"/>
                    <w:left w:val="none" w:sz="0" w:space="0" w:color="auto"/>
                    <w:bottom w:val="none" w:sz="0" w:space="0" w:color="auto"/>
                    <w:right w:val="none" w:sz="0" w:space="0" w:color="auto"/>
                  </w:divBdr>
                </w:div>
                <w:div w:id="506024223">
                  <w:marLeft w:val="480"/>
                  <w:marRight w:val="0"/>
                  <w:marTop w:val="0"/>
                  <w:marBottom w:val="0"/>
                  <w:divBdr>
                    <w:top w:val="none" w:sz="0" w:space="0" w:color="auto"/>
                    <w:left w:val="none" w:sz="0" w:space="0" w:color="auto"/>
                    <w:bottom w:val="none" w:sz="0" w:space="0" w:color="auto"/>
                    <w:right w:val="none" w:sz="0" w:space="0" w:color="auto"/>
                  </w:divBdr>
                </w:div>
                <w:div w:id="604963030">
                  <w:marLeft w:val="480"/>
                  <w:marRight w:val="0"/>
                  <w:marTop w:val="0"/>
                  <w:marBottom w:val="0"/>
                  <w:divBdr>
                    <w:top w:val="none" w:sz="0" w:space="0" w:color="auto"/>
                    <w:left w:val="none" w:sz="0" w:space="0" w:color="auto"/>
                    <w:bottom w:val="none" w:sz="0" w:space="0" w:color="auto"/>
                    <w:right w:val="none" w:sz="0" w:space="0" w:color="auto"/>
                  </w:divBdr>
                </w:div>
                <w:div w:id="539634702">
                  <w:marLeft w:val="480"/>
                  <w:marRight w:val="0"/>
                  <w:marTop w:val="0"/>
                  <w:marBottom w:val="0"/>
                  <w:divBdr>
                    <w:top w:val="none" w:sz="0" w:space="0" w:color="auto"/>
                    <w:left w:val="none" w:sz="0" w:space="0" w:color="auto"/>
                    <w:bottom w:val="none" w:sz="0" w:space="0" w:color="auto"/>
                    <w:right w:val="none" w:sz="0" w:space="0" w:color="auto"/>
                  </w:divBdr>
                </w:div>
                <w:div w:id="683676144">
                  <w:marLeft w:val="480"/>
                  <w:marRight w:val="0"/>
                  <w:marTop w:val="0"/>
                  <w:marBottom w:val="0"/>
                  <w:divBdr>
                    <w:top w:val="none" w:sz="0" w:space="0" w:color="auto"/>
                    <w:left w:val="none" w:sz="0" w:space="0" w:color="auto"/>
                    <w:bottom w:val="none" w:sz="0" w:space="0" w:color="auto"/>
                    <w:right w:val="none" w:sz="0" w:space="0" w:color="auto"/>
                  </w:divBdr>
                </w:div>
                <w:div w:id="695303051">
                  <w:marLeft w:val="480"/>
                  <w:marRight w:val="0"/>
                  <w:marTop w:val="0"/>
                  <w:marBottom w:val="0"/>
                  <w:divBdr>
                    <w:top w:val="none" w:sz="0" w:space="0" w:color="auto"/>
                    <w:left w:val="none" w:sz="0" w:space="0" w:color="auto"/>
                    <w:bottom w:val="none" w:sz="0" w:space="0" w:color="auto"/>
                    <w:right w:val="none" w:sz="0" w:space="0" w:color="auto"/>
                  </w:divBdr>
                </w:div>
                <w:div w:id="621570602">
                  <w:marLeft w:val="480"/>
                  <w:marRight w:val="0"/>
                  <w:marTop w:val="0"/>
                  <w:marBottom w:val="0"/>
                  <w:divBdr>
                    <w:top w:val="none" w:sz="0" w:space="0" w:color="auto"/>
                    <w:left w:val="none" w:sz="0" w:space="0" w:color="auto"/>
                    <w:bottom w:val="none" w:sz="0" w:space="0" w:color="auto"/>
                    <w:right w:val="none" w:sz="0" w:space="0" w:color="auto"/>
                  </w:divBdr>
                </w:div>
                <w:div w:id="1795555464">
                  <w:marLeft w:val="480"/>
                  <w:marRight w:val="0"/>
                  <w:marTop w:val="0"/>
                  <w:marBottom w:val="0"/>
                  <w:divBdr>
                    <w:top w:val="none" w:sz="0" w:space="0" w:color="auto"/>
                    <w:left w:val="none" w:sz="0" w:space="0" w:color="auto"/>
                    <w:bottom w:val="none" w:sz="0" w:space="0" w:color="auto"/>
                    <w:right w:val="none" w:sz="0" w:space="0" w:color="auto"/>
                  </w:divBdr>
                </w:div>
                <w:div w:id="1584683804">
                  <w:marLeft w:val="480"/>
                  <w:marRight w:val="0"/>
                  <w:marTop w:val="0"/>
                  <w:marBottom w:val="0"/>
                  <w:divBdr>
                    <w:top w:val="none" w:sz="0" w:space="0" w:color="auto"/>
                    <w:left w:val="none" w:sz="0" w:space="0" w:color="auto"/>
                    <w:bottom w:val="none" w:sz="0" w:space="0" w:color="auto"/>
                    <w:right w:val="none" w:sz="0" w:space="0" w:color="auto"/>
                  </w:divBdr>
                </w:div>
                <w:div w:id="1365136339">
                  <w:marLeft w:val="480"/>
                  <w:marRight w:val="0"/>
                  <w:marTop w:val="0"/>
                  <w:marBottom w:val="0"/>
                  <w:divBdr>
                    <w:top w:val="none" w:sz="0" w:space="0" w:color="auto"/>
                    <w:left w:val="none" w:sz="0" w:space="0" w:color="auto"/>
                    <w:bottom w:val="none" w:sz="0" w:space="0" w:color="auto"/>
                    <w:right w:val="none" w:sz="0" w:space="0" w:color="auto"/>
                  </w:divBdr>
                </w:div>
                <w:div w:id="2018918386">
                  <w:marLeft w:val="480"/>
                  <w:marRight w:val="0"/>
                  <w:marTop w:val="0"/>
                  <w:marBottom w:val="0"/>
                  <w:divBdr>
                    <w:top w:val="none" w:sz="0" w:space="0" w:color="auto"/>
                    <w:left w:val="none" w:sz="0" w:space="0" w:color="auto"/>
                    <w:bottom w:val="none" w:sz="0" w:space="0" w:color="auto"/>
                    <w:right w:val="none" w:sz="0" w:space="0" w:color="auto"/>
                  </w:divBdr>
                </w:div>
                <w:div w:id="1166048688">
                  <w:marLeft w:val="480"/>
                  <w:marRight w:val="0"/>
                  <w:marTop w:val="0"/>
                  <w:marBottom w:val="0"/>
                  <w:divBdr>
                    <w:top w:val="none" w:sz="0" w:space="0" w:color="auto"/>
                    <w:left w:val="none" w:sz="0" w:space="0" w:color="auto"/>
                    <w:bottom w:val="none" w:sz="0" w:space="0" w:color="auto"/>
                    <w:right w:val="none" w:sz="0" w:space="0" w:color="auto"/>
                  </w:divBdr>
                </w:div>
                <w:div w:id="1842356611">
                  <w:marLeft w:val="480"/>
                  <w:marRight w:val="0"/>
                  <w:marTop w:val="0"/>
                  <w:marBottom w:val="0"/>
                  <w:divBdr>
                    <w:top w:val="none" w:sz="0" w:space="0" w:color="auto"/>
                    <w:left w:val="none" w:sz="0" w:space="0" w:color="auto"/>
                    <w:bottom w:val="none" w:sz="0" w:space="0" w:color="auto"/>
                    <w:right w:val="none" w:sz="0" w:space="0" w:color="auto"/>
                  </w:divBdr>
                </w:div>
                <w:div w:id="819079298">
                  <w:marLeft w:val="480"/>
                  <w:marRight w:val="0"/>
                  <w:marTop w:val="0"/>
                  <w:marBottom w:val="0"/>
                  <w:divBdr>
                    <w:top w:val="none" w:sz="0" w:space="0" w:color="auto"/>
                    <w:left w:val="none" w:sz="0" w:space="0" w:color="auto"/>
                    <w:bottom w:val="none" w:sz="0" w:space="0" w:color="auto"/>
                    <w:right w:val="none" w:sz="0" w:space="0" w:color="auto"/>
                  </w:divBdr>
                </w:div>
                <w:div w:id="661127550">
                  <w:marLeft w:val="480"/>
                  <w:marRight w:val="0"/>
                  <w:marTop w:val="0"/>
                  <w:marBottom w:val="0"/>
                  <w:divBdr>
                    <w:top w:val="none" w:sz="0" w:space="0" w:color="auto"/>
                    <w:left w:val="none" w:sz="0" w:space="0" w:color="auto"/>
                    <w:bottom w:val="none" w:sz="0" w:space="0" w:color="auto"/>
                    <w:right w:val="none" w:sz="0" w:space="0" w:color="auto"/>
                  </w:divBdr>
                </w:div>
                <w:div w:id="874662829">
                  <w:marLeft w:val="480"/>
                  <w:marRight w:val="0"/>
                  <w:marTop w:val="0"/>
                  <w:marBottom w:val="0"/>
                  <w:divBdr>
                    <w:top w:val="none" w:sz="0" w:space="0" w:color="auto"/>
                    <w:left w:val="none" w:sz="0" w:space="0" w:color="auto"/>
                    <w:bottom w:val="none" w:sz="0" w:space="0" w:color="auto"/>
                    <w:right w:val="none" w:sz="0" w:space="0" w:color="auto"/>
                  </w:divBdr>
                </w:div>
                <w:div w:id="1118598790">
                  <w:marLeft w:val="480"/>
                  <w:marRight w:val="0"/>
                  <w:marTop w:val="0"/>
                  <w:marBottom w:val="0"/>
                  <w:divBdr>
                    <w:top w:val="none" w:sz="0" w:space="0" w:color="auto"/>
                    <w:left w:val="none" w:sz="0" w:space="0" w:color="auto"/>
                    <w:bottom w:val="none" w:sz="0" w:space="0" w:color="auto"/>
                    <w:right w:val="none" w:sz="0" w:space="0" w:color="auto"/>
                  </w:divBdr>
                </w:div>
                <w:div w:id="544492775">
                  <w:marLeft w:val="480"/>
                  <w:marRight w:val="0"/>
                  <w:marTop w:val="0"/>
                  <w:marBottom w:val="0"/>
                  <w:divBdr>
                    <w:top w:val="none" w:sz="0" w:space="0" w:color="auto"/>
                    <w:left w:val="none" w:sz="0" w:space="0" w:color="auto"/>
                    <w:bottom w:val="none" w:sz="0" w:space="0" w:color="auto"/>
                    <w:right w:val="none" w:sz="0" w:space="0" w:color="auto"/>
                  </w:divBdr>
                </w:div>
                <w:div w:id="1599942143">
                  <w:marLeft w:val="480"/>
                  <w:marRight w:val="0"/>
                  <w:marTop w:val="0"/>
                  <w:marBottom w:val="0"/>
                  <w:divBdr>
                    <w:top w:val="none" w:sz="0" w:space="0" w:color="auto"/>
                    <w:left w:val="none" w:sz="0" w:space="0" w:color="auto"/>
                    <w:bottom w:val="none" w:sz="0" w:space="0" w:color="auto"/>
                    <w:right w:val="none" w:sz="0" w:space="0" w:color="auto"/>
                  </w:divBdr>
                </w:div>
                <w:div w:id="663044908">
                  <w:marLeft w:val="480"/>
                  <w:marRight w:val="0"/>
                  <w:marTop w:val="0"/>
                  <w:marBottom w:val="0"/>
                  <w:divBdr>
                    <w:top w:val="none" w:sz="0" w:space="0" w:color="auto"/>
                    <w:left w:val="none" w:sz="0" w:space="0" w:color="auto"/>
                    <w:bottom w:val="none" w:sz="0" w:space="0" w:color="auto"/>
                    <w:right w:val="none" w:sz="0" w:space="0" w:color="auto"/>
                  </w:divBdr>
                </w:div>
                <w:div w:id="235284225">
                  <w:marLeft w:val="480"/>
                  <w:marRight w:val="0"/>
                  <w:marTop w:val="0"/>
                  <w:marBottom w:val="0"/>
                  <w:divBdr>
                    <w:top w:val="none" w:sz="0" w:space="0" w:color="auto"/>
                    <w:left w:val="none" w:sz="0" w:space="0" w:color="auto"/>
                    <w:bottom w:val="none" w:sz="0" w:space="0" w:color="auto"/>
                    <w:right w:val="none" w:sz="0" w:space="0" w:color="auto"/>
                  </w:divBdr>
                </w:div>
                <w:div w:id="1681740530">
                  <w:marLeft w:val="480"/>
                  <w:marRight w:val="0"/>
                  <w:marTop w:val="0"/>
                  <w:marBottom w:val="0"/>
                  <w:divBdr>
                    <w:top w:val="none" w:sz="0" w:space="0" w:color="auto"/>
                    <w:left w:val="none" w:sz="0" w:space="0" w:color="auto"/>
                    <w:bottom w:val="none" w:sz="0" w:space="0" w:color="auto"/>
                    <w:right w:val="none" w:sz="0" w:space="0" w:color="auto"/>
                  </w:divBdr>
                </w:div>
                <w:div w:id="770010515">
                  <w:marLeft w:val="480"/>
                  <w:marRight w:val="0"/>
                  <w:marTop w:val="0"/>
                  <w:marBottom w:val="0"/>
                  <w:divBdr>
                    <w:top w:val="none" w:sz="0" w:space="0" w:color="auto"/>
                    <w:left w:val="none" w:sz="0" w:space="0" w:color="auto"/>
                    <w:bottom w:val="none" w:sz="0" w:space="0" w:color="auto"/>
                    <w:right w:val="none" w:sz="0" w:space="0" w:color="auto"/>
                  </w:divBdr>
                </w:div>
                <w:div w:id="1137185891">
                  <w:marLeft w:val="480"/>
                  <w:marRight w:val="0"/>
                  <w:marTop w:val="0"/>
                  <w:marBottom w:val="0"/>
                  <w:divBdr>
                    <w:top w:val="none" w:sz="0" w:space="0" w:color="auto"/>
                    <w:left w:val="none" w:sz="0" w:space="0" w:color="auto"/>
                    <w:bottom w:val="none" w:sz="0" w:space="0" w:color="auto"/>
                    <w:right w:val="none" w:sz="0" w:space="0" w:color="auto"/>
                  </w:divBdr>
                </w:div>
                <w:div w:id="432944123">
                  <w:marLeft w:val="480"/>
                  <w:marRight w:val="0"/>
                  <w:marTop w:val="0"/>
                  <w:marBottom w:val="0"/>
                  <w:divBdr>
                    <w:top w:val="none" w:sz="0" w:space="0" w:color="auto"/>
                    <w:left w:val="none" w:sz="0" w:space="0" w:color="auto"/>
                    <w:bottom w:val="none" w:sz="0" w:space="0" w:color="auto"/>
                    <w:right w:val="none" w:sz="0" w:space="0" w:color="auto"/>
                  </w:divBdr>
                </w:div>
                <w:div w:id="1287586970">
                  <w:marLeft w:val="480"/>
                  <w:marRight w:val="0"/>
                  <w:marTop w:val="0"/>
                  <w:marBottom w:val="0"/>
                  <w:divBdr>
                    <w:top w:val="none" w:sz="0" w:space="0" w:color="auto"/>
                    <w:left w:val="none" w:sz="0" w:space="0" w:color="auto"/>
                    <w:bottom w:val="none" w:sz="0" w:space="0" w:color="auto"/>
                    <w:right w:val="none" w:sz="0" w:space="0" w:color="auto"/>
                  </w:divBdr>
                </w:div>
                <w:div w:id="67920589">
                  <w:marLeft w:val="480"/>
                  <w:marRight w:val="0"/>
                  <w:marTop w:val="0"/>
                  <w:marBottom w:val="0"/>
                  <w:divBdr>
                    <w:top w:val="none" w:sz="0" w:space="0" w:color="auto"/>
                    <w:left w:val="none" w:sz="0" w:space="0" w:color="auto"/>
                    <w:bottom w:val="none" w:sz="0" w:space="0" w:color="auto"/>
                    <w:right w:val="none" w:sz="0" w:space="0" w:color="auto"/>
                  </w:divBdr>
                </w:div>
                <w:div w:id="1815685189">
                  <w:marLeft w:val="480"/>
                  <w:marRight w:val="0"/>
                  <w:marTop w:val="0"/>
                  <w:marBottom w:val="0"/>
                  <w:divBdr>
                    <w:top w:val="none" w:sz="0" w:space="0" w:color="auto"/>
                    <w:left w:val="none" w:sz="0" w:space="0" w:color="auto"/>
                    <w:bottom w:val="none" w:sz="0" w:space="0" w:color="auto"/>
                    <w:right w:val="none" w:sz="0" w:space="0" w:color="auto"/>
                  </w:divBdr>
                </w:div>
                <w:div w:id="1773277093">
                  <w:marLeft w:val="480"/>
                  <w:marRight w:val="0"/>
                  <w:marTop w:val="0"/>
                  <w:marBottom w:val="0"/>
                  <w:divBdr>
                    <w:top w:val="none" w:sz="0" w:space="0" w:color="auto"/>
                    <w:left w:val="none" w:sz="0" w:space="0" w:color="auto"/>
                    <w:bottom w:val="none" w:sz="0" w:space="0" w:color="auto"/>
                    <w:right w:val="none" w:sz="0" w:space="0" w:color="auto"/>
                  </w:divBdr>
                </w:div>
                <w:div w:id="645164438">
                  <w:marLeft w:val="480"/>
                  <w:marRight w:val="0"/>
                  <w:marTop w:val="0"/>
                  <w:marBottom w:val="0"/>
                  <w:divBdr>
                    <w:top w:val="none" w:sz="0" w:space="0" w:color="auto"/>
                    <w:left w:val="none" w:sz="0" w:space="0" w:color="auto"/>
                    <w:bottom w:val="none" w:sz="0" w:space="0" w:color="auto"/>
                    <w:right w:val="none" w:sz="0" w:space="0" w:color="auto"/>
                  </w:divBdr>
                </w:div>
                <w:div w:id="916749310">
                  <w:marLeft w:val="480"/>
                  <w:marRight w:val="0"/>
                  <w:marTop w:val="0"/>
                  <w:marBottom w:val="0"/>
                  <w:divBdr>
                    <w:top w:val="none" w:sz="0" w:space="0" w:color="auto"/>
                    <w:left w:val="none" w:sz="0" w:space="0" w:color="auto"/>
                    <w:bottom w:val="none" w:sz="0" w:space="0" w:color="auto"/>
                    <w:right w:val="none" w:sz="0" w:space="0" w:color="auto"/>
                  </w:divBdr>
                </w:div>
                <w:div w:id="1511482134">
                  <w:marLeft w:val="480"/>
                  <w:marRight w:val="0"/>
                  <w:marTop w:val="0"/>
                  <w:marBottom w:val="0"/>
                  <w:divBdr>
                    <w:top w:val="none" w:sz="0" w:space="0" w:color="auto"/>
                    <w:left w:val="none" w:sz="0" w:space="0" w:color="auto"/>
                    <w:bottom w:val="none" w:sz="0" w:space="0" w:color="auto"/>
                    <w:right w:val="none" w:sz="0" w:space="0" w:color="auto"/>
                  </w:divBdr>
                </w:div>
              </w:divsChild>
            </w:div>
            <w:div w:id="1387529055">
              <w:marLeft w:val="0"/>
              <w:marRight w:val="0"/>
              <w:marTop w:val="0"/>
              <w:marBottom w:val="0"/>
              <w:divBdr>
                <w:top w:val="none" w:sz="0" w:space="0" w:color="auto"/>
                <w:left w:val="none" w:sz="0" w:space="0" w:color="auto"/>
                <w:bottom w:val="none" w:sz="0" w:space="0" w:color="auto"/>
                <w:right w:val="none" w:sz="0" w:space="0" w:color="auto"/>
              </w:divBdr>
              <w:divsChild>
                <w:div w:id="1989356199">
                  <w:marLeft w:val="480"/>
                  <w:marRight w:val="0"/>
                  <w:marTop w:val="0"/>
                  <w:marBottom w:val="0"/>
                  <w:divBdr>
                    <w:top w:val="none" w:sz="0" w:space="0" w:color="auto"/>
                    <w:left w:val="none" w:sz="0" w:space="0" w:color="auto"/>
                    <w:bottom w:val="none" w:sz="0" w:space="0" w:color="auto"/>
                    <w:right w:val="none" w:sz="0" w:space="0" w:color="auto"/>
                  </w:divBdr>
                </w:div>
                <w:div w:id="1493445809">
                  <w:marLeft w:val="480"/>
                  <w:marRight w:val="0"/>
                  <w:marTop w:val="0"/>
                  <w:marBottom w:val="0"/>
                  <w:divBdr>
                    <w:top w:val="none" w:sz="0" w:space="0" w:color="auto"/>
                    <w:left w:val="none" w:sz="0" w:space="0" w:color="auto"/>
                    <w:bottom w:val="none" w:sz="0" w:space="0" w:color="auto"/>
                    <w:right w:val="none" w:sz="0" w:space="0" w:color="auto"/>
                  </w:divBdr>
                </w:div>
                <w:div w:id="175119288">
                  <w:marLeft w:val="480"/>
                  <w:marRight w:val="0"/>
                  <w:marTop w:val="0"/>
                  <w:marBottom w:val="0"/>
                  <w:divBdr>
                    <w:top w:val="none" w:sz="0" w:space="0" w:color="auto"/>
                    <w:left w:val="none" w:sz="0" w:space="0" w:color="auto"/>
                    <w:bottom w:val="none" w:sz="0" w:space="0" w:color="auto"/>
                    <w:right w:val="none" w:sz="0" w:space="0" w:color="auto"/>
                  </w:divBdr>
                </w:div>
                <w:div w:id="2026665209">
                  <w:marLeft w:val="480"/>
                  <w:marRight w:val="0"/>
                  <w:marTop w:val="0"/>
                  <w:marBottom w:val="0"/>
                  <w:divBdr>
                    <w:top w:val="none" w:sz="0" w:space="0" w:color="auto"/>
                    <w:left w:val="none" w:sz="0" w:space="0" w:color="auto"/>
                    <w:bottom w:val="none" w:sz="0" w:space="0" w:color="auto"/>
                    <w:right w:val="none" w:sz="0" w:space="0" w:color="auto"/>
                  </w:divBdr>
                </w:div>
                <w:div w:id="762646046">
                  <w:marLeft w:val="480"/>
                  <w:marRight w:val="0"/>
                  <w:marTop w:val="0"/>
                  <w:marBottom w:val="0"/>
                  <w:divBdr>
                    <w:top w:val="none" w:sz="0" w:space="0" w:color="auto"/>
                    <w:left w:val="none" w:sz="0" w:space="0" w:color="auto"/>
                    <w:bottom w:val="none" w:sz="0" w:space="0" w:color="auto"/>
                    <w:right w:val="none" w:sz="0" w:space="0" w:color="auto"/>
                  </w:divBdr>
                </w:div>
                <w:div w:id="236139184">
                  <w:marLeft w:val="480"/>
                  <w:marRight w:val="0"/>
                  <w:marTop w:val="0"/>
                  <w:marBottom w:val="0"/>
                  <w:divBdr>
                    <w:top w:val="none" w:sz="0" w:space="0" w:color="auto"/>
                    <w:left w:val="none" w:sz="0" w:space="0" w:color="auto"/>
                    <w:bottom w:val="none" w:sz="0" w:space="0" w:color="auto"/>
                    <w:right w:val="none" w:sz="0" w:space="0" w:color="auto"/>
                  </w:divBdr>
                </w:div>
                <w:div w:id="772751726">
                  <w:marLeft w:val="480"/>
                  <w:marRight w:val="0"/>
                  <w:marTop w:val="0"/>
                  <w:marBottom w:val="0"/>
                  <w:divBdr>
                    <w:top w:val="none" w:sz="0" w:space="0" w:color="auto"/>
                    <w:left w:val="none" w:sz="0" w:space="0" w:color="auto"/>
                    <w:bottom w:val="none" w:sz="0" w:space="0" w:color="auto"/>
                    <w:right w:val="none" w:sz="0" w:space="0" w:color="auto"/>
                  </w:divBdr>
                </w:div>
                <w:div w:id="888884289">
                  <w:marLeft w:val="480"/>
                  <w:marRight w:val="0"/>
                  <w:marTop w:val="0"/>
                  <w:marBottom w:val="0"/>
                  <w:divBdr>
                    <w:top w:val="none" w:sz="0" w:space="0" w:color="auto"/>
                    <w:left w:val="none" w:sz="0" w:space="0" w:color="auto"/>
                    <w:bottom w:val="none" w:sz="0" w:space="0" w:color="auto"/>
                    <w:right w:val="none" w:sz="0" w:space="0" w:color="auto"/>
                  </w:divBdr>
                </w:div>
                <w:div w:id="151258242">
                  <w:marLeft w:val="480"/>
                  <w:marRight w:val="0"/>
                  <w:marTop w:val="0"/>
                  <w:marBottom w:val="0"/>
                  <w:divBdr>
                    <w:top w:val="none" w:sz="0" w:space="0" w:color="auto"/>
                    <w:left w:val="none" w:sz="0" w:space="0" w:color="auto"/>
                    <w:bottom w:val="none" w:sz="0" w:space="0" w:color="auto"/>
                    <w:right w:val="none" w:sz="0" w:space="0" w:color="auto"/>
                  </w:divBdr>
                </w:div>
                <w:div w:id="2034915025">
                  <w:marLeft w:val="480"/>
                  <w:marRight w:val="0"/>
                  <w:marTop w:val="0"/>
                  <w:marBottom w:val="0"/>
                  <w:divBdr>
                    <w:top w:val="none" w:sz="0" w:space="0" w:color="auto"/>
                    <w:left w:val="none" w:sz="0" w:space="0" w:color="auto"/>
                    <w:bottom w:val="none" w:sz="0" w:space="0" w:color="auto"/>
                    <w:right w:val="none" w:sz="0" w:space="0" w:color="auto"/>
                  </w:divBdr>
                </w:div>
                <w:div w:id="1002321709">
                  <w:marLeft w:val="480"/>
                  <w:marRight w:val="0"/>
                  <w:marTop w:val="0"/>
                  <w:marBottom w:val="0"/>
                  <w:divBdr>
                    <w:top w:val="none" w:sz="0" w:space="0" w:color="auto"/>
                    <w:left w:val="none" w:sz="0" w:space="0" w:color="auto"/>
                    <w:bottom w:val="none" w:sz="0" w:space="0" w:color="auto"/>
                    <w:right w:val="none" w:sz="0" w:space="0" w:color="auto"/>
                  </w:divBdr>
                </w:div>
                <w:div w:id="1124347835">
                  <w:marLeft w:val="480"/>
                  <w:marRight w:val="0"/>
                  <w:marTop w:val="0"/>
                  <w:marBottom w:val="0"/>
                  <w:divBdr>
                    <w:top w:val="none" w:sz="0" w:space="0" w:color="auto"/>
                    <w:left w:val="none" w:sz="0" w:space="0" w:color="auto"/>
                    <w:bottom w:val="none" w:sz="0" w:space="0" w:color="auto"/>
                    <w:right w:val="none" w:sz="0" w:space="0" w:color="auto"/>
                  </w:divBdr>
                </w:div>
                <w:div w:id="654725197">
                  <w:marLeft w:val="480"/>
                  <w:marRight w:val="0"/>
                  <w:marTop w:val="0"/>
                  <w:marBottom w:val="0"/>
                  <w:divBdr>
                    <w:top w:val="none" w:sz="0" w:space="0" w:color="auto"/>
                    <w:left w:val="none" w:sz="0" w:space="0" w:color="auto"/>
                    <w:bottom w:val="none" w:sz="0" w:space="0" w:color="auto"/>
                    <w:right w:val="none" w:sz="0" w:space="0" w:color="auto"/>
                  </w:divBdr>
                </w:div>
                <w:div w:id="1270817941">
                  <w:marLeft w:val="480"/>
                  <w:marRight w:val="0"/>
                  <w:marTop w:val="0"/>
                  <w:marBottom w:val="0"/>
                  <w:divBdr>
                    <w:top w:val="none" w:sz="0" w:space="0" w:color="auto"/>
                    <w:left w:val="none" w:sz="0" w:space="0" w:color="auto"/>
                    <w:bottom w:val="none" w:sz="0" w:space="0" w:color="auto"/>
                    <w:right w:val="none" w:sz="0" w:space="0" w:color="auto"/>
                  </w:divBdr>
                </w:div>
                <w:div w:id="89981700">
                  <w:marLeft w:val="480"/>
                  <w:marRight w:val="0"/>
                  <w:marTop w:val="0"/>
                  <w:marBottom w:val="0"/>
                  <w:divBdr>
                    <w:top w:val="none" w:sz="0" w:space="0" w:color="auto"/>
                    <w:left w:val="none" w:sz="0" w:space="0" w:color="auto"/>
                    <w:bottom w:val="none" w:sz="0" w:space="0" w:color="auto"/>
                    <w:right w:val="none" w:sz="0" w:space="0" w:color="auto"/>
                  </w:divBdr>
                </w:div>
                <w:div w:id="796145458">
                  <w:marLeft w:val="480"/>
                  <w:marRight w:val="0"/>
                  <w:marTop w:val="0"/>
                  <w:marBottom w:val="0"/>
                  <w:divBdr>
                    <w:top w:val="none" w:sz="0" w:space="0" w:color="auto"/>
                    <w:left w:val="none" w:sz="0" w:space="0" w:color="auto"/>
                    <w:bottom w:val="none" w:sz="0" w:space="0" w:color="auto"/>
                    <w:right w:val="none" w:sz="0" w:space="0" w:color="auto"/>
                  </w:divBdr>
                </w:div>
                <w:div w:id="487405575">
                  <w:marLeft w:val="480"/>
                  <w:marRight w:val="0"/>
                  <w:marTop w:val="0"/>
                  <w:marBottom w:val="0"/>
                  <w:divBdr>
                    <w:top w:val="none" w:sz="0" w:space="0" w:color="auto"/>
                    <w:left w:val="none" w:sz="0" w:space="0" w:color="auto"/>
                    <w:bottom w:val="none" w:sz="0" w:space="0" w:color="auto"/>
                    <w:right w:val="none" w:sz="0" w:space="0" w:color="auto"/>
                  </w:divBdr>
                </w:div>
                <w:div w:id="180046638">
                  <w:marLeft w:val="480"/>
                  <w:marRight w:val="0"/>
                  <w:marTop w:val="0"/>
                  <w:marBottom w:val="0"/>
                  <w:divBdr>
                    <w:top w:val="none" w:sz="0" w:space="0" w:color="auto"/>
                    <w:left w:val="none" w:sz="0" w:space="0" w:color="auto"/>
                    <w:bottom w:val="none" w:sz="0" w:space="0" w:color="auto"/>
                    <w:right w:val="none" w:sz="0" w:space="0" w:color="auto"/>
                  </w:divBdr>
                </w:div>
                <w:div w:id="1411074094">
                  <w:marLeft w:val="480"/>
                  <w:marRight w:val="0"/>
                  <w:marTop w:val="0"/>
                  <w:marBottom w:val="0"/>
                  <w:divBdr>
                    <w:top w:val="none" w:sz="0" w:space="0" w:color="auto"/>
                    <w:left w:val="none" w:sz="0" w:space="0" w:color="auto"/>
                    <w:bottom w:val="none" w:sz="0" w:space="0" w:color="auto"/>
                    <w:right w:val="none" w:sz="0" w:space="0" w:color="auto"/>
                  </w:divBdr>
                </w:div>
                <w:div w:id="879630006">
                  <w:marLeft w:val="480"/>
                  <w:marRight w:val="0"/>
                  <w:marTop w:val="0"/>
                  <w:marBottom w:val="0"/>
                  <w:divBdr>
                    <w:top w:val="none" w:sz="0" w:space="0" w:color="auto"/>
                    <w:left w:val="none" w:sz="0" w:space="0" w:color="auto"/>
                    <w:bottom w:val="none" w:sz="0" w:space="0" w:color="auto"/>
                    <w:right w:val="none" w:sz="0" w:space="0" w:color="auto"/>
                  </w:divBdr>
                </w:div>
                <w:div w:id="1332025504">
                  <w:marLeft w:val="480"/>
                  <w:marRight w:val="0"/>
                  <w:marTop w:val="0"/>
                  <w:marBottom w:val="0"/>
                  <w:divBdr>
                    <w:top w:val="none" w:sz="0" w:space="0" w:color="auto"/>
                    <w:left w:val="none" w:sz="0" w:space="0" w:color="auto"/>
                    <w:bottom w:val="none" w:sz="0" w:space="0" w:color="auto"/>
                    <w:right w:val="none" w:sz="0" w:space="0" w:color="auto"/>
                  </w:divBdr>
                </w:div>
                <w:div w:id="1141966291">
                  <w:marLeft w:val="480"/>
                  <w:marRight w:val="0"/>
                  <w:marTop w:val="0"/>
                  <w:marBottom w:val="0"/>
                  <w:divBdr>
                    <w:top w:val="none" w:sz="0" w:space="0" w:color="auto"/>
                    <w:left w:val="none" w:sz="0" w:space="0" w:color="auto"/>
                    <w:bottom w:val="none" w:sz="0" w:space="0" w:color="auto"/>
                    <w:right w:val="none" w:sz="0" w:space="0" w:color="auto"/>
                  </w:divBdr>
                </w:div>
                <w:div w:id="78211180">
                  <w:marLeft w:val="480"/>
                  <w:marRight w:val="0"/>
                  <w:marTop w:val="0"/>
                  <w:marBottom w:val="0"/>
                  <w:divBdr>
                    <w:top w:val="none" w:sz="0" w:space="0" w:color="auto"/>
                    <w:left w:val="none" w:sz="0" w:space="0" w:color="auto"/>
                    <w:bottom w:val="none" w:sz="0" w:space="0" w:color="auto"/>
                    <w:right w:val="none" w:sz="0" w:space="0" w:color="auto"/>
                  </w:divBdr>
                </w:div>
                <w:div w:id="521548845">
                  <w:marLeft w:val="480"/>
                  <w:marRight w:val="0"/>
                  <w:marTop w:val="0"/>
                  <w:marBottom w:val="0"/>
                  <w:divBdr>
                    <w:top w:val="none" w:sz="0" w:space="0" w:color="auto"/>
                    <w:left w:val="none" w:sz="0" w:space="0" w:color="auto"/>
                    <w:bottom w:val="none" w:sz="0" w:space="0" w:color="auto"/>
                    <w:right w:val="none" w:sz="0" w:space="0" w:color="auto"/>
                  </w:divBdr>
                </w:div>
                <w:div w:id="834029405">
                  <w:marLeft w:val="480"/>
                  <w:marRight w:val="0"/>
                  <w:marTop w:val="0"/>
                  <w:marBottom w:val="0"/>
                  <w:divBdr>
                    <w:top w:val="none" w:sz="0" w:space="0" w:color="auto"/>
                    <w:left w:val="none" w:sz="0" w:space="0" w:color="auto"/>
                    <w:bottom w:val="none" w:sz="0" w:space="0" w:color="auto"/>
                    <w:right w:val="none" w:sz="0" w:space="0" w:color="auto"/>
                  </w:divBdr>
                </w:div>
                <w:div w:id="1460805072">
                  <w:marLeft w:val="480"/>
                  <w:marRight w:val="0"/>
                  <w:marTop w:val="0"/>
                  <w:marBottom w:val="0"/>
                  <w:divBdr>
                    <w:top w:val="none" w:sz="0" w:space="0" w:color="auto"/>
                    <w:left w:val="none" w:sz="0" w:space="0" w:color="auto"/>
                    <w:bottom w:val="none" w:sz="0" w:space="0" w:color="auto"/>
                    <w:right w:val="none" w:sz="0" w:space="0" w:color="auto"/>
                  </w:divBdr>
                </w:div>
                <w:div w:id="1289822373">
                  <w:marLeft w:val="480"/>
                  <w:marRight w:val="0"/>
                  <w:marTop w:val="0"/>
                  <w:marBottom w:val="0"/>
                  <w:divBdr>
                    <w:top w:val="none" w:sz="0" w:space="0" w:color="auto"/>
                    <w:left w:val="none" w:sz="0" w:space="0" w:color="auto"/>
                    <w:bottom w:val="none" w:sz="0" w:space="0" w:color="auto"/>
                    <w:right w:val="none" w:sz="0" w:space="0" w:color="auto"/>
                  </w:divBdr>
                </w:div>
                <w:div w:id="1603344866">
                  <w:marLeft w:val="480"/>
                  <w:marRight w:val="0"/>
                  <w:marTop w:val="0"/>
                  <w:marBottom w:val="0"/>
                  <w:divBdr>
                    <w:top w:val="none" w:sz="0" w:space="0" w:color="auto"/>
                    <w:left w:val="none" w:sz="0" w:space="0" w:color="auto"/>
                    <w:bottom w:val="none" w:sz="0" w:space="0" w:color="auto"/>
                    <w:right w:val="none" w:sz="0" w:space="0" w:color="auto"/>
                  </w:divBdr>
                </w:div>
                <w:div w:id="1992757472">
                  <w:marLeft w:val="480"/>
                  <w:marRight w:val="0"/>
                  <w:marTop w:val="0"/>
                  <w:marBottom w:val="0"/>
                  <w:divBdr>
                    <w:top w:val="none" w:sz="0" w:space="0" w:color="auto"/>
                    <w:left w:val="none" w:sz="0" w:space="0" w:color="auto"/>
                    <w:bottom w:val="none" w:sz="0" w:space="0" w:color="auto"/>
                    <w:right w:val="none" w:sz="0" w:space="0" w:color="auto"/>
                  </w:divBdr>
                </w:div>
                <w:div w:id="1582711059">
                  <w:marLeft w:val="480"/>
                  <w:marRight w:val="0"/>
                  <w:marTop w:val="0"/>
                  <w:marBottom w:val="0"/>
                  <w:divBdr>
                    <w:top w:val="none" w:sz="0" w:space="0" w:color="auto"/>
                    <w:left w:val="none" w:sz="0" w:space="0" w:color="auto"/>
                    <w:bottom w:val="none" w:sz="0" w:space="0" w:color="auto"/>
                    <w:right w:val="none" w:sz="0" w:space="0" w:color="auto"/>
                  </w:divBdr>
                </w:div>
                <w:div w:id="65540314">
                  <w:marLeft w:val="480"/>
                  <w:marRight w:val="0"/>
                  <w:marTop w:val="0"/>
                  <w:marBottom w:val="0"/>
                  <w:divBdr>
                    <w:top w:val="none" w:sz="0" w:space="0" w:color="auto"/>
                    <w:left w:val="none" w:sz="0" w:space="0" w:color="auto"/>
                    <w:bottom w:val="none" w:sz="0" w:space="0" w:color="auto"/>
                    <w:right w:val="none" w:sz="0" w:space="0" w:color="auto"/>
                  </w:divBdr>
                </w:div>
                <w:div w:id="369451302">
                  <w:marLeft w:val="480"/>
                  <w:marRight w:val="0"/>
                  <w:marTop w:val="0"/>
                  <w:marBottom w:val="0"/>
                  <w:divBdr>
                    <w:top w:val="none" w:sz="0" w:space="0" w:color="auto"/>
                    <w:left w:val="none" w:sz="0" w:space="0" w:color="auto"/>
                    <w:bottom w:val="none" w:sz="0" w:space="0" w:color="auto"/>
                    <w:right w:val="none" w:sz="0" w:space="0" w:color="auto"/>
                  </w:divBdr>
                </w:div>
                <w:div w:id="67508065">
                  <w:marLeft w:val="480"/>
                  <w:marRight w:val="0"/>
                  <w:marTop w:val="0"/>
                  <w:marBottom w:val="0"/>
                  <w:divBdr>
                    <w:top w:val="none" w:sz="0" w:space="0" w:color="auto"/>
                    <w:left w:val="none" w:sz="0" w:space="0" w:color="auto"/>
                    <w:bottom w:val="none" w:sz="0" w:space="0" w:color="auto"/>
                    <w:right w:val="none" w:sz="0" w:space="0" w:color="auto"/>
                  </w:divBdr>
                </w:div>
                <w:div w:id="1644847335">
                  <w:marLeft w:val="480"/>
                  <w:marRight w:val="0"/>
                  <w:marTop w:val="0"/>
                  <w:marBottom w:val="0"/>
                  <w:divBdr>
                    <w:top w:val="none" w:sz="0" w:space="0" w:color="auto"/>
                    <w:left w:val="none" w:sz="0" w:space="0" w:color="auto"/>
                    <w:bottom w:val="none" w:sz="0" w:space="0" w:color="auto"/>
                    <w:right w:val="none" w:sz="0" w:space="0" w:color="auto"/>
                  </w:divBdr>
                </w:div>
                <w:div w:id="339351345">
                  <w:marLeft w:val="480"/>
                  <w:marRight w:val="0"/>
                  <w:marTop w:val="0"/>
                  <w:marBottom w:val="0"/>
                  <w:divBdr>
                    <w:top w:val="none" w:sz="0" w:space="0" w:color="auto"/>
                    <w:left w:val="none" w:sz="0" w:space="0" w:color="auto"/>
                    <w:bottom w:val="none" w:sz="0" w:space="0" w:color="auto"/>
                    <w:right w:val="none" w:sz="0" w:space="0" w:color="auto"/>
                  </w:divBdr>
                </w:div>
                <w:div w:id="921988804">
                  <w:marLeft w:val="480"/>
                  <w:marRight w:val="0"/>
                  <w:marTop w:val="0"/>
                  <w:marBottom w:val="0"/>
                  <w:divBdr>
                    <w:top w:val="none" w:sz="0" w:space="0" w:color="auto"/>
                    <w:left w:val="none" w:sz="0" w:space="0" w:color="auto"/>
                    <w:bottom w:val="none" w:sz="0" w:space="0" w:color="auto"/>
                    <w:right w:val="none" w:sz="0" w:space="0" w:color="auto"/>
                  </w:divBdr>
                </w:div>
                <w:div w:id="2030839318">
                  <w:marLeft w:val="480"/>
                  <w:marRight w:val="0"/>
                  <w:marTop w:val="0"/>
                  <w:marBottom w:val="0"/>
                  <w:divBdr>
                    <w:top w:val="none" w:sz="0" w:space="0" w:color="auto"/>
                    <w:left w:val="none" w:sz="0" w:space="0" w:color="auto"/>
                    <w:bottom w:val="none" w:sz="0" w:space="0" w:color="auto"/>
                    <w:right w:val="none" w:sz="0" w:space="0" w:color="auto"/>
                  </w:divBdr>
                </w:div>
                <w:div w:id="460654176">
                  <w:marLeft w:val="480"/>
                  <w:marRight w:val="0"/>
                  <w:marTop w:val="0"/>
                  <w:marBottom w:val="0"/>
                  <w:divBdr>
                    <w:top w:val="none" w:sz="0" w:space="0" w:color="auto"/>
                    <w:left w:val="none" w:sz="0" w:space="0" w:color="auto"/>
                    <w:bottom w:val="none" w:sz="0" w:space="0" w:color="auto"/>
                    <w:right w:val="none" w:sz="0" w:space="0" w:color="auto"/>
                  </w:divBdr>
                </w:div>
                <w:div w:id="248127634">
                  <w:marLeft w:val="480"/>
                  <w:marRight w:val="0"/>
                  <w:marTop w:val="0"/>
                  <w:marBottom w:val="0"/>
                  <w:divBdr>
                    <w:top w:val="none" w:sz="0" w:space="0" w:color="auto"/>
                    <w:left w:val="none" w:sz="0" w:space="0" w:color="auto"/>
                    <w:bottom w:val="none" w:sz="0" w:space="0" w:color="auto"/>
                    <w:right w:val="none" w:sz="0" w:space="0" w:color="auto"/>
                  </w:divBdr>
                </w:div>
                <w:div w:id="417294118">
                  <w:marLeft w:val="480"/>
                  <w:marRight w:val="0"/>
                  <w:marTop w:val="0"/>
                  <w:marBottom w:val="0"/>
                  <w:divBdr>
                    <w:top w:val="none" w:sz="0" w:space="0" w:color="auto"/>
                    <w:left w:val="none" w:sz="0" w:space="0" w:color="auto"/>
                    <w:bottom w:val="none" w:sz="0" w:space="0" w:color="auto"/>
                    <w:right w:val="none" w:sz="0" w:space="0" w:color="auto"/>
                  </w:divBdr>
                </w:div>
                <w:div w:id="1409762946">
                  <w:marLeft w:val="480"/>
                  <w:marRight w:val="0"/>
                  <w:marTop w:val="0"/>
                  <w:marBottom w:val="0"/>
                  <w:divBdr>
                    <w:top w:val="none" w:sz="0" w:space="0" w:color="auto"/>
                    <w:left w:val="none" w:sz="0" w:space="0" w:color="auto"/>
                    <w:bottom w:val="none" w:sz="0" w:space="0" w:color="auto"/>
                    <w:right w:val="none" w:sz="0" w:space="0" w:color="auto"/>
                  </w:divBdr>
                </w:div>
                <w:div w:id="87045143">
                  <w:marLeft w:val="480"/>
                  <w:marRight w:val="0"/>
                  <w:marTop w:val="0"/>
                  <w:marBottom w:val="0"/>
                  <w:divBdr>
                    <w:top w:val="none" w:sz="0" w:space="0" w:color="auto"/>
                    <w:left w:val="none" w:sz="0" w:space="0" w:color="auto"/>
                    <w:bottom w:val="none" w:sz="0" w:space="0" w:color="auto"/>
                    <w:right w:val="none" w:sz="0" w:space="0" w:color="auto"/>
                  </w:divBdr>
                </w:div>
                <w:div w:id="1702513324">
                  <w:marLeft w:val="480"/>
                  <w:marRight w:val="0"/>
                  <w:marTop w:val="0"/>
                  <w:marBottom w:val="0"/>
                  <w:divBdr>
                    <w:top w:val="none" w:sz="0" w:space="0" w:color="auto"/>
                    <w:left w:val="none" w:sz="0" w:space="0" w:color="auto"/>
                    <w:bottom w:val="none" w:sz="0" w:space="0" w:color="auto"/>
                    <w:right w:val="none" w:sz="0" w:space="0" w:color="auto"/>
                  </w:divBdr>
                </w:div>
                <w:div w:id="1364331918">
                  <w:marLeft w:val="480"/>
                  <w:marRight w:val="0"/>
                  <w:marTop w:val="0"/>
                  <w:marBottom w:val="0"/>
                  <w:divBdr>
                    <w:top w:val="none" w:sz="0" w:space="0" w:color="auto"/>
                    <w:left w:val="none" w:sz="0" w:space="0" w:color="auto"/>
                    <w:bottom w:val="none" w:sz="0" w:space="0" w:color="auto"/>
                    <w:right w:val="none" w:sz="0" w:space="0" w:color="auto"/>
                  </w:divBdr>
                </w:div>
                <w:div w:id="231233795">
                  <w:marLeft w:val="480"/>
                  <w:marRight w:val="0"/>
                  <w:marTop w:val="0"/>
                  <w:marBottom w:val="0"/>
                  <w:divBdr>
                    <w:top w:val="none" w:sz="0" w:space="0" w:color="auto"/>
                    <w:left w:val="none" w:sz="0" w:space="0" w:color="auto"/>
                    <w:bottom w:val="none" w:sz="0" w:space="0" w:color="auto"/>
                    <w:right w:val="none" w:sz="0" w:space="0" w:color="auto"/>
                  </w:divBdr>
                </w:div>
                <w:div w:id="2090928377">
                  <w:marLeft w:val="480"/>
                  <w:marRight w:val="0"/>
                  <w:marTop w:val="0"/>
                  <w:marBottom w:val="0"/>
                  <w:divBdr>
                    <w:top w:val="none" w:sz="0" w:space="0" w:color="auto"/>
                    <w:left w:val="none" w:sz="0" w:space="0" w:color="auto"/>
                    <w:bottom w:val="none" w:sz="0" w:space="0" w:color="auto"/>
                    <w:right w:val="none" w:sz="0" w:space="0" w:color="auto"/>
                  </w:divBdr>
                </w:div>
                <w:div w:id="1272006222">
                  <w:marLeft w:val="480"/>
                  <w:marRight w:val="0"/>
                  <w:marTop w:val="0"/>
                  <w:marBottom w:val="0"/>
                  <w:divBdr>
                    <w:top w:val="none" w:sz="0" w:space="0" w:color="auto"/>
                    <w:left w:val="none" w:sz="0" w:space="0" w:color="auto"/>
                    <w:bottom w:val="none" w:sz="0" w:space="0" w:color="auto"/>
                    <w:right w:val="none" w:sz="0" w:space="0" w:color="auto"/>
                  </w:divBdr>
                </w:div>
                <w:div w:id="906844420">
                  <w:marLeft w:val="480"/>
                  <w:marRight w:val="0"/>
                  <w:marTop w:val="0"/>
                  <w:marBottom w:val="0"/>
                  <w:divBdr>
                    <w:top w:val="none" w:sz="0" w:space="0" w:color="auto"/>
                    <w:left w:val="none" w:sz="0" w:space="0" w:color="auto"/>
                    <w:bottom w:val="none" w:sz="0" w:space="0" w:color="auto"/>
                    <w:right w:val="none" w:sz="0" w:space="0" w:color="auto"/>
                  </w:divBdr>
                </w:div>
                <w:div w:id="370113730">
                  <w:marLeft w:val="480"/>
                  <w:marRight w:val="0"/>
                  <w:marTop w:val="0"/>
                  <w:marBottom w:val="0"/>
                  <w:divBdr>
                    <w:top w:val="none" w:sz="0" w:space="0" w:color="auto"/>
                    <w:left w:val="none" w:sz="0" w:space="0" w:color="auto"/>
                    <w:bottom w:val="none" w:sz="0" w:space="0" w:color="auto"/>
                    <w:right w:val="none" w:sz="0" w:space="0" w:color="auto"/>
                  </w:divBdr>
                </w:div>
                <w:div w:id="1050494863">
                  <w:marLeft w:val="480"/>
                  <w:marRight w:val="0"/>
                  <w:marTop w:val="0"/>
                  <w:marBottom w:val="0"/>
                  <w:divBdr>
                    <w:top w:val="none" w:sz="0" w:space="0" w:color="auto"/>
                    <w:left w:val="none" w:sz="0" w:space="0" w:color="auto"/>
                    <w:bottom w:val="none" w:sz="0" w:space="0" w:color="auto"/>
                    <w:right w:val="none" w:sz="0" w:space="0" w:color="auto"/>
                  </w:divBdr>
                </w:div>
                <w:div w:id="1538741925">
                  <w:marLeft w:val="480"/>
                  <w:marRight w:val="0"/>
                  <w:marTop w:val="0"/>
                  <w:marBottom w:val="0"/>
                  <w:divBdr>
                    <w:top w:val="none" w:sz="0" w:space="0" w:color="auto"/>
                    <w:left w:val="none" w:sz="0" w:space="0" w:color="auto"/>
                    <w:bottom w:val="none" w:sz="0" w:space="0" w:color="auto"/>
                    <w:right w:val="none" w:sz="0" w:space="0" w:color="auto"/>
                  </w:divBdr>
                </w:div>
                <w:div w:id="487599190">
                  <w:marLeft w:val="480"/>
                  <w:marRight w:val="0"/>
                  <w:marTop w:val="0"/>
                  <w:marBottom w:val="0"/>
                  <w:divBdr>
                    <w:top w:val="none" w:sz="0" w:space="0" w:color="auto"/>
                    <w:left w:val="none" w:sz="0" w:space="0" w:color="auto"/>
                    <w:bottom w:val="none" w:sz="0" w:space="0" w:color="auto"/>
                    <w:right w:val="none" w:sz="0" w:space="0" w:color="auto"/>
                  </w:divBdr>
                </w:div>
                <w:div w:id="1775594608">
                  <w:marLeft w:val="480"/>
                  <w:marRight w:val="0"/>
                  <w:marTop w:val="0"/>
                  <w:marBottom w:val="0"/>
                  <w:divBdr>
                    <w:top w:val="none" w:sz="0" w:space="0" w:color="auto"/>
                    <w:left w:val="none" w:sz="0" w:space="0" w:color="auto"/>
                    <w:bottom w:val="none" w:sz="0" w:space="0" w:color="auto"/>
                    <w:right w:val="none" w:sz="0" w:space="0" w:color="auto"/>
                  </w:divBdr>
                </w:div>
                <w:div w:id="472870714">
                  <w:marLeft w:val="480"/>
                  <w:marRight w:val="0"/>
                  <w:marTop w:val="0"/>
                  <w:marBottom w:val="0"/>
                  <w:divBdr>
                    <w:top w:val="none" w:sz="0" w:space="0" w:color="auto"/>
                    <w:left w:val="none" w:sz="0" w:space="0" w:color="auto"/>
                    <w:bottom w:val="none" w:sz="0" w:space="0" w:color="auto"/>
                    <w:right w:val="none" w:sz="0" w:space="0" w:color="auto"/>
                  </w:divBdr>
                </w:div>
                <w:div w:id="898511989">
                  <w:marLeft w:val="480"/>
                  <w:marRight w:val="0"/>
                  <w:marTop w:val="0"/>
                  <w:marBottom w:val="0"/>
                  <w:divBdr>
                    <w:top w:val="none" w:sz="0" w:space="0" w:color="auto"/>
                    <w:left w:val="none" w:sz="0" w:space="0" w:color="auto"/>
                    <w:bottom w:val="none" w:sz="0" w:space="0" w:color="auto"/>
                    <w:right w:val="none" w:sz="0" w:space="0" w:color="auto"/>
                  </w:divBdr>
                </w:div>
                <w:div w:id="2010712138">
                  <w:marLeft w:val="480"/>
                  <w:marRight w:val="0"/>
                  <w:marTop w:val="0"/>
                  <w:marBottom w:val="0"/>
                  <w:divBdr>
                    <w:top w:val="none" w:sz="0" w:space="0" w:color="auto"/>
                    <w:left w:val="none" w:sz="0" w:space="0" w:color="auto"/>
                    <w:bottom w:val="none" w:sz="0" w:space="0" w:color="auto"/>
                    <w:right w:val="none" w:sz="0" w:space="0" w:color="auto"/>
                  </w:divBdr>
                </w:div>
                <w:div w:id="63260315">
                  <w:marLeft w:val="480"/>
                  <w:marRight w:val="0"/>
                  <w:marTop w:val="0"/>
                  <w:marBottom w:val="0"/>
                  <w:divBdr>
                    <w:top w:val="none" w:sz="0" w:space="0" w:color="auto"/>
                    <w:left w:val="none" w:sz="0" w:space="0" w:color="auto"/>
                    <w:bottom w:val="none" w:sz="0" w:space="0" w:color="auto"/>
                    <w:right w:val="none" w:sz="0" w:space="0" w:color="auto"/>
                  </w:divBdr>
                </w:div>
                <w:div w:id="1442797888">
                  <w:marLeft w:val="480"/>
                  <w:marRight w:val="0"/>
                  <w:marTop w:val="0"/>
                  <w:marBottom w:val="0"/>
                  <w:divBdr>
                    <w:top w:val="none" w:sz="0" w:space="0" w:color="auto"/>
                    <w:left w:val="none" w:sz="0" w:space="0" w:color="auto"/>
                    <w:bottom w:val="none" w:sz="0" w:space="0" w:color="auto"/>
                    <w:right w:val="none" w:sz="0" w:space="0" w:color="auto"/>
                  </w:divBdr>
                </w:div>
                <w:div w:id="221722194">
                  <w:marLeft w:val="480"/>
                  <w:marRight w:val="0"/>
                  <w:marTop w:val="0"/>
                  <w:marBottom w:val="0"/>
                  <w:divBdr>
                    <w:top w:val="none" w:sz="0" w:space="0" w:color="auto"/>
                    <w:left w:val="none" w:sz="0" w:space="0" w:color="auto"/>
                    <w:bottom w:val="none" w:sz="0" w:space="0" w:color="auto"/>
                    <w:right w:val="none" w:sz="0" w:space="0" w:color="auto"/>
                  </w:divBdr>
                </w:div>
                <w:div w:id="1920479167">
                  <w:marLeft w:val="480"/>
                  <w:marRight w:val="0"/>
                  <w:marTop w:val="0"/>
                  <w:marBottom w:val="0"/>
                  <w:divBdr>
                    <w:top w:val="none" w:sz="0" w:space="0" w:color="auto"/>
                    <w:left w:val="none" w:sz="0" w:space="0" w:color="auto"/>
                    <w:bottom w:val="none" w:sz="0" w:space="0" w:color="auto"/>
                    <w:right w:val="none" w:sz="0" w:space="0" w:color="auto"/>
                  </w:divBdr>
                </w:div>
                <w:div w:id="1067536568">
                  <w:marLeft w:val="480"/>
                  <w:marRight w:val="0"/>
                  <w:marTop w:val="0"/>
                  <w:marBottom w:val="0"/>
                  <w:divBdr>
                    <w:top w:val="none" w:sz="0" w:space="0" w:color="auto"/>
                    <w:left w:val="none" w:sz="0" w:space="0" w:color="auto"/>
                    <w:bottom w:val="none" w:sz="0" w:space="0" w:color="auto"/>
                    <w:right w:val="none" w:sz="0" w:space="0" w:color="auto"/>
                  </w:divBdr>
                </w:div>
                <w:div w:id="876695863">
                  <w:marLeft w:val="480"/>
                  <w:marRight w:val="0"/>
                  <w:marTop w:val="0"/>
                  <w:marBottom w:val="0"/>
                  <w:divBdr>
                    <w:top w:val="none" w:sz="0" w:space="0" w:color="auto"/>
                    <w:left w:val="none" w:sz="0" w:space="0" w:color="auto"/>
                    <w:bottom w:val="none" w:sz="0" w:space="0" w:color="auto"/>
                    <w:right w:val="none" w:sz="0" w:space="0" w:color="auto"/>
                  </w:divBdr>
                </w:div>
                <w:div w:id="1300187612">
                  <w:marLeft w:val="480"/>
                  <w:marRight w:val="0"/>
                  <w:marTop w:val="0"/>
                  <w:marBottom w:val="0"/>
                  <w:divBdr>
                    <w:top w:val="none" w:sz="0" w:space="0" w:color="auto"/>
                    <w:left w:val="none" w:sz="0" w:space="0" w:color="auto"/>
                    <w:bottom w:val="none" w:sz="0" w:space="0" w:color="auto"/>
                    <w:right w:val="none" w:sz="0" w:space="0" w:color="auto"/>
                  </w:divBdr>
                </w:div>
                <w:div w:id="196897493">
                  <w:marLeft w:val="480"/>
                  <w:marRight w:val="0"/>
                  <w:marTop w:val="0"/>
                  <w:marBottom w:val="0"/>
                  <w:divBdr>
                    <w:top w:val="none" w:sz="0" w:space="0" w:color="auto"/>
                    <w:left w:val="none" w:sz="0" w:space="0" w:color="auto"/>
                    <w:bottom w:val="none" w:sz="0" w:space="0" w:color="auto"/>
                    <w:right w:val="none" w:sz="0" w:space="0" w:color="auto"/>
                  </w:divBdr>
                </w:div>
                <w:div w:id="63355780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02943013">
          <w:marLeft w:val="480"/>
          <w:marRight w:val="0"/>
          <w:marTop w:val="0"/>
          <w:marBottom w:val="0"/>
          <w:divBdr>
            <w:top w:val="none" w:sz="0" w:space="0" w:color="auto"/>
            <w:left w:val="none" w:sz="0" w:space="0" w:color="auto"/>
            <w:bottom w:val="none" w:sz="0" w:space="0" w:color="auto"/>
            <w:right w:val="none" w:sz="0" w:space="0" w:color="auto"/>
          </w:divBdr>
        </w:div>
        <w:div w:id="2139906962">
          <w:marLeft w:val="480"/>
          <w:marRight w:val="0"/>
          <w:marTop w:val="0"/>
          <w:marBottom w:val="0"/>
          <w:divBdr>
            <w:top w:val="none" w:sz="0" w:space="0" w:color="auto"/>
            <w:left w:val="none" w:sz="0" w:space="0" w:color="auto"/>
            <w:bottom w:val="none" w:sz="0" w:space="0" w:color="auto"/>
            <w:right w:val="none" w:sz="0" w:space="0" w:color="auto"/>
          </w:divBdr>
        </w:div>
        <w:div w:id="1836139913">
          <w:marLeft w:val="480"/>
          <w:marRight w:val="0"/>
          <w:marTop w:val="0"/>
          <w:marBottom w:val="0"/>
          <w:divBdr>
            <w:top w:val="none" w:sz="0" w:space="0" w:color="auto"/>
            <w:left w:val="none" w:sz="0" w:space="0" w:color="auto"/>
            <w:bottom w:val="none" w:sz="0" w:space="0" w:color="auto"/>
            <w:right w:val="none" w:sz="0" w:space="0" w:color="auto"/>
          </w:divBdr>
        </w:div>
        <w:div w:id="1096445325">
          <w:marLeft w:val="480"/>
          <w:marRight w:val="0"/>
          <w:marTop w:val="0"/>
          <w:marBottom w:val="0"/>
          <w:divBdr>
            <w:top w:val="none" w:sz="0" w:space="0" w:color="auto"/>
            <w:left w:val="none" w:sz="0" w:space="0" w:color="auto"/>
            <w:bottom w:val="none" w:sz="0" w:space="0" w:color="auto"/>
            <w:right w:val="none" w:sz="0" w:space="0" w:color="auto"/>
          </w:divBdr>
        </w:div>
        <w:div w:id="1565337024">
          <w:marLeft w:val="480"/>
          <w:marRight w:val="0"/>
          <w:marTop w:val="0"/>
          <w:marBottom w:val="0"/>
          <w:divBdr>
            <w:top w:val="none" w:sz="0" w:space="0" w:color="auto"/>
            <w:left w:val="none" w:sz="0" w:space="0" w:color="auto"/>
            <w:bottom w:val="none" w:sz="0" w:space="0" w:color="auto"/>
            <w:right w:val="none" w:sz="0" w:space="0" w:color="auto"/>
          </w:divBdr>
        </w:div>
        <w:div w:id="1330907148">
          <w:marLeft w:val="480"/>
          <w:marRight w:val="0"/>
          <w:marTop w:val="0"/>
          <w:marBottom w:val="0"/>
          <w:divBdr>
            <w:top w:val="none" w:sz="0" w:space="0" w:color="auto"/>
            <w:left w:val="none" w:sz="0" w:space="0" w:color="auto"/>
            <w:bottom w:val="none" w:sz="0" w:space="0" w:color="auto"/>
            <w:right w:val="none" w:sz="0" w:space="0" w:color="auto"/>
          </w:divBdr>
        </w:div>
        <w:div w:id="976111013">
          <w:marLeft w:val="480"/>
          <w:marRight w:val="0"/>
          <w:marTop w:val="0"/>
          <w:marBottom w:val="0"/>
          <w:divBdr>
            <w:top w:val="none" w:sz="0" w:space="0" w:color="auto"/>
            <w:left w:val="none" w:sz="0" w:space="0" w:color="auto"/>
            <w:bottom w:val="none" w:sz="0" w:space="0" w:color="auto"/>
            <w:right w:val="none" w:sz="0" w:space="0" w:color="auto"/>
          </w:divBdr>
        </w:div>
        <w:div w:id="1510410452">
          <w:marLeft w:val="480"/>
          <w:marRight w:val="0"/>
          <w:marTop w:val="0"/>
          <w:marBottom w:val="0"/>
          <w:divBdr>
            <w:top w:val="none" w:sz="0" w:space="0" w:color="auto"/>
            <w:left w:val="none" w:sz="0" w:space="0" w:color="auto"/>
            <w:bottom w:val="none" w:sz="0" w:space="0" w:color="auto"/>
            <w:right w:val="none" w:sz="0" w:space="0" w:color="auto"/>
          </w:divBdr>
        </w:div>
        <w:div w:id="942883185">
          <w:marLeft w:val="480"/>
          <w:marRight w:val="0"/>
          <w:marTop w:val="0"/>
          <w:marBottom w:val="0"/>
          <w:divBdr>
            <w:top w:val="none" w:sz="0" w:space="0" w:color="auto"/>
            <w:left w:val="none" w:sz="0" w:space="0" w:color="auto"/>
            <w:bottom w:val="none" w:sz="0" w:space="0" w:color="auto"/>
            <w:right w:val="none" w:sz="0" w:space="0" w:color="auto"/>
          </w:divBdr>
        </w:div>
        <w:div w:id="557785415">
          <w:marLeft w:val="480"/>
          <w:marRight w:val="0"/>
          <w:marTop w:val="0"/>
          <w:marBottom w:val="0"/>
          <w:divBdr>
            <w:top w:val="none" w:sz="0" w:space="0" w:color="auto"/>
            <w:left w:val="none" w:sz="0" w:space="0" w:color="auto"/>
            <w:bottom w:val="none" w:sz="0" w:space="0" w:color="auto"/>
            <w:right w:val="none" w:sz="0" w:space="0" w:color="auto"/>
          </w:divBdr>
        </w:div>
        <w:div w:id="785076446">
          <w:marLeft w:val="480"/>
          <w:marRight w:val="0"/>
          <w:marTop w:val="0"/>
          <w:marBottom w:val="0"/>
          <w:divBdr>
            <w:top w:val="none" w:sz="0" w:space="0" w:color="auto"/>
            <w:left w:val="none" w:sz="0" w:space="0" w:color="auto"/>
            <w:bottom w:val="none" w:sz="0" w:space="0" w:color="auto"/>
            <w:right w:val="none" w:sz="0" w:space="0" w:color="auto"/>
          </w:divBdr>
        </w:div>
        <w:div w:id="1800105187">
          <w:marLeft w:val="480"/>
          <w:marRight w:val="0"/>
          <w:marTop w:val="0"/>
          <w:marBottom w:val="0"/>
          <w:divBdr>
            <w:top w:val="none" w:sz="0" w:space="0" w:color="auto"/>
            <w:left w:val="none" w:sz="0" w:space="0" w:color="auto"/>
            <w:bottom w:val="none" w:sz="0" w:space="0" w:color="auto"/>
            <w:right w:val="none" w:sz="0" w:space="0" w:color="auto"/>
          </w:divBdr>
        </w:div>
        <w:div w:id="1856768570">
          <w:marLeft w:val="480"/>
          <w:marRight w:val="0"/>
          <w:marTop w:val="0"/>
          <w:marBottom w:val="0"/>
          <w:divBdr>
            <w:top w:val="none" w:sz="0" w:space="0" w:color="auto"/>
            <w:left w:val="none" w:sz="0" w:space="0" w:color="auto"/>
            <w:bottom w:val="none" w:sz="0" w:space="0" w:color="auto"/>
            <w:right w:val="none" w:sz="0" w:space="0" w:color="auto"/>
          </w:divBdr>
        </w:div>
        <w:div w:id="1880555984">
          <w:marLeft w:val="480"/>
          <w:marRight w:val="0"/>
          <w:marTop w:val="0"/>
          <w:marBottom w:val="0"/>
          <w:divBdr>
            <w:top w:val="none" w:sz="0" w:space="0" w:color="auto"/>
            <w:left w:val="none" w:sz="0" w:space="0" w:color="auto"/>
            <w:bottom w:val="none" w:sz="0" w:space="0" w:color="auto"/>
            <w:right w:val="none" w:sz="0" w:space="0" w:color="auto"/>
          </w:divBdr>
        </w:div>
        <w:div w:id="361706301">
          <w:marLeft w:val="480"/>
          <w:marRight w:val="0"/>
          <w:marTop w:val="0"/>
          <w:marBottom w:val="0"/>
          <w:divBdr>
            <w:top w:val="none" w:sz="0" w:space="0" w:color="auto"/>
            <w:left w:val="none" w:sz="0" w:space="0" w:color="auto"/>
            <w:bottom w:val="none" w:sz="0" w:space="0" w:color="auto"/>
            <w:right w:val="none" w:sz="0" w:space="0" w:color="auto"/>
          </w:divBdr>
        </w:div>
        <w:div w:id="1067459610">
          <w:marLeft w:val="480"/>
          <w:marRight w:val="0"/>
          <w:marTop w:val="0"/>
          <w:marBottom w:val="0"/>
          <w:divBdr>
            <w:top w:val="none" w:sz="0" w:space="0" w:color="auto"/>
            <w:left w:val="none" w:sz="0" w:space="0" w:color="auto"/>
            <w:bottom w:val="none" w:sz="0" w:space="0" w:color="auto"/>
            <w:right w:val="none" w:sz="0" w:space="0" w:color="auto"/>
          </w:divBdr>
        </w:div>
        <w:div w:id="47653833">
          <w:marLeft w:val="480"/>
          <w:marRight w:val="0"/>
          <w:marTop w:val="0"/>
          <w:marBottom w:val="0"/>
          <w:divBdr>
            <w:top w:val="none" w:sz="0" w:space="0" w:color="auto"/>
            <w:left w:val="none" w:sz="0" w:space="0" w:color="auto"/>
            <w:bottom w:val="none" w:sz="0" w:space="0" w:color="auto"/>
            <w:right w:val="none" w:sz="0" w:space="0" w:color="auto"/>
          </w:divBdr>
        </w:div>
        <w:div w:id="1715884772">
          <w:marLeft w:val="480"/>
          <w:marRight w:val="0"/>
          <w:marTop w:val="0"/>
          <w:marBottom w:val="0"/>
          <w:divBdr>
            <w:top w:val="none" w:sz="0" w:space="0" w:color="auto"/>
            <w:left w:val="none" w:sz="0" w:space="0" w:color="auto"/>
            <w:bottom w:val="none" w:sz="0" w:space="0" w:color="auto"/>
            <w:right w:val="none" w:sz="0" w:space="0" w:color="auto"/>
          </w:divBdr>
        </w:div>
        <w:div w:id="93133607">
          <w:marLeft w:val="480"/>
          <w:marRight w:val="0"/>
          <w:marTop w:val="0"/>
          <w:marBottom w:val="0"/>
          <w:divBdr>
            <w:top w:val="none" w:sz="0" w:space="0" w:color="auto"/>
            <w:left w:val="none" w:sz="0" w:space="0" w:color="auto"/>
            <w:bottom w:val="none" w:sz="0" w:space="0" w:color="auto"/>
            <w:right w:val="none" w:sz="0" w:space="0" w:color="auto"/>
          </w:divBdr>
        </w:div>
        <w:div w:id="962931032">
          <w:marLeft w:val="480"/>
          <w:marRight w:val="0"/>
          <w:marTop w:val="0"/>
          <w:marBottom w:val="0"/>
          <w:divBdr>
            <w:top w:val="none" w:sz="0" w:space="0" w:color="auto"/>
            <w:left w:val="none" w:sz="0" w:space="0" w:color="auto"/>
            <w:bottom w:val="none" w:sz="0" w:space="0" w:color="auto"/>
            <w:right w:val="none" w:sz="0" w:space="0" w:color="auto"/>
          </w:divBdr>
        </w:div>
        <w:div w:id="921258169">
          <w:marLeft w:val="480"/>
          <w:marRight w:val="0"/>
          <w:marTop w:val="0"/>
          <w:marBottom w:val="0"/>
          <w:divBdr>
            <w:top w:val="none" w:sz="0" w:space="0" w:color="auto"/>
            <w:left w:val="none" w:sz="0" w:space="0" w:color="auto"/>
            <w:bottom w:val="none" w:sz="0" w:space="0" w:color="auto"/>
            <w:right w:val="none" w:sz="0" w:space="0" w:color="auto"/>
          </w:divBdr>
        </w:div>
        <w:div w:id="2111194138">
          <w:marLeft w:val="480"/>
          <w:marRight w:val="0"/>
          <w:marTop w:val="0"/>
          <w:marBottom w:val="0"/>
          <w:divBdr>
            <w:top w:val="none" w:sz="0" w:space="0" w:color="auto"/>
            <w:left w:val="none" w:sz="0" w:space="0" w:color="auto"/>
            <w:bottom w:val="none" w:sz="0" w:space="0" w:color="auto"/>
            <w:right w:val="none" w:sz="0" w:space="0" w:color="auto"/>
          </w:divBdr>
        </w:div>
        <w:div w:id="705252052">
          <w:marLeft w:val="480"/>
          <w:marRight w:val="0"/>
          <w:marTop w:val="0"/>
          <w:marBottom w:val="0"/>
          <w:divBdr>
            <w:top w:val="none" w:sz="0" w:space="0" w:color="auto"/>
            <w:left w:val="none" w:sz="0" w:space="0" w:color="auto"/>
            <w:bottom w:val="none" w:sz="0" w:space="0" w:color="auto"/>
            <w:right w:val="none" w:sz="0" w:space="0" w:color="auto"/>
          </w:divBdr>
        </w:div>
        <w:div w:id="1047681526">
          <w:marLeft w:val="480"/>
          <w:marRight w:val="0"/>
          <w:marTop w:val="0"/>
          <w:marBottom w:val="0"/>
          <w:divBdr>
            <w:top w:val="none" w:sz="0" w:space="0" w:color="auto"/>
            <w:left w:val="none" w:sz="0" w:space="0" w:color="auto"/>
            <w:bottom w:val="none" w:sz="0" w:space="0" w:color="auto"/>
            <w:right w:val="none" w:sz="0" w:space="0" w:color="auto"/>
          </w:divBdr>
        </w:div>
        <w:div w:id="1146630142">
          <w:marLeft w:val="480"/>
          <w:marRight w:val="0"/>
          <w:marTop w:val="0"/>
          <w:marBottom w:val="0"/>
          <w:divBdr>
            <w:top w:val="none" w:sz="0" w:space="0" w:color="auto"/>
            <w:left w:val="none" w:sz="0" w:space="0" w:color="auto"/>
            <w:bottom w:val="none" w:sz="0" w:space="0" w:color="auto"/>
            <w:right w:val="none" w:sz="0" w:space="0" w:color="auto"/>
          </w:divBdr>
        </w:div>
        <w:div w:id="657346610">
          <w:marLeft w:val="480"/>
          <w:marRight w:val="0"/>
          <w:marTop w:val="0"/>
          <w:marBottom w:val="0"/>
          <w:divBdr>
            <w:top w:val="none" w:sz="0" w:space="0" w:color="auto"/>
            <w:left w:val="none" w:sz="0" w:space="0" w:color="auto"/>
            <w:bottom w:val="none" w:sz="0" w:space="0" w:color="auto"/>
            <w:right w:val="none" w:sz="0" w:space="0" w:color="auto"/>
          </w:divBdr>
        </w:div>
        <w:div w:id="499006314">
          <w:marLeft w:val="480"/>
          <w:marRight w:val="0"/>
          <w:marTop w:val="0"/>
          <w:marBottom w:val="0"/>
          <w:divBdr>
            <w:top w:val="none" w:sz="0" w:space="0" w:color="auto"/>
            <w:left w:val="none" w:sz="0" w:space="0" w:color="auto"/>
            <w:bottom w:val="none" w:sz="0" w:space="0" w:color="auto"/>
            <w:right w:val="none" w:sz="0" w:space="0" w:color="auto"/>
          </w:divBdr>
        </w:div>
        <w:div w:id="1496994576">
          <w:marLeft w:val="480"/>
          <w:marRight w:val="0"/>
          <w:marTop w:val="0"/>
          <w:marBottom w:val="0"/>
          <w:divBdr>
            <w:top w:val="none" w:sz="0" w:space="0" w:color="auto"/>
            <w:left w:val="none" w:sz="0" w:space="0" w:color="auto"/>
            <w:bottom w:val="none" w:sz="0" w:space="0" w:color="auto"/>
            <w:right w:val="none" w:sz="0" w:space="0" w:color="auto"/>
          </w:divBdr>
        </w:div>
        <w:div w:id="711734147">
          <w:marLeft w:val="480"/>
          <w:marRight w:val="0"/>
          <w:marTop w:val="0"/>
          <w:marBottom w:val="0"/>
          <w:divBdr>
            <w:top w:val="none" w:sz="0" w:space="0" w:color="auto"/>
            <w:left w:val="none" w:sz="0" w:space="0" w:color="auto"/>
            <w:bottom w:val="none" w:sz="0" w:space="0" w:color="auto"/>
            <w:right w:val="none" w:sz="0" w:space="0" w:color="auto"/>
          </w:divBdr>
        </w:div>
        <w:div w:id="1019695212">
          <w:marLeft w:val="480"/>
          <w:marRight w:val="0"/>
          <w:marTop w:val="0"/>
          <w:marBottom w:val="0"/>
          <w:divBdr>
            <w:top w:val="none" w:sz="0" w:space="0" w:color="auto"/>
            <w:left w:val="none" w:sz="0" w:space="0" w:color="auto"/>
            <w:bottom w:val="none" w:sz="0" w:space="0" w:color="auto"/>
            <w:right w:val="none" w:sz="0" w:space="0" w:color="auto"/>
          </w:divBdr>
        </w:div>
        <w:div w:id="1771007015">
          <w:marLeft w:val="480"/>
          <w:marRight w:val="0"/>
          <w:marTop w:val="0"/>
          <w:marBottom w:val="0"/>
          <w:divBdr>
            <w:top w:val="none" w:sz="0" w:space="0" w:color="auto"/>
            <w:left w:val="none" w:sz="0" w:space="0" w:color="auto"/>
            <w:bottom w:val="none" w:sz="0" w:space="0" w:color="auto"/>
            <w:right w:val="none" w:sz="0" w:space="0" w:color="auto"/>
          </w:divBdr>
        </w:div>
        <w:div w:id="904755227">
          <w:marLeft w:val="480"/>
          <w:marRight w:val="0"/>
          <w:marTop w:val="0"/>
          <w:marBottom w:val="0"/>
          <w:divBdr>
            <w:top w:val="none" w:sz="0" w:space="0" w:color="auto"/>
            <w:left w:val="none" w:sz="0" w:space="0" w:color="auto"/>
            <w:bottom w:val="none" w:sz="0" w:space="0" w:color="auto"/>
            <w:right w:val="none" w:sz="0" w:space="0" w:color="auto"/>
          </w:divBdr>
        </w:div>
        <w:div w:id="1538080430">
          <w:marLeft w:val="480"/>
          <w:marRight w:val="0"/>
          <w:marTop w:val="0"/>
          <w:marBottom w:val="0"/>
          <w:divBdr>
            <w:top w:val="none" w:sz="0" w:space="0" w:color="auto"/>
            <w:left w:val="none" w:sz="0" w:space="0" w:color="auto"/>
            <w:bottom w:val="none" w:sz="0" w:space="0" w:color="auto"/>
            <w:right w:val="none" w:sz="0" w:space="0" w:color="auto"/>
          </w:divBdr>
        </w:div>
        <w:div w:id="896476582">
          <w:marLeft w:val="480"/>
          <w:marRight w:val="0"/>
          <w:marTop w:val="0"/>
          <w:marBottom w:val="0"/>
          <w:divBdr>
            <w:top w:val="none" w:sz="0" w:space="0" w:color="auto"/>
            <w:left w:val="none" w:sz="0" w:space="0" w:color="auto"/>
            <w:bottom w:val="none" w:sz="0" w:space="0" w:color="auto"/>
            <w:right w:val="none" w:sz="0" w:space="0" w:color="auto"/>
          </w:divBdr>
        </w:div>
        <w:div w:id="1607031466">
          <w:marLeft w:val="480"/>
          <w:marRight w:val="0"/>
          <w:marTop w:val="0"/>
          <w:marBottom w:val="0"/>
          <w:divBdr>
            <w:top w:val="none" w:sz="0" w:space="0" w:color="auto"/>
            <w:left w:val="none" w:sz="0" w:space="0" w:color="auto"/>
            <w:bottom w:val="none" w:sz="0" w:space="0" w:color="auto"/>
            <w:right w:val="none" w:sz="0" w:space="0" w:color="auto"/>
          </w:divBdr>
        </w:div>
        <w:div w:id="1129591775">
          <w:marLeft w:val="480"/>
          <w:marRight w:val="0"/>
          <w:marTop w:val="0"/>
          <w:marBottom w:val="0"/>
          <w:divBdr>
            <w:top w:val="none" w:sz="0" w:space="0" w:color="auto"/>
            <w:left w:val="none" w:sz="0" w:space="0" w:color="auto"/>
            <w:bottom w:val="none" w:sz="0" w:space="0" w:color="auto"/>
            <w:right w:val="none" w:sz="0" w:space="0" w:color="auto"/>
          </w:divBdr>
        </w:div>
        <w:div w:id="2142259055">
          <w:marLeft w:val="480"/>
          <w:marRight w:val="0"/>
          <w:marTop w:val="0"/>
          <w:marBottom w:val="0"/>
          <w:divBdr>
            <w:top w:val="none" w:sz="0" w:space="0" w:color="auto"/>
            <w:left w:val="none" w:sz="0" w:space="0" w:color="auto"/>
            <w:bottom w:val="none" w:sz="0" w:space="0" w:color="auto"/>
            <w:right w:val="none" w:sz="0" w:space="0" w:color="auto"/>
          </w:divBdr>
        </w:div>
        <w:div w:id="417949264">
          <w:marLeft w:val="480"/>
          <w:marRight w:val="0"/>
          <w:marTop w:val="0"/>
          <w:marBottom w:val="0"/>
          <w:divBdr>
            <w:top w:val="none" w:sz="0" w:space="0" w:color="auto"/>
            <w:left w:val="none" w:sz="0" w:space="0" w:color="auto"/>
            <w:bottom w:val="none" w:sz="0" w:space="0" w:color="auto"/>
            <w:right w:val="none" w:sz="0" w:space="0" w:color="auto"/>
          </w:divBdr>
        </w:div>
        <w:div w:id="734202191">
          <w:marLeft w:val="480"/>
          <w:marRight w:val="0"/>
          <w:marTop w:val="0"/>
          <w:marBottom w:val="0"/>
          <w:divBdr>
            <w:top w:val="none" w:sz="0" w:space="0" w:color="auto"/>
            <w:left w:val="none" w:sz="0" w:space="0" w:color="auto"/>
            <w:bottom w:val="none" w:sz="0" w:space="0" w:color="auto"/>
            <w:right w:val="none" w:sz="0" w:space="0" w:color="auto"/>
          </w:divBdr>
        </w:div>
        <w:div w:id="960380073">
          <w:marLeft w:val="480"/>
          <w:marRight w:val="0"/>
          <w:marTop w:val="0"/>
          <w:marBottom w:val="0"/>
          <w:divBdr>
            <w:top w:val="none" w:sz="0" w:space="0" w:color="auto"/>
            <w:left w:val="none" w:sz="0" w:space="0" w:color="auto"/>
            <w:bottom w:val="none" w:sz="0" w:space="0" w:color="auto"/>
            <w:right w:val="none" w:sz="0" w:space="0" w:color="auto"/>
          </w:divBdr>
        </w:div>
        <w:div w:id="912475175">
          <w:marLeft w:val="480"/>
          <w:marRight w:val="0"/>
          <w:marTop w:val="0"/>
          <w:marBottom w:val="0"/>
          <w:divBdr>
            <w:top w:val="none" w:sz="0" w:space="0" w:color="auto"/>
            <w:left w:val="none" w:sz="0" w:space="0" w:color="auto"/>
            <w:bottom w:val="none" w:sz="0" w:space="0" w:color="auto"/>
            <w:right w:val="none" w:sz="0" w:space="0" w:color="auto"/>
          </w:divBdr>
        </w:div>
        <w:div w:id="839004163">
          <w:marLeft w:val="480"/>
          <w:marRight w:val="0"/>
          <w:marTop w:val="0"/>
          <w:marBottom w:val="0"/>
          <w:divBdr>
            <w:top w:val="none" w:sz="0" w:space="0" w:color="auto"/>
            <w:left w:val="none" w:sz="0" w:space="0" w:color="auto"/>
            <w:bottom w:val="none" w:sz="0" w:space="0" w:color="auto"/>
            <w:right w:val="none" w:sz="0" w:space="0" w:color="auto"/>
          </w:divBdr>
        </w:div>
        <w:div w:id="1828935984">
          <w:marLeft w:val="480"/>
          <w:marRight w:val="0"/>
          <w:marTop w:val="0"/>
          <w:marBottom w:val="0"/>
          <w:divBdr>
            <w:top w:val="none" w:sz="0" w:space="0" w:color="auto"/>
            <w:left w:val="none" w:sz="0" w:space="0" w:color="auto"/>
            <w:bottom w:val="none" w:sz="0" w:space="0" w:color="auto"/>
            <w:right w:val="none" w:sz="0" w:space="0" w:color="auto"/>
          </w:divBdr>
        </w:div>
        <w:div w:id="626590581">
          <w:marLeft w:val="480"/>
          <w:marRight w:val="0"/>
          <w:marTop w:val="0"/>
          <w:marBottom w:val="0"/>
          <w:divBdr>
            <w:top w:val="none" w:sz="0" w:space="0" w:color="auto"/>
            <w:left w:val="none" w:sz="0" w:space="0" w:color="auto"/>
            <w:bottom w:val="none" w:sz="0" w:space="0" w:color="auto"/>
            <w:right w:val="none" w:sz="0" w:space="0" w:color="auto"/>
          </w:divBdr>
        </w:div>
        <w:div w:id="880358538">
          <w:marLeft w:val="480"/>
          <w:marRight w:val="0"/>
          <w:marTop w:val="0"/>
          <w:marBottom w:val="0"/>
          <w:divBdr>
            <w:top w:val="none" w:sz="0" w:space="0" w:color="auto"/>
            <w:left w:val="none" w:sz="0" w:space="0" w:color="auto"/>
            <w:bottom w:val="none" w:sz="0" w:space="0" w:color="auto"/>
            <w:right w:val="none" w:sz="0" w:space="0" w:color="auto"/>
          </w:divBdr>
        </w:div>
        <w:div w:id="667178341">
          <w:marLeft w:val="480"/>
          <w:marRight w:val="0"/>
          <w:marTop w:val="0"/>
          <w:marBottom w:val="0"/>
          <w:divBdr>
            <w:top w:val="none" w:sz="0" w:space="0" w:color="auto"/>
            <w:left w:val="none" w:sz="0" w:space="0" w:color="auto"/>
            <w:bottom w:val="none" w:sz="0" w:space="0" w:color="auto"/>
            <w:right w:val="none" w:sz="0" w:space="0" w:color="auto"/>
          </w:divBdr>
        </w:div>
        <w:div w:id="452986480">
          <w:marLeft w:val="480"/>
          <w:marRight w:val="0"/>
          <w:marTop w:val="0"/>
          <w:marBottom w:val="0"/>
          <w:divBdr>
            <w:top w:val="none" w:sz="0" w:space="0" w:color="auto"/>
            <w:left w:val="none" w:sz="0" w:space="0" w:color="auto"/>
            <w:bottom w:val="none" w:sz="0" w:space="0" w:color="auto"/>
            <w:right w:val="none" w:sz="0" w:space="0" w:color="auto"/>
          </w:divBdr>
        </w:div>
        <w:div w:id="1858959753">
          <w:marLeft w:val="480"/>
          <w:marRight w:val="0"/>
          <w:marTop w:val="0"/>
          <w:marBottom w:val="0"/>
          <w:divBdr>
            <w:top w:val="none" w:sz="0" w:space="0" w:color="auto"/>
            <w:left w:val="none" w:sz="0" w:space="0" w:color="auto"/>
            <w:bottom w:val="none" w:sz="0" w:space="0" w:color="auto"/>
            <w:right w:val="none" w:sz="0" w:space="0" w:color="auto"/>
          </w:divBdr>
        </w:div>
        <w:div w:id="885409506">
          <w:marLeft w:val="480"/>
          <w:marRight w:val="0"/>
          <w:marTop w:val="0"/>
          <w:marBottom w:val="0"/>
          <w:divBdr>
            <w:top w:val="none" w:sz="0" w:space="0" w:color="auto"/>
            <w:left w:val="none" w:sz="0" w:space="0" w:color="auto"/>
            <w:bottom w:val="none" w:sz="0" w:space="0" w:color="auto"/>
            <w:right w:val="none" w:sz="0" w:space="0" w:color="auto"/>
          </w:divBdr>
        </w:div>
        <w:div w:id="1589343562">
          <w:marLeft w:val="480"/>
          <w:marRight w:val="0"/>
          <w:marTop w:val="0"/>
          <w:marBottom w:val="0"/>
          <w:divBdr>
            <w:top w:val="none" w:sz="0" w:space="0" w:color="auto"/>
            <w:left w:val="none" w:sz="0" w:space="0" w:color="auto"/>
            <w:bottom w:val="none" w:sz="0" w:space="0" w:color="auto"/>
            <w:right w:val="none" w:sz="0" w:space="0" w:color="auto"/>
          </w:divBdr>
        </w:div>
        <w:div w:id="1112239627">
          <w:marLeft w:val="480"/>
          <w:marRight w:val="0"/>
          <w:marTop w:val="0"/>
          <w:marBottom w:val="0"/>
          <w:divBdr>
            <w:top w:val="none" w:sz="0" w:space="0" w:color="auto"/>
            <w:left w:val="none" w:sz="0" w:space="0" w:color="auto"/>
            <w:bottom w:val="none" w:sz="0" w:space="0" w:color="auto"/>
            <w:right w:val="none" w:sz="0" w:space="0" w:color="auto"/>
          </w:divBdr>
        </w:div>
        <w:div w:id="1004554130">
          <w:marLeft w:val="480"/>
          <w:marRight w:val="0"/>
          <w:marTop w:val="0"/>
          <w:marBottom w:val="0"/>
          <w:divBdr>
            <w:top w:val="none" w:sz="0" w:space="0" w:color="auto"/>
            <w:left w:val="none" w:sz="0" w:space="0" w:color="auto"/>
            <w:bottom w:val="none" w:sz="0" w:space="0" w:color="auto"/>
            <w:right w:val="none" w:sz="0" w:space="0" w:color="auto"/>
          </w:divBdr>
        </w:div>
        <w:div w:id="1464274941">
          <w:marLeft w:val="480"/>
          <w:marRight w:val="0"/>
          <w:marTop w:val="0"/>
          <w:marBottom w:val="0"/>
          <w:divBdr>
            <w:top w:val="none" w:sz="0" w:space="0" w:color="auto"/>
            <w:left w:val="none" w:sz="0" w:space="0" w:color="auto"/>
            <w:bottom w:val="none" w:sz="0" w:space="0" w:color="auto"/>
            <w:right w:val="none" w:sz="0" w:space="0" w:color="auto"/>
          </w:divBdr>
        </w:div>
        <w:div w:id="1547452878">
          <w:marLeft w:val="480"/>
          <w:marRight w:val="0"/>
          <w:marTop w:val="0"/>
          <w:marBottom w:val="0"/>
          <w:divBdr>
            <w:top w:val="none" w:sz="0" w:space="0" w:color="auto"/>
            <w:left w:val="none" w:sz="0" w:space="0" w:color="auto"/>
            <w:bottom w:val="none" w:sz="0" w:space="0" w:color="auto"/>
            <w:right w:val="none" w:sz="0" w:space="0" w:color="auto"/>
          </w:divBdr>
        </w:div>
        <w:div w:id="615714537">
          <w:marLeft w:val="480"/>
          <w:marRight w:val="0"/>
          <w:marTop w:val="0"/>
          <w:marBottom w:val="0"/>
          <w:divBdr>
            <w:top w:val="none" w:sz="0" w:space="0" w:color="auto"/>
            <w:left w:val="none" w:sz="0" w:space="0" w:color="auto"/>
            <w:bottom w:val="none" w:sz="0" w:space="0" w:color="auto"/>
            <w:right w:val="none" w:sz="0" w:space="0" w:color="auto"/>
          </w:divBdr>
        </w:div>
        <w:div w:id="491068811">
          <w:marLeft w:val="480"/>
          <w:marRight w:val="0"/>
          <w:marTop w:val="0"/>
          <w:marBottom w:val="0"/>
          <w:divBdr>
            <w:top w:val="none" w:sz="0" w:space="0" w:color="auto"/>
            <w:left w:val="none" w:sz="0" w:space="0" w:color="auto"/>
            <w:bottom w:val="none" w:sz="0" w:space="0" w:color="auto"/>
            <w:right w:val="none" w:sz="0" w:space="0" w:color="auto"/>
          </w:divBdr>
        </w:div>
        <w:div w:id="1612398848">
          <w:marLeft w:val="480"/>
          <w:marRight w:val="0"/>
          <w:marTop w:val="0"/>
          <w:marBottom w:val="0"/>
          <w:divBdr>
            <w:top w:val="none" w:sz="0" w:space="0" w:color="auto"/>
            <w:left w:val="none" w:sz="0" w:space="0" w:color="auto"/>
            <w:bottom w:val="none" w:sz="0" w:space="0" w:color="auto"/>
            <w:right w:val="none" w:sz="0" w:space="0" w:color="auto"/>
          </w:divBdr>
        </w:div>
        <w:div w:id="1052777082">
          <w:marLeft w:val="480"/>
          <w:marRight w:val="0"/>
          <w:marTop w:val="0"/>
          <w:marBottom w:val="0"/>
          <w:divBdr>
            <w:top w:val="none" w:sz="0" w:space="0" w:color="auto"/>
            <w:left w:val="none" w:sz="0" w:space="0" w:color="auto"/>
            <w:bottom w:val="none" w:sz="0" w:space="0" w:color="auto"/>
            <w:right w:val="none" w:sz="0" w:space="0" w:color="auto"/>
          </w:divBdr>
        </w:div>
        <w:div w:id="1162618973">
          <w:marLeft w:val="480"/>
          <w:marRight w:val="0"/>
          <w:marTop w:val="0"/>
          <w:marBottom w:val="0"/>
          <w:divBdr>
            <w:top w:val="none" w:sz="0" w:space="0" w:color="auto"/>
            <w:left w:val="none" w:sz="0" w:space="0" w:color="auto"/>
            <w:bottom w:val="none" w:sz="0" w:space="0" w:color="auto"/>
            <w:right w:val="none" w:sz="0" w:space="0" w:color="auto"/>
          </w:divBdr>
        </w:div>
        <w:div w:id="378552467">
          <w:marLeft w:val="480"/>
          <w:marRight w:val="0"/>
          <w:marTop w:val="0"/>
          <w:marBottom w:val="0"/>
          <w:divBdr>
            <w:top w:val="none" w:sz="0" w:space="0" w:color="auto"/>
            <w:left w:val="none" w:sz="0" w:space="0" w:color="auto"/>
            <w:bottom w:val="none" w:sz="0" w:space="0" w:color="auto"/>
            <w:right w:val="none" w:sz="0" w:space="0" w:color="auto"/>
          </w:divBdr>
        </w:div>
        <w:div w:id="1667201478">
          <w:marLeft w:val="480"/>
          <w:marRight w:val="0"/>
          <w:marTop w:val="0"/>
          <w:marBottom w:val="0"/>
          <w:divBdr>
            <w:top w:val="none" w:sz="0" w:space="0" w:color="auto"/>
            <w:left w:val="none" w:sz="0" w:space="0" w:color="auto"/>
            <w:bottom w:val="none" w:sz="0" w:space="0" w:color="auto"/>
            <w:right w:val="none" w:sz="0" w:space="0" w:color="auto"/>
          </w:divBdr>
        </w:div>
        <w:div w:id="1447000261">
          <w:marLeft w:val="480"/>
          <w:marRight w:val="0"/>
          <w:marTop w:val="0"/>
          <w:marBottom w:val="0"/>
          <w:divBdr>
            <w:top w:val="none" w:sz="0" w:space="0" w:color="auto"/>
            <w:left w:val="none" w:sz="0" w:space="0" w:color="auto"/>
            <w:bottom w:val="none" w:sz="0" w:space="0" w:color="auto"/>
            <w:right w:val="none" w:sz="0" w:space="0" w:color="auto"/>
          </w:divBdr>
        </w:div>
        <w:div w:id="1135441950">
          <w:marLeft w:val="480"/>
          <w:marRight w:val="0"/>
          <w:marTop w:val="0"/>
          <w:marBottom w:val="0"/>
          <w:divBdr>
            <w:top w:val="none" w:sz="0" w:space="0" w:color="auto"/>
            <w:left w:val="none" w:sz="0" w:space="0" w:color="auto"/>
            <w:bottom w:val="none" w:sz="0" w:space="0" w:color="auto"/>
            <w:right w:val="none" w:sz="0" w:space="0" w:color="auto"/>
          </w:divBdr>
        </w:div>
        <w:div w:id="1038165012">
          <w:marLeft w:val="480"/>
          <w:marRight w:val="0"/>
          <w:marTop w:val="0"/>
          <w:marBottom w:val="0"/>
          <w:divBdr>
            <w:top w:val="none" w:sz="0" w:space="0" w:color="auto"/>
            <w:left w:val="none" w:sz="0" w:space="0" w:color="auto"/>
            <w:bottom w:val="none" w:sz="0" w:space="0" w:color="auto"/>
            <w:right w:val="none" w:sz="0" w:space="0" w:color="auto"/>
          </w:divBdr>
        </w:div>
        <w:div w:id="929001691">
          <w:marLeft w:val="480"/>
          <w:marRight w:val="0"/>
          <w:marTop w:val="0"/>
          <w:marBottom w:val="0"/>
          <w:divBdr>
            <w:top w:val="none" w:sz="0" w:space="0" w:color="auto"/>
            <w:left w:val="none" w:sz="0" w:space="0" w:color="auto"/>
            <w:bottom w:val="none" w:sz="0" w:space="0" w:color="auto"/>
            <w:right w:val="none" w:sz="0" w:space="0" w:color="auto"/>
          </w:divBdr>
        </w:div>
      </w:divsChild>
    </w:div>
    <w:div w:id="813645239">
      <w:bodyDiv w:val="1"/>
      <w:marLeft w:val="0"/>
      <w:marRight w:val="0"/>
      <w:marTop w:val="0"/>
      <w:marBottom w:val="0"/>
      <w:divBdr>
        <w:top w:val="none" w:sz="0" w:space="0" w:color="auto"/>
        <w:left w:val="none" w:sz="0" w:space="0" w:color="auto"/>
        <w:bottom w:val="none" w:sz="0" w:space="0" w:color="auto"/>
        <w:right w:val="none" w:sz="0" w:space="0" w:color="auto"/>
      </w:divBdr>
    </w:div>
    <w:div w:id="813913123">
      <w:bodyDiv w:val="1"/>
      <w:marLeft w:val="0"/>
      <w:marRight w:val="0"/>
      <w:marTop w:val="0"/>
      <w:marBottom w:val="0"/>
      <w:divBdr>
        <w:top w:val="none" w:sz="0" w:space="0" w:color="auto"/>
        <w:left w:val="none" w:sz="0" w:space="0" w:color="auto"/>
        <w:bottom w:val="none" w:sz="0" w:space="0" w:color="auto"/>
        <w:right w:val="none" w:sz="0" w:space="0" w:color="auto"/>
      </w:divBdr>
    </w:div>
    <w:div w:id="815024903">
      <w:bodyDiv w:val="1"/>
      <w:marLeft w:val="0"/>
      <w:marRight w:val="0"/>
      <w:marTop w:val="0"/>
      <w:marBottom w:val="0"/>
      <w:divBdr>
        <w:top w:val="none" w:sz="0" w:space="0" w:color="auto"/>
        <w:left w:val="none" w:sz="0" w:space="0" w:color="auto"/>
        <w:bottom w:val="none" w:sz="0" w:space="0" w:color="auto"/>
        <w:right w:val="none" w:sz="0" w:space="0" w:color="auto"/>
      </w:divBdr>
    </w:div>
    <w:div w:id="815217637">
      <w:bodyDiv w:val="1"/>
      <w:marLeft w:val="0"/>
      <w:marRight w:val="0"/>
      <w:marTop w:val="0"/>
      <w:marBottom w:val="0"/>
      <w:divBdr>
        <w:top w:val="none" w:sz="0" w:space="0" w:color="auto"/>
        <w:left w:val="none" w:sz="0" w:space="0" w:color="auto"/>
        <w:bottom w:val="none" w:sz="0" w:space="0" w:color="auto"/>
        <w:right w:val="none" w:sz="0" w:space="0" w:color="auto"/>
      </w:divBdr>
    </w:div>
    <w:div w:id="815683680">
      <w:bodyDiv w:val="1"/>
      <w:marLeft w:val="0"/>
      <w:marRight w:val="0"/>
      <w:marTop w:val="0"/>
      <w:marBottom w:val="0"/>
      <w:divBdr>
        <w:top w:val="none" w:sz="0" w:space="0" w:color="auto"/>
        <w:left w:val="none" w:sz="0" w:space="0" w:color="auto"/>
        <w:bottom w:val="none" w:sz="0" w:space="0" w:color="auto"/>
        <w:right w:val="none" w:sz="0" w:space="0" w:color="auto"/>
      </w:divBdr>
    </w:div>
    <w:div w:id="816187701">
      <w:bodyDiv w:val="1"/>
      <w:marLeft w:val="0"/>
      <w:marRight w:val="0"/>
      <w:marTop w:val="0"/>
      <w:marBottom w:val="0"/>
      <w:divBdr>
        <w:top w:val="none" w:sz="0" w:space="0" w:color="auto"/>
        <w:left w:val="none" w:sz="0" w:space="0" w:color="auto"/>
        <w:bottom w:val="none" w:sz="0" w:space="0" w:color="auto"/>
        <w:right w:val="none" w:sz="0" w:space="0" w:color="auto"/>
      </w:divBdr>
    </w:div>
    <w:div w:id="816646299">
      <w:bodyDiv w:val="1"/>
      <w:marLeft w:val="0"/>
      <w:marRight w:val="0"/>
      <w:marTop w:val="0"/>
      <w:marBottom w:val="0"/>
      <w:divBdr>
        <w:top w:val="none" w:sz="0" w:space="0" w:color="auto"/>
        <w:left w:val="none" w:sz="0" w:space="0" w:color="auto"/>
        <w:bottom w:val="none" w:sz="0" w:space="0" w:color="auto"/>
        <w:right w:val="none" w:sz="0" w:space="0" w:color="auto"/>
      </w:divBdr>
    </w:div>
    <w:div w:id="817454347">
      <w:bodyDiv w:val="1"/>
      <w:marLeft w:val="0"/>
      <w:marRight w:val="0"/>
      <w:marTop w:val="0"/>
      <w:marBottom w:val="0"/>
      <w:divBdr>
        <w:top w:val="none" w:sz="0" w:space="0" w:color="auto"/>
        <w:left w:val="none" w:sz="0" w:space="0" w:color="auto"/>
        <w:bottom w:val="none" w:sz="0" w:space="0" w:color="auto"/>
        <w:right w:val="none" w:sz="0" w:space="0" w:color="auto"/>
      </w:divBdr>
      <w:divsChild>
        <w:div w:id="39746095">
          <w:marLeft w:val="0"/>
          <w:marRight w:val="0"/>
          <w:marTop w:val="0"/>
          <w:marBottom w:val="0"/>
          <w:divBdr>
            <w:top w:val="none" w:sz="0" w:space="0" w:color="auto"/>
            <w:left w:val="none" w:sz="0" w:space="0" w:color="auto"/>
            <w:bottom w:val="none" w:sz="0" w:space="0" w:color="auto"/>
            <w:right w:val="none" w:sz="0" w:space="0" w:color="auto"/>
          </w:divBdr>
          <w:divsChild>
            <w:div w:id="1539010110">
              <w:marLeft w:val="0"/>
              <w:marRight w:val="0"/>
              <w:marTop w:val="0"/>
              <w:marBottom w:val="0"/>
              <w:divBdr>
                <w:top w:val="none" w:sz="0" w:space="0" w:color="auto"/>
                <w:left w:val="none" w:sz="0" w:space="0" w:color="auto"/>
                <w:bottom w:val="none" w:sz="0" w:space="0" w:color="auto"/>
                <w:right w:val="none" w:sz="0" w:space="0" w:color="auto"/>
              </w:divBdr>
            </w:div>
            <w:div w:id="1821189569">
              <w:marLeft w:val="0"/>
              <w:marRight w:val="0"/>
              <w:marTop w:val="0"/>
              <w:marBottom w:val="0"/>
              <w:divBdr>
                <w:top w:val="none" w:sz="0" w:space="0" w:color="auto"/>
                <w:left w:val="none" w:sz="0" w:space="0" w:color="auto"/>
                <w:bottom w:val="none" w:sz="0" w:space="0" w:color="auto"/>
                <w:right w:val="none" w:sz="0" w:space="0" w:color="auto"/>
              </w:divBdr>
            </w:div>
          </w:divsChild>
        </w:div>
        <w:div w:id="2104720497">
          <w:marLeft w:val="0"/>
          <w:marRight w:val="0"/>
          <w:marTop w:val="0"/>
          <w:marBottom w:val="0"/>
          <w:divBdr>
            <w:top w:val="none" w:sz="0" w:space="0" w:color="auto"/>
            <w:left w:val="none" w:sz="0" w:space="0" w:color="auto"/>
            <w:bottom w:val="none" w:sz="0" w:space="0" w:color="auto"/>
            <w:right w:val="none" w:sz="0" w:space="0" w:color="auto"/>
          </w:divBdr>
        </w:div>
      </w:divsChild>
    </w:div>
    <w:div w:id="817455594">
      <w:bodyDiv w:val="1"/>
      <w:marLeft w:val="0"/>
      <w:marRight w:val="0"/>
      <w:marTop w:val="0"/>
      <w:marBottom w:val="0"/>
      <w:divBdr>
        <w:top w:val="none" w:sz="0" w:space="0" w:color="auto"/>
        <w:left w:val="none" w:sz="0" w:space="0" w:color="auto"/>
        <w:bottom w:val="none" w:sz="0" w:space="0" w:color="auto"/>
        <w:right w:val="none" w:sz="0" w:space="0" w:color="auto"/>
      </w:divBdr>
    </w:div>
    <w:div w:id="817693273">
      <w:bodyDiv w:val="1"/>
      <w:marLeft w:val="0"/>
      <w:marRight w:val="0"/>
      <w:marTop w:val="0"/>
      <w:marBottom w:val="0"/>
      <w:divBdr>
        <w:top w:val="none" w:sz="0" w:space="0" w:color="auto"/>
        <w:left w:val="none" w:sz="0" w:space="0" w:color="auto"/>
        <w:bottom w:val="none" w:sz="0" w:space="0" w:color="auto"/>
        <w:right w:val="none" w:sz="0" w:space="0" w:color="auto"/>
      </w:divBdr>
    </w:div>
    <w:div w:id="818036168">
      <w:bodyDiv w:val="1"/>
      <w:marLeft w:val="0"/>
      <w:marRight w:val="0"/>
      <w:marTop w:val="0"/>
      <w:marBottom w:val="0"/>
      <w:divBdr>
        <w:top w:val="none" w:sz="0" w:space="0" w:color="auto"/>
        <w:left w:val="none" w:sz="0" w:space="0" w:color="auto"/>
        <w:bottom w:val="none" w:sz="0" w:space="0" w:color="auto"/>
        <w:right w:val="none" w:sz="0" w:space="0" w:color="auto"/>
      </w:divBdr>
    </w:div>
    <w:div w:id="818116663">
      <w:bodyDiv w:val="1"/>
      <w:marLeft w:val="0"/>
      <w:marRight w:val="0"/>
      <w:marTop w:val="0"/>
      <w:marBottom w:val="0"/>
      <w:divBdr>
        <w:top w:val="none" w:sz="0" w:space="0" w:color="auto"/>
        <w:left w:val="none" w:sz="0" w:space="0" w:color="auto"/>
        <w:bottom w:val="none" w:sz="0" w:space="0" w:color="auto"/>
        <w:right w:val="none" w:sz="0" w:space="0" w:color="auto"/>
      </w:divBdr>
    </w:div>
    <w:div w:id="818154740">
      <w:bodyDiv w:val="1"/>
      <w:marLeft w:val="0"/>
      <w:marRight w:val="0"/>
      <w:marTop w:val="0"/>
      <w:marBottom w:val="0"/>
      <w:divBdr>
        <w:top w:val="none" w:sz="0" w:space="0" w:color="auto"/>
        <w:left w:val="none" w:sz="0" w:space="0" w:color="auto"/>
        <w:bottom w:val="none" w:sz="0" w:space="0" w:color="auto"/>
        <w:right w:val="none" w:sz="0" w:space="0" w:color="auto"/>
      </w:divBdr>
    </w:div>
    <w:div w:id="818348313">
      <w:bodyDiv w:val="1"/>
      <w:marLeft w:val="0"/>
      <w:marRight w:val="0"/>
      <w:marTop w:val="0"/>
      <w:marBottom w:val="0"/>
      <w:divBdr>
        <w:top w:val="none" w:sz="0" w:space="0" w:color="auto"/>
        <w:left w:val="none" w:sz="0" w:space="0" w:color="auto"/>
        <w:bottom w:val="none" w:sz="0" w:space="0" w:color="auto"/>
        <w:right w:val="none" w:sz="0" w:space="0" w:color="auto"/>
      </w:divBdr>
    </w:div>
    <w:div w:id="818575993">
      <w:bodyDiv w:val="1"/>
      <w:marLeft w:val="0"/>
      <w:marRight w:val="0"/>
      <w:marTop w:val="0"/>
      <w:marBottom w:val="0"/>
      <w:divBdr>
        <w:top w:val="none" w:sz="0" w:space="0" w:color="auto"/>
        <w:left w:val="none" w:sz="0" w:space="0" w:color="auto"/>
        <w:bottom w:val="none" w:sz="0" w:space="0" w:color="auto"/>
        <w:right w:val="none" w:sz="0" w:space="0" w:color="auto"/>
      </w:divBdr>
    </w:div>
    <w:div w:id="819153794">
      <w:bodyDiv w:val="1"/>
      <w:marLeft w:val="0"/>
      <w:marRight w:val="0"/>
      <w:marTop w:val="0"/>
      <w:marBottom w:val="0"/>
      <w:divBdr>
        <w:top w:val="none" w:sz="0" w:space="0" w:color="auto"/>
        <w:left w:val="none" w:sz="0" w:space="0" w:color="auto"/>
        <w:bottom w:val="none" w:sz="0" w:space="0" w:color="auto"/>
        <w:right w:val="none" w:sz="0" w:space="0" w:color="auto"/>
      </w:divBdr>
    </w:div>
    <w:div w:id="820537968">
      <w:bodyDiv w:val="1"/>
      <w:marLeft w:val="0"/>
      <w:marRight w:val="0"/>
      <w:marTop w:val="0"/>
      <w:marBottom w:val="0"/>
      <w:divBdr>
        <w:top w:val="none" w:sz="0" w:space="0" w:color="auto"/>
        <w:left w:val="none" w:sz="0" w:space="0" w:color="auto"/>
        <w:bottom w:val="none" w:sz="0" w:space="0" w:color="auto"/>
        <w:right w:val="none" w:sz="0" w:space="0" w:color="auto"/>
      </w:divBdr>
    </w:div>
    <w:div w:id="820658916">
      <w:bodyDiv w:val="1"/>
      <w:marLeft w:val="0"/>
      <w:marRight w:val="0"/>
      <w:marTop w:val="0"/>
      <w:marBottom w:val="0"/>
      <w:divBdr>
        <w:top w:val="none" w:sz="0" w:space="0" w:color="auto"/>
        <w:left w:val="none" w:sz="0" w:space="0" w:color="auto"/>
        <w:bottom w:val="none" w:sz="0" w:space="0" w:color="auto"/>
        <w:right w:val="none" w:sz="0" w:space="0" w:color="auto"/>
      </w:divBdr>
    </w:div>
    <w:div w:id="820927236">
      <w:bodyDiv w:val="1"/>
      <w:marLeft w:val="0"/>
      <w:marRight w:val="0"/>
      <w:marTop w:val="0"/>
      <w:marBottom w:val="0"/>
      <w:divBdr>
        <w:top w:val="none" w:sz="0" w:space="0" w:color="auto"/>
        <w:left w:val="none" w:sz="0" w:space="0" w:color="auto"/>
        <w:bottom w:val="none" w:sz="0" w:space="0" w:color="auto"/>
        <w:right w:val="none" w:sz="0" w:space="0" w:color="auto"/>
      </w:divBdr>
      <w:divsChild>
        <w:div w:id="436944708">
          <w:marLeft w:val="480"/>
          <w:marRight w:val="0"/>
          <w:marTop w:val="0"/>
          <w:marBottom w:val="0"/>
          <w:divBdr>
            <w:top w:val="none" w:sz="0" w:space="0" w:color="auto"/>
            <w:left w:val="none" w:sz="0" w:space="0" w:color="auto"/>
            <w:bottom w:val="none" w:sz="0" w:space="0" w:color="auto"/>
            <w:right w:val="none" w:sz="0" w:space="0" w:color="auto"/>
          </w:divBdr>
        </w:div>
        <w:div w:id="605383156">
          <w:marLeft w:val="480"/>
          <w:marRight w:val="0"/>
          <w:marTop w:val="0"/>
          <w:marBottom w:val="0"/>
          <w:divBdr>
            <w:top w:val="none" w:sz="0" w:space="0" w:color="auto"/>
            <w:left w:val="none" w:sz="0" w:space="0" w:color="auto"/>
            <w:bottom w:val="none" w:sz="0" w:space="0" w:color="auto"/>
            <w:right w:val="none" w:sz="0" w:space="0" w:color="auto"/>
          </w:divBdr>
        </w:div>
        <w:div w:id="1723746172">
          <w:marLeft w:val="480"/>
          <w:marRight w:val="0"/>
          <w:marTop w:val="0"/>
          <w:marBottom w:val="0"/>
          <w:divBdr>
            <w:top w:val="none" w:sz="0" w:space="0" w:color="auto"/>
            <w:left w:val="none" w:sz="0" w:space="0" w:color="auto"/>
            <w:bottom w:val="none" w:sz="0" w:space="0" w:color="auto"/>
            <w:right w:val="none" w:sz="0" w:space="0" w:color="auto"/>
          </w:divBdr>
        </w:div>
        <w:div w:id="2024091591">
          <w:marLeft w:val="480"/>
          <w:marRight w:val="0"/>
          <w:marTop w:val="0"/>
          <w:marBottom w:val="0"/>
          <w:divBdr>
            <w:top w:val="none" w:sz="0" w:space="0" w:color="auto"/>
            <w:left w:val="none" w:sz="0" w:space="0" w:color="auto"/>
            <w:bottom w:val="none" w:sz="0" w:space="0" w:color="auto"/>
            <w:right w:val="none" w:sz="0" w:space="0" w:color="auto"/>
          </w:divBdr>
        </w:div>
        <w:div w:id="1852798123">
          <w:marLeft w:val="480"/>
          <w:marRight w:val="0"/>
          <w:marTop w:val="0"/>
          <w:marBottom w:val="0"/>
          <w:divBdr>
            <w:top w:val="none" w:sz="0" w:space="0" w:color="auto"/>
            <w:left w:val="none" w:sz="0" w:space="0" w:color="auto"/>
            <w:bottom w:val="none" w:sz="0" w:space="0" w:color="auto"/>
            <w:right w:val="none" w:sz="0" w:space="0" w:color="auto"/>
          </w:divBdr>
        </w:div>
        <w:div w:id="5133425">
          <w:marLeft w:val="480"/>
          <w:marRight w:val="0"/>
          <w:marTop w:val="0"/>
          <w:marBottom w:val="0"/>
          <w:divBdr>
            <w:top w:val="none" w:sz="0" w:space="0" w:color="auto"/>
            <w:left w:val="none" w:sz="0" w:space="0" w:color="auto"/>
            <w:bottom w:val="none" w:sz="0" w:space="0" w:color="auto"/>
            <w:right w:val="none" w:sz="0" w:space="0" w:color="auto"/>
          </w:divBdr>
        </w:div>
        <w:div w:id="438334488">
          <w:marLeft w:val="480"/>
          <w:marRight w:val="0"/>
          <w:marTop w:val="0"/>
          <w:marBottom w:val="0"/>
          <w:divBdr>
            <w:top w:val="none" w:sz="0" w:space="0" w:color="auto"/>
            <w:left w:val="none" w:sz="0" w:space="0" w:color="auto"/>
            <w:bottom w:val="none" w:sz="0" w:space="0" w:color="auto"/>
            <w:right w:val="none" w:sz="0" w:space="0" w:color="auto"/>
          </w:divBdr>
        </w:div>
        <w:div w:id="1438330820">
          <w:marLeft w:val="480"/>
          <w:marRight w:val="0"/>
          <w:marTop w:val="0"/>
          <w:marBottom w:val="0"/>
          <w:divBdr>
            <w:top w:val="none" w:sz="0" w:space="0" w:color="auto"/>
            <w:left w:val="none" w:sz="0" w:space="0" w:color="auto"/>
            <w:bottom w:val="none" w:sz="0" w:space="0" w:color="auto"/>
            <w:right w:val="none" w:sz="0" w:space="0" w:color="auto"/>
          </w:divBdr>
        </w:div>
        <w:div w:id="1982222522">
          <w:marLeft w:val="480"/>
          <w:marRight w:val="0"/>
          <w:marTop w:val="0"/>
          <w:marBottom w:val="0"/>
          <w:divBdr>
            <w:top w:val="none" w:sz="0" w:space="0" w:color="auto"/>
            <w:left w:val="none" w:sz="0" w:space="0" w:color="auto"/>
            <w:bottom w:val="none" w:sz="0" w:space="0" w:color="auto"/>
            <w:right w:val="none" w:sz="0" w:space="0" w:color="auto"/>
          </w:divBdr>
        </w:div>
        <w:div w:id="47145354">
          <w:marLeft w:val="480"/>
          <w:marRight w:val="0"/>
          <w:marTop w:val="0"/>
          <w:marBottom w:val="0"/>
          <w:divBdr>
            <w:top w:val="none" w:sz="0" w:space="0" w:color="auto"/>
            <w:left w:val="none" w:sz="0" w:space="0" w:color="auto"/>
            <w:bottom w:val="none" w:sz="0" w:space="0" w:color="auto"/>
            <w:right w:val="none" w:sz="0" w:space="0" w:color="auto"/>
          </w:divBdr>
        </w:div>
        <w:div w:id="441923628">
          <w:marLeft w:val="480"/>
          <w:marRight w:val="0"/>
          <w:marTop w:val="0"/>
          <w:marBottom w:val="0"/>
          <w:divBdr>
            <w:top w:val="none" w:sz="0" w:space="0" w:color="auto"/>
            <w:left w:val="none" w:sz="0" w:space="0" w:color="auto"/>
            <w:bottom w:val="none" w:sz="0" w:space="0" w:color="auto"/>
            <w:right w:val="none" w:sz="0" w:space="0" w:color="auto"/>
          </w:divBdr>
        </w:div>
        <w:div w:id="223105876">
          <w:marLeft w:val="480"/>
          <w:marRight w:val="0"/>
          <w:marTop w:val="0"/>
          <w:marBottom w:val="0"/>
          <w:divBdr>
            <w:top w:val="none" w:sz="0" w:space="0" w:color="auto"/>
            <w:left w:val="none" w:sz="0" w:space="0" w:color="auto"/>
            <w:bottom w:val="none" w:sz="0" w:space="0" w:color="auto"/>
            <w:right w:val="none" w:sz="0" w:space="0" w:color="auto"/>
          </w:divBdr>
        </w:div>
        <w:div w:id="1416173468">
          <w:marLeft w:val="480"/>
          <w:marRight w:val="0"/>
          <w:marTop w:val="0"/>
          <w:marBottom w:val="0"/>
          <w:divBdr>
            <w:top w:val="none" w:sz="0" w:space="0" w:color="auto"/>
            <w:left w:val="none" w:sz="0" w:space="0" w:color="auto"/>
            <w:bottom w:val="none" w:sz="0" w:space="0" w:color="auto"/>
            <w:right w:val="none" w:sz="0" w:space="0" w:color="auto"/>
          </w:divBdr>
        </w:div>
        <w:div w:id="1441295532">
          <w:marLeft w:val="480"/>
          <w:marRight w:val="0"/>
          <w:marTop w:val="0"/>
          <w:marBottom w:val="0"/>
          <w:divBdr>
            <w:top w:val="none" w:sz="0" w:space="0" w:color="auto"/>
            <w:left w:val="none" w:sz="0" w:space="0" w:color="auto"/>
            <w:bottom w:val="none" w:sz="0" w:space="0" w:color="auto"/>
            <w:right w:val="none" w:sz="0" w:space="0" w:color="auto"/>
          </w:divBdr>
        </w:div>
        <w:div w:id="962659071">
          <w:marLeft w:val="480"/>
          <w:marRight w:val="0"/>
          <w:marTop w:val="0"/>
          <w:marBottom w:val="0"/>
          <w:divBdr>
            <w:top w:val="none" w:sz="0" w:space="0" w:color="auto"/>
            <w:left w:val="none" w:sz="0" w:space="0" w:color="auto"/>
            <w:bottom w:val="none" w:sz="0" w:space="0" w:color="auto"/>
            <w:right w:val="none" w:sz="0" w:space="0" w:color="auto"/>
          </w:divBdr>
        </w:div>
        <w:div w:id="175115794">
          <w:marLeft w:val="480"/>
          <w:marRight w:val="0"/>
          <w:marTop w:val="0"/>
          <w:marBottom w:val="0"/>
          <w:divBdr>
            <w:top w:val="none" w:sz="0" w:space="0" w:color="auto"/>
            <w:left w:val="none" w:sz="0" w:space="0" w:color="auto"/>
            <w:bottom w:val="none" w:sz="0" w:space="0" w:color="auto"/>
            <w:right w:val="none" w:sz="0" w:space="0" w:color="auto"/>
          </w:divBdr>
        </w:div>
        <w:div w:id="1144084833">
          <w:marLeft w:val="480"/>
          <w:marRight w:val="0"/>
          <w:marTop w:val="0"/>
          <w:marBottom w:val="0"/>
          <w:divBdr>
            <w:top w:val="none" w:sz="0" w:space="0" w:color="auto"/>
            <w:left w:val="none" w:sz="0" w:space="0" w:color="auto"/>
            <w:bottom w:val="none" w:sz="0" w:space="0" w:color="auto"/>
            <w:right w:val="none" w:sz="0" w:space="0" w:color="auto"/>
          </w:divBdr>
        </w:div>
        <w:div w:id="228883253">
          <w:marLeft w:val="480"/>
          <w:marRight w:val="0"/>
          <w:marTop w:val="0"/>
          <w:marBottom w:val="0"/>
          <w:divBdr>
            <w:top w:val="none" w:sz="0" w:space="0" w:color="auto"/>
            <w:left w:val="none" w:sz="0" w:space="0" w:color="auto"/>
            <w:bottom w:val="none" w:sz="0" w:space="0" w:color="auto"/>
            <w:right w:val="none" w:sz="0" w:space="0" w:color="auto"/>
          </w:divBdr>
        </w:div>
        <w:div w:id="1426998705">
          <w:marLeft w:val="480"/>
          <w:marRight w:val="0"/>
          <w:marTop w:val="0"/>
          <w:marBottom w:val="0"/>
          <w:divBdr>
            <w:top w:val="none" w:sz="0" w:space="0" w:color="auto"/>
            <w:left w:val="none" w:sz="0" w:space="0" w:color="auto"/>
            <w:bottom w:val="none" w:sz="0" w:space="0" w:color="auto"/>
            <w:right w:val="none" w:sz="0" w:space="0" w:color="auto"/>
          </w:divBdr>
        </w:div>
        <w:div w:id="711421190">
          <w:marLeft w:val="480"/>
          <w:marRight w:val="0"/>
          <w:marTop w:val="0"/>
          <w:marBottom w:val="0"/>
          <w:divBdr>
            <w:top w:val="none" w:sz="0" w:space="0" w:color="auto"/>
            <w:left w:val="none" w:sz="0" w:space="0" w:color="auto"/>
            <w:bottom w:val="none" w:sz="0" w:space="0" w:color="auto"/>
            <w:right w:val="none" w:sz="0" w:space="0" w:color="auto"/>
          </w:divBdr>
        </w:div>
        <w:div w:id="551845272">
          <w:marLeft w:val="480"/>
          <w:marRight w:val="0"/>
          <w:marTop w:val="0"/>
          <w:marBottom w:val="0"/>
          <w:divBdr>
            <w:top w:val="none" w:sz="0" w:space="0" w:color="auto"/>
            <w:left w:val="none" w:sz="0" w:space="0" w:color="auto"/>
            <w:bottom w:val="none" w:sz="0" w:space="0" w:color="auto"/>
            <w:right w:val="none" w:sz="0" w:space="0" w:color="auto"/>
          </w:divBdr>
        </w:div>
        <w:div w:id="1326400551">
          <w:marLeft w:val="480"/>
          <w:marRight w:val="0"/>
          <w:marTop w:val="0"/>
          <w:marBottom w:val="0"/>
          <w:divBdr>
            <w:top w:val="none" w:sz="0" w:space="0" w:color="auto"/>
            <w:left w:val="none" w:sz="0" w:space="0" w:color="auto"/>
            <w:bottom w:val="none" w:sz="0" w:space="0" w:color="auto"/>
            <w:right w:val="none" w:sz="0" w:space="0" w:color="auto"/>
          </w:divBdr>
        </w:div>
        <w:div w:id="699209514">
          <w:marLeft w:val="480"/>
          <w:marRight w:val="0"/>
          <w:marTop w:val="0"/>
          <w:marBottom w:val="0"/>
          <w:divBdr>
            <w:top w:val="none" w:sz="0" w:space="0" w:color="auto"/>
            <w:left w:val="none" w:sz="0" w:space="0" w:color="auto"/>
            <w:bottom w:val="none" w:sz="0" w:space="0" w:color="auto"/>
            <w:right w:val="none" w:sz="0" w:space="0" w:color="auto"/>
          </w:divBdr>
        </w:div>
        <w:div w:id="893153862">
          <w:marLeft w:val="480"/>
          <w:marRight w:val="0"/>
          <w:marTop w:val="0"/>
          <w:marBottom w:val="0"/>
          <w:divBdr>
            <w:top w:val="none" w:sz="0" w:space="0" w:color="auto"/>
            <w:left w:val="none" w:sz="0" w:space="0" w:color="auto"/>
            <w:bottom w:val="none" w:sz="0" w:space="0" w:color="auto"/>
            <w:right w:val="none" w:sz="0" w:space="0" w:color="auto"/>
          </w:divBdr>
        </w:div>
        <w:div w:id="3288823">
          <w:marLeft w:val="480"/>
          <w:marRight w:val="0"/>
          <w:marTop w:val="0"/>
          <w:marBottom w:val="0"/>
          <w:divBdr>
            <w:top w:val="none" w:sz="0" w:space="0" w:color="auto"/>
            <w:left w:val="none" w:sz="0" w:space="0" w:color="auto"/>
            <w:bottom w:val="none" w:sz="0" w:space="0" w:color="auto"/>
            <w:right w:val="none" w:sz="0" w:space="0" w:color="auto"/>
          </w:divBdr>
        </w:div>
        <w:div w:id="1079448148">
          <w:marLeft w:val="480"/>
          <w:marRight w:val="0"/>
          <w:marTop w:val="0"/>
          <w:marBottom w:val="0"/>
          <w:divBdr>
            <w:top w:val="none" w:sz="0" w:space="0" w:color="auto"/>
            <w:left w:val="none" w:sz="0" w:space="0" w:color="auto"/>
            <w:bottom w:val="none" w:sz="0" w:space="0" w:color="auto"/>
            <w:right w:val="none" w:sz="0" w:space="0" w:color="auto"/>
          </w:divBdr>
        </w:div>
        <w:div w:id="595677548">
          <w:marLeft w:val="480"/>
          <w:marRight w:val="0"/>
          <w:marTop w:val="0"/>
          <w:marBottom w:val="0"/>
          <w:divBdr>
            <w:top w:val="none" w:sz="0" w:space="0" w:color="auto"/>
            <w:left w:val="none" w:sz="0" w:space="0" w:color="auto"/>
            <w:bottom w:val="none" w:sz="0" w:space="0" w:color="auto"/>
            <w:right w:val="none" w:sz="0" w:space="0" w:color="auto"/>
          </w:divBdr>
        </w:div>
        <w:div w:id="1060372875">
          <w:marLeft w:val="480"/>
          <w:marRight w:val="0"/>
          <w:marTop w:val="0"/>
          <w:marBottom w:val="0"/>
          <w:divBdr>
            <w:top w:val="none" w:sz="0" w:space="0" w:color="auto"/>
            <w:left w:val="none" w:sz="0" w:space="0" w:color="auto"/>
            <w:bottom w:val="none" w:sz="0" w:space="0" w:color="auto"/>
            <w:right w:val="none" w:sz="0" w:space="0" w:color="auto"/>
          </w:divBdr>
        </w:div>
        <w:div w:id="1026057333">
          <w:marLeft w:val="480"/>
          <w:marRight w:val="0"/>
          <w:marTop w:val="0"/>
          <w:marBottom w:val="0"/>
          <w:divBdr>
            <w:top w:val="none" w:sz="0" w:space="0" w:color="auto"/>
            <w:left w:val="none" w:sz="0" w:space="0" w:color="auto"/>
            <w:bottom w:val="none" w:sz="0" w:space="0" w:color="auto"/>
            <w:right w:val="none" w:sz="0" w:space="0" w:color="auto"/>
          </w:divBdr>
        </w:div>
        <w:div w:id="106312315">
          <w:marLeft w:val="480"/>
          <w:marRight w:val="0"/>
          <w:marTop w:val="0"/>
          <w:marBottom w:val="0"/>
          <w:divBdr>
            <w:top w:val="none" w:sz="0" w:space="0" w:color="auto"/>
            <w:left w:val="none" w:sz="0" w:space="0" w:color="auto"/>
            <w:bottom w:val="none" w:sz="0" w:space="0" w:color="auto"/>
            <w:right w:val="none" w:sz="0" w:space="0" w:color="auto"/>
          </w:divBdr>
        </w:div>
        <w:div w:id="654450582">
          <w:marLeft w:val="480"/>
          <w:marRight w:val="0"/>
          <w:marTop w:val="0"/>
          <w:marBottom w:val="0"/>
          <w:divBdr>
            <w:top w:val="none" w:sz="0" w:space="0" w:color="auto"/>
            <w:left w:val="none" w:sz="0" w:space="0" w:color="auto"/>
            <w:bottom w:val="none" w:sz="0" w:space="0" w:color="auto"/>
            <w:right w:val="none" w:sz="0" w:space="0" w:color="auto"/>
          </w:divBdr>
        </w:div>
        <w:div w:id="1214804667">
          <w:marLeft w:val="480"/>
          <w:marRight w:val="0"/>
          <w:marTop w:val="0"/>
          <w:marBottom w:val="0"/>
          <w:divBdr>
            <w:top w:val="none" w:sz="0" w:space="0" w:color="auto"/>
            <w:left w:val="none" w:sz="0" w:space="0" w:color="auto"/>
            <w:bottom w:val="none" w:sz="0" w:space="0" w:color="auto"/>
            <w:right w:val="none" w:sz="0" w:space="0" w:color="auto"/>
          </w:divBdr>
        </w:div>
        <w:div w:id="528108406">
          <w:marLeft w:val="480"/>
          <w:marRight w:val="0"/>
          <w:marTop w:val="0"/>
          <w:marBottom w:val="0"/>
          <w:divBdr>
            <w:top w:val="none" w:sz="0" w:space="0" w:color="auto"/>
            <w:left w:val="none" w:sz="0" w:space="0" w:color="auto"/>
            <w:bottom w:val="none" w:sz="0" w:space="0" w:color="auto"/>
            <w:right w:val="none" w:sz="0" w:space="0" w:color="auto"/>
          </w:divBdr>
        </w:div>
        <w:div w:id="228806076">
          <w:marLeft w:val="480"/>
          <w:marRight w:val="0"/>
          <w:marTop w:val="0"/>
          <w:marBottom w:val="0"/>
          <w:divBdr>
            <w:top w:val="none" w:sz="0" w:space="0" w:color="auto"/>
            <w:left w:val="none" w:sz="0" w:space="0" w:color="auto"/>
            <w:bottom w:val="none" w:sz="0" w:space="0" w:color="auto"/>
            <w:right w:val="none" w:sz="0" w:space="0" w:color="auto"/>
          </w:divBdr>
        </w:div>
        <w:div w:id="1030960188">
          <w:marLeft w:val="480"/>
          <w:marRight w:val="0"/>
          <w:marTop w:val="0"/>
          <w:marBottom w:val="0"/>
          <w:divBdr>
            <w:top w:val="none" w:sz="0" w:space="0" w:color="auto"/>
            <w:left w:val="none" w:sz="0" w:space="0" w:color="auto"/>
            <w:bottom w:val="none" w:sz="0" w:space="0" w:color="auto"/>
            <w:right w:val="none" w:sz="0" w:space="0" w:color="auto"/>
          </w:divBdr>
        </w:div>
        <w:div w:id="1816946416">
          <w:marLeft w:val="480"/>
          <w:marRight w:val="0"/>
          <w:marTop w:val="0"/>
          <w:marBottom w:val="0"/>
          <w:divBdr>
            <w:top w:val="none" w:sz="0" w:space="0" w:color="auto"/>
            <w:left w:val="none" w:sz="0" w:space="0" w:color="auto"/>
            <w:bottom w:val="none" w:sz="0" w:space="0" w:color="auto"/>
            <w:right w:val="none" w:sz="0" w:space="0" w:color="auto"/>
          </w:divBdr>
        </w:div>
        <w:div w:id="565264518">
          <w:marLeft w:val="480"/>
          <w:marRight w:val="0"/>
          <w:marTop w:val="0"/>
          <w:marBottom w:val="0"/>
          <w:divBdr>
            <w:top w:val="none" w:sz="0" w:space="0" w:color="auto"/>
            <w:left w:val="none" w:sz="0" w:space="0" w:color="auto"/>
            <w:bottom w:val="none" w:sz="0" w:space="0" w:color="auto"/>
            <w:right w:val="none" w:sz="0" w:space="0" w:color="auto"/>
          </w:divBdr>
        </w:div>
        <w:div w:id="1877811462">
          <w:marLeft w:val="480"/>
          <w:marRight w:val="0"/>
          <w:marTop w:val="0"/>
          <w:marBottom w:val="0"/>
          <w:divBdr>
            <w:top w:val="none" w:sz="0" w:space="0" w:color="auto"/>
            <w:left w:val="none" w:sz="0" w:space="0" w:color="auto"/>
            <w:bottom w:val="none" w:sz="0" w:space="0" w:color="auto"/>
            <w:right w:val="none" w:sz="0" w:space="0" w:color="auto"/>
          </w:divBdr>
        </w:div>
        <w:div w:id="2088259003">
          <w:marLeft w:val="480"/>
          <w:marRight w:val="0"/>
          <w:marTop w:val="0"/>
          <w:marBottom w:val="0"/>
          <w:divBdr>
            <w:top w:val="none" w:sz="0" w:space="0" w:color="auto"/>
            <w:left w:val="none" w:sz="0" w:space="0" w:color="auto"/>
            <w:bottom w:val="none" w:sz="0" w:space="0" w:color="auto"/>
            <w:right w:val="none" w:sz="0" w:space="0" w:color="auto"/>
          </w:divBdr>
        </w:div>
      </w:divsChild>
    </w:div>
    <w:div w:id="821044838">
      <w:bodyDiv w:val="1"/>
      <w:marLeft w:val="0"/>
      <w:marRight w:val="0"/>
      <w:marTop w:val="0"/>
      <w:marBottom w:val="0"/>
      <w:divBdr>
        <w:top w:val="none" w:sz="0" w:space="0" w:color="auto"/>
        <w:left w:val="none" w:sz="0" w:space="0" w:color="auto"/>
        <w:bottom w:val="none" w:sz="0" w:space="0" w:color="auto"/>
        <w:right w:val="none" w:sz="0" w:space="0" w:color="auto"/>
      </w:divBdr>
    </w:div>
    <w:div w:id="821196732">
      <w:bodyDiv w:val="1"/>
      <w:marLeft w:val="0"/>
      <w:marRight w:val="0"/>
      <w:marTop w:val="0"/>
      <w:marBottom w:val="0"/>
      <w:divBdr>
        <w:top w:val="none" w:sz="0" w:space="0" w:color="auto"/>
        <w:left w:val="none" w:sz="0" w:space="0" w:color="auto"/>
        <w:bottom w:val="none" w:sz="0" w:space="0" w:color="auto"/>
        <w:right w:val="none" w:sz="0" w:space="0" w:color="auto"/>
      </w:divBdr>
    </w:div>
    <w:div w:id="822045982">
      <w:bodyDiv w:val="1"/>
      <w:marLeft w:val="0"/>
      <w:marRight w:val="0"/>
      <w:marTop w:val="0"/>
      <w:marBottom w:val="0"/>
      <w:divBdr>
        <w:top w:val="none" w:sz="0" w:space="0" w:color="auto"/>
        <w:left w:val="none" w:sz="0" w:space="0" w:color="auto"/>
        <w:bottom w:val="none" w:sz="0" w:space="0" w:color="auto"/>
        <w:right w:val="none" w:sz="0" w:space="0" w:color="auto"/>
      </w:divBdr>
    </w:div>
    <w:div w:id="822283720">
      <w:bodyDiv w:val="1"/>
      <w:marLeft w:val="0"/>
      <w:marRight w:val="0"/>
      <w:marTop w:val="0"/>
      <w:marBottom w:val="0"/>
      <w:divBdr>
        <w:top w:val="none" w:sz="0" w:space="0" w:color="auto"/>
        <w:left w:val="none" w:sz="0" w:space="0" w:color="auto"/>
        <w:bottom w:val="none" w:sz="0" w:space="0" w:color="auto"/>
        <w:right w:val="none" w:sz="0" w:space="0" w:color="auto"/>
      </w:divBdr>
    </w:div>
    <w:div w:id="822967871">
      <w:bodyDiv w:val="1"/>
      <w:marLeft w:val="0"/>
      <w:marRight w:val="0"/>
      <w:marTop w:val="0"/>
      <w:marBottom w:val="0"/>
      <w:divBdr>
        <w:top w:val="none" w:sz="0" w:space="0" w:color="auto"/>
        <w:left w:val="none" w:sz="0" w:space="0" w:color="auto"/>
        <w:bottom w:val="none" w:sz="0" w:space="0" w:color="auto"/>
        <w:right w:val="none" w:sz="0" w:space="0" w:color="auto"/>
      </w:divBdr>
    </w:div>
    <w:div w:id="824246490">
      <w:bodyDiv w:val="1"/>
      <w:marLeft w:val="0"/>
      <w:marRight w:val="0"/>
      <w:marTop w:val="0"/>
      <w:marBottom w:val="0"/>
      <w:divBdr>
        <w:top w:val="none" w:sz="0" w:space="0" w:color="auto"/>
        <w:left w:val="none" w:sz="0" w:space="0" w:color="auto"/>
        <w:bottom w:val="none" w:sz="0" w:space="0" w:color="auto"/>
        <w:right w:val="none" w:sz="0" w:space="0" w:color="auto"/>
      </w:divBdr>
    </w:div>
    <w:div w:id="825365401">
      <w:bodyDiv w:val="1"/>
      <w:marLeft w:val="0"/>
      <w:marRight w:val="0"/>
      <w:marTop w:val="0"/>
      <w:marBottom w:val="0"/>
      <w:divBdr>
        <w:top w:val="none" w:sz="0" w:space="0" w:color="auto"/>
        <w:left w:val="none" w:sz="0" w:space="0" w:color="auto"/>
        <w:bottom w:val="none" w:sz="0" w:space="0" w:color="auto"/>
        <w:right w:val="none" w:sz="0" w:space="0" w:color="auto"/>
      </w:divBdr>
    </w:div>
    <w:div w:id="825902223">
      <w:bodyDiv w:val="1"/>
      <w:marLeft w:val="0"/>
      <w:marRight w:val="0"/>
      <w:marTop w:val="0"/>
      <w:marBottom w:val="0"/>
      <w:divBdr>
        <w:top w:val="none" w:sz="0" w:space="0" w:color="auto"/>
        <w:left w:val="none" w:sz="0" w:space="0" w:color="auto"/>
        <w:bottom w:val="none" w:sz="0" w:space="0" w:color="auto"/>
        <w:right w:val="none" w:sz="0" w:space="0" w:color="auto"/>
      </w:divBdr>
    </w:div>
    <w:div w:id="826559482">
      <w:bodyDiv w:val="1"/>
      <w:marLeft w:val="0"/>
      <w:marRight w:val="0"/>
      <w:marTop w:val="0"/>
      <w:marBottom w:val="0"/>
      <w:divBdr>
        <w:top w:val="none" w:sz="0" w:space="0" w:color="auto"/>
        <w:left w:val="none" w:sz="0" w:space="0" w:color="auto"/>
        <w:bottom w:val="none" w:sz="0" w:space="0" w:color="auto"/>
        <w:right w:val="none" w:sz="0" w:space="0" w:color="auto"/>
      </w:divBdr>
    </w:div>
    <w:div w:id="826826828">
      <w:bodyDiv w:val="1"/>
      <w:marLeft w:val="0"/>
      <w:marRight w:val="0"/>
      <w:marTop w:val="0"/>
      <w:marBottom w:val="0"/>
      <w:divBdr>
        <w:top w:val="none" w:sz="0" w:space="0" w:color="auto"/>
        <w:left w:val="none" w:sz="0" w:space="0" w:color="auto"/>
        <w:bottom w:val="none" w:sz="0" w:space="0" w:color="auto"/>
        <w:right w:val="none" w:sz="0" w:space="0" w:color="auto"/>
      </w:divBdr>
    </w:div>
    <w:div w:id="826937722">
      <w:bodyDiv w:val="1"/>
      <w:marLeft w:val="0"/>
      <w:marRight w:val="0"/>
      <w:marTop w:val="0"/>
      <w:marBottom w:val="0"/>
      <w:divBdr>
        <w:top w:val="none" w:sz="0" w:space="0" w:color="auto"/>
        <w:left w:val="none" w:sz="0" w:space="0" w:color="auto"/>
        <w:bottom w:val="none" w:sz="0" w:space="0" w:color="auto"/>
        <w:right w:val="none" w:sz="0" w:space="0" w:color="auto"/>
      </w:divBdr>
      <w:divsChild>
        <w:div w:id="767195308">
          <w:marLeft w:val="0"/>
          <w:marRight w:val="0"/>
          <w:marTop w:val="0"/>
          <w:marBottom w:val="0"/>
          <w:divBdr>
            <w:top w:val="none" w:sz="0" w:space="0" w:color="auto"/>
            <w:left w:val="none" w:sz="0" w:space="0" w:color="auto"/>
            <w:bottom w:val="none" w:sz="0" w:space="0" w:color="auto"/>
            <w:right w:val="none" w:sz="0" w:space="0" w:color="auto"/>
          </w:divBdr>
        </w:div>
        <w:div w:id="92941051">
          <w:marLeft w:val="0"/>
          <w:marRight w:val="0"/>
          <w:marTop w:val="0"/>
          <w:marBottom w:val="0"/>
          <w:divBdr>
            <w:top w:val="none" w:sz="0" w:space="0" w:color="auto"/>
            <w:left w:val="none" w:sz="0" w:space="0" w:color="auto"/>
            <w:bottom w:val="none" w:sz="0" w:space="0" w:color="auto"/>
            <w:right w:val="none" w:sz="0" w:space="0" w:color="auto"/>
          </w:divBdr>
        </w:div>
        <w:div w:id="1943217164">
          <w:marLeft w:val="0"/>
          <w:marRight w:val="0"/>
          <w:marTop w:val="0"/>
          <w:marBottom w:val="0"/>
          <w:divBdr>
            <w:top w:val="none" w:sz="0" w:space="0" w:color="auto"/>
            <w:left w:val="none" w:sz="0" w:space="0" w:color="auto"/>
            <w:bottom w:val="none" w:sz="0" w:space="0" w:color="auto"/>
            <w:right w:val="none" w:sz="0" w:space="0" w:color="auto"/>
          </w:divBdr>
        </w:div>
        <w:div w:id="1382441991">
          <w:marLeft w:val="0"/>
          <w:marRight w:val="0"/>
          <w:marTop w:val="0"/>
          <w:marBottom w:val="0"/>
          <w:divBdr>
            <w:top w:val="none" w:sz="0" w:space="0" w:color="auto"/>
            <w:left w:val="none" w:sz="0" w:space="0" w:color="auto"/>
            <w:bottom w:val="none" w:sz="0" w:space="0" w:color="auto"/>
            <w:right w:val="none" w:sz="0" w:space="0" w:color="auto"/>
          </w:divBdr>
        </w:div>
        <w:div w:id="1709136089">
          <w:marLeft w:val="0"/>
          <w:marRight w:val="0"/>
          <w:marTop w:val="0"/>
          <w:marBottom w:val="0"/>
          <w:divBdr>
            <w:top w:val="none" w:sz="0" w:space="0" w:color="auto"/>
            <w:left w:val="none" w:sz="0" w:space="0" w:color="auto"/>
            <w:bottom w:val="none" w:sz="0" w:space="0" w:color="auto"/>
            <w:right w:val="none" w:sz="0" w:space="0" w:color="auto"/>
          </w:divBdr>
        </w:div>
        <w:div w:id="74010819">
          <w:marLeft w:val="0"/>
          <w:marRight w:val="0"/>
          <w:marTop w:val="0"/>
          <w:marBottom w:val="0"/>
          <w:divBdr>
            <w:top w:val="none" w:sz="0" w:space="0" w:color="auto"/>
            <w:left w:val="none" w:sz="0" w:space="0" w:color="auto"/>
            <w:bottom w:val="none" w:sz="0" w:space="0" w:color="auto"/>
            <w:right w:val="none" w:sz="0" w:space="0" w:color="auto"/>
          </w:divBdr>
        </w:div>
        <w:div w:id="1797025332">
          <w:marLeft w:val="0"/>
          <w:marRight w:val="0"/>
          <w:marTop w:val="0"/>
          <w:marBottom w:val="0"/>
          <w:divBdr>
            <w:top w:val="none" w:sz="0" w:space="0" w:color="auto"/>
            <w:left w:val="none" w:sz="0" w:space="0" w:color="auto"/>
            <w:bottom w:val="none" w:sz="0" w:space="0" w:color="auto"/>
            <w:right w:val="none" w:sz="0" w:space="0" w:color="auto"/>
          </w:divBdr>
        </w:div>
        <w:div w:id="1607232340">
          <w:marLeft w:val="0"/>
          <w:marRight w:val="0"/>
          <w:marTop w:val="0"/>
          <w:marBottom w:val="0"/>
          <w:divBdr>
            <w:top w:val="none" w:sz="0" w:space="0" w:color="auto"/>
            <w:left w:val="none" w:sz="0" w:space="0" w:color="auto"/>
            <w:bottom w:val="none" w:sz="0" w:space="0" w:color="auto"/>
            <w:right w:val="none" w:sz="0" w:space="0" w:color="auto"/>
          </w:divBdr>
        </w:div>
        <w:div w:id="1724598708">
          <w:marLeft w:val="0"/>
          <w:marRight w:val="0"/>
          <w:marTop w:val="0"/>
          <w:marBottom w:val="0"/>
          <w:divBdr>
            <w:top w:val="none" w:sz="0" w:space="0" w:color="auto"/>
            <w:left w:val="none" w:sz="0" w:space="0" w:color="auto"/>
            <w:bottom w:val="none" w:sz="0" w:space="0" w:color="auto"/>
            <w:right w:val="none" w:sz="0" w:space="0" w:color="auto"/>
          </w:divBdr>
        </w:div>
        <w:div w:id="673458012">
          <w:marLeft w:val="0"/>
          <w:marRight w:val="0"/>
          <w:marTop w:val="0"/>
          <w:marBottom w:val="0"/>
          <w:divBdr>
            <w:top w:val="none" w:sz="0" w:space="0" w:color="auto"/>
            <w:left w:val="none" w:sz="0" w:space="0" w:color="auto"/>
            <w:bottom w:val="none" w:sz="0" w:space="0" w:color="auto"/>
            <w:right w:val="none" w:sz="0" w:space="0" w:color="auto"/>
          </w:divBdr>
        </w:div>
        <w:div w:id="1410150399">
          <w:marLeft w:val="0"/>
          <w:marRight w:val="0"/>
          <w:marTop w:val="0"/>
          <w:marBottom w:val="0"/>
          <w:divBdr>
            <w:top w:val="none" w:sz="0" w:space="0" w:color="auto"/>
            <w:left w:val="none" w:sz="0" w:space="0" w:color="auto"/>
            <w:bottom w:val="none" w:sz="0" w:space="0" w:color="auto"/>
            <w:right w:val="none" w:sz="0" w:space="0" w:color="auto"/>
          </w:divBdr>
        </w:div>
        <w:div w:id="1397555385">
          <w:marLeft w:val="0"/>
          <w:marRight w:val="0"/>
          <w:marTop w:val="0"/>
          <w:marBottom w:val="0"/>
          <w:divBdr>
            <w:top w:val="none" w:sz="0" w:space="0" w:color="auto"/>
            <w:left w:val="none" w:sz="0" w:space="0" w:color="auto"/>
            <w:bottom w:val="none" w:sz="0" w:space="0" w:color="auto"/>
            <w:right w:val="none" w:sz="0" w:space="0" w:color="auto"/>
          </w:divBdr>
        </w:div>
        <w:div w:id="1640114223">
          <w:marLeft w:val="0"/>
          <w:marRight w:val="0"/>
          <w:marTop w:val="0"/>
          <w:marBottom w:val="0"/>
          <w:divBdr>
            <w:top w:val="none" w:sz="0" w:space="0" w:color="auto"/>
            <w:left w:val="none" w:sz="0" w:space="0" w:color="auto"/>
            <w:bottom w:val="none" w:sz="0" w:space="0" w:color="auto"/>
            <w:right w:val="none" w:sz="0" w:space="0" w:color="auto"/>
          </w:divBdr>
        </w:div>
        <w:div w:id="1711108882">
          <w:marLeft w:val="0"/>
          <w:marRight w:val="0"/>
          <w:marTop w:val="0"/>
          <w:marBottom w:val="0"/>
          <w:divBdr>
            <w:top w:val="none" w:sz="0" w:space="0" w:color="auto"/>
            <w:left w:val="none" w:sz="0" w:space="0" w:color="auto"/>
            <w:bottom w:val="none" w:sz="0" w:space="0" w:color="auto"/>
            <w:right w:val="none" w:sz="0" w:space="0" w:color="auto"/>
          </w:divBdr>
        </w:div>
        <w:div w:id="1939294825">
          <w:marLeft w:val="0"/>
          <w:marRight w:val="0"/>
          <w:marTop w:val="0"/>
          <w:marBottom w:val="0"/>
          <w:divBdr>
            <w:top w:val="none" w:sz="0" w:space="0" w:color="auto"/>
            <w:left w:val="none" w:sz="0" w:space="0" w:color="auto"/>
            <w:bottom w:val="none" w:sz="0" w:space="0" w:color="auto"/>
            <w:right w:val="none" w:sz="0" w:space="0" w:color="auto"/>
          </w:divBdr>
        </w:div>
        <w:div w:id="167838841">
          <w:marLeft w:val="0"/>
          <w:marRight w:val="0"/>
          <w:marTop w:val="0"/>
          <w:marBottom w:val="0"/>
          <w:divBdr>
            <w:top w:val="none" w:sz="0" w:space="0" w:color="auto"/>
            <w:left w:val="none" w:sz="0" w:space="0" w:color="auto"/>
            <w:bottom w:val="none" w:sz="0" w:space="0" w:color="auto"/>
            <w:right w:val="none" w:sz="0" w:space="0" w:color="auto"/>
          </w:divBdr>
        </w:div>
        <w:div w:id="104547303">
          <w:marLeft w:val="0"/>
          <w:marRight w:val="0"/>
          <w:marTop w:val="0"/>
          <w:marBottom w:val="0"/>
          <w:divBdr>
            <w:top w:val="none" w:sz="0" w:space="0" w:color="auto"/>
            <w:left w:val="none" w:sz="0" w:space="0" w:color="auto"/>
            <w:bottom w:val="none" w:sz="0" w:space="0" w:color="auto"/>
            <w:right w:val="none" w:sz="0" w:space="0" w:color="auto"/>
          </w:divBdr>
        </w:div>
        <w:div w:id="1322854744">
          <w:marLeft w:val="0"/>
          <w:marRight w:val="0"/>
          <w:marTop w:val="0"/>
          <w:marBottom w:val="0"/>
          <w:divBdr>
            <w:top w:val="none" w:sz="0" w:space="0" w:color="auto"/>
            <w:left w:val="none" w:sz="0" w:space="0" w:color="auto"/>
            <w:bottom w:val="none" w:sz="0" w:space="0" w:color="auto"/>
            <w:right w:val="none" w:sz="0" w:space="0" w:color="auto"/>
          </w:divBdr>
        </w:div>
        <w:div w:id="111629839">
          <w:marLeft w:val="0"/>
          <w:marRight w:val="0"/>
          <w:marTop w:val="0"/>
          <w:marBottom w:val="0"/>
          <w:divBdr>
            <w:top w:val="none" w:sz="0" w:space="0" w:color="auto"/>
            <w:left w:val="none" w:sz="0" w:space="0" w:color="auto"/>
            <w:bottom w:val="none" w:sz="0" w:space="0" w:color="auto"/>
            <w:right w:val="none" w:sz="0" w:space="0" w:color="auto"/>
          </w:divBdr>
        </w:div>
        <w:div w:id="442188676">
          <w:marLeft w:val="0"/>
          <w:marRight w:val="0"/>
          <w:marTop w:val="0"/>
          <w:marBottom w:val="0"/>
          <w:divBdr>
            <w:top w:val="none" w:sz="0" w:space="0" w:color="auto"/>
            <w:left w:val="none" w:sz="0" w:space="0" w:color="auto"/>
            <w:bottom w:val="none" w:sz="0" w:space="0" w:color="auto"/>
            <w:right w:val="none" w:sz="0" w:space="0" w:color="auto"/>
          </w:divBdr>
        </w:div>
        <w:div w:id="1202744612">
          <w:marLeft w:val="0"/>
          <w:marRight w:val="0"/>
          <w:marTop w:val="0"/>
          <w:marBottom w:val="0"/>
          <w:divBdr>
            <w:top w:val="none" w:sz="0" w:space="0" w:color="auto"/>
            <w:left w:val="none" w:sz="0" w:space="0" w:color="auto"/>
            <w:bottom w:val="none" w:sz="0" w:space="0" w:color="auto"/>
            <w:right w:val="none" w:sz="0" w:space="0" w:color="auto"/>
          </w:divBdr>
        </w:div>
        <w:div w:id="366218018">
          <w:marLeft w:val="0"/>
          <w:marRight w:val="0"/>
          <w:marTop w:val="0"/>
          <w:marBottom w:val="0"/>
          <w:divBdr>
            <w:top w:val="none" w:sz="0" w:space="0" w:color="auto"/>
            <w:left w:val="none" w:sz="0" w:space="0" w:color="auto"/>
            <w:bottom w:val="none" w:sz="0" w:space="0" w:color="auto"/>
            <w:right w:val="none" w:sz="0" w:space="0" w:color="auto"/>
          </w:divBdr>
        </w:div>
        <w:div w:id="999969015">
          <w:marLeft w:val="0"/>
          <w:marRight w:val="0"/>
          <w:marTop w:val="0"/>
          <w:marBottom w:val="0"/>
          <w:divBdr>
            <w:top w:val="none" w:sz="0" w:space="0" w:color="auto"/>
            <w:left w:val="none" w:sz="0" w:space="0" w:color="auto"/>
            <w:bottom w:val="none" w:sz="0" w:space="0" w:color="auto"/>
            <w:right w:val="none" w:sz="0" w:space="0" w:color="auto"/>
          </w:divBdr>
        </w:div>
        <w:div w:id="420180773">
          <w:marLeft w:val="0"/>
          <w:marRight w:val="0"/>
          <w:marTop w:val="0"/>
          <w:marBottom w:val="0"/>
          <w:divBdr>
            <w:top w:val="none" w:sz="0" w:space="0" w:color="auto"/>
            <w:left w:val="none" w:sz="0" w:space="0" w:color="auto"/>
            <w:bottom w:val="none" w:sz="0" w:space="0" w:color="auto"/>
            <w:right w:val="none" w:sz="0" w:space="0" w:color="auto"/>
          </w:divBdr>
        </w:div>
        <w:div w:id="1048458774">
          <w:marLeft w:val="0"/>
          <w:marRight w:val="0"/>
          <w:marTop w:val="0"/>
          <w:marBottom w:val="0"/>
          <w:divBdr>
            <w:top w:val="none" w:sz="0" w:space="0" w:color="auto"/>
            <w:left w:val="none" w:sz="0" w:space="0" w:color="auto"/>
            <w:bottom w:val="none" w:sz="0" w:space="0" w:color="auto"/>
            <w:right w:val="none" w:sz="0" w:space="0" w:color="auto"/>
          </w:divBdr>
        </w:div>
        <w:div w:id="748967510">
          <w:marLeft w:val="0"/>
          <w:marRight w:val="0"/>
          <w:marTop w:val="0"/>
          <w:marBottom w:val="0"/>
          <w:divBdr>
            <w:top w:val="none" w:sz="0" w:space="0" w:color="auto"/>
            <w:left w:val="none" w:sz="0" w:space="0" w:color="auto"/>
            <w:bottom w:val="none" w:sz="0" w:space="0" w:color="auto"/>
            <w:right w:val="none" w:sz="0" w:space="0" w:color="auto"/>
          </w:divBdr>
        </w:div>
        <w:div w:id="364252434">
          <w:marLeft w:val="0"/>
          <w:marRight w:val="0"/>
          <w:marTop w:val="0"/>
          <w:marBottom w:val="0"/>
          <w:divBdr>
            <w:top w:val="none" w:sz="0" w:space="0" w:color="auto"/>
            <w:left w:val="none" w:sz="0" w:space="0" w:color="auto"/>
            <w:bottom w:val="none" w:sz="0" w:space="0" w:color="auto"/>
            <w:right w:val="none" w:sz="0" w:space="0" w:color="auto"/>
          </w:divBdr>
        </w:div>
        <w:div w:id="2111580397">
          <w:marLeft w:val="0"/>
          <w:marRight w:val="0"/>
          <w:marTop w:val="0"/>
          <w:marBottom w:val="0"/>
          <w:divBdr>
            <w:top w:val="none" w:sz="0" w:space="0" w:color="auto"/>
            <w:left w:val="none" w:sz="0" w:space="0" w:color="auto"/>
            <w:bottom w:val="none" w:sz="0" w:space="0" w:color="auto"/>
            <w:right w:val="none" w:sz="0" w:space="0" w:color="auto"/>
          </w:divBdr>
        </w:div>
        <w:div w:id="131489151">
          <w:marLeft w:val="0"/>
          <w:marRight w:val="0"/>
          <w:marTop w:val="0"/>
          <w:marBottom w:val="0"/>
          <w:divBdr>
            <w:top w:val="none" w:sz="0" w:space="0" w:color="auto"/>
            <w:left w:val="none" w:sz="0" w:space="0" w:color="auto"/>
            <w:bottom w:val="none" w:sz="0" w:space="0" w:color="auto"/>
            <w:right w:val="none" w:sz="0" w:space="0" w:color="auto"/>
          </w:divBdr>
        </w:div>
        <w:div w:id="2027363379">
          <w:marLeft w:val="0"/>
          <w:marRight w:val="0"/>
          <w:marTop w:val="0"/>
          <w:marBottom w:val="0"/>
          <w:divBdr>
            <w:top w:val="none" w:sz="0" w:space="0" w:color="auto"/>
            <w:left w:val="none" w:sz="0" w:space="0" w:color="auto"/>
            <w:bottom w:val="none" w:sz="0" w:space="0" w:color="auto"/>
            <w:right w:val="none" w:sz="0" w:space="0" w:color="auto"/>
          </w:divBdr>
        </w:div>
        <w:div w:id="1301812441">
          <w:marLeft w:val="0"/>
          <w:marRight w:val="0"/>
          <w:marTop w:val="0"/>
          <w:marBottom w:val="0"/>
          <w:divBdr>
            <w:top w:val="none" w:sz="0" w:space="0" w:color="auto"/>
            <w:left w:val="none" w:sz="0" w:space="0" w:color="auto"/>
            <w:bottom w:val="none" w:sz="0" w:space="0" w:color="auto"/>
            <w:right w:val="none" w:sz="0" w:space="0" w:color="auto"/>
          </w:divBdr>
        </w:div>
        <w:div w:id="365375144">
          <w:marLeft w:val="0"/>
          <w:marRight w:val="0"/>
          <w:marTop w:val="0"/>
          <w:marBottom w:val="0"/>
          <w:divBdr>
            <w:top w:val="none" w:sz="0" w:space="0" w:color="auto"/>
            <w:left w:val="none" w:sz="0" w:space="0" w:color="auto"/>
            <w:bottom w:val="none" w:sz="0" w:space="0" w:color="auto"/>
            <w:right w:val="none" w:sz="0" w:space="0" w:color="auto"/>
          </w:divBdr>
        </w:div>
        <w:div w:id="1863473072">
          <w:marLeft w:val="0"/>
          <w:marRight w:val="0"/>
          <w:marTop w:val="0"/>
          <w:marBottom w:val="0"/>
          <w:divBdr>
            <w:top w:val="none" w:sz="0" w:space="0" w:color="auto"/>
            <w:left w:val="none" w:sz="0" w:space="0" w:color="auto"/>
            <w:bottom w:val="none" w:sz="0" w:space="0" w:color="auto"/>
            <w:right w:val="none" w:sz="0" w:space="0" w:color="auto"/>
          </w:divBdr>
        </w:div>
        <w:div w:id="520554192">
          <w:marLeft w:val="0"/>
          <w:marRight w:val="0"/>
          <w:marTop w:val="0"/>
          <w:marBottom w:val="0"/>
          <w:divBdr>
            <w:top w:val="none" w:sz="0" w:space="0" w:color="auto"/>
            <w:left w:val="none" w:sz="0" w:space="0" w:color="auto"/>
            <w:bottom w:val="none" w:sz="0" w:space="0" w:color="auto"/>
            <w:right w:val="none" w:sz="0" w:space="0" w:color="auto"/>
          </w:divBdr>
        </w:div>
        <w:div w:id="1290741948">
          <w:marLeft w:val="0"/>
          <w:marRight w:val="0"/>
          <w:marTop w:val="0"/>
          <w:marBottom w:val="0"/>
          <w:divBdr>
            <w:top w:val="none" w:sz="0" w:space="0" w:color="auto"/>
            <w:left w:val="none" w:sz="0" w:space="0" w:color="auto"/>
            <w:bottom w:val="none" w:sz="0" w:space="0" w:color="auto"/>
            <w:right w:val="none" w:sz="0" w:space="0" w:color="auto"/>
          </w:divBdr>
        </w:div>
        <w:div w:id="1177308121">
          <w:marLeft w:val="0"/>
          <w:marRight w:val="0"/>
          <w:marTop w:val="0"/>
          <w:marBottom w:val="0"/>
          <w:divBdr>
            <w:top w:val="none" w:sz="0" w:space="0" w:color="auto"/>
            <w:left w:val="none" w:sz="0" w:space="0" w:color="auto"/>
            <w:bottom w:val="none" w:sz="0" w:space="0" w:color="auto"/>
            <w:right w:val="none" w:sz="0" w:space="0" w:color="auto"/>
          </w:divBdr>
        </w:div>
        <w:div w:id="2097512025">
          <w:marLeft w:val="0"/>
          <w:marRight w:val="0"/>
          <w:marTop w:val="0"/>
          <w:marBottom w:val="0"/>
          <w:divBdr>
            <w:top w:val="none" w:sz="0" w:space="0" w:color="auto"/>
            <w:left w:val="none" w:sz="0" w:space="0" w:color="auto"/>
            <w:bottom w:val="none" w:sz="0" w:space="0" w:color="auto"/>
            <w:right w:val="none" w:sz="0" w:space="0" w:color="auto"/>
          </w:divBdr>
        </w:div>
        <w:div w:id="398750493">
          <w:marLeft w:val="0"/>
          <w:marRight w:val="0"/>
          <w:marTop w:val="0"/>
          <w:marBottom w:val="0"/>
          <w:divBdr>
            <w:top w:val="none" w:sz="0" w:space="0" w:color="auto"/>
            <w:left w:val="none" w:sz="0" w:space="0" w:color="auto"/>
            <w:bottom w:val="none" w:sz="0" w:space="0" w:color="auto"/>
            <w:right w:val="none" w:sz="0" w:space="0" w:color="auto"/>
          </w:divBdr>
        </w:div>
        <w:div w:id="470951105">
          <w:marLeft w:val="0"/>
          <w:marRight w:val="0"/>
          <w:marTop w:val="0"/>
          <w:marBottom w:val="0"/>
          <w:divBdr>
            <w:top w:val="none" w:sz="0" w:space="0" w:color="auto"/>
            <w:left w:val="none" w:sz="0" w:space="0" w:color="auto"/>
            <w:bottom w:val="none" w:sz="0" w:space="0" w:color="auto"/>
            <w:right w:val="none" w:sz="0" w:space="0" w:color="auto"/>
          </w:divBdr>
        </w:div>
        <w:div w:id="526791624">
          <w:marLeft w:val="0"/>
          <w:marRight w:val="0"/>
          <w:marTop w:val="0"/>
          <w:marBottom w:val="0"/>
          <w:divBdr>
            <w:top w:val="none" w:sz="0" w:space="0" w:color="auto"/>
            <w:left w:val="none" w:sz="0" w:space="0" w:color="auto"/>
            <w:bottom w:val="none" w:sz="0" w:space="0" w:color="auto"/>
            <w:right w:val="none" w:sz="0" w:space="0" w:color="auto"/>
          </w:divBdr>
        </w:div>
        <w:div w:id="818616524">
          <w:marLeft w:val="0"/>
          <w:marRight w:val="0"/>
          <w:marTop w:val="0"/>
          <w:marBottom w:val="0"/>
          <w:divBdr>
            <w:top w:val="none" w:sz="0" w:space="0" w:color="auto"/>
            <w:left w:val="none" w:sz="0" w:space="0" w:color="auto"/>
            <w:bottom w:val="none" w:sz="0" w:space="0" w:color="auto"/>
            <w:right w:val="none" w:sz="0" w:space="0" w:color="auto"/>
          </w:divBdr>
        </w:div>
        <w:div w:id="1218515832">
          <w:marLeft w:val="0"/>
          <w:marRight w:val="0"/>
          <w:marTop w:val="0"/>
          <w:marBottom w:val="0"/>
          <w:divBdr>
            <w:top w:val="none" w:sz="0" w:space="0" w:color="auto"/>
            <w:left w:val="none" w:sz="0" w:space="0" w:color="auto"/>
            <w:bottom w:val="none" w:sz="0" w:space="0" w:color="auto"/>
            <w:right w:val="none" w:sz="0" w:space="0" w:color="auto"/>
          </w:divBdr>
        </w:div>
        <w:div w:id="391275724">
          <w:marLeft w:val="0"/>
          <w:marRight w:val="0"/>
          <w:marTop w:val="0"/>
          <w:marBottom w:val="0"/>
          <w:divBdr>
            <w:top w:val="none" w:sz="0" w:space="0" w:color="auto"/>
            <w:left w:val="none" w:sz="0" w:space="0" w:color="auto"/>
            <w:bottom w:val="none" w:sz="0" w:space="0" w:color="auto"/>
            <w:right w:val="none" w:sz="0" w:space="0" w:color="auto"/>
          </w:divBdr>
        </w:div>
        <w:div w:id="467211413">
          <w:marLeft w:val="0"/>
          <w:marRight w:val="0"/>
          <w:marTop w:val="0"/>
          <w:marBottom w:val="0"/>
          <w:divBdr>
            <w:top w:val="none" w:sz="0" w:space="0" w:color="auto"/>
            <w:left w:val="none" w:sz="0" w:space="0" w:color="auto"/>
            <w:bottom w:val="none" w:sz="0" w:space="0" w:color="auto"/>
            <w:right w:val="none" w:sz="0" w:space="0" w:color="auto"/>
          </w:divBdr>
        </w:div>
        <w:div w:id="851800719">
          <w:marLeft w:val="0"/>
          <w:marRight w:val="0"/>
          <w:marTop w:val="0"/>
          <w:marBottom w:val="0"/>
          <w:divBdr>
            <w:top w:val="none" w:sz="0" w:space="0" w:color="auto"/>
            <w:left w:val="none" w:sz="0" w:space="0" w:color="auto"/>
            <w:bottom w:val="none" w:sz="0" w:space="0" w:color="auto"/>
            <w:right w:val="none" w:sz="0" w:space="0" w:color="auto"/>
          </w:divBdr>
        </w:div>
        <w:div w:id="27293634">
          <w:marLeft w:val="0"/>
          <w:marRight w:val="0"/>
          <w:marTop w:val="0"/>
          <w:marBottom w:val="0"/>
          <w:divBdr>
            <w:top w:val="none" w:sz="0" w:space="0" w:color="auto"/>
            <w:left w:val="none" w:sz="0" w:space="0" w:color="auto"/>
            <w:bottom w:val="none" w:sz="0" w:space="0" w:color="auto"/>
            <w:right w:val="none" w:sz="0" w:space="0" w:color="auto"/>
          </w:divBdr>
        </w:div>
        <w:div w:id="1266036919">
          <w:marLeft w:val="0"/>
          <w:marRight w:val="0"/>
          <w:marTop w:val="0"/>
          <w:marBottom w:val="0"/>
          <w:divBdr>
            <w:top w:val="none" w:sz="0" w:space="0" w:color="auto"/>
            <w:left w:val="none" w:sz="0" w:space="0" w:color="auto"/>
            <w:bottom w:val="none" w:sz="0" w:space="0" w:color="auto"/>
            <w:right w:val="none" w:sz="0" w:space="0" w:color="auto"/>
          </w:divBdr>
        </w:div>
        <w:div w:id="1920169987">
          <w:marLeft w:val="0"/>
          <w:marRight w:val="0"/>
          <w:marTop w:val="0"/>
          <w:marBottom w:val="0"/>
          <w:divBdr>
            <w:top w:val="none" w:sz="0" w:space="0" w:color="auto"/>
            <w:left w:val="none" w:sz="0" w:space="0" w:color="auto"/>
            <w:bottom w:val="none" w:sz="0" w:space="0" w:color="auto"/>
            <w:right w:val="none" w:sz="0" w:space="0" w:color="auto"/>
          </w:divBdr>
        </w:div>
        <w:div w:id="196625850">
          <w:marLeft w:val="0"/>
          <w:marRight w:val="0"/>
          <w:marTop w:val="0"/>
          <w:marBottom w:val="0"/>
          <w:divBdr>
            <w:top w:val="none" w:sz="0" w:space="0" w:color="auto"/>
            <w:left w:val="none" w:sz="0" w:space="0" w:color="auto"/>
            <w:bottom w:val="none" w:sz="0" w:space="0" w:color="auto"/>
            <w:right w:val="none" w:sz="0" w:space="0" w:color="auto"/>
          </w:divBdr>
        </w:div>
        <w:div w:id="1124890712">
          <w:marLeft w:val="0"/>
          <w:marRight w:val="0"/>
          <w:marTop w:val="0"/>
          <w:marBottom w:val="0"/>
          <w:divBdr>
            <w:top w:val="none" w:sz="0" w:space="0" w:color="auto"/>
            <w:left w:val="none" w:sz="0" w:space="0" w:color="auto"/>
            <w:bottom w:val="none" w:sz="0" w:space="0" w:color="auto"/>
            <w:right w:val="none" w:sz="0" w:space="0" w:color="auto"/>
          </w:divBdr>
        </w:div>
        <w:div w:id="1861968654">
          <w:marLeft w:val="0"/>
          <w:marRight w:val="0"/>
          <w:marTop w:val="0"/>
          <w:marBottom w:val="0"/>
          <w:divBdr>
            <w:top w:val="none" w:sz="0" w:space="0" w:color="auto"/>
            <w:left w:val="none" w:sz="0" w:space="0" w:color="auto"/>
            <w:bottom w:val="none" w:sz="0" w:space="0" w:color="auto"/>
            <w:right w:val="none" w:sz="0" w:space="0" w:color="auto"/>
          </w:divBdr>
        </w:div>
        <w:div w:id="962345999">
          <w:marLeft w:val="0"/>
          <w:marRight w:val="0"/>
          <w:marTop w:val="0"/>
          <w:marBottom w:val="0"/>
          <w:divBdr>
            <w:top w:val="none" w:sz="0" w:space="0" w:color="auto"/>
            <w:left w:val="none" w:sz="0" w:space="0" w:color="auto"/>
            <w:bottom w:val="none" w:sz="0" w:space="0" w:color="auto"/>
            <w:right w:val="none" w:sz="0" w:space="0" w:color="auto"/>
          </w:divBdr>
        </w:div>
        <w:div w:id="1897742499">
          <w:marLeft w:val="0"/>
          <w:marRight w:val="0"/>
          <w:marTop w:val="0"/>
          <w:marBottom w:val="0"/>
          <w:divBdr>
            <w:top w:val="none" w:sz="0" w:space="0" w:color="auto"/>
            <w:left w:val="none" w:sz="0" w:space="0" w:color="auto"/>
            <w:bottom w:val="none" w:sz="0" w:space="0" w:color="auto"/>
            <w:right w:val="none" w:sz="0" w:space="0" w:color="auto"/>
          </w:divBdr>
        </w:div>
        <w:div w:id="366570156">
          <w:marLeft w:val="0"/>
          <w:marRight w:val="0"/>
          <w:marTop w:val="0"/>
          <w:marBottom w:val="0"/>
          <w:divBdr>
            <w:top w:val="none" w:sz="0" w:space="0" w:color="auto"/>
            <w:left w:val="none" w:sz="0" w:space="0" w:color="auto"/>
            <w:bottom w:val="none" w:sz="0" w:space="0" w:color="auto"/>
            <w:right w:val="none" w:sz="0" w:space="0" w:color="auto"/>
          </w:divBdr>
        </w:div>
        <w:div w:id="366762227">
          <w:marLeft w:val="0"/>
          <w:marRight w:val="0"/>
          <w:marTop w:val="0"/>
          <w:marBottom w:val="0"/>
          <w:divBdr>
            <w:top w:val="none" w:sz="0" w:space="0" w:color="auto"/>
            <w:left w:val="none" w:sz="0" w:space="0" w:color="auto"/>
            <w:bottom w:val="none" w:sz="0" w:space="0" w:color="auto"/>
            <w:right w:val="none" w:sz="0" w:space="0" w:color="auto"/>
          </w:divBdr>
        </w:div>
        <w:div w:id="1623346564">
          <w:marLeft w:val="0"/>
          <w:marRight w:val="0"/>
          <w:marTop w:val="0"/>
          <w:marBottom w:val="0"/>
          <w:divBdr>
            <w:top w:val="none" w:sz="0" w:space="0" w:color="auto"/>
            <w:left w:val="none" w:sz="0" w:space="0" w:color="auto"/>
            <w:bottom w:val="none" w:sz="0" w:space="0" w:color="auto"/>
            <w:right w:val="none" w:sz="0" w:space="0" w:color="auto"/>
          </w:divBdr>
        </w:div>
        <w:div w:id="802625121">
          <w:marLeft w:val="0"/>
          <w:marRight w:val="0"/>
          <w:marTop w:val="0"/>
          <w:marBottom w:val="0"/>
          <w:divBdr>
            <w:top w:val="none" w:sz="0" w:space="0" w:color="auto"/>
            <w:left w:val="none" w:sz="0" w:space="0" w:color="auto"/>
            <w:bottom w:val="none" w:sz="0" w:space="0" w:color="auto"/>
            <w:right w:val="none" w:sz="0" w:space="0" w:color="auto"/>
          </w:divBdr>
        </w:div>
        <w:div w:id="1286741937">
          <w:marLeft w:val="0"/>
          <w:marRight w:val="0"/>
          <w:marTop w:val="0"/>
          <w:marBottom w:val="0"/>
          <w:divBdr>
            <w:top w:val="none" w:sz="0" w:space="0" w:color="auto"/>
            <w:left w:val="none" w:sz="0" w:space="0" w:color="auto"/>
            <w:bottom w:val="none" w:sz="0" w:space="0" w:color="auto"/>
            <w:right w:val="none" w:sz="0" w:space="0" w:color="auto"/>
          </w:divBdr>
        </w:div>
        <w:div w:id="1346057765">
          <w:marLeft w:val="0"/>
          <w:marRight w:val="0"/>
          <w:marTop w:val="0"/>
          <w:marBottom w:val="0"/>
          <w:divBdr>
            <w:top w:val="none" w:sz="0" w:space="0" w:color="auto"/>
            <w:left w:val="none" w:sz="0" w:space="0" w:color="auto"/>
            <w:bottom w:val="none" w:sz="0" w:space="0" w:color="auto"/>
            <w:right w:val="none" w:sz="0" w:space="0" w:color="auto"/>
          </w:divBdr>
        </w:div>
        <w:div w:id="169832804">
          <w:marLeft w:val="0"/>
          <w:marRight w:val="0"/>
          <w:marTop w:val="0"/>
          <w:marBottom w:val="0"/>
          <w:divBdr>
            <w:top w:val="none" w:sz="0" w:space="0" w:color="auto"/>
            <w:left w:val="none" w:sz="0" w:space="0" w:color="auto"/>
            <w:bottom w:val="none" w:sz="0" w:space="0" w:color="auto"/>
            <w:right w:val="none" w:sz="0" w:space="0" w:color="auto"/>
          </w:divBdr>
        </w:div>
        <w:div w:id="314914652">
          <w:marLeft w:val="0"/>
          <w:marRight w:val="0"/>
          <w:marTop w:val="0"/>
          <w:marBottom w:val="0"/>
          <w:divBdr>
            <w:top w:val="none" w:sz="0" w:space="0" w:color="auto"/>
            <w:left w:val="none" w:sz="0" w:space="0" w:color="auto"/>
            <w:bottom w:val="none" w:sz="0" w:space="0" w:color="auto"/>
            <w:right w:val="none" w:sz="0" w:space="0" w:color="auto"/>
          </w:divBdr>
        </w:div>
        <w:div w:id="351612705">
          <w:marLeft w:val="0"/>
          <w:marRight w:val="0"/>
          <w:marTop w:val="0"/>
          <w:marBottom w:val="0"/>
          <w:divBdr>
            <w:top w:val="none" w:sz="0" w:space="0" w:color="auto"/>
            <w:left w:val="none" w:sz="0" w:space="0" w:color="auto"/>
            <w:bottom w:val="none" w:sz="0" w:space="0" w:color="auto"/>
            <w:right w:val="none" w:sz="0" w:space="0" w:color="auto"/>
          </w:divBdr>
        </w:div>
        <w:div w:id="887229897">
          <w:marLeft w:val="0"/>
          <w:marRight w:val="0"/>
          <w:marTop w:val="0"/>
          <w:marBottom w:val="0"/>
          <w:divBdr>
            <w:top w:val="none" w:sz="0" w:space="0" w:color="auto"/>
            <w:left w:val="none" w:sz="0" w:space="0" w:color="auto"/>
            <w:bottom w:val="none" w:sz="0" w:space="0" w:color="auto"/>
            <w:right w:val="none" w:sz="0" w:space="0" w:color="auto"/>
          </w:divBdr>
        </w:div>
        <w:div w:id="2135368556">
          <w:marLeft w:val="0"/>
          <w:marRight w:val="0"/>
          <w:marTop w:val="0"/>
          <w:marBottom w:val="0"/>
          <w:divBdr>
            <w:top w:val="none" w:sz="0" w:space="0" w:color="auto"/>
            <w:left w:val="none" w:sz="0" w:space="0" w:color="auto"/>
            <w:bottom w:val="none" w:sz="0" w:space="0" w:color="auto"/>
            <w:right w:val="none" w:sz="0" w:space="0" w:color="auto"/>
          </w:divBdr>
        </w:div>
        <w:div w:id="508561914">
          <w:marLeft w:val="0"/>
          <w:marRight w:val="0"/>
          <w:marTop w:val="0"/>
          <w:marBottom w:val="0"/>
          <w:divBdr>
            <w:top w:val="none" w:sz="0" w:space="0" w:color="auto"/>
            <w:left w:val="none" w:sz="0" w:space="0" w:color="auto"/>
            <w:bottom w:val="none" w:sz="0" w:space="0" w:color="auto"/>
            <w:right w:val="none" w:sz="0" w:space="0" w:color="auto"/>
          </w:divBdr>
        </w:div>
        <w:div w:id="1278827198">
          <w:marLeft w:val="0"/>
          <w:marRight w:val="0"/>
          <w:marTop w:val="0"/>
          <w:marBottom w:val="0"/>
          <w:divBdr>
            <w:top w:val="none" w:sz="0" w:space="0" w:color="auto"/>
            <w:left w:val="none" w:sz="0" w:space="0" w:color="auto"/>
            <w:bottom w:val="none" w:sz="0" w:space="0" w:color="auto"/>
            <w:right w:val="none" w:sz="0" w:space="0" w:color="auto"/>
          </w:divBdr>
        </w:div>
      </w:divsChild>
    </w:div>
    <w:div w:id="827795139">
      <w:bodyDiv w:val="1"/>
      <w:marLeft w:val="0"/>
      <w:marRight w:val="0"/>
      <w:marTop w:val="0"/>
      <w:marBottom w:val="0"/>
      <w:divBdr>
        <w:top w:val="none" w:sz="0" w:space="0" w:color="auto"/>
        <w:left w:val="none" w:sz="0" w:space="0" w:color="auto"/>
        <w:bottom w:val="none" w:sz="0" w:space="0" w:color="auto"/>
        <w:right w:val="none" w:sz="0" w:space="0" w:color="auto"/>
      </w:divBdr>
      <w:divsChild>
        <w:div w:id="1623799712">
          <w:marLeft w:val="480"/>
          <w:marRight w:val="0"/>
          <w:marTop w:val="0"/>
          <w:marBottom w:val="0"/>
          <w:divBdr>
            <w:top w:val="none" w:sz="0" w:space="0" w:color="auto"/>
            <w:left w:val="none" w:sz="0" w:space="0" w:color="auto"/>
            <w:bottom w:val="none" w:sz="0" w:space="0" w:color="auto"/>
            <w:right w:val="none" w:sz="0" w:space="0" w:color="auto"/>
          </w:divBdr>
          <w:divsChild>
            <w:div w:id="1507553389">
              <w:marLeft w:val="0"/>
              <w:marRight w:val="0"/>
              <w:marTop w:val="0"/>
              <w:marBottom w:val="0"/>
              <w:divBdr>
                <w:top w:val="none" w:sz="0" w:space="0" w:color="auto"/>
                <w:left w:val="none" w:sz="0" w:space="0" w:color="auto"/>
                <w:bottom w:val="none" w:sz="0" w:space="0" w:color="auto"/>
                <w:right w:val="none" w:sz="0" w:space="0" w:color="auto"/>
              </w:divBdr>
              <w:divsChild>
                <w:div w:id="1579749410">
                  <w:marLeft w:val="480"/>
                  <w:marRight w:val="0"/>
                  <w:marTop w:val="0"/>
                  <w:marBottom w:val="0"/>
                  <w:divBdr>
                    <w:top w:val="none" w:sz="0" w:space="0" w:color="auto"/>
                    <w:left w:val="none" w:sz="0" w:space="0" w:color="auto"/>
                    <w:bottom w:val="none" w:sz="0" w:space="0" w:color="auto"/>
                    <w:right w:val="none" w:sz="0" w:space="0" w:color="auto"/>
                  </w:divBdr>
                </w:div>
                <w:div w:id="2140831352">
                  <w:marLeft w:val="480"/>
                  <w:marRight w:val="0"/>
                  <w:marTop w:val="0"/>
                  <w:marBottom w:val="0"/>
                  <w:divBdr>
                    <w:top w:val="none" w:sz="0" w:space="0" w:color="auto"/>
                    <w:left w:val="none" w:sz="0" w:space="0" w:color="auto"/>
                    <w:bottom w:val="none" w:sz="0" w:space="0" w:color="auto"/>
                    <w:right w:val="none" w:sz="0" w:space="0" w:color="auto"/>
                  </w:divBdr>
                </w:div>
                <w:div w:id="1718628032">
                  <w:marLeft w:val="480"/>
                  <w:marRight w:val="0"/>
                  <w:marTop w:val="0"/>
                  <w:marBottom w:val="0"/>
                  <w:divBdr>
                    <w:top w:val="none" w:sz="0" w:space="0" w:color="auto"/>
                    <w:left w:val="none" w:sz="0" w:space="0" w:color="auto"/>
                    <w:bottom w:val="none" w:sz="0" w:space="0" w:color="auto"/>
                    <w:right w:val="none" w:sz="0" w:space="0" w:color="auto"/>
                  </w:divBdr>
                </w:div>
                <w:div w:id="252511788">
                  <w:marLeft w:val="480"/>
                  <w:marRight w:val="0"/>
                  <w:marTop w:val="0"/>
                  <w:marBottom w:val="0"/>
                  <w:divBdr>
                    <w:top w:val="none" w:sz="0" w:space="0" w:color="auto"/>
                    <w:left w:val="none" w:sz="0" w:space="0" w:color="auto"/>
                    <w:bottom w:val="none" w:sz="0" w:space="0" w:color="auto"/>
                    <w:right w:val="none" w:sz="0" w:space="0" w:color="auto"/>
                  </w:divBdr>
                </w:div>
                <w:div w:id="1544125839">
                  <w:marLeft w:val="480"/>
                  <w:marRight w:val="0"/>
                  <w:marTop w:val="0"/>
                  <w:marBottom w:val="0"/>
                  <w:divBdr>
                    <w:top w:val="none" w:sz="0" w:space="0" w:color="auto"/>
                    <w:left w:val="none" w:sz="0" w:space="0" w:color="auto"/>
                    <w:bottom w:val="none" w:sz="0" w:space="0" w:color="auto"/>
                    <w:right w:val="none" w:sz="0" w:space="0" w:color="auto"/>
                  </w:divBdr>
                </w:div>
                <w:div w:id="52393153">
                  <w:marLeft w:val="480"/>
                  <w:marRight w:val="0"/>
                  <w:marTop w:val="0"/>
                  <w:marBottom w:val="0"/>
                  <w:divBdr>
                    <w:top w:val="none" w:sz="0" w:space="0" w:color="auto"/>
                    <w:left w:val="none" w:sz="0" w:space="0" w:color="auto"/>
                    <w:bottom w:val="none" w:sz="0" w:space="0" w:color="auto"/>
                    <w:right w:val="none" w:sz="0" w:space="0" w:color="auto"/>
                  </w:divBdr>
                </w:div>
                <w:div w:id="1288120071">
                  <w:marLeft w:val="480"/>
                  <w:marRight w:val="0"/>
                  <w:marTop w:val="0"/>
                  <w:marBottom w:val="0"/>
                  <w:divBdr>
                    <w:top w:val="none" w:sz="0" w:space="0" w:color="auto"/>
                    <w:left w:val="none" w:sz="0" w:space="0" w:color="auto"/>
                    <w:bottom w:val="none" w:sz="0" w:space="0" w:color="auto"/>
                    <w:right w:val="none" w:sz="0" w:space="0" w:color="auto"/>
                  </w:divBdr>
                </w:div>
                <w:div w:id="1580554429">
                  <w:marLeft w:val="480"/>
                  <w:marRight w:val="0"/>
                  <w:marTop w:val="0"/>
                  <w:marBottom w:val="0"/>
                  <w:divBdr>
                    <w:top w:val="none" w:sz="0" w:space="0" w:color="auto"/>
                    <w:left w:val="none" w:sz="0" w:space="0" w:color="auto"/>
                    <w:bottom w:val="none" w:sz="0" w:space="0" w:color="auto"/>
                    <w:right w:val="none" w:sz="0" w:space="0" w:color="auto"/>
                  </w:divBdr>
                </w:div>
                <w:div w:id="1625694974">
                  <w:marLeft w:val="480"/>
                  <w:marRight w:val="0"/>
                  <w:marTop w:val="0"/>
                  <w:marBottom w:val="0"/>
                  <w:divBdr>
                    <w:top w:val="none" w:sz="0" w:space="0" w:color="auto"/>
                    <w:left w:val="none" w:sz="0" w:space="0" w:color="auto"/>
                    <w:bottom w:val="none" w:sz="0" w:space="0" w:color="auto"/>
                    <w:right w:val="none" w:sz="0" w:space="0" w:color="auto"/>
                  </w:divBdr>
                </w:div>
                <w:div w:id="81033652">
                  <w:marLeft w:val="480"/>
                  <w:marRight w:val="0"/>
                  <w:marTop w:val="0"/>
                  <w:marBottom w:val="0"/>
                  <w:divBdr>
                    <w:top w:val="none" w:sz="0" w:space="0" w:color="auto"/>
                    <w:left w:val="none" w:sz="0" w:space="0" w:color="auto"/>
                    <w:bottom w:val="none" w:sz="0" w:space="0" w:color="auto"/>
                    <w:right w:val="none" w:sz="0" w:space="0" w:color="auto"/>
                  </w:divBdr>
                </w:div>
                <w:div w:id="155806130">
                  <w:marLeft w:val="480"/>
                  <w:marRight w:val="0"/>
                  <w:marTop w:val="0"/>
                  <w:marBottom w:val="0"/>
                  <w:divBdr>
                    <w:top w:val="none" w:sz="0" w:space="0" w:color="auto"/>
                    <w:left w:val="none" w:sz="0" w:space="0" w:color="auto"/>
                    <w:bottom w:val="none" w:sz="0" w:space="0" w:color="auto"/>
                    <w:right w:val="none" w:sz="0" w:space="0" w:color="auto"/>
                  </w:divBdr>
                </w:div>
                <w:div w:id="1919050964">
                  <w:marLeft w:val="480"/>
                  <w:marRight w:val="0"/>
                  <w:marTop w:val="0"/>
                  <w:marBottom w:val="0"/>
                  <w:divBdr>
                    <w:top w:val="none" w:sz="0" w:space="0" w:color="auto"/>
                    <w:left w:val="none" w:sz="0" w:space="0" w:color="auto"/>
                    <w:bottom w:val="none" w:sz="0" w:space="0" w:color="auto"/>
                    <w:right w:val="none" w:sz="0" w:space="0" w:color="auto"/>
                  </w:divBdr>
                </w:div>
                <w:div w:id="970789105">
                  <w:marLeft w:val="480"/>
                  <w:marRight w:val="0"/>
                  <w:marTop w:val="0"/>
                  <w:marBottom w:val="0"/>
                  <w:divBdr>
                    <w:top w:val="none" w:sz="0" w:space="0" w:color="auto"/>
                    <w:left w:val="none" w:sz="0" w:space="0" w:color="auto"/>
                    <w:bottom w:val="none" w:sz="0" w:space="0" w:color="auto"/>
                    <w:right w:val="none" w:sz="0" w:space="0" w:color="auto"/>
                  </w:divBdr>
                </w:div>
                <w:div w:id="1924218964">
                  <w:marLeft w:val="480"/>
                  <w:marRight w:val="0"/>
                  <w:marTop w:val="0"/>
                  <w:marBottom w:val="0"/>
                  <w:divBdr>
                    <w:top w:val="none" w:sz="0" w:space="0" w:color="auto"/>
                    <w:left w:val="none" w:sz="0" w:space="0" w:color="auto"/>
                    <w:bottom w:val="none" w:sz="0" w:space="0" w:color="auto"/>
                    <w:right w:val="none" w:sz="0" w:space="0" w:color="auto"/>
                  </w:divBdr>
                </w:div>
                <w:div w:id="1800488592">
                  <w:marLeft w:val="480"/>
                  <w:marRight w:val="0"/>
                  <w:marTop w:val="0"/>
                  <w:marBottom w:val="0"/>
                  <w:divBdr>
                    <w:top w:val="none" w:sz="0" w:space="0" w:color="auto"/>
                    <w:left w:val="none" w:sz="0" w:space="0" w:color="auto"/>
                    <w:bottom w:val="none" w:sz="0" w:space="0" w:color="auto"/>
                    <w:right w:val="none" w:sz="0" w:space="0" w:color="auto"/>
                  </w:divBdr>
                </w:div>
                <w:div w:id="722289648">
                  <w:marLeft w:val="480"/>
                  <w:marRight w:val="0"/>
                  <w:marTop w:val="0"/>
                  <w:marBottom w:val="0"/>
                  <w:divBdr>
                    <w:top w:val="none" w:sz="0" w:space="0" w:color="auto"/>
                    <w:left w:val="none" w:sz="0" w:space="0" w:color="auto"/>
                    <w:bottom w:val="none" w:sz="0" w:space="0" w:color="auto"/>
                    <w:right w:val="none" w:sz="0" w:space="0" w:color="auto"/>
                  </w:divBdr>
                </w:div>
                <w:div w:id="1883398076">
                  <w:marLeft w:val="480"/>
                  <w:marRight w:val="0"/>
                  <w:marTop w:val="0"/>
                  <w:marBottom w:val="0"/>
                  <w:divBdr>
                    <w:top w:val="none" w:sz="0" w:space="0" w:color="auto"/>
                    <w:left w:val="none" w:sz="0" w:space="0" w:color="auto"/>
                    <w:bottom w:val="none" w:sz="0" w:space="0" w:color="auto"/>
                    <w:right w:val="none" w:sz="0" w:space="0" w:color="auto"/>
                  </w:divBdr>
                </w:div>
                <w:div w:id="1284576835">
                  <w:marLeft w:val="480"/>
                  <w:marRight w:val="0"/>
                  <w:marTop w:val="0"/>
                  <w:marBottom w:val="0"/>
                  <w:divBdr>
                    <w:top w:val="none" w:sz="0" w:space="0" w:color="auto"/>
                    <w:left w:val="none" w:sz="0" w:space="0" w:color="auto"/>
                    <w:bottom w:val="none" w:sz="0" w:space="0" w:color="auto"/>
                    <w:right w:val="none" w:sz="0" w:space="0" w:color="auto"/>
                  </w:divBdr>
                </w:div>
                <w:div w:id="338776377">
                  <w:marLeft w:val="480"/>
                  <w:marRight w:val="0"/>
                  <w:marTop w:val="0"/>
                  <w:marBottom w:val="0"/>
                  <w:divBdr>
                    <w:top w:val="none" w:sz="0" w:space="0" w:color="auto"/>
                    <w:left w:val="none" w:sz="0" w:space="0" w:color="auto"/>
                    <w:bottom w:val="none" w:sz="0" w:space="0" w:color="auto"/>
                    <w:right w:val="none" w:sz="0" w:space="0" w:color="auto"/>
                  </w:divBdr>
                </w:div>
                <w:div w:id="330258551">
                  <w:marLeft w:val="480"/>
                  <w:marRight w:val="0"/>
                  <w:marTop w:val="0"/>
                  <w:marBottom w:val="0"/>
                  <w:divBdr>
                    <w:top w:val="none" w:sz="0" w:space="0" w:color="auto"/>
                    <w:left w:val="none" w:sz="0" w:space="0" w:color="auto"/>
                    <w:bottom w:val="none" w:sz="0" w:space="0" w:color="auto"/>
                    <w:right w:val="none" w:sz="0" w:space="0" w:color="auto"/>
                  </w:divBdr>
                </w:div>
                <w:div w:id="1591501987">
                  <w:marLeft w:val="480"/>
                  <w:marRight w:val="0"/>
                  <w:marTop w:val="0"/>
                  <w:marBottom w:val="0"/>
                  <w:divBdr>
                    <w:top w:val="none" w:sz="0" w:space="0" w:color="auto"/>
                    <w:left w:val="none" w:sz="0" w:space="0" w:color="auto"/>
                    <w:bottom w:val="none" w:sz="0" w:space="0" w:color="auto"/>
                    <w:right w:val="none" w:sz="0" w:space="0" w:color="auto"/>
                  </w:divBdr>
                </w:div>
                <w:div w:id="1547332229">
                  <w:marLeft w:val="480"/>
                  <w:marRight w:val="0"/>
                  <w:marTop w:val="0"/>
                  <w:marBottom w:val="0"/>
                  <w:divBdr>
                    <w:top w:val="none" w:sz="0" w:space="0" w:color="auto"/>
                    <w:left w:val="none" w:sz="0" w:space="0" w:color="auto"/>
                    <w:bottom w:val="none" w:sz="0" w:space="0" w:color="auto"/>
                    <w:right w:val="none" w:sz="0" w:space="0" w:color="auto"/>
                  </w:divBdr>
                </w:div>
                <w:div w:id="580288243">
                  <w:marLeft w:val="480"/>
                  <w:marRight w:val="0"/>
                  <w:marTop w:val="0"/>
                  <w:marBottom w:val="0"/>
                  <w:divBdr>
                    <w:top w:val="none" w:sz="0" w:space="0" w:color="auto"/>
                    <w:left w:val="none" w:sz="0" w:space="0" w:color="auto"/>
                    <w:bottom w:val="none" w:sz="0" w:space="0" w:color="auto"/>
                    <w:right w:val="none" w:sz="0" w:space="0" w:color="auto"/>
                  </w:divBdr>
                </w:div>
                <w:div w:id="1491288033">
                  <w:marLeft w:val="480"/>
                  <w:marRight w:val="0"/>
                  <w:marTop w:val="0"/>
                  <w:marBottom w:val="0"/>
                  <w:divBdr>
                    <w:top w:val="none" w:sz="0" w:space="0" w:color="auto"/>
                    <w:left w:val="none" w:sz="0" w:space="0" w:color="auto"/>
                    <w:bottom w:val="none" w:sz="0" w:space="0" w:color="auto"/>
                    <w:right w:val="none" w:sz="0" w:space="0" w:color="auto"/>
                  </w:divBdr>
                </w:div>
                <w:div w:id="1138842234">
                  <w:marLeft w:val="480"/>
                  <w:marRight w:val="0"/>
                  <w:marTop w:val="0"/>
                  <w:marBottom w:val="0"/>
                  <w:divBdr>
                    <w:top w:val="none" w:sz="0" w:space="0" w:color="auto"/>
                    <w:left w:val="none" w:sz="0" w:space="0" w:color="auto"/>
                    <w:bottom w:val="none" w:sz="0" w:space="0" w:color="auto"/>
                    <w:right w:val="none" w:sz="0" w:space="0" w:color="auto"/>
                  </w:divBdr>
                </w:div>
                <w:div w:id="604505188">
                  <w:marLeft w:val="480"/>
                  <w:marRight w:val="0"/>
                  <w:marTop w:val="0"/>
                  <w:marBottom w:val="0"/>
                  <w:divBdr>
                    <w:top w:val="none" w:sz="0" w:space="0" w:color="auto"/>
                    <w:left w:val="none" w:sz="0" w:space="0" w:color="auto"/>
                    <w:bottom w:val="none" w:sz="0" w:space="0" w:color="auto"/>
                    <w:right w:val="none" w:sz="0" w:space="0" w:color="auto"/>
                  </w:divBdr>
                </w:div>
                <w:div w:id="48193676">
                  <w:marLeft w:val="480"/>
                  <w:marRight w:val="0"/>
                  <w:marTop w:val="0"/>
                  <w:marBottom w:val="0"/>
                  <w:divBdr>
                    <w:top w:val="none" w:sz="0" w:space="0" w:color="auto"/>
                    <w:left w:val="none" w:sz="0" w:space="0" w:color="auto"/>
                    <w:bottom w:val="none" w:sz="0" w:space="0" w:color="auto"/>
                    <w:right w:val="none" w:sz="0" w:space="0" w:color="auto"/>
                  </w:divBdr>
                </w:div>
                <w:div w:id="148715935">
                  <w:marLeft w:val="480"/>
                  <w:marRight w:val="0"/>
                  <w:marTop w:val="0"/>
                  <w:marBottom w:val="0"/>
                  <w:divBdr>
                    <w:top w:val="none" w:sz="0" w:space="0" w:color="auto"/>
                    <w:left w:val="none" w:sz="0" w:space="0" w:color="auto"/>
                    <w:bottom w:val="none" w:sz="0" w:space="0" w:color="auto"/>
                    <w:right w:val="none" w:sz="0" w:space="0" w:color="auto"/>
                  </w:divBdr>
                </w:div>
                <w:div w:id="572396207">
                  <w:marLeft w:val="480"/>
                  <w:marRight w:val="0"/>
                  <w:marTop w:val="0"/>
                  <w:marBottom w:val="0"/>
                  <w:divBdr>
                    <w:top w:val="none" w:sz="0" w:space="0" w:color="auto"/>
                    <w:left w:val="none" w:sz="0" w:space="0" w:color="auto"/>
                    <w:bottom w:val="none" w:sz="0" w:space="0" w:color="auto"/>
                    <w:right w:val="none" w:sz="0" w:space="0" w:color="auto"/>
                  </w:divBdr>
                </w:div>
                <w:div w:id="1627396908">
                  <w:marLeft w:val="480"/>
                  <w:marRight w:val="0"/>
                  <w:marTop w:val="0"/>
                  <w:marBottom w:val="0"/>
                  <w:divBdr>
                    <w:top w:val="none" w:sz="0" w:space="0" w:color="auto"/>
                    <w:left w:val="none" w:sz="0" w:space="0" w:color="auto"/>
                    <w:bottom w:val="none" w:sz="0" w:space="0" w:color="auto"/>
                    <w:right w:val="none" w:sz="0" w:space="0" w:color="auto"/>
                  </w:divBdr>
                </w:div>
                <w:div w:id="1980723713">
                  <w:marLeft w:val="480"/>
                  <w:marRight w:val="0"/>
                  <w:marTop w:val="0"/>
                  <w:marBottom w:val="0"/>
                  <w:divBdr>
                    <w:top w:val="none" w:sz="0" w:space="0" w:color="auto"/>
                    <w:left w:val="none" w:sz="0" w:space="0" w:color="auto"/>
                    <w:bottom w:val="none" w:sz="0" w:space="0" w:color="auto"/>
                    <w:right w:val="none" w:sz="0" w:space="0" w:color="auto"/>
                  </w:divBdr>
                </w:div>
                <w:div w:id="842473960">
                  <w:marLeft w:val="480"/>
                  <w:marRight w:val="0"/>
                  <w:marTop w:val="0"/>
                  <w:marBottom w:val="0"/>
                  <w:divBdr>
                    <w:top w:val="none" w:sz="0" w:space="0" w:color="auto"/>
                    <w:left w:val="none" w:sz="0" w:space="0" w:color="auto"/>
                    <w:bottom w:val="none" w:sz="0" w:space="0" w:color="auto"/>
                    <w:right w:val="none" w:sz="0" w:space="0" w:color="auto"/>
                  </w:divBdr>
                </w:div>
                <w:div w:id="1076826315">
                  <w:marLeft w:val="480"/>
                  <w:marRight w:val="0"/>
                  <w:marTop w:val="0"/>
                  <w:marBottom w:val="0"/>
                  <w:divBdr>
                    <w:top w:val="none" w:sz="0" w:space="0" w:color="auto"/>
                    <w:left w:val="none" w:sz="0" w:space="0" w:color="auto"/>
                    <w:bottom w:val="none" w:sz="0" w:space="0" w:color="auto"/>
                    <w:right w:val="none" w:sz="0" w:space="0" w:color="auto"/>
                  </w:divBdr>
                </w:div>
                <w:div w:id="1031762123">
                  <w:marLeft w:val="480"/>
                  <w:marRight w:val="0"/>
                  <w:marTop w:val="0"/>
                  <w:marBottom w:val="0"/>
                  <w:divBdr>
                    <w:top w:val="none" w:sz="0" w:space="0" w:color="auto"/>
                    <w:left w:val="none" w:sz="0" w:space="0" w:color="auto"/>
                    <w:bottom w:val="none" w:sz="0" w:space="0" w:color="auto"/>
                    <w:right w:val="none" w:sz="0" w:space="0" w:color="auto"/>
                  </w:divBdr>
                </w:div>
                <w:div w:id="991759722">
                  <w:marLeft w:val="480"/>
                  <w:marRight w:val="0"/>
                  <w:marTop w:val="0"/>
                  <w:marBottom w:val="0"/>
                  <w:divBdr>
                    <w:top w:val="none" w:sz="0" w:space="0" w:color="auto"/>
                    <w:left w:val="none" w:sz="0" w:space="0" w:color="auto"/>
                    <w:bottom w:val="none" w:sz="0" w:space="0" w:color="auto"/>
                    <w:right w:val="none" w:sz="0" w:space="0" w:color="auto"/>
                  </w:divBdr>
                </w:div>
                <w:div w:id="971135562">
                  <w:marLeft w:val="480"/>
                  <w:marRight w:val="0"/>
                  <w:marTop w:val="0"/>
                  <w:marBottom w:val="0"/>
                  <w:divBdr>
                    <w:top w:val="none" w:sz="0" w:space="0" w:color="auto"/>
                    <w:left w:val="none" w:sz="0" w:space="0" w:color="auto"/>
                    <w:bottom w:val="none" w:sz="0" w:space="0" w:color="auto"/>
                    <w:right w:val="none" w:sz="0" w:space="0" w:color="auto"/>
                  </w:divBdr>
                </w:div>
                <w:div w:id="1631589433">
                  <w:marLeft w:val="480"/>
                  <w:marRight w:val="0"/>
                  <w:marTop w:val="0"/>
                  <w:marBottom w:val="0"/>
                  <w:divBdr>
                    <w:top w:val="none" w:sz="0" w:space="0" w:color="auto"/>
                    <w:left w:val="none" w:sz="0" w:space="0" w:color="auto"/>
                    <w:bottom w:val="none" w:sz="0" w:space="0" w:color="auto"/>
                    <w:right w:val="none" w:sz="0" w:space="0" w:color="auto"/>
                  </w:divBdr>
                </w:div>
              </w:divsChild>
            </w:div>
            <w:div w:id="434666941">
              <w:marLeft w:val="0"/>
              <w:marRight w:val="0"/>
              <w:marTop w:val="0"/>
              <w:marBottom w:val="0"/>
              <w:divBdr>
                <w:top w:val="none" w:sz="0" w:space="0" w:color="auto"/>
                <w:left w:val="none" w:sz="0" w:space="0" w:color="auto"/>
                <w:bottom w:val="none" w:sz="0" w:space="0" w:color="auto"/>
                <w:right w:val="none" w:sz="0" w:space="0" w:color="auto"/>
              </w:divBdr>
              <w:divsChild>
                <w:div w:id="2132824720">
                  <w:marLeft w:val="480"/>
                  <w:marRight w:val="0"/>
                  <w:marTop w:val="0"/>
                  <w:marBottom w:val="0"/>
                  <w:divBdr>
                    <w:top w:val="none" w:sz="0" w:space="0" w:color="auto"/>
                    <w:left w:val="none" w:sz="0" w:space="0" w:color="auto"/>
                    <w:bottom w:val="none" w:sz="0" w:space="0" w:color="auto"/>
                    <w:right w:val="none" w:sz="0" w:space="0" w:color="auto"/>
                  </w:divBdr>
                </w:div>
                <w:div w:id="2144152159">
                  <w:marLeft w:val="480"/>
                  <w:marRight w:val="0"/>
                  <w:marTop w:val="0"/>
                  <w:marBottom w:val="0"/>
                  <w:divBdr>
                    <w:top w:val="none" w:sz="0" w:space="0" w:color="auto"/>
                    <w:left w:val="none" w:sz="0" w:space="0" w:color="auto"/>
                    <w:bottom w:val="none" w:sz="0" w:space="0" w:color="auto"/>
                    <w:right w:val="none" w:sz="0" w:space="0" w:color="auto"/>
                  </w:divBdr>
                </w:div>
                <w:div w:id="4063752">
                  <w:marLeft w:val="480"/>
                  <w:marRight w:val="0"/>
                  <w:marTop w:val="0"/>
                  <w:marBottom w:val="0"/>
                  <w:divBdr>
                    <w:top w:val="none" w:sz="0" w:space="0" w:color="auto"/>
                    <w:left w:val="none" w:sz="0" w:space="0" w:color="auto"/>
                    <w:bottom w:val="none" w:sz="0" w:space="0" w:color="auto"/>
                    <w:right w:val="none" w:sz="0" w:space="0" w:color="auto"/>
                  </w:divBdr>
                </w:div>
                <w:div w:id="1788087143">
                  <w:marLeft w:val="480"/>
                  <w:marRight w:val="0"/>
                  <w:marTop w:val="0"/>
                  <w:marBottom w:val="0"/>
                  <w:divBdr>
                    <w:top w:val="none" w:sz="0" w:space="0" w:color="auto"/>
                    <w:left w:val="none" w:sz="0" w:space="0" w:color="auto"/>
                    <w:bottom w:val="none" w:sz="0" w:space="0" w:color="auto"/>
                    <w:right w:val="none" w:sz="0" w:space="0" w:color="auto"/>
                  </w:divBdr>
                </w:div>
                <w:div w:id="2128694992">
                  <w:marLeft w:val="480"/>
                  <w:marRight w:val="0"/>
                  <w:marTop w:val="0"/>
                  <w:marBottom w:val="0"/>
                  <w:divBdr>
                    <w:top w:val="none" w:sz="0" w:space="0" w:color="auto"/>
                    <w:left w:val="none" w:sz="0" w:space="0" w:color="auto"/>
                    <w:bottom w:val="none" w:sz="0" w:space="0" w:color="auto"/>
                    <w:right w:val="none" w:sz="0" w:space="0" w:color="auto"/>
                  </w:divBdr>
                </w:div>
                <w:div w:id="306672029">
                  <w:marLeft w:val="480"/>
                  <w:marRight w:val="0"/>
                  <w:marTop w:val="0"/>
                  <w:marBottom w:val="0"/>
                  <w:divBdr>
                    <w:top w:val="none" w:sz="0" w:space="0" w:color="auto"/>
                    <w:left w:val="none" w:sz="0" w:space="0" w:color="auto"/>
                    <w:bottom w:val="none" w:sz="0" w:space="0" w:color="auto"/>
                    <w:right w:val="none" w:sz="0" w:space="0" w:color="auto"/>
                  </w:divBdr>
                </w:div>
                <w:div w:id="1280449550">
                  <w:marLeft w:val="480"/>
                  <w:marRight w:val="0"/>
                  <w:marTop w:val="0"/>
                  <w:marBottom w:val="0"/>
                  <w:divBdr>
                    <w:top w:val="none" w:sz="0" w:space="0" w:color="auto"/>
                    <w:left w:val="none" w:sz="0" w:space="0" w:color="auto"/>
                    <w:bottom w:val="none" w:sz="0" w:space="0" w:color="auto"/>
                    <w:right w:val="none" w:sz="0" w:space="0" w:color="auto"/>
                  </w:divBdr>
                </w:div>
                <w:div w:id="1477604415">
                  <w:marLeft w:val="480"/>
                  <w:marRight w:val="0"/>
                  <w:marTop w:val="0"/>
                  <w:marBottom w:val="0"/>
                  <w:divBdr>
                    <w:top w:val="none" w:sz="0" w:space="0" w:color="auto"/>
                    <w:left w:val="none" w:sz="0" w:space="0" w:color="auto"/>
                    <w:bottom w:val="none" w:sz="0" w:space="0" w:color="auto"/>
                    <w:right w:val="none" w:sz="0" w:space="0" w:color="auto"/>
                  </w:divBdr>
                </w:div>
                <w:div w:id="1170413671">
                  <w:marLeft w:val="480"/>
                  <w:marRight w:val="0"/>
                  <w:marTop w:val="0"/>
                  <w:marBottom w:val="0"/>
                  <w:divBdr>
                    <w:top w:val="none" w:sz="0" w:space="0" w:color="auto"/>
                    <w:left w:val="none" w:sz="0" w:space="0" w:color="auto"/>
                    <w:bottom w:val="none" w:sz="0" w:space="0" w:color="auto"/>
                    <w:right w:val="none" w:sz="0" w:space="0" w:color="auto"/>
                  </w:divBdr>
                </w:div>
                <w:div w:id="976836049">
                  <w:marLeft w:val="480"/>
                  <w:marRight w:val="0"/>
                  <w:marTop w:val="0"/>
                  <w:marBottom w:val="0"/>
                  <w:divBdr>
                    <w:top w:val="none" w:sz="0" w:space="0" w:color="auto"/>
                    <w:left w:val="none" w:sz="0" w:space="0" w:color="auto"/>
                    <w:bottom w:val="none" w:sz="0" w:space="0" w:color="auto"/>
                    <w:right w:val="none" w:sz="0" w:space="0" w:color="auto"/>
                  </w:divBdr>
                </w:div>
                <w:div w:id="1283463955">
                  <w:marLeft w:val="480"/>
                  <w:marRight w:val="0"/>
                  <w:marTop w:val="0"/>
                  <w:marBottom w:val="0"/>
                  <w:divBdr>
                    <w:top w:val="none" w:sz="0" w:space="0" w:color="auto"/>
                    <w:left w:val="none" w:sz="0" w:space="0" w:color="auto"/>
                    <w:bottom w:val="none" w:sz="0" w:space="0" w:color="auto"/>
                    <w:right w:val="none" w:sz="0" w:space="0" w:color="auto"/>
                  </w:divBdr>
                </w:div>
                <w:div w:id="805393171">
                  <w:marLeft w:val="480"/>
                  <w:marRight w:val="0"/>
                  <w:marTop w:val="0"/>
                  <w:marBottom w:val="0"/>
                  <w:divBdr>
                    <w:top w:val="none" w:sz="0" w:space="0" w:color="auto"/>
                    <w:left w:val="none" w:sz="0" w:space="0" w:color="auto"/>
                    <w:bottom w:val="none" w:sz="0" w:space="0" w:color="auto"/>
                    <w:right w:val="none" w:sz="0" w:space="0" w:color="auto"/>
                  </w:divBdr>
                </w:div>
                <w:div w:id="791167428">
                  <w:marLeft w:val="480"/>
                  <w:marRight w:val="0"/>
                  <w:marTop w:val="0"/>
                  <w:marBottom w:val="0"/>
                  <w:divBdr>
                    <w:top w:val="none" w:sz="0" w:space="0" w:color="auto"/>
                    <w:left w:val="none" w:sz="0" w:space="0" w:color="auto"/>
                    <w:bottom w:val="none" w:sz="0" w:space="0" w:color="auto"/>
                    <w:right w:val="none" w:sz="0" w:space="0" w:color="auto"/>
                  </w:divBdr>
                </w:div>
                <w:div w:id="510489132">
                  <w:marLeft w:val="480"/>
                  <w:marRight w:val="0"/>
                  <w:marTop w:val="0"/>
                  <w:marBottom w:val="0"/>
                  <w:divBdr>
                    <w:top w:val="none" w:sz="0" w:space="0" w:color="auto"/>
                    <w:left w:val="none" w:sz="0" w:space="0" w:color="auto"/>
                    <w:bottom w:val="none" w:sz="0" w:space="0" w:color="auto"/>
                    <w:right w:val="none" w:sz="0" w:space="0" w:color="auto"/>
                  </w:divBdr>
                </w:div>
                <w:div w:id="855340517">
                  <w:marLeft w:val="480"/>
                  <w:marRight w:val="0"/>
                  <w:marTop w:val="0"/>
                  <w:marBottom w:val="0"/>
                  <w:divBdr>
                    <w:top w:val="none" w:sz="0" w:space="0" w:color="auto"/>
                    <w:left w:val="none" w:sz="0" w:space="0" w:color="auto"/>
                    <w:bottom w:val="none" w:sz="0" w:space="0" w:color="auto"/>
                    <w:right w:val="none" w:sz="0" w:space="0" w:color="auto"/>
                  </w:divBdr>
                </w:div>
                <w:div w:id="1808014383">
                  <w:marLeft w:val="480"/>
                  <w:marRight w:val="0"/>
                  <w:marTop w:val="0"/>
                  <w:marBottom w:val="0"/>
                  <w:divBdr>
                    <w:top w:val="none" w:sz="0" w:space="0" w:color="auto"/>
                    <w:left w:val="none" w:sz="0" w:space="0" w:color="auto"/>
                    <w:bottom w:val="none" w:sz="0" w:space="0" w:color="auto"/>
                    <w:right w:val="none" w:sz="0" w:space="0" w:color="auto"/>
                  </w:divBdr>
                </w:div>
                <w:div w:id="1154764261">
                  <w:marLeft w:val="480"/>
                  <w:marRight w:val="0"/>
                  <w:marTop w:val="0"/>
                  <w:marBottom w:val="0"/>
                  <w:divBdr>
                    <w:top w:val="none" w:sz="0" w:space="0" w:color="auto"/>
                    <w:left w:val="none" w:sz="0" w:space="0" w:color="auto"/>
                    <w:bottom w:val="none" w:sz="0" w:space="0" w:color="auto"/>
                    <w:right w:val="none" w:sz="0" w:space="0" w:color="auto"/>
                  </w:divBdr>
                </w:div>
                <w:div w:id="1891066170">
                  <w:marLeft w:val="480"/>
                  <w:marRight w:val="0"/>
                  <w:marTop w:val="0"/>
                  <w:marBottom w:val="0"/>
                  <w:divBdr>
                    <w:top w:val="none" w:sz="0" w:space="0" w:color="auto"/>
                    <w:left w:val="none" w:sz="0" w:space="0" w:color="auto"/>
                    <w:bottom w:val="none" w:sz="0" w:space="0" w:color="auto"/>
                    <w:right w:val="none" w:sz="0" w:space="0" w:color="auto"/>
                  </w:divBdr>
                </w:div>
                <w:div w:id="306664557">
                  <w:marLeft w:val="480"/>
                  <w:marRight w:val="0"/>
                  <w:marTop w:val="0"/>
                  <w:marBottom w:val="0"/>
                  <w:divBdr>
                    <w:top w:val="none" w:sz="0" w:space="0" w:color="auto"/>
                    <w:left w:val="none" w:sz="0" w:space="0" w:color="auto"/>
                    <w:bottom w:val="none" w:sz="0" w:space="0" w:color="auto"/>
                    <w:right w:val="none" w:sz="0" w:space="0" w:color="auto"/>
                  </w:divBdr>
                </w:div>
                <w:div w:id="1866093834">
                  <w:marLeft w:val="480"/>
                  <w:marRight w:val="0"/>
                  <w:marTop w:val="0"/>
                  <w:marBottom w:val="0"/>
                  <w:divBdr>
                    <w:top w:val="none" w:sz="0" w:space="0" w:color="auto"/>
                    <w:left w:val="none" w:sz="0" w:space="0" w:color="auto"/>
                    <w:bottom w:val="none" w:sz="0" w:space="0" w:color="auto"/>
                    <w:right w:val="none" w:sz="0" w:space="0" w:color="auto"/>
                  </w:divBdr>
                </w:div>
                <w:div w:id="3866797">
                  <w:marLeft w:val="480"/>
                  <w:marRight w:val="0"/>
                  <w:marTop w:val="0"/>
                  <w:marBottom w:val="0"/>
                  <w:divBdr>
                    <w:top w:val="none" w:sz="0" w:space="0" w:color="auto"/>
                    <w:left w:val="none" w:sz="0" w:space="0" w:color="auto"/>
                    <w:bottom w:val="none" w:sz="0" w:space="0" w:color="auto"/>
                    <w:right w:val="none" w:sz="0" w:space="0" w:color="auto"/>
                  </w:divBdr>
                </w:div>
                <w:div w:id="78335866">
                  <w:marLeft w:val="480"/>
                  <w:marRight w:val="0"/>
                  <w:marTop w:val="0"/>
                  <w:marBottom w:val="0"/>
                  <w:divBdr>
                    <w:top w:val="none" w:sz="0" w:space="0" w:color="auto"/>
                    <w:left w:val="none" w:sz="0" w:space="0" w:color="auto"/>
                    <w:bottom w:val="none" w:sz="0" w:space="0" w:color="auto"/>
                    <w:right w:val="none" w:sz="0" w:space="0" w:color="auto"/>
                  </w:divBdr>
                </w:div>
                <w:div w:id="609360584">
                  <w:marLeft w:val="480"/>
                  <w:marRight w:val="0"/>
                  <w:marTop w:val="0"/>
                  <w:marBottom w:val="0"/>
                  <w:divBdr>
                    <w:top w:val="none" w:sz="0" w:space="0" w:color="auto"/>
                    <w:left w:val="none" w:sz="0" w:space="0" w:color="auto"/>
                    <w:bottom w:val="none" w:sz="0" w:space="0" w:color="auto"/>
                    <w:right w:val="none" w:sz="0" w:space="0" w:color="auto"/>
                  </w:divBdr>
                </w:div>
                <w:div w:id="132139351">
                  <w:marLeft w:val="480"/>
                  <w:marRight w:val="0"/>
                  <w:marTop w:val="0"/>
                  <w:marBottom w:val="0"/>
                  <w:divBdr>
                    <w:top w:val="none" w:sz="0" w:space="0" w:color="auto"/>
                    <w:left w:val="none" w:sz="0" w:space="0" w:color="auto"/>
                    <w:bottom w:val="none" w:sz="0" w:space="0" w:color="auto"/>
                    <w:right w:val="none" w:sz="0" w:space="0" w:color="auto"/>
                  </w:divBdr>
                </w:div>
                <w:div w:id="782189930">
                  <w:marLeft w:val="480"/>
                  <w:marRight w:val="0"/>
                  <w:marTop w:val="0"/>
                  <w:marBottom w:val="0"/>
                  <w:divBdr>
                    <w:top w:val="none" w:sz="0" w:space="0" w:color="auto"/>
                    <w:left w:val="none" w:sz="0" w:space="0" w:color="auto"/>
                    <w:bottom w:val="none" w:sz="0" w:space="0" w:color="auto"/>
                    <w:right w:val="none" w:sz="0" w:space="0" w:color="auto"/>
                  </w:divBdr>
                </w:div>
                <w:div w:id="505554941">
                  <w:marLeft w:val="480"/>
                  <w:marRight w:val="0"/>
                  <w:marTop w:val="0"/>
                  <w:marBottom w:val="0"/>
                  <w:divBdr>
                    <w:top w:val="none" w:sz="0" w:space="0" w:color="auto"/>
                    <w:left w:val="none" w:sz="0" w:space="0" w:color="auto"/>
                    <w:bottom w:val="none" w:sz="0" w:space="0" w:color="auto"/>
                    <w:right w:val="none" w:sz="0" w:space="0" w:color="auto"/>
                  </w:divBdr>
                </w:div>
                <w:div w:id="909730807">
                  <w:marLeft w:val="480"/>
                  <w:marRight w:val="0"/>
                  <w:marTop w:val="0"/>
                  <w:marBottom w:val="0"/>
                  <w:divBdr>
                    <w:top w:val="none" w:sz="0" w:space="0" w:color="auto"/>
                    <w:left w:val="none" w:sz="0" w:space="0" w:color="auto"/>
                    <w:bottom w:val="none" w:sz="0" w:space="0" w:color="auto"/>
                    <w:right w:val="none" w:sz="0" w:space="0" w:color="auto"/>
                  </w:divBdr>
                </w:div>
                <w:div w:id="296767955">
                  <w:marLeft w:val="480"/>
                  <w:marRight w:val="0"/>
                  <w:marTop w:val="0"/>
                  <w:marBottom w:val="0"/>
                  <w:divBdr>
                    <w:top w:val="none" w:sz="0" w:space="0" w:color="auto"/>
                    <w:left w:val="none" w:sz="0" w:space="0" w:color="auto"/>
                    <w:bottom w:val="none" w:sz="0" w:space="0" w:color="auto"/>
                    <w:right w:val="none" w:sz="0" w:space="0" w:color="auto"/>
                  </w:divBdr>
                </w:div>
                <w:div w:id="535890500">
                  <w:marLeft w:val="480"/>
                  <w:marRight w:val="0"/>
                  <w:marTop w:val="0"/>
                  <w:marBottom w:val="0"/>
                  <w:divBdr>
                    <w:top w:val="none" w:sz="0" w:space="0" w:color="auto"/>
                    <w:left w:val="none" w:sz="0" w:space="0" w:color="auto"/>
                    <w:bottom w:val="none" w:sz="0" w:space="0" w:color="auto"/>
                    <w:right w:val="none" w:sz="0" w:space="0" w:color="auto"/>
                  </w:divBdr>
                </w:div>
                <w:div w:id="1616716443">
                  <w:marLeft w:val="480"/>
                  <w:marRight w:val="0"/>
                  <w:marTop w:val="0"/>
                  <w:marBottom w:val="0"/>
                  <w:divBdr>
                    <w:top w:val="none" w:sz="0" w:space="0" w:color="auto"/>
                    <w:left w:val="none" w:sz="0" w:space="0" w:color="auto"/>
                    <w:bottom w:val="none" w:sz="0" w:space="0" w:color="auto"/>
                    <w:right w:val="none" w:sz="0" w:space="0" w:color="auto"/>
                  </w:divBdr>
                </w:div>
                <w:div w:id="515075844">
                  <w:marLeft w:val="480"/>
                  <w:marRight w:val="0"/>
                  <w:marTop w:val="0"/>
                  <w:marBottom w:val="0"/>
                  <w:divBdr>
                    <w:top w:val="none" w:sz="0" w:space="0" w:color="auto"/>
                    <w:left w:val="none" w:sz="0" w:space="0" w:color="auto"/>
                    <w:bottom w:val="none" w:sz="0" w:space="0" w:color="auto"/>
                    <w:right w:val="none" w:sz="0" w:space="0" w:color="auto"/>
                  </w:divBdr>
                </w:div>
                <w:div w:id="300234799">
                  <w:marLeft w:val="480"/>
                  <w:marRight w:val="0"/>
                  <w:marTop w:val="0"/>
                  <w:marBottom w:val="0"/>
                  <w:divBdr>
                    <w:top w:val="none" w:sz="0" w:space="0" w:color="auto"/>
                    <w:left w:val="none" w:sz="0" w:space="0" w:color="auto"/>
                    <w:bottom w:val="none" w:sz="0" w:space="0" w:color="auto"/>
                    <w:right w:val="none" w:sz="0" w:space="0" w:color="auto"/>
                  </w:divBdr>
                </w:div>
                <w:div w:id="176770131">
                  <w:marLeft w:val="480"/>
                  <w:marRight w:val="0"/>
                  <w:marTop w:val="0"/>
                  <w:marBottom w:val="0"/>
                  <w:divBdr>
                    <w:top w:val="none" w:sz="0" w:space="0" w:color="auto"/>
                    <w:left w:val="none" w:sz="0" w:space="0" w:color="auto"/>
                    <w:bottom w:val="none" w:sz="0" w:space="0" w:color="auto"/>
                    <w:right w:val="none" w:sz="0" w:space="0" w:color="auto"/>
                  </w:divBdr>
                </w:div>
                <w:div w:id="762653280">
                  <w:marLeft w:val="480"/>
                  <w:marRight w:val="0"/>
                  <w:marTop w:val="0"/>
                  <w:marBottom w:val="0"/>
                  <w:divBdr>
                    <w:top w:val="none" w:sz="0" w:space="0" w:color="auto"/>
                    <w:left w:val="none" w:sz="0" w:space="0" w:color="auto"/>
                    <w:bottom w:val="none" w:sz="0" w:space="0" w:color="auto"/>
                    <w:right w:val="none" w:sz="0" w:space="0" w:color="auto"/>
                  </w:divBdr>
                </w:div>
                <w:div w:id="659237740">
                  <w:marLeft w:val="480"/>
                  <w:marRight w:val="0"/>
                  <w:marTop w:val="0"/>
                  <w:marBottom w:val="0"/>
                  <w:divBdr>
                    <w:top w:val="none" w:sz="0" w:space="0" w:color="auto"/>
                    <w:left w:val="none" w:sz="0" w:space="0" w:color="auto"/>
                    <w:bottom w:val="none" w:sz="0" w:space="0" w:color="auto"/>
                    <w:right w:val="none" w:sz="0" w:space="0" w:color="auto"/>
                  </w:divBdr>
                </w:div>
                <w:div w:id="1643465039">
                  <w:marLeft w:val="480"/>
                  <w:marRight w:val="0"/>
                  <w:marTop w:val="0"/>
                  <w:marBottom w:val="0"/>
                  <w:divBdr>
                    <w:top w:val="none" w:sz="0" w:space="0" w:color="auto"/>
                    <w:left w:val="none" w:sz="0" w:space="0" w:color="auto"/>
                    <w:bottom w:val="none" w:sz="0" w:space="0" w:color="auto"/>
                    <w:right w:val="none" w:sz="0" w:space="0" w:color="auto"/>
                  </w:divBdr>
                </w:div>
                <w:div w:id="1724673408">
                  <w:marLeft w:val="480"/>
                  <w:marRight w:val="0"/>
                  <w:marTop w:val="0"/>
                  <w:marBottom w:val="0"/>
                  <w:divBdr>
                    <w:top w:val="none" w:sz="0" w:space="0" w:color="auto"/>
                    <w:left w:val="none" w:sz="0" w:space="0" w:color="auto"/>
                    <w:bottom w:val="none" w:sz="0" w:space="0" w:color="auto"/>
                    <w:right w:val="none" w:sz="0" w:space="0" w:color="auto"/>
                  </w:divBdr>
                </w:div>
                <w:div w:id="2096045866">
                  <w:marLeft w:val="480"/>
                  <w:marRight w:val="0"/>
                  <w:marTop w:val="0"/>
                  <w:marBottom w:val="0"/>
                  <w:divBdr>
                    <w:top w:val="none" w:sz="0" w:space="0" w:color="auto"/>
                    <w:left w:val="none" w:sz="0" w:space="0" w:color="auto"/>
                    <w:bottom w:val="none" w:sz="0" w:space="0" w:color="auto"/>
                    <w:right w:val="none" w:sz="0" w:space="0" w:color="auto"/>
                  </w:divBdr>
                </w:div>
              </w:divsChild>
            </w:div>
            <w:div w:id="995183716">
              <w:marLeft w:val="0"/>
              <w:marRight w:val="0"/>
              <w:marTop w:val="0"/>
              <w:marBottom w:val="0"/>
              <w:divBdr>
                <w:top w:val="none" w:sz="0" w:space="0" w:color="auto"/>
                <w:left w:val="none" w:sz="0" w:space="0" w:color="auto"/>
                <w:bottom w:val="none" w:sz="0" w:space="0" w:color="auto"/>
                <w:right w:val="none" w:sz="0" w:space="0" w:color="auto"/>
              </w:divBdr>
              <w:divsChild>
                <w:div w:id="1700202202">
                  <w:marLeft w:val="480"/>
                  <w:marRight w:val="0"/>
                  <w:marTop w:val="0"/>
                  <w:marBottom w:val="0"/>
                  <w:divBdr>
                    <w:top w:val="none" w:sz="0" w:space="0" w:color="auto"/>
                    <w:left w:val="none" w:sz="0" w:space="0" w:color="auto"/>
                    <w:bottom w:val="none" w:sz="0" w:space="0" w:color="auto"/>
                    <w:right w:val="none" w:sz="0" w:space="0" w:color="auto"/>
                  </w:divBdr>
                </w:div>
                <w:div w:id="1468861139">
                  <w:marLeft w:val="480"/>
                  <w:marRight w:val="0"/>
                  <w:marTop w:val="0"/>
                  <w:marBottom w:val="0"/>
                  <w:divBdr>
                    <w:top w:val="none" w:sz="0" w:space="0" w:color="auto"/>
                    <w:left w:val="none" w:sz="0" w:space="0" w:color="auto"/>
                    <w:bottom w:val="none" w:sz="0" w:space="0" w:color="auto"/>
                    <w:right w:val="none" w:sz="0" w:space="0" w:color="auto"/>
                  </w:divBdr>
                </w:div>
                <w:div w:id="1026953562">
                  <w:marLeft w:val="480"/>
                  <w:marRight w:val="0"/>
                  <w:marTop w:val="0"/>
                  <w:marBottom w:val="0"/>
                  <w:divBdr>
                    <w:top w:val="none" w:sz="0" w:space="0" w:color="auto"/>
                    <w:left w:val="none" w:sz="0" w:space="0" w:color="auto"/>
                    <w:bottom w:val="none" w:sz="0" w:space="0" w:color="auto"/>
                    <w:right w:val="none" w:sz="0" w:space="0" w:color="auto"/>
                  </w:divBdr>
                </w:div>
                <w:div w:id="1035615865">
                  <w:marLeft w:val="480"/>
                  <w:marRight w:val="0"/>
                  <w:marTop w:val="0"/>
                  <w:marBottom w:val="0"/>
                  <w:divBdr>
                    <w:top w:val="none" w:sz="0" w:space="0" w:color="auto"/>
                    <w:left w:val="none" w:sz="0" w:space="0" w:color="auto"/>
                    <w:bottom w:val="none" w:sz="0" w:space="0" w:color="auto"/>
                    <w:right w:val="none" w:sz="0" w:space="0" w:color="auto"/>
                  </w:divBdr>
                </w:div>
                <w:div w:id="1296839288">
                  <w:marLeft w:val="480"/>
                  <w:marRight w:val="0"/>
                  <w:marTop w:val="0"/>
                  <w:marBottom w:val="0"/>
                  <w:divBdr>
                    <w:top w:val="none" w:sz="0" w:space="0" w:color="auto"/>
                    <w:left w:val="none" w:sz="0" w:space="0" w:color="auto"/>
                    <w:bottom w:val="none" w:sz="0" w:space="0" w:color="auto"/>
                    <w:right w:val="none" w:sz="0" w:space="0" w:color="auto"/>
                  </w:divBdr>
                </w:div>
                <w:div w:id="888494269">
                  <w:marLeft w:val="480"/>
                  <w:marRight w:val="0"/>
                  <w:marTop w:val="0"/>
                  <w:marBottom w:val="0"/>
                  <w:divBdr>
                    <w:top w:val="none" w:sz="0" w:space="0" w:color="auto"/>
                    <w:left w:val="none" w:sz="0" w:space="0" w:color="auto"/>
                    <w:bottom w:val="none" w:sz="0" w:space="0" w:color="auto"/>
                    <w:right w:val="none" w:sz="0" w:space="0" w:color="auto"/>
                  </w:divBdr>
                </w:div>
                <w:div w:id="1693796592">
                  <w:marLeft w:val="480"/>
                  <w:marRight w:val="0"/>
                  <w:marTop w:val="0"/>
                  <w:marBottom w:val="0"/>
                  <w:divBdr>
                    <w:top w:val="none" w:sz="0" w:space="0" w:color="auto"/>
                    <w:left w:val="none" w:sz="0" w:space="0" w:color="auto"/>
                    <w:bottom w:val="none" w:sz="0" w:space="0" w:color="auto"/>
                    <w:right w:val="none" w:sz="0" w:space="0" w:color="auto"/>
                  </w:divBdr>
                </w:div>
                <w:div w:id="758603650">
                  <w:marLeft w:val="480"/>
                  <w:marRight w:val="0"/>
                  <w:marTop w:val="0"/>
                  <w:marBottom w:val="0"/>
                  <w:divBdr>
                    <w:top w:val="none" w:sz="0" w:space="0" w:color="auto"/>
                    <w:left w:val="none" w:sz="0" w:space="0" w:color="auto"/>
                    <w:bottom w:val="none" w:sz="0" w:space="0" w:color="auto"/>
                    <w:right w:val="none" w:sz="0" w:space="0" w:color="auto"/>
                  </w:divBdr>
                </w:div>
                <w:div w:id="607588811">
                  <w:marLeft w:val="480"/>
                  <w:marRight w:val="0"/>
                  <w:marTop w:val="0"/>
                  <w:marBottom w:val="0"/>
                  <w:divBdr>
                    <w:top w:val="none" w:sz="0" w:space="0" w:color="auto"/>
                    <w:left w:val="none" w:sz="0" w:space="0" w:color="auto"/>
                    <w:bottom w:val="none" w:sz="0" w:space="0" w:color="auto"/>
                    <w:right w:val="none" w:sz="0" w:space="0" w:color="auto"/>
                  </w:divBdr>
                </w:div>
                <w:div w:id="336227108">
                  <w:marLeft w:val="480"/>
                  <w:marRight w:val="0"/>
                  <w:marTop w:val="0"/>
                  <w:marBottom w:val="0"/>
                  <w:divBdr>
                    <w:top w:val="none" w:sz="0" w:space="0" w:color="auto"/>
                    <w:left w:val="none" w:sz="0" w:space="0" w:color="auto"/>
                    <w:bottom w:val="none" w:sz="0" w:space="0" w:color="auto"/>
                    <w:right w:val="none" w:sz="0" w:space="0" w:color="auto"/>
                  </w:divBdr>
                </w:div>
                <w:div w:id="1688829315">
                  <w:marLeft w:val="480"/>
                  <w:marRight w:val="0"/>
                  <w:marTop w:val="0"/>
                  <w:marBottom w:val="0"/>
                  <w:divBdr>
                    <w:top w:val="none" w:sz="0" w:space="0" w:color="auto"/>
                    <w:left w:val="none" w:sz="0" w:space="0" w:color="auto"/>
                    <w:bottom w:val="none" w:sz="0" w:space="0" w:color="auto"/>
                    <w:right w:val="none" w:sz="0" w:space="0" w:color="auto"/>
                  </w:divBdr>
                </w:div>
                <w:div w:id="918713466">
                  <w:marLeft w:val="480"/>
                  <w:marRight w:val="0"/>
                  <w:marTop w:val="0"/>
                  <w:marBottom w:val="0"/>
                  <w:divBdr>
                    <w:top w:val="none" w:sz="0" w:space="0" w:color="auto"/>
                    <w:left w:val="none" w:sz="0" w:space="0" w:color="auto"/>
                    <w:bottom w:val="none" w:sz="0" w:space="0" w:color="auto"/>
                    <w:right w:val="none" w:sz="0" w:space="0" w:color="auto"/>
                  </w:divBdr>
                </w:div>
                <w:div w:id="178157613">
                  <w:marLeft w:val="480"/>
                  <w:marRight w:val="0"/>
                  <w:marTop w:val="0"/>
                  <w:marBottom w:val="0"/>
                  <w:divBdr>
                    <w:top w:val="none" w:sz="0" w:space="0" w:color="auto"/>
                    <w:left w:val="none" w:sz="0" w:space="0" w:color="auto"/>
                    <w:bottom w:val="none" w:sz="0" w:space="0" w:color="auto"/>
                    <w:right w:val="none" w:sz="0" w:space="0" w:color="auto"/>
                  </w:divBdr>
                </w:div>
                <w:div w:id="281889765">
                  <w:marLeft w:val="480"/>
                  <w:marRight w:val="0"/>
                  <w:marTop w:val="0"/>
                  <w:marBottom w:val="0"/>
                  <w:divBdr>
                    <w:top w:val="none" w:sz="0" w:space="0" w:color="auto"/>
                    <w:left w:val="none" w:sz="0" w:space="0" w:color="auto"/>
                    <w:bottom w:val="none" w:sz="0" w:space="0" w:color="auto"/>
                    <w:right w:val="none" w:sz="0" w:space="0" w:color="auto"/>
                  </w:divBdr>
                </w:div>
                <w:div w:id="819269958">
                  <w:marLeft w:val="480"/>
                  <w:marRight w:val="0"/>
                  <w:marTop w:val="0"/>
                  <w:marBottom w:val="0"/>
                  <w:divBdr>
                    <w:top w:val="none" w:sz="0" w:space="0" w:color="auto"/>
                    <w:left w:val="none" w:sz="0" w:space="0" w:color="auto"/>
                    <w:bottom w:val="none" w:sz="0" w:space="0" w:color="auto"/>
                    <w:right w:val="none" w:sz="0" w:space="0" w:color="auto"/>
                  </w:divBdr>
                </w:div>
                <w:div w:id="928149885">
                  <w:marLeft w:val="480"/>
                  <w:marRight w:val="0"/>
                  <w:marTop w:val="0"/>
                  <w:marBottom w:val="0"/>
                  <w:divBdr>
                    <w:top w:val="none" w:sz="0" w:space="0" w:color="auto"/>
                    <w:left w:val="none" w:sz="0" w:space="0" w:color="auto"/>
                    <w:bottom w:val="none" w:sz="0" w:space="0" w:color="auto"/>
                    <w:right w:val="none" w:sz="0" w:space="0" w:color="auto"/>
                  </w:divBdr>
                </w:div>
                <w:div w:id="1943301439">
                  <w:marLeft w:val="480"/>
                  <w:marRight w:val="0"/>
                  <w:marTop w:val="0"/>
                  <w:marBottom w:val="0"/>
                  <w:divBdr>
                    <w:top w:val="none" w:sz="0" w:space="0" w:color="auto"/>
                    <w:left w:val="none" w:sz="0" w:space="0" w:color="auto"/>
                    <w:bottom w:val="none" w:sz="0" w:space="0" w:color="auto"/>
                    <w:right w:val="none" w:sz="0" w:space="0" w:color="auto"/>
                  </w:divBdr>
                </w:div>
                <w:div w:id="723062863">
                  <w:marLeft w:val="480"/>
                  <w:marRight w:val="0"/>
                  <w:marTop w:val="0"/>
                  <w:marBottom w:val="0"/>
                  <w:divBdr>
                    <w:top w:val="none" w:sz="0" w:space="0" w:color="auto"/>
                    <w:left w:val="none" w:sz="0" w:space="0" w:color="auto"/>
                    <w:bottom w:val="none" w:sz="0" w:space="0" w:color="auto"/>
                    <w:right w:val="none" w:sz="0" w:space="0" w:color="auto"/>
                  </w:divBdr>
                </w:div>
                <w:div w:id="894438553">
                  <w:marLeft w:val="480"/>
                  <w:marRight w:val="0"/>
                  <w:marTop w:val="0"/>
                  <w:marBottom w:val="0"/>
                  <w:divBdr>
                    <w:top w:val="none" w:sz="0" w:space="0" w:color="auto"/>
                    <w:left w:val="none" w:sz="0" w:space="0" w:color="auto"/>
                    <w:bottom w:val="none" w:sz="0" w:space="0" w:color="auto"/>
                    <w:right w:val="none" w:sz="0" w:space="0" w:color="auto"/>
                  </w:divBdr>
                </w:div>
                <w:div w:id="1682273915">
                  <w:marLeft w:val="480"/>
                  <w:marRight w:val="0"/>
                  <w:marTop w:val="0"/>
                  <w:marBottom w:val="0"/>
                  <w:divBdr>
                    <w:top w:val="none" w:sz="0" w:space="0" w:color="auto"/>
                    <w:left w:val="none" w:sz="0" w:space="0" w:color="auto"/>
                    <w:bottom w:val="none" w:sz="0" w:space="0" w:color="auto"/>
                    <w:right w:val="none" w:sz="0" w:space="0" w:color="auto"/>
                  </w:divBdr>
                </w:div>
                <w:div w:id="126705554">
                  <w:marLeft w:val="480"/>
                  <w:marRight w:val="0"/>
                  <w:marTop w:val="0"/>
                  <w:marBottom w:val="0"/>
                  <w:divBdr>
                    <w:top w:val="none" w:sz="0" w:space="0" w:color="auto"/>
                    <w:left w:val="none" w:sz="0" w:space="0" w:color="auto"/>
                    <w:bottom w:val="none" w:sz="0" w:space="0" w:color="auto"/>
                    <w:right w:val="none" w:sz="0" w:space="0" w:color="auto"/>
                  </w:divBdr>
                </w:div>
                <w:div w:id="2076468617">
                  <w:marLeft w:val="480"/>
                  <w:marRight w:val="0"/>
                  <w:marTop w:val="0"/>
                  <w:marBottom w:val="0"/>
                  <w:divBdr>
                    <w:top w:val="none" w:sz="0" w:space="0" w:color="auto"/>
                    <w:left w:val="none" w:sz="0" w:space="0" w:color="auto"/>
                    <w:bottom w:val="none" w:sz="0" w:space="0" w:color="auto"/>
                    <w:right w:val="none" w:sz="0" w:space="0" w:color="auto"/>
                  </w:divBdr>
                </w:div>
                <w:div w:id="1308247796">
                  <w:marLeft w:val="480"/>
                  <w:marRight w:val="0"/>
                  <w:marTop w:val="0"/>
                  <w:marBottom w:val="0"/>
                  <w:divBdr>
                    <w:top w:val="none" w:sz="0" w:space="0" w:color="auto"/>
                    <w:left w:val="none" w:sz="0" w:space="0" w:color="auto"/>
                    <w:bottom w:val="none" w:sz="0" w:space="0" w:color="auto"/>
                    <w:right w:val="none" w:sz="0" w:space="0" w:color="auto"/>
                  </w:divBdr>
                </w:div>
                <w:div w:id="269320146">
                  <w:marLeft w:val="480"/>
                  <w:marRight w:val="0"/>
                  <w:marTop w:val="0"/>
                  <w:marBottom w:val="0"/>
                  <w:divBdr>
                    <w:top w:val="none" w:sz="0" w:space="0" w:color="auto"/>
                    <w:left w:val="none" w:sz="0" w:space="0" w:color="auto"/>
                    <w:bottom w:val="none" w:sz="0" w:space="0" w:color="auto"/>
                    <w:right w:val="none" w:sz="0" w:space="0" w:color="auto"/>
                  </w:divBdr>
                </w:div>
                <w:div w:id="1128821032">
                  <w:marLeft w:val="480"/>
                  <w:marRight w:val="0"/>
                  <w:marTop w:val="0"/>
                  <w:marBottom w:val="0"/>
                  <w:divBdr>
                    <w:top w:val="none" w:sz="0" w:space="0" w:color="auto"/>
                    <w:left w:val="none" w:sz="0" w:space="0" w:color="auto"/>
                    <w:bottom w:val="none" w:sz="0" w:space="0" w:color="auto"/>
                    <w:right w:val="none" w:sz="0" w:space="0" w:color="auto"/>
                  </w:divBdr>
                </w:div>
                <w:div w:id="813569311">
                  <w:marLeft w:val="480"/>
                  <w:marRight w:val="0"/>
                  <w:marTop w:val="0"/>
                  <w:marBottom w:val="0"/>
                  <w:divBdr>
                    <w:top w:val="none" w:sz="0" w:space="0" w:color="auto"/>
                    <w:left w:val="none" w:sz="0" w:space="0" w:color="auto"/>
                    <w:bottom w:val="none" w:sz="0" w:space="0" w:color="auto"/>
                    <w:right w:val="none" w:sz="0" w:space="0" w:color="auto"/>
                  </w:divBdr>
                </w:div>
                <w:div w:id="1198081311">
                  <w:marLeft w:val="480"/>
                  <w:marRight w:val="0"/>
                  <w:marTop w:val="0"/>
                  <w:marBottom w:val="0"/>
                  <w:divBdr>
                    <w:top w:val="none" w:sz="0" w:space="0" w:color="auto"/>
                    <w:left w:val="none" w:sz="0" w:space="0" w:color="auto"/>
                    <w:bottom w:val="none" w:sz="0" w:space="0" w:color="auto"/>
                    <w:right w:val="none" w:sz="0" w:space="0" w:color="auto"/>
                  </w:divBdr>
                </w:div>
                <w:div w:id="1519542478">
                  <w:marLeft w:val="480"/>
                  <w:marRight w:val="0"/>
                  <w:marTop w:val="0"/>
                  <w:marBottom w:val="0"/>
                  <w:divBdr>
                    <w:top w:val="none" w:sz="0" w:space="0" w:color="auto"/>
                    <w:left w:val="none" w:sz="0" w:space="0" w:color="auto"/>
                    <w:bottom w:val="none" w:sz="0" w:space="0" w:color="auto"/>
                    <w:right w:val="none" w:sz="0" w:space="0" w:color="auto"/>
                  </w:divBdr>
                </w:div>
                <w:div w:id="1892375701">
                  <w:marLeft w:val="480"/>
                  <w:marRight w:val="0"/>
                  <w:marTop w:val="0"/>
                  <w:marBottom w:val="0"/>
                  <w:divBdr>
                    <w:top w:val="none" w:sz="0" w:space="0" w:color="auto"/>
                    <w:left w:val="none" w:sz="0" w:space="0" w:color="auto"/>
                    <w:bottom w:val="none" w:sz="0" w:space="0" w:color="auto"/>
                    <w:right w:val="none" w:sz="0" w:space="0" w:color="auto"/>
                  </w:divBdr>
                </w:div>
                <w:div w:id="1723598555">
                  <w:marLeft w:val="480"/>
                  <w:marRight w:val="0"/>
                  <w:marTop w:val="0"/>
                  <w:marBottom w:val="0"/>
                  <w:divBdr>
                    <w:top w:val="none" w:sz="0" w:space="0" w:color="auto"/>
                    <w:left w:val="none" w:sz="0" w:space="0" w:color="auto"/>
                    <w:bottom w:val="none" w:sz="0" w:space="0" w:color="auto"/>
                    <w:right w:val="none" w:sz="0" w:space="0" w:color="auto"/>
                  </w:divBdr>
                </w:div>
                <w:div w:id="2041278869">
                  <w:marLeft w:val="480"/>
                  <w:marRight w:val="0"/>
                  <w:marTop w:val="0"/>
                  <w:marBottom w:val="0"/>
                  <w:divBdr>
                    <w:top w:val="none" w:sz="0" w:space="0" w:color="auto"/>
                    <w:left w:val="none" w:sz="0" w:space="0" w:color="auto"/>
                    <w:bottom w:val="none" w:sz="0" w:space="0" w:color="auto"/>
                    <w:right w:val="none" w:sz="0" w:space="0" w:color="auto"/>
                  </w:divBdr>
                </w:div>
                <w:div w:id="2075930269">
                  <w:marLeft w:val="480"/>
                  <w:marRight w:val="0"/>
                  <w:marTop w:val="0"/>
                  <w:marBottom w:val="0"/>
                  <w:divBdr>
                    <w:top w:val="none" w:sz="0" w:space="0" w:color="auto"/>
                    <w:left w:val="none" w:sz="0" w:space="0" w:color="auto"/>
                    <w:bottom w:val="none" w:sz="0" w:space="0" w:color="auto"/>
                    <w:right w:val="none" w:sz="0" w:space="0" w:color="auto"/>
                  </w:divBdr>
                </w:div>
                <w:div w:id="1699895849">
                  <w:marLeft w:val="480"/>
                  <w:marRight w:val="0"/>
                  <w:marTop w:val="0"/>
                  <w:marBottom w:val="0"/>
                  <w:divBdr>
                    <w:top w:val="none" w:sz="0" w:space="0" w:color="auto"/>
                    <w:left w:val="none" w:sz="0" w:space="0" w:color="auto"/>
                    <w:bottom w:val="none" w:sz="0" w:space="0" w:color="auto"/>
                    <w:right w:val="none" w:sz="0" w:space="0" w:color="auto"/>
                  </w:divBdr>
                </w:div>
                <w:div w:id="355327">
                  <w:marLeft w:val="480"/>
                  <w:marRight w:val="0"/>
                  <w:marTop w:val="0"/>
                  <w:marBottom w:val="0"/>
                  <w:divBdr>
                    <w:top w:val="none" w:sz="0" w:space="0" w:color="auto"/>
                    <w:left w:val="none" w:sz="0" w:space="0" w:color="auto"/>
                    <w:bottom w:val="none" w:sz="0" w:space="0" w:color="auto"/>
                    <w:right w:val="none" w:sz="0" w:space="0" w:color="auto"/>
                  </w:divBdr>
                </w:div>
                <w:div w:id="1029843558">
                  <w:marLeft w:val="480"/>
                  <w:marRight w:val="0"/>
                  <w:marTop w:val="0"/>
                  <w:marBottom w:val="0"/>
                  <w:divBdr>
                    <w:top w:val="none" w:sz="0" w:space="0" w:color="auto"/>
                    <w:left w:val="none" w:sz="0" w:space="0" w:color="auto"/>
                    <w:bottom w:val="none" w:sz="0" w:space="0" w:color="auto"/>
                    <w:right w:val="none" w:sz="0" w:space="0" w:color="auto"/>
                  </w:divBdr>
                </w:div>
                <w:div w:id="458572951">
                  <w:marLeft w:val="480"/>
                  <w:marRight w:val="0"/>
                  <w:marTop w:val="0"/>
                  <w:marBottom w:val="0"/>
                  <w:divBdr>
                    <w:top w:val="none" w:sz="0" w:space="0" w:color="auto"/>
                    <w:left w:val="none" w:sz="0" w:space="0" w:color="auto"/>
                    <w:bottom w:val="none" w:sz="0" w:space="0" w:color="auto"/>
                    <w:right w:val="none" w:sz="0" w:space="0" w:color="auto"/>
                  </w:divBdr>
                </w:div>
                <w:div w:id="1683430198">
                  <w:marLeft w:val="480"/>
                  <w:marRight w:val="0"/>
                  <w:marTop w:val="0"/>
                  <w:marBottom w:val="0"/>
                  <w:divBdr>
                    <w:top w:val="none" w:sz="0" w:space="0" w:color="auto"/>
                    <w:left w:val="none" w:sz="0" w:space="0" w:color="auto"/>
                    <w:bottom w:val="none" w:sz="0" w:space="0" w:color="auto"/>
                    <w:right w:val="none" w:sz="0" w:space="0" w:color="auto"/>
                  </w:divBdr>
                </w:div>
                <w:div w:id="1921477581">
                  <w:marLeft w:val="480"/>
                  <w:marRight w:val="0"/>
                  <w:marTop w:val="0"/>
                  <w:marBottom w:val="0"/>
                  <w:divBdr>
                    <w:top w:val="none" w:sz="0" w:space="0" w:color="auto"/>
                    <w:left w:val="none" w:sz="0" w:space="0" w:color="auto"/>
                    <w:bottom w:val="none" w:sz="0" w:space="0" w:color="auto"/>
                    <w:right w:val="none" w:sz="0" w:space="0" w:color="auto"/>
                  </w:divBdr>
                </w:div>
              </w:divsChild>
            </w:div>
            <w:div w:id="935285190">
              <w:marLeft w:val="0"/>
              <w:marRight w:val="0"/>
              <w:marTop w:val="0"/>
              <w:marBottom w:val="0"/>
              <w:divBdr>
                <w:top w:val="none" w:sz="0" w:space="0" w:color="auto"/>
                <w:left w:val="none" w:sz="0" w:space="0" w:color="auto"/>
                <w:bottom w:val="none" w:sz="0" w:space="0" w:color="auto"/>
                <w:right w:val="none" w:sz="0" w:space="0" w:color="auto"/>
              </w:divBdr>
              <w:divsChild>
                <w:div w:id="1581719983">
                  <w:marLeft w:val="480"/>
                  <w:marRight w:val="0"/>
                  <w:marTop w:val="0"/>
                  <w:marBottom w:val="0"/>
                  <w:divBdr>
                    <w:top w:val="none" w:sz="0" w:space="0" w:color="auto"/>
                    <w:left w:val="none" w:sz="0" w:space="0" w:color="auto"/>
                    <w:bottom w:val="none" w:sz="0" w:space="0" w:color="auto"/>
                    <w:right w:val="none" w:sz="0" w:space="0" w:color="auto"/>
                  </w:divBdr>
                </w:div>
                <w:div w:id="930092282">
                  <w:marLeft w:val="480"/>
                  <w:marRight w:val="0"/>
                  <w:marTop w:val="0"/>
                  <w:marBottom w:val="0"/>
                  <w:divBdr>
                    <w:top w:val="none" w:sz="0" w:space="0" w:color="auto"/>
                    <w:left w:val="none" w:sz="0" w:space="0" w:color="auto"/>
                    <w:bottom w:val="none" w:sz="0" w:space="0" w:color="auto"/>
                    <w:right w:val="none" w:sz="0" w:space="0" w:color="auto"/>
                  </w:divBdr>
                </w:div>
                <w:div w:id="1357119919">
                  <w:marLeft w:val="480"/>
                  <w:marRight w:val="0"/>
                  <w:marTop w:val="0"/>
                  <w:marBottom w:val="0"/>
                  <w:divBdr>
                    <w:top w:val="none" w:sz="0" w:space="0" w:color="auto"/>
                    <w:left w:val="none" w:sz="0" w:space="0" w:color="auto"/>
                    <w:bottom w:val="none" w:sz="0" w:space="0" w:color="auto"/>
                    <w:right w:val="none" w:sz="0" w:space="0" w:color="auto"/>
                  </w:divBdr>
                </w:div>
                <w:div w:id="614479870">
                  <w:marLeft w:val="480"/>
                  <w:marRight w:val="0"/>
                  <w:marTop w:val="0"/>
                  <w:marBottom w:val="0"/>
                  <w:divBdr>
                    <w:top w:val="none" w:sz="0" w:space="0" w:color="auto"/>
                    <w:left w:val="none" w:sz="0" w:space="0" w:color="auto"/>
                    <w:bottom w:val="none" w:sz="0" w:space="0" w:color="auto"/>
                    <w:right w:val="none" w:sz="0" w:space="0" w:color="auto"/>
                  </w:divBdr>
                </w:div>
                <w:div w:id="761146903">
                  <w:marLeft w:val="480"/>
                  <w:marRight w:val="0"/>
                  <w:marTop w:val="0"/>
                  <w:marBottom w:val="0"/>
                  <w:divBdr>
                    <w:top w:val="none" w:sz="0" w:space="0" w:color="auto"/>
                    <w:left w:val="none" w:sz="0" w:space="0" w:color="auto"/>
                    <w:bottom w:val="none" w:sz="0" w:space="0" w:color="auto"/>
                    <w:right w:val="none" w:sz="0" w:space="0" w:color="auto"/>
                  </w:divBdr>
                </w:div>
                <w:div w:id="827481161">
                  <w:marLeft w:val="480"/>
                  <w:marRight w:val="0"/>
                  <w:marTop w:val="0"/>
                  <w:marBottom w:val="0"/>
                  <w:divBdr>
                    <w:top w:val="none" w:sz="0" w:space="0" w:color="auto"/>
                    <w:left w:val="none" w:sz="0" w:space="0" w:color="auto"/>
                    <w:bottom w:val="none" w:sz="0" w:space="0" w:color="auto"/>
                    <w:right w:val="none" w:sz="0" w:space="0" w:color="auto"/>
                  </w:divBdr>
                </w:div>
                <w:div w:id="59059022">
                  <w:marLeft w:val="480"/>
                  <w:marRight w:val="0"/>
                  <w:marTop w:val="0"/>
                  <w:marBottom w:val="0"/>
                  <w:divBdr>
                    <w:top w:val="none" w:sz="0" w:space="0" w:color="auto"/>
                    <w:left w:val="none" w:sz="0" w:space="0" w:color="auto"/>
                    <w:bottom w:val="none" w:sz="0" w:space="0" w:color="auto"/>
                    <w:right w:val="none" w:sz="0" w:space="0" w:color="auto"/>
                  </w:divBdr>
                </w:div>
                <w:div w:id="1978601627">
                  <w:marLeft w:val="480"/>
                  <w:marRight w:val="0"/>
                  <w:marTop w:val="0"/>
                  <w:marBottom w:val="0"/>
                  <w:divBdr>
                    <w:top w:val="none" w:sz="0" w:space="0" w:color="auto"/>
                    <w:left w:val="none" w:sz="0" w:space="0" w:color="auto"/>
                    <w:bottom w:val="none" w:sz="0" w:space="0" w:color="auto"/>
                    <w:right w:val="none" w:sz="0" w:space="0" w:color="auto"/>
                  </w:divBdr>
                </w:div>
                <w:div w:id="442191601">
                  <w:marLeft w:val="480"/>
                  <w:marRight w:val="0"/>
                  <w:marTop w:val="0"/>
                  <w:marBottom w:val="0"/>
                  <w:divBdr>
                    <w:top w:val="none" w:sz="0" w:space="0" w:color="auto"/>
                    <w:left w:val="none" w:sz="0" w:space="0" w:color="auto"/>
                    <w:bottom w:val="none" w:sz="0" w:space="0" w:color="auto"/>
                    <w:right w:val="none" w:sz="0" w:space="0" w:color="auto"/>
                  </w:divBdr>
                </w:div>
                <w:div w:id="151337734">
                  <w:marLeft w:val="480"/>
                  <w:marRight w:val="0"/>
                  <w:marTop w:val="0"/>
                  <w:marBottom w:val="0"/>
                  <w:divBdr>
                    <w:top w:val="none" w:sz="0" w:space="0" w:color="auto"/>
                    <w:left w:val="none" w:sz="0" w:space="0" w:color="auto"/>
                    <w:bottom w:val="none" w:sz="0" w:space="0" w:color="auto"/>
                    <w:right w:val="none" w:sz="0" w:space="0" w:color="auto"/>
                  </w:divBdr>
                </w:div>
                <w:div w:id="1939750424">
                  <w:marLeft w:val="480"/>
                  <w:marRight w:val="0"/>
                  <w:marTop w:val="0"/>
                  <w:marBottom w:val="0"/>
                  <w:divBdr>
                    <w:top w:val="none" w:sz="0" w:space="0" w:color="auto"/>
                    <w:left w:val="none" w:sz="0" w:space="0" w:color="auto"/>
                    <w:bottom w:val="none" w:sz="0" w:space="0" w:color="auto"/>
                    <w:right w:val="none" w:sz="0" w:space="0" w:color="auto"/>
                  </w:divBdr>
                </w:div>
                <w:div w:id="1018313203">
                  <w:marLeft w:val="480"/>
                  <w:marRight w:val="0"/>
                  <w:marTop w:val="0"/>
                  <w:marBottom w:val="0"/>
                  <w:divBdr>
                    <w:top w:val="none" w:sz="0" w:space="0" w:color="auto"/>
                    <w:left w:val="none" w:sz="0" w:space="0" w:color="auto"/>
                    <w:bottom w:val="none" w:sz="0" w:space="0" w:color="auto"/>
                    <w:right w:val="none" w:sz="0" w:space="0" w:color="auto"/>
                  </w:divBdr>
                </w:div>
                <w:div w:id="735467810">
                  <w:marLeft w:val="480"/>
                  <w:marRight w:val="0"/>
                  <w:marTop w:val="0"/>
                  <w:marBottom w:val="0"/>
                  <w:divBdr>
                    <w:top w:val="none" w:sz="0" w:space="0" w:color="auto"/>
                    <w:left w:val="none" w:sz="0" w:space="0" w:color="auto"/>
                    <w:bottom w:val="none" w:sz="0" w:space="0" w:color="auto"/>
                    <w:right w:val="none" w:sz="0" w:space="0" w:color="auto"/>
                  </w:divBdr>
                </w:div>
                <w:div w:id="2098749144">
                  <w:marLeft w:val="480"/>
                  <w:marRight w:val="0"/>
                  <w:marTop w:val="0"/>
                  <w:marBottom w:val="0"/>
                  <w:divBdr>
                    <w:top w:val="none" w:sz="0" w:space="0" w:color="auto"/>
                    <w:left w:val="none" w:sz="0" w:space="0" w:color="auto"/>
                    <w:bottom w:val="none" w:sz="0" w:space="0" w:color="auto"/>
                    <w:right w:val="none" w:sz="0" w:space="0" w:color="auto"/>
                  </w:divBdr>
                </w:div>
                <w:div w:id="783967271">
                  <w:marLeft w:val="480"/>
                  <w:marRight w:val="0"/>
                  <w:marTop w:val="0"/>
                  <w:marBottom w:val="0"/>
                  <w:divBdr>
                    <w:top w:val="none" w:sz="0" w:space="0" w:color="auto"/>
                    <w:left w:val="none" w:sz="0" w:space="0" w:color="auto"/>
                    <w:bottom w:val="none" w:sz="0" w:space="0" w:color="auto"/>
                    <w:right w:val="none" w:sz="0" w:space="0" w:color="auto"/>
                  </w:divBdr>
                </w:div>
                <w:div w:id="1513110043">
                  <w:marLeft w:val="480"/>
                  <w:marRight w:val="0"/>
                  <w:marTop w:val="0"/>
                  <w:marBottom w:val="0"/>
                  <w:divBdr>
                    <w:top w:val="none" w:sz="0" w:space="0" w:color="auto"/>
                    <w:left w:val="none" w:sz="0" w:space="0" w:color="auto"/>
                    <w:bottom w:val="none" w:sz="0" w:space="0" w:color="auto"/>
                    <w:right w:val="none" w:sz="0" w:space="0" w:color="auto"/>
                  </w:divBdr>
                </w:div>
                <w:div w:id="791363000">
                  <w:marLeft w:val="480"/>
                  <w:marRight w:val="0"/>
                  <w:marTop w:val="0"/>
                  <w:marBottom w:val="0"/>
                  <w:divBdr>
                    <w:top w:val="none" w:sz="0" w:space="0" w:color="auto"/>
                    <w:left w:val="none" w:sz="0" w:space="0" w:color="auto"/>
                    <w:bottom w:val="none" w:sz="0" w:space="0" w:color="auto"/>
                    <w:right w:val="none" w:sz="0" w:space="0" w:color="auto"/>
                  </w:divBdr>
                </w:div>
                <w:div w:id="1750881924">
                  <w:marLeft w:val="480"/>
                  <w:marRight w:val="0"/>
                  <w:marTop w:val="0"/>
                  <w:marBottom w:val="0"/>
                  <w:divBdr>
                    <w:top w:val="none" w:sz="0" w:space="0" w:color="auto"/>
                    <w:left w:val="none" w:sz="0" w:space="0" w:color="auto"/>
                    <w:bottom w:val="none" w:sz="0" w:space="0" w:color="auto"/>
                    <w:right w:val="none" w:sz="0" w:space="0" w:color="auto"/>
                  </w:divBdr>
                </w:div>
                <w:div w:id="905189658">
                  <w:marLeft w:val="480"/>
                  <w:marRight w:val="0"/>
                  <w:marTop w:val="0"/>
                  <w:marBottom w:val="0"/>
                  <w:divBdr>
                    <w:top w:val="none" w:sz="0" w:space="0" w:color="auto"/>
                    <w:left w:val="none" w:sz="0" w:space="0" w:color="auto"/>
                    <w:bottom w:val="none" w:sz="0" w:space="0" w:color="auto"/>
                    <w:right w:val="none" w:sz="0" w:space="0" w:color="auto"/>
                  </w:divBdr>
                </w:div>
                <w:div w:id="104468615">
                  <w:marLeft w:val="480"/>
                  <w:marRight w:val="0"/>
                  <w:marTop w:val="0"/>
                  <w:marBottom w:val="0"/>
                  <w:divBdr>
                    <w:top w:val="none" w:sz="0" w:space="0" w:color="auto"/>
                    <w:left w:val="none" w:sz="0" w:space="0" w:color="auto"/>
                    <w:bottom w:val="none" w:sz="0" w:space="0" w:color="auto"/>
                    <w:right w:val="none" w:sz="0" w:space="0" w:color="auto"/>
                  </w:divBdr>
                </w:div>
                <w:div w:id="491409660">
                  <w:marLeft w:val="480"/>
                  <w:marRight w:val="0"/>
                  <w:marTop w:val="0"/>
                  <w:marBottom w:val="0"/>
                  <w:divBdr>
                    <w:top w:val="none" w:sz="0" w:space="0" w:color="auto"/>
                    <w:left w:val="none" w:sz="0" w:space="0" w:color="auto"/>
                    <w:bottom w:val="none" w:sz="0" w:space="0" w:color="auto"/>
                    <w:right w:val="none" w:sz="0" w:space="0" w:color="auto"/>
                  </w:divBdr>
                </w:div>
                <w:div w:id="1864661076">
                  <w:marLeft w:val="480"/>
                  <w:marRight w:val="0"/>
                  <w:marTop w:val="0"/>
                  <w:marBottom w:val="0"/>
                  <w:divBdr>
                    <w:top w:val="none" w:sz="0" w:space="0" w:color="auto"/>
                    <w:left w:val="none" w:sz="0" w:space="0" w:color="auto"/>
                    <w:bottom w:val="none" w:sz="0" w:space="0" w:color="auto"/>
                    <w:right w:val="none" w:sz="0" w:space="0" w:color="auto"/>
                  </w:divBdr>
                </w:div>
                <w:div w:id="1733500005">
                  <w:marLeft w:val="480"/>
                  <w:marRight w:val="0"/>
                  <w:marTop w:val="0"/>
                  <w:marBottom w:val="0"/>
                  <w:divBdr>
                    <w:top w:val="none" w:sz="0" w:space="0" w:color="auto"/>
                    <w:left w:val="none" w:sz="0" w:space="0" w:color="auto"/>
                    <w:bottom w:val="none" w:sz="0" w:space="0" w:color="auto"/>
                    <w:right w:val="none" w:sz="0" w:space="0" w:color="auto"/>
                  </w:divBdr>
                </w:div>
                <w:div w:id="1621255929">
                  <w:marLeft w:val="480"/>
                  <w:marRight w:val="0"/>
                  <w:marTop w:val="0"/>
                  <w:marBottom w:val="0"/>
                  <w:divBdr>
                    <w:top w:val="none" w:sz="0" w:space="0" w:color="auto"/>
                    <w:left w:val="none" w:sz="0" w:space="0" w:color="auto"/>
                    <w:bottom w:val="none" w:sz="0" w:space="0" w:color="auto"/>
                    <w:right w:val="none" w:sz="0" w:space="0" w:color="auto"/>
                  </w:divBdr>
                </w:div>
                <w:div w:id="271476887">
                  <w:marLeft w:val="480"/>
                  <w:marRight w:val="0"/>
                  <w:marTop w:val="0"/>
                  <w:marBottom w:val="0"/>
                  <w:divBdr>
                    <w:top w:val="none" w:sz="0" w:space="0" w:color="auto"/>
                    <w:left w:val="none" w:sz="0" w:space="0" w:color="auto"/>
                    <w:bottom w:val="none" w:sz="0" w:space="0" w:color="auto"/>
                    <w:right w:val="none" w:sz="0" w:space="0" w:color="auto"/>
                  </w:divBdr>
                </w:div>
                <w:div w:id="190414305">
                  <w:marLeft w:val="480"/>
                  <w:marRight w:val="0"/>
                  <w:marTop w:val="0"/>
                  <w:marBottom w:val="0"/>
                  <w:divBdr>
                    <w:top w:val="none" w:sz="0" w:space="0" w:color="auto"/>
                    <w:left w:val="none" w:sz="0" w:space="0" w:color="auto"/>
                    <w:bottom w:val="none" w:sz="0" w:space="0" w:color="auto"/>
                    <w:right w:val="none" w:sz="0" w:space="0" w:color="auto"/>
                  </w:divBdr>
                </w:div>
                <w:div w:id="1073552418">
                  <w:marLeft w:val="480"/>
                  <w:marRight w:val="0"/>
                  <w:marTop w:val="0"/>
                  <w:marBottom w:val="0"/>
                  <w:divBdr>
                    <w:top w:val="none" w:sz="0" w:space="0" w:color="auto"/>
                    <w:left w:val="none" w:sz="0" w:space="0" w:color="auto"/>
                    <w:bottom w:val="none" w:sz="0" w:space="0" w:color="auto"/>
                    <w:right w:val="none" w:sz="0" w:space="0" w:color="auto"/>
                  </w:divBdr>
                </w:div>
                <w:div w:id="1404714544">
                  <w:marLeft w:val="480"/>
                  <w:marRight w:val="0"/>
                  <w:marTop w:val="0"/>
                  <w:marBottom w:val="0"/>
                  <w:divBdr>
                    <w:top w:val="none" w:sz="0" w:space="0" w:color="auto"/>
                    <w:left w:val="none" w:sz="0" w:space="0" w:color="auto"/>
                    <w:bottom w:val="none" w:sz="0" w:space="0" w:color="auto"/>
                    <w:right w:val="none" w:sz="0" w:space="0" w:color="auto"/>
                  </w:divBdr>
                </w:div>
                <w:div w:id="1353415366">
                  <w:marLeft w:val="480"/>
                  <w:marRight w:val="0"/>
                  <w:marTop w:val="0"/>
                  <w:marBottom w:val="0"/>
                  <w:divBdr>
                    <w:top w:val="none" w:sz="0" w:space="0" w:color="auto"/>
                    <w:left w:val="none" w:sz="0" w:space="0" w:color="auto"/>
                    <w:bottom w:val="none" w:sz="0" w:space="0" w:color="auto"/>
                    <w:right w:val="none" w:sz="0" w:space="0" w:color="auto"/>
                  </w:divBdr>
                </w:div>
                <w:div w:id="522091994">
                  <w:marLeft w:val="480"/>
                  <w:marRight w:val="0"/>
                  <w:marTop w:val="0"/>
                  <w:marBottom w:val="0"/>
                  <w:divBdr>
                    <w:top w:val="none" w:sz="0" w:space="0" w:color="auto"/>
                    <w:left w:val="none" w:sz="0" w:space="0" w:color="auto"/>
                    <w:bottom w:val="none" w:sz="0" w:space="0" w:color="auto"/>
                    <w:right w:val="none" w:sz="0" w:space="0" w:color="auto"/>
                  </w:divBdr>
                </w:div>
                <w:div w:id="1255630723">
                  <w:marLeft w:val="480"/>
                  <w:marRight w:val="0"/>
                  <w:marTop w:val="0"/>
                  <w:marBottom w:val="0"/>
                  <w:divBdr>
                    <w:top w:val="none" w:sz="0" w:space="0" w:color="auto"/>
                    <w:left w:val="none" w:sz="0" w:space="0" w:color="auto"/>
                    <w:bottom w:val="none" w:sz="0" w:space="0" w:color="auto"/>
                    <w:right w:val="none" w:sz="0" w:space="0" w:color="auto"/>
                  </w:divBdr>
                </w:div>
                <w:div w:id="1013805383">
                  <w:marLeft w:val="480"/>
                  <w:marRight w:val="0"/>
                  <w:marTop w:val="0"/>
                  <w:marBottom w:val="0"/>
                  <w:divBdr>
                    <w:top w:val="none" w:sz="0" w:space="0" w:color="auto"/>
                    <w:left w:val="none" w:sz="0" w:space="0" w:color="auto"/>
                    <w:bottom w:val="none" w:sz="0" w:space="0" w:color="auto"/>
                    <w:right w:val="none" w:sz="0" w:space="0" w:color="auto"/>
                  </w:divBdr>
                </w:div>
                <w:div w:id="1496990883">
                  <w:marLeft w:val="480"/>
                  <w:marRight w:val="0"/>
                  <w:marTop w:val="0"/>
                  <w:marBottom w:val="0"/>
                  <w:divBdr>
                    <w:top w:val="none" w:sz="0" w:space="0" w:color="auto"/>
                    <w:left w:val="none" w:sz="0" w:space="0" w:color="auto"/>
                    <w:bottom w:val="none" w:sz="0" w:space="0" w:color="auto"/>
                    <w:right w:val="none" w:sz="0" w:space="0" w:color="auto"/>
                  </w:divBdr>
                </w:div>
                <w:div w:id="773012789">
                  <w:marLeft w:val="480"/>
                  <w:marRight w:val="0"/>
                  <w:marTop w:val="0"/>
                  <w:marBottom w:val="0"/>
                  <w:divBdr>
                    <w:top w:val="none" w:sz="0" w:space="0" w:color="auto"/>
                    <w:left w:val="none" w:sz="0" w:space="0" w:color="auto"/>
                    <w:bottom w:val="none" w:sz="0" w:space="0" w:color="auto"/>
                    <w:right w:val="none" w:sz="0" w:space="0" w:color="auto"/>
                  </w:divBdr>
                </w:div>
                <w:div w:id="838040541">
                  <w:marLeft w:val="480"/>
                  <w:marRight w:val="0"/>
                  <w:marTop w:val="0"/>
                  <w:marBottom w:val="0"/>
                  <w:divBdr>
                    <w:top w:val="none" w:sz="0" w:space="0" w:color="auto"/>
                    <w:left w:val="none" w:sz="0" w:space="0" w:color="auto"/>
                    <w:bottom w:val="none" w:sz="0" w:space="0" w:color="auto"/>
                    <w:right w:val="none" w:sz="0" w:space="0" w:color="auto"/>
                  </w:divBdr>
                </w:div>
                <w:div w:id="85076622">
                  <w:marLeft w:val="480"/>
                  <w:marRight w:val="0"/>
                  <w:marTop w:val="0"/>
                  <w:marBottom w:val="0"/>
                  <w:divBdr>
                    <w:top w:val="none" w:sz="0" w:space="0" w:color="auto"/>
                    <w:left w:val="none" w:sz="0" w:space="0" w:color="auto"/>
                    <w:bottom w:val="none" w:sz="0" w:space="0" w:color="auto"/>
                    <w:right w:val="none" w:sz="0" w:space="0" w:color="auto"/>
                  </w:divBdr>
                </w:div>
                <w:div w:id="472210662">
                  <w:marLeft w:val="480"/>
                  <w:marRight w:val="0"/>
                  <w:marTop w:val="0"/>
                  <w:marBottom w:val="0"/>
                  <w:divBdr>
                    <w:top w:val="none" w:sz="0" w:space="0" w:color="auto"/>
                    <w:left w:val="none" w:sz="0" w:space="0" w:color="auto"/>
                    <w:bottom w:val="none" w:sz="0" w:space="0" w:color="auto"/>
                    <w:right w:val="none" w:sz="0" w:space="0" w:color="auto"/>
                  </w:divBdr>
                </w:div>
                <w:div w:id="30344107">
                  <w:marLeft w:val="480"/>
                  <w:marRight w:val="0"/>
                  <w:marTop w:val="0"/>
                  <w:marBottom w:val="0"/>
                  <w:divBdr>
                    <w:top w:val="none" w:sz="0" w:space="0" w:color="auto"/>
                    <w:left w:val="none" w:sz="0" w:space="0" w:color="auto"/>
                    <w:bottom w:val="none" w:sz="0" w:space="0" w:color="auto"/>
                    <w:right w:val="none" w:sz="0" w:space="0" w:color="auto"/>
                  </w:divBdr>
                </w:div>
                <w:div w:id="981471234">
                  <w:marLeft w:val="480"/>
                  <w:marRight w:val="0"/>
                  <w:marTop w:val="0"/>
                  <w:marBottom w:val="0"/>
                  <w:divBdr>
                    <w:top w:val="none" w:sz="0" w:space="0" w:color="auto"/>
                    <w:left w:val="none" w:sz="0" w:space="0" w:color="auto"/>
                    <w:bottom w:val="none" w:sz="0" w:space="0" w:color="auto"/>
                    <w:right w:val="none" w:sz="0" w:space="0" w:color="auto"/>
                  </w:divBdr>
                </w:div>
              </w:divsChild>
            </w:div>
            <w:div w:id="1388457156">
              <w:marLeft w:val="0"/>
              <w:marRight w:val="0"/>
              <w:marTop w:val="0"/>
              <w:marBottom w:val="0"/>
              <w:divBdr>
                <w:top w:val="none" w:sz="0" w:space="0" w:color="auto"/>
                <w:left w:val="none" w:sz="0" w:space="0" w:color="auto"/>
                <w:bottom w:val="none" w:sz="0" w:space="0" w:color="auto"/>
                <w:right w:val="none" w:sz="0" w:space="0" w:color="auto"/>
              </w:divBdr>
              <w:divsChild>
                <w:div w:id="693337284">
                  <w:marLeft w:val="480"/>
                  <w:marRight w:val="0"/>
                  <w:marTop w:val="0"/>
                  <w:marBottom w:val="0"/>
                  <w:divBdr>
                    <w:top w:val="none" w:sz="0" w:space="0" w:color="auto"/>
                    <w:left w:val="none" w:sz="0" w:space="0" w:color="auto"/>
                    <w:bottom w:val="none" w:sz="0" w:space="0" w:color="auto"/>
                    <w:right w:val="none" w:sz="0" w:space="0" w:color="auto"/>
                  </w:divBdr>
                </w:div>
                <w:div w:id="537204915">
                  <w:marLeft w:val="480"/>
                  <w:marRight w:val="0"/>
                  <w:marTop w:val="0"/>
                  <w:marBottom w:val="0"/>
                  <w:divBdr>
                    <w:top w:val="none" w:sz="0" w:space="0" w:color="auto"/>
                    <w:left w:val="none" w:sz="0" w:space="0" w:color="auto"/>
                    <w:bottom w:val="none" w:sz="0" w:space="0" w:color="auto"/>
                    <w:right w:val="none" w:sz="0" w:space="0" w:color="auto"/>
                  </w:divBdr>
                </w:div>
                <w:div w:id="546071394">
                  <w:marLeft w:val="480"/>
                  <w:marRight w:val="0"/>
                  <w:marTop w:val="0"/>
                  <w:marBottom w:val="0"/>
                  <w:divBdr>
                    <w:top w:val="none" w:sz="0" w:space="0" w:color="auto"/>
                    <w:left w:val="none" w:sz="0" w:space="0" w:color="auto"/>
                    <w:bottom w:val="none" w:sz="0" w:space="0" w:color="auto"/>
                    <w:right w:val="none" w:sz="0" w:space="0" w:color="auto"/>
                  </w:divBdr>
                </w:div>
                <w:div w:id="1070153480">
                  <w:marLeft w:val="480"/>
                  <w:marRight w:val="0"/>
                  <w:marTop w:val="0"/>
                  <w:marBottom w:val="0"/>
                  <w:divBdr>
                    <w:top w:val="none" w:sz="0" w:space="0" w:color="auto"/>
                    <w:left w:val="none" w:sz="0" w:space="0" w:color="auto"/>
                    <w:bottom w:val="none" w:sz="0" w:space="0" w:color="auto"/>
                    <w:right w:val="none" w:sz="0" w:space="0" w:color="auto"/>
                  </w:divBdr>
                </w:div>
                <w:div w:id="973021116">
                  <w:marLeft w:val="480"/>
                  <w:marRight w:val="0"/>
                  <w:marTop w:val="0"/>
                  <w:marBottom w:val="0"/>
                  <w:divBdr>
                    <w:top w:val="none" w:sz="0" w:space="0" w:color="auto"/>
                    <w:left w:val="none" w:sz="0" w:space="0" w:color="auto"/>
                    <w:bottom w:val="none" w:sz="0" w:space="0" w:color="auto"/>
                    <w:right w:val="none" w:sz="0" w:space="0" w:color="auto"/>
                  </w:divBdr>
                </w:div>
                <w:div w:id="1939947036">
                  <w:marLeft w:val="480"/>
                  <w:marRight w:val="0"/>
                  <w:marTop w:val="0"/>
                  <w:marBottom w:val="0"/>
                  <w:divBdr>
                    <w:top w:val="none" w:sz="0" w:space="0" w:color="auto"/>
                    <w:left w:val="none" w:sz="0" w:space="0" w:color="auto"/>
                    <w:bottom w:val="none" w:sz="0" w:space="0" w:color="auto"/>
                    <w:right w:val="none" w:sz="0" w:space="0" w:color="auto"/>
                  </w:divBdr>
                </w:div>
                <w:div w:id="1361781009">
                  <w:marLeft w:val="480"/>
                  <w:marRight w:val="0"/>
                  <w:marTop w:val="0"/>
                  <w:marBottom w:val="0"/>
                  <w:divBdr>
                    <w:top w:val="none" w:sz="0" w:space="0" w:color="auto"/>
                    <w:left w:val="none" w:sz="0" w:space="0" w:color="auto"/>
                    <w:bottom w:val="none" w:sz="0" w:space="0" w:color="auto"/>
                    <w:right w:val="none" w:sz="0" w:space="0" w:color="auto"/>
                  </w:divBdr>
                </w:div>
                <w:div w:id="584611214">
                  <w:marLeft w:val="480"/>
                  <w:marRight w:val="0"/>
                  <w:marTop w:val="0"/>
                  <w:marBottom w:val="0"/>
                  <w:divBdr>
                    <w:top w:val="none" w:sz="0" w:space="0" w:color="auto"/>
                    <w:left w:val="none" w:sz="0" w:space="0" w:color="auto"/>
                    <w:bottom w:val="none" w:sz="0" w:space="0" w:color="auto"/>
                    <w:right w:val="none" w:sz="0" w:space="0" w:color="auto"/>
                  </w:divBdr>
                </w:div>
                <w:div w:id="1725566370">
                  <w:marLeft w:val="480"/>
                  <w:marRight w:val="0"/>
                  <w:marTop w:val="0"/>
                  <w:marBottom w:val="0"/>
                  <w:divBdr>
                    <w:top w:val="none" w:sz="0" w:space="0" w:color="auto"/>
                    <w:left w:val="none" w:sz="0" w:space="0" w:color="auto"/>
                    <w:bottom w:val="none" w:sz="0" w:space="0" w:color="auto"/>
                    <w:right w:val="none" w:sz="0" w:space="0" w:color="auto"/>
                  </w:divBdr>
                </w:div>
                <w:div w:id="2140028678">
                  <w:marLeft w:val="480"/>
                  <w:marRight w:val="0"/>
                  <w:marTop w:val="0"/>
                  <w:marBottom w:val="0"/>
                  <w:divBdr>
                    <w:top w:val="none" w:sz="0" w:space="0" w:color="auto"/>
                    <w:left w:val="none" w:sz="0" w:space="0" w:color="auto"/>
                    <w:bottom w:val="none" w:sz="0" w:space="0" w:color="auto"/>
                    <w:right w:val="none" w:sz="0" w:space="0" w:color="auto"/>
                  </w:divBdr>
                </w:div>
                <w:div w:id="1423641538">
                  <w:marLeft w:val="480"/>
                  <w:marRight w:val="0"/>
                  <w:marTop w:val="0"/>
                  <w:marBottom w:val="0"/>
                  <w:divBdr>
                    <w:top w:val="none" w:sz="0" w:space="0" w:color="auto"/>
                    <w:left w:val="none" w:sz="0" w:space="0" w:color="auto"/>
                    <w:bottom w:val="none" w:sz="0" w:space="0" w:color="auto"/>
                    <w:right w:val="none" w:sz="0" w:space="0" w:color="auto"/>
                  </w:divBdr>
                </w:div>
                <w:div w:id="366688112">
                  <w:marLeft w:val="480"/>
                  <w:marRight w:val="0"/>
                  <w:marTop w:val="0"/>
                  <w:marBottom w:val="0"/>
                  <w:divBdr>
                    <w:top w:val="none" w:sz="0" w:space="0" w:color="auto"/>
                    <w:left w:val="none" w:sz="0" w:space="0" w:color="auto"/>
                    <w:bottom w:val="none" w:sz="0" w:space="0" w:color="auto"/>
                    <w:right w:val="none" w:sz="0" w:space="0" w:color="auto"/>
                  </w:divBdr>
                </w:div>
                <w:div w:id="1369183158">
                  <w:marLeft w:val="480"/>
                  <w:marRight w:val="0"/>
                  <w:marTop w:val="0"/>
                  <w:marBottom w:val="0"/>
                  <w:divBdr>
                    <w:top w:val="none" w:sz="0" w:space="0" w:color="auto"/>
                    <w:left w:val="none" w:sz="0" w:space="0" w:color="auto"/>
                    <w:bottom w:val="none" w:sz="0" w:space="0" w:color="auto"/>
                    <w:right w:val="none" w:sz="0" w:space="0" w:color="auto"/>
                  </w:divBdr>
                </w:div>
                <w:div w:id="1049262360">
                  <w:marLeft w:val="480"/>
                  <w:marRight w:val="0"/>
                  <w:marTop w:val="0"/>
                  <w:marBottom w:val="0"/>
                  <w:divBdr>
                    <w:top w:val="none" w:sz="0" w:space="0" w:color="auto"/>
                    <w:left w:val="none" w:sz="0" w:space="0" w:color="auto"/>
                    <w:bottom w:val="none" w:sz="0" w:space="0" w:color="auto"/>
                    <w:right w:val="none" w:sz="0" w:space="0" w:color="auto"/>
                  </w:divBdr>
                </w:div>
                <w:div w:id="719862713">
                  <w:marLeft w:val="480"/>
                  <w:marRight w:val="0"/>
                  <w:marTop w:val="0"/>
                  <w:marBottom w:val="0"/>
                  <w:divBdr>
                    <w:top w:val="none" w:sz="0" w:space="0" w:color="auto"/>
                    <w:left w:val="none" w:sz="0" w:space="0" w:color="auto"/>
                    <w:bottom w:val="none" w:sz="0" w:space="0" w:color="auto"/>
                    <w:right w:val="none" w:sz="0" w:space="0" w:color="auto"/>
                  </w:divBdr>
                </w:div>
                <w:div w:id="1003780642">
                  <w:marLeft w:val="480"/>
                  <w:marRight w:val="0"/>
                  <w:marTop w:val="0"/>
                  <w:marBottom w:val="0"/>
                  <w:divBdr>
                    <w:top w:val="none" w:sz="0" w:space="0" w:color="auto"/>
                    <w:left w:val="none" w:sz="0" w:space="0" w:color="auto"/>
                    <w:bottom w:val="none" w:sz="0" w:space="0" w:color="auto"/>
                    <w:right w:val="none" w:sz="0" w:space="0" w:color="auto"/>
                  </w:divBdr>
                </w:div>
                <w:div w:id="182868896">
                  <w:marLeft w:val="480"/>
                  <w:marRight w:val="0"/>
                  <w:marTop w:val="0"/>
                  <w:marBottom w:val="0"/>
                  <w:divBdr>
                    <w:top w:val="none" w:sz="0" w:space="0" w:color="auto"/>
                    <w:left w:val="none" w:sz="0" w:space="0" w:color="auto"/>
                    <w:bottom w:val="none" w:sz="0" w:space="0" w:color="auto"/>
                    <w:right w:val="none" w:sz="0" w:space="0" w:color="auto"/>
                  </w:divBdr>
                </w:div>
                <w:div w:id="450514413">
                  <w:marLeft w:val="480"/>
                  <w:marRight w:val="0"/>
                  <w:marTop w:val="0"/>
                  <w:marBottom w:val="0"/>
                  <w:divBdr>
                    <w:top w:val="none" w:sz="0" w:space="0" w:color="auto"/>
                    <w:left w:val="none" w:sz="0" w:space="0" w:color="auto"/>
                    <w:bottom w:val="none" w:sz="0" w:space="0" w:color="auto"/>
                    <w:right w:val="none" w:sz="0" w:space="0" w:color="auto"/>
                  </w:divBdr>
                </w:div>
                <w:div w:id="220606317">
                  <w:marLeft w:val="480"/>
                  <w:marRight w:val="0"/>
                  <w:marTop w:val="0"/>
                  <w:marBottom w:val="0"/>
                  <w:divBdr>
                    <w:top w:val="none" w:sz="0" w:space="0" w:color="auto"/>
                    <w:left w:val="none" w:sz="0" w:space="0" w:color="auto"/>
                    <w:bottom w:val="none" w:sz="0" w:space="0" w:color="auto"/>
                    <w:right w:val="none" w:sz="0" w:space="0" w:color="auto"/>
                  </w:divBdr>
                </w:div>
                <w:div w:id="74325902">
                  <w:marLeft w:val="480"/>
                  <w:marRight w:val="0"/>
                  <w:marTop w:val="0"/>
                  <w:marBottom w:val="0"/>
                  <w:divBdr>
                    <w:top w:val="none" w:sz="0" w:space="0" w:color="auto"/>
                    <w:left w:val="none" w:sz="0" w:space="0" w:color="auto"/>
                    <w:bottom w:val="none" w:sz="0" w:space="0" w:color="auto"/>
                    <w:right w:val="none" w:sz="0" w:space="0" w:color="auto"/>
                  </w:divBdr>
                </w:div>
                <w:div w:id="705107439">
                  <w:marLeft w:val="480"/>
                  <w:marRight w:val="0"/>
                  <w:marTop w:val="0"/>
                  <w:marBottom w:val="0"/>
                  <w:divBdr>
                    <w:top w:val="none" w:sz="0" w:space="0" w:color="auto"/>
                    <w:left w:val="none" w:sz="0" w:space="0" w:color="auto"/>
                    <w:bottom w:val="none" w:sz="0" w:space="0" w:color="auto"/>
                    <w:right w:val="none" w:sz="0" w:space="0" w:color="auto"/>
                  </w:divBdr>
                </w:div>
                <w:div w:id="199437636">
                  <w:marLeft w:val="480"/>
                  <w:marRight w:val="0"/>
                  <w:marTop w:val="0"/>
                  <w:marBottom w:val="0"/>
                  <w:divBdr>
                    <w:top w:val="none" w:sz="0" w:space="0" w:color="auto"/>
                    <w:left w:val="none" w:sz="0" w:space="0" w:color="auto"/>
                    <w:bottom w:val="none" w:sz="0" w:space="0" w:color="auto"/>
                    <w:right w:val="none" w:sz="0" w:space="0" w:color="auto"/>
                  </w:divBdr>
                </w:div>
                <w:div w:id="456415431">
                  <w:marLeft w:val="480"/>
                  <w:marRight w:val="0"/>
                  <w:marTop w:val="0"/>
                  <w:marBottom w:val="0"/>
                  <w:divBdr>
                    <w:top w:val="none" w:sz="0" w:space="0" w:color="auto"/>
                    <w:left w:val="none" w:sz="0" w:space="0" w:color="auto"/>
                    <w:bottom w:val="none" w:sz="0" w:space="0" w:color="auto"/>
                    <w:right w:val="none" w:sz="0" w:space="0" w:color="auto"/>
                  </w:divBdr>
                </w:div>
                <w:div w:id="1657804817">
                  <w:marLeft w:val="480"/>
                  <w:marRight w:val="0"/>
                  <w:marTop w:val="0"/>
                  <w:marBottom w:val="0"/>
                  <w:divBdr>
                    <w:top w:val="none" w:sz="0" w:space="0" w:color="auto"/>
                    <w:left w:val="none" w:sz="0" w:space="0" w:color="auto"/>
                    <w:bottom w:val="none" w:sz="0" w:space="0" w:color="auto"/>
                    <w:right w:val="none" w:sz="0" w:space="0" w:color="auto"/>
                  </w:divBdr>
                </w:div>
                <w:div w:id="1718577769">
                  <w:marLeft w:val="480"/>
                  <w:marRight w:val="0"/>
                  <w:marTop w:val="0"/>
                  <w:marBottom w:val="0"/>
                  <w:divBdr>
                    <w:top w:val="none" w:sz="0" w:space="0" w:color="auto"/>
                    <w:left w:val="none" w:sz="0" w:space="0" w:color="auto"/>
                    <w:bottom w:val="none" w:sz="0" w:space="0" w:color="auto"/>
                    <w:right w:val="none" w:sz="0" w:space="0" w:color="auto"/>
                  </w:divBdr>
                </w:div>
                <w:div w:id="1580208974">
                  <w:marLeft w:val="480"/>
                  <w:marRight w:val="0"/>
                  <w:marTop w:val="0"/>
                  <w:marBottom w:val="0"/>
                  <w:divBdr>
                    <w:top w:val="none" w:sz="0" w:space="0" w:color="auto"/>
                    <w:left w:val="none" w:sz="0" w:space="0" w:color="auto"/>
                    <w:bottom w:val="none" w:sz="0" w:space="0" w:color="auto"/>
                    <w:right w:val="none" w:sz="0" w:space="0" w:color="auto"/>
                  </w:divBdr>
                </w:div>
                <w:div w:id="484589998">
                  <w:marLeft w:val="480"/>
                  <w:marRight w:val="0"/>
                  <w:marTop w:val="0"/>
                  <w:marBottom w:val="0"/>
                  <w:divBdr>
                    <w:top w:val="none" w:sz="0" w:space="0" w:color="auto"/>
                    <w:left w:val="none" w:sz="0" w:space="0" w:color="auto"/>
                    <w:bottom w:val="none" w:sz="0" w:space="0" w:color="auto"/>
                    <w:right w:val="none" w:sz="0" w:space="0" w:color="auto"/>
                  </w:divBdr>
                </w:div>
                <w:div w:id="1139494850">
                  <w:marLeft w:val="480"/>
                  <w:marRight w:val="0"/>
                  <w:marTop w:val="0"/>
                  <w:marBottom w:val="0"/>
                  <w:divBdr>
                    <w:top w:val="none" w:sz="0" w:space="0" w:color="auto"/>
                    <w:left w:val="none" w:sz="0" w:space="0" w:color="auto"/>
                    <w:bottom w:val="none" w:sz="0" w:space="0" w:color="auto"/>
                    <w:right w:val="none" w:sz="0" w:space="0" w:color="auto"/>
                  </w:divBdr>
                </w:div>
                <w:div w:id="1866677437">
                  <w:marLeft w:val="480"/>
                  <w:marRight w:val="0"/>
                  <w:marTop w:val="0"/>
                  <w:marBottom w:val="0"/>
                  <w:divBdr>
                    <w:top w:val="none" w:sz="0" w:space="0" w:color="auto"/>
                    <w:left w:val="none" w:sz="0" w:space="0" w:color="auto"/>
                    <w:bottom w:val="none" w:sz="0" w:space="0" w:color="auto"/>
                    <w:right w:val="none" w:sz="0" w:space="0" w:color="auto"/>
                  </w:divBdr>
                </w:div>
                <w:div w:id="1263227899">
                  <w:marLeft w:val="480"/>
                  <w:marRight w:val="0"/>
                  <w:marTop w:val="0"/>
                  <w:marBottom w:val="0"/>
                  <w:divBdr>
                    <w:top w:val="none" w:sz="0" w:space="0" w:color="auto"/>
                    <w:left w:val="none" w:sz="0" w:space="0" w:color="auto"/>
                    <w:bottom w:val="none" w:sz="0" w:space="0" w:color="auto"/>
                    <w:right w:val="none" w:sz="0" w:space="0" w:color="auto"/>
                  </w:divBdr>
                </w:div>
                <w:div w:id="1712075407">
                  <w:marLeft w:val="480"/>
                  <w:marRight w:val="0"/>
                  <w:marTop w:val="0"/>
                  <w:marBottom w:val="0"/>
                  <w:divBdr>
                    <w:top w:val="none" w:sz="0" w:space="0" w:color="auto"/>
                    <w:left w:val="none" w:sz="0" w:space="0" w:color="auto"/>
                    <w:bottom w:val="none" w:sz="0" w:space="0" w:color="auto"/>
                    <w:right w:val="none" w:sz="0" w:space="0" w:color="auto"/>
                  </w:divBdr>
                </w:div>
                <w:div w:id="518356685">
                  <w:marLeft w:val="480"/>
                  <w:marRight w:val="0"/>
                  <w:marTop w:val="0"/>
                  <w:marBottom w:val="0"/>
                  <w:divBdr>
                    <w:top w:val="none" w:sz="0" w:space="0" w:color="auto"/>
                    <w:left w:val="none" w:sz="0" w:space="0" w:color="auto"/>
                    <w:bottom w:val="none" w:sz="0" w:space="0" w:color="auto"/>
                    <w:right w:val="none" w:sz="0" w:space="0" w:color="auto"/>
                  </w:divBdr>
                </w:div>
                <w:div w:id="946888440">
                  <w:marLeft w:val="480"/>
                  <w:marRight w:val="0"/>
                  <w:marTop w:val="0"/>
                  <w:marBottom w:val="0"/>
                  <w:divBdr>
                    <w:top w:val="none" w:sz="0" w:space="0" w:color="auto"/>
                    <w:left w:val="none" w:sz="0" w:space="0" w:color="auto"/>
                    <w:bottom w:val="none" w:sz="0" w:space="0" w:color="auto"/>
                    <w:right w:val="none" w:sz="0" w:space="0" w:color="auto"/>
                  </w:divBdr>
                </w:div>
                <w:div w:id="1637445004">
                  <w:marLeft w:val="480"/>
                  <w:marRight w:val="0"/>
                  <w:marTop w:val="0"/>
                  <w:marBottom w:val="0"/>
                  <w:divBdr>
                    <w:top w:val="none" w:sz="0" w:space="0" w:color="auto"/>
                    <w:left w:val="none" w:sz="0" w:space="0" w:color="auto"/>
                    <w:bottom w:val="none" w:sz="0" w:space="0" w:color="auto"/>
                    <w:right w:val="none" w:sz="0" w:space="0" w:color="auto"/>
                  </w:divBdr>
                </w:div>
                <w:div w:id="1124616917">
                  <w:marLeft w:val="480"/>
                  <w:marRight w:val="0"/>
                  <w:marTop w:val="0"/>
                  <w:marBottom w:val="0"/>
                  <w:divBdr>
                    <w:top w:val="none" w:sz="0" w:space="0" w:color="auto"/>
                    <w:left w:val="none" w:sz="0" w:space="0" w:color="auto"/>
                    <w:bottom w:val="none" w:sz="0" w:space="0" w:color="auto"/>
                    <w:right w:val="none" w:sz="0" w:space="0" w:color="auto"/>
                  </w:divBdr>
                </w:div>
                <w:div w:id="2030331774">
                  <w:marLeft w:val="480"/>
                  <w:marRight w:val="0"/>
                  <w:marTop w:val="0"/>
                  <w:marBottom w:val="0"/>
                  <w:divBdr>
                    <w:top w:val="none" w:sz="0" w:space="0" w:color="auto"/>
                    <w:left w:val="none" w:sz="0" w:space="0" w:color="auto"/>
                    <w:bottom w:val="none" w:sz="0" w:space="0" w:color="auto"/>
                    <w:right w:val="none" w:sz="0" w:space="0" w:color="auto"/>
                  </w:divBdr>
                </w:div>
                <w:div w:id="1659967036">
                  <w:marLeft w:val="480"/>
                  <w:marRight w:val="0"/>
                  <w:marTop w:val="0"/>
                  <w:marBottom w:val="0"/>
                  <w:divBdr>
                    <w:top w:val="none" w:sz="0" w:space="0" w:color="auto"/>
                    <w:left w:val="none" w:sz="0" w:space="0" w:color="auto"/>
                    <w:bottom w:val="none" w:sz="0" w:space="0" w:color="auto"/>
                    <w:right w:val="none" w:sz="0" w:space="0" w:color="auto"/>
                  </w:divBdr>
                </w:div>
                <w:div w:id="2089382766">
                  <w:marLeft w:val="480"/>
                  <w:marRight w:val="0"/>
                  <w:marTop w:val="0"/>
                  <w:marBottom w:val="0"/>
                  <w:divBdr>
                    <w:top w:val="none" w:sz="0" w:space="0" w:color="auto"/>
                    <w:left w:val="none" w:sz="0" w:space="0" w:color="auto"/>
                    <w:bottom w:val="none" w:sz="0" w:space="0" w:color="auto"/>
                    <w:right w:val="none" w:sz="0" w:space="0" w:color="auto"/>
                  </w:divBdr>
                </w:div>
                <w:div w:id="211165822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44034141">
          <w:marLeft w:val="480"/>
          <w:marRight w:val="0"/>
          <w:marTop w:val="0"/>
          <w:marBottom w:val="0"/>
          <w:divBdr>
            <w:top w:val="none" w:sz="0" w:space="0" w:color="auto"/>
            <w:left w:val="none" w:sz="0" w:space="0" w:color="auto"/>
            <w:bottom w:val="none" w:sz="0" w:space="0" w:color="auto"/>
            <w:right w:val="none" w:sz="0" w:space="0" w:color="auto"/>
          </w:divBdr>
        </w:div>
        <w:div w:id="1481922183">
          <w:marLeft w:val="480"/>
          <w:marRight w:val="0"/>
          <w:marTop w:val="0"/>
          <w:marBottom w:val="0"/>
          <w:divBdr>
            <w:top w:val="none" w:sz="0" w:space="0" w:color="auto"/>
            <w:left w:val="none" w:sz="0" w:space="0" w:color="auto"/>
            <w:bottom w:val="none" w:sz="0" w:space="0" w:color="auto"/>
            <w:right w:val="none" w:sz="0" w:space="0" w:color="auto"/>
          </w:divBdr>
        </w:div>
        <w:div w:id="462819935">
          <w:marLeft w:val="480"/>
          <w:marRight w:val="0"/>
          <w:marTop w:val="0"/>
          <w:marBottom w:val="0"/>
          <w:divBdr>
            <w:top w:val="none" w:sz="0" w:space="0" w:color="auto"/>
            <w:left w:val="none" w:sz="0" w:space="0" w:color="auto"/>
            <w:bottom w:val="none" w:sz="0" w:space="0" w:color="auto"/>
            <w:right w:val="none" w:sz="0" w:space="0" w:color="auto"/>
          </w:divBdr>
        </w:div>
        <w:div w:id="1213349031">
          <w:marLeft w:val="480"/>
          <w:marRight w:val="0"/>
          <w:marTop w:val="0"/>
          <w:marBottom w:val="0"/>
          <w:divBdr>
            <w:top w:val="none" w:sz="0" w:space="0" w:color="auto"/>
            <w:left w:val="none" w:sz="0" w:space="0" w:color="auto"/>
            <w:bottom w:val="none" w:sz="0" w:space="0" w:color="auto"/>
            <w:right w:val="none" w:sz="0" w:space="0" w:color="auto"/>
          </w:divBdr>
        </w:div>
        <w:div w:id="1740013314">
          <w:marLeft w:val="480"/>
          <w:marRight w:val="0"/>
          <w:marTop w:val="0"/>
          <w:marBottom w:val="0"/>
          <w:divBdr>
            <w:top w:val="none" w:sz="0" w:space="0" w:color="auto"/>
            <w:left w:val="none" w:sz="0" w:space="0" w:color="auto"/>
            <w:bottom w:val="none" w:sz="0" w:space="0" w:color="auto"/>
            <w:right w:val="none" w:sz="0" w:space="0" w:color="auto"/>
          </w:divBdr>
        </w:div>
        <w:div w:id="603153330">
          <w:marLeft w:val="480"/>
          <w:marRight w:val="0"/>
          <w:marTop w:val="0"/>
          <w:marBottom w:val="0"/>
          <w:divBdr>
            <w:top w:val="none" w:sz="0" w:space="0" w:color="auto"/>
            <w:left w:val="none" w:sz="0" w:space="0" w:color="auto"/>
            <w:bottom w:val="none" w:sz="0" w:space="0" w:color="auto"/>
            <w:right w:val="none" w:sz="0" w:space="0" w:color="auto"/>
          </w:divBdr>
        </w:div>
        <w:div w:id="1070272391">
          <w:marLeft w:val="480"/>
          <w:marRight w:val="0"/>
          <w:marTop w:val="0"/>
          <w:marBottom w:val="0"/>
          <w:divBdr>
            <w:top w:val="none" w:sz="0" w:space="0" w:color="auto"/>
            <w:left w:val="none" w:sz="0" w:space="0" w:color="auto"/>
            <w:bottom w:val="none" w:sz="0" w:space="0" w:color="auto"/>
            <w:right w:val="none" w:sz="0" w:space="0" w:color="auto"/>
          </w:divBdr>
        </w:div>
        <w:div w:id="689373770">
          <w:marLeft w:val="480"/>
          <w:marRight w:val="0"/>
          <w:marTop w:val="0"/>
          <w:marBottom w:val="0"/>
          <w:divBdr>
            <w:top w:val="none" w:sz="0" w:space="0" w:color="auto"/>
            <w:left w:val="none" w:sz="0" w:space="0" w:color="auto"/>
            <w:bottom w:val="none" w:sz="0" w:space="0" w:color="auto"/>
            <w:right w:val="none" w:sz="0" w:space="0" w:color="auto"/>
          </w:divBdr>
        </w:div>
        <w:div w:id="1394354008">
          <w:marLeft w:val="480"/>
          <w:marRight w:val="0"/>
          <w:marTop w:val="0"/>
          <w:marBottom w:val="0"/>
          <w:divBdr>
            <w:top w:val="none" w:sz="0" w:space="0" w:color="auto"/>
            <w:left w:val="none" w:sz="0" w:space="0" w:color="auto"/>
            <w:bottom w:val="none" w:sz="0" w:space="0" w:color="auto"/>
            <w:right w:val="none" w:sz="0" w:space="0" w:color="auto"/>
          </w:divBdr>
        </w:div>
        <w:div w:id="2068841733">
          <w:marLeft w:val="480"/>
          <w:marRight w:val="0"/>
          <w:marTop w:val="0"/>
          <w:marBottom w:val="0"/>
          <w:divBdr>
            <w:top w:val="none" w:sz="0" w:space="0" w:color="auto"/>
            <w:left w:val="none" w:sz="0" w:space="0" w:color="auto"/>
            <w:bottom w:val="none" w:sz="0" w:space="0" w:color="auto"/>
            <w:right w:val="none" w:sz="0" w:space="0" w:color="auto"/>
          </w:divBdr>
        </w:div>
        <w:div w:id="481121390">
          <w:marLeft w:val="480"/>
          <w:marRight w:val="0"/>
          <w:marTop w:val="0"/>
          <w:marBottom w:val="0"/>
          <w:divBdr>
            <w:top w:val="none" w:sz="0" w:space="0" w:color="auto"/>
            <w:left w:val="none" w:sz="0" w:space="0" w:color="auto"/>
            <w:bottom w:val="none" w:sz="0" w:space="0" w:color="auto"/>
            <w:right w:val="none" w:sz="0" w:space="0" w:color="auto"/>
          </w:divBdr>
        </w:div>
        <w:div w:id="803892585">
          <w:marLeft w:val="480"/>
          <w:marRight w:val="0"/>
          <w:marTop w:val="0"/>
          <w:marBottom w:val="0"/>
          <w:divBdr>
            <w:top w:val="none" w:sz="0" w:space="0" w:color="auto"/>
            <w:left w:val="none" w:sz="0" w:space="0" w:color="auto"/>
            <w:bottom w:val="none" w:sz="0" w:space="0" w:color="auto"/>
            <w:right w:val="none" w:sz="0" w:space="0" w:color="auto"/>
          </w:divBdr>
        </w:div>
        <w:div w:id="41486947">
          <w:marLeft w:val="480"/>
          <w:marRight w:val="0"/>
          <w:marTop w:val="0"/>
          <w:marBottom w:val="0"/>
          <w:divBdr>
            <w:top w:val="none" w:sz="0" w:space="0" w:color="auto"/>
            <w:left w:val="none" w:sz="0" w:space="0" w:color="auto"/>
            <w:bottom w:val="none" w:sz="0" w:space="0" w:color="auto"/>
            <w:right w:val="none" w:sz="0" w:space="0" w:color="auto"/>
          </w:divBdr>
        </w:div>
        <w:div w:id="2021926611">
          <w:marLeft w:val="480"/>
          <w:marRight w:val="0"/>
          <w:marTop w:val="0"/>
          <w:marBottom w:val="0"/>
          <w:divBdr>
            <w:top w:val="none" w:sz="0" w:space="0" w:color="auto"/>
            <w:left w:val="none" w:sz="0" w:space="0" w:color="auto"/>
            <w:bottom w:val="none" w:sz="0" w:space="0" w:color="auto"/>
            <w:right w:val="none" w:sz="0" w:space="0" w:color="auto"/>
          </w:divBdr>
        </w:div>
        <w:div w:id="1960332781">
          <w:marLeft w:val="480"/>
          <w:marRight w:val="0"/>
          <w:marTop w:val="0"/>
          <w:marBottom w:val="0"/>
          <w:divBdr>
            <w:top w:val="none" w:sz="0" w:space="0" w:color="auto"/>
            <w:left w:val="none" w:sz="0" w:space="0" w:color="auto"/>
            <w:bottom w:val="none" w:sz="0" w:space="0" w:color="auto"/>
            <w:right w:val="none" w:sz="0" w:space="0" w:color="auto"/>
          </w:divBdr>
        </w:div>
        <w:div w:id="592013086">
          <w:marLeft w:val="480"/>
          <w:marRight w:val="0"/>
          <w:marTop w:val="0"/>
          <w:marBottom w:val="0"/>
          <w:divBdr>
            <w:top w:val="none" w:sz="0" w:space="0" w:color="auto"/>
            <w:left w:val="none" w:sz="0" w:space="0" w:color="auto"/>
            <w:bottom w:val="none" w:sz="0" w:space="0" w:color="auto"/>
            <w:right w:val="none" w:sz="0" w:space="0" w:color="auto"/>
          </w:divBdr>
        </w:div>
        <w:div w:id="505100967">
          <w:marLeft w:val="480"/>
          <w:marRight w:val="0"/>
          <w:marTop w:val="0"/>
          <w:marBottom w:val="0"/>
          <w:divBdr>
            <w:top w:val="none" w:sz="0" w:space="0" w:color="auto"/>
            <w:left w:val="none" w:sz="0" w:space="0" w:color="auto"/>
            <w:bottom w:val="none" w:sz="0" w:space="0" w:color="auto"/>
            <w:right w:val="none" w:sz="0" w:space="0" w:color="auto"/>
          </w:divBdr>
        </w:div>
        <w:div w:id="1120416462">
          <w:marLeft w:val="480"/>
          <w:marRight w:val="0"/>
          <w:marTop w:val="0"/>
          <w:marBottom w:val="0"/>
          <w:divBdr>
            <w:top w:val="none" w:sz="0" w:space="0" w:color="auto"/>
            <w:left w:val="none" w:sz="0" w:space="0" w:color="auto"/>
            <w:bottom w:val="none" w:sz="0" w:space="0" w:color="auto"/>
            <w:right w:val="none" w:sz="0" w:space="0" w:color="auto"/>
          </w:divBdr>
        </w:div>
        <w:div w:id="284116962">
          <w:marLeft w:val="480"/>
          <w:marRight w:val="0"/>
          <w:marTop w:val="0"/>
          <w:marBottom w:val="0"/>
          <w:divBdr>
            <w:top w:val="none" w:sz="0" w:space="0" w:color="auto"/>
            <w:left w:val="none" w:sz="0" w:space="0" w:color="auto"/>
            <w:bottom w:val="none" w:sz="0" w:space="0" w:color="auto"/>
            <w:right w:val="none" w:sz="0" w:space="0" w:color="auto"/>
          </w:divBdr>
        </w:div>
        <w:div w:id="1369834009">
          <w:marLeft w:val="480"/>
          <w:marRight w:val="0"/>
          <w:marTop w:val="0"/>
          <w:marBottom w:val="0"/>
          <w:divBdr>
            <w:top w:val="none" w:sz="0" w:space="0" w:color="auto"/>
            <w:left w:val="none" w:sz="0" w:space="0" w:color="auto"/>
            <w:bottom w:val="none" w:sz="0" w:space="0" w:color="auto"/>
            <w:right w:val="none" w:sz="0" w:space="0" w:color="auto"/>
          </w:divBdr>
        </w:div>
        <w:div w:id="106632277">
          <w:marLeft w:val="480"/>
          <w:marRight w:val="0"/>
          <w:marTop w:val="0"/>
          <w:marBottom w:val="0"/>
          <w:divBdr>
            <w:top w:val="none" w:sz="0" w:space="0" w:color="auto"/>
            <w:left w:val="none" w:sz="0" w:space="0" w:color="auto"/>
            <w:bottom w:val="none" w:sz="0" w:space="0" w:color="auto"/>
            <w:right w:val="none" w:sz="0" w:space="0" w:color="auto"/>
          </w:divBdr>
        </w:div>
        <w:div w:id="236092328">
          <w:marLeft w:val="480"/>
          <w:marRight w:val="0"/>
          <w:marTop w:val="0"/>
          <w:marBottom w:val="0"/>
          <w:divBdr>
            <w:top w:val="none" w:sz="0" w:space="0" w:color="auto"/>
            <w:left w:val="none" w:sz="0" w:space="0" w:color="auto"/>
            <w:bottom w:val="none" w:sz="0" w:space="0" w:color="auto"/>
            <w:right w:val="none" w:sz="0" w:space="0" w:color="auto"/>
          </w:divBdr>
        </w:div>
        <w:div w:id="253975197">
          <w:marLeft w:val="480"/>
          <w:marRight w:val="0"/>
          <w:marTop w:val="0"/>
          <w:marBottom w:val="0"/>
          <w:divBdr>
            <w:top w:val="none" w:sz="0" w:space="0" w:color="auto"/>
            <w:left w:val="none" w:sz="0" w:space="0" w:color="auto"/>
            <w:bottom w:val="none" w:sz="0" w:space="0" w:color="auto"/>
            <w:right w:val="none" w:sz="0" w:space="0" w:color="auto"/>
          </w:divBdr>
        </w:div>
        <w:div w:id="1329332893">
          <w:marLeft w:val="480"/>
          <w:marRight w:val="0"/>
          <w:marTop w:val="0"/>
          <w:marBottom w:val="0"/>
          <w:divBdr>
            <w:top w:val="none" w:sz="0" w:space="0" w:color="auto"/>
            <w:left w:val="none" w:sz="0" w:space="0" w:color="auto"/>
            <w:bottom w:val="none" w:sz="0" w:space="0" w:color="auto"/>
            <w:right w:val="none" w:sz="0" w:space="0" w:color="auto"/>
          </w:divBdr>
        </w:div>
        <w:div w:id="1358383118">
          <w:marLeft w:val="480"/>
          <w:marRight w:val="0"/>
          <w:marTop w:val="0"/>
          <w:marBottom w:val="0"/>
          <w:divBdr>
            <w:top w:val="none" w:sz="0" w:space="0" w:color="auto"/>
            <w:left w:val="none" w:sz="0" w:space="0" w:color="auto"/>
            <w:bottom w:val="none" w:sz="0" w:space="0" w:color="auto"/>
            <w:right w:val="none" w:sz="0" w:space="0" w:color="auto"/>
          </w:divBdr>
        </w:div>
        <w:div w:id="1551843076">
          <w:marLeft w:val="480"/>
          <w:marRight w:val="0"/>
          <w:marTop w:val="0"/>
          <w:marBottom w:val="0"/>
          <w:divBdr>
            <w:top w:val="none" w:sz="0" w:space="0" w:color="auto"/>
            <w:left w:val="none" w:sz="0" w:space="0" w:color="auto"/>
            <w:bottom w:val="none" w:sz="0" w:space="0" w:color="auto"/>
            <w:right w:val="none" w:sz="0" w:space="0" w:color="auto"/>
          </w:divBdr>
        </w:div>
        <w:div w:id="181630818">
          <w:marLeft w:val="480"/>
          <w:marRight w:val="0"/>
          <w:marTop w:val="0"/>
          <w:marBottom w:val="0"/>
          <w:divBdr>
            <w:top w:val="none" w:sz="0" w:space="0" w:color="auto"/>
            <w:left w:val="none" w:sz="0" w:space="0" w:color="auto"/>
            <w:bottom w:val="none" w:sz="0" w:space="0" w:color="auto"/>
            <w:right w:val="none" w:sz="0" w:space="0" w:color="auto"/>
          </w:divBdr>
        </w:div>
        <w:div w:id="544215633">
          <w:marLeft w:val="480"/>
          <w:marRight w:val="0"/>
          <w:marTop w:val="0"/>
          <w:marBottom w:val="0"/>
          <w:divBdr>
            <w:top w:val="none" w:sz="0" w:space="0" w:color="auto"/>
            <w:left w:val="none" w:sz="0" w:space="0" w:color="auto"/>
            <w:bottom w:val="none" w:sz="0" w:space="0" w:color="auto"/>
            <w:right w:val="none" w:sz="0" w:space="0" w:color="auto"/>
          </w:divBdr>
        </w:div>
        <w:div w:id="770272715">
          <w:marLeft w:val="480"/>
          <w:marRight w:val="0"/>
          <w:marTop w:val="0"/>
          <w:marBottom w:val="0"/>
          <w:divBdr>
            <w:top w:val="none" w:sz="0" w:space="0" w:color="auto"/>
            <w:left w:val="none" w:sz="0" w:space="0" w:color="auto"/>
            <w:bottom w:val="none" w:sz="0" w:space="0" w:color="auto"/>
            <w:right w:val="none" w:sz="0" w:space="0" w:color="auto"/>
          </w:divBdr>
        </w:div>
        <w:div w:id="567417817">
          <w:marLeft w:val="480"/>
          <w:marRight w:val="0"/>
          <w:marTop w:val="0"/>
          <w:marBottom w:val="0"/>
          <w:divBdr>
            <w:top w:val="none" w:sz="0" w:space="0" w:color="auto"/>
            <w:left w:val="none" w:sz="0" w:space="0" w:color="auto"/>
            <w:bottom w:val="none" w:sz="0" w:space="0" w:color="auto"/>
            <w:right w:val="none" w:sz="0" w:space="0" w:color="auto"/>
          </w:divBdr>
        </w:div>
        <w:div w:id="1477068490">
          <w:marLeft w:val="480"/>
          <w:marRight w:val="0"/>
          <w:marTop w:val="0"/>
          <w:marBottom w:val="0"/>
          <w:divBdr>
            <w:top w:val="none" w:sz="0" w:space="0" w:color="auto"/>
            <w:left w:val="none" w:sz="0" w:space="0" w:color="auto"/>
            <w:bottom w:val="none" w:sz="0" w:space="0" w:color="auto"/>
            <w:right w:val="none" w:sz="0" w:space="0" w:color="auto"/>
          </w:divBdr>
        </w:div>
        <w:div w:id="1325008399">
          <w:marLeft w:val="480"/>
          <w:marRight w:val="0"/>
          <w:marTop w:val="0"/>
          <w:marBottom w:val="0"/>
          <w:divBdr>
            <w:top w:val="none" w:sz="0" w:space="0" w:color="auto"/>
            <w:left w:val="none" w:sz="0" w:space="0" w:color="auto"/>
            <w:bottom w:val="none" w:sz="0" w:space="0" w:color="auto"/>
            <w:right w:val="none" w:sz="0" w:space="0" w:color="auto"/>
          </w:divBdr>
        </w:div>
        <w:div w:id="1785732675">
          <w:marLeft w:val="480"/>
          <w:marRight w:val="0"/>
          <w:marTop w:val="0"/>
          <w:marBottom w:val="0"/>
          <w:divBdr>
            <w:top w:val="none" w:sz="0" w:space="0" w:color="auto"/>
            <w:left w:val="none" w:sz="0" w:space="0" w:color="auto"/>
            <w:bottom w:val="none" w:sz="0" w:space="0" w:color="auto"/>
            <w:right w:val="none" w:sz="0" w:space="0" w:color="auto"/>
          </w:divBdr>
        </w:div>
        <w:div w:id="162011176">
          <w:marLeft w:val="480"/>
          <w:marRight w:val="0"/>
          <w:marTop w:val="0"/>
          <w:marBottom w:val="0"/>
          <w:divBdr>
            <w:top w:val="none" w:sz="0" w:space="0" w:color="auto"/>
            <w:left w:val="none" w:sz="0" w:space="0" w:color="auto"/>
            <w:bottom w:val="none" w:sz="0" w:space="0" w:color="auto"/>
            <w:right w:val="none" w:sz="0" w:space="0" w:color="auto"/>
          </w:divBdr>
        </w:div>
        <w:div w:id="1260259136">
          <w:marLeft w:val="480"/>
          <w:marRight w:val="0"/>
          <w:marTop w:val="0"/>
          <w:marBottom w:val="0"/>
          <w:divBdr>
            <w:top w:val="none" w:sz="0" w:space="0" w:color="auto"/>
            <w:left w:val="none" w:sz="0" w:space="0" w:color="auto"/>
            <w:bottom w:val="none" w:sz="0" w:space="0" w:color="auto"/>
            <w:right w:val="none" w:sz="0" w:space="0" w:color="auto"/>
          </w:divBdr>
        </w:div>
        <w:div w:id="498815660">
          <w:marLeft w:val="480"/>
          <w:marRight w:val="0"/>
          <w:marTop w:val="0"/>
          <w:marBottom w:val="0"/>
          <w:divBdr>
            <w:top w:val="none" w:sz="0" w:space="0" w:color="auto"/>
            <w:left w:val="none" w:sz="0" w:space="0" w:color="auto"/>
            <w:bottom w:val="none" w:sz="0" w:space="0" w:color="auto"/>
            <w:right w:val="none" w:sz="0" w:space="0" w:color="auto"/>
          </w:divBdr>
        </w:div>
      </w:divsChild>
    </w:div>
    <w:div w:id="828332203">
      <w:bodyDiv w:val="1"/>
      <w:marLeft w:val="0"/>
      <w:marRight w:val="0"/>
      <w:marTop w:val="0"/>
      <w:marBottom w:val="0"/>
      <w:divBdr>
        <w:top w:val="none" w:sz="0" w:space="0" w:color="auto"/>
        <w:left w:val="none" w:sz="0" w:space="0" w:color="auto"/>
        <w:bottom w:val="none" w:sz="0" w:space="0" w:color="auto"/>
        <w:right w:val="none" w:sz="0" w:space="0" w:color="auto"/>
      </w:divBdr>
    </w:div>
    <w:div w:id="828520682">
      <w:bodyDiv w:val="1"/>
      <w:marLeft w:val="0"/>
      <w:marRight w:val="0"/>
      <w:marTop w:val="0"/>
      <w:marBottom w:val="0"/>
      <w:divBdr>
        <w:top w:val="none" w:sz="0" w:space="0" w:color="auto"/>
        <w:left w:val="none" w:sz="0" w:space="0" w:color="auto"/>
        <w:bottom w:val="none" w:sz="0" w:space="0" w:color="auto"/>
        <w:right w:val="none" w:sz="0" w:space="0" w:color="auto"/>
      </w:divBdr>
      <w:divsChild>
        <w:div w:id="1948543044">
          <w:marLeft w:val="480"/>
          <w:marRight w:val="0"/>
          <w:marTop w:val="0"/>
          <w:marBottom w:val="0"/>
          <w:divBdr>
            <w:top w:val="none" w:sz="0" w:space="0" w:color="auto"/>
            <w:left w:val="none" w:sz="0" w:space="0" w:color="auto"/>
            <w:bottom w:val="none" w:sz="0" w:space="0" w:color="auto"/>
            <w:right w:val="none" w:sz="0" w:space="0" w:color="auto"/>
          </w:divBdr>
        </w:div>
        <w:div w:id="705643948">
          <w:marLeft w:val="480"/>
          <w:marRight w:val="0"/>
          <w:marTop w:val="0"/>
          <w:marBottom w:val="0"/>
          <w:divBdr>
            <w:top w:val="none" w:sz="0" w:space="0" w:color="auto"/>
            <w:left w:val="none" w:sz="0" w:space="0" w:color="auto"/>
            <w:bottom w:val="none" w:sz="0" w:space="0" w:color="auto"/>
            <w:right w:val="none" w:sz="0" w:space="0" w:color="auto"/>
          </w:divBdr>
        </w:div>
        <w:div w:id="1810392687">
          <w:marLeft w:val="480"/>
          <w:marRight w:val="0"/>
          <w:marTop w:val="0"/>
          <w:marBottom w:val="0"/>
          <w:divBdr>
            <w:top w:val="none" w:sz="0" w:space="0" w:color="auto"/>
            <w:left w:val="none" w:sz="0" w:space="0" w:color="auto"/>
            <w:bottom w:val="none" w:sz="0" w:space="0" w:color="auto"/>
            <w:right w:val="none" w:sz="0" w:space="0" w:color="auto"/>
          </w:divBdr>
        </w:div>
        <w:div w:id="1311328155">
          <w:marLeft w:val="480"/>
          <w:marRight w:val="0"/>
          <w:marTop w:val="0"/>
          <w:marBottom w:val="0"/>
          <w:divBdr>
            <w:top w:val="none" w:sz="0" w:space="0" w:color="auto"/>
            <w:left w:val="none" w:sz="0" w:space="0" w:color="auto"/>
            <w:bottom w:val="none" w:sz="0" w:space="0" w:color="auto"/>
            <w:right w:val="none" w:sz="0" w:space="0" w:color="auto"/>
          </w:divBdr>
        </w:div>
        <w:div w:id="378096401">
          <w:marLeft w:val="480"/>
          <w:marRight w:val="0"/>
          <w:marTop w:val="0"/>
          <w:marBottom w:val="0"/>
          <w:divBdr>
            <w:top w:val="none" w:sz="0" w:space="0" w:color="auto"/>
            <w:left w:val="none" w:sz="0" w:space="0" w:color="auto"/>
            <w:bottom w:val="none" w:sz="0" w:space="0" w:color="auto"/>
            <w:right w:val="none" w:sz="0" w:space="0" w:color="auto"/>
          </w:divBdr>
        </w:div>
        <w:div w:id="1934051687">
          <w:marLeft w:val="480"/>
          <w:marRight w:val="0"/>
          <w:marTop w:val="0"/>
          <w:marBottom w:val="0"/>
          <w:divBdr>
            <w:top w:val="none" w:sz="0" w:space="0" w:color="auto"/>
            <w:left w:val="none" w:sz="0" w:space="0" w:color="auto"/>
            <w:bottom w:val="none" w:sz="0" w:space="0" w:color="auto"/>
            <w:right w:val="none" w:sz="0" w:space="0" w:color="auto"/>
          </w:divBdr>
        </w:div>
        <w:div w:id="596060608">
          <w:marLeft w:val="480"/>
          <w:marRight w:val="0"/>
          <w:marTop w:val="0"/>
          <w:marBottom w:val="0"/>
          <w:divBdr>
            <w:top w:val="none" w:sz="0" w:space="0" w:color="auto"/>
            <w:left w:val="none" w:sz="0" w:space="0" w:color="auto"/>
            <w:bottom w:val="none" w:sz="0" w:space="0" w:color="auto"/>
            <w:right w:val="none" w:sz="0" w:space="0" w:color="auto"/>
          </w:divBdr>
        </w:div>
        <w:div w:id="744836128">
          <w:marLeft w:val="480"/>
          <w:marRight w:val="0"/>
          <w:marTop w:val="0"/>
          <w:marBottom w:val="0"/>
          <w:divBdr>
            <w:top w:val="none" w:sz="0" w:space="0" w:color="auto"/>
            <w:left w:val="none" w:sz="0" w:space="0" w:color="auto"/>
            <w:bottom w:val="none" w:sz="0" w:space="0" w:color="auto"/>
            <w:right w:val="none" w:sz="0" w:space="0" w:color="auto"/>
          </w:divBdr>
        </w:div>
        <w:div w:id="308290714">
          <w:marLeft w:val="480"/>
          <w:marRight w:val="0"/>
          <w:marTop w:val="0"/>
          <w:marBottom w:val="0"/>
          <w:divBdr>
            <w:top w:val="none" w:sz="0" w:space="0" w:color="auto"/>
            <w:left w:val="none" w:sz="0" w:space="0" w:color="auto"/>
            <w:bottom w:val="none" w:sz="0" w:space="0" w:color="auto"/>
            <w:right w:val="none" w:sz="0" w:space="0" w:color="auto"/>
          </w:divBdr>
        </w:div>
        <w:div w:id="1154567195">
          <w:marLeft w:val="480"/>
          <w:marRight w:val="0"/>
          <w:marTop w:val="0"/>
          <w:marBottom w:val="0"/>
          <w:divBdr>
            <w:top w:val="none" w:sz="0" w:space="0" w:color="auto"/>
            <w:left w:val="none" w:sz="0" w:space="0" w:color="auto"/>
            <w:bottom w:val="none" w:sz="0" w:space="0" w:color="auto"/>
            <w:right w:val="none" w:sz="0" w:space="0" w:color="auto"/>
          </w:divBdr>
        </w:div>
        <w:div w:id="869873691">
          <w:marLeft w:val="480"/>
          <w:marRight w:val="0"/>
          <w:marTop w:val="0"/>
          <w:marBottom w:val="0"/>
          <w:divBdr>
            <w:top w:val="none" w:sz="0" w:space="0" w:color="auto"/>
            <w:left w:val="none" w:sz="0" w:space="0" w:color="auto"/>
            <w:bottom w:val="none" w:sz="0" w:space="0" w:color="auto"/>
            <w:right w:val="none" w:sz="0" w:space="0" w:color="auto"/>
          </w:divBdr>
        </w:div>
        <w:div w:id="2024014891">
          <w:marLeft w:val="480"/>
          <w:marRight w:val="0"/>
          <w:marTop w:val="0"/>
          <w:marBottom w:val="0"/>
          <w:divBdr>
            <w:top w:val="none" w:sz="0" w:space="0" w:color="auto"/>
            <w:left w:val="none" w:sz="0" w:space="0" w:color="auto"/>
            <w:bottom w:val="none" w:sz="0" w:space="0" w:color="auto"/>
            <w:right w:val="none" w:sz="0" w:space="0" w:color="auto"/>
          </w:divBdr>
        </w:div>
        <w:div w:id="1758869287">
          <w:marLeft w:val="480"/>
          <w:marRight w:val="0"/>
          <w:marTop w:val="0"/>
          <w:marBottom w:val="0"/>
          <w:divBdr>
            <w:top w:val="none" w:sz="0" w:space="0" w:color="auto"/>
            <w:left w:val="none" w:sz="0" w:space="0" w:color="auto"/>
            <w:bottom w:val="none" w:sz="0" w:space="0" w:color="auto"/>
            <w:right w:val="none" w:sz="0" w:space="0" w:color="auto"/>
          </w:divBdr>
        </w:div>
        <w:div w:id="1946110306">
          <w:marLeft w:val="480"/>
          <w:marRight w:val="0"/>
          <w:marTop w:val="0"/>
          <w:marBottom w:val="0"/>
          <w:divBdr>
            <w:top w:val="none" w:sz="0" w:space="0" w:color="auto"/>
            <w:left w:val="none" w:sz="0" w:space="0" w:color="auto"/>
            <w:bottom w:val="none" w:sz="0" w:space="0" w:color="auto"/>
            <w:right w:val="none" w:sz="0" w:space="0" w:color="auto"/>
          </w:divBdr>
        </w:div>
        <w:div w:id="1288007880">
          <w:marLeft w:val="480"/>
          <w:marRight w:val="0"/>
          <w:marTop w:val="0"/>
          <w:marBottom w:val="0"/>
          <w:divBdr>
            <w:top w:val="none" w:sz="0" w:space="0" w:color="auto"/>
            <w:left w:val="none" w:sz="0" w:space="0" w:color="auto"/>
            <w:bottom w:val="none" w:sz="0" w:space="0" w:color="auto"/>
            <w:right w:val="none" w:sz="0" w:space="0" w:color="auto"/>
          </w:divBdr>
        </w:div>
        <w:div w:id="1168403973">
          <w:marLeft w:val="480"/>
          <w:marRight w:val="0"/>
          <w:marTop w:val="0"/>
          <w:marBottom w:val="0"/>
          <w:divBdr>
            <w:top w:val="none" w:sz="0" w:space="0" w:color="auto"/>
            <w:left w:val="none" w:sz="0" w:space="0" w:color="auto"/>
            <w:bottom w:val="none" w:sz="0" w:space="0" w:color="auto"/>
            <w:right w:val="none" w:sz="0" w:space="0" w:color="auto"/>
          </w:divBdr>
        </w:div>
        <w:div w:id="1297683612">
          <w:marLeft w:val="480"/>
          <w:marRight w:val="0"/>
          <w:marTop w:val="0"/>
          <w:marBottom w:val="0"/>
          <w:divBdr>
            <w:top w:val="none" w:sz="0" w:space="0" w:color="auto"/>
            <w:left w:val="none" w:sz="0" w:space="0" w:color="auto"/>
            <w:bottom w:val="none" w:sz="0" w:space="0" w:color="auto"/>
            <w:right w:val="none" w:sz="0" w:space="0" w:color="auto"/>
          </w:divBdr>
        </w:div>
        <w:div w:id="882330180">
          <w:marLeft w:val="480"/>
          <w:marRight w:val="0"/>
          <w:marTop w:val="0"/>
          <w:marBottom w:val="0"/>
          <w:divBdr>
            <w:top w:val="none" w:sz="0" w:space="0" w:color="auto"/>
            <w:left w:val="none" w:sz="0" w:space="0" w:color="auto"/>
            <w:bottom w:val="none" w:sz="0" w:space="0" w:color="auto"/>
            <w:right w:val="none" w:sz="0" w:space="0" w:color="auto"/>
          </w:divBdr>
        </w:div>
        <w:div w:id="1037046770">
          <w:marLeft w:val="480"/>
          <w:marRight w:val="0"/>
          <w:marTop w:val="0"/>
          <w:marBottom w:val="0"/>
          <w:divBdr>
            <w:top w:val="none" w:sz="0" w:space="0" w:color="auto"/>
            <w:left w:val="none" w:sz="0" w:space="0" w:color="auto"/>
            <w:bottom w:val="none" w:sz="0" w:space="0" w:color="auto"/>
            <w:right w:val="none" w:sz="0" w:space="0" w:color="auto"/>
          </w:divBdr>
        </w:div>
        <w:div w:id="1036392013">
          <w:marLeft w:val="480"/>
          <w:marRight w:val="0"/>
          <w:marTop w:val="0"/>
          <w:marBottom w:val="0"/>
          <w:divBdr>
            <w:top w:val="none" w:sz="0" w:space="0" w:color="auto"/>
            <w:left w:val="none" w:sz="0" w:space="0" w:color="auto"/>
            <w:bottom w:val="none" w:sz="0" w:space="0" w:color="auto"/>
            <w:right w:val="none" w:sz="0" w:space="0" w:color="auto"/>
          </w:divBdr>
        </w:div>
        <w:div w:id="218176158">
          <w:marLeft w:val="480"/>
          <w:marRight w:val="0"/>
          <w:marTop w:val="0"/>
          <w:marBottom w:val="0"/>
          <w:divBdr>
            <w:top w:val="none" w:sz="0" w:space="0" w:color="auto"/>
            <w:left w:val="none" w:sz="0" w:space="0" w:color="auto"/>
            <w:bottom w:val="none" w:sz="0" w:space="0" w:color="auto"/>
            <w:right w:val="none" w:sz="0" w:space="0" w:color="auto"/>
          </w:divBdr>
        </w:div>
        <w:div w:id="642538636">
          <w:marLeft w:val="480"/>
          <w:marRight w:val="0"/>
          <w:marTop w:val="0"/>
          <w:marBottom w:val="0"/>
          <w:divBdr>
            <w:top w:val="none" w:sz="0" w:space="0" w:color="auto"/>
            <w:left w:val="none" w:sz="0" w:space="0" w:color="auto"/>
            <w:bottom w:val="none" w:sz="0" w:space="0" w:color="auto"/>
            <w:right w:val="none" w:sz="0" w:space="0" w:color="auto"/>
          </w:divBdr>
        </w:div>
        <w:div w:id="2136293918">
          <w:marLeft w:val="480"/>
          <w:marRight w:val="0"/>
          <w:marTop w:val="0"/>
          <w:marBottom w:val="0"/>
          <w:divBdr>
            <w:top w:val="none" w:sz="0" w:space="0" w:color="auto"/>
            <w:left w:val="none" w:sz="0" w:space="0" w:color="auto"/>
            <w:bottom w:val="none" w:sz="0" w:space="0" w:color="auto"/>
            <w:right w:val="none" w:sz="0" w:space="0" w:color="auto"/>
          </w:divBdr>
        </w:div>
        <w:div w:id="297343780">
          <w:marLeft w:val="480"/>
          <w:marRight w:val="0"/>
          <w:marTop w:val="0"/>
          <w:marBottom w:val="0"/>
          <w:divBdr>
            <w:top w:val="none" w:sz="0" w:space="0" w:color="auto"/>
            <w:left w:val="none" w:sz="0" w:space="0" w:color="auto"/>
            <w:bottom w:val="none" w:sz="0" w:space="0" w:color="auto"/>
            <w:right w:val="none" w:sz="0" w:space="0" w:color="auto"/>
          </w:divBdr>
        </w:div>
        <w:div w:id="855001878">
          <w:marLeft w:val="480"/>
          <w:marRight w:val="0"/>
          <w:marTop w:val="0"/>
          <w:marBottom w:val="0"/>
          <w:divBdr>
            <w:top w:val="none" w:sz="0" w:space="0" w:color="auto"/>
            <w:left w:val="none" w:sz="0" w:space="0" w:color="auto"/>
            <w:bottom w:val="none" w:sz="0" w:space="0" w:color="auto"/>
            <w:right w:val="none" w:sz="0" w:space="0" w:color="auto"/>
          </w:divBdr>
        </w:div>
        <w:div w:id="435760716">
          <w:marLeft w:val="480"/>
          <w:marRight w:val="0"/>
          <w:marTop w:val="0"/>
          <w:marBottom w:val="0"/>
          <w:divBdr>
            <w:top w:val="none" w:sz="0" w:space="0" w:color="auto"/>
            <w:left w:val="none" w:sz="0" w:space="0" w:color="auto"/>
            <w:bottom w:val="none" w:sz="0" w:space="0" w:color="auto"/>
            <w:right w:val="none" w:sz="0" w:space="0" w:color="auto"/>
          </w:divBdr>
        </w:div>
        <w:div w:id="483396921">
          <w:marLeft w:val="480"/>
          <w:marRight w:val="0"/>
          <w:marTop w:val="0"/>
          <w:marBottom w:val="0"/>
          <w:divBdr>
            <w:top w:val="none" w:sz="0" w:space="0" w:color="auto"/>
            <w:left w:val="none" w:sz="0" w:space="0" w:color="auto"/>
            <w:bottom w:val="none" w:sz="0" w:space="0" w:color="auto"/>
            <w:right w:val="none" w:sz="0" w:space="0" w:color="auto"/>
          </w:divBdr>
        </w:div>
        <w:div w:id="1504201867">
          <w:marLeft w:val="480"/>
          <w:marRight w:val="0"/>
          <w:marTop w:val="0"/>
          <w:marBottom w:val="0"/>
          <w:divBdr>
            <w:top w:val="none" w:sz="0" w:space="0" w:color="auto"/>
            <w:left w:val="none" w:sz="0" w:space="0" w:color="auto"/>
            <w:bottom w:val="none" w:sz="0" w:space="0" w:color="auto"/>
            <w:right w:val="none" w:sz="0" w:space="0" w:color="auto"/>
          </w:divBdr>
        </w:div>
        <w:div w:id="2101438841">
          <w:marLeft w:val="480"/>
          <w:marRight w:val="0"/>
          <w:marTop w:val="0"/>
          <w:marBottom w:val="0"/>
          <w:divBdr>
            <w:top w:val="none" w:sz="0" w:space="0" w:color="auto"/>
            <w:left w:val="none" w:sz="0" w:space="0" w:color="auto"/>
            <w:bottom w:val="none" w:sz="0" w:space="0" w:color="auto"/>
            <w:right w:val="none" w:sz="0" w:space="0" w:color="auto"/>
          </w:divBdr>
        </w:div>
        <w:div w:id="1636986465">
          <w:marLeft w:val="480"/>
          <w:marRight w:val="0"/>
          <w:marTop w:val="0"/>
          <w:marBottom w:val="0"/>
          <w:divBdr>
            <w:top w:val="none" w:sz="0" w:space="0" w:color="auto"/>
            <w:left w:val="none" w:sz="0" w:space="0" w:color="auto"/>
            <w:bottom w:val="none" w:sz="0" w:space="0" w:color="auto"/>
            <w:right w:val="none" w:sz="0" w:space="0" w:color="auto"/>
          </w:divBdr>
        </w:div>
        <w:div w:id="458303214">
          <w:marLeft w:val="480"/>
          <w:marRight w:val="0"/>
          <w:marTop w:val="0"/>
          <w:marBottom w:val="0"/>
          <w:divBdr>
            <w:top w:val="none" w:sz="0" w:space="0" w:color="auto"/>
            <w:left w:val="none" w:sz="0" w:space="0" w:color="auto"/>
            <w:bottom w:val="none" w:sz="0" w:space="0" w:color="auto"/>
            <w:right w:val="none" w:sz="0" w:space="0" w:color="auto"/>
          </w:divBdr>
        </w:div>
        <w:div w:id="186598721">
          <w:marLeft w:val="480"/>
          <w:marRight w:val="0"/>
          <w:marTop w:val="0"/>
          <w:marBottom w:val="0"/>
          <w:divBdr>
            <w:top w:val="none" w:sz="0" w:space="0" w:color="auto"/>
            <w:left w:val="none" w:sz="0" w:space="0" w:color="auto"/>
            <w:bottom w:val="none" w:sz="0" w:space="0" w:color="auto"/>
            <w:right w:val="none" w:sz="0" w:space="0" w:color="auto"/>
          </w:divBdr>
        </w:div>
        <w:div w:id="1874689564">
          <w:marLeft w:val="480"/>
          <w:marRight w:val="0"/>
          <w:marTop w:val="0"/>
          <w:marBottom w:val="0"/>
          <w:divBdr>
            <w:top w:val="none" w:sz="0" w:space="0" w:color="auto"/>
            <w:left w:val="none" w:sz="0" w:space="0" w:color="auto"/>
            <w:bottom w:val="none" w:sz="0" w:space="0" w:color="auto"/>
            <w:right w:val="none" w:sz="0" w:space="0" w:color="auto"/>
          </w:divBdr>
        </w:div>
        <w:div w:id="356467481">
          <w:marLeft w:val="480"/>
          <w:marRight w:val="0"/>
          <w:marTop w:val="0"/>
          <w:marBottom w:val="0"/>
          <w:divBdr>
            <w:top w:val="none" w:sz="0" w:space="0" w:color="auto"/>
            <w:left w:val="none" w:sz="0" w:space="0" w:color="auto"/>
            <w:bottom w:val="none" w:sz="0" w:space="0" w:color="auto"/>
            <w:right w:val="none" w:sz="0" w:space="0" w:color="auto"/>
          </w:divBdr>
        </w:div>
        <w:div w:id="1017731095">
          <w:marLeft w:val="480"/>
          <w:marRight w:val="0"/>
          <w:marTop w:val="0"/>
          <w:marBottom w:val="0"/>
          <w:divBdr>
            <w:top w:val="none" w:sz="0" w:space="0" w:color="auto"/>
            <w:left w:val="none" w:sz="0" w:space="0" w:color="auto"/>
            <w:bottom w:val="none" w:sz="0" w:space="0" w:color="auto"/>
            <w:right w:val="none" w:sz="0" w:space="0" w:color="auto"/>
          </w:divBdr>
        </w:div>
        <w:div w:id="2072074158">
          <w:marLeft w:val="480"/>
          <w:marRight w:val="0"/>
          <w:marTop w:val="0"/>
          <w:marBottom w:val="0"/>
          <w:divBdr>
            <w:top w:val="none" w:sz="0" w:space="0" w:color="auto"/>
            <w:left w:val="none" w:sz="0" w:space="0" w:color="auto"/>
            <w:bottom w:val="none" w:sz="0" w:space="0" w:color="auto"/>
            <w:right w:val="none" w:sz="0" w:space="0" w:color="auto"/>
          </w:divBdr>
        </w:div>
        <w:div w:id="1281914215">
          <w:marLeft w:val="480"/>
          <w:marRight w:val="0"/>
          <w:marTop w:val="0"/>
          <w:marBottom w:val="0"/>
          <w:divBdr>
            <w:top w:val="none" w:sz="0" w:space="0" w:color="auto"/>
            <w:left w:val="none" w:sz="0" w:space="0" w:color="auto"/>
            <w:bottom w:val="none" w:sz="0" w:space="0" w:color="auto"/>
            <w:right w:val="none" w:sz="0" w:space="0" w:color="auto"/>
          </w:divBdr>
        </w:div>
        <w:div w:id="585774551">
          <w:marLeft w:val="480"/>
          <w:marRight w:val="0"/>
          <w:marTop w:val="0"/>
          <w:marBottom w:val="0"/>
          <w:divBdr>
            <w:top w:val="none" w:sz="0" w:space="0" w:color="auto"/>
            <w:left w:val="none" w:sz="0" w:space="0" w:color="auto"/>
            <w:bottom w:val="none" w:sz="0" w:space="0" w:color="auto"/>
            <w:right w:val="none" w:sz="0" w:space="0" w:color="auto"/>
          </w:divBdr>
        </w:div>
        <w:div w:id="363600956">
          <w:marLeft w:val="480"/>
          <w:marRight w:val="0"/>
          <w:marTop w:val="0"/>
          <w:marBottom w:val="0"/>
          <w:divBdr>
            <w:top w:val="none" w:sz="0" w:space="0" w:color="auto"/>
            <w:left w:val="none" w:sz="0" w:space="0" w:color="auto"/>
            <w:bottom w:val="none" w:sz="0" w:space="0" w:color="auto"/>
            <w:right w:val="none" w:sz="0" w:space="0" w:color="auto"/>
          </w:divBdr>
        </w:div>
        <w:div w:id="1087768683">
          <w:marLeft w:val="480"/>
          <w:marRight w:val="0"/>
          <w:marTop w:val="0"/>
          <w:marBottom w:val="0"/>
          <w:divBdr>
            <w:top w:val="none" w:sz="0" w:space="0" w:color="auto"/>
            <w:left w:val="none" w:sz="0" w:space="0" w:color="auto"/>
            <w:bottom w:val="none" w:sz="0" w:space="0" w:color="auto"/>
            <w:right w:val="none" w:sz="0" w:space="0" w:color="auto"/>
          </w:divBdr>
        </w:div>
        <w:div w:id="98453886">
          <w:marLeft w:val="480"/>
          <w:marRight w:val="0"/>
          <w:marTop w:val="0"/>
          <w:marBottom w:val="0"/>
          <w:divBdr>
            <w:top w:val="none" w:sz="0" w:space="0" w:color="auto"/>
            <w:left w:val="none" w:sz="0" w:space="0" w:color="auto"/>
            <w:bottom w:val="none" w:sz="0" w:space="0" w:color="auto"/>
            <w:right w:val="none" w:sz="0" w:space="0" w:color="auto"/>
          </w:divBdr>
        </w:div>
        <w:div w:id="297731167">
          <w:marLeft w:val="480"/>
          <w:marRight w:val="0"/>
          <w:marTop w:val="0"/>
          <w:marBottom w:val="0"/>
          <w:divBdr>
            <w:top w:val="none" w:sz="0" w:space="0" w:color="auto"/>
            <w:left w:val="none" w:sz="0" w:space="0" w:color="auto"/>
            <w:bottom w:val="none" w:sz="0" w:space="0" w:color="auto"/>
            <w:right w:val="none" w:sz="0" w:space="0" w:color="auto"/>
          </w:divBdr>
        </w:div>
        <w:div w:id="964769600">
          <w:marLeft w:val="480"/>
          <w:marRight w:val="0"/>
          <w:marTop w:val="0"/>
          <w:marBottom w:val="0"/>
          <w:divBdr>
            <w:top w:val="none" w:sz="0" w:space="0" w:color="auto"/>
            <w:left w:val="none" w:sz="0" w:space="0" w:color="auto"/>
            <w:bottom w:val="none" w:sz="0" w:space="0" w:color="auto"/>
            <w:right w:val="none" w:sz="0" w:space="0" w:color="auto"/>
          </w:divBdr>
        </w:div>
        <w:div w:id="881789031">
          <w:marLeft w:val="480"/>
          <w:marRight w:val="0"/>
          <w:marTop w:val="0"/>
          <w:marBottom w:val="0"/>
          <w:divBdr>
            <w:top w:val="none" w:sz="0" w:space="0" w:color="auto"/>
            <w:left w:val="none" w:sz="0" w:space="0" w:color="auto"/>
            <w:bottom w:val="none" w:sz="0" w:space="0" w:color="auto"/>
            <w:right w:val="none" w:sz="0" w:space="0" w:color="auto"/>
          </w:divBdr>
        </w:div>
        <w:div w:id="1505852786">
          <w:marLeft w:val="480"/>
          <w:marRight w:val="0"/>
          <w:marTop w:val="0"/>
          <w:marBottom w:val="0"/>
          <w:divBdr>
            <w:top w:val="none" w:sz="0" w:space="0" w:color="auto"/>
            <w:left w:val="none" w:sz="0" w:space="0" w:color="auto"/>
            <w:bottom w:val="none" w:sz="0" w:space="0" w:color="auto"/>
            <w:right w:val="none" w:sz="0" w:space="0" w:color="auto"/>
          </w:divBdr>
        </w:div>
        <w:div w:id="499853873">
          <w:marLeft w:val="480"/>
          <w:marRight w:val="0"/>
          <w:marTop w:val="0"/>
          <w:marBottom w:val="0"/>
          <w:divBdr>
            <w:top w:val="none" w:sz="0" w:space="0" w:color="auto"/>
            <w:left w:val="none" w:sz="0" w:space="0" w:color="auto"/>
            <w:bottom w:val="none" w:sz="0" w:space="0" w:color="auto"/>
            <w:right w:val="none" w:sz="0" w:space="0" w:color="auto"/>
          </w:divBdr>
        </w:div>
        <w:div w:id="499004461">
          <w:marLeft w:val="480"/>
          <w:marRight w:val="0"/>
          <w:marTop w:val="0"/>
          <w:marBottom w:val="0"/>
          <w:divBdr>
            <w:top w:val="none" w:sz="0" w:space="0" w:color="auto"/>
            <w:left w:val="none" w:sz="0" w:space="0" w:color="auto"/>
            <w:bottom w:val="none" w:sz="0" w:space="0" w:color="auto"/>
            <w:right w:val="none" w:sz="0" w:space="0" w:color="auto"/>
          </w:divBdr>
        </w:div>
      </w:divsChild>
    </w:div>
    <w:div w:id="829756903">
      <w:bodyDiv w:val="1"/>
      <w:marLeft w:val="0"/>
      <w:marRight w:val="0"/>
      <w:marTop w:val="0"/>
      <w:marBottom w:val="0"/>
      <w:divBdr>
        <w:top w:val="none" w:sz="0" w:space="0" w:color="auto"/>
        <w:left w:val="none" w:sz="0" w:space="0" w:color="auto"/>
        <w:bottom w:val="none" w:sz="0" w:space="0" w:color="auto"/>
        <w:right w:val="none" w:sz="0" w:space="0" w:color="auto"/>
      </w:divBdr>
    </w:div>
    <w:div w:id="830027648">
      <w:bodyDiv w:val="1"/>
      <w:marLeft w:val="0"/>
      <w:marRight w:val="0"/>
      <w:marTop w:val="0"/>
      <w:marBottom w:val="0"/>
      <w:divBdr>
        <w:top w:val="none" w:sz="0" w:space="0" w:color="auto"/>
        <w:left w:val="none" w:sz="0" w:space="0" w:color="auto"/>
        <w:bottom w:val="none" w:sz="0" w:space="0" w:color="auto"/>
        <w:right w:val="none" w:sz="0" w:space="0" w:color="auto"/>
      </w:divBdr>
    </w:div>
    <w:div w:id="830562943">
      <w:bodyDiv w:val="1"/>
      <w:marLeft w:val="0"/>
      <w:marRight w:val="0"/>
      <w:marTop w:val="0"/>
      <w:marBottom w:val="0"/>
      <w:divBdr>
        <w:top w:val="none" w:sz="0" w:space="0" w:color="auto"/>
        <w:left w:val="none" w:sz="0" w:space="0" w:color="auto"/>
        <w:bottom w:val="none" w:sz="0" w:space="0" w:color="auto"/>
        <w:right w:val="none" w:sz="0" w:space="0" w:color="auto"/>
      </w:divBdr>
    </w:div>
    <w:div w:id="830874556">
      <w:bodyDiv w:val="1"/>
      <w:marLeft w:val="0"/>
      <w:marRight w:val="0"/>
      <w:marTop w:val="0"/>
      <w:marBottom w:val="0"/>
      <w:divBdr>
        <w:top w:val="none" w:sz="0" w:space="0" w:color="auto"/>
        <w:left w:val="none" w:sz="0" w:space="0" w:color="auto"/>
        <w:bottom w:val="none" w:sz="0" w:space="0" w:color="auto"/>
        <w:right w:val="none" w:sz="0" w:space="0" w:color="auto"/>
      </w:divBdr>
    </w:div>
    <w:div w:id="831336934">
      <w:bodyDiv w:val="1"/>
      <w:marLeft w:val="0"/>
      <w:marRight w:val="0"/>
      <w:marTop w:val="0"/>
      <w:marBottom w:val="0"/>
      <w:divBdr>
        <w:top w:val="none" w:sz="0" w:space="0" w:color="auto"/>
        <w:left w:val="none" w:sz="0" w:space="0" w:color="auto"/>
        <w:bottom w:val="none" w:sz="0" w:space="0" w:color="auto"/>
        <w:right w:val="none" w:sz="0" w:space="0" w:color="auto"/>
      </w:divBdr>
    </w:div>
    <w:div w:id="831530710">
      <w:bodyDiv w:val="1"/>
      <w:marLeft w:val="0"/>
      <w:marRight w:val="0"/>
      <w:marTop w:val="0"/>
      <w:marBottom w:val="0"/>
      <w:divBdr>
        <w:top w:val="none" w:sz="0" w:space="0" w:color="auto"/>
        <w:left w:val="none" w:sz="0" w:space="0" w:color="auto"/>
        <w:bottom w:val="none" w:sz="0" w:space="0" w:color="auto"/>
        <w:right w:val="none" w:sz="0" w:space="0" w:color="auto"/>
      </w:divBdr>
    </w:div>
    <w:div w:id="832405080">
      <w:bodyDiv w:val="1"/>
      <w:marLeft w:val="0"/>
      <w:marRight w:val="0"/>
      <w:marTop w:val="0"/>
      <w:marBottom w:val="0"/>
      <w:divBdr>
        <w:top w:val="none" w:sz="0" w:space="0" w:color="auto"/>
        <w:left w:val="none" w:sz="0" w:space="0" w:color="auto"/>
        <w:bottom w:val="none" w:sz="0" w:space="0" w:color="auto"/>
        <w:right w:val="none" w:sz="0" w:space="0" w:color="auto"/>
      </w:divBdr>
    </w:div>
    <w:div w:id="832572654">
      <w:bodyDiv w:val="1"/>
      <w:marLeft w:val="0"/>
      <w:marRight w:val="0"/>
      <w:marTop w:val="0"/>
      <w:marBottom w:val="0"/>
      <w:divBdr>
        <w:top w:val="none" w:sz="0" w:space="0" w:color="auto"/>
        <w:left w:val="none" w:sz="0" w:space="0" w:color="auto"/>
        <w:bottom w:val="none" w:sz="0" w:space="0" w:color="auto"/>
        <w:right w:val="none" w:sz="0" w:space="0" w:color="auto"/>
      </w:divBdr>
    </w:div>
    <w:div w:id="834026966">
      <w:bodyDiv w:val="1"/>
      <w:marLeft w:val="0"/>
      <w:marRight w:val="0"/>
      <w:marTop w:val="0"/>
      <w:marBottom w:val="0"/>
      <w:divBdr>
        <w:top w:val="none" w:sz="0" w:space="0" w:color="auto"/>
        <w:left w:val="none" w:sz="0" w:space="0" w:color="auto"/>
        <w:bottom w:val="none" w:sz="0" w:space="0" w:color="auto"/>
        <w:right w:val="none" w:sz="0" w:space="0" w:color="auto"/>
      </w:divBdr>
    </w:div>
    <w:div w:id="834150348">
      <w:bodyDiv w:val="1"/>
      <w:marLeft w:val="0"/>
      <w:marRight w:val="0"/>
      <w:marTop w:val="0"/>
      <w:marBottom w:val="0"/>
      <w:divBdr>
        <w:top w:val="none" w:sz="0" w:space="0" w:color="auto"/>
        <w:left w:val="none" w:sz="0" w:space="0" w:color="auto"/>
        <w:bottom w:val="none" w:sz="0" w:space="0" w:color="auto"/>
        <w:right w:val="none" w:sz="0" w:space="0" w:color="auto"/>
      </w:divBdr>
    </w:div>
    <w:div w:id="834732998">
      <w:bodyDiv w:val="1"/>
      <w:marLeft w:val="0"/>
      <w:marRight w:val="0"/>
      <w:marTop w:val="0"/>
      <w:marBottom w:val="0"/>
      <w:divBdr>
        <w:top w:val="none" w:sz="0" w:space="0" w:color="auto"/>
        <w:left w:val="none" w:sz="0" w:space="0" w:color="auto"/>
        <w:bottom w:val="none" w:sz="0" w:space="0" w:color="auto"/>
        <w:right w:val="none" w:sz="0" w:space="0" w:color="auto"/>
      </w:divBdr>
    </w:div>
    <w:div w:id="836073698">
      <w:bodyDiv w:val="1"/>
      <w:marLeft w:val="0"/>
      <w:marRight w:val="0"/>
      <w:marTop w:val="0"/>
      <w:marBottom w:val="0"/>
      <w:divBdr>
        <w:top w:val="none" w:sz="0" w:space="0" w:color="auto"/>
        <w:left w:val="none" w:sz="0" w:space="0" w:color="auto"/>
        <w:bottom w:val="none" w:sz="0" w:space="0" w:color="auto"/>
        <w:right w:val="none" w:sz="0" w:space="0" w:color="auto"/>
      </w:divBdr>
    </w:div>
    <w:div w:id="836461700">
      <w:bodyDiv w:val="1"/>
      <w:marLeft w:val="0"/>
      <w:marRight w:val="0"/>
      <w:marTop w:val="0"/>
      <w:marBottom w:val="0"/>
      <w:divBdr>
        <w:top w:val="none" w:sz="0" w:space="0" w:color="auto"/>
        <w:left w:val="none" w:sz="0" w:space="0" w:color="auto"/>
        <w:bottom w:val="none" w:sz="0" w:space="0" w:color="auto"/>
        <w:right w:val="none" w:sz="0" w:space="0" w:color="auto"/>
      </w:divBdr>
    </w:div>
    <w:div w:id="836728230">
      <w:bodyDiv w:val="1"/>
      <w:marLeft w:val="0"/>
      <w:marRight w:val="0"/>
      <w:marTop w:val="0"/>
      <w:marBottom w:val="0"/>
      <w:divBdr>
        <w:top w:val="none" w:sz="0" w:space="0" w:color="auto"/>
        <w:left w:val="none" w:sz="0" w:space="0" w:color="auto"/>
        <w:bottom w:val="none" w:sz="0" w:space="0" w:color="auto"/>
        <w:right w:val="none" w:sz="0" w:space="0" w:color="auto"/>
      </w:divBdr>
    </w:div>
    <w:div w:id="837111570">
      <w:bodyDiv w:val="1"/>
      <w:marLeft w:val="0"/>
      <w:marRight w:val="0"/>
      <w:marTop w:val="0"/>
      <w:marBottom w:val="0"/>
      <w:divBdr>
        <w:top w:val="none" w:sz="0" w:space="0" w:color="auto"/>
        <w:left w:val="none" w:sz="0" w:space="0" w:color="auto"/>
        <w:bottom w:val="none" w:sz="0" w:space="0" w:color="auto"/>
        <w:right w:val="none" w:sz="0" w:space="0" w:color="auto"/>
      </w:divBdr>
    </w:div>
    <w:div w:id="837185646">
      <w:bodyDiv w:val="1"/>
      <w:marLeft w:val="0"/>
      <w:marRight w:val="0"/>
      <w:marTop w:val="0"/>
      <w:marBottom w:val="0"/>
      <w:divBdr>
        <w:top w:val="none" w:sz="0" w:space="0" w:color="auto"/>
        <w:left w:val="none" w:sz="0" w:space="0" w:color="auto"/>
        <w:bottom w:val="none" w:sz="0" w:space="0" w:color="auto"/>
        <w:right w:val="none" w:sz="0" w:space="0" w:color="auto"/>
      </w:divBdr>
    </w:div>
    <w:div w:id="838811608">
      <w:bodyDiv w:val="1"/>
      <w:marLeft w:val="0"/>
      <w:marRight w:val="0"/>
      <w:marTop w:val="0"/>
      <w:marBottom w:val="0"/>
      <w:divBdr>
        <w:top w:val="none" w:sz="0" w:space="0" w:color="auto"/>
        <w:left w:val="none" w:sz="0" w:space="0" w:color="auto"/>
        <w:bottom w:val="none" w:sz="0" w:space="0" w:color="auto"/>
        <w:right w:val="none" w:sz="0" w:space="0" w:color="auto"/>
      </w:divBdr>
    </w:div>
    <w:div w:id="839464837">
      <w:bodyDiv w:val="1"/>
      <w:marLeft w:val="0"/>
      <w:marRight w:val="0"/>
      <w:marTop w:val="0"/>
      <w:marBottom w:val="0"/>
      <w:divBdr>
        <w:top w:val="none" w:sz="0" w:space="0" w:color="auto"/>
        <w:left w:val="none" w:sz="0" w:space="0" w:color="auto"/>
        <w:bottom w:val="none" w:sz="0" w:space="0" w:color="auto"/>
        <w:right w:val="none" w:sz="0" w:space="0" w:color="auto"/>
      </w:divBdr>
    </w:div>
    <w:div w:id="840662896">
      <w:bodyDiv w:val="1"/>
      <w:marLeft w:val="0"/>
      <w:marRight w:val="0"/>
      <w:marTop w:val="0"/>
      <w:marBottom w:val="0"/>
      <w:divBdr>
        <w:top w:val="none" w:sz="0" w:space="0" w:color="auto"/>
        <w:left w:val="none" w:sz="0" w:space="0" w:color="auto"/>
        <w:bottom w:val="none" w:sz="0" w:space="0" w:color="auto"/>
        <w:right w:val="none" w:sz="0" w:space="0" w:color="auto"/>
      </w:divBdr>
    </w:div>
    <w:div w:id="840701043">
      <w:bodyDiv w:val="1"/>
      <w:marLeft w:val="0"/>
      <w:marRight w:val="0"/>
      <w:marTop w:val="0"/>
      <w:marBottom w:val="0"/>
      <w:divBdr>
        <w:top w:val="none" w:sz="0" w:space="0" w:color="auto"/>
        <w:left w:val="none" w:sz="0" w:space="0" w:color="auto"/>
        <w:bottom w:val="none" w:sz="0" w:space="0" w:color="auto"/>
        <w:right w:val="none" w:sz="0" w:space="0" w:color="auto"/>
      </w:divBdr>
    </w:div>
    <w:div w:id="840974358">
      <w:bodyDiv w:val="1"/>
      <w:marLeft w:val="0"/>
      <w:marRight w:val="0"/>
      <w:marTop w:val="0"/>
      <w:marBottom w:val="0"/>
      <w:divBdr>
        <w:top w:val="none" w:sz="0" w:space="0" w:color="auto"/>
        <w:left w:val="none" w:sz="0" w:space="0" w:color="auto"/>
        <w:bottom w:val="none" w:sz="0" w:space="0" w:color="auto"/>
        <w:right w:val="none" w:sz="0" w:space="0" w:color="auto"/>
      </w:divBdr>
      <w:divsChild>
        <w:div w:id="57290831">
          <w:marLeft w:val="480"/>
          <w:marRight w:val="0"/>
          <w:marTop w:val="0"/>
          <w:marBottom w:val="0"/>
          <w:divBdr>
            <w:top w:val="none" w:sz="0" w:space="0" w:color="auto"/>
            <w:left w:val="none" w:sz="0" w:space="0" w:color="auto"/>
            <w:bottom w:val="none" w:sz="0" w:space="0" w:color="auto"/>
            <w:right w:val="none" w:sz="0" w:space="0" w:color="auto"/>
          </w:divBdr>
        </w:div>
        <w:div w:id="1344284910">
          <w:marLeft w:val="480"/>
          <w:marRight w:val="0"/>
          <w:marTop w:val="0"/>
          <w:marBottom w:val="0"/>
          <w:divBdr>
            <w:top w:val="none" w:sz="0" w:space="0" w:color="auto"/>
            <w:left w:val="none" w:sz="0" w:space="0" w:color="auto"/>
            <w:bottom w:val="none" w:sz="0" w:space="0" w:color="auto"/>
            <w:right w:val="none" w:sz="0" w:space="0" w:color="auto"/>
          </w:divBdr>
        </w:div>
        <w:div w:id="1006203242">
          <w:marLeft w:val="480"/>
          <w:marRight w:val="0"/>
          <w:marTop w:val="0"/>
          <w:marBottom w:val="0"/>
          <w:divBdr>
            <w:top w:val="none" w:sz="0" w:space="0" w:color="auto"/>
            <w:left w:val="none" w:sz="0" w:space="0" w:color="auto"/>
            <w:bottom w:val="none" w:sz="0" w:space="0" w:color="auto"/>
            <w:right w:val="none" w:sz="0" w:space="0" w:color="auto"/>
          </w:divBdr>
        </w:div>
        <w:div w:id="531915507">
          <w:marLeft w:val="480"/>
          <w:marRight w:val="0"/>
          <w:marTop w:val="0"/>
          <w:marBottom w:val="0"/>
          <w:divBdr>
            <w:top w:val="none" w:sz="0" w:space="0" w:color="auto"/>
            <w:left w:val="none" w:sz="0" w:space="0" w:color="auto"/>
            <w:bottom w:val="none" w:sz="0" w:space="0" w:color="auto"/>
            <w:right w:val="none" w:sz="0" w:space="0" w:color="auto"/>
          </w:divBdr>
        </w:div>
        <w:div w:id="707532125">
          <w:marLeft w:val="480"/>
          <w:marRight w:val="0"/>
          <w:marTop w:val="0"/>
          <w:marBottom w:val="0"/>
          <w:divBdr>
            <w:top w:val="none" w:sz="0" w:space="0" w:color="auto"/>
            <w:left w:val="none" w:sz="0" w:space="0" w:color="auto"/>
            <w:bottom w:val="none" w:sz="0" w:space="0" w:color="auto"/>
            <w:right w:val="none" w:sz="0" w:space="0" w:color="auto"/>
          </w:divBdr>
        </w:div>
        <w:div w:id="684209444">
          <w:marLeft w:val="480"/>
          <w:marRight w:val="0"/>
          <w:marTop w:val="0"/>
          <w:marBottom w:val="0"/>
          <w:divBdr>
            <w:top w:val="none" w:sz="0" w:space="0" w:color="auto"/>
            <w:left w:val="none" w:sz="0" w:space="0" w:color="auto"/>
            <w:bottom w:val="none" w:sz="0" w:space="0" w:color="auto"/>
            <w:right w:val="none" w:sz="0" w:space="0" w:color="auto"/>
          </w:divBdr>
        </w:div>
        <w:div w:id="1138952953">
          <w:marLeft w:val="480"/>
          <w:marRight w:val="0"/>
          <w:marTop w:val="0"/>
          <w:marBottom w:val="0"/>
          <w:divBdr>
            <w:top w:val="none" w:sz="0" w:space="0" w:color="auto"/>
            <w:left w:val="none" w:sz="0" w:space="0" w:color="auto"/>
            <w:bottom w:val="none" w:sz="0" w:space="0" w:color="auto"/>
            <w:right w:val="none" w:sz="0" w:space="0" w:color="auto"/>
          </w:divBdr>
        </w:div>
        <w:div w:id="75251751">
          <w:marLeft w:val="480"/>
          <w:marRight w:val="0"/>
          <w:marTop w:val="0"/>
          <w:marBottom w:val="0"/>
          <w:divBdr>
            <w:top w:val="none" w:sz="0" w:space="0" w:color="auto"/>
            <w:left w:val="none" w:sz="0" w:space="0" w:color="auto"/>
            <w:bottom w:val="none" w:sz="0" w:space="0" w:color="auto"/>
            <w:right w:val="none" w:sz="0" w:space="0" w:color="auto"/>
          </w:divBdr>
        </w:div>
        <w:div w:id="714424484">
          <w:marLeft w:val="480"/>
          <w:marRight w:val="0"/>
          <w:marTop w:val="0"/>
          <w:marBottom w:val="0"/>
          <w:divBdr>
            <w:top w:val="none" w:sz="0" w:space="0" w:color="auto"/>
            <w:left w:val="none" w:sz="0" w:space="0" w:color="auto"/>
            <w:bottom w:val="none" w:sz="0" w:space="0" w:color="auto"/>
            <w:right w:val="none" w:sz="0" w:space="0" w:color="auto"/>
          </w:divBdr>
        </w:div>
        <w:div w:id="1996251868">
          <w:marLeft w:val="480"/>
          <w:marRight w:val="0"/>
          <w:marTop w:val="0"/>
          <w:marBottom w:val="0"/>
          <w:divBdr>
            <w:top w:val="none" w:sz="0" w:space="0" w:color="auto"/>
            <w:left w:val="none" w:sz="0" w:space="0" w:color="auto"/>
            <w:bottom w:val="none" w:sz="0" w:space="0" w:color="auto"/>
            <w:right w:val="none" w:sz="0" w:space="0" w:color="auto"/>
          </w:divBdr>
        </w:div>
        <w:div w:id="665980565">
          <w:marLeft w:val="480"/>
          <w:marRight w:val="0"/>
          <w:marTop w:val="0"/>
          <w:marBottom w:val="0"/>
          <w:divBdr>
            <w:top w:val="none" w:sz="0" w:space="0" w:color="auto"/>
            <w:left w:val="none" w:sz="0" w:space="0" w:color="auto"/>
            <w:bottom w:val="none" w:sz="0" w:space="0" w:color="auto"/>
            <w:right w:val="none" w:sz="0" w:space="0" w:color="auto"/>
          </w:divBdr>
        </w:div>
        <w:div w:id="2027629714">
          <w:marLeft w:val="480"/>
          <w:marRight w:val="0"/>
          <w:marTop w:val="0"/>
          <w:marBottom w:val="0"/>
          <w:divBdr>
            <w:top w:val="none" w:sz="0" w:space="0" w:color="auto"/>
            <w:left w:val="none" w:sz="0" w:space="0" w:color="auto"/>
            <w:bottom w:val="none" w:sz="0" w:space="0" w:color="auto"/>
            <w:right w:val="none" w:sz="0" w:space="0" w:color="auto"/>
          </w:divBdr>
        </w:div>
        <w:div w:id="1744599733">
          <w:marLeft w:val="480"/>
          <w:marRight w:val="0"/>
          <w:marTop w:val="0"/>
          <w:marBottom w:val="0"/>
          <w:divBdr>
            <w:top w:val="none" w:sz="0" w:space="0" w:color="auto"/>
            <w:left w:val="none" w:sz="0" w:space="0" w:color="auto"/>
            <w:bottom w:val="none" w:sz="0" w:space="0" w:color="auto"/>
            <w:right w:val="none" w:sz="0" w:space="0" w:color="auto"/>
          </w:divBdr>
        </w:div>
        <w:div w:id="653725005">
          <w:marLeft w:val="480"/>
          <w:marRight w:val="0"/>
          <w:marTop w:val="0"/>
          <w:marBottom w:val="0"/>
          <w:divBdr>
            <w:top w:val="none" w:sz="0" w:space="0" w:color="auto"/>
            <w:left w:val="none" w:sz="0" w:space="0" w:color="auto"/>
            <w:bottom w:val="none" w:sz="0" w:space="0" w:color="auto"/>
            <w:right w:val="none" w:sz="0" w:space="0" w:color="auto"/>
          </w:divBdr>
        </w:div>
        <w:div w:id="1519153771">
          <w:marLeft w:val="480"/>
          <w:marRight w:val="0"/>
          <w:marTop w:val="0"/>
          <w:marBottom w:val="0"/>
          <w:divBdr>
            <w:top w:val="none" w:sz="0" w:space="0" w:color="auto"/>
            <w:left w:val="none" w:sz="0" w:space="0" w:color="auto"/>
            <w:bottom w:val="none" w:sz="0" w:space="0" w:color="auto"/>
            <w:right w:val="none" w:sz="0" w:space="0" w:color="auto"/>
          </w:divBdr>
        </w:div>
        <w:div w:id="691228403">
          <w:marLeft w:val="480"/>
          <w:marRight w:val="0"/>
          <w:marTop w:val="0"/>
          <w:marBottom w:val="0"/>
          <w:divBdr>
            <w:top w:val="none" w:sz="0" w:space="0" w:color="auto"/>
            <w:left w:val="none" w:sz="0" w:space="0" w:color="auto"/>
            <w:bottom w:val="none" w:sz="0" w:space="0" w:color="auto"/>
            <w:right w:val="none" w:sz="0" w:space="0" w:color="auto"/>
          </w:divBdr>
        </w:div>
        <w:div w:id="1343581531">
          <w:marLeft w:val="480"/>
          <w:marRight w:val="0"/>
          <w:marTop w:val="0"/>
          <w:marBottom w:val="0"/>
          <w:divBdr>
            <w:top w:val="none" w:sz="0" w:space="0" w:color="auto"/>
            <w:left w:val="none" w:sz="0" w:space="0" w:color="auto"/>
            <w:bottom w:val="none" w:sz="0" w:space="0" w:color="auto"/>
            <w:right w:val="none" w:sz="0" w:space="0" w:color="auto"/>
          </w:divBdr>
        </w:div>
        <w:div w:id="1839924906">
          <w:marLeft w:val="480"/>
          <w:marRight w:val="0"/>
          <w:marTop w:val="0"/>
          <w:marBottom w:val="0"/>
          <w:divBdr>
            <w:top w:val="none" w:sz="0" w:space="0" w:color="auto"/>
            <w:left w:val="none" w:sz="0" w:space="0" w:color="auto"/>
            <w:bottom w:val="none" w:sz="0" w:space="0" w:color="auto"/>
            <w:right w:val="none" w:sz="0" w:space="0" w:color="auto"/>
          </w:divBdr>
        </w:div>
        <w:div w:id="859051809">
          <w:marLeft w:val="480"/>
          <w:marRight w:val="0"/>
          <w:marTop w:val="0"/>
          <w:marBottom w:val="0"/>
          <w:divBdr>
            <w:top w:val="none" w:sz="0" w:space="0" w:color="auto"/>
            <w:left w:val="none" w:sz="0" w:space="0" w:color="auto"/>
            <w:bottom w:val="none" w:sz="0" w:space="0" w:color="auto"/>
            <w:right w:val="none" w:sz="0" w:space="0" w:color="auto"/>
          </w:divBdr>
        </w:div>
        <w:div w:id="1466266886">
          <w:marLeft w:val="480"/>
          <w:marRight w:val="0"/>
          <w:marTop w:val="0"/>
          <w:marBottom w:val="0"/>
          <w:divBdr>
            <w:top w:val="none" w:sz="0" w:space="0" w:color="auto"/>
            <w:left w:val="none" w:sz="0" w:space="0" w:color="auto"/>
            <w:bottom w:val="none" w:sz="0" w:space="0" w:color="auto"/>
            <w:right w:val="none" w:sz="0" w:space="0" w:color="auto"/>
          </w:divBdr>
        </w:div>
        <w:div w:id="73817900">
          <w:marLeft w:val="480"/>
          <w:marRight w:val="0"/>
          <w:marTop w:val="0"/>
          <w:marBottom w:val="0"/>
          <w:divBdr>
            <w:top w:val="none" w:sz="0" w:space="0" w:color="auto"/>
            <w:left w:val="none" w:sz="0" w:space="0" w:color="auto"/>
            <w:bottom w:val="none" w:sz="0" w:space="0" w:color="auto"/>
            <w:right w:val="none" w:sz="0" w:space="0" w:color="auto"/>
          </w:divBdr>
        </w:div>
        <w:div w:id="1143234648">
          <w:marLeft w:val="480"/>
          <w:marRight w:val="0"/>
          <w:marTop w:val="0"/>
          <w:marBottom w:val="0"/>
          <w:divBdr>
            <w:top w:val="none" w:sz="0" w:space="0" w:color="auto"/>
            <w:left w:val="none" w:sz="0" w:space="0" w:color="auto"/>
            <w:bottom w:val="none" w:sz="0" w:space="0" w:color="auto"/>
            <w:right w:val="none" w:sz="0" w:space="0" w:color="auto"/>
          </w:divBdr>
        </w:div>
        <w:div w:id="837233868">
          <w:marLeft w:val="480"/>
          <w:marRight w:val="0"/>
          <w:marTop w:val="0"/>
          <w:marBottom w:val="0"/>
          <w:divBdr>
            <w:top w:val="none" w:sz="0" w:space="0" w:color="auto"/>
            <w:left w:val="none" w:sz="0" w:space="0" w:color="auto"/>
            <w:bottom w:val="none" w:sz="0" w:space="0" w:color="auto"/>
            <w:right w:val="none" w:sz="0" w:space="0" w:color="auto"/>
          </w:divBdr>
        </w:div>
        <w:div w:id="392704739">
          <w:marLeft w:val="480"/>
          <w:marRight w:val="0"/>
          <w:marTop w:val="0"/>
          <w:marBottom w:val="0"/>
          <w:divBdr>
            <w:top w:val="none" w:sz="0" w:space="0" w:color="auto"/>
            <w:left w:val="none" w:sz="0" w:space="0" w:color="auto"/>
            <w:bottom w:val="none" w:sz="0" w:space="0" w:color="auto"/>
            <w:right w:val="none" w:sz="0" w:space="0" w:color="auto"/>
          </w:divBdr>
        </w:div>
        <w:div w:id="1316714552">
          <w:marLeft w:val="480"/>
          <w:marRight w:val="0"/>
          <w:marTop w:val="0"/>
          <w:marBottom w:val="0"/>
          <w:divBdr>
            <w:top w:val="none" w:sz="0" w:space="0" w:color="auto"/>
            <w:left w:val="none" w:sz="0" w:space="0" w:color="auto"/>
            <w:bottom w:val="none" w:sz="0" w:space="0" w:color="auto"/>
            <w:right w:val="none" w:sz="0" w:space="0" w:color="auto"/>
          </w:divBdr>
        </w:div>
        <w:div w:id="486627010">
          <w:marLeft w:val="480"/>
          <w:marRight w:val="0"/>
          <w:marTop w:val="0"/>
          <w:marBottom w:val="0"/>
          <w:divBdr>
            <w:top w:val="none" w:sz="0" w:space="0" w:color="auto"/>
            <w:left w:val="none" w:sz="0" w:space="0" w:color="auto"/>
            <w:bottom w:val="none" w:sz="0" w:space="0" w:color="auto"/>
            <w:right w:val="none" w:sz="0" w:space="0" w:color="auto"/>
          </w:divBdr>
        </w:div>
        <w:div w:id="77289057">
          <w:marLeft w:val="480"/>
          <w:marRight w:val="0"/>
          <w:marTop w:val="0"/>
          <w:marBottom w:val="0"/>
          <w:divBdr>
            <w:top w:val="none" w:sz="0" w:space="0" w:color="auto"/>
            <w:left w:val="none" w:sz="0" w:space="0" w:color="auto"/>
            <w:bottom w:val="none" w:sz="0" w:space="0" w:color="auto"/>
            <w:right w:val="none" w:sz="0" w:space="0" w:color="auto"/>
          </w:divBdr>
        </w:div>
        <w:div w:id="1495950043">
          <w:marLeft w:val="480"/>
          <w:marRight w:val="0"/>
          <w:marTop w:val="0"/>
          <w:marBottom w:val="0"/>
          <w:divBdr>
            <w:top w:val="none" w:sz="0" w:space="0" w:color="auto"/>
            <w:left w:val="none" w:sz="0" w:space="0" w:color="auto"/>
            <w:bottom w:val="none" w:sz="0" w:space="0" w:color="auto"/>
            <w:right w:val="none" w:sz="0" w:space="0" w:color="auto"/>
          </w:divBdr>
        </w:div>
        <w:div w:id="196897046">
          <w:marLeft w:val="480"/>
          <w:marRight w:val="0"/>
          <w:marTop w:val="0"/>
          <w:marBottom w:val="0"/>
          <w:divBdr>
            <w:top w:val="none" w:sz="0" w:space="0" w:color="auto"/>
            <w:left w:val="none" w:sz="0" w:space="0" w:color="auto"/>
            <w:bottom w:val="none" w:sz="0" w:space="0" w:color="auto"/>
            <w:right w:val="none" w:sz="0" w:space="0" w:color="auto"/>
          </w:divBdr>
        </w:div>
        <w:div w:id="632634463">
          <w:marLeft w:val="480"/>
          <w:marRight w:val="0"/>
          <w:marTop w:val="0"/>
          <w:marBottom w:val="0"/>
          <w:divBdr>
            <w:top w:val="none" w:sz="0" w:space="0" w:color="auto"/>
            <w:left w:val="none" w:sz="0" w:space="0" w:color="auto"/>
            <w:bottom w:val="none" w:sz="0" w:space="0" w:color="auto"/>
            <w:right w:val="none" w:sz="0" w:space="0" w:color="auto"/>
          </w:divBdr>
        </w:div>
        <w:div w:id="566573641">
          <w:marLeft w:val="480"/>
          <w:marRight w:val="0"/>
          <w:marTop w:val="0"/>
          <w:marBottom w:val="0"/>
          <w:divBdr>
            <w:top w:val="none" w:sz="0" w:space="0" w:color="auto"/>
            <w:left w:val="none" w:sz="0" w:space="0" w:color="auto"/>
            <w:bottom w:val="none" w:sz="0" w:space="0" w:color="auto"/>
            <w:right w:val="none" w:sz="0" w:space="0" w:color="auto"/>
          </w:divBdr>
        </w:div>
        <w:div w:id="611864566">
          <w:marLeft w:val="480"/>
          <w:marRight w:val="0"/>
          <w:marTop w:val="0"/>
          <w:marBottom w:val="0"/>
          <w:divBdr>
            <w:top w:val="none" w:sz="0" w:space="0" w:color="auto"/>
            <w:left w:val="none" w:sz="0" w:space="0" w:color="auto"/>
            <w:bottom w:val="none" w:sz="0" w:space="0" w:color="auto"/>
            <w:right w:val="none" w:sz="0" w:space="0" w:color="auto"/>
          </w:divBdr>
        </w:div>
        <w:div w:id="857894275">
          <w:marLeft w:val="480"/>
          <w:marRight w:val="0"/>
          <w:marTop w:val="0"/>
          <w:marBottom w:val="0"/>
          <w:divBdr>
            <w:top w:val="none" w:sz="0" w:space="0" w:color="auto"/>
            <w:left w:val="none" w:sz="0" w:space="0" w:color="auto"/>
            <w:bottom w:val="none" w:sz="0" w:space="0" w:color="auto"/>
            <w:right w:val="none" w:sz="0" w:space="0" w:color="auto"/>
          </w:divBdr>
        </w:div>
        <w:div w:id="1821380154">
          <w:marLeft w:val="480"/>
          <w:marRight w:val="0"/>
          <w:marTop w:val="0"/>
          <w:marBottom w:val="0"/>
          <w:divBdr>
            <w:top w:val="none" w:sz="0" w:space="0" w:color="auto"/>
            <w:left w:val="none" w:sz="0" w:space="0" w:color="auto"/>
            <w:bottom w:val="none" w:sz="0" w:space="0" w:color="auto"/>
            <w:right w:val="none" w:sz="0" w:space="0" w:color="auto"/>
          </w:divBdr>
        </w:div>
        <w:div w:id="1503817711">
          <w:marLeft w:val="480"/>
          <w:marRight w:val="0"/>
          <w:marTop w:val="0"/>
          <w:marBottom w:val="0"/>
          <w:divBdr>
            <w:top w:val="none" w:sz="0" w:space="0" w:color="auto"/>
            <w:left w:val="none" w:sz="0" w:space="0" w:color="auto"/>
            <w:bottom w:val="none" w:sz="0" w:space="0" w:color="auto"/>
            <w:right w:val="none" w:sz="0" w:space="0" w:color="auto"/>
          </w:divBdr>
        </w:div>
        <w:div w:id="1141578342">
          <w:marLeft w:val="480"/>
          <w:marRight w:val="0"/>
          <w:marTop w:val="0"/>
          <w:marBottom w:val="0"/>
          <w:divBdr>
            <w:top w:val="none" w:sz="0" w:space="0" w:color="auto"/>
            <w:left w:val="none" w:sz="0" w:space="0" w:color="auto"/>
            <w:bottom w:val="none" w:sz="0" w:space="0" w:color="auto"/>
            <w:right w:val="none" w:sz="0" w:space="0" w:color="auto"/>
          </w:divBdr>
        </w:div>
        <w:div w:id="1245647253">
          <w:marLeft w:val="480"/>
          <w:marRight w:val="0"/>
          <w:marTop w:val="0"/>
          <w:marBottom w:val="0"/>
          <w:divBdr>
            <w:top w:val="none" w:sz="0" w:space="0" w:color="auto"/>
            <w:left w:val="none" w:sz="0" w:space="0" w:color="auto"/>
            <w:bottom w:val="none" w:sz="0" w:space="0" w:color="auto"/>
            <w:right w:val="none" w:sz="0" w:space="0" w:color="auto"/>
          </w:divBdr>
        </w:div>
        <w:div w:id="154878307">
          <w:marLeft w:val="480"/>
          <w:marRight w:val="0"/>
          <w:marTop w:val="0"/>
          <w:marBottom w:val="0"/>
          <w:divBdr>
            <w:top w:val="none" w:sz="0" w:space="0" w:color="auto"/>
            <w:left w:val="none" w:sz="0" w:space="0" w:color="auto"/>
            <w:bottom w:val="none" w:sz="0" w:space="0" w:color="auto"/>
            <w:right w:val="none" w:sz="0" w:space="0" w:color="auto"/>
          </w:divBdr>
        </w:div>
        <w:div w:id="296684832">
          <w:marLeft w:val="480"/>
          <w:marRight w:val="0"/>
          <w:marTop w:val="0"/>
          <w:marBottom w:val="0"/>
          <w:divBdr>
            <w:top w:val="none" w:sz="0" w:space="0" w:color="auto"/>
            <w:left w:val="none" w:sz="0" w:space="0" w:color="auto"/>
            <w:bottom w:val="none" w:sz="0" w:space="0" w:color="auto"/>
            <w:right w:val="none" w:sz="0" w:space="0" w:color="auto"/>
          </w:divBdr>
        </w:div>
        <w:div w:id="55785374">
          <w:marLeft w:val="480"/>
          <w:marRight w:val="0"/>
          <w:marTop w:val="0"/>
          <w:marBottom w:val="0"/>
          <w:divBdr>
            <w:top w:val="none" w:sz="0" w:space="0" w:color="auto"/>
            <w:left w:val="none" w:sz="0" w:space="0" w:color="auto"/>
            <w:bottom w:val="none" w:sz="0" w:space="0" w:color="auto"/>
            <w:right w:val="none" w:sz="0" w:space="0" w:color="auto"/>
          </w:divBdr>
        </w:div>
      </w:divsChild>
    </w:div>
    <w:div w:id="841428127">
      <w:bodyDiv w:val="1"/>
      <w:marLeft w:val="0"/>
      <w:marRight w:val="0"/>
      <w:marTop w:val="0"/>
      <w:marBottom w:val="0"/>
      <w:divBdr>
        <w:top w:val="none" w:sz="0" w:space="0" w:color="auto"/>
        <w:left w:val="none" w:sz="0" w:space="0" w:color="auto"/>
        <w:bottom w:val="none" w:sz="0" w:space="0" w:color="auto"/>
        <w:right w:val="none" w:sz="0" w:space="0" w:color="auto"/>
      </w:divBdr>
      <w:divsChild>
        <w:div w:id="430397385">
          <w:marLeft w:val="480"/>
          <w:marRight w:val="0"/>
          <w:marTop w:val="0"/>
          <w:marBottom w:val="0"/>
          <w:divBdr>
            <w:top w:val="none" w:sz="0" w:space="0" w:color="auto"/>
            <w:left w:val="none" w:sz="0" w:space="0" w:color="auto"/>
            <w:bottom w:val="none" w:sz="0" w:space="0" w:color="auto"/>
            <w:right w:val="none" w:sz="0" w:space="0" w:color="auto"/>
          </w:divBdr>
        </w:div>
        <w:div w:id="1713267515">
          <w:marLeft w:val="480"/>
          <w:marRight w:val="0"/>
          <w:marTop w:val="0"/>
          <w:marBottom w:val="0"/>
          <w:divBdr>
            <w:top w:val="none" w:sz="0" w:space="0" w:color="auto"/>
            <w:left w:val="none" w:sz="0" w:space="0" w:color="auto"/>
            <w:bottom w:val="none" w:sz="0" w:space="0" w:color="auto"/>
            <w:right w:val="none" w:sz="0" w:space="0" w:color="auto"/>
          </w:divBdr>
        </w:div>
        <w:div w:id="2141074636">
          <w:marLeft w:val="480"/>
          <w:marRight w:val="0"/>
          <w:marTop w:val="0"/>
          <w:marBottom w:val="0"/>
          <w:divBdr>
            <w:top w:val="none" w:sz="0" w:space="0" w:color="auto"/>
            <w:left w:val="none" w:sz="0" w:space="0" w:color="auto"/>
            <w:bottom w:val="none" w:sz="0" w:space="0" w:color="auto"/>
            <w:right w:val="none" w:sz="0" w:space="0" w:color="auto"/>
          </w:divBdr>
        </w:div>
        <w:div w:id="2080397557">
          <w:marLeft w:val="480"/>
          <w:marRight w:val="0"/>
          <w:marTop w:val="0"/>
          <w:marBottom w:val="0"/>
          <w:divBdr>
            <w:top w:val="none" w:sz="0" w:space="0" w:color="auto"/>
            <w:left w:val="none" w:sz="0" w:space="0" w:color="auto"/>
            <w:bottom w:val="none" w:sz="0" w:space="0" w:color="auto"/>
            <w:right w:val="none" w:sz="0" w:space="0" w:color="auto"/>
          </w:divBdr>
        </w:div>
        <w:div w:id="1457412835">
          <w:marLeft w:val="480"/>
          <w:marRight w:val="0"/>
          <w:marTop w:val="0"/>
          <w:marBottom w:val="0"/>
          <w:divBdr>
            <w:top w:val="none" w:sz="0" w:space="0" w:color="auto"/>
            <w:left w:val="none" w:sz="0" w:space="0" w:color="auto"/>
            <w:bottom w:val="none" w:sz="0" w:space="0" w:color="auto"/>
            <w:right w:val="none" w:sz="0" w:space="0" w:color="auto"/>
          </w:divBdr>
        </w:div>
        <w:div w:id="1750689838">
          <w:marLeft w:val="480"/>
          <w:marRight w:val="0"/>
          <w:marTop w:val="0"/>
          <w:marBottom w:val="0"/>
          <w:divBdr>
            <w:top w:val="none" w:sz="0" w:space="0" w:color="auto"/>
            <w:left w:val="none" w:sz="0" w:space="0" w:color="auto"/>
            <w:bottom w:val="none" w:sz="0" w:space="0" w:color="auto"/>
            <w:right w:val="none" w:sz="0" w:space="0" w:color="auto"/>
          </w:divBdr>
        </w:div>
        <w:div w:id="1084762618">
          <w:marLeft w:val="480"/>
          <w:marRight w:val="0"/>
          <w:marTop w:val="0"/>
          <w:marBottom w:val="0"/>
          <w:divBdr>
            <w:top w:val="none" w:sz="0" w:space="0" w:color="auto"/>
            <w:left w:val="none" w:sz="0" w:space="0" w:color="auto"/>
            <w:bottom w:val="none" w:sz="0" w:space="0" w:color="auto"/>
            <w:right w:val="none" w:sz="0" w:space="0" w:color="auto"/>
          </w:divBdr>
        </w:div>
        <w:div w:id="2105808860">
          <w:marLeft w:val="480"/>
          <w:marRight w:val="0"/>
          <w:marTop w:val="0"/>
          <w:marBottom w:val="0"/>
          <w:divBdr>
            <w:top w:val="none" w:sz="0" w:space="0" w:color="auto"/>
            <w:left w:val="none" w:sz="0" w:space="0" w:color="auto"/>
            <w:bottom w:val="none" w:sz="0" w:space="0" w:color="auto"/>
            <w:right w:val="none" w:sz="0" w:space="0" w:color="auto"/>
          </w:divBdr>
        </w:div>
        <w:div w:id="1543861404">
          <w:marLeft w:val="480"/>
          <w:marRight w:val="0"/>
          <w:marTop w:val="0"/>
          <w:marBottom w:val="0"/>
          <w:divBdr>
            <w:top w:val="none" w:sz="0" w:space="0" w:color="auto"/>
            <w:left w:val="none" w:sz="0" w:space="0" w:color="auto"/>
            <w:bottom w:val="none" w:sz="0" w:space="0" w:color="auto"/>
            <w:right w:val="none" w:sz="0" w:space="0" w:color="auto"/>
          </w:divBdr>
        </w:div>
        <w:div w:id="679813665">
          <w:marLeft w:val="480"/>
          <w:marRight w:val="0"/>
          <w:marTop w:val="0"/>
          <w:marBottom w:val="0"/>
          <w:divBdr>
            <w:top w:val="none" w:sz="0" w:space="0" w:color="auto"/>
            <w:left w:val="none" w:sz="0" w:space="0" w:color="auto"/>
            <w:bottom w:val="none" w:sz="0" w:space="0" w:color="auto"/>
            <w:right w:val="none" w:sz="0" w:space="0" w:color="auto"/>
          </w:divBdr>
        </w:div>
        <w:div w:id="1514761022">
          <w:marLeft w:val="480"/>
          <w:marRight w:val="0"/>
          <w:marTop w:val="0"/>
          <w:marBottom w:val="0"/>
          <w:divBdr>
            <w:top w:val="none" w:sz="0" w:space="0" w:color="auto"/>
            <w:left w:val="none" w:sz="0" w:space="0" w:color="auto"/>
            <w:bottom w:val="none" w:sz="0" w:space="0" w:color="auto"/>
            <w:right w:val="none" w:sz="0" w:space="0" w:color="auto"/>
          </w:divBdr>
        </w:div>
        <w:div w:id="1670282101">
          <w:marLeft w:val="480"/>
          <w:marRight w:val="0"/>
          <w:marTop w:val="0"/>
          <w:marBottom w:val="0"/>
          <w:divBdr>
            <w:top w:val="none" w:sz="0" w:space="0" w:color="auto"/>
            <w:left w:val="none" w:sz="0" w:space="0" w:color="auto"/>
            <w:bottom w:val="none" w:sz="0" w:space="0" w:color="auto"/>
            <w:right w:val="none" w:sz="0" w:space="0" w:color="auto"/>
          </w:divBdr>
        </w:div>
        <w:div w:id="1930692350">
          <w:marLeft w:val="480"/>
          <w:marRight w:val="0"/>
          <w:marTop w:val="0"/>
          <w:marBottom w:val="0"/>
          <w:divBdr>
            <w:top w:val="none" w:sz="0" w:space="0" w:color="auto"/>
            <w:left w:val="none" w:sz="0" w:space="0" w:color="auto"/>
            <w:bottom w:val="none" w:sz="0" w:space="0" w:color="auto"/>
            <w:right w:val="none" w:sz="0" w:space="0" w:color="auto"/>
          </w:divBdr>
        </w:div>
        <w:div w:id="1116564600">
          <w:marLeft w:val="480"/>
          <w:marRight w:val="0"/>
          <w:marTop w:val="0"/>
          <w:marBottom w:val="0"/>
          <w:divBdr>
            <w:top w:val="none" w:sz="0" w:space="0" w:color="auto"/>
            <w:left w:val="none" w:sz="0" w:space="0" w:color="auto"/>
            <w:bottom w:val="none" w:sz="0" w:space="0" w:color="auto"/>
            <w:right w:val="none" w:sz="0" w:space="0" w:color="auto"/>
          </w:divBdr>
        </w:div>
        <w:div w:id="1532761469">
          <w:marLeft w:val="480"/>
          <w:marRight w:val="0"/>
          <w:marTop w:val="0"/>
          <w:marBottom w:val="0"/>
          <w:divBdr>
            <w:top w:val="none" w:sz="0" w:space="0" w:color="auto"/>
            <w:left w:val="none" w:sz="0" w:space="0" w:color="auto"/>
            <w:bottom w:val="none" w:sz="0" w:space="0" w:color="auto"/>
            <w:right w:val="none" w:sz="0" w:space="0" w:color="auto"/>
          </w:divBdr>
        </w:div>
        <w:div w:id="1770732478">
          <w:marLeft w:val="480"/>
          <w:marRight w:val="0"/>
          <w:marTop w:val="0"/>
          <w:marBottom w:val="0"/>
          <w:divBdr>
            <w:top w:val="none" w:sz="0" w:space="0" w:color="auto"/>
            <w:left w:val="none" w:sz="0" w:space="0" w:color="auto"/>
            <w:bottom w:val="none" w:sz="0" w:space="0" w:color="auto"/>
            <w:right w:val="none" w:sz="0" w:space="0" w:color="auto"/>
          </w:divBdr>
        </w:div>
        <w:div w:id="16662828">
          <w:marLeft w:val="480"/>
          <w:marRight w:val="0"/>
          <w:marTop w:val="0"/>
          <w:marBottom w:val="0"/>
          <w:divBdr>
            <w:top w:val="none" w:sz="0" w:space="0" w:color="auto"/>
            <w:left w:val="none" w:sz="0" w:space="0" w:color="auto"/>
            <w:bottom w:val="none" w:sz="0" w:space="0" w:color="auto"/>
            <w:right w:val="none" w:sz="0" w:space="0" w:color="auto"/>
          </w:divBdr>
        </w:div>
        <w:div w:id="1156412557">
          <w:marLeft w:val="480"/>
          <w:marRight w:val="0"/>
          <w:marTop w:val="0"/>
          <w:marBottom w:val="0"/>
          <w:divBdr>
            <w:top w:val="none" w:sz="0" w:space="0" w:color="auto"/>
            <w:left w:val="none" w:sz="0" w:space="0" w:color="auto"/>
            <w:bottom w:val="none" w:sz="0" w:space="0" w:color="auto"/>
            <w:right w:val="none" w:sz="0" w:space="0" w:color="auto"/>
          </w:divBdr>
        </w:div>
        <w:div w:id="2104565948">
          <w:marLeft w:val="480"/>
          <w:marRight w:val="0"/>
          <w:marTop w:val="0"/>
          <w:marBottom w:val="0"/>
          <w:divBdr>
            <w:top w:val="none" w:sz="0" w:space="0" w:color="auto"/>
            <w:left w:val="none" w:sz="0" w:space="0" w:color="auto"/>
            <w:bottom w:val="none" w:sz="0" w:space="0" w:color="auto"/>
            <w:right w:val="none" w:sz="0" w:space="0" w:color="auto"/>
          </w:divBdr>
        </w:div>
        <w:div w:id="1446265576">
          <w:marLeft w:val="480"/>
          <w:marRight w:val="0"/>
          <w:marTop w:val="0"/>
          <w:marBottom w:val="0"/>
          <w:divBdr>
            <w:top w:val="none" w:sz="0" w:space="0" w:color="auto"/>
            <w:left w:val="none" w:sz="0" w:space="0" w:color="auto"/>
            <w:bottom w:val="none" w:sz="0" w:space="0" w:color="auto"/>
            <w:right w:val="none" w:sz="0" w:space="0" w:color="auto"/>
          </w:divBdr>
        </w:div>
        <w:div w:id="1249772264">
          <w:marLeft w:val="480"/>
          <w:marRight w:val="0"/>
          <w:marTop w:val="0"/>
          <w:marBottom w:val="0"/>
          <w:divBdr>
            <w:top w:val="none" w:sz="0" w:space="0" w:color="auto"/>
            <w:left w:val="none" w:sz="0" w:space="0" w:color="auto"/>
            <w:bottom w:val="none" w:sz="0" w:space="0" w:color="auto"/>
            <w:right w:val="none" w:sz="0" w:space="0" w:color="auto"/>
          </w:divBdr>
        </w:div>
        <w:div w:id="293559431">
          <w:marLeft w:val="480"/>
          <w:marRight w:val="0"/>
          <w:marTop w:val="0"/>
          <w:marBottom w:val="0"/>
          <w:divBdr>
            <w:top w:val="none" w:sz="0" w:space="0" w:color="auto"/>
            <w:left w:val="none" w:sz="0" w:space="0" w:color="auto"/>
            <w:bottom w:val="none" w:sz="0" w:space="0" w:color="auto"/>
            <w:right w:val="none" w:sz="0" w:space="0" w:color="auto"/>
          </w:divBdr>
        </w:div>
        <w:div w:id="1047291467">
          <w:marLeft w:val="480"/>
          <w:marRight w:val="0"/>
          <w:marTop w:val="0"/>
          <w:marBottom w:val="0"/>
          <w:divBdr>
            <w:top w:val="none" w:sz="0" w:space="0" w:color="auto"/>
            <w:left w:val="none" w:sz="0" w:space="0" w:color="auto"/>
            <w:bottom w:val="none" w:sz="0" w:space="0" w:color="auto"/>
            <w:right w:val="none" w:sz="0" w:space="0" w:color="auto"/>
          </w:divBdr>
        </w:div>
        <w:div w:id="1673295553">
          <w:marLeft w:val="480"/>
          <w:marRight w:val="0"/>
          <w:marTop w:val="0"/>
          <w:marBottom w:val="0"/>
          <w:divBdr>
            <w:top w:val="none" w:sz="0" w:space="0" w:color="auto"/>
            <w:left w:val="none" w:sz="0" w:space="0" w:color="auto"/>
            <w:bottom w:val="none" w:sz="0" w:space="0" w:color="auto"/>
            <w:right w:val="none" w:sz="0" w:space="0" w:color="auto"/>
          </w:divBdr>
        </w:div>
        <w:div w:id="1666974869">
          <w:marLeft w:val="480"/>
          <w:marRight w:val="0"/>
          <w:marTop w:val="0"/>
          <w:marBottom w:val="0"/>
          <w:divBdr>
            <w:top w:val="none" w:sz="0" w:space="0" w:color="auto"/>
            <w:left w:val="none" w:sz="0" w:space="0" w:color="auto"/>
            <w:bottom w:val="none" w:sz="0" w:space="0" w:color="auto"/>
            <w:right w:val="none" w:sz="0" w:space="0" w:color="auto"/>
          </w:divBdr>
        </w:div>
        <w:div w:id="1373118656">
          <w:marLeft w:val="480"/>
          <w:marRight w:val="0"/>
          <w:marTop w:val="0"/>
          <w:marBottom w:val="0"/>
          <w:divBdr>
            <w:top w:val="none" w:sz="0" w:space="0" w:color="auto"/>
            <w:left w:val="none" w:sz="0" w:space="0" w:color="auto"/>
            <w:bottom w:val="none" w:sz="0" w:space="0" w:color="auto"/>
            <w:right w:val="none" w:sz="0" w:space="0" w:color="auto"/>
          </w:divBdr>
        </w:div>
        <w:div w:id="68308284">
          <w:marLeft w:val="480"/>
          <w:marRight w:val="0"/>
          <w:marTop w:val="0"/>
          <w:marBottom w:val="0"/>
          <w:divBdr>
            <w:top w:val="none" w:sz="0" w:space="0" w:color="auto"/>
            <w:left w:val="none" w:sz="0" w:space="0" w:color="auto"/>
            <w:bottom w:val="none" w:sz="0" w:space="0" w:color="auto"/>
            <w:right w:val="none" w:sz="0" w:space="0" w:color="auto"/>
          </w:divBdr>
        </w:div>
        <w:div w:id="496268306">
          <w:marLeft w:val="480"/>
          <w:marRight w:val="0"/>
          <w:marTop w:val="0"/>
          <w:marBottom w:val="0"/>
          <w:divBdr>
            <w:top w:val="none" w:sz="0" w:space="0" w:color="auto"/>
            <w:left w:val="none" w:sz="0" w:space="0" w:color="auto"/>
            <w:bottom w:val="none" w:sz="0" w:space="0" w:color="auto"/>
            <w:right w:val="none" w:sz="0" w:space="0" w:color="auto"/>
          </w:divBdr>
        </w:div>
        <w:div w:id="101145830">
          <w:marLeft w:val="480"/>
          <w:marRight w:val="0"/>
          <w:marTop w:val="0"/>
          <w:marBottom w:val="0"/>
          <w:divBdr>
            <w:top w:val="none" w:sz="0" w:space="0" w:color="auto"/>
            <w:left w:val="none" w:sz="0" w:space="0" w:color="auto"/>
            <w:bottom w:val="none" w:sz="0" w:space="0" w:color="auto"/>
            <w:right w:val="none" w:sz="0" w:space="0" w:color="auto"/>
          </w:divBdr>
        </w:div>
        <w:div w:id="138612728">
          <w:marLeft w:val="480"/>
          <w:marRight w:val="0"/>
          <w:marTop w:val="0"/>
          <w:marBottom w:val="0"/>
          <w:divBdr>
            <w:top w:val="none" w:sz="0" w:space="0" w:color="auto"/>
            <w:left w:val="none" w:sz="0" w:space="0" w:color="auto"/>
            <w:bottom w:val="none" w:sz="0" w:space="0" w:color="auto"/>
            <w:right w:val="none" w:sz="0" w:space="0" w:color="auto"/>
          </w:divBdr>
        </w:div>
        <w:div w:id="917131377">
          <w:marLeft w:val="480"/>
          <w:marRight w:val="0"/>
          <w:marTop w:val="0"/>
          <w:marBottom w:val="0"/>
          <w:divBdr>
            <w:top w:val="none" w:sz="0" w:space="0" w:color="auto"/>
            <w:left w:val="none" w:sz="0" w:space="0" w:color="auto"/>
            <w:bottom w:val="none" w:sz="0" w:space="0" w:color="auto"/>
            <w:right w:val="none" w:sz="0" w:space="0" w:color="auto"/>
          </w:divBdr>
        </w:div>
        <w:div w:id="635375938">
          <w:marLeft w:val="480"/>
          <w:marRight w:val="0"/>
          <w:marTop w:val="0"/>
          <w:marBottom w:val="0"/>
          <w:divBdr>
            <w:top w:val="none" w:sz="0" w:space="0" w:color="auto"/>
            <w:left w:val="none" w:sz="0" w:space="0" w:color="auto"/>
            <w:bottom w:val="none" w:sz="0" w:space="0" w:color="auto"/>
            <w:right w:val="none" w:sz="0" w:space="0" w:color="auto"/>
          </w:divBdr>
        </w:div>
        <w:div w:id="504051962">
          <w:marLeft w:val="480"/>
          <w:marRight w:val="0"/>
          <w:marTop w:val="0"/>
          <w:marBottom w:val="0"/>
          <w:divBdr>
            <w:top w:val="none" w:sz="0" w:space="0" w:color="auto"/>
            <w:left w:val="none" w:sz="0" w:space="0" w:color="auto"/>
            <w:bottom w:val="none" w:sz="0" w:space="0" w:color="auto"/>
            <w:right w:val="none" w:sz="0" w:space="0" w:color="auto"/>
          </w:divBdr>
        </w:div>
        <w:div w:id="1933467962">
          <w:marLeft w:val="480"/>
          <w:marRight w:val="0"/>
          <w:marTop w:val="0"/>
          <w:marBottom w:val="0"/>
          <w:divBdr>
            <w:top w:val="none" w:sz="0" w:space="0" w:color="auto"/>
            <w:left w:val="none" w:sz="0" w:space="0" w:color="auto"/>
            <w:bottom w:val="none" w:sz="0" w:space="0" w:color="auto"/>
            <w:right w:val="none" w:sz="0" w:space="0" w:color="auto"/>
          </w:divBdr>
        </w:div>
        <w:div w:id="607470819">
          <w:marLeft w:val="480"/>
          <w:marRight w:val="0"/>
          <w:marTop w:val="0"/>
          <w:marBottom w:val="0"/>
          <w:divBdr>
            <w:top w:val="none" w:sz="0" w:space="0" w:color="auto"/>
            <w:left w:val="none" w:sz="0" w:space="0" w:color="auto"/>
            <w:bottom w:val="none" w:sz="0" w:space="0" w:color="auto"/>
            <w:right w:val="none" w:sz="0" w:space="0" w:color="auto"/>
          </w:divBdr>
        </w:div>
        <w:div w:id="1185897055">
          <w:marLeft w:val="480"/>
          <w:marRight w:val="0"/>
          <w:marTop w:val="0"/>
          <w:marBottom w:val="0"/>
          <w:divBdr>
            <w:top w:val="none" w:sz="0" w:space="0" w:color="auto"/>
            <w:left w:val="none" w:sz="0" w:space="0" w:color="auto"/>
            <w:bottom w:val="none" w:sz="0" w:space="0" w:color="auto"/>
            <w:right w:val="none" w:sz="0" w:space="0" w:color="auto"/>
          </w:divBdr>
        </w:div>
        <w:div w:id="121268984">
          <w:marLeft w:val="480"/>
          <w:marRight w:val="0"/>
          <w:marTop w:val="0"/>
          <w:marBottom w:val="0"/>
          <w:divBdr>
            <w:top w:val="none" w:sz="0" w:space="0" w:color="auto"/>
            <w:left w:val="none" w:sz="0" w:space="0" w:color="auto"/>
            <w:bottom w:val="none" w:sz="0" w:space="0" w:color="auto"/>
            <w:right w:val="none" w:sz="0" w:space="0" w:color="auto"/>
          </w:divBdr>
        </w:div>
        <w:div w:id="1267620723">
          <w:marLeft w:val="480"/>
          <w:marRight w:val="0"/>
          <w:marTop w:val="0"/>
          <w:marBottom w:val="0"/>
          <w:divBdr>
            <w:top w:val="none" w:sz="0" w:space="0" w:color="auto"/>
            <w:left w:val="none" w:sz="0" w:space="0" w:color="auto"/>
            <w:bottom w:val="none" w:sz="0" w:space="0" w:color="auto"/>
            <w:right w:val="none" w:sz="0" w:space="0" w:color="auto"/>
          </w:divBdr>
        </w:div>
        <w:div w:id="1942183480">
          <w:marLeft w:val="480"/>
          <w:marRight w:val="0"/>
          <w:marTop w:val="0"/>
          <w:marBottom w:val="0"/>
          <w:divBdr>
            <w:top w:val="none" w:sz="0" w:space="0" w:color="auto"/>
            <w:left w:val="none" w:sz="0" w:space="0" w:color="auto"/>
            <w:bottom w:val="none" w:sz="0" w:space="0" w:color="auto"/>
            <w:right w:val="none" w:sz="0" w:space="0" w:color="auto"/>
          </w:divBdr>
        </w:div>
        <w:div w:id="681081873">
          <w:marLeft w:val="480"/>
          <w:marRight w:val="0"/>
          <w:marTop w:val="0"/>
          <w:marBottom w:val="0"/>
          <w:divBdr>
            <w:top w:val="none" w:sz="0" w:space="0" w:color="auto"/>
            <w:left w:val="none" w:sz="0" w:space="0" w:color="auto"/>
            <w:bottom w:val="none" w:sz="0" w:space="0" w:color="auto"/>
            <w:right w:val="none" w:sz="0" w:space="0" w:color="auto"/>
          </w:divBdr>
        </w:div>
      </w:divsChild>
    </w:div>
    <w:div w:id="842092956">
      <w:bodyDiv w:val="1"/>
      <w:marLeft w:val="0"/>
      <w:marRight w:val="0"/>
      <w:marTop w:val="0"/>
      <w:marBottom w:val="0"/>
      <w:divBdr>
        <w:top w:val="none" w:sz="0" w:space="0" w:color="auto"/>
        <w:left w:val="none" w:sz="0" w:space="0" w:color="auto"/>
        <w:bottom w:val="none" w:sz="0" w:space="0" w:color="auto"/>
        <w:right w:val="none" w:sz="0" w:space="0" w:color="auto"/>
      </w:divBdr>
    </w:div>
    <w:div w:id="843907432">
      <w:bodyDiv w:val="1"/>
      <w:marLeft w:val="0"/>
      <w:marRight w:val="0"/>
      <w:marTop w:val="0"/>
      <w:marBottom w:val="0"/>
      <w:divBdr>
        <w:top w:val="none" w:sz="0" w:space="0" w:color="auto"/>
        <w:left w:val="none" w:sz="0" w:space="0" w:color="auto"/>
        <w:bottom w:val="none" w:sz="0" w:space="0" w:color="auto"/>
        <w:right w:val="none" w:sz="0" w:space="0" w:color="auto"/>
      </w:divBdr>
    </w:div>
    <w:div w:id="844786610">
      <w:bodyDiv w:val="1"/>
      <w:marLeft w:val="0"/>
      <w:marRight w:val="0"/>
      <w:marTop w:val="0"/>
      <w:marBottom w:val="0"/>
      <w:divBdr>
        <w:top w:val="none" w:sz="0" w:space="0" w:color="auto"/>
        <w:left w:val="none" w:sz="0" w:space="0" w:color="auto"/>
        <w:bottom w:val="none" w:sz="0" w:space="0" w:color="auto"/>
        <w:right w:val="none" w:sz="0" w:space="0" w:color="auto"/>
      </w:divBdr>
    </w:div>
    <w:div w:id="845678501">
      <w:bodyDiv w:val="1"/>
      <w:marLeft w:val="0"/>
      <w:marRight w:val="0"/>
      <w:marTop w:val="0"/>
      <w:marBottom w:val="0"/>
      <w:divBdr>
        <w:top w:val="none" w:sz="0" w:space="0" w:color="auto"/>
        <w:left w:val="none" w:sz="0" w:space="0" w:color="auto"/>
        <w:bottom w:val="none" w:sz="0" w:space="0" w:color="auto"/>
        <w:right w:val="none" w:sz="0" w:space="0" w:color="auto"/>
      </w:divBdr>
    </w:div>
    <w:div w:id="846750005">
      <w:bodyDiv w:val="1"/>
      <w:marLeft w:val="0"/>
      <w:marRight w:val="0"/>
      <w:marTop w:val="0"/>
      <w:marBottom w:val="0"/>
      <w:divBdr>
        <w:top w:val="none" w:sz="0" w:space="0" w:color="auto"/>
        <w:left w:val="none" w:sz="0" w:space="0" w:color="auto"/>
        <w:bottom w:val="none" w:sz="0" w:space="0" w:color="auto"/>
        <w:right w:val="none" w:sz="0" w:space="0" w:color="auto"/>
      </w:divBdr>
    </w:div>
    <w:div w:id="846754937">
      <w:bodyDiv w:val="1"/>
      <w:marLeft w:val="0"/>
      <w:marRight w:val="0"/>
      <w:marTop w:val="0"/>
      <w:marBottom w:val="0"/>
      <w:divBdr>
        <w:top w:val="none" w:sz="0" w:space="0" w:color="auto"/>
        <w:left w:val="none" w:sz="0" w:space="0" w:color="auto"/>
        <w:bottom w:val="none" w:sz="0" w:space="0" w:color="auto"/>
        <w:right w:val="none" w:sz="0" w:space="0" w:color="auto"/>
      </w:divBdr>
    </w:div>
    <w:div w:id="847714568">
      <w:bodyDiv w:val="1"/>
      <w:marLeft w:val="0"/>
      <w:marRight w:val="0"/>
      <w:marTop w:val="0"/>
      <w:marBottom w:val="0"/>
      <w:divBdr>
        <w:top w:val="none" w:sz="0" w:space="0" w:color="auto"/>
        <w:left w:val="none" w:sz="0" w:space="0" w:color="auto"/>
        <w:bottom w:val="none" w:sz="0" w:space="0" w:color="auto"/>
        <w:right w:val="none" w:sz="0" w:space="0" w:color="auto"/>
      </w:divBdr>
    </w:div>
    <w:div w:id="849223803">
      <w:bodyDiv w:val="1"/>
      <w:marLeft w:val="0"/>
      <w:marRight w:val="0"/>
      <w:marTop w:val="0"/>
      <w:marBottom w:val="0"/>
      <w:divBdr>
        <w:top w:val="none" w:sz="0" w:space="0" w:color="auto"/>
        <w:left w:val="none" w:sz="0" w:space="0" w:color="auto"/>
        <w:bottom w:val="none" w:sz="0" w:space="0" w:color="auto"/>
        <w:right w:val="none" w:sz="0" w:space="0" w:color="auto"/>
      </w:divBdr>
    </w:div>
    <w:div w:id="850683228">
      <w:bodyDiv w:val="1"/>
      <w:marLeft w:val="0"/>
      <w:marRight w:val="0"/>
      <w:marTop w:val="0"/>
      <w:marBottom w:val="0"/>
      <w:divBdr>
        <w:top w:val="none" w:sz="0" w:space="0" w:color="auto"/>
        <w:left w:val="none" w:sz="0" w:space="0" w:color="auto"/>
        <w:bottom w:val="none" w:sz="0" w:space="0" w:color="auto"/>
        <w:right w:val="none" w:sz="0" w:space="0" w:color="auto"/>
      </w:divBdr>
    </w:div>
    <w:div w:id="850684979">
      <w:bodyDiv w:val="1"/>
      <w:marLeft w:val="0"/>
      <w:marRight w:val="0"/>
      <w:marTop w:val="0"/>
      <w:marBottom w:val="0"/>
      <w:divBdr>
        <w:top w:val="none" w:sz="0" w:space="0" w:color="auto"/>
        <w:left w:val="none" w:sz="0" w:space="0" w:color="auto"/>
        <w:bottom w:val="none" w:sz="0" w:space="0" w:color="auto"/>
        <w:right w:val="none" w:sz="0" w:space="0" w:color="auto"/>
      </w:divBdr>
    </w:div>
    <w:div w:id="851071514">
      <w:bodyDiv w:val="1"/>
      <w:marLeft w:val="0"/>
      <w:marRight w:val="0"/>
      <w:marTop w:val="0"/>
      <w:marBottom w:val="0"/>
      <w:divBdr>
        <w:top w:val="none" w:sz="0" w:space="0" w:color="auto"/>
        <w:left w:val="none" w:sz="0" w:space="0" w:color="auto"/>
        <w:bottom w:val="none" w:sz="0" w:space="0" w:color="auto"/>
        <w:right w:val="none" w:sz="0" w:space="0" w:color="auto"/>
      </w:divBdr>
    </w:div>
    <w:div w:id="851139409">
      <w:bodyDiv w:val="1"/>
      <w:marLeft w:val="0"/>
      <w:marRight w:val="0"/>
      <w:marTop w:val="0"/>
      <w:marBottom w:val="0"/>
      <w:divBdr>
        <w:top w:val="none" w:sz="0" w:space="0" w:color="auto"/>
        <w:left w:val="none" w:sz="0" w:space="0" w:color="auto"/>
        <w:bottom w:val="none" w:sz="0" w:space="0" w:color="auto"/>
        <w:right w:val="none" w:sz="0" w:space="0" w:color="auto"/>
      </w:divBdr>
    </w:div>
    <w:div w:id="852038465">
      <w:bodyDiv w:val="1"/>
      <w:marLeft w:val="0"/>
      <w:marRight w:val="0"/>
      <w:marTop w:val="0"/>
      <w:marBottom w:val="0"/>
      <w:divBdr>
        <w:top w:val="none" w:sz="0" w:space="0" w:color="auto"/>
        <w:left w:val="none" w:sz="0" w:space="0" w:color="auto"/>
        <w:bottom w:val="none" w:sz="0" w:space="0" w:color="auto"/>
        <w:right w:val="none" w:sz="0" w:space="0" w:color="auto"/>
      </w:divBdr>
    </w:div>
    <w:div w:id="852112001">
      <w:bodyDiv w:val="1"/>
      <w:marLeft w:val="0"/>
      <w:marRight w:val="0"/>
      <w:marTop w:val="0"/>
      <w:marBottom w:val="0"/>
      <w:divBdr>
        <w:top w:val="none" w:sz="0" w:space="0" w:color="auto"/>
        <w:left w:val="none" w:sz="0" w:space="0" w:color="auto"/>
        <w:bottom w:val="none" w:sz="0" w:space="0" w:color="auto"/>
        <w:right w:val="none" w:sz="0" w:space="0" w:color="auto"/>
      </w:divBdr>
    </w:div>
    <w:div w:id="853038903">
      <w:bodyDiv w:val="1"/>
      <w:marLeft w:val="0"/>
      <w:marRight w:val="0"/>
      <w:marTop w:val="0"/>
      <w:marBottom w:val="0"/>
      <w:divBdr>
        <w:top w:val="none" w:sz="0" w:space="0" w:color="auto"/>
        <w:left w:val="none" w:sz="0" w:space="0" w:color="auto"/>
        <w:bottom w:val="none" w:sz="0" w:space="0" w:color="auto"/>
        <w:right w:val="none" w:sz="0" w:space="0" w:color="auto"/>
      </w:divBdr>
    </w:div>
    <w:div w:id="853611472">
      <w:bodyDiv w:val="1"/>
      <w:marLeft w:val="0"/>
      <w:marRight w:val="0"/>
      <w:marTop w:val="0"/>
      <w:marBottom w:val="0"/>
      <w:divBdr>
        <w:top w:val="none" w:sz="0" w:space="0" w:color="auto"/>
        <w:left w:val="none" w:sz="0" w:space="0" w:color="auto"/>
        <w:bottom w:val="none" w:sz="0" w:space="0" w:color="auto"/>
        <w:right w:val="none" w:sz="0" w:space="0" w:color="auto"/>
      </w:divBdr>
      <w:divsChild>
        <w:div w:id="818766404">
          <w:marLeft w:val="480"/>
          <w:marRight w:val="0"/>
          <w:marTop w:val="0"/>
          <w:marBottom w:val="0"/>
          <w:divBdr>
            <w:top w:val="none" w:sz="0" w:space="0" w:color="auto"/>
            <w:left w:val="none" w:sz="0" w:space="0" w:color="auto"/>
            <w:bottom w:val="none" w:sz="0" w:space="0" w:color="auto"/>
            <w:right w:val="none" w:sz="0" w:space="0" w:color="auto"/>
          </w:divBdr>
        </w:div>
        <w:div w:id="2106803041">
          <w:marLeft w:val="480"/>
          <w:marRight w:val="0"/>
          <w:marTop w:val="0"/>
          <w:marBottom w:val="0"/>
          <w:divBdr>
            <w:top w:val="none" w:sz="0" w:space="0" w:color="auto"/>
            <w:left w:val="none" w:sz="0" w:space="0" w:color="auto"/>
            <w:bottom w:val="none" w:sz="0" w:space="0" w:color="auto"/>
            <w:right w:val="none" w:sz="0" w:space="0" w:color="auto"/>
          </w:divBdr>
        </w:div>
        <w:div w:id="2134207778">
          <w:marLeft w:val="480"/>
          <w:marRight w:val="0"/>
          <w:marTop w:val="0"/>
          <w:marBottom w:val="0"/>
          <w:divBdr>
            <w:top w:val="none" w:sz="0" w:space="0" w:color="auto"/>
            <w:left w:val="none" w:sz="0" w:space="0" w:color="auto"/>
            <w:bottom w:val="none" w:sz="0" w:space="0" w:color="auto"/>
            <w:right w:val="none" w:sz="0" w:space="0" w:color="auto"/>
          </w:divBdr>
        </w:div>
        <w:div w:id="1544248381">
          <w:marLeft w:val="480"/>
          <w:marRight w:val="0"/>
          <w:marTop w:val="0"/>
          <w:marBottom w:val="0"/>
          <w:divBdr>
            <w:top w:val="none" w:sz="0" w:space="0" w:color="auto"/>
            <w:left w:val="none" w:sz="0" w:space="0" w:color="auto"/>
            <w:bottom w:val="none" w:sz="0" w:space="0" w:color="auto"/>
            <w:right w:val="none" w:sz="0" w:space="0" w:color="auto"/>
          </w:divBdr>
        </w:div>
        <w:div w:id="792361295">
          <w:marLeft w:val="480"/>
          <w:marRight w:val="0"/>
          <w:marTop w:val="0"/>
          <w:marBottom w:val="0"/>
          <w:divBdr>
            <w:top w:val="none" w:sz="0" w:space="0" w:color="auto"/>
            <w:left w:val="none" w:sz="0" w:space="0" w:color="auto"/>
            <w:bottom w:val="none" w:sz="0" w:space="0" w:color="auto"/>
            <w:right w:val="none" w:sz="0" w:space="0" w:color="auto"/>
          </w:divBdr>
        </w:div>
        <w:div w:id="50279115">
          <w:marLeft w:val="480"/>
          <w:marRight w:val="0"/>
          <w:marTop w:val="0"/>
          <w:marBottom w:val="0"/>
          <w:divBdr>
            <w:top w:val="none" w:sz="0" w:space="0" w:color="auto"/>
            <w:left w:val="none" w:sz="0" w:space="0" w:color="auto"/>
            <w:bottom w:val="none" w:sz="0" w:space="0" w:color="auto"/>
            <w:right w:val="none" w:sz="0" w:space="0" w:color="auto"/>
          </w:divBdr>
        </w:div>
        <w:div w:id="533156961">
          <w:marLeft w:val="480"/>
          <w:marRight w:val="0"/>
          <w:marTop w:val="0"/>
          <w:marBottom w:val="0"/>
          <w:divBdr>
            <w:top w:val="none" w:sz="0" w:space="0" w:color="auto"/>
            <w:left w:val="none" w:sz="0" w:space="0" w:color="auto"/>
            <w:bottom w:val="none" w:sz="0" w:space="0" w:color="auto"/>
            <w:right w:val="none" w:sz="0" w:space="0" w:color="auto"/>
          </w:divBdr>
        </w:div>
        <w:div w:id="912810950">
          <w:marLeft w:val="480"/>
          <w:marRight w:val="0"/>
          <w:marTop w:val="0"/>
          <w:marBottom w:val="0"/>
          <w:divBdr>
            <w:top w:val="none" w:sz="0" w:space="0" w:color="auto"/>
            <w:left w:val="none" w:sz="0" w:space="0" w:color="auto"/>
            <w:bottom w:val="none" w:sz="0" w:space="0" w:color="auto"/>
            <w:right w:val="none" w:sz="0" w:space="0" w:color="auto"/>
          </w:divBdr>
        </w:div>
        <w:div w:id="990644383">
          <w:marLeft w:val="480"/>
          <w:marRight w:val="0"/>
          <w:marTop w:val="0"/>
          <w:marBottom w:val="0"/>
          <w:divBdr>
            <w:top w:val="none" w:sz="0" w:space="0" w:color="auto"/>
            <w:left w:val="none" w:sz="0" w:space="0" w:color="auto"/>
            <w:bottom w:val="none" w:sz="0" w:space="0" w:color="auto"/>
            <w:right w:val="none" w:sz="0" w:space="0" w:color="auto"/>
          </w:divBdr>
        </w:div>
        <w:div w:id="1022902127">
          <w:marLeft w:val="480"/>
          <w:marRight w:val="0"/>
          <w:marTop w:val="0"/>
          <w:marBottom w:val="0"/>
          <w:divBdr>
            <w:top w:val="none" w:sz="0" w:space="0" w:color="auto"/>
            <w:left w:val="none" w:sz="0" w:space="0" w:color="auto"/>
            <w:bottom w:val="none" w:sz="0" w:space="0" w:color="auto"/>
            <w:right w:val="none" w:sz="0" w:space="0" w:color="auto"/>
          </w:divBdr>
        </w:div>
        <w:div w:id="681735743">
          <w:marLeft w:val="480"/>
          <w:marRight w:val="0"/>
          <w:marTop w:val="0"/>
          <w:marBottom w:val="0"/>
          <w:divBdr>
            <w:top w:val="none" w:sz="0" w:space="0" w:color="auto"/>
            <w:left w:val="none" w:sz="0" w:space="0" w:color="auto"/>
            <w:bottom w:val="none" w:sz="0" w:space="0" w:color="auto"/>
            <w:right w:val="none" w:sz="0" w:space="0" w:color="auto"/>
          </w:divBdr>
        </w:div>
        <w:div w:id="2133399598">
          <w:marLeft w:val="480"/>
          <w:marRight w:val="0"/>
          <w:marTop w:val="0"/>
          <w:marBottom w:val="0"/>
          <w:divBdr>
            <w:top w:val="none" w:sz="0" w:space="0" w:color="auto"/>
            <w:left w:val="none" w:sz="0" w:space="0" w:color="auto"/>
            <w:bottom w:val="none" w:sz="0" w:space="0" w:color="auto"/>
            <w:right w:val="none" w:sz="0" w:space="0" w:color="auto"/>
          </w:divBdr>
        </w:div>
        <w:div w:id="861892528">
          <w:marLeft w:val="480"/>
          <w:marRight w:val="0"/>
          <w:marTop w:val="0"/>
          <w:marBottom w:val="0"/>
          <w:divBdr>
            <w:top w:val="none" w:sz="0" w:space="0" w:color="auto"/>
            <w:left w:val="none" w:sz="0" w:space="0" w:color="auto"/>
            <w:bottom w:val="none" w:sz="0" w:space="0" w:color="auto"/>
            <w:right w:val="none" w:sz="0" w:space="0" w:color="auto"/>
          </w:divBdr>
        </w:div>
        <w:div w:id="1862544748">
          <w:marLeft w:val="480"/>
          <w:marRight w:val="0"/>
          <w:marTop w:val="0"/>
          <w:marBottom w:val="0"/>
          <w:divBdr>
            <w:top w:val="none" w:sz="0" w:space="0" w:color="auto"/>
            <w:left w:val="none" w:sz="0" w:space="0" w:color="auto"/>
            <w:bottom w:val="none" w:sz="0" w:space="0" w:color="auto"/>
            <w:right w:val="none" w:sz="0" w:space="0" w:color="auto"/>
          </w:divBdr>
        </w:div>
        <w:div w:id="184487753">
          <w:marLeft w:val="480"/>
          <w:marRight w:val="0"/>
          <w:marTop w:val="0"/>
          <w:marBottom w:val="0"/>
          <w:divBdr>
            <w:top w:val="none" w:sz="0" w:space="0" w:color="auto"/>
            <w:left w:val="none" w:sz="0" w:space="0" w:color="auto"/>
            <w:bottom w:val="none" w:sz="0" w:space="0" w:color="auto"/>
            <w:right w:val="none" w:sz="0" w:space="0" w:color="auto"/>
          </w:divBdr>
        </w:div>
        <w:div w:id="1711682332">
          <w:marLeft w:val="480"/>
          <w:marRight w:val="0"/>
          <w:marTop w:val="0"/>
          <w:marBottom w:val="0"/>
          <w:divBdr>
            <w:top w:val="none" w:sz="0" w:space="0" w:color="auto"/>
            <w:left w:val="none" w:sz="0" w:space="0" w:color="auto"/>
            <w:bottom w:val="none" w:sz="0" w:space="0" w:color="auto"/>
            <w:right w:val="none" w:sz="0" w:space="0" w:color="auto"/>
          </w:divBdr>
        </w:div>
        <w:div w:id="1189833073">
          <w:marLeft w:val="480"/>
          <w:marRight w:val="0"/>
          <w:marTop w:val="0"/>
          <w:marBottom w:val="0"/>
          <w:divBdr>
            <w:top w:val="none" w:sz="0" w:space="0" w:color="auto"/>
            <w:left w:val="none" w:sz="0" w:space="0" w:color="auto"/>
            <w:bottom w:val="none" w:sz="0" w:space="0" w:color="auto"/>
            <w:right w:val="none" w:sz="0" w:space="0" w:color="auto"/>
          </w:divBdr>
        </w:div>
        <w:div w:id="1277567630">
          <w:marLeft w:val="480"/>
          <w:marRight w:val="0"/>
          <w:marTop w:val="0"/>
          <w:marBottom w:val="0"/>
          <w:divBdr>
            <w:top w:val="none" w:sz="0" w:space="0" w:color="auto"/>
            <w:left w:val="none" w:sz="0" w:space="0" w:color="auto"/>
            <w:bottom w:val="none" w:sz="0" w:space="0" w:color="auto"/>
            <w:right w:val="none" w:sz="0" w:space="0" w:color="auto"/>
          </w:divBdr>
        </w:div>
        <w:div w:id="705712661">
          <w:marLeft w:val="480"/>
          <w:marRight w:val="0"/>
          <w:marTop w:val="0"/>
          <w:marBottom w:val="0"/>
          <w:divBdr>
            <w:top w:val="none" w:sz="0" w:space="0" w:color="auto"/>
            <w:left w:val="none" w:sz="0" w:space="0" w:color="auto"/>
            <w:bottom w:val="none" w:sz="0" w:space="0" w:color="auto"/>
            <w:right w:val="none" w:sz="0" w:space="0" w:color="auto"/>
          </w:divBdr>
        </w:div>
        <w:div w:id="41372678">
          <w:marLeft w:val="480"/>
          <w:marRight w:val="0"/>
          <w:marTop w:val="0"/>
          <w:marBottom w:val="0"/>
          <w:divBdr>
            <w:top w:val="none" w:sz="0" w:space="0" w:color="auto"/>
            <w:left w:val="none" w:sz="0" w:space="0" w:color="auto"/>
            <w:bottom w:val="none" w:sz="0" w:space="0" w:color="auto"/>
            <w:right w:val="none" w:sz="0" w:space="0" w:color="auto"/>
          </w:divBdr>
        </w:div>
        <w:div w:id="723914967">
          <w:marLeft w:val="480"/>
          <w:marRight w:val="0"/>
          <w:marTop w:val="0"/>
          <w:marBottom w:val="0"/>
          <w:divBdr>
            <w:top w:val="none" w:sz="0" w:space="0" w:color="auto"/>
            <w:left w:val="none" w:sz="0" w:space="0" w:color="auto"/>
            <w:bottom w:val="none" w:sz="0" w:space="0" w:color="auto"/>
            <w:right w:val="none" w:sz="0" w:space="0" w:color="auto"/>
          </w:divBdr>
        </w:div>
        <w:div w:id="311452910">
          <w:marLeft w:val="480"/>
          <w:marRight w:val="0"/>
          <w:marTop w:val="0"/>
          <w:marBottom w:val="0"/>
          <w:divBdr>
            <w:top w:val="none" w:sz="0" w:space="0" w:color="auto"/>
            <w:left w:val="none" w:sz="0" w:space="0" w:color="auto"/>
            <w:bottom w:val="none" w:sz="0" w:space="0" w:color="auto"/>
            <w:right w:val="none" w:sz="0" w:space="0" w:color="auto"/>
          </w:divBdr>
        </w:div>
        <w:div w:id="303118292">
          <w:marLeft w:val="480"/>
          <w:marRight w:val="0"/>
          <w:marTop w:val="0"/>
          <w:marBottom w:val="0"/>
          <w:divBdr>
            <w:top w:val="none" w:sz="0" w:space="0" w:color="auto"/>
            <w:left w:val="none" w:sz="0" w:space="0" w:color="auto"/>
            <w:bottom w:val="none" w:sz="0" w:space="0" w:color="auto"/>
            <w:right w:val="none" w:sz="0" w:space="0" w:color="auto"/>
          </w:divBdr>
        </w:div>
        <w:div w:id="1487891161">
          <w:marLeft w:val="480"/>
          <w:marRight w:val="0"/>
          <w:marTop w:val="0"/>
          <w:marBottom w:val="0"/>
          <w:divBdr>
            <w:top w:val="none" w:sz="0" w:space="0" w:color="auto"/>
            <w:left w:val="none" w:sz="0" w:space="0" w:color="auto"/>
            <w:bottom w:val="none" w:sz="0" w:space="0" w:color="auto"/>
            <w:right w:val="none" w:sz="0" w:space="0" w:color="auto"/>
          </w:divBdr>
        </w:div>
        <w:div w:id="1041592233">
          <w:marLeft w:val="480"/>
          <w:marRight w:val="0"/>
          <w:marTop w:val="0"/>
          <w:marBottom w:val="0"/>
          <w:divBdr>
            <w:top w:val="none" w:sz="0" w:space="0" w:color="auto"/>
            <w:left w:val="none" w:sz="0" w:space="0" w:color="auto"/>
            <w:bottom w:val="none" w:sz="0" w:space="0" w:color="auto"/>
            <w:right w:val="none" w:sz="0" w:space="0" w:color="auto"/>
          </w:divBdr>
        </w:div>
        <w:div w:id="1216282643">
          <w:marLeft w:val="480"/>
          <w:marRight w:val="0"/>
          <w:marTop w:val="0"/>
          <w:marBottom w:val="0"/>
          <w:divBdr>
            <w:top w:val="none" w:sz="0" w:space="0" w:color="auto"/>
            <w:left w:val="none" w:sz="0" w:space="0" w:color="auto"/>
            <w:bottom w:val="none" w:sz="0" w:space="0" w:color="auto"/>
            <w:right w:val="none" w:sz="0" w:space="0" w:color="auto"/>
          </w:divBdr>
        </w:div>
        <w:div w:id="1905066413">
          <w:marLeft w:val="480"/>
          <w:marRight w:val="0"/>
          <w:marTop w:val="0"/>
          <w:marBottom w:val="0"/>
          <w:divBdr>
            <w:top w:val="none" w:sz="0" w:space="0" w:color="auto"/>
            <w:left w:val="none" w:sz="0" w:space="0" w:color="auto"/>
            <w:bottom w:val="none" w:sz="0" w:space="0" w:color="auto"/>
            <w:right w:val="none" w:sz="0" w:space="0" w:color="auto"/>
          </w:divBdr>
        </w:div>
        <w:div w:id="1169832089">
          <w:marLeft w:val="480"/>
          <w:marRight w:val="0"/>
          <w:marTop w:val="0"/>
          <w:marBottom w:val="0"/>
          <w:divBdr>
            <w:top w:val="none" w:sz="0" w:space="0" w:color="auto"/>
            <w:left w:val="none" w:sz="0" w:space="0" w:color="auto"/>
            <w:bottom w:val="none" w:sz="0" w:space="0" w:color="auto"/>
            <w:right w:val="none" w:sz="0" w:space="0" w:color="auto"/>
          </w:divBdr>
        </w:div>
        <w:div w:id="1319966827">
          <w:marLeft w:val="480"/>
          <w:marRight w:val="0"/>
          <w:marTop w:val="0"/>
          <w:marBottom w:val="0"/>
          <w:divBdr>
            <w:top w:val="none" w:sz="0" w:space="0" w:color="auto"/>
            <w:left w:val="none" w:sz="0" w:space="0" w:color="auto"/>
            <w:bottom w:val="none" w:sz="0" w:space="0" w:color="auto"/>
            <w:right w:val="none" w:sz="0" w:space="0" w:color="auto"/>
          </w:divBdr>
        </w:div>
        <w:div w:id="1063062288">
          <w:marLeft w:val="480"/>
          <w:marRight w:val="0"/>
          <w:marTop w:val="0"/>
          <w:marBottom w:val="0"/>
          <w:divBdr>
            <w:top w:val="none" w:sz="0" w:space="0" w:color="auto"/>
            <w:left w:val="none" w:sz="0" w:space="0" w:color="auto"/>
            <w:bottom w:val="none" w:sz="0" w:space="0" w:color="auto"/>
            <w:right w:val="none" w:sz="0" w:space="0" w:color="auto"/>
          </w:divBdr>
        </w:div>
        <w:div w:id="1935816976">
          <w:marLeft w:val="480"/>
          <w:marRight w:val="0"/>
          <w:marTop w:val="0"/>
          <w:marBottom w:val="0"/>
          <w:divBdr>
            <w:top w:val="none" w:sz="0" w:space="0" w:color="auto"/>
            <w:left w:val="none" w:sz="0" w:space="0" w:color="auto"/>
            <w:bottom w:val="none" w:sz="0" w:space="0" w:color="auto"/>
            <w:right w:val="none" w:sz="0" w:space="0" w:color="auto"/>
          </w:divBdr>
        </w:div>
        <w:div w:id="755518248">
          <w:marLeft w:val="480"/>
          <w:marRight w:val="0"/>
          <w:marTop w:val="0"/>
          <w:marBottom w:val="0"/>
          <w:divBdr>
            <w:top w:val="none" w:sz="0" w:space="0" w:color="auto"/>
            <w:left w:val="none" w:sz="0" w:space="0" w:color="auto"/>
            <w:bottom w:val="none" w:sz="0" w:space="0" w:color="auto"/>
            <w:right w:val="none" w:sz="0" w:space="0" w:color="auto"/>
          </w:divBdr>
        </w:div>
        <w:div w:id="1781878132">
          <w:marLeft w:val="480"/>
          <w:marRight w:val="0"/>
          <w:marTop w:val="0"/>
          <w:marBottom w:val="0"/>
          <w:divBdr>
            <w:top w:val="none" w:sz="0" w:space="0" w:color="auto"/>
            <w:left w:val="none" w:sz="0" w:space="0" w:color="auto"/>
            <w:bottom w:val="none" w:sz="0" w:space="0" w:color="auto"/>
            <w:right w:val="none" w:sz="0" w:space="0" w:color="auto"/>
          </w:divBdr>
        </w:div>
        <w:div w:id="1874003877">
          <w:marLeft w:val="480"/>
          <w:marRight w:val="0"/>
          <w:marTop w:val="0"/>
          <w:marBottom w:val="0"/>
          <w:divBdr>
            <w:top w:val="none" w:sz="0" w:space="0" w:color="auto"/>
            <w:left w:val="none" w:sz="0" w:space="0" w:color="auto"/>
            <w:bottom w:val="none" w:sz="0" w:space="0" w:color="auto"/>
            <w:right w:val="none" w:sz="0" w:space="0" w:color="auto"/>
          </w:divBdr>
        </w:div>
        <w:div w:id="1315840922">
          <w:marLeft w:val="480"/>
          <w:marRight w:val="0"/>
          <w:marTop w:val="0"/>
          <w:marBottom w:val="0"/>
          <w:divBdr>
            <w:top w:val="none" w:sz="0" w:space="0" w:color="auto"/>
            <w:left w:val="none" w:sz="0" w:space="0" w:color="auto"/>
            <w:bottom w:val="none" w:sz="0" w:space="0" w:color="auto"/>
            <w:right w:val="none" w:sz="0" w:space="0" w:color="auto"/>
          </w:divBdr>
        </w:div>
        <w:div w:id="1860310928">
          <w:marLeft w:val="480"/>
          <w:marRight w:val="0"/>
          <w:marTop w:val="0"/>
          <w:marBottom w:val="0"/>
          <w:divBdr>
            <w:top w:val="none" w:sz="0" w:space="0" w:color="auto"/>
            <w:left w:val="none" w:sz="0" w:space="0" w:color="auto"/>
            <w:bottom w:val="none" w:sz="0" w:space="0" w:color="auto"/>
            <w:right w:val="none" w:sz="0" w:space="0" w:color="auto"/>
          </w:divBdr>
        </w:div>
        <w:div w:id="112988502">
          <w:marLeft w:val="480"/>
          <w:marRight w:val="0"/>
          <w:marTop w:val="0"/>
          <w:marBottom w:val="0"/>
          <w:divBdr>
            <w:top w:val="none" w:sz="0" w:space="0" w:color="auto"/>
            <w:left w:val="none" w:sz="0" w:space="0" w:color="auto"/>
            <w:bottom w:val="none" w:sz="0" w:space="0" w:color="auto"/>
            <w:right w:val="none" w:sz="0" w:space="0" w:color="auto"/>
          </w:divBdr>
        </w:div>
        <w:div w:id="278024995">
          <w:marLeft w:val="480"/>
          <w:marRight w:val="0"/>
          <w:marTop w:val="0"/>
          <w:marBottom w:val="0"/>
          <w:divBdr>
            <w:top w:val="none" w:sz="0" w:space="0" w:color="auto"/>
            <w:left w:val="none" w:sz="0" w:space="0" w:color="auto"/>
            <w:bottom w:val="none" w:sz="0" w:space="0" w:color="auto"/>
            <w:right w:val="none" w:sz="0" w:space="0" w:color="auto"/>
          </w:divBdr>
        </w:div>
        <w:div w:id="64186833">
          <w:marLeft w:val="480"/>
          <w:marRight w:val="0"/>
          <w:marTop w:val="0"/>
          <w:marBottom w:val="0"/>
          <w:divBdr>
            <w:top w:val="none" w:sz="0" w:space="0" w:color="auto"/>
            <w:left w:val="none" w:sz="0" w:space="0" w:color="auto"/>
            <w:bottom w:val="none" w:sz="0" w:space="0" w:color="auto"/>
            <w:right w:val="none" w:sz="0" w:space="0" w:color="auto"/>
          </w:divBdr>
        </w:div>
        <w:div w:id="320043080">
          <w:marLeft w:val="480"/>
          <w:marRight w:val="0"/>
          <w:marTop w:val="0"/>
          <w:marBottom w:val="0"/>
          <w:divBdr>
            <w:top w:val="none" w:sz="0" w:space="0" w:color="auto"/>
            <w:left w:val="none" w:sz="0" w:space="0" w:color="auto"/>
            <w:bottom w:val="none" w:sz="0" w:space="0" w:color="auto"/>
            <w:right w:val="none" w:sz="0" w:space="0" w:color="auto"/>
          </w:divBdr>
        </w:div>
        <w:div w:id="2125491466">
          <w:marLeft w:val="480"/>
          <w:marRight w:val="0"/>
          <w:marTop w:val="0"/>
          <w:marBottom w:val="0"/>
          <w:divBdr>
            <w:top w:val="none" w:sz="0" w:space="0" w:color="auto"/>
            <w:left w:val="none" w:sz="0" w:space="0" w:color="auto"/>
            <w:bottom w:val="none" w:sz="0" w:space="0" w:color="auto"/>
            <w:right w:val="none" w:sz="0" w:space="0" w:color="auto"/>
          </w:divBdr>
        </w:div>
      </w:divsChild>
    </w:div>
    <w:div w:id="855196047">
      <w:bodyDiv w:val="1"/>
      <w:marLeft w:val="0"/>
      <w:marRight w:val="0"/>
      <w:marTop w:val="0"/>
      <w:marBottom w:val="0"/>
      <w:divBdr>
        <w:top w:val="none" w:sz="0" w:space="0" w:color="auto"/>
        <w:left w:val="none" w:sz="0" w:space="0" w:color="auto"/>
        <w:bottom w:val="none" w:sz="0" w:space="0" w:color="auto"/>
        <w:right w:val="none" w:sz="0" w:space="0" w:color="auto"/>
      </w:divBdr>
    </w:div>
    <w:div w:id="856892667">
      <w:bodyDiv w:val="1"/>
      <w:marLeft w:val="0"/>
      <w:marRight w:val="0"/>
      <w:marTop w:val="0"/>
      <w:marBottom w:val="0"/>
      <w:divBdr>
        <w:top w:val="none" w:sz="0" w:space="0" w:color="auto"/>
        <w:left w:val="none" w:sz="0" w:space="0" w:color="auto"/>
        <w:bottom w:val="none" w:sz="0" w:space="0" w:color="auto"/>
        <w:right w:val="none" w:sz="0" w:space="0" w:color="auto"/>
      </w:divBdr>
    </w:div>
    <w:div w:id="858004344">
      <w:bodyDiv w:val="1"/>
      <w:marLeft w:val="0"/>
      <w:marRight w:val="0"/>
      <w:marTop w:val="0"/>
      <w:marBottom w:val="0"/>
      <w:divBdr>
        <w:top w:val="none" w:sz="0" w:space="0" w:color="auto"/>
        <w:left w:val="none" w:sz="0" w:space="0" w:color="auto"/>
        <w:bottom w:val="none" w:sz="0" w:space="0" w:color="auto"/>
        <w:right w:val="none" w:sz="0" w:space="0" w:color="auto"/>
      </w:divBdr>
    </w:div>
    <w:div w:id="858616252">
      <w:bodyDiv w:val="1"/>
      <w:marLeft w:val="0"/>
      <w:marRight w:val="0"/>
      <w:marTop w:val="0"/>
      <w:marBottom w:val="0"/>
      <w:divBdr>
        <w:top w:val="none" w:sz="0" w:space="0" w:color="auto"/>
        <w:left w:val="none" w:sz="0" w:space="0" w:color="auto"/>
        <w:bottom w:val="none" w:sz="0" w:space="0" w:color="auto"/>
        <w:right w:val="none" w:sz="0" w:space="0" w:color="auto"/>
      </w:divBdr>
    </w:div>
    <w:div w:id="862204489">
      <w:bodyDiv w:val="1"/>
      <w:marLeft w:val="0"/>
      <w:marRight w:val="0"/>
      <w:marTop w:val="0"/>
      <w:marBottom w:val="0"/>
      <w:divBdr>
        <w:top w:val="none" w:sz="0" w:space="0" w:color="auto"/>
        <w:left w:val="none" w:sz="0" w:space="0" w:color="auto"/>
        <w:bottom w:val="none" w:sz="0" w:space="0" w:color="auto"/>
        <w:right w:val="none" w:sz="0" w:space="0" w:color="auto"/>
      </w:divBdr>
    </w:div>
    <w:div w:id="862396656">
      <w:bodyDiv w:val="1"/>
      <w:marLeft w:val="0"/>
      <w:marRight w:val="0"/>
      <w:marTop w:val="0"/>
      <w:marBottom w:val="0"/>
      <w:divBdr>
        <w:top w:val="none" w:sz="0" w:space="0" w:color="auto"/>
        <w:left w:val="none" w:sz="0" w:space="0" w:color="auto"/>
        <w:bottom w:val="none" w:sz="0" w:space="0" w:color="auto"/>
        <w:right w:val="none" w:sz="0" w:space="0" w:color="auto"/>
      </w:divBdr>
    </w:div>
    <w:div w:id="862984356">
      <w:bodyDiv w:val="1"/>
      <w:marLeft w:val="0"/>
      <w:marRight w:val="0"/>
      <w:marTop w:val="0"/>
      <w:marBottom w:val="0"/>
      <w:divBdr>
        <w:top w:val="none" w:sz="0" w:space="0" w:color="auto"/>
        <w:left w:val="none" w:sz="0" w:space="0" w:color="auto"/>
        <w:bottom w:val="none" w:sz="0" w:space="0" w:color="auto"/>
        <w:right w:val="none" w:sz="0" w:space="0" w:color="auto"/>
      </w:divBdr>
    </w:div>
    <w:div w:id="864711861">
      <w:bodyDiv w:val="1"/>
      <w:marLeft w:val="0"/>
      <w:marRight w:val="0"/>
      <w:marTop w:val="0"/>
      <w:marBottom w:val="0"/>
      <w:divBdr>
        <w:top w:val="none" w:sz="0" w:space="0" w:color="auto"/>
        <w:left w:val="none" w:sz="0" w:space="0" w:color="auto"/>
        <w:bottom w:val="none" w:sz="0" w:space="0" w:color="auto"/>
        <w:right w:val="none" w:sz="0" w:space="0" w:color="auto"/>
      </w:divBdr>
    </w:div>
    <w:div w:id="864713765">
      <w:bodyDiv w:val="1"/>
      <w:marLeft w:val="0"/>
      <w:marRight w:val="0"/>
      <w:marTop w:val="0"/>
      <w:marBottom w:val="0"/>
      <w:divBdr>
        <w:top w:val="none" w:sz="0" w:space="0" w:color="auto"/>
        <w:left w:val="none" w:sz="0" w:space="0" w:color="auto"/>
        <w:bottom w:val="none" w:sz="0" w:space="0" w:color="auto"/>
        <w:right w:val="none" w:sz="0" w:space="0" w:color="auto"/>
      </w:divBdr>
    </w:div>
    <w:div w:id="865096435">
      <w:bodyDiv w:val="1"/>
      <w:marLeft w:val="0"/>
      <w:marRight w:val="0"/>
      <w:marTop w:val="0"/>
      <w:marBottom w:val="0"/>
      <w:divBdr>
        <w:top w:val="none" w:sz="0" w:space="0" w:color="auto"/>
        <w:left w:val="none" w:sz="0" w:space="0" w:color="auto"/>
        <w:bottom w:val="none" w:sz="0" w:space="0" w:color="auto"/>
        <w:right w:val="none" w:sz="0" w:space="0" w:color="auto"/>
      </w:divBdr>
    </w:div>
    <w:div w:id="865562556">
      <w:bodyDiv w:val="1"/>
      <w:marLeft w:val="0"/>
      <w:marRight w:val="0"/>
      <w:marTop w:val="0"/>
      <w:marBottom w:val="0"/>
      <w:divBdr>
        <w:top w:val="none" w:sz="0" w:space="0" w:color="auto"/>
        <w:left w:val="none" w:sz="0" w:space="0" w:color="auto"/>
        <w:bottom w:val="none" w:sz="0" w:space="0" w:color="auto"/>
        <w:right w:val="none" w:sz="0" w:space="0" w:color="auto"/>
      </w:divBdr>
    </w:div>
    <w:div w:id="866063703">
      <w:bodyDiv w:val="1"/>
      <w:marLeft w:val="0"/>
      <w:marRight w:val="0"/>
      <w:marTop w:val="0"/>
      <w:marBottom w:val="0"/>
      <w:divBdr>
        <w:top w:val="none" w:sz="0" w:space="0" w:color="auto"/>
        <w:left w:val="none" w:sz="0" w:space="0" w:color="auto"/>
        <w:bottom w:val="none" w:sz="0" w:space="0" w:color="auto"/>
        <w:right w:val="none" w:sz="0" w:space="0" w:color="auto"/>
      </w:divBdr>
    </w:div>
    <w:div w:id="866869056">
      <w:bodyDiv w:val="1"/>
      <w:marLeft w:val="0"/>
      <w:marRight w:val="0"/>
      <w:marTop w:val="0"/>
      <w:marBottom w:val="0"/>
      <w:divBdr>
        <w:top w:val="none" w:sz="0" w:space="0" w:color="auto"/>
        <w:left w:val="none" w:sz="0" w:space="0" w:color="auto"/>
        <w:bottom w:val="none" w:sz="0" w:space="0" w:color="auto"/>
        <w:right w:val="none" w:sz="0" w:space="0" w:color="auto"/>
      </w:divBdr>
    </w:div>
    <w:div w:id="867525540">
      <w:bodyDiv w:val="1"/>
      <w:marLeft w:val="0"/>
      <w:marRight w:val="0"/>
      <w:marTop w:val="0"/>
      <w:marBottom w:val="0"/>
      <w:divBdr>
        <w:top w:val="none" w:sz="0" w:space="0" w:color="auto"/>
        <w:left w:val="none" w:sz="0" w:space="0" w:color="auto"/>
        <w:bottom w:val="none" w:sz="0" w:space="0" w:color="auto"/>
        <w:right w:val="none" w:sz="0" w:space="0" w:color="auto"/>
      </w:divBdr>
    </w:div>
    <w:div w:id="868571849">
      <w:bodyDiv w:val="1"/>
      <w:marLeft w:val="0"/>
      <w:marRight w:val="0"/>
      <w:marTop w:val="0"/>
      <w:marBottom w:val="0"/>
      <w:divBdr>
        <w:top w:val="none" w:sz="0" w:space="0" w:color="auto"/>
        <w:left w:val="none" w:sz="0" w:space="0" w:color="auto"/>
        <w:bottom w:val="none" w:sz="0" w:space="0" w:color="auto"/>
        <w:right w:val="none" w:sz="0" w:space="0" w:color="auto"/>
      </w:divBdr>
    </w:div>
    <w:div w:id="869609263">
      <w:bodyDiv w:val="1"/>
      <w:marLeft w:val="0"/>
      <w:marRight w:val="0"/>
      <w:marTop w:val="0"/>
      <w:marBottom w:val="0"/>
      <w:divBdr>
        <w:top w:val="none" w:sz="0" w:space="0" w:color="auto"/>
        <w:left w:val="none" w:sz="0" w:space="0" w:color="auto"/>
        <w:bottom w:val="none" w:sz="0" w:space="0" w:color="auto"/>
        <w:right w:val="none" w:sz="0" w:space="0" w:color="auto"/>
      </w:divBdr>
    </w:div>
    <w:div w:id="870193776">
      <w:bodyDiv w:val="1"/>
      <w:marLeft w:val="0"/>
      <w:marRight w:val="0"/>
      <w:marTop w:val="0"/>
      <w:marBottom w:val="0"/>
      <w:divBdr>
        <w:top w:val="none" w:sz="0" w:space="0" w:color="auto"/>
        <w:left w:val="none" w:sz="0" w:space="0" w:color="auto"/>
        <w:bottom w:val="none" w:sz="0" w:space="0" w:color="auto"/>
        <w:right w:val="none" w:sz="0" w:space="0" w:color="auto"/>
      </w:divBdr>
    </w:div>
    <w:div w:id="870726850">
      <w:bodyDiv w:val="1"/>
      <w:marLeft w:val="0"/>
      <w:marRight w:val="0"/>
      <w:marTop w:val="0"/>
      <w:marBottom w:val="0"/>
      <w:divBdr>
        <w:top w:val="none" w:sz="0" w:space="0" w:color="auto"/>
        <w:left w:val="none" w:sz="0" w:space="0" w:color="auto"/>
        <w:bottom w:val="none" w:sz="0" w:space="0" w:color="auto"/>
        <w:right w:val="none" w:sz="0" w:space="0" w:color="auto"/>
      </w:divBdr>
    </w:div>
    <w:div w:id="870731423">
      <w:bodyDiv w:val="1"/>
      <w:marLeft w:val="0"/>
      <w:marRight w:val="0"/>
      <w:marTop w:val="0"/>
      <w:marBottom w:val="0"/>
      <w:divBdr>
        <w:top w:val="none" w:sz="0" w:space="0" w:color="auto"/>
        <w:left w:val="none" w:sz="0" w:space="0" w:color="auto"/>
        <w:bottom w:val="none" w:sz="0" w:space="0" w:color="auto"/>
        <w:right w:val="none" w:sz="0" w:space="0" w:color="auto"/>
      </w:divBdr>
    </w:div>
    <w:div w:id="871770273">
      <w:bodyDiv w:val="1"/>
      <w:marLeft w:val="0"/>
      <w:marRight w:val="0"/>
      <w:marTop w:val="0"/>
      <w:marBottom w:val="0"/>
      <w:divBdr>
        <w:top w:val="none" w:sz="0" w:space="0" w:color="auto"/>
        <w:left w:val="none" w:sz="0" w:space="0" w:color="auto"/>
        <w:bottom w:val="none" w:sz="0" w:space="0" w:color="auto"/>
        <w:right w:val="none" w:sz="0" w:space="0" w:color="auto"/>
      </w:divBdr>
    </w:div>
    <w:div w:id="872301694">
      <w:bodyDiv w:val="1"/>
      <w:marLeft w:val="0"/>
      <w:marRight w:val="0"/>
      <w:marTop w:val="0"/>
      <w:marBottom w:val="0"/>
      <w:divBdr>
        <w:top w:val="none" w:sz="0" w:space="0" w:color="auto"/>
        <w:left w:val="none" w:sz="0" w:space="0" w:color="auto"/>
        <w:bottom w:val="none" w:sz="0" w:space="0" w:color="auto"/>
        <w:right w:val="none" w:sz="0" w:space="0" w:color="auto"/>
      </w:divBdr>
    </w:div>
    <w:div w:id="872889405">
      <w:bodyDiv w:val="1"/>
      <w:marLeft w:val="0"/>
      <w:marRight w:val="0"/>
      <w:marTop w:val="0"/>
      <w:marBottom w:val="0"/>
      <w:divBdr>
        <w:top w:val="none" w:sz="0" w:space="0" w:color="auto"/>
        <w:left w:val="none" w:sz="0" w:space="0" w:color="auto"/>
        <w:bottom w:val="none" w:sz="0" w:space="0" w:color="auto"/>
        <w:right w:val="none" w:sz="0" w:space="0" w:color="auto"/>
      </w:divBdr>
    </w:div>
    <w:div w:id="872958079">
      <w:bodyDiv w:val="1"/>
      <w:marLeft w:val="0"/>
      <w:marRight w:val="0"/>
      <w:marTop w:val="0"/>
      <w:marBottom w:val="0"/>
      <w:divBdr>
        <w:top w:val="none" w:sz="0" w:space="0" w:color="auto"/>
        <w:left w:val="none" w:sz="0" w:space="0" w:color="auto"/>
        <w:bottom w:val="none" w:sz="0" w:space="0" w:color="auto"/>
        <w:right w:val="none" w:sz="0" w:space="0" w:color="auto"/>
      </w:divBdr>
    </w:div>
    <w:div w:id="873881992">
      <w:bodyDiv w:val="1"/>
      <w:marLeft w:val="0"/>
      <w:marRight w:val="0"/>
      <w:marTop w:val="0"/>
      <w:marBottom w:val="0"/>
      <w:divBdr>
        <w:top w:val="none" w:sz="0" w:space="0" w:color="auto"/>
        <w:left w:val="none" w:sz="0" w:space="0" w:color="auto"/>
        <w:bottom w:val="none" w:sz="0" w:space="0" w:color="auto"/>
        <w:right w:val="none" w:sz="0" w:space="0" w:color="auto"/>
      </w:divBdr>
    </w:div>
    <w:div w:id="874655722">
      <w:bodyDiv w:val="1"/>
      <w:marLeft w:val="0"/>
      <w:marRight w:val="0"/>
      <w:marTop w:val="0"/>
      <w:marBottom w:val="0"/>
      <w:divBdr>
        <w:top w:val="none" w:sz="0" w:space="0" w:color="auto"/>
        <w:left w:val="none" w:sz="0" w:space="0" w:color="auto"/>
        <w:bottom w:val="none" w:sz="0" w:space="0" w:color="auto"/>
        <w:right w:val="none" w:sz="0" w:space="0" w:color="auto"/>
      </w:divBdr>
    </w:div>
    <w:div w:id="874734866">
      <w:bodyDiv w:val="1"/>
      <w:marLeft w:val="0"/>
      <w:marRight w:val="0"/>
      <w:marTop w:val="0"/>
      <w:marBottom w:val="0"/>
      <w:divBdr>
        <w:top w:val="none" w:sz="0" w:space="0" w:color="auto"/>
        <w:left w:val="none" w:sz="0" w:space="0" w:color="auto"/>
        <w:bottom w:val="none" w:sz="0" w:space="0" w:color="auto"/>
        <w:right w:val="none" w:sz="0" w:space="0" w:color="auto"/>
      </w:divBdr>
    </w:div>
    <w:div w:id="874971186">
      <w:bodyDiv w:val="1"/>
      <w:marLeft w:val="0"/>
      <w:marRight w:val="0"/>
      <w:marTop w:val="0"/>
      <w:marBottom w:val="0"/>
      <w:divBdr>
        <w:top w:val="none" w:sz="0" w:space="0" w:color="auto"/>
        <w:left w:val="none" w:sz="0" w:space="0" w:color="auto"/>
        <w:bottom w:val="none" w:sz="0" w:space="0" w:color="auto"/>
        <w:right w:val="none" w:sz="0" w:space="0" w:color="auto"/>
      </w:divBdr>
    </w:div>
    <w:div w:id="875847026">
      <w:bodyDiv w:val="1"/>
      <w:marLeft w:val="0"/>
      <w:marRight w:val="0"/>
      <w:marTop w:val="0"/>
      <w:marBottom w:val="0"/>
      <w:divBdr>
        <w:top w:val="none" w:sz="0" w:space="0" w:color="auto"/>
        <w:left w:val="none" w:sz="0" w:space="0" w:color="auto"/>
        <w:bottom w:val="none" w:sz="0" w:space="0" w:color="auto"/>
        <w:right w:val="none" w:sz="0" w:space="0" w:color="auto"/>
      </w:divBdr>
    </w:div>
    <w:div w:id="876090566">
      <w:bodyDiv w:val="1"/>
      <w:marLeft w:val="0"/>
      <w:marRight w:val="0"/>
      <w:marTop w:val="0"/>
      <w:marBottom w:val="0"/>
      <w:divBdr>
        <w:top w:val="none" w:sz="0" w:space="0" w:color="auto"/>
        <w:left w:val="none" w:sz="0" w:space="0" w:color="auto"/>
        <w:bottom w:val="none" w:sz="0" w:space="0" w:color="auto"/>
        <w:right w:val="none" w:sz="0" w:space="0" w:color="auto"/>
      </w:divBdr>
    </w:div>
    <w:div w:id="877354753">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976257">
      <w:bodyDiv w:val="1"/>
      <w:marLeft w:val="0"/>
      <w:marRight w:val="0"/>
      <w:marTop w:val="0"/>
      <w:marBottom w:val="0"/>
      <w:divBdr>
        <w:top w:val="none" w:sz="0" w:space="0" w:color="auto"/>
        <w:left w:val="none" w:sz="0" w:space="0" w:color="auto"/>
        <w:bottom w:val="none" w:sz="0" w:space="0" w:color="auto"/>
        <w:right w:val="none" w:sz="0" w:space="0" w:color="auto"/>
      </w:divBdr>
    </w:div>
    <w:div w:id="879052539">
      <w:bodyDiv w:val="1"/>
      <w:marLeft w:val="0"/>
      <w:marRight w:val="0"/>
      <w:marTop w:val="0"/>
      <w:marBottom w:val="0"/>
      <w:divBdr>
        <w:top w:val="none" w:sz="0" w:space="0" w:color="auto"/>
        <w:left w:val="none" w:sz="0" w:space="0" w:color="auto"/>
        <w:bottom w:val="none" w:sz="0" w:space="0" w:color="auto"/>
        <w:right w:val="none" w:sz="0" w:space="0" w:color="auto"/>
      </w:divBdr>
      <w:divsChild>
        <w:div w:id="1849059946">
          <w:marLeft w:val="480"/>
          <w:marRight w:val="0"/>
          <w:marTop w:val="0"/>
          <w:marBottom w:val="0"/>
          <w:divBdr>
            <w:top w:val="none" w:sz="0" w:space="0" w:color="auto"/>
            <w:left w:val="none" w:sz="0" w:space="0" w:color="auto"/>
            <w:bottom w:val="none" w:sz="0" w:space="0" w:color="auto"/>
            <w:right w:val="none" w:sz="0" w:space="0" w:color="auto"/>
          </w:divBdr>
        </w:div>
        <w:div w:id="306665702">
          <w:marLeft w:val="480"/>
          <w:marRight w:val="0"/>
          <w:marTop w:val="0"/>
          <w:marBottom w:val="0"/>
          <w:divBdr>
            <w:top w:val="none" w:sz="0" w:space="0" w:color="auto"/>
            <w:left w:val="none" w:sz="0" w:space="0" w:color="auto"/>
            <w:bottom w:val="none" w:sz="0" w:space="0" w:color="auto"/>
            <w:right w:val="none" w:sz="0" w:space="0" w:color="auto"/>
          </w:divBdr>
        </w:div>
        <w:div w:id="127091179">
          <w:marLeft w:val="480"/>
          <w:marRight w:val="0"/>
          <w:marTop w:val="0"/>
          <w:marBottom w:val="0"/>
          <w:divBdr>
            <w:top w:val="none" w:sz="0" w:space="0" w:color="auto"/>
            <w:left w:val="none" w:sz="0" w:space="0" w:color="auto"/>
            <w:bottom w:val="none" w:sz="0" w:space="0" w:color="auto"/>
            <w:right w:val="none" w:sz="0" w:space="0" w:color="auto"/>
          </w:divBdr>
        </w:div>
        <w:div w:id="1749955274">
          <w:marLeft w:val="480"/>
          <w:marRight w:val="0"/>
          <w:marTop w:val="0"/>
          <w:marBottom w:val="0"/>
          <w:divBdr>
            <w:top w:val="none" w:sz="0" w:space="0" w:color="auto"/>
            <w:left w:val="none" w:sz="0" w:space="0" w:color="auto"/>
            <w:bottom w:val="none" w:sz="0" w:space="0" w:color="auto"/>
            <w:right w:val="none" w:sz="0" w:space="0" w:color="auto"/>
          </w:divBdr>
        </w:div>
        <w:div w:id="1977252983">
          <w:marLeft w:val="480"/>
          <w:marRight w:val="0"/>
          <w:marTop w:val="0"/>
          <w:marBottom w:val="0"/>
          <w:divBdr>
            <w:top w:val="none" w:sz="0" w:space="0" w:color="auto"/>
            <w:left w:val="none" w:sz="0" w:space="0" w:color="auto"/>
            <w:bottom w:val="none" w:sz="0" w:space="0" w:color="auto"/>
            <w:right w:val="none" w:sz="0" w:space="0" w:color="auto"/>
          </w:divBdr>
        </w:div>
        <w:div w:id="412430576">
          <w:marLeft w:val="480"/>
          <w:marRight w:val="0"/>
          <w:marTop w:val="0"/>
          <w:marBottom w:val="0"/>
          <w:divBdr>
            <w:top w:val="none" w:sz="0" w:space="0" w:color="auto"/>
            <w:left w:val="none" w:sz="0" w:space="0" w:color="auto"/>
            <w:bottom w:val="none" w:sz="0" w:space="0" w:color="auto"/>
            <w:right w:val="none" w:sz="0" w:space="0" w:color="auto"/>
          </w:divBdr>
        </w:div>
        <w:div w:id="255098634">
          <w:marLeft w:val="480"/>
          <w:marRight w:val="0"/>
          <w:marTop w:val="0"/>
          <w:marBottom w:val="0"/>
          <w:divBdr>
            <w:top w:val="none" w:sz="0" w:space="0" w:color="auto"/>
            <w:left w:val="none" w:sz="0" w:space="0" w:color="auto"/>
            <w:bottom w:val="none" w:sz="0" w:space="0" w:color="auto"/>
            <w:right w:val="none" w:sz="0" w:space="0" w:color="auto"/>
          </w:divBdr>
        </w:div>
        <w:div w:id="1321427450">
          <w:marLeft w:val="480"/>
          <w:marRight w:val="0"/>
          <w:marTop w:val="0"/>
          <w:marBottom w:val="0"/>
          <w:divBdr>
            <w:top w:val="none" w:sz="0" w:space="0" w:color="auto"/>
            <w:left w:val="none" w:sz="0" w:space="0" w:color="auto"/>
            <w:bottom w:val="none" w:sz="0" w:space="0" w:color="auto"/>
            <w:right w:val="none" w:sz="0" w:space="0" w:color="auto"/>
          </w:divBdr>
        </w:div>
        <w:div w:id="1267228374">
          <w:marLeft w:val="480"/>
          <w:marRight w:val="0"/>
          <w:marTop w:val="0"/>
          <w:marBottom w:val="0"/>
          <w:divBdr>
            <w:top w:val="none" w:sz="0" w:space="0" w:color="auto"/>
            <w:left w:val="none" w:sz="0" w:space="0" w:color="auto"/>
            <w:bottom w:val="none" w:sz="0" w:space="0" w:color="auto"/>
            <w:right w:val="none" w:sz="0" w:space="0" w:color="auto"/>
          </w:divBdr>
        </w:div>
        <w:div w:id="1628467928">
          <w:marLeft w:val="480"/>
          <w:marRight w:val="0"/>
          <w:marTop w:val="0"/>
          <w:marBottom w:val="0"/>
          <w:divBdr>
            <w:top w:val="none" w:sz="0" w:space="0" w:color="auto"/>
            <w:left w:val="none" w:sz="0" w:space="0" w:color="auto"/>
            <w:bottom w:val="none" w:sz="0" w:space="0" w:color="auto"/>
            <w:right w:val="none" w:sz="0" w:space="0" w:color="auto"/>
          </w:divBdr>
        </w:div>
        <w:div w:id="2019233711">
          <w:marLeft w:val="480"/>
          <w:marRight w:val="0"/>
          <w:marTop w:val="0"/>
          <w:marBottom w:val="0"/>
          <w:divBdr>
            <w:top w:val="none" w:sz="0" w:space="0" w:color="auto"/>
            <w:left w:val="none" w:sz="0" w:space="0" w:color="auto"/>
            <w:bottom w:val="none" w:sz="0" w:space="0" w:color="auto"/>
            <w:right w:val="none" w:sz="0" w:space="0" w:color="auto"/>
          </w:divBdr>
        </w:div>
        <w:div w:id="1001617436">
          <w:marLeft w:val="480"/>
          <w:marRight w:val="0"/>
          <w:marTop w:val="0"/>
          <w:marBottom w:val="0"/>
          <w:divBdr>
            <w:top w:val="none" w:sz="0" w:space="0" w:color="auto"/>
            <w:left w:val="none" w:sz="0" w:space="0" w:color="auto"/>
            <w:bottom w:val="none" w:sz="0" w:space="0" w:color="auto"/>
            <w:right w:val="none" w:sz="0" w:space="0" w:color="auto"/>
          </w:divBdr>
        </w:div>
        <w:div w:id="1930114859">
          <w:marLeft w:val="480"/>
          <w:marRight w:val="0"/>
          <w:marTop w:val="0"/>
          <w:marBottom w:val="0"/>
          <w:divBdr>
            <w:top w:val="none" w:sz="0" w:space="0" w:color="auto"/>
            <w:left w:val="none" w:sz="0" w:space="0" w:color="auto"/>
            <w:bottom w:val="none" w:sz="0" w:space="0" w:color="auto"/>
            <w:right w:val="none" w:sz="0" w:space="0" w:color="auto"/>
          </w:divBdr>
        </w:div>
        <w:div w:id="239215567">
          <w:marLeft w:val="480"/>
          <w:marRight w:val="0"/>
          <w:marTop w:val="0"/>
          <w:marBottom w:val="0"/>
          <w:divBdr>
            <w:top w:val="none" w:sz="0" w:space="0" w:color="auto"/>
            <w:left w:val="none" w:sz="0" w:space="0" w:color="auto"/>
            <w:bottom w:val="none" w:sz="0" w:space="0" w:color="auto"/>
            <w:right w:val="none" w:sz="0" w:space="0" w:color="auto"/>
          </w:divBdr>
        </w:div>
        <w:div w:id="1573002750">
          <w:marLeft w:val="480"/>
          <w:marRight w:val="0"/>
          <w:marTop w:val="0"/>
          <w:marBottom w:val="0"/>
          <w:divBdr>
            <w:top w:val="none" w:sz="0" w:space="0" w:color="auto"/>
            <w:left w:val="none" w:sz="0" w:space="0" w:color="auto"/>
            <w:bottom w:val="none" w:sz="0" w:space="0" w:color="auto"/>
            <w:right w:val="none" w:sz="0" w:space="0" w:color="auto"/>
          </w:divBdr>
        </w:div>
        <w:div w:id="446121834">
          <w:marLeft w:val="480"/>
          <w:marRight w:val="0"/>
          <w:marTop w:val="0"/>
          <w:marBottom w:val="0"/>
          <w:divBdr>
            <w:top w:val="none" w:sz="0" w:space="0" w:color="auto"/>
            <w:left w:val="none" w:sz="0" w:space="0" w:color="auto"/>
            <w:bottom w:val="none" w:sz="0" w:space="0" w:color="auto"/>
            <w:right w:val="none" w:sz="0" w:space="0" w:color="auto"/>
          </w:divBdr>
        </w:div>
        <w:div w:id="1263878566">
          <w:marLeft w:val="480"/>
          <w:marRight w:val="0"/>
          <w:marTop w:val="0"/>
          <w:marBottom w:val="0"/>
          <w:divBdr>
            <w:top w:val="none" w:sz="0" w:space="0" w:color="auto"/>
            <w:left w:val="none" w:sz="0" w:space="0" w:color="auto"/>
            <w:bottom w:val="none" w:sz="0" w:space="0" w:color="auto"/>
            <w:right w:val="none" w:sz="0" w:space="0" w:color="auto"/>
          </w:divBdr>
        </w:div>
        <w:div w:id="237596991">
          <w:marLeft w:val="480"/>
          <w:marRight w:val="0"/>
          <w:marTop w:val="0"/>
          <w:marBottom w:val="0"/>
          <w:divBdr>
            <w:top w:val="none" w:sz="0" w:space="0" w:color="auto"/>
            <w:left w:val="none" w:sz="0" w:space="0" w:color="auto"/>
            <w:bottom w:val="none" w:sz="0" w:space="0" w:color="auto"/>
            <w:right w:val="none" w:sz="0" w:space="0" w:color="auto"/>
          </w:divBdr>
        </w:div>
        <w:div w:id="728767642">
          <w:marLeft w:val="480"/>
          <w:marRight w:val="0"/>
          <w:marTop w:val="0"/>
          <w:marBottom w:val="0"/>
          <w:divBdr>
            <w:top w:val="none" w:sz="0" w:space="0" w:color="auto"/>
            <w:left w:val="none" w:sz="0" w:space="0" w:color="auto"/>
            <w:bottom w:val="none" w:sz="0" w:space="0" w:color="auto"/>
            <w:right w:val="none" w:sz="0" w:space="0" w:color="auto"/>
          </w:divBdr>
        </w:div>
        <w:div w:id="1613973602">
          <w:marLeft w:val="480"/>
          <w:marRight w:val="0"/>
          <w:marTop w:val="0"/>
          <w:marBottom w:val="0"/>
          <w:divBdr>
            <w:top w:val="none" w:sz="0" w:space="0" w:color="auto"/>
            <w:left w:val="none" w:sz="0" w:space="0" w:color="auto"/>
            <w:bottom w:val="none" w:sz="0" w:space="0" w:color="auto"/>
            <w:right w:val="none" w:sz="0" w:space="0" w:color="auto"/>
          </w:divBdr>
        </w:div>
        <w:div w:id="1843856631">
          <w:marLeft w:val="480"/>
          <w:marRight w:val="0"/>
          <w:marTop w:val="0"/>
          <w:marBottom w:val="0"/>
          <w:divBdr>
            <w:top w:val="none" w:sz="0" w:space="0" w:color="auto"/>
            <w:left w:val="none" w:sz="0" w:space="0" w:color="auto"/>
            <w:bottom w:val="none" w:sz="0" w:space="0" w:color="auto"/>
            <w:right w:val="none" w:sz="0" w:space="0" w:color="auto"/>
          </w:divBdr>
        </w:div>
        <w:div w:id="317539699">
          <w:marLeft w:val="480"/>
          <w:marRight w:val="0"/>
          <w:marTop w:val="0"/>
          <w:marBottom w:val="0"/>
          <w:divBdr>
            <w:top w:val="none" w:sz="0" w:space="0" w:color="auto"/>
            <w:left w:val="none" w:sz="0" w:space="0" w:color="auto"/>
            <w:bottom w:val="none" w:sz="0" w:space="0" w:color="auto"/>
            <w:right w:val="none" w:sz="0" w:space="0" w:color="auto"/>
          </w:divBdr>
        </w:div>
        <w:div w:id="1727602068">
          <w:marLeft w:val="480"/>
          <w:marRight w:val="0"/>
          <w:marTop w:val="0"/>
          <w:marBottom w:val="0"/>
          <w:divBdr>
            <w:top w:val="none" w:sz="0" w:space="0" w:color="auto"/>
            <w:left w:val="none" w:sz="0" w:space="0" w:color="auto"/>
            <w:bottom w:val="none" w:sz="0" w:space="0" w:color="auto"/>
            <w:right w:val="none" w:sz="0" w:space="0" w:color="auto"/>
          </w:divBdr>
        </w:div>
      </w:divsChild>
    </w:div>
    <w:div w:id="880283883">
      <w:bodyDiv w:val="1"/>
      <w:marLeft w:val="0"/>
      <w:marRight w:val="0"/>
      <w:marTop w:val="0"/>
      <w:marBottom w:val="0"/>
      <w:divBdr>
        <w:top w:val="none" w:sz="0" w:space="0" w:color="auto"/>
        <w:left w:val="none" w:sz="0" w:space="0" w:color="auto"/>
        <w:bottom w:val="none" w:sz="0" w:space="0" w:color="auto"/>
        <w:right w:val="none" w:sz="0" w:space="0" w:color="auto"/>
      </w:divBdr>
    </w:div>
    <w:div w:id="880358005">
      <w:bodyDiv w:val="1"/>
      <w:marLeft w:val="0"/>
      <w:marRight w:val="0"/>
      <w:marTop w:val="0"/>
      <w:marBottom w:val="0"/>
      <w:divBdr>
        <w:top w:val="none" w:sz="0" w:space="0" w:color="auto"/>
        <w:left w:val="none" w:sz="0" w:space="0" w:color="auto"/>
        <w:bottom w:val="none" w:sz="0" w:space="0" w:color="auto"/>
        <w:right w:val="none" w:sz="0" w:space="0" w:color="auto"/>
      </w:divBdr>
    </w:div>
    <w:div w:id="881210434">
      <w:bodyDiv w:val="1"/>
      <w:marLeft w:val="0"/>
      <w:marRight w:val="0"/>
      <w:marTop w:val="0"/>
      <w:marBottom w:val="0"/>
      <w:divBdr>
        <w:top w:val="none" w:sz="0" w:space="0" w:color="auto"/>
        <w:left w:val="none" w:sz="0" w:space="0" w:color="auto"/>
        <w:bottom w:val="none" w:sz="0" w:space="0" w:color="auto"/>
        <w:right w:val="none" w:sz="0" w:space="0" w:color="auto"/>
      </w:divBdr>
    </w:div>
    <w:div w:id="881555742">
      <w:bodyDiv w:val="1"/>
      <w:marLeft w:val="0"/>
      <w:marRight w:val="0"/>
      <w:marTop w:val="0"/>
      <w:marBottom w:val="0"/>
      <w:divBdr>
        <w:top w:val="none" w:sz="0" w:space="0" w:color="auto"/>
        <w:left w:val="none" w:sz="0" w:space="0" w:color="auto"/>
        <w:bottom w:val="none" w:sz="0" w:space="0" w:color="auto"/>
        <w:right w:val="none" w:sz="0" w:space="0" w:color="auto"/>
      </w:divBdr>
    </w:div>
    <w:div w:id="882639448">
      <w:bodyDiv w:val="1"/>
      <w:marLeft w:val="0"/>
      <w:marRight w:val="0"/>
      <w:marTop w:val="0"/>
      <w:marBottom w:val="0"/>
      <w:divBdr>
        <w:top w:val="none" w:sz="0" w:space="0" w:color="auto"/>
        <w:left w:val="none" w:sz="0" w:space="0" w:color="auto"/>
        <w:bottom w:val="none" w:sz="0" w:space="0" w:color="auto"/>
        <w:right w:val="none" w:sz="0" w:space="0" w:color="auto"/>
      </w:divBdr>
    </w:div>
    <w:div w:id="882907007">
      <w:bodyDiv w:val="1"/>
      <w:marLeft w:val="0"/>
      <w:marRight w:val="0"/>
      <w:marTop w:val="0"/>
      <w:marBottom w:val="0"/>
      <w:divBdr>
        <w:top w:val="none" w:sz="0" w:space="0" w:color="auto"/>
        <w:left w:val="none" w:sz="0" w:space="0" w:color="auto"/>
        <w:bottom w:val="none" w:sz="0" w:space="0" w:color="auto"/>
        <w:right w:val="none" w:sz="0" w:space="0" w:color="auto"/>
      </w:divBdr>
    </w:div>
    <w:div w:id="883250393">
      <w:bodyDiv w:val="1"/>
      <w:marLeft w:val="0"/>
      <w:marRight w:val="0"/>
      <w:marTop w:val="0"/>
      <w:marBottom w:val="0"/>
      <w:divBdr>
        <w:top w:val="none" w:sz="0" w:space="0" w:color="auto"/>
        <w:left w:val="none" w:sz="0" w:space="0" w:color="auto"/>
        <w:bottom w:val="none" w:sz="0" w:space="0" w:color="auto"/>
        <w:right w:val="none" w:sz="0" w:space="0" w:color="auto"/>
      </w:divBdr>
      <w:divsChild>
        <w:div w:id="944851898">
          <w:marLeft w:val="480"/>
          <w:marRight w:val="0"/>
          <w:marTop w:val="0"/>
          <w:marBottom w:val="0"/>
          <w:divBdr>
            <w:top w:val="none" w:sz="0" w:space="0" w:color="auto"/>
            <w:left w:val="none" w:sz="0" w:space="0" w:color="auto"/>
            <w:bottom w:val="none" w:sz="0" w:space="0" w:color="auto"/>
            <w:right w:val="none" w:sz="0" w:space="0" w:color="auto"/>
          </w:divBdr>
        </w:div>
        <w:div w:id="882057173">
          <w:marLeft w:val="480"/>
          <w:marRight w:val="0"/>
          <w:marTop w:val="0"/>
          <w:marBottom w:val="0"/>
          <w:divBdr>
            <w:top w:val="none" w:sz="0" w:space="0" w:color="auto"/>
            <w:left w:val="none" w:sz="0" w:space="0" w:color="auto"/>
            <w:bottom w:val="none" w:sz="0" w:space="0" w:color="auto"/>
            <w:right w:val="none" w:sz="0" w:space="0" w:color="auto"/>
          </w:divBdr>
        </w:div>
        <w:div w:id="1365130851">
          <w:marLeft w:val="480"/>
          <w:marRight w:val="0"/>
          <w:marTop w:val="0"/>
          <w:marBottom w:val="0"/>
          <w:divBdr>
            <w:top w:val="none" w:sz="0" w:space="0" w:color="auto"/>
            <w:left w:val="none" w:sz="0" w:space="0" w:color="auto"/>
            <w:bottom w:val="none" w:sz="0" w:space="0" w:color="auto"/>
            <w:right w:val="none" w:sz="0" w:space="0" w:color="auto"/>
          </w:divBdr>
        </w:div>
        <w:div w:id="133839497">
          <w:marLeft w:val="480"/>
          <w:marRight w:val="0"/>
          <w:marTop w:val="0"/>
          <w:marBottom w:val="0"/>
          <w:divBdr>
            <w:top w:val="none" w:sz="0" w:space="0" w:color="auto"/>
            <w:left w:val="none" w:sz="0" w:space="0" w:color="auto"/>
            <w:bottom w:val="none" w:sz="0" w:space="0" w:color="auto"/>
            <w:right w:val="none" w:sz="0" w:space="0" w:color="auto"/>
          </w:divBdr>
        </w:div>
        <w:div w:id="1051268235">
          <w:marLeft w:val="480"/>
          <w:marRight w:val="0"/>
          <w:marTop w:val="0"/>
          <w:marBottom w:val="0"/>
          <w:divBdr>
            <w:top w:val="none" w:sz="0" w:space="0" w:color="auto"/>
            <w:left w:val="none" w:sz="0" w:space="0" w:color="auto"/>
            <w:bottom w:val="none" w:sz="0" w:space="0" w:color="auto"/>
            <w:right w:val="none" w:sz="0" w:space="0" w:color="auto"/>
          </w:divBdr>
        </w:div>
        <w:div w:id="470056684">
          <w:marLeft w:val="480"/>
          <w:marRight w:val="0"/>
          <w:marTop w:val="0"/>
          <w:marBottom w:val="0"/>
          <w:divBdr>
            <w:top w:val="none" w:sz="0" w:space="0" w:color="auto"/>
            <w:left w:val="none" w:sz="0" w:space="0" w:color="auto"/>
            <w:bottom w:val="none" w:sz="0" w:space="0" w:color="auto"/>
            <w:right w:val="none" w:sz="0" w:space="0" w:color="auto"/>
          </w:divBdr>
        </w:div>
        <w:div w:id="1304385890">
          <w:marLeft w:val="480"/>
          <w:marRight w:val="0"/>
          <w:marTop w:val="0"/>
          <w:marBottom w:val="0"/>
          <w:divBdr>
            <w:top w:val="none" w:sz="0" w:space="0" w:color="auto"/>
            <w:left w:val="none" w:sz="0" w:space="0" w:color="auto"/>
            <w:bottom w:val="none" w:sz="0" w:space="0" w:color="auto"/>
            <w:right w:val="none" w:sz="0" w:space="0" w:color="auto"/>
          </w:divBdr>
        </w:div>
        <w:div w:id="430587759">
          <w:marLeft w:val="480"/>
          <w:marRight w:val="0"/>
          <w:marTop w:val="0"/>
          <w:marBottom w:val="0"/>
          <w:divBdr>
            <w:top w:val="none" w:sz="0" w:space="0" w:color="auto"/>
            <w:left w:val="none" w:sz="0" w:space="0" w:color="auto"/>
            <w:bottom w:val="none" w:sz="0" w:space="0" w:color="auto"/>
            <w:right w:val="none" w:sz="0" w:space="0" w:color="auto"/>
          </w:divBdr>
        </w:div>
        <w:div w:id="681977122">
          <w:marLeft w:val="480"/>
          <w:marRight w:val="0"/>
          <w:marTop w:val="0"/>
          <w:marBottom w:val="0"/>
          <w:divBdr>
            <w:top w:val="none" w:sz="0" w:space="0" w:color="auto"/>
            <w:left w:val="none" w:sz="0" w:space="0" w:color="auto"/>
            <w:bottom w:val="none" w:sz="0" w:space="0" w:color="auto"/>
            <w:right w:val="none" w:sz="0" w:space="0" w:color="auto"/>
          </w:divBdr>
        </w:div>
        <w:div w:id="488521745">
          <w:marLeft w:val="480"/>
          <w:marRight w:val="0"/>
          <w:marTop w:val="0"/>
          <w:marBottom w:val="0"/>
          <w:divBdr>
            <w:top w:val="none" w:sz="0" w:space="0" w:color="auto"/>
            <w:left w:val="none" w:sz="0" w:space="0" w:color="auto"/>
            <w:bottom w:val="none" w:sz="0" w:space="0" w:color="auto"/>
            <w:right w:val="none" w:sz="0" w:space="0" w:color="auto"/>
          </w:divBdr>
        </w:div>
        <w:div w:id="1995065080">
          <w:marLeft w:val="480"/>
          <w:marRight w:val="0"/>
          <w:marTop w:val="0"/>
          <w:marBottom w:val="0"/>
          <w:divBdr>
            <w:top w:val="none" w:sz="0" w:space="0" w:color="auto"/>
            <w:left w:val="none" w:sz="0" w:space="0" w:color="auto"/>
            <w:bottom w:val="none" w:sz="0" w:space="0" w:color="auto"/>
            <w:right w:val="none" w:sz="0" w:space="0" w:color="auto"/>
          </w:divBdr>
        </w:div>
        <w:div w:id="954751538">
          <w:marLeft w:val="480"/>
          <w:marRight w:val="0"/>
          <w:marTop w:val="0"/>
          <w:marBottom w:val="0"/>
          <w:divBdr>
            <w:top w:val="none" w:sz="0" w:space="0" w:color="auto"/>
            <w:left w:val="none" w:sz="0" w:space="0" w:color="auto"/>
            <w:bottom w:val="none" w:sz="0" w:space="0" w:color="auto"/>
            <w:right w:val="none" w:sz="0" w:space="0" w:color="auto"/>
          </w:divBdr>
        </w:div>
        <w:div w:id="1713111638">
          <w:marLeft w:val="480"/>
          <w:marRight w:val="0"/>
          <w:marTop w:val="0"/>
          <w:marBottom w:val="0"/>
          <w:divBdr>
            <w:top w:val="none" w:sz="0" w:space="0" w:color="auto"/>
            <w:left w:val="none" w:sz="0" w:space="0" w:color="auto"/>
            <w:bottom w:val="none" w:sz="0" w:space="0" w:color="auto"/>
            <w:right w:val="none" w:sz="0" w:space="0" w:color="auto"/>
          </w:divBdr>
        </w:div>
        <w:div w:id="703363660">
          <w:marLeft w:val="480"/>
          <w:marRight w:val="0"/>
          <w:marTop w:val="0"/>
          <w:marBottom w:val="0"/>
          <w:divBdr>
            <w:top w:val="none" w:sz="0" w:space="0" w:color="auto"/>
            <w:left w:val="none" w:sz="0" w:space="0" w:color="auto"/>
            <w:bottom w:val="none" w:sz="0" w:space="0" w:color="auto"/>
            <w:right w:val="none" w:sz="0" w:space="0" w:color="auto"/>
          </w:divBdr>
        </w:div>
        <w:div w:id="1524973051">
          <w:marLeft w:val="480"/>
          <w:marRight w:val="0"/>
          <w:marTop w:val="0"/>
          <w:marBottom w:val="0"/>
          <w:divBdr>
            <w:top w:val="none" w:sz="0" w:space="0" w:color="auto"/>
            <w:left w:val="none" w:sz="0" w:space="0" w:color="auto"/>
            <w:bottom w:val="none" w:sz="0" w:space="0" w:color="auto"/>
            <w:right w:val="none" w:sz="0" w:space="0" w:color="auto"/>
          </w:divBdr>
        </w:div>
        <w:div w:id="1922255519">
          <w:marLeft w:val="480"/>
          <w:marRight w:val="0"/>
          <w:marTop w:val="0"/>
          <w:marBottom w:val="0"/>
          <w:divBdr>
            <w:top w:val="none" w:sz="0" w:space="0" w:color="auto"/>
            <w:left w:val="none" w:sz="0" w:space="0" w:color="auto"/>
            <w:bottom w:val="none" w:sz="0" w:space="0" w:color="auto"/>
            <w:right w:val="none" w:sz="0" w:space="0" w:color="auto"/>
          </w:divBdr>
        </w:div>
        <w:div w:id="1515147920">
          <w:marLeft w:val="480"/>
          <w:marRight w:val="0"/>
          <w:marTop w:val="0"/>
          <w:marBottom w:val="0"/>
          <w:divBdr>
            <w:top w:val="none" w:sz="0" w:space="0" w:color="auto"/>
            <w:left w:val="none" w:sz="0" w:space="0" w:color="auto"/>
            <w:bottom w:val="none" w:sz="0" w:space="0" w:color="auto"/>
            <w:right w:val="none" w:sz="0" w:space="0" w:color="auto"/>
          </w:divBdr>
        </w:div>
        <w:div w:id="121660674">
          <w:marLeft w:val="480"/>
          <w:marRight w:val="0"/>
          <w:marTop w:val="0"/>
          <w:marBottom w:val="0"/>
          <w:divBdr>
            <w:top w:val="none" w:sz="0" w:space="0" w:color="auto"/>
            <w:left w:val="none" w:sz="0" w:space="0" w:color="auto"/>
            <w:bottom w:val="none" w:sz="0" w:space="0" w:color="auto"/>
            <w:right w:val="none" w:sz="0" w:space="0" w:color="auto"/>
          </w:divBdr>
        </w:div>
        <w:div w:id="681443752">
          <w:marLeft w:val="480"/>
          <w:marRight w:val="0"/>
          <w:marTop w:val="0"/>
          <w:marBottom w:val="0"/>
          <w:divBdr>
            <w:top w:val="none" w:sz="0" w:space="0" w:color="auto"/>
            <w:left w:val="none" w:sz="0" w:space="0" w:color="auto"/>
            <w:bottom w:val="none" w:sz="0" w:space="0" w:color="auto"/>
            <w:right w:val="none" w:sz="0" w:space="0" w:color="auto"/>
          </w:divBdr>
        </w:div>
        <w:div w:id="453522200">
          <w:marLeft w:val="480"/>
          <w:marRight w:val="0"/>
          <w:marTop w:val="0"/>
          <w:marBottom w:val="0"/>
          <w:divBdr>
            <w:top w:val="none" w:sz="0" w:space="0" w:color="auto"/>
            <w:left w:val="none" w:sz="0" w:space="0" w:color="auto"/>
            <w:bottom w:val="none" w:sz="0" w:space="0" w:color="auto"/>
            <w:right w:val="none" w:sz="0" w:space="0" w:color="auto"/>
          </w:divBdr>
        </w:div>
        <w:div w:id="730422962">
          <w:marLeft w:val="480"/>
          <w:marRight w:val="0"/>
          <w:marTop w:val="0"/>
          <w:marBottom w:val="0"/>
          <w:divBdr>
            <w:top w:val="none" w:sz="0" w:space="0" w:color="auto"/>
            <w:left w:val="none" w:sz="0" w:space="0" w:color="auto"/>
            <w:bottom w:val="none" w:sz="0" w:space="0" w:color="auto"/>
            <w:right w:val="none" w:sz="0" w:space="0" w:color="auto"/>
          </w:divBdr>
        </w:div>
        <w:div w:id="1684934130">
          <w:marLeft w:val="480"/>
          <w:marRight w:val="0"/>
          <w:marTop w:val="0"/>
          <w:marBottom w:val="0"/>
          <w:divBdr>
            <w:top w:val="none" w:sz="0" w:space="0" w:color="auto"/>
            <w:left w:val="none" w:sz="0" w:space="0" w:color="auto"/>
            <w:bottom w:val="none" w:sz="0" w:space="0" w:color="auto"/>
            <w:right w:val="none" w:sz="0" w:space="0" w:color="auto"/>
          </w:divBdr>
        </w:div>
        <w:div w:id="430786178">
          <w:marLeft w:val="480"/>
          <w:marRight w:val="0"/>
          <w:marTop w:val="0"/>
          <w:marBottom w:val="0"/>
          <w:divBdr>
            <w:top w:val="none" w:sz="0" w:space="0" w:color="auto"/>
            <w:left w:val="none" w:sz="0" w:space="0" w:color="auto"/>
            <w:bottom w:val="none" w:sz="0" w:space="0" w:color="auto"/>
            <w:right w:val="none" w:sz="0" w:space="0" w:color="auto"/>
          </w:divBdr>
        </w:div>
        <w:div w:id="74935061">
          <w:marLeft w:val="480"/>
          <w:marRight w:val="0"/>
          <w:marTop w:val="0"/>
          <w:marBottom w:val="0"/>
          <w:divBdr>
            <w:top w:val="none" w:sz="0" w:space="0" w:color="auto"/>
            <w:left w:val="none" w:sz="0" w:space="0" w:color="auto"/>
            <w:bottom w:val="none" w:sz="0" w:space="0" w:color="auto"/>
            <w:right w:val="none" w:sz="0" w:space="0" w:color="auto"/>
          </w:divBdr>
        </w:div>
        <w:div w:id="826937765">
          <w:marLeft w:val="480"/>
          <w:marRight w:val="0"/>
          <w:marTop w:val="0"/>
          <w:marBottom w:val="0"/>
          <w:divBdr>
            <w:top w:val="none" w:sz="0" w:space="0" w:color="auto"/>
            <w:left w:val="none" w:sz="0" w:space="0" w:color="auto"/>
            <w:bottom w:val="none" w:sz="0" w:space="0" w:color="auto"/>
            <w:right w:val="none" w:sz="0" w:space="0" w:color="auto"/>
          </w:divBdr>
        </w:div>
        <w:div w:id="2009945014">
          <w:marLeft w:val="480"/>
          <w:marRight w:val="0"/>
          <w:marTop w:val="0"/>
          <w:marBottom w:val="0"/>
          <w:divBdr>
            <w:top w:val="none" w:sz="0" w:space="0" w:color="auto"/>
            <w:left w:val="none" w:sz="0" w:space="0" w:color="auto"/>
            <w:bottom w:val="none" w:sz="0" w:space="0" w:color="auto"/>
            <w:right w:val="none" w:sz="0" w:space="0" w:color="auto"/>
          </w:divBdr>
        </w:div>
        <w:div w:id="456726607">
          <w:marLeft w:val="480"/>
          <w:marRight w:val="0"/>
          <w:marTop w:val="0"/>
          <w:marBottom w:val="0"/>
          <w:divBdr>
            <w:top w:val="none" w:sz="0" w:space="0" w:color="auto"/>
            <w:left w:val="none" w:sz="0" w:space="0" w:color="auto"/>
            <w:bottom w:val="none" w:sz="0" w:space="0" w:color="auto"/>
            <w:right w:val="none" w:sz="0" w:space="0" w:color="auto"/>
          </w:divBdr>
        </w:div>
        <w:div w:id="770055229">
          <w:marLeft w:val="480"/>
          <w:marRight w:val="0"/>
          <w:marTop w:val="0"/>
          <w:marBottom w:val="0"/>
          <w:divBdr>
            <w:top w:val="none" w:sz="0" w:space="0" w:color="auto"/>
            <w:left w:val="none" w:sz="0" w:space="0" w:color="auto"/>
            <w:bottom w:val="none" w:sz="0" w:space="0" w:color="auto"/>
            <w:right w:val="none" w:sz="0" w:space="0" w:color="auto"/>
          </w:divBdr>
        </w:div>
        <w:div w:id="1584876732">
          <w:marLeft w:val="480"/>
          <w:marRight w:val="0"/>
          <w:marTop w:val="0"/>
          <w:marBottom w:val="0"/>
          <w:divBdr>
            <w:top w:val="none" w:sz="0" w:space="0" w:color="auto"/>
            <w:left w:val="none" w:sz="0" w:space="0" w:color="auto"/>
            <w:bottom w:val="none" w:sz="0" w:space="0" w:color="auto"/>
            <w:right w:val="none" w:sz="0" w:space="0" w:color="auto"/>
          </w:divBdr>
        </w:div>
        <w:div w:id="1721830232">
          <w:marLeft w:val="480"/>
          <w:marRight w:val="0"/>
          <w:marTop w:val="0"/>
          <w:marBottom w:val="0"/>
          <w:divBdr>
            <w:top w:val="none" w:sz="0" w:space="0" w:color="auto"/>
            <w:left w:val="none" w:sz="0" w:space="0" w:color="auto"/>
            <w:bottom w:val="none" w:sz="0" w:space="0" w:color="auto"/>
            <w:right w:val="none" w:sz="0" w:space="0" w:color="auto"/>
          </w:divBdr>
        </w:div>
        <w:div w:id="962687244">
          <w:marLeft w:val="480"/>
          <w:marRight w:val="0"/>
          <w:marTop w:val="0"/>
          <w:marBottom w:val="0"/>
          <w:divBdr>
            <w:top w:val="none" w:sz="0" w:space="0" w:color="auto"/>
            <w:left w:val="none" w:sz="0" w:space="0" w:color="auto"/>
            <w:bottom w:val="none" w:sz="0" w:space="0" w:color="auto"/>
            <w:right w:val="none" w:sz="0" w:space="0" w:color="auto"/>
          </w:divBdr>
        </w:div>
        <w:div w:id="310064524">
          <w:marLeft w:val="480"/>
          <w:marRight w:val="0"/>
          <w:marTop w:val="0"/>
          <w:marBottom w:val="0"/>
          <w:divBdr>
            <w:top w:val="none" w:sz="0" w:space="0" w:color="auto"/>
            <w:left w:val="none" w:sz="0" w:space="0" w:color="auto"/>
            <w:bottom w:val="none" w:sz="0" w:space="0" w:color="auto"/>
            <w:right w:val="none" w:sz="0" w:space="0" w:color="auto"/>
          </w:divBdr>
        </w:div>
        <w:div w:id="1219972527">
          <w:marLeft w:val="480"/>
          <w:marRight w:val="0"/>
          <w:marTop w:val="0"/>
          <w:marBottom w:val="0"/>
          <w:divBdr>
            <w:top w:val="none" w:sz="0" w:space="0" w:color="auto"/>
            <w:left w:val="none" w:sz="0" w:space="0" w:color="auto"/>
            <w:bottom w:val="none" w:sz="0" w:space="0" w:color="auto"/>
            <w:right w:val="none" w:sz="0" w:space="0" w:color="auto"/>
          </w:divBdr>
        </w:div>
        <w:div w:id="1236821488">
          <w:marLeft w:val="480"/>
          <w:marRight w:val="0"/>
          <w:marTop w:val="0"/>
          <w:marBottom w:val="0"/>
          <w:divBdr>
            <w:top w:val="none" w:sz="0" w:space="0" w:color="auto"/>
            <w:left w:val="none" w:sz="0" w:space="0" w:color="auto"/>
            <w:bottom w:val="none" w:sz="0" w:space="0" w:color="auto"/>
            <w:right w:val="none" w:sz="0" w:space="0" w:color="auto"/>
          </w:divBdr>
        </w:div>
        <w:div w:id="1409040444">
          <w:marLeft w:val="480"/>
          <w:marRight w:val="0"/>
          <w:marTop w:val="0"/>
          <w:marBottom w:val="0"/>
          <w:divBdr>
            <w:top w:val="none" w:sz="0" w:space="0" w:color="auto"/>
            <w:left w:val="none" w:sz="0" w:space="0" w:color="auto"/>
            <w:bottom w:val="none" w:sz="0" w:space="0" w:color="auto"/>
            <w:right w:val="none" w:sz="0" w:space="0" w:color="auto"/>
          </w:divBdr>
        </w:div>
        <w:div w:id="1173842716">
          <w:marLeft w:val="480"/>
          <w:marRight w:val="0"/>
          <w:marTop w:val="0"/>
          <w:marBottom w:val="0"/>
          <w:divBdr>
            <w:top w:val="none" w:sz="0" w:space="0" w:color="auto"/>
            <w:left w:val="none" w:sz="0" w:space="0" w:color="auto"/>
            <w:bottom w:val="none" w:sz="0" w:space="0" w:color="auto"/>
            <w:right w:val="none" w:sz="0" w:space="0" w:color="auto"/>
          </w:divBdr>
        </w:div>
        <w:div w:id="761221854">
          <w:marLeft w:val="480"/>
          <w:marRight w:val="0"/>
          <w:marTop w:val="0"/>
          <w:marBottom w:val="0"/>
          <w:divBdr>
            <w:top w:val="none" w:sz="0" w:space="0" w:color="auto"/>
            <w:left w:val="none" w:sz="0" w:space="0" w:color="auto"/>
            <w:bottom w:val="none" w:sz="0" w:space="0" w:color="auto"/>
            <w:right w:val="none" w:sz="0" w:space="0" w:color="auto"/>
          </w:divBdr>
        </w:div>
        <w:div w:id="700781999">
          <w:marLeft w:val="480"/>
          <w:marRight w:val="0"/>
          <w:marTop w:val="0"/>
          <w:marBottom w:val="0"/>
          <w:divBdr>
            <w:top w:val="none" w:sz="0" w:space="0" w:color="auto"/>
            <w:left w:val="none" w:sz="0" w:space="0" w:color="auto"/>
            <w:bottom w:val="none" w:sz="0" w:space="0" w:color="auto"/>
            <w:right w:val="none" w:sz="0" w:space="0" w:color="auto"/>
          </w:divBdr>
        </w:div>
        <w:div w:id="1939361063">
          <w:marLeft w:val="480"/>
          <w:marRight w:val="0"/>
          <w:marTop w:val="0"/>
          <w:marBottom w:val="0"/>
          <w:divBdr>
            <w:top w:val="none" w:sz="0" w:space="0" w:color="auto"/>
            <w:left w:val="none" w:sz="0" w:space="0" w:color="auto"/>
            <w:bottom w:val="none" w:sz="0" w:space="0" w:color="auto"/>
            <w:right w:val="none" w:sz="0" w:space="0" w:color="auto"/>
          </w:divBdr>
        </w:div>
        <w:div w:id="2067147853">
          <w:marLeft w:val="480"/>
          <w:marRight w:val="0"/>
          <w:marTop w:val="0"/>
          <w:marBottom w:val="0"/>
          <w:divBdr>
            <w:top w:val="none" w:sz="0" w:space="0" w:color="auto"/>
            <w:left w:val="none" w:sz="0" w:space="0" w:color="auto"/>
            <w:bottom w:val="none" w:sz="0" w:space="0" w:color="auto"/>
            <w:right w:val="none" w:sz="0" w:space="0" w:color="auto"/>
          </w:divBdr>
        </w:div>
        <w:div w:id="158279212">
          <w:marLeft w:val="480"/>
          <w:marRight w:val="0"/>
          <w:marTop w:val="0"/>
          <w:marBottom w:val="0"/>
          <w:divBdr>
            <w:top w:val="none" w:sz="0" w:space="0" w:color="auto"/>
            <w:left w:val="none" w:sz="0" w:space="0" w:color="auto"/>
            <w:bottom w:val="none" w:sz="0" w:space="0" w:color="auto"/>
            <w:right w:val="none" w:sz="0" w:space="0" w:color="auto"/>
          </w:divBdr>
        </w:div>
        <w:div w:id="202717258">
          <w:marLeft w:val="480"/>
          <w:marRight w:val="0"/>
          <w:marTop w:val="0"/>
          <w:marBottom w:val="0"/>
          <w:divBdr>
            <w:top w:val="none" w:sz="0" w:space="0" w:color="auto"/>
            <w:left w:val="none" w:sz="0" w:space="0" w:color="auto"/>
            <w:bottom w:val="none" w:sz="0" w:space="0" w:color="auto"/>
            <w:right w:val="none" w:sz="0" w:space="0" w:color="auto"/>
          </w:divBdr>
        </w:div>
        <w:div w:id="170490521">
          <w:marLeft w:val="480"/>
          <w:marRight w:val="0"/>
          <w:marTop w:val="0"/>
          <w:marBottom w:val="0"/>
          <w:divBdr>
            <w:top w:val="none" w:sz="0" w:space="0" w:color="auto"/>
            <w:left w:val="none" w:sz="0" w:space="0" w:color="auto"/>
            <w:bottom w:val="none" w:sz="0" w:space="0" w:color="auto"/>
            <w:right w:val="none" w:sz="0" w:space="0" w:color="auto"/>
          </w:divBdr>
        </w:div>
        <w:div w:id="2097091775">
          <w:marLeft w:val="480"/>
          <w:marRight w:val="0"/>
          <w:marTop w:val="0"/>
          <w:marBottom w:val="0"/>
          <w:divBdr>
            <w:top w:val="none" w:sz="0" w:space="0" w:color="auto"/>
            <w:left w:val="none" w:sz="0" w:space="0" w:color="auto"/>
            <w:bottom w:val="none" w:sz="0" w:space="0" w:color="auto"/>
            <w:right w:val="none" w:sz="0" w:space="0" w:color="auto"/>
          </w:divBdr>
        </w:div>
        <w:div w:id="1995840331">
          <w:marLeft w:val="480"/>
          <w:marRight w:val="0"/>
          <w:marTop w:val="0"/>
          <w:marBottom w:val="0"/>
          <w:divBdr>
            <w:top w:val="none" w:sz="0" w:space="0" w:color="auto"/>
            <w:left w:val="none" w:sz="0" w:space="0" w:color="auto"/>
            <w:bottom w:val="none" w:sz="0" w:space="0" w:color="auto"/>
            <w:right w:val="none" w:sz="0" w:space="0" w:color="auto"/>
          </w:divBdr>
        </w:div>
        <w:div w:id="221141965">
          <w:marLeft w:val="480"/>
          <w:marRight w:val="0"/>
          <w:marTop w:val="0"/>
          <w:marBottom w:val="0"/>
          <w:divBdr>
            <w:top w:val="none" w:sz="0" w:space="0" w:color="auto"/>
            <w:left w:val="none" w:sz="0" w:space="0" w:color="auto"/>
            <w:bottom w:val="none" w:sz="0" w:space="0" w:color="auto"/>
            <w:right w:val="none" w:sz="0" w:space="0" w:color="auto"/>
          </w:divBdr>
        </w:div>
        <w:div w:id="1679381522">
          <w:marLeft w:val="480"/>
          <w:marRight w:val="0"/>
          <w:marTop w:val="0"/>
          <w:marBottom w:val="0"/>
          <w:divBdr>
            <w:top w:val="none" w:sz="0" w:space="0" w:color="auto"/>
            <w:left w:val="none" w:sz="0" w:space="0" w:color="auto"/>
            <w:bottom w:val="none" w:sz="0" w:space="0" w:color="auto"/>
            <w:right w:val="none" w:sz="0" w:space="0" w:color="auto"/>
          </w:divBdr>
        </w:div>
        <w:div w:id="1420249970">
          <w:marLeft w:val="480"/>
          <w:marRight w:val="0"/>
          <w:marTop w:val="0"/>
          <w:marBottom w:val="0"/>
          <w:divBdr>
            <w:top w:val="none" w:sz="0" w:space="0" w:color="auto"/>
            <w:left w:val="none" w:sz="0" w:space="0" w:color="auto"/>
            <w:bottom w:val="none" w:sz="0" w:space="0" w:color="auto"/>
            <w:right w:val="none" w:sz="0" w:space="0" w:color="auto"/>
          </w:divBdr>
        </w:div>
        <w:div w:id="2021351877">
          <w:marLeft w:val="480"/>
          <w:marRight w:val="0"/>
          <w:marTop w:val="0"/>
          <w:marBottom w:val="0"/>
          <w:divBdr>
            <w:top w:val="none" w:sz="0" w:space="0" w:color="auto"/>
            <w:left w:val="none" w:sz="0" w:space="0" w:color="auto"/>
            <w:bottom w:val="none" w:sz="0" w:space="0" w:color="auto"/>
            <w:right w:val="none" w:sz="0" w:space="0" w:color="auto"/>
          </w:divBdr>
        </w:div>
        <w:div w:id="1818110444">
          <w:marLeft w:val="480"/>
          <w:marRight w:val="0"/>
          <w:marTop w:val="0"/>
          <w:marBottom w:val="0"/>
          <w:divBdr>
            <w:top w:val="none" w:sz="0" w:space="0" w:color="auto"/>
            <w:left w:val="none" w:sz="0" w:space="0" w:color="auto"/>
            <w:bottom w:val="none" w:sz="0" w:space="0" w:color="auto"/>
            <w:right w:val="none" w:sz="0" w:space="0" w:color="auto"/>
          </w:divBdr>
        </w:div>
        <w:div w:id="1266159066">
          <w:marLeft w:val="480"/>
          <w:marRight w:val="0"/>
          <w:marTop w:val="0"/>
          <w:marBottom w:val="0"/>
          <w:divBdr>
            <w:top w:val="none" w:sz="0" w:space="0" w:color="auto"/>
            <w:left w:val="none" w:sz="0" w:space="0" w:color="auto"/>
            <w:bottom w:val="none" w:sz="0" w:space="0" w:color="auto"/>
            <w:right w:val="none" w:sz="0" w:space="0" w:color="auto"/>
          </w:divBdr>
        </w:div>
        <w:div w:id="1990673386">
          <w:marLeft w:val="480"/>
          <w:marRight w:val="0"/>
          <w:marTop w:val="0"/>
          <w:marBottom w:val="0"/>
          <w:divBdr>
            <w:top w:val="none" w:sz="0" w:space="0" w:color="auto"/>
            <w:left w:val="none" w:sz="0" w:space="0" w:color="auto"/>
            <w:bottom w:val="none" w:sz="0" w:space="0" w:color="auto"/>
            <w:right w:val="none" w:sz="0" w:space="0" w:color="auto"/>
          </w:divBdr>
        </w:div>
        <w:div w:id="41289553">
          <w:marLeft w:val="480"/>
          <w:marRight w:val="0"/>
          <w:marTop w:val="0"/>
          <w:marBottom w:val="0"/>
          <w:divBdr>
            <w:top w:val="none" w:sz="0" w:space="0" w:color="auto"/>
            <w:left w:val="none" w:sz="0" w:space="0" w:color="auto"/>
            <w:bottom w:val="none" w:sz="0" w:space="0" w:color="auto"/>
            <w:right w:val="none" w:sz="0" w:space="0" w:color="auto"/>
          </w:divBdr>
        </w:div>
        <w:div w:id="934872513">
          <w:marLeft w:val="480"/>
          <w:marRight w:val="0"/>
          <w:marTop w:val="0"/>
          <w:marBottom w:val="0"/>
          <w:divBdr>
            <w:top w:val="none" w:sz="0" w:space="0" w:color="auto"/>
            <w:left w:val="none" w:sz="0" w:space="0" w:color="auto"/>
            <w:bottom w:val="none" w:sz="0" w:space="0" w:color="auto"/>
            <w:right w:val="none" w:sz="0" w:space="0" w:color="auto"/>
          </w:divBdr>
        </w:div>
        <w:div w:id="1253591383">
          <w:marLeft w:val="480"/>
          <w:marRight w:val="0"/>
          <w:marTop w:val="0"/>
          <w:marBottom w:val="0"/>
          <w:divBdr>
            <w:top w:val="none" w:sz="0" w:space="0" w:color="auto"/>
            <w:left w:val="none" w:sz="0" w:space="0" w:color="auto"/>
            <w:bottom w:val="none" w:sz="0" w:space="0" w:color="auto"/>
            <w:right w:val="none" w:sz="0" w:space="0" w:color="auto"/>
          </w:divBdr>
        </w:div>
        <w:div w:id="717634515">
          <w:marLeft w:val="480"/>
          <w:marRight w:val="0"/>
          <w:marTop w:val="0"/>
          <w:marBottom w:val="0"/>
          <w:divBdr>
            <w:top w:val="none" w:sz="0" w:space="0" w:color="auto"/>
            <w:left w:val="none" w:sz="0" w:space="0" w:color="auto"/>
            <w:bottom w:val="none" w:sz="0" w:space="0" w:color="auto"/>
            <w:right w:val="none" w:sz="0" w:space="0" w:color="auto"/>
          </w:divBdr>
        </w:div>
        <w:div w:id="403380229">
          <w:marLeft w:val="480"/>
          <w:marRight w:val="0"/>
          <w:marTop w:val="0"/>
          <w:marBottom w:val="0"/>
          <w:divBdr>
            <w:top w:val="none" w:sz="0" w:space="0" w:color="auto"/>
            <w:left w:val="none" w:sz="0" w:space="0" w:color="auto"/>
            <w:bottom w:val="none" w:sz="0" w:space="0" w:color="auto"/>
            <w:right w:val="none" w:sz="0" w:space="0" w:color="auto"/>
          </w:divBdr>
        </w:div>
        <w:div w:id="1958442731">
          <w:marLeft w:val="480"/>
          <w:marRight w:val="0"/>
          <w:marTop w:val="0"/>
          <w:marBottom w:val="0"/>
          <w:divBdr>
            <w:top w:val="none" w:sz="0" w:space="0" w:color="auto"/>
            <w:left w:val="none" w:sz="0" w:space="0" w:color="auto"/>
            <w:bottom w:val="none" w:sz="0" w:space="0" w:color="auto"/>
            <w:right w:val="none" w:sz="0" w:space="0" w:color="auto"/>
          </w:divBdr>
        </w:div>
        <w:div w:id="1324047343">
          <w:marLeft w:val="480"/>
          <w:marRight w:val="0"/>
          <w:marTop w:val="0"/>
          <w:marBottom w:val="0"/>
          <w:divBdr>
            <w:top w:val="none" w:sz="0" w:space="0" w:color="auto"/>
            <w:left w:val="none" w:sz="0" w:space="0" w:color="auto"/>
            <w:bottom w:val="none" w:sz="0" w:space="0" w:color="auto"/>
            <w:right w:val="none" w:sz="0" w:space="0" w:color="auto"/>
          </w:divBdr>
        </w:div>
        <w:div w:id="203715716">
          <w:marLeft w:val="480"/>
          <w:marRight w:val="0"/>
          <w:marTop w:val="0"/>
          <w:marBottom w:val="0"/>
          <w:divBdr>
            <w:top w:val="none" w:sz="0" w:space="0" w:color="auto"/>
            <w:left w:val="none" w:sz="0" w:space="0" w:color="auto"/>
            <w:bottom w:val="none" w:sz="0" w:space="0" w:color="auto"/>
            <w:right w:val="none" w:sz="0" w:space="0" w:color="auto"/>
          </w:divBdr>
        </w:div>
        <w:div w:id="594561170">
          <w:marLeft w:val="480"/>
          <w:marRight w:val="0"/>
          <w:marTop w:val="0"/>
          <w:marBottom w:val="0"/>
          <w:divBdr>
            <w:top w:val="none" w:sz="0" w:space="0" w:color="auto"/>
            <w:left w:val="none" w:sz="0" w:space="0" w:color="auto"/>
            <w:bottom w:val="none" w:sz="0" w:space="0" w:color="auto"/>
            <w:right w:val="none" w:sz="0" w:space="0" w:color="auto"/>
          </w:divBdr>
        </w:div>
        <w:div w:id="544949125">
          <w:marLeft w:val="480"/>
          <w:marRight w:val="0"/>
          <w:marTop w:val="0"/>
          <w:marBottom w:val="0"/>
          <w:divBdr>
            <w:top w:val="none" w:sz="0" w:space="0" w:color="auto"/>
            <w:left w:val="none" w:sz="0" w:space="0" w:color="auto"/>
            <w:bottom w:val="none" w:sz="0" w:space="0" w:color="auto"/>
            <w:right w:val="none" w:sz="0" w:space="0" w:color="auto"/>
          </w:divBdr>
        </w:div>
        <w:div w:id="1550725828">
          <w:marLeft w:val="480"/>
          <w:marRight w:val="0"/>
          <w:marTop w:val="0"/>
          <w:marBottom w:val="0"/>
          <w:divBdr>
            <w:top w:val="none" w:sz="0" w:space="0" w:color="auto"/>
            <w:left w:val="none" w:sz="0" w:space="0" w:color="auto"/>
            <w:bottom w:val="none" w:sz="0" w:space="0" w:color="auto"/>
            <w:right w:val="none" w:sz="0" w:space="0" w:color="auto"/>
          </w:divBdr>
        </w:div>
        <w:div w:id="378283179">
          <w:marLeft w:val="480"/>
          <w:marRight w:val="0"/>
          <w:marTop w:val="0"/>
          <w:marBottom w:val="0"/>
          <w:divBdr>
            <w:top w:val="none" w:sz="0" w:space="0" w:color="auto"/>
            <w:left w:val="none" w:sz="0" w:space="0" w:color="auto"/>
            <w:bottom w:val="none" w:sz="0" w:space="0" w:color="auto"/>
            <w:right w:val="none" w:sz="0" w:space="0" w:color="auto"/>
          </w:divBdr>
        </w:div>
        <w:div w:id="1007444370">
          <w:marLeft w:val="480"/>
          <w:marRight w:val="0"/>
          <w:marTop w:val="0"/>
          <w:marBottom w:val="0"/>
          <w:divBdr>
            <w:top w:val="none" w:sz="0" w:space="0" w:color="auto"/>
            <w:left w:val="none" w:sz="0" w:space="0" w:color="auto"/>
            <w:bottom w:val="none" w:sz="0" w:space="0" w:color="auto"/>
            <w:right w:val="none" w:sz="0" w:space="0" w:color="auto"/>
          </w:divBdr>
        </w:div>
      </w:divsChild>
    </w:div>
    <w:div w:id="883719055">
      <w:bodyDiv w:val="1"/>
      <w:marLeft w:val="0"/>
      <w:marRight w:val="0"/>
      <w:marTop w:val="0"/>
      <w:marBottom w:val="0"/>
      <w:divBdr>
        <w:top w:val="none" w:sz="0" w:space="0" w:color="auto"/>
        <w:left w:val="none" w:sz="0" w:space="0" w:color="auto"/>
        <w:bottom w:val="none" w:sz="0" w:space="0" w:color="auto"/>
        <w:right w:val="none" w:sz="0" w:space="0" w:color="auto"/>
      </w:divBdr>
    </w:div>
    <w:div w:id="883911747">
      <w:bodyDiv w:val="1"/>
      <w:marLeft w:val="0"/>
      <w:marRight w:val="0"/>
      <w:marTop w:val="0"/>
      <w:marBottom w:val="0"/>
      <w:divBdr>
        <w:top w:val="none" w:sz="0" w:space="0" w:color="auto"/>
        <w:left w:val="none" w:sz="0" w:space="0" w:color="auto"/>
        <w:bottom w:val="none" w:sz="0" w:space="0" w:color="auto"/>
        <w:right w:val="none" w:sz="0" w:space="0" w:color="auto"/>
      </w:divBdr>
    </w:div>
    <w:div w:id="884416923">
      <w:bodyDiv w:val="1"/>
      <w:marLeft w:val="0"/>
      <w:marRight w:val="0"/>
      <w:marTop w:val="0"/>
      <w:marBottom w:val="0"/>
      <w:divBdr>
        <w:top w:val="none" w:sz="0" w:space="0" w:color="auto"/>
        <w:left w:val="none" w:sz="0" w:space="0" w:color="auto"/>
        <w:bottom w:val="none" w:sz="0" w:space="0" w:color="auto"/>
        <w:right w:val="none" w:sz="0" w:space="0" w:color="auto"/>
      </w:divBdr>
      <w:divsChild>
        <w:div w:id="108549331">
          <w:marLeft w:val="480"/>
          <w:marRight w:val="0"/>
          <w:marTop w:val="0"/>
          <w:marBottom w:val="0"/>
          <w:divBdr>
            <w:top w:val="none" w:sz="0" w:space="0" w:color="auto"/>
            <w:left w:val="none" w:sz="0" w:space="0" w:color="auto"/>
            <w:bottom w:val="none" w:sz="0" w:space="0" w:color="auto"/>
            <w:right w:val="none" w:sz="0" w:space="0" w:color="auto"/>
          </w:divBdr>
        </w:div>
        <w:div w:id="991448877">
          <w:marLeft w:val="480"/>
          <w:marRight w:val="0"/>
          <w:marTop w:val="0"/>
          <w:marBottom w:val="0"/>
          <w:divBdr>
            <w:top w:val="none" w:sz="0" w:space="0" w:color="auto"/>
            <w:left w:val="none" w:sz="0" w:space="0" w:color="auto"/>
            <w:bottom w:val="none" w:sz="0" w:space="0" w:color="auto"/>
            <w:right w:val="none" w:sz="0" w:space="0" w:color="auto"/>
          </w:divBdr>
        </w:div>
        <w:div w:id="18088241">
          <w:marLeft w:val="480"/>
          <w:marRight w:val="0"/>
          <w:marTop w:val="0"/>
          <w:marBottom w:val="0"/>
          <w:divBdr>
            <w:top w:val="none" w:sz="0" w:space="0" w:color="auto"/>
            <w:left w:val="none" w:sz="0" w:space="0" w:color="auto"/>
            <w:bottom w:val="none" w:sz="0" w:space="0" w:color="auto"/>
            <w:right w:val="none" w:sz="0" w:space="0" w:color="auto"/>
          </w:divBdr>
        </w:div>
        <w:div w:id="1325475742">
          <w:marLeft w:val="480"/>
          <w:marRight w:val="0"/>
          <w:marTop w:val="0"/>
          <w:marBottom w:val="0"/>
          <w:divBdr>
            <w:top w:val="none" w:sz="0" w:space="0" w:color="auto"/>
            <w:left w:val="none" w:sz="0" w:space="0" w:color="auto"/>
            <w:bottom w:val="none" w:sz="0" w:space="0" w:color="auto"/>
            <w:right w:val="none" w:sz="0" w:space="0" w:color="auto"/>
          </w:divBdr>
        </w:div>
        <w:div w:id="1628045472">
          <w:marLeft w:val="480"/>
          <w:marRight w:val="0"/>
          <w:marTop w:val="0"/>
          <w:marBottom w:val="0"/>
          <w:divBdr>
            <w:top w:val="none" w:sz="0" w:space="0" w:color="auto"/>
            <w:left w:val="none" w:sz="0" w:space="0" w:color="auto"/>
            <w:bottom w:val="none" w:sz="0" w:space="0" w:color="auto"/>
            <w:right w:val="none" w:sz="0" w:space="0" w:color="auto"/>
          </w:divBdr>
        </w:div>
        <w:div w:id="121509201">
          <w:marLeft w:val="480"/>
          <w:marRight w:val="0"/>
          <w:marTop w:val="0"/>
          <w:marBottom w:val="0"/>
          <w:divBdr>
            <w:top w:val="none" w:sz="0" w:space="0" w:color="auto"/>
            <w:left w:val="none" w:sz="0" w:space="0" w:color="auto"/>
            <w:bottom w:val="none" w:sz="0" w:space="0" w:color="auto"/>
            <w:right w:val="none" w:sz="0" w:space="0" w:color="auto"/>
          </w:divBdr>
        </w:div>
        <w:div w:id="1334799710">
          <w:marLeft w:val="480"/>
          <w:marRight w:val="0"/>
          <w:marTop w:val="0"/>
          <w:marBottom w:val="0"/>
          <w:divBdr>
            <w:top w:val="none" w:sz="0" w:space="0" w:color="auto"/>
            <w:left w:val="none" w:sz="0" w:space="0" w:color="auto"/>
            <w:bottom w:val="none" w:sz="0" w:space="0" w:color="auto"/>
            <w:right w:val="none" w:sz="0" w:space="0" w:color="auto"/>
          </w:divBdr>
        </w:div>
        <w:div w:id="1170948798">
          <w:marLeft w:val="480"/>
          <w:marRight w:val="0"/>
          <w:marTop w:val="0"/>
          <w:marBottom w:val="0"/>
          <w:divBdr>
            <w:top w:val="none" w:sz="0" w:space="0" w:color="auto"/>
            <w:left w:val="none" w:sz="0" w:space="0" w:color="auto"/>
            <w:bottom w:val="none" w:sz="0" w:space="0" w:color="auto"/>
            <w:right w:val="none" w:sz="0" w:space="0" w:color="auto"/>
          </w:divBdr>
        </w:div>
        <w:div w:id="543954974">
          <w:marLeft w:val="480"/>
          <w:marRight w:val="0"/>
          <w:marTop w:val="0"/>
          <w:marBottom w:val="0"/>
          <w:divBdr>
            <w:top w:val="none" w:sz="0" w:space="0" w:color="auto"/>
            <w:left w:val="none" w:sz="0" w:space="0" w:color="auto"/>
            <w:bottom w:val="none" w:sz="0" w:space="0" w:color="auto"/>
            <w:right w:val="none" w:sz="0" w:space="0" w:color="auto"/>
          </w:divBdr>
        </w:div>
        <w:div w:id="1488010762">
          <w:marLeft w:val="480"/>
          <w:marRight w:val="0"/>
          <w:marTop w:val="0"/>
          <w:marBottom w:val="0"/>
          <w:divBdr>
            <w:top w:val="none" w:sz="0" w:space="0" w:color="auto"/>
            <w:left w:val="none" w:sz="0" w:space="0" w:color="auto"/>
            <w:bottom w:val="none" w:sz="0" w:space="0" w:color="auto"/>
            <w:right w:val="none" w:sz="0" w:space="0" w:color="auto"/>
          </w:divBdr>
        </w:div>
        <w:div w:id="721639255">
          <w:marLeft w:val="480"/>
          <w:marRight w:val="0"/>
          <w:marTop w:val="0"/>
          <w:marBottom w:val="0"/>
          <w:divBdr>
            <w:top w:val="none" w:sz="0" w:space="0" w:color="auto"/>
            <w:left w:val="none" w:sz="0" w:space="0" w:color="auto"/>
            <w:bottom w:val="none" w:sz="0" w:space="0" w:color="auto"/>
            <w:right w:val="none" w:sz="0" w:space="0" w:color="auto"/>
          </w:divBdr>
        </w:div>
        <w:div w:id="1265922578">
          <w:marLeft w:val="480"/>
          <w:marRight w:val="0"/>
          <w:marTop w:val="0"/>
          <w:marBottom w:val="0"/>
          <w:divBdr>
            <w:top w:val="none" w:sz="0" w:space="0" w:color="auto"/>
            <w:left w:val="none" w:sz="0" w:space="0" w:color="auto"/>
            <w:bottom w:val="none" w:sz="0" w:space="0" w:color="auto"/>
            <w:right w:val="none" w:sz="0" w:space="0" w:color="auto"/>
          </w:divBdr>
        </w:div>
        <w:div w:id="1291667249">
          <w:marLeft w:val="480"/>
          <w:marRight w:val="0"/>
          <w:marTop w:val="0"/>
          <w:marBottom w:val="0"/>
          <w:divBdr>
            <w:top w:val="none" w:sz="0" w:space="0" w:color="auto"/>
            <w:left w:val="none" w:sz="0" w:space="0" w:color="auto"/>
            <w:bottom w:val="none" w:sz="0" w:space="0" w:color="auto"/>
            <w:right w:val="none" w:sz="0" w:space="0" w:color="auto"/>
          </w:divBdr>
        </w:div>
        <w:div w:id="1369793728">
          <w:marLeft w:val="480"/>
          <w:marRight w:val="0"/>
          <w:marTop w:val="0"/>
          <w:marBottom w:val="0"/>
          <w:divBdr>
            <w:top w:val="none" w:sz="0" w:space="0" w:color="auto"/>
            <w:left w:val="none" w:sz="0" w:space="0" w:color="auto"/>
            <w:bottom w:val="none" w:sz="0" w:space="0" w:color="auto"/>
            <w:right w:val="none" w:sz="0" w:space="0" w:color="auto"/>
          </w:divBdr>
        </w:div>
        <w:div w:id="1243488822">
          <w:marLeft w:val="480"/>
          <w:marRight w:val="0"/>
          <w:marTop w:val="0"/>
          <w:marBottom w:val="0"/>
          <w:divBdr>
            <w:top w:val="none" w:sz="0" w:space="0" w:color="auto"/>
            <w:left w:val="none" w:sz="0" w:space="0" w:color="auto"/>
            <w:bottom w:val="none" w:sz="0" w:space="0" w:color="auto"/>
            <w:right w:val="none" w:sz="0" w:space="0" w:color="auto"/>
          </w:divBdr>
        </w:div>
        <w:div w:id="218978524">
          <w:marLeft w:val="480"/>
          <w:marRight w:val="0"/>
          <w:marTop w:val="0"/>
          <w:marBottom w:val="0"/>
          <w:divBdr>
            <w:top w:val="none" w:sz="0" w:space="0" w:color="auto"/>
            <w:left w:val="none" w:sz="0" w:space="0" w:color="auto"/>
            <w:bottom w:val="none" w:sz="0" w:space="0" w:color="auto"/>
            <w:right w:val="none" w:sz="0" w:space="0" w:color="auto"/>
          </w:divBdr>
        </w:div>
        <w:div w:id="362095719">
          <w:marLeft w:val="480"/>
          <w:marRight w:val="0"/>
          <w:marTop w:val="0"/>
          <w:marBottom w:val="0"/>
          <w:divBdr>
            <w:top w:val="none" w:sz="0" w:space="0" w:color="auto"/>
            <w:left w:val="none" w:sz="0" w:space="0" w:color="auto"/>
            <w:bottom w:val="none" w:sz="0" w:space="0" w:color="auto"/>
            <w:right w:val="none" w:sz="0" w:space="0" w:color="auto"/>
          </w:divBdr>
        </w:div>
        <w:div w:id="687952628">
          <w:marLeft w:val="480"/>
          <w:marRight w:val="0"/>
          <w:marTop w:val="0"/>
          <w:marBottom w:val="0"/>
          <w:divBdr>
            <w:top w:val="none" w:sz="0" w:space="0" w:color="auto"/>
            <w:left w:val="none" w:sz="0" w:space="0" w:color="auto"/>
            <w:bottom w:val="none" w:sz="0" w:space="0" w:color="auto"/>
            <w:right w:val="none" w:sz="0" w:space="0" w:color="auto"/>
          </w:divBdr>
        </w:div>
        <w:div w:id="1797259452">
          <w:marLeft w:val="480"/>
          <w:marRight w:val="0"/>
          <w:marTop w:val="0"/>
          <w:marBottom w:val="0"/>
          <w:divBdr>
            <w:top w:val="none" w:sz="0" w:space="0" w:color="auto"/>
            <w:left w:val="none" w:sz="0" w:space="0" w:color="auto"/>
            <w:bottom w:val="none" w:sz="0" w:space="0" w:color="auto"/>
            <w:right w:val="none" w:sz="0" w:space="0" w:color="auto"/>
          </w:divBdr>
        </w:div>
        <w:div w:id="970553165">
          <w:marLeft w:val="480"/>
          <w:marRight w:val="0"/>
          <w:marTop w:val="0"/>
          <w:marBottom w:val="0"/>
          <w:divBdr>
            <w:top w:val="none" w:sz="0" w:space="0" w:color="auto"/>
            <w:left w:val="none" w:sz="0" w:space="0" w:color="auto"/>
            <w:bottom w:val="none" w:sz="0" w:space="0" w:color="auto"/>
            <w:right w:val="none" w:sz="0" w:space="0" w:color="auto"/>
          </w:divBdr>
        </w:div>
        <w:div w:id="1999796837">
          <w:marLeft w:val="480"/>
          <w:marRight w:val="0"/>
          <w:marTop w:val="0"/>
          <w:marBottom w:val="0"/>
          <w:divBdr>
            <w:top w:val="none" w:sz="0" w:space="0" w:color="auto"/>
            <w:left w:val="none" w:sz="0" w:space="0" w:color="auto"/>
            <w:bottom w:val="none" w:sz="0" w:space="0" w:color="auto"/>
            <w:right w:val="none" w:sz="0" w:space="0" w:color="auto"/>
          </w:divBdr>
        </w:div>
        <w:div w:id="532115843">
          <w:marLeft w:val="480"/>
          <w:marRight w:val="0"/>
          <w:marTop w:val="0"/>
          <w:marBottom w:val="0"/>
          <w:divBdr>
            <w:top w:val="none" w:sz="0" w:space="0" w:color="auto"/>
            <w:left w:val="none" w:sz="0" w:space="0" w:color="auto"/>
            <w:bottom w:val="none" w:sz="0" w:space="0" w:color="auto"/>
            <w:right w:val="none" w:sz="0" w:space="0" w:color="auto"/>
          </w:divBdr>
        </w:div>
        <w:div w:id="1727415109">
          <w:marLeft w:val="480"/>
          <w:marRight w:val="0"/>
          <w:marTop w:val="0"/>
          <w:marBottom w:val="0"/>
          <w:divBdr>
            <w:top w:val="none" w:sz="0" w:space="0" w:color="auto"/>
            <w:left w:val="none" w:sz="0" w:space="0" w:color="auto"/>
            <w:bottom w:val="none" w:sz="0" w:space="0" w:color="auto"/>
            <w:right w:val="none" w:sz="0" w:space="0" w:color="auto"/>
          </w:divBdr>
        </w:div>
        <w:div w:id="1342393855">
          <w:marLeft w:val="480"/>
          <w:marRight w:val="0"/>
          <w:marTop w:val="0"/>
          <w:marBottom w:val="0"/>
          <w:divBdr>
            <w:top w:val="none" w:sz="0" w:space="0" w:color="auto"/>
            <w:left w:val="none" w:sz="0" w:space="0" w:color="auto"/>
            <w:bottom w:val="none" w:sz="0" w:space="0" w:color="auto"/>
            <w:right w:val="none" w:sz="0" w:space="0" w:color="auto"/>
          </w:divBdr>
        </w:div>
        <w:div w:id="1383676559">
          <w:marLeft w:val="480"/>
          <w:marRight w:val="0"/>
          <w:marTop w:val="0"/>
          <w:marBottom w:val="0"/>
          <w:divBdr>
            <w:top w:val="none" w:sz="0" w:space="0" w:color="auto"/>
            <w:left w:val="none" w:sz="0" w:space="0" w:color="auto"/>
            <w:bottom w:val="none" w:sz="0" w:space="0" w:color="auto"/>
            <w:right w:val="none" w:sz="0" w:space="0" w:color="auto"/>
          </w:divBdr>
        </w:div>
        <w:div w:id="620191994">
          <w:marLeft w:val="480"/>
          <w:marRight w:val="0"/>
          <w:marTop w:val="0"/>
          <w:marBottom w:val="0"/>
          <w:divBdr>
            <w:top w:val="none" w:sz="0" w:space="0" w:color="auto"/>
            <w:left w:val="none" w:sz="0" w:space="0" w:color="auto"/>
            <w:bottom w:val="none" w:sz="0" w:space="0" w:color="auto"/>
            <w:right w:val="none" w:sz="0" w:space="0" w:color="auto"/>
          </w:divBdr>
        </w:div>
        <w:div w:id="2003969197">
          <w:marLeft w:val="480"/>
          <w:marRight w:val="0"/>
          <w:marTop w:val="0"/>
          <w:marBottom w:val="0"/>
          <w:divBdr>
            <w:top w:val="none" w:sz="0" w:space="0" w:color="auto"/>
            <w:left w:val="none" w:sz="0" w:space="0" w:color="auto"/>
            <w:bottom w:val="none" w:sz="0" w:space="0" w:color="auto"/>
            <w:right w:val="none" w:sz="0" w:space="0" w:color="auto"/>
          </w:divBdr>
        </w:div>
        <w:div w:id="93937891">
          <w:marLeft w:val="480"/>
          <w:marRight w:val="0"/>
          <w:marTop w:val="0"/>
          <w:marBottom w:val="0"/>
          <w:divBdr>
            <w:top w:val="none" w:sz="0" w:space="0" w:color="auto"/>
            <w:left w:val="none" w:sz="0" w:space="0" w:color="auto"/>
            <w:bottom w:val="none" w:sz="0" w:space="0" w:color="auto"/>
            <w:right w:val="none" w:sz="0" w:space="0" w:color="auto"/>
          </w:divBdr>
        </w:div>
        <w:div w:id="2135319739">
          <w:marLeft w:val="480"/>
          <w:marRight w:val="0"/>
          <w:marTop w:val="0"/>
          <w:marBottom w:val="0"/>
          <w:divBdr>
            <w:top w:val="none" w:sz="0" w:space="0" w:color="auto"/>
            <w:left w:val="none" w:sz="0" w:space="0" w:color="auto"/>
            <w:bottom w:val="none" w:sz="0" w:space="0" w:color="auto"/>
            <w:right w:val="none" w:sz="0" w:space="0" w:color="auto"/>
          </w:divBdr>
        </w:div>
        <w:div w:id="148984095">
          <w:marLeft w:val="480"/>
          <w:marRight w:val="0"/>
          <w:marTop w:val="0"/>
          <w:marBottom w:val="0"/>
          <w:divBdr>
            <w:top w:val="none" w:sz="0" w:space="0" w:color="auto"/>
            <w:left w:val="none" w:sz="0" w:space="0" w:color="auto"/>
            <w:bottom w:val="none" w:sz="0" w:space="0" w:color="auto"/>
            <w:right w:val="none" w:sz="0" w:space="0" w:color="auto"/>
          </w:divBdr>
        </w:div>
        <w:div w:id="1155298199">
          <w:marLeft w:val="480"/>
          <w:marRight w:val="0"/>
          <w:marTop w:val="0"/>
          <w:marBottom w:val="0"/>
          <w:divBdr>
            <w:top w:val="none" w:sz="0" w:space="0" w:color="auto"/>
            <w:left w:val="none" w:sz="0" w:space="0" w:color="auto"/>
            <w:bottom w:val="none" w:sz="0" w:space="0" w:color="auto"/>
            <w:right w:val="none" w:sz="0" w:space="0" w:color="auto"/>
          </w:divBdr>
        </w:div>
        <w:div w:id="406414803">
          <w:marLeft w:val="480"/>
          <w:marRight w:val="0"/>
          <w:marTop w:val="0"/>
          <w:marBottom w:val="0"/>
          <w:divBdr>
            <w:top w:val="none" w:sz="0" w:space="0" w:color="auto"/>
            <w:left w:val="none" w:sz="0" w:space="0" w:color="auto"/>
            <w:bottom w:val="none" w:sz="0" w:space="0" w:color="auto"/>
            <w:right w:val="none" w:sz="0" w:space="0" w:color="auto"/>
          </w:divBdr>
        </w:div>
        <w:div w:id="2107916563">
          <w:marLeft w:val="480"/>
          <w:marRight w:val="0"/>
          <w:marTop w:val="0"/>
          <w:marBottom w:val="0"/>
          <w:divBdr>
            <w:top w:val="none" w:sz="0" w:space="0" w:color="auto"/>
            <w:left w:val="none" w:sz="0" w:space="0" w:color="auto"/>
            <w:bottom w:val="none" w:sz="0" w:space="0" w:color="auto"/>
            <w:right w:val="none" w:sz="0" w:space="0" w:color="auto"/>
          </w:divBdr>
        </w:div>
        <w:div w:id="443962341">
          <w:marLeft w:val="480"/>
          <w:marRight w:val="0"/>
          <w:marTop w:val="0"/>
          <w:marBottom w:val="0"/>
          <w:divBdr>
            <w:top w:val="none" w:sz="0" w:space="0" w:color="auto"/>
            <w:left w:val="none" w:sz="0" w:space="0" w:color="auto"/>
            <w:bottom w:val="none" w:sz="0" w:space="0" w:color="auto"/>
            <w:right w:val="none" w:sz="0" w:space="0" w:color="auto"/>
          </w:divBdr>
        </w:div>
        <w:div w:id="458956517">
          <w:marLeft w:val="480"/>
          <w:marRight w:val="0"/>
          <w:marTop w:val="0"/>
          <w:marBottom w:val="0"/>
          <w:divBdr>
            <w:top w:val="none" w:sz="0" w:space="0" w:color="auto"/>
            <w:left w:val="none" w:sz="0" w:space="0" w:color="auto"/>
            <w:bottom w:val="none" w:sz="0" w:space="0" w:color="auto"/>
            <w:right w:val="none" w:sz="0" w:space="0" w:color="auto"/>
          </w:divBdr>
        </w:div>
        <w:div w:id="1006789871">
          <w:marLeft w:val="480"/>
          <w:marRight w:val="0"/>
          <w:marTop w:val="0"/>
          <w:marBottom w:val="0"/>
          <w:divBdr>
            <w:top w:val="none" w:sz="0" w:space="0" w:color="auto"/>
            <w:left w:val="none" w:sz="0" w:space="0" w:color="auto"/>
            <w:bottom w:val="none" w:sz="0" w:space="0" w:color="auto"/>
            <w:right w:val="none" w:sz="0" w:space="0" w:color="auto"/>
          </w:divBdr>
        </w:div>
        <w:div w:id="1082331426">
          <w:marLeft w:val="480"/>
          <w:marRight w:val="0"/>
          <w:marTop w:val="0"/>
          <w:marBottom w:val="0"/>
          <w:divBdr>
            <w:top w:val="none" w:sz="0" w:space="0" w:color="auto"/>
            <w:left w:val="none" w:sz="0" w:space="0" w:color="auto"/>
            <w:bottom w:val="none" w:sz="0" w:space="0" w:color="auto"/>
            <w:right w:val="none" w:sz="0" w:space="0" w:color="auto"/>
          </w:divBdr>
        </w:div>
        <w:div w:id="1201431735">
          <w:marLeft w:val="480"/>
          <w:marRight w:val="0"/>
          <w:marTop w:val="0"/>
          <w:marBottom w:val="0"/>
          <w:divBdr>
            <w:top w:val="none" w:sz="0" w:space="0" w:color="auto"/>
            <w:left w:val="none" w:sz="0" w:space="0" w:color="auto"/>
            <w:bottom w:val="none" w:sz="0" w:space="0" w:color="auto"/>
            <w:right w:val="none" w:sz="0" w:space="0" w:color="auto"/>
          </w:divBdr>
        </w:div>
        <w:div w:id="1474980819">
          <w:marLeft w:val="480"/>
          <w:marRight w:val="0"/>
          <w:marTop w:val="0"/>
          <w:marBottom w:val="0"/>
          <w:divBdr>
            <w:top w:val="none" w:sz="0" w:space="0" w:color="auto"/>
            <w:left w:val="none" w:sz="0" w:space="0" w:color="auto"/>
            <w:bottom w:val="none" w:sz="0" w:space="0" w:color="auto"/>
            <w:right w:val="none" w:sz="0" w:space="0" w:color="auto"/>
          </w:divBdr>
        </w:div>
      </w:divsChild>
    </w:div>
    <w:div w:id="885029409">
      <w:bodyDiv w:val="1"/>
      <w:marLeft w:val="0"/>
      <w:marRight w:val="0"/>
      <w:marTop w:val="0"/>
      <w:marBottom w:val="0"/>
      <w:divBdr>
        <w:top w:val="none" w:sz="0" w:space="0" w:color="auto"/>
        <w:left w:val="none" w:sz="0" w:space="0" w:color="auto"/>
        <w:bottom w:val="none" w:sz="0" w:space="0" w:color="auto"/>
        <w:right w:val="none" w:sz="0" w:space="0" w:color="auto"/>
      </w:divBdr>
    </w:div>
    <w:div w:id="885217054">
      <w:bodyDiv w:val="1"/>
      <w:marLeft w:val="0"/>
      <w:marRight w:val="0"/>
      <w:marTop w:val="0"/>
      <w:marBottom w:val="0"/>
      <w:divBdr>
        <w:top w:val="none" w:sz="0" w:space="0" w:color="auto"/>
        <w:left w:val="none" w:sz="0" w:space="0" w:color="auto"/>
        <w:bottom w:val="none" w:sz="0" w:space="0" w:color="auto"/>
        <w:right w:val="none" w:sz="0" w:space="0" w:color="auto"/>
      </w:divBdr>
    </w:div>
    <w:div w:id="885409948">
      <w:bodyDiv w:val="1"/>
      <w:marLeft w:val="0"/>
      <w:marRight w:val="0"/>
      <w:marTop w:val="0"/>
      <w:marBottom w:val="0"/>
      <w:divBdr>
        <w:top w:val="none" w:sz="0" w:space="0" w:color="auto"/>
        <w:left w:val="none" w:sz="0" w:space="0" w:color="auto"/>
        <w:bottom w:val="none" w:sz="0" w:space="0" w:color="auto"/>
        <w:right w:val="none" w:sz="0" w:space="0" w:color="auto"/>
      </w:divBdr>
    </w:div>
    <w:div w:id="885721301">
      <w:bodyDiv w:val="1"/>
      <w:marLeft w:val="0"/>
      <w:marRight w:val="0"/>
      <w:marTop w:val="0"/>
      <w:marBottom w:val="0"/>
      <w:divBdr>
        <w:top w:val="none" w:sz="0" w:space="0" w:color="auto"/>
        <w:left w:val="none" w:sz="0" w:space="0" w:color="auto"/>
        <w:bottom w:val="none" w:sz="0" w:space="0" w:color="auto"/>
        <w:right w:val="none" w:sz="0" w:space="0" w:color="auto"/>
      </w:divBdr>
      <w:divsChild>
        <w:div w:id="397823896">
          <w:marLeft w:val="480"/>
          <w:marRight w:val="0"/>
          <w:marTop w:val="0"/>
          <w:marBottom w:val="0"/>
          <w:divBdr>
            <w:top w:val="none" w:sz="0" w:space="0" w:color="auto"/>
            <w:left w:val="none" w:sz="0" w:space="0" w:color="auto"/>
            <w:bottom w:val="none" w:sz="0" w:space="0" w:color="auto"/>
            <w:right w:val="none" w:sz="0" w:space="0" w:color="auto"/>
          </w:divBdr>
        </w:div>
        <w:div w:id="260988683">
          <w:marLeft w:val="480"/>
          <w:marRight w:val="0"/>
          <w:marTop w:val="0"/>
          <w:marBottom w:val="0"/>
          <w:divBdr>
            <w:top w:val="none" w:sz="0" w:space="0" w:color="auto"/>
            <w:left w:val="none" w:sz="0" w:space="0" w:color="auto"/>
            <w:bottom w:val="none" w:sz="0" w:space="0" w:color="auto"/>
            <w:right w:val="none" w:sz="0" w:space="0" w:color="auto"/>
          </w:divBdr>
        </w:div>
        <w:div w:id="1589315787">
          <w:marLeft w:val="480"/>
          <w:marRight w:val="0"/>
          <w:marTop w:val="0"/>
          <w:marBottom w:val="0"/>
          <w:divBdr>
            <w:top w:val="none" w:sz="0" w:space="0" w:color="auto"/>
            <w:left w:val="none" w:sz="0" w:space="0" w:color="auto"/>
            <w:bottom w:val="none" w:sz="0" w:space="0" w:color="auto"/>
            <w:right w:val="none" w:sz="0" w:space="0" w:color="auto"/>
          </w:divBdr>
        </w:div>
        <w:div w:id="1539078144">
          <w:marLeft w:val="480"/>
          <w:marRight w:val="0"/>
          <w:marTop w:val="0"/>
          <w:marBottom w:val="0"/>
          <w:divBdr>
            <w:top w:val="none" w:sz="0" w:space="0" w:color="auto"/>
            <w:left w:val="none" w:sz="0" w:space="0" w:color="auto"/>
            <w:bottom w:val="none" w:sz="0" w:space="0" w:color="auto"/>
            <w:right w:val="none" w:sz="0" w:space="0" w:color="auto"/>
          </w:divBdr>
        </w:div>
        <w:div w:id="1391222466">
          <w:marLeft w:val="480"/>
          <w:marRight w:val="0"/>
          <w:marTop w:val="0"/>
          <w:marBottom w:val="0"/>
          <w:divBdr>
            <w:top w:val="none" w:sz="0" w:space="0" w:color="auto"/>
            <w:left w:val="none" w:sz="0" w:space="0" w:color="auto"/>
            <w:bottom w:val="none" w:sz="0" w:space="0" w:color="auto"/>
            <w:right w:val="none" w:sz="0" w:space="0" w:color="auto"/>
          </w:divBdr>
        </w:div>
        <w:div w:id="1777212046">
          <w:marLeft w:val="480"/>
          <w:marRight w:val="0"/>
          <w:marTop w:val="0"/>
          <w:marBottom w:val="0"/>
          <w:divBdr>
            <w:top w:val="none" w:sz="0" w:space="0" w:color="auto"/>
            <w:left w:val="none" w:sz="0" w:space="0" w:color="auto"/>
            <w:bottom w:val="none" w:sz="0" w:space="0" w:color="auto"/>
            <w:right w:val="none" w:sz="0" w:space="0" w:color="auto"/>
          </w:divBdr>
        </w:div>
        <w:div w:id="1415586521">
          <w:marLeft w:val="480"/>
          <w:marRight w:val="0"/>
          <w:marTop w:val="0"/>
          <w:marBottom w:val="0"/>
          <w:divBdr>
            <w:top w:val="none" w:sz="0" w:space="0" w:color="auto"/>
            <w:left w:val="none" w:sz="0" w:space="0" w:color="auto"/>
            <w:bottom w:val="none" w:sz="0" w:space="0" w:color="auto"/>
            <w:right w:val="none" w:sz="0" w:space="0" w:color="auto"/>
          </w:divBdr>
        </w:div>
        <w:div w:id="1818496543">
          <w:marLeft w:val="480"/>
          <w:marRight w:val="0"/>
          <w:marTop w:val="0"/>
          <w:marBottom w:val="0"/>
          <w:divBdr>
            <w:top w:val="none" w:sz="0" w:space="0" w:color="auto"/>
            <w:left w:val="none" w:sz="0" w:space="0" w:color="auto"/>
            <w:bottom w:val="none" w:sz="0" w:space="0" w:color="auto"/>
            <w:right w:val="none" w:sz="0" w:space="0" w:color="auto"/>
          </w:divBdr>
        </w:div>
        <w:div w:id="922184948">
          <w:marLeft w:val="480"/>
          <w:marRight w:val="0"/>
          <w:marTop w:val="0"/>
          <w:marBottom w:val="0"/>
          <w:divBdr>
            <w:top w:val="none" w:sz="0" w:space="0" w:color="auto"/>
            <w:left w:val="none" w:sz="0" w:space="0" w:color="auto"/>
            <w:bottom w:val="none" w:sz="0" w:space="0" w:color="auto"/>
            <w:right w:val="none" w:sz="0" w:space="0" w:color="auto"/>
          </w:divBdr>
        </w:div>
        <w:div w:id="112133940">
          <w:marLeft w:val="480"/>
          <w:marRight w:val="0"/>
          <w:marTop w:val="0"/>
          <w:marBottom w:val="0"/>
          <w:divBdr>
            <w:top w:val="none" w:sz="0" w:space="0" w:color="auto"/>
            <w:left w:val="none" w:sz="0" w:space="0" w:color="auto"/>
            <w:bottom w:val="none" w:sz="0" w:space="0" w:color="auto"/>
            <w:right w:val="none" w:sz="0" w:space="0" w:color="auto"/>
          </w:divBdr>
        </w:div>
        <w:div w:id="1483159108">
          <w:marLeft w:val="480"/>
          <w:marRight w:val="0"/>
          <w:marTop w:val="0"/>
          <w:marBottom w:val="0"/>
          <w:divBdr>
            <w:top w:val="none" w:sz="0" w:space="0" w:color="auto"/>
            <w:left w:val="none" w:sz="0" w:space="0" w:color="auto"/>
            <w:bottom w:val="none" w:sz="0" w:space="0" w:color="auto"/>
            <w:right w:val="none" w:sz="0" w:space="0" w:color="auto"/>
          </w:divBdr>
        </w:div>
        <w:div w:id="1845045738">
          <w:marLeft w:val="480"/>
          <w:marRight w:val="0"/>
          <w:marTop w:val="0"/>
          <w:marBottom w:val="0"/>
          <w:divBdr>
            <w:top w:val="none" w:sz="0" w:space="0" w:color="auto"/>
            <w:left w:val="none" w:sz="0" w:space="0" w:color="auto"/>
            <w:bottom w:val="none" w:sz="0" w:space="0" w:color="auto"/>
            <w:right w:val="none" w:sz="0" w:space="0" w:color="auto"/>
          </w:divBdr>
        </w:div>
        <w:div w:id="112410738">
          <w:marLeft w:val="480"/>
          <w:marRight w:val="0"/>
          <w:marTop w:val="0"/>
          <w:marBottom w:val="0"/>
          <w:divBdr>
            <w:top w:val="none" w:sz="0" w:space="0" w:color="auto"/>
            <w:left w:val="none" w:sz="0" w:space="0" w:color="auto"/>
            <w:bottom w:val="none" w:sz="0" w:space="0" w:color="auto"/>
            <w:right w:val="none" w:sz="0" w:space="0" w:color="auto"/>
          </w:divBdr>
        </w:div>
        <w:div w:id="1768573542">
          <w:marLeft w:val="480"/>
          <w:marRight w:val="0"/>
          <w:marTop w:val="0"/>
          <w:marBottom w:val="0"/>
          <w:divBdr>
            <w:top w:val="none" w:sz="0" w:space="0" w:color="auto"/>
            <w:left w:val="none" w:sz="0" w:space="0" w:color="auto"/>
            <w:bottom w:val="none" w:sz="0" w:space="0" w:color="auto"/>
            <w:right w:val="none" w:sz="0" w:space="0" w:color="auto"/>
          </w:divBdr>
        </w:div>
        <w:div w:id="1492718087">
          <w:marLeft w:val="480"/>
          <w:marRight w:val="0"/>
          <w:marTop w:val="0"/>
          <w:marBottom w:val="0"/>
          <w:divBdr>
            <w:top w:val="none" w:sz="0" w:space="0" w:color="auto"/>
            <w:left w:val="none" w:sz="0" w:space="0" w:color="auto"/>
            <w:bottom w:val="none" w:sz="0" w:space="0" w:color="auto"/>
            <w:right w:val="none" w:sz="0" w:space="0" w:color="auto"/>
          </w:divBdr>
        </w:div>
        <w:div w:id="807934428">
          <w:marLeft w:val="480"/>
          <w:marRight w:val="0"/>
          <w:marTop w:val="0"/>
          <w:marBottom w:val="0"/>
          <w:divBdr>
            <w:top w:val="none" w:sz="0" w:space="0" w:color="auto"/>
            <w:left w:val="none" w:sz="0" w:space="0" w:color="auto"/>
            <w:bottom w:val="none" w:sz="0" w:space="0" w:color="auto"/>
            <w:right w:val="none" w:sz="0" w:space="0" w:color="auto"/>
          </w:divBdr>
        </w:div>
        <w:div w:id="539829302">
          <w:marLeft w:val="480"/>
          <w:marRight w:val="0"/>
          <w:marTop w:val="0"/>
          <w:marBottom w:val="0"/>
          <w:divBdr>
            <w:top w:val="none" w:sz="0" w:space="0" w:color="auto"/>
            <w:left w:val="none" w:sz="0" w:space="0" w:color="auto"/>
            <w:bottom w:val="none" w:sz="0" w:space="0" w:color="auto"/>
            <w:right w:val="none" w:sz="0" w:space="0" w:color="auto"/>
          </w:divBdr>
        </w:div>
        <w:div w:id="1361473006">
          <w:marLeft w:val="480"/>
          <w:marRight w:val="0"/>
          <w:marTop w:val="0"/>
          <w:marBottom w:val="0"/>
          <w:divBdr>
            <w:top w:val="none" w:sz="0" w:space="0" w:color="auto"/>
            <w:left w:val="none" w:sz="0" w:space="0" w:color="auto"/>
            <w:bottom w:val="none" w:sz="0" w:space="0" w:color="auto"/>
            <w:right w:val="none" w:sz="0" w:space="0" w:color="auto"/>
          </w:divBdr>
        </w:div>
        <w:div w:id="2019691544">
          <w:marLeft w:val="480"/>
          <w:marRight w:val="0"/>
          <w:marTop w:val="0"/>
          <w:marBottom w:val="0"/>
          <w:divBdr>
            <w:top w:val="none" w:sz="0" w:space="0" w:color="auto"/>
            <w:left w:val="none" w:sz="0" w:space="0" w:color="auto"/>
            <w:bottom w:val="none" w:sz="0" w:space="0" w:color="auto"/>
            <w:right w:val="none" w:sz="0" w:space="0" w:color="auto"/>
          </w:divBdr>
        </w:div>
        <w:div w:id="2078437871">
          <w:marLeft w:val="480"/>
          <w:marRight w:val="0"/>
          <w:marTop w:val="0"/>
          <w:marBottom w:val="0"/>
          <w:divBdr>
            <w:top w:val="none" w:sz="0" w:space="0" w:color="auto"/>
            <w:left w:val="none" w:sz="0" w:space="0" w:color="auto"/>
            <w:bottom w:val="none" w:sz="0" w:space="0" w:color="auto"/>
            <w:right w:val="none" w:sz="0" w:space="0" w:color="auto"/>
          </w:divBdr>
        </w:div>
        <w:div w:id="96406972">
          <w:marLeft w:val="480"/>
          <w:marRight w:val="0"/>
          <w:marTop w:val="0"/>
          <w:marBottom w:val="0"/>
          <w:divBdr>
            <w:top w:val="none" w:sz="0" w:space="0" w:color="auto"/>
            <w:left w:val="none" w:sz="0" w:space="0" w:color="auto"/>
            <w:bottom w:val="none" w:sz="0" w:space="0" w:color="auto"/>
            <w:right w:val="none" w:sz="0" w:space="0" w:color="auto"/>
          </w:divBdr>
        </w:div>
        <w:div w:id="2060156490">
          <w:marLeft w:val="480"/>
          <w:marRight w:val="0"/>
          <w:marTop w:val="0"/>
          <w:marBottom w:val="0"/>
          <w:divBdr>
            <w:top w:val="none" w:sz="0" w:space="0" w:color="auto"/>
            <w:left w:val="none" w:sz="0" w:space="0" w:color="auto"/>
            <w:bottom w:val="none" w:sz="0" w:space="0" w:color="auto"/>
            <w:right w:val="none" w:sz="0" w:space="0" w:color="auto"/>
          </w:divBdr>
        </w:div>
        <w:div w:id="454371767">
          <w:marLeft w:val="480"/>
          <w:marRight w:val="0"/>
          <w:marTop w:val="0"/>
          <w:marBottom w:val="0"/>
          <w:divBdr>
            <w:top w:val="none" w:sz="0" w:space="0" w:color="auto"/>
            <w:left w:val="none" w:sz="0" w:space="0" w:color="auto"/>
            <w:bottom w:val="none" w:sz="0" w:space="0" w:color="auto"/>
            <w:right w:val="none" w:sz="0" w:space="0" w:color="auto"/>
          </w:divBdr>
        </w:div>
        <w:div w:id="1940481708">
          <w:marLeft w:val="480"/>
          <w:marRight w:val="0"/>
          <w:marTop w:val="0"/>
          <w:marBottom w:val="0"/>
          <w:divBdr>
            <w:top w:val="none" w:sz="0" w:space="0" w:color="auto"/>
            <w:left w:val="none" w:sz="0" w:space="0" w:color="auto"/>
            <w:bottom w:val="none" w:sz="0" w:space="0" w:color="auto"/>
            <w:right w:val="none" w:sz="0" w:space="0" w:color="auto"/>
          </w:divBdr>
        </w:div>
        <w:div w:id="1762873106">
          <w:marLeft w:val="480"/>
          <w:marRight w:val="0"/>
          <w:marTop w:val="0"/>
          <w:marBottom w:val="0"/>
          <w:divBdr>
            <w:top w:val="none" w:sz="0" w:space="0" w:color="auto"/>
            <w:left w:val="none" w:sz="0" w:space="0" w:color="auto"/>
            <w:bottom w:val="none" w:sz="0" w:space="0" w:color="auto"/>
            <w:right w:val="none" w:sz="0" w:space="0" w:color="auto"/>
          </w:divBdr>
        </w:div>
        <w:div w:id="2140800389">
          <w:marLeft w:val="480"/>
          <w:marRight w:val="0"/>
          <w:marTop w:val="0"/>
          <w:marBottom w:val="0"/>
          <w:divBdr>
            <w:top w:val="none" w:sz="0" w:space="0" w:color="auto"/>
            <w:left w:val="none" w:sz="0" w:space="0" w:color="auto"/>
            <w:bottom w:val="none" w:sz="0" w:space="0" w:color="auto"/>
            <w:right w:val="none" w:sz="0" w:space="0" w:color="auto"/>
          </w:divBdr>
        </w:div>
        <w:div w:id="1336886432">
          <w:marLeft w:val="480"/>
          <w:marRight w:val="0"/>
          <w:marTop w:val="0"/>
          <w:marBottom w:val="0"/>
          <w:divBdr>
            <w:top w:val="none" w:sz="0" w:space="0" w:color="auto"/>
            <w:left w:val="none" w:sz="0" w:space="0" w:color="auto"/>
            <w:bottom w:val="none" w:sz="0" w:space="0" w:color="auto"/>
            <w:right w:val="none" w:sz="0" w:space="0" w:color="auto"/>
          </w:divBdr>
        </w:div>
        <w:div w:id="1205555382">
          <w:marLeft w:val="480"/>
          <w:marRight w:val="0"/>
          <w:marTop w:val="0"/>
          <w:marBottom w:val="0"/>
          <w:divBdr>
            <w:top w:val="none" w:sz="0" w:space="0" w:color="auto"/>
            <w:left w:val="none" w:sz="0" w:space="0" w:color="auto"/>
            <w:bottom w:val="none" w:sz="0" w:space="0" w:color="auto"/>
            <w:right w:val="none" w:sz="0" w:space="0" w:color="auto"/>
          </w:divBdr>
        </w:div>
        <w:div w:id="1975788278">
          <w:marLeft w:val="480"/>
          <w:marRight w:val="0"/>
          <w:marTop w:val="0"/>
          <w:marBottom w:val="0"/>
          <w:divBdr>
            <w:top w:val="none" w:sz="0" w:space="0" w:color="auto"/>
            <w:left w:val="none" w:sz="0" w:space="0" w:color="auto"/>
            <w:bottom w:val="none" w:sz="0" w:space="0" w:color="auto"/>
            <w:right w:val="none" w:sz="0" w:space="0" w:color="auto"/>
          </w:divBdr>
        </w:div>
        <w:div w:id="951548047">
          <w:marLeft w:val="480"/>
          <w:marRight w:val="0"/>
          <w:marTop w:val="0"/>
          <w:marBottom w:val="0"/>
          <w:divBdr>
            <w:top w:val="none" w:sz="0" w:space="0" w:color="auto"/>
            <w:left w:val="none" w:sz="0" w:space="0" w:color="auto"/>
            <w:bottom w:val="none" w:sz="0" w:space="0" w:color="auto"/>
            <w:right w:val="none" w:sz="0" w:space="0" w:color="auto"/>
          </w:divBdr>
        </w:div>
        <w:div w:id="576793916">
          <w:marLeft w:val="480"/>
          <w:marRight w:val="0"/>
          <w:marTop w:val="0"/>
          <w:marBottom w:val="0"/>
          <w:divBdr>
            <w:top w:val="none" w:sz="0" w:space="0" w:color="auto"/>
            <w:left w:val="none" w:sz="0" w:space="0" w:color="auto"/>
            <w:bottom w:val="none" w:sz="0" w:space="0" w:color="auto"/>
            <w:right w:val="none" w:sz="0" w:space="0" w:color="auto"/>
          </w:divBdr>
        </w:div>
        <w:div w:id="1571963126">
          <w:marLeft w:val="480"/>
          <w:marRight w:val="0"/>
          <w:marTop w:val="0"/>
          <w:marBottom w:val="0"/>
          <w:divBdr>
            <w:top w:val="none" w:sz="0" w:space="0" w:color="auto"/>
            <w:left w:val="none" w:sz="0" w:space="0" w:color="auto"/>
            <w:bottom w:val="none" w:sz="0" w:space="0" w:color="auto"/>
            <w:right w:val="none" w:sz="0" w:space="0" w:color="auto"/>
          </w:divBdr>
        </w:div>
        <w:div w:id="1092626491">
          <w:marLeft w:val="480"/>
          <w:marRight w:val="0"/>
          <w:marTop w:val="0"/>
          <w:marBottom w:val="0"/>
          <w:divBdr>
            <w:top w:val="none" w:sz="0" w:space="0" w:color="auto"/>
            <w:left w:val="none" w:sz="0" w:space="0" w:color="auto"/>
            <w:bottom w:val="none" w:sz="0" w:space="0" w:color="auto"/>
            <w:right w:val="none" w:sz="0" w:space="0" w:color="auto"/>
          </w:divBdr>
        </w:div>
        <w:div w:id="1958173643">
          <w:marLeft w:val="480"/>
          <w:marRight w:val="0"/>
          <w:marTop w:val="0"/>
          <w:marBottom w:val="0"/>
          <w:divBdr>
            <w:top w:val="none" w:sz="0" w:space="0" w:color="auto"/>
            <w:left w:val="none" w:sz="0" w:space="0" w:color="auto"/>
            <w:bottom w:val="none" w:sz="0" w:space="0" w:color="auto"/>
            <w:right w:val="none" w:sz="0" w:space="0" w:color="auto"/>
          </w:divBdr>
        </w:div>
        <w:div w:id="759255971">
          <w:marLeft w:val="480"/>
          <w:marRight w:val="0"/>
          <w:marTop w:val="0"/>
          <w:marBottom w:val="0"/>
          <w:divBdr>
            <w:top w:val="none" w:sz="0" w:space="0" w:color="auto"/>
            <w:left w:val="none" w:sz="0" w:space="0" w:color="auto"/>
            <w:bottom w:val="none" w:sz="0" w:space="0" w:color="auto"/>
            <w:right w:val="none" w:sz="0" w:space="0" w:color="auto"/>
          </w:divBdr>
        </w:div>
        <w:div w:id="781727347">
          <w:marLeft w:val="480"/>
          <w:marRight w:val="0"/>
          <w:marTop w:val="0"/>
          <w:marBottom w:val="0"/>
          <w:divBdr>
            <w:top w:val="none" w:sz="0" w:space="0" w:color="auto"/>
            <w:left w:val="none" w:sz="0" w:space="0" w:color="auto"/>
            <w:bottom w:val="none" w:sz="0" w:space="0" w:color="auto"/>
            <w:right w:val="none" w:sz="0" w:space="0" w:color="auto"/>
          </w:divBdr>
        </w:div>
        <w:div w:id="54670507">
          <w:marLeft w:val="480"/>
          <w:marRight w:val="0"/>
          <w:marTop w:val="0"/>
          <w:marBottom w:val="0"/>
          <w:divBdr>
            <w:top w:val="none" w:sz="0" w:space="0" w:color="auto"/>
            <w:left w:val="none" w:sz="0" w:space="0" w:color="auto"/>
            <w:bottom w:val="none" w:sz="0" w:space="0" w:color="auto"/>
            <w:right w:val="none" w:sz="0" w:space="0" w:color="auto"/>
          </w:divBdr>
        </w:div>
        <w:div w:id="785272734">
          <w:marLeft w:val="480"/>
          <w:marRight w:val="0"/>
          <w:marTop w:val="0"/>
          <w:marBottom w:val="0"/>
          <w:divBdr>
            <w:top w:val="none" w:sz="0" w:space="0" w:color="auto"/>
            <w:left w:val="none" w:sz="0" w:space="0" w:color="auto"/>
            <w:bottom w:val="none" w:sz="0" w:space="0" w:color="auto"/>
            <w:right w:val="none" w:sz="0" w:space="0" w:color="auto"/>
          </w:divBdr>
        </w:div>
        <w:div w:id="304548336">
          <w:marLeft w:val="480"/>
          <w:marRight w:val="0"/>
          <w:marTop w:val="0"/>
          <w:marBottom w:val="0"/>
          <w:divBdr>
            <w:top w:val="none" w:sz="0" w:space="0" w:color="auto"/>
            <w:left w:val="none" w:sz="0" w:space="0" w:color="auto"/>
            <w:bottom w:val="none" w:sz="0" w:space="0" w:color="auto"/>
            <w:right w:val="none" w:sz="0" w:space="0" w:color="auto"/>
          </w:divBdr>
        </w:div>
        <w:div w:id="936446944">
          <w:marLeft w:val="480"/>
          <w:marRight w:val="0"/>
          <w:marTop w:val="0"/>
          <w:marBottom w:val="0"/>
          <w:divBdr>
            <w:top w:val="none" w:sz="0" w:space="0" w:color="auto"/>
            <w:left w:val="none" w:sz="0" w:space="0" w:color="auto"/>
            <w:bottom w:val="none" w:sz="0" w:space="0" w:color="auto"/>
            <w:right w:val="none" w:sz="0" w:space="0" w:color="auto"/>
          </w:divBdr>
        </w:div>
        <w:div w:id="264653728">
          <w:marLeft w:val="480"/>
          <w:marRight w:val="0"/>
          <w:marTop w:val="0"/>
          <w:marBottom w:val="0"/>
          <w:divBdr>
            <w:top w:val="none" w:sz="0" w:space="0" w:color="auto"/>
            <w:left w:val="none" w:sz="0" w:space="0" w:color="auto"/>
            <w:bottom w:val="none" w:sz="0" w:space="0" w:color="auto"/>
            <w:right w:val="none" w:sz="0" w:space="0" w:color="auto"/>
          </w:divBdr>
        </w:div>
        <w:div w:id="1582638989">
          <w:marLeft w:val="480"/>
          <w:marRight w:val="0"/>
          <w:marTop w:val="0"/>
          <w:marBottom w:val="0"/>
          <w:divBdr>
            <w:top w:val="none" w:sz="0" w:space="0" w:color="auto"/>
            <w:left w:val="none" w:sz="0" w:space="0" w:color="auto"/>
            <w:bottom w:val="none" w:sz="0" w:space="0" w:color="auto"/>
            <w:right w:val="none" w:sz="0" w:space="0" w:color="auto"/>
          </w:divBdr>
        </w:div>
        <w:div w:id="1750301911">
          <w:marLeft w:val="480"/>
          <w:marRight w:val="0"/>
          <w:marTop w:val="0"/>
          <w:marBottom w:val="0"/>
          <w:divBdr>
            <w:top w:val="none" w:sz="0" w:space="0" w:color="auto"/>
            <w:left w:val="none" w:sz="0" w:space="0" w:color="auto"/>
            <w:bottom w:val="none" w:sz="0" w:space="0" w:color="auto"/>
            <w:right w:val="none" w:sz="0" w:space="0" w:color="auto"/>
          </w:divBdr>
        </w:div>
        <w:div w:id="1642685308">
          <w:marLeft w:val="480"/>
          <w:marRight w:val="0"/>
          <w:marTop w:val="0"/>
          <w:marBottom w:val="0"/>
          <w:divBdr>
            <w:top w:val="none" w:sz="0" w:space="0" w:color="auto"/>
            <w:left w:val="none" w:sz="0" w:space="0" w:color="auto"/>
            <w:bottom w:val="none" w:sz="0" w:space="0" w:color="auto"/>
            <w:right w:val="none" w:sz="0" w:space="0" w:color="auto"/>
          </w:divBdr>
        </w:div>
        <w:div w:id="1097363787">
          <w:marLeft w:val="480"/>
          <w:marRight w:val="0"/>
          <w:marTop w:val="0"/>
          <w:marBottom w:val="0"/>
          <w:divBdr>
            <w:top w:val="none" w:sz="0" w:space="0" w:color="auto"/>
            <w:left w:val="none" w:sz="0" w:space="0" w:color="auto"/>
            <w:bottom w:val="none" w:sz="0" w:space="0" w:color="auto"/>
            <w:right w:val="none" w:sz="0" w:space="0" w:color="auto"/>
          </w:divBdr>
        </w:div>
        <w:div w:id="2062361390">
          <w:marLeft w:val="480"/>
          <w:marRight w:val="0"/>
          <w:marTop w:val="0"/>
          <w:marBottom w:val="0"/>
          <w:divBdr>
            <w:top w:val="none" w:sz="0" w:space="0" w:color="auto"/>
            <w:left w:val="none" w:sz="0" w:space="0" w:color="auto"/>
            <w:bottom w:val="none" w:sz="0" w:space="0" w:color="auto"/>
            <w:right w:val="none" w:sz="0" w:space="0" w:color="auto"/>
          </w:divBdr>
        </w:div>
        <w:div w:id="533158530">
          <w:marLeft w:val="480"/>
          <w:marRight w:val="0"/>
          <w:marTop w:val="0"/>
          <w:marBottom w:val="0"/>
          <w:divBdr>
            <w:top w:val="none" w:sz="0" w:space="0" w:color="auto"/>
            <w:left w:val="none" w:sz="0" w:space="0" w:color="auto"/>
            <w:bottom w:val="none" w:sz="0" w:space="0" w:color="auto"/>
            <w:right w:val="none" w:sz="0" w:space="0" w:color="auto"/>
          </w:divBdr>
        </w:div>
        <w:div w:id="1194734356">
          <w:marLeft w:val="480"/>
          <w:marRight w:val="0"/>
          <w:marTop w:val="0"/>
          <w:marBottom w:val="0"/>
          <w:divBdr>
            <w:top w:val="none" w:sz="0" w:space="0" w:color="auto"/>
            <w:left w:val="none" w:sz="0" w:space="0" w:color="auto"/>
            <w:bottom w:val="none" w:sz="0" w:space="0" w:color="auto"/>
            <w:right w:val="none" w:sz="0" w:space="0" w:color="auto"/>
          </w:divBdr>
        </w:div>
        <w:div w:id="338001780">
          <w:marLeft w:val="480"/>
          <w:marRight w:val="0"/>
          <w:marTop w:val="0"/>
          <w:marBottom w:val="0"/>
          <w:divBdr>
            <w:top w:val="none" w:sz="0" w:space="0" w:color="auto"/>
            <w:left w:val="none" w:sz="0" w:space="0" w:color="auto"/>
            <w:bottom w:val="none" w:sz="0" w:space="0" w:color="auto"/>
            <w:right w:val="none" w:sz="0" w:space="0" w:color="auto"/>
          </w:divBdr>
        </w:div>
        <w:div w:id="1007251959">
          <w:marLeft w:val="480"/>
          <w:marRight w:val="0"/>
          <w:marTop w:val="0"/>
          <w:marBottom w:val="0"/>
          <w:divBdr>
            <w:top w:val="none" w:sz="0" w:space="0" w:color="auto"/>
            <w:left w:val="none" w:sz="0" w:space="0" w:color="auto"/>
            <w:bottom w:val="none" w:sz="0" w:space="0" w:color="auto"/>
            <w:right w:val="none" w:sz="0" w:space="0" w:color="auto"/>
          </w:divBdr>
        </w:div>
      </w:divsChild>
    </w:div>
    <w:div w:id="887449824">
      <w:bodyDiv w:val="1"/>
      <w:marLeft w:val="0"/>
      <w:marRight w:val="0"/>
      <w:marTop w:val="0"/>
      <w:marBottom w:val="0"/>
      <w:divBdr>
        <w:top w:val="none" w:sz="0" w:space="0" w:color="auto"/>
        <w:left w:val="none" w:sz="0" w:space="0" w:color="auto"/>
        <w:bottom w:val="none" w:sz="0" w:space="0" w:color="auto"/>
        <w:right w:val="none" w:sz="0" w:space="0" w:color="auto"/>
      </w:divBdr>
    </w:div>
    <w:div w:id="887451583">
      <w:bodyDiv w:val="1"/>
      <w:marLeft w:val="0"/>
      <w:marRight w:val="0"/>
      <w:marTop w:val="0"/>
      <w:marBottom w:val="0"/>
      <w:divBdr>
        <w:top w:val="none" w:sz="0" w:space="0" w:color="auto"/>
        <w:left w:val="none" w:sz="0" w:space="0" w:color="auto"/>
        <w:bottom w:val="none" w:sz="0" w:space="0" w:color="auto"/>
        <w:right w:val="none" w:sz="0" w:space="0" w:color="auto"/>
      </w:divBdr>
    </w:div>
    <w:div w:id="888421297">
      <w:bodyDiv w:val="1"/>
      <w:marLeft w:val="0"/>
      <w:marRight w:val="0"/>
      <w:marTop w:val="0"/>
      <w:marBottom w:val="0"/>
      <w:divBdr>
        <w:top w:val="none" w:sz="0" w:space="0" w:color="auto"/>
        <w:left w:val="none" w:sz="0" w:space="0" w:color="auto"/>
        <w:bottom w:val="none" w:sz="0" w:space="0" w:color="auto"/>
        <w:right w:val="none" w:sz="0" w:space="0" w:color="auto"/>
      </w:divBdr>
    </w:div>
    <w:div w:id="889148552">
      <w:bodyDiv w:val="1"/>
      <w:marLeft w:val="0"/>
      <w:marRight w:val="0"/>
      <w:marTop w:val="0"/>
      <w:marBottom w:val="0"/>
      <w:divBdr>
        <w:top w:val="none" w:sz="0" w:space="0" w:color="auto"/>
        <w:left w:val="none" w:sz="0" w:space="0" w:color="auto"/>
        <w:bottom w:val="none" w:sz="0" w:space="0" w:color="auto"/>
        <w:right w:val="none" w:sz="0" w:space="0" w:color="auto"/>
      </w:divBdr>
      <w:divsChild>
        <w:div w:id="1460341592">
          <w:marLeft w:val="480"/>
          <w:marRight w:val="0"/>
          <w:marTop w:val="0"/>
          <w:marBottom w:val="0"/>
          <w:divBdr>
            <w:top w:val="none" w:sz="0" w:space="0" w:color="auto"/>
            <w:left w:val="none" w:sz="0" w:space="0" w:color="auto"/>
            <w:bottom w:val="none" w:sz="0" w:space="0" w:color="auto"/>
            <w:right w:val="none" w:sz="0" w:space="0" w:color="auto"/>
          </w:divBdr>
        </w:div>
        <w:div w:id="978538677">
          <w:marLeft w:val="480"/>
          <w:marRight w:val="0"/>
          <w:marTop w:val="0"/>
          <w:marBottom w:val="0"/>
          <w:divBdr>
            <w:top w:val="none" w:sz="0" w:space="0" w:color="auto"/>
            <w:left w:val="none" w:sz="0" w:space="0" w:color="auto"/>
            <w:bottom w:val="none" w:sz="0" w:space="0" w:color="auto"/>
            <w:right w:val="none" w:sz="0" w:space="0" w:color="auto"/>
          </w:divBdr>
        </w:div>
        <w:div w:id="1155143501">
          <w:marLeft w:val="480"/>
          <w:marRight w:val="0"/>
          <w:marTop w:val="0"/>
          <w:marBottom w:val="0"/>
          <w:divBdr>
            <w:top w:val="none" w:sz="0" w:space="0" w:color="auto"/>
            <w:left w:val="none" w:sz="0" w:space="0" w:color="auto"/>
            <w:bottom w:val="none" w:sz="0" w:space="0" w:color="auto"/>
            <w:right w:val="none" w:sz="0" w:space="0" w:color="auto"/>
          </w:divBdr>
        </w:div>
        <w:div w:id="2130125178">
          <w:marLeft w:val="480"/>
          <w:marRight w:val="0"/>
          <w:marTop w:val="0"/>
          <w:marBottom w:val="0"/>
          <w:divBdr>
            <w:top w:val="none" w:sz="0" w:space="0" w:color="auto"/>
            <w:left w:val="none" w:sz="0" w:space="0" w:color="auto"/>
            <w:bottom w:val="none" w:sz="0" w:space="0" w:color="auto"/>
            <w:right w:val="none" w:sz="0" w:space="0" w:color="auto"/>
          </w:divBdr>
        </w:div>
        <w:div w:id="1376662166">
          <w:marLeft w:val="480"/>
          <w:marRight w:val="0"/>
          <w:marTop w:val="0"/>
          <w:marBottom w:val="0"/>
          <w:divBdr>
            <w:top w:val="none" w:sz="0" w:space="0" w:color="auto"/>
            <w:left w:val="none" w:sz="0" w:space="0" w:color="auto"/>
            <w:bottom w:val="none" w:sz="0" w:space="0" w:color="auto"/>
            <w:right w:val="none" w:sz="0" w:space="0" w:color="auto"/>
          </w:divBdr>
        </w:div>
        <w:div w:id="761025826">
          <w:marLeft w:val="480"/>
          <w:marRight w:val="0"/>
          <w:marTop w:val="0"/>
          <w:marBottom w:val="0"/>
          <w:divBdr>
            <w:top w:val="none" w:sz="0" w:space="0" w:color="auto"/>
            <w:left w:val="none" w:sz="0" w:space="0" w:color="auto"/>
            <w:bottom w:val="none" w:sz="0" w:space="0" w:color="auto"/>
            <w:right w:val="none" w:sz="0" w:space="0" w:color="auto"/>
          </w:divBdr>
        </w:div>
        <w:div w:id="539588393">
          <w:marLeft w:val="480"/>
          <w:marRight w:val="0"/>
          <w:marTop w:val="0"/>
          <w:marBottom w:val="0"/>
          <w:divBdr>
            <w:top w:val="none" w:sz="0" w:space="0" w:color="auto"/>
            <w:left w:val="none" w:sz="0" w:space="0" w:color="auto"/>
            <w:bottom w:val="none" w:sz="0" w:space="0" w:color="auto"/>
            <w:right w:val="none" w:sz="0" w:space="0" w:color="auto"/>
          </w:divBdr>
        </w:div>
        <w:div w:id="122768633">
          <w:marLeft w:val="480"/>
          <w:marRight w:val="0"/>
          <w:marTop w:val="0"/>
          <w:marBottom w:val="0"/>
          <w:divBdr>
            <w:top w:val="none" w:sz="0" w:space="0" w:color="auto"/>
            <w:left w:val="none" w:sz="0" w:space="0" w:color="auto"/>
            <w:bottom w:val="none" w:sz="0" w:space="0" w:color="auto"/>
            <w:right w:val="none" w:sz="0" w:space="0" w:color="auto"/>
          </w:divBdr>
        </w:div>
        <w:div w:id="112284796">
          <w:marLeft w:val="480"/>
          <w:marRight w:val="0"/>
          <w:marTop w:val="0"/>
          <w:marBottom w:val="0"/>
          <w:divBdr>
            <w:top w:val="none" w:sz="0" w:space="0" w:color="auto"/>
            <w:left w:val="none" w:sz="0" w:space="0" w:color="auto"/>
            <w:bottom w:val="none" w:sz="0" w:space="0" w:color="auto"/>
            <w:right w:val="none" w:sz="0" w:space="0" w:color="auto"/>
          </w:divBdr>
        </w:div>
        <w:div w:id="867566070">
          <w:marLeft w:val="480"/>
          <w:marRight w:val="0"/>
          <w:marTop w:val="0"/>
          <w:marBottom w:val="0"/>
          <w:divBdr>
            <w:top w:val="none" w:sz="0" w:space="0" w:color="auto"/>
            <w:left w:val="none" w:sz="0" w:space="0" w:color="auto"/>
            <w:bottom w:val="none" w:sz="0" w:space="0" w:color="auto"/>
            <w:right w:val="none" w:sz="0" w:space="0" w:color="auto"/>
          </w:divBdr>
        </w:div>
        <w:div w:id="1401513136">
          <w:marLeft w:val="480"/>
          <w:marRight w:val="0"/>
          <w:marTop w:val="0"/>
          <w:marBottom w:val="0"/>
          <w:divBdr>
            <w:top w:val="none" w:sz="0" w:space="0" w:color="auto"/>
            <w:left w:val="none" w:sz="0" w:space="0" w:color="auto"/>
            <w:bottom w:val="none" w:sz="0" w:space="0" w:color="auto"/>
            <w:right w:val="none" w:sz="0" w:space="0" w:color="auto"/>
          </w:divBdr>
        </w:div>
        <w:div w:id="1781297610">
          <w:marLeft w:val="480"/>
          <w:marRight w:val="0"/>
          <w:marTop w:val="0"/>
          <w:marBottom w:val="0"/>
          <w:divBdr>
            <w:top w:val="none" w:sz="0" w:space="0" w:color="auto"/>
            <w:left w:val="none" w:sz="0" w:space="0" w:color="auto"/>
            <w:bottom w:val="none" w:sz="0" w:space="0" w:color="auto"/>
            <w:right w:val="none" w:sz="0" w:space="0" w:color="auto"/>
          </w:divBdr>
        </w:div>
        <w:div w:id="2111393695">
          <w:marLeft w:val="480"/>
          <w:marRight w:val="0"/>
          <w:marTop w:val="0"/>
          <w:marBottom w:val="0"/>
          <w:divBdr>
            <w:top w:val="none" w:sz="0" w:space="0" w:color="auto"/>
            <w:left w:val="none" w:sz="0" w:space="0" w:color="auto"/>
            <w:bottom w:val="none" w:sz="0" w:space="0" w:color="auto"/>
            <w:right w:val="none" w:sz="0" w:space="0" w:color="auto"/>
          </w:divBdr>
        </w:div>
        <w:div w:id="759182222">
          <w:marLeft w:val="480"/>
          <w:marRight w:val="0"/>
          <w:marTop w:val="0"/>
          <w:marBottom w:val="0"/>
          <w:divBdr>
            <w:top w:val="none" w:sz="0" w:space="0" w:color="auto"/>
            <w:left w:val="none" w:sz="0" w:space="0" w:color="auto"/>
            <w:bottom w:val="none" w:sz="0" w:space="0" w:color="auto"/>
            <w:right w:val="none" w:sz="0" w:space="0" w:color="auto"/>
          </w:divBdr>
        </w:div>
        <w:div w:id="1506821269">
          <w:marLeft w:val="480"/>
          <w:marRight w:val="0"/>
          <w:marTop w:val="0"/>
          <w:marBottom w:val="0"/>
          <w:divBdr>
            <w:top w:val="none" w:sz="0" w:space="0" w:color="auto"/>
            <w:left w:val="none" w:sz="0" w:space="0" w:color="auto"/>
            <w:bottom w:val="none" w:sz="0" w:space="0" w:color="auto"/>
            <w:right w:val="none" w:sz="0" w:space="0" w:color="auto"/>
          </w:divBdr>
        </w:div>
        <w:div w:id="607322555">
          <w:marLeft w:val="480"/>
          <w:marRight w:val="0"/>
          <w:marTop w:val="0"/>
          <w:marBottom w:val="0"/>
          <w:divBdr>
            <w:top w:val="none" w:sz="0" w:space="0" w:color="auto"/>
            <w:left w:val="none" w:sz="0" w:space="0" w:color="auto"/>
            <w:bottom w:val="none" w:sz="0" w:space="0" w:color="auto"/>
            <w:right w:val="none" w:sz="0" w:space="0" w:color="auto"/>
          </w:divBdr>
        </w:div>
        <w:div w:id="1503353323">
          <w:marLeft w:val="480"/>
          <w:marRight w:val="0"/>
          <w:marTop w:val="0"/>
          <w:marBottom w:val="0"/>
          <w:divBdr>
            <w:top w:val="none" w:sz="0" w:space="0" w:color="auto"/>
            <w:left w:val="none" w:sz="0" w:space="0" w:color="auto"/>
            <w:bottom w:val="none" w:sz="0" w:space="0" w:color="auto"/>
            <w:right w:val="none" w:sz="0" w:space="0" w:color="auto"/>
          </w:divBdr>
        </w:div>
        <w:div w:id="930049205">
          <w:marLeft w:val="480"/>
          <w:marRight w:val="0"/>
          <w:marTop w:val="0"/>
          <w:marBottom w:val="0"/>
          <w:divBdr>
            <w:top w:val="none" w:sz="0" w:space="0" w:color="auto"/>
            <w:left w:val="none" w:sz="0" w:space="0" w:color="auto"/>
            <w:bottom w:val="none" w:sz="0" w:space="0" w:color="auto"/>
            <w:right w:val="none" w:sz="0" w:space="0" w:color="auto"/>
          </w:divBdr>
        </w:div>
        <w:div w:id="185874349">
          <w:marLeft w:val="480"/>
          <w:marRight w:val="0"/>
          <w:marTop w:val="0"/>
          <w:marBottom w:val="0"/>
          <w:divBdr>
            <w:top w:val="none" w:sz="0" w:space="0" w:color="auto"/>
            <w:left w:val="none" w:sz="0" w:space="0" w:color="auto"/>
            <w:bottom w:val="none" w:sz="0" w:space="0" w:color="auto"/>
            <w:right w:val="none" w:sz="0" w:space="0" w:color="auto"/>
          </w:divBdr>
        </w:div>
        <w:div w:id="181363137">
          <w:marLeft w:val="480"/>
          <w:marRight w:val="0"/>
          <w:marTop w:val="0"/>
          <w:marBottom w:val="0"/>
          <w:divBdr>
            <w:top w:val="none" w:sz="0" w:space="0" w:color="auto"/>
            <w:left w:val="none" w:sz="0" w:space="0" w:color="auto"/>
            <w:bottom w:val="none" w:sz="0" w:space="0" w:color="auto"/>
            <w:right w:val="none" w:sz="0" w:space="0" w:color="auto"/>
          </w:divBdr>
        </w:div>
        <w:div w:id="1581134686">
          <w:marLeft w:val="480"/>
          <w:marRight w:val="0"/>
          <w:marTop w:val="0"/>
          <w:marBottom w:val="0"/>
          <w:divBdr>
            <w:top w:val="none" w:sz="0" w:space="0" w:color="auto"/>
            <w:left w:val="none" w:sz="0" w:space="0" w:color="auto"/>
            <w:bottom w:val="none" w:sz="0" w:space="0" w:color="auto"/>
            <w:right w:val="none" w:sz="0" w:space="0" w:color="auto"/>
          </w:divBdr>
        </w:div>
        <w:div w:id="590771921">
          <w:marLeft w:val="480"/>
          <w:marRight w:val="0"/>
          <w:marTop w:val="0"/>
          <w:marBottom w:val="0"/>
          <w:divBdr>
            <w:top w:val="none" w:sz="0" w:space="0" w:color="auto"/>
            <w:left w:val="none" w:sz="0" w:space="0" w:color="auto"/>
            <w:bottom w:val="none" w:sz="0" w:space="0" w:color="auto"/>
            <w:right w:val="none" w:sz="0" w:space="0" w:color="auto"/>
          </w:divBdr>
        </w:div>
        <w:div w:id="1849327257">
          <w:marLeft w:val="480"/>
          <w:marRight w:val="0"/>
          <w:marTop w:val="0"/>
          <w:marBottom w:val="0"/>
          <w:divBdr>
            <w:top w:val="none" w:sz="0" w:space="0" w:color="auto"/>
            <w:left w:val="none" w:sz="0" w:space="0" w:color="auto"/>
            <w:bottom w:val="none" w:sz="0" w:space="0" w:color="auto"/>
            <w:right w:val="none" w:sz="0" w:space="0" w:color="auto"/>
          </w:divBdr>
        </w:div>
        <w:div w:id="1567105947">
          <w:marLeft w:val="480"/>
          <w:marRight w:val="0"/>
          <w:marTop w:val="0"/>
          <w:marBottom w:val="0"/>
          <w:divBdr>
            <w:top w:val="none" w:sz="0" w:space="0" w:color="auto"/>
            <w:left w:val="none" w:sz="0" w:space="0" w:color="auto"/>
            <w:bottom w:val="none" w:sz="0" w:space="0" w:color="auto"/>
            <w:right w:val="none" w:sz="0" w:space="0" w:color="auto"/>
          </w:divBdr>
        </w:div>
        <w:div w:id="2045521156">
          <w:marLeft w:val="480"/>
          <w:marRight w:val="0"/>
          <w:marTop w:val="0"/>
          <w:marBottom w:val="0"/>
          <w:divBdr>
            <w:top w:val="none" w:sz="0" w:space="0" w:color="auto"/>
            <w:left w:val="none" w:sz="0" w:space="0" w:color="auto"/>
            <w:bottom w:val="none" w:sz="0" w:space="0" w:color="auto"/>
            <w:right w:val="none" w:sz="0" w:space="0" w:color="auto"/>
          </w:divBdr>
        </w:div>
        <w:div w:id="285085510">
          <w:marLeft w:val="480"/>
          <w:marRight w:val="0"/>
          <w:marTop w:val="0"/>
          <w:marBottom w:val="0"/>
          <w:divBdr>
            <w:top w:val="none" w:sz="0" w:space="0" w:color="auto"/>
            <w:left w:val="none" w:sz="0" w:space="0" w:color="auto"/>
            <w:bottom w:val="none" w:sz="0" w:space="0" w:color="auto"/>
            <w:right w:val="none" w:sz="0" w:space="0" w:color="auto"/>
          </w:divBdr>
        </w:div>
        <w:div w:id="2115783200">
          <w:marLeft w:val="480"/>
          <w:marRight w:val="0"/>
          <w:marTop w:val="0"/>
          <w:marBottom w:val="0"/>
          <w:divBdr>
            <w:top w:val="none" w:sz="0" w:space="0" w:color="auto"/>
            <w:left w:val="none" w:sz="0" w:space="0" w:color="auto"/>
            <w:bottom w:val="none" w:sz="0" w:space="0" w:color="auto"/>
            <w:right w:val="none" w:sz="0" w:space="0" w:color="auto"/>
          </w:divBdr>
        </w:div>
        <w:div w:id="1363897124">
          <w:marLeft w:val="480"/>
          <w:marRight w:val="0"/>
          <w:marTop w:val="0"/>
          <w:marBottom w:val="0"/>
          <w:divBdr>
            <w:top w:val="none" w:sz="0" w:space="0" w:color="auto"/>
            <w:left w:val="none" w:sz="0" w:space="0" w:color="auto"/>
            <w:bottom w:val="none" w:sz="0" w:space="0" w:color="auto"/>
            <w:right w:val="none" w:sz="0" w:space="0" w:color="auto"/>
          </w:divBdr>
        </w:div>
        <w:div w:id="1508791594">
          <w:marLeft w:val="480"/>
          <w:marRight w:val="0"/>
          <w:marTop w:val="0"/>
          <w:marBottom w:val="0"/>
          <w:divBdr>
            <w:top w:val="none" w:sz="0" w:space="0" w:color="auto"/>
            <w:left w:val="none" w:sz="0" w:space="0" w:color="auto"/>
            <w:bottom w:val="none" w:sz="0" w:space="0" w:color="auto"/>
            <w:right w:val="none" w:sz="0" w:space="0" w:color="auto"/>
          </w:divBdr>
        </w:div>
        <w:div w:id="1533574834">
          <w:marLeft w:val="480"/>
          <w:marRight w:val="0"/>
          <w:marTop w:val="0"/>
          <w:marBottom w:val="0"/>
          <w:divBdr>
            <w:top w:val="none" w:sz="0" w:space="0" w:color="auto"/>
            <w:left w:val="none" w:sz="0" w:space="0" w:color="auto"/>
            <w:bottom w:val="none" w:sz="0" w:space="0" w:color="auto"/>
            <w:right w:val="none" w:sz="0" w:space="0" w:color="auto"/>
          </w:divBdr>
        </w:div>
        <w:div w:id="818038650">
          <w:marLeft w:val="480"/>
          <w:marRight w:val="0"/>
          <w:marTop w:val="0"/>
          <w:marBottom w:val="0"/>
          <w:divBdr>
            <w:top w:val="none" w:sz="0" w:space="0" w:color="auto"/>
            <w:left w:val="none" w:sz="0" w:space="0" w:color="auto"/>
            <w:bottom w:val="none" w:sz="0" w:space="0" w:color="auto"/>
            <w:right w:val="none" w:sz="0" w:space="0" w:color="auto"/>
          </w:divBdr>
        </w:div>
        <w:div w:id="743919677">
          <w:marLeft w:val="480"/>
          <w:marRight w:val="0"/>
          <w:marTop w:val="0"/>
          <w:marBottom w:val="0"/>
          <w:divBdr>
            <w:top w:val="none" w:sz="0" w:space="0" w:color="auto"/>
            <w:left w:val="none" w:sz="0" w:space="0" w:color="auto"/>
            <w:bottom w:val="none" w:sz="0" w:space="0" w:color="auto"/>
            <w:right w:val="none" w:sz="0" w:space="0" w:color="auto"/>
          </w:divBdr>
        </w:div>
        <w:div w:id="1724476579">
          <w:marLeft w:val="480"/>
          <w:marRight w:val="0"/>
          <w:marTop w:val="0"/>
          <w:marBottom w:val="0"/>
          <w:divBdr>
            <w:top w:val="none" w:sz="0" w:space="0" w:color="auto"/>
            <w:left w:val="none" w:sz="0" w:space="0" w:color="auto"/>
            <w:bottom w:val="none" w:sz="0" w:space="0" w:color="auto"/>
            <w:right w:val="none" w:sz="0" w:space="0" w:color="auto"/>
          </w:divBdr>
        </w:div>
        <w:div w:id="1120149482">
          <w:marLeft w:val="480"/>
          <w:marRight w:val="0"/>
          <w:marTop w:val="0"/>
          <w:marBottom w:val="0"/>
          <w:divBdr>
            <w:top w:val="none" w:sz="0" w:space="0" w:color="auto"/>
            <w:left w:val="none" w:sz="0" w:space="0" w:color="auto"/>
            <w:bottom w:val="none" w:sz="0" w:space="0" w:color="auto"/>
            <w:right w:val="none" w:sz="0" w:space="0" w:color="auto"/>
          </w:divBdr>
        </w:div>
        <w:div w:id="1577739345">
          <w:marLeft w:val="480"/>
          <w:marRight w:val="0"/>
          <w:marTop w:val="0"/>
          <w:marBottom w:val="0"/>
          <w:divBdr>
            <w:top w:val="none" w:sz="0" w:space="0" w:color="auto"/>
            <w:left w:val="none" w:sz="0" w:space="0" w:color="auto"/>
            <w:bottom w:val="none" w:sz="0" w:space="0" w:color="auto"/>
            <w:right w:val="none" w:sz="0" w:space="0" w:color="auto"/>
          </w:divBdr>
        </w:div>
        <w:div w:id="178929129">
          <w:marLeft w:val="480"/>
          <w:marRight w:val="0"/>
          <w:marTop w:val="0"/>
          <w:marBottom w:val="0"/>
          <w:divBdr>
            <w:top w:val="none" w:sz="0" w:space="0" w:color="auto"/>
            <w:left w:val="none" w:sz="0" w:space="0" w:color="auto"/>
            <w:bottom w:val="none" w:sz="0" w:space="0" w:color="auto"/>
            <w:right w:val="none" w:sz="0" w:space="0" w:color="auto"/>
          </w:divBdr>
        </w:div>
        <w:div w:id="563953506">
          <w:marLeft w:val="480"/>
          <w:marRight w:val="0"/>
          <w:marTop w:val="0"/>
          <w:marBottom w:val="0"/>
          <w:divBdr>
            <w:top w:val="none" w:sz="0" w:space="0" w:color="auto"/>
            <w:left w:val="none" w:sz="0" w:space="0" w:color="auto"/>
            <w:bottom w:val="none" w:sz="0" w:space="0" w:color="auto"/>
            <w:right w:val="none" w:sz="0" w:space="0" w:color="auto"/>
          </w:divBdr>
        </w:div>
        <w:div w:id="536240087">
          <w:marLeft w:val="480"/>
          <w:marRight w:val="0"/>
          <w:marTop w:val="0"/>
          <w:marBottom w:val="0"/>
          <w:divBdr>
            <w:top w:val="none" w:sz="0" w:space="0" w:color="auto"/>
            <w:left w:val="none" w:sz="0" w:space="0" w:color="auto"/>
            <w:bottom w:val="none" w:sz="0" w:space="0" w:color="auto"/>
            <w:right w:val="none" w:sz="0" w:space="0" w:color="auto"/>
          </w:divBdr>
        </w:div>
        <w:div w:id="1743217318">
          <w:marLeft w:val="480"/>
          <w:marRight w:val="0"/>
          <w:marTop w:val="0"/>
          <w:marBottom w:val="0"/>
          <w:divBdr>
            <w:top w:val="none" w:sz="0" w:space="0" w:color="auto"/>
            <w:left w:val="none" w:sz="0" w:space="0" w:color="auto"/>
            <w:bottom w:val="none" w:sz="0" w:space="0" w:color="auto"/>
            <w:right w:val="none" w:sz="0" w:space="0" w:color="auto"/>
          </w:divBdr>
        </w:div>
        <w:div w:id="500584225">
          <w:marLeft w:val="480"/>
          <w:marRight w:val="0"/>
          <w:marTop w:val="0"/>
          <w:marBottom w:val="0"/>
          <w:divBdr>
            <w:top w:val="none" w:sz="0" w:space="0" w:color="auto"/>
            <w:left w:val="none" w:sz="0" w:space="0" w:color="auto"/>
            <w:bottom w:val="none" w:sz="0" w:space="0" w:color="auto"/>
            <w:right w:val="none" w:sz="0" w:space="0" w:color="auto"/>
          </w:divBdr>
        </w:div>
      </w:divsChild>
    </w:div>
    <w:div w:id="890657456">
      <w:bodyDiv w:val="1"/>
      <w:marLeft w:val="0"/>
      <w:marRight w:val="0"/>
      <w:marTop w:val="0"/>
      <w:marBottom w:val="0"/>
      <w:divBdr>
        <w:top w:val="none" w:sz="0" w:space="0" w:color="auto"/>
        <w:left w:val="none" w:sz="0" w:space="0" w:color="auto"/>
        <w:bottom w:val="none" w:sz="0" w:space="0" w:color="auto"/>
        <w:right w:val="none" w:sz="0" w:space="0" w:color="auto"/>
      </w:divBdr>
    </w:div>
    <w:div w:id="892732865">
      <w:bodyDiv w:val="1"/>
      <w:marLeft w:val="0"/>
      <w:marRight w:val="0"/>
      <w:marTop w:val="0"/>
      <w:marBottom w:val="0"/>
      <w:divBdr>
        <w:top w:val="none" w:sz="0" w:space="0" w:color="auto"/>
        <w:left w:val="none" w:sz="0" w:space="0" w:color="auto"/>
        <w:bottom w:val="none" w:sz="0" w:space="0" w:color="auto"/>
        <w:right w:val="none" w:sz="0" w:space="0" w:color="auto"/>
      </w:divBdr>
    </w:div>
    <w:div w:id="895359061">
      <w:bodyDiv w:val="1"/>
      <w:marLeft w:val="0"/>
      <w:marRight w:val="0"/>
      <w:marTop w:val="0"/>
      <w:marBottom w:val="0"/>
      <w:divBdr>
        <w:top w:val="none" w:sz="0" w:space="0" w:color="auto"/>
        <w:left w:val="none" w:sz="0" w:space="0" w:color="auto"/>
        <w:bottom w:val="none" w:sz="0" w:space="0" w:color="auto"/>
        <w:right w:val="none" w:sz="0" w:space="0" w:color="auto"/>
      </w:divBdr>
    </w:div>
    <w:div w:id="896549377">
      <w:bodyDiv w:val="1"/>
      <w:marLeft w:val="0"/>
      <w:marRight w:val="0"/>
      <w:marTop w:val="0"/>
      <w:marBottom w:val="0"/>
      <w:divBdr>
        <w:top w:val="none" w:sz="0" w:space="0" w:color="auto"/>
        <w:left w:val="none" w:sz="0" w:space="0" w:color="auto"/>
        <w:bottom w:val="none" w:sz="0" w:space="0" w:color="auto"/>
        <w:right w:val="none" w:sz="0" w:space="0" w:color="auto"/>
      </w:divBdr>
    </w:div>
    <w:div w:id="898785726">
      <w:bodyDiv w:val="1"/>
      <w:marLeft w:val="0"/>
      <w:marRight w:val="0"/>
      <w:marTop w:val="0"/>
      <w:marBottom w:val="0"/>
      <w:divBdr>
        <w:top w:val="none" w:sz="0" w:space="0" w:color="auto"/>
        <w:left w:val="none" w:sz="0" w:space="0" w:color="auto"/>
        <w:bottom w:val="none" w:sz="0" w:space="0" w:color="auto"/>
        <w:right w:val="none" w:sz="0" w:space="0" w:color="auto"/>
      </w:divBdr>
    </w:div>
    <w:div w:id="899513148">
      <w:bodyDiv w:val="1"/>
      <w:marLeft w:val="0"/>
      <w:marRight w:val="0"/>
      <w:marTop w:val="0"/>
      <w:marBottom w:val="0"/>
      <w:divBdr>
        <w:top w:val="none" w:sz="0" w:space="0" w:color="auto"/>
        <w:left w:val="none" w:sz="0" w:space="0" w:color="auto"/>
        <w:bottom w:val="none" w:sz="0" w:space="0" w:color="auto"/>
        <w:right w:val="none" w:sz="0" w:space="0" w:color="auto"/>
      </w:divBdr>
    </w:div>
    <w:div w:id="900021425">
      <w:bodyDiv w:val="1"/>
      <w:marLeft w:val="0"/>
      <w:marRight w:val="0"/>
      <w:marTop w:val="0"/>
      <w:marBottom w:val="0"/>
      <w:divBdr>
        <w:top w:val="none" w:sz="0" w:space="0" w:color="auto"/>
        <w:left w:val="none" w:sz="0" w:space="0" w:color="auto"/>
        <w:bottom w:val="none" w:sz="0" w:space="0" w:color="auto"/>
        <w:right w:val="none" w:sz="0" w:space="0" w:color="auto"/>
      </w:divBdr>
    </w:div>
    <w:div w:id="901065488">
      <w:bodyDiv w:val="1"/>
      <w:marLeft w:val="0"/>
      <w:marRight w:val="0"/>
      <w:marTop w:val="0"/>
      <w:marBottom w:val="0"/>
      <w:divBdr>
        <w:top w:val="none" w:sz="0" w:space="0" w:color="auto"/>
        <w:left w:val="none" w:sz="0" w:space="0" w:color="auto"/>
        <w:bottom w:val="none" w:sz="0" w:space="0" w:color="auto"/>
        <w:right w:val="none" w:sz="0" w:space="0" w:color="auto"/>
      </w:divBdr>
    </w:div>
    <w:div w:id="902250845">
      <w:bodyDiv w:val="1"/>
      <w:marLeft w:val="0"/>
      <w:marRight w:val="0"/>
      <w:marTop w:val="0"/>
      <w:marBottom w:val="0"/>
      <w:divBdr>
        <w:top w:val="none" w:sz="0" w:space="0" w:color="auto"/>
        <w:left w:val="none" w:sz="0" w:space="0" w:color="auto"/>
        <w:bottom w:val="none" w:sz="0" w:space="0" w:color="auto"/>
        <w:right w:val="none" w:sz="0" w:space="0" w:color="auto"/>
      </w:divBdr>
      <w:divsChild>
        <w:div w:id="1850483219">
          <w:marLeft w:val="0"/>
          <w:marRight w:val="0"/>
          <w:marTop w:val="0"/>
          <w:marBottom w:val="0"/>
          <w:divBdr>
            <w:top w:val="none" w:sz="0" w:space="0" w:color="auto"/>
            <w:left w:val="none" w:sz="0" w:space="0" w:color="auto"/>
            <w:bottom w:val="none" w:sz="0" w:space="0" w:color="auto"/>
            <w:right w:val="none" w:sz="0" w:space="0" w:color="auto"/>
          </w:divBdr>
        </w:div>
        <w:div w:id="1032799758">
          <w:marLeft w:val="0"/>
          <w:marRight w:val="0"/>
          <w:marTop w:val="0"/>
          <w:marBottom w:val="0"/>
          <w:divBdr>
            <w:top w:val="none" w:sz="0" w:space="0" w:color="auto"/>
            <w:left w:val="none" w:sz="0" w:space="0" w:color="auto"/>
            <w:bottom w:val="none" w:sz="0" w:space="0" w:color="auto"/>
            <w:right w:val="none" w:sz="0" w:space="0" w:color="auto"/>
          </w:divBdr>
        </w:div>
        <w:div w:id="1454515733">
          <w:marLeft w:val="0"/>
          <w:marRight w:val="0"/>
          <w:marTop w:val="0"/>
          <w:marBottom w:val="0"/>
          <w:divBdr>
            <w:top w:val="none" w:sz="0" w:space="0" w:color="auto"/>
            <w:left w:val="none" w:sz="0" w:space="0" w:color="auto"/>
            <w:bottom w:val="none" w:sz="0" w:space="0" w:color="auto"/>
            <w:right w:val="none" w:sz="0" w:space="0" w:color="auto"/>
          </w:divBdr>
        </w:div>
        <w:div w:id="1022706143">
          <w:marLeft w:val="0"/>
          <w:marRight w:val="0"/>
          <w:marTop w:val="0"/>
          <w:marBottom w:val="0"/>
          <w:divBdr>
            <w:top w:val="none" w:sz="0" w:space="0" w:color="auto"/>
            <w:left w:val="none" w:sz="0" w:space="0" w:color="auto"/>
            <w:bottom w:val="none" w:sz="0" w:space="0" w:color="auto"/>
            <w:right w:val="none" w:sz="0" w:space="0" w:color="auto"/>
          </w:divBdr>
        </w:div>
        <w:div w:id="754596341">
          <w:marLeft w:val="0"/>
          <w:marRight w:val="0"/>
          <w:marTop w:val="0"/>
          <w:marBottom w:val="0"/>
          <w:divBdr>
            <w:top w:val="none" w:sz="0" w:space="0" w:color="auto"/>
            <w:left w:val="none" w:sz="0" w:space="0" w:color="auto"/>
            <w:bottom w:val="none" w:sz="0" w:space="0" w:color="auto"/>
            <w:right w:val="none" w:sz="0" w:space="0" w:color="auto"/>
          </w:divBdr>
        </w:div>
        <w:div w:id="659309464">
          <w:marLeft w:val="0"/>
          <w:marRight w:val="0"/>
          <w:marTop w:val="0"/>
          <w:marBottom w:val="0"/>
          <w:divBdr>
            <w:top w:val="none" w:sz="0" w:space="0" w:color="auto"/>
            <w:left w:val="none" w:sz="0" w:space="0" w:color="auto"/>
            <w:bottom w:val="none" w:sz="0" w:space="0" w:color="auto"/>
            <w:right w:val="none" w:sz="0" w:space="0" w:color="auto"/>
          </w:divBdr>
        </w:div>
        <w:div w:id="926766021">
          <w:marLeft w:val="0"/>
          <w:marRight w:val="0"/>
          <w:marTop w:val="0"/>
          <w:marBottom w:val="0"/>
          <w:divBdr>
            <w:top w:val="none" w:sz="0" w:space="0" w:color="auto"/>
            <w:left w:val="none" w:sz="0" w:space="0" w:color="auto"/>
            <w:bottom w:val="none" w:sz="0" w:space="0" w:color="auto"/>
            <w:right w:val="none" w:sz="0" w:space="0" w:color="auto"/>
          </w:divBdr>
        </w:div>
        <w:div w:id="1882135126">
          <w:marLeft w:val="0"/>
          <w:marRight w:val="0"/>
          <w:marTop w:val="0"/>
          <w:marBottom w:val="0"/>
          <w:divBdr>
            <w:top w:val="none" w:sz="0" w:space="0" w:color="auto"/>
            <w:left w:val="none" w:sz="0" w:space="0" w:color="auto"/>
            <w:bottom w:val="none" w:sz="0" w:space="0" w:color="auto"/>
            <w:right w:val="none" w:sz="0" w:space="0" w:color="auto"/>
          </w:divBdr>
        </w:div>
        <w:div w:id="1616449176">
          <w:marLeft w:val="0"/>
          <w:marRight w:val="0"/>
          <w:marTop w:val="0"/>
          <w:marBottom w:val="0"/>
          <w:divBdr>
            <w:top w:val="none" w:sz="0" w:space="0" w:color="auto"/>
            <w:left w:val="none" w:sz="0" w:space="0" w:color="auto"/>
            <w:bottom w:val="none" w:sz="0" w:space="0" w:color="auto"/>
            <w:right w:val="none" w:sz="0" w:space="0" w:color="auto"/>
          </w:divBdr>
        </w:div>
        <w:div w:id="1514761262">
          <w:marLeft w:val="0"/>
          <w:marRight w:val="0"/>
          <w:marTop w:val="0"/>
          <w:marBottom w:val="0"/>
          <w:divBdr>
            <w:top w:val="none" w:sz="0" w:space="0" w:color="auto"/>
            <w:left w:val="none" w:sz="0" w:space="0" w:color="auto"/>
            <w:bottom w:val="none" w:sz="0" w:space="0" w:color="auto"/>
            <w:right w:val="none" w:sz="0" w:space="0" w:color="auto"/>
          </w:divBdr>
        </w:div>
        <w:div w:id="1146822030">
          <w:marLeft w:val="0"/>
          <w:marRight w:val="0"/>
          <w:marTop w:val="0"/>
          <w:marBottom w:val="0"/>
          <w:divBdr>
            <w:top w:val="none" w:sz="0" w:space="0" w:color="auto"/>
            <w:left w:val="none" w:sz="0" w:space="0" w:color="auto"/>
            <w:bottom w:val="none" w:sz="0" w:space="0" w:color="auto"/>
            <w:right w:val="none" w:sz="0" w:space="0" w:color="auto"/>
          </w:divBdr>
        </w:div>
        <w:div w:id="2127694204">
          <w:marLeft w:val="0"/>
          <w:marRight w:val="0"/>
          <w:marTop w:val="0"/>
          <w:marBottom w:val="0"/>
          <w:divBdr>
            <w:top w:val="none" w:sz="0" w:space="0" w:color="auto"/>
            <w:left w:val="none" w:sz="0" w:space="0" w:color="auto"/>
            <w:bottom w:val="none" w:sz="0" w:space="0" w:color="auto"/>
            <w:right w:val="none" w:sz="0" w:space="0" w:color="auto"/>
          </w:divBdr>
        </w:div>
        <w:div w:id="1961647194">
          <w:marLeft w:val="0"/>
          <w:marRight w:val="0"/>
          <w:marTop w:val="0"/>
          <w:marBottom w:val="0"/>
          <w:divBdr>
            <w:top w:val="none" w:sz="0" w:space="0" w:color="auto"/>
            <w:left w:val="none" w:sz="0" w:space="0" w:color="auto"/>
            <w:bottom w:val="none" w:sz="0" w:space="0" w:color="auto"/>
            <w:right w:val="none" w:sz="0" w:space="0" w:color="auto"/>
          </w:divBdr>
        </w:div>
        <w:div w:id="1719813731">
          <w:marLeft w:val="0"/>
          <w:marRight w:val="0"/>
          <w:marTop w:val="0"/>
          <w:marBottom w:val="0"/>
          <w:divBdr>
            <w:top w:val="none" w:sz="0" w:space="0" w:color="auto"/>
            <w:left w:val="none" w:sz="0" w:space="0" w:color="auto"/>
            <w:bottom w:val="none" w:sz="0" w:space="0" w:color="auto"/>
            <w:right w:val="none" w:sz="0" w:space="0" w:color="auto"/>
          </w:divBdr>
        </w:div>
        <w:div w:id="2518356">
          <w:marLeft w:val="0"/>
          <w:marRight w:val="0"/>
          <w:marTop w:val="0"/>
          <w:marBottom w:val="0"/>
          <w:divBdr>
            <w:top w:val="none" w:sz="0" w:space="0" w:color="auto"/>
            <w:left w:val="none" w:sz="0" w:space="0" w:color="auto"/>
            <w:bottom w:val="none" w:sz="0" w:space="0" w:color="auto"/>
            <w:right w:val="none" w:sz="0" w:space="0" w:color="auto"/>
          </w:divBdr>
        </w:div>
        <w:div w:id="323240305">
          <w:marLeft w:val="0"/>
          <w:marRight w:val="0"/>
          <w:marTop w:val="0"/>
          <w:marBottom w:val="0"/>
          <w:divBdr>
            <w:top w:val="none" w:sz="0" w:space="0" w:color="auto"/>
            <w:left w:val="none" w:sz="0" w:space="0" w:color="auto"/>
            <w:bottom w:val="none" w:sz="0" w:space="0" w:color="auto"/>
            <w:right w:val="none" w:sz="0" w:space="0" w:color="auto"/>
          </w:divBdr>
        </w:div>
        <w:div w:id="213004198">
          <w:marLeft w:val="0"/>
          <w:marRight w:val="0"/>
          <w:marTop w:val="0"/>
          <w:marBottom w:val="0"/>
          <w:divBdr>
            <w:top w:val="none" w:sz="0" w:space="0" w:color="auto"/>
            <w:left w:val="none" w:sz="0" w:space="0" w:color="auto"/>
            <w:bottom w:val="none" w:sz="0" w:space="0" w:color="auto"/>
            <w:right w:val="none" w:sz="0" w:space="0" w:color="auto"/>
          </w:divBdr>
        </w:div>
        <w:div w:id="802305714">
          <w:marLeft w:val="0"/>
          <w:marRight w:val="0"/>
          <w:marTop w:val="0"/>
          <w:marBottom w:val="0"/>
          <w:divBdr>
            <w:top w:val="none" w:sz="0" w:space="0" w:color="auto"/>
            <w:left w:val="none" w:sz="0" w:space="0" w:color="auto"/>
            <w:bottom w:val="none" w:sz="0" w:space="0" w:color="auto"/>
            <w:right w:val="none" w:sz="0" w:space="0" w:color="auto"/>
          </w:divBdr>
        </w:div>
        <w:div w:id="1603369890">
          <w:marLeft w:val="0"/>
          <w:marRight w:val="0"/>
          <w:marTop w:val="0"/>
          <w:marBottom w:val="0"/>
          <w:divBdr>
            <w:top w:val="none" w:sz="0" w:space="0" w:color="auto"/>
            <w:left w:val="none" w:sz="0" w:space="0" w:color="auto"/>
            <w:bottom w:val="none" w:sz="0" w:space="0" w:color="auto"/>
            <w:right w:val="none" w:sz="0" w:space="0" w:color="auto"/>
          </w:divBdr>
        </w:div>
        <w:div w:id="1263224385">
          <w:marLeft w:val="0"/>
          <w:marRight w:val="0"/>
          <w:marTop w:val="0"/>
          <w:marBottom w:val="0"/>
          <w:divBdr>
            <w:top w:val="none" w:sz="0" w:space="0" w:color="auto"/>
            <w:left w:val="none" w:sz="0" w:space="0" w:color="auto"/>
            <w:bottom w:val="none" w:sz="0" w:space="0" w:color="auto"/>
            <w:right w:val="none" w:sz="0" w:space="0" w:color="auto"/>
          </w:divBdr>
        </w:div>
        <w:div w:id="248470785">
          <w:marLeft w:val="0"/>
          <w:marRight w:val="0"/>
          <w:marTop w:val="0"/>
          <w:marBottom w:val="0"/>
          <w:divBdr>
            <w:top w:val="none" w:sz="0" w:space="0" w:color="auto"/>
            <w:left w:val="none" w:sz="0" w:space="0" w:color="auto"/>
            <w:bottom w:val="none" w:sz="0" w:space="0" w:color="auto"/>
            <w:right w:val="none" w:sz="0" w:space="0" w:color="auto"/>
          </w:divBdr>
        </w:div>
        <w:div w:id="902523602">
          <w:marLeft w:val="0"/>
          <w:marRight w:val="0"/>
          <w:marTop w:val="0"/>
          <w:marBottom w:val="0"/>
          <w:divBdr>
            <w:top w:val="none" w:sz="0" w:space="0" w:color="auto"/>
            <w:left w:val="none" w:sz="0" w:space="0" w:color="auto"/>
            <w:bottom w:val="none" w:sz="0" w:space="0" w:color="auto"/>
            <w:right w:val="none" w:sz="0" w:space="0" w:color="auto"/>
          </w:divBdr>
        </w:div>
        <w:div w:id="1817868198">
          <w:marLeft w:val="0"/>
          <w:marRight w:val="0"/>
          <w:marTop w:val="0"/>
          <w:marBottom w:val="0"/>
          <w:divBdr>
            <w:top w:val="none" w:sz="0" w:space="0" w:color="auto"/>
            <w:left w:val="none" w:sz="0" w:space="0" w:color="auto"/>
            <w:bottom w:val="none" w:sz="0" w:space="0" w:color="auto"/>
            <w:right w:val="none" w:sz="0" w:space="0" w:color="auto"/>
          </w:divBdr>
        </w:div>
        <w:div w:id="203712800">
          <w:marLeft w:val="0"/>
          <w:marRight w:val="0"/>
          <w:marTop w:val="0"/>
          <w:marBottom w:val="0"/>
          <w:divBdr>
            <w:top w:val="none" w:sz="0" w:space="0" w:color="auto"/>
            <w:left w:val="none" w:sz="0" w:space="0" w:color="auto"/>
            <w:bottom w:val="none" w:sz="0" w:space="0" w:color="auto"/>
            <w:right w:val="none" w:sz="0" w:space="0" w:color="auto"/>
          </w:divBdr>
        </w:div>
        <w:div w:id="1743020276">
          <w:marLeft w:val="0"/>
          <w:marRight w:val="0"/>
          <w:marTop w:val="0"/>
          <w:marBottom w:val="0"/>
          <w:divBdr>
            <w:top w:val="none" w:sz="0" w:space="0" w:color="auto"/>
            <w:left w:val="none" w:sz="0" w:space="0" w:color="auto"/>
            <w:bottom w:val="none" w:sz="0" w:space="0" w:color="auto"/>
            <w:right w:val="none" w:sz="0" w:space="0" w:color="auto"/>
          </w:divBdr>
        </w:div>
        <w:div w:id="1718428945">
          <w:marLeft w:val="0"/>
          <w:marRight w:val="0"/>
          <w:marTop w:val="0"/>
          <w:marBottom w:val="0"/>
          <w:divBdr>
            <w:top w:val="none" w:sz="0" w:space="0" w:color="auto"/>
            <w:left w:val="none" w:sz="0" w:space="0" w:color="auto"/>
            <w:bottom w:val="none" w:sz="0" w:space="0" w:color="auto"/>
            <w:right w:val="none" w:sz="0" w:space="0" w:color="auto"/>
          </w:divBdr>
        </w:div>
        <w:div w:id="1683899915">
          <w:marLeft w:val="0"/>
          <w:marRight w:val="0"/>
          <w:marTop w:val="0"/>
          <w:marBottom w:val="0"/>
          <w:divBdr>
            <w:top w:val="none" w:sz="0" w:space="0" w:color="auto"/>
            <w:left w:val="none" w:sz="0" w:space="0" w:color="auto"/>
            <w:bottom w:val="none" w:sz="0" w:space="0" w:color="auto"/>
            <w:right w:val="none" w:sz="0" w:space="0" w:color="auto"/>
          </w:divBdr>
        </w:div>
        <w:div w:id="618150817">
          <w:marLeft w:val="0"/>
          <w:marRight w:val="0"/>
          <w:marTop w:val="0"/>
          <w:marBottom w:val="0"/>
          <w:divBdr>
            <w:top w:val="none" w:sz="0" w:space="0" w:color="auto"/>
            <w:left w:val="none" w:sz="0" w:space="0" w:color="auto"/>
            <w:bottom w:val="none" w:sz="0" w:space="0" w:color="auto"/>
            <w:right w:val="none" w:sz="0" w:space="0" w:color="auto"/>
          </w:divBdr>
        </w:div>
        <w:div w:id="1385562486">
          <w:marLeft w:val="0"/>
          <w:marRight w:val="0"/>
          <w:marTop w:val="0"/>
          <w:marBottom w:val="0"/>
          <w:divBdr>
            <w:top w:val="none" w:sz="0" w:space="0" w:color="auto"/>
            <w:left w:val="none" w:sz="0" w:space="0" w:color="auto"/>
            <w:bottom w:val="none" w:sz="0" w:space="0" w:color="auto"/>
            <w:right w:val="none" w:sz="0" w:space="0" w:color="auto"/>
          </w:divBdr>
        </w:div>
        <w:div w:id="881015366">
          <w:marLeft w:val="0"/>
          <w:marRight w:val="0"/>
          <w:marTop w:val="0"/>
          <w:marBottom w:val="0"/>
          <w:divBdr>
            <w:top w:val="none" w:sz="0" w:space="0" w:color="auto"/>
            <w:left w:val="none" w:sz="0" w:space="0" w:color="auto"/>
            <w:bottom w:val="none" w:sz="0" w:space="0" w:color="auto"/>
            <w:right w:val="none" w:sz="0" w:space="0" w:color="auto"/>
          </w:divBdr>
        </w:div>
        <w:div w:id="807821773">
          <w:marLeft w:val="0"/>
          <w:marRight w:val="0"/>
          <w:marTop w:val="0"/>
          <w:marBottom w:val="0"/>
          <w:divBdr>
            <w:top w:val="none" w:sz="0" w:space="0" w:color="auto"/>
            <w:left w:val="none" w:sz="0" w:space="0" w:color="auto"/>
            <w:bottom w:val="none" w:sz="0" w:space="0" w:color="auto"/>
            <w:right w:val="none" w:sz="0" w:space="0" w:color="auto"/>
          </w:divBdr>
        </w:div>
        <w:div w:id="1978876827">
          <w:marLeft w:val="0"/>
          <w:marRight w:val="0"/>
          <w:marTop w:val="0"/>
          <w:marBottom w:val="0"/>
          <w:divBdr>
            <w:top w:val="none" w:sz="0" w:space="0" w:color="auto"/>
            <w:left w:val="none" w:sz="0" w:space="0" w:color="auto"/>
            <w:bottom w:val="none" w:sz="0" w:space="0" w:color="auto"/>
            <w:right w:val="none" w:sz="0" w:space="0" w:color="auto"/>
          </w:divBdr>
        </w:div>
        <w:div w:id="18702126">
          <w:marLeft w:val="0"/>
          <w:marRight w:val="0"/>
          <w:marTop w:val="0"/>
          <w:marBottom w:val="0"/>
          <w:divBdr>
            <w:top w:val="none" w:sz="0" w:space="0" w:color="auto"/>
            <w:left w:val="none" w:sz="0" w:space="0" w:color="auto"/>
            <w:bottom w:val="none" w:sz="0" w:space="0" w:color="auto"/>
            <w:right w:val="none" w:sz="0" w:space="0" w:color="auto"/>
          </w:divBdr>
        </w:div>
        <w:div w:id="1836067422">
          <w:marLeft w:val="0"/>
          <w:marRight w:val="0"/>
          <w:marTop w:val="0"/>
          <w:marBottom w:val="0"/>
          <w:divBdr>
            <w:top w:val="none" w:sz="0" w:space="0" w:color="auto"/>
            <w:left w:val="none" w:sz="0" w:space="0" w:color="auto"/>
            <w:bottom w:val="none" w:sz="0" w:space="0" w:color="auto"/>
            <w:right w:val="none" w:sz="0" w:space="0" w:color="auto"/>
          </w:divBdr>
        </w:div>
        <w:div w:id="597444683">
          <w:marLeft w:val="0"/>
          <w:marRight w:val="0"/>
          <w:marTop w:val="0"/>
          <w:marBottom w:val="0"/>
          <w:divBdr>
            <w:top w:val="none" w:sz="0" w:space="0" w:color="auto"/>
            <w:left w:val="none" w:sz="0" w:space="0" w:color="auto"/>
            <w:bottom w:val="none" w:sz="0" w:space="0" w:color="auto"/>
            <w:right w:val="none" w:sz="0" w:space="0" w:color="auto"/>
          </w:divBdr>
        </w:div>
        <w:div w:id="420756300">
          <w:marLeft w:val="0"/>
          <w:marRight w:val="0"/>
          <w:marTop w:val="0"/>
          <w:marBottom w:val="0"/>
          <w:divBdr>
            <w:top w:val="none" w:sz="0" w:space="0" w:color="auto"/>
            <w:left w:val="none" w:sz="0" w:space="0" w:color="auto"/>
            <w:bottom w:val="none" w:sz="0" w:space="0" w:color="auto"/>
            <w:right w:val="none" w:sz="0" w:space="0" w:color="auto"/>
          </w:divBdr>
        </w:div>
        <w:div w:id="860509496">
          <w:marLeft w:val="0"/>
          <w:marRight w:val="0"/>
          <w:marTop w:val="0"/>
          <w:marBottom w:val="0"/>
          <w:divBdr>
            <w:top w:val="none" w:sz="0" w:space="0" w:color="auto"/>
            <w:left w:val="none" w:sz="0" w:space="0" w:color="auto"/>
            <w:bottom w:val="none" w:sz="0" w:space="0" w:color="auto"/>
            <w:right w:val="none" w:sz="0" w:space="0" w:color="auto"/>
          </w:divBdr>
        </w:div>
        <w:div w:id="1625232664">
          <w:marLeft w:val="0"/>
          <w:marRight w:val="0"/>
          <w:marTop w:val="0"/>
          <w:marBottom w:val="0"/>
          <w:divBdr>
            <w:top w:val="none" w:sz="0" w:space="0" w:color="auto"/>
            <w:left w:val="none" w:sz="0" w:space="0" w:color="auto"/>
            <w:bottom w:val="none" w:sz="0" w:space="0" w:color="auto"/>
            <w:right w:val="none" w:sz="0" w:space="0" w:color="auto"/>
          </w:divBdr>
        </w:div>
        <w:div w:id="1633948452">
          <w:marLeft w:val="0"/>
          <w:marRight w:val="0"/>
          <w:marTop w:val="0"/>
          <w:marBottom w:val="0"/>
          <w:divBdr>
            <w:top w:val="none" w:sz="0" w:space="0" w:color="auto"/>
            <w:left w:val="none" w:sz="0" w:space="0" w:color="auto"/>
            <w:bottom w:val="none" w:sz="0" w:space="0" w:color="auto"/>
            <w:right w:val="none" w:sz="0" w:space="0" w:color="auto"/>
          </w:divBdr>
        </w:div>
        <w:div w:id="2146848250">
          <w:marLeft w:val="0"/>
          <w:marRight w:val="0"/>
          <w:marTop w:val="0"/>
          <w:marBottom w:val="0"/>
          <w:divBdr>
            <w:top w:val="none" w:sz="0" w:space="0" w:color="auto"/>
            <w:left w:val="none" w:sz="0" w:space="0" w:color="auto"/>
            <w:bottom w:val="none" w:sz="0" w:space="0" w:color="auto"/>
            <w:right w:val="none" w:sz="0" w:space="0" w:color="auto"/>
          </w:divBdr>
        </w:div>
        <w:div w:id="1047492012">
          <w:marLeft w:val="0"/>
          <w:marRight w:val="0"/>
          <w:marTop w:val="0"/>
          <w:marBottom w:val="0"/>
          <w:divBdr>
            <w:top w:val="none" w:sz="0" w:space="0" w:color="auto"/>
            <w:left w:val="none" w:sz="0" w:space="0" w:color="auto"/>
            <w:bottom w:val="none" w:sz="0" w:space="0" w:color="auto"/>
            <w:right w:val="none" w:sz="0" w:space="0" w:color="auto"/>
          </w:divBdr>
        </w:div>
        <w:div w:id="1010058430">
          <w:marLeft w:val="0"/>
          <w:marRight w:val="0"/>
          <w:marTop w:val="0"/>
          <w:marBottom w:val="0"/>
          <w:divBdr>
            <w:top w:val="none" w:sz="0" w:space="0" w:color="auto"/>
            <w:left w:val="none" w:sz="0" w:space="0" w:color="auto"/>
            <w:bottom w:val="none" w:sz="0" w:space="0" w:color="auto"/>
            <w:right w:val="none" w:sz="0" w:space="0" w:color="auto"/>
          </w:divBdr>
        </w:div>
        <w:div w:id="630746868">
          <w:marLeft w:val="0"/>
          <w:marRight w:val="0"/>
          <w:marTop w:val="0"/>
          <w:marBottom w:val="0"/>
          <w:divBdr>
            <w:top w:val="none" w:sz="0" w:space="0" w:color="auto"/>
            <w:left w:val="none" w:sz="0" w:space="0" w:color="auto"/>
            <w:bottom w:val="none" w:sz="0" w:space="0" w:color="auto"/>
            <w:right w:val="none" w:sz="0" w:space="0" w:color="auto"/>
          </w:divBdr>
        </w:div>
        <w:div w:id="778990913">
          <w:marLeft w:val="0"/>
          <w:marRight w:val="0"/>
          <w:marTop w:val="0"/>
          <w:marBottom w:val="0"/>
          <w:divBdr>
            <w:top w:val="none" w:sz="0" w:space="0" w:color="auto"/>
            <w:left w:val="none" w:sz="0" w:space="0" w:color="auto"/>
            <w:bottom w:val="none" w:sz="0" w:space="0" w:color="auto"/>
            <w:right w:val="none" w:sz="0" w:space="0" w:color="auto"/>
          </w:divBdr>
        </w:div>
        <w:div w:id="1429349880">
          <w:marLeft w:val="0"/>
          <w:marRight w:val="0"/>
          <w:marTop w:val="0"/>
          <w:marBottom w:val="0"/>
          <w:divBdr>
            <w:top w:val="none" w:sz="0" w:space="0" w:color="auto"/>
            <w:left w:val="none" w:sz="0" w:space="0" w:color="auto"/>
            <w:bottom w:val="none" w:sz="0" w:space="0" w:color="auto"/>
            <w:right w:val="none" w:sz="0" w:space="0" w:color="auto"/>
          </w:divBdr>
        </w:div>
        <w:div w:id="2088838426">
          <w:marLeft w:val="0"/>
          <w:marRight w:val="0"/>
          <w:marTop w:val="0"/>
          <w:marBottom w:val="0"/>
          <w:divBdr>
            <w:top w:val="none" w:sz="0" w:space="0" w:color="auto"/>
            <w:left w:val="none" w:sz="0" w:space="0" w:color="auto"/>
            <w:bottom w:val="none" w:sz="0" w:space="0" w:color="auto"/>
            <w:right w:val="none" w:sz="0" w:space="0" w:color="auto"/>
          </w:divBdr>
        </w:div>
        <w:div w:id="796216514">
          <w:marLeft w:val="0"/>
          <w:marRight w:val="0"/>
          <w:marTop w:val="0"/>
          <w:marBottom w:val="0"/>
          <w:divBdr>
            <w:top w:val="none" w:sz="0" w:space="0" w:color="auto"/>
            <w:left w:val="none" w:sz="0" w:space="0" w:color="auto"/>
            <w:bottom w:val="none" w:sz="0" w:space="0" w:color="auto"/>
            <w:right w:val="none" w:sz="0" w:space="0" w:color="auto"/>
          </w:divBdr>
        </w:div>
        <w:div w:id="1991209822">
          <w:marLeft w:val="0"/>
          <w:marRight w:val="0"/>
          <w:marTop w:val="0"/>
          <w:marBottom w:val="0"/>
          <w:divBdr>
            <w:top w:val="none" w:sz="0" w:space="0" w:color="auto"/>
            <w:left w:val="none" w:sz="0" w:space="0" w:color="auto"/>
            <w:bottom w:val="none" w:sz="0" w:space="0" w:color="auto"/>
            <w:right w:val="none" w:sz="0" w:space="0" w:color="auto"/>
          </w:divBdr>
        </w:div>
        <w:div w:id="632827797">
          <w:marLeft w:val="0"/>
          <w:marRight w:val="0"/>
          <w:marTop w:val="0"/>
          <w:marBottom w:val="0"/>
          <w:divBdr>
            <w:top w:val="none" w:sz="0" w:space="0" w:color="auto"/>
            <w:left w:val="none" w:sz="0" w:space="0" w:color="auto"/>
            <w:bottom w:val="none" w:sz="0" w:space="0" w:color="auto"/>
            <w:right w:val="none" w:sz="0" w:space="0" w:color="auto"/>
          </w:divBdr>
        </w:div>
        <w:div w:id="1804153497">
          <w:marLeft w:val="0"/>
          <w:marRight w:val="0"/>
          <w:marTop w:val="0"/>
          <w:marBottom w:val="0"/>
          <w:divBdr>
            <w:top w:val="none" w:sz="0" w:space="0" w:color="auto"/>
            <w:left w:val="none" w:sz="0" w:space="0" w:color="auto"/>
            <w:bottom w:val="none" w:sz="0" w:space="0" w:color="auto"/>
            <w:right w:val="none" w:sz="0" w:space="0" w:color="auto"/>
          </w:divBdr>
        </w:div>
        <w:div w:id="608318696">
          <w:marLeft w:val="0"/>
          <w:marRight w:val="0"/>
          <w:marTop w:val="0"/>
          <w:marBottom w:val="0"/>
          <w:divBdr>
            <w:top w:val="none" w:sz="0" w:space="0" w:color="auto"/>
            <w:left w:val="none" w:sz="0" w:space="0" w:color="auto"/>
            <w:bottom w:val="none" w:sz="0" w:space="0" w:color="auto"/>
            <w:right w:val="none" w:sz="0" w:space="0" w:color="auto"/>
          </w:divBdr>
        </w:div>
        <w:div w:id="290326337">
          <w:marLeft w:val="0"/>
          <w:marRight w:val="0"/>
          <w:marTop w:val="0"/>
          <w:marBottom w:val="0"/>
          <w:divBdr>
            <w:top w:val="none" w:sz="0" w:space="0" w:color="auto"/>
            <w:left w:val="none" w:sz="0" w:space="0" w:color="auto"/>
            <w:bottom w:val="none" w:sz="0" w:space="0" w:color="auto"/>
            <w:right w:val="none" w:sz="0" w:space="0" w:color="auto"/>
          </w:divBdr>
        </w:div>
        <w:div w:id="1308819743">
          <w:marLeft w:val="0"/>
          <w:marRight w:val="0"/>
          <w:marTop w:val="0"/>
          <w:marBottom w:val="0"/>
          <w:divBdr>
            <w:top w:val="none" w:sz="0" w:space="0" w:color="auto"/>
            <w:left w:val="none" w:sz="0" w:space="0" w:color="auto"/>
            <w:bottom w:val="none" w:sz="0" w:space="0" w:color="auto"/>
            <w:right w:val="none" w:sz="0" w:space="0" w:color="auto"/>
          </w:divBdr>
        </w:div>
        <w:div w:id="1964077335">
          <w:marLeft w:val="0"/>
          <w:marRight w:val="0"/>
          <w:marTop w:val="0"/>
          <w:marBottom w:val="0"/>
          <w:divBdr>
            <w:top w:val="none" w:sz="0" w:space="0" w:color="auto"/>
            <w:left w:val="none" w:sz="0" w:space="0" w:color="auto"/>
            <w:bottom w:val="none" w:sz="0" w:space="0" w:color="auto"/>
            <w:right w:val="none" w:sz="0" w:space="0" w:color="auto"/>
          </w:divBdr>
        </w:div>
        <w:div w:id="2001300533">
          <w:marLeft w:val="0"/>
          <w:marRight w:val="0"/>
          <w:marTop w:val="0"/>
          <w:marBottom w:val="0"/>
          <w:divBdr>
            <w:top w:val="none" w:sz="0" w:space="0" w:color="auto"/>
            <w:left w:val="none" w:sz="0" w:space="0" w:color="auto"/>
            <w:bottom w:val="none" w:sz="0" w:space="0" w:color="auto"/>
            <w:right w:val="none" w:sz="0" w:space="0" w:color="auto"/>
          </w:divBdr>
        </w:div>
        <w:div w:id="610402729">
          <w:marLeft w:val="0"/>
          <w:marRight w:val="0"/>
          <w:marTop w:val="0"/>
          <w:marBottom w:val="0"/>
          <w:divBdr>
            <w:top w:val="none" w:sz="0" w:space="0" w:color="auto"/>
            <w:left w:val="none" w:sz="0" w:space="0" w:color="auto"/>
            <w:bottom w:val="none" w:sz="0" w:space="0" w:color="auto"/>
            <w:right w:val="none" w:sz="0" w:space="0" w:color="auto"/>
          </w:divBdr>
        </w:div>
        <w:div w:id="1584143304">
          <w:marLeft w:val="0"/>
          <w:marRight w:val="0"/>
          <w:marTop w:val="0"/>
          <w:marBottom w:val="0"/>
          <w:divBdr>
            <w:top w:val="none" w:sz="0" w:space="0" w:color="auto"/>
            <w:left w:val="none" w:sz="0" w:space="0" w:color="auto"/>
            <w:bottom w:val="none" w:sz="0" w:space="0" w:color="auto"/>
            <w:right w:val="none" w:sz="0" w:space="0" w:color="auto"/>
          </w:divBdr>
        </w:div>
        <w:div w:id="1325664504">
          <w:marLeft w:val="0"/>
          <w:marRight w:val="0"/>
          <w:marTop w:val="0"/>
          <w:marBottom w:val="0"/>
          <w:divBdr>
            <w:top w:val="none" w:sz="0" w:space="0" w:color="auto"/>
            <w:left w:val="none" w:sz="0" w:space="0" w:color="auto"/>
            <w:bottom w:val="none" w:sz="0" w:space="0" w:color="auto"/>
            <w:right w:val="none" w:sz="0" w:space="0" w:color="auto"/>
          </w:divBdr>
        </w:div>
        <w:div w:id="638609865">
          <w:marLeft w:val="0"/>
          <w:marRight w:val="0"/>
          <w:marTop w:val="0"/>
          <w:marBottom w:val="0"/>
          <w:divBdr>
            <w:top w:val="none" w:sz="0" w:space="0" w:color="auto"/>
            <w:left w:val="none" w:sz="0" w:space="0" w:color="auto"/>
            <w:bottom w:val="none" w:sz="0" w:space="0" w:color="auto"/>
            <w:right w:val="none" w:sz="0" w:space="0" w:color="auto"/>
          </w:divBdr>
        </w:div>
        <w:div w:id="1898279711">
          <w:marLeft w:val="0"/>
          <w:marRight w:val="0"/>
          <w:marTop w:val="0"/>
          <w:marBottom w:val="0"/>
          <w:divBdr>
            <w:top w:val="none" w:sz="0" w:space="0" w:color="auto"/>
            <w:left w:val="none" w:sz="0" w:space="0" w:color="auto"/>
            <w:bottom w:val="none" w:sz="0" w:space="0" w:color="auto"/>
            <w:right w:val="none" w:sz="0" w:space="0" w:color="auto"/>
          </w:divBdr>
        </w:div>
        <w:div w:id="1066683067">
          <w:marLeft w:val="0"/>
          <w:marRight w:val="0"/>
          <w:marTop w:val="0"/>
          <w:marBottom w:val="0"/>
          <w:divBdr>
            <w:top w:val="none" w:sz="0" w:space="0" w:color="auto"/>
            <w:left w:val="none" w:sz="0" w:space="0" w:color="auto"/>
            <w:bottom w:val="none" w:sz="0" w:space="0" w:color="auto"/>
            <w:right w:val="none" w:sz="0" w:space="0" w:color="auto"/>
          </w:divBdr>
        </w:div>
        <w:div w:id="1854539241">
          <w:marLeft w:val="0"/>
          <w:marRight w:val="0"/>
          <w:marTop w:val="0"/>
          <w:marBottom w:val="0"/>
          <w:divBdr>
            <w:top w:val="none" w:sz="0" w:space="0" w:color="auto"/>
            <w:left w:val="none" w:sz="0" w:space="0" w:color="auto"/>
            <w:bottom w:val="none" w:sz="0" w:space="0" w:color="auto"/>
            <w:right w:val="none" w:sz="0" w:space="0" w:color="auto"/>
          </w:divBdr>
        </w:div>
        <w:div w:id="1324356508">
          <w:marLeft w:val="0"/>
          <w:marRight w:val="0"/>
          <w:marTop w:val="0"/>
          <w:marBottom w:val="0"/>
          <w:divBdr>
            <w:top w:val="none" w:sz="0" w:space="0" w:color="auto"/>
            <w:left w:val="none" w:sz="0" w:space="0" w:color="auto"/>
            <w:bottom w:val="none" w:sz="0" w:space="0" w:color="auto"/>
            <w:right w:val="none" w:sz="0" w:space="0" w:color="auto"/>
          </w:divBdr>
        </w:div>
        <w:div w:id="1378551962">
          <w:marLeft w:val="0"/>
          <w:marRight w:val="0"/>
          <w:marTop w:val="0"/>
          <w:marBottom w:val="0"/>
          <w:divBdr>
            <w:top w:val="none" w:sz="0" w:space="0" w:color="auto"/>
            <w:left w:val="none" w:sz="0" w:space="0" w:color="auto"/>
            <w:bottom w:val="none" w:sz="0" w:space="0" w:color="auto"/>
            <w:right w:val="none" w:sz="0" w:space="0" w:color="auto"/>
          </w:divBdr>
        </w:div>
        <w:div w:id="993794827">
          <w:marLeft w:val="0"/>
          <w:marRight w:val="0"/>
          <w:marTop w:val="0"/>
          <w:marBottom w:val="0"/>
          <w:divBdr>
            <w:top w:val="none" w:sz="0" w:space="0" w:color="auto"/>
            <w:left w:val="none" w:sz="0" w:space="0" w:color="auto"/>
            <w:bottom w:val="none" w:sz="0" w:space="0" w:color="auto"/>
            <w:right w:val="none" w:sz="0" w:space="0" w:color="auto"/>
          </w:divBdr>
        </w:div>
        <w:div w:id="553197775">
          <w:marLeft w:val="0"/>
          <w:marRight w:val="0"/>
          <w:marTop w:val="0"/>
          <w:marBottom w:val="0"/>
          <w:divBdr>
            <w:top w:val="none" w:sz="0" w:space="0" w:color="auto"/>
            <w:left w:val="none" w:sz="0" w:space="0" w:color="auto"/>
            <w:bottom w:val="none" w:sz="0" w:space="0" w:color="auto"/>
            <w:right w:val="none" w:sz="0" w:space="0" w:color="auto"/>
          </w:divBdr>
        </w:div>
        <w:div w:id="1533155358">
          <w:marLeft w:val="0"/>
          <w:marRight w:val="0"/>
          <w:marTop w:val="0"/>
          <w:marBottom w:val="0"/>
          <w:divBdr>
            <w:top w:val="none" w:sz="0" w:space="0" w:color="auto"/>
            <w:left w:val="none" w:sz="0" w:space="0" w:color="auto"/>
            <w:bottom w:val="none" w:sz="0" w:space="0" w:color="auto"/>
            <w:right w:val="none" w:sz="0" w:space="0" w:color="auto"/>
          </w:divBdr>
        </w:div>
        <w:div w:id="1872063880">
          <w:marLeft w:val="0"/>
          <w:marRight w:val="0"/>
          <w:marTop w:val="0"/>
          <w:marBottom w:val="0"/>
          <w:divBdr>
            <w:top w:val="none" w:sz="0" w:space="0" w:color="auto"/>
            <w:left w:val="none" w:sz="0" w:space="0" w:color="auto"/>
            <w:bottom w:val="none" w:sz="0" w:space="0" w:color="auto"/>
            <w:right w:val="none" w:sz="0" w:space="0" w:color="auto"/>
          </w:divBdr>
        </w:div>
      </w:divsChild>
    </w:div>
    <w:div w:id="902377422">
      <w:bodyDiv w:val="1"/>
      <w:marLeft w:val="0"/>
      <w:marRight w:val="0"/>
      <w:marTop w:val="0"/>
      <w:marBottom w:val="0"/>
      <w:divBdr>
        <w:top w:val="none" w:sz="0" w:space="0" w:color="auto"/>
        <w:left w:val="none" w:sz="0" w:space="0" w:color="auto"/>
        <w:bottom w:val="none" w:sz="0" w:space="0" w:color="auto"/>
        <w:right w:val="none" w:sz="0" w:space="0" w:color="auto"/>
      </w:divBdr>
    </w:div>
    <w:div w:id="903299807">
      <w:bodyDiv w:val="1"/>
      <w:marLeft w:val="0"/>
      <w:marRight w:val="0"/>
      <w:marTop w:val="0"/>
      <w:marBottom w:val="0"/>
      <w:divBdr>
        <w:top w:val="none" w:sz="0" w:space="0" w:color="auto"/>
        <w:left w:val="none" w:sz="0" w:space="0" w:color="auto"/>
        <w:bottom w:val="none" w:sz="0" w:space="0" w:color="auto"/>
        <w:right w:val="none" w:sz="0" w:space="0" w:color="auto"/>
      </w:divBdr>
      <w:divsChild>
        <w:div w:id="216473662">
          <w:marLeft w:val="480"/>
          <w:marRight w:val="0"/>
          <w:marTop w:val="0"/>
          <w:marBottom w:val="0"/>
          <w:divBdr>
            <w:top w:val="none" w:sz="0" w:space="0" w:color="auto"/>
            <w:left w:val="none" w:sz="0" w:space="0" w:color="auto"/>
            <w:bottom w:val="none" w:sz="0" w:space="0" w:color="auto"/>
            <w:right w:val="none" w:sz="0" w:space="0" w:color="auto"/>
          </w:divBdr>
        </w:div>
        <w:div w:id="1968927657">
          <w:marLeft w:val="480"/>
          <w:marRight w:val="0"/>
          <w:marTop w:val="0"/>
          <w:marBottom w:val="0"/>
          <w:divBdr>
            <w:top w:val="none" w:sz="0" w:space="0" w:color="auto"/>
            <w:left w:val="none" w:sz="0" w:space="0" w:color="auto"/>
            <w:bottom w:val="none" w:sz="0" w:space="0" w:color="auto"/>
            <w:right w:val="none" w:sz="0" w:space="0" w:color="auto"/>
          </w:divBdr>
        </w:div>
        <w:div w:id="1190143751">
          <w:marLeft w:val="480"/>
          <w:marRight w:val="0"/>
          <w:marTop w:val="0"/>
          <w:marBottom w:val="0"/>
          <w:divBdr>
            <w:top w:val="none" w:sz="0" w:space="0" w:color="auto"/>
            <w:left w:val="none" w:sz="0" w:space="0" w:color="auto"/>
            <w:bottom w:val="none" w:sz="0" w:space="0" w:color="auto"/>
            <w:right w:val="none" w:sz="0" w:space="0" w:color="auto"/>
          </w:divBdr>
        </w:div>
        <w:div w:id="974481667">
          <w:marLeft w:val="480"/>
          <w:marRight w:val="0"/>
          <w:marTop w:val="0"/>
          <w:marBottom w:val="0"/>
          <w:divBdr>
            <w:top w:val="none" w:sz="0" w:space="0" w:color="auto"/>
            <w:left w:val="none" w:sz="0" w:space="0" w:color="auto"/>
            <w:bottom w:val="none" w:sz="0" w:space="0" w:color="auto"/>
            <w:right w:val="none" w:sz="0" w:space="0" w:color="auto"/>
          </w:divBdr>
        </w:div>
        <w:div w:id="763844939">
          <w:marLeft w:val="480"/>
          <w:marRight w:val="0"/>
          <w:marTop w:val="0"/>
          <w:marBottom w:val="0"/>
          <w:divBdr>
            <w:top w:val="none" w:sz="0" w:space="0" w:color="auto"/>
            <w:left w:val="none" w:sz="0" w:space="0" w:color="auto"/>
            <w:bottom w:val="none" w:sz="0" w:space="0" w:color="auto"/>
            <w:right w:val="none" w:sz="0" w:space="0" w:color="auto"/>
          </w:divBdr>
        </w:div>
        <w:div w:id="981689678">
          <w:marLeft w:val="480"/>
          <w:marRight w:val="0"/>
          <w:marTop w:val="0"/>
          <w:marBottom w:val="0"/>
          <w:divBdr>
            <w:top w:val="none" w:sz="0" w:space="0" w:color="auto"/>
            <w:left w:val="none" w:sz="0" w:space="0" w:color="auto"/>
            <w:bottom w:val="none" w:sz="0" w:space="0" w:color="auto"/>
            <w:right w:val="none" w:sz="0" w:space="0" w:color="auto"/>
          </w:divBdr>
        </w:div>
        <w:div w:id="374427279">
          <w:marLeft w:val="480"/>
          <w:marRight w:val="0"/>
          <w:marTop w:val="0"/>
          <w:marBottom w:val="0"/>
          <w:divBdr>
            <w:top w:val="none" w:sz="0" w:space="0" w:color="auto"/>
            <w:left w:val="none" w:sz="0" w:space="0" w:color="auto"/>
            <w:bottom w:val="none" w:sz="0" w:space="0" w:color="auto"/>
            <w:right w:val="none" w:sz="0" w:space="0" w:color="auto"/>
          </w:divBdr>
        </w:div>
        <w:div w:id="1926761791">
          <w:marLeft w:val="480"/>
          <w:marRight w:val="0"/>
          <w:marTop w:val="0"/>
          <w:marBottom w:val="0"/>
          <w:divBdr>
            <w:top w:val="none" w:sz="0" w:space="0" w:color="auto"/>
            <w:left w:val="none" w:sz="0" w:space="0" w:color="auto"/>
            <w:bottom w:val="none" w:sz="0" w:space="0" w:color="auto"/>
            <w:right w:val="none" w:sz="0" w:space="0" w:color="auto"/>
          </w:divBdr>
        </w:div>
        <w:div w:id="708914468">
          <w:marLeft w:val="480"/>
          <w:marRight w:val="0"/>
          <w:marTop w:val="0"/>
          <w:marBottom w:val="0"/>
          <w:divBdr>
            <w:top w:val="none" w:sz="0" w:space="0" w:color="auto"/>
            <w:left w:val="none" w:sz="0" w:space="0" w:color="auto"/>
            <w:bottom w:val="none" w:sz="0" w:space="0" w:color="auto"/>
            <w:right w:val="none" w:sz="0" w:space="0" w:color="auto"/>
          </w:divBdr>
        </w:div>
        <w:div w:id="1691949657">
          <w:marLeft w:val="480"/>
          <w:marRight w:val="0"/>
          <w:marTop w:val="0"/>
          <w:marBottom w:val="0"/>
          <w:divBdr>
            <w:top w:val="none" w:sz="0" w:space="0" w:color="auto"/>
            <w:left w:val="none" w:sz="0" w:space="0" w:color="auto"/>
            <w:bottom w:val="none" w:sz="0" w:space="0" w:color="auto"/>
            <w:right w:val="none" w:sz="0" w:space="0" w:color="auto"/>
          </w:divBdr>
        </w:div>
        <w:div w:id="1600604308">
          <w:marLeft w:val="480"/>
          <w:marRight w:val="0"/>
          <w:marTop w:val="0"/>
          <w:marBottom w:val="0"/>
          <w:divBdr>
            <w:top w:val="none" w:sz="0" w:space="0" w:color="auto"/>
            <w:left w:val="none" w:sz="0" w:space="0" w:color="auto"/>
            <w:bottom w:val="none" w:sz="0" w:space="0" w:color="auto"/>
            <w:right w:val="none" w:sz="0" w:space="0" w:color="auto"/>
          </w:divBdr>
        </w:div>
        <w:div w:id="62336249">
          <w:marLeft w:val="480"/>
          <w:marRight w:val="0"/>
          <w:marTop w:val="0"/>
          <w:marBottom w:val="0"/>
          <w:divBdr>
            <w:top w:val="none" w:sz="0" w:space="0" w:color="auto"/>
            <w:left w:val="none" w:sz="0" w:space="0" w:color="auto"/>
            <w:bottom w:val="none" w:sz="0" w:space="0" w:color="auto"/>
            <w:right w:val="none" w:sz="0" w:space="0" w:color="auto"/>
          </w:divBdr>
        </w:div>
        <w:div w:id="1799451566">
          <w:marLeft w:val="480"/>
          <w:marRight w:val="0"/>
          <w:marTop w:val="0"/>
          <w:marBottom w:val="0"/>
          <w:divBdr>
            <w:top w:val="none" w:sz="0" w:space="0" w:color="auto"/>
            <w:left w:val="none" w:sz="0" w:space="0" w:color="auto"/>
            <w:bottom w:val="none" w:sz="0" w:space="0" w:color="auto"/>
            <w:right w:val="none" w:sz="0" w:space="0" w:color="auto"/>
          </w:divBdr>
        </w:div>
        <w:div w:id="1924294617">
          <w:marLeft w:val="480"/>
          <w:marRight w:val="0"/>
          <w:marTop w:val="0"/>
          <w:marBottom w:val="0"/>
          <w:divBdr>
            <w:top w:val="none" w:sz="0" w:space="0" w:color="auto"/>
            <w:left w:val="none" w:sz="0" w:space="0" w:color="auto"/>
            <w:bottom w:val="none" w:sz="0" w:space="0" w:color="auto"/>
            <w:right w:val="none" w:sz="0" w:space="0" w:color="auto"/>
          </w:divBdr>
        </w:div>
        <w:div w:id="283317727">
          <w:marLeft w:val="480"/>
          <w:marRight w:val="0"/>
          <w:marTop w:val="0"/>
          <w:marBottom w:val="0"/>
          <w:divBdr>
            <w:top w:val="none" w:sz="0" w:space="0" w:color="auto"/>
            <w:left w:val="none" w:sz="0" w:space="0" w:color="auto"/>
            <w:bottom w:val="none" w:sz="0" w:space="0" w:color="auto"/>
            <w:right w:val="none" w:sz="0" w:space="0" w:color="auto"/>
          </w:divBdr>
        </w:div>
        <w:div w:id="676228020">
          <w:marLeft w:val="480"/>
          <w:marRight w:val="0"/>
          <w:marTop w:val="0"/>
          <w:marBottom w:val="0"/>
          <w:divBdr>
            <w:top w:val="none" w:sz="0" w:space="0" w:color="auto"/>
            <w:left w:val="none" w:sz="0" w:space="0" w:color="auto"/>
            <w:bottom w:val="none" w:sz="0" w:space="0" w:color="auto"/>
            <w:right w:val="none" w:sz="0" w:space="0" w:color="auto"/>
          </w:divBdr>
        </w:div>
        <w:div w:id="48194912">
          <w:marLeft w:val="480"/>
          <w:marRight w:val="0"/>
          <w:marTop w:val="0"/>
          <w:marBottom w:val="0"/>
          <w:divBdr>
            <w:top w:val="none" w:sz="0" w:space="0" w:color="auto"/>
            <w:left w:val="none" w:sz="0" w:space="0" w:color="auto"/>
            <w:bottom w:val="none" w:sz="0" w:space="0" w:color="auto"/>
            <w:right w:val="none" w:sz="0" w:space="0" w:color="auto"/>
          </w:divBdr>
        </w:div>
        <w:div w:id="1271812133">
          <w:marLeft w:val="480"/>
          <w:marRight w:val="0"/>
          <w:marTop w:val="0"/>
          <w:marBottom w:val="0"/>
          <w:divBdr>
            <w:top w:val="none" w:sz="0" w:space="0" w:color="auto"/>
            <w:left w:val="none" w:sz="0" w:space="0" w:color="auto"/>
            <w:bottom w:val="none" w:sz="0" w:space="0" w:color="auto"/>
            <w:right w:val="none" w:sz="0" w:space="0" w:color="auto"/>
          </w:divBdr>
        </w:div>
        <w:div w:id="912862077">
          <w:marLeft w:val="480"/>
          <w:marRight w:val="0"/>
          <w:marTop w:val="0"/>
          <w:marBottom w:val="0"/>
          <w:divBdr>
            <w:top w:val="none" w:sz="0" w:space="0" w:color="auto"/>
            <w:left w:val="none" w:sz="0" w:space="0" w:color="auto"/>
            <w:bottom w:val="none" w:sz="0" w:space="0" w:color="auto"/>
            <w:right w:val="none" w:sz="0" w:space="0" w:color="auto"/>
          </w:divBdr>
        </w:div>
        <w:div w:id="1916623379">
          <w:marLeft w:val="480"/>
          <w:marRight w:val="0"/>
          <w:marTop w:val="0"/>
          <w:marBottom w:val="0"/>
          <w:divBdr>
            <w:top w:val="none" w:sz="0" w:space="0" w:color="auto"/>
            <w:left w:val="none" w:sz="0" w:space="0" w:color="auto"/>
            <w:bottom w:val="none" w:sz="0" w:space="0" w:color="auto"/>
            <w:right w:val="none" w:sz="0" w:space="0" w:color="auto"/>
          </w:divBdr>
        </w:div>
        <w:div w:id="1029645656">
          <w:marLeft w:val="480"/>
          <w:marRight w:val="0"/>
          <w:marTop w:val="0"/>
          <w:marBottom w:val="0"/>
          <w:divBdr>
            <w:top w:val="none" w:sz="0" w:space="0" w:color="auto"/>
            <w:left w:val="none" w:sz="0" w:space="0" w:color="auto"/>
            <w:bottom w:val="none" w:sz="0" w:space="0" w:color="auto"/>
            <w:right w:val="none" w:sz="0" w:space="0" w:color="auto"/>
          </w:divBdr>
        </w:div>
        <w:div w:id="759911658">
          <w:marLeft w:val="480"/>
          <w:marRight w:val="0"/>
          <w:marTop w:val="0"/>
          <w:marBottom w:val="0"/>
          <w:divBdr>
            <w:top w:val="none" w:sz="0" w:space="0" w:color="auto"/>
            <w:left w:val="none" w:sz="0" w:space="0" w:color="auto"/>
            <w:bottom w:val="none" w:sz="0" w:space="0" w:color="auto"/>
            <w:right w:val="none" w:sz="0" w:space="0" w:color="auto"/>
          </w:divBdr>
        </w:div>
        <w:div w:id="653606315">
          <w:marLeft w:val="480"/>
          <w:marRight w:val="0"/>
          <w:marTop w:val="0"/>
          <w:marBottom w:val="0"/>
          <w:divBdr>
            <w:top w:val="none" w:sz="0" w:space="0" w:color="auto"/>
            <w:left w:val="none" w:sz="0" w:space="0" w:color="auto"/>
            <w:bottom w:val="none" w:sz="0" w:space="0" w:color="auto"/>
            <w:right w:val="none" w:sz="0" w:space="0" w:color="auto"/>
          </w:divBdr>
        </w:div>
        <w:div w:id="1905527333">
          <w:marLeft w:val="480"/>
          <w:marRight w:val="0"/>
          <w:marTop w:val="0"/>
          <w:marBottom w:val="0"/>
          <w:divBdr>
            <w:top w:val="none" w:sz="0" w:space="0" w:color="auto"/>
            <w:left w:val="none" w:sz="0" w:space="0" w:color="auto"/>
            <w:bottom w:val="none" w:sz="0" w:space="0" w:color="auto"/>
            <w:right w:val="none" w:sz="0" w:space="0" w:color="auto"/>
          </w:divBdr>
        </w:div>
        <w:div w:id="1147091744">
          <w:marLeft w:val="480"/>
          <w:marRight w:val="0"/>
          <w:marTop w:val="0"/>
          <w:marBottom w:val="0"/>
          <w:divBdr>
            <w:top w:val="none" w:sz="0" w:space="0" w:color="auto"/>
            <w:left w:val="none" w:sz="0" w:space="0" w:color="auto"/>
            <w:bottom w:val="none" w:sz="0" w:space="0" w:color="auto"/>
            <w:right w:val="none" w:sz="0" w:space="0" w:color="auto"/>
          </w:divBdr>
        </w:div>
        <w:div w:id="1693527173">
          <w:marLeft w:val="480"/>
          <w:marRight w:val="0"/>
          <w:marTop w:val="0"/>
          <w:marBottom w:val="0"/>
          <w:divBdr>
            <w:top w:val="none" w:sz="0" w:space="0" w:color="auto"/>
            <w:left w:val="none" w:sz="0" w:space="0" w:color="auto"/>
            <w:bottom w:val="none" w:sz="0" w:space="0" w:color="auto"/>
            <w:right w:val="none" w:sz="0" w:space="0" w:color="auto"/>
          </w:divBdr>
        </w:div>
        <w:div w:id="2068334431">
          <w:marLeft w:val="480"/>
          <w:marRight w:val="0"/>
          <w:marTop w:val="0"/>
          <w:marBottom w:val="0"/>
          <w:divBdr>
            <w:top w:val="none" w:sz="0" w:space="0" w:color="auto"/>
            <w:left w:val="none" w:sz="0" w:space="0" w:color="auto"/>
            <w:bottom w:val="none" w:sz="0" w:space="0" w:color="auto"/>
            <w:right w:val="none" w:sz="0" w:space="0" w:color="auto"/>
          </w:divBdr>
        </w:div>
        <w:div w:id="792751811">
          <w:marLeft w:val="480"/>
          <w:marRight w:val="0"/>
          <w:marTop w:val="0"/>
          <w:marBottom w:val="0"/>
          <w:divBdr>
            <w:top w:val="none" w:sz="0" w:space="0" w:color="auto"/>
            <w:left w:val="none" w:sz="0" w:space="0" w:color="auto"/>
            <w:bottom w:val="none" w:sz="0" w:space="0" w:color="auto"/>
            <w:right w:val="none" w:sz="0" w:space="0" w:color="auto"/>
          </w:divBdr>
        </w:div>
        <w:div w:id="1699547013">
          <w:marLeft w:val="480"/>
          <w:marRight w:val="0"/>
          <w:marTop w:val="0"/>
          <w:marBottom w:val="0"/>
          <w:divBdr>
            <w:top w:val="none" w:sz="0" w:space="0" w:color="auto"/>
            <w:left w:val="none" w:sz="0" w:space="0" w:color="auto"/>
            <w:bottom w:val="none" w:sz="0" w:space="0" w:color="auto"/>
            <w:right w:val="none" w:sz="0" w:space="0" w:color="auto"/>
          </w:divBdr>
        </w:div>
        <w:div w:id="230435218">
          <w:marLeft w:val="480"/>
          <w:marRight w:val="0"/>
          <w:marTop w:val="0"/>
          <w:marBottom w:val="0"/>
          <w:divBdr>
            <w:top w:val="none" w:sz="0" w:space="0" w:color="auto"/>
            <w:left w:val="none" w:sz="0" w:space="0" w:color="auto"/>
            <w:bottom w:val="none" w:sz="0" w:space="0" w:color="auto"/>
            <w:right w:val="none" w:sz="0" w:space="0" w:color="auto"/>
          </w:divBdr>
        </w:div>
        <w:div w:id="1225530617">
          <w:marLeft w:val="480"/>
          <w:marRight w:val="0"/>
          <w:marTop w:val="0"/>
          <w:marBottom w:val="0"/>
          <w:divBdr>
            <w:top w:val="none" w:sz="0" w:space="0" w:color="auto"/>
            <w:left w:val="none" w:sz="0" w:space="0" w:color="auto"/>
            <w:bottom w:val="none" w:sz="0" w:space="0" w:color="auto"/>
            <w:right w:val="none" w:sz="0" w:space="0" w:color="auto"/>
          </w:divBdr>
        </w:div>
        <w:div w:id="107508801">
          <w:marLeft w:val="480"/>
          <w:marRight w:val="0"/>
          <w:marTop w:val="0"/>
          <w:marBottom w:val="0"/>
          <w:divBdr>
            <w:top w:val="none" w:sz="0" w:space="0" w:color="auto"/>
            <w:left w:val="none" w:sz="0" w:space="0" w:color="auto"/>
            <w:bottom w:val="none" w:sz="0" w:space="0" w:color="auto"/>
            <w:right w:val="none" w:sz="0" w:space="0" w:color="auto"/>
          </w:divBdr>
        </w:div>
        <w:div w:id="221722821">
          <w:marLeft w:val="480"/>
          <w:marRight w:val="0"/>
          <w:marTop w:val="0"/>
          <w:marBottom w:val="0"/>
          <w:divBdr>
            <w:top w:val="none" w:sz="0" w:space="0" w:color="auto"/>
            <w:left w:val="none" w:sz="0" w:space="0" w:color="auto"/>
            <w:bottom w:val="none" w:sz="0" w:space="0" w:color="auto"/>
            <w:right w:val="none" w:sz="0" w:space="0" w:color="auto"/>
          </w:divBdr>
        </w:div>
        <w:div w:id="1993630807">
          <w:marLeft w:val="480"/>
          <w:marRight w:val="0"/>
          <w:marTop w:val="0"/>
          <w:marBottom w:val="0"/>
          <w:divBdr>
            <w:top w:val="none" w:sz="0" w:space="0" w:color="auto"/>
            <w:left w:val="none" w:sz="0" w:space="0" w:color="auto"/>
            <w:bottom w:val="none" w:sz="0" w:space="0" w:color="auto"/>
            <w:right w:val="none" w:sz="0" w:space="0" w:color="auto"/>
          </w:divBdr>
        </w:div>
        <w:div w:id="2038264505">
          <w:marLeft w:val="480"/>
          <w:marRight w:val="0"/>
          <w:marTop w:val="0"/>
          <w:marBottom w:val="0"/>
          <w:divBdr>
            <w:top w:val="none" w:sz="0" w:space="0" w:color="auto"/>
            <w:left w:val="none" w:sz="0" w:space="0" w:color="auto"/>
            <w:bottom w:val="none" w:sz="0" w:space="0" w:color="auto"/>
            <w:right w:val="none" w:sz="0" w:space="0" w:color="auto"/>
          </w:divBdr>
        </w:div>
        <w:div w:id="1340154179">
          <w:marLeft w:val="480"/>
          <w:marRight w:val="0"/>
          <w:marTop w:val="0"/>
          <w:marBottom w:val="0"/>
          <w:divBdr>
            <w:top w:val="none" w:sz="0" w:space="0" w:color="auto"/>
            <w:left w:val="none" w:sz="0" w:space="0" w:color="auto"/>
            <w:bottom w:val="none" w:sz="0" w:space="0" w:color="auto"/>
            <w:right w:val="none" w:sz="0" w:space="0" w:color="auto"/>
          </w:divBdr>
        </w:div>
        <w:div w:id="198780578">
          <w:marLeft w:val="480"/>
          <w:marRight w:val="0"/>
          <w:marTop w:val="0"/>
          <w:marBottom w:val="0"/>
          <w:divBdr>
            <w:top w:val="none" w:sz="0" w:space="0" w:color="auto"/>
            <w:left w:val="none" w:sz="0" w:space="0" w:color="auto"/>
            <w:bottom w:val="none" w:sz="0" w:space="0" w:color="auto"/>
            <w:right w:val="none" w:sz="0" w:space="0" w:color="auto"/>
          </w:divBdr>
        </w:div>
        <w:div w:id="873233750">
          <w:marLeft w:val="480"/>
          <w:marRight w:val="0"/>
          <w:marTop w:val="0"/>
          <w:marBottom w:val="0"/>
          <w:divBdr>
            <w:top w:val="none" w:sz="0" w:space="0" w:color="auto"/>
            <w:left w:val="none" w:sz="0" w:space="0" w:color="auto"/>
            <w:bottom w:val="none" w:sz="0" w:space="0" w:color="auto"/>
            <w:right w:val="none" w:sz="0" w:space="0" w:color="auto"/>
          </w:divBdr>
        </w:div>
        <w:div w:id="203644025">
          <w:marLeft w:val="480"/>
          <w:marRight w:val="0"/>
          <w:marTop w:val="0"/>
          <w:marBottom w:val="0"/>
          <w:divBdr>
            <w:top w:val="none" w:sz="0" w:space="0" w:color="auto"/>
            <w:left w:val="none" w:sz="0" w:space="0" w:color="auto"/>
            <w:bottom w:val="none" w:sz="0" w:space="0" w:color="auto"/>
            <w:right w:val="none" w:sz="0" w:space="0" w:color="auto"/>
          </w:divBdr>
        </w:div>
        <w:div w:id="629550947">
          <w:marLeft w:val="480"/>
          <w:marRight w:val="0"/>
          <w:marTop w:val="0"/>
          <w:marBottom w:val="0"/>
          <w:divBdr>
            <w:top w:val="none" w:sz="0" w:space="0" w:color="auto"/>
            <w:left w:val="none" w:sz="0" w:space="0" w:color="auto"/>
            <w:bottom w:val="none" w:sz="0" w:space="0" w:color="auto"/>
            <w:right w:val="none" w:sz="0" w:space="0" w:color="auto"/>
          </w:divBdr>
        </w:div>
        <w:div w:id="2000037729">
          <w:marLeft w:val="480"/>
          <w:marRight w:val="0"/>
          <w:marTop w:val="0"/>
          <w:marBottom w:val="0"/>
          <w:divBdr>
            <w:top w:val="none" w:sz="0" w:space="0" w:color="auto"/>
            <w:left w:val="none" w:sz="0" w:space="0" w:color="auto"/>
            <w:bottom w:val="none" w:sz="0" w:space="0" w:color="auto"/>
            <w:right w:val="none" w:sz="0" w:space="0" w:color="auto"/>
          </w:divBdr>
        </w:div>
        <w:div w:id="1139766159">
          <w:marLeft w:val="480"/>
          <w:marRight w:val="0"/>
          <w:marTop w:val="0"/>
          <w:marBottom w:val="0"/>
          <w:divBdr>
            <w:top w:val="none" w:sz="0" w:space="0" w:color="auto"/>
            <w:left w:val="none" w:sz="0" w:space="0" w:color="auto"/>
            <w:bottom w:val="none" w:sz="0" w:space="0" w:color="auto"/>
            <w:right w:val="none" w:sz="0" w:space="0" w:color="auto"/>
          </w:divBdr>
        </w:div>
        <w:div w:id="1593734926">
          <w:marLeft w:val="480"/>
          <w:marRight w:val="0"/>
          <w:marTop w:val="0"/>
          <w:marBottom w:val="0"/>
          <w:divBdr>
            <w:top w:val="none" w:sz="0" w:space="0" w:color="auto"/>
            <w:left w:val="none" w:sz="0" w:space="0" w:color="auto"/>
            <w:bottom w:val="none" w:sz="0" w:space="0" w:color="auto"/>
            <w:right w:val="none" w:sz="0" w:space="0" w:color="auto"/>
          </w:divBdr>
        </w:div>
        <w:div w:id="229077447">
          <w:marLeft w:val="480"/>
          <w:marRight w:val="0"/>
          <w:marTop w:val="0"/>
          <w:marBottom w:val="0"/>
          <w:divBdr>
            <w:top w:val="none" w:sz="0" w:space="0" w:color="auto"/>
            <w:left w:val="none" w:sz="0" w:space="0" w:color="auto"/>
            <w:bottom w:val="none" w:sz="0" w:space="0" w:color="auto"/>
            <w:right w:val="none" w:sz="0" w:space="0" w:color="auto"/>
          </w:divBdr>
        </w:div>
        <w:div w:id="210773980">
          <w:marLeft w:val="480"/>
          <w:marRight w:val="0"/>
          <w:marTop w:val="0"/>
          <w:marBottom w:val="0"/>
          <w:divBdr>
            <w:top w:val="none" w:sz="0" w:space="0" w:color="auto"/>
            <w:left w:val="none" w:sz="0" w:space="0" w:color="auto"/>
            <w:bottom w:val="none" w:sz="0" w:space="0" w:color="auto"/>
            <w:right w:val="none" w:sz="0" w:space="0" w:color="auto"/>
          </w:divBdr>
        </w:div>
        <w:div w:id="662777249">
          <w:marLeft w:val="480"/>
          <w:marRight w:val="0"/>
          <w:marTop w:val="0"/>
          <w:marBottom w:val="0"/>
          <w:divBdr>
            <w:top w:val="none" w:sz="0" w:space="0" w:color="auto"/>
            <w:left w:val="none" w:sz="0" w:space="0" w:color="auto"/>
            <w:bottom w:val="none" w:sz="0" w:space="0" w:color="auto"/>
            <w:right w:val="none" w:sz="0" w:space="0" w:color="auto"/>
          </w:divBdr>
        </w:div>
        <w:div w:id="551114131">
          <w:marLeft w:val="480"/>
          <w:marRight w:val="0"/>
          <w:marTop w:val="0"/>
          <w:marBottom w:val="0"/>
          <w:divBdr>
            <w:top w:val="none" w:sz="0" w:space="0" w:color="auto"/>
            <w:left w:val="none" w:sz="0" w:space="0" w:color="auto"/>
            <w:bottom w:val="none" w:sz="0" w:space="0" w:color="auto"/>
            <w:right w:val="none" w:sz="0" w:space="0" w:color="auto"/>
          </w:divBdr>
        </w:div>
        <w:div w:id="315769479">
          <w:marLeft w:val="480"/>
          <w:marRight w:val="0"/>
          <w:marTop w:val="0"/>
          <w:marBottom w:val="0"/>
          <w:divBdr>
            <w:top w:val="none" w:sz="0" w:space="0" w:color="auto"/>
            <w:left w:val="none" w:sz="0" w:space="0" w:color="auto"/>
            <w:bottom w:val="none" w:sz="0" w:space="0" w:color="auto"/>
            <w:right w:val="none" w:sz="0" w:space="0" w:color="auto"/>
          </w:divBdr>
        </w:div>
        <w:div w:id="1343168456">
          <w:marLeft w:val="480"/>
          <w:marRight w:val="0"/>
          <w:marTop w:val="0"/>
          <w:marBottom w:val="0"/>
          <w:divBdr>
            <w:top w:val="none" w:sz="0" w:space="0" w:color="auto"/>
            <w:left w:val="none" w:sz="0" w:space="0" w:color="auto"/>
            <w:bottom w:val="none" w:sz="0" w:space="0" w:color="auto"/>
            <w:right w:val="none" w:sz="0" w:space="0" w:color="auto"/>
          </w:divBdr>
        </w:div>
        <w:div w:id="1213150210">
          <w:marLeft w:val="480"/>
          <w:marRight w:val="0"/>
          <w:marTop w:val="0"/>
          <w:marBottom w:val="0"/>
          <w:divBdr>
            <w:top w:val="none" w:sz="0" w:space="0" w:color="auto"/>
            <w:left w:val="none" w:sz="0" w:space="0" w:color="auto"/>
            <w:bottom w:val="none" w:sz="0" w:space="0" w:color="auto"/>
            <w:right w:val="none" w:sz="0" w:space="0" w:color="auto"/>
          </w:divBdr>
        </w:div>
        <w:div w:id="1319726683">
          <w:marLeft w:val="480"/>
          <w:marRight w:val="0"/>
          <w:marTop w:val="0"/>
          <w:marBottom w:val="0"/>
          <w:divBdr>
            <w:top w:val="none" w:sz="0" w:space="0" w:color="auto"/>
            <w:left w:val="none" w:sz="0" w:space="0" w:color="auto"/>
            <w:bottom w:val="none" w:sz="0" w:space="0" w:color="auto"/>
            <w:right w:val="none" w:sz="0" w:space="0" w:color="auto"/>
          </w:divBdr>
        </w:div>
        <w:div w:id="1078676608">
          <w:marLeft w:val="480"/>
          <w:marRight w:val="0"/>
          <w:marTop w:val="0"/>
          <w:marBottom w:val="0"/>
          <w:divBdr>
            <w:top w:val="none" w:sz="0" w:space="0" w:color="auto"/>
            <w:left w:val="none" w:sz="0" w:space="0" w:color="auto"/>
            <w:bottom w:val="none" w:sz="0" w:space="0" w:color="auto"/>
            <w:right w:val="none" w:sz="0" w:space="0" w:color="auto"/>
          </w:divBdr>
        </w:div>
        <w:div w:id="1710376300">
          <w:marLeft w:val="480"/>
          <w:marRight w:val="0"/>
          <w:marTop w:val="0"/>
          <w:marBottom w:val="0"/>
          <w:divBdr>
            <w:top w:val="none" w:sz="0" w:space="0" w:color="auto"/>
            <w:left w:val="none" w:sz="0" w:space="0" w:color="auto"/>
            <w:bottom w:val="none" w:sz="0" w:space="0" w:color="auto"/>
            <w:right w:val="none" w:sz="0" w:space="0" w:color="auto"/>
          </w:divBdr>
        </w:div>
        <w:div w:id="1857885016">
          <w:marLeft w:val="480"/>
          <w:marRight w:val="0"/>
          <w:marTop w:val="0"/>
          <w:marBottom w:val="0"/>
          <w:divBdr>
            <w:top w:val="none" w:sz="0" w:space="0" w:color="auto"/>
            <w:left w:val="none" w:sz="0" w:space="0" w:color="auto"/>
            <w:bottom w:val="none" w:sz="0" w:space="0" w:color="auto"/>
            <w:right w:val="none" w:sz="0" w:space="0" w:color="auto"/>
          </w:divBdr>
        </w:div>
        <w:div w:id="445463791">
          <w:marLeft w:val="480"/>
          <w:marRight w:val="0"/>
          <w:marTop w:val="0"/>
          <w:marBottom w:val="0"/>
          <w:divBdr>
            <w:top w:val="none" w:sz="0" w:space="0" w:color="auto"/>
            <w:left w:val="none" w:sz="0" w:space="0" w:color="auto"/>
            <w:bottom w:val="none" w:sz="0" w:space="0" w:color="auto"/>
            <w:right w:val="none" w:sz="0" w:space="0" w:color="auto"/>
          </w:divBdr>
        </w:div>
        <w:div w:id="765659414">
          <w:marLeft w:val="480"/>
          <w:marRight w:val="0"/>
          <w:marTop w:val="0"/>
          <w:marBottom w:val="0"/>
          <w:divBdr>
            <w:top w:val="none" w:sz="0" w:space="0" w:color="auto"/>
            <w:left w:val="none" w:sz="0" w:space="0" w:color="auto"/>
            <w:bottom w:val="none" w:sz="0" w:space="0" w:color="auto"/>
            <w:right w:val="none" w:sz="0" w:space="0" w:color="auto"/>
          </w:divBdr>
        </w:div>
        <w:div w:id="356077346">
          <w:marLeft w:val="480"/>
          <w:marRight w:val="0"/>
          <w:marTop w:val="0"/>
          <w:marBottom w:val="0"/>
          <w:divBdr>
            <w:top w:val="none" w:sz="0" w:space="0" w:color="auto"/>
            <w:left w:val="none" w:sz="0" w:space="0" w:color="auto"/>
            <w:bottom w:val="none" w:sz="0" w:space="0" w:color="auto"/>
            <w:right w:val="none" w:sz="0" w:space="0" w:color="auto"/>
          </w:divBdr>
        </w:div>
        <w:div w:id="1718430922">
          <w:marLeft w:val="480"/>
          <w:marRight w:val="0"/>
          <w:marTop w:val="0"/>
          <w:marBottom w:val="0"/>
          <w:divBdr>
            <w:top w:val="none" w:sz="0" w:space="0" w:color="auto"/>
            <w:left w:val="none" w:sz="0" w:space="0" w:color="auto"/>
            <w:bottom w:val="none" w:sz="0" w:space="0" w:color="auto"/>
            <w:right w:val="none" w:sz="0" w:space="0" w:color="auto"/>
          </w:divBdr>
        </w:div>
        <w:div w:id="1184590393">
          <w:marLeft w:val="480"/>
          <w:marRight w:val="0"/>
          <w:marTop w:val="0"/>
          <w:marBottom w:val="0"/>
          <w:divBdr>
            <w:top w:val="none" w:sz="0" w:space="0" w:color="auto"/>
            <w:left w:val="none" w:sz="0" w:space="0" w:color="auto"/>
            <w:bottom w:val="none" w:sz="0" w:space="0" w:color="auto"/>
            <w:right w:val="none" w:sz="0" w:space="0" w:color="auto"/>
          </w:divBdr>
        </w:div>
        <w:div w:id="1134328648">
          <w:marLeft w:val="480"/>
          <w:marRight w:val="0"/>
          <w:marTop w:val="0"/>
          <w:marBottom w:val="0"/>
          <w:divBdr>
            <w:top w:val="none" w:sz="0" w:space="0" w:color="auto"/>
            <w:left w:val="none" w:sz="0" w:space="0" w:color="auto"/>
            <w:bottom w:val="none" w:sz="0" w:space="0" w:color="auto"/>
            <w:right w:val="none" w:sz="0" w:space="0" w:color="auto"/>
          </w:divBdr>
        </w:div>
        <w:div w:id="462234658">
          <w:marLeft w:val="480"/>
          <w:marRight w:val="0"/>
          <w:marTop w:val="0"/>
          <w:marBottom w:val="0"/>
          <w:divBdr>
            <w:top w:val="none" w:sz="0" w:space="0" w:color="auto"/>
            <w:left w:val="none" w:sz="0" w:space="0" w:color="auto"/>
            <w:bottom w:val="none" w:sz="0" w:space="0" w:color="auto"/>
            <w:right w:val="none" w:sz="0" w:space="0" w:color="auto"/>
          </w:divBdr>
        </w:div>
        <w:div w:id="1277371003">
          <w:marLeft w:val="480"/>
          <w:marRight w:val="0"/>
          <w:marTop w:val="0"/>
          <w:marBottom w:val="0"/>
          <w:divBdr>
            <w:top w:val="none" w:sz="0" w:space="0" w:color="auto"/>
            <w:left w:val="none" w:sz="0" w:space="0" w:color="auto"/>
            <w:bottom w:val="none" w:sz="0" w:space="0" w:color="auto"/>
            <w:right w:val="none" w:sz="0" w:space="0" w:color="auto"/>
          </w:divBdr>
        </w:div>
        <w:div w:id="1235508381">
          <w:marLeft w:val="480"/>
          <w:marRight w:val="0"/>
          <w:marTop w:val="0"/>
          <w:marBottom w:val="0"/>
          <w:divBdr>
            <w:top w:val="none" w:sz="0" w:space="0" w:color="auto"/>
            <w:left w:val="none" w:sz="0" w:space="0" w:color="auto"/>
            <w:bottom w:val="none" w:sz="0" w:space="0" w:color="auto"/>
            <w:right w:val="none" w:sz="0" w:space="0" w:color="auto"/>
          </w:divBdr>
        </w:div>
        <w:div w:id="102919674">
          <w:marLeft w:val="480"/>
          <w:marRight w:val="0"/>
          <w:marTop w:val="0"/>
          <w:marBottom w:val="0"/>
          <w:divBdr>
            <w:top w:val="none" w:sz="0" w:space="0" w:color="auto"/>
            <w:left w:val="none" w:sz="0" w:space="0" w:color="auto"/>
            <w:bottom w:val="none" w:sz="0" w:space="0" w:color="auto"/>
            <w:right w:val="none" w:sz="0" w:space="0" w:color="auto"/>
          </w:divBdr>
        </w:div>
        <w:div w:id="911357784">
          <w:marLeft w:val="480"/>
          <w:marRight w:val="0"/>
          <w:marTop w:val="0"/>
          <w:marBottom w:val="0"/>
          <w:divBdr>
            <w:top w:val="none" w:sz="0" w:space="0" w:color="auto"/>
            <w:left w:val="none" w:sz="0" w:space="0" w:color="auto"/>
            <w:bottom w:val="none" w:sz="0" w:space="0" w:color="auto"/>
            <w:right w:val="none" w:sz="0" w:space="0" w:color="auto"/>
          </w:divBdr>
        </w:div>
        <w:div w:id="1324893597">
          <w:marLeft w:val="480"/>
          <w:marRight w:val="0"/>
          <w:marTop w:val="0"/>
          <w:marBottom w:val="0"/>
          <w:divBdr>
            <w:top w:val="none" w:sz="0" w:space="0" w:color="auto"/>
            <w:left w:val="none" w:sz="0" w:space="0" w:color="auto"/>
            <w:bottom w:val="none" w:sz="0" w:space="0" w:color="auto"/>
            <w:right w:val="none" w:sz="0" w:space="0" w:color="auto"/>
          </w:divBdr>
        </w:div>
      </w:divsChild>
    </w:div>
    <w:div w:id="903954211">
      <w:bodyDiv w:val="1"/>
      <w:marLeft w:val="0"/>
      <w:marRight w:val="0"/>
      <w:marTop w:val="0"/>
      <w:marBottom w:val="0"/>
      <w:divBdr>
        <w:top w:val="none" w:sz="0" w:space="0" w:color="auto"/>
        <w:left w:val="none" w:sz="0" w:space="0" w:color="auto"/>
        <w:bottom w:val="none" w:sz="0" w:space="0" w:color="auto"/>
        <w:right w:val="none" w:sz="0" w:space="0" w:color="auto"/>
      </w:divBdr>
    </w:div>
    <w:div w:id="905839838">
      <w:bodyDiv w:val="1"/>
      <w:marLeft w:val="0"/>
      <w:marRight w:val="0"/>
      <w:marTop w:val="0"/>
      <w:marBottom w:val="0"/>
      <w:divBdr>
        <w:top w:val="none" w:sz="0" w:space="0" w:color="auto"/>
        <w:left w:val="none" w:sz="0" w:space="0" w:color="auto"/>
        <w:bottom w:val="none" w:sz="0" w:space="0" w:color="auto"/>
        <w:right w:val="none" w:sz="0" w:space="0" w:color="auto"/>
      </w:divBdr>
    </w:div>
    <w:div w:id="905915950">
      <w:bodyDiv w:val="1"/>
      <w:marLeft w:val="0"/>
      <w:marRight w:val="0"/>
      <w:marTop w:val="0"/>
      <w:marBottom w:val="0"/>
      <w:divBdr>
        <w:top w:val="none" w:sz="0" w:space="0" w:color="auto"/>
        <w:left w:val="none" w:sz="0" w:space="0" w:color="auto"/>
        <w:bottom w:val="none" w:sz="0" w:space="0" w:color="auto"/>
        <w:right w:val="none" w:sz="0" w:space="0" w:color="auto"/>
      </w:divBdr>
    </w:div>
    <w:div w:id="906456182">
      <w:bodyDiv w:val="1"/>
      <w:marLeft w:val="0"/>
      <w:marRight w:val="0"/>
      <w:marTop w:val="0"/>
      <w:marBottom w:val="0"/>
      <w:divBdr>
        <w:top w:val="none" w:sz="0" w:space="0" w:color="auto"/>
        <w:left w:val="none" w:sz="0" w:space="0" w:color="auto"/>
        <w:bottom w:val="none" w:sz="0" w:space="0" w:color="auto"/>
        <w:right w:val="none" w:sz="0" w:space="0" w:color="auto"/>
      </w:divBdr>
    </w:div>
    <w:div w:id="906769861">
      <w:bodyDiv w:val="1"/>
      <w:marLeft w:val="0"/>
      <w:marRight w:val="0"/>
      <w:marTop w:val="0"/>
      <w:marBottom w:val="0"/>
      <w:divBdr>
        <w:top w:val="none" w:sz="0" w:space="0" w:color="auto"/>
        <w:left w:val="none" w:sz="0" w:space="0" w:color="auto"/>
        <w:bottom w:val="none" w:sz="0" w:space="0" w:color="auto"/>
        <w:right w:val="none" w:sz="0" w:space="0" w:color="auto"/>
      </w:divBdr>
    </w:div>
    <w:div w:id="908030106">
      <w:bodyDiv w:val="1"/>
      <w:marLeft w:val="0"/>
      <w:marRight w:val="0"/>
      <w:marTop w:val="0"/>
      <w:marBottom w:val="0"/>
      <w:divBdr>
        <w:top w:val="none" w:sz="0" w:space="0" w:color="auto"/>
        <w:left w:val="none" w:sz="0" w:space="0" w:color="auto"/>
        <w:bottom w:val="none" w:sz="0" w:space="0" w:color="auto"/>
        <w:right w:val="none" w:sz="0" w:space="0" w:color="auto"/>
      </w:divBdr>
    </w:div>
    <w:div w:id="909076623">
      <w:bodyDiv w:val="1"/>
      <w:marLeft w:val="0"/>
      <w:marRight w:val="0"/>
      <w:marTop w:val="0"/>
      <w:marBottom w:val="0"/>
      <w:divBdr>
        <w:top w:val="none" w:sz="0" w:space="0" w:color="auto"/>
        <w:left w:val="none" w:sz="0" w:space="0" w:color="auto"/>
        <w:bottom w:val="none" w:sz="0" w:space="0" w:color="auto"/>
        <w:right w:val="none" w:sz="0" w:space="0" w:color="auto"/>
      </w:divBdr>
    </w:div>
    <w:div w:id="909118936">
      <w:bodyDiv w:val="1"/>
      <w:marLeft w:val="0"/>
      <w:marRight w:val="0"/>
      <w:marTop w:val="0"/>
      <w:marBottom w:val="0"/>
      <w:divBdr>
        <w:top w:val="none" w:sz="0" w:space="0" w:color="auto"/>
        <w:left w:val="none" w:sz="0" w:space="0" w:color="auto"/>
        <w:bottom w:val="none" w:sz="0" w:space="0" w:color="auto"/>
        <w:right w:val="none" w:sz="0" w:space="0" w:color="auto"/>
      </w:divBdr>
    </w:div>
    <w:div w:id="909343742">
      <w:bodyDiv w:val="1"/>
      <w:marLeft w:val="0"/>
      <w:marRight w:val="0"/>
      <w:marTop w:val="0"/>
      <w:marBottom w:val="0"/>
      <w:divBdr>
        <w:top w:val="none" w:sz="0" w:space="0" w:color="auto"/>
        <w:left w:val="none" w:sz="0" w:space="0" w:color="auto"/>
        <w:bottom w:val="none" w:sz="0" w:space="0" w:color="auto"/>
        <w:right w:val="none" w:sz="0" w:space="0" w:color="auto"/>
      </w:divBdr>
    </w:div>
    <w:div w:id="909460160">
      <w:bodyDiv w:val="1"/>
      <w:marLeft w:val="0"/>
      <w:marRight w:val="0"/>
      <w:marTop w:val="0"/>
      <w:marBottom w:val="0"/>
      <w:divBdr>
        <w:top w:val="none" w:sz="0" w:space="0" w:color="auto"/>
        <w:left w:val="none" w:sz="0" w:space="0" w:color="auto"/>
        <w:bottom w:val="none" w:sz="0" w:space="0" w:color="auto"/>
        <w:right w:val="none" w:sz="0" w:space="0" w:color="auto"/>
      </w:divBdr>
    </w:div>
    <w:div w:id="910627122">
      <w:bodyDiv w:val="1"/>
      <w:marLeft w:val="0"/>
      <w:marRight w:val="0"/>
      <w:marTop w:val="0"/>
      <w:marBottom w:val="0"/>
      <w:divBdr>
        <w:top w:val="none" w:sz="0" w:space="0" w:color="auto"/>
        <w:left w:val="none" w:sz="0" w:space="0" w:color="auto"/>
        <w:bottom w:val="none" w:sz="0" w:space="0" w:color="auto"/>
        <w:right w:val="none" w:sz="0" w:space="0" w:color="auto"/>
      </w:divBdr>
    </w:div>
    <w:div w:id="912160253">
      <w:bodyDiv w:val="1"/>
      <w:marLeft w:val="0"/>
      <w:marRight w:val="0"/>
      <w:marTop w:val="0"/>
      <w:marBottom w:val="0"/>
      <w:divBdr>
        <w:top w:val="none" w:sz="0" w:space="0" w:color="auto"/>
        <w:left w:val="none" w:sz="0" w:space="0" w:color="auto"/>
        <w:bottom w:val="none" w:sz="0" w:space="0" w:color="auto"/>
        <w:right w:val="none" w:sz="0" w:space="0" w:color="auto"/>
      </w:divBdr>
    </w:div>
    <w:div w:id="912858841">
      <w:bodyDiv w:val="1"/>
      <w:marLeft w:val="0"/>
      <w:marRight w:val="0"/>
      <w:marTop w:val="0"/>
      <w:marBottom w:val="0"/>
      <w:divBdr>
        <w:top w:val="none" w:sz="0" w:space="0" w:color="auto"/>
        <w:left w:val="none" w:sz="0" w:space="0" w:color="auto"/>
        <w:bottom w:val="none" w:sz="0" w:space="0" w:color="auto"/>
        <w:right w:val="none" w:sz="0" w:space="0" w:color="auto"/>
      </w:divBdr>
    </w:div>
    <w:div w:id="913317969">
      <w:bodyDiv w:val="1"/>
      <w:marLeft w:val="0"/>
      <w:marRight w:val="0"/>
      <w:marTop w:val="0"/>
      <w:marBottom w:val="0"/>
      <w:divBdr>
        <w:top w:val="none" w:sz="0" w:space="0" w:color="auto"/>
        <w:left w:val="none" w:sz="0" w:space="0" w:color="auto"/>
        <w:bottom w:val="none" w:sz="0" w:space="0" w:color="auto"/>
        <w:right w:val="none" w:sz="0" w:space="0" w:color="auto"/>
      </w:divBdr>
    </w:div>
    <w:div w:id="913514091">
      <w:bodyDiv w:val="1"/>
      <w:marLeft w:val="0"/>
      <w:marRight w:val="0"/>
      <w:marTop w:val="0"/>
      <w:marBottom w:val="0"/>
      <w:divBdr>
        <w:top w:val="none" w:sz="0" w:space="0" w:color="auto"/>
        <w:left w:val="none" w:sz="0" w:space="0" w:color="auto"/>
        <w:bottom w:val="none" w:sz="0" w:space="0" w:color="auto"/>
        <w:right w:val="none" w:sz="0" w:space="0" w:color="auto"/>
      </w:divBdr>
      <w:divsChild>
        <w:div w:id="781726651">
          <w:marLeft w:val="480"/>
          <w:marRight w:val="0"/>
          <w:marTop w:val="0"/>
          <w:marBottom w:val="0"/>
          <w:divBdr>
            <w:top w:val="none" w:sz="0" w:space="0" w:color="auto"/>
            <w:left w:val="none" w:sz="0" w:space="0" w:color="auto"/>
            <w:bottom w:val="none" w:sz="0" w:space="0" w:color="auto"/>
            <w:right w:val="none" w:sz="0" w:space="0" w:color="auto"/>
          </w:divBdr>
        </w:div>
        <w:div w:id="538398171">
          <w:marLeft w:val="480"/>
          <w:marRight w:val="0"/>
          <w:marTop w:val="0"/>
          <w:marBottom w:val="0"/>
          <w:divBdr>
            <w:top w:val="none" w:sz="0" w:space="0" w:color="auto"/>
            <w:left w:val="none" w:sz="0" w:space="0" w:color="auto"/>
            <w:bottom w:val="none" w:sz="0" w:space="0" w:color="auto"/>
            <w:right w:val="none" w:sz="0" w:space="0" w:color="auto"/>
          </w:divBdr>
        </w:div>
        <w:div w:id="1794471612">
          <w:marLeft w:val="480"/>
          <w:marRight w:val="0"/>
          <w:marTop w:val="0"/>
          <w:marBottom w:val="0"/>
          <w:divBdr>
            <w:top w:val="none" w:sz="0" w:space="0" w:color="auto"/>
            <w:left w:val="none" w:sz="0" w:space="0" w:color="auto"/>
            <w:bottom w:val="none" w:sz="0" w:space="0" w:color="auto"/>
            <w:right w:val="none" w:sz="0" w:space="0" w:color="auto"/>
          </w:divBdr>
        </w:div>
        <w:div w:id="1054505587">
          <w:marLeft w:val="480"/>
          <w:marRight w:val="0"/>
          <w:marTop w:val="0"/>
          <w:marBottom w:val="0"/>
          <w:divBdr>
            <w:top w:val="none" w:sz="0" w:space="0" w:color="auto"/>
            <w:left w:val="none" w:sz="0" w:space="0" w:color="auto"/>
            <w:bottom w:val="none" w:sz="0" w:space="0" w:color="auto"/>
            <w:right w:val="none" w:sz="0" w:space="0" w:color="auto"/>
          </w:divBdr>
        </w:div>
        <w:div w:id="1013803286">
          <w:marLeft w:val="480"/>
          <w:marRight w:val="0"/>
          <w:marTop w:val="0"/>
          <w:marBottom w:val="0"/>
          <w:divBdr>
            <w:top w:val="none" w:sz="0" w:space="0" w:color="auto"/>
            <w:left w:val="none" w:sz="0" w:space="0" w:color="auto"/>
            <w:bottom w:val="none" w:sz="0" w:space="0" w:color="auto"/>
            <w:right w:val="none" w:sz="0" w:space="0" w:color="auto"/>
          </w:divBdr>
        </w:div>
        <w:div w:id="472722019">
          <w:marLeft w:val="480"/>
          <w:marRight w:val="0"/>
          <w:marTop w:val="0"/>
          <w:marBottom w:val="0"/>
          <w:divBdr>
            <w:top w:val="none" w:sz="0" w:space="0" w:color="auto"/>
            <w:left w:val="none" w:sz="0" w:space="0" w:color="auto"/>
            <w:bottom w:val="none" w:sz="0" w:space="0" w:color="auto"/>
            <w:right w:val="none" w:sz="0" w:space="0" w:color="auto"/>
          </w:divBdr>
        </w:div>
        <w:div w:id="993022058">
          <w:marLeft w:val="480"/>
          <w:marRight w:val="0"/>
          <w:marTop w:val="0"/>
          <w:marBottom w:val="0"/>
          <w:divBdr>
            <w:top w:val="none" w:sz="0" w:space="0" w:color="auto"/>
            <w:left w:val="none" w:sz="0" w:space="0" w:color="auto"/>
            <w:bottom w:val="none" w:sz="0" w:space="0" w:color="auto"/>
            <w:right w:val="none" w:sz="0" w:space="0" w:color="auto"/>
          </w:divBdr>
        </w:div>
        <w:div w:id="397479817">
          <w:marLeft w:val="480"/>
          <w:marRight w:val="0"/>
          <w:marTop w:val="0"/>
          <w:marBottom w:val="0"/>
          <w:divBdr>
            <w:top w:val="none" w:sz="0" w:space="0" w:color="auto"/>
            <w:left w:val="none" w:sz="0" w:space="0" w:color="auto"/>
            <w:bottom w:val="none" w:sz="0" w:space="0" w:color="auto"/>
            <w:right w:val="none" w:sz="0" w:space="0" w:color="auto"/>
          </w:divBdr>
        </w:div>
        <w:div w:id="136336160">
          <w:marLeft w:val="480"/>
          <w:marRight w:val="0"/>
          <w:marTop w:val="0"/>
          <w:marBottom w:val="0"/>
          <w:divBdr>
            <w:top w:val="none" w:sz="0" w:space="0" w:color="auto"/>
            <w:left w:val="none" w:sz="0" w:space="0" w:color="auto"/>
            <w:bottom w:val="none" w:sz="0" w:space="0" w:color="auto"/>
            <w:right w:val="none" w:sz="0" w:space="0" w:color="auto"/>
          </w:divBdr>
        </w:div>
        <w:div w:id="633098291">
          <w:marLeft w:val="480"/>
          <w:marRight w:val="0"/>
          <w:marTop w:val="0"/>
          <w:marBottom w:val="0"/>
          <w:divBdr>
            <w:top w:val="none" w:sz="0" w:space="0" w:color="auto"/>
            <w:left w:val="none" w:sz="0" w:space="0" w:color="auto"/>
            <w:bottom w:val="none" w:sz="0" w:space="0" w:color="auto"/>
            <w:right w:val="none" w:sz="0" w:space="0" w:color="auto"/>
          </w:divBdr>
        </w:div>
        <w:div w:id="1180388538">
          <w:marLeft w:val="480"/>
          <w:marRight w:val="0"/>
          <w:marTop w:val="0"/>
          <w:marBottom w:val="0"/>
          <w:divBdr>
            <w:top w:val="none" w:sz="0" w:space="0" w:color="auto"/>
            <w:left w:val="none" w:sz="0" w:space="0" w:color="auto"/>
            <w:bottom w:val="none" w:sz="0" w:space="0" w:color="auto"/>
            <w:right w:val="none" w:sz="0" w:space="0" w:color="auto"/>
          </w:divBdr>
        </w:div>
        <w:div w:id="762609023">
          <w:marLeft w:val="480"/>
          <w:marRight w:val="0"/>
          <w:marTop w:val="0"/>
          <w:marBottom w:val="0"/>
          <w:divBdr>
            <w:top w:val="none" w:sz="0" w:space="0" w:color="auto"/>
            <w:left w:val="none" w:sz="0" w:space="0" w:color="auto"/>
            <w:bottom w:val="none" w:sz="0" w:space="0" w:color="auto"/>
            <w:right w:val="none" w:sz="0" w:space="0" w:color="auto"/>
          </w:divBdr>
        </w:div>
        <w:div w:id="543490989">
          <w:marLeft w:val="480"/>
          <w:marRight w:val="0"/>
          <w:marTop w:val="0"/>
          <w:marBottom w:val="0"/>
          <w:divBdr>
            <w:top w:val="none" w:sz="0" w:space="0" w:color="auto"/>
            <w:left w:val="none" w:sz="0" w:space="0" w:color="auto"/>
            <w:bottom w:val="none" w:sz="0" w:space="0" w:color="auto"/>
            <w:right w:val="none" w:sz="0" w:space="0" w:color="auto"/>
          </w:divBdr>
        </w:div>
        <w:div w:id="8340330">
          <w:marLeft w:val="480"/>
          <w:marRight w:val="0"/>
          <w:marTop w:val="0"/>
          <w:marBottom w:val="0"/>
          <w:divBdr>
            <w:top w:val="none" w:sz="0" w:space="0" w:color="auto"/>
            <w:left w:val="none" w:sz="0" w:space="0" w:color="auto"/>
            <w:bottom w:val="none" w:sz="0" w:space="0" w:color="auto"/>
            <w:right w:val="none" w:sz="0" w:space="0" w:color="auto"/>
          </w:divBdr>
        </w:div>
        <w:div w:id="1553425147">
          <w:marLeft w:val="480"/>
          <w:marRight w:val="0"/>
          <w:marTop w:val="0"/>
          <w:marBottom w:val="0"/>
          <w:divBdr>
            <w:top w:val="none" w:sz="0" w:space="0" w:color="auto"/>
            <w:left w:val="none" w:sz="0" w:space="0" w:color="auto"/>
            <w:bottom w:val="none" w:sz="0" w:space="0" w:color="auto"/>
            <w:right w:val="none" w:sz="0" w:space="0" w:color="auto"/>
          </w:divBdr>
        </w:div>
        <w:div w:id="1848402615">
          <w:marLeft w:val="480"/>
          <w:marRight w:val="0"/>
          <w:marTop w:val="0"/>
          <w:marBottom w:val="0"/>
          <w:divBdr>
            <w:top w:val="none" w:sz="0" w:space="0" w:color="auto"/>
            <w:left w:val="none" w:sz="0" w:space="0" w:color="auto"/>
            <w:bottom w:val="none" w:sz="0" w:space="0" w:color="auto"/>
            <w:right w:val="none" w:sz="0" w:space="0" w:color="auto"/>
          </w:divBdr>
        </w:div>
        <w:div w:id="690834364">
          <w:marLeft w:val="480"/>
          <w:marRight w:val="0"/>
          <w:marTop w:val="0"/>
          <w:marBottom w:val="0"/>
          <w:divBdr>
            <w:top w:val="none" w:sz="0" w:space="0" w:color="auto"/>
            <w:left w:val="none" w:sz="0" w:space="0" w:color="auto"/>
            <w:bottom w:val="none" w:sz="0" w:space="0" w:color="auto"/>
            <w:right w:val="none" w:sz="0" w:space="0" w:color="auto"/>
          </w:divBdr>
        </w:div>
        <w:div w:id="260988981">
          <w:marLeft w:val="480"/>
          <w:marRight w:val="0"/>
          <w:marTop w:val="0"/>
          <w:marBottom w:val="0"/>
          <w:divBdr>
            <w:top w:val="none" w:sz="0" w:space="0" w:color="auto"/>
            <w:left w:val="none" w:sz="0" w:space="0" w:color="auto"/>
            <w:bottom w:val="none" w:sz="0" w:space="0" w:color="auto"/>
            <w:right w:val="none" w:sz="0" w:space="0" w:color="auto"/>
          </w:divBdr>
        </w:div>
        <w:div w:id="130557619">
          <w:marLeft w:val="480"/>
          <w:marRight w:val="0"/>
          <w:marTop w:val="0"/>
          <w:marBottom w:val="0"/>
          <w:divBdr>
            <w:top w:val="none" w:sz="0" w:space="0" w:color="auto"/>
            <w:left w:val="none" w:sz="0" w:space="0" w:color="auto"/>
            <w:bottom w:val="none" w:sz="0" w:space="0" w:color="auto"/>
            <w:right w:val="none" w:sz="0" w:space="0" w:color="auto"/>
          </w:divBdr>
        </w:div>
        <w:div w:id="1073701315">
          <w:marLeft w:val="480"/>
          <w:marRight w:val="0"/>
          <w:marTop w:val="0"/>
          <w:marBottom w:val="0"/>
          <w:divBdr>
            <w:top w:val="none" w:sz="0" w:space="0" w:color="auto"/>
            <w:left w:val="none" w:sz="0" w:space="0" w:color="auto"/>
            <w:bottom w:val="none" w:sz="0" w:space="0" w:color="auto"/>
            <w:right w:val="none" w:sz="0" w:space="0" w:color="auto"/>
          </w:divBdr>
        </w:div>
        <w:div w:id="709113708">
          <w:marLeft w:val="480"/>
          <w:marRight w:val="0"/>
          <w:marTop w:val="0"/>
          <w:marBottom w:val="0"/>
          <w:divBdr>
            <w:top w:val="none" w:sz="0" w:space="0" w:color="auto"/>
            <w:left w:val="none" w:sz="0" w:space="0" w:color="auto"/>
            <w:bottom w:val="none" w:sz="0" w:space="0" w:color="auto"/>
            <w:right w:val="none" w:sz="0" w:space="0" w:color="auto"/>
          </w:divBdr>
        </w:div>
        <w:div w:id="951740941">
          <w:marLeft w:val="480"/>
          <w:marRight w:val="0"/>
          <w:marTop w:val="0"/>
          <w:marBottom w:val="0"/>
          <w:divBdr>
            <w:top w:val="none" w:sz="0" w:space="0" w:color="auto"/>
            <w:left w:val="none" w:sz="0" w:space="0" w:color="auto"/>
            <w:bottom w:val="none" w:sz="0" w:space="0" w:color="auto"/>
            <w:right w:val="none" w:sz="0" w:space="0" w:color="auto"/>
          </w:divBdr>
        </w:div>
        <w:div w:id="511531872">
          <w:marLeft w:val="480"/>
          <w:marRight w:val="0"/>
          <w:marTop w:val="0"/>
          <w:marBottom w:val="0"/>
          <w:divBdr>
            <w:top w:val="none" w:sz="0" w:space="0" w:color="auto"/>
            <w:left w:val="none" w:sz="0" w:space="0" w:color="auto"/>
            <w:bottom w:val="none" w:sz="0" w:space="0" w:color="auto"/>
            <w:right w:val="none" w:sz="0" w:space="0" w:color="auto"/>
          </w:divBdr>
        </w:div>
        <w:div w:id="151023338">
          <w:marLeft w:val="480"/>
          <w:marRight w:val="0"/>
          <w:marTop w:val="0"/>
          <w:marBottom w:val="0"/>
          <w:divBdr>
            <w:top w:val="none" w:sz="0" w:space="0" w:color="auto"/>
            <w:left w:val="none" w:sz="0" w:space="0" w:color="auto"/>
            <w:bottom w:val="none" w:sz="0" w:space="0" w:color="auto"/>
            <w:right w:val="none" w:sz="0" w:space="0" w:color="auto"/>
          </w:divBdr>
        </w:div>
        <w:div w:id="1098714328">
          <w:marLeft w:val="480"/>
          <w:marRight w:val="0"/>
          <w:marTop w:val="0"/>
          <w:marBottom w:val="0"/>
          <w:divBdr>
            <w:top w:val="none" w:sz="0" w:space="0" w:color="auto"/>
            <w:left w:val="none" w:sz="0" w:space="0" w:color="auto"/>
            <w:bottom w:val="none" w:sz="0" w:space="0" w:color="auto"/>
            <w:right w:val="none" w:sz="0" w:space="0" w:color="auto"/>
          </w:divBdr>
        </w:div>
        <w:div w:id="863832235">
          <w:marLeft w:val="480"/>
          <w:marRight w:val="0"/>
          <w:marTop w:val="0"/>
          <w:marBottom w:val="0"/>
          <w:divBdr>
            <w:top w:val="none" w:sz="0" w:space="0" w:color="auto"/>
            <w:left w:val="none" w:sz="0" w:space="0" w:color="auto"/>
            <w:bottom w:val="none" w:sz="0" w:space="0" w:color="auto"/>
            <w:right w:val="none" w:sz="0" w:space="0" w:color="auto"/>
          </w:divBdr>
        </w:div>
        <w:div w:id="374617981">
          <w:marLeft w:val="480"/>
          <w:marRight w:val="0"/>
          <w:marTop w:val="0"/>
          <w:marBottom w:val="0"/>
          <w:divBdr>
            <w:top w:val="none" w:sz="0" w:space="0" w:color="auto"/>
            <w:left w:val="none" w:sz="0" w:space="0" w:color="auto"/>
            <w:bottom w:val="none" w:sz="0" w:space="0" w:color="auto"/>
            <w:right w:val="none" w:sz="0" w:space="0" w:color="auto"/>
          </w:divBdr>
        </w:div>
        <w:div w:id="1497957560">
          <w:marLeft w:val="480"/>
          <w:marRight w:val="0"/>
          <w:marTop w:val="0"/>
          <w:marBottom w:val="0"/>
          <w:divBdr>
            <w:top w:val="none" w:sz="0" w:space="0" w:color="auto"/>
            <w:left w:val="none" w:sz="0" w:space="0" w:color="auto"/>
            <w:bottom w:val="none" w:sz="0" w:space="0" w:color="auto"/>
            <w:right w:val="none" w:sz="0" w:space="0" w:color="auto"/>
          </w:divBdr>
        </w:div>
        <w:div w:id="210120882">
          <w:marLeft w:val="480"/>
          <w:marRight w:val="0"/>
          <w:marTop w:val="0"/>
          <w:marBottom w:val="0"/>
          <w:divBdr>
            <w:top w:val="none" w:sz="0" w:space="0" w:color="auto"/>
            <w:left w:val="none" w:sz="0" w:space="0" w:color="auto"/>
            <w:bottom w:val="none" w:sz="0" w:space="0" w:color="auto"/>
            <w:right w:val="none" w:sz="0" w:space="0" w:color="auto"/>
          </w:divBdr>
        </w:div>
        <w:div w:id="1092505041">
          <w:marLeft w:val="480"/>
          <w:marRight w:val="0"/>
          <w:marTop w:val="0"/>
          <w:marBottom w:val="0"/>
          <w:divBdr>
            <w:top w:val="none" w:sz="0" w:space="0" w:color="auto"/>
            <w:left w:val="none" w:sz="0" w:space="0" w:color="auto"/>
            <w:bottom w:val="none" w:sz="0" w:space="0" w:color="auto"/>
            <w:right w:val="none" w:sz="0" w:space="0" w:color="auto"/>
          </w:divBdr>
        </w:div>
        <w:div w:id="1864204075">
          <w:marLeft w:val="480"/>
          <w:marRight w:val="0"/>
          <w:marTop w:val="0"/>
          <w:marBottom w:val="0"/>
          <w:divBdr>
            <w:top w:val="none" w:sz="0" w:space="0" w:color="auto"/>
            <w:left w:val="none" w:sz="0" w:space="0" w:color="auto"/>
            <w:bottom w:val="none" w:sz="0" w:space="0" w:color="auto"/>
            <w:right w:val="none" w:sz="0" w:space="0" w:color="auto"/>
          </w:divBdr>
        </w:div>
        <w:div w:id="1339771568">
          <w:marLeft w:val="480"/>
          <w:marRight w:val="0"/>
          <w:marTop w:val="0"/>
          <w:marBottom w:val="0"/>
          <w:divBdr>
            <w:top w:val="none" w:sz="0" w:space="0" w:color="auto"/>
            <w:left w:val="none" w:sz="0" w:space="0" w:color="auto"/>
            <w:bottom w:val="none" w:sz="0" w:space="0" w:color="auto"/>
            <w:right w:val="none" w:sz="0" w:space="0" w:color="auto"/>
          </w:divBdr>
        </w:div>
        <w:div w:id="1366785555">
          <w:marLeft w:val="480"/>
          <w:marRight w:val="0"/>
          <w:marTop w:val="0"/>
          <w:marBottom w:val="0"/>
          <w:divBdr>
            <w:top w:val="none" w:sz="0" w:space="0" w:color="auto"/>
            <w:left w:val="none" w:sz="0" w:space="0" w:color="auto"/>
            <w:bottom w:val="none" w:sz="0" w:space="0" w:color="auto"/>
            <w:right w:val="none" w:sz="0" w:space="0" w:color="auto"/>
          </w:divBdr>
        </w:div>
        <w:div w:id="1260986332">
          <w:marLeft w:val="480"/>
          <w:marRight w:val="0"/>
          <w:marTop w:val="0"/>
          <w:marBottom w:val="0"/>
          <w:divBdr>
            <w:top w:val="none" w:sz="0" w:space="0" w:color="auto"/>
            <w:left w:val="none" w:sz="0" w:space="0" w:color="auto"/>
            <w:bottom w:val="none" w:sz="0" w:space="0" w:color="auto"/>
            <w:right w:val="none" w:sz="0" w:space="0" w:color="auto"/>
          </w:divBdr>
        </w:div>
        <w:div w:id="1119103732">
          <w:marLeft w:val="480"/>
          <w:marRight w:val="0"/>
          <w:marTop w:val="0"/>
          <w:marBottom w:val="0"/>
          <w:divBdr>
            <w:top w:val="none" w:sz="0" w:space="0" w:color="auto"/>
            <w:left w:val="none" w:sz="0" w:space="0" w:color="auto"/>
            <w:bottom w:val="none" w:sz="0" w:space="0" w:color="auto"/>
            <w:right w:val="none" w:sz="0" w:space="0" w:color="auto"/>
          </w:divBdr>
        </w:div>
        <w:div w:id="1705132129">
          <w:marLeft w:val="480"/>
          <w:marRight w:val="0"/>
          <w:marTop w:val="0"/>
          <w:marBottom w:val="0"/>
          <w:divBdr>
            <w:top w:val="none" w:sz="0" w:space="0" w:color="auto"/>
            <w:left w:val="none" w:sz="0" w:space="0" w:color="auto"/>
            <w:bottom w:val="none" w:sz="0" w:space="0" w:color="auto"/>
            <w:right w:val="none" w:sz="0" w:space="0" w:color="auto"/>
          </w:divBdr>
        </w:div>
        <w:div w:id="1792047560">
          <w:marLeft w:val="480"/>
          <w:marRight w:val="0"/>
          <w:marTop w:val="0"/>
          <w:marBottom w:val="0"/>
          <w:divBdr>
            <w:top w:val="none" w:sz="0" w:space="0" w:color="auto"/>
            <w:left w:val="none" w:sz="0" w:space="0" w:color="auto"/>
            <w:bottom w:val="none" w:sz="0" w:space="0" w:color="auto"/>
            <w:right w:val="none" w:sz="0" w:space="0" w:color="auto"/>
          </w:divBdr>
        </w:div>
        <w:div w:id="540872012">
          <w:marLeft w:val="480"/>
          <w:marRight w:val="0"/>
          <w:marTop w:val="0"/>
          <w:marBottom w:val="0"/>
          <w:divBdr>
            <w:top w:val="none" w:sz="0" w:space="0" w:color="auto"/>
            <w:left w:val="none" w:sz="0" w:space="0" w:color="auto"/>
            <w:bottom w:val="none" w:sz="0" w:space="0" w:color="auto"/>
            <w:right w:val="none" w:sz="0" w:space="0" w:color="auto"/>
          </w:divBdr>
        </w:div>
        <w:div w:id="543760898">
          <w:marLeft w:val="480"/>
          <w:marRight w:val="0"/>
          <w:marTop w:val="0"/>
          <w:marBottom w:val="0"/>
          <w:divBdr>
            <w:top w:val="none" w:sz="0" w:space="0" w:color="auto"/>
            <w:left w:val="none" w:sz="0" w:space="0" w:color="auto"/>
            <w:bottom w:val="none" w:sz="0" w:space="0" w:color="auto"/>
            <w:right w:val="none" w:sz="0" w:space="0" w:color="auto"/>
          </w:divBdr>
        </w:div>
        <w:div w:id="1223099101">
          <w:marLeft w:val="480"/>
          <w:marRight w:val="0"/>
          <w:marTop w:val="0"/>
          <w:marBottom w:val="0"/>
          <w:divBdr>
            <w:top w:val="none" w:sz="0" w:space="0" w:color="auto"/>
            <w:left w:val="none" w:sz="0" w:space="0" w:color="auto"/>
            <w:bottom w:val="none" w:sz="0" w:space="0" w:color="auto"/>
            <w:right w:val="none" w:sz="0" w:space="0" w:color="auto"/>
          </w:divBdr>
        </w:div>
        <w:div w:id="1933317576">
          <w:marLeft w:val="480"/>
          <w:marRight w:val="0"/>
          <w:marTop w:val="0"/>
          <w:marBottom w:val="0"/>
          <w:divBdr>
            <w:top w:val="none" w:sz="0" w:space="0" w:color="auto"/>
            <w:left w:val="none" w:sz="0" w:space="0" w:color="auto"/>
            <w:bottom w:val="none" w:sz="0" w:space="0" w:color="auto"/>
            <w:right w:val="none" w:sz="0" w:space="0" w:color="auto"/>
          </w:divBdr>
        </w:div>
        <w:div w:id="843861704">
          <w:marLeft w:val="480"/>
          <w:marRight w:val="0"/>
          <w:marTop w:val="0"/>
          <w:marBottom w:val="0"/>
          <w:divBdr>
            <w:top w:val="none" w:sz="0" w:space="0" w:color="auto"/>
            <w:left w:val="none" w:sz="0" w:space="0" w:color="auto"/>
            <w:bottom w:val="none" w:sz="0" w:space="0" w:color="auto"/>
            <w:right w:val="none" w:sz="0" w:space="0" w:color="auto"/>
          </w:divBdr>
        </w:div>
        <w:div w:id="1829323033">
          <w:marLeft w:val="480"/>
          <w:marRight w:val="0"/>
          <w:marTop w:val="0"/>
          <w:marBottom w:val="0"/>
          <w:divBdr>
            <w:top w:val="none" w:sz="0" w:space="0" w:color="auto"/>
            <w:left w:val="none" w:sz="0" w:space="0" w:color="auto"/>
            <w:bottom w:val="none" w:sz="0" w:space="0" w:color="auto"/>
            <w:right w:val="none" w:sz="0" w:space="0" w:color="auto"/>
          </w:divBdr>
        </w:div>
        <w:div w:id="1828326476">
          <w:marLeft w:val="480"/>
          <w:marRight w:val="0"/>
          <w:marTop w:val="0"/>
          <w:marBottom w:val="0"/>
          <w:divBdr>
            <w:top w:val="none" w:sz="0" w:space="0" w:color="auto"/>
            <w:left w:val="none" w:sz="0" w:space="0" w:color="auto"/>
            <w:bottom w:val="none" w:sz="0" w:space="0" w:color="auto"/>
            <w:right w:val="none" w:sz="0" w:space="0" w:color="auto"/>
          </w:divBdr>
        </w:div>
        <w:div w:id="1451582927">
          <w:marLeft w:val="480"/>
          <w:marRight w:val="0"/>
          <w:marTop w:val="0"/>
          <w:marBottom w:val="0"/>
          <w:divBdr>
            <w:top w:val="none" w:sz="0" w:space="0" w:color="auto"/>
            <w:left w:val="none" w:sz="0" w:space="0" w:color="auto"/>
            <w:bottom w:val="none" w:sz="0" w:space="0" w:color="auto"/>
            <w:right w:val="none" w:sz="0" w:space="0" w:color="auto"/>
          </w:divBdr>
        </w:div>
        <w:div w:id="1233347670">
          <w:marLeft w:val="480"/>
          <w:marRight w:val="0"/>
          <w:marTop w:val="0"/>
          <w:marBottom w:val="0"/>
          <w:divBdr>
            <w:top w:val="none" w:sz="0" w:space="0" w:color="auto"/>
            <w:left w:val="none" w:sz="0" w:space="0" w:color="auto"/>
            <w:bottom w:val="none" w:sz="0" w:space="0" w:color="auto"/>
            <w:right w:val="none" w:sz="0" w:space="0" w:color="auto"/>
          </w:divBdr>
        </w:div>
        <w:div w:id="1379738639">
          <w:marLeft w:val="480"/>
          <w:marRight w:val="0"/>
          <w:marTop w:val="0"/>
          <w:marBottom w:val="0"/>
          <w:divBdr>
            <w:top w:val="none" w:sz="0" w:space="0" w:color="auto"/>
            <w:left w:val="none" w:sz="0" w:space="0" w:color="auto"/>
            <w:bottom w:val="none" w:sz="0" w:space="0" w:color="auto"/>
            <w:right w:val="none" w:sz="0" w:space="0" w:color="auto"/>
          </w:divBdr>
        </w:div>
        <w:div w:id="1898130908">
          <w:marLeft w:val="480"/>
          <w:marRight w:val="0"/>
          <w:marTop w:val="0"/>
          <w:marBottom w:val="0"/>
          <w:divBdr>
            <w:top w:val="none" w:sz="0" w:space="0" w:color="auto"/>
            <w:left w:val="none" w:sz="0" w:space="0" w:color="auto"/>
            <w:bottom w:val="none" w:sz="0" w:space="0" w:color="auto"/>
            <w:right w:val="none" w:sz="0" w:space="0" w:color="auto"/>
          </w:divBdr>
        </w:div>
        <w:div w:id="1565290316">
          <w:marLeft w:val="480"/>
          <w:marRight w:val="0"/>
          <w:marTop w:val="0"/>
          <w:marBottom w:val="0"/>
          <w:divBdr>
            <w:top w:val="none" w:sz="0" w:space="0" w:color="auto"/>
            <w:left w:val="none" w:sz="0" w:space="0" w:color="auto"/>
            <w:bottom w:val="none" w:sz="0" w:space="0" w:color="auto"/>
            <w:right w:val="none" w:sz="0" w:space="0" w:color="auto"/>
          </w:divBdr>
        </w:div>
        <w:div w:id="1623532163">
          <w:marLeft w:val="480"/>
          <w:marRight w:val="0"/>
          <w:marTop w:val="0"/>
          <w:marBottom w:val="0"/>
          <w:divBdr>
            <w:top w:val="none" w:sz="0" w:space="0" w:color="auto"/>
            <w:left w:val="none" w:sz="0" w:space="0" w:color="auto"/>
            <w:bottom w:val="none" w:sz="0" w:space="0" w:color="auto"/>
            <w:right w:val="none" w:sz="0" w:space="0" w:color="auto"/>
          </w:divBdr>
        </w:div>
        <w:div w:id="179247785">
          <w:marLeft w:val="480"/>
          <w:marRight w:val="0"/>
          <w:marTop w:val="0"/>
          <w:marBottom w:val="0"/>
          <w:divBdr>
            <w:top w:val="none" w:sz="0" w:space="0" w:color="auto"/>
            <w:left w:val="none" w:sz="0" w:space="0" w:color="auto"/>
            <w:bottom w:val="none" w:sz="0" w:space="0" w:color="auto"/>
            <w:right w:val="none" w:sz="0" w:space="0" w:color="auto"/>
          </w:divBdr>
        </w:div>
        <w:div w:id="1707021412">
          <w:marLeft w:val="480"/>
          <w:marRight w:val="0"/>
          <w:marTop w:val="0"/>
          <w:marBottom w:val="0"/>
          <w:divBdr>
            <w:top w:val="none" w:sz="0" w:space="0" w:color="auto"/>
            <w:left w:val="none" w:sz="0" w:space="0" w:color="auto"/>
            <w:bottom w:val="none" w:sz="0" w:space="0" w:color="auto"/>
            <w:right w:val="none" w:sz="0" w:space="0" w:color="auto"/>
          </w:divBdr>
        </w:div>
        <w:div w:id="1030884914">
          <w:marLeft w:val="480"/>
          <w:marRight w:val="0"/>
          <w:marTop w:val="0"/>
          <w:marBottom w:val="0"/>
          <w:divBdr>
            <w:top w:val="none" w:sz="0" w:space="0" w:color="auto"/>
            <w:left w:val="none" w:sz="0" w:space="0" w:color="auto"/>
            <w:bottom w:val="none" w:sz="0" w:space="0" w:color="auto"/>
            <w:right w:val="none" w:sz="0" w:space="0" w:color="auto"/>
          </w:divBdr>
        </w:div>
        <w:div w:id="739062230">
          <w:marLeft w:val="480"/>
          <w:marRight w:val="0"/>
          <w:marTop w:val="0"/>
          <w:marBottom w:val="0"/>
          <w:divBdr>
            <w:top w:val="none" w:sz="0" w:space="0" w:color="auto"/>
            <w:left w:val="none" w:sz="0" w:space="0" w:color="auto"/>
            <w:bottom w:val="none" w:sz="0" w:space="0" w:color="auto"/>
            <w:right w:val="none" w:sz="0" w:space="0" w:color="auto"/>
          </w:divBdr>
        </w:div>
        <w:div w:id="2037920939">
          <w:marLeft w:val="480"/>
          <w:marRight w:val="0"/>
          <w:marTop w:val="0"/>
          <w:marBottom w:val="0"/>
          <w:divBdr>
            <w:top w:val="none" w:sz="0" w:space="0" w:color="auto"/>
            <w:left w:val="none" w:sz="0" w:space="0" w:color="auto"/>
            <w:bottom w:val="none" w:sz="0" w:space="0" w:color="auto"/>
            <w:right w:val="none" w:sz="0" w:space="0" w:color="auto"/>
          </w:divBdr>
        </w:div>
        <w:div w:id="458493765">
          <w:marLeft w:val="480"/>
          <w:marRight w:val="0"/>
          <w:marTop w:val="0"/>
          <w:marBottom w:val="0"/>
          <w:divBdr>
            <w:top w:val="none" w:sz="0" w:space="0" w:color="auto"/>
            <w:left w:val="none" w:sz="0" w:space="0" w:color="auto"/>
            <w:bottom w:val="none" w:sz="0" w:space="0" w:color="auto"/>
            <w:right w:val="none" w:sz="0" w:space="0" w:color="auto"/>
          </w:divBdr>
        </w:div>
        <w:div w:id="1587497444">
          <w:marLeft w:val="480"/>
          <w:marRight w:val="0"/>
          <w:marTop w:val="0"/>
          <w:marBottom w:val="0"/>
          <w:divBdr>
            <w:top w:val="none" w:sz="0" w:space="0" w:color="auto"/>
            <w:left w:val="none" w:sz="0" w:space="0" w:color="auto"/>
            <w:bottom w:val="none" w:sz="0" w:space="0" w:color="auto"/>
            <w:right w:val="none" w:sz="0" w:space="0" w:color="auto"/>
          </w:divBdr>
        </w:div>
        <w:div w:id="1130783095">
          <w:marLeft w:val="480"/>
          <w:marRight w:val="0"/>
          <w:marTop w:val="0"/>
          <w:marBottom w:val="0"/>
          <w:divBdr>
            <w:top w:val="none" w:sz="0" w:space="0" w:color="auto"/>
            <w:left w:val="none" w:sz="0" w:space="0" w:color="auto"/>
            <w:bottom w:val="none" w:sz="0" w:space="0" w:color="auto"/>
            <w:right w:val="none" w:sz="0" w:space="0" w:color="auto"/>
          </w:divBdr>
        </w:div>
        <w:div w:id="867834745">
          <w:marLeft w:val="480"/>
          <w:marRight w:val="0"/>
          <w:marTop w:val="0"/>
          <w:marBottom w:val="0"/>
          <w:divBdr>
            <w:top w:val="none" w:sz="0" w:space="0" w:color="auto"/>
            <w:left w:val="none" w:sz="0" w:space="0" w:color="auto"/>
            <w:bottom w:val="none" w:sz="0" w:space="0" w:color="auto"/>
            <w:right w:val="none" w:sz="0" w:space="0" w:color="auto"/>
          </w:divBdr>
        </w:div>
        <w:div w:id="1903252072">
          <w:marLeft w:val="480"/>
          <w:marRight w:val="0"/>
          <w:marTop w:val="0"/>
          <w:marBottom w:val="0"/>
          <w:divBdr>
            <w:top w:val="none" w:sz="0" w:space="0" w:color="auto"/>
            <w:left w:val="none" w:sz="0" w:space="0" w:color="auto"/>
            <w:bottom w:val="none" w:sz="0" w:space="0" w:color="auto"/>
            <w:right w:val="none" w:sz="0" w:space="0" w:color="auto"/>
          </w:divBdr>
        </w:div>
        <w:div w:id="2021352995">
          <w:marLeft w:val="480"/>
          <w:marRight w:val="0"/>
          <w:marTop w:val="0"/>
          <w:marBottom w:val="0"/>
          <w:divBdr>
            <w:top w:val="none" w:sz="0" w:space="0" w:color="auto"/>
            <w:left w:val="none" w:sz="0" w:space="0" w:color="auto"/>
            <w:bottom w:val="none" w:sz="0" w:space="0" w:color="auto"/>
            <w:right w:val="none" w:sz="0" w:space="0" w:color="auto"/>
          </w:divBdr>
        </w:div>
        <w:div w:id="2117017340">
          <w:marLeft w:val="480"/>
          <w:marRight w:val="0"/>
          <w:marTop w:val="0"/>
          <w:marBottom w:val="0"/>
          <w:divBdr>
            <w:top w:val="none" w:sz="0" w:space="0" w:color="auto"/>
            <w:left w:val="none" w:sz="0" w:space="0" w:color="auto"/>
            <w:bottom w:val="none" w:sz="0" w:space="0" w:color="auto"/>
            <w:right w:val="none" w:sz="0" w:space="0" w:color="auto"/>
          </w:divBdr>
        </w:div>
        <w:div w:id="724597683">
          <w:marLeft w:val="480"/>
          <w:marRight w:val="0"/>
          <w:marTop w:val="0"/>
          <w:marBottom w:val="0"/>
          <w:divBdr>
            <w:top w:val="none" w:sz="0" w:space="0" w:color="auto"/>
            <w:left w:val="none" w:sz="0" w:space="0" w:color="auto"/>
            <w:bottom w:val="none" w:sz="0" w:space="0" w:color="auto"/>
            <w:right w:val="none" w:sz="0" w:space="0" w:color="auto"/>
          </w:divBdr>
        </w:div>
        <w:div w:id="798719091">
          <w:marLeft w:val="480"/>
          <w:marRight w:val="0"/>
          <w:marTop w:val="0"/>
          <w:marBottom w:val="0"/>
          <w:divBdr>
            <w:top w:val="none" w:sz="0" w:space="0" w:color="auto"/>
            <w:left w:val="none" w:sz="0" w:space="0" w:color="auto"/>
            <w:bottom w:val="none" w:sz="0" w:space="0" w:color="auto"/>
            <w:right w:val="none" w:sz="0" w:space="0" w:color="auto"/>
          </w:divBdr>
        </w:div>
        <w:div w:id="1698921265">
          <w:marLeft w:val="480"/>
          <w:marRight w:val="0"/>
          <w:marTop w:val="0"/>
          <w:marBottom w:val="0"/>
          <w:divBdr>
            <w:top w:val="none" w:sz="0" w:space="0" w:color="auto"/>
            <w:left w:val="none" w:sz="0" w:space="0" w:color="auto"/>
            <w:bottom w:val="none" w:sz="0" w:space="0" w:color="auto"/>
            <w:right w:val="none" w:sz="0" w:space="0" w:color="auto"/>
          </w:divBdr>
        </w:div>
      </w:divsChild>
    </w:div>
    <w:div w:id="914247054">
      <w:bodyDiv w:val="1"/>
      <w:marLeft w:val="0"/>
      <w:marRight w:val="0"/>
      <w:marTop w:val="0"/>
      <w:marBottom w:val="0"/>
      <w:divBdr>
        <w:top w:val="none" w:sz="0" w:space="0" w:color="auto"/>
        <w:left w:val="none" w:sz="0" w:space="0" w:color="auto"/>
        <w:bottom w:val="none" w:sz="0" w:space="0" w:color="auto"/>
        <w:right w:val="none" w:sz="0" w:space="0" w:color="auto"/>
      </w:divBdr>
    </w:div>
    <w:div w:id="914360285">
      <w:bodyDiv w:val="1"/>
      <w:marLeft w:val="0"/>
      <w:marRight w:val="0"/>
      <w:marTop w:val="0"/>
      <w:marBottom w:val="0"/>
      <w:divBdr>
        <w:top w:val="none" w:sz="0" w:space="0" w:color="auto"/>
        <w:left w:val="none" w:sz="0" w:space="0" w:color="auto"/>
        <w:bottom w:val="none" w:sz="0" w:space="0" w:color="auto"/>
        <w:right w:val="none" w:sz="0" w:space="0" w:color="auto"/>
      </w:divBdr>
    </w:div>
    <w:div w:id="914513084">
      <w:bodyDiv w:val="1"/>
      <w:marLeft w:val="0"/>
      <w:marRight w:val="0"/>
      <w:marTop w:val="0"/>
      <w:marBottom w:val="0"/>
      <w:divBdr>
        <w:top w:val="none" w:sz="0" w:space="0" w:color="auto"/>
        <w:left w:val="none" w:sz="0" w:space="0" w:color="auto"/>
        <w:bottom w:val="none" w:sz="0" w:space="0" w:color="auto"/>
        <w:right w:val="none" w:sz="0" w:space="0" w:color="auto"/>
      </w:divBdr>
    </w:div>
    <w:div w:id="914781331">
      <w:bodyDiv w:val="1"/>
      <w:marLeft w:val="0"/>
      <w:marRight w:val="0"/>
      <w:marTop w:val="0"/>
      <w:marBottom w:val="0"/>
      <w:divBdr>
        <w:top w:val="none" w:sz="0" w:space="0" w:color="auto"/>
        <w:left w:val="none" w:sz="0" w:space="0" w:color="auto"/>
        <w:bottom w:val="none" w:sz="0" w:space="0" w:color="auto"/>
        <w:right w:val="none" w:sz="0" w:space="0" w:color="auto"/>
      </w:divBdr>
    </w:div>
    <w:div w:id="915363857">
      <w:bodyDiv w:val="1"/>
      <w:marLeft w:val="0"/>
      <w:marRight w:val="0"/>
      <w:marTop w:val="0"/>
      <w:marBottom w:val="0"/>
      <w:divBdr>
        <w:top w:val="none" w:sz="0" w:space="0" w:color="auto"/>
        <w:left w:val="none" w:sz="0" w:space="0" w:color="auto"/>
        <w:bottom w:val="none" w:sz="0" w:space="0" w:color="auto"/>
        <w:right w:val="none" w:sz="0" w:space="0" w:color="auto"/>
      </w:divBdr>
    </w:div>
    <w:div w:id="916087091">
      <w:bodyDiv w:val="1"/>
      <w:marLeft w:val="0"/>
      <w:marRight w:val="0"/>
      <w:marTop w:val="0"/>
      <w:marBottom w:val="0"/>
      <w:divBdr>
        <w:top w:val="none" w:sz="0" w:space="0" w:color="auto"/>
        <w:left w:val="none" w:sz="0" w:space="0" w:color="auto"/>
        <w:bottom w:val="none" w:sz="0" w:space="0" w:color="auto"/>
        <w:right w:val="none" w:sz="0" w:space="0" w:color="auto"/>
      </w:divBdr>
    </w:div>
    <w:div w:id="916404033">
      <w:bodyDiv w:val="1"/>
      <w:marLeft w:val="0"/>
      <w:marRight w:val="0"/>
      <w:marTop w:val="0"/>
      <w:marBottom w:val="0"/>
      <w:divBdr>
        <w:top w:val="none" w:sz="0" w:space="0" w:color="auto"/>
        <w:left w:val="none" w:sz="0" w:space="0" w:color="auto"/>
        <w:bottom w:val="none" w:sz="0" w:space="0" w:color="auto"/>
        <w:right w:val="none" w:sz="0" w:space="0" w:color="auto"/>
      </w:divBdr>
    </w:div>
    <w:div w:id="916672555">
      <w:bodyDiv w:val="1"/>
      <w:marLeft w:val="0"/>
      <w:marRight w:val="0"/>
      <w:marTop w:val="0"/>
      <w:marBottom w:val="0"/>
      <w:divBdr>
        <w:top w:val="none" w:sz="0" w:space="0" w:color="auto"/>
        <w:left w:val="none" w:sz="0" w:space="0" w:color="auto"/>
        <w:bottom w:val="none" w:sz="0" w:space="0" w:color="auto"/>
        <w:right w:val="none" w:sz="0" w:space="0" w:color="auto"/>
      </w:divBdr>
      <w:divsChild>
        <w:div w:id="212276894">
          <w:marLeft w:val="480"/>
          <w:marRight w:val="0"/>
          <w:marTop w:val="0"/>
          <w:marBottom w:val="0"/>
          <w:divBdr>
            <w:top w:val="none" w:sz="0" w:space="0" w:color="auto"/>
            <w:left w:val="none" w:sz="0" w:space="0" w:color="auto"/>
            <w:bottom w:val="none" w:sz="0" w:space="0" w:color="auto"/>
            <w:right w:val="none" w:sz="0" w:space="0" w:color="auto"/>
          </w:divBdr>
        </w:div>
        <w:div w:id="944731415">
          <w:marLeft w:val="480"/>
          <w:marRight w:val="0"/>
          <w:marTop w:val="0"/>
          <w:marBottom w:val="0"/>
          <w:divBdr>
            <w:top w:val="none" w:sz="0" w:space="0" w:color="auto"/>
            <w:left w:val="none" w:sz="0" w:space="0" w:color="auto"/>
            <w:bottom w:val="none" w:sz="0" w:space="0" w:color="auto"/>
            <w:right w:val="none" w:sz="0" w:space="0" w:color="auto"/>
          </w:divBdr>
        </w:div>
        <w:div w:id="412893584">
          <w:marLeft w:val="480"/>
          <w:marRight w:val="0"/>
          <w:marTop w:val="0"/>
          <w:marBottom w:val="0"/>
          <w:divBdr>
            <w:top w:val="none" w:sz="0" w:space="0" w:color="auto"/>
            <w:left w:val="none" w:sz="0" w:space="0" w:color="auto"/>
            <w:bottom w:val="none" w:sz="0" w:space="0" w:color="auto"/>
            <w:right w:val="none" w:sz="0" w:space="0" w:color="auto"/>
          </w:divBdr>
        </w:div>
        <w:div w:id="1242986886">
          <w:marLeft w:val="480"/>
          <w:marRight w:val="0"/>
          <w:marTop w:val="0"/>
          <w:marBottom w:val="0"/>
          <w:divBdr>
            <w:top w:val="none" w:sz="0" w:space="0" w:color="auto"/>
            <w:left w:val="none" w:sz="0" w:space="0" w:color="auto"/>
            <w:bottom w:val="none" w:sz="0" w:space="0" w:color="auto"/>
            <w:right w:val="none" w:sz="0" w:space="0" w:color="auto"/>
          </w:divBdr>
        </w:div>
        <w:div w:id="656108511">
          <w:marLeft w:val="480"/>
          <w:marRight w:val="0"/>
          <w:marTop w:val="0"/>
          <w:marBottom w:val="0"/>
          <w:divBdr>
            <w:top w:val="none" w:sz="0" w:space="0" w:color="auto"/>
            <w:left w:val="none" w:sz="0" w:space="0" w:color="auto"/>
            <w:bottom w:val="none" w:sz="0" w:space="0" w:color="auto"/>
            <w:right w:val="none" w:sz="0" w:space="0" w:color="auto"/>
          </w:divBdr>
        </w:div>
        <w:div w:id="1800411838">
          <w:marLeft w:val="480"/>
          <w:marRight w:val="0"/>
          <w:marTop w:val="0"/>
          <w:marBottom w:val="0"/>
          <w:divBdr>
            <w:top w:val="none" w:sz="0" w:space="0" w:color="auto"/>
            <w:left w:val="none" w:sz="0" w:space="0" w:color="auto"/>
            <w:bottom w:val="none" w:sz="0" w:space="0" w:color="auto"/>
            <w:right w:val="none" w:sz="0" w:space="0" w:color="auto"/>
          </w:divBdr>
        </w:div>
        <w:div w:id="129591373">
          <w:marLeft w:val="480"/>
          <w:marRight w:val="0"/>
          <w:marTop w:val="0"/>
          <w:marBottom w:val="0"/>
          <w:divBdr>
            <w:top w:val="none" w:sz="0" w:space="0" w:color="auto"/>
            <w:left w:val="none" w:sz="0" w:space="0" w:color="auto"/>
            <w:bottom w:val="none" w:sz="0" w:space="0" w:color="auto"/>
            <w:right w:val="none" w:sz="0" w:space="0" w:color="auto"/>
          </w:divBdr>
        </w:div>
        <w:div w:id="1723551558">
          <w:marLeft w:val="480"/>
          <w:marRight w:val="0"/>
          <w:marTop w:val="0"/>
          <w:marBottom w:val="0"/>
          <w:divBdr>
            <w:top w:val="none" w:sz="0" w:space="0" w:color="auto"/>
            <w:left w:val="none" w:sz="0" w:space="0" w:color="auto"/>
            <w:bottom w:val="none" w:sz="0" w:space="0" w:color="auto"/>
            <w:right w:val="none" w:sz="0" w:space="0" w:color="auto"/>
          </w:divBdr>
        </w:div>
        <w:div w:id="1580748376">
          <w:marLeft w:val="480"/>
          <w:marRight w:val="0"/>
          <w:marTop w:val="0"/>
          <w:marBottom w:val="0"/>
          <w:divBdr>
            <w:top w:val="none" w:sz="0" w:space="0" w:color="auto"/>
            <w:left w:val="none" w:sz="0" w:space="0" w:color="auto"/>
            <w:bottom w:val="none" w:sz="0" w:space="0" w:color="auto"/>
            <w:right w:val="none" w:sz="0" w:space="0" w:color="auto"/>
          </w:divBdr>
        </w:div>
        <w:div w:id="342246101">
          <w:marLeft w:val="480"/>
          <w:marRight w:val="0"/>
          <w:marTop w:val="0"/>
          <w:marBottom w:val="0"/>
          <w:divBdr>
            <w:top w:val="none" w:sz="0" w:space="0" w:color="auto"/>
            <w:left w:val="none" w:sz="0" w:space="0" w:color="auto"/>
            <w:bottom w:val="none" w:sz="0" w:space="0" w:color="auto"/>
            <w:right w:val="none" w:sz="0" w:space="0" w:color="auto"/>
          </w:divBdr>
        </w:div>
        <w:div w:id="233245138">
          <w:marLeft w:val="480"/>
          <w:marRight w:val="0"/>
          <w:marTop w:val="0"/>
          <w:marBottom w:val="0"/>
          <w:divBdr>
            <w:top w:val="none" w:sz="0" w:space="0" w:color="auto"/>
            <w:left w:val="none" w:sz="0" w:space="0" w:color="auto"/>
            <w:bottom w:val="none" w:sz="0" w:space="0" w:color="auto"/>
            <w:right w:val="none" w:sz="0" w:space="0" w:color="auto"/>
          </w:divBdr>
        </w:div>
        <w:div w:id="1213035676">
          <w:marLeft w:val="480"/>
          <w:marRight w:val="0"/>
          <w:marTop w:val="0"/>
          <w:marBottom w:val="0"/>
          <w:divBdr>
            <w:top w:val="none" w:sz="0" w:space="0" w:color="auto"/>
            <w:left w:val="none" w:sz="0" w:space="0" w:color="auto"/>
            <w:bottom w:val="none" w:sz="0" w:space="0" w:color="auto"/>
            <w:right w:val="none" w:sz="0" w:space="0" w:color="auto"/>
          </w:divBdr>
        </w:div>
        <w:div w:id="865946096">
          <w:marLeft w:val="480"/>
          <w:marRight w:val="0"/>
          <w:marTop w:val="0"/>
          <w:marBottom w:val="0"/>
          <w:divBdr>
            <w:top w:val="none" w:sz="0" w:space="0" w:color="auto"/>
            <w:left w:val="none" w:sz="0" w:space="0" w:color="auto"/>
            <w:bottom w:val="none" w:sz="0" w:space="0" w:color="auto"/>
            <w:right w:val="none" w:sz="0" w:space="0" w:color="auto"/>
          </w:divBdr>
        </w:div>
        <w:div w:id="304311366">
          <w:marLeft w:val="480"/>
          <w:marRight w:val="0"/>
          <w:marTop w:val="0"/>
          <w:marBottom w:val="0"/>
          <w:divBdr>
            <w:top w:val="none" w:sz="0" w:space="0" w:color="auto"/>
            <w:left w:val="none" w:sz="0" w:space="0" w:color="auto"/>
            <w:bottom w:val="none" w:sz="0" w:space="0" w:color="auto"/>
            <w:right w:val="none" w:sz="0" w:space="0" w:color="auto"/>
          </w:divBdr>
        </w:div>
        <w:div w:id="1420520133">
          <w:marLeft w:val="480"/>
          <w:marRight w:val="0"/>
          <w:marTop w:val="0"/>
          <w:marBottom w:val="0"/>
          <w:divBdr>
            <w:top w:val="none" w:sz="0" w:space="0" w:color="auto"/>
            <w:left w:val="none" w:sz="0" w:space="0" w:color="auto"/>
            <w:bottom w:val="none" w:sz="0" w:space="0" w:color="auto"/>
            <w:right w:val="none" w:sz="0" w:space="0" w:color="auto"/>
          </w:divBdr>
        </w:div>
        <w:div w:id="695696007">
          <w:marLeft w:val="480"/>
          <w:marRight w:val="0"/>
          <w:marTop w:val="0"/>
          <w:marBottom w:val="0"/>
          <w:divBdr>
            <w:top w:val="none" w:sz="0" w:space="0" w:color="auto"/>
            <w:left w:val="none" w:sz="0" w:space="0" w:color="auto"/>
            <w:bottom w:val="none" w:sz="0" w:space="0" w:color="auto"/>
            <w:right w:val="none" w:sz="0" w:space="0" w:color="auto"/>
          </w:divBdr>
        </w:div>
        <w:div w:id="925529895">
          <w:marLeft w:val="480"/>
          <w:marRight w:val="0"/>
          <w:marTop w:val="0"/>
          <w:marBottom w:val="0"/>
          <w:divBdr>
            <w:top w:val="none" w:sz="0" w:space="0" w:color="auto"/>
            <w:left w:val="none" w:sz="0" w:space="0" w:color="auto"/>
            <w:bottom w:val="none" w:sz="0" w:space="0" w:color="auto"/>
            <w:right w:val="none" w:sz="0" w:space="0" w:color="auto"/>
          </w:divBdr>
        </w:div>
        <w:div w:id="1010791270">
          <w:marLeft w:val="480"/>
          <w:marRight w:val="0"/>
          <w:marTop w:val="0"/>
          <w:marBottom w:val="0"/>
          <w:divBdr>
            <w:top w:val="none" w:sz="0" w:space="0" w:color="auto"/>
            <w:left w:val="none" w:sz="0" w:space="0" w:color="auto"/>
            <w:bottom w:val="none" w:sz="0" w:space="0" w:color="auto"/>
            <w:right w:val="none" w:sz="0" w:space="0" w:color="auto"/>
          </w:divBdr>
        </w:div>
        <w:div w:id="1015155664">
          <w:marLeft w:val="480"/>
          <w:marRight w:val="0"/>
          <w:marTop w:val="0"/>
          <w:marBottom w:val="0"/>
          <w:divBdr>
            <w:top w:val="none" w:sz="0" w:space="0" w:color="auto"/>
            <w:left w:val="none" w:sz="0" w:space="0" w:color="auto"/>
            <w:bottom w:val="none" w:sz="0" w:space="0" w:color="auto"/>
            <w:right w:val="none" w:sz="0" w:space="0" w:color="auto"/>
          </w:divBdr>
        </w:div>
        <w:div w:id="1206874220">
          <w:marLeft w:val="480"/>
          <w:marRight w:val="0"/>
          <w:marTop w:val="0"/>
          <w:marBottom w:val="0"/>
          <w:divBdr>
            <w:top w:val="none" w:sz="0" w:space="0" w:color="auto"/>
            <w:left w:val="none" w:sz="0" w:space="0" w:color="auto"/>
            <w:bottom w:val="none" w:sz="0" w:space="0" w:color="auto"/>
            <w:right w:val="none" w:sz="0" w:space="0" w:color="auto"/>
          </w:divBdr>
        </w:div>
        <w:div w:id="1992058113">
          <w:marLeft w:val="480"/>
          <w:marRight w:val="0"/>
          <w:marTop w:val="0"/>
          <w:marBottom w:val="0"/>
          <w:divBdr>
            <w:top w:val="none" w:sz="0" w:space="0" w:color="auto"/>
            <w:left w:val="none" w:sz="0" w:space="0" w:color="auto"/>
            <w:bottom w:val="none" w:sz="0" w:space="0" w:color="auto"/>
            <w:right w:val="none" w:sz="0" w:space="0" w:color="auto"/>
          </w:divBdr>
        </w:div>
        <w:div w:id="128329345">
          <w:marLeft w:val="480"/>
          <w:marRight w:val="0"/>
          <w:marTop w:val="0"/>
          <w:marBottom w:val="0"/>
          <w:divBdr>
            <w:top w:val="none" w:sz="0" w:space="0" w:color="auto"/>
            <w:left w:val="none" w:sz="0" w:space="0" w:color="auto"/>
            <w:bottom w:val="none" w:sz="0" w:space="0" w:color="auto"/>
            <w:right w:val="none" w:sz="0" w:space="0" w:color="auto"/>
          </w:divBdr>
        </w:div>
        <w:div w:id="1139038072">
          <w:marLeft w:val="480"/>
          <w:marRight w:val="0"/>
          <w:marTop w:val="0"/>
          <w:marBottom w:val="0"/>
          <w:divBdr>
            <w:top w:val="none" w:sz="0" w:space="0" w:color="auto"/>
            <w:left w:val="none" w:sz="0" w:space="0" w:color="auto"/>
            <w:bottom w:val="none" w:sz="0" w:space="0" w:color="auto"/>
            <w:right w:val="none" w:sz="0" w:space="0" w:color="auto"/>
          </w:divBdr>
        </w:div>
        <w:div w:id="1125008564">
          <w:marLeft w:val="480"/>
          <w:marRight w:val="0"/>
          <w:marTop w:val="0"/>
          <w:marBottom w:val="0"/>
          <w:divBdr>
            <w:top w:val="none" w:sz="0" w:space="0" w:color="auto"/>
            <w:left w:val="none" w:sz="0" w:space="0" w:color="auto"/>
            <w:bottom w:val="none" w:sz="0" w:space="0" w:color="auto"/>
            <w:right w:val="none" w:sz="0" w:space="0" w:color="auto"/>
          </w:divBdr>
        </w:div>
        <w:div w:id="1383821865">
          <w:marLeft w:val="480"/>
          <w:marRight w:val="0"/>
          <w:marTop w:val="0"/>
          <w:marBottom w:val="0"/>
          <w:divBdr>
            <w:top w:val="none" w:sz="0" w:space="0" w:color="auto"/>
            <w:left w:val="none" w:sz="0" w:space="0" w:color="auto"/>
            <w:bottom w:val="none" w:sz="0" w:space="0" w:color="auto"/>
            <w:right w:val="none" w:sz="0" w:space="0" w:color="auto"/>
          </w:divBdr>
        </w:div>
        <w:div w:id="823396719">
          <w:marLeft w:val="480"/>
          <w:marRight w:val="0"/>
          <w:marTop w:val="0"/>
          <w:marBottom w:val="0"/>
          <w:divBdr>
            <w:top w:val="none" w:sz="0" w:space="0" w:color="auto"/>
            <w:left w:val="none" w:sz="0" w:space="0" w:color="auto"/>
            <w:bottom w:val="none" w:sz="0" w:space="0" w:color="auto"/>
            <w:right w:val="none" w:sz="0" w:space="0" w:color="auto"/>
          </w:divBdr>
        </w:div>
        <w:div w:id="2129817284">
          <w:marLeft w:val="480"/>
          <w:marRight w:val="0"/>
          <w:marTop w:val="0"/>
          <w:marBottom w:val="0"/>
          <w:divBdr>
            <w:top w:val="none" w:sz="0" w:space="0" w:color="auto"/>
            <w:left w:val="none" w:sz="0" w:space="0" w:color="auto"/>
            <w:bottom w:val="none" w:sz="0" w:space="0" w:color="auto"/>
            <w:right w:val="none" w:sz="0" w:space="0" w:color="auto"/>
          </w:divBdr>
        </w:div>
        <w:div w:id="2102947653">
          <w:marLeft w:val="480"/>
          <w:marRight w:val="0"/>
          <w:marTop w:val="0"/>
          <w:marBottom w:val="0"/>
          <w:divBdr>
            <w:top w:val="none" w:sz="0" w:space="0" w:color="auto"/>
            <w:left w:val="none" w:sz="0" w:space="0" w:color="auto"/>
            <w:bottom w:val="none" w:sz="0" w:space="0" w:color="auto"/>
            <w:right w:val="none" w:sz="0" w:space="0" w:color="auto"/>
          </w:divBdr>
        </w:div>
        <w:div w:id="1408722022">
          <w:marLeft w:val="480"/>
          <w:marRight w:val="0"/>
          <w:marTop w:val="0"/>
          <w:marBottom w:val="0"/>
          <w:divBdr>
            <w:top w:val="none" w:sz="0" w:space="0" w:color="auto"/>
            <w:left w:val="none" w:sz="0" w:space="0" w:color="auto"/>
            <w:bottom w:val="none" w:sz="0" w:space="0" w:color="auto"/>
            <w:right w:val="none" w:sz="0" w:space="0" w:color="auto"/>
          </w:divBdr>
        </w:div>
        <w:div w:id="926769794">
          <w:marLeft w:val="480"/>
          <w:marRight w:val="0"/>
          <w:marTop w:val="0"/>
          <w:marBottom w:val="0"/>
          <w:divBdr>
            <w:top w:val="none" w:sz="0" w:space="0" w:color="auto"/>
            <w:left w:val="none" w:sz="0" w:space="0" w:color="auto"/>
            <w:bottom w:val="none" w:sz="0" w:space="0" w:color="auto"/>
            <w:right w:val="none" w:sz="0" w:space="0" w:color="auto"/>
          </w:divBdr>
        </w:div>
        <w:div w:id="1032461885">
          <w:marLeft w:val="480"/>
          <w:marRight w:val="0"/>
          <w:marTop w:val="0"/>
          <w:marBottom w:val="0"/>
          <w:divBdr>
            <w:top w:val="none" w:sz="0" w:space="0" w:color="auto"/>
            <w:left w:val="none" w:sz="0" w:space="0" w:color="auto"/>
            <w:bottom w:val="none" w:sz="0" w:space="0" w:color="auto"/>
            <w:right w:val="none" w:sz="0" w:space="0" w:color="auto"/>
          </w:divBdr>
        </w:div>
        <w:div w:id="625357592">
          <w:marLeft w:val="480"/>
          <w:marRight w:val="0"/>
          <w:marTop w:val="0"/>
          <w:marBottom w:val="0"/>
          <w:divBdr>
            <w:top w:val="none" w:sz="0" w:space="0" w:color="auto"/>
            <w:left w:val="none" w:sz="0" w:space="0" w:color="auto"/>
            <w:bottom w:val="none" w:sz="0" w:space="0" w:color="auto"/>
            <w:right w:val="none" w:sz="0" w:space="0" w:color="auto"/>
          </w:divBdr>
        </w:div>
        <w:div w:id="985814522">
          <w:marLeft w:val="480"/>
          <w:marRight w:val="0"/>
          <w:marTop w:val="0"/>
          <w:marBottom w:val="0"/>
          <w:divBdr>
            <w:top w:val="none" w:sz="0" w:space="0" w:color="auto"/>
            <w:left w:val="none" w:sz="0" w:space="0" w:color="auto"/>
            <w:bottom w:val="none" w:sz="0" w:space="0" w:color="auto"/>
            <w:right w:val="none" w:sz="0" w:space="0" w:color="auto"/>
          </w:divBdr>
        </w:div>
        <w:div w:id="40905685">
          <w:marLeft w:val="480"/>
          <w:marRight w:val="0"/>
          <w:marTop w:val="0"/>
          <w:marBottom w:val="0"/>
          <w:divBdr>
            <w:top w:val="none" w:sz="0" w:space="0" w:color="auto"/>
            <w:left w:val="none" w:sz="0" w:space="0" w:color="auto"/>
            <w:bottom w:val="none" w:sz="0" w:space="0" w:color="auto"/>
            <w:right w:val="none" w:sz="0" w:space="0" w:color="auto"/>
          </w:divBdr>
        </w:div>
        <w:div w:id="796803200">
          <w:marLeft w:val="480"/>
          <w:marRight w:val="0"/>
          <w:marTop w:val="0"/>
          <w:marBottom w:val="0"/>
          <w:divBdr>
            <w:top w:val="none" w:sz="0" w:space="0" w:color="auto"/>
            <w:left w:val="none" w:sz="0" w:space="0" w:color="auto"/>
            <w:bottom w:val="none" w:sz="0" w:space="0" w:color="auto"/>
            <w:right w:val="none" w:sz="0" w:space="0" w:color="auto"/>
          </w:divBdr>
        </w:div>
        <w:div w:id="465128256">
          <w:marLeft w:val="480"/>
          <w:marRight w:val="0"/>
          <w:marTop w:val="0"/>
          <w:marBottom w:val="0"/>
          <w:divBdr>
            <w:top w:val="none" w:sz="0" w:space="0" w:color="auto"/>
            <w:left w:val="none" w:sz="0" w:space="0" w:color="auto"/>
            <w:bottom w:val="none" w:sz="0" w:space="0" w:color="auto"/>
            <w:right w:val="none" w:sz="0" w:space="0" w:color="auto"/>
          </w:divBdr>
        </w:div>
        <w:div w:id="64422814">
          <w:marLeft w:val="480"/>
          <w:marRight w:val="0"/>
          <w:marTop w:val="0"/>
          <w:marBottom w:val="0"/>
          <w:divBdr>
            <w:top w:val="none" w:sz="0" w:space="0" w:color="auto"/>
            <w:left w:val="none" w:sz="0" w:space="0" w:color="auto"/>
            <w:bottom w:val="none" w:sz="0" w:space="0" w:color="auto"/>
            <w:right w:val="none" w:sz="0" w:space="0" w:color="auto"/>
          </w:divBdr>
        </w:div>
        <w:div w:id="1371959305">
          <w:marLeft w:val="480"/>
          <w:marRight w:val="0"/>
          <w:marTop w:val="0"/>
          <w:marBottom w:val="0"/>
          <w:divBdr>
            <w:top w:val="none" w:sz="0" w:space="0" w:color="auto"/>
            <w:left w:val="none" w:sz="0" w:space="0" w:color="auto"/>
            <w:bottom w:val="none" w:sz="0" w:space="0" w:color="auto"/>
            <w:right w:val="none" w:sz="0" w:space="0" w:color="auto"/>
          </w:divBdr>
        </w:div>
        <w:div w:id="686909939">
          <w:marLeft w:val="480"/>
          <w:marRight w:val="0"/>
          <w:marTop w:val="0"/>
          <w:marBottom w:val="0"/>
          <w:divBdr>
            <w:top w:val="none" w:sz="0" w:space="0" w:color="auto"/>
            <w:left w:val="none" w:sz="0" w:space="0" w:color="auto"/>
            <w:bottom w:val="none" w:sz="0" w:space="0" w:color="auto"/>
            <w:right w:val="none" w:sz="0" w:space="0" w:color="auto"/>
          </w:divBdr>
        </w:div>
        <w:div w:id="806968095">
          <w:marLeft w:val="480"/>
          <w:marRight w:val="0"/>
          <w:marTop w:val="0"/>
          <w:marBottom w:val="0"/>
          <w:divBdr>
            <w:top w:val="none" w:sz="0" w:space="0" w:color="auto"/>
            <w:left w:val="none" w:sz="0" w:space="0" w:color="auto"/>
            <w:bottom w:val="none" w:sz="0" w:space="0" w:color="auto"/>
            <w:right w:val="none" w:sz="0" w:space="0" w:color="auto"/>
          </w:divBdr>
        </w:div>
        <w:div w:id="1284576151">
          <w:marLeft w:val="480"/>
          <w:marRight w:val="0"/>
          <w:marTop w:val="0"/>
          <w:marBottom w:val="0"/>
          <w:divBdr>
            <w:top w:val="none" w:sz="0" w:space="0" w:color="auto"/>
            <w:left w:val="none" w:sz="0" w:space="0" w:color="auto"/>
            <w:bottom w:val="none" w:sz="0" w:space="0" w:color="auto"/>
            <w:right w:val="none" w:sz="0" w:space="0" w:color="auto"/>
          </w:divBdr>
        </w:div>
        <w:div w:id="321129055">
          <w:marLeft w:val="480"/>
          <w:marRight w:val="0"/>
          <w:marTop w:val="0"/>
          <w:marBottom w:val="0"/>
          <w:divBdr>
            <w:top w:val="none" w:sz="0" w:space="0" w:color="auto"/>
            <w:left w:val="none" w:sz="0" w:space="0" w:color="auto"/>
            <w:bottom w:val="none" w:sz="0" w:space="0" w:color="auto"/>
            <w:right w:val="none" w:sz="0" w:space="0" w:color="auto"/>
          </w:divBdr>
        </w:div>
        <w:div w:id="2051880527">
          <w:marLeft w:val="480"/>
          <w:marRight w:val="0"/>
          <w:marTop w:val="0"/>
          <w:marBottom w:val="0"/>
          <w:divBdr>
            <w:top w:val="none" w:sz="0" w:space="0" w:color="auto"/>
            <w:left w:val="none" w:sz="0" w:space="0" w:color="auto"/>
            <w:bottom w:val="none" w:sz="0" w:space="0" w:color="auto"/>
            <w:right w:val="none" w:sz="0" w:space="0" w:color="auto"/>
          </w:divBdr>
        </w:div>
        <w:div w:id="378474222">
          <w:marLeft w:val="480"/>
          <w:marRight w:val="0"/>
          <w:marTop w:val="0"/>
          <w:marBottom w:val="0"/>
          <w:divBdr>
            <w:top w:val="none" w:sz="0" w:space="0" w:color="auto"/>
            <w:left w:val="none" w:sz="0" w:space="0" w:color="auto"/>
            <w:bottom w:val="none" w:sz="0" w:space="0" w:color="auto"/>
            <w:right w:val="none" w:sz="0" w:space="0" w:color="auto"/>
          </w:divBdr>
        </w:div>
        <w:div w:id="1597210134">
          <w:marLeft w:val="480"/>
          <w:marRight w:val="0"/>
          <w:marTop w:val="0"/>
          <w:marBottom w:val="0"/>
          <w:divBdr>
            <w:top w:val="none" w:sz="0" w:space="0" w:color="auto"/>
            <w:left w:val="none" w:sz="0" w:space="0" w:color="auto"/>
            <w:bottom w:val="none" w:sz="0" w:space="0" w:color="auto"/>
            <w:right w:val="none" w:sz="0" w:space="0" w:color="auto"/>
          </w:divBdr>
        </w:div>
        <w:div w:id="1139154736">
          <w:marLeft w:val="480"/>
          <w:marRight w:val="0"/>
          <w:marTop w:val="0"/>
          <w:marBottom w:val="0"/>
          <w:divBdr>
            <w:top w:val="none" w:sz="0" w:space="0" w:color="auto"/>
            <w:left w:val="none" w:sz="0" w:space="0" w:color="auto"/>
            <w:bottom w:val="none" w:sz="0" w:space="0" w:color="auto"/>
            <w:right w:val="none" w:sz="0" w:space="0" w:color="auto"/>
          </w:divBdr>
        </w:div>
        <w:div w:id="358825207">
          <w:marLeft w:val="480"/>
          <w:marRight w:val="0"/>
          <w:marTop w:val="0"/>
          <w:marBottom w:val="0"/>
          <w:divBdr>
            <w:top w:val="none" w:sz="0" w:space="0" w:color="auto"/>
            <w:left w:val="none" w:sz="0" w:space="0" w:color="auto"/>
            <w:bottom w:val="none" w:sz="0" w:space="0" w:color="auto"/>
            <w:right w:val="none" w:sz="0" w:space="0" w:color="auto"/>
          </w:divBdr>
        </w:div>
        <w:div w:id="1986161827">
          <w:marLeft w:val="480"/>
          <w:marRight w:val="0"/>
          <w:marTop w:val="0"/>
          <w:marBottom w:val="0"/>
          <w:divBdr>
            <w:top w:val="none" w:sz="0" w:space="0" w:color="auto"/>
            <w:left w:val="none" w:sz="0" w:space="0" w:color="auto"/>
            <w:bottom w:val="none" w:sz="0" w:space="0" w:color="auto"/>
            <w:right w:val="none" w:sz="0" w:space="0" w:color="auto"/>
          </w:divBdr>
        </w:div>
        <w:div w:id="1127970566">
          <w:marLeft w:val="480"/>
          <w:marRight w:val="0"/>
          <w:marTop w:val="0"/>
          <w:marBottom w:val="0"/>
          <w:divBdr>
            <w:top w:val="none" w:sz="0" w:space="0" w:color="auto"/>
            <w:left w:val="none" w:sz="0" w:space="0" w:color="auto"/>
            <w:bottom w:val="none" w:sz="0" w:space="0" w:color="auto"/>
            <w:right w:val="none" w:sz="0" w:space="0" w:color="auto"/>
          </w:divBdr>
        </w:div>
        <w:div w:id="1141120164">
          <w:marLeft w:val="480"/>
          <w:marRight w:val="0"/>
          <w:marTop w:val="0"/>
          <w:marBottom w:val="0"/>
          <w:divBdr>
            <w:top w:val="none" w:sz="0" w:space="0" w:color="auto"/>
            <w:left w:val="none" w:sz="0" w:space="0" w:color="auto"/>
            <w:bottom w:val="none" w:sz="0" w:space="0" w:color="auto"/>
            <w:right w:val="none" w:sz="0" w:space="0" w:color="auto"/>
          </w:divBdr>
        </w:div>
        <w:div w:id="1349016625">
          <w:marLeft w:val="480"/>
          <w:marRight w:val="0"/>
          <w:marTop w:val="0"/>
          <w:marBottom w:val="0"/>
          <w:divBdr>
            <w:top w:val="none" w:sz="0" w:space="0" w:color="auto"/>
            <w:left w:val="none" w:sz="0" w:space="0" w:color="auto"/>
            <w:bottom w:val="none" w:sz="0" w:space="0" w:color="auto"/>
            <w:right w:val="none" w:sz="0" w:space="0" w:color="auto"/>
          </w:divBdr>
        </w:div>
        <w:div w:id="1872300833">
          <w:marLeft w:val="480"/>
          <w:marRight w:val="0"/>
          <w:marTop w:val="0"/>
          <w:marBottom w:val="0"/>
          <w:divBdr>
            <w:top w:val="none" w:sz="0" w:space="0" w:color="auto"/>
            <w:left w:val="none" w:sz="0" w:space="0" w:color="auto"/>
            <w:bottom w:val="none" w:sz="0" w:space="0" w:color="auto"/>
            <w:right w:val="none" w:sz="0" w:space="0" w:color="auto"/>
          </w:divBdr>
        </w:div>
        <w:div w:id="207836537">
          <w:marLeft w:val="480"/>
          <w:marRight w:val="0"/>
          <w:marTop w:val="0"/>
          <w:marBottom w:val="0"/>
          <w:divBdr>
            <w:top w:val="none" w:sz="0" w:space="0" w:color="auto"/>
            <w:left w:val="none" w:sz="0" w:space="0" w:color="auto"/>
            <w:bottom w:val="none" w:sz="0" w:space="0" w:color="auto"/>
            <w:right w:val="none" w:sz="0" w:space="0" w:color="auto"/>
          </w:divBdr>
        </w:div>
        <w:div w:id="579872320">
          <w:marLeft w:val="480"/>
          <w:marRight w:val="0"/>
          <w:marTop w:val="0"/>
          <w:marBottom w:val="0"/>
          <w:divBdr>
            <w:top w:val="none" w:sz="0" w:space="0" w:color="auto"/>
            <w:left w:val="none" w:sz="0" w:space="0" w:color="auto"/>
            <w:bottom w:val="none" w:sz="0" w:space="0" w:color="auto"/>
            <w:right w:val="none" w:sz="0" w:space="0" w:color="auto"/>
          </w:divBdr>
        </w:div>
        <w:div w:id="38942776">
          <w:marLeft w:val="480"/>
          <w:marRight w:val="0"/>
          <w:marTop w:val="0"/>
          <w:marBottom w:val="0"/>
          <w:divBdr>
            <w:top w:val="none" w:sz="0" w:space="0" w:color="auto"/>
            <w:left w:val="none" w:sz="0" w:space="0" w:color="auto"/>
            <w:bottom w:val="none" w:sz="0" w:space="0" w:color="auto"/>
            <w:right w:val="none" w:sz="0" w:space="0" w:color="auto"/>
          </w:divBdr>
        </w:div>
        <w:div w:id="1550800936">
          <w:marLeft w:val="480"/>
          <w:marRight w:val="0"/>
          <w:marTop w:val="0"/>
          <w:marBottom w:val="0"/>
          <w:divBdr>
            <w:top w:val="none" w:sz="0" w:space="0" w:color="auto"/>
            <w:left w:val="none" w:sz="0" w:space="0" w:color="auto"/>
            <w:bottom w:val="none" w:sz="0" w:space="0" w:color="auto"/>
            <w:right w:val="none" w:sz="0" w:space="0" w:color="auto"/>
          </w:divBdr>
        </w:div>
        <w:div w:id="175311029">
          <w:marLeft w:val="480"/>
          <w:marRight w:val="0"/>
          <w:marTop w:val="0"/>
          <w:marBottom w:val="0"/>
          <w:divBdr>
            <w:top w:val="none" w:sz="0" w:space="0" w:color="auto"/>
            <w:left w:val="none" w:sz="0" w:space="0" w:color="auto"/>
            <w:bottom w:val="none" w:sz="0" w:space="0" w:color="auto"/>
            <w:right w:val="none" w:sz="0" w:space="0" w:color="auto"/>
          </w:divBdr>
        </w:div>
        <w:div w:id="63262254">
          <w:marLeft w:val="480"/>
          <w:marRight w:val="0"/>
          <w:marTop w:val="0"/>
          <w:marBottom w:val="0"/>
          <w:divBdr>
            <w:top w:val="none" w:sz="0" w:space="0" w:color="auto"/>
            <w:left w:val="none" w:sz="0" w:space="0" w:color="auto"/>
            <w:bottom w:val="none" w:sz="0" w:space="0" w:color="auto"/>
            <w:right w:val="none" w:sz="0" w:space="0" w:color="auto"/>
          </w:divBdr>
        </w:div>
        <w:div w:id="1442408818">
          <w:marLeft w:val="480"/>
          <w:marRight w:val="0"/>
          <w:marTop w:val="0"/>
          <w:marBottom w:val="0"/>
          <w:divBdr>
            <w:top w:val="none" w:sz="0" w:space="0" w:color="auto"/>
            <w:left w:val="none" w:sz="0" w:space="0" w:color="auto"/>
            <w:bottom w:val="none" w:sz="0" w:space="0" w:color="auto"/>
            <w:right w:val="none" w:sz="0" w:space="0" w:color="auto"/>
          </w:divBdr>
        </w:div>
        <w:div w:id="1583220901">
          <w:marLeft w:val="480"/>
          <w:marRight w:val="0"/>
          <w:marTop w:val="0"/>
          <w:marBottom w:val="0"/>
          <w:divBdr>
            <w:top w:val="none" w:sz="0" w:space="0" w:color="auto"/>
            <w:left w:val="none" w:sz="0" w:space="0" w:color="auto"/>
            <w:bottom w:val="none" w:sz="0" w:space="0" w:color="auto"/>
            <w:right w:val="none" w:sz="0" w:space="0" w:color="auto"/>
          </w:divBdr>
        </w:div>
        <w:div w:id="843083127">
          <w:marLeft w:val="480"/>
          <w:marRight w:val="0"/>
          <w:marTop w:val="0"/>
          <w:marBottom w:val="0"/>
          <w:divBdr>
            <w:top w:val="none" w:sz="0" w:space="0" w:color="auto"/>
            <w:left w:val="none" w:sz="0" w:space="0" w:color="auto"/>
            <w:bottom w:val="none" w:sz="0" w:space="0" w:color="auto"/>
            <w:right w:val="none" w:sz="0" w:space="0" w:color="auto"/>
          </w:divBdr>
        </w:div>
        <w:div w:id="125317579">
          <w:marLeft w:val="480"/>
          <w:marRight w:val="0"/>
          <w:marTop w:val="0"/>
          <w:marBottom w:val="0"/>
          <w:divBdr>
            <w:top w:val="none" w:sz="0" w:space="0" w:color="auto"/>
            <w:left w:val="none" w:sz="0" w:space="0" w:color="auto"/>
            <w:bottom w:val="none" w:sz="0" w:space="0" w:color="auto"/>
            <w:right w:val="none" w:sz="0" w:space="0" w:color="auto"/>
          </w:divBdr>
        </w:div>
        <w:div w:id="1485052353">
          <w:marLeft w:val="480"/>
          <w:marRight w:val="0"/>
          <w:marTop w:val="0"/>
          <w:marBottom w:val="0"/>
          <w:divBdr>
            <w:top w:val="none" w:sz="0" w:space="0" w:color="auto"/>
            <w:left w:val="none" w:sz="0" w:space="0" w:color="auto"/>
            <w:bottom w:val="none" w:sz="0" w:space="0" w:color="auto"/>
            <w:right w:val="none" w:sz="0" w:space="0" w:color="auto"/>
          </w:divBdr>
        </w:div>
        <w:div w:id="416097156">
          <w:marLeft w:val="480"/>
          <w:marRight w:val="0"/>
          <w:marTop w:val="0"/>
          <w:marBottom w:val="0"/>
          <w:divBdr>
            <w:top w:val="none" w:sz="0" w:space="0" w:color="auto"/>
            <w:left w:val="none" w:sz="0" w:space="0" w:color="auto"/>
            <w:bottom w:val="none" w:sz="0" w:space="0" w:color="auto"/>
            <w:right w:val="none" w:sz="0" w:space="0" w:color="auto"/>
          </w:divBdr>
        </w:div>
        <w:div w:id="108356099">
          <w:marLeft w:val="480"/>
          <w:marRight w:val="0"/>
          <w:marTop w:val="0"/>
          <w:marBottom w:val="0"/>
          <w:divBdr>
            <w:top w:val="none" w:sz="0" w:space="0" w:color="auto"/>
            <w:left w:val="none" w:sz="0" w:space="0" w:color="auto"/>
            <w:bottom w:val="none" w:sz="0" w:space="0" w:color="auto"/>
            <w:right w:val="none" w:sz="0" w:space="0" w:color="auto"/>
          </w:divBdr>
        </w:div>
      </w:divsChild>
    </w:div>
    <w:div w:id="917255399">
      <w:bodyDiv w:val="1"/>
      <w:marLeft w:val="0"/>
      <w:marRight w:val="0"/>
      <w:marTop w:val="0"/>
      <w:marBottom w:val="0"/>
      <w:divBdr>
        <w:top w:val="none" w:sz="0" w:space="0" w:color="auto"/>
        <w:left w:val="none" w:sz="0" w:space="0" w:color="auto"/>
        <w:bottom w:val="none" w:sz="0" w:space="0" w:color="auto"/>
        <w:right w:val="none" w:sz="0" w:space="0" w:color="auto"/>
      </w:divBdr>
    </w:div>
    <w:div w:id="919213283">
      <w:bodyDiv w:val="1"/>
      <w:marLeft w:val="0"/>
      <w:marRight w:val="0"/>
      <w:marTop w:val="0"/>
      <w:marBottom w:val="0"/>
      <w:divBdr>
        <w:top w:val="none" w:sz="0" w:space="0" w:color="auto"/>
        <w:left w:val="none" w:sz="0" w:space="0" w:color="auto"/>
        <w:bottom w:val="none" w:sz="0" w:space="0" w:color="auto"/>
        <w:right w:val="none" w:sz="0" w:space="0" w:color="auto"/>
      </w:divBdr>
    </w:div>
    <w:div w:id="920866852">
      <w:bodyDiv w:val="1"/>
      <w:marLeft w:val="0"/>
      <w:marRight w:val="0"/>
      <w:marTop w:val="0"/>
      <w:marBottom w:val="0"/>
      <w:divBdr>
        <w:top w:val="none" w:sz="0" w:space="0" w:color="auto"/>
        <w:left w:val="none" w:sz="0" w:space="0" w:color="auto"/>
        <w:bottom w:val="none" w:sz="0" w:space="0" w:color="auto"/>
        <w:right w:val="none" w:sz="0" w:space="0" w:color="auto"/>
      </w:divBdr>
    </w:div>
    <w:div w:id="921109207">
      <w:bodyDiv w:val="1"/>
      <w:marLeft w:val="0"/>
      <w:marRight w:val="0"/>
      <w:marTop w:val="0"/>
      <w:marBottom w:val="0"/>
      <w:divBdr>
        <w:top w:val="none" w:sz="0" w:space="0" w:color="auto"/>
        <w:left w:val="none" w:sz="0" w:space="0" w:color="auto"/>
        <w:bottom w:val="none" w:sz="0" w:space="0" w:color="auto"/>
        <w:right w:val="none" w:sz="0" w:space="0" w:color="auto"/>
      </w:divBdr>
    </w:div>
    <w:div w:id="921182412">
      <w:bodyDiv w:val="1"/>
      <w:marLeft w:val="0"/>
      <w:marRight w:val="0"/>
      <w:marTop w:val="0"/>
      <w:marBottom w:val="0"/>
      <w:divBdr>
        <w:top w:val="none" w:sz="0" w:space="0" w:color="auto"/>
        <w:left w:val="none" w:sz="0" w:space="0" w:color="auto"/>
        <w:bottom w:val="none" w:sz="0" w:space="0" w:color="auto"/>
        <w:right w:val="none" w:sz="0" w:space="0" w:color="auto"/>
      </w:divBdr>
    </w:div>
    <w:div w:id="921449796">
      <w:bodyDiv w:val="1"/>
      <w:marLeft w:val="0"/>
      <w:marRight w:val="0"/>
      <w:marTop w:val="0"/>
      <w:marBottom w:val="0"/>
      <w:divBdr>
        <w:top w:val="none" w:sz="0" w:space="0" w:color="auto"/>
        <w:left w:val="none" w:sz="0" w:space="0" w:color="auto"/>
        <w:bottom w:val="none" w:sz="0" w:space="0" w:color="auto"/>
        <w:right w:val="none" w:sz="0" w:space="0" w:color="auto"/>
      </w:divBdr>
    </w:div>
    <w:div w:id="922764426">
      <w:bodyDiv w:val="1"/>
      <w:marLeft w:val="0"/>
      <w:marRight w:val="0"/>
      <w:marTop w:val="0"/>
      <w:marBottom w:val="0"/>
      <w:divBdr>
        <w:top w:val="none" w:sz="0" w:space="0" w:color="auto"/>
        <w:left w:val="none" w:sz="0" w:space="0" w:color="auto"/>
        <w:bottom w:val="none" w:sz="0" w:space="0" w:color="auto"/>
        <w:right w:val="none" w:sz="0" w:space="0" w:color="auto"/>
      </w:divBdr>
    </w:div>
    <w:div w:id="923536390">
      <w:bodyDiv w:val="1"/>
      <w:marLeft w:val="0"/>
      <w:marRight w:val="0"/>
      <w:marTop w:val="0"/>
      <w:marBottom w:val="0"/>
      <w:divBdr>
        <w:top w:val="none" w:sz="0" w:space="0" w:color="auto"/>
        <w:left w:val="none" w:sz="0" w:space="0" w:color="auto"/>
        <w:bottom w:val="none" w:sz="0" w:space="0" w:color="auto"/>
        <w:right w:val="none" w:sz="0" w:space="0" w:color="auto"/>
      </w:divBdr>
    </w:div>
    <w:div w:id="926157135">
      <w:bodyDiv w:val="1"/>
      <w:marLeft w:val="0"/>
      <w:marRight w:val="0"/>
      <w:marTop w:val="0"/>
      <w:marBottom w:val="0"/>
      <w:divBdr>
        <w:top w:val="none" w:sz="0" w:space="0" w:color="auto"/>
        <w:left w:val="none" w:sz="0" w:space="0" w:color="auto"/>
        <w:bottom w:val="none" w:sz="0" w:space="0" w:color="auto"/>
        <w:right w:val="none" w:sz="0" w:space="0" w:color="auto"/>
      </w:divBdr>
    </w:div>
    <w:div w:id="926614037">
      <w:bodyDiv w:val="1"/>
      <w:marLeft w:val="0"/>
      <w:marRight w:val="0"/>
      <w:marTop w:val="0"/>
      <w:marBottom w:val="0"/>
      <w:divBdr>
        <w:top w:val="none" w:sz="0" w:space="0" w:color="auto"/>
        <w:left w:val="none" w:sz="0" w:space="0" w:color="auto"/>
        <w:bottom w:val="none" w:sz="0" w:space="0" w:color="auto"/>
        <w:right w:val="none" w:sz="0" w:space="0" w:color="auto"/>
      </w:divBdr>
    </w:div>
    <w:div w:id="926617980">
      <w:bodyDiv w:val="1"/>
      <w:marLeft w:val="0"/>
      <w:marRight w:val="0"/>
      <w:marTop w:val="0"/>
      <w:marBottom w:val="0"/>
      <w:divBdr>
        <w:top w:val="none" w:sz="0" w:space="0" w:color="auto"/>
        <w:left w:val="none" w:sz="0" w:space="0" w:color="auto"/>
        <w:bottom w:val="none" w:sz="0" w:space="0" w:color="auto"/>
        <w:right w:val="none" w:sz="0" w:space="0" w:color="auto"/>
      </w:divBdr>
    </w:div>
    <w:div w:id="927007387">
      <w:bodyDiv w:val="1"/>
      <w:marLeft w:val="0"/>
      <w:marRight w:val="0"/>
      <w:marTop w:val="0"/>
      <w:marBottom w:val="0"/>
      <w:divBdr>
        <w:top w:val="none" w:sz="0" w:space="0" w:color="auto"/>
        <w:left w:val="none" w:sz="0" w:space="0" w:color="auto"/>
        <w:bottom w:val="none" w:sz="0" w:space="0" w:color="auto"/>
        <w:right w:val="none" w:sz="0" w:space="0" w:color="auto"/>
      </w:divBdr>
    </w:div>
    <w:div w:id="927037659">
      <w:bodyDiv w:val="1"/>
      <w:marLeft w:val="0"/>
      <w:marRight w:val="0"/>
      <w:marTop w:val="0"/>
      <w:marBottom w:val="0"/>
      <w:divBdr>
        <w:top w:val="none" w:sz="0" w:space="0" w:color="auto"/>
        <w:left w:val="none" w:sz="0" w:space="0" w:color="auto"/>
        <w:bottom w:val="none" w:sz="0" w:space="0" w:color="auto"/>
        <w:right w:val="none" w:sz="0" w:space="0" w:color="auto"/>
      </w:divBdr>
    </w:div>
    <w:div w:id="928927052">
      <w:bodyDiv w:val="1"/>
      <w:marLeft w:val="0"/>
      <w:marRight w:val="0"/>
      <w:marTop w:val="0"/>
      <w:marBottom w:val="0"/>
      <w:divBdr>
        <w:top w:val="none" w:sz="0" w:space="0" w:color="auto"/>
        <w:left w:val="none" w:sz="0" w:space="0" w:color="auto"/>
        <w:bottom w:val="none" w:sz="0" w:space="0" w:color="auto"/>
        <w:right w:val="none" w:sz="0" w:space="0" w:color="auto"/>
      </w:divBdr>
    </w:div>
    <w:div w:id="929317300">
      <w:bodyDiv w:val="1"/>
      <w:marLeft w:val="0"/>
      <w:marRight w:val="0"/>
      <w:marTop w:val="0"/>
      <w:marBottom w:val="0"/>
      <w:divBdr>
        <w:top w:val="none" w:sz="0" w:space="0" w:color="auto"/>
        <w:left w:val="none" w:sz="0" w:space="0" w:color="auto"/>
        <w:bottom w:val="none" w:sz="0" w:space="0" w:color="auto"/>
        <w:right w:val="none" w:sz="0" w:space="0" w:color="auto"/>
      </w:divBdr>
    </w:div>
    <w:div w:id="929505467">
      <w:bodyDiv w:val="1"/>
      <w:marLeft w:val="0"/>
      <w:marRight w:val="0"/>
      <w:marTop w:val="0"/>
      <w:marBottom w:val="0"/>
      <w:divBdr>
        <w:top w:val="none" w:sz="0" w:space="0" w:color="auto"/>
        <w:left w:val="none" w:sz="0" w:space="0" w:color="auto"/>
        <w:bottom w:val="none" w:sz="0" w:space="0" w:color="auto"/>
        <w:right w:val="none" w:sz="0" w:space="0" w:color="auto"/>
      </w:divBdr>
    </w:div>
    <w:div w:id="929773981">
      <w:bodyDiv w:val="1"/>
      <w:marLeft w:val="0"/>
      <w:marRight w:val="0"/>
      <w:marTop w:val="0"/>
      <w:marBottom w:val="0"/>
      <w:divBdr>
        <w:top w:val="none" w:sz="0" w:space="0" w:color="auto"/>
        <w:left w:val="none" w:sz="0" w:space="0" w:color="auto"/>
        <w:bottom w:val="none" w:sz="0" w:space="0" w:color="auto"/>
        <w:right w:val="none" w:sz="0" w:space="0" w:color="auto"/>
      </w:divBdr>
    </w:div>
    <w:div w:id="931888916">
      <w:bodyDiv w:val="1"/>
      <w:marLeft w:val="0"/>
      <w:marRight w:val="0"/>
      <w:marTop w:val="0"/>
      <w:marBottom w:val="0"/>
      <w:divBdr>
        <w:top w:val="none" w:sz="0" w:space="0" w:color="auto"/>
        <w:left w:val="none" w:sz="0" w:space="0" w:color="auto"/>
        <w:bottom w:val="none" w:sz="0" w:space="0" w:color="auto"/>
        <w:right w:val="none" w:sz="0" w:space="0" w:color="auto"/>
      </w:divBdr>
    </w:div>
    <w:div w:id="932863253">
      <w:bodyDiv w:val="1"/>
      <w:marLeft w:val="0"/>
      <w:marRight w:val="0"/>
      <w:marTop w:val="0"/>
      <w:marBottom w:val="0"/>
      <w:divBdr>
        <w:top w:val="none" w:sz="0" w:space="0" w:color="auto"/>
        <w:left w:val="none" w:sz="0" w:space="0" w:color="auto"/>
        <w:bottom w:val="none" w:sz="0" w:space="0" w:color="auto"/>
        <w:right w:val="none" w:sz="0" w:space="0" w:color="auto"/>
      </w:divBdr>
    </w:div>
    <w:div w:id="933248322">
      <w:bodyDiv w:val="1"/>
      <w:marLeft w:val="0"/>
      <w:marRight w:val="0"/>
      <w:marTop w:val="0"/>
      <w:marBottom w:val="0"/>
      <w:divBdr>
        <w:top w:val="none" w:sz="0" w:space="0" w:color="auto"/>
        <w:left w:val="none" w:sz="0" w:space="0" w:color="auto"/>
        <w:bottom w:val="none" w:sz="0" w:space="0" w:color="auto"/>
        <w:right w:val="none" w:sz="0" w:space="0" w:color="auto"/>
      </w:divBdr>
    </w:div>
    <w:div w:id="933322330">
      <w:bodyDiv w:val="1"/>
      <w:marLeft w:val="0"/>
      <w:marRight w:val="0"/>
      <w:marTop w:val="0"/>
      <w:marBottom w:val="0"/>
      <w:divBdr>
        <w:top w:val="none" w:sz="0" w:space="0" w:color="auto"/>
        <w:left w:val="none" w:sz="0" w:space="0" w:color="auto"/>
        <w:bottom w:val="none" w:sz="0" w:space="0" w:color="auto"/>
        <w:right w:val="none" w:sz="0" w:space="0" w:color="auto"/>
      </w:divBdr>
    </w:div>
    <w:div w:id="933635954">
      <w:bodyDiv w:val="1"/>
      <w:marLeft w:val="0"/>
      <w:marRight w:val="0"/>
      <w:marTop w:val="0"/>
      <w:marBottom w:val="0"/>
      <w:divBdr>
        <w:top w:val="none" w:sz="0" w:space="0" w:color="auto"/>
        <w:left w:val="none" w:sz="0" w:space="0" w:color="auto"/>
        <w:bottom w:val="none" w:sz="0" w:space="0" w:color="auto"/>
        <w:right w:val="none" w:sz="0" w:space="0" w:color="auto"/>
      </w:divBdr>
    </w:div>
    <w:div w:id="938562882">
      <w:bodyDiv w:val="1"/>
      <w:marLeft w:val="0"/>
      <w:marRight w:val="0"/>
      <w:marTop w:val="0"/>
      <w:marBottom w:val="0"/>
      <w:divBdr>
        <w:top w:val="none" w:sz="0" w:space="0" w:color="auto"/>
        <w:left w:val="none" w:sz="0" w:space="0" w:color="auto"/>
        <w:bottom w:val="none" w:sz="0" w:space="0" w:color="auto"/>
        <w:right w:val="none" w:sz="0" w:space="0" w:color="auto"/>
      </w:divBdr>
    </w:div>
    <w:div w:id="939487609">
      <w:bodyDiv w:val="1"/>
      <w:marLeft w:val="0"/>
      <w:marRight w:val="0"/>
      <w:marTop w:val="0"/>
      <w:marBottom w:val="0"/>
      <w:divBdr>
        <w:top w:val="none" w:sz="0" w:space="0" w:color="auto"/>
        <w:left w:val="none" w:sz="0" w:space="0" w:color="auto"/>
        <w:bottom w:val="none" w:sz="0" w:space="0" w:color="auto"/>
        <w:right w:val="none" w:sz="0" w:space="0" w:color="auto"/>
      </w:divBdr>
    </w:div>
    <w:div w:id="941448780">
      <w:bodyDiv w:val="1"/>
      <w:marLeft w:val="0"/>
      <w:marRight w:val="0"/>
      <w:marTop w:val="0"/>
      <w:marBottom w:val="0"/>
      <w:divBdr>
        <w:top w:val="none" w:sz="0" w:space="0" w:color="auto"/>
        <w:left w:val="none" w:sz="0" w:space="0" w:color="auto"/>
        <w:bottom w:val="none" w:sz="0" w:space="0" w:color="auto"/>
        <w:right w:val="none" w:sz="0" w:space="0" w:color="auto"/>
      </w:divBdr>
      <w:divsChild>
        <w:div w:id="1844858645">
          <w:marLeft w:val="480"/>
          <w:marRight w:val="0"/>
          <w:marTop w:val="0"/>
          <w:marBottom w:val="0"/>
          <w:divBdr>
            <w:top w:val="none" w:sz="0" w:space="0" w:color="auto"/>
            <w:left w:val="none" w:sz="0" w:space="0" w:color="auto"/>
            <w:bottom w:val="none" w:sz="0" w:space="0" w:color="auto"/>
            <w:right w:val="none" w:sz="0" w:space="0" w:color="auto"/>
          </w:divBdr>
        </w:div>
        <w:div w:id="1959484104">
          <w:marLeft w:val="480"/>
          <w:marRight w:val="0"/>
          <w:marTop w:val="0"/>
          <w:marBottom w:val="0"/>
          <w:divBdr>
            <w:top w:val="none" w:sz="0" w:space="0" w:color="auto"/>
            <w:left w:val="none" w:sz="0" w:space="0" w:color="auto"/>
            <w:bottom w:val="none" w:sz="0" w:space="0" w:color="auto"/>
            <w:right w:val="none" w:sz="0" w:space="0" w:color="auto"/>
          </w:divBdr>
        </w:div>
        <w:div w:id="1359507152">
          <w:marLeft w:val="480"/>
          <w:marRight w:val="0"/>
          <w:marTop w:val="0"/>
          <w:marBottom w:val="0"/>
          <w:divBdr>
            <w:top w:val="none" w:sz="0" w:space="0" w:color="auto"/>
            <w:left w:val="none" w:sz="0" w:space="0" w:color="auto"/>
            <w:bottom w:val="none" w:sz="0" w:space="0" w:color="auto"/>
            <w:right w:val="none" w:sz="0" w:space="0" w:color="auto"/>
          </w:divBdr>
        </w:div>
        <w:div w:id="1093743632">
          <w:marLeft w:val="480"/>
          <w:marRight w:val="0"/>
          <w:marTop w:val="0"/>
          <w:marBottom w:val="0"/>
          <w:divBdr>
            <w:top w:val="none" w:sz="0" w:space="0" w:color="auto"/>
            <w:left w:val="none" w:sz="0" w:space="0" w:color="auto"/>
            <w:bottom w:val="none" w:sz="0" w:space="0" w:color="auto"/>
            <w:right w:val="none" w:sz="0" w:space="0" w:color="auto"/>
          </w:divBdr>
        </w:div>
        <w:div w:id="1928616168">
          <w:marLeft w:val="480"/>
          <w:marRight w:val="0"/>
          <w:marTop w:val="0"/>
          <w:marBottom w:val="0"/>
          <w:divBdr>
            <w:top w:val="none" w:sz="0" w:space="0" w:color="auto"/>
            <w:left w:val="none" w:sz="0" w:space="0" w:color="auto"/>
            <w:bottom w:val="none" w:sz="0" w:space="0" w:color="auto"/>
            <w:right w:val="none" w:sz="0" w:space="0" w:color="auto"/>
          </w:divBdr>
        </w:div>
        <w:div w:id="1657342371">
          <w:marLeft w:val="480"/>
          <w:marRight w:val="0"/>
          <w:marTop w:val="0"/>
          <w:marBottom w:val="0"/>
          <w:divBdr>
            <w:top w:val="none" w:sz="0" w:space="0" w:color="auto"/>
            <w:left w:val="none" w:sz="0" w:space="0" w:color="auto"/>
            <w:bottom w:val="none" w:sz="0" w:space="0" w:color="auto"/>
            <w:right w:val="none" w:sz="0" w:space="0" w:color="auto"/>
          </w:divBdr>
        </w:div>
        <w:div w:id="1028919179">
          <w:marLeft w:val="480"/>
          <w:marRight w:val="0"/>
          <w:marTop w:val="0"/>
          <w:marBottom w:val="0"/>
          <w:divBdr>
            <w:top w:val="none" w:sz="0" w:space="0" w:color="auto"/>
            <w:left w:val="none" w:sz="0" w:space="0" w:color="auto"/>
            <w:bottom w:val="none" w:sz="0" w:space="0" w:color="auto"/>
            <w:right w:val="none" w:sz="0" w:space="0" w:color="auto"/>
          </w:divBdr>
        </w:div>
        <w:div w:id="1679230621">
          <w:marLeft w:val="480"/>
          <w:marRight w:val="0"/>
          <w:marTop w:val="0"/>
          <w:marBottom w:val="0"/>
          <w:divBdr>
            <w:top w:val="none" w:sz="0" w:space="0" w:color="auto"/>
            <w:left w:val="none" w:sz="0" w:space="0" w:color="auto"/>
            <w:bottom w:val="none" w:sz="0" w:space="0" w:color="auto"/>
            <w:right w:val="none" w:sz="0" w:space="0" w:color="auto"/>
          </w:divBdr>
        </w:div>
        <w:div w:id="1131676225">
          <w:marLeft w:val="480"/>
          <w:marRight w:val="0"/>
          <w:marTop w:val="0"/>
          <w:marBottom w:val="0"/>
          <w:divBdr>
            <w:top w:val="none" w:sz="0" w:space="0" w:color="auto"/>
            <w:left w:val="none" w:sz="0" w:space="0" w:color="auto"/>
            <w:bottom w:val="none" w:sz="0" w:space="0" w:color="auto"/>
            <w:right w:val="none" w:sz="0" w:space="0" w:color="auto"/>
          </w:divBdr>
        </w:div>
        <w:div w:id="93937399">
          <w:marLeft w:val="480"/>
          <w:marRight w:val="0"/>
          <w:marTop w:val="0"/>
          <w:marBottom w:val="0"/>
          <w:divBdr>
            <w:top w:val="none" w:sz="0" w:space="0" w:color="auto"/>
            <w:left w:val="none" w:sz="0" w:space="0" w:color="auto"/>
            <w:bottom w:val="none" w:sz="0" w:space="0" w:color="auto"/>
            <w:right w:val="none" w:sz="0" w:space="0" w:color="auto"/>
          </w:divBdr>
        </w:div>
        <w:div w:id="1042823223">
          <w:marLeft w:val="480"/>
          <w:marRight w:val="0"/>
          <w:marTop w:val="0"/>
          <w:marBottom w:val="0"/>
          <w:divBdr>
            <w:top w:val="none" w:sz="0" w:space="0" w:color="auto"/>
            <w:left w:val="none" w:sz="0" w:space="0" w:color="auto"/>
            <w:bottom w:val="none" w:sz="0" w:space="0" w:color="auto"/>
            <w:right w:val="none" w:sz="0" w:space="0" w:color="auto"/>
          </w:divBdr>
        </w:div>
        <w:div w:id="699164132">
          <w:marLeft w:val="480"/>
          <w:marRight w:val="0"/>
          <w:marTop w:val="0"/>
          <w:marBottom w:val="0"/>
          <w:divBdr>
            <w:top w:val="none" w:sz="0" w:space="0" w:color="auto"/>
            <w:left w:val="none" w:sz="0" w:space="0" w:color="auto"/>
            <w:bottom w:val="none" w:sz="0" w:space="0" w:color="auto"/>
            <w:right w:val="none" w:sz="0" w:space="0" w:color="auto"/>
          </w:divBdr>
        </w:div>
        <w:div w:id="234557019">
          <w:marLeft w:val="480"/>
          <w:marRight w:val="0"/>
          <w:marTop w:val="0"/>
          <w:marBottom w:val="0"/>
          <w:divBdr>
            <w:top w:val="none" w:sz="0" w:space="0" w:color="auto"/>
            <w:left w:val="none" w:sz="0" w:space="0" w:color="auto"/>
            <w:bottom w:val="none" w:sz="0" w:space="0" w:color="auto"/>
            <w:right w:val="none" w:sz="0" w:space="0" w:color="auto"/>
          </w:divBdr>
        </w:div>
        <w:div w:id="858549219">
          <w:marLeft w:val="480"/>
          <w:marRight w:val="0"/>
          <w:marTop w:val="0"/>
          <w:marBottom w:val="0"/>
          <w:divBdr>
            <w:top w:val="none" w:sz="0" w:space="0" w:color="auto"/>
            <w:left w:val="none" w:sz="0" w:space="0" w:color="auto"/>
            <w:bottom w:val="none" w:sz="0" w:space="0" w:color="auto"/>
            <w:right w:val="none" w:sz="0" w:space="0" w:color="auto"/>
          </w:divBdr>
        </w:div>
        <w:div w:id="31422599">
          <w:marLeft w:val="480"/>
          <w:marRight w:val="0"/>
          <w:marTop w:val="0"/>
          <w:marBottom w:val="0"/>
          <w:divBdr>
            <w:top w:val="none" w:sz="0" w:space="0" w:color="auto"/>
            <w:left w:val="none" w:sz="0" w:space="0" w:color="auto"/>
            <w:bottom w:val="none" w:sz="0" w:space="0" w:color="auto"/>
            <w:right w:val="none" w:sz="0" w:space="0" w:color="auto"/>
          </w:divBdr>
        </w:div>
        <w:div w:id="273679381">
          <w:marLeft w:val="480"/>
          <w:marRight w:val="0"/>
          <w:marTop w:val="0"/>
          <w:marBottom w:val="0"/>
          <w:divBdr>
            <w:top w:val="none" w:sz="0" w:space="0" w:color="auto"/>
            <w:left w:val="none" w:sz="0" w:space="0" w:color="auto"/>
            <w:bottom w:val="none" w:sz="0" w:space="0" w:color="auto"/>
            <w:right w:val="none" w:sz="0" w:space="0" w:color="auto"/>
          </w:divBdr>
        </w:div>
        <w:div w:id="465975002">
          <w:marLeft w:val="480"/>
          <w:marRight w:val="0"/>
          <w:marTop w:val="0"/>
          <w:marBottom w:val="0"/>
          <w:divBdr>
            <w:top w:val="none" w:sz="0" w:space="0" w:color="auto"/>
            <w:left w:val="none" w:sz="0" w:space="0" w:color="auto"/>
            <w:bottom w:val="none" w:sz="0" w:space="0" w:color="auto"/>
            <w:right w:val="none" w:sz="0" w:space="0" w:color="auto"/>
          </w:divBdr>
        </w:div>
        <w:div w:id="1652906649">
          <w:marLeft w:val="480"/>
          <w:marRight w:val="0"/>
          <w:marTop w:val="0"/>
          <w:marBottom w:val="0"/>
          <w:divBdr>
            <w:top w:val="none" w:sz="0" w:space="0" w:color="auto"/>
            <w:left w:val="none" w:sz="0" w:space="0" w:color="auto"/>
            <w:bottom w:val="none" w:sz="0" w:space="0" w:color="auto"/>
            <w:right w:val="none" w:sz="0" w:space="0" w:color="auto"/>
          </w:divBdr>
        </w:div>
        <w:div w:id="1397362395">
          <w:marLeft w:val="480"/>
          <w:marRight w:val="0"/>
          <w:marTop w:val="0"/>
          <w:marBottom w:val="0"/>
          <w:divBdr>
            <w:top w:val="none" w:sz="0" w:space="0" w:color="auto"/>
            <w:left w:val="none" w:sz="0" w:space="0" w:color="auto"/>
            <w:bottom w:val="none" w:sz="0" w:space="0" w:color="auto"/>
            <w:right w:val="none" w:sz="0" w:space="0" w:color="auto"/>
          </w:divBdr>
        </w:div>
        <w:div w:id="94905853">
          <w:marLeft w:val="480"/>
          <w:marRight w:val="0"/>
          <w:marTop w:val="0"/>
          <w:marBottom w:val="0"/>
          <w:divBdr>
            <w:top w:val="none" w:sz="0" w:space="0" w:color="auto"/>
            <w:left w:val="none" w:sz="0" w:space="0" w:color="auto"/>
            <w:bottom w:val="none" w:sz="0" w:space="0" w:color="auto"/>
            <w:right w:val="none" w:sz="0" w:space="0" w:color="auto"/>
          </w:divBdr>
        </w:div>
        <w:div w:id="1902326516">
          <w:marLeft w:val="480"/>
          <w:marRight w:val="0"/>
          <w:marTop w:val="0"/>
          <w:marBottom w:val="0"/>
          <w:divBdr>
            <w:top w:val="none" w:sz="0" w:space="0" w:color="auto"/>
            <w:left w:val="none" w:sz="0" w:space="0" w:color="auto"/>
            <w:bottom w:val="none" w:sz="0" w:space="0" w:color="auto"/>
            <w:right w:val="none" w:sz="0" w:space="0" w:color="auto"/>
          </w:divBdr>
        </w:div>
        <w:div w:id="1596328284">
          <w:marLeft w:val="480"/>
          <w:marRight w:val="0"/>
          <w:marTop w:val="0"/>
          <w:marBottom w:val="0"/>
          <w:divBdr>
            <w:top w:val="none" w:sz="0" w:space="0" w:color="auto"/>
            <w:left w:val="none" w:sz="0" w:space="0" w:color="auto"/>
            <w:bottom w:val="none" w:sz="0" w:space="0" w:color="auto"/>
            <w:right w:val="none" w:sz="0" w:space="0" w:color="auto"/>
          </w:divBdr>
        </w:div>
        <w:div w:id="625696345">
          <w:marLeft w:val="480"/>
          <w:marRight w:val="0"/>
          <w:marTop w:val="0"/>
          <w:marBottom w:val="0"/>
          <w:divBdr>
            <w:top w:val="none" w:sz="0" w:space="0" w:color="auto"/>
            <w:left w:val="none" w:sz="0" w:space="0" w:color="auto"/>
            <w:bottom w:val="none" w:sz="0" w:space="0" w:color="auto"/>
            <w:right w:val="none" w:sz="0" w:space="0" w:color="auto"/>
          </w:divBdr>
        </w:div>
        <w:div w:id="862551640">
          <w:marLeft w:val="480"/>
          <w:marRight w:val="0"/>
          <w:marTop w:val="0"/>
          <w:marBottom w:val="0"/>
          <w:divBdr>
            <w:top w:val="none" w:sz="0" w:space="0" w:color="auto"/>
            <w:left w:val="none" w:sz="0" w:space="0" w:color="auto"/>
            <w:bottom w:val="none" w:sz="0" w:space="0" w:color="auto"/>
            <w:right w:val="none" w:sz="0" w:space="0" w:color="auto"/>
          </w:divBdr>
        </w:div>
        <w:div w:id="382102727">
          <w:marLeft w:val="480"/>
          <w:marRight w:val="0"/>
          <w:marTop w:val="0"/>
          <w:marBottom w:val="0"/>
          <w:divBdr>
            <w:top w:val="none" w:sz="0" w:space="0" w:color="auto"/>
            <w:left w:val="none" w:sz="0" w:space="0" w:color="auto"/>
            <w:bottom w:val="none" w:sz="0" w:space="0" w:color="auto"/>
            <w:right w:val="none" w:sz="0" w:space="0" w:color="auto"/>
          </w:divBdr>
        </w:div>
        <w:div w:id="810444273">
          <w:marLeft w:val="480"/>
          <w:marRight w:val="0"/>
          <w:marTop w:val="0"/>
          <w:marBottom w:val="0"/>
          <w:divBdr>
            <w:top w:val="none" w:sz="0" w:space="0" w:color="auto"/>
            <w:left w:val="none" w:sz="0" w:space="0" w:color="auto"/>
            <w:bottom w:val="none" w:sz="0" w:space="0" w:color="auto"/>
            <w:right w:val="none" w:sz="0" w:space="0" w:color="auto"/>
          </w:divBdr>
        </w:div>
        <w:div w:id="1674911530">
          <w:marLeft w:val="480"/>
          <w:marRight w:val="0"/>
          <w:marTop w:val="0"/>
          <w:marBottom w:val="0"/>
          <w:divBdr>
            <w:top w:val="none" w:sz="0" w:space="0" w:color="auto"/>
            <w:left w:val="none" w:sz="0" w:space="0" w:color="auto"/>
            <w:bottom w:val="none" w:sz="0" w:space="0" w:color="auto"/>
            <w:right w:val="none" w:sz="0" w:space="0" w:color="auto"/>
          </w:divBdr>
        </w:div>
        <w:div w:id="702825337">
          <w:marLeft w:val="480"/>
          <w:marRight w:val="0"/>
          <w:marTop w:val="0"/>
          <w:marBottom w:val="0"/>
          <w:divBdr>
            <w:top w:val="none" w:sz="0" w:space="0" w:color="auto"/>
            <w:left w:val="none" w:sz="0" w:space="0" w:color="auto"/>
            <w:bottom w:val="none" w:sz="0" w:space="0" w:color="auto"/>
            <w:right w:val="none" w:sz="0" w:space="0" w:color="auto"/>
          </w:divBdr>
        </w:div>
        <w:div w:id="147793159">
          <w:marLeft w:val="480"/>
          <w:marRight w:val="0"/>
          <w:marTop w:val="0"/>
          <w:marBottom w:val="0"/>
          <w:divBdr>
            <w:top w:val="none" w:sz="0" w:space="0" w:color="auto"/>
            <w:left w:val="none" w:sz="0" w:space="0" w:color="auto"/>
            <w:bottom w:val="none" w:sz="0" w:space="0" w:color="auto"/>
            <w:right w:val="none" w:sz="0" w:space="0" w:color="auto"/>
          </w:divBdr>
        </w:div>
        <w:div w:id="330064511">
          <w:marLeft w:val="480"/>
          <w:marRight w:val="0"/>
          <w:marTop w:val="0"/>
          <w:marBottom w:val="0"/>
          <w:divBdr>
            <w:top w:val="none" w:sz="0" w:space="0" w:color="auto"/>
            <w:left w:val="none" w:sz="0" w:space="0" w:color="auto"/>
            <w:bottom w:val="none" w:sz="0" w:space="0" w:color="auto"/>
            <w:right w:val="none" w:sz="0" w:space="0" w:color="auto"/>
          </w:divBdr>
        </w:div>
        <w:div w:id="1074156849">
          <w:marLeft w:val="480"/>
          <w:marRight w:val="0"/>
          <w:marTop w:val="0"/>
          <w:marBottom w:val="0"/>
          <w:divBdr>
            <w:top w:val="none" w:sz="0" w:space="0" w:color="auto"/>
            <w:left w:val="none" w:sz="0" w:space="0" w:color="auto"/>
            <w:bottom w:val="none" w:sz="0" w:space="0" w:color="auto"/>
            <w:right w:val="none" w:sz="0" w:space="0" w:color="auto"/>
          </w:divBdr>
        </w:div>
        <w:div w:id="1578707204">
          <w:marLeft w:val="480"/>
          <w:marRight w:val="0"/>
          <w:marTop w:val="0"/>
          <w:marBottom w:val="0"/>
          <w:divBdr>
            <w:top w:val="none" w:sz="0" w:space="0" w:color="auto"/>
            <w:left w:val="none" w:sz="0" w:space="0" w:color="auto"/>
            <w:bottom w:val="none" w:sz="0" w:space="0" w:color="auto"/>
            <w:right w:val="none" w:sz="0" w:space="0" w:color="auto"/>
          </w:divBdr>
        </w:div>
        <w:div w:id="339553471">
          <w:marLeft w:val="480"/>
          <w:marRight w:val="0"/>
          <w:marTop w:val="0"/>
          <w:marBottom w:val="0"/>
          <w:divBdr>
            <w:top w:val="none" w:sz="0" w:space="0" w:color="auto"/>
            <w:left w:val="none" w:sz="0" w:space="0" w:color="auto"/>
            <w:bottom w:val="none" w:sz="0" w:space="0" w:color="auto"/>
            <w:right w:val="none" w:sz="0" w:space="0" w:color="auto"/>
          </w:divBdr>
        </w:div>
        <w:div w:id="598492806">
          <w:marLeft w:val="480"/>
          <w:marRight w:val="0"/>
          <w:marTop w:val="0"/>
          <w:marBottom w:val="0"/>
          <w:divBdr>
            <w:top w:val="none" w:sz="0" w:space="0" w:color="auto"/>
            <w:left w:val="none" w:sz="0" w:space="0" w:color="auto"/>
            <w:bottom w:val="none" w:sz="0" w:space="0" w:color="auto"/>
            <w:right w:val="none" w:sz="0" w:space="0" w:color="auto"/>
          </w:divBdr>
        </w:div>
        <w:div w:id="563368244">
          <w:marLeft w:val="480"/>
          <w:marRight w:val="0"/>
          <w:marTop w:val="0"/>
          <w:marBottom w:val="0"/>
          <w:divBdr>
            <w:top w:val="none" w:sz="0" w:space="0" w:color="auto"/>
            <w:left w:val="none" w:sz="0" w:space="0" w:color="auto"/>
            <w:bottom w:val="none" w:sz="0" w:space="0" w:color="auto"/>
            <w:right w:val="none" w:sz="0" w:space="0" w:color="auto"/>
          </w:divBdr>
        </w:div>
        <w:div w:id="1790583708">
          <w:marLeft w:val="480"/>
          <w:marRight w:val="0"/>
          <w:marTop w:val="0"/>
          <w:marBottom w:val="0"/>
          <w:divBdr>
            <w:top w:val="none" w:sz="0" w:space="0" w:color="auto"/>
            <w:left w:val="none" w:sz="0" w:space="0" w:color="auto"/>
            <w:bottom w:val="none" w:sz="0" w:space="0" w:color="auto"/>
            <w:right w:val="none" w:sz="0" w:space="0" w:color="auto"/>
          </w:divBdr>
        </w:div>
        <w:div w:id="624654589">
          <w:marLeft w:val="480"/>
          <w:marRight w:val="0"/>
          <w:marTop w:val="0"/>
          <w:marBottom w:val="0"/>
          <w:divBdr>
            <w:top w:val="none" w:sz="0" w:space="0" w:color="auto"/>
            <w:left w:val="none" w:sz="0" w:space="0" w:color="auto"/>
            <w:bottom w:val="none" w:sz="0" w:space="0" w:color="auto"/>
            <w:right w:val="none" w:sz="0" w:space="0" w:color="auto"/>
          </w:divBdr>
        </w:div>
        <w:div w:id="716392614">
          <w:marLeft w:val="480"/>
          <w:marRight w:val="0"/>
          <w:marTop w:val="0"/>
          <w:marBottom w:val="0"/>
          <w:divBdr>
            <w:top w:val="none" w:sz="0" w:space="0" w:color="auto"/>
            <w:left w:val="none" w:sz="0" w:space="0" w:color="auto"/>
            <w:bottom w:val="none" w:sz="0" w:space="0" w:color="auto"/>
            <w:right w:val="none" w:sz="0" w:space="0" w:color="auto"/>
          </w:divBdr>
        </w:div>
        <w:div w:id="629750359">
          <w:marLeft w:val="480"/>
          <w:marRight w:val="0"/>
          <w:marTop w:val="0"/>
          <w:marBottom w:val="0"/>
          <w:divBdr>
            <w:top w:val="none" w:sz="0" w:space="0" w:color="auto"/>
            <w:left w:val="none" w:sz="0" w:space="0" w:color="auto"/>
            <w:bottom w:val="none" w:sz="0" w:space="0" w:color="auto"/>
            <w:right w:val="none" w:sz="0" w:space="0" w:color="auto"/>
          </w:divBdr>
        </w:div>
        <w:div w:id="1174027055">
          <w:marLeft w:val="480"/>
          <w:marRight w:val="0"/>
          <w:marTop w:val="0"/>
          <w:marBottom w:val="0"/>
          <w:divBdr>
            <w:top w:val="none" w:sz="0" w:space="0" w:color="auto"/>
            <w:left w:val="none" w:sz="0" w:space="0" w:color="auto"/>
            <w:bottom w:val="none" w:sz="0" w:space="0" w:color="auto"/>
            <w:right w:val="none" w:sz="0" w:space="0" w:color="auto"/>
          </w:divBdr>
        </w:div>
        <w:div w:id="58672672">
          <w:marLeft w:val="480"/>
          <w:marRight w:val="0"/>
          <w:marTop w:val="0"/>
          <w:marBottom w:val="0"/>
          <w:divBdr>
            <w:top w:val="none" w:sz="0" w:space="0" w:color="auto"/>
            <w:left w:val="none" w:sz="0" w:space="0" w:color="auto"/>
            <w:bottom w:val="none" w:sz="0" w:space="0" w:color="auto"/>
            <w:right w:val="none" w:sz="0" w:space="0" w:color="auto"/>
          </w:divBdr>
        </w:div>
        <w:div w:id="1174566803">
          <w:marLeft w:val="480"/>
          <w:marRight w:val="0"/>
          <w:marTop w:val="0"/>
          <w:marBottom w:val="0"/>
          <w:divBdr>
            <w:top w:val="none" w:sz="0" w:space="0" w:color="auto"/>
            <w:left w:val="none" w:sz="0" w:space="0" w:color="auto"/>
            <w:bottom w:val="none" w:sz="0" w:space="0" w:color="auto"/>
            <w:right w:val="none" w:sz="0" w:space="0" w:color="auto"/>
          </w:divBdr>
        </w:div>
        <w:div w:id="1619141357">
          <w:marLeft w:val="480"/>
          <w:marRight w:val="0"/>
          <w:marTop w:val="0"/>
          <w:marBottom w:val="0"/>
          <w:divBdr>
            <w:top w:val="none" w:sz="0" w:space="0" w:color="auto"/>
            <w:left w:val="none" w:sz="0" w:space="0" w:color="auto"/>
            <w:bottom w:val="none" w:sz="0" w:space="0" w:color="auto"/>
            <w:right w:val="none" w:sz="0" w:space="0" w:color="auto"/>
          </w:divBdr>
        </w:div>
        <w:div w:id="1711606108">
          <w:marLeft w:val="480"/>
          <w:marRight w:val="0"/>
          <w:marTop w:val="0"/>
          <w:marBottom w:val="0"/>
          <w:divBdr>
            <w:top w:val="none" w:sz="0" w:space="0" w:color="auto"/>
            <w:left w:val="none" w:sz="0" w:space="0" w:color="auto"/>
            <w:bottom w:val="none" w:sz="0" w:space="0" w:color="auto"/>
            <w:right w:val="none" w:sz="0" w:space="0" w:color="auto"/>
          </w:divBdr>
        </w:div>
        <w:div w:id="357974871">
          <w:marLeft w:val="480"/>
          <w:marRight w:val="0"/>
          <w:marTop w:val="0"/>
          <w:marBottom w:val="0"/>
          <w:divBdr>
            <w:top w:val="none" w:sz="0" w:space="0" w:color="auto"/>
            <w:left w:val="none" w:sz="0" w:space="0" w:color="auto"/>
            <w:bottom w:val="none" w:sz="0" w:space="0" w:color="auto"/>
            <w:right w:val="none" w:sz="0" w:space="0" w:color="auto"/>
          </w:divBdr>
        </w:div>
        <w:div w:id="166482032">
          <w:marLeft w:val="480"/>
          <w:marRight w:val="0"/>
          <w:marTop w:val="0"/>
          <w:marBottom w:val="0"/>
          <w:divBdr>
            <w:top w:val="none" w:sz="0" w:space="0" w:color="auto"/>
            <w:left w:val="none" w:sz="0" w:space="0" w:color="auto"/>
            <w:bottom w:val="none" w:sz="0" w:space="0" w:color="auto"/>
            <w:right w:val="none" w:sz="0" w:space="0" w:color="auto"/>
          </w:divBdr>
        </w:div>
        <w:div w:id="1982733340">
          <w:marLeft w:val="480"/>
          <w:marRight w:val="0"/>
          <w:marTop w:val="0"/>
          <w:marBottom w:val="0"/>
          <w:divBdr>
            <w:top w:val="none" w:sz="0" w:space="0" w:color="auto"/>
            <w:left w:val="none" w:sz="0" w:space="0" w:color="auto"/>
            <w:bottom w:val="none" w:sz="0" w:space="0" w:color="auto"/>
            <w:right w:val="none" w:sz="0" w:space="0" w:color="auto"/>
          </w:divBdr>
        </w:div>
        <w:div w:id="1670599184">
          <w:marLeft w:val="480"/>
          <w:marRight w:val="0"/>
          <w:marTop w:val="0"/>
          <w:marBottom w:val="0"/>
          <w:divBdr>
            <w:top w:val="none" w:sz="0" w:space="0" w:color="auto"/>
            <w:left w:val="none" w:sz="0" w:space="0" w:color="auto"/>
            <w:bottom w:val="none" w:sz="0" w:space="0" w:color="auto"/>
            <w:right w:val="none" w:sz="0" w:space="0" w:color="auto"/>
          </w:divBdr>
        </w:div>
        <w:div w:id="1598323871">
          <w:marLeft w:val="480"/>
          <w:marRight w:val="0"/>
          <w:marTop w:val="0"/>
          <w:marBottom w:val="0"/>
          <w:divBdr>
            <w:top w:val="none" w:sz="0" w:space="0" w:color="auto"/>
            <w:left w:val="none" w:sz="0" w:space="0" w:color="auto"/>
            <w:bottom w:val="none" w:sz="0" w:space="0" w:color="auto"/>
            <w:right w:val="none" w:sz="0" w:space="0" w:color="auto"/>
          </w:divBdr>
        </w:div>
        <w:div w:id="186914501">
          <w:marLeft w:val="480"/>
          <w:marRight w:val="0"/>
          <w:marTop w:val="0"/>
          <w:marBottom w:val="0"/>
          <w:divBdr>
            <w:top w:val="none" w:sz="0" w:space="0" w:color="auto"/>
            <w:left w:val="none" w:sz="0" w:space="0" w:color="auto"/>
            <w:bottom w:val="none" w:sz="0" w:space="0" w:color="auto"/>
            <w:right w:val="none" w:sz="0" w:space="0" w:color="auto"/>
          </w:divBdr>
        </w:div>
        <w:div w:id="120542545">
          <w:marLeft w:val="480"/>
          <w:marRight w:val="0"/>
          <w:marTop w:val="0"/>
          <w:marBottom w:val="0"/>
          <w:divBdr>
            <w:top w:val="none" w:sz="0" w:space="0" w:color="auto"/>
            <w:left w:val="none" w:sz="0" w:space="0" w:color="auto"/>
            <w:bottom w:val="none" w:sz="0" w:space="0" w:color="auto"/>
            <w:right w:val="none" w:sz="0" w:space="0" w:color="auto"/>
          </w:divBdr>
        </w:div>
        <w:div w:id="435096337">
          <w:marLeft w:val="480"/>
          <w:marRight w:val="0"/>
          <w:marTop w:val="0"/>
          <w:marBottom w:val="0"/>
          <w:divBdr>
            <w:top w:val="none" w:sz="0" w:space="0" w:color="auto"/>
            <w:left w:val="none" w:sz="0" w:space="0" w:color="auto"/>
            <w:bottom w:val="none" w:sz="0" w:space="0" w:color="auto"/>
            <w:right w:val="none" w:sz="0" w:space="0" w:color="auto"/>
          </w:divBdr>
        </w:div>
        <w:div w:id="459032035">
          <w:marLeft w:val="480"/>
          <w:marRight w:val="0"/>
          <w:marTop w:val="0"/>
          <w:marBottom w:val="0"/>
          <w:divBdr>
            <w:top w:val="none" w:sz="0" w:space="0" w:color="auto"/>
            <w:left w:val="none" w:sz="0" w:space="0" w:color="auto"/>
            <w:bottom w:val="none" w:sz="0" w:space="0" w:color="auto"/>
            <w:right w:val="none" w:sz="0" w:space="0" w:color="auto"/>
          </w:divBdr>
        </w:div>
        <w:div w:id="574752158">
          <w:marLeft w:val="480"/>
          <w:marRight w:val="0"/>
          <w:marTop w:val="0"/>
          <w:marBottom w:val="0"/>
          <w:divBdr>
            <w:top w:val="none" w:sz="0" w:space="0" w:color="auto"/>
            <w:left w:val="none" w:sz="0" w:space="0" w:color="auto"/>
            <w:bottom w:val="none" w:sz="0" w:space="0" w:color="auto"/>
            <w:right w:val="none" w:sz="0" w:space="0" w:color="auto"/>
          </w:divBdr>
        </w:div>
        <w:div w:id="18090356">
          <w:marLeft w:val="480"/>
          <w:marRight w:val="0"/>
          <w:marTop w:val="0"/>
          <w:marBottom w:val="0"/>
          <w:divBdr>
            <w:top w:val="none" w:sz="0" w:space="0" w:color="auto"/>
            <w:left w:val="none" w:sz="0" w:space="0" w:color="auto"/>
            <w:bottom w:val="none" w:sz="0" w:space="0" w:color="auto"/>
            <w:right w:val="none" w:sz="0" w:space="0" w:color="auto"/>
          </w:divBdr>
        </w:div>
        <w:div w:id="1050418596">
          <w:marLeft w:val="480"/>
          <w:marRight w:val="0"/>
          <w:marTop w:val="0"/>
          <w:marBottom w:val="0"/>
          <w:divBdr>
            <w:top w:val="none" w:sz="0" w:space="0" w:color="auto"/>
            <w:left w:val="none" w:sz="0" w:space="0" w:color="auto"/>
            <w:bottom w:val="none" w:sz="0" w:space="0" w:color="auto"/>
            <w:right w:val="none" w:sz="0" w:space="0" w:color="auto"/>
          </w:divBdr>
        </w:div>
        <w:div w:id="620841080">
          <w:marLeft w:val="480"/>
          <w:marRight w:val="0"/>
          <w:marTop w:val="0"/>
          <w:marBottom w:val="0"/>
          <w:divBdr>
            <w:top w:val="none" w:sz="0" w:space="0" w:color="auto"/>
            <w:left w:val="none" w:sz="0" w:space="0" w:color="auto"/>
            <w:bottom w:val="none" w:sz="0" w:space="0" w:color="auto"/>
            <w:right w:val="none" w:sz="0" w:space="0" w:color="auto"/>
          </w:divBdr>
        </w:div>
        <w:div w:id="916669228">
          <w:marLeft w:val="480"/>
          <w:marRight w:val="0"/>
          <w:marTop w:val="0"/>
          <w:marBottom w:val="0"/>
          <w:divBdr>
            <w:top w:val="none" w:sz="0" w:space="0" w:color="auto"/>
            <w:left w:val="none" w:sz="0" w:space="0" w:color="auto"/>
            <w:bottom w:val="none" w:sz="0" w:space="0" w:color="auto"/>
            <w:right w:val="none" w:sz="0" w:space="0" w:color="auto"/>
          </w:divBdr>
        </w:div>
        <w:div w:id="154034921">
          <w:marLeft w:val="480"/>
          <w:marRight w:val="0"/>
          <w:marTop w:val="0"/>
          <w:marBottom w:val="0"/>
          <w:divBdr>
            <w:top w:val="none" w:sz="0" w:space="0" w:color="auto"/>
            <w:left w:val="none" w:sz="0" w:space="0" w:color="auto"/>
            <w:bottom w:val="none" w:sz="0" w:space="0" w:color="auto"/>
            <w:right w:val="none" w:sz="0" w:space="0" w:color="auto"/>
          </w:divBdr>
        </w:div>
        <w:div w:id="772673515">
          <w:marLeft w:val="480"/>
          <w:marRight w:val="0"/>
          <w:marTop w:val="0"/>
          <w:marBottom w:val="0"/>
          <w:divBdr>
            <w:top w:val="none" w:sz="0" w:space="0" w:color="auto"/>
            <w:left w:val="none" w:sz="0" w:space="0" w:color="auto"/>
            <w:bottom w:val="none" w:sz="0" w:space="0" w:color="auto"/>
            <w:right w:val="none" w:sz="0" w:space="0" w:color="auto"/>
          </w:divBdr>
        </w:div>
        <w:div w:id="1183545796">
          <w:marLeft w:val="480"/>
          <w:marRight w:val="0"/>
          <w:marTop w:val="0"/>
          <w:marBottom w:val="0"/>
          <w:divBdr>
            <w:top w:val="none" w:sz="0" w:space="0" w:color="auto"/>
            <w:left w:val="none" w:sz="0" w:space="0" w:color="auto"/>
            <w:bottom w:val="none" w:sz="0" w:space="0" w:color="auto"/>
            <w:right w:val="none" w:sz="0" w:space="0" w:color="auto"/>
          </w:divBdr>
        </w:div>
        <w:div w:id="110056135">
          <w:marLeft w:val="480"/>
          <w:marRight w:val="0"/>
          <w:marTop w:val="0"/>
          <w:marBottom w:val="0"/>
          <w:divBdr>
            <w:top w:val="none" w:sz="0" w:space="0" w:color="auto"/>
            <w:left w:val="none" w:sz="0" w:space="0" w:color="auto"/>
            <w:bottom w:val="none" w:sz="0" w:space="0" w:color="auto"/>
            <w:right w:val="none" w:sz="0" w:space="0" w:color="auto"/>
          </w:divBdr>
        </w:div>
        <w:div w:id="1218124650">
          <w:marLeft w:val="480"/>
          <w:marRight w:val="0"/>
          <w:marTop w:val="0"/>
          <w:marBottom w:val="0"/>
          <w:divBdr>
            <w:top w:val="none" w:sz="0" w:space="0" w:color="auto"/>
            <w:left w:val="none" w:sz="0" w:space="0" w:color="auto"/>
            <w:bottom w:val="none" w:sz="0" w:space="0" w:color="auto"/>
            <w:right w:val="none" w:sz="0" w:space="0" w:color="auto"/>
          </w:divBdr>
        </w:div>
        <w:div w:id="1421095642">
          <w:marLeft w:val="480"/>
          <w:marRight w:val="0"/>
          <w:marTop w:val="0"/>
          <w:marBottom w:val="0"/>
          <w:divBdr>
            <w:top w:val="none" w:sz="0" w:space="0" w:color="auto"/>
            <w:left w:val="none" w:sz="0" w:space="0" w:color="auto"/>
            <w:bottom w:val="none" w:sz="0" w:space="0" w:color="auto"/>
            <w:right w:val="none" w:sz="0" w:space="0" w:color="auto"/>
          </w:divBdr>
        </w:div>
        <w:div w:id="1625379684">
          <w:marLeft w:val="480"/>
          <w:marRight w:val="0"/>
          <w:marTop w:val="0"/>
          <w:marBottom w:val="0"/>
          <w:divBdr>
            <w:top w:val="none" w:sz="0" w:space="0" w:color="auto"/>
            <w:left w:val="none" w:sz="0" w:space="0" w:color="auto"/>
            <w:bottom w:val="none" w:sz="0" w:space="0" w:color="auto"/>
            <w:right w:val="none" w:sz="0" w:space="0" w:color="auto"/>
          </w:divBdr>
        </w:div>
      </w:divsChild>
    </w:div>
    <w:div w:id="941887123">
      <w:bodyDiv w:val="1"/>
      <w:marLeft w:val="0"/>
      <w:marRight w:val="0"/>
      <w:marTop w:val="0"/>
      <w:marBottom w:val="0"/>
      <w:divBdr>
        <w:top w:val="none" w:sz="0" w:space="0" w:color="auto"/>
        <w:left w:val="none" w:sz="0" w:space="0" w:color="auto"/>
        <w:bottom w:val="none" w:sz="0" w:space="0" w:color="auto"/>
        <w:right w:val="none" w:sz="0" w:space="0" w:color="auto"/>
      </w:divBdr>
    </w:div>
    <w:div w:id="942146343">
      <w:bodyDiv w:val="1"/>
      <w:marLeft w:val="0"/>
      <w:marRight w:val="0"/>
      <w:marTop w:val="0"/>
      <w:marBottom w:val="0"/>
      <w:divBdr>
        <w:top w:val="none" w:sz="0" w:space="0" w:color="auto"/>
        <w:left w:val="none" w:sz="0" w:space="0" w:color="auto"/>
        <w:bottom w:val="none" w:sz="0" w:space="0" w:color="auto"/>
        <w:right w:val="none" w:sz="0" w:space="0" w:color="auto"/>
      </w:divBdr>
    </w:div>
    <w:div w:id="943194724">
      <w:bodyDiv w:val="1"/>
      <w:marLeft w:val="0"/>
      <w:marRight w:val="0"/>
      <w:marTop w:val="0"/>
      <w:marBottom w:val="0"/>
      <w:divBdr>
        <w:top w:val="none" w:sz="0" w:space="0" w:color="auto"/>
        <w:left w:val="none" w:sz="0" w:space="0" w:color="auto"/>
        <w:bottom w:val="none" w:sz="0" w:space="0" w:color="auto"/>
        <w:right w:val="none" w:sz="0" w:space="0" w:color="auto"/>
      </w:divBdr>
    </w:div>
    <w:div w:id="943339149">
      <w:bodyDiv w:val="1"/>
      <w:marLeft w:val="0"/>
      <w:marRight w:val="0"/>
      <w:marTop w:val="0"/>
      <w:marBottom w:val="0"/>
      <w:divBdr>
        <w:top w:val="none" w:sz="0" w:space="0" w:color="auto"/>
        <w:left w:val="none" w:sz="0" w:space="0" w:color="auto"/>
        <w:bottom w:val="none" w:sz="0" w:space="0" w:color="auto"/>
        <w:right w:val="none" w:sz="0" w:space="0" w:color="auto"/>
      </w:divBdr>
    </w:div>
    <w:div w:id="943414300">
      <w:bodyDiv w:val="1"/>
      <w:marLeft w:val="0"/>
      <w:marRight w:val="0"/>
      <w:marTop w:val="0"/>
      <w:marBottom w:val="0"/>
      <w:divBdr>
        <w:top w:val="none" w:sz="0" w:space="0" w:color="auto"/>
        <w:left w:val="none" w:sz="0" w:space="0" w:color="auto"/>
        <w:bottom w:val="none" w:sz="0" w:space="0" w:color="auto"/>
        <w:right w:val="none" w:sz="0" w:space="0" w:color="auto"/>
      </w:divBdr>
      <w:divsChild>
        <w:div w:id="320427180">
          <w:marLeft w:val="480"/>
          <w:marRight w:val="0"/>
          <w:marTop w:val="0"/>
          <w:marBottom w:val="0"/>
          <w:divBdr>
            <w:top w:val="none" w:sz="0" w:space="0" w:color="auto"/>
            <w:left w:val="none" w:sz="0" w:space="0" w:color="auto"/>
            <w:bottom w:val="none" w:sz="0" w:space="0" w:color="auto"/>
            <w:right w:val="none" w:sz="0" w:space="0" w:color="auto"/>
          </w:divBdr>
        </w:div>
        <w:div w:id="1868833067">
          <w:marLeft w:val="480"/>
          <w:marRight w:val="0"/>
          <w:marTop w:val="0"/>
          <w:marBottom w:val="0"/>
          <w:divBdr>
            <w:top w:val="none" w:sz="0" w:space="0" w:color="auto"/>
            <w:left w:val="none" w:sz="0" w:space="0" w:color="auto"/>
            <w:bottom w:val="none" w:sz="0" w:space="0" w:color="auto"/>
            <w:right w:val="none" w:sz="0" w:space="0" w:color="auto"/>
          </w:divBdr>
        </w:div>
        <w:div w:id="177962127">
          <w:marLeft w:val="480"/>
          <w:marRight w:val="0"/>
          <w:marTop w:val="0"/>
          <w:marBottom w:val="0"/>
          <w:divBdr>
            <w:top w:val="none" w:sz="0" w:space="0" w:color="auto"/>
            <w:left w:val="none" w:sz="0" w:space="0" w:color="auto"/>
            <w:bottom w:val="none" w:sz="0" w:space="0" w:color="auto"/>
            <w:right w:val="none" w:sz="0" w:space="0" w:color="auto"/>
          </w:divBdr>
        </w:div>
        <w:div w:id="587886750">
          <w:marLeft w:val="480"/>
          <w:marRight w:val="0"/>
          <w:marTop w:val="0"/>
          <w:marBottom w:val="0"/>
          <w:divBdr>
            <w:top w:val="none" w:sz="0" w:space="0" w:color="auto"/>
            <w:left w:val="none" w:sz="0" w:space="0" w:color="auto"/>
            <w:bottom w:val="none" w:sz="0" w:space="0" w:color="auto"/>
            <w:right w:val="none" w:sz="0" w:space="0" w:color="auto"/>
          </w:divBdr>
        </w:div>
        <w:div w:id="30500881">
          <w:marLeft w:val="480"/>
          <w:marRight w:val="0"/>
          <w:marTop w:val="0"/>
          <w:marBottom w:val="0"/>
          <w:divBdr>
            <w:top w:val="none" w:sz="0" w:space="0" w:color="auto"/>
            <w:left w:val="none" w:sz="0" w:space="0" w:color="auto"/>
            <w:bottom w:val="none" w:sz="0" w:space="0" w:color="auto"/>
            <w:right w:val="none" w:sz="0" w:space="0" w:color="auto"/>
          </w:divBdr>
        </w:div>
        <w:div w:id="167331400">
          <w:marLeft w:val="480"/>
          <w:marRight w:val="0"/>
          <w:marTop w:val="0"/>
          <w:marBottom w:val="0"/>
          <w:divBdr>
            <w:top w:val="none" w:sz="0" w:space="0" w:color="auto"/>
            <w:left w:val="none" w:sz="0" w:space="0" w:color="auto"/>
            <w:bottom w:val="none" w:sz="0" w:space="0" w:color="auto"/>
            <w:right w:val="none" w:sz="0" w:space="0" w:color="auto"/>
          </w:divBdr>
        </w:div>
        <w:div w:id="1369062674">
          <w:marLeft w:val="480"/>
          <w:marRight w:val="0"/>
          <w:marTop w:val="0"/>
          <w:marBottom w:val="0"/>
          <w:divBdr>
            <w:top w:val="none" w:sz="0" w:space="0" w:color="auto"/>
            <w:left w:val="none" w:sz="0" w:space="0" w:color="auto"/>
            <w:bottom w:val="none" w:sz="0" w:space="0" w:color="auto"/>
            <w:right w:val="none" w:sz="0" w:space="0" w:color="auto"/>
          </w:divBdr>
        </w:div>
        <w:div w:id="1673527641">
          <w:marLeft w:val="480"/>
          <w:marRight w:val="0"/>
          <w:marTop w:val="0"/>
          <w:marBottom w:val="0"/>
          <w:divBdr>
            <w:top w:val="none" w:sz="0" w:space="0" w:color="auto"/>
            <w:left w:val="none" w:sz="0" w:space="0" w:color="auto"/>
            <w:bottom w:val="none" w:sz="0" w:space="0" w:color="auto"/>
            <w:right w:val="none" w:sz="0" w:space="0" w:color="auto"/>
          </w:divBdr>
        </w:div>
        <w:div w:id="1295065046">
          <w:marLeft w:val="480"/>
          <w:marRight w:val="0"/>
          <w:marTop w:val="0"/>
          <w:marBottom w:val="0"/>
          <w:divBdr>
            <w:top w:val="none" w:sz="0" w:space="0" w:color="auto"/>
            <w:left w:val="none" w:sz="0" w:space="0" w:color="auto"/>
            <w:bottom w:val="none" w:sz="0" w:space="0" w:color="auto"/>
            <w:right w:val="none" w:sz="0" w:space="0" w:color="auto"/>
          </w:divBdr>
        </w:div>
        <w:div w:id="2005863528">
          <w:marLeft w:val="480"/>
          <w:marRight w:val="0"/>
          <w:marTop w:val="0"/>
          <w:marBottom w:val="0"/>
          <w:divBdr>
            <w:top w:val="none" w:sz="0" w:space="0" w:color="auto"/>
            <w:left w:val="none" w:sz="0" w:space="0" w:color="auto"/>
            <w:bottom w:val="none" w:sz="0" w:space="0" w:color="auto"/>
            <w:right w:val="none" w:sz="0" w:space="0" w:color="auto"/>
          </w:divBdr>
        </w:div>
        <w:div w:id="1848904106">
          <w:marLeft w:val="480"/>
          <w:marRight w:val="0"/>
          <w:marTop w:val="0"/>
          <w:marBottom w:val="0"/>
          <w:divBdr>
            <w:top w:val="none" w:sz="0" w:space="0" w:color="auto"/>
            <w:left w:val="none" w:sz="0" w:space="0" w:color="auto"/>
            <w:bottom w:val="none" w:sz="0" w:space="0" w:color="auto"/>
            <w:right w:val="none" w:sz="0" w:space="0" w:color="auto"/>
          </w:divBdr>
        </w:div>
        <w:div w:id="1400521680">
          <w:marLeft w:val="480"/>
          <w:marRight w:val="0"/>
          <w:marTop w:val="0"/>
          <w:marBottom w:val="0"/>
          <w:divBdr>
            <w:top w:val="none" w:sz="0" w:space="0" w:color="auto"/>
            <w:left w:val="none" w:sz="0" w:space="0" w:color="auto"/>
            <w:bottom w:val="none" w:sz="0" w:space="0" w:color="auto"/>
            <w:right w:val="none" w:sz="0" w:space="0" w:color="auto"/>
          </w:divBdr>
        </w:div>
        <w:div w:id="732964651">
          <w:marLeft w:val="480"/>
          <w:marRight w:val="0"/>
          <w:marTop w:val="0"/>
          <w:marBottom w:val="0"/>
          <w:divBdr>
            <w:top w:val="none" w:sz="0" w:space="0" w:color="auto"/>
            <w:left w:val="none" w:sz="0" w:space="0" w:color="auto"/>
            <w:bottom w:val="none" w:sz="0" w:space="0" w:color="auto"/>
            <w:right w:val="none" w:sz="0" w:space="0" w:color="auto"/>
          </w:divBdr>
        </w:div>
        <w:div w:id="617878479">
          <w:marLeft w:val="480"/>
          <w:marRight w:val="0"/>
          <w:marTop w:val="0"/>
          <w:marBottom w:val="0"/>
          <w:divBdr>
            <w:top w:val="none" w:sz="0" w:space="0" w:color="auto"/>
            <w:left w:val="none" w:sz="0" w:space="0" w:color="auto"/>
            <w:bottom w:val="none" w:sz="0" w:space="0" w:color="auto"/>
            <w:right w:val="none" w:sz="0" w:space="0" w:color="auto"/>
          </w:divBdr>
        </w:div>
        <w:div w:id="1874004072">
          <w:marLeft w:val="480"/>
          <w:marRight w:val="0"/>
          <w:marTop w:val="0"/>
          <w:marBottom w:val="0"/>
          <w:divBdr>
            <w:top w:val="none" w:sz="0" w:space="0" w:color="auto"/>
            <w:left w:val="none" w:sz="0" w:space="0" w:color="auto"/>
            <w:bottom w:val="none" w:sz="0" w:space="0" w:color="auto"/>
            <w:right w:val="none" w:sz="0" w:space="0" w:color="auto"/>
          </w:divBdr>
        </w:div>
        <w:div w:id="2036036979">
          <w:marLeft w:val="480"/>
          <w:marRight w:val="0"/>
          <w:marTop w:val="0"/>
          <w:marBottom w:val="0"/>
          <w:divBdr>
            <w:top w:val="none" w:sz="0" w:space="0" w:color="auto"/>
            <w:left w:val="none" w:sz="0" w:space="0" w:color="auto"/>
            <w:bottom w:val="none" w:sz="0" w:space="0" w:color="auto"/>
            <w:right w:val="none" w:sz="0" w:space="0" w:color="auto"/>
          </w:divBdr>
        </w:div>
        <w:div w:id="1601177114">
          <w:marLeft w:val="480"/>
          <w:marRight w:val="0"/>
          <w:marTop w:val="0"/>
          <w:marBottom w:val="0"/>
          <w:divBdr>
            <w:top w:val="none" w:sz="0" w:space="0" w:color="auto"/>
            <w:left w:val="none" w:sz="0" w:space="0" w:color="auto"/>
            <w:bottom w:val="none" w:sz="0" w:space="0" w:color="auto"/>
            <w:right w:val="none" w:sz="0" w:space="0" w:color="auto"/>
          </w:divBdr>
        </w:div>
        <w:div w:id="756368941">
          <w:marLeft w:val="480"/>
          <w:marRight w:val="0"/>
          <w:marTop w:val="0"/>
          <w:marBottom w:val="0"/>
          <w:divBdr>
            <w:top w:val="none" w:sz="0" w:space="0" w:color="auto"/>
            <w:left w:val="none" w:sz="0" w:space="0" w:color="auto"/>
            <w:bottom w:val="none" w:sz="0" w:space="0" w:color="auto"/>
            <w:right w:val="none" w:sz="0" w:space="0" w:color="auto"/>
          </w:divBdr>
        </w:div>
        <w:div w:id="1549338592">
          <w:marLeft w:val="480"/>
          <w:marRight w:val="0"/>
          <w:marTop w:val="0"/>
          <w:marBottom w:val="0"/>
          <w:divBdr>
            <w:top w:val="none" w:sz="0" w:space="0" w:color="auto"/>
            <w:left w:val="none" w:sz="0" w:space="0" w:color="auto"/>
            <w:bottom w:val="none" w:sz="0" w:space="0" w:color="auto"/>
            <w:right w:val="none" w:sz="0" w:space="0" w:color="auto"/>
          </w:divBdr>
        </w:div>
        <w:div w:id="327025799">
          <w:marLeft w:val="480"/>
          <w:marRight w:val="0"/>
          <w:marTop w:val="0"/>
          <w:marBottom w:val="0"/>
          <w:divBdr>
            <w:top w:val="none" w:sz="0" w:space="0" w:color="auto"/>
            <w:left w:val="none" w:sz="0" w:space="0" w:color="auto"/>
            <w:bottom w:val="none" w:sz="0" w:space="0" w:color="auto"/>
            <w:right w:val="none" w:sz="0" w:space="0" w:color="auto"/>
          </w:divBdr>
        </w:div>
        <w:div w:id="726608942">
          <w:marLeft w:val="480"/>
          <w:marRight w:val="0"/>
          <w:marTop w:val="0"/>
          <w:marBottom w:val="0"/>
          <w:divBdr>
            <w:top w:val="none" w:sz="0" w:space="0" w:color="auto"/>
            <w:left w:val="none" w:sz="0" w:space="0" w:color="auto"/>
            <w:bottom w:val="none" w:sz="0" w:space="0" w:color="auto"/>
            <w:right w:val="none" w:sz="0" w:space="0" w:color="auto"/>
          </w:divBdr>
        </w:div>
        <w:div w:id="136652325">
          <w:marLeft w:val="480"/>
          <w:marRight w:val="0"/>
          <w:marTop w:val="0"/>
          <w:marBottom w:val="0"/>
          <w:divBdr>
            <w:top w:val="none" w:sz="0" w:space="0" w:color="auto"/>
            <w:left w:val="none" w:sz="0" w:space="0" w:color="auto"/>
            <w:bottom w:val="none" w:sz="0" w:space="0" w:color="auto"/>
            <w:right w:val="none" w:sz="0" w:space="0" w:color="auto"/>
          </w:divBdr>
        </w:div>
        <w:div w:id="2127192036">
          <w:marLeft w:val="480"/>
          <w:marRight w:val="0"/>
          <w:marTop w:val="0"/>
          <w:marBottom w:val="0"/>
          <w:divBdr>
            <w:top w:val="none" w:sz="0" w:space="0" w:color="auto"/>
            <w:left w:val="none" w:sz="0" w:space="0" w:color="auto"/>
            <w:bottom w:val="none" w:sz="0" w:space="0" w:color="auto"/>
            <w:right w:val="none" w:sz="0" w:space="0" w:color="auto"/>
          </w:divBdr>
        </w:div>
        <w:div w:id="1337994319">
          <w:marLeft w:val="480"/>
          <w:marRight w:val="0"/>
          <w:marTop w:val="0"/>
          <w:marBottom w:val="0"/>
          <w:divBdr>
            <w:top w:val="none" w:sz="0" w:space="0" w:color="auto"/>
            <w:left w:val="none" w:sz="0" w:space="0" w:color="auto"/>
            <w:bottom w:val="none" w:sz="0" w:space="0" w:color="auto"/>
            <w:right w:val="none" w:sz="0" w:space="0" w:color="auto"/>
          </w:divBdr>
        </w:div>
        <w:div w:id="1831284121">
          <w:marLeft w:val="480"/>
          <w:marRight w:val="0"/>
          <w:marTop w:val="0"/>
          <w:marBottom w:val="0"/>
          <w:divBdr>
            <w:top w:val="none" w:sz="0" w:space="0" w:color="auto"/>
            <w:left w:val="none" w:sz="0" w:space="0" w:color="auto"/>
            <w:bottom w:val="none" w:sz="0" w:space="0" w:color="auto"/>
            <w:right w:val="none" w:sz="0" w:space="0" w:color="auto"/>
          </w:divBdr>
        </w:div>
        <w:div w:id="1276594466">
          <w:marLeft w:val="480"/>
          <w:marRight w:val="0"/>
          <w:marTop w:val="0"/>
          <w:marBottom w:val="0"/>
          <w:divBdr>
            <w:top w:val="none" w:sz="0" w:space="0" w:color="auto"/>
            <w:left w:val="none" w:sz="0" w:space="0" w:color="auto"/>
            <w:bottom w:val="none" w:sz="0" w:space="0" w:color="auto"/>
            <w:right w:val="none" w:sz="0" w:space="0" w:color="auto"/>
          </w:divBdr>
        </w:div>
        <w:div w:id="978220314">
          <w:marLeft w:val="480"/>
          <w:marRight w:val="0"/>
          <w:marTop w:val="0"/>
          <w:marBottom w:val="0"/>
          <w:divBdr>
            <w:top w:val="none" w:sz="0" w:space="0" w:color="auto"/>
            <w:left w:val="none" w:sz="0" w:space="0" w:color="auto"/>
            <w:bottom w:val="none" w:sz="0" w:space="0" w:color="auto"/>
            <w:right w:val="none" w:sz="0" w:space="0" w:color="auto"/>
          </w:divBdr>
        </w:div>
        <w:div w:id="498817027">
          <w:marLeft w:val="480"/>
          <w:marRight w:val="0"/>
          <w:marTop w:val="0"/>
          <w:marBottom w:val="0"/>
          <w:divBdr>
            <w:top w:val="none" w:sz="0" w:space="0" w:color="auto"/>
            <w:left w:val="none" w:sz="0" w:space="0" w:color="auto"/>
            <w:bottom w:val="none" w:sz="0" w:space="0" w:color="auto"/>
            <w:right w:val="none" w:sz="0" w:space="0" w:color="auto"/>
          </w:divBdr>
        </w:div>
        <w:div w:id="455828940">
          <w:marLeft w:val="480"/>
          <w:marRight w:val="0"/>
          <w:marTop w:val="0"/>
          <w:marBottom w:val="0"/>
          <w:divBdr>
            <w:top w:val="none" w:sz="0" w:space="0" w:color="auto"/>
            <w:left w:val="none" w:sz="0" w:space="0" w:color="auto"/>
            <w:bottom w:val="none" w:sz="0" w:space="0" w:color="auto"/>
            <w:right w:val="none" w:sz="0" w:space="0" w:color="auto"/>
          </w:divBdr>
        </w:div>
        <w:div w:id="2062049997">
          <w:marLeft w:val="480"/>
          <w:marRight w:val="0"/>
          <w:marTop w:val="0"/>
          <w:marBottom w:val="0"/>
          <w:divBdr>
            <w:top w:val="none" w:sz="0" w:space="0" w:color="auto"/>
            <w:left w:val="none" w:sz="0" w:space="0" w:color="auto"/>
            <w:bottom w:val="none" w:sz="0" w:space="0" w:color="auto"/>
            <w:right w:val="none" w:sz="0" w:space="0" w:color="auto"/>
          </w:divBdr>
        </w:div>
        <w:div w:id="1942108837">
          <w:marLeft w:val="480"/>
          <w:marRight w:val="0"/>
          <w:marTop w:val="0"/>
          <w:marBottom w:val="0"/>
          <w:divBdr>
            <w:top w:val="none" w:sz="0" w:space="0" w:color="auto"/>
            <w:left w:val="none" w:sz="0" w:space="0" w:color="auto"/>
            <w:bottom w:val="none" w:sz="0" w:space="0" w:color="auto"/>
            <w:right w:val="none" w:sz="0" w:space="0" w:color="auto"/>
          </w:divBdr>
        </w:div>
        <w:div w:id="1579706037">
          <w:marLeft w:val="480"/>
          <w:marRight w:val="0"/>
          <w:marTop w:val="0"/>
          <w:marBottom w:val="0"/>
          <w:divBdr>
            <w:top w:val="none" w:sz="0" w:space="0" w:color="auto"/>
            <w:left w:val="none" w:sz="0" w:space="0" w:color="auto"/>
            <w:bottom w:val="none" w:sz="0" w:space="0" w:color="auto"/>
            <w:right w:val="none" w:sz="0" w:space="0" w:color="auto"/>
          </w:divBdr>
        </w:div>
        <w:div w:id="1577935436">
          <w:marLeft w:val="480"/>
          <w:marRight w:val="0"/>
          <w:marTop w:val="0"/>
          <w:marBottom w:val="0"/>
          <w:divBdr>
            <w:top w:val="none" w:sz="0" w:space="0" w:color="auto"/>
            <w:left w:val="none" w:sz="0" w:space="0" w:color="auto"/>
            <w:bottom w:val="none" w:sz="0" w:space="0" w:color="auto"/>
            <w:right w:val="none" w:sz="0" w:space="0" w:color="auto"/>
          </w:divBdr>
        </w:div>
        <w:div w:id="465973889">
          <w:marLeft w:val="480"/>
          <w:marRight w:val="0"/>
          <w:marTop w:val="0"/>
          <w:marBottom w:val="0"/>
          <w:divBdr>
            <w:top w:val="none" w:sz="0" w:space="0" w:color="auto"/>
            <w:left w:val="none" w:sz="0" w:space="0" w:color="auto"/>
            <w:bottom w:val="none" w:sz="0" w:space="0" w:color="auto"/>
            <w:right w:val="none" w:sz="0" w:space="0" w:color="auto"/>
          </w:divBdr>
        </w:div>
        <w:div w:id="249003273">
          <w:marLeft w:val="480"/>
          <w:marRight w:val="0"/>
          <w:marTop w:val="0"/>
          <w:marBottom w:val="0"/>
          <w:divBdr>
            <w:top w:val="none" w:sz="0" w:space="0" w:color="auto"/>
            <w:left w:val="none" w:sz="0" w:space="0" w:color="auto"/>
            <w:bottom w:val="none" w:sz="0" w:space="0" w:color="auto"/>
            <w:right w:val="none" w:sz="0" w:space="0" w:color="auto"/>
          </w:divBdr>
        </w:div>
        <w:div w:id="1993675872">
          <w:marLeft w:val="480"/>
          <w:marRight w:val="0"/>
          <w:marTop w:val="0"/>
          <w:marBottom w:val="0"/>
          <w:divBdr>
            <w:top w:val="none" w:sz="0" w:space="0" w:color="auto"/>
            <w:left w:val="none" w:sz="0" w:space="0" w:color="auto"/>
            <w:bottom w:val="none" w:sz="0" w:space="0" w:color="auto"/>
            <w:right w:val="none" w:sz="0" w:space="0" w:color="auto"/>
          </w:divBdr>
        </w:div>
        <w:div w:id="771821588">
          <w:marLeft w:val="480"/>
          <w:marRight w:val="0"/>
          <w:marTop w:val="0"/>
          <w:marBottom w:val="0"/>
          <w:divBdr>
            <w:top w:val="none" w:sz="0" w:space="0" w:color="auto"/>
            <w:left w:val="none" w:sz="0" w:space="0" w:color="auto"/>
            <w:bottom w:val="none" w:sz="0" w:space="0" w:color="auto"/>
            <w:right w:val="none" w:sz="0" w:space="0" w:color="auto"/>
          </w:divBdr>
        </w:div>
        <w:div w:id="1512916498">
          <w:marLeft w:val="480"/>
          <w:marRight w:val="0"/>
          <w:marTop w:val="0"/>
          <w:marBottom w:val="0"/>
          <w:divBdr>
            <w:top w:val="none" w:sz="0" w:space="0" w:color="auto"/>
            <w:left w:val="none" w:sz="0" w:space="0" w:color="auto"/>
            <w:bottom w:val="none" w:sz="0" w:space="0" w:color="auto"/>
            <w:right w:val="none" w:sz="0" w:space="0" w:color="auto"/>
          </w:divBdr>
        </w:div>
        <w:div w:id="1022781920">
          <w:marLeft w:val="480"/>
          <w:marRight w:val="0"/>
          <w:marTop w:val="0"/>
          <w:marBottom w:val="0"/>
          <w:divBdr>
            <w:top w:val="none" w:sz="0" w:space="0" w:color="auto"/>
            <w:left w:val="none" w:sz="0" w:space="0" w:color="auto"/>
            <w:bottom w:val="none" w:sz="0" w:space="0" w:color="auto"/>
            <w:right w:val="none" w:sz="0" w:space="0" w:color="auto"/>
          </w:divBdr>
        </w:div>
        <w:div w:id="1432511701">
          <w:marLeft w:val="480"/>
          <w:marRight w:val="0"/>
          <w:marTop w:val="0"/>
          <w:marBottom w:val="0"/>
          <w:divBdr>
            <w:top w:val="none" w:sz="0" w:space="0" w:color="auto"/>
            <w:left w:val="none" w:sz="0" w:space="0" w:color="auto"/>
            <w:bottom w:val="none" w:sz="0" w:space="0" w:color="auto"/>
            <w:right w:val="none" w:sz="0" w:space="0" w:color="auto"/>
          </w:divBdr>
        </w:div>
        <w:div w:id="1746876506">
          <w:marLeft w:val="480"/>
          <w:marRight w:val="0"/>
          <w:marTop w:val="0"/>
          <w:marBottom w:val="0"/>
          <w:divBdr>
            <w:top w:val="none" w:sz="0" w:space="0" w:color="auto"/>
            <w:left w:val="none" w:sz="0" w:space="0" w:color="auto"/>
            <w:bottom w:val="none" w:sz="0" w:space="0" w:color="auto"/>
            <w:right w:val="none" w:sz="0" w:space="0" w:color="auto"/>
          </w:divBdr>
        </w:div>
        <w:div w:id="2092197877">
          <w:marLeft w:val="480"/>
          <w:marRight w:val="0"/>
          <w:marTop w:val="0"/>
          <w:marBottom w:val="0"/>
          <w:divBdr>
            <w:top w:val="none" w:sz="0" w:space="0" w:color="auto"/>
            <w:left w:val="none" w:sz="0" w:space="0" w:color="auto"/>
            <w:bottom w:val="none" w:sz="0" w:space="0" w:color="auto"/>
            <w:right w:val="none" w:sz="0" w:space="0" w:color="auto"/>
          </w:divBdr>
        </w:div>
        <w:div w:id="1358193855">
          <w:marLeft w:val="480"/>
          <w:marRight w:val="0"/>
          <w:marTop w:val="0"/>
          <w:marBottom w:val="0"/>
          <w:divBdr>
            <w:top w:val="none" w:sz="0" w:space="0" w:color="auto"/>
            <w:left w:val="none" w:sz="0" w:space="0" w:color="auto"/>
            <w:bottom w:val="none" w:sz="0" w:space="0" w:color="auto"/>
            <w:right w:val="none" w:sz="0" w:space="0" w:color="auto"/>
          </w:divBdr>
        </w:div>
        <w:div w:id="593324922">
          <w:marLeft w:val="480"/>
          <w:marRight w:val="0"/>
          <w:marTop w:val="0"/>
          <w:marBottom w:val="0"/>
          <w:divBdr>
            <w:top w:val="none" w:sz="0" w:space="0" w:color="auto"/>
            <w:left w:val="none" w:sz="0" w:space="0" w:color="auto"/>
            <w:bottom w:val="none" w:sz="0" w:space="0" w:color="auto"/>
            <w:right w:val="none" w:sz="0" w:space="0" w:color="auto"/>
          </w:divBdr>
        </w:div>
        <w:div w:id="1327441238">
          <w:marLeft w:val="480"/>
          <w:marRight w:val="0"/>
          <w:marTop w:val="0"/>
          <w:marBottom w:val="0"/>
          <w:divBdr>
            <w:top w:val="none" w:sz="0" w:space="0" w:color="auto"/>
            <w:left w:val="none" w:sz="0" w:space="0" w:color="auto"/>
            <w:bottom w:val="none" w:sz="0" w:space="0" w:color="auto"/>
            <w:right w:val="none" w:sz="0" w:space="0" w:color="auto"/>
          </w:divBdr>
        </w:div>
        <w:div w:id="2004771803">
          <w:marLeft w:val="480"/>
          <w:marRight w:val="0"/>
          <w:marTop w:val="0"/>
          <w:marBottom w:val="0"/>
          <w:divBdr>
            <w:top w:val="none" w:sz="0" w:space="0" w:color="auto"/>
            <w:left w:val="none" w:sz="0" w:space="0" w:color="auto"/>
            <w:bottom w:val="none" w:sz="0" w:space="0" w:color="auto"/>
            <w:right w:val="none" w:sz="0" w:space="0" w:color="auto"/>
          </w:divBdr>
        </w:div>
        <w:div w:id="1923831232">
          <w:marLeft w:val="480"/>
          <w:marRight w:val="0"/>
          <w:marTop w:val="0"/>
          <w:marBottom w:val="0"/>
          <w:divBdr>
            <w:top w:val="none" w:sz="0" w:space="0" w:color="auto"/>
            <w:left w:val="none" w:sz="0" w:space="0" w:color="auto"/>
            <w:bottom w:val="none" w:sz="0" w:space="0" w:color="auto"/>
            <w:right w:val="none" w:sz="0" w:space="0" w:color="auto"/>
          </w:divBdr>
        </w:div>
        <w:div w:id="1081638832">
          <w:marLeft w:val="480"/>
          <w:marRight w:val="0"/>
          <w:marTop w:val="0"/>
          <w:marBottom w:val="0"/>
          <w:divBdr>
            <w:top w:val="none" w:sz="0" w:space="0" w:color="auto"/>
            <w:left w:val="none" w:sz="0" w:space="0" w:color="auto"/>
            <w:bottom w:val="none" w:sz="0" w:space="0" w:color="auto"/>
            <w:right w:val="none" w:sz="0" w:space="0" w:color="auto"/>
          </w:divBdr>
        </w:div>
        <w:div w:id="715930591">
          <w:marLeft w:val="480"/>
          <w:marRight w:val="0"/>
          <w:marTop w:val="0"/>
          <w:marBottom w:val="0"/>
          <w:divBdr>
            <w:top w:val="none" w:sz="0" w:space="0" w:color="auto"/>
            <w:left w:val="none" w:sz="0" w:space="0" w:color="auto"/>
            <w:bottom w:val="none" w:sz="0" w:space="0" w:color="auto"/>
            <w:right w:val="none" w:sz="0" w:space="0" w:color="auto"/>
          </w:divBdr>
        </w:div>
        <w:div w:id="1939168184">
          <w:marLeft w:val="480"/>
          <w:marRight w:val="0"/>
          <w:marTop w:val="0"/>
          <w:marBottom w:val="0"/>
          <w:divBdr>
            <w:top w:val="none" w:sz="0" w:space="0" w:color="auto"/>
            <w:left w:val="none" w:sz="0" w:space="0" w:color="auto"/>
            <w:bottom w:val="none" w:sz="0" w:space="0" w:color="auto"/>
            <w:right w:val="none" w:sz="0" w:space="0" w:color="auto"/>
          </w:divBdr>
        </w:div>
        <w:div w:id="990211000">
          <w:marLeft w:val="480"/>
          <w:marRight w:val="0"/>
          <w:marTop w:val="0"/>
          <w:marBottom w:val="0"/>
          <w:divBdr>
            <w:top w:val="none" w:sz="0" w:space="0" w:color="auto"/>
            <w:left w:val="none" w:sz="0" w:space="0" w:color="auto"/>
            <w:bottom w:val="none" w:sz="0" w:space="0" w:color="auto"/>
            <w:right w:val="none" w:sz="0" w:space="0" w:color="auto"/>
          </w:divBdr>
        </w:div>
        <w:div w:id="259870477">
          <w:marLeft w:val="480"/>
          <w:marRight w:val="0"/>
          <w:marTop w:val="0"/>
          <w:marBottom w:val="0"/>
          <w:divBdr>
            <w:top w:val="none" w:sz="0" w:space="0" w:color="auto"/>
            <w:left w:val="none" w:sz="0" w:space="0" w:color="auto"/>
            <w:bottom w:val="none" w:sz="0" w:space="0" w:color="auto"/>
            <w:right w:val="none" w:sz="0" w:space="0" w:color="auto"/>
          </w:divBdr>
        </w:div>
        <w:div w:id="1441072970">
          <w:marLeft w:val="480"/>
          <w:marRight w:val="0"/>
          <w:marTop w:val="0"/>
          <w:marBottom w:val="0"/>
          <w:divBdr>
            <w:top w:val="none" w:sz="0" w:space="0" w:color="auto"/>
            <w:left w:val="none" w:sz="0" w:space="0" w:color="auto"/>
            <w:bottom w:val="none" w:sz="0" w:space="0" w:color="auto"/>
            <w:right w:val="none" w:sz="0" w:space="0" w:color="auto"/>
          </w:divBdr>
        </w:div>
        <w:div w:id="970553793">
          <w:marLeft w:val="480"/>
          <w:marRight w:val="0"/>
          <w:marTop w:val="0"/>
          <w:marBottom w:val="0"/>
          <w:divBdr>
            <w:top w:val="none" w:sz="0" w:space="0" w:color="auto"/>
            <w:left w:val="none" w:sz="0" w:space="0" w:color="auto"/>
            <w:bottom w:val="none" w:sz="0" w:space="0" w:color="auto"/>
            <w:right w:val="none" w:sz="0" w:space="0" w:color="auto"/>
          </w:divBdr>
        </w:div>
        <w:div w:id="331572809">
          <w:marLeft w:val="480"/>
          <w:marRight w:val="0"/>
          <w:marTop w:val="0"/>
          <w:marBottom w:val="0"/>
          <w:divBdr>
            <w:top w:val="none" w:sz="0" w:space="0" w:color="auto"/>
            <w:left w:val="none" w:sz="0" w:space="0" w:color="auto"/>
            <w:bottom w:val="none" w:sz="0" w:space="0" w:color="auto"/>
            <w:right w:val="none" w:sz="0" w:space="0" w:color="auto"/>
          </w:divBdr>
        </w:div>
        <w:div w:id="942346483">
          <w:marLeft w:val="480"/>
          <w:marRight w:val="0"/>
          <w:marTop w:val="0"/>
          <w:marBottom w:val="0"/>
          <w:divBdr>
            <w:top w:val="none" w:sz="0" w:space="0" w:color="auto"/>
            <w:left w:val="none" w:sz="0" w:space="0" w:color="auto"/>
            <w:bottom w:val="none" w:sz="0" w:space="0" w:color="auto"/>
            <w:right w:val="none" w:sz="0" w:space="0" w:color="auto"/>
          </w:divBdr>
        </w:div>
        <w:div w:id="1125541228">
          <w:marLeft w:val="480"/>
          <w:marRight w:val="0"/>
          <w:marTop w:val="0"/>
          <w:marBottom w:val="0"/>
          <w:divBdr>
            <w:top w:val="none" w:sz="0" w:space="0" w:color="auto"/>
            <w:left w:val="none" w:sz="0" w:space="0" w:color="auto"/>
            <w:bottom w:val="none" w:sz="0" w:space="0" w:color="auto"/>
            <w:right w:val="none" w:sz="0" w:space="0" w:color="auto"/>
          </w:divBdr>
        </w:div>
        <w:div w:id="316224809">
          <w:marLeft w:val="480"/>
          <w:marRight w:val="0"/>
          <w:marTop w:val="0"/>
          <w:marBottom w:val="0"/>
          <w:divBdr>
            <w:top w:val="none" w:sz="0" w:space="0" w:color="auto"/>
            <w:left w:val="none" w:sz="0" w:space="0" w:color="auto"/>
            <w:bottom w:val="none" w:sz="0" w:space="0" w:color="auto"/>
            <w:right w:val="none" w:sz="0" w:space="0" w:color="auto"/>
          </w:divBdr>
        </w:div>
        <w:div w:id="33047412">
          <w:marLeft w:val="480"/>
          <w:marRight w:val="0"/>
          <w:marTop w:val="0"/>
          <w:marBottom w:val="0"/>
          <w:divBdr>
            <w:top w:val="none" w:sz="0" w:space="0" w:color="auto"/>
            <w:left w:val="none" w:sz="0" w:space="0" w:color="auto"/>
            <w:bottom w:val="none" w:sz="0" w:space="0" w:color="auto"/>
            <w:right w:val="none" w:sz="0" w:space="0" w:color="auto"/>
          </w:divBdr>
        </w:div>
        <w:div w:id="1269897044">
          <w:marLeft w:val="480"/>
          <w:marRight w:val="0"/>
          <w:marTop w:val="0"/>
          <w:marBottom w:val="0"/>
          <w:divBdr>
            <w:top w:val="none" w:sz="0" w:space="0" w:color="auto"/>
            <w:left w:val="none" w:sz="0" w:space="0" w:color="auto"/>
            <w:bottom w:val="none" w:sz="0" w:space="0" w:color="auto"/>
            <w:right w:val="none" w:sz="0" w:space="0" w:color="auto"/>
          </w:divBdr>
        </w:div>
        <w:div w:id="2113813024">
          <w:marLeft w:val="480"/>
          <w:marRight w:val="0"/>
          <w:marTop w:val="0"/>
          <w:marBottom w:val="0"/>
          <w:divBdr>
            <w:top w:val="none" w:sz="0" w:space="0" w:color="auto"/>
            <w:left w:val="none" w:sz="0" w:space="0" w:color="auto"/>
            <w:bottom w:val="none" w:sz="0" w:space="0" w:color="auto"/>
            <w:right w:val="none" w:sz="0" w:space="0" w:color="auto"/>
          </w:divBdr>
        </w:div>
        <w:div w:id="2089376083">
          <w:marLeft w:val="480"/>
          <w:marRight w:val="0"/>
          <w:marTop w:val="0"/>
          <w:marBottom w:val="0"/>
          <w:divBdr>
            <w:top w:val="none" w:sz="0" w:space="0" w:color="auto"/>
            <w:left w:val="none" w:sz="0" w:space="0" w:color="auto"/>
            <w:bottom w:val="none" w:sz="0" w:space="0" w:color="auto"/>
            <w:right w:val="none" w:sz="0" w:space="0" w:color="auto"/>
          </w:divBdr>
        </w:div>
        <w:div w:id="1882471143">
          <w:marLeft w:val="480"/>
          <w:marRight w:val="0"/>
          <w:marTop w:val="0"/>
          <w:marBottom w:val="0"/>
          <w:divBdr>
            <w:top w:val="none" w:sz="0" w:space="0" w:color="auto"/>
            <w:left w:val="none" w:sz="0" w:space="0" w:color="auto"/>
            <w:bottom w:val="none" w:sz="0" w:space="0" w:color="auto"/>
            <w:right w:val="none" w:sz="0" w:space="0" w:color="auto"/>
          </w:divBdr>
        </w:div>
        <w:div w:id="1111778047">
          <w:marLeft w:val="480"/>
          <w:marRight w:val="0"/>
          <w:marTop w:val="0"/>
          <w:marBottom w:val="0"/>
          <w:divBdr>
            <w:top w:val="none" w:sz="0" w:space="0" w:color="auto"/>
            <w:left w:val="none" w:sz="0" w:space="0" w:color="auto"/>
            <w:bottom w:val="none" w:sz="0" w:space="0" w:color="auto"/>
            <w:right w:val="none" w:sz="0" w:space="0" w:color="auto"/>
          </w:divBdr>
        </w:div>
        <w:div w:id="1687445555">
          <w:marLeft w:val="480"/>
          <w:marRight w:val="0"/>
          <w:marTop w:val="0"/>
          <w:marBottom w:val="0"/>
          <w:divBdr>
            <w:top w:val="none" w:sz="0" w:space="0" w:color="auto"/>
            <w:left w:val="none" w:sz="0" w:space="0" w:color="auto"/>
            <w:bottom w:val="none" w:sz="0" w:space="0" w:color="auto"/>
            <w:right w:val="none" w:sz="0" w:space="0" w:color="auto"/>
          </w:divBdr>
        </w:div>
      </w:divsChild>
    </w:div>
    <w:div w:id="943657366">
      <w:bodyDiv w:val="1"/>
      <w:marLeft w:val="0"/>
      <w:marRight w:val="0"/>
      <w:marTop w:val="0"/>
      <w:marBottom w:val="0"/>
      <w:divBdr>
        <w:top w:val="none" w:sz="0" w:space="0" w:color="auto"/>
        <w:left w:val="none" w:sz="0" w:space="0" w:color="auto"/>
        <w:bottom w:val="none" w:sz="0" w:space="0" w:color="auto"/>
        <w:right w:val="none" w:sz="0" w:space="0" w:color="auto"/>
      </w:divBdr>
    </w:div>
    <w:div w:id="943923392">
      <w:bodyDiv w:val="1"/>
      <w:marLeft w:val="0"/>
      <w:marRight w:val="0"/>
      <w:marTop w:val="0"/>
      <w:marBottom w:val="0"/>
      <w:divBdr>
        <w:top w:val="none" w:sz="0" w:space="0" w:color="auto"/>
        <w:left w:val="none" w:sz="0" w:space="0" w:color="auto"/>
        <w:bottom w:val="none" w:sz="0" w:space="0" w:color="auto"/>
        <w:right w:val="none" w:sz="0" w:space="0" w:color="auto"/>
      </w:divBdr>
      <w:divsChild>
        <w:div w:id="1737237848">
          <w:marLeft w:val="480"/>
          <w:marRight w:val="0"/>
          <w:marTop w:val="0"/>
          <w:marBottom w:val="0"/>
          <w:divBdr>
            <w:top w:val="none" w:sz="0" w:space="0" w:color="auto"/>
            <w:left w:val="none" w:sz="0" w:space="0" w:color="auto"/>
            <w:bottom w:val="none" w:sz="0" w:space="0" w:color="auto"/>
            <w:right w:val="none" w:sz="0" w:space="0" w:color="auto"/>
          </w:divBdr>
        </w:div>
        <w:div w:id="786387694">
          <w:marLeft w:val="480"/>
          <w:marRight w:val="0"/>
          <w:marTop w:val="0"/>
          <w:marBottom w:val="0"/>
          <w:divBdr>
            <w:top w:val="none" w:sz="0" w:space="0" w:color="auto"/>
            <w:left w:val="none" w:sz="0" w:space="0" w:color="auto"/>
            <w:bottom w:val="none" w:sz="0" w:space="0" w:color="auto"/>
            <w:right w:val="none" w:sz="0" w:space="0" w:color="auto"/>
          </w:divBdr>
        </w:div>
        <w:div w:id="40984546">
          <w:marLeft w:val="480"/>
          <w:marRight w:val="0"/>
          <w:marTop w:val="0"/>
          <w:marBottom w:val="0"/>
          <w:divBdr>
            <w:top w:val="none" w:sz="0" w:space="0" w:color="auto"/>
            <w:left w:val="none" w:sz="0" w:space="0" w:color="auto"/>
            <w:bottom w:val="none" w:sz="0" w:space="0" w:color="auto"/>
            <w:right w:val="none" w:sz="0" w:space="0" w:color="auto"/>
          </w:divBdr>
        </w:div>
        <w:div w:id="365521818">
          <w:marLeft w:val="480"/>
          <w:marRight w:val="0"/>
          <w:marTop w:val="0"/>
          <w:marBottom w:val="0"/>
          <w:divBdr>
            <w:top w:val="none" w:sz="0" w:space="0" w:color="auto"/>
            <w:left w:val="none" w:sz="0" w:space="0" w:color="auto"/>
            <w:bottom w:val="none" w:sz="0" w:space="0" w:color="auto"/>
            <w:right w:val="none" w:sz="0" w:space="0" w:color="auto"/>
          </w:divBdr>
        </w:div>
        <w:div w:id="140074098">
          <w:marLeft w:val="480"/>
          <w:marRight w:val="0"/>
          <w:marTop w:val="0"/>
          <w:marBottom w:val="0"/>
          <w:divBdr>
            <w:top w:val="none" w:sz="0" w:space="0" w:color="auto"/>
            <w:left w:val="none" w:sz="0" w:space="0" w:color="auto"/>
            <w:bottom w:val="none" w:sz="0" w:space="0" w:color="auto"/>
            <w:right w:val="none" w:sz="0" w:space="0" w:color="auto"/>
          </w:divBdr>
        </w:div>
        <w:div w:id="486941555">
          <w:marLeft w:val="480"/>
          <w:marRight w:val="0"/>
          <w:marTop w:val="0"/>
          <w:marBottom w:val="0"/>
          <w:divBdr>
            <w:top w:val="none" w:sz="0" w:space="0" w:color="auto"/>
            <w:left w:val="none" w:sz="0" w:space="0" w:color="auto"/>
            <w:bottom w:val="none" w:sz="0" w:space="0" w:color="auto"/>
            <w:right w:val="none" w:sz="0" w:space="0" w:color="auto"/>
          </w:divBdr>
        </w:div>
        <w:div w:id="2080785018">
          <w:marLeft w:val="480"/>
          <w:marRight w:val="0"/>
          <w:marTop w:val="0"/>
          <w:marBottom w:val="0"/>
          <w:divBdr>
            <w:top w:val="none" w:sz="0" w:space="0" w:color="auto"/>
            <w:left w:val="none" w:sz="0" w:space="0" w:color="auto"/>
            <w:bottom w:val="none" w:sz="0" w:space="0" w:color="auto"/>
            <w:right w:val="none" w:sz="0" w:space="0" w:color="auto"/>
          </w:divBdr>
        </w:div>
        <w:div w:id="1520703491">
          <w:marLeft w:val="480"/>
          <w:marRight w:val="0"/>
          <w:marTop w:val="0"/>
          <w:marBottom w:val="0"/>
          <w:divBdr>
            <w:top w:val="none" w:sz="0" w:space="0" w:color="auto"/>
            <w:left w:val="none" w:sz="0" w:space="0" w:color="auto"/>
            <w:bottom w:val="none" w:sz="0" w:space="0" w:color="auto"/>
            <w:right w:val="none" w:sz="0" w:space="0" w:color="auto"/>
          </w:divBdr>
        </w:div>
        <w:div w:id="1075006192">
          <w:marLeft w:val="480"/>
          <w:marRight w:val="0"/>
          <w:marTop w:val="0"/>
          <w:marBottom w:val="0"/>
          <w:divBdr>
            <w:top w:val="none" w:sz="0" w:space="0" w:color="auto"/>
            <w:left w:val="none" w:sz="0" w:space="0" w:color="auto"/>
            <w:bottom w:val="none" w:sz="0" w:space="0" w:color="auto"/>
            <w:right w:val="none" w:sz="0" w:space="0" w:color="auto"/>
          </w:divBdr>
        </w:div>
        <w:div w:id="1981957877">
          <w:marLeft w:val="480"/>
          <w:marRight w:val="0"/>
          <w:marTop w:val="0"/>
          <w:marBottom w:val="0"/>
          <w:divBdr>
            <w:top w:val="none" w:sz="0" w:space="0" w:color="auto"/>
            <w:left w:val="none" w:sz="0" w:space="0" w:color="auto"/>
            <w:bottom w:val="none" w:sz="0" w:space="0" w:color="auto"/>
            <w:right w:val="none" w:sz="0" w:space="0" w:color="auto"/>
          </w:divBdr>
        </w:div>
        <w:div w:id="975332949">
          <w:marLeft w:val="480"/>
          <w:marRight w:val="0"/>
          <w:marTop w:val="0"/>
          <w:marBottom w:val="0"/>
          <w:divBdr>
            <w:top w:val="none" w:sz="0" w:space="0" w:color="auto"/>
            <w:left w:val="none" w:sz="0" w:space="0" w:color="auto"/>
            <w:bottom w:val="none" w:sz="0" w:space="0" w:color="auto"/>
            <w:right w:val="none" w:sz="0" w:space="0" w:color="auto"/>
          </w:divBdr>
        </w:div>
        <w:div w:id="1864630401">
          <w:marLeft w:val="480"/>
          <w:marRight w:val="0"/>
          <w:marTop w:val="0"/>
          <w:marBottom w:val="0"/>
          <w:divBdr>
            <w:top w:val="none" w:sz="0" w:space="0" w:color="auto"/>
            <w:left w:val="none" w:sz="0" w:space="0" w:color="auto"/>
            <w:bottom w:val="none" w:sz="0" w:space="0" w:color="auto"/>
            <w:right w:val="none" w:sz="0" w:space="0" w:color="auto"/>
          </w:divBdr>
        </w:div>
        <w:div w:id="1828937477">
          <w:marLeft w:val="480"/>
          <w:marRight w:val="0"/>
          <w:marTop w:val="0"/>
          <w:marBottom w:val="0"/>
          <w:divBdr>
            <w:top w:val="none" w:sz="0" w:space="0" w:color="auto"/>
            <w:left w:val="none" w:sz="0" w:space="0" w:color="auto"/>
            <w:bottom w:val="none" w:sz="0" w:space="0" w:color="auto"/>
            <w:right w:val="none" w:sz="0" w:space="0" w:color="auto"/>
          </w:divBdr>
        </w:div>
        <w:div w:id="1905137487">
          <w:marLeft w:val="480"/>
          <w:marRight w:val="0"/>
          <w:marTop w:val="0"/>
          <w:marBottom w:val="0"/>
          <w:divBdr>
            <w:top w:val="none" w:sz="0" w:space="0" w:color="auto"/>
            <w:left w:val="none" w:sz="0" w:space="0" w:color="auto"/>
            <w:bottom w:val="none" w:sz="0" w:space="0" w:color="auto"/>
            <w:right w:val="none" w:sz="0" w:space="0" w:color="auto"/>
          </w:divBdr>
        </w:div>
        <w:div w:id="844632208">
          <w:marLeft w:val="480"/>
          <w:marRight w:val="0"/>
          <w:marTop w:val="0"/>
          <w:marBottom w:val="0"/>
          <w:divBdr>
            <w:top w:val="none" w:sz="0" w:space="0" w:color="auto"/>
            <w:left w:val="none" w:sz="0" w:space="0" w:color="auto"/>
            <w:bottom w:val="none" w:sz="0" w:space="0" w:color="auto"/>
            <w:right w:val="none" w:sz="0" w:space="0" w:color="auto"/>
          </w:divBdr>
        </w:div>
        <w:div w:id="55007356">
          <w:marLeft w:val="480"/>
          <w:marRight w:val="0"/>
          <w:marTop w:val="0"/>
          <w:marBottom w:val="0"/>
          <w:divBdr>
            <w:top w:val="none" w:sz="0" w:space="0" w:color="auto"/>
            <w:left w:val="none" w:sz="0" w:space="0" w:color="auto"/>
            <w:bottom w:val="none" w:sz="0" w:space="0" w:color="auto"/>
            <w:right w:val="none" w:sz="0" w:space="0" w:color="auto"/>
          </w:divBdr>
        </w:div>
        <w:div w:id="541940410">
          <w:marLeft w:val="480"/>
          <w:marRight w:val="0"/>
          <w:marTop w:val="0"/>
          <w:marBottom w:val="0"/>
          <w:divBdr>
            <w:top w:val="none" w:sz="0" w:space="0" w:color="auto"/>
            <w:left w:val="none" w:sz="0" w:space="0" w:color="auto"/>
            <w:bottom w:val="none" w:sz="0" w:space="0" w:color="auto"/>
            <w:right w:val="none" w:sz="0" w:space="0" w:color="auto"/>
          </w:divBdr>
        </w:div>
        <w:div w:id="949974162">
          <w:marLeft w:val="480"/>
          <w:marRight w:val="0"/>
          <w:marTop w:val="0"/>
          <w:marBottom w:val="0"/>
          <w:divBdr>
            <w:top w:val="none" w:sz="0" w:space="0" w:color="auto"/>
            <w:left w:val="none" w:sz="0" w:space="0" w:color="auto"/>
            <w:bottom w:val="none" w:sz="0" w:space="0" w:color="auto"/>
            <w:right w:val="none" w:sz="0" w:space="0" w:color="auto"/>
          </w:divBdr>
        </w:div>
        <w:div w:id="970550686">
          <w:marLeft w:val="480"/>
          <w:marRight w:val="0"/>
          <w:marTop w:val="0"/>
          <w:marBottom w:val="0"/>
          <w:divBdr>
            <w:top w:val="none" w:sz="0" w:space="0" w:color="auto"/>
            <w:left w:val="none" w:sz="0" w:space="0" w:color="auto"/>
            <w:bottom w:val="none" w:sz="0" w:space="0" w:color="auto"/>
            <w:right w:val="none" w:sz="0" w:space="0" w:color="auto"/>
          </w:divBdr>
        </w:div>
        <w:div w:id="1900355992">
          <w:marLeft w:val="480"/>
          <w:marRight w:val="0"/>
          <w:marTop w:val="0"/>
          <w:marBottom w:val="0"/>
          <w:divBdr>
            <w:top w:val="none" w:sz="0" w:space="0" w:color="auto"/>
            <w:left w:val="none" w:sz="0" w:space="0" w:color="auto"/>
            <w:bottom w:val="none" w:sz="0" w:space="0" w:color="auto"/>
            <w:right w:val="none" w:sz="0" w:space="0" w:color="auto"/>
          </w:divBdr>
        </w:div>
        <w:div w:id="1216241276">
          <w:marLeft w:val="480"/>
          <w:marRight w:val="0"/>
          <w:marTop w:val="0"/>
          <w:marBottom w:val="0"/>
          <w:divBdr>
            <w:top w:val="none" w:sz="0" w:space="0" w:color="auto"/>
            <w:left w:val="none" w:sz="0" w:space="0" w:color="auto"/>
            <w:bottom w:val="none" w:sz="0" w:space="0" w:color="auto"/>
            <w:right w:val="none" w:sz="0" w:space="0" w:color="auto"/>
          </w:divBdr>
        </w:div>
        <w:div w:id="1635793081">
          <w:marLeft w:val="480"/>
          <w:marRight w:val="0"/>
          <w:marTop w:val="0"/>
          <w:marBottom w:val="0"/>
          <w:divBdr>
            <w:top w:val="none" w:sz="0" w:space="0" w:color="auto"/>
            <w:left w:val="none" w:sz="0" w:space="0" w:color="auto"/>
            <w:bottom w:val="none" w:sz="0" w:space="0" w:color="auto"/>
            <w:right w:val="none" w:sz="0" w:space="0" w:color="auto"/>
          </w:divBdr>
        </w:div>
        <w:div w:id="694422782">
          <w:marLeft w:val="480"/>
          <w:marRight w:val="0"/>
          <w:marTop w:val="0"/>
          <w:marBottom w:val="0"/>
          <w:divBdr>
            <w:top w:val="none" w:sz="0" w:space="0" w:color="auto"/>
            <w:left w:val="none" w:sz="0" w:space="0" w:color="auto"/>
            <w:bottom w:val="none" w:sz="0" w:space="0" w:color="auto"/>
            <w:right w:val="none" w:sz="0" w:space="0" w:color="auto"/>
          </w:divBdr>
        </w:div>
        <w:div w:id="1785076502">
          <w:marLeft w:val="480"/>
          <w:marRight w:val="0"/>
          <w:marTop w:val="0"/>
          <w:marBottom w:val="0"/>
          <w:divBdr>
            <w:top w:val="none" w:sz="0" w:space="0" w:color="auto"/>
            <w:left w:val="none" w:sz="0" w:space="0" w:color="auto"/>
            <w:bottom w:val="none" w:sz="0" w:space="0" w:color="auto"/>
            <w:right w:val="none" w:sz="0" w:space="0" w:color="auto"/>
          </w:divBdr>
        </w:div>
        <w:div w:id="568539173">
          <w:marLeft w:val="480"/>
          <w:marRight w:val="0"/>
          <w:marTop w:val="0"/>
          <w:marBottom w:val="0"/>
          <w:divBdr>
            <w:top w:val="none" w:sz="0" w:space="0" w:color="auto"/>
            <w:left w:val="none" w:sz="0" w:space="0" w:color="auto"/>
            <w:bottom w:val="none" w:sz="0" w:space="0" w:color="auto"/>
            <w:right w:val="none" w:sz="0" w:space="0" w:color="auto"/>
          </w:divBdr>
        </w:div>
        <w:div w:id="1804034123">
          <w:marLeft w:val="480"/>
          <w:marRight w:val="0"/>
          <w:marTop w:val="0"/>
          <w:marBottom w:val="0"/>
          <w:divBdr>
            <w:top w:val="none" w:sz="0" w:space="0" w:color="auto"/>
            <w:left w:val="none" w:sz="0" w:space="0" w:color="auto"/>
            <w:bottom w:val="none" w:sz="0" w:space="0" w:color="auto"/>
            <w:right w:val="none" w:sz="0" w:space="0" w:color="auto"/>
          </w:divBdr>
        </w:div>
        <w:div w:id="1025907643">
          <w:marLeft w:val="480"/>
          <w:marRight w:val="0"/>
          <w:marTop w:val="0"/>
          <w:marBottom w:val="0"/>
          <w:divBdr>
            <w:top w:val="none" w:sz="0" w:space="0" w:color="auto"/>
            <w:left w:val="none" w:sz="0" w:space="0" w:color="auto"/>
            <w:bottom w:val="none" w:sz="0" w:space="0" w:color="auto"/>
            <w:right w:val="none" w:sz="0" w:space="0" w:color="auto"/>
          </w:divBdr>
        </w:div>
        <w:div w:id="1700274451">
          <w:marLeft w:val="480"/>
          <w:marRight w:val="0"/>
          <w:marTop w:val="0"/>
          <w:marBottom w:val="0"/>
          <w:divBdr>
            <w:top w:val="none" w:sz="0" w:space="0" w:color="auto"/>
            <w:left w:val="none" w:sz="0" w:space="0" w:color="auto"/>
            <w:bottom w:val="none" w:sz="0" w:space="0" w:color="auto"/>
            <w:right w:val="none" w:sz="0" w:space="0" w:color="auto"/>
          </w:divBdr>
        </w:div>
        <w:div w:id="1770807910">
          <w:marLeft w:val="480"/>
          <w:marRight w:val="0"/>
          <w:marTop w:val="0"/>
          <w:marBottom w:val="0"/>
          <w:divBdr>
            <w:top w:val="none" w:sz="0" w:space="0" w:color="auto"/>
            <w:left w:val="none" w:sz="0" w:space="0" w:color="auto"/>
            <w:bottom w:val="none" w:sz="0" w:space="0" w:color="auto"/>
            <w:right w:val="none" w:sz="0" w:space="0" w:color="auto"/>
          </w:divBdr>
        </w:div>
        <w:div w:id="176312072">
          <w:marLeft w:val="480"/>
          <w:marRight w:val="0"/>
          <w:marTop w:val="0"/>
          <w:marBottom w:val="0"/>
          <w:divBdr>
            <w:top w:val="none" w:sz="0" w:space="0" w:color="auto"/>
            <w:left w:val="none" w:sz="0" w:space="0" w:color="auto"/>
            <w:bottom w:val="none" w:sz="0" w:space="0" w:color="auto"/>
            <w:right w:val="none" w:sz="0" w:space="0" w:color="auto"/>
          </w:divBdr>
        </w:div>
        <w:div w:id="211695919">
          <w:marLeft w:val="480"/>
          <w:marRight w:val="0"/>
          <w:marTop w:val="0"/>
          <w:marBottom w:val="0"/>
          <w:divBdr>
            <w:top w:val="none" w:sz="0" w:space="0" w:color="auto"/>
            <w:left w:val="none" w:sz="0" w:space="0" w:color="auto"/>
            <w:bottom w:val="none" w:sz="0" w:space="0" w:color="auto"/>
            <w:right w:val="none" w:sz="0" w:space="0" w:color="auto"/>
          </w:divBdr>
        </w:div>
        <w:div w:id="1582831554">
          <w:marLeft w:val="480"/>
          <w:marRight w:val="0"/>
          <w:marTop w:val="0"/>
          <w:marBottom w:val="0"/>
          <w:divBdr>
            <w:top w:val="none" w:sz="0" w:space="0" w:color="auto"/>
            <w:left w:val="none" w:sz="0" w:space="0" w:color="auto"/>
            <w:bottom w:val="none" w:sz="0" w:space="0" w:color="auto"/>
            <w:right w:val="none" w:sz="0" w:space="0" w:color="auto"/>
          </w:divBdr>
        </w:div>
        <w:div w:id="78605734">
          <w:marLeft w:val="480"/>
          <w:marRight w:val="0"/>
          <w:marTop w:val="0"/>
          <w:marBottom w:val="0"/>
          <w:divBdr>
            <w:top w:val="none" w:sz="0" w:space="0" w:color="auto"/>
            <w:left w:val="none" w:sz="0" w:space="0" w:color="auto"/>
            <w:bottom w:val="none" w:sz="0" w:space="0" w:color="auto"/>
            <w:right w:val="none" w:sz="0" w:space="0" w:color="auto"/>
          </w:divBdr>
        </w:div>
        <w:div w:id="551619914">
          <w:marLeft w:val="480"/>
          <w:marRight w:val="0"/>
          <w:marTop w:val="0"/>
          <w:marBottom w:val="0"/>
          <w:divBdr>
            <w:top w:val="none" w:sz="0" w:space="0" w:color="auto"/>
            <w:left w:val="none" w:sz="0" w:space="0" w:color="auto"/>
            <w:bottom w:val="none" w:sz="0" w:space="0" w:color="auto"/>
            <w:right w:val="none" w:sz="0" w:space="0" w:color="auto"/>
          </w:divBdr>
        </w:div>
        <w:div w:id="1555851036">
          <w:marLeft w:val="480"/>
          <w:marRight w:val="0"/>
          <w:marTop w:val="0"/>
          <w:marBottom w:val="0"/>
          <w:divBdr>
            <w:top w:val="none" w:sz="0" w:space="0" w:color="auto"/>
            <w:left w:val="none" w:sz="0" w:space="0" w:color="auto"/>
            <w:bottom w:val="none" w:sz="0" w:space="0" w:color="auto"/>
            <w:right w:val="none" w:sz="0" w:space="0" w:color="auto"/>
          </w:divBdr>
        </w:div>
        <w:div w:id="1041056075">
          <w:marLeft w:val="480"/>
          <w:marRight w:val="0"/>
          <w:marTop w:val="0"/>
          <w:marBottom w:val="0"/>
          <w:divBdr>
            <w:top w:val="none" w:sz="0" w:space="0" w:color="auto"/>
            <w:left w:val="none" w:sz="0" w:space="0" w:color="auto"/>
            <w:bottom w:val="none" w:sz="0" w:space="0" w:color="auto"/>
            <w:right w:val="none" w:sz="0" w:space="0" w:color="auto"/>
          </w:divBdr>
        </w:div>
        <w:div w:id="1971011020">
          <w:marLeft w:val="480"/>
          <w:marRight w:val="0"/>
          <w:marTop w:val="0"/>
          <w:marBottom w:val="0"/>
          <w:divBdr>
            <w:top w:val="none" w:sz="0" w:space="0" w:color="auto"/>
            <w:left w:val="none" w:sz="0" w:space="0" w:color="auto"/>
            <w:bottom w:val="none" w:sz="0" w:space="0" w:color="auto"/>
            <w:right w:val="none" w:sz="0" w:space="0" w:color="auto"/>
          </w:divBdr>
        </w:div>
        <w:div w:id="1168011841">
          <w:marLeft w:val="480"/>
          <w:marRight w:val="0"/>
          <w:marTop w:val="0"/>
          <w:marBottom w:val="0"/>
          <w:divBdr>
            <w:top w:val="none" w:sz="0" w:space="0" w:color="auto"/>
            <w:left w:val="none" w:sz="0" w:space="0" w:color="auto"/>
            <w:bottom w:val="none" w:sz="0" w:space="0" w:color="auto"/>
            <w:right w:val="none" w:sz="0" w:space="0" w:color="auto"/>
          </w:divBdr>
        </w:div>
        <w:div w:id="1174417429">
          <w:marLeft w:val="480"/>
          <w:marRight w:val="0"/>
          <w:marTop w:val="0"/>
          <w:marBottom w:val="0"/>
          <w:divBdr>
            <w:top w:val="none" w:sz="0" w:space="0" w:color="auto"/>
            <w:left w:val="none" w:sz="0" w:space="0" w:color="auto"/>
            <w:bottom w:val="none" w:sz="0" w:space="0" w:color="auto"/>
            <w:right w:val="none" w:sz="0" w:space="0" w:color="auto"/>
          </w:divBdr>
        </w:div>
        <w:div w:id="563873767">
          <w:marLeft w:val="480"/>
          <w:marRight w:val="0"/>
          <w:marTop w:val="0"/>
          <w:marBottom w:val="0"/>
          <w:divBdr>
            <w:top w:val="none" w:sz="0" w:space="0" w:color="auto"/>
            <w:left w:val="none" w:sz="0" w:space="0" w:color="auto"/>
            <w:bottom w:val="none" w:sz="0" w:space="0" w:color="auto"/>
            <w:right w:val="none" w:sz="0" w:space="0" w:color="auto"/>
          </w:divBdr>
        </w:div>
      </w:divsChild>
    </w:div>
    <w:div w:id="944385490">
      <w:bodyDiv w:val="1"/>
      <w:marLeft w:val="0"/>
      <w:marRight w:val="0"/>
      <w:marTop w:val="0"/>
      <w:marBottom w:val="0"/>
      <w:divBdr>
        <w:top w:val="none" w:sz="0" w:space="0" w:color="auto"/>
        <w:left w:val="none" w:sz="0" w:space="0" w:color="auto"/>
        <w:bottom w:val="none" w:sz="0" w:space="0" w:color="auto"/>
        <w:right w:val="none" w:sz="0" w:space="0" w:color="auto"/>
      </w:divBdr>
    </w:div>
    <w:div w:id="945816845">
      <w:bodyDiv w:val="1"/>
      <w:marLeft w:val="0"/>
      <w:marRight w:val="0"/>
      <w:marTop w:val="0"/>
      <w:marBottom w:val="0"/>
      <w:divBdr>
        <w:top w:val="none" w:sz="0" w:space="0" w:color="auto"/>
        <w:left w:val="none" w:sz="0" w:space="0" w:color="auto"/>
        <w:bottom w:val="none" w:sz="0" w:space="0" w:color="auto"/>
        <w:right w:val="none" w:sz="0" w:space="0" w:color="auto"/>
      </w:divBdr>
    </w:div>
    <w:div w:id="946275539">
      <w:bodyDiv w:val="1"/>
      <w:marLeft w:val="0"/>
      <w:marRight w:val="0"/>
      <w:marTop w:val="0"/>
      <w:marBottom w:val="0"/>
      <w:divBdr>
        <w:top w:val="none" w:sz="0" w:space="0" w:color="auto"/>
        <w:left w:val="none" w:sz="0" w:space="0" w:color="auto"/>
        <w:bottom w:val="none" w:sz="0" w:space="0" w:color="auto"/>
        <w:right w:val="none" w:sz="0" w:space="0" w:color="auto"/>
      </w:divBdr>
      <w:divsChild>
        <w:div w:id="1549686361">
          <w:marLeft w:val="0"/>
          <w:marRight w:val="0"/>
          <w:marTop w:val="0"/>
          <w:marBottom w:val="0"/>
          <w:divBdr>
            <w:top w:val="none" w:sz="0" w:space="0" w:color="auto"/>
            <w:left w:val="none" w:sz="0" w:space="0" w:color="auto"/>
            <w:bottom w:val="none" w:sz="0" w:space="0" w:color="auto"/>
            <w:right w:val="none" w:sz="0" w:space="0" w:color="auto"/>
          </w:divBdr>
          <w:divsChild>
            <w:div w:id="21401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05734">
      <w:bodyDiv w:val="1"/>
      <w:marLeft w:val="0"/>
      <w:marRight w:val="0"/>
      <w:marTop w:val="0"/>
      <w:marBottom w:val="0"/>
      <w:divBdr>
        <w:top w:val="none" w:sz="0" w:space="0" w:color="auto"/>
        <w:left w:val="none" w:sz="0" w:space="0" w:color="auto"/>
        <w:bottom w:val="none" w:sz="0" w:space="0" w:color="auto"/>
        <w:right w:val="none" w:sz="0" w:space="0" w:color="auto"/>
      </w:divBdr>
    </w:div>
    <w:div w:id="947661243">
      <w:bodyDiv w:val="1"/>
      <w:marLeft w:val="0"/>
      <w:marRight w:val="0"/>
      <w:marTop w:val="0"/>
      <w:marBottom w:val="0"/>
      <w:divBdr>
        <w:top w:val="none" w:sz="0" w:space="0" w:color="auto"/>
        <w:left w:val="none" w:sz="0" w:space="0" w:color="auto"/>
        <w:bottom w:val="none" w:sz="0" w:space="0" w:color="auto"/>
        <w:right w:val="none" w:sz="0" w:space="0" w:color="auto"/>
      </w:divBdr>
    </w:div>
    <w:div w:id="948194300">
      <w:bodyDiv w:val="1"/>
      <w:marLeft w:val="0"/>
      <w:marRight w:val="0"/>
      <w:marTop w:val="0"/>
      <w:marBottom w:val="0"/>
      <w:divBdr>
        <w:top w:val="none" w:sz="0" w:space="0" w:color="auto"/>
        <w:left w:val="none" w:sz="0" w:space="0" w:color="auto"/>
        <w:bottom w:val="none" w:sz="0" w:space="0" w:color="auto"/>
        <w:right w:val="none" w:sz="0" w:space="0" w:color="auto"/>
      </w:divBdr>
    </w:div>
    <w:div w:id="948316070">
      <w:bodyDiv w:val="1"/>
      <w:marLeft w:val="0"/>
      <w:marRight w:val="0"/>
      <w:marTop w:val="0"/>
      <w:marBottom w:val="0"/>
      <w:divBdr>
        <w:top w:val="none" w:sz="0" w:space="0" w:color="auto"/>
        <w:left w:val="none" w:sz="0" w:space="0" w:color="auto"/>
        <w:bottom w:val="none" w:sz="0" w:space="0" w:color="auto"/>
        <w:right w:val="none" w:sz="0" w:space="0" w:color="auto"/>
      </w:divBdr>
    </w:div>
    <w:div w:id="948438981">
      <w:bodyDiv w:val="1"/>
      <w:marLeft w:val="0"/>
      <w:marRight w:val="0"/>
      <w:marTop w:val="0"/>
      <w:marBottom w:val="0"/>
      <w:divBdr>
        <w:top w:val="none" w:sz="0" w:space="0" w:color="auto"/>
        <w:left w:val="none" w:sz="0" w:space="0" w:color="auto"/>
        <w:bottom w:val="none" w:sz="0" w:space="0" w:color="auto"/>
        <w:right w:val="none" w:sz="0" w:space="0" w:color="auto"/>
      </w:divBdr>
    </w:div>
    <w:div w:id="949625623">
      <w:bodyDiv w:val="1"/>
      <w:marLeft w:val="0"/>
      <w:marRight w:val="0"/>
      <w:marTop w:val="0"/>
      <w:marBottom w:val="0"/>
      <w:divBdr>
        <w:top w:val="none" w:sz="0" w:space="0" w:color="auto"/>
        <w:left w:val="none" w:sz="0" w:space="0" w:color="auto"/>
        <w:bottom w:val="none" w:sz="0" w:space="0" w:color="auto"/>
        <w:right w:val="none" w:sz="0" w:space="0" w:color="auto"/>
      </w:divBdr>
    </w:div>
    <w:div w:id="949628047">
      <w:bodyDiv w:val="1"/>
      <w:marLeft w:val="0"/>
      <w:marRight w:val="0"/>
      <w:marTop w:val="0"/>
      <w:marBottom w:val="0"/>
      <w:divBdr>
        <w:top w:val="none" w:sz="0" w:space="0" w:color="auto"/>
        <w:left w:val="none" w:sz="0" w:space="0" w:color="auto"/>
        <w:bottom w:val="none" w:sz="0" w:space="0" w:color="auto"/>
        <w:right w:val="none" w:sz="0" w:space="0" w:color="auto"/>
      </w:divBdr>
    </w:div>
    <w:div w:id="949774011">
      <w:bodyDiv w:val="1"/>
      <w:marLeft w:val="0"/>
      <w:marRight w:val="0"/>
      <w:marTop w:val="0"/>
      <w:marBottom w:val="0"/>
      <w:divBdr>
        <w:top w:val="none" w:sz="0" w:space="0" w:color="auto"/>
        <w:left w:val="none" w:sz="0" w:space="0" w:color="auto"/>
        <w:bottom w:val="none" w:sz="0" w:space="0" w:color="auto"/>
        <w:right w:val="none" w:sz="0" w:space="0" w:color="auto"/>
      </w:divBdr>
    </w:div>
    <w:div w:id="949824793">
      <w:bodyDiv w:val="1"/>
      <w:marLeft w:val="0"/>
      <w:marRight w:val="0"/>
      <w:marTop w:val="0"/>
      <w:marBottom w:val="0"/>
      <w:divBdr>
        <w:top w:val="none" w:sz="0" w:space="0" w:color="auto"/>
        <w:left w:val="none" w:sz="0" w:space="0" w:color="auto"/>
        <w:bottom w:val="none" w:sz="0" w:space="0" w:color="auto"/>
        <w:right w:val="none" w:sz="0" w:space="0" w:color="auto"/>
      </w:divBdr>
    </w:div>
    <w:div w:id="950674330">
      <w:bodyDiv w:val="1"/>
      <w:marLeft w:val="0"/>
      <w:marRight w:val="0"/>
      <w:marTop w:val="0"/>
      <w:marBottom w:val="0"/>
      <w:divBdr>
        <w:top w:val="none" w:sz="0" w:space="0" w:color="auto"/>
        <w:left w:val="none" w:sz="0" w:space="0" w:color="auto"/>
        <w:bottom w:val="none" w:sz="0" w:space="0" w:color="auto"/>
        <w:right w:val="none" w:sz="0" w:space="0" w:color="auto"/>
      </w:divBdr>
    </w:div>
    <w:div w:id="951397698">
      <w:bodyDiv w:val="1"/>
      <w:marLeft w:val="0"/>
      <w:marRight w:val="0"/>
      <w:marTop w:val="0"/>
      <w:marBottom w:val="0"/>
      <w:divBdr>
        <w:top w:val="none" w:sz="0" w:space="0" w:color="auto"/>
        <w:left w:val="none" w:sz="0" w:space="0" w:color="auto"/>
        <w:bottom w:val="none" w:sz="0" w:space="0" w:color="auto"/>
        <w:right w:val="none" w:sz="0" w:space="0" w:color="auto"/>
      </w:divBdr>
    </w:div>
    <w:div w:id="952590375">
      <w:bodyDiv w:val="1"/>
      <w:marLeft w:val="0"/>
      <w:marRight w:val="0"/>
      <w:marTop w:val="0"/>
      <w:marBottom w:val="0"/>
      <w:divBdr>
        <w:top w:val="none" w:sz="0" w:space="0" w:color="auto"/>
        <w:left w:val="none" w:sz="0" w:space="0" w:color="auto"/>
        <w:bottom w:val="none" w:sz="0" w:space="0" w:color="auto"/>
        <w:right w:val="none" w:sz="0" w:space="0" w:color="auto"/>
      </w:divBdr>
      <w:divsChild>
        <w:div w:id="1315523977">
          <w:marLeft w:val="480"/>
          <w:marRight w:val="0"/>
          <w:marTop w:val="0"/>
          <w:marBottom w:val="0"/>
          <w:divBdr>
            <w:top w:val="none" w:sz="0" w:space="0" w:color="auto"/>
            <w:left w:val="none" w:sz="0" w:space="0" w:color="auto"/>
            <w:bottom w:val="none" w:sz="0" w:space="0" w:color="auto"/>
            <w:right w:val="none" w:sz="0" w:space="0" w:color="auto"/>
          </w:divBdr>
        </w:div>
        <w:div w:id="303628864">
          <w:marLeft w:val="480"/>
          <w:marRight w:val="0"/>
          <w:marTop w:val="0"/>
          <w:marBottom w:val="0"/>
          <w:divBdr>
            <w:top w:val="none" w:sz="0" w:space="0" w:color="auto"/>
            <w:left w:val="none" w:sz="0" w:space="0" w:color="auto"/>
            <w:bottom w:val="none" w:sz="0" w:space="0" w:color="auto"/>
            <w:right w:val="none" w:sz="0" w:space="0" w:color="auto"/>
          </w:divBdr>
        </w:div>
        <w:div w:id="1260480045">
          <w:marLeft w:val="480"/>
          <w:marRight w:val="0"/>
          <w:marTop w:val="0"/>
          <w:marBottom w:val="0"/>
          <w:divBdr>
            <w:top w:val="none" w:sz="0" w:space="0" w:color="auto"/>
            <w:left w:val="none" w:sz="0" w:space="0" w:color="auto"/>
            <w:bottom w:val="none" w:sz="0" w:space="0" w:color="auto"/>
            <w:right w:val="none" w:sz="0" w:space="0" w:color="auto"/>
          </w:divBdr>
        </w:div>
        <w:div w:id="1872496203">
          <w:marLeft w:val="480"/>
          <w:marRight w:val="0"/>
          <w:marTop w:val="0"/>
          <w:marBottom w:val="0"/>
          <w:divBdr>
            <w:top w:val="none" w:sz="0" w:space="0" w:color="auto"/>
            <w:left w:val="none" w:sz="0" w:space="0" w:color="auto"/>
            <w:bottom w:val="none" w:sz="0" w:space="0" w:color="auto"/>
            <w:right w:val="none" w:sz="0" w:space="0" w:color="auto"/>
          </w:divBdr>
        </w:div>
        <w:div w:id="1654984435">
          <w:marLeft w:val="480"/>
          <w:marRight w:val="0"/>
          <w:marTop w:val="0"/>
          <w:marBottom w:val="0"/>
          <w:divBdr>
            <w:top w:val="none" w:sz="0" w:space="0" w:color="auto"/>
            <w:left w:val="none" w:sz="0" w:space="0" w:color="auto"/>
            <w:bottom w:val="none" w:sz="0" w:space="0" w:color="auto"/>
            <w:right w:val="none" w:sz="0" w:space="0" w:color="auto"/>
          </w:divBdr>
        </w:div>
        <w:div w:id="351881389">
          <w:marLeft w:val="480"/>
          <w:marRight w:val="0"/>
          <w:marTop w:val="0"/>
          <w:marBottom w:val="0"/>
          <w:divBdr>
            <w:top w:val="none" w:sz="0" w:space="0" w:color="auto"/>
            <w:left w:val="none" w:sz="0" w:space="0" w:color="auto"/>
            <w:bottom w:val="none" w:sz="0" w:space="0" w:color="auto"/>
            <w:right w:val="none" w:sz="0" w:space="0" w:color="auto"/>
          </w:divBdr>
        </w:div>
        <w:div w:id="755250433">
          <w:marLeft w:val="480"/>
          <w:marRight w:val="0"/>
          <w:marTop w:val="0"/>
          <w:marBottom w:val="0"/>
          <w:divBdr>
            <w:top w:val="none" w:sz="0" w:space="0" w:color="auto"/>
            <w:left w:val="none" w:sz="0" w:space="0" w:color="auto"/>
            <w:bottom w:val="none" w:sz="0" w:space="0" w:color="auto"/>
            <w:right w:val="none" w:sz="0" w:space="0" w:color="auto"/>
          </w:divBdr>
        </w:div>
        <w:div w:id="1943568126">
          <w:marLeft w:val="480"/>
          <w:marRight w:val="0"/>
          <w:marTop w:val="0"/>
          <w:marBottom w:val="0"/>
          <w:divBdr>
            <w:top w:val="none" w:sz="0" w:space="0" w:color="auto"/>
            <w:left w:val="none" w:sz="0" w:space="0" w:color="auto"/>
            <w:bottom w:val="none" w:sz="0" w:space="0" w:color="auto"/>
            <w:right w:val="none" w:sz="0" w:space="0" w:color="auto"/>
          </w:divBdr>
        </w:div>
        <w:div w:id="85000722">
          <w:marLeft w:val="480"/>
          <w:marRight w:val="0"/>
          <w:marTop w:val="0"/>
          <w:marBottom w:val="0"/>
          <w:divBdr>
            <w:top w:val="none" w:sz="0" w:space="0" w:color="auto"/>
            <w:left w:val="none" w:sz="0" w:space="0" w:color="auto"/>
            <w:bottom w:val="none" w:sz="0" w:space="0" w:color="auto"/>
            <w:right w:val="none" w:sz="0" w:space="0" w:color="auto"/>
          </w:divBdr>
        </w:div>
        <w:div w:id="1946569475">
          <w:marLeft w:val="480"/>
          <w:marRight w:val="0"/>
          <w:marTop w:val="0"/>
          <w:marBottom w:val="0"/>
          <w:divBdr>
            <w:top w:val="none" w:sz="0" w:space="0" w:color="auto"/>
            <w:left w:val="none" w:sz="0" w:space="0" w:color="auto"/>
            <w:bottom w:val="none" w:sz="0" w:space="0" w:color="auto"/>
            <w:right w:val="none" w:sz="0" w:space="0" w:color="auto"/>
          </w:divBdr>
        </w:div>
        <w:div w:id="1325402423">
          <w:marLeft w:val="480"/>
          <w:marRight w:val="0"/>
          <w:marTop w:val="0"/>
          <w:marBottom w:val="0"/>
          <w:divBdr>
            <w:top w:val="none" w:sz="0" w:space="0" w:color="auto"/>
            <w:left w:val="none" w:sz="0" w:space="0" w:color="auto"/>
            <w:bottom w:val="none" w:sz="0" w:space="0" w:color="auto"/>
            <w:right w:val="none" w:sz="0" w:space="0" w:color="auto"/>
          </w:divBdr>
        </w:div>
        <w:div w:id="103113563">
          <w:marLeft w:val="480"/>
          <w:marRight w:val="0"/>
          <w:marTop w:val="0"/>
          <w:marBottom w:val="0"/>
          <w:divBdr>
            <w:top w:val="none" w:sz="0" w:space="0" w:color="auto"/>
            <w:left w:val="none" w:sz="0" w:space="0" w:color="auto"/>
            <w:bottom w:val="none" w:sz="0" w:space="0" w:color="auto"/>
            <w:right w:val="none" w:sz="0" w:space="0" w:color="auto"/>
          </w:divBdr>
        </w:div>
        <w:div w:id="991063742">
          <w:marLeft w:val="480"/>
          <w:marRight w:val="0"/>
          <w:marTop w:val="0"/>
          <w:marBottom w:val="0"/>
          <w:divBdr>
            <w:top w:val="none" w:sz="0" w:space="0" w:color="auto"/>
            <w:left w:val="none" w:sz="0" w:space="0" w:color="auto"/>
            <w:bottom w:val="none" w:sz="0" w:space="0" w:color="auto"/>
            <w:right w:val="none" w:sz="0" w:space="0" w:color="auto"/>
          </w:divBdr>
        </w:div>
        <w:div w:id="161048753">
          <w:marLeft w:val="480"/>
          <w:marRight w:val="0"/>
          <w:marTop w:val="0"/>
          <w:marBottom w:val="0"/>
          <w:divBdr>
            <w:top w:val="none" w:sz="0" w:space="0" w:color="auto"/>
            <w:left w:val="none" w:sz="0" w:space="0" w:color="auto"/>
            <w:bottom w:val="none" w:sz="0" w:space="0" w:color="auto"/>
            <w:right w:val="none" w:sz="0" w:space="0" w:color="auto"/>
          </w:divBdr>
        </w:div>
        <w:div w:id="1907253845">
          <w:marLeft w:val="480"/>
          <w:marRight w:val="0"/>
          <w:marTop w:val="0"/>
          <w:marBottom w:val="0"/>
          <w:divBdr>
            <w:top w:val="none" w:sz="0" w:space="0" w:color="auto"/>
            <w:left w:val="none" w:sz="0" w:space="0" w:color="auto"/>
            <w:bottom w:val="none" w:sz="0" w:space="0" w:color="auto"/>
            <w:right w:val="none" w:sz="0" w:space="0" w:color="auto"/>
          </w:divBdr>
        </w:div>
        <w:div w:id="26496083">
          <w:marLeft w:val="480"/>
          <w:marRight w:val="0"/>
          <w:marTop w:val="0"/>
          <w:marBottom w:val="0"/>
          <w:divBdr>
            <w:top w:val="none" w:sz="0" w:space="0" w:color="auto"/>
            <w:left w:val="none" w:sz="0" w:space="0" w:color="auto"/>
            <w:bottom w:val="none" w:sz="0" w:space="0" w:color="auto"/>
            <w:right w:val="none" w:sz="0" w:space="0" w:color="auto"/>
          </w:divBdr>
        </w:div>
        <w:div w:id="1007178023">
          <w:marLeft w:val="480"/>
          <w:marRight w:val="0"/>
          <w:marTop w:val="0"/>
          <w:marBottom w:val="0"/>
          <w:divBdr>
            <w:top w:val="none" w:sz="0" w:space="0" w:color="auto"/>
            <w:left w:val="none" w:sz="0" w:space="0" w:color="auto"/>
            <w:bottom w:val="none" w:sz="0" w:space="0" w:color="auto"/>
            <w:right w:val="none" w:sz="0" w:space="0" w:color="auto"/>
          </w:divBdr>
        </w:div>
        <w:div w:id="1561021170">
          <w:marLeft w:val="480"/>
          <w:marRight w:val="0"/>
          <w:marTop w:val="0"/>
          <w:marBottom w:val="0"/>
          <w:divBdr>
            <w:top w:val="none" w:sz="0" w:space="0" w:color="auto"/>
            <w:left w:val="none" w:sz="0" w:space="0" w:color="auto"/>
            <w:bottom w:val="none" w:sz="0" w:space="0" w:color="auto"/>
            <w:right w:val="none" w:sz="0" w:space="0" w:color="auto"/>
          </w:divBdr>
        </w:div>
        <w:div w:id="962618257">
          <w:marLeft w:val="480"/>
          <w:marRight w:val="0"/>
          <w:marTop w:val="0"/>
          <w:marBottom w:val="0"/>
          <w:divBdr>
            <w:top w:val="none" w:sz="0" w:space="0" w:color="auto"/>
            <w:left w:val="none" w:sz="0" w:space="0" w:color="auto"/>
            <w:bottom w:val="none" w:sz="0" w:space="0" w:color="auto"/>
            <w:right w:val="none" w:sz="0" w:space="0" w:color="auto"/>
          </w:divBdr>
        </w:div>
        <w:div w:id="1710911062">
          <w:marLeft w:val="480"/>
          <w:marRight w:val="0"/>
          <w:marTop w:val="0"/>
          <w:marBottom w:val="0"/>
          <w:divBdr>
            <w:top w:val="none" w:sz="0" w:space="0" w:color="auto"/>
            <w:left w:val="none" w:sz="0" w:space="0" w:color="auto"/>
            <w:bottom w:val="none" w:sz="0" w:space="0" w:color="auto"/>
            <w:right w:val="none" w:sz="0" w:space="0" w:color="auto"/>
          </w:divBdr>
        </w:div>
        <w:div w:id="2078821501">
          <w:marLeft w:val="480"/>
          <w:marRight w:val="0"/>
          <w:marTop w:val="0"/>
          <w:marBottom w:val="0"/>
          <w:divBdr>
            <w:top w:val="none" w:sz="0" w:space="0" w:color="auto"/>
            <w:left w:val="none" w:sz="0" w:space="0" w:color="auto"/>
            <w:bottom w:val="none" w:sz="0" w:space="0" w:color="auto"/>
            <w:right w:val="none" w:sz="0" w:space="0" w:color="auto"/>
          </w:divBdr>
        </w:div>
        <w:div w:id="1905529800">
          <w:marLeft w:val="480"/>
          <w:marRight w:val="0"/>
          <w:marTop w:val="0"/>
          <w:marBottom w:val="0"/>
          <w:divBdr>
            <w:top w:val="none" w:sz="0" w:space="0" w:color="auto"/>
            <w:left w:val="none" w:sz="0" w:space="0" w:color="auto"/>
            <w:bottom w:val="none" w:sz="0" w:space="0" w:color="auto"/>
            <w:right w:val="none" w:sz="0" w:space="0" w:color="auto"/>
          </w:divBdr>
        </w:div>
        <w:div w:id="1672488001">
          <w:marLeft w:val="480"/>
          <w:marRight w:val="0"/>
          <w:marTop w:val="0"/>
          <w:marBottom w:val="0"/>
          <w:divBdr>
            <w:top w:val="none" w:sz="0" w:space="0" w:color="auto"/>
            <w:left w:val="none" w:sz="0" w:space="0" w:color="auto"/>
            <w:bottom w:val="none" w:sz="0" w:space="0" w:color="auto"/>
            <w:right w:val="none" w:sz="0" w:space="0" w:color="auto"/>
          </w:divBdr>
        </w:div>
        <w:div w:id="1592540030">
          <w:marLeft w:val="480"/>
          <w:marRight w:val="0"/>
          <w:marTop w:val="0"/>
          <w:marBottom w:val="0"/>
          <w:divBdr>
            <w:top w:val="none" w:sz="0" w:space="0" w:color="auto"/>
            <w:left w:val="none" w:sz="0" w:space="0" w:color="auto"/>
            <w:bottom w:val="none" w:sz="0" w:space="0" w:color="auto"/>
            <w:right w:val="none" w:sz="0" w:space="0" w:color="auto"/>
          </w:divBdr>
        </w:div>
        <w:div w:id="1887986575">
          <w:marLeft w:val="480"/>
          <w:marRight w:val="0"/>
          <w:marTop w:val="0"/>
          <w:marBottom w:val="0"/>
          <w:divBdr>
            <w:top w:val="none" w:sz="0" w:space="0" w:color="auto"/>
            <w:left w:val="none" w:sz="0" w:space="0" w:color="auto"/>
            <w:bottom w:val="none" w:sz="0" w:space="0" w:color="auto"/>
            <w:right w:val="none" w:sz="0" w:space="0" w:color="auto"/>
          </w:divBdr>
        </w:div>
        <w:div w:id="2024816680">
          <w:marLeft w:val="480"/>
          <w:marRight w:val="0"/>
          <w:marTop w:val="0"/>
          <w:marBottom w:val="0"/>
          <w:divBdr>
            <w:top w:val="none" w:sz="0" w:space="0" w:color="auto"/>
            <w:left w:val="none" w:sz="0" w:space="0" w:color="auto"/>
            <w:bottom w:val="none" w:sz="0" w:space="0" w:color="auto"/>
            <w:right w:val="none" w:sz="0" w:space="0" w:color="auto"/>
          </w:divBdr>
        </w:div>
        <w:div w:id="1273783458">
          <w:marLeft w:val="480"/>
          <w:marRight w:val="0"/>
          <w:marTop w:val="0"/>
          <w:marBottom w:val="0"/>
          <w:divBdr>
            <w:top w:val="none" w:sz="0" w:space="0" w:color="auto"/>
            <w:left w:val="none" w:sz="0" w:space="0" w:color="auto"/>
            <w:bottom w:val="none" w:sz="0" w:space="0" w:color="auto"/>
            <w:right w:val="none" w:sz="0" w:space="0" w:color="auto"/>
          </w:divBdr>
        </w:div>
        <w:div w:id="840465102">
          <w:marLeft w:val="480"/>
          <w:marRight w:val="0"/>
          <w:marTop w:val="0"/>
          <w:marBottom w:val="0"/>
          <w:divBdr>
            <w:top w:val="none" w:sz="0" w:space="0" w:color="auto"/>
            <w:left w:val="none" w:sz="0" w:space="0" w:color="auto"/>
            <w:bottom w:val="none" w:sz="0" w:space="0" w:color="auto"/>
            <w:right w:val="none" w:sz="0" w:space="0" w:color="auto"/>
          </w:divBdr>
        </w:div>
        <w:div w:id="1531800692">
          <w:marLeft w:val="480"/>
          <w:marRight w:val="0"/>
          <w:marTop w:val="0"/>
          <w:marBottom w:val="0"/>
          <w:divBdr>
            <w:top w:val="none" w:sz="0" w:space="0" w:color="auto"/>
            <w:left w:val="none" w:sz="0" w:space="0" w:color="auto"/>
            <w:bottom w:val="none" w:sz="0" w:space="0" w:color="auto"/>
            <w:right w:val="none" w:sz="0" w:space="0" w:color="auto"/>
          </w:divBdr>
        </w:div>
        <w:div w:id="1150515178">
          <w:marLeft w:val="480"/>
          <w:marRight w:val="0"/>
          <w:marTop w:val="0"/>
          <w:marBottom w:val="0"/>
          <w:divBdr>
            <w:top w:val="none" w:sz="0" w:space="0" w:color="auto"/>
            <w:left w:val="none" w:sz="0" w:space="0" w:color="auto"/>
            <w:bottom w:val="none" w:sz="0" w:space="0" w:color="auto"/>
            <w:right w:val="none" w:sz="0" w:space="0" w:color="auto"/>
          </w:divBdr>
        </w:div>
        <w:div w:id="20862980">
          <w:marLeft w:val="480"/>
          <w:marRight w:val="0"/>
          <w:marTop w:val="0"/>
          <w:marBottom w:val="0"/>
          <w:divBdr>
            <w:top w:val="none" w:sz="0" w:space="0" w:color="auto"/>
            <w:left w:val="none" w:sz="0" w:space="0" w:color="auto"/>
            <w:bottom w:val="none" w:sz="0" w:space="0" w:color="auto"/>
            <w:right w:val="none" w:sz="0" w:space="0" w:color="auto"/>
          </w:divBdr>
        </w:div>
        <w:div w:id="699748292">
          <w:marLeft w:val="480"/>
          <w:marRight w:val="0"/>
          <w:marTop w:val="0"/>
          <w:marBottom w:val="0"/>
          <w:divBdr>
            <w:top w:val="none" w:sz="0" w:space="0" w:color="auto"/>
            <w:left w:val="none" w:sz="0" w:space="0" w:color="auto"/>
            <w:bottom w:val="none" w:sz="0" w:space="0" w:color="auto"/>
            <w:right w:val="none" w:sz="0" w:space="0" w:color="auto"/>
          </w:divBdr>
        </w:div>
        <w:div w:id="1040712312">
          <w:marLeft w:val="480"/>
          <w:marRight w:val="0"/>
          <w:marTop w:val="0"/>
          <w:marBottom w:val="0"/>
          <w:divBdr>
            <w:top w:val="none" w:sz="0" w:space="0" w:color="auto"/>
            <w:left w:val="none" w:sz="0" w:space="0" w:color="auto"/>
            <w:bottom w:val="none" w:sz="0" w:space="0" w:color="auto"/>
            <w:right w:val="none" w:sz="0" w:space="0" w:color="auto"/>
          </w:divBdr>
        </w:div>
        <w:div w:id="1108694573">
          <w:marLeft w:val="480"/>
          <w:marRight w:val="0"/>
          <w:marTop w:val="0"/>
          <w:marBottom w:val="0"/>
          <w:divBdr>
            <w:top w:val="none" w:sz="0" w:space="0" w:color="auto"/>
            <w:left w:val="none" w:sz="0" w:space="0" w:color="auto"/>
            <w:bottom w:val="none" w:sz="0" w:space="0" w:color="auto"/>
            <w:right w:val="none" w:sz="0" w:space="0" w:color="auto"/>
          </w:divBdr>
        </w:div>
        <w:div w:id="319425280">
          <w:marLeft w:val="480"/>
          <w:marRight w:val="0"/>
          <w:marTop w:val="0"/>
          <w:marBottom w:val="0"/>
          <w:divBdr>
            <w:top w:val="none" w:sz="0" w:space="0" w:color="auto"/>
            <w:left w:val="none" w:sz="0" w:space="0" w:color="auto"/>
            <w:bottom w:val="none" w:sz="0" w:space="0" w:color="auto"/>
            <w:right w:val="none" w:sz="0" w:space="0" w:color="auto"/>
          </w:divBdr>
        </w:div>
        <w:div w:id="295112464">
          <w:marLeft w:val="480"/>
          <w:marRight w:val="0"/>
          <w:marTop w:val="0"/>
          <w:marBottom w:val="0"/>
          <w:divBdr>
            <w:top w:val="none" w:sz="0" w:space="0" w:color="auto"/>
            <w:left w:val="none" w:sz="0" w:space="0" w:color="auto"/>
            <w:bottom w:val="none" w:sz="0" w:space="0" w:color="auto"/>
            <w:right w:val="none" w:sz="0" w:space="0" w:color="auto"/>
          </w:divBdr>
        </w:div>
        <w:div w:id="1639454534">
          <w:marLeft w:val="480"/>
          <w:marRight w:val="0"/>
          <w:marTop w:val="0"/>
          <w:marBottom w:val="0"/>
          <w:divBdr>
            <w:top w:val="none" w:sz="0" w:space="0" w:color="auto"/>
            <w:left w:val="none" w:sz="0" w:space="0" w:color="auto"/>
            <w:bottom w:val="none" w:sz="0" w:space="0" w:color="auto"/>
            <w:right w:val="none" w:sz="0" w:space="0" w:color="auto"/>
          </w:divBdr>
        </w:div>
        <w:div w:id="1769766041">
          <w:marLeft w:val="480"/>
          <w:marRight w:val="0"/>
          <w:marTop w:val="0"/>
          <w:marBottom w:val="0"/>
          <w:divBdr>
            <w:top w:val="none" w:sz="0" w:space="0" w:color="auto"/>
            <w:left w:val="none" w:sz="0" w:space="0" w:color="auto"/>
            <w:bottom w:val="none" w:sz="0" w:space="0" w:color="auto"/>
            <w:right w:val="none" w:sz="0" w:space="0" w:color="auto"/>
          </w:divBdr>
        </w:div>
        <w:div w:id="528104905">
          <w:marLeft w:val="480"/>
          <w:marRight w:val="0"/>
          <w:marTop w:val="0"/>
          <w:marBottom w:val="0"/>
          <w:divBdr>
            <w:top w:val="none" w:sz="0" w:space="0" w:color="auto"/>
            <w:left w:val="none" w:sz="0" w:space="0" w:color="auto"/>
            <w:bottom w:val="none" w:sz="0" w:space="0" w:color="auto"/>
            <w:right w:val="none" w:sz="0" w:space="0" w:color="auto"/>
          </w:divBdr>
        </w:div>
        <w:div w:id="1386296569">
          <w:marLeft w:val="480"/>
          <w:marRight w:val="0"/>
          <w:marTop w:val="0"/>
          <w:marBottom w:val="0"/>
          <w:divBdr>
            <w:top w:val="none" w:sz="0" w:space="0" w:color="auto"/>
            <w:left w:val="none" w:sz="0" w:space="0" w:color="auto"/>
            <w:bottom w:val="none" w:sz="0" w:space="0" w:color="auto"/>
            <w:right w:val="none" w:sz="0" w:space="0" w:color="auto"/>
          </w:divBdr>
        </w:div>
        <w:div w:id="1538547459">
          <w:marLeft w:val="480"/>
          <w:marRight w:val="0"/>
          <w:marTop w:val="0"/>
          <w:marBottom w:val="0"/>
          <w:divBdr>
            <w:top w:val="none" w:sz="0" w:space="0" w:color="auto"/>
            <w:left w:val="none" w:sz="0" w:space="0" w:color="auto"/>
            <w:bottom w:val="none" w:sz="0" w:space="0" w:color="auto"/>
            <w:right w:val="none" w:sz="0" w:space="0" w:color="auto"/>
          </w:divBdr>
        </w:div>
        <w:div w:id="448668399">
          <w:marLeft w:val="480"/>
          <w:marRight w:val="0"/>
          <w:marTop w:val="0"/>
          <w:marBottom w:val="0"/>
          <w:divBdr>
            <w:top w:val="none" w:sz="0" w:space="0" w:color="auto"/>
            <w:left w:val="none" w:sz="0" w:space="0" w:color="auto"/>
            <w:bottom w:val="none" w:sz="0" w:space="0" w:color="auto"/>
            <w:right w:val="none" w:sz="0" w:space="0" w:color="auto"/>
          </w:divBdr>
        </w:div>
        <w:div w:id="813834242">
          <w:marLeft w:val="480"/>
          <w:marRight w:val="0"/>
          <w:marTop w:val="0"/>
          <w:marBottom w:val="0"/>
          <w:divBdr>
            <w:top w:val="none" w:sz="0" w:space="0" w:color="auto"/>
            <w:left w:val="none" w:sz="0" w:space="0" w:color="auto"/>
            <w:bottom w:val="none" w:sz="0" w:space="0" w:color="auto"/>
            <w:right w:val="none" w:sz="0" w:space="0" w:color="auto"/>
          </w:divBdr>
        </w:div>
        <w:div w:id="146291181">
          <w:marLeft w:val="480"/>
          <w:marRight w:val="0"/>
          <w:marTop w:val="0"/>
          <w:marBottom w:val="0"/>
          <w:divBdr>
            <w:top w:val="none" w:sz="0" w:space="0" w:color="auto"/>
            <w:left w:val="none" w:sz="0" w:space="0" w:color="auto"/>
            <w:bottom w:val="none" w:sz="0" w:space="0" w:color="auto"/>
            <w:right w:val="none" w:sz="0" w:space="0" w:color="auto"/>
          </w:divBdr>
        </w:div>
        <w:div w:id="1509517218">
          <w:marLeft w:val="480"/>
          <w:marRight w:val="0"/>
          <w:marTop w:val="0"/>
          <w:marBottom w:val="0"/>
          <w:divBdr>
            <w:top w:val="none" w:sz="0" w:space="0" w:color="auto"/>
            <w:left w:val="none" w:sz="0" w:space="0" w:color="auto"/>
            <w:bottom w:val="none" w:sz="0" w:space="0" w:color="auto"/>
            <w:right w:val="none" w:sz="0" w:space="0" w:color="auto"/>
          </w:divBdr>
        </w:div>
        <w:div w:id="1462966068">
          <w:marLeft w:val="480"/>
          <w:marRight w:val="0"/>
          <w:marTop w:val="0"/>
          <w:marBottom w:val="0"/>
          <w:divBdr>
            <w:top w:val="none" w:sz="0" w:space="0" w:color="auto"/>
            <w:left w:val="none" w:sz="0" w:space="0" w:color="auto"/>
            <w:bottom w:val="none" w:sz="0" w:space="0" w:color="auto"/>
            <w:right w:val="none" w:sz="0" w:space="0" w:color="auto"/>
          </w:divBdr>
        </w:div>
        <w:div w:id="952176746">
          <w:marLeft w:val="480"/>
          <w:marRight w:val="0"/>
          <w:marTop w:val="0"/>
          <w:marBottom w:val="0"/>
          <w:divBdr>
            <w:top w:val="none" w:sz="0" w:space="0" w:color="auto"/>
            <w:left w:val="none" w:sz="0" w:space="0" w:color="auto"/>
            <w:bottom w:val="none" w:sz="0" w:space="0" w:color="auto"/>
            <w:right w:val="none" w:sz="0" w:space="0" w:color="auto"/>
          </w:divBdr>
        </w:div>
      </w:divsChild>
    </w:div>
    <w:div w:id="954754961">
      <w:bodyDiv w:val="1"/>
      <w:marLeft w:val="0"/>
      <w:marRight w:val="0"/>
      <w:marTop w:val="0"/>
      <w:marBottom w:val="0"/>
      <w:divBdr>
        <w:top w:val="none" w:sz="0" w:space="0" w:color="auto"/>
        <w:left w:val="none" w:sz="0" w:space="0" w:color="auto"/>
        <w:bottom w:val="none" w:sz="0" w:space="0" w:color="auto"/>
        <w:right w:val="none" w:sz="0" w:space="0" w:color="auto"/>
      </w:divBdr>
    </w:div>
    <w:div w:id="955866365">
      <w:bodyDiv w:val="1"/>
      <w:marLeft w:val="0"/>
      <w:marRight w:val="0"/>
      <w:marTop w:val="0"/>
      <w:marBottom w:val="0"/>
      <w:divBdr>
        <w:top w:val="none" w:sz="0" w:space="0" w:color="auto"/>
        <w:left w:val="none" w:sz="0" w:space="0" w:color="auto"/>
        <w:bottom w:val="none" w:sz="0" w:space="0" w:color="auto"/>
        <w:right w:val="none" w:sz="0" w:space="0" w:color="auto"/>
      </w:divBdr>
    </w:div>
    <w:div w:id="957297333">
      <w:bodyDiv w:val="1"/>
      <w:marLeft w:val="0"/>
      <w:marRight w:val="0"/>
      <w:marTop w:val="0"/>
      <w:marBottom w:val="0"/>
      <w:divBdr>
        <w:top w:val="none" w:sz="0" w:space="0" w:color="auto"/>
        <w:left w:val="none" w:sz="0" w:space="0" w:color="auto"/>
        <w:bottom w:val="none" w:sz="0" w:space="0" w:color="auto"/>
        <w:right w:val="none" w:sz="0" w:space="0" w:color="auto"/>
      </w:divBdr>
    </w:div>
    <w:div w:id="957487320">
      <w:bodyDiv w:val="1"/>
      <w:marLeft w:val="0"/>
      <w:marRight w:val="0"/>
      <w:marTop w:val="0"/>
      <w:marBottom w:val="0"/>
      <w:divBdr>
        <w:top w:val="none" w:sz="0" w:space="0" w:color="auto"/>
        <w:left w:val="none" w:sz="0" w:space="0" w:color="auto"/>
        <w:bottom w:val="none" w:sz="0" w:space="0" w:color="auto"/>
        <w:right w:val="none" w:sz="0" w:space="0" w:color="auto"/>
      </w:divBdr>
    </w:div>
    <w:div w:id="958070906">
      <w:bodyDiv w:val="1"/>
      <w:marLeft w:val="0"/>
      <w:marRight w:val="0"/>
      <w:marTop w:val="0"/>
      <w:marBottom w:val="0"/>
      <w:divBdr>
        <w:top w:val="none" w:sz="0" w:space="0" w:color="auto"/>
        <w:left w:val="none" w:sz="0" w:space="0" w:color="auto"/>
        <w:bottom w:val="none" w:sz="0" w:space="0" w:color="auto"/>
        <w:right w:val="none" w:sz="0" w:space="0" w:color="auto"/>
      </w:divBdr>
    </w:div>
    <w:div w:id="958797716">
      <w:bodyDiv w:val="1"/>
      <w:marLeft w:val="0"/>
      <w:marRight w:val="0"/>
      <w:marTop w:val="0"/>
      <w:marBottom w:val="0"/>
      <w:divBdr>
        <w:top w:val="none" w:sz="0" w:space="0" w:color="auto"/>
        <w:left w:val="none" w:sz="0" w:space="0" w:color="auto"/>
        <w:bottom w:val="none" w:sz="0" w:space="0" w:color="auto"/>
        <w:right w:val="none" w:sz="0" w:space="0" w:color="auto"/>
      </w:divBdr>
    </w:div>
    <w:div w:id="959578150">
      <w:bodyDiv w:val="1"/>
      <w:marLeft w:val="0"/>
      <w:marRight w:val="0"/>
      <w:marTop w:val="0"/>
      <w:marBottom w:val="0"/>
      <w:divBdr>
        <w:top w:val="none" w:sz="0" w:space="0" w:color="auto"/>
        <w:left w:val="none" w:sz="0" w:space="0" w:color="auto"/>
        <w:bottom w:val="none" w:sz="0" w:space="0" w:color="auto"/>
        <w:right w:val="none" w:sz="0" w:space="0" w:color="auto"/>
      </w:divBdr>
    </w:div>
    <w:div w:id="960451887">
      <w:bodyDiv w:val="1"/>
      <w:marLeft w:val="0"/>
      <w:marRight w:val="0"/>
      <w:marTop w:val="0"/>
      <w:marBottom w:val="0"/>
      <w:divBdr>
        <w:top w:val="none" w:sz="0" w:space="0" w:color="auto"/>
        <w:left w:val="none" w:sz="0" w:space="0" w:color="auto"/>
        <w:bottom w:val="none" w:sz="0" w:space="0" w:color="auto"/>
        <w:right w:val="none" w:sz="0" w:space="0" w:color="auto"/>
      </w:divBdr>
    </w:div>
    <w:div w:id="962270857">
      <w:bodyDiv w:val="1"/>
      <w:marLeft w:val="0"/>
      <w:marRight w:val="0"/>
      <w:marTop w:val="0"/>
      <w:marBottom w:val="0"/>
      <w:divBdr>
        <w:top w:val="none" w:sz="0" w:space="0" w:color="auto"/>
        <w:left w:val="none" w:sz="0" w:space="0" w:color="auto"/>
        <w:bottom w:val="none" w:sz="0" w:space="0" w:color="auto"/>
        <w:right w:val="none" w:sz="0" w:space="0" w:color="auto"/>
      </w:divBdr>
    </w:div>
    <w:div w:id="964114144">
      <w:bodyDiv w:val="1"/>
      <w:marLeft w:val="0"/>
      <w:marRight w:val="0"/>
      <w:marTop w:val="0"/>
      <w:marBottom w:val="0"/>
      <w:divBdr>
        <w:top w:val="none" w:sz="0" w:space="0" w:color="auto"/>
        <w:left w:val="none" w:sz="0" w:space="0" w:color="auto"/>
        <w:bottom w:val="none" w:sz="0" w:space="0" w:color="auto"/>
        <w:right w:val="none" w:sz="0" w:space="0" w:color="auto"/>
      </w:divBdr>
    </w:div>
    <w:div w:id="965935231">
      <w:bodyDiv w:val="1"/>
      <w:marLeft w:val="0"/>
      <w:marRight w:val="0"/>
      <w:marTop w:val="0"/>
      <w:marBottom w:val="0"/>
      <w:divBdr>
        <w:top w:val="none" w:sz="0" w:space="0" w:color="auto"/>
        <w:left w:val="none" w:sz="0" w:space="0" w:color="auto"/>
        <w:bottom w:val="none" w:sz="0" w:space="0" w:color="auto"/>
        <w:right w:val="none" w:sz="0" w:space="0" w:color="auto"/>
      </w:divBdr>
    </w:div>
    <w:div w:id="967052602">
      <w:bodyDiv w:val="1"/>
      <w:marLeft w:val="0"/>
      <w:marRight w:val="0"/>
      <w:marTop w:val="0"/>
      <w:marBottom w:val="0"/>
      <w:divBdr>
        <w:top w:val="none" w:sz="0" w:space="0" w:color="auto"/>
        <w:left w:val="none" w:sz="0" w:space="0" w:color="auto"/>
        <w:bottom w:val="none" w:sz="0" w:space="0" w:color="auto"/>
        <w:right w:val="none" w:sz="0" w:space="0" w:color="auto"/>
      </w:divBdr>
    </w:div>
    <w:div w:id="967081413">
      <w:bodyDiv w:val="1"/>
      <w:marLeft w:val="0"/>
      <w:marRight w:val="0"/>
      <w:marTop w:val="0"/>
      <w:marBottom w:val="0"/>
      <w:divBdr>
        <w:top w:val="none" w:sz="0" w:space="0" w:color="auto"/>
        <w:left w:val="none" w:sz="0" w:space="0" w:color="auto"/>
        <w:bottom w:val="none" w:sz="0" w:space="0" w:color="auto"/>
        <w:right w:val="none" w:sz="0" w:space="0" w:color="auto"/>
      </w:divBdr>
    </w:div>
    <w:div w:id="969165831">
      <w:bodyDiv w:val="1"/>
      <w:marLeft w:val="0"/>
      <w:marRight w:val="0"/>
      <w:marTop w:val="0"/>
      <w:marBottom w:val="0"/>
      <w:divBdr>
        <w:top w:val="none" w:sz="0" w:space="0" w:color="auto"/>
        <w:left w:val="none" w:sz="0" w:space="0" w:color="auto"/>
        <w:bottom w:val="none" w:sz="0" w:space="0" w:color="auto"/>
        <w:right w:val="none" w:sz="0" w:space="0" w:color="auto"/>
      </w:divBdr>
    </w:div>
    <w:div w:id="969703224">
      <w:bodyDiv w:val="1"/>
      <w:marLeft w:val="0"/>
      <w:marRight w:val="0"/>
      <w:marTop w:val="0"/>
      <w:marBottom w:val="0"/>
      <w:divBdr>
        <w:top w:val="none" w:sz="0" w:space="0" w:color="auto"/>
        <w:left w:val="none" w:sz="0" w:space="0" w:color="auto"/>
        <w:bottom w:val="none" w:sz="0" w:space="0" w:color="auto"/>
        <w:right w:val="none" w:sz="0" w:space="0" w:color="auto"/>
      </w:divBdr>
    </w:div>
    <w:div w:id="969743741">
      <w:bodyDiv w:val="1"/>
      <w:marLeft w:val="0"/>
      <w:marRight w:val="0"/>
      <w:marTop w:val="0"/>
      <w:marBottom w:val="0"/>
      <w:divBdr>
        <w:top w:val="none" w:sz="0" w:space="0" w:color="auto"/>
        <w:left w:val="none" w:sz="0" w:space="0" w:color="auto"/>
        <w:bottom w:val="none" w:sz="0" w:space="0" w:color="auto"/>
        <w:right w:val="none" w:sz="0" w:space="0" w:color="auto"/>
      </w:divBdr>
    </w:div>
    <w:div w:id="970138576">
      <w:bodyDiv w:val="1"/>
      <w:marLeft w:val="0"/>
      <w:marRight w:val="0"/>
      <w:marTop w:val="0"/>
      <w:marBottom w:val="0"/>
      <w:divBdr>
        <w:top w:val="none" w:sz="0" w:space="0" w:color="auto"/>
        <w:left w:val="none" w:sz="0" w:space="0" w:color="auto"/>
        <w:bottom w:val="none" w:sz="0" w:space="0" w:color="auto"/>
        <w:right w:val="none" w:sz="0" w:space="0" w:color="auto"/>
      </w:divBdr>
    </w:div>
    <w:div w:id="970592481">
      <w:bodyDiv w:val="1"/>
      <w:marLeft w:val="0"/>
      <w:marRight w:val="0"/>
      <w:marTop w:val="0"/>
      <w:marBottom w:val="0"/>
      <w:divBdr>
        <w:top w:val="none" w:sz="0" w:space="0" w:color="auto"/>
        <w:left w:val="none" w:sz="0" w:space="0" w:color="auto"/>
        <w:bottom w:val="none" w:sz="0" w:space="0" w:color="auto"/>
        <w:right w:val="none" w:sz="0" w:space="0" w:color="auto"/>
      </w:divBdr>
    </w:div>
    <w:div w:id="970747280">
      <w:bodyDiv w:val="1"/>
      <w:marLeft w:val="0"/>
      <w:marRight w:val="0"/>
      <w:marTop w:val="0"/>
      <w:marBottom w:val="0"/>
      <w:divBdr>
        <w:top w:val="none" w:sz="0" w:space="0" w:color="auto"/>
        <w:left w:val="none" w:sz="0" w:space="0" w:color="auto"/>
        <w:bottom w:val="none" w:sz="0" w:space="0" w:color="auto"/>
        <w:right w:val="none" w:sz="0" w:space="0" w:color="auto"/>
      </w:divBdr>
    </w:div>
    <w:div w:id="972906904">
      <w:bodyDiv w:val="1"/>
      <w:marLeft w:val="0"/>
      <w:marRight w:val="0"/>
      <w:marTop w:val="0"/>
      <w:marBottom w:val="0"/>
      <w:divBdr>
        <w:top w:val="none" w:sz="0" w:space="0" w:color="auto"/>
        <w:left w:val="none" w:sz="0" w:space="0" w:color="auto"/>
        <w:bottom w:val="none" w:sz="0" w:space="0" w:color="auto"/>
        <w:right w:val="none" w:sz="0" w:space="0" w:color="auto"/>
      </w:divBdr>
      <w:divsChild>
        <w:div w:id="843057510">
          <w:marLeft w:val="480"/>
          <w:marRight w:val="0"/>
          <w:marTop w:val="0"/>
          <w:marBottom w:val="0"/>
          <w:divBdr>
            <w:top w:val="none" w:sz="0" w:space="0" w:color="auto"/>
            <w:left w:val="none" w:sz="0" w:space="0" w:color="auto"/>
            <w:bottom w:val="none" w:sz="0" w:space="0" w:color="auto"/>
            <w:right w:val="none" w:sz="0" w:space="0" w:color="auto"/>
          </w:divBdr>
        </w:div>
        <w:div w:id="162087741">
          <w:marLeft w:val="480"/>
          <w:marRight w:val="0"/>
          <w:marTop w:val="0"/>
          <w:marBottom w:val="0"/>
          <w:divBdr>
            <w:top w:val="none" w:sz="0" w:space="0" w:color="auto"/>
            <w:left w:val="none" w:sz="0" w:space="0" w:color="auto"/>
            <w:bottom w:val="none" w:sz="0" w:space="0" w:color="auto"/>
            <w:right w:val="none" w:sz="0" w:space="0" w:color="auto"/>
          </w:divBdr>
        </w:div>
        <w:div w:id="237251159">
          <w:marLeft w:val="480"/>
          <w:marRight w:val="0"/>
          <w:marTop w:val="0"/>
          <w:marBottom w:val="0"/>
          <w:divBdr>
            <w:top w:val="none" w:sz="0" w:space="0" w:color="auto"/>
            <w:left w:val="none" w:sz="0" w:space="0" w:color="auto"/>
            <w:bottom w:val="none" w:sz="0" w:space="0" w:color="auto"/>
            <w:right w:val="none" w:sz="0" w:space="0" w:color="auto"/>
          </w:divBdr>
        </w:div>
        <w:div w:id="1712529958">
          <w:marLeft w:val="480"/>
          <w:marRight w:val="0"/>
          <w:marTop w:val="0"/>
          <w:marBottom w:val="0"/>
          <w:divBdr>
            <w:top w:val="none" w:sz="0" w:space="0" w:color="auto"/>
            <w:left w:val="none" w:sz="0" w:space="0" w:color="auto"/>
            <w:bottom w:val="none" w:sz="0" w:space="0" w:color="auto"/>
            <w:right w:val="none" w:sz="0" w:space="0" w:color="auto"/>
          </w:divBdr>
        </w:div>
        <w:div w:id="306060079">
          <w:marLeft w:val="480"/>
          <w:marRight w:val="0"/>
          <w:marTop w:val="0"/>
          <w:marBottom w:val="0"/>
          <w:divBdr>
            <w:top w:val="none" w:sz="0" w:space="0" w:color="auto"/>
            <w:left w:val="none" w:sz="0" w:space="0" w:color="auto"/>
            <w:bottom w:val="none" w:sz="0" w:space="0" w:color="auto"/>
            <w:right w:val="none" w:sz="0" w:space="0" w:color="auto"/>
          </w:divBdr>
        </w:div>
        <w:div w:id="1709602033">
          <w:marLeft w:val="480"/>
          <w:marRight w:val="0"/>
          <w:marTop w:val="0"/>
          <w:marBottom w:val="0"/>
          <w:divBdr>
            <w:top w:val="none" w:sz="0" w:space="0" w:color="auto"/>
            <w:left w:val="none" w:sz="0" w:space="0" w:color="auto"/>
            <w:bottom w:val="none" w:sz="0" w:space="0" w:color="auto"/>
            <w:right w:val="none" w:sz="0" w:space="0" w:color="auto"/>
          </w:divBdr>
        </w:div>
        <w:div w:id="1520045163">
          <w:marLeft w:val="480"/>
          <w:marRight w:val="0"/>
          <w:marTop w:val="0"/>
          <w:marBottom w:val="0"/>
          <w:divBdr>
            <w:top w:val="none" w:sz="0" w:space="0" w:color="auto"/>
            <w:left w:val="none" w:sz="0" w:space="0" w:color="auto"/>
            <w:bottom w:val="none" w:sz="0" w:space="0" w:color="auto"/>
            <w:right w:val="none" w:sz="0" w:space="0" w:color="auto"/>
          </w:divBdr>
        </w:div>
        <w:div w:id="1981302561">
          <w:marLeft w:val="480"/>
          <w:marRight w:val="0"/>
          <w:marTop w:val="0"/>
          <w:marBottom w:val="0"/>
          <w:divBdr>
            <w:top w:val="none" w:sz="0" w:space="0" w:color="auto"/>
            <w:left w:val="none" w:sz="0" w:space="0" w:color="auto"/>
            <w:bottom w:val="none" w:sz="0" w:space="0" w:color="auto"/>
            <w:right w:val="none" w:sz="0" w:space="0" w:color="auto"/>
          </w:divBdr>
        </w:div>
        <w:div w:id="1439326910">
          <w:marLeft w:val="480"/>
          <w:marRight w:val="0"/>
          <w:marTop w:val="0"/>
          <w:marBottom w:val="0"/>
          <w:divBdr>
            <w:top w:val="none" w:sz="0" w:space="0" w:color="auto"/>
            <w:left w:val="none" w:sz="0" w:space="0" w:color="auto"/>
            <w:bottom w:val="none" w:sz="0" w:space="0" w:color="auto"/>
            <w:right w:val="none" w:sz="0" w:space="0" w:color="auto"/>
          </w:divBdr>
        </w:div>
        <w:div w:id="797115354">
          <w:marLeft w:val="480"/>
          <w:marRight w:val="0"/>
          <w:marTop w:val="0"/>
          <w:marBottom w:val="0"/>
          <w:divBdr>
            <w:top w:val="none" w:sz="0" w:space="0" w:color="auto"/>
            <w:left w:val="none" w:sz="0" w:space="0" w:color="auto"/>
            <w:bottom w:val="none" w:sz="0" w:space="0" w:color="auto"/>
            <w:right w:val="none" w:sz="0" w:space="0" w:color="auto"/>
          </w:divBdr>
        </w:div>
        <w:div w:id="1305425698">
          <w:marLeft w:val="480"/>
          <w:marRight w:val="0"/>
          <w:marTop w:val="0"/>
          <w:marBottom w:val="0"/>
          <w:divBdr>
            <w:top w:val="none" w:sz="0" w:space="0" w:color="auto"/>
            <w:left w:val="none" w:sz="0" w:space="0" w:color="auto"/>
            <w:bottom w:val="none" w:sz="0" w:space="0" w:color="auto"/>
            <w:right w:val="none" w:sz="0" w:space="0" w:color="auto"/>
          </w:divBdr>
        </w:div>
        <w:div w:id="554439522">
          <w:marLeft w:val="480"/>
          <w:marRight w:val="0"/>
          <w:marTop w:val="0"/>
          <w:marBottom w:val="0"/>
          <w:divBdr>
            <w:top w:val="none" w:sz="0" w:space="0" w:color="auto"/>
            <w:left w:val="none" w:sz="0" w:space="0" w:color="auto"/>
            <w:bottom w:val="none" w:sz="0" w:space="0" w:color="auto"/>
            <w:right w:val="none" w:sz="0" w:space="0" w:color="auto"/>
          </w:divBdr>
        </w:div>
        <w:div w:id="625504534">
          <w:marLeft w:val="480"/>
          <w:marRight w:val="0"/>
          <w:marTop w:val="0"/>
          <w:marBottom w:val="0"/>
          <w:divBdr>
            <w:top w:val="none" w:sz="0" w:space="0" w:color="auto"/>
            <w:left w:val="none" w:sz="0" w:space="0" w:color="auto"/>
            <w:bottom w:val="none" w:sz="0" w:space="0" w:color="auto"/>
            <w:right w:val="none" w:sz="0" w:space="0" w:color="auto"/>
          </w:divBdr>
        </w:div>
        <w:div w:id="44379145">
          <w:marLeft w:val="480"/>
          <w:marRight w:val="0"/>
          <w:marTop w:val="0"/>
          <w:marBottom w:val="0"/>
          <w:divBdr>
            <w:top w:val="none" w:sz="0" w:space="0" w:color="auto"/>
            <w:left w:val="none" w:sz="0" w:space="0" w:color="auto"/>
            <w:bottom w:val="none" w:sz="0" w:space="0" w:color="auto"/>
            <w:right w:val="none" w:sz="0" w:space="0" w:color="auto"/>
          </w:divBdr>
        </w:div>
        <w:div w:id="1907497173">
          <w:marLeft w:val="480"/>
          <w:marRight w:val="0"/>
          <w:marTop w:val="0"/>
          <w:marBottom w:val="0"/>
          <w:divBdr>
            <w:top w:val="none" w:sz="0" w:space="0" w:color="auto"/>
            <w:left w:val="none" w:sz="0" w:space="0" w:color="auto"/>
            <w:bottom w:val="none" w:sz="0" w:space="0" w:color="auto"/>
            <w:right w:val="none" w:sz="0" w:space="0" w:color="auto"/>
          </w:divBdr>
        </w:div>
        <w:div w:id="862549079">
          <w:marLeft w:val="480"/>
          <w:marRight w:val="0"/>
          <w:marTop w:val="0"/>
          <w:marBottom w:val="0"/>
          <w:divBdr>
            <w:top w:val="none" w:sz="0" w:space="0" w:color="auto"/>
            <w:left w:val="none" w:sz="0" w:space="0" w:color="auto"/>
            <w:bottom w:val="none" w:sz="0" w:space="0" w:color="auto"/>
            <w:right w:val="none" w:sz="0" w:space="0" w:color="auto"/>
          </w:divBdr>
        </w:div>
        <w:div w:id="1315061716">
          <w:marLeft w:val="480"/>
          <w:marRight w:val="0"/>
          <w:marTop w:val="0"/>
          <w:marBottom w:val="0"/>
          <w:divBdr>
            <w:top w:val="none" w:sz="0" w:space="0" w:color="auto"/>
            <w:left w:val="none" w:sz="0" w:space="0" w:color="auto"/>
            <w:bottom w:val="none" w:sz="0" w:space="0" w:color="auto"/>
            <w:right w:val="none" w:sz="0" w:space="0" w:color="auto"/>
          </w:divBdr>
        </w:div>
        <w:div w:id="1222595034">
          <w:marLeft w:val="480"/>
          <w:marRight w:val="0"/>
          <w:marTop w:val="0"/>
          <w:marBottom w:val="0"/>
          <w:divBdr>
            <w:top w:val="none" w:sz="0" w:space="0" w:color="auto"/>
            <w:left w:val="none" w:sz="0" w:space="0" w:color="auto"/>
            <w:bottom w:val="none" w:sz="0" w:space="0" w:color="auto"/>
            <w:right w:val="none" w:sz="0" w:space="0" w:color="auto"/>
          </w:divBdr>
        </w:div>
        <w:div w:id="1212838101">
          <w:marLeft w:val="480"/>
          <w:marRight w:val="0"/>
          <w:marTop w:val="0"/>
          <w:marBottom w:val="0"/>
          <w:divBdr>
            <w:top w:val="none" w:sz="0" w:space="0" w:color="auto"/>
            <w:left w:val="none" w:sz="0" w:space="0" w:color="auto"/>
            <w:bottom w:val="none" w:sz="0" w:space="0" w:color="auto"/>
            <w:right w:val="none" w:sz="0" w:space="0" w:color="auto"/>
          </w:divBdr>
        </w:div>
        <w:div w:id="1409226082">
          <w:marLeft w:val="480"/>
          <w:marRight w:val="0"/>
          <w:marTop w:val="0"/>
          <w:marBottom w:val="0"/>
          <w:divBdr>
            <w:top w:val="none" w:sz="0" w:space="0" w:color="auto"/>
            <w:left w:val="none" w:sz="0" w:space="0" w:color="auto"/>
            <w:bottom w:val="none" w:sz="0" w:space="0" w:color="auto"/>
            <w:right w:val="none" w:sz="0" w:space="0" w:color="auto"/>
          </w:divBdr>
        </w:div>
        <w:div w:id="1895041590">
          <w:marLeft w:val="480"/>
          <w:marRight w:val="0"/>
          <w:marTop w:val="0"/>
          <w:marBottom w:val="0"/>
          <w:divBdr>
            <w:top w:val="none" w:sz="0" w:space="0" w:color="auto"/>
            <w:left w:val="none" w:sz="0" w:space="0" w:color="auto"/>
            <w:bottom w:val="none" w:sz="0" w:space="0" w:color="auto"/>
            <w:right w:val="none" w:sz="0" w:space="0" w:color="auto"/>
          </w:divBdr>
        </w:div>
        <w:div w:id="1400640026">
          <w:marLeft w:val="480"/>
          <w:marRight w:val="0"/>
          <w:marTop w:val="0"/>
          <w:marBottom w:val="0"/>
          <w:divBdr>
            <w:top w:val="none" w:sz="0" w:space="0" w:color="auto"/>
            <w:left w:val="none" w:sz="0" w:space="0" w:color="auto"/>
            <w:bottom w:val="none" w:sz="0" w:space="0" w:color="auto"/>
            <w:right w:val="none" w:sz="0" w:space="0" w:color="auto"/>
          </w:divBdr>
        </w:div>
        <w:div w:id="1798915925">
          <w:marLeft w:val="480"/>
          <w:marRight w:val="0"/>
          <w:marTop w:val="0"/>
          <w:marBottom w:val="0"/>
          <w:divBdr>
            <w:top w:val="none" w:sz="0" w:space="0" w:color="auto"/>
            <w:left w:val="none" w:sz="0" w:space="0" w:color="auto"/>
            <w:bottom w:val="none" w:sz="0" w:space="0" w:color="auto"/>
            <w:right w:val="none" w:sz="0" w:space="0" w:color="auto"/>
          </w:divBdr>
        </w:div>
        <w:div w:id="544879055">
          <w:marLeft w:val="480"/>
          <w:marRight w:val="0"/>
          <w:marTop w:val="0"/>
          <w:marBottom w:val="0"/>
          <w:divBdr>
            <w:top w:val="none" w:sz="0" w:space="0" w:color="auto"/>
            <w:left w:val="none" w:sz="0" w:space="0" w:color="auto"/>
            <w:bottom w:val="none" w:sz="0" w:space="0" w:color="auto"/>
            <w:right w:val="none" w:sz="0" w:space="0" w:color="auto"/>
          </w:divBdr>
        </w:div>
        <w:div w:id="1799834535">
          <w:marLeft w:val="480"/>
          <w:marRight w:val="0"/>
          <w:marTop w:val="0"/>
          <w:marBottom w:val="0"/>
          <w:divBdr>
            <w:top w:val="none" w:sz="0" w:space="0" w:color="auto"/>
            <w:left w:val="none" w:sz="0" w:space="0" w:color="auto"/>
            <w:bottom w:val="none" w:sz="0" w:space="0" w:color="auto"/>
            <w:right w:val="none" w:sz="0" w:space="0" w:color="auto"/>
          </w:divBdr>
        </w:div>
        <w:div w:id="1899046451">
          <w:marLeft w:val="480"/>
          <w:marRight w:val="0"/>
          <w:marTop w:val="0"/>
          <w:marBottom w:val="0"/>
          <w:divBdr>
            <w:top w:val="none" w:sz="0" w:space="0" w:color="auto"/>
            <w:left w:val="none" w:sz="0" w:space="0" w:color="auto"/>
            <w:bottom w:val="none" w:sz="0" w:space="0" w:color="auto"/>
            <w:right w:val="none" w:sz="0" w:space="0" w:color="auto"/>
          </w:divBdr>
        </w:div>
        <w:div w:id="1966809847">
          <w:marLeft w:val="480"/>
          <w:marRight w:val="0"/>
          <w:marTop w:val="0"/>
          <w:marBottom w:val="0"/>
          <w:divBdr>
            <w:top w:val="none" w:sz="0" w:space="0" w:color="auto"/>
            <w:left w:val="none" w:sz="0" w:space="0" w:color="auto"/>
            <w:bottom w:val="none" w:sz="0" w:space="0" w:color="auto"/>
            <w:right w:val="none" w:sz="0" w:space="0" w:color="auto"/>
          </w:divBdr>
        </w:div>
        <w:div w:id="2094231363">
          <w:marLeft w:val="480"/>
          <w:marRight w:val="0"/>
          <w:marTop w:val="0"/>
          <w:marBottom w:val="0"/>
          <w:divBdr>
            <w:top w:val="none" w:sz="0" w:space="0" w:color="auto"/>
            <w:left w:val="none" w:sz="0" w:space="0" w:color="auto"/>
            <w:bottom w:val="none" w:sz="0" w:space="0" w:color="auto"/>
            <w:right w:val="none" w:sz="0" w:space="0" w:color="auto"/>
          </w:divBdr>
        </w:div>
        <w:div w:id="89786136">
          <w:marLeft w:val="480"/>
          <w:marRight w:val="0"/>
          <w:marTop w:val="0"/>
          <w:marBottom w:val="0"/>
          <w:divBdr>
            <w:top w:val="none" w:sz="0" w:space="0" w:color="auto"/>
            <w:left w:val="none" w:sz="0" w:space="0" w:color="auto"/>
            <w:bottom w:val="none" w:sz="0" w:space="0" w:color="auto"/>
            <w:right w:val="none" w:sz="0" w:space="0" w:color="auto"/>
          </w:divBdr>
        </w:div>
        <w:div w:id="985738681">
          <w:marLeft w:val="480"/>
          <w:marRight w:val="0"/>
          <w:marTop w:val="0"/>
          <w:marBottom w:val="0"/>
          <w:divBdr>
            <w:top w:val="none" w:sz="0" w:space="0" w:color="auto"/>
            <w:left w:val="none" w:sz="0" w:space="0" w:color="auto"/>
            <w:bottom w:val="none" w:sz="0" w:space="0" w:color="auto"/>
            <w:right w:val="none" w:sz="0" w:space="0" w:color="auto"/>
          </w:divBdr>
        </w:div>
        <w:div w:id="525101822">
          <w:marLeft w:val="480"/>
          <w:marRight w:val="0"/>
          <w:marTop w:val="0"/>
          <w:marBottom w:val="0"/>
          <w:divBdr>
            <w:top w:val="none" w:sz="0" w:space="0" w:color="auto"/>
            <w:left w:val="none" w:sz="0" w:space="0" w:color="auto"/>
            <w:bottom w:val="none" w:sz="0" w:space="0" w:color="auto"/>
            <w:right w:val="none" w:sz="0" w:space="0" w:color="auto"/>
          </w:divBdr>
        </w:div>
        <w:div w:id="1298101157">
          <w:marLeft w:val="480"/>
          <w:marRight w:val="0"/>
          <w:marTop w:val="0"/>
          <w:marBottom w:val="0"/>
          <w:divBdr>
            <w:top w:val="none" w:sz="0" w:space="0" w:color="auto"/>
            <w:left w:val="none" w:sz="0" w:space="0" w:color="auto"/>
            <w:bottom w:val="none" w:sz="0" w:space="0" w:color="auto"/>
            <w:right w:val="none" w:sz="0" w:space="0" w:color="auto"/>
          </w:divBdr>
        </w:div>
        <w:div w:id="530454122">
          <w:marLeft w:val="480"/>
          <w:marRight w:val="0"/>
          <w:marTop w:val="0"/>
          <w:marBottom w:val="0"/>
          <w:divBdr>
            <w:top w:val="none" w:sz="0" w:space="0" w:color="auto"/>
            <w:left w:val="none" w:sz="0" w:space="0" w:color="auto"/>
            <w:bottom w:val="none" w:sz="0" w:space="0" w:color="auto"/>
            <w:right w:val="none" w:sz="0" w:space="0" w:color="auto"/>
          </w:divBdr>
        </w:div>
        <w:div w:id="2086755991">
          <w:marLeft w:val="480"/>
          <w:marRight w:val="0"/>
          <w:marTop w:val="0"/>
          <w:marBottom w:val="0"/>
          <w:divBdr>
            <w:top w:val="none" w:sz="0" w:space="0" w:color="auto"/>
            <w:left w:val="none" w:sz="0" w:space="0" w:color="auto"/>
            <w:bottom w:val="none" w:sz="0" w:space="0" w:color="auto"/>
            <w:right w:val="none" w:sz="0" w:space="0" w:color="auto"/>
          </w:divBdr>
        </w:div>
        <w:div w:id="1768500782">
          <w:marLeft w:val="480"/>
          <w:marRight w:val="0"/>
          <w:marTop w:val="0"/>
          <w:marBottom w:val="0"/>
          <w:divBdr>
            <w:top w:val="none" w:sz="0" w:space="0" w:color="auto"/>
            <w:left w:val="none" w:sz="0" w:space="0" w:color="auto"/>
            <w:bottom w:val="none" w:sz="0" w:space="0" w:color="auto"/>
            <w:right w:val="none" w:sz="0" w:space="0" w:color="auto"/>
          </w:divBdr>
        </w:div>
        <w:div w:id="565384070">
          <w:marLeft w:val="480"/>
          <w:marRight w:val="0"/>
          <w:marTop w:val="0"/>
          <w:marBottom w:val="0"/>
          <w:divBdr>
            <w:top w:val="none" w:sz="0" w:space="0" w:color="auto"/>
            <w:left w:val="none" w:sz="0" w:space="0" w:color="auto"/>
            <w:bottom w:val="none" w:sz="0" w:space="0" w:color="auto"/>
            <w:right w:val="none" w:sz="0" w:space="0" w:color="auto"/>
          </w:divBdr>
        </w:div>
        <w:div w:id="384645842">
          <w:marLeft w:val="480"/>
          <w:marRight w:val="0"/>
          <w:marTop w:val="0"/>
          <w:marBottom w:val="0"/>
          <w:divBdr>
            <w:top w:val="none" w:sz="0" w:space="0" w:color="auto"/>
            <w:left w:val="none" w:sz="0" w:space="0" w:color="auto"/>
            <w:bottom w:val="none" w:sz="0" w:space="0" w:color="auto"/>
            <w:right w:val="none" w:sz="0" w:space="0" w:color="auto"/>
          </w:divBdr>
        </w:div>
        <w:div w:id="773280779">
          <w:marLeft w:val="480"/>
          <w:marRight w:val="0"/>
          <w:marTop w:val="0"/>
          <w:marBottom w:val="0"/>
          <w:divBdr>
            <w:top w:val="none" w:sz="0" w:space="0" w:color="auto"/>
            <w:left w:val="none" w:sz="0" w:space="0" w:color="auto"/>
            <w:bottom w:val="none" w:sz="0" w:space="0" w:color="auto"/>
            <w:right w:val="none" w:sz="0" w:space="0" w:color="auto"/>
          </w:divBdr>
        </w:div>
        <w:div w:id="1566913030">
          <w:marLeft w:val="480"/>
          <w:marRight w:val="0"/>
          <w:marTop w:val="0"/>
          <w:marBottom w:val="0"/>
          <w:divBdr>
            <w:top w:val="none" w:sz="0" w:space="0" w:color="auto"/>
            <w:left w:val="none" w:sz="0" w:space="0" w:color="auto"/>
            <w:bottom w:val="none" w:sz="0" w:space="0" w:color="auto"/>
            <w:right w:val="none" w:sz="0" w:space="0" w:color="auto"/>
          </w:divBdr>
        </w:div>
        <w:div w:id="909845073">
          <w:marLeft w:val="480"/>
          <w:marRight w:val="0"/>
          <w:marTop w:val="0"/>
          <w:marBottom w:val="0"/>
          <w:divBdr>
            <w:top w:val="none" w:sz="0" w:space="0" w:color="auto"/>
            <w:left w:val="none" w:sz="0" w:space="0" w:color="auto"/>
            <w:bottom w:val="none" w:sz="0" w:space="0" w:color="auto"/>
            <w:right w:val="none" w:sz="0" w:space="0" w:color="auto"/>
          </w:divBdr>
        </w:div>
        <w:div w:id="351302190">
          <w:marLeft w:val="480"/>
          <w:marRight w:val="0"/>
          <w:marTop w:val="0"/>
          <w:marBottom w:val="0"/>
          <w:divBdr>
            <w:top w:val="none" w:sz="0" w:space="0" w:color="auto"/>
            <w:left w:val="none" w:sz="0" w:space="0" w:color="auto"/>
            <w:bottom w:val="none" w:sz="0" w:space="0" w:color="auto"/>
            <w:right w:val="none" w:sz="0" w:space="0" w:color="auto"/>
          </w:divBdr>
        </w:div>
        <w:div w:id="2004359094">
          <w:marLeft w:val="480"/>
          <w:marRight w:val="0"/>
          <w:marTop w:val="0"/>
          <w:marBottom w:val="0"/>
          <w:divBdr>
            <w:top w:val="none" w:sz="0" w:space="0" w:color="auto"/>
            <w:left w:val="none" w:sz="0" w:space="0" w:color="auto"/>
            <w:bottom w:val="none" w:sz="0" w:space="0" w:color="auto"/>
            <w:right w:val="none" w:sz="0" w:space="0" w:color="auto"/>
          </w:divBdr>
        </w:div>
      </w:divsChild>
    </w:div>
    <w:div w:id="973171917">
      <w:bodyDiv w:val="1"/>
      <w:marLeft w:val="0"/>
      <w:marRight w:val="0"/>
      <w:marTop w:val="0"/>
      <w:marBottom w:val="0"/>
      <w:divBdr>
        <w:top w:val="none" w:sz="0" w:space="0" w:color="auto"/>
        <w:left w:val="none" w:sz="0" w:space="0" w:color="auto"/>
        <w:bottom w:val="none" w:sz="0" w:space="0" w:color="auto"/>
        <w:right w:val="none" w:sz="0" w:space="0" w:color="auto"/>
      </w:divBdr>
    </w:div>
    <w:div w:id="975257268">
      <w:bodyDiv w:val="1"/>
      <w:marLeft w:val="0"/>
      <w:marRight w:val="0"/>
      <w:marTop w:val="0"/>
      <w:marBottom w:val="0"/>
      <w:divBdr>
        <w:top w:val="none" w:sz="0" w:space="0" w:color="auto"/>
        <w:left w:val="none" w:sz="0" w:space="0" w:color="auto"/>
        <w:bottom w:val="none" w:sz="0" w:space="0" w:color="auto"/>
        <w:right w:val="none" w:sz="0" w:space="0" w:color="auto"/>
      </w:divBdr>
    </w:div>
    <w:div w:id="976911154">
      <w:bodyDiv w:val="1"/>
      <w:marLeft w:val="0"/>
      <w:marRight w:val="0"/>
      <w:marTop w:val="0"/>
      <w:marBottom w:val="0"/>
      <w:divBdr>
        <w:top w:val="none" w:sz="0" w:space="0" w:color="auto"/>
        <w:left w:val="none" w:sz="0" w:space="0" w:color="auto"/>
        <w:bottom w:val="none" w:sz="0" w:space="0" w:color="auto"/>
        <w:right w:val="none" w:sz="0" w:space="0" w:color="auto"/>
      </w:divBdr>
    </w:div>
    <w:div w:id="977030674">
      <w:bodyDiv w:val="1"/>
      <w:marLeft w:val="0"/>
      <w:marRight w:val="0"/>
      <w:marTop w:val="0"/>
      <w:marBottom w:val="0"/>
      <w:divBdr>
        <w:top w:val="none" w:sz="0" w:space="0" w:color="auto"/>
        <w:left w:val="none" w:sz="0" w:space="0" w:color="auto"/>
        <w:bottom w:val="none" w:sz="0" w:space="0" w:color="auto"/>
        <w:right w:val="none" w:sz="0" w:space="0" w:color="auto"/>
      </w:divBdr>
    </w:div>
    <w:div w:id="977338502">
      <w:bodyDiv w:val="1"/>
      <w:marLeft w:val="0"/>
      <w:marRight w:val="0"/>
      <w:marTop w:val="0"/>
      <w:marBottom w:val="0"/>
      <w:divBdr>
        <w:top w:val="none" w:sz="0" w:space="0" w:color="auto"/>
        <w:left w:val="none" w:sz="0" w:space="0" w:color="auto"/>
        <w:bottom w:val="none" w:sz="0" w:space="0" w:color="auto"/>
        <w:right w:val="none" w:sz="0" w:space="0" w:color="auto"/>
      </w:divBdr>
    </w:div>
    <w:div w:id="977685033">
      <w:bodyDiv w:val="1"/>
      <w:marLeft w:val="0"/>
      <w:marRight w:val="0"/>
      <w:marTop w:val="0"/>
      <w:marBottom w:val="0"/>
      <w:divBdr>
        <w:top w:val="none" w:sz="0" w:space="0" w:color="auto"/>
        <w:left w:val="none" w:sz="0" w:space="0" w:color="auto"/>
        <w:bottom w:val="none" w:sz="0" w:space="0" w:color="auto"/>
        <w:right w:val="none" w:sz="0" w:space="0" w:color="auto"/>
      </w:divBdr>
    </w:div>
    <w:div w:id="980159623">
      <w:bodyDiv w:val="1"/>
      <w:marLeft w:val="0"/>
      <w:marRight w:val="0"/>
      <w:marTop w:val="0"/>
      <w:marBottom w:val="0"/>
      <w:divBdr>
        <w:top w:val="none" w:sz="0" w:space="0" w:color="auto"/>
        <w:left w:val="none" w:sz="0" w:space="0" w:color="auto"/>
        <w:bottom w:val="none" w:sz="0" w:space="0" w:color="auto"/>
        <w:right w:val="none" w:sz="0" w:space="0" w:color="auto"/>
      </w:divBdr>
    </w:div>
    <w:div w:id="980620247">
      <w:bodyDiv w:val="1"/>
      <w:marLeft w:val="0"/>
      <w:marRight w:val="0"/>
      <w:marTop w:val="0"/>
      <w:marBottom w:val="0"/>
      <w:divBdr>
        <w:top w:val="none" w:sz="0" w:space="0" w:color="auto"/>
        <w:left w:val="none" w:sz="0" w:space="0" w:color="auto"/>
        <w:bottom w:val="none" w:sz="0" w:space="0" w:color="auto"/>
        <w:right w:val="none" w:sz="0" w:space="0" w:color="auto"/>
      </w:divBdr>
    </w:div>
    <w:div w:id="983582575">
      <w:bodyDiv w:val="1"/>
      <w:marLeft w:val="0"/>
      <w:marRight w:val="0"/>
      <w:marTop w:val="0"/>
      <w:marBottom w:val="0"/>
      <w:divBdr>
        <w:top w:val="none" w:sz="0" w:space="0" w:color="auto"/>
        <w:left w:val="none" w:sz="0" w:space="0" w:color="auto"/>
        <w:bottom w:val="none" w:sz="0" w:space="0" w:color="auto"/>
        <w:right w:val="none" w:sz="0" w:space="0" w:color="auto"/>
      </w:divBdr>
    </w:div>
    <w:div w:id="983587239">
      <w:bodyDiv w:val="1"/>
      <w:marLeft w:val="0"/>
      <w:marRight w:val="0"/>
      <w:marTop w:val="0"/>
      <w:marBottom w:val="0"/>
      <w:divBdr>
        <w:top w:val="none" w:sz="0" w:space="0" w:color="auto"/>
        <w:left w:val="none" w:sz="0" w:space="0" w:color="auto"/>
        <w:bottom w:val="none" w:sz="0" w:space="0" w:color="auto"/>
        <w:right w:val="none" w:sz="0" w:space="0" w:color="auto"/>
      </w:divBdr>
    </w:div>
    <w:div w:id="983702020">
      <w:bodyDiv w:val="1"/>
      <w:marLeft w:val="0"/>
      <w:marRight w:val="0"/>
      <w:marTop w:val="0"/>
      <w:marBottom w:val="0"/>
      <w:divBdr>
        <w:top w:val="none" w:sz="0" w:space="0" w:color="auto"/>
        <w:left w:val="none" w:sz="0" w:space="0" w:color="auto"/>
        <w:bottom w:val="none" w:sz="0" w:space="0" w:color="auto"/>
        <w:right w:val="none" w:sz="0" w:space="0" w:color="auto"/>
      </w:divBdr>
    </w:div>
    <w:div w:id="983971477">
      <w:bodyDiv w:val="1"/>
      <w:marLeft w:val="0"/>
      <w:marRight w:val="0"/>
      <w:marTop w:val="0"/>
      <w:marBottom w:val="0"/>
      <w:divBdr>
        <w:top w:val="none" w:sz="0" w:space="0" w:color="auto"/>
        <w:left w:val="none" w:sz="0" w:space="0" w:color="auto"/>
        <w:bottom w:val="none" w:sz="0" w:space="0" w:color="auto"/>
        <w:right w:val="none" w:sz="0" w:space="0" w:color="auto"/>
      </w:divBdr>
    </w:div>
    <w:div w:id="984238570">
      <w:bodyDiv w:val="1"/>
      <w:marLeft w:val="0"/>
      <w:marRight w:val="0"/>
      <w:marTop w:val="0"/>
      <w:marBottom w:val="0"/>
      <w:divBdr>
        <w:top w:val="none" w:sz="0" w:space="0" w:color="auto"/>
        <w:left w:val="none" w:sz="0" w:space="0" w:color="auto"/>
        <w:bottom w:val="none" w:sz="0" w:space="0" w:color="auto"/>
        <w:right w:val="none" w:sz="0" w:space="0" w:color="auto"/>
      </w:divBdr>
    </w:div>
    <w:div w:id="985278880">
      <w:bodyDiv w:val="1"/>
      <w:marLeft w:val="0"/>
      <w:marRight w:val="0"/>
      <w:marTop w:val="0"/>
      <w:marBottom w:val="0"/>
      <w:divBdr>
        <w:top w:val="none" w:sz="0" w:space="0" w:color="auto"/>
        <w:left w:val="none" w:sz="0" w:space="0" w:color="auto"/>
        <w:bottom w:val="none" w:sz="0" w:space="0" w:color="auto"/>
        <w:right w:val="none" w:sz="0" w:space="0" w:color="auto"/>
      </w:divBdr>
    </w:div>
    <w:div w:id="985865240">
      <w:bodyDiv w:val="1"/>
      <w:marLeft w:val="0"/>
      <w:marRight w:val="0"/>
      <w:marTop w:val="0"/>
      <w:marBottom w:val="0"/>
      <w:divBdr>
        <w:top w:val="none" w:sz="0" w:space="0" w:color="auto"/>
        <w:left w:val="none" w:sz="0" w:space="0" w:color="auto"/>
        <w:bottom w:val="none" w:sz="0" w:space="0" w:color="auto"/>
        <w:right w:val="none" w:sz="0" w:space="0" w:color="auto"/>
      </w:divBdr>
    </w:div>
    <w:div w:id="987397003">
      <w:bodyDiv w:val="1"/>
      <w:marLeft w:val="0"/>
      <w:marRight w:val="0"/>
      <w:marTop w:val="0"/>
      <w:marBottom w:val="0"/>
      <w:divBdr>
        <w:top w:val="none" w:sz="0" w:space="0" w:color="auto"/>
        <w:left w:val="none" w:sz="0" w:space="0" w:color="auto"/>
        <w:bottom w:val="none" w:sz="0" w:space="0" w:color="auto"/>
        <w:right w:val="none" w:sz="0" w:space="0" w:color="auto"/>
      </w:divBdr>
      <w:divsChild>
        <w:div w:id="732198589">
          <w:marLeft w:val="480"/>
          <w:marRight w:val="0"/>
          <w:marTop w:val="0"/>
          <w:marBottom w:val="0"/>
          <w:divBdr>
            <w:top w:val="none" w:sz="0" w:space="0" w:color="auto"/>
            <w:left w:val="none" w:sz="0" w:space="0" w:color="auto"/>
            <w:bottom w:val="none" w:sz="0" w:space="0" w:color="auto"/>
            <w:right w:val="none" w:sz="0" w:space="0" w:color="auto"/>
          </w:divBdr>
        </w:div>
        <w:div w:id="1603879925">
          <w:marLeft w:val="480"/>
          <w:marRight w:val="0"/>
          <w:marTop w:val="0"/>
          <w:marBottom w:val="0"/>
          <w:divBdr>
            <w:top w:val="none" w:sz="0" w:space="0" w:color="auto"/>
            <w:left w:val="none" w:sz="0" w:space="0" w:color="auto"/>
            <w:bottom w:val="none" w:sz="0" w:space="0" w:color="auto"/>
            <w:right w:val="none" w:sz="0" w:space="0" w:color="auto"/>
          </w:divBdr>
        </w:div>
        <w:div w:id="873421551">
          <w:marLeft w:val="480"/>
          <w:marRight w:val="0"/>
          <w:marTop w:val="0"/>
          <w:marBottom w:val="0"/>
          <w:divBdr>
            <w:top w:val="none" w:sz="0" w:space="0" w:color="auto"/>
            <w:left w:val="none" w:sz="0" w:space="0" w:color="auto"/>
            <w:bottom w:val="none" w:sz="0" w:space="0" w:color="auto"/>
            <w:right w:val="none" w:sz="0" w:space="0" w:color="auto"/>
          </w:divBdr>
        </w:div>
        <w:div w:id="874344015">
          <w:marLeft w:val="480"/>
          <w:marRight w:val="0"/>
          <w:marTop w:val="0"/>
          <w:marBottom w:val="0"/>
          <w:divBdr>
            <w:top w:val="none" w:sz="0" w:space="0" w:color="auto"/>
            <w:left w:val="none" w:sz="0" w:space="0" w:color="auto"/>
            <w:bottom w:val="none" w:sz="0" w:space="0" w:color="auto"/>
            <w:right w:val="none" w:sz="0" w:space="0" w:color="auto"/>
          </w:divBdr>
        </w:div>
        <w:div w:id="2142264854">
          <w:marLeft w:val="480"/>
          <w:marRight w:val="0"/>
          <w:marTop w:val="0"/>
          <w:marBottom w:val="0"/>
          <w:divBdr>
            <w:top w:val="none" w:sz="0" w:space="0" w:color="auto"/>
            <w:left w:val="none" w:sz="0" w:space="0" w:color="auto"/>
            <w:bottom w:val="none" w:sz="0" w:space="0" w:color="auto"/>
            <w:right w:val="none" w:sz="0" w:space="0" w:color="auto"/>
          </w:divBdr>
        </w:div>
        <w:div w:id="672338090">
          <w:marLeft w:val="480"/>
          <w:marRight w:val="0"/>
          <w:marTop w:val="0"/>
          <w:marBottom w:val="0"/>
          <w:divBdr>
            <w:top w:val="none" w:sz="0" w:space="0" w:color="auto"/>
            <w:left w:val="none" w:sz="0" w:space="0" w:color="auto"/>
            <w:bottom w:val="none" w:sz="0" w:space="0" w:color="auto"/>
            <w:right w:val="none" w:sz="0" w:space="0" w:color="auto"/>
          </w:divBdr>
        </w:div>
        <w:div w:id="1236622286">
          <w:marLeft w:val="480"/>
          <w:marRight w:val="0"/>
          <w:marTop w:val="0"/>
          <w:marBottom w:val="0"/>
          <w:divBdr>
            <w:top w:val="none" w:sz="0" w:space="0" w:color="auto"/>
            <w:left w:val="none" w:sz="0" w:space="0" w:color="auto"/>
            <w:bottom w:val="none" w:sz="0" w:space="0" w:color="auto"/>
            <w:right w:val="none" w:sz="0" w:space="0" w:color="auto"/>
          </w:divBdr>
        </w:div>
        <w:div w:id="508564666">
          <w:marLeft w:val="480"/>
          <w:marRight w:val="0"/>
          <w:marTop w:val="0"/>
          <w:marBottom w:val="0"/>
          <w:divBdr>
            <w:top w:val="none" w:sz="0" w:space="0" w:color="auto"/>
            <w:left w:val="none" w:sz="0" w:space="0" w:color="auto"/>
            <w:bottom w:val="none" w:sz="0" w:space="0" w:color="auto"/>
            <w:right w:val="none" w:sz="0" w:space="0" w:color="auto"/>
          </w:divBdr>
        </w:div>
        <w:div w:id="735981661">
          <w:marLeft w:val="480"/>
          <w:marRight w:val="0"/>
          <w:marTop w:val="0"/>
          <w:marBottom w:val="0"/>
          <w:divBdr>
            <w:top w:val="none" w:sz="0" w:space="0" w:color="auto"/>
            <w:left w:val="none" w:sz="0" w:space="0" w:color="auto"/>
            <w:bottom w:val="none" w:sz="0" w:space="0" w:color="auto"/>
            <w:right w:val="none" w:sz="0" w:space="0" w:color="auto"/>
          </w:divBdr>
        </w:div>
        <w:div w:id="1823962653">
          <w:marLeft w:val="480"/>
          <w:marRight w:val="0"/>
          <w:marTop w:val="0"/>
          <w:marBottom w:val="0"/>
          <w:divBdr>
            <w:top w:val="none" w:sz="0" w:space="0" w:color="auto"/>
            <w:left w:val="none" w:sz="0" w:space="0" w:color="auto"/>
            <w:bottom w:val="none" w:sz="0" w:space="0" w:color="auto"/>
            <w:right w:val="none" w:sz="0" w:space="0" w:color="auto"/>
          </w:divBdr>
        </w:div>
        <w:div w:id="1568343095">
          <w:marLeft w:val="480"/>
          <w:marRight w:val="0"/>
          <w:marTop w:val="0"/>
          <w:marBottom w:val="0"/>
          <w:divBdr>
            <w:top w:val="none" w:sz="0" w:space="0" w:color="auto"/>
            <w:left w:val="none" w:sz="0" w:space="0" w:color="auto"/>
            <w:bottom w:val="none" w:sz="0" w:space="0" w:color="auto"/>
            <w:right w:val="none" w:sz="0" w:space="0" w:color="auto"/>
          </w:divBdr>
        </w:div>
        <w:div w:id="1119378783">
          <w:marLeft w:val="480"/>
          <w:marRight w:val="0"/>
          <w:marTop w:val="0"/>
          <w:marBottom w:val="0"/>
          <w:divBdr>
            <w:top w:val="none" w:sz="0" w:space="0" w:color="auto"/>
            <w:left w:val="none" w:sz="0" w:space="0" w:color="auto"/>
            <w:bottom w:val="none" w:sz="0" w:space="0" w:color="auto"/>
            <w:right w:val="none" w:sz="0" w:space="0" w:color="auto"/>
          </w:divBdr>
        </w:div>
        <w:div w:id="520246097">
          <w:marLeft w:val="480"/>
          <w:marRight w:val="0"/>
          <w:marTop w:val="0"/>
          <w:marBottom w:val="0"/>
          <w:divBdr>
            <w:top w:val="none" w:sz="0" w:space="0" w:color="auto"/>
            <w:left w:val="none" w:sz="0" w:space="0" w:color="auto"/>
            <w:bottom w:val="none" w:sz="0" w:space="0" w:color="auto"/>
            <w:right w:val="none" w:sz="0" w:space="0" w:color="auto"/>
          </w:divBdr>
        </w:div>
        <w:div w:id="2095080887">
          <w:marLeft w:val="480"/>
          <w:marRight w:val="0"/>
          <w:marTop w:val="0"/>
          <w:marBottom w:val="0"/>
          <w:divBdr>
            <w:top w:val="none" w:sz="0" w:space="0" w:color="auto"/>
            <w:left w:val="none" w:sz="0" w:space="0" w:color="auto"/>
            <w:bottom w:val="none" w:sz="0" w:space="0" w:color="auto"/>
            <w:right w:val="none" w:sz="0" w:space="0" w:color="auto"/>
          </w:divBdr>
        </w:div>
        <w:div w:id="1262645524">
          <w:marLeft w:val="480"/>
          <w:marRight w:val="0"/>
          <w:marTop w:val="0"/>
          <w:marBottom w:val="0"/>
          <w:divBdr>
            <w:top w:val="none" w:sz="0" w:space="0" w:color="auto"/>
            <w:left w:val="none" w:sz="0" w:space="0" w:color="auto"/>
            <w:bottom w:val="none" w:sz="0" w:space="0" w:color="auto"/>
            <w:right w:val="none" w:sz="0" w:space="0" w:color="auto"/>
          </w:divBdr>
        </w:div>
        <w:div w:id="752555741">
          <w:marLeft w:val="480"/>
          <w:marRight w:val="0"/>
          <w:marTop w:val="0"/>
          <w:marBottom w:val="0"/>
          <w:divBdr>
            <w:top w:val="none" w:sz="0" w:space="0" w:color="auto"/>
            <w:left w:val="none" w:sz="0" w:space="0" w:color="auto"/>
            <w:bottom w:val="none" w:sz="0" w:space="0" w:color="auto"/>
            <w:right w:val="none" w:sz="0" w:space="0" w:color="auto"/>
          </w:divBdr>
        </w:div>
        <w:div w:id="973943345">
          <w:marLeft w:val="480"/>
          <w:marRight w:val="0"/>
          <w:marTop w:val="0"/>
          <w:marBottom w:val="0"/>
          <w:divBdr>
            <w:top w:val="none" w:sz="0" w:space="0" w:color="auto"/>
            <w:left w:val="none" w:sz="0" w:space="0" w:color="auto"/>
            <w:bottom w:val="none" w:sz="0" w:space="0" w:color="auto"/>
            <w:right w:val="none" w:sz="0" w:space="0" w:color="auto"/>
          </w:divBdr>
        </w:div>
        <w:div w:id="704410056">
          <w:marLeft w:val="480"/>
          <w:marRight w:val="0"/>
          <w:marTop w:val="0"/>
          <w:marBottom w:val="0"/>
          <w:divBdr>
            <w:top w:val="none" w:sz="0" w:space="0" w:color="auto"/>
            <w:left w:val="none" w:sz="0" w:space="0" w:color="auto"/>
            <w:bottom w:val="none" w:sz="0" w:space="0" w:color="auto"/>
            <w:right w:val="none" w:sz="0" w:space="0" w:color="auto"/>
          </w:divBdr>
        </w:div>
        <w:div w:id="943656592">
          <w:marLeft w:val="480"/>
          <w:marRight w:val="0"/>
          <w:marTop w:val="0"/>
          <w:marBottom w:val="0"/>
          <w:divBdr>
            <w:top w:val="none" w:sz="0" w:space="0" w:color="auto"/>
            <w:left w:val="none" w:sz="0" w:space="0" w:color="auto"/>
            <w:bottom w:val="none" w:sz="0" w:space="0" w:color="auto"/>
            <w:right w:val="none" w:sz="0" w:space="0" w:color="auto"/>
          </w:divBdr>
        </w:div>
        <w:div w:id="824514657">
          <w:marLeft w:val="480"/>
          <w:marRight w:val="0"/>
          <w:marTop w:val="0"/>
          <w:marBottom w:val="0"/>
          <w:divBdr>
            <w:top w:val="none" w:sz="0" w:space="0" w:color="auto"/>
            <w:left w:val="none" w:sz="0" w:space="0" w:color="auto"/>
            <w:bottom w:val="none" w:sz="0" w:space="0" w:color="auto"/>
            <w:right w:val="none" w:sz="0" w:space="0" w:color="auto"/>
          </w:divBdr>
        </w:div>
        <w:div w:id="1438914549">
          <w:marLeft w:val="480"/>
          <w:marRight w:val="0"/>
          <w:marTop w:val="0"/>
          <w:marBottom w:val="0"/>
          <w:divBdr>
            <w:top w:val="none" w:sz="0" w:space="0" w:color="auto"/>
            <w:left w:val="none" w:sz="0" w:space="0" w:color="auto"/>
            <w:bottom w:val="none" w:sz="0" w:space="0" w:color="auto"/>
            <w:right w:val="none" w:sz="0" w:space="0" w:color="auto"/>
          </w:divBdr>
        </w:div>
        <w:div w:id="864565095">
          <w:marLeft w:val="480"/>
          <w:marRight w:val="0"/>
          <w:marTop w:val="0"/>
          <w:marBottom w:val="0"/>
          <w:divBdr>
            <w:top w:val="none" w:sz="0" w:space="0" w:color="auto"/>
            <w:left w:val="none" w:sz="0" w:space="0" w:color="auto"/>
            <w:bottom w:val="none" w:sz="0" w:space="0" w:color="auto"/>
            <w:right w:val="none" w:sz="0" w:space="0" w:color="auto"/>
          </w:divBdr>
        </w:div>
        <w:div w:id="220796158">
          <w:marLeft w:val="480"/>
          <w:marRight w:val="0"/>
          <w:marTop w:val="0"/>
          <w:marBottom w:val="0"/>
          <w:divBdr>
            <w:top w:val="none" w:sz="0" w:space="0" w:color="auto"/>
            <w:left w:val="none" w:sz="0" w:space="0" w:color="auto"/>
            <w:bottom w:val="none" w:sz="0" w:space="0" w:color="auto"/>
            <w:right w:val="none" w:sz="0" w:space="0" w:color="auto"/>
          </w:divBdr>
        </w:div>
        <w:div w:id="1379428136">
          <w:marLeft w:val="480"/>
          <w:marRight w:val="0"/>
          <w:marTop w:val="0"/>
          <w:marBottom w:val="0"/>
          <w:divBdr>
            <w:top w:val="none" w:sz="0" w:space="0" w:color="auto"/>
            <w:left w:val="none" w:sz="0" w:space="0" w:color="auto"/>
            <w:bottom w:val="none" w:sz="0" w:space="0" w:color="auto"/>
            <w:right w:val="none" w:sz="0" w:space="0" w:color="auto"/>
          </w:divBdr>
        </w:div>
        <w:div w:id="585193619">
          <w:marLeft w:val="480"/>
          <w:marRight w:val="0"/>
          <w:marTop w:val="0"/>
          <w:marBottom w:val="0"/>
          <w:divBdr>
            <w:top w:val="none" w:sz="0" w:space="0" w:color="auto"/>
            <w:left w:val="none" w:sz="0" w:space="0" w:color="auto"/>
            <w:bottom w:val="none" w:sz="0" w:space="0" w:color="auto"/>
            <w:right w:val="none" w:sz="0" w:space="0" w:color="auto"/>
          </w:divBdr>
        </w:div>
        <w:div w:id="249657889">
          <w:marLeft w:val="480"/>
          <w:marRight w:val="0"/>
          <w:marTop w:val="0"/>
          <w:marBottom w:val="0"/>
          <w:divBdr>
            <w:top w:val="none" w:sz="0" w:space="0" w:color="auto"/>
            <w:left w:val="none" w:sz="0" w:space="0" w:color="auto"/>
            <w:bottom w:val="none" w:sz="0" w:space="0" w:color="auto"/>
            <w:right w:val="none" w:sz="0" w:space="0" w:color="auto"/>
          </w:divBdr>
        </w:div>
        <w:div w:id="1968855204">
          <w:marLeft w:val="480"/>
          <w:marRight w:val="0"/>
          <w:marTop w:val="0"/>
          <w:marBottom w:val="0"/>
          <w:divBdr>
            <w:top w:val="none" w:sz="0" w:space="0" w:color="auto"/>
            <w:left w:val="none" w:sz="0" w:space="0" w:color="auto"/>
            <w:bottom w:val="none" w:sz="0" w:space="0" w:color="auto"/>
            <w:right w:val="none" w:sz="0" w:space="0" w:color="auto"/>
          </w:divBdr>
        </w:div>
        <w:div w:id="794755618">
          <w:marLeft w:val="480"/>
          <w:marRight w:val="0"/>
          <w:marTop w:val="0"/>
          <w:marBottom w:val="0"/>
          <w:divBdr>
            <w:top w:val="none" w:sz="0" w:space="0" w:color="auto"/>
            <w:left w:val="none" w:sz="0" w:space="0" w:color="auto"/>
            <w:bottom w:val="none" w:sz="0" w:space="0" w:color="auto"/>
            <w:right w:val="none" w:sz="0" w:space="0" w:color="auto"/>
          </w:divBdr>
        </w:div>
        <w:div w:id="1690596220">
          <w:marLeft w:val="480"/>
          <w:marRight w:val="0"/>
          <w:marTop w:val="0"/>
          <w:marBottom w:val="0"/>
          <w:divBdr>
            <w:top w:val="none" w:sz="0" w:space="0" w:color="auto"/>
            <w:left w:val="none" w:sz="0" w:space="0" w:color="auto"/>
            <w:bottom w:val="none" w:sz="0" w:space="0" w:color="auto"/>
            <w:right w:val="none" w:sz="0" w:space="0" w:color="auto"/>
          </w:divBdr>
        </w:div>
        <w:div w:id="406273085">
          <w:marLeft w:val="480"/>
          <w:marRight w:val="0"/>
          <w:marTop w:val="0"/>
          <w:marBottom w:val="0"/>
          <w:divBdr>
            <w:top w:val="none" w:sz="0" w:space="0" w:color="auto"/>
            <w:left w:val="none" w:sz="0" w:space="0" w:color="auto"/>
            <w:bottom w:val="none" w:sz="0" w:space="0" w:color="auto"/>
            <w:right w:val="none" w:sz="0" w:space="0" w:color="auto"/>
          </w:divBdr>
        </w:div>
        <w:div w:id="63381427">
          <w:marLeft w:val="480"/>
          <w:marRight w:val="0"/>
          <w:marTop w:val="0"/>
          <w:marBottom w:val="0"/>
          <w:divBdr>
            <w:top w:val="none" w:sz="0" w:space="0" w:color="auto"/>
            <w:left w:val="none" w:sz="0" w:space="0" w:color="auto"/>
            <w:bottom w:val="none" w:sz="0" w:space="0" w:color="auto"/>
            <w:right w:val="none" w:sz="0" w:space="0" w:color="auto"/>
          </w:divBdr>
        </w:div>
        <w:div w:id="550655935">
          <w:marLeft w:val="480"/>
          <w:marRight w:val="0"/>
          <w:marTop w:val="0"/>
          <w:marBottom w:val="0"/>
          <w:divBdr>
            <w:top w:val="none" w:sz="0" w:space="0" w:color="auto"/>
            <w:left w:val="none" w:sz="0" w:space="0" w:color="auto"/>
            <w:bottom w:val="none" w:sz="0" w:space="0" w:color="auto"/>
            <w:right w:val="none" w:sz="0" w:space="0" w:color="auto"/>
          </w:divBdr>
        </w:div>
        <w:div w:id="1396315910">
          <w:marLeft w:val="480"/>
          <w:marRight w:val="0"/>
          <w:marTop w:val="0"/>
          <w:marBottom w:val="0"/>
          <w:divBdr>
            <w:top w:val="none" w:sz="0" w:space="0" w:color="auto"/>
            <w:left w:val="none" w:sz="0" w:space="0" w:color="auto"/>
            <w:bottom w:val="none" w:sz="0" w:space="0" w:color="auto"/>
            <w:right w:val="none" w:sz="0" w:space="0" w:color="auto"/>
          </w:divBdr>
        </w:div>
        <w:div w:id="1570458508">
          <w:marLeft w:val="480"/>
          <w:marRight w:val="0"/>
          <w:marTop w:val="0"/>
          <w:marBottom w:val="0"/>
          <w:divBdr>
            <w:top w:val="none" w:sz="0" w:space="0" w:color="auto"/>
            <w:left w:val="none" w:sz="0" w:space="0" w:color="auto"/>
            <w:bottom w:val="none" w:sz="0" w:space="0" w:color="auto"/>
            <w:right w:val="none" w:sz="0" w:space="0" w:color="auto"/>
          </w:divBdr>
        </w:div>
        <w:div w:id="1363020476">
          <w:marLeft w:val="480"/>
          <w:marRight w:val="0"/>
          <w:marTop w:val="0"/>
          <w:marBottom w:val="0"/>
          <w:divBdr>
            <w:top w:val="none" w:sz="0" w:space="0" w:color="auto"/>
            <w:left w:val="none" w:sz="0" w:space="0" w:color="auto"/>
            <w:bottom w:val="none" w:sz="0" w:space="0" w:color="auto"/>
            <w:right w:val="none" w:sz="0" w:space="0" w:color="auto"/>
          </w:divBdr>
        </w:div>
        <w:div w:id="1394692085">
          <w:marLeft w:val="480"/>
          <w:marRight w:val="0"/>
          <w:marTop w:val="0"/>
          <w:marBottom w:val="0"/>
          <w:divBdr>
            <w:top w:val="none" w:sz="0" w:space="0" w:color="auto"/>
            <w:left w:val="none" w:sz="0" w:space="0" w:color="auto"/>
            <w:bottom w:val="none" w:sz="0" w:space="0" w:color="auto"/>
            <w:right w:val="none" w:sz="0" w:space="0" w:color="auto"/>
          </w:divBdr>
        </w:div>
        <w:div w:id="209080261">
          <w:marLeft w:val="480"/>
          <w:marRight w:val="0"/>
          <w:marTop w:val="0"/>
          <w:marBottom w:val="0"/>
          <w:divBdr>
            <w:top w:val="none" w:sz="0" w:space="0" w:color="auto"/>
            <w:left w:val="none" w:sz="0" w:space="0" w:color="auto"/>
            <w:bottom w:val="none" w:sz="0" w:space="0" w:color="auto"/>
            <w:right w:val="none" w:sz="0" w:space="0" w:color="auto"/>
          </w:divBdr>
        </w:div>
        <w:div w:id="1639527509">
          <w:marLeft w:val="480"/>
          <w:marRight w:val="0"/>
          <w:marTop w:val="0"/>
          <w:marBottom w:val="0"/>
          <w:divBdr>
            <w:top w:val="none" w:sz="0" w:space="0" w:color="auto"/>
            <w:left w:val="none" w:sz="0" w:space="0" w:color="auto"/>
            <w:bottom w:val="none" w:sz="0" w:space="0" w:color="auto"/>
            <w:right w:val="none" w:sz="0" w:space="0" w:color="auto"/>
          </w:divBdr>
        </w:div>
        <w:div w:id="1224682510">
          <w:marLeft w:val="480"/>
          <w:marRight w:val="0"/>
          <w:marTop w:val="0"/>
          <w:marBottom w:val="0"/>
          <w:divBdr>
            <w:top w:val="none" w:sz="0" w:space="0" w:color="auto"/>
            <w:left w:val="none" w:sz="0" w:space="0" w:color="auto"/>
            <w:bottom w:val="none" w:sz="0" w:space="0" w:color="auto"/>
            <w:right w:val="none" w:sz="0" w:space="0" w:color="auto"/>
          </w:divBdr>
        </w:div>
        <w:div w:id="497044651">
          <w:marLeft w:val="480"/>
          <w:marRight w:val="0"/>
          <w:marTop w:val="0"/>
          <w:marBottom w:val="0"/>
          <w:divBdr>
            <w:top w:val="none" w:sz="0" w:space="0" w:color="auto"/>
            <w:left w:val="none" w:sz="0" w:space="0" w:color="auto"/>
            <w:bottom w:val="none" w:sz="0" w:space="0" w:color="auto"/>
            <w:right w:val="none" w:sz="0" w:space="0" w:color="auto"/>
          </w:divBdr>
        </w:div>
        <w:div w:id="1712075929">
          <w:marLeft w:val="480"/>
          <w:marRight w:val="0"/>
          <w:marTop w:val="0"/>
          <w:marBottom w:val="0"/>
          <w:divBdr>
            <w:top w:val="none" w:sz="0" w:space="0" w:color="auto"/>
            <w:left w:val="none" w:sz="0" w:space="0" w:color="auto"/>
            <w:bottom w:val="none" w:sz="0" w:space="0" w:color="auto"/>
            <w:right w:val="none" w:sz="0" w:space="0" w:color="auto"/>
          </w:divBdr>
        </w:div>
        <w:div w:id="2018655136">
          <w:marLeft w:val="480"/>
          <w:marRight w:val="0"/>
          <w:marTop w:val="0"/>
          <w:marBottom w:val="0"/>
          <w:divBdr>
            <w:top w:val="none" w:sz="0" w:space="0" w:color="auto"/>
            <w:left w:val="none" w:sz="0" w:space="0" w:color="auto"/>
            <w:bottom w:val="none" w:sz="0" w:space="0" w:color="auto"/>
            <w:right w:val="none" w:sz="0" w:space="0" w:color="auto"/>
          </w:divBdr>
        </w:div>
        <w:div w:id="1886140124">
          <w:marLeft w:val="480"/>
          <w:marRight w:val="0"/>
          <w:marTop w:val="0"/>
          <w:marBottom w:val="0"/>
          <w:divBdr>
            <w:top w:val="none" w:sz="0" w:space="0" w:color="auto"/>
            <w:left w:val="none" w:sz="0" w:space="0" w:color="auto"/>
            <w:bottom w:val="none" w:sz="0" w:space="0" w:color="auto"/>
            <w:right w:val="none" w:sz="0" w:space="0" w:color="auto"/>
          </w:divBdr>
        </w:div>
        <w:div w:id="658079116">
          <w:marLeft w:val="480"/>
          <w:marRight w:val="0"/>
          <w:marTop w:val="0"/>
          <w:marBottom w:val="0"/>
          <w:divBdr>
            <w:top w:val="none" w:sz="0" w:space="0" w:color="auto"/>
            <w:left w:val="none" w:sz="0" w:space="0" w:color="auto"/>
            <w:bottom w:val="none" w:sz="0" w:space="0" w:color="auto"/>
            <w:right w:val="none" w:sz="0" w:space="0" w:color="auto"/>
          </w:divBdr>
        </w:div>
        <w:div w:id="420610361">
          <w:marLeft w:val="480"/>
          <w:marRight w:val="0"/>
          <w:marTop w:val="0"/>
          <w:marBottom w:val="0"/>
          <w:divBdr>
            <w:top w:val="none" w:sz="0" w:space="0" w:color="auto"/>
            <w:left w:val="none" w:sz="0" w:space="0" w:color="auto"/>
            <w:bottom w:val="none" w:sz="0" w:space="0" w:color="auto"/>
            <w:right w:val="none" w:sz="0" w:space="0" w:color="auto"/>
          </w:divBdr>
        </w:div>
        <w:div w:id="42605278">
          <w:marLeft w:val="480"/>
          <w:marRight w:val="0"/>
          <w:marTop w:val="0"/>
          <w:marBottom w:val="0"/>
          <w:divBdr>
            <w:top w:val="none" w:sz="0" w:space="0" w:color="auto"/>
            <w:left w:val="none" w:sz="0" w:space="0" w:color="auto"/>
            <w:bottom w:val="none" w:sz="0" w:space="0" w:color="auto"/>
            <w:right w:val="none" w:sz="0" w:space="0" w:color="auto"/>
          </w:divBdr>
        </w:div>
        <w:div w:id="1420903567">
          <w:marLeft w:val="480"/>
          <w:marRight w:val="0"/>
          <w:marTop w:val="0"/>
          <w:marBottom w:val="0"/>
          <w:divBdr>
            <w:top w:val="none" w:sz="0" w:space="0" w:color="auto"/>
            <w:left w:val="none" w:sz="0" w:space="0" w:color="auto"/>
            <w:bottom w:val="none" w:sz="0" w:space="0" w:color="auto"/>
            <w:right w:val="none" w:sz="0" w:space="0" w:color="auto"/>
          </w:divBdr>
        </w:div>
      </w:divsChild>
    </w:div>
    <w:div w:id="987785966">
      <w:bodyDiv w:val="1"/>
      <w:marLeft w:val="0"/>
      <w:marRight w:val="0"/>
      <w:marTop w:val="0"/>
      <w:marBottom w:val="0"/>
      <w:divBdr>
        <w:top w:val="none" w:sz="0" w:space="0" w:color="auto"/>
        <w:left w:val="none" w:sz="0" w:space="0" w:color="auto"/>
        <w:bottom w:val="none" w:sz="0" w:space="0" w:color="auto"/>
        <w:right w:val="none" w:sz="0" w:space="0" w:color="auto"/>
      </w:divBdr>
    </w:div>
    <w:div w:id="988554728">
      <w:bodyDiv w:val="1"/>
      <w:marLeft w:val="0"/>
      <w:marRight w:val="0"/>
      <w:marTop w:val="0"/>
      <w:marBottom w:val="0"/>
      <w:divBdr>
        <w:top w:val="none" w:sz="0" w:space="0" w:color="auto"/>
        <w:left w:val="none" w:sz="0" w:space="0" w:color="auto"/>
        <w:bottom w:val="none" w:sz="0" w:space="0" w:color="auto"/>
        <w:right w:val="none" w:sz="0" w:space="0" w:color="auto"/>
      </w:divBdr>
    </w:div>
    <w:div w:id="988555535">
      <w:bodyDiv w:val="1"/>
      <w:marLeft w:val="0"/>
      <w:marRight w:val="0"/>
      <w:marTop w:val="0"/>
      <w:marBottom w:val="0"/>
      <w:divBdr>
        <w:top w:val="none" w:sz="0" w:space="0" w:color="auto"/>
        <w:left w:val="none" w:sz="0" w:space="0" w:color="auto"/>
        <w:bottom w:val="none" w:sz="0" w:space="0" w:color="auto"/>
        <w:right w:val="none" w:sz="0" w:space="0" w:color="auto"/>
      </w:divBdr>
    </w:div>
    <w:div w:id="989092892">
      <w:bodyDiv w:val="1"/>
      <w:marLeft w:val="0"/>
      <w:marRight w:val="0"/>
      <w:marTop w:val="0"/>
      <w:marBottom w:val="0"/>
      <w:divBdr>
        <w:top w:val="none" w:sz="0" w:space="0" w:color="auto"/>
        <w:left w:val="none" w:sz="0" w:space="0" w:color="auto"/>
        <w:bottom w:val="none" w:sz="0" w:space="0" w:color="auto"/>
        <w:right w:val="none" w:sz="0" w:space="0" w:color="auto"/>
      </w:divBdr>
    </w:div>
    <w:div w:id="989872185">
      <w:bodyDiv w:val="1"/>
      <w:marLeft w:val="0"/>
      <w:marRight w:val="0"/>
      <w:marTop w:val="0"/>
      <w:marBottom w:val="0"/>
      <w:divBdr>
        <w:top w:val="none" w:sz="0" w:space="0" w:color="auto"/>
        <w:left w:val="none" w:sz="0" w:space="0" w:color="auto"/>
        <w:bottom w:val="none" w:sz="0" w:space="0" w:color="auto"/>
        <w:right w:val="none" w:sz="0" w:space="0" w:color="auto"/>
      </w:divBdr>
    </w:div>
    <w:div w:id="990255341">
      <w:bodyDiv w:val="1"/>
      <w:marLeft w:val="0"/>
      <w:marRight w:val="0"/>
      <w:marTop w:val="0"/>
      <w:marBottom w:val="0"/>
      <w:divBdr>
        <w:top w:val="none" w:sz="0" w:space="0" w:color="auto"/>
        <w:left w:val="none" w:sz="0" w:space="0" w:color="auto"/>
        <w:bottom w:val="none" w:sz="0" w:space="0" w:color="auto"/>
        <w:right w:val="none" w:sz="0" w:space="0" w:color="auto"/>
      </w:divBdr>
    </w:div>
    <w:div w:id="991324127">
      <w:bodyDiv w:val="1"/>
      <w:marLeft w:val="0"/>
      <w:marRight w:val="0"/>
      <w:marTop w:val="0"/>
      <w:marBottom w:val="0"/>
      <w:divBdr>
        <w:top w:val="none" w:sz="0" w:space="0" w:color="auto"/>
        <w:left w:val="none" w:sz="0" w:space="0" w:color="auto"/>
        <w:bottom w:val="none" w:sz="0" w:space="0" w:color="auto"/>
        <w:right w:val="none" w:sz="0" w:space="0" w:color="auto"/>
      </w:divBdr>
    </w:div>
    <w:div w:id="992368815">
      <w:bodyDiv w:val="1"/>
      <w:marLeft w:val="0"/>
      <w:marRight w:val="0"/>
      <w:marTop w:val="0"/>
      <w:marBottom w:val="0"/>
      <w:divBdr>
        <w:top w:val="none" w:sz="0" w:space="0" w:color="auto"/>
        <w:left w:val="none" w:sz="0" w:space="0" w:color="auto"/>
        <w:bottom w:val="none" w:sz="0" w:space="0" w:color="auto"/>
        <w:right w:val="none" w:sz="0" w:space="0" w:color="auto"/>
      </w:divBdr>
    </w:div>
    <w:div w:id="993992544">
      <w:bodyDiv w:val="1"/>
      <w:marLeft w:val="0"/>
      <w:marRight w:val="0"/>
      <w:marTop w:val="0"/>
      <w:marBottom w:val="0"/>
      <w:divBdr>
        <w:top w:val="none" w:sz="0" w:space="0" w:color="auto"/>
        <w:left w:val="none" w:sz="0" w:space="0" w:color="auto"/>
        <w:bottom w:val="none" w:sz="0" w:space="0" w:color="auto"/>
        <w:right w:val="none" w:sz="0" w:space="0" w:color="auto"/>
      </w:divBdr>
    </w:div>
    <w:div w:id="994605558">
      <w:bodyDiv w:val="1"/>
      <w:marLeft w:val="0"/>
      <w:marRight w:val="0"/>
      <w:marTop w:val="0"/>
      <w:marBottom w:val="0"/>
      <w:divBdr>
        <w:top w:val="none" w:sz="0" w:space="0" w:color="auto"/>
        <w:left w:val="none" w:sz="0" w:space="0" w:color="auto"/>
        <w:bottom w:val="none" w:sz="0" w:space="0" w:color="auto"/>
        <w:right w:val="none" w:sz="0" w:space="0" w:color="auto"/>
      </w:divBdr>
    </w:div>
    <w:div w:id="995033629">
      <w:bodyDiv w:val="1"/>
      <w:marLeft w:val="0"/>
      <w:marRight w:val="0"/>
      <w:marTop w:val="0"/>
      <w:marBottom w:val="0"/>
      <w:divBdr>
        <w:top w:val="none" w:sz="0" w:space="0" w:color="auto"/>
        <w:left w:val="none" w:sz="0" w:space="0" w:color="auto"/>
        <w:bottom w:val="none" w:sz="0" w:space="0" w:color="auto"/>
        <w:right w:val="none" w:sz="0" w:space="0" w:color="auto"/>
      </w:divBdr>
    </w:div>
    <w:div w:id="995258250">
      <w:bodyDiv w:val="1"/>
      <w:marLeft w:val="0"/>
      <w:marRight w:val="0"/>
      <w:marTop w:val="0"/>
      <w:marBottom w:val="0"/>
      <w:divBdr>
        <w:top w:val="none" w:sz="0" w:space="0" w:color="auto"/>
        <w:left w:val="none" w:sz="0" w:space="0" w:color="auto"/>
        <w:bottom w:val="none" w:sz="0" w:space="0" w:color="auto"/>
        <w:right w:val="none" w:sz="0" w:space="0" w:color="auto"/>
      </w:divBdr>
    </w:div>
    <w:div w:id="996111768">
      <w:bodyDiv w:val="1"/>
      <w:marLeft w:val="0"/>
      <w:marRight w:val="0"/>
      <w:marTop w:val="0"/>
      <w:marBottom w:val="0"/>
      <w:divBdr>
        <w:top w:val="none" w:sz="0" w:space="0" w:color="auto"/>
        <w:left w:val="none" w:sz="0" w:space="0" w:color="auto"/>
        <w:bottom w:val="none" w:sz="0" w:space="0" w:color="auto"/>
        <w:right w:val="none" w:sz="0" w:space="0" w:color="auto"/>
      </w:divBdr>
    </w:div>
    <w:div w:id="996226979">
      <w:bodyDiv w:val="1"/>
      <w:marLeft w:val="0"/>
      <w:marRight w:val="0"/>
      <w:marTop w:val="0"/>
      <w:marBottom w:val="0"/>
      <w:divBdr>
        <w:top w:val="none" w:sz="0" w:space="0" w:color="auto"/>
        <w:left w:val="none" w:sz="0" w:space="0" w:color="auto"/>
        <w:bottom w:val="none" w:sz="0" w:space="0" w:color="auto"/>
        <w:right w:val="none" w:sz="0" w:space="0" w:color="auto"/>
      </w:divBdr>
    </w:div>
    <w:div w:id="998189291">
      <w:bodyDiv w:val="1"/>
      <w:marLeft w:val="0"/>
      <w:marRight w:val="0"/>
      <w:marTop w:val="0"/>
      <w:marBottom w:val="0"/>
      <w:divBdr>
        <w:top w:val="none" w:sz="0" w:space="0" w:color="auto"/>
        <w:left w:val="none" w:sz="0" w:space="0" w:color="auto"/>
        <w:bottom w:val="none" w:sz="0" w:space="0" w:color="auto"/>
        <w:right w:val="none" w:sz="0" w:space="0" w:color="auto"/>
      </w:divBdr>
    </w:div>
    <w:div w:id="998383932">
      <w:bodyDiv w:val="1"/>
      <w:marLeft w:val="0"/>
      <w:marRight w:val="0"/>
      <w:marTop w:val="0"/>
      <w:marBottom w:val="0"/>
      <w:divBdr>
        <w:top w:val="none" w:sz="0" w:space="0" w:color="auto"/>
        <w:left w:val="none" w:sz="0" w:space="0" w:color="auto"/>
        <w:bottom w:val="none" w:sz="0" w:space="0" w:color="auto"/>
        <w:right w:val="none" w:sz="0" w:space="0" w:color="auto"/>
      </w:divBdr>
    </w:div>
    <w:div w:id="999041911">
      <w:bodyDiv w:val="1"/>
      <w:marLeft w:val="0"/>
      <w:marRight w:val="0"/>
      <w:marTop w:val="0"/>
      <w:marBottom w:val="0"/>
      <w:divBdr>
        <w:top w:val="none" w:sz="0" w:space="0" w:color="auto"/>
        <w:left w:val="none" w:sz="0" w:space="0" w:color="auto"/>
        <w:bottom w:val="none" w:sz="0" w:space="0" w:color="auto"/>
        <w:right w:val="none" w:sz="0" w:space="0" w:color="auto"/>
      </w:divBdr>
    </w:div>
    <w:div w:id="999239445">
      <w:bodyDiv w:val="1"/>
      <w:marLeft w:val="0"/>
      <w:marRight w:val="0"/>
      <w:marTop w:val="0"/>
      <w:marBottom w:val="0"/>
      <w:divBdr>
        <w:top w:val="none" w:sz="0" w:space="0" w:color="auto"/>
        <w:left w:val="none" w:sz="0" w:space="0" w:color="auto"/>
        <w:bottom w:val="none" w:sz="0" w:space="0" w:color="auto"/>
        <w:right w:val="none" w:sz="0" w:space="0" w:color="auto"/>
      </w:divBdr>
    </w:div>
    <w:div w:id="1000884786">
      <w:bodyDiv w:val="1"/>
      <w:marLeft w:val="0"/>
      <w:marRight w:val="0"/>
      <w:marTop w:val="0"/>
      <w:marBottom w:val="0"/>
      <w:divBdr>
        <w:top w:val="none" w:sz="0" w:space="0" w:color="auto"/>
        <w:left w:val="none" w:sz="0" w:space="0" w:color="auto"/>
        <w:bottom w:val="none" w:sz="0" w:space="0" w:color="auto"/>
        <w:right w:val="none" w:sz="0" w:space="0" w:color="auto"/>
      </w:divBdr>
    </w:div>
    <w:div w:id="1001662741">
      <w:bodyDiv w:val="1"/>
      <w:marLeft w:val="0"/>
      <w:marRight w:val="0"/>
      <w:marTop w:val="0"/>
      <w:marBottom w:val="0"/>
      <w:divBdr>
        <w:top w:val="none" w:sz="0" w:space="0" w:color="auto"/>
        <w:left w:val="none" w:sz="0" w:space="0" w:color="auto"/>
        <w:bottom w:val="none" w:sz="0" w:space="0" w:color="auto"/>
        <w:right w:val="none" w:sz="0" w:space="0" w:color="auto"/>
      </w:divBdr>
    </w:div>
    <w:div w:id="1001856930">
      <w:bodyDiv w:val="1"/>
      <w:marLeft w:val="0"/>
      <w:marRight w:val="0"/>
      <w:marTop w:val="0"/>
      <w:marBottom w:val="0"/>
      <w:divBdr>
        <w:top w:val="none" w:sz="0" w:space="0" w:color="auto"/>
        <w:left w:val="none" w:sz="0" w:space="0" w:color="auto"/>
        <w:bottom w:val="none" w:sz="0" w:space="0" w:color="auto"/>
        <w:right w:val="none" w:sz="0" w:space="0" w:color="auto"/>
      </w:divBdr>
    </w:div>
    <w:div w:id="1003320451">
      <w:bodyDiv w:val="1"/>
      <w:marLeft w:val="0"/>
      <w:marRight w:val="0"/>
      <w:marTop w:val="0"/>
      <w:marBottom w:val="0"/>
      <w:divBdr>
        <w:top w:val="none" w:sz="0" w:space="0" w:color="auto"/>
        <w:left w:val="none" w:sz="0" w:space="0" w:color="auto"/>
        <w:bottom w:val="none" w:sz="0" w:space="0" w:color="auto"/>
        <w:right w:val="none" w:sz="0" w:space="0" w:color="auto"/>
      </w:divBdr>
    </w:div>
    <w:div w:id="1003321872">
      <w:bodyDiv w:val="1"/>
      <w:marLeft w:val="0"/>
      <w:marRight w:val="0"/>
      <w:marTop w:val="0"/>
      <w:marBottom w:val="0"/>
      <w:divBdr>
        <w:top w:val="none" w:sz="0" w:space="0" w:color="auto"/>
        <w:left w:val="none" w:sz="0" w:space="0" w:color="auto"/>
        <w:bottom w:val="none" w:sz="0" w:space="0" w:color="auto"/>
        <w:right w:val="none" w:sz="0" w:space="0" w:color="auto"/>
      </w:divBdr>
    </w:div>
    <w:div w:id="1003895993">
      <w:bodyDiv w:val="1"/>
      <w:marLeft w:val="0"/>
      <w:marRight w:val="0"/>
      <w:marTop w:val="0"/>
      <w:marBottom w:val="0"/>
      <w:divBdr>
        <w:top w:val="none" w:sz="0" w:space="0" w:color="auto"/>
        <w:left w:val="none" w:sz="0" w:space="0" w:color="auto"/>
        <w:bottom w:val="none" w:sz="0" w:space="0" w:color="auto"/>
        <w:right w:val="none" w:sz="0" w:space="0" w:color="auto"/>
      </w:divBdr>
    </w:div>
    <w:div w:id="1006514027">
      <w:bodyDiv w:val="1"/>
      <w:marLeft w:val="0"/>
      <w:marRight w:val="0"/>
      <w:marTop w:val="0"/>
      <w:marBottom w:val="0"/>
      <w:divBdr>
        <w:top w:val="none" w:sz="0" w:space="0" w:color="auto"/>
        <w:left w:val="none" w:sz="0" w:space="0" w:color="auto"/>
        <w:bottom w:val="none" w:sz="0" w:space="0" w:color="auto"/>
        <w:right w:val="none" w:sz="0" w:space="0" w:color="auto"/>
      </w:divBdr>
    </w:div>
    <w:div w:id="1008093153">
      <w:bodyDiv w:val="1"/>
      <w:marLeft w:val="0"/>
      <w:marRight w:val="0"/>
      <w:marTop w:val="0"/>
      <w:marBottom w:val="0"/>
      <w:divBdr>
        <w:top w:val="none" w:sz="0" w:space="0" w:color="auto"/>
        <w:left w:val="none" w:sz="0" w:space="0" w:color="auto"/>
        <w:bottom w:val="none" w:sz="0" w:space="0" w:color="auto"/>
        <w:right w:val="none" w:sz="0" w:space="0" w:color="auto"/>
      </w:divBdr>
    </w:div>
    <w:div w:id="1008676882">
      <w:bodyDiv w:val="1"/>
      <w:marLeft w:val="0"/>
      <w:marRight w:val="0"/>
      <w:marTop w:val="0"/>
      <w:marBottom w:val="0"/>
      <w:divBdr>
        <w:top w:val="none" w:sz="0" w:space="0" w:color="auto"/>
        <w:left w:val="none" w:sz="0" w:space="0" w:color="auto"/>
        <w:bottom w:val="none" w:sz="0" w:space="0" w:color="auto"/>
        <w:right w:val="none" w:sz="0" w:space="0" w:color="auto"/>
      </w:divBdr>
    </w:div>
    <w:div w:id="1009334757">
      <w:bodyDiv w:val="1"/>
      <w:marLeft w:val="0"/>
      <w:marRight w:val="0"/>
      <w:marTop w:val="0"/>
      <w:marBottom w:val="0"/>
      <w:divBdr>
        <w:top w:val="none" w:sz="0" w:space="0" w:color="auto"/>
        <w:left w:val="none" w:sz="0" w:space="0" w:color="auto"/>
        <w:bottom w:val="none" w:sz="0" w:space="0" w:color="auto"/>
        <w:right w:val="none" w:sz="0" w:space="0" w:color="auto"/>
      </w:divBdr>
    </w:div>
    <w:div w:id="1010058672">
      <w:bodyDiv w:val="1"/>
      <w:marLeft w:val="0"/>
      <w:marRight w:val="0"/>
      <w:marTop w:val="0"/>
      <w:marBottom w:val="0"/>
      <w:divBdr>
        <w:top w:val="none" w:sz="0" w:space="0" w:color="auto"/>
        <w:left w:val="none" w:sz="0" w:space="0" w:color="auto"/>
        <w:bottom w:val="none" w:sz="0" w:space="0" w:color="auto"/>
        <w:right w:val="none" w:sz="0" w:space="0" w:color="auto"/>
      </w:divBdr>
    </w:div>
    <w:div w:id="1010066171">
      <w:bodyDiv w:val="1"/>
      <w:marLeft w:val="0"/>
      <w:marRight w:val="0"/>
      <w:marTop w:val="0"/>
      <w:marBottom w:val="0"/>
      <w:divBdr>
        <w:top w:val="none" w:sz="0" w:space="0" w:color="auto"/>
        <w:left w:val="none" w:sz="0" w:space="0" w:color="auto"/>
        <w:bottom w:val="none" w:sz="0" w:space="0" w:color="auto"/>
        <w:right w:val="none" w:sz="0" w:space="0" w:color="auto"/>
      </w:divBdr>
    </w:div>
    <w:div w:id="1010529049">
      <w:bodyDiv w:val="1"/>
      <w:marLeft w:val="0"/>
      <w:marRight w:val="0"/>
      <w:marTop w:val="0"/>
      <w:marBottom w:val="0"/>
      <w:divBdr>
        <w:top w:val="none" w:sz="0" w:space="0" w:color="auto"/>
        <w:left w:val="none" w:sz="0" w:space="0" w:color="auto"/>
        <w:bottom w:val="none" w:sz="0" w:space="0" w:color="auto"/>
        <w:right w:val="none" w:sz="0" w:space="0" w:color="auto"/>
      </w:divBdr>
    </w:div>
    <w:div w:id="1011181640">
      <w:bodyDiv w:val="1"/>
      <w:marLeft w:val="0"/>
      <w:marRight w:val="0"/>
      <w:marTop w:val="0"/>
      <w:marBottom w:val="0"/>
      <w:divBdr>
        <w:top w:val="none" w:sz="0" w:space="0" w:color="auto"/>
        <w:left w:val="none" w:sz="0" w:space="0" w:color="auto"/>
        <w:bottom w:val="none" w:sz="0" w:space="0" w:color="auto"/>
        <w:right w:val="none" w:sz="0" w:space="0" w:color="auto"/>
      </w:divBdr>
    </w:div>
    <w:div w:id="1013069319">
      <w:bodyDiv w:val="1"/>
      <w:marLeft w:val="0"/>
      <w:marRight w:val="0"/>
      <w:marTop w:val="0"/>
      <w:marBottom w:val="0"/>
      <w:divBdr>
        <w:top w:val="none" w:sz="0" w:space="0" w:color="auto"/>
        <w:left w:val="none" w:sz="0" w:space="0" w:color="auto"/>
        <w:bottom w:val="none" w:sz="0" w:space="0" w:color="auto"/>
        <w:right w:val="none" w:sz="0" w:space="0" w:color="auto"/>
      </w:divBdr>
    </w:div>
    <w:div w:id="1013340288">
      <w:bodyDiv w:val="1"/>
      <w:marLeft w:val="0"/>
      <w:marRight w:val="0"/>
      <w:marTop w:val="0"/>
      <w:marBottom w:val="0"/>
      <w:divBdr>
        <w:top w:val="none" w:sz="0" w:space="0" w:color="auto"/>
        <w:left w:val="none" w:sz="0" w:space="0" w:color="auto"/>
        <w:bottom w:val="none" w:sz="0" w:space="0" w:color="auto"/>
        <w:right w:val="none" w:sz="0" w:space="0" w:color="auto"/>
      </w:divBdr>
    </w:div>
    <w:div w:id="1013459166">
      <w:bodyDiv w:val="1"/>
      <w:marLeft w:val="0"/>
      <w:marRight w:val="0"/>
      <w:marTop w:val="0"/>
      <w:marBottom w:val="0"/>
      <w:divBdr>
        <w:top w:val="none" w:sz="0" w:space="0" w:color="auto"/>
        <w:left w:val="none" w:sz="0" w:space="0" w:color="auto"/>
        <w:bottom w:val="none" w:sz="0" w:space="0" w:color="auto"/>
        <w:right w:val="none" w:sz="0" w:space="0" w:color="auto"/>
      </w:divBdr>
    </w:div>
    <w:div w:id="1013842911">
      <w:bodyDiv w:val="1"/>
      <w:marLeft w:val="0"/>
      <w:marRight w:val="0"/>
      <w:marTop w:val="0"/>
      <w:marBottom w:val="0"/>
      <w:divBdr>
        <w:top w:val="none" w:sz="0" w:space="0" w:color="auto"/>
        <w:left w:val="none" w:sz="0" w:space="0" w:color="auto"/>
        <w:bottom w:val="none" w:sz="0" w:space="0" w:color="auto"/>
        <w:right w:val="none" w:sz="0" w:space="0" w:color="auto"/>
      </w:divBdr>
    </w:div>
    <w:div w:id="1013873552">
      <w:bodyDiv w:val="1"/>
      <w:marLeft w:val="0"/>
      <w:marRight w:val="0"/>
      <w:marTop w:val="0"/>
      <w:marBottom w:val="0"/>
      <w:divBdr>
        <w:top w:val="none" w:sz="0" w:space="0" w:color="auto"/>
        <w:left w:val="none" w:sz="0" w:space="0" w:color="auto"/>
        <w:bottom w:val="none" w:sz="0" w:space="0" w:color="auto"/>
        <w:right w:val="none" w:sz="0" w:space="0" w:color="auto"/>
      </w:divBdr>
    </w:div>
    <w:div w:id="1015226615">
      <w:bodyDiv w:val="1"/>
      <w:marLeft w:val="0"/>
      <w:marRight w:val="0"/>
      <w:marTop w:val="0"/>
      <w:marBottom w:val="0"/>
      <w:divBdr>
        <w:top w:val="none" w:sz="0" w:space="0" w:color="auto"/>
        <w:left w:val="none" w:sz="0" w:space="0" w:color="auto"/>
        <w:bottom w:val="none" w:sz="0" w:space="0" w:color="auto"/>
        <w:right w:val="none" w:sz="0" w:space="0" w:color="auto"/>
      </w:divBdr>
    </w:div>
    <w:div w:id="1015810604">
      <w:bodyDiv w:val="1"/>
      <w:marLeft w:val="0"/>
      <w:marRight w:val="0"/>
      <w:marTop w:val="0"/>
      <w:marBottom w:val="0"/>
      <w:divBdr>
        <w:top w:val="none" w:sz="0" w:space="0" w:color="auto"/>
        <w:left w:val="none" w:sz="0" w:space="0" w:color="auto"/>
        <w:bottom w:val="none" w:sz="0" w:space="0" w:color="auto"/>
        <w:right w:val="none" w:sz="0" w:space="0" w:color="auto"/>
      </w:divBdr>
    </w:div>
    <w:div w:id="1016542568">
      <w:bodyDiv w:val="1"/>
      <w:marLeft w:val="0"/>
      <w:marRight w:val="0"/>
      <w:marTop w:val="0"/>
      <w:marBottom w:val="0"/>
      <w:divBdr>
        <w:top w:val="none" w:sz="0" w:space="0" w:color="auto"/>
        <w:left w:val="none" w:sz="0" w:space="0" w:color="auto"/>
        <w:bottom w:val="none" w:sz="0" w:space="0" w:color="auto"/>
        <w:right w:val="none" w:sz="0" w:space="0" w:color="auto"/>
      </w:divBdr>
    </w:div>
    <w:div w:id="1016615625">
      <w:bodyDiv w:val="1"/>
      <w:marLeft w:val="0"/>
      <w:marRight w:val="0"/>
      <w:marTop w:val="0"/>
      <w:marBottom w:val="0"/>
      <w:divBdr>
        <w:top w:val="none" w:sz="0" w:space="0" w:color="auto"/>
        <w:left w:val="none" w:sz="0" w:space="0" w:color="auto"/>
        <w:bottom w:val="none" w:sz="0" w:space="0" w:color="auto"/>
        <w:right w:val="none" w:sz="0" w:space="0" w:color="auto"/>
      </w:divBdr>
    </w:div>
    <w:div w:id="1017318599">
      <w:bodyDiv w:val="1"/>
      <w:marLeft w:val="0"/>
      <w:marRight w:val="0"/>
      <w:marTop w:val="0"/>
      <w:marBottom w:val="0"/>
      <w:divBdr>
        <w:top w:val="none" w:sz="0" w:space="0" w:color="auto"/>
        <w:left w:val="none" w:sz="0" w:space="0" w:color="auto"/>
        <w:bottom w:val="none" w:sz="0" w:space="0" w:color="auto"/>
        <w:right w:val="none" w:sz="0" w:space="0" w:color="auto"/>
      </w:divBdr>
    </w:div>
    <w:div w:id="1017656591">
      <w:bodyDiv w:val="1"/>
      <w:marLeft w:val="0"/>
      <w:marRight w:val="0"/>
      <w:marTop w:val="0"/>
      <w:marBottom w:val="0"/>
      <w:divBdr>
        <w:top w:val="none" w:sz="0" w:space="0" w:color="auto"/>
        <w:left w:val="none" w:sz="0" w:space="0" w:color="auto"/>
        <w:bottom w:val="none" w:sz="0" w:space="0" w:color="auto"/>
        <w:right w:val="none" w:sz="0" w:space="0" w:color="auto"/>
      </w:divBdr>
    </w:div>
    <w:div w:id="1018892971">
      <w:bodyDiv w:val="1"/>
      <w:marLeft w:val="0"/>
      <w:marRight w:val="0"/>
      <w:marTop w:val="0"/>
      <w:marBottom w:val="0"/>
      <w:divBdr>
        <w:top w:val="none" w:sz="0" w:space="0" w:color="auto"/>
        <w:left w:val="none" w:sz="0" w:space="0" w:color="auto"/>
        <w:bottom w:val="none" w:sz="0" w:space="0" w:color="auto"/>
        <w:right w:val="none" w:sz="0" w:space="0" w:color="auto"/>
      </w:divBdr>
    </w:div>
    <w:div w:id="1021975653">
      <w:bodyDiv w:val="1"/>
      <w:marLeft w:val="0"/>
      <w:marRight w:val="0"/>
      <w:marTop w:val="0"/>
      <w:marBottom w:val="0"/>
      <w:divBdr>
        <w:top w:val="none" w:sz="0" w:space="0" w:color="auto"/>
        <w:left w:val="none" w:sz="0" w:space="0" w:color="auto"/>
        <w:bottom w:val="none" w:sz="0" w:space="0" w:color="auto"/>
        <w:right w:val="none" w:sz="0" w:space="0" w:color="auto"/>
      </w:divBdr>
    </w:div>
    <w:div w:id="1022127132">
      <w:bodyDiv w:val="1"/>
      <w:marLeft w:val="0"/>
      <w:marRight w:val="0"/>
      <w:marTop w:val="0"/>
      <w:marBottom w:val="0"/>
      <w:divBdr>
        <w:top w:val="none" w:sz="0" w:space="0" w:color="auto"/>
        <w:left w:val="none" w:sz="0" w:space="0" w:color="auto"/>
        <w:bottom w:val="none" w:sz="0" w:space="0" w:color="auto"/>
        <w:right w:val="none" w:sz="0" w:space="0" w:color="auto"/>
      </w:divBdr>
    </w:div>
    <w:div w:id="1023095773">
      <w:bodyDiv w:val="1"/>
      <w:marLeft w:val="0"/>
      <w:marRight w:val="0"/>
      <w:marTop w:val="0"/>
      <w:marBottom w:val="0"/>
      <w:divBdr>
        <w:top w:val="none" w:sz="0" w:space="0" w:color="auto"/>
        <w:left w:val="none" w:sz="0" w:space="0" w:color="auto"/>
        <w:bottom w:val="none" w:sz="0" w:space="0" w:color="auto"/>
        <w:right w:val="none" w:sz="0" w:space="0" w:color="auto"/>
      </w:divBdr>
      <w:divsChild>
        <w:div w:id="22825934">
          <w:marLeft w:val="480"/>
          <w:marRight w:val="0"/>
          <w:marTop w:val="0"/>
          <w:marBottom w:val="0"/>
          <w:divBdr>
            <w:top w:val="none" w:sz="0" w:space="0" w:color="auto"/>
            <w:left w:val="none" w:sz="0" w:space="0" w:color="auto"/>
            <w:bottom w:val="none" w:sz="0" w:space="0" w:color="auto"/>
            <w:right w:val="none" w:sz="0" w:space="0" w:color="auto"/>
          </w:divBdr>
        </w:div>
        <w:div w:id="884410867">
          <w:marLeft w:val="480"/>
          <w:marRight w:val="0"/>
          <w:marTop w:val="0"/>
          <w:marBottom w:val="0"/>
          <w:divBdr>
            <w:top w:val="none" w:sz="0" w:space="0" w:color="auto"/>
            <w:left w:val="none" w:sz="0" w:space="0" w:color="auto"/>
            <w:bottom w:val="none" w:sz="0" w:space="0" w:color="auto"/>
            <w:right w:val="none" w:sz="0" w:space="0" w:color="auto"/>
          </w:divBdr>
        </w:div>
        <w:div w:id="942688773">
          <w:marLeft w:val="480"/>
          <w:marRight w:val="0"/>
          <w:marTop w:val="0"/>
          <w:marBottom w:val="0"/>
          <w:divBdr>
            <w:top w:val="none" w:sz="0" w:space="0" w:color="auto"/>
            <w:left w:val="none" w:sz="0" w:space="0" w:color="auto"/>
            <w:bottom w:val="none" w:sz="0" w:space="0" w:color="auto"/>
            <w:right w:val="none" w:sz="0" w:space="0" w:color="auto"/>
          </w:divBdr>
        </w:div>
        <w:div w:id="1308511920">
          <w:marLeft w:val="480"/>
          <w:marRight w:val="0"/>
          <w:marTop w:val="0"/>
          <w:marBottom w:val="0"/>
          <w:divBdr>
            <w:top w:val="none" w:sz="0" w:space="0" w:color="auto"/>
            <w:left w:val="none" w:sz="0" w:space="0" w:color="auto"/>
            <w:bottom w:val="none" w:sz="0" w:space="0" w:color="auto"/>
            <w:right w:val="none" w:sz="0" w:space="0" w:color="auto"/>
          </w:divBdr>
        </w:div>
        <w:div w:id="1161430844">
          <w:marLeft w:val="480"/>
          <w:marRight w:val="0"/>
          <w:marTop w:val="0"/>
          <w:marBottom w:val="0"/>
          <w:divBdr>
            <w:top w:val="none" w:sz="0" w:space="0" w:color="auto"/>
            <w:left w:val="none" w:sz="0" w:space="0" w:color="auto"/>
            <w:bottom w:val="none" w:sz="0" w:space="0" w:color="auto"/>
            <w:right w:val="none" w:sz="0" w:space="0" w:color="auto"/>
          </w:divBdr>
        </w:div>
        <w:div w:id="80219806">
          <w:marLeft w:val="480"/>
          <w:marRight w:val="0"/>
          <w:marTop w:val="0"/>
          <w:marBottom w:val="0"/>
          <w:divBdr>
            <w:top w:val="none" w:sz="0" w:space="0" w:color="auto"/>
            <w:left w:val="none" w:sz="0" w:space="0" w:color="auto"/>
            <w:bottom w:val="none" w:sz="0" w:space="0" w:color="auto"/>
            <w:right w:val="none" w:sz="0" w:space="0" w:color="auto"/>
          </w:divBdr>
        </w:div>
        <w:div w:id="1193766445">
          <w:marLeft w:val="480"/>
          <w:marRight w:val="0"/>
          <w:marTop w:val="0"/>
          <w:marBottom w:val="0"/>
          <w:divBdr>
            <w:top w:val="none" w:sz="0" w:space="0" w:color="auto"/>
            <w:left w:val="none" w:sz="0" w:space="0" w:color="auto"/>
            <w:bottom w:val="none" w:sz="0" w:space="0" w:color="auto"/>
            <w:right w:val="none" w:sz="0" w:space="0" w:color="auto"/>
          </w:divBdr>
        </w:div>
        <w:div w:id="1519470742">
          <w:marLeft w:val="480"/>
          <w:marRight w:val="0"/>
          <w:marTop w:val="0"/>
          <w:marBottom w:val="0"/>
          <w:divBdr>
            <w:top w:val="none" w:sz="0" w:space="0" w:color="auto"/>
            <w:left w:val="none" w:sz="0" w:space="0" w:color="auto"/>
            <w:bottom w:val="none" w:sz="0" w:space="0" w:color="auto"/>
            <w:right w:val="none" w:sz="0" w:space="0" w:color="auto"/>
          </w:divBdr>
        </w:div>
        <w:div w:id="919558815">
          <w:marLeft w:val="480"/>
          <w:marRight w:val="0"/>
          <w:marTop w:val="0"/>
          <w:marBottom w:val="0"/>
          <w:divBdr>
            <w:top w:val="none" w:sz="0" w:space="0" w:color="auto"/>
            <w:left w:val="none" w:sz="0" w:space="0" w:color="auto"/>
            <w:bottom w:val="none" w:sz="0" w:space="0" w:color="auto"/>
            <w:right w:val="none" w:sz="0" w:space="0" w:color="auto"/>
          </w:divBdr>
        </w:div>
        <w:div w:id="439379228">
          <w:marLeft w:val="480"/>
          <w:marRight w:val="0"/>
          <w:marTop w:val="0"/>
          <w:marBottom w:val="0"/>
          <w:divBdr>
            <w:top w:val="none" w:sz="0" w:space="0" w:color="auto"/>
            <w:left w:val="none" w:sz="0" w:space="0" w:color="auto"/>
            <w:bottom w:val="none" w:sz="0" w:space="0" w:color="auto"/>
            <w:right w:val="none" w:sz="0" w:space="0" w:color="auto"/>
          </w:divBdr>
        </w:div>
        <w:div w:id="477460798">
          <w:marLeft w:val="480"/>
          <w:marRight w:val="0"/>
          <w:marTop w:val="0"/>
          <w:marBottom w:val="0"/>
          <w:divBdr>
            <w:top w:val="none" w:sz="0" w:space="0" w:color="auto"/>
            <w:left w:val="none" w:sz="0" w:space="0" w:color="auto"/>
            <w:bottom w:val="none" w:sz="0" w:space="0" w:color="auto"/>
            <w:right w:val="none" w:sz="0" w:space="0" w:color="auto"/>
          </w:divBdr>
        </w:div>
        <w:div w:id="2104184581">
          <w:marLeft w:val="480"/>
          <w:marRight w:val="0"/>
          <w:marTop w:val="0"/>
          <w:marBottom w:val="0"/>
          <w:divBdr>
            <w:top w:val="none" w:sz="0" w:space="0" w:color="auto"/>
            <w:left w:val="none" w:sz="0" w:space="0" w:color="auto"/>
            <w:bottom w:val="none" w:sz="0" w:space="0" w:color="auto"/>
            <w:right w:val="none" w:sz="0" w:space="0" w:color="auto"/>
          </w:divBdr>
        </w:div>
        <w:div w:id="159582961">
          <w:marLeft w:val="480"/>
          <w:marRight w:val="0"/>
          <w:marTop w:val="0"/>
          <w:marBottom w:val="0"/>
          <w:divBdr>
            <w:top w:val="none" w:sz="0" w:space="0" w:color="auto"/>
            <w:left w:val="none" w:sz="0" w:space="0" w:color="auto"/>
            <w:bottom w:val="none" w:sz="0" w:space="0" w:color="auto"/>
            <w:right w:val="none" w:sz="0" w:space="0" w:color="auto"/>
          </w:divBdr>
        </w:div>
        <w:div w:id="991829610">
          <w:marLeft w:val="480"/>
          <w:marRight w:val="0"/>
          <w:marTop w:val="0"/>
          <w:marBottom w:val="0"/>
          <w:divBdr>
            <w:top w:val="none" w:sz="0" w:space="0" w:color="auto"/>
            <w:left w:val="none" w:sz="0" w:space="0" w:color="auto"/>
            <w:bottom w:val="none" w:sz="0" w:space="0" w:color="auto"/>
            <w:right w:val="none" w:sz="0" w:space="0" w:color="auto"/>
          </w:divBdr>
        </w:div>
        <w:div w:id="1296642180">
          <w:marLeft w:val="480"/>
          <w:marRight w:val="0"/>
          <w:marTop w:val="0"/>
          <w:marBottom w:val="0"/>
          <w:divBdr>
            <w:top w:val="none" w:sz="0" w:space="0" w:color="auto"/>
            <w:left w:val="none" w:sz="0" w:space="0" w:color="auto"/>
            <w:bottom w:val="none" w:sz="0" w:space="0" w:color="auto"/>
            <w:right w:val="none" w:sz="0" w:space="0" w:color="auto"/>
          </w:divBdr>
        </w:div>
        <w:div w:id="1560480397">
          <w:marLeft w:val="480"/>
          <w:marRight w:val="0"/>
          <w:marTop w:val="0"/>
          <w:marBottom w:val="0"/>
          <w:divBdr>
            <w:top w:val="none" w:sz="0" w:space="0" w:color="auto"/>
            <w:left w:val="none" w:sz="0" w:space="0" w:color="auto"/>
            <w:bottom w:val="none" w:sz="0" w:space="0" w:color="auto"/>
            <w:right w:val="none" w:sz="0" w:space="0" w:color="auto"/>
          </w:divBdr>
        </w:div>
        <w:div w:id="1613705077">
          <w:marLeft w:val="480"/>
          <w:marRight w:val="0"/>
          <w:marTop w:val="0"/>
          <w:marBottom w:val="0"/>
          <w:divBdr>
            <w:top w:val="none" w:sz="0" w:space="0" w:color="auto"/>
            <w:left w:val="none" w:sz="0" w:space="0" w:color="auto"/>
            <w:bottom w:val="none" w:sz="0" w:space="0" w:color="auto"/>
            <w:right w:val="none" w:sz="0" w:space="0" w:color="auto"/>
          </w:divBdr>
        </w:div>
        <w:div w:id="1070730239">
          <w:marLeft w:val="480"/>
          <w:marRight w:val="0"/>
          <w:marTop w:val="0"/>
          <w:marBottom w:val="0"/>
          <w:divBdr>
            <w:top w:val="none" w:sz="0" w:space="0" w:color="auto"/>
            <w:left w:val="none" w:sz="0" w:space="0" w:color="auto"/>
            <w:bottom w:val="none" w:sz="0" w:space="0" w:color="auto"/>
            <w:right w:val="none" w:sz="0" w:space="0" w:color="auto"/>
          </w:divBdr>
        </w:div>
        <w:div w:id="1242789689">
          <w:marLeft w:val="480"/>
          <w:marRight w:val="0"/>
          <w:marTop w:val="0"/>
          <w:marBottom w:val="0"/>
          <w:divBdr>
            <w:top w:val="none" w:sz="0" w:space="0" w:color="auto"/>
            <w:left w:val="none" w:sz="0" w:space="0" w:color="auto"/>
            <w:bottom w:val="none" w:sz="0" w:space="0" w:color="auto"/>
            <w:right w:val="none" w:sz="0" w:space="0" w:color="auto"/>
          </w:divBdr>
        </w:div>
        <w:div w:id="1768771825">
          <w:marLeft w:val="480"/>
          <w:marRight w:val="0"/>
          <w:marTop w:val="0"/>
          <w:marBottom w:val="0"/>
          <w:divBdr>
            <w:top w:val="none" w:sz="0" w:space="0" w:color="auto"/>
            <w:left w:val="none" w:sz="0" w:space="0" w:color="auto"/>
            <w:bottom w:val="none" w:sz="0" w:space="0" w:color="auto"/>
            <w:right w:val="none" w:sz="0" w:space="0" w:color="auto"/>
          </w:divBdr>
        </w:div>
        <w:div w:id="1032615827">
          <w:marLeft w:val="480"/>
          <w:marRight w:val="0"/>
          <w:marTop w:val="0"/>
          <w:marBottom w:val="0"/>
          <w:divBdr>
            <w:top w:val="none" w:sz="0" w:space="0" w:color="auto"/>
            <w:left w:val="none" w:sz="0" w:space="0" w:color="auto"/>
            <w:bottom w:val="none" w:sz="0" w:space="0" w:color="auto"/>
            <w:right w:val="none" w:sz="0" w:space="0" w:color="auto"/>
          </w:divBdr>
        </w:div>
        <w:div w:id="1892960206">
          <w:marLeft w:val="480"/>
          <w:marRight w:val="0"/>
          <w:marTop w:val="0"/>
          <w:marBottom w:val="0"/>
          <w:divBdr>
            <w:top w:val="none" w:sz="0" w:space="0" w:color="auto"/>
            <w:left w:val="none" w:sz="0" w:space="0" w:color="auto"/>
            <w:bottom w:val="none" w:sz="0" w:space="0" w:color="auto"/>
            <w:right w:val="none" w:sz="0" w:space="0" w:color="auto"/>
          </w:divBdr>
        </w:div>
      </w:divsChild>
    </w:div>
    <w:div w:id="1023441029">
      <w:bodyDiv w:val="1"/>
      <w:marLeft w:val="0"/>
      <w:marRight w:val="0"/>
      <w:marTop w:val="0"/>
      <w:marBottom w:val="0"/>
      <w:divBdr>
        <w:top w:val="none" w:sz="0" w:space="0" w:color="auto"/>
        <w:left w:val="none" w:sz="0" w:space="0" w:color="auto"/>
        <w:bottom w:val="none" w:sz="0" w:space="0" w:color="auto"/>
        <w:right w:val="none" w:sz="0" w:space="0" w:color="auto"/>
      </w:divBdr>
    </w:div>
    <w:div w:id="1024139138">
      <w:bodyDiv w:val="1"/>
      <w:marLeft w:val="0"/>
      <w:marRight w:val="0"/>
      <w:marTop w:val="0"/>
      <w:marBottom w:val="0"/>
      <w:divBdr>
        <w:top w:val="none" w:sz="0" w:space="0" w:color="auto"/>
        <w:left w:val="none" w:sz="0" w:space="0" w:color="auto"/>
        <w:bottom w:val="none" w:sz="0" w:space="0" w:color="auto"/>
        <w:right w:val="none" w:sz="0" w:space="0" w:color="auto"/>
      </w:divBdr>
    </w:div>
    <w:div w:id="1024357589">
      <w:bodyDiv w:val="1"/>
      <w:marLeft w:val="0"/>
      <w:marRight w:val="0"/>
      <w:marTop w:val="0"/>
      <w:marBottom w:val="0"/>
      <w:divBdr>
        <w:top w:val="none" w:sz="0" w:space="0" w:color="auto"/>
        <w:left w:val="none" w:sz="0" w:space="0" w:color="auto"/>
        <w:bottom w:val="none" w:sz="0" w:space="0" w:color="auto"/>
        <w:right w:val="none" w:sz="0" w:space="0" w:color="auto"/>
      </w:divBdr>
    </w:div>
    <w:div w:id="1024595267">
      <w:bodyDiv w:val="1"/>
      <w:marLeft w:val="0"/>
      <w:marRight w:val="0"/>
      <w:marTop w:val="0"/>
      <w:marBottom w:val="0"/>
      <w:divBdr>
        <w:top w:val="none" w:sz="0" w:space="0" w:color="auto"/>
        <w:left w:val="none" w:sz="0" w:space="0" w:color="auto"/>
        <w:bottom w:val="none" w:sz="0" w:space="0" w:color="auto"/>
        <w:right w:val="none" w:sz="0" w:space="0" w:color="auto"/>
      </w:divBdr>
    </w:div>
    <w:div w:id="1024983698">
      <w:bodyDiv w:val="1"/>
      <w:marLeft w:val="0"/>
      <w:marRight w:val="0"/>
      <w:marTop w:val="0"/>
      <w:marBottom w:val="0"/>
      <w:divBdr>
        <w:top w:val="none" w:sz="0" w:space="0" w:color="auto"/>
        <w:left w:val="none" w:sz="0" w:space="0" w:color="auto"/>
        <w:bottom w:val="none" w:sz="0" w:space="0" w:color="auto"/>
        <w:right w:val="none" w:sz="0" w:space="0" w:color="auto"/>
      </w:divBdr>
    </w:div>
    <w:div w:id="1025518799">
      <w:bodyDiv w:val="1"/>
      <w:marLeft w:val="0"/>
      <w:marRight w:val="0"/>
      <w:marTop w:val="0"/>
      <w:marBottom w:val="0"/>
      <w:divBdr>
        <w:top w:val="none" w:sz="0" w:space="0" w:color="auto"/>
        <w:left w:val="none" w:sz="0" w:space="0" w:color="auto"/>
        <w:bottom w:val="none" w:sz="0" w:space="0" w:color="auto"/>
        <w:right w:val="none" w:sz="0" w:space="0" w:color="auto"/>
      </w:divBdr>
    </w:div>
    <w:div w:id="1027410116">
      <w:bodyDiv w:val="1"/>
      <w:marLeft w:val="0"/>
      <w:marRight w:val="0"/>
      <w:marTop w:val="0"/>
      <w:marBottom w:val="0"/>
      <w:divBdr>
        <w:top w:val="none" w:sz="0" w:space="0" w:color="auto"/>
        <w:left w:val="none" w:sz="0" w:space="0" w:color="auto"/>
        <w:bottom w:val="none" w:sz="0" w:space="0" w:color="auto"/>
        <w:right w:val="none" w:sz="0" w:space="0" w:color="auto"/>
      </w:divBdr>
    </w:div>
    <w:div w:id="1028793907">
      <w:bodyDiv w:val="1"/>
      <w:marLeft w:val="0"/>
      <w:marRight w:val="0"/>
      <w:marTop w:val="0"/>
      <w:marBottom w:val="0"/>
      <w:divBdr>
        <w:top w:val="none" w:sz="0" w:space="0" w:color="auto"/>
        <w:left w:val="none" w:sz="0" w:space="0" w:color="auto"/>
        <w:bottom w:val="none" w:sz="0" w:space="0" w:color="auto"/>
        <w:right w:val="none" w:sz="0" w:space="0" w:color="auto"/>
      </w:divBdr>
    </w:div>
    <w:div w:id="1029258957">
      <w:bodyDiv w:val="1"/>
      <w:marLeft w:val="0"/>
      <w:marRight w:val="0"/>
      <w:marTop w:val="0"/>
      <w:marBottom w:val="0"/>
      <w:divBdr>
        <w:top w:val="none" w:sz="0" w:space="0" w:color="auto"/>
        <w:left w:val="none" w:sz="0" w:space="0" w:color="auto"/>
        <w:bottom w:val="none" w:sz="0" w:space="0" w:color="auto"/>
        <w:right w:val="none" w:sz="0" w:space="0" w:color="auto"/>
      </w:divBdr>
    </w:div>
    <w:div w:id="1029843514">
      <w:bodyDiv w:val="1"/>
      <w:marLeft w:val="0"/>
      <w:marRight w:val="0"/>
      <w:marTop w:val="0"/>
      <w:marBottom w:val="0"/>
      <w:divBdr>
        <w:top w:val="none" w:sz="0" w:space="0" w:color="auto"/>
        <w:left w:val="none" w:sz="0" w:space="0" w:color="auto"/>
        <w:bottom w:val="none" w:sz="0" w:space="0" w:color="auto"/>
        <w:right w:val="none" w:sz="0" w:space="0" w:color="auto"/>
      </w:divBdr>
    </w:div>
    <w:div w:id="1030228767">
      <w:bodyDiv w:val="1"/>
      <w:marLeft w:val="0"/>
      <w:marRight w:val="0"/>
      <w:marTop w:val="0"/>
      <w:marBottom w:val="0"/>
      <w:divBdr>
        <w:top w:val="none" w:sz="0" w:space="0" w:color="auto"/>
        <w:left w:val="none" w:sz="0" w:space="0" w:color="auto"/>
        <w:bottom w:val="none" w:sz="0" w:space="0" w:color="auto"/>
        <w:right w:val="none" w:sz="0" w:space="0" w:color="auto"/>
      </w:divBdr>
    </w:div>
    <w:div w:id="1031685064">
      <w:bodyDiv w:val="1"/>
      <w:marLeft w:val="0"/>
      <w:marRight w:val="0"/>
      <w:marTop w:val="0"/>
      <w:marBottom w:val="0"/>
      <w:divBdr>
        <w:top w:val="none" w:sz="0" w:space="0" w:color="auto"/>
        <w:left w:val="none" w:sz="0" w:space="0" w:color="auto"/>
        <w:bottom w:val="none" w:sz="0" w:space="0" w:color="auto"/>
        <w:right w:val="none" w:sz="0" w:space="0" w:color="auto"/>
      </w:divBdr>
    </w:div>
    <w:div w:id="1032416203">
      <w:bodyDiv w:val="1"/>
      <w:marLeft w:val="0"/>
      <w:marRight w:val="0"/>
      <w:marTop w:val="0"/>
      <w:marBottom w:val="0"/>
      <w:divBdr>
        <w:top w:val="none" w:sz="0" w:space="0" w:color="auto"/>
        <w:left w:val="none" w:sz="0" w:space="0" w:color="auto"/>
        <w:bottom w:val="none" w:sz="0" w:space="0" w:color="auto"/>
        <w:right w:val="none" w:sz="0" w:space="0" w:color="auto"/>
      </w:divBdr>
    </w:div>
    <w:div w:id="1032615200">
      <w:bodyDiv w:val="1"/>
      <w:marLeft w:val="0"/>
      <w:marRight w:val="0"/>
      <w:marTop w:val="0"/>
      <w:marBottom w:val="0"/>
      <w:divBdr>
        <w:top w:val="none" w:sz="0" w:space="0" w:color="auto"/>
        <w:left w:val="none" w:sz="0" w:space="0" w:color="auto"/>
        <w:bottom w:val="none" w:sz="0" w:space="0" w:color="auto"/>
        <w:right w:val="none" w:sz="0" w:space="0" w:color="auto"/>
      </w:divBdr>
    </w:div>
    <w:div w:id="1032727548">
      <w:bodyDiv w:val="1"/>
      <w:marLeft w:val="0"/>
      <w:marRight w:val="0"/>
      <w:marTop w:val="0"/>
      <w:marBottom w:val="0"/>
      <w:divBdr>
        <w:top w:val="none" w:sz="0" w:space="0" w:color="auto"/>
        <w:left w:val="none" w:sz="0" w:space="0" w:color="auto"/>
        <w:bottom w:val="none" w:sz="0" w:space="0" w:color="auto"/>
        <w:right w:val="none" w:sz="0" w:space="0" w:color="auto"/>
      </w:divBdr>
    </w:div>
    <w:div w:id="1032924690">
      <w:bodyDiv w:val="1"/>
      <w:marLeft w:val="0"/>
      <w:marRight w:val="0"/>
      <w:marTop w:val="0"/>
      <w:marBottom w:val="0"/>
      <w:divBdr>
        <w:top w:val="none" w:sz="0" w:space="0" w:color="auto"/>
        <w:left w:val="none" w:sz="0" w:space="0" w:color="auto"/>
        <w:bottom w:val="none" w:sz="0" w:space="0" w:color="auto"/>
        <w:right w:val="none" w:sz="0" w:space="0" w:color="auto"/>
      </w:divBdr>
    </w:div>
    <w:div w:id="1034113683">
      <w:bodyDiv w:val="1"/>
      <w:marLeft w:val="0"/>
      <w:marRight w:val="0"/>
      <w:marTop w:val="0"/>
      <w:marBottom w:val="0"/>
      <w:divBdr>
        <w:top w:val="none" w:sz="0" w:space="0" w:color="auto"/>
        <w:left w:val="none" w:sz="0" w:space="0" w:color="auto"/>
        <w:bottom w:val="none" w:sz="0" w:space="0" w:color="auto"/>
        <w:right w:val="none" w:sz="0" w:space="0" w:color="auto"/>
      </w:divBdr>
    </w:div>
    <w:div w:id="1034231476">
      <w:bodyDiv w:val="1"/>
      <w:marLeft w:val="0"/>
      <w:marRight w:val="0"/>
      <w:marTop w:val="0"/>
      <w:marBottom w:val="0"/>
      <w:divBdr>
        <w:top w:val="none" w:sz="0" w:space="0" w:color="auto"/>
        <w:left w:val="none" w:sz="0" w:space="0" w:color="auto"/>
        <w:bottom w:val="none" w:sz="0" w:space="0" w:color="auto"/>
        <w:right w:val="none" w:sz="0" w:space="0" w:color="auto"/>
      </w:divBdr>
    </w:div>
    <w:div w:id="1034504087">
      <w:bodyDiv w:val="1"/>
      <w:marLeft w:val="0"/>
      <w:marRight w:val="0"/>
      <w:marTop w:val="0"/>
      <w:marBottom w:val="0"/>
      <w:divBdr>
        <w:top w:val="none" w:sz="0" w:space="0" w:color="auto"/>
        <w:left w:val="none" w:sz="0" w:space="0" w:color="auto"/>
        <w:bottom w:val="none" w:sz="0" w:space="0" w:color="auto"/>
        <w:right w:val="none" w:sz="0" w:space="0" w:color="auto"/>
      </w:divBdr>
      <w:divsChild>
        <w:div w:id="1247109620">
          <w:marLeft w:val="480"/>
          <w:marRight w:val="0"/>
          <w:marTop w:val="0"/>
          <w:marBottom w:val="0"/>
          <w:divBdr>
            <w:top w:val="none" w:sz="0" w:space="0" w:color="auto"/>
            <w:left w:val="none" w:sz="0" w:space="0" w:color="auto"/>
            <w:bottom w:val="none" w:sz="0" w:space="0" w:color="auto"/>
            <w:right w:val="none" w:sz="0" w:space="0" w:color="auto"/>
          </w:divBdr>
        </w:div>
        <w:div w:id="1746296250">
          <w:marLeft w:val="480"/>
          <w:marRight w:val="0"/>
          <w:marTop w:val="0"/>
          <w:marBottom w:val="0"/>
          <w:divBdr>
            <w:top w:val="none" w:sz="0" w:space="0" w:color="auto"/>
            <w:left w:val="none" w:sz="0" w:space="0" w:color="auto"/>
            <w:bottom w:val="none" w:sz="0" w:space="0" w:color="auto"/>
            <w:right w:val="none" w:sz="0" w:space="0" w:color="auto"/>
          </w:divBdr>
        </w:div>
        <w:div w:id="1322202158">
          <w:marLeft w:val="480"/>
          <w:marRight w:val="0"/>
          <w:marTop w:val="0"/>
          <w:marBottom w:val="0"/>
          <w:divBdr>
            <w:top w:val="none" w:sz="0" w:space="0" w:color="auto"/>
            <w:left w:val="none" w:sz="0" w:space="0" w:color="auto"/>
            <w:bottom w:val="none" w:sz="0" w:space="0" w:color="auto"/>
            <w:right w:val="none" w:sz="0" w:space="0" w:color="auto"/>
          </w:divBdr>
        </w:div>
        <w:div w:id="1400861203">
          <w:marLeft w:val="480"/>
          <w:marRight w:val="0"/>
          <w:marTop w:val="0"/>
          <w:marBottom w:val="0"/>
          <w:divBdr>
            <w:top w:val="none" w:sz="0" w:space="0" w:color="auto"/>
            <w:left w:val="none" w:sz="0" w:space="0" w:color="auto"/>
            <w:bottom w:val="none" w:sz="0" w:space="0" w:color="auto"/>
            <w:right w:val="none" w:sz="0" w:space="0" w:color="auto"/>
          </w:divBdr>
        </w:div>
        <w:div w:id="1970553585">
          <w:marLeft w:val="480"/>
          <w:marRight w:val="0"/>
          <w:marTop w:val="0"/>
          <w:marBottom w:val="0"/>
          <w:divBdr>
            <w:top w:val="none" w:sz="0" w:space="0" w:color="auto"/>
            <w:left w:val="none" w:sz="0" w:space="0" w:color="auto"/>
            <w:bottom w:val="none" w:sz="0" w:space="0" w:color="auto"/>
            <w:right w:val="none" w:sz="0" w:space="0" w:color="auto"/>
          </w:divBdr>
        </w:div>
        <w:div w:id="1127048237">
          <w:marLeft w:val="480"/>
          <w:marRight w:val="0"/>
          <w:marTop w:val="0"/>
          <w:marBottom w:val="0"/>
          <w:divBdr>
            <w:top w:val="none" w:sz="0" w:space="0" w:color="auto"/>
            <w:left w:val="none" w:sz="0" w:space="0" w:color="auto"/>
            <w:bottom w:val="none" w:sz="0" w:space="0" w:color="auto"/>
            <w:right w:val="none" w:sz="0" w:space="0" w:color="auto"/>
          </w:divBdr>
        </w:div>
        <w:div w:id="1009526169">
          <w:marLeft w:val="480"/>
          <w:marRight w:val="0"/>
          <w:marTop w:val="0"/>
          <w:marBottom w:val="0"/>
          <w:divBdr>
            <w:top w:val="none" w:sz="0" w:space="0" w:color="auto"/>
            <w:left w:val="none" w:sz="0" w:space="0" w:color="auto"/>
            <w:bottom w:val="none" w:sz="0" w:space="0" w:color="auto"/>
            <w:right w:val="none" w:sz="0" w:space="0" w:color="auto"/>
          </w:divBdr>
        </w:div>
        <w:div w:id="1663240529">
          <w:marLeft w:val="480"/>
          <w:marRight w:val="0"/>
          <w:marTop w:val="0"/>
          <w:marBottom w:val="0"/>
          <w:divBdr>
            <w:top w:val="none" w:sz="0" w:space="0" w:color="auto"/>
            <w:left w:val="none" w:sz="0" w:space="0" w:color="auto"/>
            <w:bottom w:val="none" w:sz="0" w:space="0" w:color="auto"/>
            <w:right w:val="none" w:sz="0" w:space="0" w:color="auto"/>
          </w:divBdr>
        </w:div>
        <w:div w:id="1610895831">
          <w:marLeft w:val="480"/>
          <w:marRight w:val="0"/>
          <w:marTop w:val="0"/>
          <w:marBottom w:val="0"/>
          <w:divBdr>
            <w:top w:val="none" w:sz="0" w:space="0" w:color="auto"/>
            <w:left w:val="none" w:sz="0" w:space="0" w:color="auto"/>
            <w:bottom w:val="none" w:sz="0" w:space="0" w:color="auto"/>
            <w:right w:val="none" w:sz="0" w:space="0" w:color="auto"/>
          </w:divBdr>
        </w:div>
        <w:div w:id="1197814352">
          <w:marLeft w:val="480"/>
          <w:marRight w:val="0"/>
          <w:marTop w:val="0"/>
          <w:marBottom w:val="0"/>
          <w:divBdr>
            <w:top w:val="none" w:sz="0" w:space="0" w:color="auto"/>
            <w:left w:val="none" w:sz="0" w:space="0" w:color="auto"/>
            <w:bottom w:val="none" w:sz="0" w:space="0" w:color="auto"/>
            <w:right w:val="none" w:sz="0" w:space="0" w:color="auto"/>
          </w:divBdr>
        </w:div>
        <w:div w:id="1091969153">
          <w:marLeft w:val="480"/>
          <w:marRight w:val="0"/>
          <w:marTop w:val="0"/>
          <w:marBottom w:val="0"/>
          <w:divBdr>
            <w:top w:val="none" w:sz="0" w:space="0" w:color="auto"/>
            <w:left w:val="none" w:sz="0" w:space="0" w:color="auto"/>
            <w:bottom w:val="none" w:sz="0" w:space="0" w:color="auto"/>
            <w:right w:val="none" w:sz="0" w:space="0" w:color="auto"/>
          </w:divBdr>
        </w:div>
        <w:div w:id="2104957723">
          <w:marLeft w:val="480"/>
          <w:marRight w:val="0"/>
          <w:marTop w:val="0"/>
          <w:marBottom w:val="0"/>
          <w:divBdr>
            <w:top w:val="none" w:sz="0" w:space="0" w:color="auto"/>
            <w:left w:val="none" w:sz="0" w:space="0" w:color="auto"/>
            <w:bottom w:val="none" w:sz="0" w:space="0" w:color="auto"/>
            <w:right w:val="none" w:sz="0" w:space="0" w:color="auto"/>
          </w:divBdr>
        </w:div>
        <w:div w:id="1673100647">
          <w:marLeft w:val="480"/>
          <w:marRight w:val="0"/>
          <w:marTop w:val="0"/>
          <w:marBottom w:val="0"/>
          <w:divBdr>
            <w:top w:val="none" w:sz="0" w:space="0" w:color="auto"/>
            <w:left w:val="none" w:sz="0" w:space="0" w:color="auto"/>
            <w:bottom w:val="none" w:sz="0" w:space="0" w:color="auto"/>
            <w:right w:val="none" w:sz="0" w:space="0" w:color="auto"/>
          </w:divBdr>
        </w:div>
        <w:div w:id="210003382">
          <w:marLeft w:val="480"/>
          <w:marRight w:val="0"/>
          <w:marTop w:val="0"/>
          <w:marBottom w:val="0"/>
          <w:divBdr>
            <w:top w:val="none" w:sz="0" w:space="0" w:color="auto"/>
            <w:left w:val="none" w:sz="0" w:space="0" w:color="auto"/>
            <w:bottom w:val="none" w:sz="0" w:space="0" w:color="auto"/>
            <w:right w:val="none" w:sz="0" w:space="0" w:color="auto"/>
          </w:divBdr>
        </w:div>
        <w:div w:id="330373108">
          <w:marLeft w:val="480"/>
          <w:marRight w:val="0"/>
          <w:marTop w:val="0"/>
          <w:marBottom w:val="0"/>
          <w:divBdr>
            <w:top w:val="none" w:sz="0" w:space="0" w:color="auto"/>
            <w:left w:val="none" w:sz="0" w:space="0" w:color="auto"/>
            <w:bottom w:val="none" w:sz="0" w:space="0" w:color="auto"/>
            <w:right w:val="none" w:sz="0" w:space="0" w:color="auto"/>
          </w:divBdr>
        </w:div>
        <w:div w:id="207374693">
          <w:marLeft w:val="480"/>
          <w:marRight w:val="0"/>
          <w:marTop w:val="0"/>
          <w:marBottom w:val="0"/>
          <w:divBdr>
            <w:top w:val="none" w:sz="0" w:space="0" w:color="auto"/>
            <w:left w:val="none" w:sz="0" w:space="0" w:color="auto"/>
            <w:bottom w:val="none" w:sz="0" w:space="0" w:color="auto"/>
            <w:right w:val="none" w:sz="0" w:space="0" w:color="auto"/>
          </w:divBdr>
        </w:div>
        <w:div w:id="1066490024">
          <w:marLeft w:val="480"/>
          <w:marRight w:val="0"/>
          <w:marTop w:val="0"/>
          <w:marBottom w:val="0"/>
          <w:divBdr>
            <w:top w:val="none" w:sz="0" w:space="0" w:color="auto"/>
            <w:left w:val="none" w:sz="0" w:space="0" w:color="auto"/>
            <w:bottom w:val="none" w:sz="0" w:space="0" w:color="auto"/>
            <w:right w:val="none" w:sz="0" w:space="0" w:color="auto"/>
          </w:divBdr>
        </w:div>
        <w:div w:id="1258827000">
          <w:marLeft w:val="480"/>
          <w:marRight w:val="0"/>
          <w:marTop w:val="0"/>
          <w:marBottom w:val="0"/>
          <w:divBdr>
            <w:top w:val="none" w:sz="0" w:space="0" w:color="auto"/>
            <w:left w:val="none" w:sz="0" w:space="0" w:color="auto"/>
            <w:bottom w:val="none" w:sz="0" w:space="0" w:color="auto"/>
            <w:right w:val="none" w:sz="0" w:space="0" w:color="auto"/>
          </w:divBdr>
        </w:div>
        <w:div w:id="985282453">
          <w:marLeft w:val="480"/>
          <w:marRight w:val="0"/>
          <w:marTop w:val="0"/>
          <w:marBottom w:val="0"/>
          <w:divBdr>
            <w:top w:val="none" w:sz="0" w:space="0" w:color="auto"/>
            <w:left w:val="none" w:sz="0" w:space="0" w:color="auto"/>
            <w:bottom w:val="none" w:sz="0" w:space="0" w:color="auto"/>
            <w:right w:val="none" w:sz="0" w:space="0" w:color="auto"/>
          </w:divBdr>
        </w:div>
        <w:div w:id="1694719924">
          <w:marLeft w:val="480"/>
          <w:marRight w:val="0"/>
          <w:marTop w:val="0"/>
          <w:marBottom w:val="0"/>
          <w:divBdr>
            <w:top w:val="none" w:sz="0" w:space="0" w:color="auto"/>
            <w:left w:val="none" w:sz="0" w:space="0" w:color="auto"/>
            <w:bottom w:val="none" w:sz="0" w:space="0" w:color="auto"/>
            <w:right w:val="none" w:sz="0" w:space="0" w:color="auto"/>
          </w:divBdr>
        </w:div>
        <w:div w:id="241836501">
          <w:marLeft w:val="480"/>
          <w:marRight w:val="0"/>
          <w:marTop w:val="0"/>
          <w:marBottom w:val="0"/>
          <w:divBdr>
            <w:top w:val="none" w:sz="0" w:space="0" w:color="auto"/>
            <w:left w:val="none" w:sz="0" w:space="0" w:color="auto"/>
            <w:bottom w:val="none" w:sz="0" w:space="0" w:color="auto"/>
            <w:right w:val="none" w:sz="0" w:space="0" w:color="auto"/>
          </w:divBdr>
        </w:div>
        <w:div w:id="1960990192">
          <w:marLeft w:val="480"/>
          <w:marRight w:val="0"/>
          <w:marTop w:val="0"/>
          <w:marBottom w:val="0"/>
          <w:divBdr>
            <w:top w:val="none" w:sz="0" w:space="0" w:color="auto"/>
            <w:left w:val="none" w:sz="0" w:space="0" w:color="auto"/>
            <w:bottom w:val="none" w:sz="0" w:space="0" w:color="auto"/>
            <w:right w:val="none" w:sz="0" w:space="0" w:color="auto"/>
          </w:divBdr>
        </w:div>
        <w:div w:id="2119711244">
          <w:marLeft w:val="480"/>
          <w:marRight w:val="0"/>
          <w:marTop w:val="0"/>
          <w:marBottom w:val="0"/>
          <w:divBdr>
            <w:top w:val="none" w:sz="0" w:space="0" w:color="auto"/>
            <w:left w:val="none" w:sz="0" w:space="0" w:color="auto"/>
            <w:bottom w:val="none" w:sz="0" w:space="0" w:color="auto"/>
            <w:right w:val="none" w:sz="0" w:space="0" w:color="auto"/>
          </w:divBdr>
        </w:div>
        <w:div w:id="2044820252">
          <w:marLeft w:val="480"/>
          <w:marRight w:val="0"/>
          <w:marTop w:val="0"/>
          <w:marBottom w:val="0"/>
          <w:divBdr>
            <w:top w:val="none" w:sz="0" w:space="0" w:color="auto"/>
            <w:left w:val="none" w:sz="0" w:space="0" w:color="auto"/>
            <w:bottom w:val="none" w:sz="0" w:space="0" w:color="auto"/>
            <w:right w:val="none" w:sz="0" w:space="0" w:color="auto"/>
          </w:divBdr>
        </w:div>
        <w:div w:id="55325723">
          <w:marLeft w:val="480"/>
          <w:marRight w:val="0"/>
          <w:marTop w:val="0"/>
          <w:marBottom w:val="0"/>
          <w:divBdr>
            <w:top w:val="none" w:sz="0" w:space="0" w:color="auto"/>
            <w:left w:val="none" w:sz="0" w:space="0" w:color="auto"/>
            <w:bottom w:val="none" w:sz="0" w:space="0" w:color="auto"/>
            <w:right w:val="none" w:sz="0" w:space="0" w:color="auto"/>
          </w:divBdr>
        </w:div>
        <w:div w:id="160238441">
          <w:marLeft w:val="480"/>
          <w:marRight w:val="0"/>
          <w:marTop w:val="0"/>
          <w:marBottom w:val="0"/>
          <w:divBdr>
            <w:top w:val="none" w:sz="0" w:space="0" w:color="auto"/>
            <w:left w:val="none" w:sz="0" w:space="0" w:color="auto"/>
            <w:bottom w:val="none" w:sz="0" w:space="0" w:color="auto"/>
            <w:right w:val="none" w:sz="0" w:space="0" w:color="auto"/>
          </w:divBdr>
        </w:div>
        <w:div w:id="1497645815">
          <w:marLeft w:val="480"/>
          <w:marRight w:val="0"/>
          <w:marTop w:val="0"/>
          <w:marBottom w:val="0"/>
          <w:divBdr>
            <w:top w:val="none" w:sz="0" w:space="0" w:color="auto"/>
            <w:left w:val="none" w:sz="0" w:space="0" w:color="auto"/>
            <w:bottom w:val="none" w:sz="0" w:space="0" w:color="auto"/>
            <w:right w:val="none" w:sz="0" w:space="0" w:color="auto"/>
          </w:divBdr>
        </w:div>
        <w:div w:id="378015847">
          <w:marLeft w:val="480"/>
          <w:marRight w:val="0"/>
          <w:marTop w:val="0"/>
          <w:marBottom w:val="0"/>
          <w:divBdr>
            <w:top w:val="none" w:sz="0" w:space="0" w:color="auto"/>
            <w:left w:val="none" w:sz="0" w:space="0" w:color="auto"/>
            <w:bottom w:val="none" w:sz="0" w:space="0" w:color="auto"/>
            <w:right w:val="none" w:sz="0" w:space="0" w:color="auto"/>
          </w:divBdr>
        </w:div>
        <w:div w:id="1549217251">
          <w:marLeft w:val="480"/>
          <w:marRight w:val="0"/>
          <w:marTop w:val="0"/>
          <w:marBottom w:val="0"/>
          <w:divBdr>
            <w:top w:val="none" w:sz="0" w:space="0" w:color="auto"/>
            <w:left w:val="none" w:sz="0" w:space="0" w:color="auto"/>
            <w:bottom w:val="none" w:sz="0" w:space="0" w:color="auto"/>
            <w:right w:val="none" w:sz="0" w:space="0" w:color="auto"/>
          </w:divBdr>
        </w:div>
        <w:div w:id="1729723079">
          <w:marLeft w:val="480"/>
          <w:marRight w:val="0"/>
          <w:marTop w:val="0"/>
          <w:marBottom w:val="0"/>
          <w:divBdr>
            <w:top w:val="none" w:sz="0" w:space="0" w:color="auto"/>
            <w:left w:val="none" w:sz="0" w:space="0" w:color="auto"/>
            <w:bottom w:val="none" w:sz="0" w:space="0" w:color="auto"/>
            <w:right w:val="none" w:sz="0" w:space="0" w:color="auto"/>
          </w:divBdr>
        </w:div>
        <w:div w:id="1167280896">
          <w:marLeft w:val="480"/>
          <w:marRight w:val="0"/>
          <w:marTop w:val="0"/>
          <w:marBottom w:val="0"/>
          <w:divBdr>
            <w:top w:val="none" w:sz="0" w:space="0" w:color="auto"/>
            <w:left w:val="none" w:sz="0" w:space="0" w:color="auto"/>
            <w:bottom w:val="none" w:sz="0" w:space="0" w:color="auto"/>
            <w:right w:val="none" w:sz="0" w:space="0" w:color="auto"/>
          </w:divBdr>
        </w:div>
        <w:div w:id="1569459007">
          <w:marLeft w:val="480"/>
          <w:marRight w:val="0"/>
          <w:marTop w:val="0"/>
          <w:marBottom w:val="0"/>
          <w:divBdr>
            <w:top w:val="none" w:sz="0" w:space="0" w:color="auto"/>
            <w:left w:val="none" w:sz="0" w:space="0" w:color="auto"/>
            <w:bottom w:val="none" w:sz="0" w:space="0" w:color="auto"/>
            <w:right w:val="none" w:sz="0" w:space="0" w:color="auto"/>
          </w:divBdr>
        </w:div>
        <w:div w:id="1994599486">
          <w:marLeft w:val="480"/>
          <w:marRight w:val="0"/>
          <w:marTop w:val="0"/>
          <w:marBottom w:val="0"/>
          <w:divBdr>
            <w:top w:val="none" w:sz="0" w:space="0" w:color="auto"/>
            <w:left w:val="none" w:sz="0" w:space="0" w:color="auto"/>
            <w:bottom w:val="none" w:sz="0" w:space="0" w:color="auto"/>
            <w:right w:val="none" w:sz="0" w:space="0" w:color="auto"/>
          </w:divBdr>
        </w:div>
        <w:div w:id="1263488476">
          <w:marLeft w:val="480"/>
          <w:marRight w:val="0"/>
          <w:marTop w:val="0"/>
          <w:marBottom w:val="0"/>
          <w:divBdr>
            <w:top w:val="none" w:sz="0" w:space="0" w:color="auto"/>
            <w:left w:val="none" w:sz="0" w:space="0" w:color="auto"/>
            <w:bottom w:val="none" w:sz="0" w:space="0" w:color="auto"/>
            <w:right w:val="none" w:sz="0" w:space="0" w:color="auto"/>
          </w:divBdr>
        </w:div>
        <w:div w:id="507519936">
          <w:marLeft w:val="480"/>
          <w:marRight w:val="0"/>
          <w:marTop w:val="0"/>
          <w:marBottom w:val="0"/>
          <w:divBdr>
            <w:top w:val="none" w:sz="0" w:space="0" w:color="auto"/>
            <w:left w:val="none" w:sz="0" w:space="0" w:color="auto"/>
            <w:bottom w:val="none" w:sz="0" w:space="0" w:color="auto"/>
            <w:right w:val="none" w:sz="0" w:space="0" w:color="auto"/>
          </w:divBdr>
        </w:div>
        <w:div w:id="345055994">
          <w:marLeft w:val="480"/>
          <w:marRight w:val="0"/>
          <w:marTop w:val="0"/>
          <w:marBottom w:val="0"/>
          <w:divBdr>
            <w:top w:val="none" w:sz="0" w:space="0" w:color="auto"/>
            <w:left w:val="none" w:sz="0" w:space="0" w:color="auto"/>
            <w:bottom w:val="none" w:sz="0" w:space="0" w:color="auto"/>
            <w:right w:val="none" w:sz="0" w:space="0" w:color="auto"/>
          </w:divBdr>
        </w:div>
        <w:div w:id="1694451670">
          <w:marLeft w:val="480"/>
          <w:marRight w:val="0"/>
          <w:marTop w:val="0"/>
          <w:marBottom w:val="0"/>
          <w:divBdr>
            <w:top w:val="none" w:sz="0" w:space="0" w:color="auto"/>
            <w:left w:val="none" w:sz="0" w:space="0" w:color="auto"/>
            <w:bottom w:val="none" w:sz="0" w:space="0" w:color="auto"/>
            <w:right w:val="none" w:sz="0" w:space="0" w:color="auto"/>
          </w:divBdr>
        </w:div>
        <w:div w:id="2060088247">
          <w:marLeft w:val="480"/>
          <w:marRight w:val="0"/>
          <w:marTop w:val="0"/>
          <w:marBottom w:val="0"/>
          <w:divBdr>
            <w:top w:val="none" w:sz="0" w:space="0" w:color="auto"/>
            <w:left w:val="none" w:sz="0" w:space="0" w:color="auto"/>
            <w:bottom w:val="none" w:sz="0" w:space="0" w:color="auto"/>
            <w:right w:val="none" w:sz="0" w:space="0" w:color="auto"/>
          </w:divBdr>
        </w:div>
        <w:div w:id="1856378412">
          <w:marLeft w:val="480"/>
          <w:marRight w:val="0"/>
          <w:marTop w:val="0"/>
          <w:marBottom w:val="0"/>
          <w:divBdr>
            <w:top w:val="none" w:sz="0" w:space="0" w:color="auto"/>
            <w:left w:val="none" w:sz="0" w:space="0" w:color="auto"/>
            <w:bottom w:val="none" w:sz="0" w:space="0" w:color="auto"/>
            <w:right w:val="none" w:sz="0" w:space="0" w:color="auto"/>
          </w:divBdr>
        </w:div>
        <w:div w:id="387219422">
          <w:marLeft w:val="480"/>
          <w:marRight w:val="0"/>
          <w:marTop w:val="0"/>
          <w:marBottom w:val="0"/>
          <w:divBdr>
            <w:top w:val="none" w:sz="0" w:space="0" w:color="auto"/>
            <w:left w:val="none" w:sz="0" w:space="0" w:color="auto"/>
            <w:bottom w:val="none" w:sz="0" w:space="0" w:color="auto"/>
            <w:right w:val="none" w:sz="0" w:space="0" w:color="auto"/>
          </w:divBdr>
        </w:div>
        <w:div w:id="609698966">
          <w:marLeft w:val="480"/>
          <w:marRight w:val="0"/>
          <w:marTop w:val="0"/>
          <w:marBottom w:val="0"/>
          <w:divBdr>
            <w:top w:val="none" w:sz="0" w:space="0" w:color="auto"/>
            <w:left w:val="none" w:sz="0" w:space="0" w:color="auto"/>
            <w:bottom w:val="none" w:sz="0" w:space="0" w:color="auto"/>
            <w:right w:val="none" w:sz="0" w:space="0" w:color="auto"/>
          </w:divBdr>
        </w:div>
        <w:div w:id="1269044995">
          <w:marLeft w:val="480"/>
          <w:marRight w:val="0"/>
          <w:marTop w:val="0"/>
          <w:marBottom w:val="0"/>
          <w:divBdr>
            <w:top w:val="none" w:sz="0" w:space="0" w:color="auto"/>
            <w:left w:val="none" w:sz="0" w:space="0" w:color="auto"/>
            <w:bottom w:val="none" w:sz="0" w:space="0" w:color="auto"/>
            <w:right w:val="none" w:sz="0" w:space="0" w:color="auto"/>
          </w:divBdr>
        </w:div>
        <w:div w:id="1291937752">
          <w:marLeft w:val="480"/>
          <w:marRight w:val="0"/>
          <w:marTop w:val="0"/>
          <w:marBottom w:val="0"/>
          <w:divBdr>
            <w:top w:val="none" w:sz="0" w:space="0" w:color="auto"/>
            <w:left w:val="none" w:sz="0" w:space="0" w:color="auto"/>
            <w:bottom w:val="none" w:sz="0" w:space="0" w:color="auto"/>
            <w:right w:val="none" w:sz="0" w:space="0" w:color="auto"/>
          </w:divBdr>
        </w:div>
        <w:div w:id="1710956975">
          <w:marLeft w:val="480"/>
          <w:marRight w:val="0"/>
          <w:marTop w:val="0"/>
          <w:marBottom w:val="0"/>
          <w:divBdr>
            <w:top w:val="none" w:sz="0" w:space="0" w:color="auto"/>
            <w:left w:val="none" w:sz="0" w:space="0" w:color="auto"/>
            <w:bottom w:val="none" w:sz="0" w:space="0" w:color="auto"/>
            <w:right w:val="none" w:sz="0" w:space="0" w:color="auto"/>
          </w:divBdr>
        </w:div>
        <w:div w:id="999968196">
          <w:marLeft w:val="480"/>
          <w:marRight w:val="0"/>
          <w:marTop w:val="0"/>
          <w:marBottom w:val="0"/>
          <w:divBdr>
            <w:top w:val="none" w:sz="0" w:space="0" w:color="auto"/>
            <w:left w:val="none" w:sz="0" w:space="0" w:color="auto"/>
            <w:bottom w:val="none" w:sz="0" w:space="0" w:color="auto"/>
            <w:right w:val="none" w:sz="0" w:space="0" w:color="auto"/>
          </w:divBdr>
        </w:div>
        <w:div w:id="2094624362">
          <w:marLeft w:val="480"/>
          <w:marRight w:val="0"/>
          <w:marTop w:val="0"/>
          <w:marBottom w:val="0"/>
          <w:divBdr>
            <w:top w:val="none" w:sz="0" w:space="0" w:color="auto"/>
            <w:left w:val="none" w:sz="0" w:space="0" w:color="auto"/>
            <w:bottom w:val="none" w:sz="0" w:space="0" w:color="auto"/>
            <w:right w:val="none" w:sz="0" w:space="0" w:color="auto"/>
          </w:divBdr>
        </w:div>
        <w:div w:id="1906598860">
          <w:marLeft w:val="480"/>
          <w:marRight w:val="0"/>
          <w:marTop w:val="0"/>
          <w:marBottom w:val="0"/>
          <w:divBdr>
            <w:top w:val="none" w:sz="0" w:space="0" w:color="auto"/>
            <w:left w:val="none" w:sz="0" w:space="0" w:color="auto"/>
            <w:bottom w:val="none" w:sz="0" w:space="0" w:color="auto"/>
            <w:right w:val="none" w:sz="0" w:space="0" w:color="auto"/>
          </w:divBdr>
        </w:div>
        <w:div w:id="780152587">
          <w:marLeft w:val="480"/>
          <w:marRight w:val="0"/>
          <w:marTop w:val="0"/>
          <w:marBottom w:val="0"/>
          <w:divBdr>
            <w:top w:val="none" w:sz="0" w:space="0" w:color="auto"/>
            <w:left w:val="none" w:sz="0" w:space="0" w:color="auto"/>
            <w:bottom w:val="none" w:sz="0" w:space="0" w:color="auto"/>
            <w:right w:val="none" w:sz="0" w:space="0" w:color="auto"/>
          </w:divBdr>
        </w:div>
        <w:div w:id="1259827807">
          <w:marLeft w:val="480"/>
          <w:marRight w:val="0"/>
          <w:marTop w:val="0"/>
          <w:marBottom w:val="0"/>
          <w:divBdr>
            <w:top w:val="none" w:sz="0" w:space="0" w:color="auto"/>
            <w:left w:val="none" w:sz="0" w:space="0" w:color="auto"/>
            <w:bottom w:val="none" w:sz="0" w:space="0" w:color="auto"/>
            <w:right w:val="none" w:sz="0" w:space="0" w:color="auto"/>
          </w:divBdr>
        </w:div>
        <w:div w:id="1332877756">
          <w:marLeft w:val="480"/>
          <w:marRight w:val="0"/>
          <w:marTop w:val="0"/>
          <w:marBottom w:val="0"/>
          <w:divBdr>
            <w:top w:val="none" w:sz="0" w:space="0" w:color="auto"/>
            <w:left w:val="none" w:sz="0" w:space="0" w:color="auto"/>
            <w:bottom w:val="none" w:sz="0" w:space="0" w:color="auto"/>
            <w:right w:val="none" w:sz="0" w:space="0" w:color="auto"/>
          </w:divBdr>
        </w:div>
        <w:div w:id="1217356021">
          <w:marLeft w:val="480"/>
          <w:marRight w:val="0"/>
          <w:marTop w:val="0"/>
          <w:marBottom w:val="0"/>
          <w:divBdr>
            <w:top w:val="none" w:sz="0" w:space="0" w:color="auto"/>
            <w:left w:val="none" w:sz="0" w:space="0" w:color="auto"/>
            <w:bottom w:val="none" w:sz="0" w:space="0" w:color="auto"/>
            <w:right w:val="none" w:sz="0" w:space="0" w:color="auto"/>
          </w:divBdr>
        </w:div>
        <w:div w:id="822048277">
          <w:marLeft w:val="480"/>
          <w:marRight w:val="0"/>
          <w:marTop w:val="0"/>
          <w:marBottom w:val="0"/>
          <w:divBdr>
            <w:top w:val="none" w:sz="0" w:space="0" w:color="auto"/>
            <w:left w:val="none" w:sz="0" w:space="0" w:color="auto"/>
            <w:bottom w:val="none" w:sz="0" w:space="0" w:color="auto"/>
            <w:right w:val="none" w:sz="0" w:space="0" w:color="auto"/>
          </w:divBdr>
        </w:div>
        <w:div w:id="756246380">
          <w:marLeft w:val="480"/>
          <w:marRight w:val="0"/>
          <w:marTop w:val="0"/>
          <w:marBottom w:val="0"/>
          <w:divBdr>
            <w:top w:val="none" w:sz="0" w:space="0" w:color="auto"/>
            <w:left w:val="none" w:sz="0" w:space="0" w:color="auto"/>
            <w:bottom w:val="none" w:sz="0" w:space="0" w:color="auto"/>
            <w:right w:val="none" w:sz="0" w:space="0" w:color="auto"/>
          </w:divBdr>
        </w:div>
        <w:div w:id="1057971531">
          <w:marLeft w:val="480"/>
          <w:marRight w:val="0"/>
          <w:marTop w:val="0"/>
          <w:marBottom w:val="0"/>
          <w:divBdr>
            <w:top w:val="none" w:sz="0" w:space="0" w:color="auto"/>
            <w:left w:val="none" w:sz="0" w:space="0" w:color="auto"/>
            <w:bottom w:val="none" w:sz="0" w:space="0" w:color="auto"/>
            <w:right w:val="none" w:sz="0" w:space="0" w:color="auto"/>
          </w:divBdr>
        </w:div>
        <w:div w:id="794908678">
          <w:marLeft w:val="480"/>
          <w:marRight w:val="0"/>
          <w:marTop w:val="0"/>
          <w:marBottom w:val="0"/>
          <w:divBdr>
            <w:top w:val="none" w:sz="0" w:space="0" w:color="auto"/>
            <w:left w:val="none" w:sz="0" w:space="0" w:color="auto"/>
            <w:bottom w:val="none" w:sz="0" w:space="0" w:color="auto"/>
            <w:right w:val="none" w:sz="0" w:space="0" w:color="auto"/>
          </w:divBdr>
        </w:div>
        <w:div w:id="80762732">
          <w:marLeft w:val="480"/>
          <w:marRight w:val="0"/>
          <w:marTop w:val="0"/>
          <w:marBottom w:val="0"/>
          <w:divBdr>
            <w:top w:val="none" w:sz="0" w:space="0" w:color="auto"/>
            <w:left w:val="none" w:sz="0" w:space="0" w:color="auto"/>
            <w:bottom w:val="none" w:sz="0" w:space="0" w:color="auto"/>
            <w:right w:val="none" w:sz="0" w:space="0" w:color="auto"/>
          </w:divBdr>
        </w:div>
        <w:div w:id="1612779206">
          <w:marLeft w:val="480"/>
          <w:marRight w:val="0"/>
          <w:marTop w:val="0"/>
          <w:marBottom w:val="0"/>
          <w:divBdr>
            <w:top w:val="none" w:sz="0" w:space="0" w:color="auto"/>
            <w:left w:val="none" w:sz="0" w:space="0" w:color="auto"/>
            <w:bottom w:val="none" w:sz="0" w:space="0" w:color="auto"/>
            <w:right w:val="none" w:sz="0" w:space="0" w:color="auto"/>
          </w:divBdr>
        </w:div>
        <w:div w:id="1099105760">
          <w:marLeft w:val="480"/>
          <w:marRight w:val="0"/>
          <w:marTop w:val="0"/>
          <w:marBottom w:val="0"/>
          <w:divBdr>
            <w:top w:val="none" w:sz="0" w:space="0" w:color="auto"/>
            <w:left w:val="none" w:sz="0" w:space="0" w:color="auto"/>
            <w:bottom w:val="none" w:sz="0" w:space="0" w:color="auto"/>
            <w:right w:val="none" w:sz="0" w:space="0" w:color="auto"/>
          </w:divBdr>
        </w:div>
        <w:div w:id="1748261357">
          <w:marLeft w:val="480"/>
          <w:marRight w:val="0"/>
          <w:marTop w:val="0"/>
          <w:marBottom w:val="0"/>
          <w:divBdr>
            <w:top w:val="none" w:sz="0" w:space="0" w:color="auto"/>
            <w:left w:val="none" w:sz="0" w:space="0" w:color="auto"/>
            <w:bottom w:val="none" w:sz="0" w:space="0" w:color="auto"/>
            <w:right w:val="none" w:sz="0" w:space="0" w:color="auto"/>
          </w:divBdr>
        </w:div>
        <w:div w:id="20908097">
          <w:marLeft w:val="480"/>
          <w:marRight w:val="0"/>
          <w:marTop w:val="0"/>
          <w:marBottom w:val="0"/>
          <w:divBdr>
            <w:top w:val="none" w:sz="0" w:space="0" w:color="auto"/>
            <w:left w:val="none" w:sz="0" w:space="0" w:color="auto"/>
            <w:bottom w:val="none" w:sz="0" w:space="0" w:color="auto"/>
            <w:right w:val="none" w:sz="0" w:space="0" w:color="auto"/>
          </w:divBdr>
        </w:div>
        <w:div w:id="484207571">
          <w:marLeft w:val="480"/>
          <w:marRight w:val="0"/>
          <w:marTop w:val="0"/>
          <w:marBottom w:val="0"/>
          <w:divBdr>
            <w:top w:val="none" w:sz="0" w:space="0" w:color="auto"/>
            <w:left w:val="none" w:sz="0" w:space="0" w:color="auto"/>
            <w:bottom w:val="none" w:sz="0" w:space="0" w:color="auto"/>
            <w:right w:val="none" w:sz="0" w:space="0" w:color="auto"/>
          </w:divBdr>
        </w:div>
        <w:div w:id="406659118">
          <w:marLeft w:val="480"/>
          <w:marRight w:val="0"/>
          <w:marTop w:val="0"/>
          <w:marBottom w:val="0"/>
          <w:divBdr>
            <w:top w:val="none" w:sz="0" w:space="0" w:color="auto"/>
            <w:left w:val="none" w:sz="0" w:space="0" w:color="auto"/>
            <w:bottom w:val="none" w:sz="0" w:space="0" w:color="auto"/>
            <w:right w:val="none" w:sz="0" w:space="0" w:color="auto"/>
          </w:divBdr>
        </w:div>
        <w:div w:id="436829836">
          <w:marLeft w:val="480"/>
          <w:marRight w:val="0"/>
          <w:marTop w:val="0"/>
          <w:marBottom w:val="0"/>
          <w:divBdr>
            <w:top w:val="none" w:sz="0" w:space="0" w:color="auto"/>
            <w:left w:val="none" w:sz="0" w:space="0" w:color="auto"/>
            <w:bottom w:val="none" w:sz="0" w:space="0" w:color="auto"/>
            <w:right w:val="none" w:sz="0" w:space="0" w:color="auto"/>
          </w:divBdr>
        </w:div>
        <w:div w:id="1836065083">
          <w:marLeft w:val="480"/>
          <w:marRight w:val="0"/>
          <w:marTop w:val="0"/>
          <w:marBottom w:val="0"/>
          <w:divBdr>
            <w:top w:val="none" w:sz="0" w:space="0" w:color="auto"/>
            <w:left w:val="none" w:sz="0" w:space="0" w:color="auto"/>
            <w:bottom w:val="none" w:sz="0" w:space="0" w:color="auto"/>
            <w:right w:val="none" w:sz="0" w:space="0" w:color="auto"/>
          </w:divBdr>
        </w:div>
        <w:div w:id="1744910208">
          <w:marLeft w:val="480"/>
          <w:marRight w:val="0"/>
          <w:marTop w:val="0"/>
          <w:marBottom w:val="0"/>
          <w:divBdr>
            <w:top w:val="none" w:sz="0" w:space="0" w:color="auto"/>
            <w:left w:val="none" w:sz="0" w:space="0" w:color="auto"/>
            <w:bottom w:val="none" w:sz="0" w:space="0" w:color="auto"/>
            <w:right w:val="none" w:sz="0" w:space="0" w:color="auto"/>
          </w:divBdr>
        </w:div>
      </w:divsChild>
    </w:div>
    <w:div w:id="1034619938">
      <w:bodyDiv w:val="1"/>
      <w:marLeft w:val="0"/>
      <w:marRight w:val="0"/>
      <w:marTop w:val="0"/>
      <w:marBottom w:val="0"/>
      <w:divBdr>
        <w:top w:val="none" w:sz="0" w:space="0" w:color="auto"/>
        <w:left w:val="none" w:sz="0" w:space="0" w:color="auto"/>
        <w:bottom w:val="none" w:sz="0" w:space="0" w:color="auto"/>
        <w:right w:val="none" w:sz="0" w:space="0" w:color="auto"/>
      </w:divBdr>
    </w:div>
    <w:div w:id="1034769639">
      <w:bodyDiv w:val="1"/>
      <w:marLeft w:val="0"/>
      <w:marRight w:val="0"/>
      <w:marTop w:val="0"/>
      <w:marBottom w:val="0"/>
      <w:divBdr>
        <w:top w:val="none" w:sz="0" w:space="0" w:color="auto"/>
        <w:left w:val="none" w:sz="0" w:space="0" w:color="auto"/>
        <w:bottom w:val="none" w:sz="0" w:space="0" w:color="auto"/>
        <w:right w:val="none" w:sz="0" w:space="0" w:color="auto"/>
      </w:divBdr>
    </w:div>
    <w:div w:id="1035425137">
      <w:bodyDiv w:val="1"/>
      <w:marLeft w:val="0"/>
      <w:marRight w:val="0"/>
      <w:marTop w:val="0"/>
      <w:marBottom w:val="0"/>
      <w:divBdr>
        <w:top w:val="none" w:sz="0" w:space="0" w:color="auto"/>
        <w:left w:val="none" w:sz="0" w:space="0" w:color="auto"/>
        <w:bottom w:val="none" w:sz="0" w:space="0" w:color="auto"/>
        <w:right w:val="none" w:sz="0" w:space="0" w:color="auto"/>
      </w:divBdr>
    </w:div>
    <w:div w:id="1036198685">
      <w:bodyDiv w:val="1"/>
      <w:marLeft w:val="0"/>
      <w:marRight w:val="0"/>
      <w:marTop w:val="0"/>
      <w:marBottom w:val="0"/>
      <w:divBdr>
        <w:top w:val="none" w:sz="0" w:space="0" w:color="auto"/>
        <w:left w:val="none" w:sz="0" w:space="0" w:color="auto"/>
        <w:bottom w:val="none" w:sz="0" w:space="0" w:color="auto"/>
        <w:right w:val="none" w:sz="0" w:space="0" w:color="auto"/>
      </w:divBdr>
    </w:div>
    <w:div w:id="1037391677">
      <w:bodyDiv w:val="1"/>
      <w:marLeft w:val="0"/>
      <w:marRight w:val="0"/>
      <w:marTop w:val="0"/>
      <w:marBottom w:val="0"/>
      <w:divBdr>
        <w:top w:val="none" w:sz="0" w:space="0" w:color="auto"/>
        <w:left w:val="none" w:sz="0" w:space="0" w:color="auto"/>
        <w:bottom w:val="none" w:sz="0" w:space="0" w:color="auto"/>
        <w:right w:val="none" w:sz="0" w:space="0" w:color="auto"/>
      </w:divBdr>
    </w:div>
    <w:div w:id="1037657452">
      <w:bodyDiv w:val="1"/>
      <w:marLeft w:val="0"/>
      <w:marRight w:val="0"/>
      <w:marTop w:val="0"/>
      <w:marBottom w:val="0"/>
      <w:divBdr>
        <w:top w:val="none" w:sz="0" w:space="0" w:color="auto"/>
        <w:left w:val="none" w:sz="0" w:space="0" w:color="auto"/>
        <w:bottom w:val="none" w:sz="0" w:space="0" w:color="auto"/>
        <w:right w:val="none" w:sz="0" w:space="0" w:color="auto"/>
      </w:divBdr>
      <w:divsChild>
        <w:div w:id="1672488982">
          <w:marLeft w:val="0"/>
          <w:marRight w:val="0"/>
          <w:marTop w:val="0"/>
          <w:marBottom w:val="0"/>
          <w:divBdr>
            <w:top w:val="none" w:sz="0" w:space="0" w:color="auto"/>
            <w:left w:val="none" w:sz="0" w:space="0" w:color="auto"/>
            <w:bottom w:val="none" w:sz="0" w:space="0" w:color="auto"/>
            <w:right w:val="none" w:sz="0" w:space="0" w:color="auto"/>
          </w:divBdr>
          <w:divsChild>
            <w:div w:id="766777811">
              <w:marLeft w:val="0"/>
              <w:marRight w:val="0"/>
              <w:marTop w:val="0"/>
              <w:marBottom w:val="0"/>
              <w:divBdr>
                <w:top w:val="none" w:sz="0" w:space="0" w:color="auto"/>
                <w:left w:val="none" w:sz="0" w:space="0" w:color="auto"/>
                <w:bottom w:val="none" w:sz="0" w:space="0" w:color="auto"/>
                <w:right w:val="none" w:sz="0" w:space="0" w:color="auto"/>
              </w:divBdr>
            </w:div>
            <w:div w:id="996616284">
              <w:marLeft w:val="0"/>
              <w:marRight w:val="0"/>
              <w:marTop w:val="0"/>
              <w:marBottom w:val="0"/>
              <w:divBdr>
                <w:top w:val="none" w:sz="0" w:space="0" w:color="auto"/>
                <w:left w:val="none" w:sz="0" w:space="0" w:color="auto"/>
                <w:bottom w:val="none" w:sz="0" w:space="0" w:color="auto"/>
                <w:right w:val="none" w:sz="0" w:space="0" w:color="auto"/>
              </w:divBdr>
            </w:div>
          </w:divsChild>
        </w:div>
        <w:div w:id="1745451627">
          <w:marLeft w:val="0"/>
          <w:marRight w:val="0"/>
          <w:marTop w:val="0"/>
          <w:marBottom w:val="0"/>
          <w:divBdr>
            <w:top w:val="none" w:sz="0" w:space="0" w:color="auto"/>
            <w:left w:val="none" w:sz="0" w:space="0" w:color="auto"/>
            <w:bottom w:val="none" w:sz="0" w:space="0" w:color="auto"/>
            <w:right w:val="none" w:sz="0" w:space="0" w:color="auto"/>
          </w:divBdr>
        </w:div>
        <w:div w:id="44529669">
          <w:marLeft w:val="0"/>
          <w:marRight w:val="0"/>
          <w:marTop w:val="60"/>
          <w:marBottom w:val="0"/>
          <w:divBdr>
            <w:top w:val="none" w:sz="0" w:space="0" w:color="auto"/>
            <w:left w:val="none" w:sz="0" w:space="0" w:color="auto"/>
            <w:bottom w:val="none" w:sz="0" w:space="0" w:color="auto"/>
            <w:right w:val="none" w:sz="0" w:space="0" w:color="auto"/>
          </w:divBdr>
          <w:divsChild>
            <w:div w:id="2065718642">
              <w:marLeft w:val="0"/>
              <w:marRight w:val="360"/>
              <w:marTop w:val="0"/>
              <w:marBottom w:val="0"/>
              <w:divBdr>
                <w:top w:val="none" w:sz="0" w:space="0" w:color="auto"/>
                <w:left w:val="none" w:sz="0" w:space="0" w:color="auto"/>
                <w:bottom w:val="none" w:sz="0" w:space="0" w:color="auto"/>
                <w:right w:val="none" w:sz="0" w:space="0" w:color="auto"/>
              </w:divBdr>
              <w:divsChild>
                <w:div w:id="3969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6139">
          <w:marLeft w:val="0"/>
          <w:marRight w:val="0"/>
          <w:marTop w:val="0"/>
          <w:marBottom w:val="0"/>
          <w:divBdr>
            <w:top w:val="none" w:sz="0" w:space="0" w:color="auto"/>
            <w:left w:val="none" w:sz="0" w:space="0" w:color="auto"/>
            <w:bottom w:val="none" w:sz="0" w:space="0" w:color="auto"/>
            <w:right w:val="none" w:sz="0" w:space="0" w:color="auto"/>
          </w:divBdr>
          <w:divsChild>
            <w:div w:id="132716688">
              <w:marLeft w:val="0"/>
              <w:marRight w:val="0"/>
              <w:marTop w:val="0"/>
              <w:marBottom w:val="0"/>
              <w:divBdr>
                <w:top w:val="none" w:sz="0" w:space="0" w:color="auto"/>
                <w:left w:val="none" w:sz="0" w:space="0" w:color="auto"/>
                <w:bottom w:val="none" w:sz="0" w:space="0" w:color="auto"/>
                <w:right w:val="none" w:sz="0" w:space="0" w:color="auto"/>
              </w:divBdr>
            </w:div>
            <w:div w:id="1677461959">
              <w:marLeft w:val="0"/>
              <w:marRight w:val="0"/>
              <w:marTop w:val="0"/>
              <w:marBottom w:val="0"/>
              <w:divBdr>
                <w:top w:val="none" w:sz="0" w:space="0" w:color="auto"/>
                <w:left w:val="none" w:sz="0" w:space="0" w:color="auto"/>
                <w:bottom w:val="none" w:sz="0" w:space="0" w:color="auto"/>
                <w:right w:val="none" w:sz="0" w:space="0" w:color="auto"/>
              </w:divBdr>
            </w:div>
          </w:divsChild>
        </w:div>
        <w:div w:id="1193105926">
          <w:marLeft w:val="0"/>
          <w:marRight w:val="0"/>
          <w:marTop w:val="0"/>
          <w:marBottom w:val="0"/>
          <w:divBdr>
            <w:top w:val="none" w:sz="0" w:space="0" w:color="auto"/>
            <w:left w:val="none" w:sz="0" w:space="0" w:color="auto"/>
            <w:bottom w:val="none" w:sz="0" w:space="0" w:color="auto"/>
            <w:right w:val="none" w:sz="0" w:space="0" w:color="auto"/>
          </w:divBdr>
        </w:div>
      </w:divsChild>
    </w:div>
    <w:div w:id="1037699550">
      <w:bodyDiv w:val="1"/>
      <w:marLeft w:val="0"/>
      <w:marRight w:val="0"/>
      <w:marTop w:val="0"/>
      <w:marBottom w:val="0"/>
      <w:divBdr>
        <w:top w:val="none" w:sz="0" w:space="0" w:color="auto"/>
        <w:left w:val="none" w:sz="0" w:space="0" w:color="auto"/>
        <w:bottom w:val="none" w:sz="0" w:space="0" w:color="auto"/>
        <w:right w:val="none" w:sz="0" w:space="0" w:color="auto"/>
      </w:divBdr>
    </w:div>
    <w:div w:id="1038353661">
      <w:bodyDiv w:val="1"/>
      <w:marLeft w:val="0"/>
      <w:marRight w:val="0"/>
      <w:marTop w:val="0"/>
      <w:marBottom w:val="0"/>
      <w:divBdr>
        <w:top w:val="none" w:sz="0" w:space="0" w:color="auto"/>
        <w:left w:val="none" w:sz="0" w:space="0" w:color="auto"/>
        <w:bottom w:val="none" w:sz="0" w:space="0" w:color="auto"/>
        <w:right w:val="none" w:sz="0" w:space="0" w:color="auto"/>
      </w:divBdr>
    </w:div>
    <w:div w:id="1038814762">
      <w:bodyDiv w:val="1"/>
      <w:marLeft w:val="0"/>
      <w:marRight w:val="0"/>
      <w:marTop w:val="0"/>
      <w:marBottom w:val="0"/>
      <w:divBdr>
        <w:top w:val="none" w:sz="0" w:space="0" w:color="auto"/>
        <w:left w:val="none" w:sz="0" w:space="0" w:color="auto"/>
        <w:bottom w:val="none" w:sz="0" w:space="0" w:color="auto"/>
        <w:right w:val="none" w:sz="0" w:space="0" w:color="auto"/>
      </w:divBdr>
    </w:div>
    <w:div w:id="1039361360">
      <w:bodyDiv w:val="1"/>
      <w:marLeft w:val="0"/>
      <w:marRight w:val="0"/>
      <w:marTop w:val="0"/>
      <w:marBottom w:val="0"/>
      <w:divBdr>
        <w:top w:val="none" w:sz="0" w:space="0" w:color="auto"/>
        <w:left w:val="none" w:sz="0" w:space="0" w:color="auto"/>
        <w:bottom w:val="none" w:sz="0" w:space="0" w:color="auto"/>
        <w:right w:val="none" w:sz="0" w:space="0" w:color="auto"/>
      </w:divBdr>
    </w:div>
    <w:div w:id="1040470647">
      <w:bodyDiv w:val="1"/>
      <w:marLeft w:val="0"/>
      <w:marRight w:val="0"/>
      <w:marTop w:val="0"/>
      <w:marBottom w:val="0"/>
      <w:divBdr>
        <w:top w:val="none" w:sz="0" w:space="0" w:color="auto"/>
        <w:left w:val="none" w:sz="0" w:space="0" w:color="auto"/>
        <w:bottom w:val="none" w:sz="0" w:space="0" w:color="auto"/>
        <w:right w:val="none" w:sz="0" w:space="0" w:color="auto"/>
      </w:divBdr>
    </w:div>
    <w:div w:id="1040668647">
      <w:bodyDiv w:val="1"/>
      <w:marLeft w:val="0"/>
      <w:marRight w:val="0"/>
      <w:marTop w:val="0"/>
      <w:marBottom w:val="0"/>
      <w:divBdr>
        <w:top w:val="none" w:sz="0" w:space="0" w:color="auto"/>
        <w:left w:val="none" w:sz="0" w:space="0" w:color="auto"/>
        <w:bottom w:val="none" w:sz="0" w:space="0" w:color="auto"/>
        <w:right w:val="none" w:sz="0" w:space="0" w:color="auto"/>
      </w:divBdr>
    </w:div>
    <w:div w:id="1041900878">
      <w:bodyDiv w:val="1"/>
      <w:marLeft w:val="0"/>
      <w:marRight w:val="0"/>
      <w:marTop w:val="0"/>
      <w:marBottom w:val="0"/>
      <w:divBdr>
        <w:top w:val="none" w:sz="0" w:space="0" w:color="auto"/>
        <w:left w:val="none" w:sz="0" w:space="0" w:color="auto"/>
        <w:bottom w:val="none" w:sz="0" w:space="0" w:color="auto"/>
        <w:right w:val="none" w:sz="0" w:space="0" w:color="auto"/>
      </w:divBdr>
    </w:div>
    <w:div w:id="1043484825">
      <w:bodyDiv w:val="1"/>
      <w:marLeft w:val="0"/>
      <w:marRight w:val="0"/>
      <w:marTop w:val="0"/>
      <w:marBottom w:val="0"/>
      <w:divBdr>
        <w:top w:val="none" w:sz="0" w:space="0" w:color="auto"/>
        <w:left w:val="none" w:sz="0" w:space="0" w:color="auto"/>
        <w:bottom w:val="none" w:sz="0" w:space="0" w:color="auto"/>
        <w:right w:val="none" w:sz="0" w:space="0" w:color="auto"/>
      </w:divBdr>
      <w:divsChild>
        <w:div w:id="97913118">
          <w:marLeft w:val="480"/>
          <w:marRight w:val="0"/>
          <w:marTop w:val="0"/>
          <w:marBottom w:val="0"/>
          <w:divBdr>
            <w:top w:val="none" w:sz="0" w:space="0" w:color="auto"/>
            <w:left w:val="none" w:sz="0" w:space="0" w:color="auto"/>
            <w:bottom w:val="none" w:sz="0" w:space="0" w:color="auto"/>
            <w:right w:val="none" w:sz="0" w:space="0" w:color="auto"/>
          </w:divBdr>
        </w:div>
        <w:div w:id="1113553987">
          <w:marLeft w:val="480"/>
          <w:marRight w:val="0"/>
          <w:marTop w:val="0"/>
          <w:marBottom w:val="0"/>
          <w:divBdr>
            <w:top w:val="none" w:sz="0" w:space="0" w:color="auto"/>
            <w:left w:val="none" w:sz="0" w:space="0" w:color="auto"/>
            <w:bottom w:val="none" w:sz="0" w:space="0" w:color="auto"/>
            <w:right w:val="none" w:sz="0" w:space="0" w:color="auto"/>
          </w:divBdr>
        </w:div>
        <w:div w:id="875896959">
          <w:marLeft w:val="480"/>
          <w:marRight w:val="0"/>
          <w:marTop w:val="0"/>
          <w:marBottom w:val="0"/>
          <w:divBdr>
            <w:top w:val="none" w:sz="0" w:space="0" w:color="auto"/>
            <w:left w:val="none" w:sz="0" w:space="0" w:color="auto"/>
            <w:bottom w:val="none" w:sz="0" w:space="0" w:color="auto"/>
            <w:right w:val="none" w:sz="0" w:space="0" w:color="auto"/>
          </w:divBdr>
        </w:div>
        <w:div w:id="967854670">
          <w:marLeft w:val="480"/>
          <w:marRight w:val="0"/>
          <w:marTop w:val="0"/>
          <w:marBottom w:val="0"/>
          <w:divBdr>
            <w:top w:val="none" w:sz="0" w:space="0" w:color="auto"/>
            <w:left w:val="none" w:sz="0" w:space="0" w:color="auto"/>
            <w:bottom w:val="none" w:sz="0" w:space="0" w:color="auto"/>
            <w:right w:val="none" w:sz="0" w:space="0" w:color="auto"/>
          </w:divBdr>
        </w:div>
        <w:div w:id="712848334">
          <w:marLeft w:val="480"/>
          <w:marRight w:val="0"/>
          <w:marTop w:val="0"/>
          <w:marBottom w:val="0"/>
          <w:divBdr>
            <w:top w:val="none" w:sz="0" w:space="0" w:color="auto"/>
            <w:left w:val="none" w:sz="0" w:space="0" w:color="auto"/>
            <w:bottom w:val="none" w:sz="0" w:space="0" w:color="auto"/>
            <w:right w:val="none" w:sz="0" w:space="0" w:color="auto"/>
          </w:divBdr>
        </w:div>
        <w:div w:id="1966806727">
          <w:marLeft w:val="480"/>
          <w:marRight w:val="0"/>
          <w:marTop w:val="0"/>
          <w:marBottom w:val="0"/>
          <w:divBdr>
            <w:top w:val="none" w:sz="0" w:space="0" w:color="auto"/>
            <w:left w:val="none" w:sz="0" w:space="0" w:color="auto"/>
            <w:bottom w:val="none" w:sz="0" w:space="0" w:color="auto"/>
            <w:right w:val="none" w:sz="0" w:space="0" w:color="auto"/>
          </w:divBdr>
        </w:div>
        <w:div w:id="1652903729">
          <w:marLeft w:val="480"/>
          <w:marRight w:val="0"/>
          <w:marTop w:val="0"/>
          <w:marBottom w:val="0"/>
          <w:divBdr>
            <w:top w:val="none" w:sz="0" w:space="0" w:color="auto"/>
            <w:left w:val="none" w:sz="0" w:space="0" w:color="auto"/>
            <w:bottom w:val="none" w:sz="0" w:space="0" w:color="auto"/>
            <w:right w:val="none" w:sz="0" w:space="0" w:color="auto"/>
          </w:divBdr>
        </w:div>
        <w:div w:id="419182636">
          <w:marLeft w:val="480"/>
          <w:marRight w:val="0"/>
          <w:marTop w:val="0"/>
          <w:marBottom w:val="0"/>
          <w:divBdr>
            <w:top w:val="none" w:sz="0" w:space="0" w:color="auto"/>
            <w:left w:val="none" w:sz="0" w:space="0" w:color="auto"/>
            <w:bottom w:val="none" w:sz="0" w:space="0" w:color="auto"/>
            <w:right w:val="none" w:sz="0" w:space="0" w:color="auto"/>
          </w:divBdr>
        </w:div>
        <w:div w:id="365909823">
          <w:marLeft w:val="480"/>
          <w:marRight w:val="0"/>
          <w:marTop w:val="0"/>
          <w:marBottom w:val="0"/>
          <w:divBdr>
            <w:top w:val="none" w:sz="0" w:space="0" w:color="auto"/>
            <w:left w:val="none" w:sz="0" w:space="0" w:color="auto"/>
            <w:bottom w:val="none" w:sz="0" w:space="0" w:color="auto"/>
            <w:right w:val="none" w:sz="0" w:space="0" w:color="auto"/>
          </w:divBdr>
        </w:div>
        <w:div w:id="542642086">
          <w:marLeft w:val="480"/>
          <w:marRight w:val="0"/>
          <w:marTop w:val="0"/>
          <w:marBottom w:val="0"/>
          <w:divBdr>
            <w:top w:val="none" w:sz="0" w:space="0" w:color="auto"/>
            <w:left w:val="none" w:sz="0" w:space="0" w:color="auto"/>
            <w:bottom w:val="none" w:sz="0" w:space="0" w:color="auto"/>
            <w:right w:val="none" w:sz="0" w:space="0" w:color="auto"/>
          </w:divBdr>
        </w:div>
        <w:div w:id="1655140286">
          <w:marLeft w:val="480"/>
          <w:marRight w:val="0"/>
          <w:marTop w:val="0"/>
          <w:marBottom w:val="0"/>
          <w:divBdr>
            <w:top w:val="none" w:sz="0" w:space="0" w:color="auto"/>
            <w:left w:val="none" w:sz="0" w:space="0" w:color="auto"/>
            <w:bottom w:val="none" w:sz="0" w:space="0" w:color="auto"/>
            <w:right w:val="none" w:sz="0" w:space="0" w:color="auto"/>
          </w:divBdr>
        </w:div>
        <w:div w:id="1957179888">
          <w:marLeft w:val="480"/>
          <w:marRight w:val="0"/>
          <w:marTop w:val="0"/>
          <w:marBottom w:val="0"/>
          <w:divBdr>
            <w:top w:val="none" w:sz="0" w:space="0" w:color="auto"/>
            <w:left w:val="none" w:sz="0" w:space="0" w:color="auto"/>
            <w:bottom w:val="none" w:sz="0" w:space="0" w:color="auto"/>
            <w:right w:val="none" w:sz="0" w:space="0" w:color="auto"/>
          </w:divBdr>
        </w:div>
        <w:div w:id="1555696910">
          <w:marLeft w:val="480"/>
          <w:marRight w:val="0"/>
          <w:marTop w:val="0"/>
          <w:marBottom w:val="0"/>
          <w:divBdr>
            <w:top w:val="none" w:sz="0" w:space="0" w:color="auto"/>
            <w:left w:val="none" w:sz="0" w:space="0" w:color="auto"/>
            <w:bottom w:val="none" w:sz="0" w:space="0" w:color="auto"/>
            <w:right w:val="none" w:sz="0" w:space="0" w:color="auto"/>
          </w:divBdr>
        </w:div>
        <w:div w:id="1476215139">
          <w:marLeft w:val="480"/>
          <w:marRight w:val="0"/>
          <w:marTop w:val="0"/>
          <w:marBottom w:val="0"/>
          <w:divBdr>
            <w:top w:val="none" w:sz="0" w:space="0" w:color="auto"/>
            <w:left w:val="none" w:sz="0" w:space="0" w:color="auto"/>
            <w:bottom w:val="none" w:sz="0" w:space="0" w:color="auto"/>
            <w:right w:val="none" w:sz="0" w:space="0" w:color="auto"/>
          </w:divBdr>
        </w:div>
        <w:div w:id="330111661">
          <w:marLeft w:val="480"/>
          <w:marRight w:val="0"/>
          <w:marTop w:val="0"/>
          <w:marBottom w:val="0"/>
          <w:divBdr>
            <w:top w:val="none" w:sz="0" w:space="0" w:color="auto"/>
            <w:left w:val="none" w:sz="0" w:space="0" w:color="auto"/>
            <w:bottom w:val="none" w:sz="0" w:space="0" w:color="auto"/>
            <w:right w:val="none" w:sz="0" w:space="0" w:color="auto"/>
          </w:divBdr>
        </w:div>
        <w:div w:id="1997490859">
          <w:marLeft w:val="480"/>
          <w:marRight w:val="0"/>
          <w:marTop w:val="0"/>
          <w:marBottom w:val="0"/>
          <w:divBdr>
            <w:top w:val="none" w:sz="0" w:space="0" w:color="auto"/>
            <w:left w:val="none" w:sz="0" w:space="0" w:color="auto"/>
            <w:bottom w:val="none" w:sz="0" w:space="0" w:color="auto"/>
            <w:right w:val="none" w:sz="0" w:space="0" w:color="auto"/>
          </w:divBdr>
        </w:div>
        <w:div w:id="501894976">
          <w:marLeft w:val="480"/>
          <w:marRight w:val="0"/>
          <w:marTop w:val="0"/>
          <w:marBottom w:val="0"/>
          <w:divBdr>
            <w:top w:val="none" w:sz="0" w:space="0" w:color="auto"/>
            <w:left w:val="none" w:sz="0" w:space="0" w:color="auto"/>
            <w:bottom w:val="none" w:sz="0" w:space="0" w:color="auto"/>
            <w:right w:val="none" w:sz="0" w:space="0" w:color="auto"/>
          </w:divBdr>
        </w:div>
        <w:div w:id="1696535975">
          <w:marLeft w:val="480"/>
          <w:marRight w:val="0"/>
          <w:marTop w:val="0"/>
          <w:marBottom w:val="0"/>
          <w:divBdr>
            <w:top w:val="none" w:sz="0" w:space="0" w:color="auto"/>
            <w:left w:val="none" w:sz="0" w:space="0" w:color="auto"/>
            <w:bottom w:val="none" w:sz="0" w:space="0" w:color="auto"/>
            <w:right w:val="none" w:sz="0" w:space="0" w:color="auto"/>
          </w:divBdr>
        </w:div>
        <w:div w:id="877164377">
          <w:marLeft w:val="480"/>
          <w:marRight w:val="0"/>
          <w:marTop w:val="0"/>
          <w:marBottom w:val="0"/>
          <w:divBdr>
            <w:top w:val="none" w:sz="0" w:space="0" w:color="auto"/>
            <w:left w:val="none" w:sz="0" w:space="0" w:color="auto"/>
            <w:bottom w:val="none" w:sz="0" w:space="0" w:color="auto"/>
            <w:right w:val="none" w:sz="0" w:space="0" w:color="auto"/>
          </w:divBdr>
        </w:div>
        <w:div w:id="1269434498">
          <w:marLeft w:val="480"/>
          <w:marRight w:val="0"/>
          <w:marTop w:val="0"/>
          <w:marBottom w:val="0"/>
          <w:divBdr>
            <w:top w:val="none" w:sz="0" w:space="0" w:color="auto"/>
            <w:left w:val="none" w:sz="0" w:space="0" w:color="auto"/>
            <w:bottom w:val="none" w:sz="0" w:space="0" w:color="auto"/>
            <w:right w:val="none" w:sz="0" w:space="0" w:color="auto"/>
          </w:divBdr>
        </w:div>
        <w:div w:id="1617709337">
          <w:marLeft w:val="480"/>
          <w:marRight w:val="0"/>
          <w:marTop w:val="0"/>
          <w:marBottom w:val="0"/>
          <w:divBdr>
            <w:top w:val="none" w:sz="0" w:space="0" w:color="auto"/>
            <w:left w:val="none" w:sz="0" w:space="0" w:color="auto"/>
            <w:bottom w:val="none" w:sz="0" w:space="0" w:color="auto"/>
            <w:right w:val="none" w:sz="0" w:space="0" w:color="auto"/>
          </w:divBdr>
        </w:div>
        <w:div w:id="1521238048">
          <w:marLeft w:val="480"/>
          <w:marRight w:val="0"/>
          <w:marTop w:val="0"/>
          <w:marBottom w:val="0"/>
          <w:divBdr>
            <w:top w:val="none" w:sz="0" w:space="0" w:color="auto"/>
            <w:left w:val="none" w:sz="0" w:space="0" w:color="auto"/>
            <w:bottom w:val="none" w:sz="0" w:space="0" w:color="auto"/>
            <w:right w:val="none" w:sz="0" w:space="0" w:color="auto"/>
          </w:divBdr>
        </w:div>
        <w:div w:id="853761957">
          <w:marLeft w:val="480"/>
          <w:marRight w:val="0"/>
          <w:marTop w:val="0"/>
          <w:marBottom w:val="0"/>
          <w:divBdr>
            <w:top w:val="none" w:sz="0" w:space="0" w:color="auto"/>
            <w:left w:val="none" w:sz="0" w:space="0" w:color="auto"/>
            <w:bottom w:val="none" w:sz="0" w:space="0" w:color="auto"/>
            <w:right w:val="none" w:sz="0" w:space="0" w:color="auto"/>
          </w:divBdr>
        </w:div>
        <w:div w:id="1817840315">
          <w:marLeft w:val="480"/>
          <w:marRight w:val="0"/>
          <w:marTop w:val="0"/>
          <w:marBottom w:val="0"/>
          <w:divBdr>
            <w:top w:val="none" w:sz="0" w:space="0" w:color="auto"/>
            <w:left w:val="none" w:sz="0" w:space="0" w:color="auto"/>
            <w:bottom w:val="none" w:sz="0" w:space="0" w:color="auto"/>
            <w:right w:val="none" w:sz="0" w:space="0" w:color="auto"/>
          </w:divBdr>
        </w:div>
        <w:div w:id="722560520">
          <w:marLeft w:val="480"/>
          <w:marRight w:val="0"/>
          <w:marTop w:val="0"/>
          <w:marBottom w:val="0"/>
          <w:divBdr>
            <w:top w:val="none" w:sz="0" w:space="0" w:color="auto"/>
            <w:left w:val="none" w:sz="0" w:space="0" w:color="auto"/>
            <w:bottom w:val="none" w:sz="0" w:space="0" w:color="auto"/>
            <w:right w:val="none" w:sz="0" w:space="0" w:color="auto"/>
          </w:divBdr>
        </w:div>
        <w:div w:id="1672222056">
          <w:marLeft w:val="480"/>
          <w:marRight w:val="0"/>
          <w:marTop w:val="0"/>
          <w:marBottom w:val="0"/>
          <w:divBdr>
            <w:top w:val="none" w:sz="0" w:space="0" w:color="auto"/>
            <w:left w:val="none" w:sz="0" w:space="0" w:color="auto"/>
            <w:bottom w:val="none" w:sz="0" w:space="0" w:color="auto"/>
            <w:right w:val="none" w:sz="0" w:space="0" w:color="auto"/>
          </w:divBdr>
        </w:div>
        <w:div w:id="1072628473">
          <w:marLeft w:val="480"/>
          <w:marRight w:val="0"/>
          <w:marTop w:val="0"/>
          <w:marBottom w:val="0"/>
          <w:divBdr>
            <w:top w:val="none" w:sz="0" w:space="0" w:color="auto"/>
            <w:left w:val="none" w:sz="0" w:space="0" w:color="auto"/>
            <w:bottom w:val="none" w:sz="0" w:space="0" w:color="auto"/>
            <w:right w:val="none" w:sz="0" w:space="0" w:color="auto"/>
          </w:divBdr>
        </w:div>
        <w:div w:id="4750031">
          <w:marLeft w:val="480"/>
          <w:marRight w:val="0"/>
          <w:marTop w:val="0"/>
          <w:marBottom w:val="0"/>
          <w:divBdr>
            <w:top w:val="none" w:sz="0" w:space="0" w:color="auto"/>
            <w:left w:val="none" w:sz="0" w:space="0" w:color="auto"/>
            <w:bottom w:val="none" w:sz="0" w:space="0" w:color="auto"/>
            <w:right w:val="none" w:sz="0" w:space="0" w:color="auto"/>
          </w:divBdr>
        </w:div>
        <w:div w:id="11499539">
          <w:marLeft w:val="480"/>
          <w:marRight w:val="0"/>
          <w:marTop w:val="0"/>
          <w:marBottom w:val="0"/>
          <w:divBdr>
            <w:top w:val="none" w:sz="0" w:space="0" w:color="auto"/>
            <w:left w:val="none" w:sz="0" w:space="0" w:color="auto"/>
            <w:bottom w:val="none" w:sz="0" w:space="0" w:color="auto"/>
            <w:right w:val="none" w:sz="0" w:space="0" w:color="auto"/>
          </w:divBdr>
        </w:div>
        <w:div w:id="604115886">
          <w:marLeft w:val="480"/>
          <w:marRight w:val="0"/>
          <w:marTop w:val="0"/>
          <w:marBottom w:val="0"/>
          <w:divBdr>
            <w:top w:val="none" w:sz="0" w:space="0" w:color="auto"/>
            <w:left w:val="none" w:sz="0" w:space="0" w:color="auto"/>
            <w:bottom w:val="none" w:sz="0" w:space="0" w:color="auto"/>
            <w:right w:val="none" w:sz="0" w:space="0" w:color="auto"/>
          </w:divBdr>
        </w:div>
        <w:div w:id="375004509">
          <w:marLeft w:val="480"/>
          <w:marRight w:val="0"/>
          <w:marTop w:val="0"/>
          <w:marBottom w:val="0"/>
          <w:divBdr>
            <w:top w:val="none" w:sz="0" w:space="0" w:color="auto"/>
            <w:left w:val="none" w:sz="0" w:space="0" w:color="auto"/>
            <w:bottom w:val="none" w:sz="0" w:space="0" w:color="auto"/>
            <w:right w:val="none" w:sz="0" w:space="0" w:color="auto"/>
          </w:divBdr>
        </w:div>
        <w:div w:id="2057048841">
          <w:marLeft w:val="480"/>
          <w:marRight w:val="0"/>
          <w:marTop w:val="0"/>
          <w:marBottom w:val="0"/>
          <w:divBdr>
            <w:top w:val="none" w:sz="0" w:space="0" w:color="auto"/>
            <w:left w:val="none" w:sz="0" w:space="0" w:color="auto"/>
            <w:bottom w:val="none" w:sz="0" w:space="0" w:color="auto"/>
            <w:right w:val="none" w:sz="0" w:space="0" w:color="auto"/>
          </w:divBdr>
        </w:div>
        <w:div w:id="1111975441">
          <w:marLeft w:val="480"/>
          <w:marRight w:val="0"/>
          <w:marTop w:val="0"/>
          <w:marBottom w:val="0"/>
          <w:divBdr>
            <w:top w:val="none" w:sz="0" w:space="0" w:color="auto"/>
            <w:left w:val="none" w:sz="0" w:space="0" w:color="auto"/>
            <w:bottom w:val="none" w:sz="0" w:space="0" w:color="auto"/>
            <w:right w:val="none" w:sz="0" w:space="0" w:color="auto"/>
          </w:divBdr>
        </w:div>
        <w:div w:id="850678210">
          <w:marLeft w:val="480"/>
          <w:marRight w:val="0"/>
          <w:marTop w:val="0"/>
          <w:marBottom w:val="0"/>
          <w:divBdr>
            <w:top w:val="none" w:sz="0" w:space="0" w:color="auto"/>
            <w:left w:val="none" w:sz="0" w:space="0" w:color="auto"/>
            <w:bottom w:val="none" w:sz="0" w:space="0" w:color="auto"/>
            <w:right w:val="none" w:sz="0" w:space="0" w:color="auto"/>
          </w:divBdr>
        </w:div>
        <w:div w:id="758258804">
          <w:marLeft w:val="480"/>
          <w:marRight w:val="0"/>
          <w:marTop w:val="0"/>
          <w:marBottom w:val="0"/>
          <w:divBdr>
            <w:top w:val="none" w:sz="0" w:space="0" w:color="auto"/>
            <w:left w:val="none" w:sz="0" w:space="0" w:color="auto"/>
            <w:bottom w:val="none" w:sz="0" w:space="0" w:color="auto"/>
            <w:right w:val="none" w:sz="0" w:space="0" w:color="auto"/>
          </w:divBdr>
        </w:div>
        <w:div w:id="485710738">
          <w:marLeft w:val="480"/>
          <w:marRight w:val="0"/>
          <w:marTop w:val="0"/>
          <w:marBottom w:val="0"/>
          <w:divBdr>
            <w:top w:val="none" w:sz="0" w:space="0" w:color="auto"/>
            <w:left w:val="none" w:sz="0" w:space="0" w:color="auto"/>
            <w:bottom w:val="none" w:sz="0" w:space="0" w:color="auto"/>
            <w:right w:val="none" w:sz="0" w:space="0" w:color="auto"/>
          </w:divBdr>
        </w:div>
        <w:div w:id="335183762">
          <w:marLeft w:val="480"/>
          <w:marRight w:val="0"/>
          <w:marTop w:val="0"/>
          <w:marBottom w:val="0"/>
          <w:divBdr>
            <w:top w:val="none" w:sz="0" w:space="0" w:color="auto"/>
            <w:left w:val="none" w:sz="0" w:space="0" w:color="auto"/>
            <w:bottom w:val="none" w:sz="0" w:space="0" w:color="auto"/>
            <w:right w:val="none" w:sz="0" w:space="0" w:color="auto"/>
          </w:divBdr>
        </w:div>
        <w:div w:id="954097129">
          <w:marLeft w:val="480"/>
          <w:marRight w:val="0"/>
          <w:marTop w:val="0"/>
          <w:marBottom w:val="0"/>
          <w:divBdr>
            <w:top w:val="none" w:sz="0" w:space="0" w:color="auto"/>
            <w:left w:val="none" w:sz="0" w:space="0" w:color="auto"/>
            <w:bottom w:val="none" w:sz="0" w:space="0" w:color="auto"/>
            <w:right w:val="none" w:sz="0" w:space="0" w:color="auto"/>
          </w:divBdr>
        </w:div>
        <w:div w:id="1192114549">
          <w:marLeft w:val="480"/>
          <w:marRight w:val="0"/>
          <w:marTop w:val="0"/>
          <w:marBottom w:val="0"/>
          <w:divBdr>
            <w:top w:val="none" w:sz="0" w:space="0" w:color="auto"/>
            <w:left w:val="none" w:sz="0" w:space="0" w:color="auto"/>
            <w:bottom w:val="none" w:sz="0" w:space="0" w:color="auto"/>
            <w:right w:val="none" w:sz="0" w:space="0" w:color="auto"/>
          </w:divBdr>
        </w:div>
        <w:div w:id="1428237720">
          <w:marLeft w:val="480"/>
          <w:marRight w:val="0"/>
          <w:marTop w:val="0"/>
          <w:marBottom w:val="0"/>
          <w:divBdr>
            <w:top w:val="none" w:sz="0" w:space="0" w:color="auto"/>
            <w:left w:val="none" w:sz="0" w:space="0" w:color="auto"/>
            <w:bottom w:val="none" w:sz="0" w:space="0" w:color="auto"/>
            <w:right w:val="none" w:sz="0" w:space="0" w:color="auto"/>
          </w:divBdr>
        </w:div>
      </w:divsChild>
    </w:div>
    <w:div w:id="1043552890">
      <w:bodyDiv w:val="1"/>
      <w:marLeft w:val="0"/>
      <w:marRight w:val="0"/>
      <w:marTop w:val="0"/>
      <w:marBottom w:val="0"/>
      <w:divBdr>
        <w:top w:val="none" w:sz="0" w:space="0" w:color="auto"/>
        <w:left w:val="none" w:sz="0" w:space="0" w:color="auto"/>
        <w:bottom w:val="none" w:sz="0" w:space="0" w:color="auto"/>
        <w:right w:val="none" w:sz="0" w:space="0" w:color="auto"/>
      </w:divBdr>
    </w:div>
    <w:div w:id="1043598806">
      <w:bodyDiv w:val="1"/>
      <w:marLeft w:val="0"/>
      <w:marRight w:val="0"/>
      <w:marTop w:val="0"/>
      <w:marBottom w:val="0"/>
      <w:divBdr>
        <w:top w:val="none" w:sz="0" w:space="0" w:color="auto"/>
        <w:left w:val="none" w:sz="0" w:space="0" w:color="auto"/>
        <w:bottom w:val="none" w:sz="0" w:space="0" w:color="auto"/>
        <w:right w:val="none" w:sz="0" w:space="0" w:color="auto"/>
      </w:divBdr>
    </w:div>
    <w:div w:id="1044792799">
      <w:bodyDiv w:val="1"/>
      <w:marLeft w:val="0"/>
      <w:marRight w:val="0"/>
      <w:marTop w:val="0"/>
      <w:marBottom w:val="0"/>
      <w:divBdr>
        <w:top w:val="none" w:sz="0" w:space="0" w:color="auto"/>
        <w:left w:val="none" w:sz="0" w:space="0" w:color="auto"/>
        <w:bottom w:val="none" w:sz="0" w:space="0" w:color="auto"/>
        <w:right w:val="none" w:sz="0" w:space="0" w:color="auto"/>
      </w:divBdr>
    </w:div>
    <w:div w:id="1045525795">
      <w:bodyDiv w:val="1"/>
      <w:marLeft w:val="0"/>
      <w:marRight w:val="0"/>
      <w:marTop w:val="0"/>
      <w:marBottom w:val="0"/>
      <w:divBdr>
        <w:top w:val="none" w:sz="0" w:space="0" w:color="auto"/>
        <w:left w:val="none" w:sz="0" w:space="0" w:color="auto"/>
        <w:bottom w:val="none" w:sz="0" w:space="0" w:color="auto"/>
        <w:right w:val="none" w:sz="0" w:space="0" w:color="auto"/>
      </w:divBdr>
    </w:div>
    <w:div w:id="1045763367">
      <w:bodyDiv w:val="1"/>
      <w:marLeft w:val="0"/>
      <w:marRight w:val="0"/>
      <w:marTop w:val="0"/>
      <w:marBottom w:val="0"/>
      <w:divBdr>
        <w:top w:val="none" w:sz="0" w:space="0" w:color="auto"/>
        <w:left w:val="none" w:sz="0" w:space="0" w:color="auto"/>
        <w:bottom w:val="none" w:sz="0" w:space="0" w:color="auto"/>
        <w:right w:val="none" w:sz="0" w:space="0" w:color="auto"/>
      </w:divBdr>
    </w:div>
    <w:div w:id="1046022789">
      <w:bodyDiv w:val="1"/>
      <w:marLeft w:val="0"/>
      <w:marRight w:val="0"/>
      <w:marTop w:val="0"/>
      <w:marBottom w:val="0"/>
      <w:divBdr>
        <w:top w:val="none" w:sz="0" w:space="0" w:color="auto"/>
        <w:left w:val="none" w:sz="0" w:space="0" w:color="auto"/>
        <w:bottom w:val="none" w:sz="0" w:space="0" w:color="auto"/>
        <w:right w:val="none" w:sz="0" w:space="0" w:color="auto"/>
      </w:divBdr>
    </w:div>
    <w:div w:id="1046375535">
      <w:bodyDiv w:val="1"/>
      <w:marLeft w:val="0"/>
      <w:marRight w:val="0"/>
      <w:marTop w:val="0"/>
      <w:marBottom w:val="0"/>
      <w:divBdr>
        <w:top w:val="none" w:sz="0" w:space="0" w:color="auto"/>
        <w:left w:val="none" w:sz="0" w:space="0" w:color="auto"/>
        <w:bottom w:val="none" w:sz="0" w:space="0" w:color="auto"/>
        <w:right w:val="none" w:sz="0" w:space="0" w:color="auto"/>
      </w:divBdr>
    </w:div>
    <w:div w:id="1047486064">
      <w:bodyDiv w:val="1"/>
      <w:marLeft w:val="0"/>
      <w:marRight w:val="0"/>
      <w:marTop w:val="0"/>
      <w:marBottom w:val="0"/>
      <w:divBdr>
        <w:top w:val="none" w:sz="0" w:space="0" w:color="auto"/>
        <w:left w:val="none" w:sz="0" w:space="0" w:color="auto"/>
        <w:bottom w:val="none" w:sz="0" w:space="0" w:color="auto"/>
        <w:right w:val="none" w:sz="0" w:space="0" w:color="auto"/>
      </w:divBdr>
    </w:div>
    <w:div w:id="1048799288">
      <w:bodyDiv w:val="1"/>
      <w:marLeft w:val="0"/>
      <w:marRight w:val="0"/>
      <w:marTop w:val="0"/>
      <w:marBottom w:val="0"/>
      <w:divBdr>
        <w:top w:val="none" w:sz="0" w:space="0" w:color="auto"/>
        <w:left w:val="none" w:sz="0" w:space="0" w:color="auto"/>
        <w:bottom w:val="none" w:sz="0" w:space="0" w:color="auto"/>
        <w:right w:val="none" w:sz="0" w:space="0" w:color="auto"/>
      </w:divBdr>
    </w:div>
    <w:div w:id="1050422173">
      <w:bodyDiv w:val="1"/>
      <w:marLeft w:val="0"/>
      <w:marRight w:val="0"/>
      <w:marTop w:val="0"/>
      <w:marBottom w:val="0"/>
      <w:divBdr>
        <w:top w:val="none" w:sz="0" w:space="0" w:color="auto"/>
        <w:left w:val="none" w:sz="0" w:space="0" w:color="auto"/>
        <w:bottom w:val="none" w:sz="0" w:space="0" w:color="auto"/>
        <w:right w:val="none" w:sz="0" w:space="0" w:color="auto"/>
      </w:divBdr>
    </w:div>
    <w:div w:id="1051540889">
      <w:bodyDiv w:val="1"/>
      <w:marLeft w:val="0"/>
      <w:marRight w:val="0"/>
      <w:marTop w:val="0"/>
      <w:marBottom w:val="0"/>
      <w:divBdr>
        <w:top w:val="none" w:sz="0" w:space="0" w:color="auto"/>
        <w:left w:val="none" w:sz="0" w:space="0" w:color="auto"/>
        <w:bottom w:val="none" w:sz="0" w:space="0" w:color="auto"/>
        <w:right w:val="none" w:sz="0" w:space="0" w:color="auto"/>
      </w:divBdr>
    </w:div>
    <w:div w:id="1052995633">
      <w:bodyDiv w:val="1"/>
      <w:marLeft w:val="0"/>
      <w:marRight w:val="0"/>
      <w:marTop w:val="0"/>
      <w:marBottom w:val="0"/>
      <w:divBdr>
        <w:top w:val="none" w:sz="0" w:space="0" w:color="auto"/>
        <w:left w:val="none" w:sz="0" w:space="0" w:color="auto"/>
        <w:bottom w:val="none" w:sz="0" w:space="0" w:color="auto"/>
        <w:right w:val="none" w:sz="0" w:space="0" w:color="auto"/>
      </w:divBdr>
    </w:div>
    <w:div w:id="1053429088">
      <w:bodyDiv w:val="1"/>
      <w:marLeft w:val="0"/>
      <w:marRight w:val="0"/>
      <w:marTop w:val="0"/>
      <w:marBottom w:val="0"/>
      <w:divBdr>
        <w:top w:val="none" w:sz="0" w:space="0" w:color="auto"/>
        <w:left w:val="none" w:sz="0" w:space="0" w:color="auto"/>
        <w:bottom w:val="none" w:sz="0" w:space="0" w:color="auto"/>
        <w:right w:val="none" w:sz="0" w:space="0" w:color="auto"/>
      </w:divBdr>
    </w:div>
    <w:div w:id="1054234042">
      <w:bodyDiv w:val="1"/>
      <w:marLeft w:val="0"/>
      <w:marRight w:val="0"/>
      <w:marTop w:val="0"/>
      <w:marBottom w:val="0"/>
      <w:divBdr>
        <w:top w:val="none" w:sz="0" w:space="0" w:color="auto"/>
        <w:left w:val="none" w:sz="0" w:space="0" w:color="auto"/>
        <w:bottom w:val="none" w:sz="0" w:space="0" w:color="auto"/>
        <w:right w:val="none" w:sz="0" w:space="0" w:color="auto"/>
      </w:divBdr>
    </w:div>
    <w:div w:id="1054277891">
      <w:bodyDiv w:val="1"/>
      <w:marLeft w:val="0"/>
      <w:marRight w:val="0"/>
      <w:marTop w:val="0"/>
      <w:marBottom w:val="0"/>
      <w:divBdr>
        <w:top w:val="none" w:sz="0" w:space="0" w:color="auto"/>
        <w:left w:val="none" w:sz="0" w:space="0" w:color="auto"/>
        <w:bottom w:val="none" w:sz="0" w:space="0" w:color="auto"/>
        <w:right w:val="none" w:sz="0" w:space="0" w:color="auto"/>
      </w:divBdr>
    </w:div>
    <w:div w:id="1055348980">
      <w:bodyDiv w:val="1"/>
      <w:marLeft w:val="0"/>
      <w:marRight w:val="0"/>
      <w:marTop w:val="0"/>
      <w:marBottom w:val="0"/>
      <w:divBdr>
        <w:top w:val="none" w:sz="0" w:space="0" w:color="auto"/>
        <w:left w:val="none" w:sz="0" w:space="0" w:color="auto"/>
        <w:bottom w:val="none" w:sz="0" w:space="0" w:color="auto"/>
        <w:right w:val="none" w:sz="0" w:space="0" w:color="auto"/>
      </w:divBdr>
    </w:div>
    <w:div w:id="1056247627">
      <w:bodyDiv w:val="1"/>
      <w:marLeft w:val="0"/>
      <w:marRight w:val="0"/>
      <w:marTop w:val="0"/>
      <w:marBottom w:val="0"/>
      <w:divBdr>
        <w:top w:val="none" w:sz="0" w:space="0" w:color="auto"/>
        <w:left w:val="none" w:sz="0" w:space="0" w:color="auto"/>
        <w:bottom w:val="none" w:sz="0" w:space="0" w:color="auto"/>
        <w:right w:val="none" w:sz="0" w:space="0" w:color="auto"/>
      </w:divBdr>
      <w:divsChild>
        <w:div w:id="1528761257">
          <w:marLeft w:val="480"/>
          <w:marRight w:val="0"/>
          <w:marTop w:val="0"/>
          <w:marBottom w:val="0"/>
          <w:divBdr>
            <w:top w:val="none" w:sz="0" w:space="0" w:color="auto"/>
            <w:left w:val="none" w:sz="0" w:space="0" w:color="auto"/>
            <w:bottom w:val="none" w:sz="0" w:space="0" w:color="auto"/>
            <w:right w:val="none" w:sz="0" w:space="0" w:color="auto"/>
          </w:divBdr>
        </w:div>
        <w:div w:id="1419212722">
          <w:marLeft w:val="480"/>
          <w:marRight w:val="0"/>
          <w:marTop w:val="0"/>
          <w:marBottom w:val="0"/>
          <w:divBdr>
            <w:top w:val="none" w:sz="0" w:space="0" w:color="auto"/>
            <w:left w:val="none" w:sz="0" w:space="0" w:color="auto"/>
            <w:bottom w:val="none" w:sz="0" w:space="0" w:color="auto"/>
            <w:right w:val="none" w:sz="0" w:space="0" w:color="auto"/>
          </w:divBdr>
        </w:div>
        <w:div w:id="277879349">
          <w:marLeft w:val="480"/>
          <w:marRight w:val="0"/>
          <w:marTop w:val="0"/>
          <w:marBottom w:val="0"/>
          <w:divBdr>
            <w:top w:val="none" w:sz="0" w:space="0" w:color="auto"/>
            <w:left w:val="none" w:sz="0" w:space="0" w:color="auto"/>
            <w:bottom w:val="none" w:sz="0" w:space="0" w:color="auto"/>
            <w:right w:val="none" w:sz="0" w:space="0" w:color="auto"/>
          </w:divBdr>
        </w:div>
        <w:div w:id="1637679162">
          <w:marLeft w:val="480"/>
          <w:marRight w:val="0"/>
          <w:marTop w:val="0"/>
          <w:marBottom w:val="0"/>
          <w:divBdr>
            <w:top w:val="none" w:sz="0" w:space="0" w:color="auto"/>
            <w:left w:val="none" w:sz="0" w:space="0" w:color="auto"/>
            <w:bottom w:val="none" w:sz="0" w:space="0" w:color="auto"/>
            <w:right w:val="none" w:sz="0" w:space="0" w:color="auto"/>
          </w:divBdr>
        </w:div>
        <w:div w:id="751001693">
          <w:marLeft w:val="480"/>
          <w:marRight w:val="0"/>
          <w:marTop w:val="0"/>
          <w:marBottom w:val="0"/>
          <w:divBdr>
            <w:top w:val="none" w:sz="0" w:space="0" w:color="auto"/>
            <w:left w:val="none" w:sz="0" w:space="0" w:color="auto"/>
            <w:bottom w:val="none" w:sz="0" w:space="0" w:color="auto"/>
            <w:right w:val="none" w:sz="0" w:space="0" w:color="auto"/>
          </w:divBdr>
        </w:div>
        <w:div w:id="2137989723">
          <w:marLeft w:val="480"/>
          <w:marRight w:val="0"/>
          <w:marTop w:val="0"/>
          <w:marBottom w:val="0"/>
          <w:divBdr>
            <w:top w:val="none" w:sz="0" w:space="0" w:color="auto"/>
            <w:left w:val="none" w:sz="0" w:space="0" w:color="auto"/>
            <w:bottom w:val="none" w:sz="0" w:space="0" w:color="auto"/>
            <w:right w:val="none" w:sz="0" w:space="0" w:color="auto"/>
          </w:divBdr>
        </w:div>
        <w:div w:id="144517057">
          <w:marLeft w:val="480"/>
          <w:marRight w:val="0"/>
          <w:marTop w:val="0"/>
          <w:marBottom w:val="0"/>
          <w:divBdr>
            <w:top w:val="none" w:sz="0" w:space="0" w:color="auto"/>
            <w:left w:val="none" w:sz="0" w:space="0" w:color="auto"/>
            <w:bottom w:val="none" w:sz="0" w:space="0" w:color="auto"/>
            <w:right w:val="none" w:sz="0" w:space="0" w:color="auto"/>
          </w:divBdr>
        </w:div>
        <w:div w:id="874734277">
          <w:marLeft w:val="480"/>
          <w:marRight w:val="0"/>
          <w:marTop w:val="0"/>
          <w:marBottom w:val="0"/>
          <w:divBdr>
            <w:top w:val="none" w:sz="0" w:space="0" w:color="auto"/>
            <w:left w:val="none" w:sz="0" w:space="0" w:color="auto"/>
            <w:bottom w:val="none" w:sz="0" w:space="0" w:color="auto"/>
            <w:right w:val="none" w:sz="0" w:space="0" w:color="auto"/>
          </w:divBdr>
        </w:div>
        <w:div w:id="867834945">
          <w:marLeft w:val="480"/>
          <w:marRight w:val="0"/>
          <w:marTop w:val="0"/>
          <w:marBottom w:val="0"/>
          <w:divBdr>
            <w:top w:val="none" w:sz="0" w:space="0" w:color="auto"/>
            <w:left w:val="none" w:sz="0" w:space="0" w:color="auto"/>
            <w:bottom w:val="none" w:sz="0" w:space="0" w:color="auto"/>
            <w:right w:val="none" w:sz="0" w:space="0" w:color="auto"/>
          </w:divBdr>
        </w:div>
        <w:div w:id="1788281832">
          <w:marLeft w:val="480"/>
          <w:marRight w:val="0"/>
          <w:marTop w:val="0"/>
          <w:marBottom w:val="0"/>
          <w:divBdr>
            <w:top w:val="none" w:sz="0" w:space="0" w:color="auto"/>
            <w:left w:val="none" w:sz="0" w:space="0" w:color="auto"/>
            <w:bottom w:val="none" w:sz="0" w:space="0" w:color="auto"/>
            <w:right w:val="none" w:sz="0" w:space="0" w:color="auto"/>
          </w:divBdr>
        </w:div>
        <w:div w:id="1652056662">
          <w:marLeft w:val="480"/>
          <w:marRight w:val="0"/>
          <w:marTop w:val="0"/>
          <w:marBottom w:val="0"/>
          <w:divBdr>
            <w:top w:val="none" w:sz="0" w:space="0" w:color="auto"/>
            <w:left w:val="none" w:sz="0" w:space="0" w:color="auto"/>
            <w:bottom w:val="none" w:sz="0" w:space="0" w:color="auto"/>
            <w:right w:val="none" w:sz="0" w:space="0" w:color="auto"/>
          </w:divBdr>
        </w:div>
        <w:div w:id="287441877">
          <w:marLeft w:val="480"/>
          <w:marRight w:val="0"/>
          <w:marTop w:val="0"/>
          <w:marBottom w:val="0"/>
          <w:divBdr>
            <w:top w:val="none" w:sz="0" w:space="0" w:color="auto"/>
            <w:left w:val="none" w:sz="0" w:space="0" w:color="auto"/>
            <w:bottom w:val="none" w:sz="0" w:space="0" w:color="auto"/>
            <w:right w:val="none" w:sz="0" w:space="0" w:color="auto"/>
          </w:divBdr>
        </w:div>
        <w:div w:id="22900836">
          <w:marLeft w:val="480"/>
          <w:marRight w:val="0"/>
          <w:marTop w:val="0"/>
          <w:marBottom w:val="0"/>
          <w:divBdr>
            <w:top w:val="none" w:sz="0" w:space="0" w:color="auto"/>
            <w:left w:val="none" w:sz="0" w:space="0" w:color="auto"/>
            <w:bottom w:val="none" w:sz="0" w:space="0" w:color="auto"/>
            <w:right w:val="none" w:sz="0" w:space="0" w:color="auto"/>
          </w:divBdr>
        </w:div>
        <w:div w:id="1682929138">
          <w:marLeft w:val="480"/>
          <w:marRight w:val="0"/>
          <w:marTop w:val="0"/>
          <w:marBottom w:val="0"/>
          <w:divBdr>
            <w:top w:val="none" w:sz="0" w:space="0" w:color="auto"/>
            <w:left w:val="none" w:sz="0" w:space="0" w:color="auto"/>
            <w:bottom w:val="none" w:sz="0" w:space="0" w:color="auto"/>
            <w:right w:val="none" w:sz="0" w:space="0" w:color="auto"/>
          </w:divBdr>
        </w:div>
        <w:div w:id="2104566113">
          <w:marLeft w:val="480"/>
          <w:marRight w:val="0"/>
          <w:marTop w:val="0"/>
          <w:marBottom w:val="0"/>
          <w:divBdr>
            <w:top w:val="none" w:sz="0" w:space="0" w:color="auto"/>
            <w:left w:val="none" w:sz="0" w:space="0" w:color="auto"/>
            <w:bottom w:val="none" w:sz="0" w:space="0" w:color="auto"/>
            <w:right w:val="none" w:sz="0" w:space="0" w:color="auto"/>
          </w:divBdr>
        </w:div>
        <w:div w:id="587541382">
          <w:marLeft w:val="480"/>
          <w:marRight w:val="0"/>
          <w:marTop w:val="0"/>
          <w:marBottom w:val="0"/>
          <w:divBdr>
            <w:top w:val="none" w:sz="0" w:space="0" w:color="auto"/>
            <w:left w:val="none" w:sz="0" w:space="0" w:color="auto"/>
            <w:bottom w:val="none" w:sz="0" w:space="0" w:color="auto"/>
            <w:right w:val="none" w:sz="0" w:space="0" w:color="auto"/>
          </w:divBdr>
        </w:div>
        <w:div w:id="897857671">
          <w:marLeft w:val="480"/>
          <w:marRight w:val="0"/>
          <w:marTop w:val="0"/>
          <w:marBottom w:val="0"/>
          <w:divBdr>
            <w:top w:val="none" w:sz="0" w:space="0" w:color="auto"/>
            <w:left w:val="none" w:sz="0" w:space="0" w:color="auto"/>
            <w:bottom w:val="none" w:sz="0" w:space="0" w:color="auto"/>
            <w:right w:val="none" w:sz="0" w:space="0" w:color="auto"/>
          </w:divBdr>
        </w:div>
        <w:div w:id="927270861">
          <w:marLeft w:val="480"/>
          <w:marRight w:val="0"/>
          <w:marTop w:val="0"/>
          <w:marBottom w:val="0"/>
          <w:divBdr>
            <w:top w:val="none" w:sz="0" w:space="0" w:color="auto"/>
            <w:left w:val="none" w:sz="0" w:space="0" w:color="auto"/>
            <w:bottom w:val="none" w:sz="0" w:space="0" w:color="auto"/>
            <w:right w:val="none" w:sz="0" w:space="0" w:color="auto"/>
          </w:divBdr>
        </w:div>
        <w:div w:id="1617592132">
          <w:marLeft w:val="480"/>
          <w:marRight w:val="0"/>
          <w:marTop w:val="0"/>
          <w:marBottom w:val="0"/>
          <w:divBdr>
            <w:top w:val="none" w:sz="0" w:space="0" w:color="auto"/>
            <w:left w:val="none" w:sz="0" w:space="0" w:color="auto"/>
            <w:bottom w:val="none" w:sz="0" w:space="0" w:color="auto"/>
            <w:right w:val="none" w:sz="0" w:space="0" w:color="auto"/>
          </w:divBdr>
        </w:div>
        <w:div w:id="9648234">
          <w:marLeft w:val="480"/>
          <w:marRight w:val="0"/>
          <w:marTop w:val="0"/>
          <w:marBottom w:val="0"/>
          <w:divBdr>
            <w:top w:val="none" w:sz="0" w:space="0" w:color="auto"/>
            <w:left w:val="none" w:sz="0" w:space="0" w:color="auto"/>
            <w:bottom w:val="none" w:sz="0" w:space="0" w:color="auto"/>
            <w:right w:val="none" w:sz="0" w:space="0" w:color="auto"/>
          </w:divBdr>
        </w:div>
        <w:div w:id="1521965457">
          <w:marLeft w:val="480"/>
          <w:marRight w:val="0"/>
          <w:marTop w:val="0"/>
          <w:marBottom w:val="0"/>
          <w:divBdr>
            <w:top w:val="none" w:sz="0" w:space="0" w:color="auto"/>
            <w:left w:val="none" w:sz="0" w:space="0" w:color="auto"/>
            <w:bottom w:val="none" w:sz="0" w:space="0" w:color="auto"/>
            <w:right w:val="none" w:sz="0" w:space="0" w:color="auto"/>
          </w:divBdr>
        </w:div>
      </w:divsChild>
    </w:div>
    <w:div w:id="1056777471">
      <w:bodyDiv w:val="1"/>
      <w:marLeft w:val="0"/>
      <w:marRight w:val="0"/>
      <w:marTop w:val="0"/>
      <w:marBottom w:val="0"/>
      <w:divBdr>
        <w:top w:val="none" w:sz="0" w:space="0" w:color="auto"/>
        <w:left w:val="none" w:sz="0" w:space="0" w:color="auto"/>
        <w:bottom w:val="none" w:sz="0" w:space="0" w:color="auto"/>
        <w:right w:val="none" w:sz="0" w:space="0" w:color="auto"/>
      </w:divBdr>
    </w:div>
    <w:div w:id="1058824158">
      <w:bodyDiv w:val="1"/>
      <w:marLeft w:val="0"/>
      <w:marRight w:val="0"/>
      <w:marTop w:val="0"/>
      <w:marBottom w:val="0"/>
      <w:divBdr>
        <w:top w:val="none" w:sz="0" w:space="0" w:color="auto"/>
        <w:left w:val="none" w:sz="0" w:space="0" w:color="auto"/>
        <w:bottom w:val="none" w:sz="0" w:space="0" w:color="auto"/>
        <w:right w:val="none" w:sz="0" w:space="0" w:color="auto"/>
      </w:divBdr>
    </w:div>
    <w:div w:id="1059015086">
      <w:bodyDiv w:val="1"/>
      <w:marLeft w:val="0"/>
      <w:marRight w:val="0"/>
      <w:marTop w:val="0"/>
      <w:marBottom w:val="0"/>
      <w:divBdr>
        <w:top w:val="none" w:sz="0" w:space="0" w:color="auto"/>
        <w:left w:val="none" w:sz="0" w:space="0" w:color="auto"/>
        <w:bottom w:val="none" w:sz="0" w:space="0" w:color="auto"/>
        <w:right w:val="none" w:sz="0" w:space="0" w:color="auto"/>
      </w:divBdr>
    </w:div>
    <w:div w:id="1059282496">
      <w:bodyDiv w:val="1"/>
      <w:marLeft w:val="0"/>
      <w:marRight w:val="0"/>
      <w:marTop w:val="0"/>
      <w:marBottom w:val="0"/>
      <w:divBdr>
        <w:top w:val="none" w:sz="0" w:space="0" w:color="auto"/>
        <w:left w:val="none" w:sz="0" w:space="0" w:color="auto"/>
        <w:bottom w:val="none" w:sz="0" w:space="0" w:color="auto"/>
        <w:right w:val="none" w:sz="0" w:space="0" w:color="auto"/>
      </w:divBdr>
    </w:div>
    <w:div w:id="1061708479">
      <w:bodyDiv w:val="1"/>
      <w:marLeft w:val="0"/>
      <w:marRight w:val="0"/>
      <w:marTop w:val="0"/>
      <w:marBottom w:val="0"/>
      <w:divBdr>
        <w:top w:val="none" w:sz="0" w:space="0" w:color="auto"/>
        <w:left w:val="none" w:sz="0" w:space="0" w:color="auto"/>
        <w:bottom w:val="none" w:sz="0" w:space="0" w:color="auto"/>
        <w:right w:val="none" w:sz="0" w:space="0" w:color="auto"/>
      </w:divBdr>
    </w:div>
    <w:div w:id="1061901843">
      <w:bodyDiv w:val="1"/>
      <w:marLeft w:val="0"/>
      <w:marRight w:val="0"/>
      <w:marTop w:val="0"/>
      <w:marBottom w:val="0"/>
      <w:divBdr>
        <w:top w:val="none" w:sz="0" w:space="0" w:color="auto"/>
        <w:left w:val="none" w:sz="0" w:space="0" w:color="auto"/>
        <w:bottom w:val="none" w:sz="0" w:space="0" w:color="auto"/>
        <w:right w:val="none" w:sz="0" w:space="0" w:color="auto"/>
      </w:divBdr>
    </w:div>
    <w:div w:id="1061903655">
      <w:bodyDiv w:val="1"/>
      <w:marLeft w:val="0"/>
      <w:marRight w:val="0"/>
      <w:marTop w:val="0"/>
      <w:marBottom w:val="0"/>
      <w:divBdr>
        <w:top w:val="none" w:sz="0" w:space="0" w:color="auto"/>
        <w:left w:val="none" w:sz="0" w:space="0" w:color="auto"/>
        <w:bottom w:val="none" w:sz="0" w:space="0" w:color="auto"/>
        <w:right w:val="none" w:sz="0" w:space="0" w:color="auto"/>
      </w:divBdr>
    </w:div>
    <w:div w:id="1062142184">
      <w:bodyDiv w:val="1"/>
      <w:marLeft w:val="0"/>
      <w:marRight w:val="0"/>
      <w:marTop w:val="0"/>
      <w:marBottom w:val="0"/>
      <w:divBdr>
        <w:top w:val="none" w:sz="0" w:space="0" w:color="auto"/>
        <w:left w:val="none" w:sz="0" w:space="0" w:color="auto"/>
        <w:bottom w:val="none" w:sz="0" w:space="0" w:color="auto"/>
        <w:right w:val="none" w:sz="0" w:space="0" w:color="auto"/>
      </w:divBdr>
    </w:div>
    <w:div w:id="1062754140">
      <w:bodyDiv w:val="1"/>
      <w:marLeft w:val="0"/>
      <w:marRight w:val="0"/>
      <w:marTop w:val="0"/>
      <w:marBottom w:val="0"/>
      <w:divBdr>
        <w:top w:val="none" w:sz="0" w:space="0" w:color="auto"/>
        <w:left w:val="none" w:sz="0" w:space="0" w:color="auto"/>
        <w:bottom w:val="none" w:sz="0" w:space="0" w:color="auto"/>
        <w:right w:val="none" w:sz="0" w:space="0" w:color="auto"/>
      </w:divBdr>
    </w:div>
    <w:div w:id="1062942863">
      <w:bodyDiv w:val="1"/>
      <w:marLeft w:val="0"/>
      <w:marRight w:val="0"/>
      <w:marTop w:val="0"/>
      <w:marBottom w:val="0"/>
      <w:divBdr>
        <w:top w:val="none" w:sz="0" w:space="0" w:color="auto"/>
        <w:left w:val="none" w:sz="0" w:space="0" w:color="auto"/>
        <w:bottom w:val="none" w:sz="0" w:space="0" w:color="auto"/>
        <w:right w:val="none" w:sz="0" w:space="0" w:color="auto"/>
      </w:divBdr>
    </w:div>
    <w:div w:id="1064378152">
      <w:bodyDiv w:val="1"/>
      <w:marLeft w:val="0"/>
      <w:marRight w:val="0"/>
      <w:marTop w:val="0"/>
      <w:marBottom w:val="0"/>
      <w:divBdr>
        <w:top w:val="none" w:sz="0" w:space="0" w:color="auto"/>
        <w:left w:val="none" w:sz="0" w:space="0" w:color="auto"/>
        <w:bottom w:val="none" w:sz="0" w:space="0" w:color="auto"/>
        <w:right w:val="none" w:sz="0" w:space="0" w:color="auto"/>
      </w:divBdr>
    </w:div>
    <w:div w:id="1064835253">
      <w:bodyDiv w:val="1"/>
      <w:marLeft w:val="0"/>
      <w:marRight w:val="0"/>
      <w:marTop w:val="0"/>
      <w:marBottom w:val="0"/>
      <w:divBdr>
        <w:top w:val="none" w:sz="0" w:space="0" w:color="auto"/>
        <w:left w:val="none" w:sz="0" w:space="0" w:color="auto"/>
        <w:bottom w:val="none" w:sz="0" w:space="0" w:color="auto"/>
        <w:right w:val="none" w:sz="0" w:space="0" w:color="auto"/>
      </w:divBdr>
    </w:div>
    <w:div w:id="1065104304">
      <w:bodyDiv w:val="1"/>
      <w:marLeft w:val="0"/>
      <w:marRight w:val="0"/>
      <w:marTop w:val="0"/>
      <w:marBottom w:val="0"/>
      <w:divBdr>
        <w:top w:val="none" w:sz="0" w:space="0" w:color="auto"/>
        <w:left w:val="none" w:sz="0" w:space="0" w:color="auto"/>
        <w:bottom w:val="none" w:sz="0" w:space="0" w:color="auto"/>
        <w:right w:val="none" w:sz="0" w:space="0" w:color="auto"/>
      </w:divBdr>
    </w:div>
    <w:div w:id="1066221580">
      <w:bodyDiv w:val="1"/>
      <w:marLeft w:val="0"/>
      <w:marRight w:val="0"/>
      <w:marTop w:val="0"/>
      <w:marBottom w:val="0"/>
      <w:divBdr>
        <w:top w:val="none" w:sz="0" w:space="0" w:color="auto"/>
        <w:left w:val="none" w:sz="0" w:space="0" w:color="auto"/>
        <w:bottom w:val="none" w:sz="0" w:space="0" w:color="auto"/>
        <w:right w:val="none" w:sz="0" w:space="0" w:color="auto"/>
      </w:divBdr>
    </w:div>
    <w:div w:id="1069183307">
      <w:bodyDiv w:val="1"/>
      <w:marLeft w:val="0"/>
      <w:marRight w:val="0"/>
      <w:marTop w:val="0"/>
      <w:marBottom w:val="0"/>
      <w:divBdr>
        <w:top w:val="none" w:sz="0" w:space="0" w:color="auto"/>
        <w:left w:val="none" w:sz="0" w:space="0" w:color="auto"/>
        <w:bottom w:val="none" w:sz="0" w:space="0" w:color="auto"/>
        <w:right w:val="none" w:sz="0" w:space="0" w:color="auto"/>
      </w:divBdr>
    </w:div>
    <w:div w:id="1069227609">
      <w:bodyDiv w:val="1"/>
      <w:marLeft w:val="0"/>
      <w:marRight w:val="0"/>
      <w:marTop w:val="0"/>
      <w:marBottom w:val="0"/>
      <w:divBdr>
        <w:top w:val="none" w:sz="0" w:space="0" w:color="auto"/>
        <w:left w:val="none" w:sz="0" w:space="0" w:color="auto"/>
        <w:bottom w:val="none" w:sz="0" w:space="0" w:color="auto"/>
        <w:right w:val="none" w:sz="0" w:space="0" w:color="auto"/>
      </w:divBdr>
    </w:div>
    <w:div w:id="1070932304">
      <w:bodyDiv w:val="1"/>
      <w:marLeft w:val="0"/>
      <w:marRight w:val="0"/>
      <w:marTop w:val="0"/>
      <w:marBottom w:val="0"/>
      <w:divBdr>
        <w:top w:val="none" w:sz="0" w:space="0" w:color="auto"/>
        <w:left w:val="none" w:sz="0" w:space="0" w:color="auto"/>
        <w:bottom w:val="none" w:sz="0" w:space="0" w:color="auto"/>
        <w:right w:val="none" w:sz="0" w:space="0" w:color="auto"/>
      </w:divBdr>
    </w:div>
    <w:div w:id="1071275025">
      <w:bodyDiv w:val="1"/>
      <w:marLeft w:val="0"/>
      <w:marRight w:val="0"/>
      <w:marTop w:val="0"/>
      <w:marBottom w:val="0"/>
      <w:divBdr>
        <w:top w:val="none" w:sz="0" w:space="0" w:color="auto"/>
        <w:left w:val="none" w:sz="0" w:space="0" w:color="auto"/>
        <w:bottom w:val="none" w:sz="0" w:space="0" w:color="auto"/>
        <w:right w:val="none" w:sz="0" w:space="0" w:color="auto"/>
      </w:divBdr>
    </w:div>
    <w:div w:id="1071655869">
      <w:bodyDiv w:val="1"/>
      <w:marLeft w:val="0"/>
      <w:marRight w:val="0"/>
      <w:marTop w:val="0"/>
      <w:marBottom w:val="0"/>
      <w:divBdr>
        <w:top w:val="none" w:sz="0" w:space="0" w:color="auto"/>
        <w:left w:val="none" w:sz="0" w:space="0" w:color="auto"/>
        <w:bottom w:val="none" w:sz="0" w:space="0" w:color="auto"/>
        <w:right w:val="none" w:sz="0" w:space="0" w:color="auto"/>
      </w:divBdr>
    </w:div>
    <w:div w:id="1071777244">
      <w:bodyDiv w:val="1"/>
      <w:marLeft w:val="0"/>
      <w:marRight w:val="0"/>
      <w:marTop w:val="0"/>
      <w:marBottom w:val="0"/>
      <w:divBdr>
        <w:top w:val="none" w:sz="0" w:space="0" w:color="auto"/>
        <w:left w:val="none" w:sz="0" w:space="0" w:color="auto"/>
        <w:bottom w:val="none" w:sz="0" w:space="0" w:color="auto"/>
        <w:right w:val="none" w:sz="0" w:space="0" w:color="auto"/>
      </w:divBdr>
    </w:div>
    <w:div w:id="1072385097">
      <w:bodyDiv w:val="1"/>
      <w:marLeft w:val="0"/>
      <w:marRight w:val="0"/>
      <w:marTop w:val="0"/>
      <w:marBottom w:val="0"/>
      <w:divBdr>
        <w:top w:val="none" w:sz="0" w:space="0" w:color="auto"/>
        <w:left w:val="none" w:sz="0" w:space="0" w:color="auto"/>
        <w:bottom w:val="none" w:sz="0" w:space="0" w:color="auto"/>
        <w:right w:val="none" w:sz="0" w:space="0" w:color="auto"/>
      </w:divBdr>
    </w:div>
    <w:div w:id="1073312202">
      <w:bodyDiv w:val="1"/>
      <w:marLeft w:val="0"/>
      <w:marRight w:val="0"/>
      <w:marTop w:val="0"/>
      <w:marBottom w:val="0"/>
      <w:divBdr>
        <w:top w:val="none" w:sz="0" w:space="0" w:color="auto"/>
        <w:left w:val="none" w:sz="0" w:space="0" w:color="auto"/>
        <w:bottom w:val="none" w:sz="0" w:space="0" w:color="auto"/>
        <w:right w:val="none" w:sz="0" w:space="0" w:color="auto"/>
      </w:divBdr>
    </w:div>
    <w:div w:id="1074743280">
      <w:bodyDiv w:val="1"/>
      <w:marLeft w:val="0"/>
      <w:marRight w:val="0"/>
      <w:marTop w:val="0"/>
      <w:marBottom w:val="0"/>
      <w:divBdr>
        <w:top w:val="none" w:sz="0" w:space="0" w:color="auto"/>
        <w:left w:val="none" w:sz="0" w:space="0" w:color="auto"/>
        <w:bottom w:val="none" w:sz="0" w:space="0" w:color="auto"/>
        <w:right w:val="none" w:sz="0" w:space="0" w:color="auto"/>
      </w:divBdr>
    </w:div>
    <w:div w:id="1076710651">
      <w:bodyDiv w:val="1"/>
      <w:marLeft w:val="0"/>
      <w:marRight w:val="0"/>
      <w:marTop w:val="0"/>
      <w:marBottom w:val="0"/>
      <w:divBdr>
        <w:top w:val="none" w:sz="0" w:space="0" w:color="auto"/>
        <w:left w:val="none" w:sz="0" w:space="0" w:color="auto"/>
        <w:bottom w:val="none" w:sz="0" w:space="0" w:color="auto"/>
        <w:right w:val="none" w:sz="0" w:space="0" w:color="auto"/>
      </w:divBdr>
    </w:div>
    <w:div w:id="1077242240">
      <w:bodyDiv w:val="1"/>
      <w:marLeft w:val="0"/>
      <w:marRight w:val="0"/>
      <w:marTop w:val="0"/>
      <w:marBottom w:val="0"/>
      <w:divBdr>
        <w:top w:val="none" w:sz="0" w:space="0" w:color="auto"/>
        <w:left w:val="none" w:sz="0" w:space="0" w:color="auto"/>
        <w:bottom w:val="none" w:sz="0" w:space="0" w:color="auto"/>
        <w:right w:val="none" w:sz="0" w:space="0" w:color="auto"/>
      </w:divBdr>
    </w:div>
    <w:div w:id="1079516816">
      <w:bodyDiv w:val="1"/>
      <w:marLeft w:val="0"/>
      <w:marRight w:val="0"/>
      <w:marTop w:val="0"/>
      <w:marBottom w:val="0"/>
      <w:divBdr>
        <w:top w:val="none" w:sz="0" w:space="0" w:color="auto"/>
        <w:left w:val="none" w:sz="0" w:space="0" w:color="auto"/>
        <w:bottom w:val="none" w:sz="0" w:space="0" w:color="auto"/>
        <w:right w:val="none" w:sz="0" w:space="0" w:color="auto"/>
      </w:divBdr>
      <w:divsChild>
        <w:div w:id="977874891">
          <w:marLeft w:val="480"/>
          <w:marRight w:val="0"/>
          <w:marTop w:val="0"/>
          <w:marBottom w:val="0"/>
          <w:divBdr>
            <w:top w:val="none" w:sz="0" w:space="0" w:color="auto"/>
            <w:left w:val="none" w:sz="0" w:space="0" w:color="auto"/>
            <w:bottom w:val="none" w:sz="0" w:space="0" w:color="auto"/>
            <w:right w:val="none" w:sz="0" w:space="0" w:color="auto"/>
          </w:divBdr>
        </w:div>
        <w:div w:id="373045402">
          <w:marLeft w:val="480"/>
          <w:marRight w:val="0"/>
          <w:marTop w:val="0"/>
          <w:marBottom w:val="0"/>
          <w:divBdr>
            <w:top w:val="none" w:sz="0" w:space="0" w:color="auto"/>
            <w:left w:val="none" w:sz="0" w:space="0" w:color="auto"/>
            <w:bottom w:val="none" w:sz="0" w:space="0" w:color="auto"/>
            <w:right w:val="none" w:sz="0" w:space="0" w:color="auto"/>
          </w:divBdr>
        </w:div>
        <w:div w:id="247349172">
          <w:marLeft w:val="480"/>
          <w:marRight w:val="0"/>
          <w:marTop w:val="0"/>
          <w:marBottom w:val="0"/>
          <w:divBdr>
            <w:top w:val="none" w:sz="0" w:space="0" w:color="auto"/>
            <w:left w:val="none" w:sz="0" w:space="0" w:color="auto"/>
            <w:bottom w:val="none" w:sz="0" w:space="0" w:color="auto"/>
            <w:right w:val="none" w:sz="0" w:space="0" w:color="auto"/>
          </w:divBdr>
        </w:div>
        <w:div w:id="1837188670">
          <w:marLeft w:val="480"/>
          <w:marRight w:val="0"/>
          <w:marTop w:val="0"/>
          <w:marBottom w:val="0"/>
          <w:divBdr>
            <w:top w:val="none" w:sz="0" w:space="0" w:color="auto"/>
            <w:left w:val="none" w:sz="0" w:space="0" w:color="auto"/>
            <w:bottom w:val="none" w:sz="0" w:space="0" w:color="auto"/>
            <w:right w:val="none" w:sz="0" w:space="0" w:color="auto"/>
          </w:divBdr>
        </w:div>
        <w:div w:id="1585991009">
          <w:marLeft w:val="480"/>
          <w:marRight w:val="0"/>
          <w:marTop w:val="0"/>
          <w:marBottom w:val="0"/>
          <w:divBdr>
            <w:top w:val="none" w:sz="0" w:space="0" w:color="auto"/>
            <w:left w:val="none" w:sz="0" w:space="0" w:color="auto"/>
            <w:bottom w:val="none" w:sz="0" w:space="0" w:color="auto"/>
            <w:right w:val="none" w:sz="0" w:space="0" w:color="auto"/>
          </w:divBdr>
        </w:div>
        <w:div w:id="661853876">
          <w:marLeft w:val="480"/>
          <w:marRight w:val="0"/>
          <w:marTop w:val="0"/>
          <w:marBottom w:val="0"/>
          <w:divBdr>
            <w:top w:val="none" w:sz="0" w:space="0" w:color="auto"/>
            <w:left w:val="none" w:sz="0" w:space="0" w:color="auto"/>
            <w:bottom w:val="none" w:sz="0" w:space="0" w:color="auto"/>
            <w:right w:val="none" w:sz="0" w:space="0" w:color="auto"/>
          </w:divBdr>
        </w:div>
        <w:div w:id="380061984">
          <w:marLeft w:val="480"/>
          <w:marRight w:val="0"/>
          <w:marTop w:val="0"/>
          <w:marBottom w:val="0"/>
          <w:divBdr>
            <w:top w:val="none" w:sz="0" w:space="0" w:color="auto"/>
            <w:left w:val="none" w:sz="0" w:space="0" w:color="auto"/>
            <w:bottom w:val="none" w:sz="0" w:space="0" w:color="auto"/>
            <w:right w:val="none" w:sz="0" w:space="0" w:color="auto"/>
          </w:divBdr>
        </w:div>
        <w:div w:id="1566448150">
          <w:marLeft w:val="480"/>
          <w:marRight w:val="0"/>
          <w:marTop w:val="0"/>
          <w:marBottom w:val="0"/>
          <w:divBdr>
            <w:top w:val="none" w:sz="0" w:space="0" w:color="auto"/>
            <w:left w:val="none" w:sz="0" w:space="0" w:color="auto"/>
            <w:bottom w:val="none" w:sz="0" w:space="0" w:color="auto"/>
            <w:right w:val="none" w:sz="0" w:space="0" w:color="auto"/>
          </w:divBdr>
        </w:div>
        <w:div w:id="1332440767">
          <w:marLeft w:val="480"/>
          <w:marRight w:val="0"/>
          <w:marTop w:val="0"/>
          <w:marBottom w:val="0"/>
          <w:divBdr>
            <w:top w:val="none" w:sz="0" w:space="0" w:color="auto"/>
            <w:left w:val="none" w:sz="0" w:space="0" w:color="auto"/>
            <w:bottom w:val="none" w:sz="0" w:space="0" w:color="auto"/>
            <w:right w:val="none" w:sz="0" w:space="0" w:color="auto"/>
          </w:divBdr>
        </w:div>
        <w:div w:id="1065833590">
          <w:marLeft w:val="480"/>
          <w:marRight w:val="0"/>
          <w:marTop w:val="0"/>
          <w:marBottom w:val="0"/>
          <w:divBdr>
            <w:top w:val="none" w:sz="0" w:space="0" w:color="auto"/>
            <w:left w:val="none" w:sz="0" w:space="0" w:color="auto"/>
            <w:bottom w:val="none" w:sz="0" w:space="0" w:color="auto"/>
            <w:right w:val="none" w:sz="0" w:space="0" w:color="auto"/>
          </w:divBdr>
        </w:div>
        <w:div w:id="1701010158">
          <w:marLeft w:val="480"/>
          <w:marRight w:val="0"/>
          <w:marTop w:val="0"/>
          <w:marBottom w:val="0"/>
          <w:divBdr>
            <w:top w:val="none" w:sz="0" w:space="0" w:color="auto"/>
            <w:left w:val="none" w:sz="0" w:space="0" w:color="auto"/>
            <w:bottom w:val="none" w:sz="0" w:space="0" w:color="auto"/>
            <w:right w:val="none" w:sz="0" w:space="0" w:color="auto"/>
          </w:divBdr>
        </w:div>
        <w:div w:id="2099865237">
          <w:marLeft w:val="480"/>
          <w:marRight w:val="0"/>
          <w:marTop w:val="0"/>
          <w:marBottom w:val="0"/>
          <w:divBdr>
            <w:top w:val="none" w:sz="0" w:space="0" w:color="auto"/>
            <w:left w:val="none" w:sz="0" w:space="0" w:color="auto"/>
            <w:bottom w:val="none" w:sz="0" w:space="0" w:color="auto"/>
            <w:right w:val="none" w:sz="0" w:space="0" w:color="auto"/>
          </w:divBdr>
        </w:div>
        <w:div w:id="387384301">
          <w:marLeft w:val="480"/>
          <w:marRight w:val="0"/>
          <w:marTop w:val="0"/>
          <w:marBottom w:val="0"/>
          <w:divBdr>
            <w:top w:val="none" w:sz="0" w:space="0" w:color="auto"/>
            <w:left w:val="none" w:sz="0" w:space="0" w:color="auto"/>
            <w:bottom w:val="none" w:sz="0" w:space="0" w:color="auto"/>
            <w:right w:val="none" w:sz="0" w:space="0" w:color="auto"/>
          </w:divBdr>
        </w:div>
        <w:div w:id="327902768">
          <w:marLeft w:val="480"/>
          <w:marRight w:val="0"/>
          <w:marTop w:val="0"/>
          <w:marBottom w:val="0"/>
          <w:divBdr>
            <w:top w:val="none" w:sz="0" w:space="0" w:color="auto"/>
            <w:left w:val="none" w:sz="0" w:space="0" w:color="auto"/>
            <w:bottom w:val="none" w:sz="0" w:space="0" w:color="auto"/>
            <w:right w:val="none" w:sz="0" w:space="0" w:color="auto"/>
          </w:divBdr>
        </w:div>
        <w:div w:id="1840925865">
          <w:marLeft w:val="480"/>
          <w:marRight w:val="0"/>
          <w:marTop w:val="0"/>
          <w:marBottom w:val="0"/>
          <w:divBdr>
            <w:top w:val="none" w:sz="0" w:space="0" w:color="auto"/>
            <w:left w:val="none" w:sz="0" w:space="0" w:color="auto"/>
            <w:bottom w:val="none" w:sz="0" w:space="0" w:color="auto"/>
            <w:right w:val="none" w:sz="0" w:space="0" w:color="auto"/>
          </w:divBdr>
        </w:div>
        <w:div w:id="348797211">
          <w:marLeft w:val="480"/>
          <w:marRight w:val="0"/>
          <w:marTop w:val="0"/>
          <w:marBottom w:val="0"/>
          <w:divBdr>
            <w:top w:val="none" w:sz="0" w:space="0" w:color="auto"/>
            <w:left w:val="none" w:sz="0" w:space="0" w:color="auto"/>
            <w:bottom w:val="none" w:sz="0" w:space="0" w:color="auto"/>
            <w:right w:val="none" w:sz="0" w:space="0" w:color="auto"/>
          </w:divBdr>
        </w:div>
        <w:div w:id="1378433086">
          <w:marLeft w:val="480"/>
          <w:marRight w:val="0"/>
          <w:marTop w:val="0"/>
          <w:marBottom w:val="0"/>
          <w:divBdr>
            <w:top w:val="none" w:sz="0" w:space="0" w:color="auto"/>
            <w:left w:val="none" w:sz="0" w:space="0" w:color="auto"/>
            <w:bottom w:val="none" w:sz="0" w:space="0" w:color="auto"/>
            <w:right w:val="none" w:sz="0" w:space="0" w:color="auto"/>
          </w:divBdr>
        </w:div>
        <w:div w:id="1307320821">
          <w:marLeft w:val="480"/>
          <w:marRight w:val="0"/>
          <w:marTop w:val="0"/>
          <w:marBottom w:val="0"/>
          <w:divBdr>
            <w:top w:val="none" w:sz="0" w:space="0" w:color="auto"/>
            <w:left w:val="none" w:sz="0" w:space="0" w:color="auto"/>
            <w:bottom w:val="none" w:sz="0" w:space="0" w:color="auto"/>
            <w:right w:val="none" w:sz="0" w:space="0" w:color="auto"/>
          </w:divBdr>
        </w:div>
        <w:div w:id="1426147486">
          <w:marLeft w:val="480"/>
          <w:marRight w:val="0"/>
          <w:marTop w:val="0"/>
          <w:marBottom w:val="0"/>
          <w:divBdr>
            <w:top w:val="none" w:sz="0" w:space="0" w:color="auto"/>
            <w:left w:val="none" w:sz="0" w:space="0" w:color="auto"/>
            <w:bottom w:val="none" w:sz="0" w:space="0" w:color="auto"/>
            <w:right w:val="none" w:sz="0" w:space="0" w:color="auto"/>
          </w:divBdr>
        </w:div>
        <w:div w:id="1856387003">
          <w:marLeft w:val="480"/>
          <w:marRight w:val="0"/>
          <w:marTop w:val="0"/>
          <w:marBottom w:val="0"/>
          <w:divBdr>
            <w:top w:val="none" w:sz="0" w:space="0" w:color="auto"/>
            <w:left w:val="none" w:sz="0" w:space="0" w:color="auto"/>
            <w:bottom w:val="none" w:sz="0" w:space="0" w:color="auto"/>
            <w:right w:val="none" w:sz="0" w:space="0" w:color="auto"/>
          </w:divBdr>
        </w:div>
        <w:div w:id="231700901">
          <w:marLeft w:val="480"/>
          <w:marRight w:val="0"/>
          <w:marTop w:val="0"/>
          <w:marBottom w:val="0"/>
          <w:divBdr>
            <w:top w:val="none" w:sz="0" w:space="0" w:color="auto"/>
            <w:left w:val="none" w:sz="0" w:space="0" w:color="auto"/>
            <w:bottom w:val="none" w:sz="0" w:space="0" w:color="auto"/>
            <w:right w:val="none" w:sz="0" w:space="0" w:color="auto"/>
          </w:divBdr>
        </w:div>
        <w:div w:id="1751269466">
          <w:marLeft w:val="480"/>
          <w:marRight w:val="0"/>
          <w:marTop w:val="0"/>
          <w:marBottom w:val="0"/>
          <w:divBdr>
            <w:top w:val="none" w:sz="0" w:space="0" w:color="auto"/>
            <w:left w:val="none" w:sz="0" w:space="0" w:color="auto"/>
            <w:bottom w:val="none" w:sz="0" w:space="0" w:color="auto"/>
            <w:right w:val="none" w:sz="0" w:space="0" w:color="auto"/>
          </w:divBdr>
        </w:div>
        <w:div w:id="1512989936">
          <w:marLeft w:val="480"/>
          <w:marRight w:val="0"/>
          <w:marTop w:val="0"/>
          <w:marBottom w:val="0"/>
          <w:divBdr>
            <w:top w:val="none" w:sz="0" w:space="0" w:color="auto"/>
            <w:left w:val="none" w:sz="0" w:space="0" w:color="auto"/>
            <w:bottom w:val="none" w:sz="0" w:space="0" w:color="auto"/>
            <w:right w:val="none" w:sz="0" w:space="0" w:color="auto"/>
          </w:divBdr>
        </w:div>
        <w:div w:id="1644657811">
          <w:marLeft w:val="480"/>
          <w:marRight w:val="0"/>
          <w:marTop w:val="0"/>
          <w:marBottom w:val="0"/>
          <w:divBdr>
            <w:top w:val="none" w:sz="0" w:space="0" w:color="auto"/>
            <w:left w:val="none" w:sz="0" w:space="0" w:color="auto"/>
            <w:bottom w:val="none" w:sz="0" w:space="0" w:color="auto"/>
            <w:right w:val="none" w:sz="0" w:space="0" w:color="auto"/>
          </w:divBdr>
        </w:div>
        <w:div w:id="912666679">
          <w:marLeft w:val="480"/>
          <w:marRight w:val="0"/>
          <w:marTop w:val="0"/>
          <w:marBottom w:val="0"/>
          <w:divBdr>
            <w:top w:val="none" w:sz="0" w:space="0" w:color="auto"/>
            <w:left w:val="none" w:sz="0" w:space="0" w:color="auto"/>
            <w:bottom w:val="none" w:sz="0" w:space="0" w:color="auto"/>
            <w:right w:val="none" w:sz="0" w:space="0" w:color="auto"/>
          </w:divBdr>
        </w:div>
        <w:div w:id="1378968884">
          <w:marLeft w:val="480"/>
          <w:marRight w:val="0"/>
          <w:marTop w:val="0"/>
          <w:marBottom w:val="0"/>
          <w:divBdr>
            <w:top w:val="none" w:sz="0" w:space="0" w:color="auto"/>
            <w:left w:val="none" w:sz="0" w:space="0" w:color="auto"/>
            <w:bottom w:val="none" w:sz="0" w:space="0" w:color="auto"/>
            <w:right w:val="none" w:sz="0" w:space="0" w:color="auto"/>
          </w:divBdr>
        </w:div>
        <w:div w:id="683090925">
          <w:marLeft w:val="480"/>
          <w:marRight w:val="0"/>
          <w:marTop w:val="0"/>
          <w:marBottom w:val="0"/>
          <w:divBdr>
            <w:top w:val="none" w:sz="0" w:space="0" w:color="auto"/>
            <w:left w:val="none" w:sz="0" w:space="0" w:color="auto"/>
            <w:bottom w:val="none" w:sz="0" w:space="0" w:color="auto"/>
            <w:right w:val="none" w:sz="0" w:space="0" w:color="auto"/>
          </w:divBdr>
        </w:div>
        <w:div w:id="989410239">
          <w:marLeft w:val="480"/>
          <w:marRight w:val="0"/>
          <w:marTop w:val="0"/>
          <w:marBottom w:val="0"/>
          <w:divBdr>
            <w:top w:val="none" w:sz="0" w:space="0" w:color="auto"/>
            <w:left w:val="none" w:sz="0" w:space="0" w:color="auto"/>
            <w:bottom w:val="none" w:sz="0" w:space="0" w:color="auto"/>
            <w:right w:val="none" w:sz="0" w:space="0" w:color="auto"/>
          </w:divBdr>
        </w:div>
        <w:div w:id="806357939">
          <w:marLeft w:val="480"/>
          <w:marRight w:val="0"/>
          <w:marTop w:val="0"/>
          <w:marBottom w:val="0"/>
          <w:divBdr>
            <w:top w:val="none" w:sz="0" w:space="0" w:color="auto"/>
            <w:left w:val="none" w:sz="0" w:space="0" w:color="auto"/>
            <w:bottom w:val="none" w:sz="0" w:space="0" w:color="auto"/>
            <w:right w:val="none" w:sz="0" w:space="0" w:color="auto"/>
          </w:divBdr>
        </w:div>
        <w:div w:id="1834878003">
          <w:marLeft w:val="480"/>
          <w:marRight w:val="0"/>
          <w:marTop w:val="0"/>
          <w:marBottom w:val="0"/>
          <w:divBdr>
            <w:top w:val="none" w:sz="0" w:space="0" w:color="auto"/>
            <w:left w:val="none" w:sz="0" w:space="0" w:color="auto"/>
            <w:bottom w:val="none" w:sz="0" w:space="0" w:color="auto"/>
            <w:right w:val="none" w:sz="0" w:space="0" w:color="auto"/>
          </w:divBdr>
        </w:div>
        <w:div w:id="482308711">
          <w:marLeft w:val="480"/>
          <w:marRight w:val="0"/>
          <w:marTop w:val="0"/>
          <w:marBottom w:val="0"/>
          <w:divBdr>
            <w:top w:val="none" w:sz="0" w:space="0" w:color="auto"/>
            <w:left w:val="none" w:sz="0" w:space="0" w:color="auto"/>
            <w:bottom w:val="none" w:sz="0" w:space="0" w:color="auto"/>
            <w:right w:val="none" w:sz="0" w:space="0" w:color="auto"/>
          </w:divBdr>
        </w:div>
        <w:div w:id="2125884503">
          <w:marLeft w:val="480"/>
          <w:marRight w:val="0"/>
          <w:marTop w:val="0"/>
          <w:marBottom w:val="0"/>
          <w:divBdr>
            <w:top w:val="none" w:sz="0" w:space="0" w:color="auto"/>
            <w:left w:val="none" w:sz="0" w:space="0" w:color="auto"/>
            <w:bottom w:val="none" w:sz="0" w:space="0" w:color="auto"/>
            <w:right w:val="none" w:sz="0" w:space="0" w:color="auto"/>
          </w:divBdr>
        </w:div>
        <w:div w:id="1905598393">
          <w:marLeft w:val="480"/>
          <w:marRight w:val="0"/>
          <w:marTop w:val="0"/>
          <w:marBottom w:val="0"/>
          <w:divBdr>
            <w:top w:val="none" w:sz="0" w:space="0" w:color="auto"/>
            <w:left w:val="none" w:sz="0" w:space="0" w:color="auto"/>
            <w:bottom w:val="none" w:sz="0" w:space="0" w:color="auto"/>
            <w:right w:val="none" w:sz="0" w:space="0" w:color="auto"/>
          </w:divBdr>
        </w:div>
        <w:div w:id="246303410">
          <w:marLeft w:val="480"/>
          <w:marRight w:val="0"/>
          <w:marTop w:val="0"/>
          <w:marBottom w:val="0"/>
          <w:divBdr>
            <w:top w:val="none" w:sz="0" w:space="0" w:color="auto"/>
            <w:left w:val="none" w:sz="0" w:space="0" w:color="auto"/>
            <w:bottom w:val="none" w:sz="0" w:space="0" w:color="auto"/>
            <w:right w:val="none" w:sz="0" w:space="0" w:color="auto"/>
          </w:divBdr>
        </w:div>
        <w:div w:id="770050982">
          <w:marLeft w:val="480"/>
          <w:marRight w:val="0"/>
          <w:marTop w:val="0"/>
          <w:marBottom w:val="0"/>
          <w:divBdr>
            <w:top w:val="none" w:sz="0" w:space="0" w:color="auto"/>
            <w:left w:val="none" w:sz="0" w:space="0" w:color="auto"/>
            <w:bottom w:val="none" w:sz="0" w:space="0" w:color="auto"/>
            <w:right w:val="none" w:sz="0" w:space="0" w:color="auto"/>
          </w:divBdr>
        </w:div>
        <w:div w:id="1975673474">
          <w:marLeft w:val="480"/>
          <w:marRight w:val="0"/>
          <w:marTop w:val="0"/>
          <w:marBottom w:val="0"/>
          <w:divBdr>
            <w:top w:val="none" w:sz="0" w:space="0" w:color="auto"/>
            <w:left w:val="none" w:sz="0" w:space="0" w:color="auto"/>
            <w:bottom w:val="none" w:sz="0" w:space="0" w:color="auto"/>
            <w:right w:val="none" w:sz="0" w:space="0" w:color="auto"/>
          </w:divBdr>
        </w:div>
        <w:div w:id="662393850">
          <w:marLeft w:val="480"/>
          <w:marRight w:val="0"/>
          <w:marTop w:val="0"/>
          <w:marBottom w:val="0"/>
          <w:divBdr>
            <w:top w:val="none" w:sz="0" w:space="0" w:color="auto"/>
            <w:left w:val="none" w:sz="0" w:space="0" w:color="auto"/>
            <w:bottom w:val="none" w:sz="0" w:space="0" w:color="auto"/>
            <w:right w:val="none" w:sz="0" w:space="0" w:color="auto"/>
          </w:divBdr>
        </w:div>
        <w:div w:id="1371568205">
          <w:marLeft w:val="480"/>
          <w:marRight w:val="0"/>
          <w:marTop w:val="0"/>
          <w:marBottom w:val="0"/>
          <w:divBdr>
            <w:top w:val="none" w:sz="0" w:space="0" w:color="auto"/>
            <w:left w:val="none" w:sz="0" w:space="0" w:color="auto"/>
            <w:bottom w:val="none" w:sz="0" w:space="0" w:color="auto"/>
            <w:right w:val="none" w:sz="0" w:space="0" w:color="auto"/>
          </w:divBdr>
        </w:div>
      </w:divsChild>
    </w:div>
    <w:div w:id="1079518233">
      <w:bodyDiv w:val="1"/>
      <w:marLeft w:val="0"/>
      <w:marRight w:val="0"/>
      <w:marTop w:val="0"/>
      <w:marBottom w:val="0"/>
      <w:divBdr>
        <w:top w:val="none" w:sz="0" w:space="0" w:color="auto"/>
        <w:left w:val="none" w:sz="0" w:space="0" w:color="auto"/>
        <w:bottom w:val="none" w:sz="0" w:space="0" w:color="auto"/>
        <w:right w:val="none" w:sz="0" w:space="0" w:color="auto"/>
      </w:divBdr>
    </w:div>
    <w:div w:id="1080716403">
      <w:bodyDiv w:val="1"/>
      <w:marLeft w:val="0"/>
      <w:marRight w:val="0"/>
      <w:marTop w:val="0"/>
      <w:marBottom w:val="0"/>
      <w:divBdr>
        <w:top w:val="none" w:sz="0" w:space="0" w:color="auto"/>
        <w:left w:val="none" w:sz="0" w:space="0" w:color="auto"/>
        <w:bottom w:val="none" w:sz="0" w:space="0" w:color="auto"/>
        <w:right w:val="none" w:sz="0" w:space="0" w:color="auto"/>
      </w:divBdr>
    </w:div>
    <w:div w:id="1080832322">
      <w:bodyDiv w:val="1"/>
      <w:marLeft w:val="0"/>
      <w:marRight w:val="0"/>
      <w:marTop w:val="0"/>
      <w:marBottom w:val="0"/>
      <w:divBdr>
        <w:top w:val="none" w:sz="0" w:space="0" w:color="auto"/>
        <w:left w:val="none" w:sz="0" w:space="0" w:color="auto"/>
        <w:bottom w:val="none" w:sz="0" w:space="0" w:color="auto"/>
        <w:right w:val="none" w:sz="0" w:space="0" w:color="auto"/>
      </w:divBdr>
    </w:div>
    <w:div w:id="1081102047">
      <w:bodyDiv w:val="1"/>
      <w:marLeft w:val="0"/>
      <w:marRight w:val="0"/>
      <w:marTop w:val="0"/>
      <w:marBottom w:val="0"/>
      <w:divBdr>
        <w:top w:val="none" w:sz="0" w:space="0" w:color="auto"/>
        <w:left w:val="none" w:sz="0" w:space="0" w:color="auto"/>
        <w:bottom w:val="none" w:sz="0" w:space="0" w:color="auto"/>
        <w:right w:val="none" w:sz="0" w:space="0" w:color="auto"/>
      </w:divBdr>
    </w:div>
    <w:div w:id="1083065481">
      <w:bodyDiv w:val="1"/>
      <w:marLeft w:val="0"/>
      <w:marRight w:val="0"/>
      <w:marTop w:val="0"/>
      <w:marBottom w:val="0"/>
      <w:divBdr>
        <w:top w:val="none" w:sz="0" w:space="0" w:color="auto"/>
        <w:left w:val="none" w:sz="0" w:space="0" w:color="auto"/>
        <w:bottom w:val="none" w:sz="0" w:space="0" w:color="auto"/>
        <w:right w:val="none" w:sz="0" w:space="0" w:color="auto"/>
      </w:divBdr>
    </w:div>
    <w:div w:id="1083835373">
      <w:bodyDiv w:val="1"/>
      <w:marLeft w:val="0"/>
      <w:marRight w:val="0"/>
      <w:marTop w:val="0"/>
      <w:marBottom w:val="0"/>
      <w:divBdr>
        <w:top w:val="none" w:sz="0" w:space="0" w:color="auto"/>
        <w:left w:val="none" w:sz="0" w:space="0" w:color="auto"/>
        <w:bottom w:val="none" w:sz="0" w:space="0" w:color="auto"/>
        <w:right w:val="none" w:sz="0" w:space="0" w:color="auto"/>
      </w:divBdr>
    </w:div>
    <w:div w:id="1084843247">
      <w:bodyDiv w:val="1"/>
      <w:marLeft w:val="0"/>
      <w:marRight w:val="0"/>
      <w:marTop w:val="0"/>
      <w:marBottom w:val="0"/>
      <w:divBdr>
        <w:top w:val="none" w:sz="0" w:space="0" w:color="auto"/>
        <w:left w:val="none" w:sz="0" w:space="0" w:color="auto"/>
        <w:bottom w:val="none" w:sz="0" w:space="0" w:color="auto"/>
        <w:right w:val="none" w:sz="0" w:space="0" w:color="auto"/>
      </w:divBdr>
      <w:divsChild>
        <w:div w:id="1184395001">
          <w:marLeft w:val="480"/>
          <w:marRight w:val="0"/>
          <w:marTop w:val="0"/>
          <w:marBottom w:val="0"/>
          <w:divBdr>
            <w:top w:val="none" w:sz="0" w:space="0" w:color="auto"/>
            <w:left w:val="none" w:sz="0" w:space="0" w:color="auto"/>
            <w:bottom w:val="none" w:sz="0" w:space="0" w:color="auto"/>
            <w:right w:val="none" w:sz="0" w:space="0" w:color="auto"/>
          </w:divBdr>
        </w:div>
        <w:div w:id="1603417063">
          <w:marLeft w:val="480"/>
          <w:marRight w:val="0"/>
          <w:marTop w:val="0"/>
          <w:marBottom w:val="0"/>
          <w:divBdr>
            <w:top w:val="none" w:sz="0" w:space="0" w:color="auto"/>
            <w:left w:val="none" w:sz="0" w:space="0" w:color="auto"/>
            <w:bottom w:val="none" w:sz="0" w:space="0" w:color="auto"/>
            <w:right w:val="none" w:sz="0" w:space="0" w:color="auto"/>
          </w:divBdr>
        </w:div>
        <w:div w:id="1044907851">
          <w:marLeft w:val="480"/>
          <w:marRight w:val="0"/>
          <w:marTop w:val="0"/>
          <w:marBottom w:val="0"/>
          <w:divBdr>
            <w:top w:val="none" w:sz="0" w:space="0" w:color="auto"/>
            <w:left w:val="none" w:sz="0" w:space="0" w:color="auto"/>
            <w:bottom w:val="none" w:sz="0" w:space="0" w:color="auto"/>
            <w:right w:val="none" w:sz="0" w:space="0" w:color="auto"/>
          </w:divBdr>
        </w:div>
        <w:div w:id="1089430914">
          <w:marLeft w:val="480"/>
          <w:marRight w:val="0"/>
          <w:marTop w:val="0"/>
          <w:marBottom w:val="0"/>
          <w:divBdr>
            <w:top w:val="none" w:sz="0" w:space="0" w:color="auto"/>
            <w:left w:val="none" w:sz="0" w:space="0" w:color="auto"/>
            <w:bottom w:val="none" w:sz="0" w:space="0" w:color="auto"/>
            <w:right w:val="none" w:sz="0" w:space="0" w:color="auto"/>
          </w:divBdr>
        </w:div>
        <w:div w:id="1501894212">
          <w:marLeft w:val="480"/>
          <w:marRight w:val="0"/>
          <w:marTop w:val="0"/>
          <w:marBottom w:val="0"/>
          <w:divBdr>
            <w:top w:val="none" w:sz="0" w:space="0" w:color="auto"/>
            <w:left w:val="none" w:sz="0" w:space="0" w:color="auto"/>
            <w:bottom w:val="none" w:sz="0" w:space="0" w:color="auto"/>
            <w:right w:val="none" w:sz="0" w:space="0" w:color="auto"/>
          </w:divBdr>
        </w:div>
        <w:div w:id="802886691">
          <w:marLeft w:val="480"/>
          <w:marRight w:val="0"/>
          <w:marTop w:val="0"/>
          <w:marBottom w:val="0"/>
          <w:divBdr>
            <w:top w:val="none" w:sz="0" w:space="0" w:color="auto"/>
            <w:left w:val="none" w:sz="0" w:space="0" w:color="auto"/>
            <w:bottom w:val="none" w:sz="0" w:space="0" w:color="auto"/>
            <w:right w:val="none" w:sz="0" w:space="0" w:color="auto"/>
          </w:divBdr>
        </w:div>
        <w:div w:id="121778472">
          <w:marLeft w:val="480"/>
          <w:marRight w:val="0"/>
          <w:marTop w:val="0"/>
          <w:marBottom w:val="0"/>
          <w:divBdr>
            <w:top w:val="none" w:sz="0" w:space="0" w:color="auto"/>
            <w:left w:val="none" w:sz="0" w:space="0" w:color="auto"/>
            <w:bottom w:val="none" w:sz="0" w:space="0" w:color="auto"/>
            <w:right w:val="none" w:sz="0" w:space="0" w:color="auto"/>
          </w:divBdr>
        </w:div>
        <w:div w:id="1825508772">
          <w:marLeft w:val="480"/>
          <w:marRight w:val="0"/>
          <w:marTop w:val="0"/>
          <w:marBottom w:val="0"/>
          <w:divBdr>
            <w:top w:val="none" w:sz="0" w:space="0" w:color="auto"/>
            <w:left w:val="none" w:sz="0" w:space="0" w:color="auto"/>
            <w:bottom w:val="none" w:sz="0" w:space="0" w:color="auto"/>
            <w:right w:val="none" w:sz="0" w:space="0" w:color="auto"/>
          </w:divBdr>
        </w:div>
        <w:div w:id="1757359051">
          <w:marLeft w:val="480"/>
          <w:marRight w:val="0"/>
          <w:marTop w:val="0"/>
          <w:marBottom w:val="0"/>
          <w:divBdr>
            <w:top w:val="none" w:sz="0" w:space="0" w:color="auto"/>
            <w:left w:val="none" w:sz="0" w:space="0" w:color="auto"/>
            <w:bottom w:val="none" w:sz="0" w:space="0" w:color="auto"/>
            <w:right w:val="none" w:sz="0" w:space="0" w:color="auto"/>
          </w:divBdr>
        </w:div>
        <w:div w:id="388068092">
          <w:marLeft w:val="480"/>
          <w:marRight w:val="0"/>
          <w:marTop w:val="0"/>
          <w:marBottom w:val="0"/>
          <w:divBdr>
            <w:top w:val="none" w:sz="0" w:space="0" w:color="auto"/>
            <w:left w:val="none" w:sz="0" w:space="0" w:color="auto"/>
            <w:bottom w:val="none" w:sz="0" w:space="0" w:color="auto"/>
            <w:right w:val="none" w:sz="0" w:space="0" w:color="auto"/>
          </w:divBdr>
        </w:div>
        <w:div w:id="1528641766">
          <w:marLeft w:val="480"/>
          <w:marRight w:val="0"/>
          <w:marTop w:val="0"/>
          <w:marBottom w:val="0"/>
          <w:divBdr>
            <w:top w:val="none" w:sz="0" w:space="0" w:color="auto"/>
            <w:left w:val="none" w:sz="0" w:space="0" w:color="auto"/>
            <w:bottom w:val="none" w:sz="0" w:space="0" w:color="auto"/>
            <w:right w:val="none" w:sz="0" w:space="0" w:color="auto"/>
          </w:divBdr>
        </w:div>
        <w:div w:id="1757508578">
          <w:marLeft w:val="480"/>
          <w:marRight w:val="0"/>
          <w:marTop w:val="0"/>
          <w:marBottom w:val="0"/>
          <w:divBdr>
            <w:top w:val="none" w:sz="0" w:space="0" w:color="auto"/>
            <w:left w:val="none" w:sz="0" w:space="0" w:color="auto"/>
            <w:bottom w:val="none" w:sz="0" w:space="0" w:color="auto"/>
            <w:right w:val="none" w:sz="0" w:space="0" w:color="auto"/>
          </w:divBdr>
        </w:div>
        <w:div w:id="1209878438">
          <w:marLeft w:val="480"/>
          <w:marRight w:val="0"/>
          <w:marTop w:val="0"/>
          <w:marBottom w:val="0"/>
          <w:divBdr>
            <w:top w:val="none" w:sz="0" w:space="0" w:color="auto"/>
            <w:left w:val="none" w:sz="0" w:space="0" w:color="auto"/>
            <w:bottom w:val="none" w:sz="0" w:space="0" w:color="auto"/>
            <w:right w:val="none" w:sz="0" w:space="0" w:color="auto"/>
          </w:divBdr>
        </w:div>
        <w:div w:id="1133333828">
          <w:marLeft w:val="480"/>
          <w:marRight w:val="0"/>
          <w:marTop w:val="0"/>
          <w:marBottom w:val="0"/>
          <w:divBdr>
            <w:top w:val="none" w:sz="0" w:space="0" w:color="auto"/>
            <w:left w:val="none" w:sz="0" w:space="0" w:color="auto"/>
            <w:bottom w:val="none" w:sz="0" w:space="0" w:color="auto"/>
            <w:right w:val="none" w:sz="0" w:space="0" w:color="auto"/>
          </w:divBdr>
        </w:div>
      </w:divsChild>
    </w:div>
    <w:div w:id="1085034640">
      <w:bodyDiv w:val="1"/>
      <w:marLeft w:val="0"/>
      <w:marRight w:val="0"/>
      <w:marTop w:val="0"/>
      <w:marBottom w:val="0"/>
      <w:divBdr>
        <w:top w:val="none" w:sz="0" w:space="0" w:color="auto"/>
        <w:left w:val="none" w:sz="0" w:space="0" w:color="auto"/>
        <w:bottom w:val="none" w:sz="0" w:space="0" w:color="auto"/>
        <w:right w:val="none" w:sz="0" w:space="0" w:color="auto"/>
      </w:divBdr>
    </w:div>
    <w:div w:id="1085491218">
      <w:bodyDiv w:val="1"/>
      <w:marLeft w:val="0"/>
      <w:marRight w:val="0"/>
      <w:marTop w:val="0"/>
      <w:marBottom w:val="0"/>
      <w:divBdr>
        <w:top w:val="none" w:sz="0" w:space="0" w:color="auto"/>
        <w:left w:val="none" w:sz="0" w:space="0" w:color="auto"/>
        <w:bottom w:val="none" w:sz="0" w:space="0" w:color="auto"/>
        <w:right w:val="none" w:sz="0" w:space="0" w:color="auto"/>
      </w:divBdr>
    </w:div>
    <w:div w:id="1085764615">
      <w:bodyDiv w:val="1"/>
      <w:marLeft w:val="0"/>
      <w:marRight w:val="0"/>
      <w:marTop w:val="0"/>
      <w:marBottom w:val="0"/>
      <w:divBdr>
        <w:top w:val="none" w:sz="0" w:space="0" w:color="auto"/>
        <w:left w:val="none" w:sz="0" w:space="0" w:color="auto"/>
        <w:bottom w:val="none" w:sz="0" w:space="0" w:color="auto"/>
        <w:right w:val="none" w:sz="0" w:space="0" w:color="auto"/>
      </w:divBdr>
    </w:div>
    <w:div w:id="1085955584">
      <w:bodyDiv w:val="1"/>
      <w:marLeft w:val="0"/>
      <w:marRight w:val="0"/>
      <w:marTop w:val="0"/>
      <w:marBottom w:val="0"/>
      <w:divBdr>
        <w:top w:val="none" w:sz="0" w:space="0" w:color="auto"/>
        <w:left w:val="none" w:sz="0" w:space="0" w:color="auto"/>
        <w:bottom w:val="none" w:sz="0" w:space="0" w:color="auto"/>
        <w:right w:val="none" w:sz="0" w:space="0" w:color="auto"/>
      </w:divBdr>
    </w:div>
    <w:div w:id="1088431158">
      <w:bodyDiv w:val="1"/>
      <w:marLeft w:val="0"/>
      <w:marRight w:val="0"/>
      <w:marTop w:val="0"/>
      <w:marBottom w:val="0"/>
      <w:divBdr>
        <w:top w:val="none" w:sz="0" w:space="0" w:color="auto"/>
        <w:left w:val="none" w:sz="0" w:space="0" w:color="auto"/>
        <w:bottom w:val="none" w:sz="0" w:space="0" w:color="auto"/>
        <w:right w:val="none" w:sz="0" w:space="0" w:color="auto"/>
      </w:divBdr>
    </w:div>
    <w:div w:id="1088505316">
      <w:bodyDiv w:val="1"/>
      <w:marLeft w:val="0"/>
      <w:marRight w:val="0"/>
      <w:marTop w:val="0"/>
      <w:marBottom w:val="0"/>
      <w:divBdr>
        <w:top w:val="none" w:sz="0" w:space="0" w:color="auto"/>
        <w:left w:val="none" w:sz="0" w:space="0" w:color="auto"/>
        <w:bottom w:val="none" w:sz="0" w:space="0" w:color="auto"/>
        <w:right w:val="none" w:sz="0" w:space="0" w:color="auto"/>
      </w:divBdr>
    </w:div>
    <w:div w:id="1088883899">
      <w:bodyDiv w:val="1"/>
      <w:marLeft w:val="0"/>
      <w:marRight w:val="0"/>
      <w:marTop w:val="0"/>
      <w:marBottom w:val="0"/>
      <w:divBdr>
        <w:top w:val="none" w:sz="0" w:space="0" w:color="auto"/>
        <w:left w:val="none" w:sz="0" w:space="0" w:color="auto"/>
        <w:bottom w:val="none" w:sz="0" w:space="0" w:color="auto"/>
        <w:right w:val="none" w:sz="0" w:space="0" w:color="auto"/>
      </w:divBdr>
    </w:div>
    <w:div w:id="1089152890">
      <w:bodyDiv w:val="1"/>
      <w:marLeft w:val="0"/>
      <w:marRight w:val="0"/>
      <w:marTop w:val="0"/>
      <w:marBottom w:val="0"/>
      <w:divBdr>
        <w:top w:val="none" w:sz="0" w:space="0" w:color="auto"/>
        <w:left w:val="none" w:sz="0" w:space="0" w:color="auto"/>
        <w:bottom w:val="none" w:sz="0" w:space="0" w:color="auto"/>
        <w:right w:val="none" w:sz="0" w:space="0" w:color="auto"/>
      </w:divBdr>
    </w:div>
    <w:div w:id="1089471234">
      <w:bodyDiv w:val="1"/>
      <w:marLeft w:val="0"/>
      <w:marRight w:val="0"/>
      <w:marTop w:val="0"/>
      <w:marBottom w:val="0"/>
      <w:divBdr>
        <w:top w:val="none" w:sz="0" w:space="0" w:color="auto"/>
        <w:left w:val="none" w:sz="0" w:space="0" w:color="auto"/>
        <w:bottom w:val="none" w:sz="0" w:space="0" w:color="auto"/>
        <w:right w:val="none" w:sz="0" w:space="0" w:color="auto"/>
      </w:divBdr>
      <w:divsChild>
        <w:div w:id="126356385">
          <w:marLeft w:val="480"/>
          <w:marRight w:val="0"/>
          <w:marTop w:val="0"/>
          <w:marBottom w:val="0"/>
          <w:divBdr>
            <w:top w:val="none" w:sz="0" w:space="0" w:color="auto"/>
            <w:left w:val="none" w:sz="0" w:space="0" w:color="auto"/>
            <w:bottom w:val="none" w:sz="0" w:space="0" w:color="auto"/>
            <w:right w:val="none" w:sz="0" w:space="0" w:color="auto"/>
          </w:divBdr>
        </w:div>
        <w:div w:id="786239966">
          <w:marLeft w:val="480"/>
          <w:marRight w:val="0"/>
          <w:marTop w:val="0"/>
          <w:marBottom w:val="0"/>
          <w:divBdr>
            <w:top w:val="none" w:sz="0" w:space="0" w:color="auto"/>
            <w:left w:val="none" w:sz="0" w:space="0" w:color="auto"/>
            <w:bottom w:val="none" w:sz="0" w:space="0" w:color="auto"/>
            <w:right w:val="none" w:sz="0" w:space="0" w:color="auto"/>
          </w:divBdr>
        </w:div>
        <w:div w:id="1915974079">
          <w:marLeft w:val="480"/>
          <w:marRight w:val="0"/>
          <w:marTop w:val="0"/>
          <w:marBottom w:val="0"/>
          <w:divBdr>
            <w:top w:val="none" w:sz="0" w:space="0" w:color="auto"/>
            <w:left w:val="none" w:sz="0" w:space="0" w:color="auto"/>
            <w:bottom w:val="none" w:sz="0" w:space="0" w:color="auto"/>
            <w:right w:val="none" w:sz="0" w:space="0" w:color="auto"/>
          </w:divBdr>
        </w:div>
        <w:div w:id="1531919716">
          <w:marLeft w:val="480"/>
          <w:marRight w:val="0"/>
          <w:marTop w:val="0"/>
          <w:marBottom w:val="0"/>
          <w:divBdr>
            <w:top w:val="none" w:sz="0" w:space="0" w:color="auto"/>
            <w:left w:val="none" w:sz="0" w:space="0" w:color="auto"/>
            <w:bottom w:val="none" w:sz="0" w:space="0" w:color="auto"/>
            <w:right w:val="none" w:sz="0" w:space="0" w:color="auto"/>
          </w:divBdr>
        </w:div>
        <w:div w:id="1238857784">
          <w:marLeft w:val="480"/>
          <w:marRight w:val="0"/>
          <w:marTop w:val="0"/>
          <w:marBottom w:val="0"/>
          <w:divBdr>
            <w:top w:val="none" w:sz="0" w:space="0" w:color="auto"/>
            <w:left w:val="none" w:sz="0" w:space="0" w:color="auto"/>
            <w:bottom w:val="none" w:sz="0" w:space="0" w:color="auto"/>
            <w:right w:val="none" w:sz="0" w:space="0" w:color="auto"/>
          </w:divBdr>
        </w:div>
        <w:div w:id="672221158">
          <w:marLeft w:val="480"/>
          <w:marRight w:val="0"/>
          <w:marTop w:val="0"/>
          <w:marBottom w:val="0"/>
          <w:divBdr>
            <w:top w:val="none" w:sz="0" w:space="0" w:color="auto"/>
            <w:left w:val="none" w:sz="0" w:space="0" w:color="auto"/>
            <w:bottom w:val="none" w:sz="0" w:space="0" w:color="auto"/>
            <w:right w:val="none" w:sz="0" w:space="0" w:color="auto"/>
          </w:divBdr>
        </w:div>
        <w:div w:id="1782646543">
          <w:marLeft w:val="480"/>
          <w:marRight w:val="0"/>
          <w:marTop w:val="0"/>
          <w:marBottom w:val="0"/>
          <w:divBdr>
            <w:top w:val="none" w:sz="0" w:space="0" w:color="auto"/>
            <w:left w:val="none" w:sz="0" w:space="0" w:color="auto"/>
            <w:bottom w:val="none" w:sz="0" w:space="0" w:color="auto"/>
            <w:right w:val="none" w:sz="0" w:space="0" w:color="auto"/>
          </w:divBdr>
        </w:div>
        <w:div w:id="1682077873">
          <w:marLeft w:val="480"/>
          <w:marRight w:val="0"/>
          <w:marTop w:val="0"/>
          <w:marBottom w:val="0"/>
          <w:divBdr>
            <w:top w:val="none" w:sz="0" w:space="0" w:color="auto"/>
            <w:left w:val="none" w:sz="0" w:space="0" w:color="auto"/>
            <w:bottom w:val="none" w:sz="0" w:space="0" w:color="auto"/>
            <w:right w:val="none" w:sz="0" w:space="0" w:color="auto"/>
          </w:divBdr>
        </w:div>
        <w:div w:id="1386760407">
          <w:marLeft w:val="480"/>
          <w:marRight w:val="0"/>
          <w:marTop w:val="0"/>
          <w:marBottom w:val="0"/>
          <w:divBdr>
            <w:top w:val="none" w:sz="0" w:space="0" w:color="auto"/>
            <w:left w:val="none" w:sz="0" w:space="0" w:color="auto"/>
            <w:bottom w:val="none" w:sz="0" w:space="0" w:color="auto"/>
            <w:right w:val="none" w:sz="0" w:space="0" w:color="auto"/>
          </w:divBdr>
        </w:div>
        <w:div w:id="1922791606">
          <w:marLeft w:val="480"/>
          <w:marRight w:val="0"/>
          <w:marTop w:val="0"/>
          <w:marBottom w:val="0"/>
          <w:divBdr>
            <w:top w:val="none" w:sz="0" w:space="0" w:color="auto"/>
            <w:left w:val="none" w:sz="0" w:space="0" w:color="auto"/>
            <w:bottom w:val="none" w:sz="0" w:space="0" w:color="auto"/>
            <w:right w:val="none" w:sz="0" w:space="0" w:color="auto"/>
          </w:divBdr>
        </w:div>
        <w:div w:id="117913948">
          <w:marLeft w:val="480"/>
          <w:marRight w:val="0"/>
          <w:marTop w:val="0"/>
          <w:marBottom w:val="0"/>
          <w:divBdr>
            <w:top w:val="none" w:sz="0" w:space="0" w:color="auto"/>
            <w:left w:val="none" w:sz="0" w:space="0" w:color="auto"/>
            <w:bottom w:val="none" w:sz="0" w:space="0" w:color="auto"/>
            <w:right w:val="none" w:sz="0" w:space="0" w:color="auto"/>
          </w:divBdr>
        </w:div>
        <w:div w:id="573666560">
          <w:marLeft w:val="480"/>
          <w:marRight w:val="0"/>
          <w:marTop w:val="0"/>
          <w:marBottom w:val="0"/>
          <w:divBdr>
            <w:top w:val="none" w:sz="0" w:space="0" w:color="auto"/>
            <w:left w:val="none" w:sz="0" w:space="0" w:color="auto"/>
            <w:bottom w:val="none" w:sz="0" w:space="0" w:color="auto"/>
            <w:right w:val="none" w:sz="0" w:space="0" w:color="auto"/>
          </w:divBdr>
        </w:div>
        <w:div w:id="637951481">
          <w:marLeft w:val="480"/>
          <w:marRight w:val="0"/>
          <w:marTop w:val="0"/>
          <w:marBottom w:val="0"/>
          <w:divBdr>
            <w:top w:val="none" w:sz="0" w:space="0" w:color="auto"/>
            <w:left w:val="none" w:sz="0" w:space="0" w:color="auto"/>
            <w:bottom w:val="none" w:sz="0" w:space="0" w:color="auto"/>
            <w:right w:val="none" w:sz="0" w:space="0" w:color="auto"/>
          </w:divBdr>
        </w:div>
        <w:div w:id="951132266">
          <w:marLeft w:val="480"/>
          <w:marRight w:val="0"/>
          <w:marTop w:val="0"/>
          <w:marBottom w:val="0"/>
          <w:divBdr>
            <w:top w:val="none" w:sz="0" w:space="0" w:color="auto"/>
            <w:left w:val="none" w:sz="0" w:space="0" w:color="auto"/>
            <w:bottom w:val="none" w:sz="0" w:space="0" w:color="auto"/>
            <w:right w:val="none" w:sz="0" w:space="0" w:color="auto"/>
          </w:divBdr>
        </w:div>
        <w:div w:id="135151049">
          <w:marLeft w:val="480"/>
          <w:marRight w:val="0"/>
          <w:marTop w:val="0"/>
          <w:marBottom w:val="0"/>
          <w:divBdr>
            <w:top w:val="none" w:sz="0" w:space="0" w:color="auto"/>
            <w:left w:val="none" w:sz="0" w:space="0" w:color="auto"/>
            <w:bottom w:val="none" w:sz="0" w:space="0" w:color="auto"/>
            <w:right w:val="none" w:sz="0" w:space="0" w:color="auto"/>
          </w:divBdr>
        </w:div>
        <w:div w:id="1390618509">
          <w:marLeft w:val="480"/>
          <w:marRight w:val="0"/>
          <w:marTop w:val="0"/>
          <w:marBottom w:val="0"/>
          <w:divBdr>
            <w:top w:val="none" w:sz="0" w:space="0" w:color="auto"/>
            <w:left w:val="none" w:sz="0" w:space="0" w:color="auto"/>
            <w:bottom w:val="none" w:sz="0" w:space="0" w:color="auto"/>
            <w:right w:val="none" w:sz="0" w:space="0" w:color="auto"/>
          </w:divBdr>
        </w:div>
        <w:div w:id="1890532001">
          <w:marLeft w:val="480"/>
          <w:marRight w:val="0"/>
          <w:marTop w:val="0"/>
          <w:marBottom w:val="0"/>
          <w:divBdr>
            <w:top w:val="none" w:sz="0" w:space="0" w:color="auto"/>
            <w:left w:val="none" w:sz="0" w:space="0" w:color="auto"/>
            <w:bottom w:val="none" w:sz="0" w:space="0" w:color="auto"/>
            <w:right w:val="none" w:sz="0" w:space="0" w:color="auto"/>
          </w:divBdr>
        </w:div>
        <w:div w:id="1066296963">
          <w:marLeft w:val="480"/>
          <w:marRight w:val="0"/>
          <w:marTop w:val="0"/>
          <w:marBottom w:val="0"/>
          <w:divBdr>
            <w:top w:val="none" w:sz="0" w:space="0" w:color="auto"/>
            <w:left w:val="none" w:sz="0" w:space="0" w:color="auto"/>
            <w:bottom w:val="none" w:sz="0" w:space="0" w:color="auto"/>
            <w:right w:val="none" w:sz="0" w:space="0" w:color="auto"/>
          </w:divBdr>
        </w:div>
        <w:div w:id="1379010191">
          <w:marLeft w:val="480"/>
          <w:marRight w:val="0"/>
          <w:marTop w:val="0"/>
          <w:marBottom w:val="0"/>
          <w:divBdr>
            <w:top w:val="none" w:sz="0" w:space="0" w:color="auto"/>
            <w:left w:val="none" w:sz="0" w:space="0" w:color="auto"/>
            <w:bottom w:val="none" w:sz="0" w:space="0" w:color="auto"/>
            <w:right w:val="none" w:sz="0" w:space="0" w:color="auto"/>
          </w:divBdr>
        </w:div>
        <w:div w:id="728263380">
          <w:marLeft w:val="480"/>
          <w:marRight w:val="0"/>
          <w:marTop w:val="0"/>
          <w:marBottom w:val="0"/>
          <w:divBdr>
            <w:top w:val="none" w:sz="0" w:space="0" w:color="auto"/>
            <w:left w:val="none" w:sz="0" w:space="0" w:color="auto"/>
            <w:bottom w:val="none" w:sz="0" w:space="0" w:color="auto"/>
            <w:right w:val="none" w:sz="0" w:space="0" w:color="auto"/>
          </w:divBdr>
        </w:div>
        <w:div w:id="2065057362">
          <w:marLeft w:val="480"/>
          <w:marRight w:val="0"/>
          <w:marTop w:val="0"/>
          <w:marBottom w:val="0"/>
          <w:divBdr>
            <w:top w:val="none" w:sz="0" w:space="0" w:color="auto"/>
            <w:left w:val="none" w:sz="0" w:space="0" w:color="auto"/>
            <w:bottom w:val="none" w:sz="0" w:space="0" w:color="auto"/>
            <w:right w:val="none" w:sz="0" w:space="0" w:color="auto"/>
          </w:divBdr>
        </w:div>
        <w:div w:id="1190995354">
          <w:marLeft w:val="480"/>
          <w:marRight w:val="0"/>
          <w:marTop w:val="0"/>
          <w:marBottom w:val="0"/>
          <w:divBdr>
            <w:top w:val="none" w:sz="0" w:space="0" w:color="auto"/>
            <w:left w:val="none" w:sz="0" w:space="0" w:color="auto"/>
            <w:bottom w:val="none" w:sz="0" w:space="0" w:color="auto"/>
            <w:right w:val="none" w:sz="0" w:space="0" w:color="auto"/>
          </w:divBdr>
        </w:div>
        <w:div w:id="700403514">
          <w:marLeft w:val="480"/>
          <w:marRight w:val="0"/>
          <w:marTop w:val="0"/>
          <w:marBottom w:val="0"/>
          <w:divBdr>
            <w:top w:val="none" w:sz="0" w:space="0" w:color="auto"/>
            <w:left w:val="none" w:sz="0" w:space="0" w:color="auto"/>
            <w:bottom w:val="none" w:sz="0" w:space="0" w:color="auto"/>
            <w:right w:val="none" w:sz="0" w:space="0" w:color="auto"/>
          </w:divBdr>
        </w:div>
        <w:div w:id="228810328">
          <w:marLeft w:val="480"/>
          <w:marRight w:val="0"/>
          <w:marTop w:val="0"/>
          <w:marBottom w:val="0"/>
          <w:divBdr>
            <w:top w:val="none" w:sz="0" w:space="0" w:color="auto"/>
            <w:left w:val="none" w:sz="0" w:space="0" w:color="auto"/>
            <w:bottom w:val="none" w:sz="0" w:space="0" w:color="auto"/>
            <w:right w:val="none" w:sz="0" w:space="0" w:color="auto"/>
          </w:divBdr>
        </w:div>
        <w:div w:id="2060856895">
          <w:marLeft w:val="480"/>
          <w:marRight w:val="0"/>
          <w:marTop w:val="0"/>
          <w:marBottom w:val="0"/>
          <w:divBdr>
            <w:top w:val="none" w:sz="0" w:space="0" w:color="auto"/>
            <w:left w:val="none" w:sz="0" w:space="0" w:color="auto"/>
            <w:bottom w:val="none" w:sz="0" w:space="0" w:color="auto"/>
            <w:right w:val="none" w:sz="0" w:space="0" w:color="auto"/>
          </w:divBdr>
        </w:div>
        <w:div w:id="817694904">
          <w:marLeft w:val="480"/>
          <w:marRight w:val="0"/>
          <w:marTop w:val="0"/>
          <w:marBottom w:val="0"/>
          <w:divBdr>
            <w:top w:val="none" w:sz="0" w:space="0" w:color="auto"/>
            <w:left w:val="none" w:sz="0" w:space="0" w:color="auto"/>
            <w:bottom w:val="none" w:sz="0" w:space="0" w:color="auto"/>
            <w:right w:val="none" w:sz="0" w:space="0" w:color="auto"/>
          </w:divBdr>
        </w:div>
        <w:div w:id="2022659265">
          <w:marLeft w:val="480"/>
          <w:marRight w:val="0"/>
          <w:marTop w:val="0"/>
          <w:marBottom w:val="0"/>
          <w:divBdr>
            <w:top w:val="none" w:sz="0" w:space="0" w:color="auto"/>
            <w:left w:val="none" w:sz="0" w:space="0" w:color="auto"/>
            <w:bottom w:val="none" w:sz="0" w:space="0" w:color="auto"/>
            <w:right w:val="none" w:sz="0" w:space="0" w:color="auto"/>
          </w:divBdr>
        </w:div>
        <w:div w:id="354117541">
          <w:marLeft w:val="480"/>
          <w:marRight w:val="0"/>
          <w:marTop w:val="0"/>
          <w:marBottom w:val="0"/>
          <w:divBdr>
            <w:top w:val="none" w:sz="0" w:space="0" w:color="auto"/>
            <w:left w:val="none" w:sz="0" w:space="0" w:color="auto"/>
            <w:bottom w:val="none" w:sz="0" w:space="0" w:color="auto"/>
            <w:right w:val="none" w:sz="0" w:space="0" w:color="auto"/>
          </w:divBdr>
        </w:div>
      </w:divsChild>
    </w:div>
    <w:div w:id="1090276022">
      <w:bodyDiv w:val="1"/>
      <w:marLeft w:val="0"/>
      <w:marRight w:val="0"/>
      <w:marTop w:val="0"/>
      <w:marBottom w:val="0"/>
      <w:divBdr>
        <w:top w:val="none" w:sz="0" w:space="0" w:color="auto"/>
        <w:left w:val="none" w:sz="0" w:space="0" w:color="auto"/>
        <w:bottom w:val="none" w:sz="0" w:space="0" w:color="auto"/>
        <w:right w:val="none" w:sz="0" w:space="0" w:color="auto"/>
      </w:divBdr>
    </w:div>
    <w:div w:id="1091118344">
      <w:bodyDiv w:val="1"/>
      <w:marLeft w:val="0"/>
      <w:marRight w:val="0"/>
      <w:marTop w:val="0"/>
      <w:marBottom w:val="0"/>
      <w:divBdr>
        <w:top w:val="none" w:sz="0" w:space="0" w:color="auto"/>
        <w:left w:val="none" w:sz="0" w:space="0" w:color="auto"/>
        <w:bottom w:val="none" w:sz="0" w:space="0" w:color="auto"/>
        <w:right w:val="none" w:sz="0" w:space="0" w:color="auto"/>
      </w:divBdr>
    </w:div>
    <w:div w:id="1091706676">
      <w:bodyDiv w:val="1"/>
      <w:marLeft w:val="0"/>
      <w:marRight w:val="0"/>
      <w:marTop w:val="0"/>
      <w:marBottom w:val="0"/>
      <w:divBdr>
        <w:top w:val="none" w:sz="0" w:space="0" w:color="auto"/>
        <w:left w:val="none" w:sz="0" w:space="0" w:color="auto"/>
        <w:bottom w:val="none" w:sz="0" w:space="0" w:color="auto"/>
        <w:right w:val="none" w:sz="0" w:space="0" w:color="auto"/>
      </w:divBdr>
    </w:div>
    <w:div w:id="1092120379">
      <w:bodyDiv w:val="1"/>
      <w:marLeft w:val="0"/>
      <w:marRight w:val="0"/>
      <w:marTop w:val="0"/>
      <w:marBottom w:val="0"/>
      <w:divBdr>
        <w:top w:val="none" w:sz="0" w:space="0" w:color="auto"/>
        <w:left w:val="none" w:sz="0" w:space="0" w:color="auto"/>
        <w:bottom w:val="none" w:sz="0" w:space="0" w:color="auto"/>
        <w:right w:val="none" w:sz="0" w:space="0" w:color="auto"/>
      </w:divBdr>
    </w:div>
    <w:div w:id="1092162836">
      <w:bodyDiv w:val="1"/>
      <w:marLeft w:val="0"/>
      <w:marRight w:val="0"/>
      <w:marTop w:val="0"/>
      <w:marBottom w:val="0"/>
      <w:divBdr>
        <w:top w:val="none" w:sz="0" w:space="0" w:color="auto"/>
        <w:left w:val="none" w:sz="0" w:space="0" w:color="auto"/>
        <w:bottom w:val="none" w:sz="0" w:space="0" w:color="auto"/>
        <w:right w:val="none" w:sz="0" w:space="0" w:color="auto"/>
      </w:divBdr>
    </w:div>
    <w:div w:id="1092581369">
      <w:bodyDiv w:val="1"/>
      <w:marLeft w:val="0"/>
      <w:marRight w:val="0"/>
      <w:marTop w:val="0"/>
      <w:marBottom w:val="0"/>
      <w:divBdr>
        <w:top w:val="none" w:sz="0" w:space="0" w:color="auto"/>
        <w:left w:val="none" w:sz="0" w:space="0" w:color="auto"/>
        <w:bottom w:val="none" w:sz="0" w:space="0" w:color="auto"/>
        <w:right w:val="none" w:sz="0" w:space="0" w:color="auto"/>
      </w:divBdr>
    </w:div>
    <w:div w:id="1093088678">
      <w:bodyDiv w:val="1"/>
      <w:marLeft w:val="0"/>
      <w:marRight w:val="0"/>
      <w:marTop w:val="0"/>
      <w:marBottom w:val="0"/>
      <w:divBdr>
        <w:top w:val="none" w:sz="0" w:space="0" w:color="auto"/>
        <w:left w:val="none" w:sz="0" w:space="0" w:color="auto"/>
        <w:bottom w:val="none" w:sz="0" w:space="0" w:color="auto"/>
        <w:right w:val="none" w:sz="0" w:space="0" w:color="auto"/>
      </w:divBdr>
    </w:div>
    <w:div w:id="1093546091">
      <w:bodyDiv w:val="1"/>
      <w:marLeft w:val="0"/>
      <w:marRight w:val="0"/>
      <w:marTop w:val="0"/>
      <w:marBottom w:val="0"/>
      <w:divBdr>
        <w:top w:val="none" w:sz="0" w:space="0" w:color="auto"/>
        <w:left w:val="none" w:sz="0" w:space="0" w:color="auto"/>
        <w:bottom w:val="none" w:sz="0" w:space="0" w:color="auto"/>
        <w:right w:val="none" w:sz="0" w:space="0" w:color="auto"/>
      </w:divBdr>
    </w:div>
    <w:div w:id="1093939666">
      <w:bodyDiv w:val="1"/>
      <w:marLeft w:val="0"/>
      <w:marRight w:val="0"/>
      <w:marTop w:val="0"/>
      <w:marBottom w:val="0"/>
      <w:divBdr>
        <w:top w:val="none" w:sz="0" w:space="0" w:color="auto"/>
        <w:left w:val="none" w:sz="0" w:space="0" w:color="auto"/>
        <w:bottom w:val="none" w:sz="0" w:space="0" w:color="auto"/>
        <w:right w:val="none" w:sz="0" w:space="0" w:color="auto"/>
      </w:divBdr>
      <w:divsChild>
        <w:div w:id="1470781180">
          <w:marLeft w:val="480"/>
          <w:marRight w:val="0"/>
          <w:marTop w:val="0"/>
          <w:marBottom w:val="0"/>
          <w:divBdr>
            <w:top w:val="none" w:sz="0" w:space="0" w:color="auto"/>
            <w:left w:val="none" w:sz="0" w:space="0" w:color="auto"/>
            <w:bottom w:val="none" w:sz="0" w:space="0" w:color="auto"/>
            <w:right w:val="none" w:sz="0" w:space="0" w:color="auto"/>
          </w:divBdr>
        </w:div>
        <w:div w:id="452212677">
          <w:marLeft w:val="480"/>
          <w:marRight w:val="0"/>
          <w:marTop w:val="0"/>
          <w:marBottom w:val="0"/>
          <w:divBdr>
            <w:top w:val="none" w:sz="0" w:space="0" w:color="auto"/>
            <w:left w:val="none" w:sz="0" w:space="0" w:color="auto"/>
            <w:bottom w:val="none" w:sz="0" w:space="0" w:color="auto"/>
            <w:right w:val="none" w:sz="0" w:space="0" w:color="auto"/>
          </w:divBdr>
        </w:div>
        <w:div w:id="275799742">
          <w:marLeft w:val="480"/>
          <w:marRight w:val="0"/>
          <w:marTop w:val="0"/>
          <w:marBottom w:val="0"/>
          <w:divBdr>
            <w:top w:val="none" w:sz="0" w:space="0" w:color="auto"/>
            <w:left w:val="none" w:sz="0" w:space="0" w:color="auto"/>
            <w:bottom w:val="none" w:sz="0" w:space="0" w:color="auto"/>
            <w:right w:val="none" w:sz="0" w:space="0" w:color="auto"/>
          </w:divBdr>
        </w:div>
        <w:div w:id="878858408">
          <w:marLeft w:val="480"/>
          <w:marRight w:val="0"/>
          <w:marTop w:val="0"/>
          <w:marBottom w:val="0"/>
          <w:divBdr>
            <w:top w:val="none" w:sz="0" w:space="0" w:color="auto"/>
            <w:left w:val="none" w:sz="0" w:space="0" w:color="auto"/>
            <w:bottom w:val="none" w:sz="0" w:space="0" w:color="auto"/>
            <w:right w:val="none" w:sz="0" w:space="0" w:color="auto"/>
          </w:divBdr>
        </w:div>
        <w:div w:id="1466892974">
          <w:marLeft w:val="480"/>
          <w:marRight w:val="0"/>
          <w:marTop w:val="0"/>
          <w:marBottom w:val="0"/>
          <w:divBdr>
            <w:top w:val="none" w:sz="0" w:space="0" w:color="auto"/>
            <w:left w:val="none" w:sz="0" w:space="0" w:color="auto"/>
            <w:bottom w:val="none" w:sz="0" w:space="0" w:color="auto"/>
            <w:right w:val="none" w:sz="0" w:space="0" w:color="auto"/>
          </w:divBdr>
        </w:div>
        <w:div w:id="1169902189">
          <w:marLeft w:val="480"/>
          <w:marRight w:val="0"/>
          <w:marTop w:val="0"/>
          <w:marBottom w:val="0"/>
          <w:divBdr>
            <w:top w:val="none" w:sz="0" w:space="0" w:color="auto"/>
            <w:left w:val="none" w:sz="0" w:space="0" w:color="auto"/>
            <w:bottom w:val="none" w:sz="0" w:space="0" w:color="auto"/>
            <w:right w:val="none" w:sz="0" w:space="0" w:color="auto"/>
          </w:divBdr>
        </w:div>
        <w:div w:id="1345936503">
          <w:marLeft w:val="480"/>
          <w:marRight w:val="0"/>
          <w:marTop w:val="0"/>
          <w:marBottom w:val="0"/>
          <w:divBdr>
            <w:top w:val="none" w:sz="0" w:space="0" w:color="auto"/>
            <w:left w:val="none" w:sz="0" w:space="0" w:color="auto"/>
            <w:bottom w:val="none" w:sz="0" w:space="0" w:color="auto"/>
            <w:right w:val="none" w:sz="0" w:space="0" w:color="auto"/>
          </w:divBdr>
        </w:div>
        <w:div w:id="2007972477">
          <w:marLeft w:val="480"/>
          <w:marRight w:val="0"/>
          <w:marTop w:val="0"/>
          <w:marBottom w:val="0"/>
          <w:divBdr>
            <w:top w:val="none" w:sz="0" w:space="0" w:color="auto"/>
            <w:left w:val="none" w:sz="0" w:space="0" w:color="auto"/>
            <w:bottom w:val="none" w:sz="0" w:space="0" w:color="auto"/>
            <w:right w:val="none" w:sz="0" w:space="0" w:color="auto"/>
          </w:divBdr>
        </w:div>
        <w:div w:id="1480462889">
          <w:marLeft w:val="480"/>
          <w:marRight w:val="0"/>
          <w:marTop w:val="0"/>
          <w:marBottom w:val="0"/>
          <w:divBdr>
            <w:top w:val="none" w:sz="0" w:space="0" w:color="auto"/>
            <w:left w:val="none" w:sz="0" w:space="0" w:color="auto"/>
            <w:bottom w:val="none" w:sz="0" w:space="0" w:color="auto"/>
            <w:right w:val="none" w:sz="0" w:space="0" w:color="auto"/>
          </w:divBdr>
        </w:div>
        <w:div w:id="1291745111">
          <w:marLeft w:val="480"/>
          <w:marRight w:val="0"/>
          <w:marTop w:val="0"/>
          <w:marBottom w:val="0"/>
          <w:divBdr>
            <w:top w:val="none" w:sz="0" w:space="0" w:color="auto"/>
            <w:left w:val="none" w:sz="0" w:space="0" w:color="auto"/>
            <w:bottom w:val="none" w:sz="0" w:space="0" w:color="auto"/>
            <w:right w:val="none" w:sz="0" w:space="0" w:color="auto"/>
          </w:divBdr>
        </w:div>
        <w:div w:id="1879052490">
          <w:marLeft w:val="480"/>
          <w:marRight w:val="0"/>
          <w:marTop w:val="0"/>
          <w:marBottom w:val="0"/>
          <w:divBdr>
            <w:top w:val="none" w:sz="0" w:space="0" w:color="auto"/>
            <w:left w:val="none" w:sz="0" w:space="0" w:color="auto"/>
            <w:bottom w:val="none" w:sz="0" w:space="0" w:color="auto"/>
            <w:right w:val="none" w:sz="0" w:space="0" w:color="auto"/>
          </w:divBdr>
        </w:div>
        <w:div w:id="755368796">
          <w:marLeft w:val="480"/>
          <w:marRight w:val="0"/>
          <w:marTop w:val="0"/>
          <w:marBottom w:val="0"/>
          <w:divBdr>
            <w:top w:val="none" w:sz="0" w:space="0" w:color="auto"/>
            <w:left w:val="none" w:sz="0" w:space="0" w:color="auto"/>
            <w:bottom w:val="none" w:sz="0" w:space="0" w:color="auto"/>
            <w:right w:val="none" w:sz="0" w:space="0" w:color="auto"/>
          </w:divBdr>
        </w:div>
        <w:div w:id="1785996674">
          <w:marLeft w:val="480"/>
          <w:marRight w:val="0"/>
          <w:marTop w:val="0"/>
          <w:marBottom w:val="0"/>
          <w:divBdr>
            <w:top w:val="none" w:sz="0" w:space="0" w:color="auto"/>
            <w:left w:val="none" w:sz="0" w:space="0" w:color="auto"/>
            <w:bottom w:val="none" w:sz="0" w:space="0" w:color="auto"/>
            <w:right w:val="none" w:sz="0" w:space="0" w:color="auto"/>
          </w:divBdr>
        </w:div>
        <w:div w:id="2141216825">
          <w:marLeft w:val="480"/>
          <w:marRight w:val="0"/>
          <w:marTop w:val="0"/>
          <w:marBottom w:val="0"/>
          <w:divBdr>
            <w:top w:val="none" w:sz="0" w:space="0" w:color="auto"/>
            <w:left w:val="none" w:sz="0" w:space="0" w:color="auto"/>
            <w:bottom w:val="none" w:sz="0" w:space="0" w:color="auto"/>
            <w:right w:val="none" w:sz="0" w:space="0" w:color="auto"/>
          </w:divBdr>
        </w:div>
        <w:div w:id="441462018">
          <w:marLeft w:val="480"/>
          <w:marRight w:val="0"/>
          <w:marTop w:val="0"/>
          <w:marBottom w:val="0"/>
          <w:divBdr>
            <w:top w:val="none" w:sz="0" w:space="0" w:color="auto"/>
            <w:left w:val="none" w:sz="0" w:space="0" w:color="auto"/>
            <w:bottom w:val="none" w:sz="0" w:space="0" w:color="auto"/>
            <w:right w:val="none" w:sz="0" w:space="0" w:color="auto"/>
          </w:divBdr>
        </w:div>
        <w:div w:id="993801413">
          <w:marLeft w:val="480"/>
          <w:marRight w:val="0"/>
          <w:marTop w:val="0"/>
          <w:marBottom w:val="0"/>
          <w:divBdr>
            <w:top w:val="none" w:sz="0" w:space="0" w:color="auto"/>
            <w:left w:val="none" w:sz="0" w:space="0" w:color="auto"/>
            <w:bottom w:val="none" w:sz="0" w:space="0" w:color="auto"/>
            <w:right w:val="none" w:sz="0" w:space="0" w:color="auto"/>
          </w:divBdr>
        </w:div>
        <w:div w:id="1921871208">
          <w:marLeft w:val="480"/>
          <w:marRight w:val="0"/>
          <w:marTop w:val="0"/>
          <w:marBottom w:val="0"/>
          <w:divBdr>
            <w:top w:val="none" w:sz="0" w:space="0" w:color="auto"/>
            <w:left w:val="none" w:sz="0" w:space="0" w:color="auto"/>
            <w:bottom w:val="none" w:sz="0" w:space="0" w:color="auto"/>
            <w:right w:val="none" w:sz="0" w:space="0" w:color="auto"/>
          </w:divBdr>
        </w:div>
        <w:div w:id="1651057011">
          <w:marLeft w:val="480"/>
          <w:marRight w:val="0"/>
          <w:marTop w:val="0"/>
          <w:marBottom w:val="0"/>
          <w:divBdr>
            <w:top w:val="none" w:sz="0" w:space="0" w:color="auto"/>
            <w:left w:val="none" w:sz="0" w:space="0" w:color="auto"/>
            <w:bottom w:val="none" w:sz="0" w:space="0" w:color="auto"/>
            <w:right w:val="none" w:sz="0" w:space="0" w:color="auto"/>
          </w:divBdr>
        </w:div>
        <w:div w:id="1071538440">
          <w:marLeft w:val="480"/>
          <w:marRight w:val="0"/>
          <w:marTop w:val="0"/>
          <w:marBottom w:val="0"/>
          <w:divBdr>
            <w:top w:val="none" w:sz="0" w:space="0" w:color="auto"/>
            <w:left w:val="none" w:sz="0" w:space="0" w:color="auto"/>
            <w:bottom w:val="none" w:sz="0" w:space="0" w:color="auto"/>
            <w:right w:val="none" w:sz="0" w:space="0" w:color="auto"/>
          </w:divBdr>
        </w:div>
        <w:div w:id="318467655">
          <w:marLeft w:val="480"/>
          <w:marRight w:val="0"/>
          <w:marTop w:val="0"/>
          <w:marBottom w:val="0"/>
          <w:divBdr>
            <w:top w:val="none" w:sz="0" w:space="0" w:color="auto"/>
            <w:left w:val="none" w:sz="0" w:space="0" w:color="auto"/>
            <w:bottom w:val="none" w:sz="0" w:space="0" w:color="auto"/>
            <w:right w:val="none" w:sz="0" w:space="0" w:color="auto"/>
          </w:divBdr>
        </w:div>
        <w:div w:id="1087271567">
          <w:marLeft w:val="480"/>
          <w:marRight w:val="0"/>
          <w:marTop w:val="0"/>
          <w:marBottom w:val="0"/>
          <w:divBdr>
            <w:top w:val="none" w:sz="0" w:space="0" w:color="auto"/>
            <w:left w:val="none" w:sz="0" w:space="0" w:color="auto"/>
            <w:bottom w:val="none" w:sz="0" w:space="0" w:color="auto"/>
            <w:right w:val="none" w:sz="0" w:space="0" w:color="auto"/>
          </w:divBdr>
        </w:div>
        <w:div w:id="226645553">
          <w:marLeft w:val="480"/>
          <w:marRight w:val="0"/>
          <w:marTop w:val="0"/>
          <w:marBottom w:val="0"/>
          <w:divBdr>
            <w:top w:val="none" w:sz="0" w:space="0" w:color="auto"/>
            <w:left w:val="none" w:sz="0" w:space="0" w:color="auto"/>
            <w:bottom w:val="none" w:sz="0" w:space="0" w:color="auto"/>
            <w:right w:val="none" w:sz="0" w:space="0" w:color="auto"/>
          </w:divBdr>
        </w:div>
        <w:div w:id="705760255">
          <w:marLeft w:val="480"/>
          <w:marRight w:val="0"/>
          <w:marTop w:val="0"/>
          <w:marBottom w:val="0"/>
          <w:divBdr>
            <w:top w:val="none" w:sz="0" w:space="0" w:color="auto"/>
            <w:left w:val="none" w:sz="0" w:space="0" w:color="auto"/>
            <w:bottom w:val="none" w:sz="0" w:space="0" w:color="auto"/>
            <w:right w:val="none" w:sz="0" w:space="0" w:color="auto"/>
          </w:divBdr>
        </w:div>
        <w:div w:id="1178303799">
          <w:marLeft w:val="480"/>
          <w:marRight w:val="0"/>
          <w:marTop w:val="0"/>
          <w:marBottom w:val="0"/>
          <w:divBdr>
            <w:top w:val="none" w:sz="0" w:space="0" w:color="auto"/>
            <w:left w:val="none" w:sz="0" w:space="0" w:color="auto"/>
            <w:bottom w:val="none" w:sz="0" w:space="0" w:color="auto"/>
            <w:right w:val="none" w:sz="0" w:space="0" w:color="auto"/>
          </w:divBdr>
        </w:div>
        <w:div w:id="1226646203">
          <w:marLeft w:val="480"/>
          <w:marRight w:val="0"/>
          <w:marTop w:val="0"/>
          <w:marBottom w:val="0"/>
          <w:divBdr>
            <w:top w:val="none" w:sz="0" w:space="0" w:color="auto"/>
            <w:left w:val="none" w:sz="0" w:space="0" w:color="auto"/>
            <w:bottom w:val="none" w:sz="0" w:space="0" w:color="auto"/>
            <w:right w:val="none" w:sz="0" w:space="0" w:color="auto"/>
          </w:divBdr>
        </w:div>
        <w:div w:id="1814102850">
          <w:marLeft w:val="480"/>
          <w:marRight w:val="0"/>
          <w:marTop w:val="0"/>
          <w:marBottom w:val="0"/>
          <w:divBdr>
            <w:top w:val="none" w:sz="0" w:space="0" w:color="auto"/>
            <w:left w:val="none" w:sz="0" w:space="0" w:color="auto"/>
            <w:bottom w:val="none" w:sz="0" w:space="0" w:color="auto"/>
            <w:right w:val="none" w:sz="0" w:space="0" w:color="auto"/>
          </w:divBdr>
        </w:div>
        <w:div w:id="98455945">
          <w:marLeft w:val="480"/>
          <w:marRight w:val="0"/>
          <w:marTop w:val="0"/>
          <w:marBottom w:val="0"/>
          <w:divBdr>
            <w:top w:val="none" w:sz="0" w:space="0" w:color="auto"/>
            <w:left w:val="none" w:sz="0" w:space="0" w:color="auto"/>
            <w:bottom w:val="none" w:sz="0" w:space="0" w:color="auto"/>
            <w:right w:val="none" w:sz="0" w:space="0" w:color="auto"/>
          </w:divBdr>
        </w:div>
        <w:div w:id="154877319">
          <w:marLeft w:val="480"/>
          <w:marRight w:val="0"/>
          <w:marTop w:val="0"/>
          <w:marBottom w:val="0"/>
          <w:divBdr>
            <w:top w:val="none" w:sz="0" w:space="0" w:color="auto"/>
            <w:left w:val="none" w:sz="0" w:space="0" w:color="auto"/>
            <w:bottom w:val="none" w:sz="0" w:space="0" w:color="auto"/>
            <w:right w:val="none" w:sz="0" w:space="0" w:color="auto"/>
          </w:divBdr>
        </w:div>
        <w:div w:id="216891385">
          <w:marLeft w:val="480"/>
          <w:marRight w:val="0"/>
          <w:marTop w:val="0"/>
          <w:marBottom w:val="0"/>
          <w:divBdr>
            <w:top w:val="none" w:sz="0" w:space="0" w:color="auto"/>
            <w:left w:val="none" w:sz="0" w:space="0" w:color="auto"/>
            <w:bottom w:val="none" w:sz="0" w:space="0" w:color="auto"/>
            <w:right w:val="none" w:sz="0" w:space="0" w:color="auto"/>
          </w:divBdr>
        </w:div>
        <w:div w:id="578909300">
          <w:marLeft w:val="480"/>
          <w:marRight w:val="0"/>
          <w:marTop w:val="0"/>
          <w:marBottom w:val="0"/>
          <w:divBdr>
            <w:top w:val="none" w:sz="0" w:space="0" w:color="auto"/>
            <w:left w:val="none" w:sz="0" w:space="0" w:color="auto"/>
            <w:bottom w:val="none" w:sz="0" w:space="0" w:color="auto"/>
            <w:right w:val="none" w:sz="0" w:space="0" w:color="auto"/>
          </w:divBdr>
        </w:div>
        <w:div w:id="527572417">
          <w:marLeft w:val="480"/>
          <w:marRight w:val="0"/>
          <w:marTop w:val="0"/>
          <w:marBottom w:val="0"/>
          <w:divBdr>
            <w:top w:val="none" w:sz="0" w:space="0" w:color="auto"/>
            <w:left w:val="none" w:sz="0" w:space="0" w:color="auto"/>
            <w:bottom w:val="none" w:sz="0" w:space="0" w:color="auto"/>
            <w:right w:val="none" w:sz="0" w:space="0" w:color="auto"/>
          </w:divBdr>
        </w:div>
        <w:div w:id="2004040705">
          <w:marLeft w:val="480"/>
          <w:marRight w:val="0"/>
          <w:marTop w:val="0"/>
          <w:marBottom w:val="0"/>
          <w:divBdr>
            <w:top w:val="none" w:sz="0" w:space="0" w:color="auto"/>
            <w:left w:val="none" w:sz="0" w:space="0" w:color="auto"/>
            <w:bottom w:val="none" w:sz="0" w:space="0" w:color="auto"/>
            <w:right w:val="none" w:sz="0" w:space="0" w:color="auto"/>
          </w:divBdr>
        </w:div>
        <w:div w:id="40174278">
          <w:marLeft w:val="480"/>
          <w:marRight w:val="0"/>
          <w:marTop w:val="0"/>
          <w:marBottom w:val="0"/>
          <w:divBdr>
            <w:top w:val="none" w:sz="0" w:space="0" w:color="auto"/>
            <w:left w:val="none" w:sz="0" w:space="0" w:color="auto"/>
            <w:bottom w:val="none" w:sz="0" w:space="0" w:color="auto"/>
            <w:right w:val="none" w:sz="0" w:space="0" w:color="auto"/>
          </w:divBdr>
        </w:div>
        <w:div w:id="1777363362">
          <w:marLeft w:val="480"/>
          <w:marRight w:val="0"/>
          <w:marTop w:val="0"/>
          <w:marBottom w:val="0"/>
          <w:divBdr>
            <w:top w:val="none" w:sz="0" w:space="0" w:color="auto"/>
            <w:left w:val="none" w:sz="0" w:space="0" w:color="auto"/>
            <w:bottom w:val="none" w:sz="0" w:space="0" w:color="auto"/>
            <w:right w:val="none" w:sz="0" w:space="0" w:color="auto"/>
          </w:divBdr>
        </w:div>
        <w:div w:id="168447733">
          <w:marLeft w:val="480"/>
          <w:marRight w:val="0"/>
          <w:marTop w:val="0"/>
          <w:marBottom w:val="0"/>
          <w:divBdr>
            <w:top w:val="none" w:sz="0" w:space="0" w:color="auto"/>
            <w:left w:val="none" w:sz="0" w:space="0" w:color="auto"/>
            <w:bottom w:val="none" w:sz="0" w:space="0" w:color="auto"/>
            <w:right w:val="none" w:sz="0" w:space="0" w:color="auto"/>
          </w:divBdr>
        </w:div>
        <w:div w:id="956066844">
          <w:marLeft w:val="480"/>
          <w:marRight w:val="0"/>
          <w:marTop w:val="0"/>
          <w:marBottom w:val="0"/>
          <w:divBdr>
            <w:top w:val="none" w:sz="0" w:space="0" w:color="auto"/>
            <w:left w:val="none" w:sz="0" w:space="0" w:color="auto"/>
            <w:bottom w:val="none" w:sz="0" w:space="0" w:color="auto"/>
            <w:right w:val="none" w:sz="0" w:space="0" w:color="auto"/>
          </w:divBdr>
        </w:div>
        <w:div w:id="229774327">
          <w:marLeft w:val="480"/>
          <w:marRight w:val="0"/>
          <w:marTop w:val="0"/>
          <w:marBottom w:val="0"/>
          <w:divBdr>
            <w:top w:val="none" w:sz="0" w:space="0" w:color="auto"/>
            <w:left w:val="none" w:sz="0" w:space="0" w:color="auto"/>
            <w:bottom w:val="none" w:sz="0" w:space="0" w:color="auto"/>
            <w:right w:val="none" w:sz="0" w:space="0" w:color="auto"/>
          </w:divBdr>
        </w:div>
        <w:div w:id="1991982025">
          <w:marLeft w:val="480"/>
          <w:marRight w:val="0"/>
          <w:marTop w:val="0"/>
          <w:marBottom w:val="0"/>
          <w:divBdr>
            <w:top w:val="none" w:sz="0" w:space="0" w:color="auto"/>
            <w:left w:val="none" w:sz="0" w:space="0" w:color="auto"/>
            <w:bottom w:val="none" w:sz="0" w:space="0" w:color="auto"/>
            <w:right w:val="none" w:sz="0" w:space="0" w:color="auto"/>
          </w:divBdr>
        </w:div>
        <w:div w:id="536086494">
          <w:marLeft w:val="480"/>
          <w:marRight w:val="0"/>
          <w:marTop w:val="0"/>
          <w:marBottom w:val="0"/>
          <w:divBdr>
            <w:top w:val="none" w:sz="0" w:space="0" w:color="auto"/>
            <w:left w:val="none" w:sz="0" w:space="0" w:color="auto"/>
            <w:bottom w:val="none" w:sz="0" w:space="0" w:color="auto"/>
            <w:right w:val="none" w:sz="0" w:space="0" w:color="auto"/>
          </w:divBdr>
        </w:div>
        <w:div w:id="1277367639">
          <w:marLeft w:val="480"/>
          <w:marRight w:val="0"/>
          <w:marTop w:val="0"/>
          <w:marBottom w:val="0"/>
          <w:divBdr>
            <w:top w:val="none" w:sz="0" w:space="0" w:color="auto"/>
            <w:left w:val="none" w:sz="0" w:space="0" w:color="auto"/>
            <w:bottom w:val="none" w:sz="0" w:space="0" w:color="auto"/>
            <w:right w:val="none" w:sz="0" w:space="0" w:color="auto"/>
          </w:divBdr>
        </w:div>
        <w:div w:id="769398201">
          <w:marLeft w:val="480"/>
          <w:marRight w:val="0"/>
          <w:marTop w:val="0"/>
          <w:marBottom w:val="0"/>
          <w:divBdr>
            <w:top w:val="none" w:sz="0" w:space="0" w:color="auto"/>
            <w:left w:val="none" w:sz="0" w:space="0" w:color="auto"/>
            <w:bottom w:val="none" w:sz="0" w:space="0" w:color="auto"/>
            <w:right w:val="none" w:sz="0" w:space="0" w:color="auto"/>
          </w:divBdr>
        </w:div>
        <w:div w:id="1483304887">
          <w:marLeft w:val="480"/>
          <w:marRight w:val="0"/>
          <w:marTop w:val="0"/>
          <w:marBottom w:val="0"/>
          <w:divBdr>
            <w:top w:val="none" w:sz="0" w:space="0" w:color="auto"/>
            <w:left w:val="none" w:sz="0" w:space="0" w:color="auto"/>
            <w:bottom w:val="none" w:sz="0" w:space="0" w:color="auto"/>
            <w:right w:val="none" w:sz="0" w:space="0" w:color="auto"/>
          </w:divBdr>
        </w:div>
        <w:div w:id="1599369820">
          <w:marLeft w:val="480"/>
          <w:marRight w:val="0"/>
          <w:marTop w:val="0"/>
          <w:marBottom w:val="0"/>
          <w:divBdr>
            <w:top w:val="none" w:sz="0" w:space="0" w:color="auto"/>
            <w:left w:val="none" w:sz="0" w:space="0" w:color="auto"/>
            <w:bottom w:val="none" w:sz="0" w:space="0" w:color="auto"/>
            <w:right w:val="none" w:sz="0" w:space="0" w:color="auto"/>
          </w:divBdr>
        </w:div>
        <w:div w:id="1677414607">
          <w:marLeft w:val="480"/>
          <w:marRight w:val="0"/>
          <w:marTop w:val="0"/>
          <w:marBottom w:val="0"/>
          <w:divBdr>
            <w:top w:val="none" w:sz="0" w:space="0" w:color="auto"/>
            <w:left w:val="none" w:sz="0" w:space="0" w:color="auto"/>
            <w:bottom w:val="none" w:sz="0" w:space="0" w:color="auto"/>
            <w:right w:val="none" w:sz="0" w:space="0" w:color="auto"/>
          </w:divBdr>
        </w:div>
        <w:div w:id="904145543">
          <w:marLeft w:val="480"/>
          <w:marRight w:val="0"/>
          <w:marTop w:val="0"/>
          <w:marBottom w:val="0"/>
          <w:divBdr>
            <w:top w:val="none" w:sz="0" w:space="0" w:color="auto"/>
            <w:left w:val="none" w:sz="0" w:space="0" w:color="auto"/>
            <w:bottom w:val="none" w:sz="0" w:space="0" w:color="auto"/>
            <w:right w:val="none" w:sz="0" w:space="0" w:color="auto"/>
          </w:divBdr>
        </w:div>
        <w:div w:id="273443992">
          <w:marLeft w:val="480"/>
          <w:marRight w:val="0"/>
          <w:marTop w:val="0"/>
          <w:marBottom w:val="0"/>
          <w:divBdr>
            <w:top w:val="none" w:sz="0" w:space="0" w:color="auto"/>
            <w:left w:val="none" w:sz="0" w:space="0" w:color="auto"/>
            <w:bottom w:val="none" w:sz="0" w:space="0" w:color="auto"/>
            <w:right w:val="none" w:sz="0" w:space="0" w:color="auto"/>
          </w:divBdr>
        </w:div>
        <w:div w:id="654380959">
          <w:marLeft w:val="480"/>
          <w:marRight w:val="0"/>
          <w:marTop w:val="0"/>
          <w:marBottom w:val="0"/>
          <w:divBdr>
            <w:top w:val="none" w:sz="0" w:space="0" w:color="auto"/>
            <w:left w:val="none" w:sz="0" w:space="0" w:color="auto"/>
            <w:bottom w:val="none" w:sz="0" w:space="0" w:color="auto"/>
            <w:right w:val="none" w:sz="0" w:space="0" w:color="auto"/>
          </w:divBdr>
        </w:div>
        <w:div w:id="1209145130">
          <w:marLeft w:val="480"/>
          <w:marRight w:val="0"/>
          <w:marTop w:val="0"/>
          <w:marBottom w:val="0"/>
          <w:divBdr>
            <w:top w:val="none" w:sz="0" w:space="0" w:color="auto"/>
            <w:left w:val="none" w:sz="0" w:space="0" w:color="auto"/>
            <w:bottom w:val="none" w:sz="0" w:space="0" w:color="auto"/>
            <w:right w:val="none" w:sz="0" w:space="0" w:color="auto"/>
          </w:divBdr>
        </w:div>
        <w:div w:id="797377847">
          <w:marLeft w:val="480"/>
          <w:marRight w:val="0"/>
          <w:marTop w:val="0"/>
          <w:marBottom w:val="0"/>
          <w:divBdr>
            <w:top w:val="none" w:sz="0" w:space="0" w:color="auto"/>
            <w:left w:val="none" w:sz="0" w:space="0" w:color="auto"/>
            <w:bottom w:val="none" w:sz="0" w:space="0" w:color="auto"/>
            <w:right w:val="none" w:sz="0" w:space="0" w:color="auto"/>
          </w:divBdr>
        </w:div>
        <w:div w:id="675116872">
          <w:marLeft w:val="480"/>
          <w:marRight w:val="0"/>
          <w:marTop w:val="0"/>
          <w:marBottom w:val="0"/>
          <w:divBdr>
            <w:top w:val="none" w:sz="0" w:space="0" w:color="auto"/>
            <w:left w:val="none" w:sz="0" w:space="0" w:color="auto"/>
            <w:bottom w:val="none" w:sz="0" w:space="0" w:color="auto"/>
            <w:right w:val="none" w:sz="0" w:space="0" w:color="auto"/>
          </w:divBdr>
        </w:div>
        <w:div w:id="737899371">
          <w:marLeft w:val="480"/>
          <w:marRight w:val="0"/>
          <w:marTop w:val="0"/>
          <w:marBottom w:val="0"/>
          <w:divBdr>
            <w:top w:val="none" w:sz="0" w:space="0" w:color="auto"/>
            <w:left w:val="none" w:sz="0" w:space="0" w:color="auto"/>
            <w:bottom w:val="none" w:sz="0" w:space="0" w:color="auto"/>
            <w:right w:val="none" w:sz="0" w:space="0" w:color="auto"/>
          </w:divBdr>
        </w:div>
        <w:div w:id="13188319">
          <w:marLeft w:val="480"/>
          <w:marRight w:val="0"/>
          <w:marTop w:val="0"/>
          <w:marBottom w:val="0"/>
          <w:divBdr>
            <w:top w:val="none" w:sz="0" w:space="0" w:color="auto"/>
            <w:left w:val="none" w:sz="0" w:space="0" w:color="auto"/>
            <w:bottom w:val="none" w:sz="0" w:space="0" w:color="auto"/>
            <w:right w:val="none" w:sz="0" w:space="0" w:color="auto"/>
          </w:divBdr>
        </w:div>
        <w:div w:id="1516119150">
          <w:marLeft w:val="480"/>
          <w:marRight w:val="0"/>
          <w:marTop w:val="0"/>
          <w:marBottom w:val="0"/>
          <w:divBdr>
            <w:top w:val="none" w:sz="0" w:space="0" w:color="auto"/>
            <w:left w:val="none" w:sz="0" w:space="0" w:color="auto"/>
            <w:bottom w:val="none" w:sz="0" w:space="0" w:color="auto"/>
            <w:right w:val="none" w:sz="0" w:space="0" w:color="auto"/>
          </w:divBdr>
        </w:div>
        <w:div w:id="645552511">
          <w:marLeft w:val="480"/>
          <w:marRight w:val="0"/>
          <w:marTop w:val="0"/>
          <w:marBottom w:val="0"/>
          <w:divBdr>
            <w:top w:val="none" w:sz="0" w:space="0" w:color="auto"/>
            <w:left w:val="none" w:sz="0" w:space="0" w:color="auto"/>
            <w:bottom w:val="none" w:sz="0" w:space="0" w:color="auto"/>
            <w:right w:val="none" w:sz="0" w:space="0" w:color="auto"/>
          </w:divBdr>
        </w:div>
        <w:div w:id="150876753">
          <w:marLeft w:val="480"/>
          <w:marRight w:val="0"/>
          <w:marTop w:val="0"/>
          <w:marBottom w:val="0"/>
          <w:divBdr>
            <w:top w:val="none" w:sz="0" w:space="0" w:color="auto"/>
            <w:left w:val="none" w:sz="0" w:space="0" w:color="auto"/>
            <w:bottom w:val="none" w:sz="0" w:space="0" w:color="auto"/>
            <w:right w:val="none" w:sz="0" w:space="0" w:color="auto"/>
          </w:divBdr>
        </w:div>
        <w:div w:id="1422414899">
          <w:marLeft w:val="480"/>
          <w:marRight w:val="0"/>
          <w:marTop w:val="0"/>
          <w:marBottom w:val="0"/>
          <w:divBdr>
            <w:top w:val="none" w:sz="0" w:space="0" w:color="auto"/>
            <w:left w:val="none" w:sz="0" w:space="0" w:color="auto"/>
            <w:bottom w:val="none" w:sz="0" w:space="0" w:color="auto"/>
            <w:right w:val="none" w:sz="0" w:space="0" w:color="auto"/>
          </w:divBdr>
        </w:div>
        <w:div w:id="1526023222">
          <w:marLeft w:val="480"/>
          <w:marRight w:val="0"/>
          <w:marTop w:val="0"/>
          <w:marBottom w:val="0"/>
          <w:divBdr>
            <w:top w:val="none" w:sz="0" w:space="0" w:color="auto"/>
            <w:left w:val="none" w:sz="0" w:space="0" w:color="auto"/>
            <w:bottom w:val="none" w:sz="0" w:space="0" w:color="auto"/>
            <w:right w:val="none" w:sz="0" w:space="0" w:color="auto"/>
          </w:divBdr>
        </w:div>
        <w:div w:id="1493640950">
          <w:marLeft w:val="480"/>
          <w:marRight w:val="0"/>
          <w:marTop w:val="0"/>
          <w:marBottom w:val="0"/>
          <w:divBdr>
            <w:top w:val="none" w:sz="0" w:space="0" w:color="auto"/>
            <w:left w:val="none" w:sz="0" w:space="0" w:color="auto"/>
            <w:bottom w:val="none" w:sz="0" w:space="0" w:color="auto"/>
            <w:right w:val="none" w:sz="0" w:space="0" w:color="auto"/>
          </w:divBdr>
        </w:div>
        <w:div w:id="944842951">
          <w:marLeft w:val="480"/>
          <w:marRight w:val="0"/>
          <w:marTop w:val="0"/>
          <w:marBottom w:val="0"/>
          <w:divBdr>
            <w:top w:val="none" w:sz="0" w:space="0" w:color="auto"/>
            <w:left w:val="none" w:sz="0" w:space="0" w:color="auto"/>
            <w:bottom w:val="none" w:sz="0" w:space="0" w:color="auto"/>
            <w:right w:val="none" w:sz="0" w:space="0" w:color="auto"/>
          </w:divBdr>
        </w:div>
        <w:div w:id="2053992829">
          <w:marLeft w:val="480"/>
          <w:marRight w:val="0"/>
          <w:marTop w:val="0"/>
          <w:marBottom w:val="0"/>
          <w:divBdr>
            <w:top w:val="none" w:sz="0" w:space="0" w:color="auto"/>
            <w:left w:val="none" w:sz="0" w:space="0" w:color="auto"/>
            <w:bottom w:val="none" w:sz="0" w:space="0" w:color="auto"/>
            <w:right w:val="none" w:sz="0" w:space="0" w:color="auto"/>
          </w:divBdr>
        </w:div>
        <w:div w:id="1820227826">
          <w:marLeft w:val="480"/>
          <w:marRight w:val="0"/>
          <w:marTop w:val="0"/>
          <w:marBottom w:val="0"/>
          <w:divBdr>
            <w:top w:val="none" w:sz="0" w:space="0" w:color="auto"/>
            <w:left w:val="none" w:sz="0" w:space="0" w:color="auto"/>
            <w:bottom w:val="none" w:sz="0" w:space="0" w:color="auto"/>
            <w:right w:val="none" w:sz="0" w:space="0" w:color="auto"/>
          </w:divBdr>
        </w:div>
        <w:div w:id="2141994596">
          <w:marLeft w:val="480"/>
          <w:marRight w:val="0"/>
          <w:marTop w:val="0"/>
          <w:marBottom w:val="0"/>
          <w:divBdr>
            <w:top w:val="none" w:sz="0" w:space="0" w:color="auto"/>
            <w:left w:val="none" w:sz="0" w:space="0" w:color="auto"/>
            <w:bottom w:val="none" w:sz="0" w:space="0" w:color="auto"/>
            <w:right w:val="none" w:sz="0" w:space="0" w:color="auto"/>
          </w:divBdr>
        </w:div>
        <w:div w:id="342709071">
          <w:marLeft w:val="480"/>
          <w:marRight w:val="0"/>
          <w:marTop w:val="0"/>
          <w:marBottom w:val="0"/>
          <w:divBdr>
            <w:top w:val="none" w:sz="0" w:space="0" w:color="auto"/>
            <w:left w:val="none" w:sz="0" w:space="0" w:color="auto"/>
            <w:bottom w:val="none" w:sz="0" w:space="0" w:color="auto"/>
            <w:right w:val="none" w:sz="0" w:space="0" w:color="auto"/>
          </w:divBdr>
        </w:div>
        <w:div w:id="553390831">
          <w:marLeft w:val="480"/>
          <w:marRight w:val="0"/>
          <w:marTop w:val="0"/>
          <w:marBottom w:val="0"/>
          <w:divBdr>
            <w:top w:val="none" w:sz="0" w:space="0" w:color="auto"/>
            <w:left w:val="none" w:sz="0" w:space="0" w:color="auto"/>
            <w:bottom w:val="none" w:sz="0" w:space="0" w:color="auto"/>
            <w:right w:val="none" w:sz="0" w:space="0" w:color="auto"/>
          </w:divBdr>
        </w:div>
        <w:div w:id="2009596743">
          <w:marLeft w:val="480"/>
          <w:marRight w:val="0"/>
          <w:marTop w:val="0"/>
          <w:marBottom w:val="0"/>
          <w:divBdr>
            <w:top w:val="none" w:sz="0" w:space="0" w:color="auto"/>
            <w:left w:val="none" w:sz="0" w:space="0" w:color="auto"/>
            <w:bottom w:val="none" w:sz="0" w:space="0" w:color="auto"/>
            <w:right w:val="none" w:sz="0" w:space="0" w:color="auto"/>
          </w:divBdr>
        </w:div>
      </w:divsChild>
    </w:div>
    <w:div w:id="1094008379">
      <w:bodyDiv w:val="1"/>
      <w:marLeft w:val="0"/>
      <w:marRight w:val="0"/>
      <w:marTop w:val="0"/>
      <w:marBottom w:val="0"/>
      <w:divBdr>
        <w:top w:val="none" w:sz="0" w:space="0" w:color="auto"/>
        <w:left w:val="none" w:sz="0" w:space="0" w:color="auto"/>
        <w:bottom w:val="none" w:sz="0" w:space="0" w:color="auto"/>
        <w:right w:val="none" w:sz="0" w:space="0" w:color="auto"/>
      </w:divBdr>
    </w:div>
    <w:div w:id="1094865635">
      <w:bodyDiv w:val="1"/>
      <w:marLeft w:val="0"/>
      <w:marRight w:val="0"/>
      <w:marTop w:val="0"/>
      <w:marBottom w:val="0"/>
      <w:divBdr>
        <w:top w:val="none" w:sz="0" w:space="0" w:color="auto"/>
        <w:left w:val="none" w:sz="0" w:space="0" w:color="auto"/>
        <w:bottom w:val="none" w:sz="0" w:space="0" w:color="auto"/>
        <w:right w:val="none" w:sz="0" w:space="0" w:color="auto"/>
      </w:divBdr>
    </w:div>
    <w:div w:id="1095204665">
      <w:bodyDiv w:val="1"/>
      <w:marLeft w:val="0"/>
      <w:marRight w:val="0"/>
      <w:marTop w:val="0"/>
      <w:marBottom w:val="0"/>
      <w:divBdr>
        <w:top w:val="none" w:sz="0" w:space="0" w:color="auto"/>
        <w:left w:val="none" w:sz="0" w:space="0" w:color="auto"/>
        <w:bottom w:val="none" w:sz="0" w:space="0" w:color="auto"/>
        <w:right w:val="none" w:sz="0" w:space="0" w:color="auto"/>
      </w:divBdr>
      <w:divsChild>
        <w:div w:id="666976807">
          <w:marLeft w:val="480"/>
          <w:marRight w:val="0"/>
          <w:marTop w:val="0"/>
          <w:marBottom w:val="0"/>
          <w:divBdr>
            <w:top w:val="none" w:sz="0" w:space="0" w:color="auto"/>
            <w:left w:val="none" w:sz="0" w:space="0" w:color="auto"/>
            <w:bottom w:val="none" w:sz="0" w:space="0" w:color="auto"/>
            <w:right w:val="none" w:sz="0" w:space="0" w:color="auto"/>
          </w:divBdr>
        </w:div>
        <w:div w:id="2076127191">
          <w:marLeft w:val="480"/>
          <w:marRight w:val="0"/>
          <w:marTop w:val="0"/>
          <w:marBottom w:val="0"/>
          <w:divBdr>
            <w:top w:val="none" w:sz="0" w:space="0" w:color="auto"/>
            <w:left w:val="none" w:sz="0" w:space="0" w:color="auto"/>
            <w:bottom w:val="none" w:sz="0" w:space="0" w:color="auto"/>
            <w:right w:val="none" w:sz="0" w:space="0" w:color="auto"/>
          </w:divBdr>
        </w:div>
        <w:div w:id="1693799237">
          <w:marLeft w:val="480"/>
          <w:marRight w:val="0"/>
          <w:marTop w:val="0"/>
          <w:marBottom w:val="0"/>
          <w:divBdr>
            <w:top w:val="none" w:sz="0" w:space="0" w:color="auto"/>
            <w:left w:val="none" w:sz="0" w:space="0" w:color="auto"/>
            <w:bottom w:val="none" w:sz="0" w:space="0" w:color="auto"/>
            <w:right w:val="none" w:sz="0" w:space="0" w:color="auto"/>
          </w:divBdr>
        </w:div>
        <w:div w:id="716858595">
          <w:marLeft w:val="480"/>
          <w:marRight w:val="0"/>
          <w:marTop w:val="0"/>
          <w:marBottom w:val="0"/>
          <w:divBdr>
            <w:top w:val="none" w:sz="0" w:space="0" w:color="auto"/>
            <w:left w:val="none" w:sz="0" w:space="0" w:color="auto"/>
            <w:bottom w:val="none" w:sz="0" w:space="0" w:color="auto"/>
            <w:right w:val="none" w:sz="0" w:space="0" w:color="auto"/>
          </w:divBdr>
        </w:div>
        <w:div w:id="282394874">
          <w:marLeft w:val="480"/>
          <w:marRight w:val="0"/>
          <w:marTop w:val="0"/>
          <w:marBottom w:val="0"/>
          <w:divBdr>
            <w:top w:val="none" w:sz="0" w:space="0" w:color="auto"/>
            <w:left w:val="none" w:sz="0" w:space="0" w:color="auto"/>
            <w:bottom w:val="none" w:sz="0" w:space="0" w:color="auto"/>
            <w:right w:val="none" w:sz="0" w:space="0" w:color="auto"/>
          </w:divBdr>
        </w:div>
        <w:div w:id="44842321">
          <w:marLeft w:val="480"/>
          <w:marRight w:val="0"/>
          <w:marTop w:val="0"/>
          <w:marBottom w:val="0"/>
          <w:divBdr>
            <w:top w:val="none" w:sz="0" w:space="0" w:color="auto"/>
            <w:left w:val="none" w:sz="0" w:space="0" w:color="auto"/>
            <w:bottom w:val="none" w:sz="0" w:space="0" w:color="auto"/>
            <w:right w:val="none" w:sz="0" w:space="0" w:color="auto"/>
          </w:divBdr>
        </w:div>
        <w:div w:id="1858739030">
          <w:marLeft w:val="480"/>
          <w:marRight w:val="0"/>
          <w:marTop w:val="0"/>
          <w:marBottom w:val="0"/>
          <w:divBdr>
            <w:top w:val="none" w:sz="0" w:space="0" w:color="auto"/>
            <w:left w:val="none" w:sz="0" w:space="0" w:color="auto"/>
            <w:bottom w:val="none" w:sz="0" w:space="0" w:color="auto"/>
            <w:right w:val="none" w:sz="0" w:space="0" w:color="auto"/>
          </w:divBdr>
        </w:div>
        <w:div w:id="1085954845">
          <w:marLeft w:val="480"/>
          <w:marRight w:val="0"/>
          <w:marTop w:val="0"/>
          <w:marBottom w:val="0"/>
          <w:divBdr>
            <w:top w:val="none" w:sz="0" w:space="0" w:color="auto"/>
            <w:left w:val="none" w:sz="0" w:space="0" w:color="auto"/>
            <w:bottom w:val="none" w:sz="0" w:space="0" w:color="auto"/>
            <w:right w:val="none" w:sz="0" w:space="0" w:color="auto"/>
          </w:divBdr>
        </w:div>
        <w:div w:id="479686930">
          <w:marLeft w:val="480"/>
          <w:marRight w:val="0"/>
          <w:marTop w:val="0"/>
          <w:marBottom w:val="0"/>
          <w:divBdr>
            <w:top w:val="none" w:sz="0" w:space="0" w:color="auto"/>
            <w:left w:val="none" w:sz="0" w:space="0" w:color="auto"/>
            <w:bottom w:val="none" w:sz="0" w:space="0" w:color="auto"/>
            <w:right w:val="none" w:sz="0" w:space="0" w:color="auto"/>
          </w:divBdr>
        </w:div>
        <w:div w:id="1519655330">
          <w:marLeft w:val="480"/>
          <w:marRight w:val="0"/>
          <w:marTop w:val="0"/>
          <w:marBottom w:val="0"/>
          <w:divBdr>
            <w:top w:val="none" w:sz="0" w:space="0" w:color="auto"/>
            <w:left w:val="none" w:sz="0" w:space="0" w:color="auto"/>
            <w:bottom w:val="none" w:sz="0" w:space="0" w:color="auto"/>
            <w:right w:val="none" w:sz="0" w:space="0" w:color="auto"/>
          </w:divBdr>
        </w:div>
        <w:div w:id="1933468235">
          <w:marLeft w:val="480"/>
          <w:marRight w:val="0"/>
          <w:marTop w:val="0"/>
          <w:marBottom w:val="0"/>
          <w:divBdr>
            <w:top w:val="none" w:sz="0" w:space="0" w:color="auto"/>
            <w:left w:val="none" w:sz="0" w:space="0" w:color="auto"/>
            <w:bottom w:val="none" w:sz="0" w:space="0" w:color="auto"/>
            <w:right w:val="none" w:sz="0" w:space="0" w:color="auto"/>
          </w:divBdr>
        </w:div>
        <w:div w:id="1968121383">
          <w:marLeft w:val="480"/>
          <w:marRight w:val="0"/>
          <w:marTop w:val="0"/>
          <w:marBottom w:val="0"/>
          <w:divBdr>
            <w:top w:val="none" w:sz="0" w:space="0" w:color="auto"/>
            <w:left w:val="none" w:sz="0" w:space="0" w:color="auto"/>
            <w:bottom w:val="none" w:sz="0" w:space="0" w:color="auto"/>
            <w:right w:val="none" w:sz="0" w:space="0" w:color="auto"/>
          </w:divBdr>
        </w:div>
        <w:div w:id="970483208">
          <w:marLeft w:val="480"/>
          <w:marRight w:val="0"/>
          <w:marTop w:val="0"/>
          <w:marBottom w:val="0"/>
          <w:divBdr>
            <w:top w:val="none" w:sz="0" w:space="0" w:color="auto"/>
            <w:left w:val="none" w:sz="0" w:space="0" w:color="auto"/>
            <w:bottom w:val="none" w:sz="0" w:space="0" w:color="auto"/>
            <w:right w:val="none" w:sz="0" w:space="0" w:color="auto"/>
          </w:divBdr>
        </w:div>
        <w:div w:id="2053965231">
          <w:marLeft w:val="480"/>
          <w:marRight w:val="0"/>
          <w:marTop w:val="0"/>
          <w:marBottom w:val="0"/>
          <w:divBdr>
            <w:top w:val="none" w:sz="0" w:space="0" w:color="auto"/>
            <w:left w:val="none" w:sz="0" w:space="0" w:color="auto"/>
            <w:bottom w:val="none" w:sz="0" w:space="0" w:color="auto"/>
            <w:right w:val="none" w:sz="0" w:space="0" w:color="auto"/>
          </w:divBdr>
        </w:div>
        <w:div w:id="363141264">
          <w:marLeft w:val="480"/>
          <w:marRight w:val="0"/>
          <w:marTop w:val="0"/>
          <w:marBottom w:val="0"/>
          <w:divBdr>
            <w:top w:val="none" w:sz="0" w:space="0" w:color="auto"/>
            <w:left w:val="none" w:sz="0" w:space="0" w:color="auto"/>
            <w:bottom w:val="none" w:sz="0" w:space="0" w:color="auto"/>
            <w:right w:val="none" w:sz="0" w:space="0" w:color="auto"/>
          </w:divBdr>
        </w:div>
        <w:div w:id="1479496289">
          <w:marLeft w:val="480"/>
          <w:marRight w:val="0"/>
          <w:marTop w:val="0"/>
          <w:marBottom w:val="0"/>
          <w:divBdr>
            <w:top w:val="none" w:sz="0" w:space="0" w:color="auto"/>
            <w:left w:val="none" w:sz="0" w:space="0" w:color="auto"/>
            <w:bottom w:val="none" w:sz="0" w:space="0" w:color="auto"/>
            <w:right w:val="none" w:sz="0" w:space="0" w:color="auto"/>
          </w:divBdr>
        </w:div>
        <w:div w:id="1676377053">
          <w:marLeft w:val="480"/>
          <w:marRight w:val="0"/>
          <w:marTop w:val="0"/>
          <w:marBottom w:val="0"/>
          <w:divBdr>
            <w:top w:val="none" w:sz="0" w:space="0" w:color="auto"/>
            <w:left w:val="none" w:sz="0" w:space="0" w:color="auto"/>
            <w:bottom w:val="none" w:sz="0" w:space="0" w:color="auto"/>
            <w:right w:val="none" w:sz="0" w:space="0" w:color="auto"/>
          </w:divBdr>
        </w:div>
        <w:div w:id="157044443">
          <w:marLeft w:val="480"/>
          <w:marRight w:val="0"/>
          <w:marTop w:val="0"/>
          <w:marBottom w:val="0"/>
          <w:divBdr>
            <w:top w:val="none" w:sz="0" w:space="0" w:color="auto"/>
            <w:left w:val="none" w:sz="0" w:space="0" w:color="auto"/>
            <w:bottom w:val="none" w:sz="0" w:space="0" w:color="auto"/>
            <w:right w:val="none" w:sz="0" w:space="0" w:color="auto"/>
          </w:divBdr>
        </w:div>
        <w:div w:id="1192720997">
          <w:marLeft w:val="480"/>
          <w:marRight w:val="0"/>
          <w:marTop w:val="0"/>
          <w:marBottom w:val="0"/>
          <w:divBdr>
            <w:top w:val="none" w:sz="0" w:space="0" w:color="auto"/>
            <w:left w:val="none" w:sz="0" w:space="0" w:color="auto"/>
            <w:bottom w:val="none" w:sz="0" w:space="0" w:color="auto"/>
            <w:right w:val="none" w:sz="0" w:space="0" w:color="auto"/>
          </w:divBdr>
        </w:div>
        <w:div w:id="419907707">
          <w:marLeft w:val="480"/>
          <w:marRight w:val="0"/>
          <w:marTop w:val="0"/>
          <w:marBottom w:val="0"/>
          <w:divBdr>
            <w:top w:val="none" w:sz="0" w:space="0" w:color="auto"/>
            <w:left w:val="none" w:sz="0" w:space="0" w:color="auto"/>
            <w:bottom w:val="none" w:sz="0" w:space="0" w:color="auto"/>
            <w:right w:val="none" w:sz="0" w:space="0" w:color="auto"/>
          </w:divBdr>
        </w:div>
        <w:div w:id="842625481">
          <w:marLeft w:val="480"/>
          <w:marRight w:val="0"/>
          <w:marTop w:val="0"/>
          <w:marBottom w:val="0"/>
          <w:divBdr>
            <w:top w:val="none" w:sz="0" w:space="0" w:color="auto"/>
            <w:left w:val="none" w:sz="0" w:space="0" w:color="auto"/>
            <w:bottom w:val="none" w:sz="0" w:space="0" w:color="auto"/>
            <w:right w:val="none" w:sz="0" w:space="0" w:color="auto"/>
          </w:divBdr>
        </w:div>
        <w:div w:id="1486775309">
          <w:marLeft w:val="480"/>
          <w:marRight w:val="0"/>
          <w:marTop w:val="0"/>
          <w:marBottom w:val="0"/>
          <w:divBdr>
            <w:top w:val="none" w:sz="0" w:space="0" w:color="auto"/>
            <w:left w:val="none" w:sz="0" w:space="0" w:color="auto"/>
            <w:bottom w:val="none" w:sz="0" w:space="0" w:color="auto"/>
            <w:right w:val="none" w:sz="0" w:space="0" w:color="auto"/>
          </w:divBdr>
        </w:div>
        <w:div w:id="2100521001">
          <w:marLeft w:val="480"/>
          <w:marRight w:val="0"/>
          <w:marTop w:val="0"/>
          <w:marBottom w:val="0"/>
          <w:divBdr>
            <w:top w:val="none" w:sz="0" w:space="0" w:color="auto"/>
            <w:left w:val="none" w:sz="0" w:space="0" w:color="auto"/>
            <w:bottom w:val="none" w:sz="0" w:space="0" w:color="auto"/>
            <w:right w:val="none" w:sz="0" w:space="0" w:color="auto"/>
          </w:divBdr>
        </w:div>
        <w:div w:id="238910886">
          <w:marLeft w:val="480"/>
          <w:marRight w:val="0"/>
          <w:marTop w:val="0"/>
          <w:marBottom w:val="0"/>
          <w:divBdr>
            <w:top w:val="none" w:sz="0" w:space="0" w:color="auto"/>
            <w:left w:val="none" w:sz="0" w:space="0" w:color="auto"/>
            <w:bottom w:val="none" w:sz="0" w:space="0" w:color="auto"/>
            <w:right w:val="none" w:sz="0" w:space="0" w:color="auto"/>
          </w:divBdr>
        </w:div>
        <w:div w:id="1982955055">
          <w:marLeft w:val="480"/>
          <w:marRight w:val="0"/>
          <w:marTop w:val="0"/>
          <w:marBottom w:val="0"/>
          <w:divBdr>
            <w:top w:val="none" w:sz="0" w:space="0" w:color="auto"/>
            <w:left w:val="none" w:sz="0" w:space="0" w:color="auto"/>
            <w:bottom w:val="none" w:sz="0" w:space="0" w:color="auto"/>
            <w:right w:val="none" w:sz="0" w:space="0" w:color="auto"/>
          </w:divBdr>
        </w:div>
        <w:div w:id="103503884">
          <w:marLeft w:val="480"/>
          <w:marRight w:val="0"/>
          <w:marTop w:val="0"/>
          <w:marBottom w:val="0"/>
          <w:divBdr>
            <w:top w:val="none" w:sz="0" w:space="0" w:color="auto"/>
            <w:left w:val="none" w:sz="0" w:space="0" w:color="auto"/>
            <w:bottom w:val="none" w:sz="0" w:space="0" w:color="auto"/>
            <w:right w:val="none" w:sz="0" w:space="0" w:color="auto"/>
          </w:divBdr>
        </w:div>
        <w:div w:id="1652638470">
          <w:marLeft w:val="480"/>
          <w:marRight w:val="0"/>
          <w:marTop w:val="0"/>
          <w:marBottom w:val="0"/>
          <w:divBdr>
            <w:top w:val="none" w:sz="0" w:space="0" w:color="auto"/>
            <w:left w:val="none" w:sz="0" w:space="0" w:color="auto"/>
            <w:bottom w:val="none" w:sz="0" w:space="0" w:color="auto"/>
            <w:right w:val="none" w:sz="0" w:space="0" w:color="auto"/>
          </w:divBdr>
        </w:div>
        <w:div w:id="1596134996">
          <w:marLeft w:val="480"/>
          <w:marRight w:val="0"/>
          <w:marTop w:val="0"/>
          <w:marBottom w:val="0"/>
          <w:divBdr>
            <w:top w:val="none" w:sz="0" w:space="0" w:color="auto"/>
            <w:left w:val="none" w:sz="0" w:space="0" w:color="auto"/>
            <w:bottom w:val="none" w:sz="0" w:space="0" w:color="auto"/>
            <w:right w:val="none" w:sz="0" w:space="0" w:color="auto"/>
          </w:divBdr>
        </w:div>
        <w:div w:id="372268338">
          <w:marLeft w:val="480"/>
          <w:marRight w:val="0"/>
          <w:marTop w:val="0"/>
          <w:marBottom w:val="0"/>
          <w:divBdr>
            <w:top w:val="none" w:sz="0" w:space="0" w:color="auto"/>
            <w:left w:val="none" w:sz="0" w:space="0" w:color="auto"/>
            <w:bottom w:val="none" w:sz="0" w:space="0" w:color="auto"/>
            <w:right w:val="none" w:sz="0" w:space="0" w:color="auto"/>
          </w:divBdr>
        </w:div>
        <w:div w:id="1768575592">
          <w:marLeft w:val="480"/>
          <w:marRight w:val="0"/>
          <w:marTop w:val="0"/>
          <w:marBottom w:val="0"/>
          <w:divBdr>
            <w:top w:val="none" w:sz="0" w:space="0" w:color="auto"/>
            <w:left w:val="none" w:sz="0" w:space="0" w:color="auto"/>
            <w:bottom w:val="none" w:sz="0" w:space="0" w:color="auto"/>
            <w:right w:val="none" w:sz="0" w:space="0" w:color="auto"/>
          </w:divBdr>
        </w:div>
        <w:div w:id="1948584855">
          <w:marLeft w:val="480"/>
          <w:marRight w:val="0"/>
          <w:marTop w:val="0"/>
          <w:marBottom w:val="0"/>
          <w:divBdr>
            <w:top w:val="none" w:sz="0" w:space="0" w:color="auto"/>
            <w:left w:val="none" w:sz="0" w:space="0" w:color="auto"/>
            <w:bottom w:val="none" w:sz="0" w:space="0" w:color="auto"/>
            <w:right w:val="none" w:sz="0" w:space="0" w:color="auto"/>
          </w:divBdr>
        </w:div>
        <w:div w:id="803618407">
          <w:marLeft w:val="480"/>
          <w:marRight w:val="0"/>
          <w:marTop w:val="0"/>
          <w:marBottom w:val="0"/>
          <w:divBdr>
            <w:top w:val="none" w:sz="0" w:space="0" w:color="auto"/>
            <w:left w:val="none" w:sz="0" w:space="0" w:color="auto"/>
            <w:bottom w:val="none" w:sz="0" w:space="0" w:color="auto"/>
            <w:right w:val="none" w:sz="0" w:space="0" w:color="auto"/>
          </w:divBdr>
        </w:div>
        <w:div w:id="341972500">
          <w:marLeft w:val="480"/>
          <w:marRight w:val="0"/>
          <w:marTop w:val="0"/>
          <w:marBottom w:val="0"/>
          <w:divBdr>
            <w:top w:val="none" w:sz="0" w:space="0" w:color="auto"/>
            <w:left w:val="none" w:sz="0" w:space="0" w:color="auto"/>
            <w:bottom w:val="none" w:sz="0" w:space="0" w:color="auto"/>
            <w:right w:val="none" w:sz="0" w:space="0" w:color="auto"/>
          </w:divBdr>
        </w:div>
        <w:div w:id="2125153599">
          <w:marLeft w:val="480"/>
          <w:marRight w:val="0"/>
          <w:marTop w:val="0"/>
          <w:marBottom w:val="0"/>
          <w:divBdr>
            <w:top w:val="none" w:sz="0" w:space="0" w:color="auto"/>
            <w:left w:val="none" w:sz="0" w:space="0" w:color="auto"/>
            <w:bottom w:val="none" w:sz="0" w:space="0" w:color="auto"/>
            <w:right w:val="none" w:sz="0" w:space="0" w:color="auto"/>
          </w:divBdr>
        </w:div>
        <w:div w:id="283007564">
          <w:marLeft w:val="480"/>
          <w:marRight w:val="0"/>
          <w:marTop w:val="0"/>
          <w:marBottom w:val="0"/>
          <w:divBdr>
            <w:top w:val="none" w:sz="0" w:space="0" w:color="auto"/>
            <w:left w:val="none" w:sz="0" w:space="0" w:color="auto"/>
            <w:bottom w:val="none" w:sz="0" w:space="0" w:color="auto"/>
            <w:right w:val="none" w:sz="0" w:space="0" w:color="auto"/>
          </w:divBdr>
        </w:div>
        <w:div w:id="830414601">
          <w:marLeft w:val="480"/>
          <w:marRight w:val="0"/>
          <w:marTop w:val="0"/>
          <w:marBottom w:val="0"/>
          <w:divBdr>
            <w:top w:val="none" w:sz="0" w:space="0" w:color="auto"/>
            <w:left w:val="none" w:sz="0" w:space="0" w:color="auto"/>
            <w:bottom w:val="none" w:sz="0" w:space="0" w:color="auto"/>
            <w:right w:val="none" w:sz="0" w:space="0" w:color="auto"/>
          </w:divBdr>
        </w:div>
        <w:div w:id="858667289">
          <w:marLeft w:val="480"/>
          <w:marRight w:val="0"/>
          <w:marTop w:val="0"/>
          <w:marBottom w:val="0"/>
          <w:divBdr>
            <w:top w:val="none" w:sz="0" w:space="0" w:color="auto"/>
            <w:left w:val="none" w:sz="0" w:space="0" w:color="auto"/>
            <w:bottom w:val="none" w:sz="0" w:space="0" w:color="auto"/>
            <w:right w:val="none" w:sz="0" w:space="0" w:color="auto"/>
          </w:divBdr>
        </w:div>
        <w:div w:id="513347551">
          <w:marLeft w:val="480"/>
          <w:marRight w:val="0"/>
          <w:marTop w:val="0"/>
          <w:marBottom w:val="0"/>
          <w:divBdr>
            <w:top w:val="none" w:sz="0" w:space="0" w:color="auto"/>
            <w:left w:val="none" w:sz="0" w:space="0" w:color="auto"/>
            <w:bottom w:val="none" w:sz="0" w:space="0" w:color="auto"/>
            <w:right w:val="none" w:sz="0" w:space="0" w:color="auto"/>
          </w:divBdr>
        </w:div>
        <w:div w:id="1485319259">
          <w:marLeft w:val="480"/>
          <w:marRight w:val="0"/>
          <w:marTop w:val="0"/>
          <w:marBottom w:val="0"/>
          <w:divBdr>
            <w:top w:val="none" w:sz="0" w:space="0" w:color="auto"/>
            <w:left w:val="none" w:sz="0" w:space="0" w:color="auto"/>
            <w:bottom w:val="none" w:sz="0" w:space="0" w:color="auto"/>
            <w:right w:val="none" w:sz="0" w:space="0" w:color="auto"/>
          </w:divBdr>
        </w:div>
      </w:divsChild>
    </w:div>
    <w:div w:id="1095243900">
      <w:bodyDiv w:val="1"/>
      <w:marLeft w:val="0"/>
      <w:marRight w:val="0"/>
      <w:marTop w:val="0"/>
      <w:marBottom w:val="0"/>
      <w:divBdr>
        <w:top w:val="none" w:sz="0" w:space="0" w:color="auto"/>
        <w:left w:val="none" w:sz="0" w:space="0" w:color="auto"/>
        <w:bottom w:val="none" w:sz="0" w:space="0" w:color="auto"/>
        <w:right w:val="none" w:sz="0" w:space="0" w:color="auto"/>
      </w:divBdr>
    </w:div>
    <w:div w:id="1097142845">
      <w:bodyDiv w:val="1"/>
      <w:marLeft w:val="0"/>
      <w:marRight w:val="0"/>
      <w:marTop w:val="0"/>
      <w:marBottom w:val="0"/>
      <w:divBdr>
        <w:top w:val="none" w:sz="0" w:space="0" w:color="auto"/>
        <w:left w:val="none" w:sz="0" w:space="0" w:color="auto"/>
        <w:bottom w:val="none" w:sz="0" w:space="0" w:color="auto"/>
        <w:right w:val="none" w:sz="0" w:space="0" w:color="auto"/>
      </w:divBdr>
      <w:divsChild>
        <w:div w:id="997074443">
          <w:marLeft w:val="480"/>
          <w:marRight w:val="0"/>
          <w:marTop w:val="0"/>
          <w:marBottom w:val="0"/>
          <w:divBdr>
            <w:top w:val="none" w:sz="0" w:space="0" w:color="auto"/>
            <w:left w:val="none" w:sz="0" w:space="0" w:color="auto"/>
            <w:bottom w:val="none" w:sz="0" w:space="0" w:color="auto"/>
            <w:right w:val="none" w:sz="0" w:space="0" w:color="auto"/>
          </w:divBdr>
        </w:div>
        <w:div w:id="269514852">
          <w:marLeft w:val="480"/>
          <w:marRight w:val="0"/>
          <w:marTop w:val="0"/>
          <w:marBottom w:val="0"/>
          <w:divBdr>
            <w:top w:val="none" w:sz="0" w:space="0" w:color="auto"/>
            <w:left w:val="none" w:sz="0" w:space="0" w:color="auto"/>
            <w:bottom w:val="none" w:sz="0" w:space="0" w:color="auto"/>
            <w:right w:val="none" w:sz="0" w:space="0" w:color="auto"/>
          </w:divBdr>
        </w:div>
        <w:div w:id="1326205202">
          <w:marLeft w:val="480"/>
          <w:marRight w:val="0"/>
          <w:marTop w:val="0"/>
          <w:marBottom w:val="0"/>
          <w:divBdr>
            <w:top w:val="none" w:sz="0" w:space="0" w:color="auto"/>
            <w:left w:val="none" w:sz="0" w:space="0" w:color="auto"/>
            <w:bottom w:val="none" w:sz="0" w:space="0" w:color="auto"/>
            <w:right w:val="none" w:sz="0" w:space="0" w:color="auto"/>
          </w:divBdr>
        </w:div>
        <w:div w:id="1623608276">
          <w:marLeft w:val="480"/>
          <w:marRight w:val="0"/>
          <w:marTop w:val="0"/>
          <w:marBottom w:val="0"/>
          <w:divBdr>
            <w:top w:val="none" w:sz="0" w:space="0" w:color="auto"/>
            <w:left w:val="none" w:sz="0" w:space="0" w:color="auto"/>
            <w:bottom w:val="none" w:sz="0" w:space="0" w:color="auto"/>
            <w:right w:val="none" w:sz="0" w:space="0" w:color="auto"/>
          </w:divBdr>
        </w:div>
        <w:div w:id="837160372">
          <w:marLeft w:val="480"/>
          <w:marRight w:val="0"/>
          <w:marTop w:val="0"/>
          <w:marBottom w:val="0"/>
          <w:divBdr>
            <w:top w:val="none" w:sz="0" w:space="0" w:color="auto"/>
            <w:left w:val="none" w:sz="0" w:space="0" w:color="auto"/>
            <w:bottom w:val="none" w:sz="0" w:space="0" w:color="auto"/>
            <w:right w:val="none" w:sz="0" w:space="0" w:color="auto"/>
          </w:divBdr>
        </w:div>
        <w:div w:id="1228760088">
          <w:marLeft w:val="480"/>
          <w:marRight w:val="0"/>
          <w:marTop w:val="0"/>
          <w:marBottom w:val="0"/>
          <w:divBdr>
            <w:top w:val="none" w:sz="0" w:space="0" w:color="auto"/>
            <w:left w:val="none" w:sz="0" w:space="0" w:color="auto"/>
            <w:bottom w:val="none" w:sz="0" w:space="0" w:color="auto"/>
            <w:right w:val="none" w:sz="0" w:space="0" w:color="auto"/>
          </w:divBdr>
        </w:div>
        <w:div w:id="435635668">
          <w:marLeft w:val="480"/>
          <w:marRight w:val="0"/>
          <w:marTop w:val="0"/>
          <w:marBottom w:val="0"/>
          <w:divBdr>
            <w:top w:val="none" w:sz="0" w:space="0" w:color="auto"/>
            <w:left w:val="none" w:sz="0" w:space="0" w:color="auto"/>
            <w:bottom w:val="none" w:sz="0" w:space="0" w:color="auto"/>
            <w:right w:val="none" w:sz="0" w:space="0" w:color="auto"/>
          </w:divBdr>
        </w:div>
        <w:div w:id="1890264564">
          <w:marLeft w:val="480"/>
          <w:marRight w:val="0"/>
          <w:marTop w:val="0"/>
          <w:marBottom w:val="0"/>
          <w:divBdr>
            <w:top w:val="none" w:sz="0" w:space="0" w:color="auto"/>
            <w:left w:val="none" w:sz="0" w:space="0" w:color="auto"/>
            <w:bottom w:val="none" w:sz="0" w:space="0" w:color="auto"/>
            <w:right w:val="none" w:sz="0" w:space="0" w:color="auto"/>
          </w:divBdr>
        </w:div>
        <w:div w:id="252781017">
          <w:marLeft w:val="480"/>
          <w:marRight w:val="0"/>
          <w:marTop w:val="0"/>
          <w:marBottom w:val="0"/>
          <w:divBdr>
            <w:top w:val="none" w:sz="0" w:space="0" w:color="auto"/>
            <w:left w:val="none" w:sz="0" w:space="0" w:color="auto"/>
            <w:bottom w:val="none" w:sz="0" w:space="0" w:color="auto"/>
            <w:right w:val="none" w:sz="0" w:space="0" w:color="auto"/>
          </w:divBdr>
        </w:div>
        <w:div w:id="350493286">
          <w:marLeft w:val="480"/>
          <w:marRight w:val="0"/>
          <w:marTop w:val="0"/>
          <w:marBottom w:val="0"/>
          <w:divBdr>
            <w:top w:val="none" w:sz="0" w:space="0" w:color="auto"/>
            <w:left w:val="none" w:sz="0" w:space="0" w:color="auto"/>
            <w:bottom w:val="none" w:sz="0" w:space="0" w:color="auto"/>
            <w:right w:val="none" w:sz="0" w:space="0" w:color="auto"/>
          </w:divBdr>
        </w:div>
        <w:div w:id="965819422">
          <w:marLeft w:val="480"/>
          <w:marRight w:val="0"/>
          <w:marTop w:val="0"/>
          <w:marBottom w:val="0"/>
          <w:divBdr>
            <w:top w:val="none" w:sz="0" w:space="0" w:color="auto"/>
            <w:left w:val="none" w:sz="0" w:space="0" w:color="auto"/>
            <w:bottom w:val="none" w:sz="0" w:space="0" w:color="auto"/>
            <w:right w:val="none" w:sz="0" w:space="0" w:color="auto"/>
          </w:divBdr>
        </w:div>
        <w:div w:id="1879313610">
          <w:marLeft w:val="480"/>
          <w:marRight w:val="0"/>
          <w:marTop w:val="0"/>
          <w:marBottom w:val="0"/>
          <w:divBdr>
            <w:top w:val="none" w:sz="0" w:space="0" w:color="auto"/>
            <w:left w:val="none" w:sz="0" w:space="0" w:color="auto"/>
            <w:bottom w:val="none" w:sz="0" w:space="0" w:color="auto"/>
            <w:right w:val="none" w:sz="0" w:space="0" w:color="auto"/>
          </w:divBdr>
        </w:div>
        <w:div w:id="634526223">
          <w:marLeft w:val="480"/>
          <w:marRight w:val="0"/>
          <w:marTop w:val="0"/>
          <w:marBottom w:val="0"/>
          <w:divBdr>
            <w:top w:val="none" w:sz="0" w:space="0" w:color="auto"/>
            <w:left w:val="none" w:sz="0" w:space="0" w:color="auto"/>
            <w:bottom w:val="none" w:sz="0" w:space="0" w:color="auto"/>
            <w:right w:val="none" w:sz="0" w:space="0" w:color="auto"/>
          </w:divBdr>
        </w:div>
        <w:div w:id="911888540">
          <w:marLeft w:val="480"/>
          <w:marRight w:val="0"/>
          <w:marTop w:val="0"/>
          <w:marBottom w:val="0"/>
          <w:divBdr>
            <w:top w:val="none" w:sz="0" w:space="0" w:color="auto"/>
            <w:left w:val="none" w:sz="0" w:space="0" w:color="auto"/>
            <w:bottom w:val="none" w:sz="0" w:space="0" w:color="auto"/>
            <w:right w:val="none" w:sz="0" w:space="0" w:color="auto"/>
          </w:divBdr>
        </w:div>
        <w:div w:id="549146442">
          <w:marLeft w:val="480"/>
          <w:marRight w:val="0"/>
          <w:marTop w:val="0"/>
          <w:marBottom w:val="0"/>
          <w:divBdr>
            <w:top w:val="none" w:sz="0" w:space="0" w:color="auto"/>
            <w:left w:val="none" w:sz="0" w:space="0" w:color="auto"/>
            <w:bottom w:val="none" w:sz="0" w:space="0" w:color="auto"/>
            <w:right w:val="none" w:sz="0" w:space="0" w:color="auto"/>
          </w:divBdr>
        </w:div>
        <w:div w:id="1736121391">
          <w:marLeft w:val="480"/>
          <w:marRight w:val="0"/>
          <w:marTop w:val="0"/>
          <w:marBottom w:val="0"/>
          <w:divBdr>
            <w:top w:val="none" w:sz="0" w:space="0" w:color="auto"/>
            <w:left w:val="none" w:sz="0" w:space="0" w:color="auto"/>
            <w:bottom w:val="none" w:sz="0" w:space="0" w:color="auto"/>
            <w:right w:val="none" w:sz="0" w:space="0" w:color="auto"/>
          </w:divBdr>
        </w:div>
        <w:div w:id="1209878073">
          <w:marLeft w:val="480"/>
          <w:marRight w:val="0"/>
          <w:marTop w:val="0"/>
          <w:marBottom w:val="0"/>
          <w:divBdr>
            <w:top w:val="none" w:sz="0" w:space="0" w:color="auto"/>
            <w:left w:val="none" w:sz="0" w:space="0" w:color="auto"/>
            <w:bottom w:val="none" w:sz="0" w:space="0" w:color="auto"/>
            <w:right w:val="none" w:sz="0" w:space="0" w:color="auto"/>
          </w:divBdr>
        </w:div>
        <w:div w:id="602081116">
          <w:marLeft w:val="480"/>
          <w:marRight w:val="0"/>
          <w:marTop w:val="0"/>
          <w:marBottom w:val="0"/>
          <w:divBdr>
            <w:top w:val="none" w:sz="0" w:space="0" w:color="auto"/>
            <w:left w:val="none" w:sz="0" w:space="0" w:color="auto"/>
            <w:bottom w:val="none" w:sz="0" w:space="0" w:color="auto"/>
            <w:right w:val="none" w:sz="0" w:space="0" w:color="auto"/>
          </w:divBdr>
        </w:div>
        <w:div w:id="1568146478">
          <w:marLeft w:val="480"/>
          <w:marRight w:val="0"/>
          <w:marTop w:val="0"/>
          <w:marBottom w:val="0"/>
          <w:divBdr>
            <w:top w:val="none" w:sz="0" w:space="0" w:color="auto"/>
            <w:left w:val="none" w:sz="0" w:space="0" w:color="auto"/>
            <w:bottom w:val="none" w:sz="0" w:space="0" w:color="auto"/>
            <w:right w:val="none" w:sz="0" w:space="0" w:color="auto"/>
          </w:divBdr>
        </w:div>
        <w:div w:id="1672831188">
          <w:marLeft w:val="480"/>
          <w:marRight w:val="0"/>
          <w:marTop w:val="0"/>
          <w:marBottom w:val="0"/>
          <w:divBdr>
            <w:top w:val="none" w:sz="0" w:space="0" w:color="auto"/>
            <w:left w:val="none" w:sz="0" w:space="0" w:color="auto"/>
            <w:bottom w:val="none" w:sz="0" w:space="0" w:color="auto"/>
            <w:right w:val="none" w:sz="0" w:space="0" w:color="auto"/>
          </w:divBdr>
        </w:div>
        <w:div w:id="1453206162">
          <w:marLeft w:val="480"/>
          <w:marRight w:val="0"/>
          <w:marTop w:val="0"/>
          <w:marBottom w:val="0"/>
          <w:divBdr>
            <w:top w:val="none" w:sz="0" w:space="0" w:color="auto"/>
            <w:left w:val="none" w:sz="0" w:space="0" w:color="auto"/>
            <w:bottom w:val="none" w:sz="0" w:space="0" w:color="auto"/>
            <w:right w:val="none" w:sz="0" w:space="0" w:color="auto"/>
          </w:divBdr>
        </w:div>
        <w:div w:id="923731565">
          <w:marLeft w:val="480"/>
          <w:marRight w:val="0"/>
          <w:marTop w:val="0"/>
          <w:marBottom w:val="0"/>
          <w:divBdr>
            <w:top w:val="none" w:sz="0" w:space="0" w:color="auto"/>
            <w:left w:val="none" w:sz="0" w:space="0" w:color="auto"/>
            <w:bottom w:val="none" w:sz="0" w:space="0" w:color="auto"/>
            <w:right w:val="none" w:sz="0" w:space="0" w:color="auto"/>
          </w:divBdr>
        </w:div>
        <w:div w:id="484054973">
          <w:marLeft w:val="480"/>
          <w:marRight w:val="0"/>
          <w:marTop w:val="0"/>
          <w:marBottom w:val="0"/>
          <w:divBdr>
            <w:top w:val="none" w:sz="0" w:space="0" w:color="auto"/>
            <w:left w:val="none" w:sz="0" w:space="0" w:color="auto"/>
            <w:bottom w:val="none" w:sz="0" w:space="0" w:color="auto"/>
            <w:right w:val="none" w:sz="0" w:space="0" w:color="auto"/>
          </w:divBdr>
        </w:div>
        <w:div w:id="823394840">
          <w:marLeft w:val="480"/>
          <w:marRight w:val="0"/>
          <w:marTop w:val="0"/>
          <w:marBottom w:val="0"/>
          <w:divBdr>
            <w:top w:val="none" w:sz="0" w:space="0" w:color="auto"/>
            <w:left w:val="none" w:sz="0" w:space="0" w:color="auto"/>
            <w:bottom w:val="none" w:sz="0" w:space="0" w:color="auto"/>
            <w:right w:val="none" w:sz="0" w:space="0" w:color="auto"/>
          </w:divBdr>
        </w:div>
        <w:div w:id="1796437480">
          <w:marLeft w:val="480"/>
          <w:marRight w:val="0"/>
          <w:marTop w:val="0"/>
          <w:marBottom w:val="0"/>
          <w:divBdr>
            <w:top w:val="none" w:sz="0" w:space="0" w:color="auto"/>
            <w:left w:val="none" w:sz="0" w:space="0" w:color="auto"/>
            <w:bottom w:val="none" w:sz="0" w:space="0" w:color="auto"/>
            <w:right w:val="none" w:sz="0" w:space="0" w:color="auto"/>
          </w:divBdr>
        </w:div>
        <w:div w:id="1601373795">
          <w:marLeft w:val="480"/>
          <w:marRight w:val="0"/>
          <w:marTop w:val="0"/>
          <w:marBottom w:val="0"/>
          <w:divBdr>
            <w:top w:val="none" w:sz="0" w:space="0" w:color="auto"/>
            <w:left w:val="none" w:sz="0" w:space="0" w:color="auto"/>
            <w:bottom w:val="none" w:sz="0" w:space="0" w:color="auto"/>
            <w:right w:val="none" w:sz="0" w:space="0" w:color="auto"/>
          </w:divBdr>
        </w:div>
        <w:div w:id="477460430">
          <w:marLeft w:val="480"/>
          <w:marRight w:val="0"/>
          <w:marTop w:val="0"/>
          <w:marBottom w:val="0"/>
          <w:divBdr>
            <w:top w:val="none" w:sz="0" w:space="0" w:color="auto"/>
            <w:left w:val="none" w:sz="0" w:space="0" w:color="auto"/>
            <w:bottom w:val="none" w:sz="0" w:space="0" w:color="auto"/>
            <w:right w:val="none" w:sz="0" w:space="0" w:color="auto"/>
          </w:divBdr>
        </w:div>
        <w:div w:id="1340234704">
          <w:marLeft w:val="480"/>
          <w:marRight w:val="0"/>
          <w:marTop w:val="0"/>
          <w:marBottom w:val="0"/>
          <w:divBdr>
            <w:top w:val="none" w:sz="0" w:space="0" w:color="auto"/>
            <w:left w:val="none" w:sz="0" w:space="0" w:color="auto"/>
            <w:bottom w:val="none" w:sz="0" w:space="0" w:color="auto"/>
            <w:right w:val="none" w:sz="0" w:space="0" w:color="auto"/>
          </w:divBdr>
        </w:div>
        <w:div w:id="1591084486">
          <w:marLeft w:val="480"/>
          <w:marRight w:val="0"/>
          <w:marTop w:val="0"/>
          <w:marBottom w:val="0"/>
          <w:divBdr>
            <w:top w:val="none" w:sz="0" w:space="0" w:color="auto"/>
            <w:left w:val="none" w:sz="0" w:space="0" w:color="auto"/>
            <w:bottom w:val="none" w:sz="0" w:space="0" w:color="auto"/>
            <w:right w:val="none" w:sz="0" w:space="0" w:color="auto"/>
          </w:divBdr>
        </w:div>
        <w:div w:id="318193844">
          <w:marLeft w:val="480"/>
          <w:marRight w:val="0"/>
          <w:marTop w:val="0"/>
          <w:marBottom w:val="0"/>
          <w:divBdr>
            <w:top w:val="none" w:sz="0" w:space="0" w:color="auto"/>
            <w:left w:val="none" w:sz="0" w:space="0" w:color="auto"/>
            <w:bottom w:val="none" w:sz="0" w:space="0" w:color="auto"/>
            <w:right w:val="none" w:sz="0" w:space="0" w:color="auto"/>
          </w:divBdr>
        </w:div>
        <w:div w:id="1474325598">
          <w:marLeft w:val="480"/>
          <w:marRight w:val="0"/>
          <w:marTop w:val="0"/>
          <w:marBottom w:val="0"/>
          <w:divBdr>
            <w:top w:val="none" w:sz="0" w:space="0" w:color="auto"/>
            <w:left w:val="none" w:sz="0" w:space="0" w:color="auto"/>
            <w:bottom w:val="none" w:sz="0" w:space="0" w:color="auto"/>
            <w:right w:val="none" w:sz="0" w:space="0" w:color="auto"/>
          </w:divBdr>
        </w:div>
        <w:div w:id="1784377388">
          <w:marLeft w:val="480"/>
          <w:marRight w:val="0"/>
          <w:marTop w:val="0"/>
          <w:marBottom w:val="0"/>
          <w:divBdr>
            <w:top w:val="none" w:sz="0" w:space="0" w:color="auto"/>
            <w:left w:val="none" w:sz="0" w:space="0" w:color="auto"/>
            <w:bottom w:val="none" w:sz="0" w:space="0" w:color="auto"/>
            <w:right w:val="none" w:sz="0" w:space="0" w:color="auto"/>
          </w:divBdr>
        </w:div>
        <w:div w:id="61102282">
          <w:marLeft w:val="480"/>
          <w:marRight w:val="0"/>
          <w:marTop w:val="0"/>
          <w:marBottom w:val="0"/>
          <w:divBdr>
            <w:top w:val="none" w:sz="0" w:space="0" w:color="auto"/>
            <w:left w:val="none" w:sz="0" w:space="0" w:color="auto"/>
            <w:bottom w:val="none" w:sz="0" w:space="0" w:color="auto"/>
            <w:right w:val="none" w:sz="0" w:space="0" w:color="auto"/>
          </w:divBdr>
        </w:div>
        <w:div w:id="1801221014">
          <w:marLeft w:val="480"/>
          <w:marRight w:val="0"/>
          <w:marTop w:val="0"/>
          <w:marBottom w:val="0"/>
          <w:divBdr>
            <w:top w:val="none" w:sz="0" w:space="0" w:color="auto"/>
            <w:left w:val="none" w:sz="0" w:space="0" w:color="auto"/>
            <w:bottom w:val="none" w:sz="0" w:space="0" w:color="auto"/>
            <w:right w:val="none" w:sz="0" w:space="0" w:color="auto"/>
          </w:divBdr>
        </w:div>
        <w:div w:id="1633561115">
          <w:marLeft w:val="480"/>
          <w:marRight w:val="0"/>
          <w:marTop w:val="0"/>
          <w:marBottom w:val="0"/>
          <w:divBdr>
            <w:top w:val="none" w:sz="0" w:space="0" w:color="auto"/>
            <w:left w:val="none" w:sz="0" w:space="0" w:color="auto"/>
            <w:bottom w:val="none" w:sz="0" w:space="0" w:color="auto"/>
            <w:right w:val="none" w:sz="0" w:space="0" w:color="auto"/>
          </w:divBdr>
        </w:div>
        <w:div w:id="1800218142">
          <w:marLeft w:val="480"/>
          <w:marRight w:val="0"/>
          <w:marTop w:val="0"/>
          <w:marBottom w:val="0"/>
          <w:divBdr>
            <w:top w:val="none" w:sz="0" w:space="0" w:color="auto"/>
            <w:left w:val="none" w:sz="0" w:space="0" w:color="auto"/>
            <w:bottom w:val="none" w:sz="0" w:space="0" w:color="auto"/>
            <w:right w:val="none" w:sz="0" w:space="0" w:color="auto"/>
          </w:divBdr>
        </w:div>
        <w:div w:id="1877043623">
          <w:marLeft w:val="480"/>
          <w:marRight w:val="0"/>
          <w:marTop w:val="0"/>
          <w:marBottom w:val="0"/>
          <w:divBdr>
            <w:top w:val="none" w:sz="0" w:space="0" w:color="auto"/>
            <w:left w:val="none" w:sz="0" w:space="0" w:color="auto"/>
            <w:bottom w:val="none" w:sz="0" w:space="0" w:color="auto"/>
            <w:right w:val="none" w:sz="0" w:space="0" w:color="auto"/>
          </w:divBdr>
        </w:div>
        <w:div w:id="1372463439">
          <w:marLeft w:val="480"/>
          <w:marRight w:val="0"/>
          <w:marTop w:val="0"/>
          <w:marBottom w:val="0"/>
          <w:divBdr>
            <w:top w:val="none" w:sz="0" w:space="0" w:color="auto"/>
            <w:left w:val="none" w:sz="0" w:space="0" w:color="auto"/>
            <w:bottom w:val="none" w:sz="0" w:space="0" w:color="auto"/>
            <w:right w:val="none" w:sz="0" w:space="0" w:color="auto"/>
          </w:divBdr>
        </w:div>
        <w:div w:id="1606882265">
          <w:marLeft w:val="480"/>
          <w:marRight w:val="0"/>
          <w:marTop w:val="0"/>
          <w:marBottom w:val="0"/>
          <w:divBdr>
            <w:top w:val="none" w:sz="0" w:space="0" w:color="auto"/>
            <w:left w:val="none" w:sz="0" w:space="0" w:color="auto"/>
            <w:bottom w:val="none" w:sz="0" w:space="0" w:color="auto"/>
            <w:right w:val="none" w:sz="0" w:space="0" w:color="auto"/>
          </w:divBdr>
        </w:div>
        <w:div w:id="1944724421">
          <w:marLeft w:val="480"/>
          <w:marRight w:val="0"/>
          <w:marTop w:val="0"/>
          <w:marBottom w:val="0"/>
          <w:divBdr>
            <w:top w:val="none" w:sz="0" w:space="0" w:color="auto"/>
            <w:left w:val="none" w:sz="0" w:space="0" w:color="auto"/>
            <w:bottom w:val="none" w:sz="0" w:space="0" w:color="auto"/>
            <w:right w:val="none" w:sz="0" w:space="0" w:color="auto"/>
          </w:divBdr>
        </w:div>
        <w:div w:id="1054618488">
          <w:marLeft w:val="480"/>
          <w:marRight w:val="0"/>
          <w:marTop w:val="0"/>
          <w:marBottom w:val="0"/>
          <w:divBdr>
            <w:top w:val="none" w:sz="0" w:space="0" w:color="auto"/>
            <w:left w:val="none" w:sz="0" w:space="0" w:color="auto"/>
            <w:bottom w:val="none" w:sz="0" w:space="0" w:color="auto"/>
            <w:right w:val="none" w:sz="0" w:space="0" w:color="auto"/>
          </w:divBdr>
        </w:div>
        <w:div w:id="355228526">
          <w:marLeft w:val="480"/>
          <w:marRight w:val="0"/>
          <w:marTop w:val="0"/>
          <w:marBottom w:val="0"/>
          <w:divBdr>
            <w:top w:val="none" w:sz="0" w:space="0" w:color="auto"/>
            <w:left w:val="none" w:sz="0" w:space="0" w:color="auto"/>
            <w:bottom w:val="none" w:sz="0" w:space="0" w:color="auto"/>
            <w:right w:val="none" w:sz="0" w:space="0" w:color="auto"/>
          </w:divBdr>
        </w:div>
      </w:divsChild>
    </w:div>
    <w:div w:id="1098018883">
      <w:bodyDiv w:val="1"/>
      <w:marLeft w:val="0"/>
      <w:marRight w:val="0"/>
      <w:marTop w:val="0"/>
      <w:marBottom w:val="0"/>
      <w:divBdr>
        <w:top w:val="none" w:sz="0" w:space="0" w:color="auto"/>
        <w:left w:val="none" w:sz="0" w:space="0" w:color="auto"/>
        <w:bottom w:val="none" w:sz="0" w:space="0" w:color="auto"/>
        <w:right w:val="none" w:sz="0" w:space="0" w:color="auto"/>
      </w:divBdr>
    </w:div>
    <w:div w:id="1099377163">
      <w:bodyDiv w:val="1"/>
      <w:marLeft w:val="0"/>
      <w:marRight w:val="0"/>
      <w:marTop w:val="0"/>
      <w:marBottom w:val="0"/>
      <w:divBdr>
        <w:top w:val="none" w:sz="0" w:space="0" w:color="auto"/>
        <w:left w:val="none" w:sz="0" w:space="0" w:color="auto"/>
        <w:bottom w:val="none" w:sz="0" w:space="0" w:color="auto"/>
        <w:right w:val="none" w:sz="0" w:space="0" w:color="auto"/>
      </w:divBdr>
    </w:div>
    <w:div w:id="1100831615">
      <w:bodyDiv w:val="1"/>
      <w:marLeft w:val="0"/>
      <w:marRight w:val="0"/>
      <w:marTop w:val="0"/>
      <w:marBottom w:val="0"/>
      <w:divBdr>
        <w:top w:val="none" w:sz="0" w:space="0" w:color="auto"/>
        <w:left w:val="none" w:sz="0" w:space="0" w:color="auto"/>
        <w:bottom w:val="none" w:sz="0" w:space="0" w:color="auto"/>
        <w:right w:val="none" w:sz="0" w:space="0" w:color="auto"/>
      </w:divBdr>
    </w:div>
    <w:div w:id="1100837519">
      <w:bodyDiv w:val="1"/>
      <w:marLeft w:val="0"/>
      <w:marRight w:val="0"/>
      <w:marTop w:val="0"/>
      <w:marBottom w:val="0"/>
      <w:divBdr>
        <w:top w:val="none" w:sz="0" w:space="0" w:color="auto"/>
        <w:left w:val="none" w:sz="0" w:space="0" w:color="auto"/>
        <w:bottom w:val="none" w:sz="0" w:space="0" w:color="auto"/>
        <w:right w:val="none" w:sz="0" w:space="0" w:color="auto"/>
      </w:divBdr>
    </w:div>
    <w:div w:id="1101339602">
      <w:bodyDiv w:val="1"/>
      <w:marLeft w:val="0"/>
      <w:marRight w:val="0"/>
      <w:marTop w:val="0"/>
      <w:marBottom w:val="0"/>
      <w:divBdr>
        <w:top w:val="none" w:sz="0" w:space="0" w:color="auto"/>
        <w:left w:val="none" w:sz="0" w:space="0" w:color="auto"/>
        <w:bottom w:val="none" w:sz="0" w:space="0" w:color="auto"/>
        <w:right w:val="none" w:sz="0" w:space="0" w:color="auto"/>
      </w:divBdr>
      <w:divsChild>
        <w:div w:id="1448965746">
          <w:marLeft w:val="480"/>
          <w:marRight w:val="0"/>
          <w:marTop w:val="0"/>
          <w:marBottom w:val="0"/>
          <w:divBdr>
            <w:top w:val="none" w:sz="0" w:space="0" w:color="auto"/>
            <w:left w:val="none" w:sz="0" w:space="0" w:color="auto"/>
            <w:bottom w:val="none" w:sz="0" w:space="0" w:color="auto"/>
            <w:right w:val="none" w:sz="0" w:space="0" w:color="auto"/>
          </w:divBdr>
        </w:div>
        <w:div w:id="801994125">
          <w:marLeft w:val="480"/>
          <w:marRight w:val="0"/>
          <w:marTop w:val="0"/>
          <w:marBottom w:val="0"/>
          <w:divBdr>
            <w:top w:val="none" w:sz="0" w:space="0" w:color="auto"/>
            <w:left w:val="none" w:sz="0" w:space="0" w:color="auto"/>
            <w:bottom w:val="none" w:sz="0" w:space="0" w:color="auto"/>
            <w:right w:val="none" w:sz="0" w:space="0" w:color="auto"/>
          </w:divBdr>
        </w:div>
        <w:div w:id="975380365">
          <w:marLeft w:val="480"/>
          <w:marRight w:val="0"/>
          <w:marTop w:val="0"/>
          <w:marBottom w:val="0"/>
          <w:divBdr>
            <w:top w:val="none" w:sz="0" w:space="0" w:color="auto"/>
            <w:left w:val="none" w:sz="0" w:space="0" w:color="auto"/>
            <w:bottom w:val="none" w:sz="0" w:space="0" w:color="auto"/>
            <w:right w:val="none" w:sz="0" w:space="0" w:color="auto"/>
          </w:divBdr>
        </w:div>
        <w:div w:id="1738088463">
          <w:marLeft w:val="480"/>
          <w:marRight w:val="0"/>
          <w:marTop w:val="0"/>
          <w:marBottom w:val="0"/>
          <w:divBdr>
            <w:top w:val="none" w:sz="0" w:space="0" w:color="auto"/>
            <w:left w:val="none" w:sz="0" w:space="0" w:color="auto"/>
            <w:bottom w:val="none" w:sz="0" w:space="0" w:color="auto"/>
            <w:right w:val="none" w:sz="0" w:space="0" w:color="auto"/>
          </w:divBdr>
        </w:div>
        <w:div w:id="1731270370">
          <w:marLeft w:val="480"/>
          <w:marRight w:val="0"/>
          <w:marTop w:val="0"/>
          <w:marBottom w:val="0"/>
          <w:divBdr>
            <w:top w:val="none" w:sz="0" w:space="0" w:color="auto"/>
            <w:left w:val="none" w:sz="0" w:space="0" w:color="auto"/>
            <w:bottom w:val="none" w:sz="0" w:space="0" w:color="auto"/>
            <w:right w:val="none" w:sz="0" w:space="0" w:color="auto"/>
          </w:divBdr>
        </w:div>
        <w:div w:id="2009824600">
          <w:marLeft w:val="480"/>
          <w:marRight w:val="0"/>
          <w:marTop w:val="0"/>
          <w:marBottom w:val="0"/>
          <w:divBdr>
            <w:top w:val="none" w:sz="0" w:space="0" w:color="auto"/>
            <w:left w:val="none" w:sz="0" w:space="0" w:color="auto"/>
            <w:bottom w:val="none" w:sz="0" w:space="0" w:color="auto"/>
            <w:right w:val="none" w:sz="0" w:space="0" w:color="auto"/>
          </w:divBdr>
        </w:div>
        <w:div w:id="869877121">
          <w:marLeft w:val="480"/>
          <w:marRight w:val="0"/>
          <w:marTop w:val="0"/>
          <w:marBottom w:val="0"/>
          <w:divBdr>
            <w:top w:val="none" w:sz="0" w:space="0" w:color="auto"/>
            <w:left w:val="none" w:sz="0" w:space="0" w:color="auto"/>
            <w:bottom w:val="none" w:sz="0" w:space="0" w:color="auto"/>
            <w:right w:val="none" w:sz="0" w:space="0" w:color="auto"/>
          </w:divBdr>
        </w:div>
        <w:div w:id="2117216358">
          <w:marLeft w:val="480"/>
          <w:marRight w:val="0"/>
          <w:marTop w:val="0"/>
          <w:marBottom w:val="0"/>
          <w:divBdr>
            <w:top w:val="none" w:sz="0" w:space="0" w:color="auto"/>
            <w:left w:val="none" w:sz="0" w:space="0" w:color="auto"/>
            <w:bottom w:val="none" w:sz="0" w:space="0" w:color="auto"/>
            <w:right w:val="none" w:sz="0" w:space="0" w:color="auto"/>
          </w:divBdr>
        </w:div>
        <w:div w:id="1484197290">
          <w:marLeft w:val="480"/>
          <w:marRight w:val="0"/>
          <w:marTop w:val="0"/>
          <w:marBottom w:val="0"/>
          <w:divBdr>
            <w:top w:val="none" w:sz="0" w:space="0" w:color="auto"/>
            <w:left w:val="none" w:sz="0" w:space="0" w:color="auto"/>
            <w:bottom w:val="none" w:sz="0" w:space="0" w:color="auto"/>
            <w:right w:val="none" w:sz="0" w:space="0" w:color="auto"/>
          </w:divBdr>
        </w:div>
        <w:div w:id="1135105415">
          <w:marLeft w:val="480"/>
          <w:marRight w:val="0"/>
          <w:marTop w:val="0"/>
          <w:marBottom w:val="0"/>
          <w:divBdr>
            <w:top w:val="none" w:sz="0" w:space="0" w:color="auto"/>
            <w:left w:val="none" w:sz="0" w:space="0" w:color="auto"/>
            <w:bottom w:val="none" w:sz="0" w:space="0" w:color="auto"/>
            <w:right w:val="none" w:sz="0" w:space="0" w:color="auto"/>
          </w:divBdr>
        </w:div>
      </w:divsChild>
    </w:div>
    <w:div w:id="1102914315">
      <w:bodyDiv w:val="1"/>
      <w:marLeft w:val="0"/>
      <w:marRight w:val="0"/>
      <w:marTop w:val="0"/>
      <w:marBottom w:val="0"/>
      <w:divBdr>
        <w:top w:val="none" w:sz="0" w:space="0" w:color="auto"/>
        <w:left w:val="none" w:sz="0" w:space="0" w:color="auto"/>
        <w:bottom w:val="none" w:sz="0" w:space="0" w:color="auto"/>
        <w:right w:val="none" w:sz="0" w:space="0" w:color="auto"/>
      </w:divBdr>
    </w:div>
    <w:div w:id="1105808959">
      <w:bodyDiv w:val="1"/>
      <w:marLeft w:val="0"/>
      <w:marRight w:val="0"/>
      <w:marTop w:val="0"/>
      <w:marBottom w:val="0"/>
      <w:divBdr>
        <w:top w:val="none" w:sz="0" w:space="0" w:color="auto"/>
        <w:left w:val="none" w:sz="0" w:space="0" w:color="auto"/>
        <w:bottom w:val="none" w:sz="0" w:space="0" w:color="auto"/>
        <w:right w:val="none" w:sz="0" w:space="0" w:color="auto"/>
      </w:divBdr>
    </w:div>
    <w:div w:id="1105812316">
      <w:bodyDiv w:val="1"/>
      <w:marLeft w:val="0"/>
      <w:marRight w:val="0"/>
      <w:marTop w:val="0"/>
      <w:marBottom w:val="0"/>
      <w:divBdr>
        <w:top w:val="none" w:sz="0" w:space="0" w:color="auto"/>
        <w:left w:val="none" w:sz="0" w:space="0" w:color="auto"/>
        <w:bottom w:val="none" w:sz="0" w:space="0" w:color="auto"/>
        <w:right w:val="none" w:sz="0" w:space="0" w:color="auto"/>
      </w:divBdr>
    </w:div>
    <w:div w:id="1106191951">
      <w:bodyDiv w:val="1"/>
      <w:marLeft w:val="0"/>
      <w:marRight w:val="0"/>
      <w:marTop w:val="0"/>
      <w:marBottom w:val="0"/>
      <w:divBdr>
        <w:top w:val="none" w:sz="0" w:space="0" w:color="auto"/>
        <w:left w:val="none" w:sz="0" w:space="0" w:color="auto"/>
        <w:bottom w:val="none" w:sz="0" w:space="0" w:color="auto"/>
        <w:right w:val="none" w:sz="0" w:space="0" w:color="auto"/>
      </w:divBdr>
    </w:div>
    <w:div w:id="1106391739">
      <w:bodyDiv w:val="1"/>
      <w:marLeft w:val="0"/>
      <w:marRight w:val="0"/>
      <w:marTop w:val="0"/>
      <w:marBottom w:val="0"/>
      <w:divBdr>
        <w:top w:val="none" w:sz="0" w:space="0" w:color="auto"/>
        <w:left w:val="none" w:sz="0" w:space="0" w:color="auto"/>
        <w:bottom w:val="none" w:sz="0" w:space="0" w:color="auto"/>
        <w:right w:val="none" w:sz="0" w:space="0" w:color="auto"/>
      </w:divBdr>
    </w:div>
    <w:div w:id="1106540138">
      <w:bodyDiv w:val="1"/>
      <w:marLeft w:val="0"/>
      <w:marRight w:val="0"/>
      <w:marTop w:val="0"/>
      <w:marBottom w:val="0"/>
      <w:divBdr>
        <w:top w:val="none" w:sz="0" w:space="0" w:color="auto"/>
        <w:left w:val="none" w:sz="0" w:space="0" w:color="auto"/>
        <w:bottom w:val="none" w:sz="0" w:space="0" w:color="auto"/>
        <w:right w:val="none" w:sz="0" w:space="0" w:color="auto"/>
      </w:divBdr>
    </w:div>
    <w:div w:id="1107389811">
      <w:bodyDiv w:val="1"/>
      <w:marLeft w:val="0"/>
      <w:marRight w:val="0"/>
      <w:marTop w:val="0"/>
      <w:marBottom w:val="0"/>
      <w:divBdr>
        <w:top w:val="none" w:sz="0" w:space="0" w:color="auto"/>
        <w:left w:val="none" w:sz="0" w:space="0" w:color="auto"/>
        <w:bottom w:val="none" w:sz="0" w:space="0" w:color="auto"/>
        <w:right w:val="none" w:sz="0" w:space="0" w:color="auto"/>
      </w:divBdr>
    </w:div>
    <w:div w:id="1107504487">
      <w:bodyDiv w:val="1"/>
      <w:marLeft w:val="0"/>
      <w:marRight w:val="0"/>
      <w:marTop w:val="0"/>
      <w:marBottom w:val="0"/>
      <w:divBdr>
        <w:top w:val="none" w:sz="0" w:space="0" w:color="auto"/>
        <w:left w:val="none" w:sz="0" w:space="0" w:color="auto"/>
        <w:bottom w:val="none" w:sz="0" w:space="0" w:color="auto"/>
        <w:right w:val="none" w:sz="0" w:space="0" w:color="auto"/>
      </w:divBdr>
    </w:div>
    <w:div w:id="1108280880">
      <w:bodyDiv w:val="1"/>
      <w:marLeft w:val="0"/>
      <w:marRight w:val="0"/>
      <w:marTop w:val="0"/>
      <w:marBottom w:val="0"/>
      <w:divBdr>
        <w:top w:val="none" w:sz="0" w:space="0" w:color="auto"/>
        <w:left w:val="none" w:sz="0" w:space="0" w:color="auto"/>
        <w:bottom w:val="none" w:sz="0" w:space="0" w:color="auto"/>
        <w:right w:val="none" w:sz="0" w:space="0" w:color="auto"/>
      </w:divBdr>
    </w:div>
    <w:div w:id="1108743957">
      <w:bodyDiv w:val="1"/>
      <w:marLeft w:val="0"/>
      <w:marRight w:val="0"/>
      <w:marTop w:val="0"/>
      <w:marBottom w:val="0"/>
      <w:divBdr>
        <w:top w:val="none" w:sz="0" w:space="0" w:color="auto"/>
        <w:left w:val="none" w:sz="0" w:space="0" w:color="auto"/>
        <w:bottom w:val="none" w:sz="0" w:space="0" w:color="auto"/>
        <w:right w:val="none" w:sz="0" w:space="0" w:color="auto"/>
      </w:divBdr>
    </w:div>
    <w:div w:id="1109468133">
      <w:bodyDiv w:val="1"/>
      <w:marLeft w:val="0"/>
      <w:marRight w:val="0"/>
      <w:marTop w:val="0"/>
      <w:marBottom w:val="0"/>
      <w:divBdr>
        <w:top w:val="none" w:sz="0" w:space="0" w:color="auto"/>
        <w:left w:val="none" w:sz="0" w:space="0" w:color="auto"/>
        <w:bottom w:val="none" w:sz="0" w:space="0" w:color="auto"/>
        <w:right w:val="none" w:sz="0" w:space="0" w:color="auto"/>
      </w:divBdr>
    </w:div>
    <w:div w:id="1109930070">
      <w:bodyDiv w:val="1"/>
      <w:marLeft w:val="0"/>
      <w:marRight w:val="0"/>
      <w:marTop w:val="0"/>
      <w:marBottom w:val="0"/>
      <w:divBdr>
        <w:top w:val="none" w:sz="0" w:space="0" w:color="auto"/>
        <w:left w:val="none" w:sz="0" w:space="0" w:color="auto"/>
        <w:bottom w:val="none" w:sz="0" w:space="0" w:color="auto"/>
        <w:right w:val="none" w:sz="0" w:space="0" w:color="auto"/>
      </w:divBdr>
    </w:div>
    <w:div w:id="1110003497">
      <w:bodyDiv w:val="1"/>
      <w:marLeft w:val="0"/>
      <w:marRight w:val="0"/>
      <w:marTop w:val="0"/>
      <w:marBottom w:val="0"/>
      <w:divBdr>
        <w:top w:val="none" w:sz="0" w:space="0" w:color="auto"/>
        <w:left w:val="none" w:sz="0" w:space="0" w:color="auto"/>
        <w:bottom w:val="none" w:sz="0" w:space="0" w:color="auto"/>
        <w:right w:val="none" w:sz="0" w:space="0" w:color="auto"/>
      </w:divBdr>
    </w:div>
    <w:div w:id="1112166197">
      <w:bodyDiv w:val="1"/>
      <w:marLeft w:val="0"/>
      <w:marRight w:val="0"/>
      <w:marTop w:val="0"/>
      <w:marBottom w:val="0"/>
      <w:divBdr>
        <w:top w:val="none" w:sz="0" w:space="0" w:color="auto"/>
        <w:left w:val="none" w:sz="0" w:space="0" w:color="auto"/>
        <w:bottom w:val="none" w:sz="0" w:space="0" w:color="auto"/>
        <w:right w:val="none" w:sz="0" w:space="0" w:color="auto"/>
      </w:divBdr>
    </w:div>
    <w:div w:id="1113095896">
      <w:bodyDiv w:val="1"/>
      <w:marLeft w:val="0"/>
      <w:marRight w:val="0"/>
      <w:marTop w:val="0"/>
      <w:marBottom w:val="0"/>
      <w:divBdr>
        <w:top w:val="none" w:sz="0" w:space="0" w:color="auto"/>
        <w:left w:val="none" w:sz="0" w:space="0" w:color="auto"/>
        <w:bottom w:val="none" w:sz="0" w:space="0" w:color="auto"/>
        <w:right w:val="none" w:sz="0" w:space="0" w:color="auto"/>
      </w:divBdr>
    </w:div>
    <w:div w:id="1118186624">
      <w:bodyDiv w:val="1"/>
      <w:marLeft w:val="0"/>
      <w:marRight w:val="0"/>
      <w:marTop w:val="0"/>
      <w:marBottom w:val="0"/>
      <w:divBdr>
        <w:top w:val="none" w:sz="0" w:space="0" w:color="auto"/>
        <w:left w:val="none" w:sz="0" w:space="0" w:color="auto"/>
        <w:bottom w:val="none" w:sz="0" w:space="0" w:color="auto"/>
        <w:right w:val="none" w:sz="0" w:space="0" w:color="auto"/>
      </w:divBdr>
    </w:div>
    <w:div w:id="1118647663">
      <w:bodyDiv w:val="1"/>
      <w:marLeft w:val="0"/>
      <w:marRight w:val="0"/>
      <w:marTop w:val="0"/>
      <w:marBottom w:val="0"/>
      <w:divBdr>
        <w:top w:val="none" w:sz="0" w:space="0" w:color="auto"/>
        <w:left w:val="none" w:sz="0" w:space="0" w:color="auto"/>
        <w:bottom w:val="none" w:sz="0" w:space="0" w:color="auto"/>
        <w:right w:val="none" w:sz="0" w:space="0" w:color="auto"/>
      </w:divBdr>
    </w:div>
    <w:div w:id="1118908351">
      <w:bodyDiv w:val="1"/>
      <w:marLeft w:val="0"/>
      <w:marRight w:val="0"/>
      <w:marTop w:val="0"/>
      <w:marBottom w:val="0"/>
      <w:divBdr>
        <w:top w:val="none" w:sz="0" w:space="0" w:color="auto"/>
        <w:left w:val="none" w:sz="0" w:space="0" w:color="auto"/>
        <w:bottom w:val="none" w:sz="0" w:space="0" w:color="auto"/>
        <w:right w:val="none" w:sz="0" w:space="0" w:color="auto"/>
      </w:divBdr>
    </w:div>
    <w:div w:id="1119648577">
      <w:bodyDiv w:val="1"/>
      <w:marLeft w:val="0"/>
      <w:marRight w:val="0"/>
      <w:marTop w:val="0"/>
      <w:marBottom w:val="0"/>
      <w:divBdr>
        <w:top w:val="none" w:sz="0" w:space="0" w:color="auto"/>
        <w:left w:val="none" w:sz="0" w:space="0" w:color="auto"/>
        <w:bottom w:val="none" w:sz="0" w:space="0" w:color="auto"/>
        <w:right w:val="none" w:sz="0" w:space="0" w:color="auto"/>
      </w:divBdr>
      <w:divsChild>
        <w:div w:id="1795324475">
          <w:marLeft w:val="480"/>
          <w:marRight w:val="0"/>
          <w:marTop w:val="0"/>
          <w:marBottom w:val="0"/>
          <w:divBdr>
            <w:top w:val="none" w:sz="0" w:space="0" w:color="auto"/>
            <w:left w:val="none" w:sz="0" w:space="0" w:color="auto"/>
            <w:bottom w:val="none" w:sz="0" w:space="0" w:color="auto"/>
            <w:right w:val="none" w:sz="0" w:space="0" w:color="auto"/>
          </w:divBdr>
        </w:div>
        <w:div w:id="1121416088">
          <w:marLeft w:val="480"/>
          <w:marRight w:val="0"/>
          <w:marTop w:val="0"/>
          <w:marBottom w:val="0"/>
          <w:divBdr>
            <w:top w:val="none" w:sz="0" w:space="0" w:color="auto"/>
            <w:left w:val="none" w:sz="0" w:space="0" w:color="auto"/>
            <w:bottom w:val="none" w:sz="0" w:space="0" w:color="auto"/>
            <w:right w:val="none" w:sz="0" w:space="0" w:color="auto"/>
          </w:divBdr>
        </w:div>
        <w:div w:id="1032002472">
          <w:marLeft w:val="480"/>
          <w:marRight w:val="0"/>
          <w:marTop w:val="0"/>
          <w:marBottom w:val="0"/>
          <w:divBdr>
            <w:top w:val="none" w:sz="0" w:space="0" w:color="auto"/>
            <w:left w:val="none" w:sz="0" w:space="0" w:color="auto"/>
            <w:bottom w:val="none" w:sz="0" w:space="0" w:color="auto"/>
            <w:right w:val="none" w:sz="0" w:space="0" w:color="auto"/>
          </w:divBdr>
        </w:div>
        <w:div w:id="516240586">
          <w:marLeft w:val="480"/>
          <w:marRight w:val="0"/>
          <w:marTop w:val="0"/>
          <w:marBottom w:val="0"/>
          <w:divBdr>
            <w:top w:val="none" w:sz="0" w:space="0" w:color="auto"/>
            <w:left w:val="none" w:sz="0" w:space="0" w:color="auto"/>
            <w:bottom w:val="none" w:sz="0" w:space="0" w:color="auto"/>
            <w:right w:val="none" w:sz="0" w:space="0" w:color="auto"/>
          </w:divBdr>
        </w:div>
        <w:div w:id="1406611469">
          <w:marLeft w:val="480"/>
          <w:marRight w:val="0"/>
          <w:marTop w:val="0"/>
          <w:marBottom w:val="0"/>
          <w:divBdr>
            <w:top w:val="none" w:sz="0" w:space="0" w:color="auto"/>
            <w:left w:val="none" w:sz="0" w:space="0" w:color="auto"/>
            <w:bottom w:val="none" w:sz="0" w:space="0" w:color="auto"/>
            <w:right w:val="none" w:sz="0" w:space="0" w:color="auto"/>
          </w:divBdr>
        </w:div>
        <w:div w:id="115561241">
          <w:marLeft w:val="480"/>
          <w:marRight w:val="0"/>
          <w:marTop w:val="0"/>
          <w:marBottom w:val="0"/>
          <w:divBdr>
            <w:top w:val="none" w:sz="0" w:space="0" w:color="auto"/>
            <w:left w:val="none" w:sz="0" w:space="0" w:color="auto"/>
            <w:bottom w:val="none" w:sz="0" w:space="0" w:color="auto"/>
            <w:right w:val="none" w:sz="0" w:space="0" w:color="auto"/>
          </w:divBdr>
        </w:div>
        <w:div w:id="1998848684">
          <w:marLeft w:val="480"/>
          <w:marRight w:val="0"/>
          <w:marTop w:val="0"/>
          <w:marBottom w:val="0"/>
          <w:divBdr>
            <w:top w:val="none" w:sz="0" w:space="0" w:color="auto"/>
            <w:left w:val="none" w:sz="0" w:space="0" w:color="auto"/>
            <w:bottom w:val="none" w:sz="0" w:space="0" w:color="auto"/>
            <w:right w:val="none" w:sz="0" w:space="0" w:color="auto"/>
          </w:divBdr>
        </w:div>
        <w:div w:id="53428515">
          <w:marLeft w:val="480"/>
          <w:marRight w:val="0"/>
          <w:marTop w:val="0"/>
          <w:marBottom w:val="0"/>
          <w:divBdr>
            <w:top w:val="none" w:sz="0" w:space="0" w:color="auto"/>
            <w:left w:val="none" w:sz="0" w:space="0" w:color="auto"/>
            <w:bottom w:val="none" w:sz="0" w:space="0" w:color="auto"/>
            <w:right w:val="none" w:sz="0" w:space="0" w:color="auto"/>
          </w:divBdr>
        </w:div>
        <w:div w:id="1855536110">
          <w:marLeft w:val="480"/>
          <w:marRight w:val="0"/>
          <w:marTop w:val="0"/>
          <w:marBottom w:val="0"/>
          <w:divBdr>
            <w:top w:val="none" w:sz="0" w:space="0" w:color="auto"/>
            <w:left w:val="none" w:sz="0" w:space="0" w:color="auto"/>
            <w:bottom w:val="none" w:sz="0" w:space="0" w:color="auto"/>
            <w:right w:val="none" w:sz="0" w:space="0" w:color="auto"/>
          </w:divBdr>
        </w:div>
        <w:div w:id="627781807">
          <w:marLeft w:val="480"/>
          <w:marRight w:val="0"/>
          <w:marTop w:val="0"/>
          <w:marBottom w:val="0"/>
          <w:divBdr>
            <w:top w:val="none" w:sz="0" w:space="0" w:color="auto"/>
            <w:left w:val="none" w:sz="0" w:space="0" w:color="auto"/>
            <w:bottom w:val="none" w:sz="0" w:space="0" w:color="auto"/>
            <w:right w:val="none" w:sz="0" w:space="0" w:color="auto"/>
          </w:divBdr>
        </w:div>
        <w:div w:id="1061057037">
          <w:marLeft w:val="480"/>
          <w:marRight w:val="0"/>
          <w:marTop w:val="0"/>
          <w:marBottom w:val="0"/>
          <w:divBdr>
            <w:top w:val="none" w:sz="0" w:space="0" w:color="auto"/>
            <w:left w:val="none" w:sz="0" w:space="0" w:color="auto"/>
            <w:bottom w:val="none" w:sz="0" w:space="0" w:color="auto"/>
            <w:right w:val="none" w:sz="0" w:space="0" w:color="auto"/>
          </w:divBdr>
        </w:div>
        <w:div w:id="2117747996">
          <w:marLeft w:val="480"/>
          <w:marRight w:val="0"/>
          <w:marTop w:val="0"/>
          <w:marBottom w:val="0"/>
          <w:divBdr>
            <w:top w:val="none" w:sz="0" w:space="0" w:color="auto"/>
            <w:left w:val="none" w:sz="0" w:space="0" w:color="auto"/>
            <w:bottom w:val="none" w:sz="0" w:space="0" w:color="auto"/>
            <w:right w:val="none" w:sz="0" w:space="0" w:color="auto"/>
          </w:divBdr>
        </w:div>
        <w:div w:id="1403716994">
          <w:marLeft w:val="480"/>
          <w:marRight w:val="0"/>
          <w:marTop w:val="0"/>
          <w:marBottom w:val="0"/>
          <w:divBdr>
            <w:top w:val="none" w:sz="0" w:space="0" w:color="auto"/>
            <w:left w:val="none" w:sz="0" w:space="0" w:color="auto"/>
            <w:bottom w:val="none" w:sz="0" w:space="0" w:color="auto"/>
            <w:right w:val="none" w:sz="0" w:space="0" w:color="auto"/>
          </w:divBdr>
        </w:div>
        <w:div w:id="1354569364">
          <w:marLeft w:val="480"/>
          <w:marRight w:val="0"/>
          <w:marTop w:val="0"/>
          <w:marBottom w:val="0"/>
          <w:divBdr>
            <w:top w:val="none" w:sz="0" w:space="0" w:color="auto"/>
            <w:left w:val="none" w:sz="0" w:space="0" w:color="auto"/>
            <w:bottom w:val="none" w:sz="0" w:space="0" w:color="auto"/>
            <w:right w:val="none" w:sz="0" w:space="0" w:color="auto"/>
          </w:divBdr>
        </w:div>
        <w:div w:id="1179735470">
          <w:marLeft w:val="480"/>
          <w:marRight w:val="0"/>
          <w:marTop w:val="0"/>
          <w:marBottom w:val="0"/>
          <w:divBdr>
            <w:top w:val="none" w:sz="0" w:space="0" w:color="auto"/>
            <w:left w:val="none" w:sz="0" w:space="0" w:color="auto"/>
            <w:bottom w:val="none" w:sz="0" w:space="0" w:color="auto"/>
            <w:right w:val="none" w:sz="0" w:space="0" w:color="auto"/>
          </w:divBdr>
        </w:div>
        <w:div w:id="215168089">
          <w:marLeft w:val="480"/>
          <w:marRight w:val="0"/>
          <w:marTop w:val="0"/>
          <w:marBottom w:val="0"/>
          <w:divBdr>
            <w:top w:val="none" w:sz="0" w:space="0" w:color="auto"/>
            <w:left w:val="none" w:sz="0" w:space="0" w:color="auto"/>
            <w:bottom w:val="none" w:sz="0" w:space="0" w:color="auto"/>
            <w:right w:val="none" w:sz="0" w:space="0" w:color="auto"/>
          </w:divBdr>
        </w:div>
        <w:div w:id="1596670977">
          <w:marLeft w:val="480"/>
          <w:marRight w:val="0"/>
          <w:marTop w:val="0"/>
          <w:marBottom w:val="0"/>
          <w:divBdr>
            <w:top w:val="none" w:sz="0" w:space="0" w:color="auto"/>
            <w:left w:val="none" w:sz="0" w:space="0" w:color="auto"/>
            <w:bottom w:val="none" w:sz="0" w:space="0" w:color="auto"/>
            <w:right w:val="none" w:sz="0" w:space="0" w:color="auto"/>
          </w:divBdr>
        </w:div>
        <w:div w:id="73473600">
          <w:marLeft w:val="480"/>
          <w:marRight w:val="0"/>
          <w:marTop w:val="0"/>
          <w:marBottom w:val="0"/>
          <w:divBdr>
            <w:top w:val="none" w:sz="0" w:space="0" w:color="auto"/>
            <w:left w:val="none" w:sz="0" w:space="0" w:color="auto"/>
            <w:bottom w:val="none" w:sz="0" w:space="0" w:color="auto"/>
            <w:right w:val="none" w:sz="0" w:space="0" w:color="auto"/>
          </w:divBdr>
        </w:div>
        <w:div w:id="122387359">
          <w:marLeft w:val="480"/>
          <w:marRight w:val="0"/>
          <w:marTop w:val="0"/>
          <w:marBottom w:val="0"/>
          <w:divBdr>
            <w:top w:val="none" w:sz="0" w:space="0" w:color="auto"/>
            <w:left w:val="none" w:sz="0" w:space="0" w:color="auto"/>
            <w:bottom w:val="none" w:sz="0" w:space="0" w:color="auto"/>
            <w:right w:val="none" w:sz="0" w:space="0" w:color="auto"/>
          </w:divBdr>
        </w:div>
        <w:div w:id="984092787">
          <w:marLeft w:val="480"/>
          <w:marRight w:val="0"/>
          <w:marTop w:val="0"/>
          <w:marBottom w:val="0"/>
          <w:divBdr>
            <w:top w:val="none" w:sz="0" w:space="0" w:color="auto"/>
            <w:left w:val="none" w:sz="0" w:space="0" w:color="auto"/>
            <w:bottom w:val="none" w:sz="0" w:space="0" w:color="auto"/>
            <w:right w:val="none" w:sz="0" w:space="0" w:color="auto"/>
          </w:divBdr>
        </w:div>
        <w:div w:id="276719679">
          <w:marLeft w:val="480"/>
          <w:marRight w:val="0"/>
          <w:marTop w:val="0"/>
          <w:marBottom w:val="0"/>
          <w:divBdr>
            <w:top w:val="none" w:sz="0" w:space="0" w:color="auto"/>
            <w:left w:val="none" w:sz="0" w:space="0" w:color="auto"/>
            <w:bottom w:val="none" w:sz="0" w:space="0" w:color="auto"/>
            <w:right w:val="none" w:sz="0" w:space="0" w:color="auto"/>
          </w:divBdr>
        </w:div>
        <w:div w:id="1887832455">
          <w:marLeft w:val="480"/>
          <w:marRight w:val="0"/>
          <w:marTop w:val="0"/>
          <w:marBottom w:val="0"/>
          <w:divBdr>
            <w:top w:val="none" w:sz="0" w:space="0" w:color="auto"/>
            <w:left w:val="none" w:sz="0" w:space="0" w:color="auto"/>
            <w:bottom w:val="none" w:sz="0" w:space="0" w:color="auto"/>
            <w:right w:val="none" w:sz="0" w:space="0" w:color="auto"/>
          </w:divBdr>
        </w:div>
        <w:div w:id="308871668">
          <w:marLeft w:val="480"/>
          <w:marRight w:val="0"/>
          <w:marTop w:val="0"/>
          <w:marBottom w:val="0"/>
          <w:divBdr>
            <w:top w:val="none" w:sz="0" w:space="0" w:color="auto"/>
            <w:left w:val="none" w:sz="0" w:space="0" w:color="auto"/>
            <w:bottom w:val="none" w:sz="0" w:space="0" w:color="auto"/>
            <w:right w:val="none" w:sz="0" w:space="0" w:color="auto"/>
          </w:divBdr>
        </w:div>
        <w:div w:id="1988628110">
          <w:marLeft w:val="480"/>
          <w:marRight w:val="0"/>
          <w:marTop w:val="0"/>
          <w:marBottom w:val="0"/>
          <w:divBdr>
            <w:top w:val="none" w:sz="0" w:space="0" w:color="auto"/>
            <w:left w:val="none" w:sz="0" w:space="0" w:color="auto"/>
            <w:bottom w:val="none" w:sz="0" w:space="0" w:color="auto"/>
            <w:right w:val="none" w:sz="0" w:space="0" w:color="auto"/>
          </w:divBdr>
        </w:div>
        <w:div w:id="1812288044">
          <w:marLeft w:val="480"/>
          <w:marRight w:val="0"/>
          <w:marTop w:val="0"/>
          <w:marBottom w:val="0"/>
          <w:divBdr>
            <w:top w:val="none" w:sz="0" w:space="0" w:color="auto"/>
            <w:left w:val="none" w:sz="0" w:space="0" w:color="auto"/>
            <w:bottom w:val="none" w:sz="0" w:space="0" w:color="auto"/>
            <w:right w:val="none" w:sz="0" w:space="0" w:color="auto"/>
          </w:divBdr>
        </w:div>
        <w:div w:id="213783889">
          <w:marLeft w:val="480"/>
          <w:marRight w:val="0"/>
          <w:marTop w:val="0"/>
          <w:marBottom w:val="0"/>
          <w:divBdr>
            <w:top w:val="none" w:sz="0" w:space="0" w:color="auto"/>
            <w:left w:val="none" w:sz="0" w:space="0" w:color="auto"/>
            <w:bottom w:val="none" w:sz="0" w:space="0" w:color="auto"/>
            <w:right w:val="none" w:sz="0" w:space="0" w:color="auto"/>
          </w:divBdr>
        </w:div>
        <w:div w:id="1415277634">
          <w:marLeft w:val="480"/>
          <w:marRight w:val="0"/>
          <w:marTop w:val="0"/>
          <w:marBottom w:val="0"/>
          <w:divBdr>
            <w:top w:val="none" w:sz="0" w:space="0" w:color="auto"/>
            <w:left w:val="none" w:sz="0" w:space="0" w:color="auto"/>
            <w:bottom w:val="none" w:sz="0" w:space="0" w:color="auto"/>
            <w:right w:val="none" w:sz="0" w:space="0" w:color="auto"/>
          </w:divBdr>
        </w:div>
        <w:div w:id="1231767952">
          <w:marLeft w:val="480"/>
          <w:marRight w:val="0"/>
          <w:marTop w:val="0"/>
          <w:marBottom w:val="0"/>
          <w:divBdr>
            <w:top w:val="none" w:sz="0" w:space="0" w:color="auto"/>
            <w:left w:val="none" w:sz="0" w:space="0" w:color="auto"/>
            <w:bottom w:val="none" w:sz="0" w:space="0" w:color="auto"/>
            <w:right w:val="none" w:sz="0" w:space="0" w:color="auto"/>
          </w:divBdr>
        </w:div>
        <w:div w:id="928584988">
          <w:marLeft w:val="480"/>
          <w:marRight w:val="0"/>
          <w:marTop w:val="0"/>
          <w:marBottom w:val="0"/>
          <w:divBdr>
            <w:top w:val="none" w:sz="0" w:space="0" w:color="auto"/>
            <w:left w:val="none" w:sz="0" w:space="0" w:color="auto"/>
            <w:bottom w:val="none" w:sz="0" w:space="0" w:color="auto"/>
            <w:right w:val="none" w:sz="0" w:space="0" w:color="auto"/>
          </w:divBdr>
        </w:div>
        <w:div w:id="1685133963">
          <w:marLeft w:val="480"/>
          <w:marRight w:val="0"/>
          <w:marTop w:val="0"/>
          <w:marBottom w:val="0"/>
          <w:divBdr>
            <w:top w:val="none" w:sz="0" w:space="0" w:color="auto"/>
            <w:left w:val="none" w:sz="0" w:space="0" w:color="auto"/>
            <w:bottom w:val="none" w:sz="0" w:space="0" w:color="auto"/>
            <w:right w:val="none" w:sz="0" w:space="0" w:color="auto"/>
          </w:divBdr>
        </w:div>
        <w:div w:id="1739982359">
          <w:marLeft w:val="480"/>
          <w:marRight w:val="0"/>
          <w:marTop w:val="0"/>
          <w:marBottom w:val="0"/>
          <w:divBdr>
            <w:top w:val="none" w:sz="0" w:space="0" w:color="auto"/>
            <w:left w:val="none" w:sz="0" w:space="0" w:color="auto"/>
            <w:bottom w:val="none" w:sz="0" w:space="0" w:color="auto"/>
            <w:right w:val="none" w:sz="0" w:space="0" w:color="auto"/>
          </w:divBdr>
        </w:div>
        <w:div w:id="682168139">
          <w:marLeft w:val="480"/>
          <w:marRight w:val="0"/>
          <w:marTop w:val="0"/>
          <w:marBottom w:val="0"/>
          <w:divBdr>
            <w:top w:val="none" w:sz="0" w:space="0" w:color="auto"/>
            <w:left w:val="none" w:sz="0" w:space="0" w:color="auto"/>
            <w:bottom w:val="none" w:sz="0" w:space="0" w:color="auto"/>
            <w:right w:val="none" w:sz="0" w:space="0" w:color="auto"/>
          </w:divBdr>
        </w:div>
        <w:div w:id="890993958">
          <w:marLeft w:val="480"/>
          <w:marRight w:val="0"/>
          <w:marTop w:val="0"/>
          <w:marBottom w:val="0"/>
          <w:divBdr>
            <w:top w:val="none" w:sz="0" w:space="0" w:color="auto"/>
            <w:left w:val="none" w:sz="0" w:space="0" w:color="auto"/>
            <w:bottom w:val="none" w:sz="0" w:space="0" w:color="auto"/>
            <w:right w:val="none" w:sz="0" w:space="0" w:color="auto"/>
          </w:divBdr>
        </w:div>
        <w:div w:id="1327830265">
          <w:marLeft w:val="480"/>
          <w:marRight w:val="0"/>
          <w:marTop w:val="0"/>
          <w:marBottom w:val="0"/>
          <w:divBdr>
            <w:top w:val="none" w:sz="0" w:space="0" w:color="auto"/>
            <w:left w:val="none" w:sz="0" w:space="0" w:color="auto"/>
            <w:bottom w:val="none" w:sz="0" w:space="0" w:color="auto"/>
            <w:right w:val="none" w:sz="0" w:space="0" w:color="auto"/>
          </w:divBdr>
        </w:div>
        <w:div w:id="293874705">
          <w:marLeft w:val="480"/>
          <w:marRight w:val="0"/>
          <w:marTop w:val="0"/>
          <w:marBottom w:val="0"/>
          <w:divBdr>
            <w:top w:val="none" w:sz="0" w:space="0" w:color="auto"/>
            <w:left w:val="none" w:sz="0" w:space="0" w:color="auto"/>
            <w:bottom w:val="none" w:sz="0" w:space="0" w:color="auto"/>
            <w:right w:val="none" w:sz="0" w:space="0" w:color="auto"/>
          </w:divBdr>
        </w:div>
        <w:div w:id="376901707">
          <w:marLeft w:val="480"/>
          <w:marRight w:val="0"/>
          <w:marTop w:val="0"/>
          <w:marBottom w:val="0"/>
          <w:divBdr>
            <w:top w:val="none" w:sz="0" w:space="0" w:color="auto"/>
            <w:left w:val="none" w:sz="0" w:space="0" w:color="auto"/>
            <w:bottom w:val="none" w:sz="0" w:space="0" w:color="auto"/>
            <w:right w:val="none" w:sz="0" w:space="0" w:color="auto"/>
          </w:divBdr>
        </w:div>
        <w:div w:id="537279940">
          <w:marLeft w:val="480"/>
          <w:marRight w:val="0"/>
          <w:marTop w:val="0"/>
          <w:marBottom w:val="0"/>
          <w:divBdr>
            <w:top w:val="none" w:sz="0" w:space="0" w:color="auto"/>
            <w:left w:val="none" w:sz="0" w:space="0" w:color="auto"/>
            <w:bottom w:val="none" w:sz="0" w:space="0" w:color="auto"/>
            <w:right w:val="none" w:sz="0" w:space="0" w:color="auto"/>
          </w:divBdr>
        </w:div>
        <w:div w:id="341858903">
          <w:marLeft w:val="480"/>
          <w:marRight w:val="0"/>
          <w:marTop w:val="0"/>
          <w:marBottom w:val="0"/>
          <w:divBdr>
            <w:top w:val="none" w:sz="0" w:space="0" w:color="auto"/>
            <w:left w:val="none" w:sz="0" w:space="0" w:color="auto"/>
            <w:bottom w:val="none" w:sz="0" w:space="0" w:color="auto"/>
            <w:right w:val="none" w:sz="0" w:space="0" w:color="auto"/>
          </w:divBdr>
        </w:div>
        <w:div w:id="1586110610">
          <w:marLeft w:val="480"/>
          <w:marRight w:val="0"/>
          <w:marTop w:val="0"/>
          <w:marBottom w:val="0"/>
          <w:divBdr>
            <w:top w:val="none" w:sz="0" w:space="0" w:color="auto"/>
            <w:left w:val="none" w:sz="0" w:space="0" w:color="auto"/>
            <w:bottom w:val="none" w:sz="0" w:space="0" w:color="auto"/>
            <w:right w:val="none" w:sz="0" w:space="0" w:color="auto"/>
          </w:divBdr>
        </w:div>
        <w:div w:id="122047333">
          <w:marLeft w:val="480"/>
          <w:marRight w:val="0"/>
          <w:marTop w:val="0"/>
          <w:marBottom w:val="0"/>
          <w:divBdr>
            <w:top w:val="none" w:sz="0" w:space="0" w:color="auto"/>
            <w:left w:val="none" w:sz="0" w:space="0" w:color="auto"/>
            <w:bottom w:val="none" w:sz="0" w:space="0" w:color="auto"/>
            <w:right w:val="none" w:sz="0" w:space="0" w:color="auto"/>
          </w:divBdr>
        </w:div>
        <w:div w:id="280691690">
          <w:marLeft w:val="480"/>
          <w:marRight w:val="0"/>
          <w:marTop w:val="0"/>
          <w:marBottom w:val="0"/>
          <w:divBdr>
            <w:top w:val="none" w:sz="0" w:space="0" w:color="auto"/>
            <w:left w:val="none" w:sz="0" w:space="0" w:color="auto"/>
            <w:bottom w:val="none" w:sz="0" w:space="0" w:color="auto"/>
            <w:right w:val="none" w:sz="0" w:space="0" w:color="auto"/>
          </w:divBdr>
        </w:div>
        <w:div w:id="782772368">
          <w:marLeft w:val="480"/>
          <w:marRight w:val="0"/>
          <w:marTop w:val="0"/>
          <w:marBottom w:val="0"/>
          <w:divBdr>
            <w:top w:val="none" w:sz="0" w:space="0" w:color="auto"/>
            <w:left w:val="none" w:sz="0" w:space="0" w:color="auto"/>
            <w:bottom w:val="none" w:sz="0" w:space="0" w:color="auto"/>
            <w:right w:val="none" w:sz="0" w:space="0" w:color="auto"/>
          </w:divBdr>
        </w:div>
        <w:div w:id="896745007">
          <w:marLeft w:val="480"/>
          <w:marRight w:val="0"/>
          <w:marTop w:val="0"/>
          <w:marBottom w:val="0"/>
          <w:divBdr>
            <w:top w:val="none" w:sz="0" w:space="0" w:color="auto"/>
            <w:left w:val="none" w:sz="0" w:space="0" w:color="auto"/>
            <w:bottom w:val="none" w:sz="0" w:space="0" w:color="auto"/>
            <w:right w:val="none" w:sz="0" w:space="0" w:color="auto"/>
          </w:divBdr>
        </w:div>
        <w:div w:id="579367703">
          <w:marLeft w:val="480"/>
          <w:marRight w:val="0"/>
          <w:marTop w:val="0"/>
          <w:marBottom w:val="0"/>
          <w:divBdr>
            <w:top w:val="none" w:sz="0" w:space="0" w:color="auto"/>
            <w:left w:val="none" w:sz="0" w:space="0" w:color="auto"/>
            <w:bottom w:val="none" w:sz="0" w:space="0" w:color="auto"/>
            <w:right w:val="none" w:sz="0" w:space="0" w:color="auto"/>
          </w:divBdr>
        </w:div>
        <w:div w:id="1573126757">
          <w:marLeft w:val="480"/>
          <w:marRight w:val="0"/>
          <w:marTop w:val="0"/>
          <w:marBottom w:val="0"/>
          <w:divBdr>
            <w:top w:val="none" w:sz="0" w:space="0" w:color="auto"/>
            <w:left w:val="none" w:sz="0" w:space="0" w:color="auto"/>
            <w:bottom w:val="none" w:sz="0" w:space="0" w:color="auto"/>
            <w:right w:val="none" w:sz="0" w:space="0" w:color="auto"/>
          </w:divBdr>
        </w:div>
        <w:div w:id="1952856323">
          <w:marLeft w:val="480"/>
          <w:marRight w:val="0"/>
          <w:marTop w:val="0"/>
          <w:marBottom w:val="0"/>
          <w:divBdr>
            <w:top w:val="none" w:sz="0" w:space="0" w:color="auto"/>
            <w:left w:val="none" w:sz="0" w:space="0" w:color="auto"/>
            <w:bottom w:val="none" w:sz="0" w:space="0" w:color="auto"/>
            <w:right w:val="none" w:sz="0" w:space="0" w:color="auto"/>
          </w:divBdr>
        </w:div>
      </w:divsChild>
    </w:div>
    <w:div w:id="1120143510">
      <w:bodyDiv w:val="1"/>
      <w:marLeft w:val="0"/>
      <w:marRight w:val="0"/>
      <w:marTop w:val="0"/>
      <w:marBottom w:val="0"/>
      <w:divBdr>
        <w:top w:val="none" w:sz="0" w:space="0" w:color="auto"/>
        <w:left w:val="none" w:sz="0" w:space="0" w:color="auto"/>
        <w:bottom w:val="none" w:sz="0" w:space="0" w:color="auto"/>
        <w:right w:val="none" w:sz="0" w:space="0" w:color="auto"/>
      </w:divBdr>
    </w:div>
    <w:div w:id="1120566874">
      <w:bodyDiv w:val="1"/>
      <w:marLeft w:val="0"/>
      <w:marRight w:val="0"/>
      <w:marTop w:val="0"/>
      <w:marBottom w:val="0"/>
      <w:divBdr>
        <w:top w:val="none" w:sz="0" w:space="0" w:color="auto"/>
        <w:left w:val="none" w:sz="0" w:space="0" w:color="auto"/>
        <w:bottom w:val="none" w:sz="0" w:space="0" w:color="auto"/>
        <w:right w:val="none" w:sz="0" w:space="0" w:color="auto"/>
      </w:divBdr>
    </w:div>
    <w:div w:id="1120761809">
      <w:bodyDiv w:val="1"/>
      <w:marLeft w:val="0"/>
      <w:marRight w:val="0"/>
      <w:marTop w:val="0"/>
      <w:marBottom w:val="0"/>
      <w:divBdr>
        <w:top w:val="none" w:sz="0" w:space="0" w:color="auto"/>
        <w:left w:val="none" w:sz="0" w:space="0" w:color="auto"/>
        <w:bottom w:val="none" w:sz="0" w:space="0" w:color="auto"/>
        <w:right w:val="none" w:sz="0" w:space="0" w:color="auto"/>
      </w:divBdr>
    </w:div>
    <w:div w:id="1121730679">
      <w:bodyDiv w:val="1"/>
      <w:marLeft w:val="0"/>
      <w:marRight w:val="0"/>
      <w:marTop w:val="0"/>
      <w:marBottom w:val="0"/>
      <w:divBdr>
        <w:top w:val="none" w:sz="0" w:space="0" w:color="auto"/>
        <w:left w:val="none" w:sz="0" w:space="0" w:color="auto"/>
        <w:bottom w:val="none" w:sz="0" w:space="0" w:color="auto"/>
        <w:right w:val="none" w:sz="0" w:space="0" w:color="auto"/>
      </w:divBdr>
    </w:div>
    <w:div w:id="1122074284">
      <w:bodyDiv w:val="1"/>
      <w:marLeft w:val="0"/>
      <w:marRight w:val="0"/>
      <w:marTop w:val="0"/>
      <w:marBottom w:val="0"/>
      <w:divBdr>
        <w:top w:val="none" w:sz="0" w:space="0" w:color="auto"/>
        <w:left w:val="none" w:sz="0" w:space="0" w:color="auto"/>
        <w:bottom w:val="none" w:sz="0" w:space="0" w:color="auto"/>
        <w:right w:val="none" w:sz="0" w:space="0" w:color="auto"/>
      </w:divBdr>
    </w:div>
    <w:div w:id="1122455227">
      <w:bodyDiv w:val="1"/>
      <w:marLeft w:val="0"/>
      <w:marRight w:val="0"/>
      <w:marTop w:val="0"/>
      <w:marBottom w:val="0"/>
      <w:divBdr>
        <w:top w:val="none" w:sz="0" w:space="0" w:color="auto"/>
        <w:left w:val="none" w:sz="0" w:space="0" w:color="auto"/>
        <w:bottom w:val="none" w:sz="0" w:space="0" w:color="auto"/>
        <w:right w:val="none" w:sz="0" w:space="0" w:color="auto"/>
      </w:divBdr>
    </w:div>
    <w:div w:id="1122655386">
      <w:bodyDiv w:val="1"/>
      <w:marLeft w:val="0"/>
      <w:marRight w:val="0"/>
      <w:marTop w:val="0"/>
      <w:marBottom w:val="0"/>
      <w:divBdr>
        <w:top w:val="none" w:sz="0" w:space="0" w:color="auto"/>
        <w:left w:val="none" w:sz="0" w:space="0" w:color="auto"/>
        <w:bottom w:val="none" w:sz="0" w:space="0" w:color="auto"/>
        <w:right w:val="none" w:sz="0" w:space="0" w:color="auto"/>
      </w:divBdr>
      <w:divsChild>
        <w:div w:id="1090196024">
          <w:marLeft w:val="480"/>
          <w:marRight w:val="0"/>
          <w:marTop w:val="0"/>
          <w:marBottom w:val="0"/>
          <w:divBdr>
            <w:top w:val="none" w:sz="0" w:space="0" w:color="auto"/>
            <w:left w:val="none" w:sz="0" w:space="0" w:color="auto"/>
            <w:bottom w:val="none" w:sz="0" w:space="0" w:color="auto"/>
            <w:right w:val="none" w:sz="0" w:space="0" w:color="auto"/>
          </w:divBdr>
        </w:div>
        <w:div w:id="233515926">
          <w:marLeft w:val="480"/>
          <w:marRight w:val="0"/>
          <w:marTop w:val="0"/>
          <w:marBottom w:val="0"/>
          <w:divBdr>
            <w:top w:val="none" w:sz="0" w:space="0" w:color="auto"/>
            <w:left w:val="none" w:sz="0" w:space="0" w:color="auto"/>
            <w:bottom w:val="none" w:sz="0" w:space="0" w:color="auto"/>
            <w:right w:val="none" w:sz="0" w:space="0" w:color="auto"/>
          </w:divBdr>
        </w:div>
        <w:div w:id="777406787">
          <w:marLeft w:val="480"/>
          <w:marRight w:val="0"/>
          <w:marTop w:val="0"/>
          <w:marBottom w:val="0"/>
          <w:divBdr>
            <w:top w:val="none" w:sz="0" w:space="0" w:color="auto"/>
            <w:left w:val="none" w:sz="0" w:space="0" w:color="auto"/>
            <w:bottom w:val="none" w:sz="0" w:space="0" w:color="auto"/>
            <w:right w:val="none" w:sz="0" w:space="0" w:color="auto"/>
          </w:divBdr>
        </w:div>
        <w:div w:id="969243917">
          <w:marLeft w:val="480"/>
          <w:marRight w:val="0"/>
          <w:marTop w:val="0"/>
          <w:marBottom w:val="0"/>
          <w:divBdr>
            <w:top w:val="none" w:sz="0" w:space="0" w:color="auto"/>
            <w:left w:val="none" w:sz="0" w:space="0" w:color="auto"/>
            <w:bottom w:val="none" w:sz="0" w:space="0" w:color="auto"/>
            <w:right w:val="none" w:sz="0" w:space="0" w:color="auto"/>
          </w:divBdr>
        </w:div>
        <w:div w:id="147719066">
          <w:marLeft w:val="480"/>
          <w:marRight w:val="0"/>
          <w:marTop w:val="0"/>
          <w:marBottom w:val="0"/>
          <w:divBdr>
            <w:top w:val="none" w:sz="0" w:space="0" w:color="auto"/>
            <w:left w:val="none" w:sz="0" w:space="0" w:color="auto"/>
            <w:bottom w:val="none" w:sz="0" w:space="0" w:color="auto"/>
            <w:right w:val="none" w:sz="0" w:space="0" w:color="auto"/>
          </w:divBdr>
        </w:div>
        <w:div w:id="870071062">
          <w:marLeft w:val="480"/>
          <w:marRight w:val="0"/>
          <w:marTop w:val="0"/>
          <w:marBottom w:val="0"/>
          <w:divBdr>
            <w:top w:val="none" w:sz="0" w:space="0" w:color="auto"/>
            <w:left w:val="none" w:sz="0" w:space="0" w:color="auto"/>
            <w:bottom w:val="none" w:sz="0" w:space="0" w:color="auto"/>
            <w:right w:val="none" w:sz="0" w:space="0" w:color="auto"/>
          </w:divBdr>
        </w:div>
        <w:div w:id="1472021294">
          <w:marLeft w:val="480"/>
          <w:marRight w:val="0"/>
          <w:marTop w:val="0"/>
          <w:marBottom w:val="0"/>
          <w:divBdr>
            <w:top w:val="none" w:sz="0" w:space="0" w:color="auto"/>
            <w:left w:val="none" w:sz="0" w:space="0" w:color="auto"/>
            <w:bottom w:val="none" w:sz="0" w:space="0" w:color="auto"/>
            <w:right w:val="none" w:sz="0" w:space="0" w:color="auto"/>
          </w:divBdr>
        </w:div>
        <w:div w:id="1310984219">
          <w:marLeft w:val="480"/>
          <w:marRight w:val="0"/>
          <w:marTop w:val="0"/>
          <w:marBottom w:val="0"/>
          <w:divBdr>
            <w:top w:val="none" w:sz="0" w:space="0" w:color="auto"/>
            <w:left w:val="none" w:sz="0" w:space="0" w:color="auto"/>
            <w:bottom w:val="none" w:sz="0" w:space="0" w:color="auto"/>
            <w:right w:val="none" w:sz="0" w:space="0" w:color="auto"/>
          </w:divBdr>
        </w:div>
        <w:div w:id="1921210047">
          <w:marLeft w:val="480"/>
          <w:marRight w:val="0"/>
          <w:marTop w:val="0"/>
          <w:marBottom w:val="0"/>
          <w:divBdr>
            <w:top w:val="none" w:sz="0" w:space="0" w:color="auto"/>
            <w:left w:val="none" w:sz="0" w:space="0" w:color="auto"/>
            <w:bottom w:val="none" w:sz="0" w:space="0" w:color="auto"/>
            <w:right w:val="none" w:sz="0" w:space="0" w:color="auto"/>
          </w:divBdr>
        </w:div>
        <w:div w:id="112216371">
          <w:marLeft w:val="480"/>
          <w:marRight w:val="0"/>
          <w:marTop w:val="0"/>
          <w:marBottom w:val="0"/>
          <w:divBdr>
            <w:top w:val="none" w:sz="0" w:space="0" w:color="auto"/>
            <w:left w:val="none" w:sz="0" w:space="0" w:color="auto"/>
            <w:bottom w:val="none" w:sz="0" w:space="0" w:color="auto"/>
            <w:right w:val="none" w:sz="0" w:space="0" w:color="auto"/>
          </w:divBdr>
        </w:div>
        <w:div w:id="978536704">
          <w:marLeft w:val="480"/>
          <w:marRight w:val="0"/>
          <w:marTop w:val="0"/>
          <w:marBottom w:val="0"/>
          <w:divBdr>
            <w:top w:val="none" w:sz="0" w:space="0" w:color="auto"/>
            <w:left w:val="none" w:sz="0" w:space="0" w:color="auto"/>
            <w:bottom w:val="none" w:sz="0" w:space="0" w:color="auto"/>
            <w:right w:val="none" w:sz="0" w:space="0" w:color="auto"/>
          </w:divBdr>
        </w:div>
        <w:div w:id="621424220">
          <w:marLeft w:val="480"/>
          <w:marRight w:val="0"/>
          <w:marTop w:val="0"/>
          <w:marBottom w:val="0"/>
          <w:divBdr>
            <w:top w:val="none" w:sz="0" w:space="0" w:color="auto"/>
            <w:left w:val="none" w:sz="0" w:space="0" w:color="auto"/>
            <w:bottom w:val="none" w:sz="0" w:space="0" w:color="auto"/>
            <w:right w:val="none" w:sz="0" w:space="0" w:color="auto"/>
          </w:divBdr>
        </w:div>
        <w:div w:id="94525910">
          <w:marLeft w:val="480"/>
          <w:marRight w:val="0"/>
          <w:marTop w:val="0"/>
          <w:marBottom w:val="0"/>
          <w:divBdr>
            <w:top w:val="none" w:sz="0" w:space="0" w:color="auto"/>
            <w:left w:val="none" w:sz="0" w:space="0" w:color="auto"/>
            <w:bottom w:val="none" w:sz="0" w:space="0" w:color="auto"/>
            <w:right w:val="none" w:sz="0" w:space="0" w:color="auto"/>
          </w:divBdr>
        </w:div>
        <w:div w:id="220680670">
          <w:marLeft w:val="480"/>
          <w:marRight w:val="0"/>
          <w:marTop w:val="0"/>
          <w:marBottom w:val="0"/>
          <w:divBdr>
            <w:top w:val="none" w:sz="0" w:space="0" w:color="auto"/>
            <w:left w:val="none" w:sz="0" w:space="0" w:color="auto"/>
            <w:bottom w:val="none" w:sz="0" w:space="0" w:color="auto"/>
            <w:right w:val="none" w:sz="0" w:space="0" w:color="auto"/>
          </w:divBdr>
        </w:div>
        <w:div w:id="1109617059">
          <w:marLeft w:val="480"/>
          <w:marRight w:val="0"/>
          <w:marTop w:val="0"/>
          <w:marBottom w:val="0"/>
          <w:divBdr>
            <w:top w:val="none" w:sz="0" w:space="0" w:color="auto"/>
            <w:left w:val="none" w:sz="0" w:space="0" w:color="auto"/>
            <w:bottom w:val="none" w:sz="0" w:space="0" w:color="auto"/>
            <w:right w:val="none" w:sz="0" w:space="0" w:color="auto"/>
          </w:divBdr>
        </w:div>
        <w:div w:id="1061950626">
          <w:marLeft w:val="480"/>
          <w:marRight w:val="0"/>
          <w:marTop w:val="0"/>
          <w:marBottom w:val="0"/>
          <w:divBdr>
            <w:top w:val="none" w:sz="0" w:space="0" w:color="auto"/>
            <w:left w:val="none" w:sz="0" w:space="0" w:color="auto"/>
            <w:bottom w:val="none" w:sz="0" w:space="0" w:color="auto"/>
            <w:right w:val="none" w:sz="0" w:space="0" w:color="auto"/>
          </w:divBdr>
        </w:div>
        <w:div w:id="394669101">
          <w:marLeft w:val="480"/>
          <w:marRight w:val="0"/>
          <w:marTop w:val="0"/>
          <w:marBottom w:val="0"/>
          <w:divBdr>
            <w:top w:val="none" w:sz="0" w:space="0" w:color="auto"/>
            <w:left w:val="none" w:sz="0" w:space="0" w:color="auto"/>
            <w:bottom w:val="none" w:sz="0" w:space="0" w:color="auto"/>
            <w:right w:val="none" w:sz="0" w:space="0" w:color="auto"/>
          </w:divBdr>
        </w:div>
        <w:div w:id="1269849738">
          <w:marLeft w:val="480"/>
          <w:marRight w:val="0"/>
          <w:marTop w:val="0"/>
          <w:marBottom w:val="0"/>
          <w:divBdr>
            <w:top w:val="none" w:sz="0" w:space="0" w:color="auto"/>
            <w:left w:val="none" w:sz="0" w:space="0" w:color="auto"/>
            <w:bottom w:val="none" w:sz="0" w:space="0" w:color="auto"/>
            <w:right w:val="none" w:sz="0" w:space="0" w:color="auto"/>
          </w:divBdr>
        </w:div>
        <w:div w:id="1731925348">
          <w:marLeft w:val="480"/>
          <w:marRight w:val="0"/>
          <w:marTop w:val="0"/>
          <w:marBottom w:val="0"/>
          <w:divBdr>
            <w:top w:val="none" w:sz="0" w:space="0" w:color="auto"/>
            <w:left w:val="none" w:sz="0" w:space="0" w:color="auto"/>
            <w:bottom w:val="none" w:sz="0" w:space="0" w:color="auto"/>
            <w:right w:val="none" w:sz="0" w:space="0" w:color="auto"/>
          </w:divBdr>
        </w:div>
        <w:div w:id="929193010">
          <w:marLeft w:val="480"/>
          <w:marRight w:val="0"/>
          <w:marTop w:val="0"/>
          <w:marBottom w:val="0"/>
          <w:divBdr>
            <w:top w:val="none" w:sz="0" w:space="0" w:color="auto"/>
            <w:left w:val="none" w:sz="0" w:space="0" w:color="auto"/>
            <w:bottom w:val="none" w:sz="0" w:space="0" w:color="auto"/>
            <w:right w:val="none" w:sz="0" w:space="0" w:color="auto"/>
          </w:divBdr>
        </w:div>
        <w:div w:id="233857860">
          <w:marLeft w:val="480"/>
          <w:marRight w:val="0"/>
          <w:marTop w:val="0"/>
          <w:marBottom w:val="0"/>
          <w:divBdr>
            <w:top w:val="none" w:sz="0" w:space="0" w:color="auto"/>
            <w:left w:val="none" w:sz="0" w:space="0" w:color="auto"/>
            <w:bottom w:val="none" w:sz="0" w:space="0" w:color="auto"/>
            <w:right w:val="none" w:sz="0" w:space="0" w:color="auto"/>
          </w:divBdr>
        </w:div>
        <w:div w:id="1528131127">
          <w:marLeft w:val="480"/>
          <w:marRight w:val="0"/>
          <w:marTop w:val="0"/>
          <w:marBottom w:val="0"/>
          <w:divBdr>
            <w:top w:val="none" w:sz="0" w:space="0" w:color="auto"/>
            <w:left w:val="none" w:sz="0" w:space="0" w:color="auto"/>
            <w:bottom w:val="none" w:sz="0" w:space="0" w:color="auto"/>
            <w:right w:val="none" w:sz="0" w:space="0" w:color="auto"/>
          </w:divBdr>
        </w:div>
        <w:div w:id="1802258966">
          <w:marLeft w:val="480"/>
          <w:marRight w:val="0"/>
          <w:marTop w:val="0"/>
          <w:marBottom w:val="0"/>
          <w:divBdr>
            <w:top w:val="none" w:sz="0" w:space="0" w:color="auto"/>
            <w:left w:val="none" w:sz="0" w:space="0" w:color="auto"/>
            <w:bottom w:val="none" w:sz="0" w:space="0" w:color="auto"/>
            <w:right w:val="none" w:sz="0" w:space="0" w:color="auto"/>
          </w:divBdr>
        </w:div>
        <w:div w:id="1452896179">
          <w:marLeft w:val="480"/>
          <w:marRight w:val="0"/>
          <w:marTop w:val="0"/>
          <w:marBottom w:val="0"/>
          <w:divBdr>
            <w:top w:val="none" w:sz="0" w:space="0" w:color="auto"/>
            <w:left w:val="none" w:sz="0" w:space="0" w:color="auto"/>
            <w:bottom w:val="none" w:sz="0" w:space="0" w:color="auto"/>
            <w:right w:val="none" w:sz="0" w:space="0" w:color="auto"/>
          </w:divBdr>
        </w:div>
        <w:div w:id="1292247796">
          <w:marLeft w:val="480"/>
          <w:marRight w:val="0"/>
          <w:marTop w:val="0"/>
          <w:marBottom w:val="0"/>
          <w:divBdr>
            <w:top w:val="none" w:sz="0" w:space="0" w:color="auto"/>
            <w:left w:val="none" w:sz="0" w:space="0" w:color="auto"/>
            <w:bottom w:val="none" w:sz="0" w:space="0" w:color="auto"/>
            <w:right w:val="none" w:sz="0" w:space="0" w:color="auto"/>
          </w:divBdr>
        </w:div>
        <w:div w:id="216016556">
          <w:marLeft w:val="480"/>
          <w:marRight w:val="0"/>
          <w:marTop w:val="0"/>
          <w:marBottom w:val="0"/>
          <w:divBdr>
            <w:top w:val="none" w:sz="0" w:space="0" w:color="auto"/>
            <w:left w:val="none" w:sz="0" w:space="0" w:color="auto"/>
            <w:bottom w:val="none" w:sz="0" w:space="0" w:color="auto"/>
            <w:right w:val="none" w:sz="0" w:space="0" w:color="auto"/>
          </w:divBdr>
        </w:div>
        <w:div w:id="650594748">
          <w:marLeft w:val="480"/>
          <w:marRight w:val="0"/>
          <w:marTop w:val="0"/>
          <w:marBottom w:val="0"/>
          <w:divBdr>
            <w:top w:val="none" w:sz="0" w:space="0" w:color="auto"/>
            <w:left w:val="none" w:sz="0" w:space="0" w:color="auto"/>
            <w:bottom w:val="none" w:sz="0" w:space="0" w:color="auto"/>
            <w:right w:val="none" w:sz="0" w:space="0" w:color="auto"/>
          </w:divBdr>
        </w:div>
        <w:div w:id="1294948605">
          <w:marLeft w:val="480"/>
          <w:marRight w:val="0"/>
          <w:marTop w:val="0"/>
          <w:marBottom w:val="0"/>
          <w:divBdr>
            <w:top w:val="none" w:sz="0" w:space="0" w:color="auto"/>
            <w:left w:val="none" w:sz="0" w:space="0" w:color="auto"/>
            <w:bottom w:val="none" w:sz="0" w:space="0" w:color="auto"/>
            <w:right w:val="none" w:sz="0" w:space="0" w:color="auto"/>
          </w:divBdr>
        </w:div>
        <w:div w:id="1949460216">
          <w:marLeft w:val="480"/>
          <w:marRight w:val="0"/>
          <w:marTop w:val="0"/>
          <w:marBottom w:val="0"/>
          <w:divBdr>
            <w:top w:val="none" w:sz="0" w:space="0" w:color="auto"/>
            <w:left w:val="none" w:sz="0" w:space="0" w:color="auto"/>
            <w:bottom w:val="none" w:sz="0" w:space="0" w:color="auto"/>
            <w:right w:val="none" w:sz="0" w:space="0" w:color="auto"/>
          </w:divBdr>
        </w:div>
        <w:div w:id="1872912815">
          <w:marLeft w:val="480"/>
          <w:marRight w:val="0"/>
          <w:marTop w:val="0"/>
          <w:marBottom w:val="0"/>
          <w:divBdr>
            <w:top w:val="none" w:sz="0" w:space="0" w:color="auto"/>
            <w:left w:val="none" w:sz="0" w:space="0" w:color="auto"/>
            <w:bottom w:val="none" w:sz="0" w:space="0" w:color="auto"/>
            <w:right w:val="none" w:sz="0" w:space="0" w:color="auto"/>
          </w:divBdr>
        </w:div>
        <w:div w:id="562260015">
          <w:marLeft w:val="480"/>
          <w:marRight w:val="0"/>
          <w:marTop w:val="0"/>
          <w:marBottom w:val="0"/>
          <w:divBdr>
            <w:top w:val="none" w:sz="0" w:space="0" w:color="auto"/>
            <w:left w:val="none" w:sz="0" w:space="0" w:color="auto"/>
            <w:bottom w:val="none" w:sz="0" w:space="0" w:color="auto"/>
            <w:right w:val="none" w:sz="0" w:space="0" w:color="auto"/>
          </w:divBdr>
        </w:div>
        <w:div w:id="1780563055">
          <w:marLeft w:val="480"/>
          <w:marRight w:val="0"/>
          <w:marTop w:val="0"/>
          <w:marBottom w:val="0"/>
          <w:divBdr>
            <w:top w:val="none" w:sz="0" w:space="0" w:color="auto"/>
            <w:left w:val="none" w:sz="0" w:space="0" w:color="auto"/>
            <w:bottom w:val="none" w:sz="0" w:space="0" w:color="auto"/>
            <w:right w:val="none" w:sz="0" w:space="0" w:color="auto"/>
          </w:divBdr>
        </w:div>
        <w:div w:id="166134935">
          <w:marLeft w:val="480"/>
          <w:marRight w:val="0"/>
          <w:marTop w:val="0"/>
          <w:marBottom w:val="0"/>
          <w:divBdr>
            <w:top w:val="none" w:sz="0" w:space="0" w:color="auto"/>
            <w:left w:val="none" w:sz="0" w:space="0" w:color="auto"/>
            <w:bottom w:val="none" w:sz="0" w:space="0" w:color="auto"/>
            <w:right w:val="none" w:sz="0" w:space="0" w:color="auto"/>
          </w:divBdr>
        </w:div>
        <w:div w:id="678654577">
          <w:marLeft w:val="480"/>
          <w:marRight w:val="0"/>
          <w:marTop w:val="0"/>
          <w:marBottom w:val="0"/>
          <w:divBdr>
            <w:top w:val="none" w:sz="0" w:space="0" w:color="auto"/>
            <w:left w:val="none" w:sz="0" w:space="0" w:color="auto"/>
            <w:bottom w:val="none" w:sz="0" w:space="0" w:color="auto"/>
            <w:right w:val="none" w:sz="0" w:space="0" w:color="auto"/>
          </w:divBdr>
        </w:div>
        <w:div w:id="1886987215">
          <w:marLeft w:val="480"/>
          <w:marRight w:val="0"/>
          <w:marTop w:val="0"/>
          <w:marBottom w:val="0"/>
          <w:divBdr>
            <w:top w:val="none" w:sz="0" w:space="0" w:color="auto"/>
            <w:left w:val="none" w:sz="0" w:space="0" w:color="auto"/>
            <w:bottom w:val="none" w:sz="0" w:space="0" w:color="auto"/>
            <w:right w:val="none" w:sz="0" w:space="0" w:color="auto"/>
          </w:divBdr>
        </w:div>
        <w:div w:id="1204633082">
          <w:marLeft w:val="480"/>
          <w:marRight w:val="0"/>
          <w:marTop w:val="0"/>
          <w:marBottom w:val="0"/>
          <w:divBdr>
            <w:top w:val="none" w:sz="0" w:space="0" w:color="auto"/>
            <w:left w:val="none" w:sz="0" w:space="0" w:color="auto"/>
            <w:bottom w:val="none" w:sz="0" w:space="0" w:color="auto"/>
            <w:right w:val="none" w:sz="0" w:space="0" w:color="auto"/>
          </w:divBdr>
        </w:div>
        <w:div w:id="671907231">
          <w:marLeft w:val="480"/>
          <w:marRight w:val="0"/>
          <w:marTop w:val="0"/>
          <w:marBottom w:val="0"/>
          <w:divBdr>
            <w:top w:val="none" w:sz="0" w:space="0" w:color="auto"/>
            <w:left w:val="none" w:sz="0" w:space="0" w:color="auto"/>
            <w:bottom w:val="none" w:sz="0" w:space="0" w:color="auto"/>
            <w:right w:val="none" w:sz="0" w:space="0" w:color="auto"/>
          </w:divBdr>
        </w:div>
        <w:div w:id="1663003005">
          <w:marLeft w:val="480"/>
          <w:marRight w:val="0"/>
          <w:marTop w:val="0"/>
          <w:marBottom w:val="0"/>
          <w:divBdr>
            <w:top w:val="none" w:sz="0" w:space="0" w:color="auto"/>
            <w:left w:val="none" w:sz="0" w:space="0" w:color="auto"/>
            <w:bottom w:val="none" w:sz="0" w:space="0" w:color="auto"/>
            <w:right w:val="none" w:sz="0" w:space="0" w:color="auto"/>
          </w:divBdr>
        </w:div>
        <w:div w:id="2135168598">
          <w:marLeft w:val="480"/>
          <w:marRight w:val="0"/>
          <w:marTop w:val="0"/>
          <w:marBottom w:val="0"/>
          <w:divBdr>
            <w:top w:val="none" w:sz="0" w:space="0" w:color="auto"/>
            <w:left w:val="none" w:sz="0" w:space="0" w:color="auto"/>
            <w:bottom w:val="none" w:sz="0" w:space="0" w:color="auto"/>
            <w:right w:val="none" w:sz="0" w:space="0" w:color="auto"/>
          </w:divBdr>
        </w:div>
        <w:div w:id="1658992986">
          <w:marLeft w:val="480"/>
          <w:marRight w:val="0"/>
          <w:marTop w:val="0"/>
          <w:marBottom w:val="0"/>
          <w:divBdr>
            <w:top w:val="none" w:sz="0" w:space="0" w:color="auto"/>
            <w:left w:val="none" w:sz="0" w:space="0" w:color="auto"/>
            <w:bottom w:val="none" w:sz="0" w:space="0" w:color="auto"/>
            <w:right w:val="none" w:sz="0" w:space="0" w:color="auto"/>
          </w:divBdr>
        </w:div>
      </w:divsChild>
    </w:div>
    <w:div w:id="1123187091">
      <w:bodyDiv w:val="1"/>
      <w:marLeft w:val="0"/>
      <w:marRight w:val="0"/>
      <w:marTop w:val="0"/>
      <w:marBottom w:val="0"/>
      <w:divBdr>
        <w:top w:val="none" w:sz="0" w:space="0" w:color="auto"/>
        <w:left w:val="none" w:sz="0" w:space="0" w:color="auto"/>
        <w:bottom w:val="none" w:sz="0" w:space="0" w:color="auto"/>
        <w:right w:val="none" w:sz="0" w:space="0" w:color="auto"/>
      </w:divBdr>
    </w:div>
    <w:div w:id="1123571717">
      <w:bodyDiv w:val="1"/>
      <w:marLeft w:val="0"/>
      <w:marRight w:val="0"/>
      <w:marTop w:val="0"/>
      <w:marBottom w:val="0"/>
      <w:divBdr>
        <w:top w:val="none" w:sz="0" w:space="0" w:color="auto"/>
        <w:left w:val="none" w:sz="0" w:space="0" w:color="auto"/>
        <w:bottom w:val="none" w:sz="0" w:space="0" w:color="auto"/>
        <w:right w:val="none" w:sz="0" w:space="0" w:color="auto"/>
      </w:divBdr>
    </w:div>
    <w:div w:id="1124809423">
      <w:bodyDiv w:val="1"/>
      <w:marLeft w:val="0"/>
      <w:marRight w:val="0"/>
      <w:marTop w:val="0"/>
      <w:marBottom w:val="0"/>
      <w:divBdr>
        <w:top w:val="none" w:sz="0" w:space="0" w:color="auto"/>
        <w:left w:val="none" w:sz="0" w:space="0" w:color="auto"/>
        <w:bottom w:val="none" w:sz="0" w:space="0" w:color="auto"/>
        <w:right w:val="none" w:sz="0" w:space="0" w:color="auto"/>
      </w:divBdr>
    </w:div>
    <w:div w:id="1124884695">
      <w:bodyDiv w:val="1"/>
      <w:marLeft w:val="0"/>
      <w:marRight w:val="0"/>
      <w:marTop w:val="0"/>
      <w:marBottom w:val="0"/>
      <w:divBdr>
        <w:top w:val="none" w:sz="0" w:space="0" w:color="auto"/>
        <w:left w:val="none" w:sz="0" w:space="0" w:color="auto"/>
        <w:bottom w:val="none" w:sz="0" w:space="0" w:color="auto"/>
        <w:right w:val="none" w:sz="0" w:space="0" w:color="auto"/>
      </w:divBdr>
    </w:div>
    <w:div w:id="1125152990">
      <w:bodyDiv w:val="1"/>
      <w:marLeft w:val="0"/>
      <w:marRight w:val="0"/>
      <w:marTop w:val="0"/>
      <w:marBottom w:val="0"/>
      <w:divBdr>
        <w:top w:val="none" w:sz="0" w:space="0" w:color="auto"/>
        <w:left w:val="none" w:sz="0" w:space="0" w:color="auto"/>
        <w:bottom w:val="none" w:sz="0" w:space="0" w:color="auto"/>
        <w:right w:val="none" w:sz="0" w:space="0" w:color="auto"/>
      </w:divBdr>
    </w:div>
    <w:div w:id="1126119693">
      <w:bodyDiv w:val="1"/>
      <w:marLeft w:val="0"/>
      <w:marRight w:val="0"/>
      <w:marTop w:val="0"/>
      <w:marBottom w:val="0"/>
      <w:divBdr>
        <w:top w:val="none" w:sz="0" w:space="0" w:color="auto"/>
        <w:left w:val="none" w:sz="0" w:space="0" w:color="auto"/>
        <w:bottom w:val="none" w:sz="0" w:space="0" w:color="auto"/>
        <w:right w:val="none" w:sz="0" w:space="0" w:color="auto"/>
      </w:divBdr>
    </w:div>
    <w:div w:id="1126386550">
      <w:bodyDiv w:val="1"/>
      <w:marLeft w:val="0"/>
      <w:marRight w:val="0"/>
      <w:marTop w:val="0"/>
      <w:marBottom w:val="0"/>
      <w:divBdr>
        <w:top w:val="none" w:sz="0" w:space="0" w:color="auto"/>
        <w:left w:val="none" w:sz="0" w:space="0" w:color="auto"/>
        <w:bottom w:val="none" w:sz="0" w:space="0" w:color="auto"/>
        <w:right w:val="none" w:sz="0" w:space="0" w:color="auto"/>
      </w:divBdr>
      <w:divsChild>
        <w:div w:id="1821115049">
          <w:marLeft w:val="480"/>
          <w:marRight w:val="0"/>
          <w:marTop w:val="0"/>
          <w:marBottom w:val="0"/>
          <w:divBdr>
            <w:top w:val="none" w:sz="0" w:space="0" w:color="auto"/>
            <w:left w:val="none" w:sz="0" w:space="0" w:color="auto"/>
            <w:bottom w:val="none" w:sz="0" w:space="0" w:color="auto"/>
            <w:right w:val="none" w:sz="0" w:space="0" w:color="auto"/>
          </w:divBdr>
        </w:div>
        <w:div w:id="167523418">
          <w:marLeft w:val="480"/>
          <w:marRight w:val="0"/>
          <w:marTop w:val="0"/>
          <w:marBottom w:val="0"/>
          <w:divBdr>
            <w:top w:val="none" w:sz="0" w:space="0" w:color="auto"/>
            <w:left w:val="none" w:sz="0" w:space="0" w:color="auto"/>
            <w:bottom w:val="none" w:sz="0" w:space="0" w:color="auto"/>
            <w:right w:val="none" w:sz="0" w:space="0" w:color="auto"/>
          </w:divBdr>
        </w:div>
        <w:div w:id="38434078">
          <w:marLeft w:val="480"/>
          <w:marRight w:val="0"/>
          <w:marTop w:val="0"/>
          <w:marBottom w:val="0"/>
          <w:divBdr>
            <w:top w:val="none" w:sz="0" w:space="0" w:color="auto"/>
            <w:left w:val="none" w:sz="0" w:space="0" w:color="auto"/>
            <w:bottom w:val="none" w:sz="0" w:space="0" w:color="auto"/>
            <w:right w:val="none" w:sz="0" w:space="0" w:color="auto"/>
          </w:divBdr>
        </w:div>
        <w:div w:id="563567829">
          <w:marLeft w:val="480"/>
          <w:marRight w:val="0"/>
          <w:marTop w:val="0"/>
          <w:marBottom w:val="0"/>
          <w:divBdr>
            <w:top w:val="none" w:sz="0" w:space="0" w:color="auto"/>
            <w:left w:val="none" w:sz="0" w:space="0" w:color="auto"/>
            <w:bottom w:val="none" w:sz="0" w:space="0" w:color="auto"/>
            <w:right w:val="none" w:sz="0" w:space="0" w:color="auto"/>
          </w:divBdr>
        </w:div>
        <w:div w:id="2052991638">
          <w:marLeft w:val="480"/>
          <w:marRight w:val="0"/>
          <w:marTop w:val="0"/>
          <w:marBottom w:val="0"/>
          <w:divBdr>
            <w:top w:val="none" w:sz="0" w:space="0" w:color="auto"/>
            <w:left w:val="none" w:sz="0" w:space="0" w:color="auto"/>
            <w:bottom w:val="none" w:sz="0" w:space="0" w:color="auto"/>
            <w:right w:val="none" w:sz="0" w:space="0" w:color="auto"/>
          </w:divBdr>
        </w:div>
        <w:div w:id="1464420769">
          <w:marLeft w:val="480"/>
          <w:marRight w:val="0"/>
          <w:marTop w:val="0"/>
          <w:marBottom w:val="0"/>
          <w:divBdr>
            <w:top w:val="none" w:sz="0" w:space="0" w:color="auto"/>
            <w:left w:val="none" w:sz="0" w:space="0" w:color="auto"/>
            <w:bottom w:val="none" w:sz="0" w:space="0" w:color="auto"/>
            <w:right w:val="none" w:sz="0" w:space="0" w:color="auto"/>
          </w:divBdr>
        </w:div>
        <w:div w:id="1051415780">
          <w:marLeft w:val="480"/>
          <w:marRight w:val="0"/>
          <w:marTop w:val="0"/>
          <w:marBottom w:val="0"/>
          <w:divBdr>
            <w:top w:val="none" w:sz="0" w:space="0" w:color="auto"/>
            <w:left w:val="none" w:sz="0" w:space="0" w:color="auto"/>
            <w:bottom w:val="none" w:sz="0" w:space="0" w:color="auto"/>
            <w:right w:val="none" w:sz="0" w:space="0" w:color="auto"/>
          </w:divBdr>
        </w:div>
        <w:div w:id="1385830035">
          <w:marLeft w:val="480"/>
          <w:marRight w:val="0"/>
          <w:marTop w:val="0"/>
          <w:marBottom w:val="0"/>
          <w:divBdr>
            <w:top w:val="none" w:sz="0" w:space="0" w:color="auto"/>
            <w:left w:val="none" w:sz="0" w:space="0" w:color="auto"/>
            <w:bottom w:val="none" w:sz="0" w:space="0" w:color="auto"/>
            <w:right w:val="none" w:sz="0" w:space="0" w:color="auto"/>
          </w:divBdr>
        </w:div>
        <w:div w:id="309293772">
          <w:marLeft w:val="480"/>
          <w:marRight w:val="0"/>
          <w:marTop w:val="0"/>
          <w:marBottom w:val="0"/>
          <w:divBdr>
            <w:top w:val="none" w:sz="0" w:space="0" w:color="auto"/>
            <w:left w:val="none" w:sz="0" w:space="0" w:color="auto"/>
            <w:bottom w:val="none" w:sz="0" w:space="0" w:color="auto"/>
            <w:right w:val="none" w:sz="0" w:space="0" w:color="auto"/>
          </w:divBdr>
        </w:div>
        <w:div w:id="714500301">
          <w:marLeft w:val="480"/>
          <w:marRight w:val="0"/>
          <w:marTop w:val="0"/>
          <w:marBottom w:val="0"/>
          <w:divBdr>
            <w:top w:val="none" w:sz="0" w:space="0" w:color="auto"/>
            <w:left w:val="none" w:sz="0" w:space="0" w:color="auto"/>
            <w:bottom w:val="none" w:sz="0" w:space="0" w:color="auto"/>
            <w:right w:val="none" w:sz="0" w:space="0" w:color="auto"/>
          </w:divBdr>
        </w:div>
        <w:div w:id="759062498">
          <w:marLeft w:val="480"/>
          <w:marRight w:val="0"/>
          <w:marTop w:val="0"/>
          <w:marBottom w:val="0"/>
          <w:divBdr>
            <w:top w:val="none" w:sz="0" w:space="0" w:color="auto"/>
            <w:left w:val="none" w:sz="0" w:space="0" w:color="auto"/>
            <w:bottom w:val="none" w:sz="0" w:space="0" w:color="auto"/>
            <w:right w:val="none" w:sz="0" w:space="0" w:color="auto"/>
          </w:divBdr>
        </w:div>
        <w:div w:id="15616206">
          <w:marLeft w:val="480"/>
          <w:marRight w:val="0"/>
          <w:marTop w:val="0"/>
          <w:marBottom w:val="0"/>
          <w:divBdr>
            <w:top w:val="none" w:sz="0" w:space="0" w:color="auto"/>
            <w:left w:val="none" w:sz="0" w:space="0" w:color="auto"/>
            <w:bottom w:val="none" w:sz="0" w:space="0" w:color="auto"/>
            <w:right w:val="none" w:sz="0" w:space="0" w:color="auto"/>
          </w:divBdr>
        </w:div>
        <w:div w:id="856428064">
          <w:marLeft w:val="480"/>
          <w:marRight w:val="0"/>
          <w:marTop w:val="0"/>
          <w:marBottom w:val="0"/>
          <w:divBdr>
            <w:top w:val="none" w:sz="0" w:space="0" w:color="auto"/>
            <w:left w:val="none" w:sz="0" w:space="0" w:color="auto"/>
            <w:bottom w:val="none" w:sz="0" w:space="0" w:color="auto"/>
            <w:right w:val="none" w:sz="0" w:space="0" w:color="auto"/>
          </w:divBdr>
        </w:div>
        <w:div w:id="1807433486">
          <w:marLeft w:val="480"/>
          <w:marRight w:val="0"/>
          <w:marTop w:val="0"/>
          <w:marBottom w:val="0"/>
          <w:divBdr>
            <w:top w:val="none" w:sz="0" w:space="0" w:color="auto"/>
            <w:left w:val="none" w:sz="0" w:space="0" w:color="auto"/>
            <w:bottom w:val="none" w:sz="0" w:space="0" w:color="auto"/>
            <w:right w:val="none" w:sz="0" w:space="0" w:color="auto"/>
          </w:divBdr>
        </w:div>
        <w:div w:id="319307426">
          <w:marLeft w:val="480"/>
          <w:marRight w:val="0"/>
          <w:marTop w:val="0"/>
          <w:marBottom w:val="0"/>
          <w:divBdr>
            <w:top w:val="none" w:sz="0" w:space="0" w:color="auto"/>
            <w:left w:val="none" w:sz="0" w:space="0" w:color="auto"/>
            <w:bottom w:val="none" w:sz="0" w:space="0" w:color="auto"/>
            <w:right w:val="none" w:sz="0" w:space="0" w:color="auto"/>
          </w:divBdr>
        </w:div>
        <w:div w:id="1549219270">
          <w:marLeft w:val="480"/>
          <w:marRight w:val="0"/>
          <w:marTop w:val="0"/>
          <w:marBottom w:val="0"/>
          <w:divBdr>
            <w:top w:val="none" w:sz="0" w:space="0" w:color="auto"/>
            <w:left w:val="none" w:sz="0" w:space="0" w:color="auto"/>
            <w:bottom w:val="none" w:sz="0" w:space="0" w:color="auto"/>
            <w:right w:val="none" w:sz="0" w:space="0" w:color="auto"/>
          </w:divBdr>
        </w:div>
        <w:div w:id="223375706">
          <w:marLeft w:val="480"/>
          <w:marRight w:val="0"/>
          <w:marTop w:val="0"/>
          <w:marBottom w:val="0"/>
          <w:divBdr>
            <w:top w:val="none" w:sz="0" w:space="0" w:color="auto"/>
            <w:left w:val="none" w:sz="0" w:space="0" w:color="auto"/>
            <w:bottom w:val="none" w:sz="0" w:space="0" w:color="auto"/>
            <w:right w:val="none" w:sz="0" w:space="0" w:color="auto"/>
          </w:divBdr>
        </w:div>
        <w:div w:id="731545467">
          <w:marLeft w:val="480"/>
          <w:marRight w:val="0"/>
          <w:marTop w:val="0"/>
          <w:marBottom w:val="0"/>
          <w:divBdr>
            <w:top w:val="none" w:sz="0" w:space="0" w:color="auto"/>
            <w:left w:val="none" w:sz="0" w:space="0" w:color="auto"/>
            <w:bottom w:val="none" w:sz="0" w:space="0" w:color="auto"/>
            <w:right w:val="none" w:sz="0" w:space="0" w:color="auto"/>
          </w:divBdr>
        </w:div>
        <w:div w:id="760180316">
          <w:marLeft w:val="480"/>
          <w:marRight w:val="0"/>
          <w:marTop w:val="0"/>
          <w:marBottom w:val="0"/>
          <w:divBdr>
            <w:top w:val="none" w:sz="0" w:space="0" w:color="auto"/>
            <w:left w:val="none" w:sz="0" w:space="0" w:color="auto"/>
            <w:bottom w:val="none" w:sz="0" w:space="0" w:color="auto"/>
            <w:right w:val="none" w:sz="0" w:space="0" w:color="auto"/>
          </w:divBdr>
        </w:div>
        <w:div w:id="1623685550">
          <w:marLeft w:val="480"/>
          <w:marRight w:val="0"/>
          <w:marTop w:val="0"/>
          <w:marBottom w:val="0"/>
          <w:divBdr>
            <w:top w:val="none" w:sz="0" w:space="0" w:color="auto"/>
            <w:left w:val="none" w:sz="0" w:space="0" w:color="auto"/>
            <w:bottom w:val="none" w:sz="0" w:space="0" w:color="auto"/>
            <w:right w:val="none" w:sz="0" w:space="0" w:color="auto"/>
          </w:divBdr>
        </w:div>
        <w:div w:id="905147731">
          <w:marLeft w:val="480"/>
          <w:marRight w:val="0"/>
          <w:marTop w:val="0"/>
          <w:marBottom w:val="0"/>
          <w:divBdr>
            <w:top w:val="none" w:sz="0" w:space="0" w:color="auto"/>
            <w:left w:val="none" w:sz="0" w:space="0" w:color="auto"/>
            <w:bottom w:val="none" w:sz="0" w:space="0" w:color="auto"/>
            <w:right w:val="none" w:sz="0" w:space="0" w:color="auto"/>
          </w:divBdr>
        </w:div>
        <w:div w:id="502353820">
          <w:marLeft w:val="480"/>
          <w:marRight w:val="0"/>
          <w:marTop w:val="0"/>
          <w:marBottom w:val="0"/>
          <w:divBdr>
            <w:top w:val="none" w:sz="0" w:space="0" w:color="auto"/>
            <w:left w:val="none" w:sz="0" w:space="0" w:color="auto"/>
            <w:bottom w:val="none" w:sz="0" w:space="0" w:color="auto"/>
            <w:right w:val="none" w:sz="0" w:space="0" w:color="auto"/>
          </w:divBdr>
        </w:div>
        <w:div w:id="696006847">
          <w:marLeft w:val="480"/>
          <w:marRight w:val="0"/>
          <w:marTop w:val="0"/>
          <w:marBottom w:val="0"/>
          <w:divBdr>
            <w:top w:val="none" w:sz="0" w:space="0" w:color="auto"/>
            <w:left w:val="none" w:sz="0" w:space="0" w:color="auto"/>
            <w:bottom w:val="none" w:sz="0" w:space="0" w:color="auto"/>
            <w:right w:val="none" w:sz="0" w:space="0" w:color="auto"/>
          </w:divBdr>
        </w:div>
        <w:div w:id="112217535">
          <w:marLeft w:val="480"/>
          <w:marRight w:val="0"/>
          <w:marTop w:val="0"/>
          <w:marBottom w:val="0"/>
          <w:divBdr>
            <w:top w:val="none" w:sz="0" w:space="0" w:color="auto"/>
            <w:left w:val="none" w:sz="0" w:space="0" w:color="auto"/>
            <w:bottom w:val="none" w:sz="0" w:space="0" w:color="auto"/>
            <w:right w:val="none" w:sz="0" w:space="0" w:color="auto"/>
          </w:divBdr>
        </w:div>
        <w:div w:id="623580719">
          <w:marLeft w:val="480"/>
          <w:marRight w:val="0"/>
          <w:marTop w:val="0"/>
          <w:marBottom w:val="0"/>
          <w:divBdr>
            <w:top w:val="none" w:sz="0" w:space="0" w:color="auto"/>
            <w:left w:val="none" w:sz="0" w:space="0" w:color="auto"/>
            <w:bottom w:val="none" w:sz="0" w:space="0" w:color="auto"/>
            <w:right w:val="none" w:sz="0" w:space="0" w:color="auto"/>
          </w:divBdr>
        </w:div>
        <w:div w:id="88695180">
          <w:marLeft w:val="480"/>
          <w:marRight w:val="0"/>
          <w:marTop w:val="0"/>
          <w:marBottom w:val="0"/>
          <w:divBdr>
            <w:top w:val="none" w:sz="0" w:space="0" w:color="auto"/>
            <w:left w:val="none" w:sz="0" w:space="0" w:color="auto"/>
            <w:bottom w:val="none" w:sz="0" w:space="0" w:color="auto"/>
            <w:right w:val="none" w:sz="0" w:space="0" w:color="auto"/>
          </w:divBdr>
        </w:div>
        <w:div w:id="1710762353">
          <w:marLeft w:val="480"/>
          <w:marRight w:val="0"/>
          <w:marTop w:val="0"/>
          <w:marBottom w:val="0"/>
          <w:divBdr>
            <w:top w:val="none" w:sz="0" w:space="0" w:color="auto"/>
            <w:left w:val="none" w:sz="0" w:space="0" w:color="auto"/>
            <w:bottom w:val="none" w:sz="0" w:space="0" w:color="auto"/>
            <w:right w:val="none" w:sz="0" w:space="0" w:color="auto"/>
          </w:divBdr>
        </w:div>
        <w:div w:id="2056198013">
          <w:marLeft w:val="480"/>
          <w:marRight w:val="0"/>
          <w:marTop w:val="0"/>
          <w:marBottom w:val="0"/>
          <w:divBdr>
            <w:top w:val="none" w:sz="0" w:space="0" w:color="auto"/>
            <w:left w:val="none" w:sz="0" w:space="0" w:color="auto"/>
            <w:bottom w:val="none" w:sz="0" w:space="0" w:color="auto"/>
            <w:right w:val="none" w:sz="0" w:space="0" w:color="auto"/>
          </w:divBdr>
        </w:div>
        <w:div w:id="457991074">
          <w:marLeft w:val="480"/>
          <w:marRight w:val="0"/>
          <w:marTop w:val="0"/>
          <w:marBottom w:val="0"/>
          <w:divBdr>
            <w:top w:val="none" w:sz="0" w:space="0" w:color="auto"/>
            <w:left w:val="none" w:sz="0" w:space="0" w:color="auto"/>
            <w:bottom w:val="none" w:sz="0" w:space="0" w:color="auto"/>
            <w:right w:val="none" w:sz="0" w:space="0" w:color="auto"/>
          </w:divBdr>
        </w:div>
        <w:div w:id="1762871886">
          <w:marLeft w:val="480"/>
          <w:marRight w:val="0"/>
          <w:marTop w:val="0"/>
          <w:marBottom w:val="0"/>
          <w:divBdr>
            <w:top w:val="none" w:sz="0" w:space="0" w:color="auto"/>
            <w:left w:val="none" w:sz="0" w:space="0" w:color="auto"/>
            <w:bottom w:val="none" w:sz="0" w:space="0" w:color="auto"/>
            <w:right w:val="none" w:sz="0" w:space="0" w:color="auto"/>
          </w:divBdr>
        </w:div>
        <w:div w:id="775490244">
          <w:marLeft w:val="480"/>
          <w:marRight w:val="0"/>
          <w:marTop w:val="0"/>
          <w:marBottom w:val="0"/>
          <w:divBdr>
            <w:top w:val="none" w:sz="0" w:space="0" w:color="auto"/>
            <w:left w:val="none" w:sz="0" w:space="0" w:color="auto"/>
            <w:bottom w:val="none" w:sz="0" w:space="0" w:color="auto"/>
            <w:right w:val="none" w:sz="0" w:space="0" w:color="auto"/>
          </w:divBdr>
        </w:div>
        <w:div w:id="2064787176">
          <w:marLeft w:val="480"/>
          <w:marRight w:val="0"/>
          <w:marTop w:val="0"/>
          <w:marBottom w:val="0"/>
          <w:divBdr>
            <w:top w:val="none" w:sz="0" w:space="0" w:color="auto"/>
            <w:left w:val="none" w:sz="0" w:space="0" w:color="auto"/>
            <w:bottom w:val="none" w:sz="0" w:space="0" w:color="auto"/>
            <w:right w:val="none" w:sz="0" w:space="0" w:color="auto"/>
          </w:divBdr>
        </w:div>
        <w:div w:id="624891304">
          <w:marLeft w:val="480"/>
          <w:marRight w:val="0"/>
          <w:marTop w:val="0"/>
          <w:marBottom w:val="0"/>
          <w:divBdr>
            <w:top w:val="none" w:sz="0" w:space="0" w:color="auto"/>
            <w:left w:val="none" w:sz="0" w:space="0" w:color="auto"/>
            <w:bottom w:val="none" w:sz="0" w:space="0" w:color="auto"/>
            <w:right w:val="none" w:sz="0" w:space="0" w:color="auto"/>
          </w:divBdr>
        </w:div>
        <w:div w:id="1641375864">
          <w:marLeft w:val="480"/>
          <w:marRight w:val="0"/>
          <w:marTop w:val="0"/>
          <w:marBottom w:val="0"/>
          <w:divBdr>
            <w:top w:val="none" w:sz="0" w:space="0" w:color="auto"/>
            <w:left w:val="none" w:sz="0" w:space="0" w:color="auto"/>
            <w:bottom w:val="none" w:sz="0" w:space="0" w:color="auto"/>
            <w:right w:val="none" w:sz="0" w:space="0" w:color="auto"/>
          </w:divBdr>
        </w:div>
        <w:div w:id="2002078737">
          <w:marLeft w:val="480"/>
          <w:marRight w:val="0"/>
          <w:marTop w:val="0"/>
          <w:marBottom w:val="0"/>
          <w:divBdr>
            <w:top w:val="none" w:sz="0" w:space="0" w:color="auto"/>
            <w:left w:val="none" w:sz="0" w:space="0" w:color="auto"/>
            <w:bottom w:val="none" w:sz="0" w:space="0" w:color="auto"/>
            <w:right w:val="none" w:sz="0" w:space="0" w:color="auto"/>
          </w:divBdr>
        </w:div>
        <w:div w:id="968164419">
          <w:marLeft w:val="480"/>
          <w:marRight w:val="0"/>
          <w:marTop w:val="0"/>
          <w:marBottom w:val="0"/>
          <w:divBdr>
            <w:top w:val="none" w:sz="0" w:space="0" w:color="auto"/>
            <w:left w:val="none" w:sz="0" w:space="0" w:color="auto"/>
            <w:bottom w:val="none" w:sz="0" w:space="0" w:color="auto"/>
            <w:right w:val="none" w:sz="0" w:space="0" w:color="auto"/>
          </w:divBdr>
        </w:div>
        <w:div w:id="67581176">
          <w:marLeft w:val="480"/>
          <w:marRight w:val="0"/>
          <w:marTop w:val="0"/>
          <w:marBottom w:val="0"/>
          <w:divBdr>
            <w:top w:val="none" w:sz="0" w:space="0" w:color="auto"/>
            <w:left w:val="none" w:sz="0" w:space="0" w:color="auto"/>
            <w:bottom w:val="none" w:sz="0" w:space="0" w:color="auto"/>
            <w:right w:val="none" w:sz="0" w:space="0" w:color="auto"/>
          </w:divBdr>
        </w:div>
        <w:div w:id="812259218">
          <w:marLeft w:val="480"/>
          <w:marRight w:val="0"/>
          <w:marTop w:val="0"/>
          <w:marBottom w:val="0"/>
          <w:divBdr>
            <w:top w:val="none" w:sz="0" w:space="0" w:color="auto"/>
            <w:left w:val="none" w:sz="0" w:space="0" w:color="auto"/>
            <w:bottom w:val="none" w:sz="0" w:space="0" w:color="auto"/>
            <w:right w:val="none" w:sz="0" w:space="0" w:color="auto"/>
          </w:divBdr>
        </w:div>
        <w:div w:id="1232959745">
          <w:marLeft w:val="480"/>
          <w:marRight w:val="0"/>
          <w:marTop w:val="0"/>
          <w:marBottom w:val="0"/>
          <w:divBdr>
            <w:top w:val="none" w:sz="0" w:space="0" w:color="auto"/>
            <w:left w:val="none" w:sz="0" w:space="0" w:color="auto"/>
            <w:bottom w:val="none" w:sz="0" w:space="0" w:color="auto"/>
            <w:right w:val="none" w:sz="0" w:space="0" w:color="auto"/>
          </w:divBdr>
        </w:div>
        <w:div w:id="880291661">
          <w:marLeft w:val="480"/>
          <w:marRight w:val="0"/>
          <w:marTop w:val="0"/>
          <w:marBottom w:val="0"/>
          <w:divBdr>
            <w:top w:val="none" w:sz="0" w:space="0" w:color="auto"/>
            <w:left w:val="none" w:sz="0" w:space="0" w:color="auto"/>
            <w:bottom w:val="none" w:sz="0" w:space="0" w:color="auto"/>
            <w:right w:val="none" w:sz="0" w:space="0" w:color="auto"/>
          </w:divBdr>
        </w:div>
      </w:divsChild>
    </w:div>
    <w:div w:id="1126629971">
      <w:bodyDiv w:val="1"/>
      <w:marLeft w:val="0"/>
      <w:marRight w:val="0"/>
      <w:marTop w:val="0"/>
      <w:marBottom w:val="0"/>
      <w:divBdr>
        <w:top w:val="none" w:sz="0" w:space="0" w:color="auto"/>
        <w:left w:val="none" w:sz="0" w:space="0" w:color="auto"/>
        <w:bottom w:val="none" w:sz="0" w:space="0" w:color="auto"/>
        <w:right w:val="none" w:sz="0" w:space="0" w:color="auto"/>
      </w:divBdr>
      <w:divsChild>
        <w:div w:id="1213469204">
          <w:marLeft w:val="480"/>
          <w:marRight w:val="0"/>
          <w:marTop w:val="0"/>
          <w:marBottom w:val="0"/>
          <w:divBdr>
            <w:top w:val="none" w:sz="0" w:space="0" w:color="auto"/>
            <w:left w:val="none" w:sz="0" w:space="0" w:color="auto"/>
            <w:bottom w:val="none" w:sz="0" w:space="0" w:color="auto"/>
            <w:right w:val="none" w:sz="0" w:space="0" w:color="auto"/>
          </w:divBdr>
        </w:div>
        <w:div w:id="376126062">
          <w:marLeft w:val="480"/>
          <w:marRight w:val="0"/>
          <w:marTop w:val="0"/>
          <w:marBottom w:val="0"/>
          <w:divBdr>
            <w:top w:val="none" w:sz="0" w:space="0" w:color="auto"/>
            <w:left w:val="none" w:sz="0" w:space="0" w:color="auto"/>
            <w:bottom w:val="none" w:sz="0" w:space="0" w:color="auto"/>
            <w:right w:val="none" w:sz="0" w:space="0" w:color="auto"/>
          </w:divBdr>
        </w:div>
        <w:div w:id="753431796">
          <w:marLeft w:val="480"/>
          <w:marRight w:val="0"/>
          <w:marTop w:val="0"/>
          <w:marBottom w:val="0"/>
          <w:divBdr>
            <w:top w:val="none" w:sz="0" w:space="0" w:color="auto"/>
            <w:left w:val="none" w:sz="0" w:space="0" w:color="auto"/>
            <w:bottom w:val="none" w:sz="0" w:space="0" w:color="auto"/>
            <w:right w:val="none" w:sz="0" w:space="0" w:color="auto"/>
          </w:divBdr>
        </w:div>
        <w:div w:id="1911497922">
          <w:marLeft w:val="480"/>
          <w:marRight w:val="0"/>
          <w:marTop w:val="0"/>
          <w:marBottom w:val="0"/>
          <w:divBdr>
            <w:top w:val="none" w:sz="0" w:space="0" w:color="auto"/>
            <w:left w:val="none" w:sz="0" w:space="0" w:color="auto"/>
            <w:bottom w:val="none" w:sz="0" w:space="0" w:color="auto"/>
            <w:right w:val="none" w:sz="0" w:space="0" w:color="auto"/>
          </w:divBdr>
        </w:div>
        <w:div w:id="818693335">
          <w:marLeft w:val="480"/>
          <w:marRight w:val="0"/>
          <w:marTop w:val="0"/>
          <w:marBottom w:val="0"/>
          <w:divBdr>
            <w:top w:val="none" w:sz="0" w:space="0" w:color="auto"/>
            <w:left w:val="none" w:sz="0" w:space="0" w:color="auto"/>
            <w:bottom w:val="none" w:sz="0" w:space="0" w:color="auto"/>
            <w:right w:val="none" w:sz="0" w:space="0" w:color="auto"/>
          </w:divBdr>
        </w:div>
        <w:div w:id="290946198">
          <w:marLeft w:val="480"/>
          <w:marRight w:val="0"/>
          <w:marTop w:val="0"/>
          <w:marBottom w:val="0"/>
          <w:divBdr>
            <w:top w:val="none" w:sz="0" w:space="0" w:color="auto"/>
            <w:left w:val="none" w:sz="0" w:space="0" w:color="auto"/>
            <w:bottom w:val="none" w:sz="0" w:space="0" w:color="auto"/>
            <w:right w:val="none" w:sz="0" w:space="0" w:color="auto"/>
          </w:divBdr>
        </w:div>
        <w:div w:id="1052848884">
          <w:marLeft w:val="480"/>
          <w:marRight w:val="0"/>
          <w:marTop w:val="0"/>
          <w:marBottom w:val="0"/>
          <w:divBdr>
            <w:top w:val="none" w:sz="0" w:space="0" w:color="auto"/>
            <w:left w:val="none" w:sz="0" w:space="0" w:color="auto"/>
            <w:bottom w:val="none" w:sz="0" w:space="0" w:color="auto"/>
            <w:right w:val="none" w:sz="0" w:space="0" w:color="auto"/>
          </w:divBdr>
        </w:div>
        <w:div w:id="1064378449">
          <w:marLeft w:val="480"/>
          <w:marRight w:val="0"/>
          <w:marTop w:val="0"/>
          <w:marBottom w:val="0"/>
          <w:divBdr>
            <w:top w:val="none" w:sz="0" w:space="0" w:color="auto"/>
            <w:left w:val="none" w:sz="0" w:space="0" w:color="auto"/>
            <w:bottom w:val="none" w:sz="0" w:space="0" w:color="auto"/>
            <w:right w:val="none" w:sz="0" w:space="0" w:color="auto"/>
          </w:divBdr>
        </w:div>
        <w:div w:id="1715619356">
          <w:marLeft w:val="480"/>
          <w:marRight w:val="0"/>
          <w:marTop w:val="0"/>
          <w:marBottom w:val="0"/>
          <w:divBdr>
            <w:top w:val="none" w:sz="0" w:space="0" w:color="auto"/>
            <w:left w:val="none" w:sz="0" w:space="0" w:color="auto"/>
            <w:bottom w:val="none" w:sz="0" w:space="0" w:color="auto"/>
            <w:right w:val="none" w:sz="0" w:space="0" w:color="auto"/>
          </w:divBdr>
        </w:div>
        <w:div w:id="1146120264">
          <w:marLeft w:val="480"/>
          <w:marRight w:val="0"/>
          <w:marTop w:val="0"/>
          <w:marBottom w:val="0"/>
          <w:divBdr>
            <w:top w:val="none" w:sz="0" w:space="0" w:color="auto"/>
            <w:left w:val="none" w:sz="0" w:space="0" w:color="auto"/>
            <w:bottom w:val="none" w:sz="0" w:space="0" w:color="auto"/>
            <w:right w:val="none" w:sz="0" w:space="0" w:color="auto"/>
          </w:divBdr>
        </w:div>
        <w:div w:id="809590442">
          <w:marLeft w:val="480"/>
          <w:marRight w:val="0"/>
          <w:marTop w:val="0"/>
          <w:marBottom w:val="0"/>
          <w:divBdr>
            <w:top w:val="none" w:sz="0" w:space="0" w:color="auto"/>
            <w:left w:val="none" w:sz="0" w:space="0" w:color="auto"/>
            <w:bottom w:val="none" w:sz="0" w:space="0" w:color="auto"/>
            <w:right w:val="none" w:sz="0" w:space="0" w:color="auto"/>
          </w:divBdr>
        </w:div>
        <w:div w:id="1129283431">
          <w:marLeft w:val="480"/>
          <w:marRight w:val="0"/>
          <w:marTop w:val="0"/>
          <w:marBottom w:val="0"/>
          <w:divBdr>
            <w:top w:val="none" w:sz="0" w:space="0" w:color="auto"/>
            <w:left w:val="none" w:sz="0" w:space="0" w:color="auto"/>
            <w:bottom w:val="none" w:sz="0" w:space="0" w:color="auto"/>
            <w:right w:val="none" w:sz="0" w:space="0" w:color="auto"/>
          </w:divBdr>
        </w:div>
        <w:div w:id="771319949">
          <w:marLeft w:val="480"/>
          <w:marRight w:val="0"/>
          <w:marTop w:val="0"/>
          <w:marBottom w:val="0"/>
          <w:divBdr>
            <w:top w:val="none" w:sz="0" w:space="0" w:color="auto"/>
            <w:left w:val="none" w:sz="0" w:space="0" w:color="auto"/>
            <w:bottom w:val="none" w:sz="0" w:space="0" w:color="auto"/>
            <w:right w:val="none" w:sz="0" w:space="0" w:color="auto"/>
          </w:divBdr>
        </w:div>
        <w:div w:id="530386996">
          <w:marLeft w:val="480"/>
          <w:marRight w:val="0"/>
          <w:marTop w:val="0"/>
          <w:marBottom w:val="0"/>
          <w:divBdr>
            <w:top w:val="none" w:sz="0" w:space="0" w:color="auto"/>
            <w:left w:val="none" w:sz="0" w:space="0" w:color="auto"/>
            <w:bottom w:val="none" w:sz="0" w:space="0" w:color="auto"/>
            <w:right w:val="none" w:sz="0" w:space="0" w:color="auto"/>
          </w:divBdr>
        </w:div>
        <w:div w:id="619728924">
          <w:marLeft w:val="480"/>
          <w:marRight w:val="0"/>
          <w:marTop w:val="0"/>
          <w:marBottom w:val="0"/>
          <w:divBdr>
            <w:top w:val="none" w:sz="0" w:space="0" w:color="auto"/>
            <w:left w:val="none" w:sz="0" w:space="0" w:color="auto"/>
            <w:bottom w:val="none" w:sz="0" w:space="0" w:color="auto"/>
            <w:right w:val="none" w:sz="0" w:space="0" w:color="auto"/>
          </w:divBdr>
        </w:div>
        <w:div w:id="1474980322">
          <w:marLeft w:val="480"/>
          <w:marRight w:val="0"/>
          <w:marTop w:val="0"/>
          <w:marBottom w:val="0"/>
          <w:divBdr>
            <w:top w:val="none" w:sz="0" w:space="0" w:color="auto"/>
            <w:left w:val="none" w:sz="0" w:space="0" w:color="auto"/>
            <w:bottom w:val="none" w:sz="0" w:space="0" w:color="auto"/>
            <w:right w:val="none" w:sz="0" w:space="0" w:color="auto"/>
          </w:divBdr>
        </w:div>
        <w:div w:id="698120116">
          <w:marLeft w:val="480"/>
          <w:marRight w:val="0"/>
          <w:marTop w:val="0"/>
          <w:marBottom w:val="0"/>
          <w:divBdr>
            <w:top w:val="none" w:sz="0" w:space="0" w:color="auto"/>
            <w:left w:val="none" w:sz="0" w:space="0" w:color="auto"/>
            <w:bottom w:val="none" w:sz="0" w:space="0" w:color="auto"/>
            <w:right w:val="none" w:sz="0" w:space="0" w:color="auto"/>
          </w:divBdr>
        </w:div>
        <w:div w:id="1725132602">
          <w:marLeft w:val="480"/>
          <w:marRight w:val="0"/>
          <w:marTop w:val="0"/>
          <w:marBottom w:val="0"/>
          <w:divBdr>
            <w:top w:val="none" w:sz="0" w:space="0" w:color="auto"/>
            <w:left w:val="none" w:sz="0" w:space="0" w:color="auto"/>
            <w:bottom w:val="none" w:sz="0" w:space="0" w:color="auto"/>
            <w:right w:val="none" w:sz="0" w:space="0" w:color="auto"/>
          </w:divBdr>
        </w:div>
        <w:div w:id="620111975">
          <w:marLeft w:val="480"/>
          <w:marRight w:val="0"/>
          <w:marTop w:val="0"/>
          <w:marBottom w:val="0"/>
          <w:divBdr>
            <w:top w:val="none" w:sz="0" w:space="0" w:color="auto"/>
            <w:left w:val="none" w:sz="0" w:space="0" w:color="auto"/>
            <w:bottom w:val="none" w:sz="0" w:space="0" w:color="auto"/>
            <w:right w:val="none" w:sz="0" w:space="0" w:color="auto"/>
          </w:divBdr>
        </w:div>
        <w:div w:id="62995128">
          <w:marLeft w:val="480"/>
          <w:marRight w:val="0"/>
          <w:marTop w:val="0"/>
          <w:marBottom w:val="0"/>
          <w:divBdr>
            <w:top w:val="none" w:sz="0" w:space="0" w:color="auto"/>
            <w:left w:val="none" w:sz="0" w:space="0" w:color="auto"/>
            <w:bottom w:val="none" w:sz="0" w:space="0" w:color="auto"/>
            <w:right w:val="none" w:sz="0" w:space="0" w:color="auto"/>
          </w:divBdr>
        </w:div>
        <w:div w:id="1250506989">
          <w:marLeft w:val="480"/>
          <w:marRight w:val="0"/>
          <w:marTop w:val="0"/>
          <w:marBottom w:val="0"/>
          <w:divBdr>
            <w:top w:val="none" w:sz="0" w:space="0" w:color="auto"/>
            <w:left w:val="none" w:sz="0" w:space="0" w:color="auto"/>
            <w:bottom w:val="none" w:sz="0" w:space="0" w:color="auto"/>
            <w:right w:val="none" w:sz="0" w:space="0" w:color="auto"/>
          </w:divBdr>
        </w:div>
        <w:div w:id="1698001356">
          <w:marLeft w:val="480"/>
          <w:marRight w:val="0"/>
          <w:marTop w:val="0"/>
          <w:marBottom w:val="0"/>
          <w:divBdr>
            <w:top w:val="none" w:sz="0" w:space="0" w:color="auto"/>
            <w:left w:val="none" w:sz="0" w:space="0" w:color="auto"/>
            <w:bottom w:val="none" w:sz="0" w:space="0" w:color="auto"/>
            <w:right w:val="none" w:sz="0" w:space="0" w:color="auto"/>
          </w:divBdr>
        </w:div>
        <w:div w:id="1215579053">
          <w:marLeft w:val="480"/>
          <w:marRight w:val="0"/>
          <w:marTop w:val="0"/>
          <w:marBottom w:val="0"/>
          <w:divBdr>
            <w:top w:val="none" w:sz="0" w:space="0" w:color="auto"/>
            <w:left w:val="none" w:sz="0" w:space="0" w:color="auto"/>
            <w:bottom w:val="none" w:sz="0" w:space="0" w:color="auto"/>
            <w:right w:val="none" w:sz="0" w:space="0" w:color="auto"/>
          </w:divBdr>
        </w:div>
        <w:div w:id="1720471079">
          <w:marLeft w:val="480"/>
          <w:marRight w:val="0"/>
          <w:marTop w:val="0"/>
          <w:marBottom w:val="0"/>
          <w:divBdr>
            <w:top w:val="none" w:sz="0" w:space="0" w:color="auto"/>
            <w:left w:val="none" w:sz="0" w:space="0" w:color="auto"/>
            <w:bottom w:val="none" w:sz="0" w:space="0" w:color="auto"/>
            <w:right w:val="none" w:sz="0" w:space="0" w:color="auto"/>
          </w:divBdr>
        </w:div>
        <w:div w:id="1446195701">
          <w:marLeft w:val="480"/>
          <w:marRight w:val="0"/>
          <w:marTop w:val="0"/>
          <w:marBottom w:val="0"/>
          <w:divBdr>
            <w:top w:val="none" w:sz="0" w:space="0" w:color="auto"/>
            <w:left w:val="none" w:sz="0" w:space="0" w:color="auto"/>
            <w:bottom w:val="none" w:sz="0" w:space="0" w:color="auto"/>
            <w:right w:val="none" w:sz="0" w:space="0" w:color="auto"/>
          </w:divBdr>
        </w:div>
        <w:div w:id="295063521">
          <w:marLeft w:val="480"/>
          <w:marRight w:val="0"/>
          <w:marTop w:val="0"/>
          <w:marBottom w:val="0"/>
          <w:divBdr>
            <w:top w:val="none" w:sz="0" w:space="0" w:color="auto"/>
            <w:left w:val="none" w:sz="0" w:space="0" w:color="auto"/>
            <w:bottom w:val="none" w:sz="0" w:space="0" w:color="auto"/>
            <w:right w:val="none" w:sz="0" w:space="0" w:color="auto"/>
          </w:divBdr>
        </w:div>
        <w:div w:id="13305938">
          <w:marLeft w:val="480"/>
          <w:marRight w:val="0"/>
          <w:marTop w:val="0"/>
          <w:marBottom w:val="0"/>
          <w:divBdr>
            <w:top w:val="none" w:sz="0" w:space="0" w:color="auto"/>
            <w:left w:val="none" w:sz="0" w:space="0" w:color="auto"/>
            <w:bottom w:val="none" w:sz="0" w:space="0" w:color="auto"/>
            <w:right w:val="none" w:sz="0" w:space="0" w:color="auto"/>
          </w:divBdr>
        </w:div>
        <w:div w:id="946350880">
          <w:marLeft w:val="480"/>
          <w:marRight w:val="0"/>
          <w:marTop w:val="0"/>
          <w:marBottom w:val="0"/>
          <w:divBdr>
            <w:top w:val="none" w:sz="0" w:space="0" w:color="auto"/>
            <w:left w:val="none" w:sz="0" w:space="0" w:color="auto"/>
            <w:bottom w:val="none" w:sz="0" w:space="0" w:color="auto"/>
            <w:right w:val="none" w:sz="0" w:space="0" w:color="auto"/>
          </w:divBdr>
        </w:div>
        <w:div w:id="44648209">
          <w:marLeft w:val="480"/>
          <w:marRight w:val="0"/>
          <w:marTop w:val="0"/>
          <w:marBottom w:val="0"/>
          <w:divBdr>
            <w:top w:val="none" w:sz="0" w:space="0" w:color="auto"/>
            <w:left w:val="none" w:sz="0" w:space="0" w:color="auto"/>
            <w:bottom w:val="none" w:sz="0" w:space="0" w:color="auto"/>
            <w:right w:val="none" w:sz="0" w:space="0" w:color="auto"/>
          </w:divBdr>
        </w:div>
        <w:div w:id="1966891708">
          <w:marLeft w:val="480"/>
          <w:marRight w:val="0"/>
          <w:marTop w:val="0"/>
          <w:marBottom w:val="0"/>
          <w:divBdr>
            <w:top w:val="none" w:sz="0" w:space="0" w:color="auto"/>
            <w:left w:val="none" w:sz="0" w:space="0" w:color="auto"/>
            <w:bottom w:val="none" w:sz="0" w:space="0" w:color="auto"/>
            <w:right w:val="none" w:sz="0" w:space="0" w:color="auto"/>
          </w:divBdr>
        </w:div>
        <w:div w:id="1975596821">
          <w:marLeft w:val="480"/>
          <w:marRight w:val="0"/>
          <w:marTop w:val="0"/>
          <w:marBottom w:val="0"/>
          <w:divBdr>
            <w:top w:val="none" w:sz="0" w:space="0" w:color="auto"/>
            <w:left w:val="none" w:sz="0" w:space="0" w:color="auto"/>
            <w:bottom w:val="none" w:sz="0" w:space="0" w:color="auto"/>
            <w:right w:val="none" w:sz="0" w:space="0" w:color="auto"/>
          </w:divBdr>
        </w:div>
        <w:div w:id="938483594">
          <w:marLeft w:val="480"/>
          <w:marRight w:val="0"/>
          <w:marTop w:val="0"/>
          <w:marBottom w:val="0"/>
          <w:divBdr>
            <w:top w:val="none" w:sz="0" w:space="0" w:color="auto"/>
            <w:left w:val="none" w:sz="0" w:space="0" w:color="auto"/>
            <w:bottom w:val="none" w:sz="0" w:space="0" w:color="auto"/>
            <w:right w:val="none" w:sz="0" w:space="0" w:color="auto"/>
          </w:divBdr>
        </w:div>
        <w:div w:id="71202952">
          <w:marLeft w:val="480"/>
          <w:marRight w:val="0"/>
          <w:marTop w:val="0"/>
          <w:marBottom w:val="0"/>
          <w:divBdr>
            <w:top w:val="none" w:sz="0" w:space="0" w:color="auto"/>
            <w:left w:val="none" w:sz="0" w:space="0" w:color="auto"/>
            <w:bottom w:val="none" w:sz="0" w:space="0" w:color="auto"/>
            <w:right w:val="none" w:sz="0" w:space="0" w:color="auto"/>
          </w:divBdr>
        </w:div>
        <w:div w:id="612522581">
          <w:marLeft w:val="480"/>
          <w:marRight w:val="0"/>
          <w:marTop w:val="0"/>
          <w:marBottom w:val="0"/>
          <w:divBdr>
            <w:top w:val="none" w:sz="0" w:space="0" w:color="auto"/>
            <w:left w:val="none" w:sz="0" w:space="0" w:color="auto"/>
            <w:bottom w:val="none" w:sz="0" w:space="0" w:color="auto"/>
            <w:right w:val="none" w:sz="0" w:space="0" w:color="auto"/>
          </w:divBdr>
        </w:div>
        <w:div w:id="383062374">
          <w:marLeft w:val="480"/>
          <w:marRight w:val="0"/>
          <w:marTop w:val="0"/>
          <w:marBottom w:val="0"/>
          <w:divBdr>
            <w:top w:val="none" w:sz="0" w:space="0" w:color="auto"/>
            <w:left w:val="none" w:sz="0" w:space="0" w:color="auto"/>
            <w:bottom w:val="none" w:sz="0" w:space="0" w:color="auto"/>
            <w:right w:val="none" w:sz="0" w:space="0" w:color="auto"/>
          </w:divBdr>
        </w:div>
        <w:div w:id="1914385771">
          <w:marLeft w:val="480"/>
          <w:marRight w:val="0"/>
          <w:marTop w:val="0"/>
          <w:marBottom w:val="0"/>
          <w:divBdr>
            <w:top w:val="none" w:sz="0" w:space="0" w:color="auto"/>
            <w:left w:val="none" w:sz="0" w:space="0" w:color="auto"/>
            <w:bottom w:val="none" w:sz="0" w:space="0" w:color="auto"/>
            <w:right w:val="none" w:sz="0" w:space="0" w:color="auto"/>
          </w:divBdr>
        </w:div>
        <w:div w:id="1913155310">
          <w:marLeft w:val="480"/>
          <w:marRight w:val="0"/>
          <w:marTop w:val="0"/>
          <w:marBottom w:val="0"/>
          <w:divBdr>
            <w:top w:val="none" w:sz="0" w:space="0" w:color="auto"/>
            <w:left w:val="none" w:sz="0" w:space="0" w:color="auto"/>
            <w:bottom w:val="none" w:sz="0" w:space="0" w:color="auto"/>
            <w:right w:val="none" w:sz="0" w:space="0" w:color="auto"/>
          </w:divBdr>
        </w:div>
      </w:divsChild>
    </w:div>
    <w:div w:id="1127042579">
      <w:bodyDiv w:val="1"/>
      <w:marLeft w:val="0"/>
      <w:marRight w:val="0"/>
      <w:marTop w:val="0"/>
      <w:marBottom w:val="0"/>
      <w:divBdr>
        <w:top w:val="none" w:sz="0" w:space="0" w:color="auto"/>
        <w:left w:val="none" w:sz="0" w:space="0" w:color="auto"/>
        <w:bottom w:val="none" w:sz="0" w:space="0" w:color="auto"/>
        <w:right w:val="none" w:sz="0" w:space="0" w:color="auto"/>
      </w:divBdr>
    </w:div>
    <w:div w:id="1128206877">
      <w:bodyDiv w:val="1"/>
      <w:marLeft w:val="0"/>
      <w:marRight w:val="0"/>
      <w:marTop w:val="0"/>
      <w:marBottom w:val="0"/>
      <w:divBdr>
        <w:top w:val="none" w:sz="0" w:space="0" w:color="auto"/>
        <w:left w:val="none" w:sz="0" w:space="0" w:color="auto"/>
        <w:bottom w:val="none" w:sz="0" w:space="0" w:color="auto"/>
        <w:right w:val="none" w:sz="0" w:space="0" w:color="auto"/>
      </w:divBdr>
    </w:div>
    <w:div w:id="1129007061">
      <w:bodyDiv w:val="1"/>
      <w:marLeft w:val="0"/>
      <w:marRight w:val="0"/>
      <w:marTop w:val="0"/>
      <w:marBottom w:val="0"/>
      <w:divBdr>
        <w:top w:val="none" w:sz="0" w:space="0" w:color="auto"/>
        <w:left w:val="none" w:sz="0" w:space="0" w:color="auto"/>
        <w:bottom w:val="none" w:sz="0" w:space="0" w:color="auto"/>
        <w:right w:val="none" w:sz="0" w:space="0" w:color="auto"/>
      </w:divBdr>
    </w:div>
    <w:div w:id="1130439927">
      <w:bodyDiv w:val="1"/>
      <w:marLeft w:val="0"/>
      <w:marRight w:val="0"/>
      <w:marTop w:val="0"/>
      <w:marBottom w:val="0"/>
      <w:divBdr>
        <w:top w:val="none" w:sz="0" w:space="0" w:color="auto"/>
        <w:left w:val="none" w:sz="0" w:space="0" w:color="auto"/>
        <w:bottom w:val="none" w:sz="0" w:space="0" w:color="auto"/>
        <w:right w:val="none" w:sz="0" w:space="0" w:color="auto"/>
      </w:divBdr>
    </w:div>
    <w:div w:id="1131051247">
      <w:bodyDiv w:val="1"/>
      <w:marLeft w:val="0"/>
      <w:marRight w:val="0"/>
      <w:marTop w:val="0"/>
      <w:marBottom w:val="0"/>
      <w:divBdr>
        <w:top w:val="none" w:sz="0" w:space="0" w:color="auto"/>
        <w:left w:val="none" w:sz="0" w:space="0" w:color="auto"/>
        <w:bottom w:val="none" w:sz="0" w:space="0" w:color="auto"/>
        <w:right w:val="none" w:sz="0" w:space="0" w:color="auto"/>
      </w:divBdr>
    </w:div>
    <w:div w:id="1132288561">
      <w:bodyDiv w:val="1"/>
      <w:marLeft w:val="0"/>
      <w:marRight w:val="0"/>
      <w:marTop w:val="0"/>
      <w:marBottom w:val="0"/>
      <w:divBdr>
        <w:top w:val="none" w:sz="0" w:space="0" w:color="auto"/>
        <w:left w:val="none" w:sz="0" w:space="0" w:color="auto"/>
        <w:bottom w:val="none" w:sz="0" w:space="0" w:color="auto"/>
        <w:right w:val="none" w:sz="0" w:space="0" w:color="auto"/>
      </w:divBdr>
    </w:div>
    <w:div w:id="1133717250">
      <w:bodyDiv w:val="1"/>
      <w:marLeft w:val="0"/>
      <w:marRight w:val="0"/>
      <w:marTop w:val="0"/>
      <w:marBottom w:val="0"/>
      <w:divBdr>
        <w:top w:val="none" w:sz="0" w:space="0" w:color="auto"/>
        <w:left w:val="none" w:sz="0" w:space="0" w:color="auto"/>
        <w:bottom w:val="none" w:sz="0" w:space="0" w:color="auto"/>
        <w:right w:val="none" w:sz="0" w:space="0" w:color="auto"/>
      </w:divBdr>
      <w:divsChild>
        <w:div w:id="1877739847">
          <w:marLeft w:val="480"/>
          <w:marRight w:val="0"/>
          <w:marTop w:val="0"/>
          <w:marBottom w:val="0"/>
          <w:divBdr>
            <w:top w:val="none" w:sz="0" w:space="0" w:color="auto"/>
            <w:left w:val="none" w:sz="0" w:space="0" w:color="auto"/>
            <w:bottom w:val="none" w:sz="0" w:space="0" w:color="auto"/>
            <w:right w:val="none" w:sz="0" w:space="0" w:color="auto"/>
          </w:divBdr>
        </w:div>
        <w:div w:id="1897471814">
          <w:marLeft w:val="480"/>
          <w:marRight w:val="0"/>
          <w:marTop w:val="0"/>
          <w:marBottom w:val="0"/>
          <w:divBdr>
            <w:top w:val="none" w:sz="0" w:space="0" w:color="auto"/>
            <w:left w:val="none" w:sz="0" w:space="0" w:color="auto"/>
            <w:bottom w:val="none" w:sz="0" w:space="0" w:color="auto"/>
            <w:right w:val="none" w:sz="0" w:space="0" w:color="auto"/>
          </w:divBdr>
        </w:div>
        <w:div w:id="1302155049">
          <w:marLeft w:val="480"/>
          <w:marRight w:val="0"/>
          <w:marTop w:val="0"/>
          <w:marBottom w:val="0"/>
          <w:divBdr>
            <w:top w:val="none" w:sz="0" w:space="0" w:color="auto"/>
            <w:left w:val="none" w:sz="0" w:space="0" w:color="auto"/>
            <w:bottom w:val="none" w:sz="0" w:space="0" w:color="auto"/>
            <w:right w:val="none" w:sz="0" w:space="0" w:color="auto"/>
          </w:divBdr>
        </w:div>
        <w:div w:id="137043084">
          <w:marLeft w:val="480"/>
          <w:marRight w:val="0"/>
          <w:marTop w:val="0"/>
          <w:marBottom w:val="0"/>
          <w:divBdr>
            <w:top w:val="none" w:sz="0" w:space="0" w:color="auto"/>
            <w:left w:val="none" w:sz="0" w:space="0" w:color="auto"/>
            <w:bottom w:val="none" w:sz="0" w:space="0" w:color="auto"/>
            <w:right w:val="none" w:sz="0" w:space="0" w:color="auto"/>
          </w:divBdr>
        </w:div>
        <w:div w:id="614361524">
          <w:marLeft w:val="480"/>
          <w:marRight w:val="0"/>
          <w:marTop w:val="0"/>
          <w:marBottom w:val="0"/>
          <w:divBdr>
            <w:top w:val="none" w:sz="0" w:space="0" w:color="auto"/>
            <w:left w:val="none" w:sz="0" w:space="0" w:color="auto"/>
            <w:bottom w:val="none" w:sz="0" w:space="0" w:color="auto"/>
            <w:right w:val="none" w:sz="0" w:space="0" w:color="auto"/>
          </w:divBdr>
        </w:div>
        <w:div w:id="1449813757">
          <w:marLeft w:val="480"/>
          <w:marRight w:val="0"/>
          <w:marTop w:val="0"/>
          <w:marBottom w:val="0"/>
          <w:divBdr>
            <w:top w:val="none" w:sz="0" w:space="0" w:color="auto"/>
            <w:left w:val="none" w:sz="0" w:space="0" w:color="auto"/>
            <w:bottom w:val="none" w:sz="0" w:space="0" w:color="auto"/>
            <w:right w:val="none" w:sz="0" w:space="0" w:color="auto"/>
          </w:divBdr>
        </w:div>
        <w:div w:id="447892944">
          <w:marLeft w:val="480"/>
          <w:marRight w:val="0"/>
          <w:marTop w:val="0"/>
          <w:marBottom w:val="0"/>
          <w:divBdr>
            <w:top w:val="none" w:sz="0" w:space="0" w:color="auto"/>
            <w:left w:val="none" w:sz="0" w:space="0" w:color="auto"/>
            <w:bottom w:val="none" w:sz="0" w:space="0" w:color="auto"/>
            <w:right w:val="none" w:sz="0" w:space="0" w:color="auto"/>
          </w:divBdr>
        </w:div>
        <w:div w:id="1220357124">
          <w:marLeft w:val="480"/>
          <w:marRight w:val="0"/>
          <w:marTop w:val="0"/>
          <w:marBottom w:val="0"/>
          <w:divBdr>
            <w:top w:val="none" w:sz="0" w:space="0" w:color="auto"/>
            <w:left w:val="none" w:sz="0" w:space="0" w:color="auto"/>
            <w:bottom w:val="none" w:sz="0" w:space="0" w:color="auto"/>
            <w:right w:val="none" w:sz="0" w:space="0" w:color="auto"/>
          </w:divBdr>
        </w:div>
        <w:div w:id="449708097">
          <w:marLeft w:val="480"/>
          <w:marRight w:val="0"/>
          <w:marTop w:val="0"/>
          <w:marBottom w:val="0"/>
          <w:divBdr>
            <w:top w:val="none" w:sz="0" w:space="0" w:color="auto"/>
            <w:left w:val="none" w:sz="0" w:space="0" w:color="auto"/>
            <w:bottom w:val="none" w:sz="0" w:space="0" w:color="auto"/>
            <w:right w:val="none" w:sz="0" w:space="0" w:color="auto"/>
          </w:divBdr>
        </w:div>
        <w:div w:id="908657257">
          <w:marLeft w:val="480"/>
          <w:marRight w:val="0"/>
          <w:marTop w:val="0"/>
          <w:marBottom w:val="0"/>
          <w:divBdr>
            <w:top w:val="none" w:sz="0" w:space="0" w:color="auto"/>
            <w:left w:val="none" w:sz="0" w:space="0" w:color="auto"/>
            <w:bottom w:val="none" w:sz="0" w:space="0" w:color="auto"/>
            <w:right w:val="none" w:sz="0" w:space="0" w:color="auto"/>
          </w:divBdr>
        </w:div>
        <w:div w:id="249196232">
          <w:marLeft w:val="480"/>
          <w:marRight w:val="0"/>
          <w:marTop w:val="0"/>
          <w:marBottom w:val="0"/>
          <w:divBdr>
            <w:top w:val="none" w:sz="0" w:space="0" w:color="auto"/>
            <w:left w:val="none" w:sz="0" w:space="0" w:color="auto"/>
            <w:bottom w:val="none" w:sz="0" w:space="0" w:color="auto"/>
            <w:right w:val="none" w:sz="0" w:space="0" w:color="auto"/>
          </w:divBdr>
        </w:div>
        <w:div w:id="404884295">
          <w:marLeft w:val="480"/>
          <w:marRight w:val="0"/>
          <w:marTop w:val="0"/>
          <w:marBottom w:val="0"/>
          <w:divBdr>
            <w:top w:val="none" w:sz="0" w:space="0" w:color="auto"/>
            <w:left w:val="none" w:sz="0" w:space="0" w:color="auto"/>
            <w:bottom w:val="none" w:sz="0" w:space="0" w:color="auto"/>
            <w:right w:val="none" w:sz="0" w:space="0" w:color="auto"/>
          </w:divBdr>
        </w:div>
        <w:div w:id="685598003">
          <w:marLeft w:val="480"/>
          <w:marRight w:val="0"/>
          <w:marTop w:val="0"/>
          <w:marBottom w:val="0"/>
          <w:divBdr>
            <w:top w:val="none" w:sz="0" w:space="0" w:color="auto"/>
            <w:left w:val="none" w:sz="0" w:space="0" w:color="auto"/>
            <w:bottom w:val="none" w:sz="0" w:space="0" w:color="auto"/>
            <w:right w:val="none" w:sz="0" w:space="0" w:color="auto"/>
          </w:divBdr>
        </w:div>
        <w:div w:id="27728585">
          <w:marLeft w:val="480"/>
          <w:marRight w:val="0"/>
          <w:marTop w:val="0"/>
          <w:marBottom w:val="0"/>
          <w:divBdr>
            <w:top w:val="none" w:sz="0" w:space="0" w:color="auto"/>
            <w:left w:val="none" w:sz="0" w:space="0" w:color="auto"/>
            <w:bottom w:val="none" w:sz="0" w:space="0" w:color="auto"/>
            <w:right w:val="none" w:sz="0" w:space="0" w:color="auto"/>
          </w:divBdr>
        </w:div>
        <w:div w:id="674765556">
          <w:marLeft w:val="480"/>
          <w:marRight w:val="0"/>
          <w:marTop w:val="0"/>
          <w:marBottom w:val="0"/>
          <w:divBdr>
            <w:top w:val="none" w:sz="0" w:space="0" w:color="auto"/>
            <w:left w:val="none" w:sz="0" w:space="0" w:color="auto"/>
            <w:bottom w:val="none" w:sz="0" w:space="0" w:color="auto"/>
            <w:right w:val="none" w:sz="0" w:space="0" w:color="auto"/>
          </w:divBdr>
        </w:div>
        <w:div w:id="5333625">
          <w:marLeft w:val="480"/>
          <w:marRight w:val="0"/>
          <w:marTop w:val="0"/>
          <w:marBottom w:val="0"/>
          <w:divBdr>
            <w:top w:val="none" w:sz="0" w:space="0" w:color="auto"/>
            <w:left w:val="none" w:sz="0" w:space="0" w:color="auto"/>
            <w:bottom w:val="none" w:sz="0" w:space="0" w:color="auto"/>
            <w:right w:val="none" w:sz="0" w:space="0" w:color="auto"/>
          </w:divBdr>
        </w:div>
        <w:div w:id="1405447911">
          <w:marLeft w:val="480"/>
          <w:marRight w:val="0"/>
          <w:marTop w:val="0"/>
          <w:marBottom w:val="0"/>
          <w:divBdr>
            <w:top w:val="none" w:sz="0" w:space="0" w:color="auto"/>
            <w:left w:val="none" w:sz="0" w:space="0" w:color="auto"/>
            <w:bottom w:val="none" w:sz="0" w:space="0" w:color="auto"/>
            <w:right w:val="none" w:sz="0" w:space="0" w:color="auto"/>
          </w:divBdr>
        </w:div>
        <w:div w:id="1070537729">
          <w:marLeft w:val="480"/>
          <w:marRight w:val="0"/>
          <w:marTop w:val="0"/>
          <w:marBottom w:val="0"/>
          <w:divBdr>
            <w:top w:val="none" w:sz="0" w:space="0" w:color="auto"/>
            <w:left w:val="none" w:sz="0" w:space="0" w:color="auto"/>
            <w:bottom w:val="none" w:sz="0" w:space="0" w:color="auto"/>
            <w:right w:val="none" w:sz="0" w:space="0" w:color="auto"/>
          </w:divBdr>
        </w:div>
        <w:div w:id="1825051438">
          <w:marLeft w:val="480"/>
          <w:marRight w:val="0"/>
          <w:marTop w:val="0"/>
          <w:marBottom w:val="0"/>
          <w:divBdr>
            <w:top w:val="none" w:sz="0" w:space="0" w:color="auto"/>
            <w:left w:val="none" w:sz="0" w:space="0" w:color="auto"/>
            <w:bottom w:val="none" w:sz="0" w:space="0" w:color="auto"/>
            <w:right w:val="none" w:sz="0" w:space="0" w:color="auto"/>
          </w:divBdr>
        </w:div>
        <w:div w:id="1443106625">
          <w:marLeft w:val="480"/>
          <w:marRight w:val="0"/>
          <w:marTop w:val="0"/>
          <w:marBottom w:val="0"/>
          <w:divBdr>
            <w:top w:val="none" w:sz="0" w:space="0" w:color="auto"/>
            <w:left w:val="none" w:sz="0" w:space="0" w:color="auto"/>
            <w:bottom w:val="none" w:sz="0" w:space="0" w:color="auto"/>
            <w:right w:val="none" w:sz="0" w:space="0" w:color="auto"/>
          </w:divBdr>
        </w:div>
        <w:div w:id="1051490968">
          <w:marLeft w:val="480"/>
          <w:marRight w:val="0"/>
          <w:marTop w:val="0"/>
          <w:marBottom w:val="0"/>
          <w:divBdr>
            <w:top w:val="none" w:sz="0" w:space="0" w:color="auto"/>
            <w:left w:val="none" w:sz="0" w:space="0" w:color="auto"/>
            <w:bottom w:val="none" w:sz="0" w:space="0" w:color="auto"/>
            <w:right w:val="none" w:sz="0" w:space="0" w:color="auto"/>
          </w:divBdr>
        </w:div>
        <w:div w:id="983655277">
          <w:marLeft w:val="480"/>
          <w:marRight w:val="0"/>
          <w:marTop w:val="0"/>
          <w:marBottom w:val="0"/>
          <w:divBdr>
            <w:top w:val="none" w:sz="0" w:space="0" w:color="auto"/>
            <w:left w:val="none" w:sz="0" w:space="0" w:color="auto"/>
            <w:bottom w:val="none" w:sz="0" w:space="0" w:color="auto"/>
            <w:right w:val="none" w:sz="0" w:space="0" w:color="auto"/>
          </w:divBdr>
        </w:div>
        <w:div w:id="1872765388">
          <w:marLeft w:val="480"/>
          <w:marRight w:val="0"/>
          <w:marTop w:val="0"/>
          <w:marBottom w:val="0"/>
          <w:divBdr>
            <w:top w:val="none" w:sz="0" w:space="0" w:color="auto"/>
            <w:left w:val="none" w:sz="0" w:space="0" w:color="auto"/>
            <w:bottom w:val="none" w:sz="0" w:space="0" w:color="auto"/>
            <w:right w:val="none" w:sz="0" w:space="0" w:color="auto"/>
          </w:divBdr>
        </w:div>
        <w:div w:id="812214957">
          <w:marLeft w:val="480"/>
          <w:marRight w:val="0"/>
          <w:marTop w:val="0"/>
          <w:marBottom w:val="0"/>
          <w:divBdr>
            <w:top w:val="none" w:sz="0" w:space="0" w:color="auto"/>
            <w:left w:val="none" w:sz="0" w:space="0" w:color="auto"/>
            <w:bottom w:val="none" w:sz="0" w:space="0" w:color="auto"/>
            <w:right w:val="none" w:sz="0" w:space="0" w:color="auto"/>
          </w:divBdr>
        </w:div>
        <w:div w:id="599802458">
          <w:marLeft w:val="480"/>
          <w:marRight w:val="0"/>
          <w:marTop w:val="0"/>
          <w:marBottom w:val="0"/>
          <w:divBdr>
            <w:top w:val="none" w:sz="0" w:space="0" w:color="auto"/>
            <w:left w:val="none" w:sz="0" w:space="0" w:color="auto"/>
            <w:bottom w:val="none" w:sz="0" w:space="0" w:color="auto"/>
            <w:right w:val="none" w:sz="0" w:space="0" w:color="auto"/>
          </w:divBdr>
        </w:div>
        <w:div w:id="337274284">
          <w:marLeft w:val="480"/>
          <w:marRight w:val="0"/>
          <w:marTop w:val="0"/>
          <w:marBottom w:val="0"/>
          <w:divBdr>
            <w:top w:val="none" w:sz="0" w:space="0" w:color="auto"/>
            <w:left w:val="none" w:sz="0" w:space="0" w:color="auto"/>
            <w:bottom w:val="none" w:sz="0" w:space="0" w:color="auto"/>
            <w:right w:val="none" w:sz="0" w:space="0" w:color="auto"/>
          </w:divBdr>
        </w:div>
        <w:div w:id="372122121">
          <w:marLeft w:val="480"/>
          <w:marRight w:val="0"/>
          <w:marTop w:val="0"/>
          <w:marBottom w:val="0"/>
          <w:divBdr>
            <w:top w:val="none" w:sz="0" w:space="0" w:color="auto"/>
            <w:left w:val="none" w:sz="0" w:space="0" w:color="auto"/>
            <w:bottom w:val="none" w:sz="0" w:space="0" w:color="auto"/>
            <w:right w:val="none" w:sz="0" w:space="0" w:color="auto"/>
          </w:divBdr>
        </w:div>
        <w:div w:id="1395853848">
          <w:marLeft w:val="480"/>
          <w:marRight w:val="0"/>
          <w:marTop w:val="0"/>
          <w:marBottom w:val="0"/>
          <w:divBdr>
            <w:top w:val="none" w:sz="0" w:space="0" w:color="auto"/>
            <w:left w:val="none" w:sz="0" w:space="0" w:color="auto"/>
            <w:bottom w:val="none" w:sz="0" w:space="0" w:color="auto"/>
            <w:right w:val="none" w:sz="0" w:space="0" w:color="auto"/>
          </w:divBdr>
        </w:div>
        <w:div w:id="1115170796">
          <w:marLeft w:val="480"/>
          <w:marRight w:val="0"/>
          <w:marTop w:val="0"/>
          <w:marBottom w:val="0"/>
          <w:divBdr>
            <w:top w:val="none" w:sz="0" w:space="0" w:color="auto"/>
            <w:left w:val="none" w:sz="0" w:space="0" w:color="auto"/>
            <w:bottom w:val="none" w:sz="0" w:space="0" w:color="auto"/>
            <w:right w:val="none" w:sz="0" w:space="0" w:color="auto"/>
          </w:divBdr>
        </w:div>
        <w:div w:id="412777347">
          <w:marLeft w:val="480"/>
          <w:marRight w:val="0"/>
          <w:marTop w:val="0"/>
          <w:marBottom w:val="0"/>
          <w:divBdr>
            <w:top w:val="none" w:sz="0" w:space="0" w:color="auto"/>
            <w:left w:val="none" w:sz="0" w:space="0" w:color="auto"/>
            <w:bottom w:val="none" w:sz="0" w:space="0" w:color="auto"/>
            <w:right w:val="none" w:sz="0" w:space="0" w:color="auto"/>
          </w:divBdr>
        </w:div>
        <w:div w:id="279068953">
          <w:marLeft w:val="480"/>
          <w:marRight w:val="0"/>
          <w:marTop w:val="0"/>
          <w:marBottom w:val="0"/>
          <w:divBdr>
            <w:top w:val="none" w:sz="0" w:space="0" w:color="auto"/>
            <w:left w:val="none" w:sz="0" w:space="0" w:color="auto"/>
            <w:bottom w:val="none" w:sz="0" w:space="0" w:color="auto"/>
            <w:right w:val="none" w:sz="0" w:space="0" w:color="auto"/>
          </w:divBdr>
        </w:div>
        <w:div w:id="14616601">
          <w:marLeft w:val="480"/>
          <w:marRight w:val="0"/>
          <w:marTop w:val="0"/>
          <w:marBottom w:val="0"/>
          <w:divBdr>
            <w:top w:val="none" w:sz="0" w:space="0" w:color="auto"/>
            <w:left w:val="none" w:sz="0" w:space="0" w:color="auto"/>
            <w:bottom w:val="none" w:sz="0" w:space="0" w:color="auto"/>
            <w:right w:val="none" w:sz="0" w:space="0" w:color="auto"/>
          </w:divBdr>
        </w:div>
        <w:div w:id="620453059">
          <w:marLeft w:val="480"/>
          <w:marRight w:val="0"/>
          <w:marTop w:val="0"/>
          <w:marBottom w:val="0"/>
          <w:divBdr>
            <w:top w:val="none" w:sz="0" w:space="0" w:color="auto"/>
            <w:left w:val="none" w:sz="0" w:space="0" w:color="auto"/>
            <w:bottom w:val="none" w:sz="0" w:space="0" w:color="auto"/>
            <w:right w:val="none" w:sz="0" w:space="0" w:color="auto"/>
          </w:divBdr>
        </w:div>
        <w:div w:id="1324313248">
          <w:marLeft w:val="480"/>
          <w:marRight w:val="0"/>
          <w:marTop w:val="0"/>
          <w:marBottom w:val="0"/>
          <w:divBdr>
            <w:top w:val="none" w:sz="0" w:space="0" w:color="auto"/>
            <w:left w:val="none" w:sz="0" w:space="0" w:color="auto"/>
            <w:bottom w:val="none" w:sz="0" w:space="0" w:color="auto"/>
            <w:right w:val="none" w:sz="0" w:space="0" w:color="auto"/>
          </w:divBdr>
        </w:div>
        <w:div w:id="491063736">
          <w:marLeft w:val="480"/>
          <w:marRight w:val="0"/>
          <w:marTop w:val="0"/>
          <w:marBottom w:val="0"/>
          <w:divBdr>
            <w:top w:val="none" w:sz="0" w:space="0" w:color="auto"/>
            <w:left w:val="none" w:sz="0" w:space="0" w:color="auto"/>
            <w:bottom w:val="none" w:sz="0" w:space="0" w:color="auto"/>
            <w:right w:val="none" w:sz="0" w:space="0" w:color="auto"/>
          </w:divBdr>
        </w:div>
        <w:div w:id="1382703511">
          <w:marLeft w:val="480"/>
          <w:marRight w:val="0"/>
          <w:marTop w:val="0"/>
          <w:marBottom w:val="0"/>
          <w:divBdr>
            <w:top w:val="none" w:sz="0" w:space="0" w:color="auto"/>
            <w:left w:val="none" w:sz="0" w:space="0" w:color="auto"/>
            <w:bottom w:val="none" w:sz="0" w:space="0" w:color="auto"/>
            <w:right w:val="none" w:sz="0" w:space="0" w:color="auto"/>
          </w:divBdr>
        </w:div>
        <w:div w:id="262421452">
          <w:marLeft w:val="480"/>
          <w:marRight w:val="0"/>
          <w:marTop w:val="0"/>
          <w:marBottom w:val="0"/>
          <w:divBdr>
            <w:top w:val="none" w:sz="0" w:space="0" w:color="auto"/>
            <w:left w:val="none" w:sz="0" w:space="0" w:color="auto"/>
            <w:bottom w:val="none" w:sz="0" w:space="0" w:color="auto"/>
            <w:right w:val="none" w:sz="0" w:space="0" w:color="auto"/>
          </w:divBdr>
        </w:div>
        <w:div w:id="725252406">
          <w:marLeft w:val="480"/>
          <w:marRight w:val="0"/>
          <w:marTop w:val="0"/>
          <w:marBottom w:val="0"/>
          <w:divBdr>
            <w:top w:val="none" w:sz="0" w:space="0" w:color="auto"/>
            <w:left w:val="none" w:sz="0" w:space="0" w:color="auto"/>
            <w:bottom w:val="none" w:sz="0" w:space="0" w:color="auto"/>
            <w:right w:val="none" w:sz="0" w:space="0" w:color="auto"/>
          </w:divBdr>
        </w:div>
        <w:div w:id="1189951972">
          <w:marLeft w:val="480"/>
          <w:marRight w:val="0"/>
          <w:marTop w:val="0"/>
          <w:marBottom w:val="0"/>
          <w:divBdr>
            <w:top w:val="none" w:sz="0" w:space="0" w:color="auto"/>
            <w:left w:val="none" w:sz="0" w:space="0" w:color="auto"/>
            <w:bottom w:val="none" w:sz="0" w:space="0" w:color="auto"/>
            <w:right w:val="none" w:sz="0" w:space="0" w:color="auto"/>
          </w:divBdr>
        </w:div>
        <w:div w:id="2020114289">
          <w:marLeft w:val="480"/>
          <w:marRight w:val="0"/>
          <w:marTop w:val="0"/>
          <w:marBottom w:val="0"/>
          <w:divBdr>
            <w:top w:val="none" w:sz="0" w:space="0" w:color="auto"/>
            <w:left w:val="none" w:sz="0" w:space="0" w:color="auto"/>
            <w:bottom w:val="none" w:sz="0" w:space="0" w:color="auto"/>
            <w:right w:val="none" w:sz="0" w:space="0" w:color="auto"/>
          </w:divBdr>
        </w:div>
      </w:divsChild>
    </w:div>
    <w:div w:id="1134256310">
      <w:bodyDiv w:val="1"/>
      <w:marLeft w:val="0"/>
      <w:marRight w:val="0"/>
      <w:marTop w:val="0"/>
      <w:marBottom w:val="0"/>
      <w:divBdr>
        <w:top w:val="none" w:sz="0" w:space="0" w:color="auto"/>
        <w:left w:val="none" w:sz="0" w:space="0" w:color="auto"/>
        <w:bottom w:val="none" w:sz="0" w:space="0" w:color="auto"/>
        <w:right w:val="none" w:sz="0" w:space="0" w:color="auto"/>
      </w:divBdr>
    </w:div>
    <w:div w:id="1136022907">
      <w:bodyDiv w:val="1"/>
      <w:marLeft w:val="0"/>
      <w:marRight w:val="0"/>
      <w:marTop w:val="0"/>
      <w:marBottom w:val="0"/>
      <w:divBdr>
        <w:top w:val="none" w:sz="0" w:space="0" w:color="auto"/>
        <w:left w:val="none" w:sz="0" w:space="0" w:color="auto"/>
        <w:bottom w:val="none" w:sz="0" w:space="0" w:color="auto"/>
        <w:right w:val="none" w:sz="0" w:space="0" w:color="auto"/>
      </w:divBdr>
    </w:div>
    <w:div w:id="1136796537">
      <w:bodyDiv w:val="1"/>
      <w:marLeft w:val="0"/>
      <w:marRight w:val="0"/>
      <w:marTop w:val="0"/>
      <w:marBottom w:val="0"/>
      <w:divBdr>
        <w:top w:val="none" w:sz="0" w:space="0" w:color="auto"/>
        <w:left w:val="none" w:sz="0" w:space="0" w:color="auto"/>
        <w:bottom w:val="none" w:sz="0" w:space="0" w:color="auto"/>
        <w:right w:val="none" w:sz="0" w:space="0" w:color="auto"/>
      </w:divBdr>
    </w:div>
    <w:div w:id="1138766198">
      <w:bodyDiv w:val="1"/>
      <w:marLeft w:val="0"/>
      <w:marRight w:val="0"/>
      <w:marTop w:val="0"/>
      <w:marBottom w:val="0"/>
      <w:divBdr>
        <w:top w:val="none" w:sz="0" w:space="0" w:color="auto"/>
        <w:left w:val="none" w:sz="0" w:space="0" w:color="auto"/>
        <w:bottom w:val="none" w:sz="0" w:space="0" w:color="auto"/>
        <w:right w:val="none" w:sz="0" w:space="0" w:color="auto"/>
      </w:divBdr>
      <w:divsChild>
        <w:div w:id="242222652">
          <w:marLeft w:val="480"/>
          <w:marRight w:val="0"/>
          <w:marTop w:val="0"/>
          <w:marBottom w:val="0"/>
          <w:divBdr>
            <w:top w:val="none" w:sz="0" w:space="0" w:color="auto"/>
            <w:left w:val="none" w:sz="0" w:space="0" w:color="auto"/>
            <w:bottom w:val="none" w:sz="0" w:space="0" w:color="auto"/>
            <w:right w:val="none" w:sz="0" w:space="0" w:color="auto"/>
          </w:divBdr>
        </w:div>
        <w:div w:id="1167482513">
          <w:marLeft w:val="480"/>
          <w:marRight w:val="0"/>
          <w:marTop w:val="0"/>
          <w:marBottom w:val="0"/>
          <w:divBdr>
            <w:top w:val="none" w:sz="0" w:space="0" w:color="auto"/>
            <w:left w:val="none" w:sz="0" w:space="0" w:color="auto"/>
            <w:bottom w:val="none" w:sz="0" w:space="0" w:color="auto"/>
            <w:right w:val="none" w:sz="0" w:space="0" w:color="auto"/>
          </w:divBdr>
        </w:div>
        <w:div w:id="226767500">
          <w:marLeft w:val="480"/>
          <w:marRight w:val="0"/>
          <w:marTop w:val="0"/>
          <w:marBottom w:val="0"/>
          <w:divBdr>
            <w:top w:val="none" w:sz="0" w:space="0" w:color="auto"/>
            <w:left w:val="none" w:sz="0" w:space="0" w:color="auto"/>
            <w:bottom w:val="none" w:sz="0" w:space="0" w:color="auto"/>
            <w:right w:val="none" w:sz="0" w:space="0" w:color="auto"/>
          </w:divBdr>
        </w:div>
        <w:div w:id="1098595513">
          <w:marLeft w:val="480"/>
          <w:marRight w:val="0"/>
          <w:marTop w:val="0"/>
          <w:marBottom w:val="0"/>
          <w:divBdr>
            <w:top w:val="none" w:sz="0" w:space="0" w:color="auto"/>
            <w:left w:val="none" w:sz="0" w:space="0" w:color="auto"/>
            <w:bottom w:val="none" w:sz="0" w:space="0" w:color="auto"/>
            <w:right w:val="none" w:sz="0" w:space="0" w:color="auto"/>
          </w:divBdr>
        </w:div>
        <w:div w:id="636691834">
          <w:marLeft w:val="480"/>
          <w:marRight w:val="0"/>
          <w:marTop w:val="0"/>
          <w:marBottom w:val="0"/>
          <w:divBdr>
            <w:top w:val="none" w:sz="0" w:space="0" w:color="auto"/>
            <w:left w:val="none" w:sz="0" w:space="0" w:color="auto"/>
            <w:bottom w:val="none" w:sz="0" w:space="0" w:color="auto"/>
            <w:right w:val="none" w:sz="0" w:space="0" w:color="auto"/>
          </w:divBdr>
        </w:div>
        <w:div w:id="1313412671">
          <w:marLeft w:val="480"/>
          <w:marRight w:val="0"/>
          <w:marTop w:val="0"/>
          <w:marBottom w:val="0"/>
          <w:divBdr>
            <w:top w:val="none" w:sz="0" w:space="0" w:color="auto"/>
            <w:left w:val="none" w:sz="0" w:space="0" w:color="auto"/>
            <w:bottom w:val="none" w:sz="0" w:space="0" w:color="auto"/>
            <w:right w:val="none" w:sz="0" w:space="0" w:color="auto"/>
          </w:divBdr>
        </w:div>
        <w:div w:id="1811357916">
          <w:marLeft w:val="480"/>
          <w:marRight w:val="0"/>
          <w:marTop w:val="0"/>
          <w:marBottom w:val="0"/>
          <w:divBdr>
            <w:top w:val="none" w:sz="0" w:space="0" w:color="auto"/>
            <w:left w:val="none" w:sz="0" w:space="0" w:color="auto"/>
            <w:bottom w:val="none" w:sz="0" w:space="0" w:color="auto"/>
            <w:right w:val="none" w:sz="0" w:space="0" w:color="auto"/>
          </w:divBdr>
        </w:div>
        <w:div w:id="997877551">
          <w:marLeft w:val="480"/>
          <w:marRight w:val="0"/>
          <w:marTop w:val="0"/>
          <w:marBottom w:val="0"/>
          <w:divBdr>
            <w:top w:val="none" w:sz="0" w:space="0" w:color="auto"/>
            <w:left w:val="none" w:sz="0" w:space="0" w:color="auto"/>
            <w:bottom w:val="none" w:sz="0" w:space="0" w:color="auto"/>
            <w:right w:val="none" w:sz="0" w:space="0" w:color="auto"/>
          </w:divBdr>
        </w:div>
        <w:div w:id="567034498">
          <w:marLeft w:val="480"/>
          <w:marRight w:val="0"/>
          <w:marTop w:val="0"/>
          <w:marBottom w:val="0"/>
          <w:divBdr>
            <w:top w:val="none" w:sz="0" w:space="0" w:color="auto"/>
            <w:left w:val="none" w:sz="0" w:space="0" w:color="auto"/>
            <w:bottom w:val="none" w:sz="0" w:space="0" w:color="auto"/>
            <w:right w:val="none" w:sz="0" w:space="0" w:color="auto"/>
          </w:divBdr>
        </w:div>
        <w:div w:id="253435921">
          <w:marLeft w:val="480"/>
          <w:marRight w:val="0"/>
          <w:marTop w:val="0"/>
          <w:marBottom w:val="0"/>
          <w:divBdr>
            <w:top w:val="none" w:sz="0" w:space="0" w:color="auto"/>
            <w:left w:val="none" w:sz="0" w:space="0" w:color="auto"/>
            <w:bottom w:val="none" w:sz="0" w:space="0" w:color="auto"/>
            <w:right w:val="none" w:sz="0" w:space="0" w:color="auto"/>
          </w:divBdr>
        </w:div>
        <w:div w:id="1119177531">
          <w:marLeft w:val="480"/>
          <w:marRight w:val="0"/>
          <w:marTop w:val="0"/>
          <w:marBottom w:val="0"/>
          <w:divBdr>
            <w:top w:val="none" w:sz="0" w:space="0" w:color="auto"/>
            <w:left w:val="none" w:sz="0" w:space="0" w:color="auto"/>
            <w:bottom w:val="none" w:sz="0" w:space="0" w:color="auto"/>
            <w:right w:val="none" w:sz="0" w:space="0" w:color="auto"/>
          </w:divBdr>
        </w:div>
        <w:div w:id="882014567">
          <w:marLeft w:val="480"/>
          <w:marRight w:val="0"/>
          <w:marTop w:val="0"/>
          <w:marBottom w:val="0"/>
          <w:divBdr>
            <w:top w:val="none" w:sz="0" w:space="0" w:color="auto"/>
            <w:left w:val="none" w:sz="0" w:space="0" w:color="auto"/>
            <w:bottom w:val="none" w:sz="0" w:space="0" w:color="auto"/>
            <w:right w:val="none" w:sz="0" w:space="0" w:color="auto"/>
          </w:divBdr>
        </w:div>
        <w:div w:id="111871123">
          <w:marLeft w:val="480"/>
          <w:marRight w:val="0"/>
          <w:marTop w:val="0"/>
          <w:marBottom w:val="0"/>
          <w:divBdr>
            <w:top w:val="none" w:sz="0" w:space="0" w:color="auto"/>
            <w:left w:val="none" w:sz="0" w:space="0" w:color="auto"/>
            <w:bottom w:val="none" w:sz="0" w:space="0" w:color="auto"/>
            <w:right w:val="none" w:sz="0" w:space="0" w:color="auto"/>
          </w:divBdr>
        </w:div>
        <w:div w:id="2119327307">
          <w:marLeft w:val="480"/>
          <w:marRight w:val="0"/>
          <w:marTop w:val="0"/>
          <w:marBottom w:val="0"/>
          <w:divBdr>
            <w:top w:val="none" w:sz="0" w:space="0" w:color="auto"/>
            <w:left w:val="none" w:sz="0" w:space="0" w:color="auto"/>
            <w:bottom w:val="none" w:sz="0" w:space="0" w:color="auto"/>
            <w:right w:val="none" w:sz="0" w:space="0" w:color="auto"/>
          </w:divBdr>
        </w:div>
        <w:div w:id="371660491">
          <w:marLeft w:val="480"/>
          <w:marRight w:val="0"/>
          <w:marTop w:val="0"/>
          <w:marBottom w:val="0"/>
          <w:divBdr>
            <w:top w:val="none" w:sz="0" w:space="0" w:color="auto"/>
            <w:left w:val="none" w:sz="0" w:space="0" w:color="auto"/>
            <w:bottom w:val="none" w:sz="0" w:space="0" w:color="auto"/>
            <w:right w:val="none" w:sz="0" w:space="0" w:color="auto"/>
          </w:divBdr>
        </w:div>
        <w:div w:id="92674044">
          <w:marLeft w:val="480"/>
          <w:marRight w:val="0"/>
          <w:marTop w:val="0"/>
          <w:marBottom w:val="0"/>
          <w:divBdr>
            <w:top w:val="none" w:sz="0" w:space="0" w:color="auto"/>
            <w:left w:val="none" w:sz="0" w:space="0" w:color="auto"/>
            <w:bottom w:val="none" w:sz="0" w:space="0" w:color="auto"/>
            <w:right w:val="none" w:sz="0" w:space="0" w:color="auto"/>
          </w:divBdr>
        </w:div>
        <w:div w:id="986590171">
          <w:marLeft w:val="480"/>
          <w:marRight w:val="0"/>
          <w:marTop w:val="0"/>
          <w:marBottom w:val="0"/>
          <w:divBdr>
            <w:top w:val="none" w:sz="0" w:space="0" w:color="auto"/>
            <w:left w:val="none" w:sz="0" w:space="0" w:color="auto"/>
            <w:bottom w:val="none" w:sz="0" w:space="0" w:color="auto"/>
            <w:right w:val="none" w:sz="0" w:space="0" w:color="auto"/>
          </w:divBdr>
        </w:div>
        <w:div w:id="253979345">
          <w:marLeft w:val="480"/>
          <w:marRight w:val="0"/>
          <w:marTop w:val="0"/>
          <w:marBottom w:val="0"/>
          <w:divBdr>
            <w:top w:val="none" w:sz="0" w:space="0" w:color="auto"/>
            <w:left w:val="none" w:sz="0" w:space="0" w:color="auto"/>
            <w:bottom w:val="none" w:sz="0" w:space="0" w:color="auto"/>
            <w:right w:val="none" w:sz="0" w:space="0" w:color="auto"/>
          </w:divBdr>
        </w:div>
        <w:div w:id="156507081">
          <w:marLeft w:val="480"/>
          <w:marRight w:val="0"/>
          <w:marTop w:val="0"/>
          <w:marBottom w:val="0"/>
          <w:divBdr>
            <w:top w:val="none" w:sz="0" w:space="0" w:color="auto"/>
            <w:left w:val="none" w:sz="0" w:space="0" w:color="auto"/>
            <w:bottom w:val="none" w:sz="0" w:space="0" w:color="auto"/>
            <w:right w:val="none" w:sz="0" w:space="0" w:color="auto"/>
          </w:divBdr>
        </w:div>
        <w:div w:id="232158156">
          <w:marLeft w:val="480"/>
          <w:marRight w:val="0"/>
          <w:marTop w:val="0"/>
          <w:marBottom w:val="0"/>
          <w:divBdr>
            <w:top w:val="none" w:sz="0" w:space="0" w:color="auto"/>
            <w:left w:val="none" w:sz="0" w:space="0" w:color="auto"/>
            <w:bottom w:val="none" w:sz="0" w:space="0" w:color="auto"/>
            <w:right w:val="none" w:sz="0" w:space="0" w:color="auto"/>
          </w:divBdr>
        </w:div>
        <w:div w:id="2041127830">
          <w:marLeft w:val="480"/>
          <w:marRight w:val="0"/>
          <w:marTop w:val="0"/>
          <w:marBottom w:val="0"/>
          <w:divBdr>
            <w:top w:val="none" w:sz="0" w:space="0" w:color="auto"/>
            <w:left w:val="none" w:sz="0" w:space="0" w:color="auto"/>
            <w:bottom w:val="none" w:sz="0" w:space="0" w:color="auto"/>
            <w:right w:val="none" w:sz="0" w:space="0" w:color="auto"/>
          </w:divBdr>
        </w:div>
        <w:div w:id="1381514170">
          <w:marLeft w:val="480"/>
          <w:marRight w:val="0"/>
          <w:marTop w:val="0"/>
          <w:marBottom w:val="0"/>
          <w:divBdr>
            <w:top w:val="none" w:sz="0" w:space="0" w:color="auto"/>
            <w:left w:val="none" w:sz="0" w:space="0" w:color="auto"/>
            <w:bottom w:val="none" w:sz="0" w:space="0" w:color="auto"/>
            <w:right w:val="none" w:sz="0" w:space="0" w:color="auto"/>
          </w:divBdr>
        </w:div>
        <w:div w:id="1622885407">
          <w:marLeft w:val="480"/>
          <w:marRight w:val="0"/>
          <w:marTop w:val="0"/>
          <w:marBottom w:val="0"/>
          <w:divBdr>
            <w:top w:val="none" w:sz="0" w:space="0" w:color="auto"/>
            <w:left w:val="none" w:sz="0" w:space="0" w:color="auto"/>
            <w:bottom w:val="none" w:sz="0" w:space="0" w:color="auto"/>
            <w:right w:val="none" w:sz="0" w:space="0" w:color="auto"/>
          </w:divBdr>
        </w:div>
        <w:div w:id="1763188285">
          <w:marLeft w:val="480"/>
          <w:marRight w:val="0"/>
          <w:marTop w:val="0"/>
          <w:marBottom w:val="0"/>
          <w:divBdr>
            <w:top w:val="none" w:sz="0" w:space="0" w:color="auto"/>
            <w:left w:val="none" w:sz="0" w:space="0" w:color="auto"/>
            <w:bottom w:val="none" w:sz="0" w:space="0" w:color="auto"/>
            <w:right w:val="none" w:sz="0" w:space="0" w:color="auto"/>
          </w:divBdr>
        </w:div>
        <w:div w:id="653872872">
          <w:marLeft w:val="480"/>
          <w:marRight w:val="0"/>
          <w:marTop w:val="0"/>
          <w:marBottom w:val="0"/>
          <w:divBdr>
            <w:top w:val="none" w:sz="0" w:space="0" w:color="auto"/>
            <w:left w:val="none" w:sz="0" w:space="0" w:color="auto"/>
            <w:bottom w:val="none" w:sz="0" w:space="0" w:color="auto"/>
            <w:right w:val="none" w:sz="0" w:space="0" w:color="auto"/>
          </w:divBdr>
        </w:div>
        <w:div w:id="1201237271">
          <w:marLeft w:val="480"/>
          <w:marRight w:val="0"/>
          <w:marTop w:val="0"/>
          <w:marBottom w:val="0"/>
          <w:divBdr>
            <w:top w:val="none" w:sz="0" w:space="0" w:color="auto"/>
            <w:left w:val="none" w:sz="0" w:space="0" w:color="auto"/>
            <w:bottom w:val="none" w:sz="0" w:space="0" w:color="auto"/>
            <w:right w:val="none" w:sz="0" w:space="0" w:color="auto"/>
          </w:divBdr>
        </w:div>
        <w:div w:id="1103452233">
          <w:marLeft w:val="480"/>
          <w:marRight w:val="0"/>
          <w:marTop w:val="0"/>
          <w:marBottom w:val="0"/>
          <w:divBdr>
            <w:top w:val="none" w:sz="0" w:space="0" w:color="auto"/>
            <w:left w:val="none" w:sz="0" w:space="0" w:color="auto"/>
            <w:bottom w:val="none" w:sz="0" w:space="0" w:color="auto"/>
            <w:right w:val="none" w:sz="0" w:space="0" w:color="auto"/>
          </w:divBdr>
        </w:div>
        <w:div w:id="424227932">
          <w:marLeft w:val="480"/>
          <w:marRight w:val="0"/>
          <w:marTop w:val="0"/>
          <w:marBottom w:val="0"/>
          <w:divBdr>
            <w:top w:val="none" w:sz="0" w:space="0" w:color="auto"/>
            <w:left w:val="none" w:sz="0" w:space="0" w:color="auto"/>
            <w:bottom w:val="none" w:sz="0" w:space="0" w:color="auto"/>
            <w:right w:val="none" w:sz="0" w:space="0" w:color="auto"/>
          </w:divBdr>
        </w:div>
        <w:div w:id="1080446382">
          <w:marLeft w:val="480"/>
          <w:marRight w:val="0"/>
          <w:marTop w:val="0"/>
          <w:marBottom w:val="0"/>
          <w:divBdr>
            <w:top w:val="none" w:sz="0" w:space="0" w:color="auto"/>
            <w:left w:val="none" w:sz="0" w:space="0" w:color="auto"/>
            <w:bottom w:val="none" w:sz="0" w:space="0" w:color="auto"/>
            <w:right w:val="none" w:sz="0" w:space="0" w:color="auto"/>
          </w:divBdr>
        </w:div>
        <w:div w:id="658535458">
          <w:marLeft w:val="480"/>
          <w:marRight w:val="0"/>
          <w:marTop w:val="0"/>
          <w:marBottom w:val="0"/>
          <w:divBdr>
            <w:top w:val="none" w:sz="0" w:space="0" w:color="auto"/>
            <w:left w:val="none" w:sz="0" w:space="0" w:color="auto"/>
            <w:bottom w:val="none" w:sz="0" w:space="0" w:color="auto"/>
            <w:right w:val="none" w:sz="0" w:space="0" w:color="auto"/>
          </w:divBdr>
        </w:div>
        <w:div w:id="1555507822">
          <w:marLeft w:val="480"/>
          <w:marRight w:val="0"/>
          <w:marTop w:val="0"/>
          <w:marBottom w:val="0"/>
          <w:divBdr>
            <w:top w:val="none" w:sz="0" w:space="0" w:color="auto"/>
            <w:left w:val="none" w:sz="0" w:space="0" w:color="auto"/>
            <w:bottom w:val="none" w:sz="0" w:space="0" w:color="auto"/>
            <w:right w:val="none" w:sz="0" w:space="0" w:color="auto"/>
          </w:divBdr>
        </w:div>
        <w:div w:id="1438528328">
          <w:marLeft w:val="480"/>
          <w:marRight w:val="0"/>
          <w:marTop w:val="0"/>
          <w:marBottom w:val="0"/>
          <w:divBdr>
            <w:top w:val="none" w:sz="0" w:space="0" w:color="auto"/>
            <w:left w:val="none" w:sz="0" w:space="0" w:color="auto"/>
            <w:bottom w:val="none" w:sz="0" w:space="0" w:color="auto"/>
            <w:right w:val="none" w:sz="0" w:space="0" w:color="auto"/>
          </w:divBdr>
        </w:div>
        <w:div w:id="1877891708">
          <w:marLeft w:val="480"/>
          <w:marRight w:val="0"/>
          <w:marTop w:val="0"/>
          <w:marBottom w:val="0"/>
          <w:divBdr>
            <w:top w:val="none" w:sz="0" w:space="0" w:color="auto"/>
            <w:left w:val="none" w:sz="0" w:space="0" w:color="auto"/>
            <w:bottom w:val="none" w:sz="0" w:space="0" w:color="auto"/>
            <w:right w:val="none" w:sz="0" w:space="0" w:color="auto"/>
          </w:divBdr>
        </w:div>
        <w:div w:id="1739789215">
          <w:marLeft w:val="480"/>
          <w:marRight w:val="0"/>
          <w:marTop w:val="0"/>
          <w:marBottom w:val="0"/>
          <w:divBdr>
            <w:top w:val="none" w:sz="0" w:space="0" w:color="auto"/>
            <w:left w:val="none" w:sz="0" w:space="0" w:color="auto"/>
            <w:bottom w:val="none" w:sz="0" w:space="0" w:color="auto"/>
            <w:right w:val="none" w:sz="0" w:space="0" w:color="auto"/>
          </w:divBdr>
        </w:div>
        <w:div w:id="1376389073">
          <w:marLeft w:val="480"/>
          <w:marRight w:val="0"/>
          <w:marTop w:val="0"/>
          <w:marBottom w:val="0"/>
          <w:divBdr>
            <w:top w:val="none" w:sz="0" w:space="0" w:color="auto"/>
            <w:left w:val="none" w:sz="0" w:space="0" w:color="auto"/>
            <w:bottom w:val="none" w:sz="0" w:space="0" w:color="auto"/>
            <w:right w:val="none" w:sz="0" w:space="0" w:color="auto"/>
          </w:divBdr>
        </w:div>
        <w:div w:id="1429616669">
          <w:marLeft w:val="480"/>
          <w:marRight w:val="0"/>
          <w:marTop w:val="0"/>
          <w:marBottom w:val="0"/>
          <w:divBdr>
            <w:top w:val="none" w:sz="0" w:space="0" w:color="auto"/>
            <w:left w:val="none" w:sz="0" w:space="0" w:color="auto"/>
            <w:bottom w:val="none" w:sz="0" w:space="0" w:color="auto"/>
            <w:right w:val="none" w:sz="0" w:space="0" w:color="auto"/>
          </w:divBdr>
        </w:div>
        <w:div w:id="1159619635">
          <w:marLeft w:val="480"/>
          <w:marRight w:val="0"/>
          <w:marTop w:val="0"/>
          <w:marBottom w:val="0"/>
          <w:divBdr>
            <w:top w:val="none" w:sz="0" w:space="0" w:color="auto"/>
            <w:left w:val="none" w:sz="0" w:space="0" w:color="auto"/>
            <w:bottom w:val="none" w:sz="0" w:space="0" w:color="auto"/>
            <w:right w:val="none" w:sz="0" w:space="0" w:color="auto"/>
          </w:divBdr>
        </w:div>
        <w:div w:id="672991753">
          <w:marLeft w:val="480"/>
          <w:marRight w:val="0"/>
          <w:marTop w:val="0"/>
          <w:marBottom w:val="0"/>
          <w:divBdr>
            <w:top w:val="none" w:sz="0" w:space="0" w:color="auto"/>
            <w:left w:val="none" w:sz="0" w:space="0" w:color="auto"/>
            <w:bottom w:val="none" w:sz="0" w:space="0" w:color="auto"/>
            <w:right w:val="none" w:sz="0" w:space="0" w:color="auto"/>
          </w:divBdr>
        </w:div>
        <w:div w:id="2139258524">
          <w:marLeft w:val="480"/>
          <w:marRight w:val="0"/>
          <w:marTop w:val="0"/>
          <w:marBottom w:val="0"/>
          <w:divBdr>
            <w:top w:val="none" w:sz="0" w:space="0" w:color="auto"/>
            <w:left w:val="none" w:sz="0" w:space="0" w:color="auto"/>
            <w:bottom w:val="none" w:sz="0" w:space="0" w:color="auto"/>
            <w:right w:val="none" w:sz="0" w:space="0" w:color="auto"/>
          </w:divBdr>
        </w:div>
      </w:divsChild>
    </w:div>
    <w:div w:id="1139032607">
      <w:bodyDiv w:val="1"/>
      <w:marLeft w:val="0"/>
      <w:marRight w:val="0"/>
      <w:marTop w:val="0"/>
      <w:marBottom w:val="0"/>
      <w:divBdr>
        <w:top w:val="none" w:sz="0" w:space="0" w:color="auto"/>
        <w:left w:val="none" w:sz="0" w:space="0" w:color="auto"/>
        <w:bottom w:val="none" w:sz="0" w:space="0" w:color="auto"/>
        <w:right w:val="none" w:sz="0" w:space="0" w:color="auto"/>
      </w:divBdr>
    </w:div>
    <w:div w:id="1142189143">
      <w:bodyDiv w:val="1"/>
      <w:marLeft w:val="0"/>
      <w:marRight w:val="0"/>
      <w:marTop w:val="0"/>
      <w:marBottom w:val="0"/>
      <w:divBdr>
        <w:top w:val="none" w:sz="0" w:space="0" w:color="auto"/>
        <w:left w:val="none" w:sz="0" w:space="0" w:color="auto"/>
        <w:bottom w:val="none" w:sz="0" w:space="0" w:color="auto"/>
        <w:right w:val="none" w:sz="0" w:space="0" w:color="auto"/>
      </w:divBdr>
    </w:div>
    <w:div w:id="1142503156">
      <w:bodyDiv w:val="1"/>
      <w:marLeft w:val="0"/>
      <w:marRight w:val="0"/>
      <w:marTop w:val="0"/>
      <w:marBottom w:val="0"/>
      <w:divBdr>
        <w:top w:val="none" w:sz="0" w:space="0" w:color="auto"/>
        <w:left w:val="none" w:sz="0" w:space="0" w:color="auto"/>
        <w:bottom w:val="none" w:sz="0" w:space="0" w:color="auto"/>
        <w:right w:val="none" w:sz="0" w:space="0" w:color="auto"/>
      </w:divBdr>
    </w:div>
    <w:div w:id="1142507655">
      <w:bodyDiv w:val="1"/>
      <w:marLeft w:val="0"/>
      <w:marRight w:val="0"/>
      <w:marTop w:val="0"/>
      <w:marBottom w:val="0"/>
      <w:divBdr>
        <w:top w:val="none" w:sz="0" w:space="0" w:color="auto"/>
        <w:left w:val="none" w:sz="0" w:space="0" w:color="auto"/>
        <w:bottom w:val="none" w:sz="0" w:space="0" w:color="auto"/>
        <w:right w:val="none" w:sz="0" w:space="0" w:color="auto"/>
      </w:divBdr>
    </w:div>
    <w:div w:id="1145246266">
      <w:bodyDiv w:val="1"/>
      <w:marLeft w:val="0"/>
      <w:marRight w:val="0"/>
      <w:marTop w:val="0"/>
      <w:marBottom w:val="0"/>
      <w:divBdr>
        <w:top w:val="none" w:sz="0" w:space="0" w:color="auto"/>
        <w:left w:val="none" w:sz="0" w:space="0" w:color="auto"/>
        <w:bottom w:val="none" w:sz="0" w:space="0" w:color="auto"/>
        <w:right w:val="none" w:sz="0" w:space="0" w:color="auto"/>
      </w:divBdr>
      <w:divsChild>
        <w:div w:id="938566073">
          <w:marLeft w:val="0"/>
          <w:marRight w:val="0"/>
          <w:marTop w:val="0"/>
          <w:marBottom w:val="0"/>
          <w:divBdr>
            <w:top w:val="none" w:sz="0" w:space="0" w:color="auto"/>
            <w:left w:val="none" w:sz="0" w:space="0" w:color="auto"/>
            <w:bottom w:val="none" w:sz="0" w:space="0" w:color="auto"/>
            <w:right w:val="none" w:sz="0" w:space="0" w:color="auto"/>
          </w:divBdr>
          <w:divsChild>
            <w:div w:id="271012738">
              <w:marLeft w:val="0"/>
              <w:marRight w:val="0"/>
              <w:marTop w:val="0"/>
              <w:marBottom w:val="0"/>
              <w:divBdr>
                <w:top w:val="none" w:sz="0" w:space="0" w:color="auto"/>
                <w:left w:val="none" w:sz="0" w:space="0" w:color="auto"/>
                <w:bottom w:val="none" w:sz="0" w:space="0" w:color="auto"/>
                <w:right w:val="none" w:sz="0" w:space="0" w:color="auto"/>
              </w:divBdr>
              <w:divsChild>
                <w:div w:id="323318545">
                  <w:marLeft w:val="0"/>
                  <w:marRight w:val="0"/>
                  <w:marTop w:val="0"/>
                  <w:marBottom w:val="0"/>
                  <w:divBdr>
                    <w:top w:val="none" w:sz="0" w:space="0" w:color="auto"/>
                    <w:left w:val="none" w:sz="0" w:space="0" w:color="auto"/>
                    <w:bottom w:val="none" w:sz="0" w:space="0" w:color="auto"/>
                    <w:right w:val="none" w:sz="0" w:space="0" w:color="auto"/>
                  </w:divBdr>
                  <w:divsChild>
                    <w:div w:id="7874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793543">
          <w:marLeft w:val="0"/>
          <w:marRight w:val="0"/>
          <w:marTop w:val="0"/>
          <w:marBottom w:val="0"/>
          <w:divBdr>
            <w:top w:val="none" w:sz="0" w:space="0" w:color="auto"/>
            <w:left w:val="none" w:sz="0" w:space="0" w:color="auto"/>
            <w:bottom w:val="none" w:sz="0" w:space="0" w:color="auto"/>
            <w:right w:val="none" w:sz="0" w:space="0" w:color="auto"/>
          </w:divBdr>
          <w:divsChild>
            <w:div w:id="457841195">
              <w:marLeft w:val="0"/>
              <w:marRight w:val="0"/>
              <w:marTop w:val="0"/>
              <w:marBottom w:val="0"/>
              <w:divBdr>
                <w:top w:val="none" w:sz="0" w:space="0" w:color="auto"/>
                <w:left w:val="none" w:sz="0" w:space="0" w:color="auto"/>
                <w:bottom w:val="none" w:sz="0" w:space="0" w:color="auto"/>
                <w:right w:val="none" w:sz="0" w:space="0" w:color="auto"/>
              </w:divBdr>
              <w:divsChild>
                <w:div w:id="1178039448">
                  <w:marLeft w:val="0"/>
                  <w:marRight w:val="0"/>
                  <w:marTop w:val="0"/>
                  <w:marBottom w:val="0"/>
                  <w:divBdr>
                    <w:top w:val="none" w:sz="0" w:space="0" w:color="auto"/>
                    <w:left w:val="none" w:sz="0" w:space="0" w:color="auto"/>
                    <w:bottom w:val="none" w:sz="0" w:space="0" w:color="auto"/>
                    <w:right w:val="none" w:sz="0" w:space="0" w:color="auto"/>
                  </w:divBdr>
                  <w:divsChild>
                    <w:div w:id="6900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72983">
      <w:bodyDiv w:val="1"/>
      <w:marLeft w:val="0"/>
      <w:marRight w:val="0"/>
      <w:marTop w:val="0"/>
      <w:marBottom w:val="0"/>
      <w:divBdr>
        <w:top w:val="none" w:sz="0" w:space="0" w:color="auto"/>
        <w:left w:val="none" w:sz="0" w:space="0" w:color="auto"/>
        <w:bottom w:val="none" w:sz="0" w:space="0" w:color="auto"/>
        <w:right w:val="none" w:sz="0" w:space="0" w:color="auto"/>
      </w:divBdr>
    </w:div>
    <w:div w:id="1145702974">
      <w:bodyDiv w:val="1"/>
      <w:marLeft w:val="0"/>
      <w:marRight w:val="0"/>
      <w:marTop w:val="0"/>
      <w:marBottom w:val="0"/>
      <w:divBdr>
        <w:top w:val="none" w:sz="0" w:space="0" w:color="auto"/>
        <w:left w:val="none" w:sz="0" w:space="0" w:color="auto"/>
        <w:bottom w:val="none" w:sz="0" w:space="0" w:color="auto"/>
        <w:right w:val="none" w:sz="0" w:space="0" w:color="auto"/>
      </w:divBdr>
    </w:div>
    <w:div w:id="1145858485">
      <w:bodyDiv w:val="1"/>
      <w:marLeft w:val="0"/>
      <w:marRight w:val="0"/>
      <w:marTop w:val="0"/>
      <w:marBottom w:val="0"/>
      <w:divBdr>
        <w:top w:val="none" w:sz="0" w:space="0" w:color="auto"/>
        <w:left w:val="none" w:sz="0" w:space="0" w:color="auto"/>
        <w:bottom w:val="none" w:sz="0" w:space="0" w:color="auto"/>
        <w:right w:val="none" w:sz="0" w:space="0" w:color="auto"/>
      </w:divBdr>
    </w:div>
    <w:div w:id="1146971324">
      <w:bodyDiv w:val="1"/>
      <w:marLeft w:val="0"/>
      <w:marRight w:val="0"/>
      <w:marTop w:val="0"/>
      <w:marBottom w:val="0"/>
      <w:divBdr>
        <w:top w:val="none" w:sz="0" w:space="0" w:color="auto"/>
        <w:left w:val="none" w:sz="0" w:space="0" w:color="auto"/>
        <w:bottom w:val="none" w:sz="0" w:space="0" w:color="auto"/>
        <w:right w:val="none" w:sz="0" w:space="0" w:color="auto"/>
      </w:divBdr>
    </w:div>
    <w:div w:id="1147745477">
      <w:bodyDiv w:val="1"/>
      <w:marLeft w:val="0"/>
      <w:marRight w:val="0"/>
      <w:marTop w:val="0"/>
      <w:marBottom w:val="0"/>
      <w:divBdr>
        <w:top w:val="none" w:sz="0" w:space="0" w:color="auto"/>
        <w:left w:val="none" w:sz="0" w:space="0" w:color="auto"/>
        <w:bottom w:val="none" w:sz="0" w:space="0" w:color="auto"/>
        <w:right w:val="none" w:sz="0" w:space="0" w:color="auto"/>
      </w:divBdr>
    </w:div>
    <w:div w:id="1149444363">
      <w:bodyDiv w:val="1"/>
      <w:marLeft w:val="0"/>
      <w:marRight w:val="0"/>
      <w:marTop w:val="0"/>
      <w:marBottom w:val="0"/>
      <w:divBdr>
        <w:top w:val="none" w:sz="0" w:space="0" w:color="auto"/>
        <w:left w:val="none" w:sz="0" w:space="0" w:color="auto"/>
        <w:bottom w:val="none" w:sz="0" w:space="0" w:color="auto"/>
        <w:right w:val="none" w:sz="0" w:space="0" w:color="auto"/>
      </w:divBdr>
    </w:div>
    <w:div w:id="1149789628">
      <w:bodyDiv w:val="1"/>
      <w:marLeft w:val="0"/>
      <w:marRight w:val="0"/>
      <w:marTop w:val="0"/>
      <w:marBottom w:val="0"/>
      <w:divBdr>
        <w:top w:val="none" w:sz="0" w:space="0" w:color="auto"/>
        <w:left w:val="none" w:sz="0" w:space="0" w:color="auto"/>
        <w:bottom w:val="none" w:sz="0" w:space="0" w:color="auto"/>
        <w:right w:val="none" w:sz="0" w:space="0" w:color="auto"/>
      </w:divBdr>
    </w:div>
    <w:div w:id="1149831367">
      <w:bodyDiv w:val="1"/>
      <w:marLeft w:val="0"/>
      <w:marRight w:val="0"/>
      <w:marTop w:val="0"/>
      <w:marBottom w:val="0"/>
      <w:divBdr>
        <w:top w:val="none" w:sz="0" w:space="0" w:color="auto"/>
        <w:left w:val="none" w:sz="0" w:space="0" w:color="auto"/>
        <w:bottom w:val="none" w:sz="0" w:space="0" w:color="auto"/>
        <w:right w:val="none" w:sz="0" w:space="0" w:color="auto"/>
      </w:divBdr>
    </w:div>
    <w:div w:id="1149980095">
      <w:bodyDiv w:val="1"/>
      <w:marLeft w:val="0"/>
      <w:marRight w:val="0"/>
      <w:marTop w:val="0"/>
      <w:marBottom w:val="0"/>
      <w:divBdr>
        <w:top w:val="none" w:sz="0" w:space="0" w:color="auto"/>
        <w:left w:val="none" w:sz="0" w:space="0" w:color="auto"/>
        <w:bottom w:val="none" w:sz="0" w:space="0" w:color="auto"/>
        <w:right w:val="none" w:sz="0" w:space="0" w:color="auto"/>
      </w:divBdr>
    </w:div>
    <w:div w:id="1150441438">
      <w:bodyDiv w:val="1"/>
      <w:marLeft w:val="0"/>
      <w:marRight w:val="0"/>
      <w:marTop w:val="0"/>
      <w:marBottom w:val="0"/>
      <w:divBdr>
        <w:top w:val="none" w:sz="0" w:space="0" w:color="auto"/>
        <w:left w:val="none" w:sz="0" w:space="0" w:color="auto"/>
        <w:bottom w:val="none" w:sz="0" w:space="0" w:color="auto"/>
        <w:right w:val="none" w:sz="0" w:space="0" w:color="auto"/>
      </w:divBdr>
    </w:div>
    <w:div w:id="1151598695">
      <w:bodyDiv w:val="1"/>
      <w:marLeft w:val="0"/>
      <w:marRight w:val="0"/>
      <w:marTop w:val="0"/>
      <w:marBottom w:val="0"/>
      <w:divBdr>
        <w:top w:val="none" w:sz="0" w:space="0" w:color="auto"/>
        <w:left w:val="none" w:sz="0" w:space="0" w:color="auto"/>
        <w:bottom w:val="none" w:sz="0" w:space="0" w:color="auto"/>
        <w:right w:val="none" w:sz="0" w:space="0" w:color="auto"/>
      </w:divBdr>
      <w:divsChild>
        <w:div w:id="1656299920">
          <w:marLeft w:val="480"/>
          <w:marRight w:val="0"/>
          <w:marTop w:val="0"/>
          <w:marBottom w:val="0"/>
          <w:divBdr>
            <w:top w:val="none" w:sz="0" w:space="0" w:color="auto"/>
            <w:left w:val="none" w:sz="0" w:space="0" w:color="auto"/>
            <w:bottom w:val="none" w:sz="0" w:space="0" w:color="auto"/>
            <w:right w:val="none" w:sz="0" w:space="0" w:color="auto"/>
          </w:divBdr>
        </w:div>
        <w:div w:id="275908118">
          <w:marLeft w:val="480"/>
          <w:marRight w:val="0"/>
          <w:marTop w:val="0"/>
          <w:marBottom w:val="0"/>
          <w:divBdr>
            <w:top w:val="none" w:sz="0" w:space="0" w:color="auto"/>
            <w:left w:val="none" w:sz="0" w:space="0" w:color="auto"/>
            <w:bottom w:val="none" w:sz="0" w:space="0" w:color="auto"/>
            <w:right w:val="none" w:sz="0" w:space="0" w:color="auto"/>
          </w:divBdr>
        </w:div>
        <w:div w:id="1968585723">
          <w:marLeft w:val="480"/>
          <w:marRight w:val="0"/>
          <w:marTop w:val="0"/>
          <w:marBottom w:val="0"/>
          <w:divBdr>
            <w:top w:val="none" w:sz="0" w:space="0" w:color="auto"/>
            <w:left w:val="none" w:sz="0" w:space="0" w:color="auto"/>
            <w:bottom w:val="none" w:sz="0" w:space="0" w:color="auto"/>
            <w:right w:val="none" w:sz="0" w:space="0" w:color="auto"/>
          </w:divBdr>
        </w:div>
        <w:div w:id="440346994">
          <w:marLeft w:val="480"/>
          <w:marRight w:val="0"/>
          <w:marTop w:val="0"/>
          <w:marBottom w:val="0"/>
          <w:divBdr>
            <w:top w:val="none" w:sz="0" w:space="0" w:color="auto"/>
            <w:left w:val="none" w:sz="0" w:space="0" w:color="auto"/>
            <w:bottom w:val="none" w:sz="0" w:space="0" w:color="auto"/>
            <w:right w:val="none" w:sz="0" w:space="0" w:color="auto"/>
          </w:divBdr>
        </w:div>
        <w:div w:id="417943256">
          <w:marLeft w:val="480"/>
          <w:marRight w:val="0"/>
          <w:marTop w:val="0"/>
          <w:marBottom w:val="0"/>
          <w:divBdr>
            <w:top w:val="none" w:sz="0" w:space="0" w:color="auto"/>
            <w:left w:val="none" w:sz="0" w:space="0" w:color="auto"/>
            <w:bottom w:val="none" w:sz="0" w:space="0" w:color="auto"/>
            <w:right w:val="none" w:sz="0" w:space="0" w:color="auto"/>
          </w:divBdr>
        </w:div>
        <w:div w:id="1181891650">
          <w:marLeft w:val="480"/>
          <w:marRight w:val="0"/>
          <w:marTop w:val="0"/>
          <w:marBottom w:val="0"/>
          <w:divBdr>
            <w:top w:val="none" w:sz="0" w:space="0" w:color="auto"/>
            <w:left w:val="none" w:sz="0" w:space="0" w:color="auto"/>
            <w:bottom w:val="none" w:sz="0" w:space="0" w:color="auto"/>
            <w:right w:val="none" w:sz="0" w:space="0" w:color="auto"/>
          </w:divBdr>
        </w:div>
        <w:div w:id="1103964557">
          <w:marLeft w:val="480"/>
          <w:marRight w:val="0"/>
          <w:marTop w:val="0"/>
          <w:marBottom w:val="0"/>
          <w:divBdr>
            <w:top w:val="none" w:sz="0" w:space="0" w:color="auto"/>
            <w:left w:val="none" w:sz="0" w:space="0" w:color="auto"/>
            <w:bottom w:val="none" w:sz="0" w:space="0" w:color="auto"/>
            <w:right w:val="none" w:sz="0" w:space="0" w:color="auto"/>
          </w:divBdr>
        </w:div>
        <w:div w:id="299580213">
          <w:marLeft w:val="480"/>
          <w:marRight w:val="0"/>
          <w:marTop w:val="0"/>
          <w:marBottom w:val="0"/>
          <w:divBdr>
            <w:top w:val="none" w:sz="0" w:space="0" w:color="auto"/>
            <w:left w:val="none" w:sz="0" w:space="0" w:color="auto"/>
            <w:bottom w:val="none" w:sz="0" w:space="0" w:color="auto"/>
            <w:right w:val="none" w:sz="0" w:space="0" w:color="auto"/>
          </w:divBdr>
        </w:div>
        <w:div w:id="2136094876">
          <w:marLeft w:val="480"/>
          <w:marRight w:val="0"/>
          <w:marTop w:val="0"/>
          <w:marBottom w:val="0"/>
          <w:divBdr>
            <w:top w:val="none" w:sz="0" w:space="0" w:color="auto"/>
            <w:left w:val="none" w:sz="0" w:space="0" w:color="auto"/>
            <w:bottom w:val="none" w:sz="0" w:space="0" w:color="auto"/>
            <w:right w:val="none" w:sz="0" w:space="0" w:color="auto"/>
          </w:divBdr>
        </w:div>
        <w:div w:id="1626958780">
          <w:marLeft w:val="480"/>
          <w:marRight w:val="0"/>
          <w:marTop w:val="0"/>
          <w:marBottom w:val="0"/>
          <w:divBdr>
            <w:top w:val="none" w:sz="0" w:space="0" w:color="auto"/>
            <w:left w:val="none" w:sz="0" w:space="0" w:color="auto"/>
            <w:bottom w:val="none" w:sz="0" w:space="0" w:color="auto"/>
            <w:right w:val="none" w:sz="0" w:space="0" w:color="auto"/>
          </w:divBdr>
        </w:div>
        <w:div w:id="1021007337">
          <w:marLeft w:val="480"/>
          <w:marRight w:val="0"/>
          <w:marTop w:val="0"/>
          <w:marBottom w:val="0"/>
          <w:divBdr>
            <w:top w:val="none" w:sz="0" w:space="0" w:color="auto"/>
            <w:left w:val="none" w:sz="0" w:space="0" w:color="auto"/>
            <w:bottom w:val="none" w:sz="0" w:space="0" w:color="auto"/>
            <w:right w:val="none" w:sz="0" w:space="0" w:color="auto"/>
          </w:divBdr>
        </w:div>
        <w:div w:id="1632711095">
          <w:marLeft w:val="480"/>
          <w:marRight w:val="0"/>
          <w:marTop w:val="0"/>
          <w:marBottom w:val="0"/>
          <w:divBdr>
            <w:top w:val="none" w:sz="0" w:space="0" w:color="auto"/>
            <w:left w:val="none" w:sz="0" w:space="0" w:color="auto"/>
            <w:bottom w:val="none" w:sz="0" w:space="0" w:color="auto"/>
            <w:right w:val="none" w:sz="0" w:space="0" w:color="auto"/>
          </w:divBdr>
        </w:div>
        <w:div w:id="1252927412">
          <w:marLeft w:val="480"/>
          <w:marRight w:val="0"/>
          <w:marTop w:val="0"/>
          <w:marBottom w:val="0"/>
          <w:divBdr>
            <w:top w:val="none" w:sz="0" w:space="0" w:color="auto"/>
            <w:left w:val="none" w:sz="0" w:space="0" w:color="auto"/>
            <w:bottom w:val="none" w:sz="0" w:space="0" w:color="auto"/>
            <w:right w:val="none" w:sz="0" w:space="0" w:color="auto"/>
          </w:divBdr>
        </w:div>
        <w:div w:id="1156611230">
          <w:marLeft w:val="480"/>
          <w:marRight w:val="0"/>
          <w:marTop w:val="0"/>
          <w:marBottom w:val="0"/>
          <w:divBdr>
            <w:top w:val="none" w:sz="0" w:space="0" w:color="auto"/>
            <w:left w:val="none" w:sz="0" w:space="0" w:color="auto"/>
            <w:bottom w:val="none" w:sz="0" w:space="0" w:color="auto"/>
            <w:right w:val="none" w:sz="0" w:space="0" w:color="auto"/>
          </w:divBdr>
        </w:div>
        <w:div w:id="1459183595">
          <w:marLeft w:val="480"/>
          <w:marRight w:val="0"/>
          <w:marTop w:val="0"/>
          <w:marBottom w:val="0"/>
          <w:divBdr>
            <w:top w:val="none" w:sz="0" w:space="0" w:color="auto"/>
            <w:left w:val="none" w:sz="0" w:space="0" w:color="auto"/>
            <w:bottom w:val="none" w:sz="0" w:space="0" w:color="auto"/>
            <w:right w:val="none" w:sz="0" w:space="0" w:color="auto"/>
          </w:divBdr>
        </w:div>
        <w:div w:id="1624506802">
          <w:marLeft w:val="480"/>
          <w:marRight w:val="0"/>
          <w:marTop w:val="0"/>
          <w:marBottom w:val="0"/>
          <w:divBdr>
            <w:top w:val="none" w:sz="0" w:space="0" w:color="auto"/>
            <w:left w:val="none" w:sz="0" w:space="0" w:color="auto"/>
            <w:bottom w:val="none" w:sz="0" w:space="0" w:color="auto"/>
            <w:right w:val="none" w:sz="0" w:space="0" w:color="auto"/>
          </w:divBdr>
        </w:div>
        <w:div w:id="216211814">
          <w:marLeft w:val="480"/>
          <w:marRight w:val="0"/>
          <w:marTop w:val="0"/>
          <w:marBottom w:val="0"/>
          <w:divBdr>
            <w:top w:val="none" w:sz="0" w:space="0" w:color="auto"/>
            <w:left w:val="none" w:sz="0" w:space="0" w:color="auto"/>
            <w:bottom w:val="none" w:sz="0" w:space="0" w:color="auto"/>
            <w:right w:val="none" w:sz="0" w:space="0" w:color="auto"/>
          </w:divBdr>
        </w:div>
        <w:div w:id="1535800569">
          <w:marLeft w:val="480"/>
          <w:marRight w:val="0"/>
          <w:marTop w:val="0"/>
          <w:marBottom w:val="0"/>
          <w:divBdr>
            <w:top w:val="none" w:sz="0" w:space="0" w:color="auto"/>
            <w:left w:val="none" w:sz="0" w:space="0" w:color="auto"/>
            <w:bottom w:val="none" w:sz="0" w:space="0" w:color="auto"/>
            <w:right w:val="none" w:sz="0" w:space="0" w:color="auto"/>
          </w:divBdr>
        </w:div>
        <w:div w:id="422072661">
          <w:marLeft w:val="480"/>
          <w:marRight w:val="0"/>
          <w:marTop w:val="0"/>
          <w:marBottom w:val="0"/>
          <w:divBdr>
            <w:top w:val="none" w:sz="0" w:space="0" w:color="auto"/>
            <w:left w:val="none" w:sz="0" w:space="0" w:color="auto"/>
            <w:bottom w:val="none" w:sz="0" w:space="0" w:color="auto"/>
            <w:right w:val="none" w:sz="0" w:space="0" w:color="auto"/>
          </w:divBdr>
        </w:div>
        <w:div w:id="1134910118">
          <w:marLeft w:val="480"/>
          <w:marRight w:val="0"/>
          <w:marTop w:val="0"/>
          <w:marBottom w:val="0"/>
          <w:divBdr>
            <w:top w:val="none" w:sz="0" w:space="0" w:color="auto"/>
            <w:left w:val="none" w:sz="0" w:space="0" w:color="auto"/>
            <w:bottom w:val="none" w:sz="0" w:space="0" w:color="auto"/>
            <w:right w:val="none" w:sz="0" w:space="0" w:color="auto"/>
          </w:divBdr>
        </w:div>
        <w:div w:id="755251025">
          <w:marLeft w:val="480"/>
          <w:marRight w:val="0"/>
          <w:marTop w:val="0"/>
          <w:marBottom w:val="0"/>
          <w:divBdr>
            <w:top w:val="none" w:sz="0" w:space="0" w:color="auto"/>
            <w:left w:val="none" w:sz="0" w:space="0" w:color="auto"/>
            <w:bottom w:val="none" w:sz="0" w:space="0" w:color="auto"/>
            <w:right w:val="none" w:sz="0" w:space="0" w:color="auto"/>
          </w:divBdr>
        </w:div>
        <w:div w:id="1136945182">
          <w:marLeft w:val="480"/>
          <w:marRight w:val="0"/>
          <w:marTop w:val="0"/>
          <w:marBottom w:val="0"/>
          <w:divBdr>
            <w:top w:val="none" w:sz="0" w:space="0" w:color="auto"/>
            <w:left w:val="none" w:sz="0" w:space="0" w:color="auto"/>
            <w:bottom w:val="none" w:sz="0" w:space="0" w:color="auto"/>
            <w:right w:val="none" w:sz="0" w:space="0" w:color="auto"/>
          </w:divBdr>
        </w:div>
        <w:div w:id="1924803550">
          <w:marLeft w:val="480"/>
          <w:marRight w:val="0"/>
          <w:marTop w:val="0"/>
          <w:marBottom w:val="0"/>
          <w:divBdr>
            <w:top w:val="none" w:sz="0" w:space="0" w:color="auto"/>
            <w:left w:val="none" w:sz="0" w:space="0" w:color="auto"/>
            <w:bottom w:val="none" w:sz="0" w:space="0" w:color="auto"/>
            <w:right w:val="none" w:sz="0" w:space="0" w:color="auto"/>
          </w:divBdr>
        </w:div>
        <w:div w:id="63459168">
          <w:marLeft w:val="480"/>
          <w:marRight w:val="0"/>
          <w:marTop w:val="0"/>
          <w:marBottom w:val="0"/>
          <w:divBdr>
            <w:top w:val="none" w:sz="0" w:space="0" w:color="auto"/>
            <w:left w:val="none" w:sz="0" w:space="0" w:color="auto"/>
            <w:bottom w:val="none" w:sz="0" w:space="0" w:color="auto"/>
            <w:right w:val="none" w:sz="0" w:space="0" w:color="auto"/>
          </w:divBdr>
        </w:div>
        <w:div w:id="784274342">
          <w:marLeft w:val="480"/>
          <w:marRight w:val="0"/>
          <w:marTop w:val="0"/>
          <w:marBottom w:val="0"/>
          <w:divBdr>
            <w:top w:val="none" w:sz="0" w:space="0" w:color="auto"/>
            <w:left w:val="none" w:sz="0" w:space="0" w:color="auto"/>
            <w:bottom w:val="none" w:sz="0" w:space="0" w:color="auto"/>
            <w:right w:val="none" w:sz="0" w:space="0" w:color="auto"/>
          </w:divBdr>
        </w:div>
        <w:div w:id="1253708657">
          <w:marLeft w:val="480"/>
          <w:marRight w:val="0"/>
          <w:marTop w:val="0"/>
          <w:marBottom w:val="0"/>
          <w:divBdr>
            <w:top w:val="none" w:sz="0" w:space="0" w:color="auto"/>
            <w:left w:val="none" w:sz="0" w:space="0" w:color="auto"/>
            <w:bottom w:val="none" w:sz="0" w:space="0" w:color="auto"/>
            <w:right w:val="none" w:sz="0" w:space="0" w:color="auto"/>
          </w:divBdr>
        </w:div>
        <w:div w:id="1699352342">
          <w:marLeft w:val="480"/>
          <w:marRight w:val="0"/>
          <w:marTop w:val="0"/>
          <w:marBottom w:val="0"/>
          <w:divBdr>
            <w:top w:val="none" w:sz="0" w:space="0" w:color="auto"/>
            <w:left w:val="none" w:sz="0" w:space="0" w:color="auto"/>
            <w:bottom w:val="none" w:sz="0" w:space="0" w:color="auto"/>
            <w:right w:val="none" w:sz="0" w:space="0" w:color="auto"/>
          </w:divBdr>
        </w:div>
        <w:div w:id="1373075220">
          <w:marLeft w:val="480"/>
          <w:marRight w:val="0"/>
          <w:marTop w:val="0"/>
          <w:marBottom w:val="0"/>
          <w:divBdr>
            <w:top w:val="none" w:sz="0" w:space="0" w:color="auto"/>
            <w:left w:val="none" w:sz="0" w:space="0" w:color="auto"/>
            <w:bottom w:val="none" w:sz="0" w:space="0" w:color="auto"/>
            <w:right w:val="none" w:sz="0" w:space="0" w:color="auto"/>
          </w:divBdr>
        </w:div>
        <w:div w:id="1580670818">
          <w:marLeft w:val="480"/>
          <w:marRight w:val="0"/>
          <w:marTop w:val="0"/>
          <w:marBottom w:val="0"/>
          <w:divBdr>
            <w:top w:val="none" w:sz="0" w:space="0" w:color="auto"/>
            <w:left w:val="none" w:sz="0" w:space="0" w:color="auto"/>
            <w:bottom w:val="none" w:sz="0" w:space="0" w:color="auto"/>
            <w:right w:val="none" w:sz="0" w:space="0" w:color="auto"/>
          </w:divBdr>
        </w:div>
        <w:div w:id="2112817584">
          <w:marLeft w:val="480"/>
          <w:marRight w:val="0"/>
          <w:marTop w:val="0"/>
          <w:marBottom w:val="0"/>
          <w:divBdr>
            <w:top w:val="none" w:sz="0" w:space="0" w:color="auto"/>
            <w:left w:val="none" w:sz="0" w:space="0" w:color="auto"/>
            <w:bottom w:val="none" w:sz="0" w:space="0" w:color="auto"/>
            <w:right w:val="none" w:sz="0" w:space="0" w:color="auto"/>
          </w:divBdr>
        </w:div>
        <w:div w:id="1084448852">
          <w:marLeft w:val="480"/>
          <w:marRight w:val="0"/>
          <w:marTop w:val="0"/>
          <w:marBottom w:val="0"/>
          <w:divBdr>
            <w:top w:val="none" w:sz="0" w:space="0" w:color="auto"/>
            <w:left w:val="none" w:sz="0" w:space="0" w:color="auto"/>
            <w:bottom w:val="none" w:sz="0" w:space="0" w:color="auto"/>
            <w:right w:val="none" w:sz="0" w:space="0" w:color="auto"/>
          </w:divBdr>
        </w:div>
        <w:div w:id="304362391">
          <w:marLeft w:val="480"/>
          <w:marRight w:val="0"/>
          <w:marTop w:val="0"/>
          <w:marBottom w:val="0"/>
          <w:divBdr>
            <w:top w:val="none" w:sz="0" w:space="0" w:color="auto"/>
            <w:left w:val="none" w:sz="0" w:space="0" w:color="auto"/>
            <w:bottom w:val="none" w:sz="0" w:space="0" w:color="auto"/>
            <w:right w:val="none" w:sz="0" w:space="0" w:color="auto"/>
          </w:divBdr>
        </w:div>
        <w:div w:id="978456615">
          <w:marLeft w:val="480"/>
          <w:marRight w:val="0"/>
          <w:marTop w:val="0"/>
          <w:marBottom w:val="0"/>
          <w:divBdr>
            <w:top w:val="none" w:sz="0" w:space="0" w:color="auto"/>
            <w:left w:val="none" w:sz="0" w:space="0" w:color="auto"/>
            <w:bottom w:val="none" w:sz="0" w:space="0" w:color="auto"/>
            <w:right w:val="none" w:sz="0" w:space="0" w:color="auto"/>
          </w:divBdr>
        </w:div>
        <w:div w:id="942224918">
          <w:marLeft w:val="480"/>
          <w:marRight w:val="0"/>
          <w:marTop w:val="0"/>
          <w:marBottom w:val="0"/>
          <w:divBdr>
            <w:top w:val="none" w:sz="0" w:space="0" w:color="auto"/>
            <w:left w:val="none" w:sz="0" w:space="0" w:color="auto"/>
            <w:bottom w:val="none" w:sz="0" w:space="0" w:color="auto"/>
            <w:right w:val="none" w:sz="0" w:space="0" w:color="auto"/>
          </w:divBdr>
        </w:div>
        <w:div w:id="2103060781">
          <w:marLeft w:val="480"/>
          <w:marRight w:val="0"/>
          <w:marTop w:val="0"/>
          <w:marBottom w:val="0"/>
          <w:divBdr>
            <w:top w:val="none" w:sz="0" w:space="0" w:color="auto"/>
            <w:left w:val="none" w:sz="0" w:space="0" w:color="auto"/>
            <w:bottom w:val="none" w:sz="0" w:space="0" w:color="auto"/>
            <w:right w:val="none" w:sz="0" w:space="0" w:color="auto"/>
          </w:divBdr>
        </w:div>
        <w:div w:id="1226180385">
          <w:marLeft w:val="480"/>
          <w:marRight w:val="0"/>
          <w:marTop w:val="0"/>
          <w:marBottom w:val="0"/>
          <w:divBdr>
            <w:top w:val="none" w:sz="0" w:space="0" w:color="auto"/>
            <w:left w:val="none" w:sz="0" w:space="0" w:color="auto"/>
            <w:bottom w:val="none" w:sz="0" w:space="0" w:color="auto"/>
            <w:right w:val="none" w:sz="0" w:space="0" w:color="auto"/>
          </w:divBdr>
        </w:div>
        <w:div w:id="127283432">
          <w:marLeft w:val="480"/>
          <w:marRight w:val="0"/>
          <w:marTop w:val="0"/>
          <w:marBottom w:val="0"/>
          <w:divBdr>
            <w:top w:val="none" w:sz="0" w:space="0" w:color="auto"/>
            <w:left w:val="none" w:sz="0" w:space="0" w:color="auto"/>
            <w:bottom w:val="none" w:sz="0" w:space="0" w:color="auto"/>
            <w:right w:val="none" w:sz="0" w:space="0" w:color="auto"/>
          </w:divBdr>
        </w:div>
        <w:div w:id="1343124609">
          <w:marLeft w:val="480"/>
          <w:marRight w:val="0"/>
          <w:marTop w:val="0"/>
          <w:marBottom w:val="0"/>
          <w:divBdr>
            <w:top w:val="none" w:sz="0" w:space="0" w:color="auto"/>
            <w:left w:val="none" w:sz="0" w:space="0" w:color="auto"/>
            <w:bottom w:val="none" w:sz="0" w:space="0" w:color="auto"/>
            <w:right w:val="none" w:sz="0" w:space="0" w:color="auto"/>
          </w:divBdr>
        </w:div>
        <w:div w:id="416249030">
          <w:marLeft w:val="480"/>
          <w:marRight w:val="0"/>
          <w:marTop w:val="0"/>
          <w:marBottom w:val="0"/>
          <w:divBdr>
            <w:top w:val="none" w:sz="0" w:space="0" w:color="auto"/>
            <w:left w:val="none" w:sz="0" w:space="0" w:color="auto"/>
            <w:bottom w:val="none" w:sz="0" w:space="0" w:color="auto"/>
            <w:right w:val="none" w:sz="0" w:space="0" w:color="auto"/>
          </w:divBdr>
        </w:div>
        <w:div w:id="2057125521">
          <w:marLeft w:val="480"/>
          <w:marRight w:val="0"/>
          <w:marTop w:val="0"/>
          <w:marBottom w:val="0"/>
          <w:divBdr>
            <w:top w:val="none" w:sz="0" w:space="0" w:color="auto"/>
            <w:left w:val="none" w:sz="0" w:space="0" w:color="auto"/>
            <w:bottom w:val="none" w:sz="0" w:space="0" w:color="auto"/>
            <w:right w:val="none" w:sz="0" w:space="0" w:color="auto"/>
          </w:divBdr>
        </w:div>
        <w:div w:id="1348143721">
          <w:marLeft w:val="480"/>
          <w:marRight w:val="0"/>
          <w:marTop w:val="0"/>
          <w:marBottom w:val="0"/>
          <w:divBdr>
            <w:top w:val="none" w:sz="0" w:space="0" w:color="auto"/>
            <w:left w:val="none" w:sz="0" w:space="0" w:color="auto"/>
            <w:bottom w:val="none" w:sz="0" w:space="0" w:color="auto"/>
            <w:right w:val="none" w:sz="0" w:space="0" w:color="auto"/>
          </w:divBdr>
        </w:div>
        <w:div w:id="1886746537">
          <w:marLeft w:val="480"/>
          <w:marRight w:val="0"/>
          <w:marTop w:val="0"/>
          <w:marBottom w:val="0"/>
          <w:divBdr>
            <w:top w:val="none" w:sz="0" w:space="0" w:color="auto"/>
            <w:left w:val="none" w:sz="0" w:space="0" w:color="auto"/>
            <w:bottom w:val="none" w:sz="0" w:space="0" w:color="auto"/>
            <w:right w:val="none" w:sz="0" w:space="0" w:color="auto"/>
          </w:divBdr>
        </w:div>
        <w:div w:id="881938748">
          <w:marLeft w:val="480"/>
          <w:marRight w:val="0"/>
          <w:marTop w:val="0"/>
          <w:marBottom w:val="0"/>
          <w:divBdr>
            <w:top w:val="none" w:sz="0" w:space="0" w:color="auto"/>
            <w:left w:val="none" w:sz="0" w:space="0" w:color="auto"/>
            <w:bottom w:val="none" w:sz="0" w:space="0" w:color="auto"/>
            <w:right w:val="none" w:sz="0" w:space="0" w:color="auto"/>
          </w:divBdr>
        </w:div>
        <w:div w:id="2018268980">
          <w:marLeft w:val="480"/>
          <w:marRight w:val="0"/>
          <w:marTop w:val="0"/>
          <w:marBottom w:val="0"/>
          <w:divBdr>
            <w:top w:val="none" w:sz="0" w:space="0" w:color="auto"/>
            <w:left w:val="none" w:sz="0" w:space="0" w:color="auto"/>
            <w:bottom w:val="none" w:sz="0" w:space="0" w:color="auto"/>
            <w:right w:val="none" w:sz="0" w:space="0" w:color="auto"/>
          </w:divBdr>
        </w:div>
        <w:div w:id="216402338">
          <w:marLeft w:val="480"/>
          <w:marRight w:val="0"/>
          <w:marTop w:val="0"/>
          <w:marBottom w:val="0"/>
          <w:divBdr>
            <w:top w:val="none" w:sz="0" w:space="0" w:color="auto"/>
            <w:left w:val="none" w:sz="0" w:space="0" w:color="auto"/>
            <w:bottom w:val="none" w:sz="0" w:space="0" w:color="auto"/>
            <w:right w:val="none" w:sz="0" w:space="0" w:color="auto"/>
          </w:divBdr>
        </w:div>
        <w:div w:id="572355979">
          <w:marLeft w:val="480"/>
          <w:marRight w:val="0"/>
          <w:marTop w:val="0"/>
          <w:marBottom w:val="0"/>
          <w:divBdr>
            <w:top w:val="none" w:sz="0" w:space="0" w:color="auto"/>
            <w:left w:val="none" w:sz="0" w:space="0" w:color="auto"/>
            <w:bottom w:val="none" w:sz="0" w:space="0" w:color="auto"/>
            <w:right w:val="none" w:sz="0" w:space="0" w:color="auto"/>
          </w:divBdr>
        </w:div>
        <w:div w:id="2136176080">
          <w:marLeft w:val="480"/>
          <w:marRight w:val="0"/>
          <w:marTop w:val="0"/>
          <w:marBottom w:val="0"/>
          <w:divBdr>
            <w:top w:val="none" w:sz="0" w:space="0" w:color="auto"/>
            <w:left w:val="none" w:sz="0" w:space="0" w:color="auto"/>
            <w:bottom w:val="none" w:sz="0" w:space="0" w:color="auto"/>
            <w:right w:val="none" w:sz="0" w:space="0" w:color="auto"/>
          </w:divBdr>
        </w:div>
        <w:div w:id="1330865984">
          <w:marLeft w:val="480"/>
          <w:marRight w:val="0"/>
          <w:marTop w:val="0"/>
          <w:marBottom w:val="0"/>
          <w:divBdr>
            <w:top w:val="none" w:sz="0" w:space="0" w:color="auto"/>
            <w:left w:val="none" w:sz="0" w:space="0" w:color="auto"/>
            <w:bottom w:val="none" w:sz="0" w:space="0" w:color="auto"/>
            <w:right w:val="none" w:sz="0" w:space="0" w:color="auto"/>
          </w:divBdr>
        </w:div>
        <w:div w:id="428280007">
          <w:marLeft w:val="480"/>
          <w:marRight w:val="0"/>
          <w:marTop w:val="0"/>
          <w:marBottom w:val="0"/>
          <w:divBdr>
            <w:top w:val="none" w:sz="0" w:space="0" w:color="auto"/>
            <w:left w:val="none" w:sz="0" w:space="0" w:color="auto"/>
            <w:bottom w:val="none" w:sz="0" w:space="0" w:color="auto"/>
            <w:right w:val="none" w:sz="0" w:space="0" w:color="auto"/>
          </w:divBdr>
        </w:div>
        <w:div w:id="1408501242">
          <w:marLeft w:val="480"/>
          <w:marRight w:val="0"/>
          <w:marTop w:val="0"/>
          <w:marBottom w:val="0"/>
          <w:divBdr>
            <w:top w:val="none" w:sz="0" w:space="0" w:color="auto"/>
            <w:left w:val="none" w:sz="0" w:space="0" w:color="auto"/>
            <w:bottom w:val="none" w:sz="0" w:space="0" w:color="auto"/>
            <w:right w:val="none" w:sz="0" w:space="0" w:color="auto"/>
          </w:divBdr>
        </w:div>
        <w:div w:id="1584608560">
          <w:marLeft w:val="480"/>
          <w:marRight w:val="0"/>
          <w:marTop w:val="0"/>
          <w:marBottom w:val="0"/>
          <w:divBdr>
            <w:top w:val="none" w:sz="0" w:space="0" w:color="auto"/>
            <w:left w:val="none" w:sz="0" w:space="0" w:color="auto"/>
            <w:bottom w:val="none" w:sz="0" w:space="0" w:color="auto"/>
            <w:right w:val="none" w:sz="0" w:space="0" w:color="auto"/>
          </w:divBdr>
        </w:div>
        <w:div w:id="84034967">
          <w:marLeft w:val="480"/>
          <w:marRight w:val="0"/>
          <w:marTop w:val="0"/>
          <w:marBottom w:val="0"/>
          <w:divBdr>
            <w:top w:val="none" w:sz="0" w:space="0" w:color="auto"/>
            <w:left w:val="none" w:sz="0" w:space="0" w:color="auto"/>
            <w:bottom w:val="none" w:sz="0" w:space="0" w:color="auto"/>
            <w:right w:val="none" w:sz="0" w:space="0" w:color="auto"/>
          </w:divBdr>
        </w:div>
        <w:div w:id="1159737147">
          <w:marLeft w:val="480"/>
          <w:marRight w:val="0"/>
          <w:marTop w:val="0"/>
          <w:marBottom w:val="0"/>
          <w:divBdr>
            <w:top w:val="none" w:sz="0" w:space="0" w:color="auto"/>
            <w:left w:val="none" w:sz="0" w:space="0" w:color="auto"/>
            <w:bottom w:val="none" w:sz="0" w:space="0" w:color="auto"/>
            <w:right w:val="none" w:sz="0" w:space="0" w:color="auto"/>
          </w:divBdr>
        </w:div>
        <w:div w:id="2027752899">
          <w:marLeft w:val="480"/>
          <w:marRight w:val="0"/>
          <w:marTop w:val="0"/>
          <w:marBottom w:val="0"/>
          <w:divBdr>
            <w:top w:val="none" w:sz="0" w:space="0" w:color="auto"/>
            <w:left w:val="none" w:sz="0" w:space="0" w:color="auto"/>
            <w:bottom w:val="none" w:sz="0" w:space="0" w:color="auto"/>
            <w:right w:val="none" w:sz="0" w:space="0" w:color="auto"/>
          </w:divBdr>
        </w:div>
        <w:div w:id="29696448">
          <w:marLeft w:val="480"/>
          <w:marRight w:val="0"/>
          <w:marTop w:val="0"/>
          <w:marBottom w:val="0"/>
          <w:divBdr>
            <w:top w:val="none" w:sz="0" w:space="0" w:color="auto"/>
            <w:left w:val="none" w:sz="0" w:space="0" w:color="auto"/>
            <w:bottom w:val="none" w:sz="0" w:space="0" w:color="auto"/>
            <w:right w:val="none" w:sz="0" w:space="0" w:color="auto"/>
          </w:divBdr>
        </w:div>
        <w:div w:id="1345787099">
          <w:marLeft w:val="480"/>
          <w:marRight w:val="0"/>
          <w:marTop w:val="0"/>
          <w:marBottom w:val="0"/>
          <w:divBdr>
            <w:top w:val="none" w:sz="0" w:space="0" w:color="auto"/>
            <w:left w:val="none" w:sz="0" w:space="0" w:color="auto"/>
            <w:bottom w:val="none" w:sz="0" w:space="0" w:color="auto"/>
            <w:right w:val="none" w:sz="0" w:space="0" w:color="auto"/>
          </w:divBdr>
        </w:div>
        <w:div w:id="328217164">
          <w:marLeft w:val="480"/>
          <w:marRight w:val="0"/>
          <w:marTop w:val="0"/>
          <w:marBottom w:val="0"/>
          <w:divBdr>
            <w:top w:val="none" w:sz="0" w:space="0" w:color="auto"/>
            <w:left w:val="none" w:sz="0" w:space="0" w:color="auto"/>
            <w:bottom w:val="none" w:sz="0" w:space="0" w:color="auto"/>
            <w:right w:val="none" w:sz="0" w:space="0" w:color="auto"/>
          </w:divBdr>
        </w:div>
        <w:div w:id="831606188">
          <w:marLeft w:val="480"/>
          <w:marRight w:val="0"/>
          <w:marTop w:val="0"/>
          <w:marBottom w:val="0"/>
          <w:divBdr>
            <w:top w:val="none" w:sz="0" w:space="0" w:color="auto"/>
            <w:left w:val="none" w:sz="0" w:space="0" w:color="auto"/>
            <w:bottom w:val="none" w:sz="0" w:space="0" w:color="auto"/>
            <w:right w:val="none" w:sz="0" w:space="0" w:color="auto"/>
          </w:divBdr>
        </w:div>
        <w:div w:id="1864052082">
          <w:marLeft w:val="480"/>
          <w:marRight w:val="0"/>
          <w:marTop w:val="0"/>
          <w:marBottom w:val="0"/>
          <w:divBdr>
            <w:top w:val="none" w:sz="0" w:space="0" w:color="auto"/>
            <w:left w:val="none" w:sz="0" w:space="0" w:color="auto"/>
            <w:bottom w:val="none" w:sz="0" w:space="0" w:color="auto"/>
            <w:right w:val="none" w:sz="0" w:space="0" w:color="auto"/>
          </w:divBdr>
        </w:div>
        <w:div w:id="207424706">
          <w:marLeft w:val="480"/>
          <w:marRight w:val="0"/>
          <w:marTop w:val="0"/>
          <w:marBottom w:val="0"/>
          <w:divBdr>
            <w:top w:val="none" w:sz="0" w:space="0" w:color="auto"/>
            <w:left w:val="none" w:sz="0" w:space="0" w:color="auto"/>
            <w:bottom w:val="none" w:sz="0" w:space="0" w:color="auto"/>
            <w:right w:val="none" w:sz="0" w:space="0" w:color="auto"/>
          </w:divBdr>
        </w:div>
        <w:div w:id="2125954542">
          <w:marLeft w:val="480"/>
          <w:marRight w:val="0"/>
          <w:marTop w:val="0"/>
          <w:marBottom w:val="0"/>
          <w:divBdr>
            <w:top w:val="none" w:sz="0" w:space="0" w:color="auto"/>
            <w:left w:val="none" w:sz="0" w:space="0" w:color="auto"/>
            <w:bottom w:val="none" w:sz="0" w:space="0" w:color="auto"/>
            <w:right w:val="none" w:sz="0" w:space="0" w:color="auto"/>
          </w:divBdr>
        </w:div>
        <w:div w:id="935019009">
          <w:marLeft w:val="480"/>
          <w:marRight w:val="0"/>
          <w:marTop w:val="0"/>
          <w:marBottom w:val="0"/>
          <w:divBdr>
            <w:top w:val="none" w:sz="0" w:space="0" w:color="auto"/>
            <w:left w:val="none" w:sz="0" w:space="0" w:color="auto"/>
            <w:bottom w:val="none" w:sz="0" w:space="0" w:color="auto"/>
            <w:right w:val="none" w:sz="0" w:space="0" w:color="auto"/>
          </w:divBdr>
        </w:div>
        <w:div w:id="709572573">
          <w:marLeft w:val="480"/>
          <w:marRight w:val="0"/>
          <w:marTop w:val="0"/>
          <w:marBottom w:val="0"/>
          <w:divBdr>
            <w:top w:val="none" w:sz="0" w:space="0" w:color="auto"/>
            <w:left w:val="none" w:sz="0" w:space="0" w:color="auto"/>
            <w:bottom w:val="none" w:sz="0" w:space="0" w:color="auto"/>
            <w:right w:val="none" w:sz="0" w:space="0" w:color="auto"/>
          </w:divBdr>
        </w:div>
        <w:div w:id="520973824">
          <w:marLeft w:val="480"/>
          <w:marRight w:val="0"/>
          <w:marTop w:val="0"/>
          <w:marBottom w:val="0"/>
          <w:divBdr>
            <w:top w:val="none" w:sz="0" w:space="0" w:color="auto"/>
            <w:left w:val="none" w:sz="0" w:space="0" w:color="auto"/>
            <w:bottom w:val="none" w:sz="0" w:space="0" w:color="auto"/>
            <w:right w:val="none" w:sz="0" w:space="0" w:color="auto"/>
          </w:divBdr>
        </w:div>
        <w:div w:id="364212027">
          <w:marLeft w:val="480"/>
          <w:marRight w:val="0"/>
          <w:marTop w:val="0"/>
          <w:marBottom w:val="0"/>
          <w:divBdr>
            <w:top w:val="none" w:sz="0" w:space="0" w:color="auto"/>
            <w:left w:val="none" w:sz="0" w:space="0" w:color="auto"/>
            <w:bottom w:val="none" w:sz="0" w:space="0" w:color="auto"/>
            <w:right w:val="none" w:sz="0" w:space="0" w:color="auto"/>
          </w:divBdr>
        </w:div>
      </w:divsChild>
    </w:div>
    <w:div w:id="1152214329">
      <w:bodyDiv w:val="1"/>
      <w:marLeft w:val="0"/>
      <w:marRight w:val="0"/>
      <w:marTop w:val="0"/>
      <w:marBottom w:val="0"/>
      <w:divBdr>
        <w:top w:val="none" w:sz="0" w:space="0" w:color="auto"/>
        <w:left w:val="none" w:sz="0" w:space="0" w:color="auto"/>
        <w:bottom w:val="none" w:sz="0" w:space="0" w:color="auto"/>
        <w:right w:val="none" w:sz="0" w:space="0" w:color="auto"/>
      </w:divBdr>
    </w:div>
    <w:div w:id="1152336085">
      <w:bodyDiv w:val="1"/>
      <w:marLeft w:val="0"/>
      <w:marRight w:val="0"/>
      <w:marTop w:val="0"/>
      <w:marBottom w:val="0"/>
      <w:divBdr>
        <w:top w:val="none" w:sz="0" w:space="0" w:color="auto"/>
        <w:left w:val="none" w:sz="0" w:space="0" w:color="auto"/>
        <w:bottom w:val="none" w:sz="0" w:space="0" w:color="auto"/>
        <w:right w:val="none" w:sz="0" w:space="0" w:color="auto"/>
      </w:divBdr>
    </w:div>
    <w:div w:id="1152676854">
      <w:bodyDiv w:val="1"/>
      <w:marLeft w:val="0"/>
      <w:marRight w:val="0"/>
      <w:marTop w:val="0"/>
      <w:marBottom w:val="0"/>
      <w:divBdr>
        <w:top w:val="none" w:sz="0" w:space="0" w:color="auto"/>
        <w:left w:val="none" w:sz="0" w:space="0" w:color="auto"/>
        <w:bottom w:val="none" w:sz="0" w:space="0" w:color="auto"/>
        <w:right w:val="none" w:sz="0" w:space="0" w:color="auto"/>
      </w:divBdr>
    </w:div>
    <w:div w:id="1152791723">
      <w:bodyDiv w:val="1"/>
      <w:marLeft w:val="0"/>
      <w:marRight w:val="0"/>
      <w:marTop w:val="0"/>
      <w:marBottom w:val="0"/>
      <w:divBdr>
        <w:top w:val="none" w:sz="0" w:space="0" w:color="auto"/>
        <w:left w:val="none" w:sz="0" w:space="0" w:color="auto"/>
        <w:bottom w:val="none" w:sz="0" w:space="0" w:color="auto"/>
        <w:right w:val="none" w:sz="0" w:space="0" w:color="auto"/>
      </w:divBdr>
    </w:div>
    <w:div w:id="1153108649">
      <w:bodyDiv w:val="1"/>
      <w:marLeft w:val="0"/>
      <w:marRight w:val="0"/>
      <w:marTop w:val="0"/>
      <w:marBottom w:val="0"/>
      <w:divBdr>
        <w:top w:val="none" w:sz="0" w:space="0" w:color="auto"/>
        <w:left w:val="none" w:sz="0" w:space="0" w:color="auto"/>
        <w:bottom w:val="none" w:sz="0" w:space="0" w:color="auto"/>
        <w:right w:val="none" w:sz="0" w:space="0" w:color="auto"/>
      </w:divBdr>
    </w:div>
    <w:div w:id="1154184284">
      <w:bodyDiv w:val="1"/>
      <w:marLeft w:val="0"/>
      <w:marRight w:val="0"/>
      <w:marTop w:val="0"/>
      <w:marBottom w:val="0"/>
      <w:divBdr>
        <w:top w:val="none" w:sz="0" w:space="0" w:color="auto"/>
        <w:left w:val="none" w:sz="0" w:space="0" w:color="auto"/>
        <w:bottom w:val="none" w:sz="0" w:space="0" w:color="auto"/>
        <w:right w:val="none" w:sz="0" w:space="0" w:color="auto"/>
      </w:divBdr>
    </w:div>
    <w:div w:id="1154298745">
      <w:bodyDiv w:val="1"/>
      <w:marLeft w:val="0"/>
      <w:marRight w:val="0"/>
      <w:marTop w:val="0"/>
      <w:marBottom w:val="0"/>
      <w:divBdr>
        <w:top w:val="none" w:sz="0" w:space="0" w:color="auto"/>
        <w:left w:val="none" w:sz="0" w:space="0" w:color="auto"/>
        <w:bottom w:val="none" w:sz="0" w:space="0" w:color="auto"/>
        <w:right w:val="none" w:sz="0" w:space="0" w:color="auto"/>
      </w:divBdr>
    </w:div>
    <w:div w:id="1154637371">
      <w:bodyDiv w:val="1"/>
      <w:marLeft w:val="0"/>
      <w:marRight w:val="0"/>
      <w:marTop w:val="0"/>
      <w:marBottom w:val="0"/>
      <w:divBdr>
        <w:top w:val="none" w:sz="0" w:space="0" w:color="auto"/>
        <w:left w:val="none" w:sz="0" w:space="0" w:color="auto"/>
        <w:bottom w:val="none" w:sz="0" w:space="0" w:color="auto"/>
        <w:right w:val="none" w:sz="0" w:space="0" w:color="auto"/>
      </w:divBdr>
    </w:div>
    <w:div w:id="1155879387">
      <w:bodyDiv w:val="1"/>
      <w:marLeft w:val="0"/>
      <w:marRight w:val="0"/>
      <w:marTop w:val="0"/>
      <w:marBottom w:val="0"/>
      <w:divBdr>
        <w:top w:val="none" w:sz="0" w:space="0" w:color="auto"/>
        <w:left w:val="none" w:sz="0" w:space="0" w:color="auto"/>
        <w:bottom w:val="none" w:sz="0" w:space="0" w:color="auto"/>
        <w:right w:val="none" w:sz="0" w:space="0" w:color="auto"/>
      </w:divBdr>
    </w:div>
    <w:div w:id="1155955540">
      <w:bodyDiv w:val="1"/>
      <w:marLeft w:val="0"/>
      <w:marRight w:val="0"/>
      <w:marTop w:val="0"/>
      <w:marBottom w:val="0"/>
      <w:divBdr>
        <w:top w:val="none" w:sz="0" w:space="0" w:color="auto"/>
        <w:left w:val="none" w:sz="0" w:space="0" w:color="auto"/>
        <w:bottom w:val="none" w:sz="0" w:space="0" w:color="auto"/>
        <w:right w:val="none" w:sz="0" w:space="0" w:color="auto"/>
      </w:divBdr>
    </w:div>
    <w:div w:id="1157185253">
      <w:bodyDiv w:val="1"/>
      <w:marLeft w:val="0"/>
      <w:marRight w:val="0"/>
      <w:marTop w:val="0"/>
      <w:marBottom w:val="0"/>
      <w:divBdr>
        <w:top w:val="none" w:sz="0" w:space="0" w:color="auto"/>
        <w:left w:val="none" w:sz="0" w:space="0" w:color="auto"/>
        <w:bottom w:val="none" w:sz="0" w:space="0" w:color="auto"/>
        <w:right w:val="none" w:sz="0" w:space="0" w:color="auto"/>
      </w:divBdr>
    </w:div>
    <w:div w:id="1158111725">
      <w:bodyDiv w:val="1"/>
      <w:marLeft w:val="0"/>
      <w:marRight w:val="0"/>
      <w:marTop w:val="0"/>
      <w:marBottom w:val="0"/>
      <w:divBdr>
        <w:top w:val="none" w:sz="0" w:space="0" w:color="auto"/>
        <w:left w:val="none" w:sz="0" w:space="0" w:color="auto"/>
        <w:bottom w:val="none" w:sz="0" w:space="0" w:color="auto"/>
        <w:right w:val="none" w:sz="0" w:space="0" w:color="auto"/>
      </w:divBdr>
    </w:div>
    <w:div w:id="1159417191">
      <w:bodyDiv w:val="1"/>
      <w:marLeft w:val="0"/>
      <w:marRight w:val="0"/>
      <w:marTop w:val="0"/>
      <w:marBottom w:val="0"/>
      <w:divBdr>
        <w:top w:val="none" w:sz="0" w:space="0" w:color="auto"/>
        <w:left w:val="none" w:sz="0" w:space="0" w:color="auto"/>
        <w:bottom w:val="none" w:sz="0" w:space="0" w:color="auto"/>
        <w:right w:val="none" w:sz="0" w:space="0" w:color="auto"/>
      </w:divBdr>
    </w:div>
    <w:div w:id="1161458468">
      <w:bodyDiv w:val="1"/>
      <w:marLeft w:val="0"/>
      <w:marRight w:val="0"/>
      <w:marTop w:val="0"/>
      <w:marBottom w:val="0"/>
      <w:divBdr>
        <w:top w:val="none" w:sz="0" w:space="0" w:color="auto"/>
        <w:left w:val="none" w:sz="0" w:space="0" w:color="auto"/>
        <w:bottom w:val="none" w:sz="0" w:space="0" w:color="auto"/>
        <w:right w:val="none" w:sz="0" w:space="0" w:color="auto"/>
      </w:divBdr>
    </w:div>
    <w:div w:id="1162354917">
      <w:bodyDiv w:val="1"/>
      <w:marLeft w:val="0"/>
      <w:marRight w:val="0"/>
      <w:marTop w:val="0"/>
      <w:marBottom w:val="0"/>
      <w:divBdr>
        <w:top w:val="none" w:sz="0" w:space="0" w:color="auto"/>
        <w:left w:val="none" w:sz="0" w:space="0" w:color="auto"/>
        <w:bottom w:val="none" w:sz="0" w:space="0" w:color="auto"/>
        <w:right w:val="none" w:sz="0" w:space="0" w:color="auto"/>
      </w:divBdr>
    </w:div>
    <w:div w:id="1162429804">
      <w:bodyDiv w:val="1"/>
      <w:marLeft w:val="0"/>
      <w:marRight w:val="0"/>
      <w:marTop w:val="0"/>
      <w:marBottom w:val="0"/>
      <w:divBdr>
        <w:top w:val="none" w:sz="0" w:space="0" w:color="auto"/>
        <w:left w:val="none" w:sz="0" w:space="0" w:color="auto"/>
        <w:bottom w:val="none" w:sz="0" w:space="0" w:color="auto"/>
        <w:right w:val="none" w:sz="0" w:space="0" w:color="auto"/>
      </w:divBdr>
    </w:div>
    <w:div w:id="1165784960">
      <w:bodyDiv w:val="1"/>
      <w:marLeft w:val="0"/>
      <w:marRight w:val="0"/>
      <w:marTop w:val="0"/>
      <w:marBottom w:val="0"/>
      <w:divBdr>
        <w:top w:val="none" w:sz="0" w:space="0" w:color="auto"/>
        <w:left w:val="none" w:sz="0" w:space="0" w:color="auto"/>
        <w:bottom w:val="none" w:sz="0" w:space="0" w:color="auto"/>
        <w:right w:val="none" w:sz="0" w:space="0" w:color="auto"/>
      </w:divBdr>
    </w:div>
    <w:div w:id="1167745976">
      <w:bodyDiv w:val="1"/>
      <w:marLeft w:val="0"/>
      <w:marRight w:val="0"/>
      <w:marTop w:val="0"/>
      <w:marBottom w:val="0"/>
      <w:divBdr>
        <w:top w:val="none" w:sz="0" w:space="0" w:color="auto"/>
        <w:left w:val="none" w:sz="0" w:space="0" w:color="auto"/>
        <w:bottom w:val="none" w:sz="0" w:space="0" w:color="auto"/>
        <w:right w:val="none" w:sz="0" w:space="0" w:color="auto"/>
      </w:divBdr>
    </w:div>
    <w:div w:id="1167746989">
      <w:bodyDiv w:val="1"/>
      <w:marLeft w:val="0"/>
      <w:marRight w:val="0"/>
      <w:marTop w:val="0"/>
      <w:marBottom w:val="0"/>
      <w:divBdr>
        <w:top w:val="none" w:sz="0" w:space="0" w:color="auto"/>
        <w:left w:val="none" w:sz="0" w:space="0" w:color="auto"/>
        <w:bottom w:val="none" w:sz="0" w:space="0" w:color="auto"/>
        <w:right w:val="none" w:sz="0" w:space="0" w:color="auto"/>
      </w:divBdr>
    </w:div>
    <w:div w:id="1168062757">
      <w:bodyDiv w:val="1"/>
      <w:marLeft w:val="0"/>
      <w:marRight w:val="0"/>
      <w:marTop w:val="0"/>
      <w:marBottom w:val="0"/>
      <w:divBdr>
        <w:top w:val="none" w:sz="0" w:space="0" w:color="auto"/>
        <w:left w:val="none" w:sz="0" w:space="0" w:color="auto"/>
        <w:bottom w:val="none" w:sz="0" w:space="0" w:color="auto"/>
        <w:right w:val="none" w:sz="0" w:space="0" w:color="auto"/>
      </w:divBdr>
    </w:div>
    <w:div w:id="1169827546">
      <w:bodyDiv w:val="1"/>
      <w:marLeft w:val="0"/>
      <w:marRight w:val="0"/>
      <w:marTop w:val="0"/>
      <w:marBottom w:val="0"/>
      <w:divBdr>
        <w:top w:val="none" w:sz="0" w:space="0" w:color="auto"/>
        <w:left w:val="none" w:sz="0" w:space="0" w:color="auto"/>
        <w:bottom w:val="none" w:sz="0" w:space="0" w:color="auto"/>
        <w:right w:val="none" w:sz="0" w:space="0" w:color="auto"/>
      </w:divBdr>
    </w:div>
    <w:div w:id="1170363613">
      <w:bodyDiv w:val="1"/>
      <w:marLeft w:val="0"/>
      <w:marRight w:val="0"/>
      <w:marTop w:val="0"/>
      <w:marBottom w:val="0"/>
      <w:divBdr>
        <w:top w:val="none" w:sz="0" w:space="0" w:color="auto"/>
        <w:left w:val="none" w:sz="0" w:space="0" w:color="auto"/>
        <w:bottom w:val="none" w:sz="0" w:space="0" w:color="auto"/>
        <w:right w:val="none" w:sz="0" w:space="0" w:color="auto"/>
      </w:divBdr>
    </w:div>
    <w:div w:id="1170682823">
      <w:bodyDiv w:val="1"/>
      <w:marLeft w:val="0"/>
      <w:marRight w:val="0"/>
      <w:marTop w:val="0"/>
      <w:marBottom w:val="0"/>
      <w:divBdr>
        <w:top w:val="none" w:sz="0" w:space="0" w:color="auto"/>
        <w:left w:val="none" w:sz="0" w:space="0" w:color="auto"/>
        <w:bottom w:val="none" w:sz="0" w:space="0" w:color="auto"/>
        <w:right w:val="none" w:sz="0" w:space="0" w:color="auto"/>
      </w:divBdr>
    </w:div>
    <w:div w:id="1171524716">
      <w:bodyDiv w:val="1"/>
      <w:marLeft w:val="0"/>
      <w:marRight w:val="0"/>
      <w:marTop w:val="0"/>
      <w:marBottom w:val="0"/>
      <w:divBdr>
        <w:top w:val="none" w:sz="0" w:space="0" w:color="auto"/>
        <w:left w:val="none" w:sz="0" w:space="0" w:color="auto"/>
        <w:bottom w:val="none" w:sz="0" w:space="0" w:color="auto"/>
        <w:right w:val="none" w:sz="0" w:space="0" w:color="auto"/>
      </w:divBdr>
    </w:div>
    <w:div w:id="1172792006">
      <w:bodyDiv w:val="1"/>
      <w:marLeft w:val="0"/>
      <w:marRight w:val="0"/>
      <w:marTop w:val="0"/>
      <w:marBottom w:val="0"/>
      <w:divBdr>
        <w:top w:val="none" w:sz="0" w:space="0" w:color="auto"/>
        <w:left w:val="none" w:sz="0" w:space="0" w:color="auto"/>
        <w:bottom w:val="none" w:sz="0" w:space="0" w:color="auto"/>
        <w:right w:val="none" w:sz="0" w:space="0" w:color="auto"/>
      </w:divBdr>
    </w:div>
    <w:div w:id="1176574214">
      <w:bodyDiv w:val="1"/>
      <w:marLeft w:val="0"/>
      <w:marRight w:val="0"/>
      <w:marTop w:val="0"/>
      <w:marBottom w:val="0"/>
      <w:divBdr>
        <w:top w:val="none" w:sz="0" w:space="0" w:color="auto"/>
        <w:left w:val="none" w:sz="0" w:space="0" w:color="auto"/>
        <w:bottom w:val="none" w:sz="0" w:space="0" w:color="auto"/>
        <w:right w:val="none" w:sz="0" w:space="0" w:color="auto"/>
      </w:divBdr>
    </w:div>
    <w:div w:id="1176843463">
      <w:bodyDiv w:val="1"/>
      <w:marLeft w:val="0"/>
      <w:marRight w:val="0"/>
      <w:marTop w:val="0"/>
      <w:marBottom w:val="0"/>
      <w:divBdr>
        <w:top w:val="none" w:sz="0" w:space="0" w:color="auto"/>
        <w:left w:val="none" w:sz="0" w:space="0" w:color="auto"/>
        <w:bottom w:val="none" w:sz="0" w:space="0" w:color="auto"/>
        <w:right w:val="none" w:sz="0" w:space="0" w:color="auto"/>
      </w:divBdr>
    </w:div>
    <w:div w:id="1178234778">
      <w:bodyDiv w:val="1"/>
      <w:marLeft w:val="0"/>
      <w:marRight w:val="0"/>
      <w:marTop w:val="0"/>
      <w:marBottom w:val="0"/>
      <w:divBdr>
        <w:top w:val="none" w:sz="0" w:space="0" w:color="auto"/>
        <w:left w:val="none" w:sz="0" w:space="0" w:color="auto"/>
        <w:bottom w:val="none" w:sz="0" w:space="0" w:color="auto"/>
        <w:right w:val="none" w:sz="0" w:space="0" w:color="auto"/>
      </w:divBdr>
    </w:div>
    <w:div w:id="1178812883">
      <w:bodyDiv w:val="1"/>
      <w:marLeft w:val="0"/>
      <w:marRight w:val="0"/>
      <w:marTop w:val="0"/>
      <w:marBottom w:val="0"/>
      <w:divBdr>
        <w:top w:val="none" w:sz="0" w:space="0" w:color="auto"/>
        <w:left w:val="none" w:sz="0" w:space="0" w:color="auto"/>
        <w:bottom w:val="none" w:sz="0" w:space="0" w:color="auto"/>
        <w:right w:val="none" w:sz="0" w:space="0" w:color="auto"/>
      </w:divBdr>
    </w:div>
    <w:div w:id="1180008412">
      <w:bodyDiv w:val="1"/>
      <w:marLeft w:val="0"/>
      <w:marRight w:val="0"/>
      <w:marTop w:val="0"/>
      <w:marBottom w:val="0"/>
      <w:divBdr>
        <w:top w:val="none" w:sz="0" w:space="0" w:color="auto"/>
        <w:left w:val="none" w:sz="0" w:space="0" w:color="auto"/>
        <w:bottom w:val="none" w:sz="0" w:space="0" w:color="auto"/>
        <w:right w:val="none" w:sz="0" w:space="0" w:color="auto"/>
      </w:divBdr>
      <w:divsChild>
        <w:div w:id="787691">
          <w:marLeft w:val="480"/>
          <w:marRight w:val="0"/>
          <w:marTop w:val="0"/>
          <w:marBottom w:val="0"/>
          <w:divBdr>
            <w:top w:val="none" w:sz="0" w:space="0" w:color="auto"/>
            <w:left w:val="none" w:sz="0" w:space="0" w:color="auto"/>
            <w:bottom w:val="none" w:sz="0" w:space="0" w:color="auto"/>
            <w:right w:val="none" w:sz="0" w:space="0" w:color="auto"/>
          </w:divBdr>
        </w:div>
        <w:div w:id="956063444">
          <w:marLeft w:val="480"/>
          <w:marRight w:val="0"/>
          <w:marTop w:val="0"/>
          <w:marBottom w:val="0"/>
          <w:divBdr>
            <w:top w:val="none" w:sz="0" w:space="0" w:color="auto"/>
            <w:left w:val="none" w:sz="0" w:space="0" w:color="auto"/>
            <w:bottom w:val="none" w:sz="0" w:space="0" w:color="auto"/>
            <w:right w:val="none" w:sz="0" w:space="0" w:color="auto"/>
          </w:divBdr>
        </w:div>
        <w:div w:id="40713385">
          <w:marLeft w:val="480"/>
          <w:marRight w:val="0"/>
          <w:marTop w:val="0"/>
          <w:marBottom w:val="0"/>
          <w:divBdr>
            <w:top w:val="none" w:sz="0" w:space="0" w:color="auto"/>
            <w:left w:val="none" w:sz="0" w:space="0" w:color="auto"/>
            <w:bottom w:val="none" w:sz="0" w:space="0" w:color="auto"/>
            <w:right w:val="none" w:sz="0" w:space="0" w:color="auto"/>
          </w:divBdr>
        </w:div>
        <w:div w:id="1096441709">
          <w:marLeft w:val="480"/>
          <w:marRight w:val="0"/>
          <w:marTop w:val="0"/>
          <w:marBottom w:val="0"/>
          <w:divBdr>
            <w:top w:val="none" w:sz="0" w:space="0" w:color="auto"/>
            <w:left w:val="none" w:sz="0" w:space="0" w:color="auto"/>
            <w:bottom w:val="none" w:sz="0" w:space="0" w:color="auto"/>
            <w:right w:val="none" w:sz="0" w:space="0" w:color="auto"/>
          </w:divBdr>
        </w:div>
        <w:div w:id="257911995">
          <w:marLeft w:val="480"/>
          <w:marRight w:val="0"/>
          <w:marTop w:val="0"/>
          <w:marBottom w:val="0"/>
          <w:divBdr>
            <w:top w:val="none" w:sz="0" w:space="0" w:color="auto"/>
            <w:left w:val="none" w:sz="0" w:space="0" w:color="auto"/>
            <w:bottom w:val="none" w:sz="0" w:space="0" w:color="auto"/>
            <w:right w:val="none" w:sz="0" w:space="0" w:color="auto"/>
          </w:divBdr>
        </w:div>
        <w:div w:id="1599757549">
          <w:marLeft w:val="480"/>
          <w:marRight w:val="0"/>
          <w:marTop w:val="0"/>
          <w:marBottom w:val="0"/>
          <w:divBdr>
            <w:top w:val="none" w:sz="0" w:space="0" w:color="auto"/>
            <w:left w:val="none" w:sz="0" w:space="0" w:color="auto"/>
            <w:bottom w:val="none" w:sz="0" w:space="0" w:color="auto"/>
            <w:right w:val="none" w:sz="0" w:space="0" w:color="auto"/>
          </w:divBdr>
        </w:div>
        <w:div w:id="63375719">
          <w:marLeft w:val="480"/>
          <w:marRight w:val="0"/>
          <w:marTop w:val="0"/>
          <w:marBottom w:val="0"/>
          <w:divBdr>
            <w:top w:val="none" w:sz="0" w:space="0" w:color="auto"/>
            <w:left w:val="none" w:sz="0" w:space="0" w:color="auto"/>
            <w:bottom w:val="none" w:sz="0" w:space="0" w:color="auto"/>
            <w:right w:val="none" w:sz="0" w:space="0" w:color="auto"/>
          </w:divBdr>
        </w:div>
        <w:div w:id="1309673288">
          <w:marLeft w:val="480"/>
          <w:marRight w:val="0"/>
          <w:marTop w:val="0"/>
          <w:marBottom w:val="0"/>
          <w:divBdr>
            <w:top w:val="none" w:sz="0" w:space="0" w:color="auto"/>
            <w:left w:val="none" w:sz="0" w:space="0" w:color="auto"/>
            <w:bottom w:val="none" w:sz="0" w:space="0" w:color="auto"/>
            <w:right w:val="none" w:sz="0" w:space="0" w:color="auto"/>
          </w:divBdr>
        </w:div>
        <w:div w:id="1346976686">
          <w:marLeft w:val="480"/>
          <w:marRight w:val="0"/>
          <w:marTop w:val="0"/>
          <w:marBottom w:val="0"/>
          <w:divBdr>
            <w:top w:val="none" w:sz="0" w:space="0" w:color="auto"/>
            <w:left w:val="none" w:sz="0" w:space="0" w:color="auto"/>
            <w:bottom w:val="none" w:sz="0" w:space="0" w:color="auto"/>
            <w:right w:val="none" w:sz="0" w:space="0" w:color="auto"/>
          </w:divBdr>
        </w:div>
        <w:div w:id="572591093">
          <w:marLeft w:val="480"/>
          <w:marRight w:val="0"/>
          <w:marTop w:val="0"/>
          <w:marBottom w:val="0"/>
          <w:divBdr>
            <w:top w:val="none" w:sz="0" w:space="0" w:color="auto"/>
            <w:left w:val="none" w:sz="0" w:space="0" w:color="auto"/>
            <w:bottom w:val="none" w:sz="0" w:space="0" w:color="auto"/>
            <w:right w:val="none" w:sz="0" w:space="0" w:color="auto"/>
          </w:divBdr>
        </w:div>
        <w:div w:id="868682081">
          <w:marLeft w:val="480"/>
          <w:marRight w:val="0"/>
          <w:marTop w:val="0"/>
          <w:marBottom w:val="0"/>
          <w:divBdr>
            <w:top w:val="none" w:sz="0" w:space="0" w:color="auto"/>
            <w:left w:val="none" w:sz="0" w:space="0" w:color="auto"/>
            <w:bottom w:val="none" w:sz="0" w:space="0" w:color="auto"/>
            <w:right w:val="none" w:sz="0" w:space="0" w:color="auto"/>
          </w:divBdr>
        </w:div>
        <w:div w:id="1525946397">
          <w:marLeft w:val="480"/>
          <w:marRight w:val="0"/>
          <w:marTop w:val="0"/>
          <w:marBottom w:val="0"/>
          <w:divBdr>
            <w:top w:val="none" w:sz="0" w:space="0" w:color="auto"/>
            <w:left w:val="none" w:sz="0" w:space="0" w:color="auto"/>
            <w:bottom w:val="none" w:sz="0" w:space="0" w:color="auto"/>
            <w:right w:val="none" w:sz="0" w:space="0" w:color="auto"/>
          </w:divBdr>
        </w:div>
        <w:div w:id="578248420">
          <w:marLeft w:val="480"/>
          <w:marRight w:val="0"/>
          <w:marTop w:val="0"/>
          <w:marBottom w:val="0"/>
          <w:divBdr>
            <w:top w:val="none" w:sz="0" w:space="0" w:color="auto"/>
            <w:left w:val="none" w:sz="0" w:space="0" w:color="auto"/>
            <w:bottom w:val="none" w:sz="0" w:space="0" w:color="auto"/>
            <w:right w:val="none" w:sz="0" w:space="0" w:color="auto"/>
          </w:divBdr>
        </w:div>
        <w:div w:id="1816068425">
          <w:marLeft w:val="480"/>
          <w:marRight w:val="0"/>
          <w:marTop w:val="0"/>
          <w:marBottom w:val="0"/>
          <w:divBdr>
            <w:top w:val="none" w:sz="0" w:space="0" w:color="auto"/>
            <w:left w:val="none" w:sz="0" w:space="0" w:color="auto"/>
            <w:bottom w:val="none" w:sz="0" w:space="0" w:color="auto"/>
            <w:right w:val="none" w:sz="0" w:space="0" w:color="auto"/>
          </w:divBdr>
        </w:div>
        <w:div w:id="1538271950">
          <w:marLeft w:val="480"/>
          <w:marRight w:val="0"/>
          <w:marTop w:val="0"/>
          <w:marBottom w:val="0"/>
          <w:divBdr>
            <w:top w:val="none" w:sz="0" w:space="0" w:color="auto"/>
            <w:left w:val="none" w:sz="0" w:space="0" w:color="auto"/>
            <w:bottom w:val="none" w:sz="0" w:space="0" w:color="auto"/>
            <w:right w:val="none" w:sz="0" w:space="0" w:color="auto"/>
          </w:divBdr>
        </w:div>
        <w:div w:id="984774263">
          <w:marLeft w:val="480"/>
          <w:marRight w:val="0"/>
          <w:marTop w:val="0"/>
          <w:marBottom w:val="0"/>
          <w:divBdr>
            <w:top w:val="none" w:sz="0" w:space="0" w:color="auto"/>
            <w:left w:val="none" w:sz="0" w:space="0" w:color="auto"/>
            <w:bottom w:val="none" w:sz="0" w:space="0" w:color="auto"/>
            <w:right w:val="none" w:sz="0" w:space="0" w:color="auto"/>
          </w:divBdr>
        </w:div>
        <w:div w:id="1875070576">
          <w:marLeft w:val="480"/>
          <w:marRight w:val="0"/>
          <w:marTop w:val="0"/>
          <w:marBottom w:val="0"/>
          <w:divBdr>
            <w:top w:val="none" w:sz="0" w:space="0" w:color="auto"/>
            <w:left w:val="none" w:sz="0" w:space="0" w:color="auto"/>
            <w:bottom w:val="none" w:sz="0" w:space="0" w:color="auto"/>
            <w:right w:val="none" w:sz="0" w:space="0" w:color="auto"/>
          </w:divBdr>
        </w:div>
        <w:div w:id="1099107073">
          <w:marLeft w:val="480"/>
          <w:marRight w:val="0"/>
          <w:marTop w:val="0"/>
          <w:marBottom w:val="0"/>
          <w:divBdr>
            <w:top w:val="none" w:sz="0" w:space="0" w:color="auto"/>
            <w:left w:val="none" w:sz="0" w:space="0" w:color="auto"/>
            <w:bottom w:val="none" w:sz="0" w:space="0" w:color="auto"/>
            <w:right w:val="none" w:sz="0" w:space="0" w:color="auto"/>
          </w:divBdr>
        </w:div>
        <w:div w:id="540943255">
          <w:marLeft w:val="480"/>
          <w:marRight w:val="0"/>
          <w:marTop w:val="0"/>
          <w:marBottom w:val="0"/>
          <w:divBdr>
            <w:top w:val="none" w:sz="0" w:space="0" w:color="auto"/>
            <w:left w:val="none" w:sz="0" w:space="0" w:color="auto"/>
            <w:bottom w:val="none" w:sz="0" w:space="0" w:color="auto"/>
            <w:right w:val="none" w:sz="0" w:space="0" w:color="auto"/>
          </w:divBdr>
        </w:div>
        <w:div w:id="1805388638">
          <w:marLeft w:val="480"/>
          <w:marRight w:val="0"/>
          <w:marTop w:val="0"/>
          <w:marBottom w:val="0"/>
          <w:divBdr>
            <w:top w:val="none" w:sz="0" w:space="0" w:color="auto"/>
            <w:left w:val="none" w:sz="0" w:space="0" w:color="auto"/>
            <w:bottom w:val="none" w:sz="0" w:space="0" w:color="auto"/>
            <w:right w:val="none" w:sz="0" w:space="0" w:color="auto"/>
          </w:divBdr>
        </w:div>
        <w:div w:id="540635492">
          <w:marLeft w:val="480"/>
          <w:marRight w:val="0"/>
          <w:marTop w:val="0"/>
          <w:marBottom w:val="0"/>
          <w:divBdr>
            <w:top w:val="none" w:sz="0" w:space="0" w:color="auto"/>
            <w:left w:val="none" w:sz="0" w:space="0" w:color="auto"/>
            <w:bottom w:val="none" w:sz="0" w:space="0" w:color="auto"/>
            <w:right w:val="none" w:sz="0" w:space="0" w:color="auto"/>
          </w:divBdr>
        </w:div>
        <w:div w:id="913197675">
          <w:marLeft w:val="480"/>
          <w:marRight w:val="0"/>
          <w:marTop w:val="0"/>
          <w:marBottom w:val="0"/>
          <w:divBdr>
            <w:top w:val="none" w:sz="0" w:space="0" w:color="auto"/>
            <w:left w:val="none" w:sz="0" w:space="0" w:color="auto"/>
            <w:bottom w:val="none" w:sz="0" w:space="0" w:color="auto"/>
            <w:right w:val="none" w:sz="0" w:space="0" w:color="auto"/>
          </w:divBdr>
        </w:div>
        <w:div w:id="148062091">
          <w:marLeft w:val="480"/>
          <w:marRight w:val="0"/>
          <w:marTop w:val="0"/>
          <w:marBottom w:val="0"/>
          <w:divBdr>
            <w:top w:val="none" w:sz="0" w:space="0" w:color="auto"/>
            <w:left w:val="none" w:sz="0" w:space="0" w:color="auto"/>
            <w:bottom w:val="none" w:sz="0" w:space="0" w:color="auto"/>
            <w:right w:val="none" w:sz="0" w:space="0" w:color="auto"/>
          </w:divBdr>
        </w:div>
        <w:div w:id="1533416241">
          <w:marLeft w:val="480"/>
          <w:marRight w:val="0"/>
          <w:marTop w:val="0"/>
          <w:marBottom w:val="0"/>
          <w:divBdr>
            <w:top w:val="none" w:sz="0" w:space="0" w:color="auto"/>
            <w:left w:val="none" w:sz="0" w:space="0" w:color="auto"/>
            <w:bottom w:val="none" w:sz="0" w:space="0" w:color="auto"/>
            <w:right w:val="none" w:sz="0" w:space="0" w:color="auto"/>
          </w:divBdr>
        </w:div>
        <w:div w:id="985473961">
          <w:marLeft w:val="480"/>
          <w:marRight w:val="0"/>
          <w:marTop w:val="0"/>
          <w:marBottom w:val="0"/>
          <w:divBdr>
            <w:top w:val="none" w:sz="0" w:space="0" w:color="auto"/>
            <w:left w:val="none" w:sz="0" w:space="0" w:color="auto"/>
            <w:bottom w:val="none" w:sz="0" w:space="0" w:color="auto"/>
            <w:right w:val="none" w:sz="0" w:space="0" w:color="auto"/>
          </w:divBdr>
        </w:div>
        <w:div w:id="257057364">
          <w:marLeft w:val="480"/>
          <w:marRight w:val="0"/>
          <w:marTop w:val="0"/>
          <w:marBottom w:val="0"/>
          <w:divBdr>
            <w:top w:val="none" w:sz="0" w:space="0" w:color="auto"/>
            <w:left w:val="none" w:sz="0" w:space="0" w:color="auto"/>
            <w:bottom w:val="none" w:sz="0" w:space="0" w:color="auto"/>
            <w:right w:val="none" w:sz="0" w:space="0" w:color="auto"/>
          </w:divBdr>
        </w:div>
        <w:div w:id="1141271325">
          <w:marLeft w:val="480"/>
          <w:marRight w:val="0"/>
          <w:marTop w:val="0"/>
          <w:marBottom w:val="0"/>
          <w:divBdr>
            <w:top w:val="none" w:sz="0" w:space="0" w:color="auto"/>
            <w:left w:val="none" w:sz="0" w:space="0" w:color="auto"/>
            <w:bottom w:val="none" w:sz="0" w:space="0" w:color="auto"/>
            <w:right w:val="none" w:sz="0" w:space="0" w:color="auto"/>
          </w:divBdr>
        </w:div>
        <w:div w:id="1681926735">
          <w:marLeft w:val="480"/>
          <w:marRight w:val="0"/>
          <w:marTop w:val="0"/>
          <w:marBottom w:val="0"/>
          <w:divBdr>
            <w:top w:val="none" w:sz="0" w:space="0" w:color="auto"/>
            <w:left w:val="none" w:sz="0" w:space="0" w:color="auto"/>
            <w:bottom w:val="none" w:sz="0" w:space="0" w:color="auto"/>
            <w:right w:val="none" w:sz="0" w:space="0" w:color="auto"/>
          </w:divBdr>
        </w:div>
        <w:div w:id="976033165">
          <w:marLeft w:val="480"/>
          <w:marRight w:val="0"/>
          <w:marTop w:val="0"/>
          <w:marBottom w:val="0"/>
          <w:divBdr>
            <w:top w:val="none" w:sz="0" w:space="0" w:color="auto"/>
            <w:left w:val="none" w:sz="0" w:space="0" w:color="auto"/>
            <w:bottom w:val="none" w:sz="0" w:space="0" w:color="auto"/>
            <w:right w:val="none" w:sz="0" w:space="0" w:color="auto"/>
          </w:divBdr>
        </w:div>
        <w:div w:id="1615745579">
          <w:marLeft w:val="480"/>
          <w:marRight w:val="0"/>
          <w:marTop w:val="0"/>
          <w:marBottom w:val="0"/>
          <w:divBdr>
            <w:top w:val="none" w:sz="0" w:space="0" w:color="auto"/>
            <w:left w:val="none" w:sz="0" w:space="0" w:color="auto"/>
            <w:bottom w:val="none" w:sz="0" w:space="0" w:color="auto"/>
            <w:right w:val="none" w:sz="0" w:space="0" w:color="auto"/>
          </w:divBdr>
        </w:div>
        <w:div w:id="1370908486">
          <w:marLeft w:val="480"/>
          <w:marRight w:val="0"/>
          <w:marTop w:val="0"/>
          <w:marBottom w:val="0"/>
          <w:divBdr>
            <w:top w:val="none" w:sz="0" w:space="0" w:color="auto"/>
            <w:left w:val="none" w:sz="0" w:space="0" w:color="auto"/>
            <w:bottom w:val="none" w:sz="0" w:space="0" w:color="auto"/>
            <w:right w:val="none" w:sz="0" w:space="0" w:color="auto"/>
          </w:divBdr>
        </w:div>
        <w:div w:id="458884630">
          <w:marLeft w:val="480"/>
          <w:marRight w:val="0"/>
          <w:marTop w:val="0"/>
          <w:marBottom w:val="0"/>
          <w:divBdr>
            <w:top w:val="none" w:sz="0" w:space="0" w:color="auto"/>
            <w:left w:val="none" w:sz="0" w:space="0" w:color="auto"/>
            <w:bottom w:val="none" w:sz="0" w:space="0" w:color="auto"/>
            <w:right w:val="none" w:sz="0" w:space="0" w:color="auto"/>
          </w:divBdr>
        </w:div>
        <w:div w:id="44454726">
          <w:marLeft w:val="480"/>
          <w:marRight w:val="0"/>
          <w:marTop w:val="0"/>
          <w:marBottom w:val="0"/>
          <w:divBdr>
            <w:top w:val="none" w:sz="0" w:space="0" w:color="auto"/>
            <w:left w:val="none" w:sz="0" w:space="0" w:color="auto"/>
            <w:bottom w:val="none" w:sz="0" w:space="0" w:color="auto"/>
            <w:right w:val="none" w:sz="0" w:space="0" w:color="auto"/>
          </w:divBdr>
        </w:div>
        <w:div w:id="1453549994">
          <w:marLeft w:val="480"/>
          <w:marRight w:val="0"/>
          <w:marTop w:val="0"/>
          <w:marBottom w:val="0"/>
          <w:divBdr>
            <w:top w:val="none" w:sz="0" w:space="0" w:color="auto"/>
            <w:left w:val="none" w:sz="0" w:space="0" w:color="auto"/>
            <w:bottom w:val="none" w:sz="0" w:space="0" w:color="auto"/>
            <w:right w:val="none" w:sz="0" w:space="0" w:color="auto"/>
          </w:divBdr>
        </w:div>
        <w:div w:id="1474909935">
          <w:marLeft w:val="480"/>
          <w:marRight w:val="0"/>
          <w:marTop w:val="0"/>
          <w:marBottom w:val="0"/>
          <w:divBdr>
            <w:top w:val="none" w:sz="0" w:space="0" w:color="auto"/>
            <w:left w:val="none" w:sz="0" w:space="0" w:color="auto"/>
            <w:bottom w:val="none" w:sz="0" w:space="0" w:color="auto"/>
            <w:right w:val="none" w:sz="0" w:space="0" w:color="auto"/>
          </w:divBdr>
        </w:div>
        <w:div w:id="639925395">
          <w:marLeft w:val="480"/>
          <w:marRight w:val="0"/>
          <w:marTop w:val="0"/>
          <w:marBottom w:val="0"/>
          <w:divBdr>
            <w:top w:val="none" w:sz="0" w:space="0" w:color="auto"/>
            <w:left w:val="none" w:sz="0" w:space="0" w:color="auto"/>
            <w:bottom w:val="none" w:sz="0" w:space="0" w:color="auto"/>
            <w:right w:val="none" w:sz="0" w:space="0" w:color="auto"/>
          </w:divBdr>
        </w:div>
        <w:div w:id="1149174721">
          <w:marLeft w:val="480"/>
          <w:marRight w:val="0"/>
          <w:marTop w:val="0"/>
          <w:marBottom w:val="0"/>
          <w:divBdr>
            <w:top w:val="none" w:sz="0" w:space="0" w:color="auto"/>
            <w:left w:val="none" w:sz="0" w:space="0" w:color="auto"/>
            <w:bottom w:val="none" w:sz="0" w:space="0" w:color="auto"/>
            <w:right w:val="none" w:sz="0" w:space="0" w:color="auto"/>
          </w:divBdr>
        </w:div>
        <w:div w:id="227112918">
          <w:marLeft w:val="480"/>
          <w:marRight w:val="0"/>
          <w:marTop w:val="0"/>
          <w:marBottom w:val="0"/>
          <w:divBdr>
            <w:top w:val="none" w:sz="0" w:space="0" w:color="auto"/>
            <w:left w:val="none" w:sz="0" w:space="0" w:color="auto"/>
            <w:bottom w:val="none" w:sz="0" w:space="0" w:color="auto"/>
            <w:right w:val="none" w:sz="0" w:space="0" w:color="auto"/>
          </w:divBdr>
        </w:div>
        <w:div w:id="101921219">
          <w:marLeft w:val="480"/>
          <w:marRight w:val="0"/>
          <w:marTop w:val="0"/>
          <w:marBottom w:val="0"/>
          <w:divBdr>
            <w:top w:val="none" w:sz="0" w:space="0" w:color="auto"/>
            <w:left w:val="none" w:sz="0" w:space="0" w:color="auto"/>
            <w:bottom w:val="none" w:sz="0" w:space="0" w:color="auto"/>
            <w:right w:val="none" w:sz="0" w:space="0" w:color="auto"/>
          </w:divBdr>
        </w:div>
        <w:div w:id="301812750">
          <w:marLeft w:val="480"/>
          <w:marRight w:val="0"/>
          <w:marTop w:val="0"/>
          <w:marBottom w:val="0"/>
          <w:divBdr>
            <w:top w:val="none" w:sz="0" w:space="0" w:color="auto"/>
            <w:left w:val="none" w:sz="0" w:space="0" w:color="auto"/>
            <w:bottom w:val="none" w:sz="0" w:space="0" w:color="auto"/>
            <w:right w:val="none" w:sz="0" w:space="0" w:color="auto"/>
          </w:divBdr>
        </w:div>
        <w:div w:id="1496334449">
          <w:marLeft w:val="480"/>
          <w:marRight w:val="0"/>
          <w:marTop w:val="0"/>
          <w:marBottom w:val="0"/>
          <w:divBdr>
            <w:top w:val="none" w:sz="0" w:space="0" w:color="auto"/>
            <w:left w:val="none" w:sz="0" w:space="0" w:color="auto"/>
            <w:bottom w:val="none" w:sz="0" w:space="0" w:color="auto"/>
            <w:right w:val="none" w:sz="0" w:space="0" w:color="auto"/>
          </w:divBdr>
        </w:div>
        <w:div w:id="1220091474">
          <w:marLeft w:val="480"/>
          <w:marRight w:val="0"/>
          <w:marTop w:val="0"/>
          <w:marBottom w:val="0"/>
          <w:divBdr>
            <w:top w:val="none" w:sz="0" w:space="0" w:color="auto"/>
            <w:left w:val="none" w:sz="0" w:space="0" w:color="auto"/>
            <w:bottom w:val="none" w:sz="0" w:space="0" w:color="auto"/>
            <w:right w:val="none" w:sz="0" w:space="0" w:color="auto"/>
          </w:divBdr>
        </w:div>
        <w:div w:id="1243830068">
          <w:marLeft w:val="480"/>
          <w:marRight w:val="0"/>
          <w:marTop w:val="0"/>
          <w:marBottom w:val="0"/>
          <w:divBdr>
            <w:top w:val="none" w:sz="0" w:space="0" w:color="auto"/>
            <w:left w:val="none" w:sz="0" w:space="0" w:color="auto"/>
            <w:bottom w:val="none" w:sz="0" w:space="0" w:color="auto"/>
            <w:right w:val="none" w:sz="0" w:space="0" w:color="auto"/>
          </w:divBdr>
        </w:div>
        <w:div w:id="294145759">
          <w:marLeft w:val="480"/>
          <w:marRight w:val="0"/>
          <w:marTop w:val="0"/>
          <w:marBottom w:val="0"/>
          <w:divBdr>
            <w:top w:val="none" w:sz="0" w:space="0" w:color="auto"/>
            <w:left w:val="none" w:sz="0" w:space="0" w:color="auto"/>
            <w:bottom w:val="none" w:sz="0" w:space="0" w:color="auto"/>
            <w:right w:val="none" w:sz="0" w:space="0" w:color="auto"/>
          </w:divBdr>
        </w:div>
        <w:div w:id="1385249496">
          <w:marLeft w:val="480"/>
          <w:marRight w:val="0"/>
          <w:marTop w:val="0"/>
          <w:marBottom w:val="0"/>
          <w:divBdr>
            <w:top w:val="none" w:sz="0" w:space="0" w:color="auto"/>
            <w:left w:val="none" w:sz="0" w:space="0" w:color="auto"/>
            <w:bottom w:val="none" w:sz="0" w:space="0" w:color="auto"/>
            <w:right w:val="none" w:sz="0" w:space="0" w:color="auto"/>
          </w:divBdr>
        </w:div>
        <w:div w:id="297803763">
          <w:marLeft w:val="480"/>
          <w:marRight w:val="0"/>
          <w:marTop w:val="0"/>
          <w:marBottom w:val="0"/>
          <w:divBdr>
            <w:top w:val="none" w:sz="0" w:space="0" w:color="auto"/>
            <w:left w:val="none" w:sz="0" w:space="0" w:color="auto"/>
            <w:bottom w:val="none" w:sz="0" w:space="0" w:color="auto"/>
            <w:right w:val="none" w:sz="0" w:space="0" w:color="auto"/>
          </w:divBdr>
        </w:div>
        <w:div w:id="865144695">
          <w:marLeft w:val="480"/>
          <w:marRight w:val="0"/>
          <w:marTop w:val="0"/>
          <w:marBottom w:val="0"/>
          <w:divBdr>
            <w:top w:val="none" w:sz="0" w:space="0" w:color="auto"/>
            <w:left w:val="none" w:sz="0" w:space="0" w:color="auto"/>
            <w:bottom w:val="none" w:sz="0" w:space="0" w:color="auto"/>
            <w:right w:val="none" w:sz="0" w:space="0" w:color="auto"/>
          </w:divBdr>
        </w:div>
        <w:div w:id="1260334882">
          <w:marLeft w:val="480"/>
          <w:marRight w:val="0"/>
          <w:marTop w:val="0"/>
          <w:marBottom w:val="0"/>
          <w:divBdr>
            <w:top w:val="none" w:sz="0" w:space="0" w:color="auto"/>
            <w:left w:val="none" w:sz="0" w:space="0" w:color="auto"/>
            <w:bottom w:val="none" w:sz="0" w:space="0" w:color="auto"/>
            <w:right w:val="none" w:sz="0" w:space="0" w:color="auto"/>
          </w:divBdr>
        </w:div>
        <w:div w:id="1095789826">
          <w:marLeft w:val="480"/>
          <w:marRight w:val="0"/>
          <w:marTop w:val="0"/>
          <w:marBottom w:val="0"/>
          <w:divBdr>
            <w:top w:val="none" w:sz="0" w:space="0" w:color="auto"/>
            <w:left w:val="none" w:sz="0" w:space="0" w:color="auto"/>
            <w:bottom w:val="none" w:sz="0" w:space="0" w:color="auto"/>
            <w:right w:val="none" w:sz="0" w:space="0" w:color="auto"/>
          </w:divBdr>
        </w:div>
        <w:div w:id="2125074965">
          <w:marLeft w:val="480"/>
          <w:marRight w:val="0"/>
          <w:marTop w:val="0"/>
          <w:marBottom w:val="0"/>
          <w:divBdr>
            <w:top w:val="none" w:sz="0" w:space="0" w:color="auto"/>
            <w:left w:val="none" w:sz="0" w:space="0" w:color="auto"/>
            <w:bottom w:val="none" w:sz="0" w:space="0" w:color="auto"/>
            <w:right w:val="none" w:sz="0" w:space="0" w:color="auto"/>
          </w:divBdr>
        </w:div>
        <w:div w:id="940842275">
          <w:marLeft w:val="480"/>
          <w:marRight w:val="0"/>
          <w:marTop w:val="0"/>
          <w:marBottom w:val="0"/>
          <w:divBdr>
            <w:top w:val="none" w:sz="0" w:space="0" w:color="auto"/>
            <w:left w:val="none" w:sz="0" w:space="0" w:color="auto"/>
            <w:bottom w:val="none" w:sz="0" w:space="0" w:color="auto"/>
            <w:right w:val="none" w:sz="0" w:space="0" w:color="auto"/>
          </w:divBdr>
        </w:div>
        <w:div w:id="1577203619">
          <w:marLeft w:val="480"/>
          <w:marRight w:val="0"/>
          <w:marTop w:val="0"/>
          <w:marBottom w:val="0"/>
          <w:divBdr>
            <w:top w:val="none" w:sz="0" w:space="0" w:color="auto"/>
            <w:left w:val="none" w:sz="0" w:space="0" w:color="auto"/>
            <w:bottom w:val="none" w:sz="0" w:space="0" w:color="auto"/>
            <w:right w:val="none" w:sz="0" w:space="0" w:color="auto"/>
          </w:divBdr>
        </w:div>
        <w:div w:id="2036078962">
          <w:marLeft w:val="480"/>
          <w:marRight w:val="0"/>
          <w:marTop w:val="0"/>
          <w:marBottom w:val="0"/>
          <w:divBdr>
            <w:top w:val="none" w:sz="0" w:space="0" w:color="auto"/>
            <w:left w:val="none" w:sz="0" w:space="0" w:color="auto"/>
            <w:bottom w:val="none" w:sz="0" w:space="0" w:color="auto"/>
            <w:right w:val="none" w:sz="0" w:space="0" w:color="auto"/>
          </w:divBdr>
        </w:div>
        <w:div w:id="752749182">
          <w:marLeft w:val="480"/>
          <w:marRight w:val="0"/>
          <w:marTop w:val="0"/>
          <w:marBottom w:val="0"/>
          <w:divBdr>
            <w:top w:val="none" w:sz="0" w:space="0" w:color="auto"/>
            <w:left w:val="none" w:sz="0" w:space="0" w:color="auto"/>
            <w:bottom w:val="none" w:sz="0" w:space="0" w:color="auto"/>
            <w:right w:val="none" w:sz="0" w:space="0" w:color="auto"/>
          </w:divBdr>
        </w:div>
        <w:div w:id="2085486929">
          <w:marLeft w:val="480"/>
          <w:marRight w:val="0"/>
          <w:marTop w:val="0"/>
          <w:marBottom w:val="0"/>
          <w:divBdr>
            <w:top w:val="none" w:sz="0" w:space="0" w:color="auto"/>
            <w:left w:val="none" w:sz="0" w:space="0" w:color="auto"/>
            <w:bottom w:val="none" w:sz="0" w:space="0" w:color="auto"/>
            <w:right w:val="none" w:sz="0" w:space="0" w:color="auto"/>
          </w:divBdr>
        </w:div>
        <w:div w:id="2027292285">
          <w:marLeft w:val="480"/>
          <w:marRight w:val="0"/>
          <w:marTop w:val="0"/>
          <w:marBottom w:val="0"/>
          <w:divBdr>
            <w:top w:val="none" w:sz="0" w:space="0" w:color="auto"/>
            <w:left w:val="none" w:sz="0" w:space="0" w:color="auto"/>
            <w:bottom w:val="none" w:sz="0" w:space="0" w:color="auto"/>
            <w:right w:val="none" w:sz="0" w:space="0" w:color="auto"/>
          </w:divBdr>
        </w:div>
        <w:div w:id="1761292139">
          <w:marLeft w:val="480"/>
          <w:marRight w:val="0"/>
          <w:marTop w:val="0"/>
          <w:marBottom w:val="0"/>
          <w:divBdr>
            <w:top w:val="none" w:sz="0" w:space="0" w:color="auto"/>
            <w:left w:val="none" w:sz="0" w:space="0" w:color="auto"/>
            <w:bottom w:val="none" w:sz="0" w:space="0" w:color="auto"/>
            <w:right w:val="none" w:sz="0" w:space="0" w:color="auto"/>
          </w:divBdr>
        </w:div>
        <w:div w:id="835849528">
          <w:marLeft w:val="480"/>
          <w:marRight w:val="0"/>
          <w:marTop w:val="0"/>
          <w:marBottom w:val="0"/>
          <w:divBdr>
            <w:top w:val="none" w:sz="0" w:space="0" w:color="auto"/>
            <w:left w:val="none" w:sz="0" w:space="0" w:color="auto"/>
            <w:bottom w:val="none" w:sz="0" w:space="0" w:color="auto"/>
            <w:right w:val="none" w:sz="0" w:space="0" w:color="auto"/>
          </w:divBdr>
        </w:div>
        <w:div w:id="620264378">
          <w:marLeft w:val="480"/>
          <w:marRight w:val="0"/>
          <w:marTop w:val="0"/>
          <w:marBottom w:val="0"/>
          <w:divBdr>
            <w:top w:val="none" w:sz="0" w:space="0" w:color="auto"/>
            <w:left w:val="none" w:sz="0" w:space="0" w:color="auto"/>
            <w:bottom w:val="none" w:sz="0" w:space="0" w:color="auto"/>
            <w:right w:val="none" w:sz="0" w:space="0" w:color="auto"/>
          </w:divBdr>
        </w:div>
        <w:div w:id="1297832291">
          <w:marLeft w:val="480"/>
          <w:marRight w:val="0"/>
          <w:marTop w:val="0"/>
          <w:marBottom w:val="0"/>
          <w:divBdr>
            <w:top w:val="none" w:sz="0" w:space="0" w:color="auto"/>
            <w:left w:val="none" w:sz="0" w:space="0" w:color="auto"/>
            <w:bottom w:val="none" w:sz="0" w:space="0" w:color="auto"/>
            <w:right w:val="none" w:sz="0" w:space="0" w:color="auto"/>
          </w:divBdr>
        </w:div>
        <w:div w:id="1120491153">
          <w:marLeft w:val="480"/>
          <w:marRight w:val="0"/>
          <w:marTop w:val="0"/>
          <w:marBottom w:val="0"/>
          <w:divBdr>
            <w:top w:val="none" w:sz="0" w:space="0" w:color="auto"/>
            <w:left w:val="none" w:sz="0" w:space="0" w:color="auto"/>
            <w:bottom w:val="none" w:sz="0" w:space="0" w:color="auto"/>
            <w:right w:val="none" w:sz="0" w:space="0" w:color="auto"/>
          </w:divBdr>
        </w:div>
        <w:div w:id="224141988">
          <w:marLeft w:val="480"/>
          <w:marRight w:val="0"/>
          <w:marTop w:val="0"/>
          <w:marBottom w:val="0"/>
          <w:divBdr>
            <w:top w:val="none" w:sz="0" w:space="0" w:color="auto"/>
            <w:left w:val="none" w:sz="0" w:space="0" w:color="auto"/>
            <w:bottom w:val="none" w:sz="0" w:space="0" w:color="auto"/>
            <w:right w:val="none" w:sz="0" w:space="0" w:color="auto"/>
          </w:divBdr>
        </w:div>
        <w:div w:id="66076561">
          <w:marLeft w:val="480"/>
          <w:marRight w:val="0"/>
          <w:marTop w:val="0"/>
          <w:marBottom w:val="0"/>
          <w:divBdr>
            <w:top w:val="none" w:sz="0" w:space="0" w:color="auto"/>
            <w:left w:val="none" w:sz="0" w:space="0" w:color="auto"/>
            <w:bottom w:val="none" w:sz="0" w:space="0" w:color="auto"/>
            <w:right w:val="none" w:sz="0" w:space="0" w:color="auto"/>
          </w:divBdr>
        </w:div>
        <w:div w:id="1211457418">
          <w:marLeft w:val="480"/>
          <w:marRight w:val="0"/>
          <w:marTop w:val="0"/>
          <w:marBottom w:val="0"/>
          <w:divBdr>
            <w:top w:val="none" w:sz="0" w:space="0" w:color="auto"/>
            <w:left w:val="none" w:sz="0" w:space="0" w:color="auto"/>
            <w:bottom w:val="none" w:sz="0" w:space="0" w:color="auto"/>
            <w:right w:val="none" w:sz="0" w:space="0" w:color="auto"/>
          </w:divBdr>
        </w:div>
        <w:div w:id="1389643456">
          <w:marLeft w:val="480"/>
          <w:marRight w:val="0"/>
          <w:marTop w:val="0"/>
          <w:marBottom w:val="0"/>
          <w:divBdr>
            <w:top w:val="none" w:sz="0" w:space="0" w:color="auto"/>
            <w:left w:val="none" w:sz="0" w:space="0" w:color="auto"/>
            <w:bottom w:val="none" w:sz="0" w:space="0" w:color="auto"/>
            <w:right w:val="none" w:sz="0" w:space="0" w:color="auto"/>
          </w:divBdr>
        </w:div>
      </w:divsChild>
    </w:div>
    <w:div w:id="1181119365">
      <w:bodyDiv w:val="1"/>
      <w:marLeft w:val="0"/>
      <w:marRight w:val="0"/>
      <w:marTop w:val="0"/>
      <w:marBottom w:val="0"/>
      <w:divBdr>
        <w:top w:val="none" w:sz="0" w:space="0" w:color="auto"/>
        <w:left w:val="none" w:sz="0" w:space="0" w:color="auto"/>
        <w:bottom w:val="none" w:sz="0" w:space="0" w:color="auto"/>
        <w:right w:val="none" w:sz="0" w:space="0" w:color="auto"/>
      </w:divBdr>
    </w:div>
    <w:div w:id="1183058082">
      <w:bodyDiv w:val="1"/>
      <w:marLeft w:val="0"/>
      <w:marRight w:val="0"/>
      <w:marTop w:val="0"/>
      <w:marBottom w:val="0"/>
      <w:divBdr>
        <w:top w:val="none" w:sz="0" w:space="0" w:color="auto"/>
        <w:left w:val="none" w:sz="0" w:space="0" w:color="auto"/>
        <w:bottom w:val="none" w:sz="0" w:space="0" w:color="auto"/>
        <w:right w:val="none" w:sz="0" w:space="0" w:color="auto"/>
      </w:divBdr>
    </w:div>
    <w:div w:id="1183276131">
      <w:bodyDiv w:val="1"/>
      <w:marLeft w:val="0"/>
      <w:marRight w:val="0"/>
      <w:marTop w:val="0"/>
      <w:marBottom w:val="0"/>
      <w:divBdr>
        <w:top w:val="none" w:sz="0" w:space="0" w:color="auto"/>
        <w:left w:val="none" w:sz="0" w:space="0" w:color="auto"/>
        <w:bottom w:val="none" w:sz="0" w:space="0" w:color="auto"/>
        <w:right w:val="none" w:sz="0" w:space="0" w:color="auto"/>
      </w:divBdr>
      <w:divsChild>
        <w:div w:id="705787569">
          <w:marLeft w:val="480"/>
          <w:marRight w:val="0"/>
          <w:marTop w:val="0"/>
          <w:marBottom w:val="0"/>
          <w:divBdr>
            <w:top w:val="none" w:sz="0" w:space="0" w:color="auto"/>
            <w:left w:val="none" w:sz="0" w:space="0" w:color="auto"/>
            <w:bottom w:val="none" w:sz="0" w:space="0" w:color="auto"/>
            <w:right w:val="none" w:sz="0" w:space="0" w:color="auto"/>
          </w:divBdr>
        </w:div>
        <w:div w:id="12533998">
          <w:marLeft w:val="480"/>
          <w:marRight w:val="0"/>
          <w:marTop w:val="0"/>
          <w:marBottom w:val="0"/>
          <w:divBdr>
            <w:top w:val="none" w:sz="0" w:space="0" w:color="auto"/>
            <w:left w:val="none" w:sz="0" w:space="0" w:color="auto"/>
            <w:bottom w:val="none" w:sz="0" w:space="0" w:color="auto"/>
            <w:right w:val="none" w:sz="0" w:space="0" w:color="auto"/>
          </w:divBdr>
        </w:div>
        <w:div w:id="343871690">
          <w:marLeft w:val="480"/>
          <w:marRight w:val="0"/>
          <w:marTop w:val="0"/>
          <w:marBottom w:val="0"/>
          <w:divBdr>
            <w:top w:val="none" w:sz="0" w:space="0" w:color="auto"/>
            <w:left w:val="none" w:sz="0" w:space="0" w:color="auto"/>
            <w:bottom w:val="none" w:sz="0" w:space="0" w:color="auto"/>
            <w:right w:val="none" w:sz="0" w:space="0" w:color="auto"/>
          </w:divBdr>
        </w:div>
        <w:div w:id="325400008">
          <w:marLeft w:val="480"/>
          <w:marRight w:val="0"/>
          <w:marTop w:val="0"/>
          <w:marBottom w:val="0"/>
          <w:divBdr>
            <w:top w:val="none" w:sz="0" w:space="0" w:color="auto"/>
            <w:left w:val="none" w:sz="0" w:space="0" w:color="auto"/>
            <w:bottom w:val="none" w:sz="0" w:space="0" w:color="auto"/>
            <w:right w:val="none" w:sz="0" w:space="0" w:color="auto"/>
          </w:divBdr>
        </w:div>
        <w:div w:id="1675570573">
          <w:marLeft w:val="480"/>
          <w:marRight w:val="0"/>
          <w:marTop w:val="0"/>
          <w:marBottom w:val="0"/>
          <w:divBdr>
            <w:top w:val="none" w:sz="0" w:space="0" w:color="auto"/>
            <w:left w:val="none" w:sz="0" w:space="0" w:color="auto"/>
            <w:bottom w:val="none" w:sz="0" w:space="0" w:color="auto"/>
            <w:right w:val="none" w:sz="0" w:space="0" w:color="auto"/>
          </w:divBdr>
        </w:div>
        <w:div w:id="2097288656">
          <w:marLeft w:val="480"/>
          <w:marRight w:val="0"/>
          <w:marTop w:val="0"/>
          <w:marBottom w:val="0"/>
          <w:divBdr>
            <w:top w:val="none" w:sz="0" w:space="0" w:color="auto"/>
            <w:left w:val="none" w:sz="0" w:space="0" w:color="auto"/>
            <w:bottom w:val="none" w:sz="0" w:space="0" w:color="auto"/>
            <w:right w:val="none" w:sz="0" w:space="0" w:color="auto"/>
          </w:divBdr>
        </w:div>
        <w:div w:id="1345665557">
          <w:marLeft w:val="480"/>
          <w:marRight w:val="0"/>
          <w:marTop w:val="0"/>
          <w:marBottom w:val="0"/>
          <w:divBdr>
            <w:top w:val="none" w:sz="0" w:space="0" w:color="auto"/>
            <w:left w:val="none" w:sz="0" w:space="0" w:color="auto"/>
            <w:bottom w:val="none" w:sz="0" w:space="0" w:color="auto"/>
            <w:right w:val="none" w:sz="0" w:space="0" w:color="auto"/>
          </w:divBdr>
        </w:div>
        <w:div w:id="1346597417">
          <w:marLeft w:val="480"/>
          <w:marRight w:val="0"/>
          <w:marTop w:val="0"/>
          <w:marBottom w:val="0"/>
          <w:divBdr>
            <w:top w:val="none" w:sz="0" w:space="0" w:color="auto"/>
            <w:left w:val="none" w:sz="0" w:space="0" w:color="auto"/>
            <w:bottom w:val="none" w:sz="0" w:space="0" w:color="auto"/>
            <w:right w:val="none" w:sz="0" w:space="0" w:color="auto"/>
          </w:divBdr>
        </w:div>
        <w:div w:id="1038242641">
          <w:marLeft w:val="480"/>
          <w:marRight w:val="0"/>
          <w:marTop w:val="0"/>
          <w:marBottom w:val="0"/>
          <w:divBdr>
            <w:top w:val="none" w:sz="0" w:space="0" w:color="auto"/>
            <w:left w:val="none" w:sz="0" w:space="0" w:color="auto"/>
            <w:bottom w:val="none" w:sz="0" w:space="0" w:color="auto"/>
            <w:right w:val="none" w:sz="0" w:space="0" w:color="auto"/>
          </w:divBdr>
        </w:div>
        <w:div w:id="1651708487">
          <w:marLeft w:val="480"/>
          <w:marRight w:val="0"/>
          <w:marTop w:val="0"/>
          <w:marBottom w:val="0"/>
          <w:divBdr>
            <w:top w:val="none" w:sz="0" w:space="0" w:color="auto"/>
            <w:left w:val="none" w:sz="0" w:space="0" w:color="auto"/>
            <w:bottom w:val="none" w:sz="0" w:space="0" w:color="auto"/>
            <w:right w:val="none" w:sz="0" w:space="0" w:color="auto"/>
          </w:divBdr>
        </w:div>
        <w:div w:id="1144396633">
          <w:marLeft w:val="480"/>
          <w:marRight w:val="0"/>
          <w:marTop w:val="0"/>
          <w:marBottom w:val="0"/>
          <w:divBdr>
            <w:top w:val="none" w:sz="0" w:space="0" w:color="auto"/>
            <w:left w:val="none" w:sz="0" w:space="0" w:color="auto"/>
            <w:bottom w:val="none" w:sz="0" w:space="0" w:color="auto"/>
            <w:right w:val="none" w:sz="0" w:space="0" w:color="auto"/>
          </w:divBdr>
        </w:div>
        <w:div w:id="1175530404">
          <w:marLeft w:val="480"/>
          <w:marRight w:val="0"/>
          <w:marTop w:val="0"/>
          <w:marBottom w:val="0"/>
          <w:divBdr>
            <w:top w:val="none" w:sz="0" w:space="0" w:color="auto"/>
            <w:left w:val="none" w:sz="0" w:space="0" w:color="auto"/>
            <w:bottom w:val="none" w:sz="0" w:space="0" w:color="auto"/>
            <w:right w:val="none" w:sz="0" w:space="0" w:color="auto"/>
          </w:divBdr>
        </w:div>
        <w:div w:id="1242058047">
          <w:marLeft w:val="480"/>
          <w:marRight w:val="0"/>
          <w:marTop w:val="0"/>
          <w:marBottom w:val="0"/>
          <w:divBdr>
            <w:top w:val="none" w:sz="0" w:space="0" w:color="auto"/>
            <w:left w:val="none" w:sz="0" w:space="0" w:color="auto"/>
            <w:bottom w:val="none" w:sz="0" w:space="0" w:color="auto"/>
            <w:right w:val="none" w:sz="0" w:space="0" w:color="auto"/>
          </w:divBdr>
        </w:div>
        <w:div w:id="283469050">
          <w:marLeft w:val="480"/>
          <w:marRight w:val="0"/>
          <w:marTop w:val="0"/>
          <w:marBottom w:val="0"/>
          <w:divBdr>
            <w:top w:val="none" w:sz="0" w:space="0" w:color="auto"/>
            <w:left w:val="none" w:sz="0" w:space="0" w:color="auto"/>
            <w:bottom w:val="none" w:sz="0" w:space="0" w:color="auto"/>
            <w:right w:val="none" w:sz="0" w:space="0" w:color="auto"/>
          </w:divBdr>
        </w:div>
        <w:div w:id="2116779136">
          <w:marLeft w:val="480"/>
          <w:marRight w:val="0"/>
          <w:marTop w:val="0"/>
          <w:marBottom w:val="0"/>
          <w:divBdr>
            <w:top w:val="none" w:sz="0" w:space="0" w:color="auto"/>
            <w:left w:val="none" w:sz="0" w:space="0" w:color="auto"/>
            <w:bottom w:val="none" w:sz="0" w:space="0" w:color="auto"/>
            <w:right w:val="none" w:sz="0" w:space="0" w:color="auto"/>
          </w:divBdr>
        </w:div>
        <w:div w:id="2024160419">
          <w:marLeft w:val="480"/>
          <w:marRight w:val="0"/>
          <w:marTop w:val="0"/>
          <w:marBottom w:val="0"/>
          <w:divBdr>
            <w:top w:val="none" w:sz="0" w:space="0" w:color="auto"/>
            <w:left w:val="none" w:sz="0" w:space="0" w:color="auto"/>
            <w:bottom w:val="none" w:sz="0" w:space="0" w:color="auto"/>
            <w:right w:val="none" w:sz="0" w:space="0" w:color="auto"/>
          </w:divBdr>
        </w:div>
        <w:div w:id="1534685499">
          <w:marLeft w:val="480"/>
          <w:marRight w:val="0"/>
          <w:marTop w:val="0"/>
          <w:marBottom w:val="0"/>
          <w:divBdr>
            <w:top w:val="none" w:sz="0" w:space="0" w:color="auto"/>
            <w:left w:val="none" w:sz="0" w:space="0" w:color="auto"/>
            <w:bottom w:val="none" w:sz="0" w:space="0" w:color="auto"/>
            <w:right w:val="none" w:sz="0" w:space="0" w:color="auto"/>
          </w:divBdr>
        </w:div>
        <w:div w:id="2123843008">
          <w:marLeft w:val="480"/>
          <w:marRight w:val="0"/>
          <w:marTop w:val="0"/>
          <w:marBottom w:val="0"/>
          <w:divBdr>
            <w:top w:val="none" w:sz="0" w:space="0" w:color="auto"/>
            <w:left w:val="none" w:sz="0" w:space="0" w:color="auto"/>
            <w:bottom w:val="none" w:sz="0" w:space="0" w:color="auto"/>
            <w:right w:val="none" w:sz="0" w:space="0" w:color="auto"/>
          </w:divBdr>
        </w:div>
        <w:div w:id="1950234195">
          <w:marLeft w:val="480"/>
          <w:marRight w:val="0"/>
          <w:marTop w:val="0"/>
          <w:marBottom w:val="0"/>
          <w:divBdr>
            <w:top w:val="none" w:sz="0" w:space="0" w:color="auto"/>
            <w:left w:val="none" w:sz="0" w:space="0" w:color="auto"/>
            <w:bottom w:val="none" w:sz="0" w:space="0" w:color="auto"/>
            <w:right w:val="none" w:sz="0" w:space="0" w:color="auto"/>
          </w:divBdr>
        </w:div>
        <w:div w:id="757143615">
          <w:marLeft w:val="480"/>
          <w:marRight w:val="0"/>
          <w:marTop w:val="0"/>
          <w:marBottom w:val="0"/>
          <w:divBdr>
            <w:top w:val="none" w:sz="0" w:space="0" w:color="auto"/>
            <w:left w:val="none" w:sz="0" w:space="0" w:color="auto"/>
            <w:bottom w:val="none" w:sz="0" w:space="0" w:color="auto"/>
            <w:right w:val="none" w:sz="0" w:space="0" w:color="auto"/>
          </w:divBdr>
        </w:div>
        <w:div w:id="965231664">
          <w:marLeft w:val="480"/>
          <w:marRight w:val="0"/>
          <w:marTop w:val="0"/>
          <w:marBottom w:val="0"/>
          <w:divBdr>
            <w:top w:val="none" w:sz="0" w:space="0" w:color="auto"/>
            <w:left w:val="none" w:sz="0" w:space="0" w:color="auto"/>
            <w:bottom w:val="none" w:sz="0" w:space="0" w:color="auto"/>
            <w:right w:val="none" w:sz="0" w:space="0" w:color="auto"/>
          </w:divBdr>
        </w:div>
        <w:div w:id="1879974075">
          <w:marLeft w:val="480"/>
          <w:marRight w:val="0"/>
          <w:marTop w:val="0"/>
          <w:marBottom w:val="0"/>
          <w:divBdr>
            <w:top w:val="none" w:sz="0" w:space="0" w:color="auto"/>
            <w:left w:val="none" w:sz="0" w:space="0" w:color="auto"/>
            <w:bottom w:val="none" w:sz="0" w:space="0" w:color="auto"/>
            <w:right w:val="none" w:sz="0" w:space="0" w:color="auto"/>
          </w:divBdr>
        </w:div>
        <w:div w:id="864365416">
          <w:marLeft w:val="480"/>
          <w:marRight w:val="0"/>
          <w:marTop w:val="0"/>
          <w:marBottom w:val="0"/>
          <w:divBdr>
            <w:top w:val="none" w:sz="0" w:space="0" w:color="auto"/>
            <w:left w:val="none" w:sz="0" w:space="0" w:color="auto"/>
            <w:bottom w:val="none" w:sz="0" w:space="0" w:color="auto"/>
            <w:right w:val="none" w:sz="0" w:space="0" w:color="auto"/>
          </w:divBdr>
        </w:div>
        <w:div w:id="1276403520">
          <w:marLeft w:val="480"/>
          <w:marRight w:val="0"/>
          <w:marTop w:val="0"/>
          <w:marBottom w:val="0"/>
          <w:divBdr>
            <w:top w:val="none" w:sz="0" w:space="0" w:color="auto"/>
            <w:left w:val="none" w:sz="0" w:space="0" w:color="auto"/>
            <w:bottom w:val="none" w:sz="0" w:space="0" w:color="auto"/>
            <w:right w:val="none" w:sz="0" w:space="0" w:color="auto"/>
          </w:divBdr>
        </w:div>
        <w:div w:id="1024671936">
          <w:marLeft w:val="480"/>
          <w:marRight w:val="0"/>
          <w:marTop w:val="0"/>
          <w:marBottom w:val="0"/>
          <w:divBdr>
            <w:top w:val="none" w:sz="0" w:space="0" w:color="auto"/>
            <w:left w:val="none" w:sz="0" w:space="0" w:color="auto"/>
            <w:bottom w:val="none" w:sz="0" w:space="0" w:color="auto"/>
            <w:right w:val="none" w:sz="0" w:space="0" w:color="auto"/>
          </w:divBdr>
        </w:div>
        <w:div w:id="403340620">
          <w:marLeft w:val="480"/>
          <w:marRight w:val="0"/>
          <w:marTop w:val="0"/>
          <w:marBottom w:val="0"/>
          <w:divBdr>
            <w:top w:val="none" w:sz="0" w:space="0" w:color="auto"/>
            <w:left w:val="none" w:sz="0" w:space="0" w:color="auto"/>
            <w:bottom w:val="none" w:sz="0" w:space="0" w:color="auto"/>
            <w:right w:val="none" w:sz="0" w:space="0" w:color="auto"/>
          </w:divBdr>
        </w:div>
        <w:div w:id="1966345506">
          <w:marLeft w:val="480"/>
          <w:marRight w:val="0"/>
          <w:marTop w:val="0"/>
          <w:marBottom w:val="0"/>
          <w:divBdr>
            <w:top w:val="none" w:sz="0" w:space="0" w:color="auto"/>
            <w:left w:val="none" w:sz="0" w:space="0" w:color="auto"/>
            <w:bottom w:val="none" w:sz="0" w:space="0" w:color="auto"/>
            <w:right w:val="none" w:sz="0" w:space="0" w:color="auto"/>
          </w:divBdr>
        </w:div>
        <w:div w:id="1734426752">
          <w:marLeft w:val="480"/>
          <w:marRight w:val="0"/>
          <w:marTop w:val="0"/>
          <w:marBottom w:val="0"/>
          <w:divBdr>
            <w:top w:val="none" w:sz="0" w:space="0" w:color="auto"/>
            <w:left w:val="none" w:sz="0" w:space="0" w:color="auto"/>
            <w:bottom w:val="none" w:sz="0" w:space="0" w:color="auto"/>
            <w:right w:val="none" w:sz="0" w:space="0" w:color="auto"/>
          </w:divBdr>
        </w:div>
        <w:div w:id="178810338">
          <w:marLeft w:val="480"/>
          <w:marRight w:val="0"/>
          <w:marTop w:val="0"/>
          <w:marBottom w:val="0"/>
          <w:divBdr>
            <w:top w:val="none" w:sz="0" w:space="0" w:color="auto"/>
            <w:left w:val="none" w:sz="0" w:space="0" w:color="auto"/>
            <w:bottom w:val="none" w:sz="0" w:space="0" w:color="auto"/>
            <w:right w:val="none" w:sz="0" w:space="0" w:color="auto"/>
          </w:divBdr>
        </w:div>
        <w:div w:id="777607741">
          <w:marLeft w:val="480"/>
          <w:marRight w:val="0"/>
          <w:marTop w:val="0"/>
          <w:marBottom w:val="0"/>
          <w:divBdr>
            <w:top w:val="none" w:sz="0" w:space="0" w:color="auto"/>
            <w:left w:val="none" w:sz="0" w:space="0" w:color="auto"/>
            <w:bottom w:val="none" w:sz="0" w:space="0" w:color="auto"/>
            <w:right w:val="none" w:sz="0" w:space="0" w:color="auto"/>
          </w:divBdr>
        </w:div>
        <w:div w:id="132143211">
          <w:marLeft w:val="480"/>
          <w:marRight w:val="0"/>
          <w:marTop w:val="0"/>
          <w:marBottom w:val="0"/>
          <w:divBdr>
            <w:top w:val="none" w:sz="0" w:space="0" w:color="auto"/>
            <w:left w:val="none" w:sz="0" w:space="0" w:color="auto"/>
            <w:bottom w:val="none" w:sz="0" w:space="0" w:color="auto"/>
            <w:right w:val="none" w:sz="0" w:space="0" w:color="auto"/>
          </w:divBdr>
        </w:div>
        <w:div w:id="808667700">
          <w:marLeft w:val="480"/>
          <w:marRight w:val="0"/>
          <w:marTop w:val="0"/>
          <w:marBottom w:val="0"/>
          <w:divBdr>
            <w:top w:val="none" w:sz="0" w:space="0" w:color="auto"/>
            <w:left w:val="none" w:sz="0" w:space="0" w:color="auto"/>
            <w:bottom w:val="none" w:sz="0" w:space="0" w:color="auto"/>
            <w:right w:val="none" w:sz="0" w:space="0" w:color="auto"/>
          </w:divBdr>
        </w:div>
        <w:div w:id="1302349486">
          <w:marLeft w:val="480"/>
          <w:marRight w:val="0"/>
          <w:marTop w:val="0"/>
          <w:marBottom w:val="0"/>
          <w:divBdr>
            <w:top w:val="none" w:sz="0" w:space="0" w:color="auto"/>
            <w:left w:val="none" w:sz="0" w:space="0" w:color="auto"/>
            <w:bottom w:val="none" w:sz="0" w:space="0" w:color="auto"/>
            <w:right w:val="none" w:sz="0" w:space="0" w:color="auto"/>
          </w:divBdr>
        </w:div>
        <w:div w:id="392120337">
          <w:marLeft w:val="480"/>
          <w:marRight w:val="0"/>
          <w:marTop w:val="0"/>
          <w:marBottom w:val="0"/>
          <w:divBdr>
            <w:top w:val="none" w:sz="0" w:space="0" w:color="auto"/>
            <w:left w:val="none" w:sz="0" w:space="0" w:color="auto"/>
            <w:bottom w:val="none" w:sz="0" w:space="0" w:color="auto"/>
            <w:right w:val="none" w:sz="0" w:space="0" w:color="auto"/>
          </w:divBdr>
        </w:div>
        <w:div w:id="1629357344">
          <w:marLeft w:val="480"/>
          <w:marRight w:val="0"/>
          <w:marTop w:val="0"/>
          <w:marBottom w:val="0"/>
          <w:divBdr>
            <w:top w:val="none" w:sz="0" w:space="0" w:color="auto"/>
            <w:left w:val="none" w:sz="0" w:space="0" w:color="auto"/>
            <w:bottom w:val="none" w:sz="0" w:space="0" w:color="auto"/>
            <w:right w:val="none" w:sz="0" w:space="0" w:color="auto"/>
          </w:divBdr>
        </w:div>
        <w:div w:id="356084258">
          <w:marLeft w:val="480"/>
          <w:marRight w:val="0"/>
          <w:marTop w:val="0"/>
          <w:marBottom w:val="0"/>
          <w:divBdr>
            <w:top w:val="none" w:sz="0" w:space="0" w:color="auto"/>
            <w:left w:val="none" w:sz="0" w:space="0" w:color="auto"/>
            <w:bottom w:val="none" w:sz="0" w:space="0" w:color="auto"/>
            <w:right w:val="none" w:sz="0" w:space="0" w:color="auto"/>
          </w:divBdr>
        </w:div>
        <w:div w:id="1330255905">
          <w:marLeft w:val="480"/>
          <w:marRight w:val="0"/>
          <w:marTop w:val="0"/>
          <w:marBottom w:val="0"/>
          <w:divBdr>
            <w:top w:val="none" w:sz="0" w:space="0" w:color="auto"/>
            <w:left w:val="none" w:sz="0" w:space="0" w:color="auto"/>
            <w:bottom w:val="none" w:sz="0" w:space="0" w:color="auto"/>
            <w:right w:val="none" w:sz="0" w:space="0" w:color="auto"/>
          </w:divBdr>
        </w:div>
        <w:div w:id="684333048">
          <w:marLeft w:val="480"/>
          <w:marRight w:val="0"/>
          <w:marTop w:val="0"/>
          <w:marBottom w:val="0"/>
          <w:divBdr>
            <w:top w:val="none" w:sz="0" w:space="0" w:color="auto"/>
            <w:left w:val="none" w:sz="0" w:space="0" w:color="auto"/>
            <w:bottom w:val="none" w:sz="0" w:space="0" w:color="auto"/>
            <w:right w:val="none" w:sz="0" w:space="0" w:color="auto"/>
          </w:divBdr>
        </w:div>
        <w:div w:id="376703742">
          <w:marLeft w:val="480"/>
          <w:marRight w:val="0"/>
          <w:marTop w:val="0"/>
          <w:marBottom w:val="0"/>
          <w:divBdr>
            <w:top w:val="none" w:sz="0" w:space="0" w:color="auto"/>
            <w:left w:val="none" w:sz="0" w:space="0" w:color="auto"/>
            <w:bottom w:val="none" w:sz="0" w:space="0" w:color="auto"/>
            <w:right w:val="none" w:sz="0" w:space="0" w:color="auto"/>
          </w:divBdr>
        </w:div>
        <w:div w:id="1117915560">
          <w:marLeft w:val="480"/>
          <w:marRight w:val="0"/>
          <w:marTop w:val="0"/>
          <w:marBottom w:val="0"/>
          <w:divBdr>
            <w:top w:val="none" w:sz="0" w:space="0" w:color="auto"/>
            <w:left w:val="none" w:sz="0" w:space="0" w:color="auto"/>
            <w:bottom w:val="none" w:sz="0" w:space="0" w:color="auto"/>
            <w:right w:val="none" w:sz="0" w:space="0" w:color="auto"/>
          </w:divBdr>
        </w:div>
        <w:div w:id="205680837">
          <w:marLeft w:val="480"/>
          <w:marRight w:val="0"/>
          <w:marTop w:val="0"/>
          <w:marBottom w:val="0"/>
          <w:divBdr>
            <w:top w:val="none" w:sz="0" w:space="0" w:color="auto"/>
            <w:left w:val="none" w:sz="0" w:space="0" w:color="auto"/>
            <w:bottom w:val="none" w:sz="0" w:space="0" w:color="auto"/>
            <w:right w:val="none" w:sz="0" w:space="0" w:color="auto"/>
          </w:divBdr>
        </w:div>
        <w:div w:id="1316912079">
          <w:marLeft w:val="480"/>
          <w:marRight w:val="0"/>
          <w:marTop w:val="0"/>
          <w:marBottom w:val="0"/>
          <w:divBdr>
            <w:top w:val="none" w:sz="0" w:space="0" w:color="auto"/>
            <w:left w:val="none" w:sz="0" w:space="0" w:color="auto"/>
            <w:bottom w:val="none" w:sz="0" w:space="0" w:color="auto"/>
            <w:right w:val="none" w:sz="0" w:space="0" w:color="auto"/>
          </w:divBdr>
        </w:div>
        <w:div w:id="1706252052">
          <w:marLeft w:val="480"/>
          <w:marRight w:val="0"/>
          <w:marTop w:val="0"/>
          <w:marBottom w:val="0"/>
          <w:divBdr>
            <w:top w:val="none" w:sz="0" w:space="0" w:color="auto"/>
            <w:left w:val="none" w:sz="0" w:space="0" w:color="auto"/>
            <w:bottom w:val="none" w:sz="0" w:space="0" w:color="auto"/>
            <w:right w:val="none" w:sz="0" w:space="0" w:color="auto"/>
          </w:divBdr>
        </w:div>
        <w:div w:id="1167214365">
          <w:marLeft w:val="480"/>
          <w:marRight w:val="0"/>
          <w:marTop w:val="0"/>
          <w:marBottom w:val="0"/>
          <w:divBdr>
            <w:top w:val="none" w:sz="0" w:space="0" w:color="auto"/>
            <w:left w:val="none" w:sz="0" w:space="0" w:color="auto"/>
            <w:bottom w:val="none" w:sz="0" w:space="0" w:color="auto"/>
            <w:right w:val="none" w:sz="0" w:space="0" w:color="auto"/>
          </w:divBdr>
        </w:div>
        <w:div w:id="1217820225">
          <w:marLeft w:val="480"/>
          <w:marRight w:val="0"/>
          <w:marTop w:val="0"/>
          <w:marBottom w:val="0"/>
          <w:divBdr>
            <w:top w:val="none" w:sz="0" w:space="0" w:color="auto"/>
            <w:left w:val="none" w:sz="0" w:space="0" w:color="auto"/>
            <w:bottom w:val="none" w:sz="0" w:space="0" w:color="auto"/>
            <w:right w:val="none" w:sz="0" w:space="0" w:color="auto"/>
          </w:divBdr>
        </w:div>
        <w:div w:id="1167015465">
          <w:marLeft w:val="480"/>
          <w:marRight w:val="0"/>
          <w:marTop w:val="0"/>
          <w:marBottom w:val="0"/>
          <w:divBdr>
            <w:top w:val="none" w:sz="0" w:space="0" w:color="auto"/>
            <w:left w:val="none" w:sz="0" w:space="0" w:color="auto"/>
            <w:bottom w:val="none" w:sz="0" w:space="0" w:color="auto"/>
            <w:right w:val="none" w:sz="0" w:space="0" w:color="auto"/>
          </w:divBdr>
        </w:div>
        <w:div w:id="1425373320">
          <w:marLeft w:val="480"/>
          <w:marRight w:val="0"/>
          <w:marTop w:val="0"/>
          <w:marBottom w:val="0"/>
          <w:divBdr>
            <w:top w:val="none" w:sz="0" w:space="0" w:color="auto"/>
            <w:left w:val="none" w:sz="0" w:space="0" w:color="auto"/>
            <w:bottom w:val="none" w:sz="0" w:space="0" w:color="auto"/>
            <w:right w:val="none" w:sz="0" w:space="0" w:color="auto"/>
          </w:divBdr>
        </w:div>
        <w:div w:id="463354420">
          <w:marLeft w:val="480"/>
          <w:marRight w:val="0"/>
          <w:marTop w:val="0"/>
          <w:marBottom w:val="0"/>
          <w:divBdr>
            <w:top w:val="none" w:sz="0" w:space="0" w:color="auto"/>
            <w:left w:val="none" w:sz="0" w:space="0" w:color="auto"/>
            <w:bottom w:val="none" w:sz="0" w:space="0" w:color="auto"/>
            <w:right w:val="none" w:sz="0" w:space="0" w:color="auto"/>
          </w:divBdr>
        </w:div>
        <w:div w:id="2124760671">
          <w:marLeft w:val="480"/>
          <w:marRight w:val="0"/>
          <w:marTop w:val="0"/>
          <w:marBottom w:val="0"/>
          <w:divBdr>
            <w:top w:val="none" w:sz="0" w:space="0" w:color="auto"/>
            <w:left w:val="none" w:sz="0" w:space="0" w:color="auto"/>
            <w:bottom w:val="none" w:sz="0" w:space="0" w:color="auto"/>
            <w:right w:val="none" w:sz="0" w:space="0" w:color="auto"/>
          </w:divBdr>
        </w:div>
        <w:div w:id="1474758691">
          <w:marLeft w:val="480"/>
          <w:marRight w:val="0"/>
          <w:marTop w:val="0"/>
          <w:marBottom w:val="0"/>
          <w:divBdr>
            <w:top w:val="none" w:sz="0" w:space="0" w:color="auto"/>
            <w:left w:val="none" w:sz="0" w:space="0" w:color="auto"/>
            <w:bottom w:val="none" w:sz="0" w:space="0" w:color="auto"/>
            <w:right w:val="none" w:sz="0" w:space="0" w:color="auto"/>
          </w:divBdr>
        </w:div>
        <w:div w:id="1082603443">
          <w:marLeft w:val="480"/>
          <w:marRight w:val="0"/>
          <w:marTop w:val="0"/>
          <w:marBottom w:val="0"/>
          <w:divBdr>
            <w:top w:val="none" w:sz="0" w:space="0" w:color="auto"/>
            <w:left w:val="none" w:sz="0" w:space="0" w:color="auto"/>
            <w:bottom w:val="none" w:sz="0" w:space="0" w:color="auto"/>
            <w:right w:val="none" w:sz="0" w:space="0" w:color="auto"/>
          </w:divBdr>
        </w:div>
        <w:div w:id="1918243292">
          <w:marLeft w:val="480"/>
          <w:marRight w:val="0"/>
          <w:marTop w:val="0"/>
          <w:marBottom w:val="0"/>
          <w:divBdr>
            <w:top w:val="none" w:sz="0" w:space="0" w:color="auto"/>
            <w:left w:val="none" w:sz="0" w:space="0" w:color="auto"/>
            <w:bottom w:val="none" w:sz="0" w:space="0" w:color="auto"/>
            <w:right w:val="none" w:sz="0" w:space="0" w:color="auto"/>
          </w:divBdr>
        </w:div>
        <w:div w:id="998536054">
          <w:marLeft w:val="480"/>
          <w:marRight w:val="0"/>
          <w:marTop w:val="0"/>
          <w:marBottom w:val="0"/>
          <w:divBdr>
            <w:top w:val="none" w:sz="0" w:space="0" w:color="auto"/>
            <w:left w:val="none" w:sz="0" w:space="0" w:color="auto"/>
            <w:bottom w:val="none" w:sz="0" w:space="0" w:color="auto"/>
            <w:right w:val="none" w:sz="0" w:space="0" w:color="auto"/>
          </w:divBdr>
        </w:div>
        <w:div w:id="263420348">
          <w:marLeft w:val="480"/>
          <w:marRight w:val="0"/>
          <w:marTop w:val="0"/>
          <w:marBottom w:val="0"/>
          <w:divBdr>
            <w:top w:val="none" w:sz="0" w:space="0" w:color="auto"/>
            <w:left w:val="none" w:sz="0" w:space="0" w:color="auto"/>
            <w:bottom w:val="none" w:sz="0" w:space="0" w:color="auto"/>
            <w:right w:val="none" w:sz="0" w:space="0" w:color="auto"/>
          </w:divBdr>
        </w:div>
        <w:div w:id="1182553275">
          <w:marLeft w:val="480"/>
          <w:marRight w:val="0"/>
          <w:marTop w:val="0"/>
          <w:marBottom w:val="0"/>
          <w:divBdr>
            <w:top w:val="none" w:sz="0" w:space="0" w:color="auto"/>
            <w:left w:val="none" w:sz="0" w:space="0" w:color="auto"/>
            <w:bottom w:val="none" w:sz="0" w:space="0" w:color="auto"/>
            <w:right w:val="none" w:sz="0" w:space="0" w:color="auto"/>
          </w:divBdr>
        </w:div>
        <w:div w:id="988561094">
          <w:marLeft w:val="480"/>
          <w:marRight w:val="0"/>
          <w:marTop w:val="0"/>
          <w:marBottom w:val="0"/>
          <w:divBdr>
            <w:top w:val="none" w:sz="0" w:space="0" w:color="auto"/>
            <w:left w:val="none" w:sz="0" w:space="0" w:color="auto"/>
            <w:bottom w:val="none" w:sz="0" w:space="0" w:color="auto"/>
            <w:right w:val="none" w:sz="0" w:space="0" w:color="auto"/>
          </w:divBdr>
        </w:div>
        <w:div w:id="1426074431">
          <w:marLeft w:val="480"/>
          <w:marRight w:val="0"/>
          <w:marTop w:val="0"/>
          <w:marBottom w:val="0"/>
          <w:divBdr>
            <w:top w:val="none" w:sz="0" w:space="0" w:color="auto"/>
            <w:left w:val="none" w:sz="0" w:space="0" w:color="auto"/>
            <w:bottom w:val="none" w:sz="0" w:space="0" w:color="auto"/>
            <w:right w:val="none" w:sz="0" w:space="0" w:color="auto"/>
          </w:divBdr>
        </w:div>
        <w:div w:id="653526488">
          <w:marLeft w:val="480"/>
          <w:marRight w:val="0"/>
          <w:marTop w:val="0"/>
          <w:marBottom w:val="0"/>
          <w:divBdr>
            <w:top w:val="none" w:sz="0" w:space="0" w:color="auto"/>
            <w:left w:val="none" w:sz="0" w:space="0" w:color="auto"/>
            <w:bottom w:val="none" w:sz="0" w:space="0" w:color="auto"/>
            <w:right w:val="none" w:sz="0" w:space="0" w:color="auto"/>
          </w:divBdr>
        </w:div>
        <w:div w:id="739449983">
          <w:marLeft w:val="480"/>
          <w:marRight w:val="0"/>
          <w:marTop w:val="0"/>
          <w:marBottom w:val="0"/>
          <w:divBdr>
            <w:top w:val="none" w:sz="0" w:space="0" w:color="auto"/>
            <w:left w:val="none" w:sz="0" w:space="0" w:color="auto"/>
            <w:bottom w:val="none" w:sz="0" w:space="0" w:color="auto"/>
            <w:right w:val="none" w:sz="0" w:space="0" w:color="auto"/>
          </w:divBdr>
        </w:div>
        <w:div w:id="936863400">
          <w:marLeft w:val="480"/>
          <w:marRight w:val="0"/>
          <w:marTop w:val="0"/>
          <w:marBottom w:val="0"/>
          <w:divBdr>
            <w:top w:val="none" w:sz="0" w:space="0" w:color="auto"/>
            <w:left w:val="none" w:sz="0" w:space="0" w:color="auto"/>
            <w:bottom w:val="none" w:sz="0" w:space="0" w:color="auto"/>
            <w:right w:val="none" w:sz="0" w:space="0" w:color="auto"/>
          </w:divBdr>
        </w:div>
        <w:div w:id="1385955890">
          <w:marLeft w:val="480"/>
          <w:marRight w:val="0"/>
          <w:marTop w:val="0"/>
          <w:marBottom w:val="0"/>
          <w:divBdr>
            <w:top w:val="none" w:sz="0" w:space="0" w:color="auto"/>
            <w:left w:val="none" w:sz="0" w:space="0" w:color="auto"/>
            <w:bottom w:val="none" w:sz="0" w:space="0" w:color="auto"/>
            <w:right w:val="none" w:sz="0" w:space="0" w:color="auto"/>
          </w:divBdr>
        </w:div>
        <w:div w:id="866483841">
          <w:marLeft w:val="480"/>
          <w:marRight w:val="0"/>
          <w:marTop w:val="0"/>
          <w:marBottom w:val="0"/>
          <w:divBdr>
            <w:top w:val="none" w:sz="0" w:space="0" w:color="auto"/>
            <w:left w:val="none" w:sz="0" w:space="0" w:color="auto"/>
            <w:bottom w:val="none" w:sz="0" w:space="0" w:color="auto"/>
            <w:right w:val="none" w:sz="0" w:space="0" w:color="auto"/>
          </w:divBdr>
        </w:div>
        <w:div w:id="1019892179">
          <w:marLeft w:val="480"/>
          <w:marRight w:val="0"/>
          <w:marTop w:val="0"/>
          <w:marBottom w:val="0"/>
          <w:divBdr>
            <w:top w:val="none" w:sz="0" w:space="0" w:color="auto"/>
            <w:left w:val="none" w:sz="0" w:space="0" w:color="auto"/>
            <w:bottom w:val="none" w:sz="0" w:space="0" w:color="auto"/>
            <w:right w:val="none" w:sz="0" w:space="0" w:color="auto"/>
          </w:divBdr>
        </w:div>
        <w:div w:id="764613010">
          <w:marLeft w:val="480"/>
          <w:marRight w:val="0"/>
          <w:marTop w:val="0"/>
          <w:marBottom w:val="0"/>
          <w:divBdr>
            <w:top w:val="none" w:sz="0" w:space="0" w:color="auto"/>
            <w:left w:val="none" w:sz="0" w:space="0" w:color="auto"/>
            <w:bottom w:val="none" w:sz="0" w:space="0" w:color="auto"/>
            <w:right w:val="none" w:sz="0" w:space="0" w:color="auto"/>
          </w:divBdr>
        </w:div>
        <w:div w:id="507255865">
          <w:marLeft w:val="480"/>
          <w:marRight w:val="0"/>
          <w:marTop w:val="0"/>
          <w:marBottom w:val="0"/>
          <w:divBdr>
            <w:top w:val="none" w:sz="0" w:space="0" w:color="auto"/>
            <w:left w:val="none" w:sz="0" w:space="0" w:color="auto"/>
            <w:bottom w:val="none" w:sz="0" w:space="0" w:color="auto"/>
            <w:right w:val="none" w:sz="0" w:space="0" w:color="auto"/>
          </w:divBdr>
        </w:div>
      </w:divsChild>
    </w:div>
    <w:div w:id="1183788503">
      <w:bodyDiv w:val="1"/>
      <w:marLeft w:val="0"/>
      <w:marRight w:val="0"/>
      <w:marTop w:val="0"/>
      <w:marBottom w:val="0"/>
      <w:divBdr>
        <w:top w:val="none" w:sz="0" w:space="0" w:color="auto"/>
        <w:left w:val="none" w:sz="0" w:space="0" w:color="auto"/>
        <w:bottom w:val="none" w:sz="0" w:space="0" w:color="auto"/>
        <w:right w:val="none" w:sz="0" w:space="0" w:color="auto"/>
      </w:divBdr>
    </w:div>
    <w:div w:id="1183788607">
      <w:bodyDiv w:val="1"/>
      <w:marLeft w:val="0"/>
      <w:marRight w:val="0"/>
      <w:marTop w:val="0"/>
      <w:marBottom w:val="0"/>
      <w:divBdr>
        <w:top w:val="none" w:sz="0" w:space="0" w:color="auto"/>
        <w:left w:val="none" w:sz="0" w:space="0" w:color="auto"/>
        <w:bottom w:val="none" w:sz="0" w:space="0" w:color="auto"/>
        <w:right w:val="none" w:sz="0" w:space="0" w:color="auto"/>
      </w:divBdr>
    </w:div>
    <w:div w:id="1185095400">
      <w:bodyDiv w:val="1"/>
      <w:marLeft w:val="0"/>
      <w:marRight w:val="0"/>
      <w:marTop w:val="0"/>
      <w:marBottom w:val="0"/>
      <w:divBdr>
        <w:top w:val="none" w:sz="0" w:space="0" w:color="auto"/>
        <w:left w:val="none" w:sz="0" w:space="0" w:color="auto"/>
        <w:bottom w:val="none" w:sz="0" w:space="0" w:color="auto"/>
        <w:right w:val="none" w:sz="0" w:space="0" w:color="auto"/>
      </w:divBdr>
      <w:divsChild>
        <w:div w:id="1657804168">
          <w:marLeft w:val="480"/>
          <w:marRight w:val="0"/>
          <w:marTop w:val="0"/>
          <w:marBottom w:val="0"/>
          <w:divBdr>
            <w:top w:val="none" w:sz="0" w:space="0" w:color="auto"/>
            <w:left w:val="none" w:sz="0" w:space="0" w:color="auto"/>
            <w:bottom w:val="none" w:sz="0" w:space="0" w:color="auto"/>
            <w:right w:val="none" w:sz="0" w:space="0" w:color="auto"/>
          </w:divBdr>
        </w:div>
        <w:div w:id="588538284">
          <w:marLeft w:val="480"/>
          <w:marRight w:val="0"/>
          <w:marTop w:val="0"/>
          <w:marBottom w:val="0"/>
          <w:divBdr>
            <w:top w:val="none" w:sz="0" w:space="0" w:color="auto"/>
            <w:left w:val="none" w:sz="0" w:space="0" w:color="auto"/>
            <w:bottom w:val="none" w:sz="0" w:space="0" w:color="auto"/>
            <w:right w:val="none" w:sz="0" w:space="0" w:color="auto"/>
          </w:divBdr>
        </w:div>
        <w:div w:id="782384915">
          <w:marLeft w:val="480"/>
          <w:marRight w:val="0"/>
          <w:marTop w:val="0"/>
          <w:marBottom w:val="0"/>
          <w:divBdr>
            <w:top w:val="none" w:sz="0" w:space="0" w:color="auto"/>
            <w:left w:val="none" w:sz="0" w:space="0" w:color="auto"/>
            <w:bottom w:val="none" w:sz="0" w:space="0" w:color="auto"/>
            <w:right w:val="none" w:sz="0" w:space="0" w:color="auto"/>
          </w:divBdr>
        </w:div>
        <w:div w:id="1474131831">
          <w:marLeft w:val="480"/>
          <w:marRight w:val="0"/>
          <w:marTop w:val="0"/>
          <w:marBottom w:val="0"/>
          <w:divBdr>
            <w:top w:val="none" w:sz="0" w:space="0" w:color="auto"/>
            <w:left w:val="none" w:sz="0" w:space="0" w:color="auto"/>
            <w:bottom w:val="none" w:sz="0" w:space="0" w:color="auto"/>
            <w:right w:val="none" w:sz="0" w:space="0" w:color="auto"/>
          </w:divBdr>
        </w:div>
        <w:div w:id="1128624315">
          <w:marLeft w:val="480"/>
          <w:marRight w:val="0"/>
          <w:marTop w:val="0"/>
          <w:marBottom w:val="0"/>
          <w:divBdr>
            <w:top w:val="none" w:sz="0" w:space="0" w:color="auto"/>
            <w:left w:val="none" w:sz="0" w:space="0" w:color="auto"/>
            <w:bottom w:val="none" w:sz="0" w:space="0" w:color="auto"/>
            <w:right w:val="none" w:sz="0" w:space="0" w:color="auto"/>
          </w:divBdr>
        </w:div>
        <w:div w:id="1354575817">
          <w:marLeft w:val="480"/>
          <w:marRight w:val="0"/>
          <w:marTop w:val="0"/>
          <w:marBottom w:val="0"/>
          <w:divBdr>
            <w:top w:val="none" w:sz="0" w:space="0" w:color="auto"/>
            <w:left w:val="none" w:sz="0" w:space="0" w:color="auto"/>
            <w:bottom w:val="none" w:sz="0" w:space="0" w:color="auto"/>
            <w:right w:val="none" w:sz="0" w:space="0" w:color="auto"/>
          </w:divBdr>
        </w:div>
        <w:div w:id="1114906552">
          <w:marLeft w:val="480"/>
          <w:marRight w:val="0"/>
          <w:marTop w:val="0"/>
          <w:marBottom w:val="0"/>
          <w:divBdr>
            <w:top w:val="none" w:sz="0" w:space="0" w:color="auto"/>
            <w:left w:val="none" w:sz="0" w:space="0" w:color="auto"/>
            <w:bottom w:val="none" w:sz="0" w:space="0" w:color="auto"/>
            <w:right w:val="none" w:sz="0" w:space="0" w:color="auto"/>
          </w:divBdr>
        </w:div>
        <w:div w:id="2003270135">
          <w:marLeft w:val="480"/>
          <w:marRight w:val="0"/>
          <w:marTop w:val="0"/>
          <w:marBottom w:val="0"/>
          <w:divBdr>
            <w:top w:val="none" w:sz="0" w:space="0" w:color="auto"/>
            <w:left w:val="none" w:sz="0" w:space="0" w:color="auto"/>
            <w:bottom w:val="none" w:sz="0" w:space="0" w:color="auto"/>
            <w:right w:val="none" w:sz="0" w:space="0" w:color="auto"/>
          </w:divBdr>
        </w:div>
        <w:div w:id="729425086">
          <w:marLeft w:val="480"/>
          <w:marRight w:val="0"/>
          <w:marTop w:val="0"/>
          <w:marBottom w:val="0"/>
          <w:divBdr>
            <w:top w:val="none" w:sz="0" w:space="0" w:color="auto"/>
            <w:left w:val="none" w:sz="0" w:space="0" w:color="auto"/>
            <w:bottom w:val="none" w:sz="0" w:space="0" w:color="auto"/>
            <w:right w:val="none" w:sz="0" w:space="0" w:color="auto"/>
          </w:divBdr>
        </w:div>
        <w:div w:id="465859774">
          <w:marLeft w:val="480"/>
          <w:marRight w:val="0"/>
          <w:marTop w:val="0"/>
          <w:marBottom w:val="0"/>
          <w:divBdr>
            <w:top w:val="none" w:sz="0" w:space="0" w:color="auto"/>
            <w:left w:val="none" w:sz="0" w:space="0" w:color="auto"/>
            <w:bottom w:val="none" w:sz="0" w:space="0" w:color="auto"/>
            <w:right w:val="none" w:sz="0" w:space="0" w:color="auto"/>
          </w:divBdr>
        </w:div>
        <w:div w:id="1515073511">
          <w:marLeft w:val="480"/>
          <w:marRight w:val="0"/>
          <w:marTop w:val="0"/>
          <w:marBottom w:val="0"/>
          <w:divBdr>
            <w:top w:val="none" w:sz="0" w:space="0" w:color="auto"/>
            <w:left w:val="none" w:sz="0" w:space="0" w:color="auto"/>
            <w:bottom w:val="none" w:sz="0" w:space="0" w:color="auto"/>
            <w:right w:val="none" w:sz="0" w:space="0" w:color="auto"/>
          </w:divBdr>
        </w:div>
        <w:div w:id="1157496866">
          <w:marLeft w:val="480"/>
          <w:marRight w:val="0"/>
          <w:marTop w:val="0"/>
          <w:marBottom w:val="0"/>
          <w:divBdr>
            <w:top w:val="none" w:sz="0" w:space="0" w:color="auto"/>
            <w:left w:val="none" w:sz="0" w:space="0" w:color="auto"/>
            <w:bottom w:val="none" w:sz="0" w:space="0" w:color="auto"/>
            <w:right w:val="none" w:sz="0" w:space="0" w:color="auto"/>
          </w:divBdr>
        </w:div>
        <w:div w:id="791241477">
          <w:marLeft w:val="480"/>
          <w:marRight w:val="0"/>
          <w:marTop w:val="0"/>
          <w:marBottom w:val="0"/>
          <w:divBdr>
            <w:top w:val="none" w:sz="0" w:space="0" w:color="auto"/>
            <w:left w:val="none" w:sz="0" w:space="0" w:color="auto"/>
            <w:bottom w:val="none" w:sz="0" w:space="0" w:color="auto"/>
            <w:right w:val="none" w:sz="0" w:space="0" w:color="auto"/>
          </w:divBdr>
        </w:div>
        <w:div w:id="1499342649">
          <w:marLeft w:val="480"/>
          <w:marRight w:val="0"/>
          <w:marTop w:val="0"/>
          <w:marBottom w:val="0"/>
          <w:divBdr>
            <w:top w:val="none" w:sz="0" w:space="0" w:color="auto"/>
            <w:left w:val="none" w:sz="0" w:space="0" w:color="auto"/>
            <w:bottom w:val="none" w:sz="0" w:space="0" w:color="auto"/>
            <w:right w:val="none" w:sz="0" w:space="0" w:color="auto"/>
          </w:divBdr>
        </w:div>
        <w:div w:id="1252620696">
          <w:marLeft w:val="480"/>
          <w:marRight w:val="0"/>
          <w:marTop w:val="0"/>
          <w:marBottom w:val="0"/>
          <w:divBdr>
            <w:top w:val="none" w:sz="0" w:space="0" w:color="auto"/>
            <w:left w:val="none" w:sz="0" w:space="0" w:color="auto"/>
            <w:bottom w:val="none" w:sz="0" w:space="0" w:color="auto"/>
            <w:right w:val="none" w:sz="0" w:space="0" w:color="auto"/>
          </w:divBdr>
        </w:div>
        <w:div w:id="1731273071">
          <w:marLeft w:val="480"/>
          <w:marRight w:val="0"/>
          <w:marTop w:val="0"/>
          <w:marBottom w:val="0"/>
          <w:divBdr>
            <w:top w:val="none" w:sz="0" w:space="0" w:color="auto"/>
            <w:left w:val="none" w:sz="0" w:space="0" w:color="auto"/>
            <w:bottom w:val="none" w:sz="0" w:space="0" w:color="auto"/>
            <w:right w:val="none" w:sz="0" w:space="0" w:color="auto"/>
          </w:divBdr>
        </w:div>
        <w:div w:id="683943702">
          <w:marLeft w:val="480"/>
          <w:marRight w:val="0"/>
          <w:marTop w:val="0"/>
          <w:marBottom w:val="0"/>
          <w:divBdr>
            <w:top w:val="none" w:sz="0" w:space="0" w:color="auto"/>
            <w:left w:val="none" w:sz="0" w:space="0" w:color="auto"/>
            <w:bottom w:val="none" w:sz="0" w:space="0" w:color="auto"/>
            <w:right w:val="none" w:sz="0" w:space="0" w:color="auto"/>
          </w:divBdr>
        </w:div>
        <w:div w:id="2043238177">
          <w:marLeft w:val="480"/>
          <w:marRight w:val="0"/>
          <w:marTop w:val="0"/>
          <w:marBottom w:val="0"/>
          <w:divBdr>
            <w:top w:val="none" w:sz="0" w:space="0" w:color="auto"/>
            <w:left w:val="none" w:sz="0" w:space="0" w:color="auto"/>
            <w:bottom w:val="none" w:sz="0" w:space="0" w:color="auto"/>
            <w:right w:val="none" w:sz="0" w:space="0" w:color="auto"/>
          </w:divBdr>
        </w:div>
        <w:div w:id="1068457147">
          <w:marLeft w:val="480"/>
          <w:marRight w:val="0"/>
          <w:marTop w:val="0"/>
          <w:marBottom w:val="0"/>
          <w:divBdr>
            <w:top w:val="none" w:sz="0" w:space="0" w:color="auto"/>
            <w:left w:val="none" w:sz="0" w:space="0" w:color="auto"/>
            <w:bottom w:val="none" w:sz="0" w:space="0" w:color="auto"/>
            <w:right w:val="none" w:sz="0" w:space="0" w:color="auto"/>
          </w:divBdr>
        </w:div>
        <w:div w:id="535586851">
          <w:marLeft w:val="480"/>
          <w:marRight w:val="0"/>
          <w:marTop w:val="0"/>
          <w:marBottom w:val="0"/>
          <w:divBdr>
            <w:top w:val="none" w:sz="0" w:space="0" w:color="auto"/>
            <w:left w:val="none" w:sz="0" w:space="0" w:color="auto"/>
            <w:bottom w:val="none" w:sz="0" w:space="0" w:color="auto"/>
            <w:right w:val="none" w:sz="0" w:space="0" w:color="auto"/>
          </w:divBdr>
        </w:div>
        <w:div w:id="1044059520">
          <w:marLeft w:val="480"/>
          <w:marRight w:val="0"/>
          <w:marTop w:val="0"/>
          <w:marBottom w:val="0"/>
          <w:divBdr>
            <w:top w:val="none" w:sz="0" w:space="0" w:color="auto"/>
            <w:left w:val="none" w:sz="0" w:space="0" w:color="auto"/>
            <w:bottom w:val="none" w:sz="0" w:space="0" w:color="auto"/>
            <w:right w:val="none" w:sz="0" w:space="0" w:color="auto"/>
          </w:divBdr>
        </w:div>
        <w:div w:id="1452701621">
          <w:marLeft w:val="480"/>
          <w:marRight w:val="0"/>
          <w:marTop w:val="0"/>
          <w:marBottom w:val="0"/>
          <w:divBdr>
            <w:top w:val="none" w:sz="0" w:space="0" w:color="auto"/>
            <w:left w:val="none" w:sz="0" w:space="0" w:color="auto"/>
            <w:bottom w:val="none" w:sz="0" w:space="0" w:color="auto"/>
            <w:right w:val="none" w:sz="0" w:space="0" w:color="auto"/>
          </w:divBdr>
        </w:div>
        <w:div w:id="342365517">
          <w:marLeft w:val="480"/>
          <w:marRight w:val="0"/>
          <w:marTop w:val="0"/>
          <w:marBottom w:val="0"/>
          <w:divBdr>
            <w:top w:val="none" w:sz="0" w:space="0" w:color="auto"/>
            <w:left w:val="none" w:sz="0" w:space="0" w:color="auto"/>
            <w:bottom w:val="none" w:sz="0" w:space="0" w:color="auto"/>
            <w:right w:val="none" w:sz="0" w:space="0" w:color="auto"/>
          </w:divBdr>
        </w:div>
        <w:div w:id="984971488">
          <w:marLeft w:val="480"/>
          <w:marRight w:val="0"/>
          <w:marTop w:val="0"/>
          <w:marBottom w:val="0"/>
          <w:divBdr>
            <w:top w:val="none" w:sz="0" w:space="0" w:color="auto"/>
            <w:left w:val="none" w:sz="0" w:space="0" w:color="auto"/>
            <w:bottom w:val="none" w:sz="0" w:space="0" w:color="auto"/>
            <w:right w:val="none" w:sz="0" w:space="0" w:color="auto"/>
          </w:divBdr>
        </w:div>
        <w:div w:id="1124468750">
          <w:marLeft w:val="480"/>
          <w:marRight w:val="0"/>
          <w:marTop w:val="0"/>
          <w:marBottom w:val="0"/>
          <w:divBdr>
            <w:top w:val="none" w:sz="0" w:space="0" w:color="auto"/>
            <w:left w:val="none" w:sz="0" w:space="0" w:color="auto"/>
            <w:bottom w:val="none" w:sz="0" w:space="0" w:color="auto"/>
            <w:right w:val="none" w:sz="0" w:space="0" w:color="auto"/>
          </w:divBdr>
        </w:div>
        <w:div w:id="451822405">
          <w:marLeft w:val="480"/>
          <w:marRight w:val="0"/>
          <w:marTop w:val="0"/>
          <w:marBottom w:val="0"/>
          <w:divBdr>
            <w:top w:val="none" w:sz="0" w:space="0" w:color="auto"/>
            <w:left w:val="none" w:sz="0" w:space="0" w:color="auto"/>
            <w:bottom w:val="none" w:sz="0" w:space="0" w:color="auto"/>
            <w:right w:val="none" w:sz="0" w:space="0" w:color="auto"/>
          </w:divBdr>
        </w:div>
        <w:div w:id="1253318285">
          <w:marLeft w:val="480"/>
          <w:marRight w:val="0"/>
          <w:marTop w:val="0"/>
          <w:marBottom w:val="0"/>
          <w:divBdr>
            <w:top w:val="none" w:sz="0" w:space="0" w:color="auto"/>
            <w:left w:val="none" w:sz="0" w:space="0" w:color="auto"/>
            <w:bottom w:val="none" w:sz="0" w:space="0" w:color="auto"/>
            <w:right w:val="none" w:sz="0" w:space="0" w:color="auto"/>
          </w:divBdr>
        </w:div>
        <w:div w:id="207689334">
          <w:marLeft w:val="480"/>
          <w:marRight w:val="0"/>
          <w:marTop w:val="0"/>
          <w:marBottom w:val="0"/>
          <w:divBdr>
            <w:top w:val="none" w:sz="0" w:space="0" w:color="auto"/>
            <w:left w:val="none" w:sz="0" w:space="0" w:color="auto"/>
            <w:bottom w:val="none" w:sz="0" w:space="0" w:color="auto"/>
            <w:right w:val="none" w:sz="0" w:space="0" w:color="auto"/>
          </w:divBdr>
        </w:div>
        <w:div w:id="1170563080">
          <w:marLeft w:val="480"/>
          <w:marRight w:val="0"/>
          <w:marTop w:val="0"/>
          <w:marBottom w:val="0"/>
          <w:divBdr>
            <w:top w:val="none" w:sz="0" w:space="0" w:color="auto"/>
            <w:left w:val="none" w:sz="0" w:space="0" w:color="auto"/>
            <w:bottom w:val="none" w:sz="0" w:space="0" w:color="auto"/>
            <w:right w:val="none" w:sz="0" w:space="0" w:color="auto"/>
          </w:divBdr>
        </w:div>
        <w:div w:id="1219589334">
          <w:marLeft w:val="480"/>
          <w:marRight w:val="0"/>
          <w:marTop w:val="0"/>
          <w:marBottom w:val="0"/>
          <w:divBdr>
            <w:top w:val="none" w:sz="0" w:space="0" w:color="auto"/>
            <w:left w:val="none" w:sz="0" w:space="0" w:color="auto"/>
            <w:bottom w:val="none" w:sz="0" w:space="0" w:color="auto"/>
            <w:right w:val="none" w:sz="0" w:space="0" w:color="auto"/>
          </w:divBdr>
        </w:div>
        <w:div w:id="1721904458">
          <w:marLeft w:val="480"/>
          <w:marRight w:val="0"/>
          <w:marTop w:val="0"/>
          <w:marBottom w:val="0"/>
          <w:divBdr>
            <w:top w:val="none" w:sz="0" w:space="0" w:color="auto"/>
            <w:left w:val="none" w:sz="0" w:space="0" w:color="auto"/>
            <w:bottom w:val="none" w:sz="0" w:space="0" w:color="auto"/>
            <w:right w:val="none" w:sz="0" w:space="0" w:color="auto"/>
          </w:divBdr>
        </w:div>
        <w:div w:id="303242161">
          <w:marLeft w:val="480"/>
          <w:marRight w:val="0"/>
          <w:marTop w:val="0"/>
          <w:marBottom w:val="0"/>
          <w:divBdr>
            <w:top w:val="none" w:sz="0" w:space="0" w:color="auto"/>
            <w:left w:val="none" w:sz="0" w:space="0" w:color="auto"/>
            <w:bottom w:val="none" w:sz="0" w:space="0" w:color="auto"/>
            <w:right w:val="none" w:sz="0" w:space="0" w:color="auto"/>
          </w:divBdr>
        </w:div>
        <w:div w:id="1421872918">
          <w:marLeft w:val="480"/>
          <w:marRight w:val="0"/>
          <w:marTop w:val="0"/>
          <w:marBottom w:val="0"/>
          <w:divBdr>
            <w:top w:val="none" w:sz="0" w:space="0" w:color="auto"/>
            <w:left w:val="none" w:sz="0" w:space="0" w:color="auto"/>
            <w:bottom w:val="none" w:sz="0" w:space="0" w:color="auto"/>
            <w:right w:val="none" w:sz="0" w:space="0" w:color="auto"/>
          </w:divBdr>
        </w:div>
        <w:div w:id="1168516241">
          <w:marLeft w:val="480"/>
          <w:marRight w:val="0"/>
          <w:marTop w:val="0"/>
          <w:marBottom w:val="0"/>
          <w:divBdr>
            <w:top w:val="none" w:sz="0" w:space="0" w:color="auto"/>
            <w:left w:val="none" w:sz="0" w:space="0" w:color="auto"/>
            <w:bottom w:val="none" w:sz="0" w:space="0" w:color="auto"/>
            <w:right w:val="none" w:sz="0" w:space="0" w:color="auto"/>
          </w:divBdr>
        </w:div>
        <w:div w:id="1497113346">
          <w:marLeft w:val="480"/>
          <w:marRight w:val="0"/>
          <w:marTop w:val="0"/>
          <w:marBottom w:val="0"/>
          <w:divBdr>
            <w:top w:val="none" w:sz="0" w:space="0" w:color="auto"/>
            <w:left w:val="none" w:sz="0" w:space="0" w:color="auto"/>
            <w:bottom w:val="none" w:sz="0" w:space="0" w:color="auto"/>
            <w:right w:val="none" w:sz="0" w:space="0" w:color="auto"/>
          </w:divBdr>
        </w:div>
        <w:div w:id="354425336">
          <w:marLeft w:val="480"/>
          <w:marRight w:val="0"/>
          <w:marTop w:val="0"/>
          <w:marBottom w:val="0"/>
          <w:divBdr>
            <w:top w:val="none" w:sz="0" w:space="0" w:color="auto"/>
            <w:left w:val="none" w:sz="0" w:space="0" w:color="auto"/>
            <w:bottom w:val="none" w:sz="0" w:space="0" w:color="auto"/>
            <w:right w:val="none" w:sz="0" w:space="0" w:color="auto"/>
          </w:divBdr>
        </w:div>
        <w:div w:id="1415322072">
          <w:marLeft w:val="480"/>
          <w:marRight w:val="0"/>
          <w:marTop w:val="0"/>
          <w:marBottom w:val="0"/>
          <w:divBdr>
            <w:top w:val="none" w:sz="0" w:space="0" w:color="auto"/>
            <w:left w:val="none" w:sz="0" w:space="0" w:color="auto"/>
            <w:bottom w:val="none" w:sz="0" w:space="0" w:color="auto"/>
            <w:right w:val="none" w:sz="0" w:space="0" w:color="auto"/>
          </w:divBdr>
        </w:div>
        <w:div w:id="2047176018">
          <w:marLeft w:val="480"/>
          <w:marRight w:val="0"/>
          <w:marTop w:val="0"/>
          <w:marBottom w:val="0"/>
          <w:divBdr>
            <w:top w:val="none" w:sz="0" w:space="0" w:color="auto"/>
            <w:left w:val="none" w:sz="0" w:space="0" w:color="auto"/>
            <w:bottom w:val="none" w:sz="0" w:space="0" w:color="auto"/>
            <w:right w:val="none" w:sz="0" w:space="0" w:color="auto"/>
          </w:divBdr>
        </w:div>
        <w:div w:id="196358853">
          <w:marLeft w:val="480"/>
          <w:marRight w:val="0"/>
          <w:marTop w:val="0"/>
          <w:marBottom w:val="0"/>
          <w:divBdr>
            <w:top w:val="none" w:sz="0" w:space="0" w:color="auto"/>
            <w:left w:val="none" w:sz="0" w:space="0" w:color="auto"/>
            <w:bottom w:val="none" w:sz="0" w:space="0" w:color="auto"/>
            <w:right w:val="none" w:sz="0" w:space="0" w:color="auto"/>
          </w:divBdr>
        </w:div>
      </w:divsChild>
    </w:div>
    <w:div w:id="1185635930">
      <w:bodyDiv w:val="1"/>
      <w:marLeft w:val="0"/>
      <w:marRight w:val="0"/>
      <w:marTop w:val="0"/>
      <w:marBottom w:val="0"/>
      <w:divBdr>
        <w:top w:val="none" w:sz="0" w:space="0" w:color="auto"/>
        <w:left w:val="none" w:sz="0" w:space="0" w:color="auto"/>
        <w:bottom w:val="none" w:sz="0" w:space="0" w:color="auto"/>
        <w:right w:val="none" w:sz="0" w:space="0" w:color="auto"/>
      </w:divBdr>
    </w:div>
    <w:div w:id="1185678666">
      <w:bodyDiv w:val="1"/>
      <w:marLeft w:val="0"/>
      <w:marRight w:val="0"/>
      <w:marTop w:val="0"/>
      <w:marBottom w:val="0"/>
      <w:divBdr>
        <w:top w:val="none" w:sz="0" w:space="0" w:color="auto"/>
        <w:left w:val="none" w:sz="0" w:space="0" w:color="auto"/>
        <w:bottom w:val="none" w:sz="0" w:space="0" w:color="auto"/>
        <w:right w:val="none" w:sz="0" w:space="0" w:color="auto"/>
      </w:divBdr>
    </w:div>
    <w:div w:id="1185827307">
      <w:bodyDiv w:val="1"/>
      <w:marLeft w:val="0"/>
      <w:marRight w:val="0"/>
      <w:marTop w:val="0"/>
      <w:marBottom w:val="0"/>
      <w:divBdr>
        <w:top w:val="none" w:sz="0" w:space="0" w:color="auto"/>
        <w:left w:val="none" w:sz="0" w:space="0" w:color="auto"/>
        <w:bottom w:val="none" w:sz="0" w:space="0" w:color="auto"/>
        <w:right w:val="none" w:sz="0" w:space="0" w:color="auto"/>
      </w:divBdr>
    </w:div>
    <w:div w:id="1185896453">
      <w:bodyDiv w:val="1"/>
      <w:marLeft w:val="0"/>
      <w:marRight w:val="0"/>
      <w:marTop w:val="0"/>
      <w:marBottom w:val="0"/>
      <w:divBdr>
        <w:top w:val="none" w:sz="0" w:space="0" w:color="auto"/>
        <w:left w:val="none" w:sz="0" w:space="0" w:color="auto"/>
        <w:bottom w:val="none" w:sz="0" w:space="0" w:color="auto"/>
        <w:right w:val="none" w:sz="0" w:space="0" w:color="auto"/>
      </w:divBdr>
      <w:divsChild>
        <w:div w:id="1123302543">
          <w:marLeft w:val="480"/>
          <w:marRight w:val="0"/>
          <w:marTop w:val="0"/>
          <w:marBottom w:val="0"/>
          <w:divBdr>
            <w:top w:val="none" w:sz="0" w:space="0" w:color="auto"/>
            <w:left w:val="none" w:sz="0" w:space="0" w:color="auto"/>
            <w:bottom w:val="none" w:sz="0" w:space="0" w:color="auto"/>
            <w:right w:val="none" w:sz="0" w:space="0" w:color="auto"/>
          </w:divBdr>
        </w:div>
        <w:div w:id="1198855359">
          <w:marLeft w:val="480"/>
          <w:marRight w:val="0"/>
          <w:marTop w:val="0"/>
          <w:marBottom w:val="0"/>
          <w:divBdr>
            <w:top w:val="none" w:sz="0" w:space="0" w:color="auto"/>
            <w:left w:val="none" w:sz="0" w:space="0" w:color="auto"/>
            <w:bottom w:val="none" w:sz="0" w:space="0" w:color="auto"/>
            <w:right w:val="none" w:sz="0" w:space="0" w:color="auto"/>
          </w:divBdr>
        </w:div>
        <w:div w:id="1667782823">
          <w:marLeft w:val="480"/>
          <w:marRight w:val="0"/>
          <w:marTop w:val="0"/>
          <w:marBottom w:val="0"/>
          <w:divBdr>
            <w:top w:val="none" w:sz="0" w:space="0" w:color="auto"/>
            <w:left w:val="none" w:sz="0" w:space="0" w:color="auto"/>
            <w:bottom w:val="none" w:sz="0" w:space="0" w:color="auto"/>
            <w:right w:val="none" w:sz="0" w:space="0" w:color="auto"/>
          </w:divBdr>
        </w:div>
        <w:div w:id="707530067">
          <w:marLeft w:val="480"/>
          <w:marRight w:val="0"/>
          <w:marTop w:val="0"/>
          <w:marBottom w:val="0"/>
          <w:divBdr>
            <w:top w:val="none" w:sz="0" w:space="0" w:color="auto"/>
            <w:left w:val="none" w:sz="0" w:space="0" w:color="auto"/>
            <w:bottom w:val="none" w:sz="0" w:space="0" w:color="auto"/>
            <w:right w:val="none" w:sz="0" w:space="0" w:color="auto"/>
          </w:divBdr>
        </w:div>
        <w:div w:id="824248654">
          <w:marLeft w:val="480"/>
          <w:marRight w:val="0"/>
          <w:marTop w:val="0"/>
          <w:marBottom w:val="0"/>
          <w:divBdr>
            <w:top w:val="none" w:sz="0" w:space="0" w:color="auto"/>
            <w:left w:val="none" w:sz="0" w:space="0" w:color="auto"/>
            <w:bottom w:val="none" w:sz="0" w:space="0" w:color="auto"/>
            <w:right w:val="none" w:sz="0" w:space="0" w:color="auto"/>
          </w:divBdr>
        </w:div>
        <w:div w:id="1873107347">
          <w:marLeft w:val="480"/>
          <w:marRight w:val="0"/>
          <w:marTop w:val="0"/>
          <w:marBottom w:val="0"/>
          <w:divBdr>
            <w:top w:val="none" w:sz="0" w:space="0" w:color="auto"/>
            <w:left w:val="none" w:sz="0" w:space="0" w:color="auto"/>
            <w:bottom w:val="none" w:sz="0" w:space="0" w:color="auto"/>
            <w:right w:val="none" w:sz="0" w:space="0" w:color="auto"/>
          </w:divBdr>
        </w:div>
        <w:div w:id="2036147454">
          <w:marLeft w:val="480"/>
          <w:marRight w:val="0"/>
          <w:marTop w:val="0"/>
          <w:marBottom w:val="0"/>
          <w:divBdr>
            <w:top w:val="none" w:sz="0" w:space="0" w:color="auto"/>
            <w:left w:val="none" w:sz="0" w:space="0" w:color="auto"/>
            <w:bottom w:val="none" w:sz="0" w:space="0" w:color="auto"/>
            <w:right w:val="none" w:sz="0" w:space="0" w:color="auto"/>
          </w:divBdr>
        </w:div>
        <w:div w:id="1016999686">
          <w:marLeft w:val="480"/>
          <w:marRight w:val="0"/>
          <w:marTop w:val="0"/>
          <w:marBottom w:val="0"/>
          <w:divBdr>
            <w:top w:val="none" w:sz="0" w:space="0" w:color="auto"/>
            <w:left w:val="none" w:sz="0" w:space="0" w:color="auto"/>
            <w:bottom w:val="none" w:sz="0" w:space="0" w:color="auto"/>
            <w:right w:val="none" w:sz="0" w:space="0" w:color="auto"/>
          </w:divBdr>
        </w:div>
        <w:div w:id="360014030">
          <w:marLeft w:val="480"/>
          <w:marRight w:val="0"/>
          <w:marTop w:val="0"/>
          <w:marBottom w:val="0"/>
          <w:divBdr>
            <w:top w:val="none" w:sz="0" w:space="0" w:color="auto"/>
            <w:left w:val="none" w:sz="0" w:space="0" w:color="auto"/>
            <w:bottom w:val="none" w:sz="0" w:space="0" w:color="auto"/>
            <w:right w:val="none" w:sz="0" w:space="0" w:color="auto"/>
          </w:divBdr>
        </w:div>
        <w:div w:id="1913000380">
          <w:marLeft w:val="480"/>
          <w:marRight w:val="0"/>
          <w:marTop w:val="0"/>
          <w:marBottom w:val="0"/>
          <w:divBdr>
            <w:top w:val="none" w:sz="0" w:space="0" w:color="auto"/>
            <w:left w:val="none" w:sz="0" w:space="0" w:color="auto"/>
            <w:bottom w:val="none" w:sz="0" w:space="0" w:color="auto"/>
            <w:right w:val="none" w:sz="0" w:space="0" w:color="auto"/>
          </w:divBdr>
        </w:div>
        <w:div w:id="1923293059">
          <w:marLeft w:val="480"/>
          <w:marRight w:val="0"/>
          <w:marTop w:val="0"/>
          <w:marBottom w:val="0"/>
          <w:divBdr>
            <w:top w:val="none" w:sz="0" w:space="0" w:color="auto"/>
            <w:left w:val="none" w:sz="0" w:space="0" w:color="auto"/>
            <w:bottom w:val="none" w:sz="0" w:space="0" w:color="auto"/>
            <w:right w:val="none" w:sz="0" w:space="0" w:color="auto"/>
          </w:divBdr>
        </w:div>
        <w:div w:id="34622258">
          <w:marLeft w:val="480"/>
          <w:marRight w:val="0"/>
          <w:marTop w:val="0"/>
          <w:marBottom w:val="0"/>
          <w:divBdr>
            <w:top w:val="none" w:sz="0" w:space="0" w:color="auto"/>
            <w:left w:val="none" w:sz="0" w:space="0" w:color="auto"/>
            <w:bottom w:val="none" w:sz="0" w:space="0" w:color="auto"/>
            <w:right w:val="none" w:sz="0" w:space="0" w:color="auto"/>
          </w:divBdr>
        </w:div>
        <w:div w:id="1326130313">
          <w:marLeft w:val="480"/>
          <w:marRight w:val="0"/>
          <w:marTop w:val="0"/>
          <w:marBottom w:val="0"/>
          <w:divBdr>
            <w:top w:val="none" w:sz="0" w:space="0" w:color="auto"/>
            <w:left w:val="none" w:sz="0" w:space="0" w:color="auto"/>
            <w:bottom w:val="none" w:sz="0" w:space="0" w:color="auto"/>
            <w:right w:val="none" w:sz="0" w:space="0" w:color="auto"/>
          </w:divBdr>
        </w:div>
        <w:div w:id="860629938">
          <w:marLeft w:val="480"/>
          <w:marRight w:val="0"/>
          <w:marTop w:val="0"/>
          <w:marBottom w:val="0"/>
          <w:divBdr>
            <w:top w:val="none" w:sz="0" w:space="0" w:color="auto"/>
            <w:left w:val="none" w:sz="0" w:space="0" w:color="auto"/>
            <w:bottom w:val="none" w:sz="0" w:space="0" w:color="auto"/>
            <w:right w:val="none" w:sz="0" w:space="0" w:color="auto"/>
          </w:divBdr>
        </w:div>
        <w:div w:id="1320621117">
          <w:marLeft w:val="480"/>
          <w:marRight w:val="0"/>
          <w:marTop w:val="0"/>
          <w:marBottom w:val="0"/>
          <w:divBdr>
            <w:top w:val="none" w:sz="0" w:space="0" w:color="auto"/>
            <w:left w:val="none" w:sz="0" w:space="0" w:color="auto"/>
            <w:bottom w:val="none" w:sz="0" w:space="0" w:color="auto"/>
            <w:right w:val="none" w:sz="0" w:space="0" w:color="auto"/>
          </w:divBdr>
        </w:div>
        <w:div w:id="80760035">
          <w:marLeft w:val="480"/>
          <w:marRight w:val="0"/>
          <w:marTop w:val="0"/>
          <w:marBottom w:val="0"/>
          <w:divBdr>
            <w:top w:val="none" w:sz="0" w:space="0" w:color="auto"/>
            <w:left w:val="none" w:sz="0" w:space="0" w:color="auto"/>
            <w:bottom w:val="none" w:sz="0" w:space="0" w:color="auto"/>
            <w:right w:val="none" w:sz="0" w:space="0" w:color="auto"/>
          </w:divBdr>
        </w:div>
        <w:div w:id="1164279102">
          <w:marLeft w:val="480"/>
          <w:marRight w:val="0"/>
          <w:marTop w:val="0"/>
          <w:marBottom w:val="0"/>
          <w:divBdr>
            <w:top w:val="none" w:sz="0" w:space="0" w:color="auto"/>
            <w:left w:val="none" w:sz="0" w:space="0" w:color="auto"/>
            <w:bottom w:val="none" w:sz="0" w:space="0" w:color="auto"/>
            <w:right w:val="none" w:sz="0" w:space="0" w:color="auto"/>
          </w:divBdr>
        </w:div>
        <w:div w:id="1545822900">
          <w:marLeft w:val="480"/>
          <w:marRight w:val="0"/>
          <w:marTop w:val="0"/>
          <w:marBottom w:val="0"/>
          <w:divBdr>
            <w:top w:val="none" w:sz="0" w:space="0" w:color="auto"/>
            <w:left w:val="none" w:sz="0" w:space="0" w:color="auto"/>
            <w:bottom w:val="none" w:sz="0" w:space="0" w:color="auto"/>
            <w:right w:val="none" w:sz="0" w:space="0" w:color="auto"/>
          </w:divBdr>
        </w:div>
        <w:div w:id="959871263">
          <w:marLeft w:val="480"/>
          <w:marRight w:val="0"/>
          <w:marTop w:val="0"/>
          <w:marBottom w:val="0"/>
          <w:divBdr>
            <w:top w:val="none" w:sz="0" w:space="0" w:color="auto"/>
            <w:left w:val="none" w:sz="0" w:space="0" w:color="auto"/>
            <w:bottom w:val="none" w:sz="0" w:space="0" w:color="auto"/>
            <w:right w:val="none" w:sz="0" w:space="0" w:color="auto"/>
          </w:divBdr>
        </w:div>
        <w:div w:id="1141196453">
          <w:marLeft w:val="480"/>
          <w:marRight w:val="0"/>
          <w:marTop w:val="0"/>
          <w:marBottom w:val="0"/>
          <w:divBdr>
            <w:top w:val="none" w:sz="0" w:space="0" w:color="auto"/>
            <w:left w:val="none" w:sz="0" w:space="0" w:color="auto"/>
            <w:bottom w:val="none" w:sz="0" w:space="0" w:color="auto"/>
            <w:right w:val="none" w:sz="0" w:space="0" w:color="auto"/>
          </w:divBdr>
        </w:div>
        <w:div w:id="870414513">
          <w:marLeft w:val="480"/>
          <w:marRight w:val="0"/>
          <w:marTop w:val="0"/>
          <w:marBottom w:val="0"/>
          <w:divBdr>
            <w:top w:val="none" w:sz="0" w:space="0" w:color="auto"/>
            <w:left w:val="none" w:sz="0" w:space="0" w:color="auto"/>
            <w:bottom w:val="none" w:sz="0" w:space="0" w:color="auto"/>
            <w:right w:val="none" w:sz="0" w:space="0" w:color="auto"/>
          </w:divBdr>
        </w:div>
        <w:div w:id="1427724416">
          <w:marLeft w:val="480"/>
          <w:marRight w:val="0"/>
          <w:marTop w:val="0"/>
          <w:marBottom w:val="0"/>
          <w:divBdr>
            <w:top w:val="none" w:sz="0" w:space="0" w:color="auto"/>
            <w:left w:val="none" w:sz="0" w:space="0" w:color="auto"/>
            <w:bottom w:val="none" w:sz="0" w:space="0" w:color="auto"/>
            <w:right w:val="none" w:sz="0" w:space="0" w:color="auto"/>
          </w:divBdr>
        </w:div>
        <w:div w:id="1049456865">
          <w:marLeft w:val="480"/>
          <w:marRight w:val="0"/>
          <w:marTop w:val="0"/>
          <w:marBottom w:val="0"/>
          <w:divBdr>
            <w:top w:val="none" w:sz="0" w:space="0" w:color="auto"/>
            <w:left w:val="none" w:sz="0" w:space="0" w:color="auto"/>
            <w:bottom w:val="none" w:sz="0" w:space="0" w:color="auto"/>
            <w:right w:val="none" w:sz="0" w:space="0" w:color="auto"/>
          </w:divBdr>
        </w:div>
        <w:div w:id="179009132">
          <w:marLeft w:val="480"/>
          <w:marRight w:val="0"/>
          <w:marTop w:val="0"/>
          <w:marBottom w:val="0"/>
          <w:divBdr>
            <w:top w:val="none" w:sz="0" w:space="0" w:color="auto"/>
            <w:left w:val="none" w:sz="0" w:space="0" w:color="auto"/>
            <w:bottom w:val="none" w:sz="0" w:space="0" w:color="auto"/>
            <w:right w:val="none" w:sz="0" w:space="0" w:color="auto"/>
          </w:divBdr>
        </w:div>
        <w:div w:id="688259800">
          <w:marLeft w:val="480"/>
          <w:marRight w:val="0"/>
          <w:marTop w:val="0"/>
          <w:marBottom w:val="0"/>
          <w:divBdr>
            <w:top w:val="none" w:sz="0" w:space="0" w:color="auto"/>
            <w:left w:val="none" w:sz="0" w:space="0" w:color="auto"/>
            <w:bottom w:val="none" w:sz="0" w:space="0" w:color="auto"/>
            <w:right w:val="none" w:sz="0" w:space="0" w:color="auto"/>
          </w:divBdr>
        </w:div>
        <w:div w:id="695735438">
          <w:marLeft w:val="480"/>
          <w:marRight w:val="0"/>
          <w:marTop w:val="0"/>
          <w:marBottom w:val="0"/>
          <w:divBdr>
            <w:top w:val="none" w:sz="0" w:space="0" w:color="auto"/>
            <w:left w:val="none" w:sz="0" w:space="0" w:color="auto"/>
            <w:bottom w:val="none" w:sz="0" w:space="0" w:color="auto"/>
            <w:right w:val="none" w:sz="0" w:space="0" w:color="auto"/>
          </w:divBdr>
        </w:div>
        <w:div w:id="392779580">
          <w:marLeft w:val="480"/>
          <w:marRight w:val="0"/>
          <w:marTop w:val="0"/>
          <w:marBottom w:val="0"/>
          <w:divBdr>
            <w:top w:val="none" w:sz="0" w:space="0" w:color="auto"/>
            <w:left w:val="none" w:sz="0" w:space="0" w:color="auto"/>
            <w:bottom w:val="none" w:sz="0" w:space="0" w:color="auto"/>
            <w:right w:val="none" w:sz="0" w:space="0" w:color="auto"/>
          </w:divBdr>
        </w:div>
        <w:div w:id="1111900303">
          <w:marLeft w:val="480"/>
          <w:marRight w:val="0"/>
          <w:marTop w:val="0"/>
          <w:marBottom w:val="0"/>
          <w:divBdr>
            <w:top w:val="none" w:sz="0" w:space="0" w:color="auto"/>
            <w:left w:val="none" w:sz="0" w:space="0" w:color="auto"/>
            <w:bottom w:val="none" w:sz="0" w:space="0" w:color="auto"/>
            <w:right w:val="none" w:sz="0" w:space="0" w:color="auto"/>
          </w:divBdr>
        </w:div>
        <w:div w:id="1024599040">
          <w:marLeft w:val="480"/>
          <w:marRight w:val="0"/>
          <w:marTop w:val="0"/>
          <w:marBottom w:val="0"/>
          <w:divBdr>
            <w:top w:val="none" w:sz="0" w:space="0" w:color="auto"/>
            <w:left w:val="none" w:sz="0" w:space="0" w:color="auto"/>
            <w:bottom w:val="none" w:sz="0" w:space="0" w:color="auto"/>
            <w:right w:val="none" w:sz="0" w:space="0" w:color="auto"/>
          </w:divBdr>
        </w:div>
        <w:div w:id="634605421">
          <w:marLeft w:val="480"/>
          <w:marRight w:val="0"/>
          <w:marTop w:val="0"/>
          <w:marBottom w:val="0"/>
          <w:divBdr>
            <w:top w:val="none" w:sz="0" w:space="0" w:color="auto"/>
            <w:left w:val="none" w:sz="0" w:space="0" w:color="auto"/>
            <w:bottom w:val="none" w:sz="0" w:space="0" w:color="auto"/>
            <w:right w:val="none" w:sz="0" w:space="0" w:color="auto"/>
          </w:divBdr>
        </w:div>
        <w:div w:id="927274077">
          <w:marLeft w:val="480"/>
          <w:marRight w:val="0"/>
          <w:marTop w:val="0"/>
          <w:marBottom w:val="0"/>
          <w:divBdr>
            <w:top w:val="none" w:sz="0" w:space="0" w:color="auto"/>
            <w:left w:val="none" w:sz="0" w:space="0" w:color="auto"/>
            <w:bottom w:val="none" w:sz="0" w:space="0" w:color="auto"/>
            <w:right w:val="none" w:sz="0" w:space="0" w:color="auto"/>
          </w:divBdr>
        </w:div>
        <w:div w:id="1111975922">
          <w:marLeft w:val="480"/>
          <w:marRight w:val="0"/>
          <w:marTop w:val="0"/>
          <w:marBottom w:val="0"/>
          <w:divBdr>
            <w:top w:val="none" w:sz="0" w:space="0" w:color="auto"/>
            <w:left w:val="none" w:sz="0" w:space="0" w:color="auto"/>
            <w:bottom w:val="none" w:sz="0" w:space="0" w:color="auto"/>
            <w:right w:val="none" w:sz="0" w:space="0" w:color="auto"/>
          </w:divBdr>
        </w:div>
        <w:div w:id="1124227973">
          <w:marLeft w:val="480"/>
          <w:marRight w:val="0"/>
          <w:marTop w:val="0"/>
          <w:marBottom w:val="0"/>
          <w:divBdr>
            <w:top w:val="none" w:sz="0" w:space="0" w:color="auto"/>
            <w:left w:val="none" w:sz="0" w:space="0" w:color="auto"/>
            <w:bottom w:val="none" w:sz="0" w:space="0" w:color="auto"/>
            <w:right w:val="none" w:sz="0" w:space="0" w:color="auto"/>
          </w:divBdr>
        </w:div>
        <w:div w:id="613055618">
          <w:marLeft w:val="480"/>
          <w:marRight w:val="0"/>
          <w:marTop w:val="0"/>
          <w:marBottom w:val="0"/>
          <w:divBdr>
            <w:top w:val="none" w:sz="0" w:space="0" w:color="auto"/>
            <w:left w:val="none" w:sz="0" w:space="0" w:color="auto"/>
            <w:bottom w:val="none" w:sz="0" w:space="0" w:color="auto"/>
            <w:right w:val="none" w:sz="0" w:space="0" w:color="auto"/>
          </w:divBdr>
        </w:div>
        <w:div w:id="1059089788">
          <w:marLeft w:val="480"/>
          <w:marRight w:val="0"/>
          <w:marTop w:val="0"/>
          <w:marBottom w:val="0"/>
          <w:divBdr>
            <w:top w:val="none" w:sz="0" w:space="0" w:color="auto"/>
            <w:left w:val="none" w:sz="0" w:space="0" w:color="auto"/>
            <w:bottom w:val="none" w:sz="0" w:space="0" w:color="auto"/>
            <w:right w:val="none" w:sz="0" w:space="0" w:color="auto"/>
          </w:divBdr>
        </w:div>
        <w:div w:id="1243492460">
          <w:marLeft w:val="480"/>
          <w:marRight w:val="0"/>
          <w:marTop w:val="0"/>
          <w:marBottom w:val="0"/>
          <w:divBdr>
            <w:top w:val="none" w:sz="0" w:space="0" w:color="auto"/>
            <w:left w:val="none" w:sz="0" w:space="0" w:color="auto"/>
            <w:bottom w:val="none" w:sz="0" w:space="0" w:color="auto"/>
            <w:right w:val="none" w:sz="0" w:space="0" w:color="auto"/>
          </w:divBdr>
        </w:div>
        <w:div w:id="587156708">
          <w:marLeft w:val="480"/>
          <w:marRight w:val="0"/>
          <w:marTop w:val="0"/>
          <w:marBottom w:val="0"/>
          <w:divBdr>
            <w:top w:val="none" w:sz="0" w:space="0" w:color="auto"/>
            <w:left w:val="none" w:sz="0" w:space="0" w:color="auto"/>
            <w:bottom w:val="none" w:sz="0" w:space="0" w:color="auto"/>
            <w:right w:val="none" w:sz="0" w:space="0" w:color="auto"/>
          </w:divBdr>
        </w:div>
        <w:div w:id="1402756601">
          <w:marLeft w:val="480"/>
          <w:marRight w:val="0"/>
          <w:marTop w:val="0"/>
          <w:marBottom w:val="0"/>
          <w:divBdr>
            <w:top w:val="none" w:sz="0" w:space="0" w:color="auto"/>
            <w:left w:val="none" w:sz="0" w:space="0" w:color="auto"/>
            <w:bottom w:val="none" w:sz="0" w:space="0" w:color="auto"/>
            <w:right w:val="none" w:sz="0" w:space="0" w:color="auto"/>
          </w:divBdr>
        </w:div>
        <w:div w:id="805662226">
          <w:marLeft w:val="480"/>
          <w:marRight w:val="0"/>
          <w:marTop w:val="0"/>
          <w:marBottom w:val="0"/>
          <w:divBdr>
            <w:top w:val="none" w:sz="0" w:space="0" w:color="auto"/>
            <w:left w:val="none" w:sz="0" w:space="0" w:color="auto"/>
            <w:bottom w:val="none" w:sz="0" w:space="0" w:color="auto"/>
            <w:right w:val="none" w:sz="0" w:space="0" w:color="auto"/>
          </w:divBdr>
        </w:div>
        <w:div w:id="1663313915">
          <w:marLeft w:val="480"/>
          <w:marRight w:val="0"/>
          <w:marTop w:val="0"/>
          <w:marBottom w:val="0"/>
          <w:divBdr>
            <w:top w:val="none" w:sz="0" w:space="0" w:color="auto"/>
            <w:left w:val="none" w:sz="0" w:space="0" w:color="auto"/>
            <w:bottom w:val="none" w:sz="0" w:space="0" w:color="auto"/>
            <w:right w:val="none" w:sz="0" w:space="0" w:color="auto"/>
          </w:divBdr>
        </w:div>
        <w:div w:id="1617130805">
          <w:marLeft w:val="480"/>
          <w:marRight w:val="0"/>
          <w:marTop w:val="0"/>
          <w:marBottom w:val="0"/>
          <w:divBdr>
            <w:top w:val="none" w:sz="0" w:space="0" w:color="auto"/>
            <w:left w:val="none" w:sz="0" w:space="0" w:color="auto"/>
            <w:bottom w:val="none" w:sz="0" w:space="0" w:color="auto"/>
            <w:right w:val="none" w:sz="0" w:space="0" w:color="auto"/>
          </w:divBdr>
        </w:div>
        <w:div w:id="454953798">
          <w:marLeft w:val="480"/>
          <w:marRight w:val="0"/>
          <w:marTop w:val="0"/>
          <w:marBottom w:val="0"/>
          <w:divBdr>
            <w:top w:val="none" w:sz="0" w:space="0" w:color="auto"/>
            <w:left w:val="none" w:sz="0" w:space="0" w:color="auto"/>
            <w:bottom w:val="none" w:sz="0" w:space="0" w:color="auto"/>
            <w:right w:val="none" w:sz="0" w:space="0" w:color="auto"/>
          </w:divBdr>
        </w:div>
        <w:div w:id="280768049">
          <w:marLeft w:val="480"/>
          <w:marRight w:val="0"/>
          <w:marTop w:val="0"/>
          <w:marBottom w:val="0"/>
          <w:divBdr>
            <w:top w:val="none" w:sz="0" w:space="0" w:color="auto"/>
            <w:left w:val="none" w:sz="0" w:space="0" w:color="auto"/>
            <w:bottom w:val="none" w:sz="0" w:space="0" w:color="auto"/>
            <w:right w:val="none" w:sz="0" w:space="0" w:color="auto"/>
          </w:divBdr>
        </w:div>
        <w:div w:id="687948447">
          <w:marLeft w:val="480"/>
          <w:marRight w:val="0"/>
          <w:marTop w:val="0"/>
          <w:marBottom w:val="0"/>
          <w:divBdr>
            <w:top w:val="none" w:sz="0" w:space="0" w:color="auto"/>
            <w:left w:val="none" w:sz="0" w:space="0" w:color="auto"/>
            <w:bottom w:val="none" w:sz="0" w:space="0" w:color="auto"/>
            <w:right w:val="none" w:sz="0" w:space="0" w:color="auto"/>
          </w:divBdr>
        </w:div>
        <w:div w:id="2019035508">
          <w:marLeft w:val="480"/>
          <w:marRight w:val="0"/>
          <w:marTop w:val="0"/>
          <w:marBottom w:val="0"/>
          <w:divBdr>
            <w:top w:val="none" w:sz="0" w:space="0" w:color="auto"/>
            <w:left w:val="none" w:sz="0" w:space="0" w:color="auto"/>
            <w:bottom w:val="none" w:sz="0" w:space="0" w:color="auto"/>
            <w:right w:val="none" w:sz="0" w:space="0" w:color="auto"/>
          </w:divBdr>
        </w:div>
        <w:div w:id="757406710">
          <w:marLeft w:val="480"/>
          <w:marRight w:val="0"/>
          <w:marTop w:val="0"/>
          <w:marBottom w:val="0"/>
          <w:divBdr>
            <w:top w:val="none" w:sz="0" w:space="0" w:color="auto"/>
            <w:left w:val="none" w:sz="0" w:space="0" w:color="auto"/>
            <w:bottom w:val="none" w:sz="0" w:space="0" w:color="auto"/>
            <w:right w:val="none" w:sz="0" w:space="0" w:color="auto"/>
          </w:divBdr>
        </w:div>
        <w:div w:id="1033925350">
          <w:marLeft w:val="480"/>
          <w:marRight w:val="0"/>
          <w:marTop w:val="0"/>
          <w:marBottom w:val="0"/>
          <w:divBdr>
            <w:top w:val="none" w:sz="0" w:space="0" w:color="auto"/>
            <w:left w:val="none" w:sz="0" w:space="0" w:color="auto"/>
            <w:bottom w:val="none" w:sz="0" w:space="0" w:color="auto"/>
            <w:right w:val="none" w:sz="0" w:space="0" w:color="auto"/>
          </w:divBdr>
        </w:div>
        <w:div w:id="465005762">
          <w:marLeft w:val="480"/>
          <w:marRight w:val="0"/>
          <w:marTop w:val="0"/>
          <w:marBottom w:val="0"/>
          <w:divBdr>
            <w:top w:val="none" w:sz="0" w:space="0" w:color="auto"/>
            <w:left w:val="none" w:sz="0" w:space="0" w:color="auto"/>
            <w:bottom w:val="none" w:sz="0" w:space="0" w:color="auto"/>
            <w:right w:val="none" w:sz="0" w:space="0" w:color="auto"/>
          </w:divBdr>
        </w:div>
        <w:div w:id="1793863675">
          <w:marLeft w:val="480"/>
          <w:marRight w:val="0"/>
          <w:marTop w:val="0"/>
          <w:marBottom w:val="0"/>
          <w:divBdr>
            <w:top w:val="none" w:sz="0" w:space="0" w:color="auto"/>
            <w:left w:val="none" w:sz="0" w:space="0" w:color="auto"/>
            <w:bottom w:val="none" w:sz="0" w:space="0" w:color="auto"/>
            <w:right w:val="none" w:sz="0" w:space="0" w:color="auto"/>
          </w:divBdr>
        </w:div>
        <w:div w:id="885289521">
          <w:marLeft w:val="480"/>
          <w:marRight w:val="0"/>
          <w:marTop w:val="0"/>
          <w:marBottom w:val="0"/>
          <w:divBdr>
            <w:top w:val="none" w:sz="0" w:space="0" w:color="auto"/>
            <w:left w:val="none" w:sz="0" w:space="0" w:color="auto"/>
            <w:bottom w:val="none" w:sz="0" w:space="0" w:color="auto"/>
            <w:right w:val="none" w:sz="0" w:space="0" w:color="auto"/>
          </w:divBdr>
        </w:div>
        <w:div w:id="1970165600">
          <w:marLeft w:val="480"/>
          <w:marRight w:val="0"/>
          <w:marTop w:val="0"/>
          <w:marBottom w:val="0"/>
          <w:divBdr>
            <w:top w:val="none" w:sz="0" w:space="0" w:color="auto"/>
            <w:left w:val="none" w:sz="0" w:space="0" w:color="auto"/>
            <w:bottom w:val="none" w:sz="0" w:space="0" w:color="auto"/>
            <w:right w:val="none" w:sz="0" w:space="0" w:color="auto"/>
          </w:divBdr>
        </w:div>
        <w:div w:id="772046689">
          <w:marLeft w:val="480"/>
          <w:marRight w:val="0"/>
          <w:marTop w:val="0"/>
          <w:marBottom w:val="0"/>
          <w:divBdr>
            <w:top w:val="none" w:sz="0" w:space="0" w:color="auto"/>
            <w:left w:val="none" w:sz="0" w:space="0" w:color="auto"/>
            <w:bottom w:val="none" w:sz="0" w:space="0" w:color="auto"/>
            <w:right w:val="none" w:sz="0" w:space="0" w:color="auto"/>
          </w:divBdr>
        </w:div>
        <w:div w:id="1694720736">
          <w:marLeft w:val="480"/>
          <w:marRight w:val="0"/>
          <w:marTop w:val="0"/>
          <w:marBottom w:val="0"/>
          <w:divBdr>
            <w:top w:val="none" w:sz="0" w:space="0" w:color="auto"/>
            <w:left w:val="none" w:sz="0" w:space="0" w:color="auto"/>
            <w:bottom w:val="none" w:sz="0" w:space="0" w:color="auto"/>
            <w:right w:val="none" w:sz="0" w:space="0" w:color="auto"/>
          </w:divBdr>
        </w:div>
        <w:div w:id="1443458064">
          <w:marLeft w:val="480"/>
          <w:marRight w:val="0"/>
          <w:marTop w:val="0"/>
          <w:marBottom w:val="0"/>
          <w:divBdr>
            <w:top w:val="none" w:sz="0" w:space="0" w:color="auto"/>
            <w:left w:val="none" w:sz="0" w:space="0" w:color="auto"/>
            <w:bottom w:val="none" w:sz="0" w:space="0" w:color="auto"/>
            <w:right w:val="none" w:sz="0" w:space="0" w:color="auto"/>
          </w:divBdr>
        </w:div>
        <w:div w:id="1383208559">
          <w:marLeft w:val="480"/>
          <w:marRight w:val="0"/>
          <w:marTop w:val="0"/>
          <w:marBottom w:val="0"/>
          <w:divBdr>
            <w:top w:val="none" w:sz="0" w:space="0" w:color="auto"/>
            <w:left w:val="none" w:sz="0" w:space="0" w:color="auto"/>
            <w:bottom w:val="none" w:sz="0" w:space="0" w:color="auto"/>
            <w:right w:val="none" w:sz="0" w:space="0" w:color="auto"/>
          </w:divBdr>
        </w:div>
        <w:div w:id="742216912">
          <w:marLeft w:val="480"/>
          <w:marRight w:val="0"/>
          <w:marTop w:val="0"/>
          <w:marBottom w:val="0"/>
          <w:divBdr>
            <w:top w:val="none" w:sz="0" w:space="0" w:color="auto"/>
            <w:left w:val="none" w:sz="0" w:space="0" w:color="auto"/>
            <w:bottom w:val="none" w:sz="0" w:space="0" w:color="auto"/>
            <w:right w:val="none" w:sz="0" w:space="0" w:color="auto"/>
          </w:divBdr>
        </w:div>
        <w:div w:id="1134564016">
          <w:marLeft w:val="480"/>
          <w:marRight w:val="0"/>
          <w:marTop w:val="0"/>
          <w:marBottom w:val="0"/>
          <w:divBdr>
            <w:top w:val="none" w:sz="0" w:space="0" w:color="auto"/>
            <w:left w:val="none" w:sz="0" w:space="0" w:color="auto"/>
            <w:bottom w:val="none" w:sz="0" w:space="0" w:color="auto"/>
            <w:right w:val="none" w:sz="0" w:space="0" w:color="auto"/>
          </w:divBdr>
        </w:div>
        <w:div w:id="1948467754">
          <w:marLeft w:val="480"/>
          <w:marRight w:val="0"/>
          <w:marTop w:val="0"/>
          <w:marBottom w:val="0"/>
          <w:divBdr>
            <w:top w:val="none" w:sz="0" w:space="0" w:color="auto"/>
            <w:left w:val="none" w:sz="0" w:space="0" w:color="auto"/>
            <w:bottom w:val="none" w:sz="0" w:space="0" w:color="auto"/>
            <w:right w:val="none" w:sz="0" w:space="0" w:color="auto"/>
          </w:divBdr>
        </w:div>
        <w:div w:id="1682926670">
          <w:marLeft w:val="480"/>
          <w:marRight w:val="0"/>
          <w:marTop w:val="0"/>
          <w:marBottom w:val="0"/>
          <w:divBdr>
            <w:top w:val="none" w:sz="0" w:space="0" w:color="auto"/>
            <w:left w:val="none" w:sz="0" w:space="0" w:color="auto"/>
            <w:bottom w:val="none" w:sz="0" w:space="0" w:color="auto"/>
            <w:right w:val="none" w:sz="0" w:space="0" w:color="auto"/>
          </w:divBdr>
        </w:div>
        <w:div w:id="580215723">
          <w:marLeft w:val="480"/>
          <w:marRight w:val="0"/>
          <w:marTop w:val="0"/>
          <w:marBottom w:val="0"/>
          <w:divBdr>
            <w:top w:val="none" w:sz="0" w:space="0" w:color="auto"/>
            <w:left w:val="none" w:sz="0" w:space="0" w:color="auto"/>
            <w:bottom w:val="none" w:sz="0" w:space="0" w:color="auto"/>
            <w:right w:val="none" w:sz="0" w:space="0" w:color="auto"/>
          </w:divBdr>
        </w:div>
        <w:div w:id="868762523">
          <w:marLeft w:val="480"/>
          <w:marRight w:val="0"/>
          <w:marTop w:val="0"/>
          <w:marBottom w:val="0"/>
          <w:divBdr>
            <w:top w:val="none" w:sz="0" w:space="0" w:color="auto"/>
            <w:left w:val="none" w:sz="0" w:space="0" w:color="auto"/>
            <w:bottom w:val="none" w:sz="0" w:space="0" w:color="auto"/>
            <w:right w:val="none" w:sz="0" w:space="0" w:color="auto"/>
          </w:divBdr>
        </w:div>
        <w:div w:id="607589793">
          <w:marLeft w:val="480"/>
          <w:marRight w:val="0"/>
          <w:marTop w:val="0"/>
          <w:marBottom w:val="0"/>
          <w:divBdr>
            <w:top w:val="none" w:sz="0" w:space="0" w:color="auto"/>
            <w:left w:val="none" w:sz="0" w:space="0" w:color="auto"/>
            <w:bottom w:val="none" w:sz="0" w:space="0" w:color="auto"/>
            <w:right w:val="none" w:sz="0" w:space="0" w:color="auto"/>
          </w:divBdr>
        </w:div>
        <w:div w:id="1141658331">
          <w:marLeft w:val="480"/>
          <w:marRight w:val="0"/>
          <w:marTop w:val="0"/>
          <w:marBottom w:val="0"/>
          <w:divBdr>
            <w:top w:val="none" w:sz="0" w:space="0" w:color="auto"/>
            <w:left w:val="none" w:sz="0" w:space="0" w:color="auto"/>
            <w:bottom w:val="none" w:sz="0" w:space="0" w:color="auto"/>
            <w:right w:val="none" w:sz="0" w:space="0" w:color="auto"/>
          </w:divBdr>
        </w:div>
        <w:div w:id="744959625">
          <w:marLeft w:val="480"/>
          <w:marRight w:val="0"/>
          <w:marTop w:val="0"/>
          <w:marBottom w:val="0"/>
          <w:divBdr>
            <w:top w:val="none" w:sz="0" w:space="0" w:color="auto"/>
            <w:left w:val="none" w:sz="0" w:space="0" w:color="auto"/>
            <w:bottom w:val="none" w:sz="0" w:space="0" w:color="auto"/>
            <w:right w:val="none" w:sz="0" w:space="0" w:color="auto"/>
          </w:divBdr>
        </w:div>
        <w:div w:id="1625887820">
          <w:marLeft w:val="480"/>
          <w:marRight w:val="0"/>
          <w:marTop w:val="0"/>
          <w:marBottom w:val="0"/>
          <w:divBdr>
            <w:top w:val="none" w:sz="0" w:space="0" w:color="auto"/>
            <w:left w:val="none" w:sz="0" w:space="0" w:color="auto"/>
            <w:bottom w:val="none" w:sz="0" w:space="0" w:color="auto"/>
            <w:right w:val="none" w:sz="0" w:space="0" w:color="auto"/>
          </w:divBdr>
        </w:div>
      </w:divsChild>
    </w:div>
    <w:div w:id="1186749494">
      <w:bodyDiv w:val="1"/>
      <w:marLeft w:val="0"/>
      <w:marRight w:val="0"/>
      <w:marTop w:val="0"/>
      <w:marBottom w:val="0"/>
      <w:divBdr>
        <w:top w:val="none" w:sz="0" w:space="0" w:color="auto"/>
        <w:left w:val="none" w:sz="0" w:space="0" w:color="auto"/>
        <w:bottom w:val="none" w:sz="0" w:space="0" w:color="auto"/>
        <w:right w:val="none" w:sz="0" w:space="0" w:color="auto"/>
      </w:divBdr>
    </w:div>
    <w:div w:id="1187060071">
      <w:bodyDiv w:val="1"/>
      <w:marLeft w:val="0"/>
      <w:marRight w:val="0"/>
      <w:marTop w:val="0"/>
      <w:marBottom w:val="0"/>
      <w:divBdr>
        <w:top w:val="none" w:sz="0" w:space="0" w:color="auto"/>
        <w:left w:val="none" w:sz="0" w:space="0" w:color="auto"/>
        <w:bottom w:val="none" w:sz="0" w:space="0" w:color="auto"/>
        <w:right w:val="none" w:sz="0" w:space="0" w:color="auto"/>
      </w:divBdr>
    </w:div>
    <w:div w:id="1189639788">
      <w:bodyDiv w:val="1"/>
      <w:marLeft w:val="0"/>
      <w:marRight w:val="0"/>
      <w:marTop w:val="0"/>
      <w:marBottom w:val="0"/>
      <w:divBdr>
        <w:top w:val="none" w:sz="0" w:space="0" w:color="auto"/>
        <w:left w:val="none" w:sz="0" w:space="0" w:color="auto"/>
        <w:bottom w:val="none" w:sz="0" w:space="0" w:color="auto"/>
        <w:right w:val="none" w:sz="0" w:space="0" w:color="auto"/>
      </w:divBdr>
    </w:div>
    <w:div w:id="1189948533">
      <w:bodyDiv w:val="1"/>
      <w:marLeft w:val="0"/>
      <w:marRight w:val="0"/>
      <w:marTop w:val="0"/>
      <w:marBottom w:val="0"/>
      <w:divBdr>
        <w:top w:val="none" w:sz="0" w:space="0" w:color="auto"/>
        <w:left w:val="none" w:sz="0" w:space="0" w:color="auto"/>
        <w:bottom w:val="none" w:sz="0" w:space="0" w:color="auto"/>
        <w:right w:val="none" w:sz="0" w:space="0" w:color="auto"/>
      </w:divBdr>
    </w:div>
    <w:div w:id="1191651212">
      <w:bodyDiv w:val="1"/>
      <w:marLeft w:val="0"/>
      <w:marRight w:val="0"/>
      <w:marTop w:val="0"/>
      <w:marBottom w:val="0"/>
      <w:divBdr>
        <w:top w:val="none" w:sz="0" w:space="0" w:color="auto"/>
        <w:left w:val="none" w:sz="0" w:space="0" w:color="auto"/>
        <w:bottom w:val="none" w:sz="0" w:space="0" w:color="auto"/>
        <w:right w:val="none" w:sz="0" w:space="0" w:color="auto"/>
      </w:divBdr>
      <w:divsChild>
        <w:div w:id="698699387">
          <w:marLeft w:val="480"/>
          <w:marRight w:val="0"/>
          <w:marTop w:val="0"/>
          <w:marBottom w:val="0"/>
          <w:divBdr>
            <w:top w:val="none" w:sz="0" w:space="0" w:color="auto"/>
            <w:left w:val="none" w:sz="0" w:space="0" w:color="auto"/>
            <w:bottom w:val="none" w:sz="0" w:space="0" w:color="auto"/>
            <w:right w:val="none" w:sz="0" w:space="0" w:color="auto"/>
          </w:divBdr>
        </w:div>
        <w:div w:id="1451973336">
          <w:marLeft w:val="480"/>
          <w:marRight w:val="0"/>
          <w:marTop w:val="0"/>
          <w:marBottom w:val="0"/>
          <w:divBdr>
            <w:top w:val="none" w:sz="0" w:space="0" w:color="auto"/>
            <w:left w:val="none" w:sz="0" w:space="0" w:color="auto"/>
            <w:bottom w:val="none" w:sz="0" w:space="0" w:color="auto"/>
            <w:right w:val="none" w:sz="0" w:space="0" w:color="auto"/>
          </w:divBdr>
        </w:div>
        <w:div w:id="1030569156">
          <w:marLeft w:val="480"/>
          <w:marRight w:val="0"/>
          <w:marTop w:val="0"/>
          <w:marBottom w:val="0"/>
          <w:divBdr>
            <w:top w:val="none" w:sz="0" w:space="0" w:color="auto"/>
            <w:left w:val="none" w:sz="0" w:space="0" w:color="auto"/>
            <w:bottom w:val="none" w:sz="0" w:space="0" w:color="auto"/>
            <w:right w:val="none" w:sz="0" w:space="0" w:color="auto"/>
          </w:divBdr>
        </w:div>
        <w:div w:id="1465201175">
          <w:marLeft w:val="480"/>
          <w:marRight w:val="0"/>
          <w:marTop w:val="0"/>
          <w:marBottom w:val="0"/>
          <w:divBdr>
            <w:top w:val="none" w:sz="0" w:space="0" w:color="auto"/>
            <w:left w:val="none" w:sz="0" w:space="0" w:color="auto"/>
            <w:bottom w:val="none" w:sz="0" w:space="0" w:color="auto"/>
            <w:right w:val="none" w:sz="0" w:space="0" w:color="auto"/>
          </w:divBdr>
        </w:div>
        <w:div w:id="829634430">
          <w:marLeft w:val="480"/>
          <w:marRight w:val="0"/>
          <w:marTop w:val="0"/>
          <w:marBottom w:val="0"/>
          <w:divBdr>
            <w:top w:val="none" w:sz="0" w:space="0" w:color="auto"/>
            <w:left w:val="none" w:sz="0" w:space="0" w:color="auto"/>
            <w:bottom w:val="none" w:sz="0" w:space="0" w:color="auto"/>
            <w:right w:val="none" w:sz="0" w:space="0" w:color="auto"/>
          </w:divBdr>
        </w:div>
        <w:div w:id="1846822315">
          <w:marLeft w:val="480"/>
          <w:marRight w:val="0"/>
          <w:marTop w:val="0"/>
          <w:marBottom w:val="0"/>
          <w:divBdr>
            <w:top w:val="none" w:sz="0" w:space="0" w:color="auto"/>
            <w:left w:val="none" w:sz="0" w:space="0" w:color="auto"/>
            <w:bottom w:val="none" w:sz="0" w:space="0" w:color="auto"/>
            <w:right w:val="none" w:sz="0" w:space="0" w:color="auto"/>
          </w:divBdr>
        </w:div>
        <w:div w:id="1403914816">
          <w:marLeft w:val="480"/>
          <w:marRight w:val="0"/>
          <w:marTop w:val="0"/>
          <w:marBottom w:val="0"/>
          <w:divBdr>
            <w:top w:val="none" w:sz="0" w:space="0" w:color="auto"/>
            <w:left w:val="none" w:sz="0" w:space="0" w:color="auto"/>
            <w:bottom w:val="none" w:sz="0" w:space="0" w:color="auto"/>
            <w:right w:val="none" w:sz="0" w:space="0" w:color="auto"/>
          </w:divBdr>
        </w:div>
        <w:div w:id="845364492">
          <w:marLeft w:val="480"/>
          <w:marRight w:val="0"/>
          <w:marTop w:val="0"/>
          <w:marBottom w:val="0"/>
          <w:divBdr>
            <w:top w:val="none" w:sz="0" w:space="0" w:color="auto"/>
            <w:left w:val="none" w:sz="0" w:space="0" w:color="auto"/>
            <w:bottom w:val="none" w:sz="0" w:space="0" w:color="auto"/>
            <w:right w:val="none" w:sz="0" w:space="0" w:color="auto"/>
          </w:divBdr>
        </w:div>
        <w:div w:id="386689889">
          <w:marLeft w:val="480"/>
          <w:marRight w:val="0"/>
          <w:marTop w:val="0"/>
          <w:marBottom w:val="0"/>
          <w:divBdr>
            <w:top w:val="none" w:sz="0" w:space="0" w:color="auto"/>
            <w:left w:val="none" w:sz="0" w:space="0" w:color="auto"/>
            <w:bottom w:val="none" w:sz="0" w:space="0" w:color="auto"/>
            <w:right w:val="none" w:sz="0" w:space="0" w:color="auto"/>
          </w:divBdr>
        </w:div>
        <w:div w:id="89666868">
          <w:marLeft w:val="480"/>
          <w:marRight w:val="0"/>
          <w:marTop w:val="0"/>
          <w:marBottom w:val="0"/>
          <w:divBdr>
            <w:top w:val="none" w:sz="0" w:space="0" w:color="auto"/>
            <w:left w:val="none" w:sz="0" w:space="0" w:color="auto"/>
            <w:bottom w:val="none" w:sz="0" w:space="0" w:color="auto"/>
            <w:right w:val="none" w:sz="0" w:space="0" w:color="auto"/>
          </w:divBdr>
        </w:div>
        <w:div w:id="721906315">
          <w:marLeft w:val="480"/>
          <w:marRight w:val="0"/>
          <w:marTop w:val="0"/>
          <w:marBottom w:val="0"/>
          <w:divBdr>
            <w:top w:val="none" w:sz="0" w:space="0" w:color="auto"/>
            <w:left w:val="none" w:sz="0" w:space="0" w:color="auto"/>
            <w:bottom w:val="none" w:sz="0" w:space="0" w:color="auto"/>
            <w:right w:val="none" w:sz="0" w:space="0" w:color="auto"/>
          </w:divBdr>
        </w:div>
        <w:div w:id="2052535621">
          <w:marLeft w:val="480"/>
          <w:marRight w:val="0"/>
          <w:marTop w:val="0"/>
          <w:marBottom w:val="0"/>
          <w:divBdr>
            <w:top w:val="none" w:sz="0" w:space="0" w:color="auto"/>
            <w:left w:val="none" w:sz="0" w:space="0" w:color="auto"/>
            <w:bottom w:val="none" w:sz="0" w:space="0" w:color="auto"/>
            <w:right w:val="none" w:sz="0" w:space="0" w:color="auto"/>
          </w:divBdr>
        </w:div>
        <w:div w:id="828835312">
          <w:marLeft w:val="480"/>
          <w:marRight w:val="0"/>
          <w:marTop w:val="0"/>
          <w:marBottom w:val="0"/>
          <w:divBdr>
            <w:top w:val="none" w:sz="0" w:space="0" w:color="auto"/>
            <w:left w:val="none" w:sz="0" w:space="0" w:color="auto"/>
            <w:bottom w:val="none" w:sz="0" w:space="0" w:color="auto"/>
            <w:right w:val="none" w:sz="0" w:space="0" w:color="auto"/>
          </w:divBdr>
        </w:div>
        <w:div w:id="1172066025">
          <w:marLeft w:val="480"/>
          <w:marRight w:val="0"/>
          <w:marTop w:val="0"/>
          <w:marBottom w:val="0"/>
          <w:divBdr>
            <w:top w:val="none" w:sz="0" w:space="0" w:color="auto"/>
            <w:left w:val="none" w:sz="0" w:space="0" w:color="auto"/>
            <w:bottom w:val="none" w:sz="0" w:space="0" w:color="auto"/>
            <w:right w:val="none" w:sz="0" w:space="0" w:color="auto"/>
          </w:divBdr>
        </w:div>
        <w:div w:id="1307860200">
          <w:marLeft w:val="480"/>
          <w:marRight w:val="0"/>
          <w:marTop w:val="0"/>
          <w:marBottom w:val="0"/>
          <w:divBdr>
            <w:top w:val="none" w:sz="0" w:space="0" w:color="auto"/>
            <w:left w:val="none" w:sz="0" w:space="0" w:color="auto"/>
            <w:bottom w:val="none" w:sz="0" w:space="0" w:color="auto"/>
            <w:right w:val="none" w:sz="0" w:space="0" w:color="auto"/>
          </w:divBdr>
        </w:div>
        <w:div w:id="1672634126">
          <w:marLeft w:val="480"/>
          <w:marRight w:val="0"/>
          <w:marTop w:val="0"/>
          <w:marBottom w:val="0"/>
          <w:divBdr>
            <w:top w:val="none" w:sz="0" w:space="0" w:color="auto"/>
            <w:left w:val="none" w:sz="0" w:space="0" w:color="auto"/>
            <w:bottom w:val="none" w:sz="0" w:space="0" w:color="auto"/>
            <w:right w:val="none" w:sz="0" w:space="0" w:color="auto"/>
          </w:divBdr>
        </w:div>
        <w:div w:id="1166363958">
          <w:marLeft w:val="480"/>
          <w:marRight w:val="0"/>
          <w:marTop w:val="0"/>
          <w:marBottom w:val="0"/>
          <w:divBdr>
            <w:top w:val="none" w:sz="0" w:space="0" w:color="auto"/>
            <w:left w:val="none" w:sz="0" w:space="0" w:color="auto"/>
            <w:bottom w:val="none" w:sz="0" w:space="0" w:color="auto"/>
            <w:right w:val="none" w:sz="0" w:space="0" w:color="auto"/>
          </w:divBdr>
        </w:div>
        <w:div w:id="868109744">
          <w:marLeft w:val="480"/>
          <w:marRight w:val="0"/>
          <w:marTop w:val="0"/>
          <w:marBottom w:val="0"/>
          <w:divBdr>
            <w:top w:val="none" w:sz="0" w:space="0" w:color="auto"/>
            <w:left w:val="none" w:sz="0" w:space="0" w:color="auto"/>
            <w:bottom w:val="none" w:sz="0" w:space="0" w:color="auto"/>
            <w:right w:val="none" w:sz="0" w:space="0" w:color="auto"/>
          </w:divBdr>
        </w:div>
        <w:div w:id="90245085">
          <w:marLeft w:val="480"/>
          <w:marRight w:val="0"/>
          <w:marTop w:val="0"/>
          <w:marBottom w:val="0"/>
          <w:divBdr>
            <w:top w:val="none" w:sz="0" w:space="0" w:color="auto"/>
            <w:left w:val="none" w:sz="0" w:space="0" w:color="auto"/>
            <w:bottom w:val="none" w:sz="0" w:space="0" w:color="auto"/>
            <w:right w:val="none" w:sz="0" w:space="0" w:color="auto"/>
          </w:divBdr>
        </w:div>
        <w:div w:id="596912681">
          <w:marLeft w:val="480"/>
          <w:marRight w:val="0"/>
          <w:marTop w:val="0"/>
          <w:marBottom w:val="0"/>
          <w:divBdr>
            <w:top w:val="none" w:sz="0" w:space="0" w:color="auto"/>
            <w:left w:val="none" w:sz="0" w:space="0" w:color="auto"/>
            <w:bottom w:val="none" w:sz="0" w:space="0" w:color="auto"/>
            <w:right w:val="none" w:sz="0" w:space="0" w:color="auto"/>
          </w:divBdr>
        </w:div>
        <w:div w:id="132063651">
          <w:marLeft w:val="480"/>
          <w:marRight w:val="0"/>
          <w:marTop w:val="0"/>
          <w:marBottom w:val="0"/>
          <w:divBdr>
            <w:top w:val="none" w:sz="0" w:space="0" w:color="auto"/>
            <w:left w:val="none" w:sz="0" w:space="0" w:color="auto"/>
            <w:bottom w:val="none" w:sz="0" w:space="0" w:color="auto"/>
            <w:right w:val="none" w:sz="0" w:space="0" w:color="auto"/>
          </w:divBdr>
        </w:div>
        <w:div w:id="1934781188">
          <w:marLeft w:val="480"/>
          <w:marRight w:val="0"/>
          <w:marTop w:val="0"/>
          <w:marBottom w:val="0"/>
          <w:divBdr>
            <w:top w:val="none" w:sz="0" w:space="0" w:color="auto"/>
            <w:left w:val="none" w:sz="0" w:space="0" w:color="auto"/>
            <w:bottom w:val="none" w:sz="0" w:space="0" w:color="auto"/>
            <w:right w:val="none" w:sz="0" w:space="0" w:color="auto"/>
          </w:divBdr>
        </w:div>
        <w:div w:id="805320819">
          <w:marLeft w:val="480"/>
          <w:marRight w:val="0"/>
          <w:marTop w:val="0"/>
          <w:marBottom w:val="0"/>
          <w:divBdr>
            <w:top w:val="none" w:sz="0" w:space="0" w:color="auto"/>
            <w:left w:val="none" w:sz="0" w:space="0" w:color="auto"/>
            <w:bottom w:val="none" w:sz="0" w:space="0" w:color="auto"/>
            <w:right w:val="none" w:sz="0" w:space="0" w:color="auto"/>
          </w:divBdr>
        </w:div>
        <w:div w:id="743650698">
          <w:marLeft w:val="480"/>
          <w:marRight w:val="0"/>
          <w:marTop w:val="0"/>
          <w:marBottom w:val="0"/>
          <w:divBdr>
            <w:top w:val="none" w:sz="0" w:space="0" w:color="auto"/>
            <w:left w:val="none" w:sz="0" w:space="0" w:color="auto"/>
            <w:bottom w:val="none" w:sz="0" w:space="0" w:color="auto"/>
            <w:right w:val="none" w:sz="0" w:space="0" w:color="auto"/>
          </w:divBdr>
        </w:div>
        <w:div w:id="2006933787">
          <w:marLeft w:val="480"/>
          <w:marRight w:val="0"/>
          <w:marTop w:val="0"/>
          <w:marBottom w:val="0"/>
          <w:divBdr>
            <w:top w:val="none" w:sz="0" w:space="0" w:color="auto"/>
            <w:left w:val="none" w:sz="0" w:space="0" w:color="auto"/>
            <w:bottom w:val="none" w:sz="0" w:space="0" w:color="auto"/>
            <w:right w:val="none" w:sz="0" w:space="0" w:color="auto"/>
          </w:divBdr>
        </w:div>
        <w:div w:id="1951938611">
          <w:marLeft w:val="480"/>
          <w:marRight w:val="0"/>
          <w:marTop w:val="0"/>
          <w:marBottom w:val="0"/>
          <w:divBdr>
            <w:top w:val="none" w:sz="0" w:space="0" w:color="auto"/>
            <w:left w:val="none" w:sz="0" w:space="0" w:color="auto"/>
            <w:bottom w:val="none" w:sz="0" w:space="0" w:color="auto"/>
            <w:right w:val="none" w:sz="0" w:space="0" w:color="auto"/>
          </w:divBdr>
        </w:div>
        <w:div w:id="151213794">
          <w:marLeft w:val="480"/>
          <w:marRight w:val="0"/>
          <w:marTop w:val="0"/>
          <w:marBottom w:val="0"/>
          <w:divBdr>
            <w:top w:val="none" w:sz="0" w:space="0" w:color="auto"/>
            <w:left w:val="none" w:sz="0" w:space="0" w:color="auto"/>
            <w:bottom w:val="none" w:sz="0" w:space="0" w:color="auto"/>
            <w:right w:val="none" w:sz="0" w:space="0" w:color="auto"/>
          </w:divBdr>
        </w:div>
        <w:div w:id="1041784099">
          <w:marLeft w:val="480"/>
          <w:marRight w:val="0"/>
          <w:marTop w:val="0"/>
          <w:marBottom w:val="0"/>
          <w:divBdr>
            <w:top w:val="none" w:sz="0" w:space="0" w:color="auto"/>
            <w:left w:val="none" w:sz="0" w:space="0" w:color="auto"/>
            <w:bottom w:val="none" w:sz="0" w:space="0" w:color="auto"/>
            <w:right w:val="none" w:sz="0" w:space="0" w:color="auto"/>
          </w:divBdr>
        </w:div>
        <w:div w:id="697780224">
          <w:marLeft w:val="480"/>
          <w:marRight w:val="0"/>
          <w:marTop w:val="0"/>
          <w:marBottom w:val="0"/>
          <w:divBdr>
            <w:top w:val="none" w:sz="0" w:space="0" w:color="auto"/>
            <w:left w:val="none" w:sz="0" w:space="0" w:color="auto"/>
            <w:bottom w:val="none" w:sz="0" w:space="0" w:color="auto"/>
            <w:right w:val="none" w:sz="0" w:space="0" w:color="auto"/>
          </w:divBdr>
        </w:div>
        <w:div w:id="1472483458">
          <w:marLeft w:val="480"/>
          <w:marRight w:val="0"/>
          <w:marTop w:val="0"/>
          <w:marBottom w:val="0"/>
          <w:divBdr>
            <w:top w:val="none" w:sz="0" w:space="0" w:color="auto"/>
            <w:left w:val="none" w:sz="0" w:space="0" w:color="auto"/>
            <w:bottom w:val="none" w:sz="0" w:space="0" w:color="auto"/>
            <w:right w:val="none" w:sz="0" w:space="0" w:color="auto"/>
          </w:divBdr>
        </w:div>
        <w:div w:id="477307338">
          <w:marLeft w:val="480"/>
          <w:marRight w:val="0"/>
          <w:marTop w:val="0"/>
          <w:marBottom w:val="0"/>
          <w:divBdr>
            <w:top w:val="none" w:sz="0" w:space="0" w:color="auto"/>
            <w:left w:val="none" w:sz="0" w:space="0" w:color="auto"/>
            <w:bottom w:val="none" w:sz="0" w:space="0" w:color="auto"/>
            <w:right w:val="none" w:sz="0" w:space="0" w:color="auto"/>
          </w:divBdr>
        </w:div>
        <w:div w:id="1132594894">
          <w:marLeft w:val="480"/>
          <w:marRight w:val="0"/>
          <w:marTop w:val="0"/>
          <w:marBottom w:val="0"/>
          <w:divBdr>
            <w:top w:val="none" w:sz="0" w:space="0" w:color="auto"/>
            <w:left w:val="none" w:sz="0" w:space="0" w:color="auto"/>
            <w:bottom w:val="none" w:sz="0" w:space="0" w:color="auto"/>
            <w:right w:val="none" w:sz="0" w:space="0" w:color="auto"/>
          </w:divBdr>
        </w:div>
        <w:div w:id="119153121">
          <w:marLeft w:val="480"/>
          <w:marRight w:val="0"/>
          <w:marTop w:val="0"/>
          <w:marBottom w:val="0"/>
          <w:divBdr>
            <w:top w:val="none" w:sz="0" w:space="0" w:color="auto"/>
            <w:left w:val="none" w:sz="0" w:space="0" w:color="auto"/>
            <w:bottom w:val="none" w:sz="0" w:space="0" w:color="auto"/>
            <w:right w:val="none" w:sz="0" w:space="0" w:color="auto"/>
          </w:divBdr>
        </w:div>
        <w:div w:id="1264268810">
          <w:marLeft w:val="480"/>
          <w:marRight w:val="0"/>
          <w:marTop w:val="0"/>
          <w:marBottom w:val="0"/>
          <w:divBdr>
            <w:top w:val="none" w:sz="0" w:space="0" w:color="auto"/>
            <w:left w:val="none" w:sz="0" w:space="0" w:color="auto"/>
            <w:bottom w:val="none" w:sz="0" w:space="0" w:color="auto"/>
            <w:right w:val="none" w:sz="0" w:space="0" w:color="auto"/>
          </w:divBdr>
        </w:div>
        <w:div w:id="826284255">
          <w:marLeft w:val="480"/>
          <w:marRight w:val="0"/>
          <w:marTop w:val="0"/>
          <w:marBottom w:val="0"/>
          <w:divBdr>
            <w:top w:val="none" w:sz="0" w:space="0" w:color="auto"/>
            <w:left w:val="none" w:sz="0" w:space="0" w:color="auto"/>
            <w:bottom w:val="none" w:sz="0" w:space="0" w:color="auto"/>
            <w:right w:val="none" w:sz="0" w:space="0" w:color="auto"/>
          </w:divBdr>
        </w:div>
        <w:div w:id="739718838">
          <w:marLeft w:val="480"/>
          <w:marRight w:val="0"/>
          <w:marTop w:val="0"/>
          <w:marBottom w:val="0"/>
          <w:divBdr>
            <w:top w:val="none" w:sz="0" w:space="0" w:color="auto"/>
            <w:left w:val="none" w:sz="0" w:space="0" w:color="auto"/>
            <w:bottom w:val="none" w:sz="0" w:space="0" w:color="auto"/>
            <w:right w:val="none" w:sz="0" w:space="0" w:color="auto"/>
          </w:divBdr>
        </w:div>
        <w:div w:id="69080200">
          <w:marLeft w:val="480"/>
          <w:marRight w:val="0"/>
          <w:marTop w:val="0"/>
          <w:marBottom w:val="0"/>
          <w:divBdr>
            <w:top w:val="none" w:sz="0" w:space="0" w:color="auto"/>
            <w:left w:val="none" w:sz="0" w:space="0" w:color="auto"/>
            <w:bottom w:val="none" w:sz="0" w:space="0" w:color="auto"/>
            <w:right w:val="none" w:sz="0" w:space="0" w:color="auto"/>
          </w:divBdr>
        </w:div>
        <w:div w:id="747191997">
          <w:marLeft w:val="480"/>
          <w:marRight w:val="0"/>
          <w:marTop w:val="0"/>
          <w:marBottom w:val="0"/>
          <w:divBdr>
            <w:top w:val="none" w:sz="0" w:space="0" w:color="auto"/>
            <w:left w:val="none" w:sz="0" w:space="0" w:color="auto"/>
            <w:bottom w:val="none" w:sz="0" w:space="0" w:color="auto"/>
            <w:right w:val="none" w:sz="0" w:space="0" w:color="auto"/>
          </w:divBdr>
        </w:div>
        <w:div w:id="1621381452">
          <w:marLeft w:val="480"/>
          <w:marRight w:val="0"/>
          <w:marTop w:val="0"/>
          <w:marBottom w:val="0"/>
          <w:divBdr>
            <w:top w:val="none" w:sz="0" w:space="0" w:color="auto"/>
            <w:left w:val="none" w:sz="0" w:space="0" w:color="auto"/>
            <w:bottom w:val="none" w:sz="0" w:space="0" w:color="auto"/>
            <w:right w:val="none" w:sz="0" w:space="0" w:color="auto"/>
          </w:divBdr>
        </w:div>
        <w:div w:id="2078089173">
          <w:marLeft w:val="480"/>
          <w:marRight w:val="0"/>
          <w:marTop w:val="0"/>
          <w:marBottom w:val="0"/>
          <w:divBdr>
            <w:top w:val="none" w:sz="0" w:space="0" w:color="auto"/>
            <w:left w:val="none" w:sz="0" w:space="0" w:color="auto"/>
            <w:bottom w:val="none" w:sz="0" w:space="0" w:color="auto"/>
            <w:right w:val="none" w:sz="0" w:space="0" w:color="auto"/>
          </w:divBdr>
        </w:div>
      </w:divsChild>
    </w:div>
    <w:div w:id="1192036897">
      <w:bodyDiv w:val="1"/>
      <w:marLeft w:val="0"/>
      <w:marRight w:val="0"/>
      <w:marTop w:val="0"/>
      <w:marBottom w:val="0"/>
      <w:divBdr>
        <w:top w:val="none" w:sz="0" w:space="0" w:color="auto"/>
        <w:left w:val="none" w:sz="0" w:space="0" w:color="auto"/>
        <w:bottom w:val="none" w:sz="0" w:space="0" w:color="auto"/>
        <w:right w:val="none" w:sz="0" w:space="0" w:color="auto"/>
      </w:divBdr>
    </w:div>
    <w:div w:id="1192262717">
      <w:bodyDiv w:val="1"/>
      <w:marLeft w:val="0"/>
      <w:marRight w:val="0"/>
      <w:marTop w:val="0"/>
      <w:marBottom w:val="0"/>
      <w:divBdr>
        <w:top w:val="none" w:sz="0" w:space="0" w:color="auto"/>
        <w:left w:val="none" w:sz="0" w:space="0" w:color="auto"/>
        <w:bottom w:val="none" w:sz="0" w:space="0" w:color="auto"/>
        <w:right w:val="none" w:sz="0" w:space="0" w:color="auto"/>
      </w:divBdr>
    </w:div>
    <w:div w:id="1192378905">
      <w:bodyDiv w:val="1"/>
      <w:marLeft w:val="0"/>
      <w:marRight w:val="0"/>
      <w:marTop w:val="0"/>
      <w:marBottom w:val="0"/>
      <w:divBdr>
        <w:top w:val="none" w:sz="0" w:space="0" w:color="auto"/>
        <w:left w:val="none" w:sz="0" w:space="0" w:color="auto"/>
        <w:bottom w:val="none" w:sz="0" w:space="0" w:color="auto"/>
        <w:right w:val="none" w:sz="0" w:space="0" w:color="auto"/>
      </w:divBdr>
    </w:div>
    <w:div w:id="1193376604">
      <w:bodyDiv w:val="1"/>
      <w:marLeft w:val="0"/>
      <w:marRight w:val="0"/>
      <w:marTop w:val="0"/>
      <w:marBottom w:val="0"/>
      <w:divBdr>
        <w:top w:val="none" w:sz="0" w:space="0" w:color="auto"/>
        <w:left w:val="none" w:sz="0" w:space="0" w:color="auto"/>
        <w:bottom w:val="none" w:sz="0" w:space="0" w:color="auto"/>
        <w:right w:val="none" w:sz="0" w:space="0" w:color="auto"/>
      </w:divBdr>
    </w:div>
    <w:div w:id="1193572105">
      <w:bodyDiv w:val="1"/>
      <w:marLeft w:val="0"/>
      <w:marRight w:val="0"/>
      <w:marTop w:val="0"/>
      <w:marBottom w:val="0"/>
      <w:divBdr>
        <w:top w:val="none" w:sz="0" w:space="0" w:color="auto"/>
        <w:left w:val="none" w:sz="0" w:space="0" w:color="auto"/>
        <w:bottom w:val="none" w:sz="0" w:space="0" w:color="auto"/>
        <w:right w:val="none" w:sz="0" w:space="0" w:color="auto"/>
      </w:divBdr>
    </w:div>
    <w:div w:id="1195000025">
      <w:bodyDiv w:val="1"/>
      <w:marLeft w:val="0"/>
      <w:marRight w:val="0"/>
      <w:marTop w:val="0"/>
      <w:marBottom w:val="0"/>
      <w:divBdr>
        <w:top w:val="none" w:sz="0" w:space="0" w:color="auto"/>
        <w:left w:val="none" w:sz="0" w:space="0" w:color="auto"/>
        <w:bottom w:val="none" w:sz="0" w:space="0" w:color="auto"/>
        <w:right w:val="none" w:sz="0" w:space="0" w:color="auto"/>
      </w:divBdr>
    </w:div>
    <w:div w:id="1197041869">
      <w:bodyDiv w:val="1"/>
      <w:marLeft w:val="0"/>
      <w:marRight w:val="0"/>
      <w:marTop w:val="0"/>
      <w:marBottom w:val="0"/>
      <w:divBdr>
        <w:top w:val="none" w:sz="0" w:space="0" w:color="auto"/>
        <w:left w:val="none" w:sz="0" w:space="0" w:color="auto"/>
        <w:bottom w:val="none" w:sz="0" w:space="0" w:color="auto"/>
        <w:right w:val="none" w:sz="0" w:space="0" w:color="auto"/>
      </w:divBdr>
    </w:div>
    <w:div w:id="1198742317">
      <w:bodyDiv w:val="1"/>
      <w:marLeft w:val="0"/>
      <w:marRight w:val="0"/>
      <w:marTop w:val="0"/>
      <w:marBottom w:val="0"/>
      <w:divBdr>
        <w:top w:val="none" w:sz="0" w:space="0" w:color="auto"/>
        <w:left w:val="none" w:sz="0" w:space="0" w:color="auto"/>
        <w:bottom w:val="none" w:sz="0" w:space="0" w:color="auto"/>
        <w:right w:val="none" w:sz="0" w:space="0" w:color="auto"/>
      </w:divBdr>
    </w:div>
    <w:div w:id="1200437377">
      <w:bodyDiv w:val="1"/>
      <w:marLeft w:val="0"/>
      <w:marRight w:val="0"/>
      <w:marTop w:val="0"/>
      <w:marBottom w:val="0"/>
      <w:divBdr>
        <w:top w:val="none" w:sz="0" w:space="0" w:color="auto"/>
        <w:left w:val="none" w:sz="0" w:space="0" w:color="auto"/>
        <w:bottom w:val="none" w:sz="0" w:space="0" w:color="auto"/>
        <w:right w:val="none" w:sz="0" w:space="0" w:color="auto"/>
      </w:divBdr>
      <w:divsChild>
        <w:div w:id="1415124643">
          <w:marLeft w:val="0"/>
          <w:marRight w:val="0"/>
          <w:marTop w:val="0"/>
          <w:marBottom w:val="0"/>
          <w:divBdr>
            <w:top w:val="none" w:sz="0" w:space="0" w:color="auto"/>
            <w:left w:val="none" w:sz="0" w:space="0" w:color="auto"/>
            <w:bottom w:val="none" w:sz="0" w:space="0" w:color="auto"/>
            <w:right w:val="none" w:sz="0" w:space="0" w:color="auto"/>
          </w:divBdr>
        </w:div>
        <w:div w:id="481628580">
          <w:marLeft w:val="0"/>
          <w:marRight w:val="0"/>
          <w:marTop w:val="0"/>
          <w:marBottom w:val="0"/>
          <w:divBdr>
            <w:top w:val="none" w:sz="0" w:space="0" w:color="auto"/>
            <w:left w:val="none" w:sz="0" w:space="0" w:color="auto"/>
            <w:bottom w:val="none" w:sz="0" w:space="0" w:color="auto"/>
            <w:right w:val="none" w:sz="0" w:space="0" w:color="auto"/>
          </w:divBdr>
        </w:div>
        <w:div w:id="1761489109">
          <w:marLeft w:val="0"/>
          <w:marRight w:val="0"/>
          <w:marTop w:val="0"/>
          <w:marBottom w:val="0"/>
          <w:divBdr>
            <w:top w:val="none" w:sz="0" w:space="0" w:color="auto"/>
            <w:left w:val="none" w:sz="0" w:space="0" w:color="auto"/>
            <w:bottom w:val="none" w:sz="0" w:space="0" w:color="auto"/>
            <w:right w:val="none" w:sz="0" w:space="0" w:color="auto"/>
          </w:divBdr>
        </w:div>
        <w:div w:id="308099904">
          <w:marLeft w:val="0"/>
          <w:marRight w:val="0"/>
          <w:marTop w:val="0"/>
          <w:marBottom w:val="0"/>
          <w:divBdr>
            <w:top w:val="none" w:sz="0" w:space="0" w:color="auto"/>
            <w:left w:val="none" w:sz="0" w:space="0" w:color="auto"/>
            <w:bottom w:val="none" w:sz="0" w:space="0" w:color="auto"/>
            <w:right w:val="none" w:sz="0" w:space="0" w:color="auto"/>
          </w:divBdr>
        </w:div>
        <w:div w:id="898245342">
          <w:marLeft w:val="0"/>
          <w:marRight w:val="0"/>
          <w:marTop w:val="0"/>
          <w:marBottom w:val="0"/>
          <w:divBdr>
            <w:top w:val="none" w:sz="0" w:space="0" w:color="auto"/>
            <w:left w:val="none" w:sz="0" w:space="0" w:color="auto"/>
            <w:bottom w:val="none" w:sz="0" w:space="0" w:color="auto"/>
            <w:right w:val="none" w:sz="0" w:space="0" w:color="auto"/>
          </w:divBdr>
        </w:div>
        <w:div w:id="1564945190">
          <w:marLeft w:val="0"/>
          <w:marRight w:val="0"/>
          <w:marTop w:val="0"/>
          <w:marBottom w:val="0"/>
          <w:divBdr>
            <w:top w:val="none" w:sz="0" w:space="0" w:color="auto"/>
            <w:left w:val="none" w:sz="0" w:space="0" w:color="auto"/>
            <w:bottom w:val="none" w:sz="0" w:space="0" w:color="auto"/>
            <w:right w:val="none" w:sz="0" w:space="0" w:color="auto"/>
          </w:divBdr>
        </w:div>
        <w:div w:id="1533570071">
          <w:marLeft w:val="0"/>
          <w:marRight w:val="0"/>
          <w:marTop w:val="0"/>
          <w:marBottom w:val="0"/>
          <w:divBdr>
            <w:top w:val="none" w:sz="0" w:space="0" w:color="auto"/>
            <w:left w:val="none" w:sz="0" w:space="0" w:color="auto"/>
            <w:bottom w:val="none" w:sz="0" w:space="0" w:color="auto"/>
            <w:right w:val="none" w:sz="0" w:space="0" w:color="auto"/>
          </w:divBdr>
        </w:div>
        <w:div w:id="2096701107">
          <w:marLeft w:val="0"/>
          <w:marRight w:val="0"/>
          <w:marTop w:val="0"/>
          <w:marBottom w:val="0"/>
          <w:divBdr>
            <w:top w:val="none" w:sz="0" w:space="0" w:color="auto"/>
            <w:left w:val="none" w:sz="0" w:space="0" w:color="auto"/>
            <w:bottom w:val="none" w:sz="0" w:space="0" w:color="auto"/>
            <w:right w:val="none" w:sz="0" w:space="0" w:color="auto"/>
          </w:divBdr>
        </w:div>
        <w:div w:id="517935869">
          <w:marLeft w:val="0"/>
          <w:marRight w:val="0"/>
          <w:marTop w:val="0"/>
          <w:marBottom w:val="0"/>
          <w:divBdr>
            <w:top w:val="none" w:sz="0" w:space="0" w:color="auto"/>
            <w:left w:val="none" w:sz="0" w:space="0" w:color="auto"/>
            <w:bottom w:val="none" w:sz="0" w:space="0" w:color="auto"/>
            <w:right w:val="none" w:sz="0" w:space="0" w:color="auto"/>
          </w:divBdr>
        </w:div>
        <w:div w:id="1485898529">
          <w:marLeft w:val="0"/>
          <w:marRight w:val="0"/>
          <w:marTop w:val="0"/>
          <w:marBottom w:val="0"/>
          <w:divBdr>
            <w:top w:val="none" w:sz="0" w:space="0" w:color="auto"/>
            <w:left w:val="none" w:sz="0" w:space="0" w:color="auto"/>
            <w:bottom w:val="none" w:sz="0" w:space="0" w:color="auto"/>
            <w:right w:val="none" w:sz="0" w:space="0" w:color="auto"/>
          </w:divBdr>
        </w:div>
        <w:div w:id="1103957745">
          <w:marLeft w:val="0"/>
          <w:marRight w:val="0"/>
          <w:marTop w:val="0"/>
          <w:marBottom w:val="0"/>
          <w:divBdr>
            <w:top w:val="none" w:sz="0" w:space="0" w:color="auto"/>
            <w:left w:val="none" w:sz="0" w:space="0" w:color="auto"/>
            <w:bottom w:val="none" w:sz="0" w:space="0" w:color="auto"/>
            <w:right w:val="none" w:sz="0" w:space="0" w:color="auto"/>
          </w:divBdr>
        </w:div>
        <w:div w:id="872035864">
          <w:marLeft w:val="0"/>
          <w:marRight w:val="0"/>
          <w:marTop w:val="0"/>
          <w:marBottom w:val="0"/>
          <w:divBdr>
            <w:top w:val="none" w:sz="0" w:space="0" w:color="auto"/>
            <w:left w:val="none" w:sz="0" w:space="0" w:color="auto"/>
            <w:bottom w:val="none" w:sz="0" w:space="0" w:color="auto"/>
            <w:right w:val="none" w:sz="0" w:space="0" w:color="auto"/>
          </w:divBdr>
        </w:div>
        <w:div w:id="1391149301">
          <w:marLeft w:val="0"/>
          <w:marRight w:val="0"/>
          <w:marTop w:val="0"/>
          <w:marBottom w:val="0"/>
          <w:divBdr>
            <w:top w:val="none" w:sz="0" w:space="0" w:color="auto"/>
            <w:left w:val="none" w:sz="0" w:space="0" w:color="auto"/>
            <w:bottom w:val="none" w:sz="0" w:space="0" w:color="auto"/>
            <w:right w:val="none" w:sz="0" w:space="0" w:color="auto"/>
          </w:divBdr>
        </w:div>
        <w:div w:id="160968523">
          <w:marLeft w:val="0"/>
          <w:marRight w:val="0"/>
          <w:marTop w:val="0"/>
          <w:marBottom w:val="0"/>
          <w:divBdr>
            <w:top w:val="none" w:sz="0" w:space="0" w:color="auto"/>
            <w:left w:val="none" w:sz="0" w:space="0" w:color="auto"/>
            <w:bottom w:val="none" w:sz="0" w:space="0" w:color="auto"/>
            <w:right w:val="none" w:sz="0" w:space="0" w:color="auto"/>
          </w:divBdr>
        </w:div>
        <w:div w:id="1366641751">
          <w:marLeft w:val="0"/>
          <w:marRight w:val="0"/>
          <w:marTop w:val="0"/>
          <w:marBottom w:val="0"/>
          <w:divBdr>
            <w:top w:val="none" w:sz="0" w:space="0" w:color="auto"/>
            <w:left w:val="none" w:sz="0" w:space="0" w:color="auto"/>
            <w:bottom w:val="none" w:sz="0" w:space="0" w:color="auto"/>
            <w:right w:val="none" w:sz="0" w:space="0" w:color="auto"/>
          </w:divBdr>
        </w:div>
        <w:div w:id="1030957011">
          <w:marLeft w:val="0"/>
          <w:marRight w:val="0"/>
          <w:marTop w:val="0"/>
          <w:marBottom w:val="0"/>
          <w:divBdr>
            <w:top w:val="none" w:sz="0" w:space="0" w:color="auto"/>
            <w:left w:val="none" w:sz="0" w:space="0" w:color="auto"/>
            <w:bottom w:val="none" w:sz="0" w:space="0" w:color="auto"/>
            <w:right w:val="none" w:sz="0" w:space="0" w:color="auto"/>
          </w:divBdr>
        </w:div>
        <w:div w:id="772172627">
          <w:marLeft w:val="0"/>
          <w:marRight w:val="0"/>
          <w:marTop w:val="0"/>
          <w:marBottom w:val="0"/>
          <w:divBdr>
            <w:top w:val="none" w:sz="0" w:space="0" w:color="auto"/>
            <w:left w:val="none" w:sz="0" w:space="0" w:color="auto"/>
            <w:bottom w:val="none" w:sz="0" w:space="0" w:color="auto"/>
            <w:right w:val="none" w:sz="0" w:space="0" w:color="auto"/>
          </w:divBdr>
        </w:div>
        <w:div w:id="573659851">
          <w:marLeft w:val="0"/>
          <w:marRight w:val="0"/>
          <w:marTop w:val="0"/>
          <w:marBottom w:val="0"/>
          <w:divBdr>
            <w:top w:val="none" w:sz="0" w:space="0" w:color="auto"/>
            <w:left w:val="none" w:sz="0" w:space="0" w:color="auto"/>
            <w:bottom w:val="none" w:sz="0" w:space="0" w:color="auto"/>
            <w:right w:val="none" w:sz="0" w:space="0" w:color="auto"/>
          </w:divBdr>
        </w:div>
        <w:div w:id="1557932432">
          <w:marLeft w:val="0"/>
          <w:marRight w:val="0"/>
          <w:marTop w:val="0"/>
          <w:marBottom w:val="0"/>
          <w:divBdr>
            <w:top w:val="none" w:sz="0" w:space="0" w:color="auto"/>
            <w:left w:val="none" w:sz="0" w:space="0" w:color="auto"/>
            <w:bottom w:val="none" w:sz="0" w:space="0" w:color="auto"/>
            <w:right w:val="none" w:sz="0" w:space="0" w:color="auto"/>
          </w:divBdr>
        </w:div>
        <w:div w:id="1506171684">
          <w:marLeft w:val="0"/>
          <w:marRight w:val="0"/>
          <w:marTop w:val="0"/>
          <w:marBottom w:val="0"/>
          <w:divBdr>
            <w:top w:val="none" w:sz="0" w:space="0" w:color="auto"/>
            <w:left w:val="none" w:sz="0" w:space="0" w:color="auto"/>
            <w:bottom w:val="none" w:sz="0" w:space="0" w:color="auto"/>
            <w:right w:val="none" w:sz="0" w:space="0" w:color="auto"/>
          </w:divBdr>
        </w:div>
        <w:div w:id="165902169">
          <w:marLeft w:val="0"/>
          <w:marRight w:val="0"/>
          <w:marTop w:val="0"/>
          <w:marBottom w:val="0"/>
          <w:divBdr>
            <w:top w:val="none" w:sz="0" w:space="0" w:color="auto"/>
            <w:left w:val="none" w:sz="0" w:space="0" w:color="auto"/>
            <w:bottom w:val="none" w:sz="0" w:space="0" w:color="auto"/>
            <w:right w:val="none" w:sz="0" w:space="0" w:color="auto"/>
          </w:divBdr>
        </w:div>
        <w:div w:id="744257115">
          <w:marLeft w:val="0"/>
          <w:marRight w:val="0"/>
          <w:marTop w:val="0"/>
          <w:marBottom w:val="0"/>
          <w:divBdr>
            <w:top w:val="none" w:sz="0" w:space="0" w:color="auto"/>
            <w:left w:val="none" w:sz="0" w:space="0" w:color="auto"/>
            <w:bottom w:val="none" w:sz="0" w:space="0" w:color="auto"/>
            <w:right w:val="none" w:sz="0" w:space="0" w:color="auto"/>
          </w:divBdr>
        </w:div>
        <w:div w:id="168184173">
          <w:marLeft w:val="0"/>
          <w:marRight w:val="0"/>
          <w:marTop w:val="0"/>
          <w:marBottom w:val="0"/>
          <w:divBdr>
            <w:top w:val="none" w:sz="0" w:space="0" w:color="auto"/>
            <w:left w:val="none" w:sz="0" w:space="0" w:color="auto"/>
            <w:bottom w:val="none" w:sz="0" w:space="0" w:color="auto"/>
            <w:right w:val="none" w:sz="0" w:space="0" w:color="auto"/>
          </w:divBdr>
        </w:div>
        <w:div w:id="875581106">
          <w:marLeft w:val="0"/>
          <w:marRight w:val="0"/>
          <w:marTop w:val="0"/>
          <w:marBottom w:val="0"/>
          <w:divBdr>
            <w:top w:val="none" w:sz="0" w:space="0" w:color="auto"/>
            <w:left w:val="none" w:sz="0" w:space="0" w:color="auto"/>
            <w:bottom w:val="none" w:sz="0" w:space="0" w:color="auto"/>
            <w:right w:val="none" w:sz="0" w:space="0" w:color="auto"/>
          </w:divBdr>
        </w:div>
        <w:div w:id="1173491888">
          <w:marLeft w:val="0"/>
          <w:marRight w:val="0"/>
          <w:marTop w:val="0"/>
          <w:marBottom w:val="0"/>
          <w:divBdr>
            <w:top w:val="none" w:sz="0" w:space="0" w:color="auto"/>
            <w:left w:val="none" w:sz="0" w:space="0" w:color="auto"/>
            <w:bottom w:val="none" w:sz="0" w:space="0" w:color="auto"/>
            <w:right w:val="none" w:sz="0" w:space="0" w:color="auto"/>
          </w:divBdr>
        </w:div>
        <w:div w:id="450824537">
          <w:marLeft w:val="0"/>
          <w:marRight w:val="0"/>
          <w:marTop w:val="0"/>
          <w:marBottom w:val="0"/>
          <w:divBdr>
            <w:top w:val="none" w:sz="0" w:space="0" w:color="auto"/>
            <w:left w:val="none" w:sz="0" w:space="0" w:color="auto"/>
            <w:bottom w:val="none" w:sz="0" w:space="0" w:color="auto"/>
            <w:right w:val="none" w:sz="0" w:space="0" w:color="auto"/>
          </w:divBdr>
        </w:div>
        <w:div w:id="1932006635">
          <w:marLeft w:val="0"/>
          <w:marRight w:val="0"/>
          <w:marTop w:val="0"/>
          <w:marBottom w:val="0"/>
          <w:divBdr>
            <w:top w:val="none" w:sz="0" w:space="0" w:color="auto"/>
            <w:left w:val="none" w:sz="0" w:space="0" w:color="auto"/>
            <w:bottom w:val="none" w:sz="0" w:space="0" w:color="auto"/>
            <w:right w:val="none" w:sz="0" w:space="0" w:color="auto"/>
          </w:divBdr>
        </w:div>
        <w:div w:id="400640321">
          <w:marLeft w:val="0"/>
          <w:marRight w:val="0"/>
          <w:marTop w:val="0"/>
          <w:marBottom w:val="0"/>
          <w:divBdr>
            <w:top w:val="none" w:sz="0" w:space="0" w:color="auto"/>
            <w:left w:val="none" w:sz="0" w:space="0" w:color="auto"/>
            <w:bottom w:val="none" w:sz="0" w:space="0" w:color="auto"/>
            <w:right w:val="none" w:sz="0" w:space="0" w:color="auto"/>
          </w:divBdr>
        </w:div>
        <w:div w:id="993414964">
          <w:marLeft w:val="0"/>
          <w:marRight w:val="0"/>
          <w:marTop w:val="0"/>
          <w:marBottom w:val="0"/>
          <w:divBdr>
            <w:top w:val="none" w:sz="0" w:space="0" w:color="auto"/>
            <w:left w:val="none" w:sz="0" w:space="0" w:color="auto"/>
            <w:bottom w:val="none" w:sz="0" w:space="0" w:color="auto"/>
            <w:right w:val="none" w:sz="0" w:space="0" w:color="auto"/>
          </w:divBdr>
        </w:div>
        <w:div w:id="331224705">
          <w:marLeft w:val="0"/>
          <w:marRight w:val="0"/>
          <w:marTop w:val="0"/>
          <w:marBottom w:val="0"/>
          <w:divBdr>
            <w:top w:val="none" w:sz="0" w:space="0" w:color="auto"/>
            <w:left w:val="none" w:sz="0" w:space="0" w:color="auto"/>
            <w:bottom w:val="none" w:sz="0" w:space="0" w:color="auto"/>
            <w:right w:val="none" w:sz="0" w:space="0" w:color="auto"/>
          </w:divBdr>
        </w:div>
        <w:div w:id="2023584231">
          <w:marLeft w:val="0"/>
          <w:marRight w:val="0"/>
          <w:marTop w:val="0"/>
          <w:marBottom w:val="0"/>
          <w:divBdr>
            <w:top w:val="none" w:sz="0" w:space="0" w:color="auto"/>
            <w:left w:val="none" w:sz="0" w:space="0" w:color="auto"/>
            <w:bottom w:val="none" w:sz="0" w:space="0" w:color="auto"/>
            <w:right w:val="none" w:sz="0" w:space="0" w:color="auto"/>
          </w:divBdr>
        </w:div>
        <w:div w:id="2111002386">
          <w:marLeft w:val="0"/>
          <w:marRight w:val="0"/>
          <w:marTop w:val="0"/>
          <w:marBottom w:val="0"/>
          <w:divBdr>
            <w:top w:val="none" w:sz="0" w:space="0" w:color="auto"/>
            <w:left w:val="none" w:sz="0" w:space="0" w:color="auto"/>
            <w:bottom w:val="none" w:sz="0" w:space="0" w:color="auto"/>
            <w:right w:val="none" w:sz="0" w:space="0" w:color="auto"/>
          </w:divBdr>
        </w:div>
        <w:div w:id="881668506">
          <w:marLeft w:val="0"/>
          <w:marRight w:val="0"/>
          <w:marTop w:val="0"/>
          <w:marBottom w:val="0"/>
          <w:divBdr>
            <w:top w:val="none" w:sz="0" w:space="0" w:color="auto"/>
            <w:left w:val="none" w:sz="0" w:space="0" w:color="auto"/>
            <w:bottom w:val="none" w:sz="0" w:space="0" w:color="auto"/>
            <w:right w:val="none" w:sz="0" w:space="0" w:color="auto"/>
          </w:divBdr>
        </w:div>
        <w:div w:id="1751001526">
          <w:marLeft w:val="0"/>
          <w:marRight w:val="0"/>
          <w:marTop w:val="0"/>
          <w:marBottom w:val="0"/>
          <w:divBdr>
            <w:top w:val="none" w:sz="0" w:space="0" w:color="auto"/>
            <w:left w:val="none" w:sz="0" w:space="0" w:color="auto"/>
            <w:bottom w:val="none" w:sz="0" w:space="0" w:color="auto"/>
            <w:right w:val="none" w:sz="0" w:space="0" w:color="auto"/>
          </w:divBdr>
        </w:div>
        <w:div w:id="829834344">
          <w:marLeft w:val="0"/>
          <w:marRight w:val="0"/>
          <w:marTop w:val="0"/>
          <w:marBottom w:val="0"/>
          <w:divBdr>
            <w:top w:val="none" w:sz="0" w:space="0" w:color="auto"/>
            <w:left w:val="none" w:sz="0" w:space="0" w:color="auto"/>
            <w:bottom w:val="none" w:sz="0" w:space="0" w:color="auto"/>
            <w:right w:val="none" w:sz="0" w:space="0" w:color="auto"/>
          </w:divBdr>
        </w:div>
        <w:div w:id="379868598">
          <w:marLeft w:val="0"/>
          <w:marRight w:val="0"/>
          <w:marTop w:val="0"/>
          <w:marBottom w:val="0"/>
          <w:divBdr>
            <w:top w:val="none" w:sz="0" w:space="0" w:color="auto"/>
            <w:left w:val="none" w:sz="0" w:space="0" w:color="auto"/>
            <w:bottom w:val="none" w:sz="0" w:space="0" w:color="auto"/>
            <w:right w:val="none" w:sz="0" w:space="0" w:color="auto"/>
          </w:divBdr>
        </w:div>
        <w:div w:id="694842603">
          <w:marLeft w:val="0"/>
          <w:marRight w:val="0"/>
          <w:marTop w:val="0"/>
          <w:marBottom w:val="0"/>
          <w:divBdr>
            <w:top w:val="none" w:sz="0" w:space="0" w:color="auto"/>
            <w:left w:val="none" w:sz="0" w:space="0" w:color="auto"/>
            <w:bottom w:val="none" w:sz="0" w:space="0" w:color="auto"/>
            <w:right w:val="none" w:sz="0" w:space="0" w:color="auto"/>
          </w:divBdr>
        </w:div>
        <w:div w:id="1095712308">
          <w:marLeft w:val="0"/>
          <w:marRight w:val="0"/>
          <w:marTop w:val="0"/>
          <w:marBottom w:val="0"/>
          <w:divBdr>
            <w:top w:val="none" w:sz="0" w:space="0" w:color="auto"/>
            <w:left w:val="none" w:sz="0" w:space="0" w:color="auto"/>
            <w:bottom w:val="none" w:sz="0" w:space="0" w:color="auto"/>
            <w:right w:val="none" w:sz="0" w:space="0" w:color="auto"/>
          </w:divBdr>
        </w:div>
        <w:div w:id="798258377">
          <w:marLeft w:val="0"/>
          <w:marRight w:val="0"/>
          <w:marTop w:val="0"/>
          <w:marBottom w:val="0"/>
          <w:divBdr>
            <w:top w:val="none" w:sz="0" w:space="0" w:color="auto"/>
            <w:left w:val="none" w:sz="0" w:space="0" w:color="auto"/>
            <w:bottom w:val="none" w:sz="0" w:space="0" w:color="auto"/>
            <w:right w:val="none" w:sz="0" w:space="0" w:color="auto"/>
          </w:divBdr>
        </w:div>
        <w:div w:id="419566514">
          <w:marLeft w:val="0"/>
          <w:marRight w:val="0"/>
          <w:marTop w:val="0"/>
          <w:marBottom w:val="0"/>
          <w:divBdr>
            <w:top w:val="none" w:sz="0" w:space="0" w:color="auto"/>
            <w:left w:val="none" w:sz="0" w:space="0" w:color="auto"/>
            <w:bottom w:val="none" w:sz="0" w:space="0" w:color="auto"/>
            <w:right w:val="none" w:sz="0" w:space="0" w:color="auto"/>
          </w:divBdr>
        </w:div>
        <w:div w:id="945386575">
          <w:marLeft w:val="0"/>
          <w:marRight w:val="0"/>
          <w:marTop w:val="0"/>
          <w:marBottom w:val="0"/>
          <w:divBdr>
            <w:top w:val="none" w:sz="0" w:space="0" w:color="auto"/>
            <w:left w:val="none" w:sz="0" w:space="0" w:color="auto"/>
            <w:bottom w:val="none" w:sz="0" w:space="0" w:color="auto"/>
            <w:right w:val="none" w:sz="0" w:space="0" w:color="auto"/>
          </w:divBdr>
        </w:div>
        <w:div w:id="973869171">
          <w:marLeft w:val="0"/>
          <w:marRight w:val="0"/>
          <w:marTop w:val="0"/>
          <w:marBottom w:val="0"/>
          <w:divBdr>
            <w:top w:val="none" w:sz="0" w:space="0" w:color="auto"/>
            <w:left w:val="none" w:sz="0" w:space="0" w:color="auto"/>
            <w:bottom w:val="none" w:sz="0" w:space="0" w:color="auto"/>
            <w:right w:val="none" w:sz="0" w:space="0" w:color="auto"/>
          </w:divBdr>
        </w:div>
        <w:div w:id="655039111">
          <w:marLeft w:val="0"/>
          <w:marRight w:val="0"/>
          <w:marTop w:val="0"/>
          <w:marBottom w:val="0"/>
          <w:divBdr>
            <w:top w:val="none" w:sz="0" w:space="0" w:color="auto"/>
            <w:left w:val="none" w:sz="0" w:space="0" w:color="auto"/>
            <w:bottom w:val="none" w:sz="0" w:space="0" w:color="auto"/>
            <w:right w:val="none" w:sz="0" w:space="0" w:color="auto"/>
          </w:divBdr>
        </w:div>
        <w:div w:id="2098360392">
          <w:marLeft w:val="0"/>
          <w:marRight w:val="0"/>
          <w:marTop w:val="0"/>
          <w:marBottom w:val="0"/>
          <w:divBdr>
            <w:top w:val="none" w:sz="0" w:space="0" w:color="auto"/>
            <w:left w:val="none" w:sz="0" w:space="0" w:color="auto"/>
            <w:bottom w:val="none" w:sz="0" w:space="0" w:color="auto"/>
            <w:right w:val="none" w:sz="0" w:space="0" w:color="auto"/>
          </w:divBdr>
        </w:div>
        <w:div w:id="589049739">
          <w:marLeft w:val="0"/>
          <w:marRight w:val="0"/>
          <w:marTop w:val="0"/>
          <w:marBottom w:val="0"/>
          <w:divBdr>
            <w:top w:val="none" w:sz="0" w:space="0" w:color="auto"/>
            <w:left w:val="none" w:sz="0" w:space="0" w:color="auto"/>
            <w:bottom w:val="none" w:sz="0" w:space="0" w:color="auto"/>
            <w:right w:val="none" w:sz="0" w:space="0" w:color="auto"/>
          </w:divBdr>
        </w:div>
        <w:div w:id="1268074068">
          <w:marLeft w:val="0"/>
          <w:marRight w:val="0"/>
          <w:marTop w:val="0"/>
          <w:marBottom w:val="0"/>
          <w:divBdr>
            <w:top w:val="none" w:sz="0" w:space="0" w:color="auto"/>
            <w:left w:val="none" w:sz="0" w:space="0" w:color="auto"/>
            <w:bottom w:val="none" w:sz="0" w:space="0" w:color="auto"/>
            <w:right w:val="none" w:sz="0" w:space="0" w:color="auto"/>
          </w:divBdr>
        </w:div>
        <w:div w:id="1822963646">
          <w:marLeft w:val="0"/>
          <w:marRight w:val="0"/>
          <w:marTop w:val="0"/>
          <w:marBottom w:val="0"/>
          <w:divBdr>
            <w:top w:val="none" w:sz="0" w:space="0" w:color="auto"/>
            <w:left w:val="none" w:sz="0" w:space="0" w:color="auto"/>
            <w:bottom w:val="none" w:sz="0" w:space="0" w:color="auto"/>
            <w:right w:val="none" w:sz="0" w:space="0" w:color="auto"/>
          </w:divBdr>
        </w:div>
        <w:div w:id="1556772608">
          <w:marLeft w:val="0"/>
          <w:marRight w:val="0"/>
          <w:marTop w:val="0"/>
          <w:marBottom w:val="0"/>
          <w:divBdr>
            <w:top w:val="none" w:sz="0" w:space="0" w:color="auto"/>
            <w:left w:val="none" w:sz="0" w:space="0" w:color="auto"/>
            <w:bottom w:val="none" w:sz="0" w:space="0" w:color="auto"/>
            <w:right w:val="none" w:sz="0" w:space="0" w:color="auto"/>
          </w:divBdr>
        </w:div>
        <w:div w:id="71125585">
          <w:marLeft w:val="0"/>
          <w:marRight w:val="0"/>
          <w:marTop w:val="0"/>
          <w:marBottom w:val="0"/>
          <w:divBdr>
            <w:top w:val="none" w:sz="0" w:space="0" w:color="auto"/>
            <w:left w:val="none" w:sz="0" w:space="0" w:color="auto"/>
            <w:bottom w:val="none" w:sz="0" w:space="0" w:color="auto"/>
            <w:right w:val="none" w:sz="0" w:space="0" w:color="auto"/>
          </w:divBdr>
        </w:div>
        <w:div w:id="98449228">
          <w:marLeft w:val="0"/>
          <w:marRight w:val="0"/>
          <w:marTop w:val="0"/>
          <w:marBottom w:val="0"/>
          <w:divBdr>
            <w:top w:val="none" w:sz="0" w:space="0" w:color="auto"/>
            <w:left w:val="none" w:sz="0" w:space="0" w:color="auto"/>
            <w:bottom w:val="none" w:sz="0" w:space="0" w:color="auto"/>
            <w:right w:val="none" w:sz="0" w:space="0" w:color="auto"/>
          </w:divBdr>
        </w:div>
        <w:div w:id="648821932">
          <w:marLeft w:val="0"/>
          <w:marRight w:val="0"/>
          <w:marTop w:val="0"/>
          <w:marBottom w:val="0"/>
          <w:divBdr>
            <w:top w:val="none" w:sz="0" w:space="0" w:color="auto"/>
            <w:left w:val="none" w:sz="0" w:space="0" w:color="auto"/>
            <w:bottom w:val="none" w:sz="0" w:space="0" w:color="auto"/>
            <w:right w:val="none" w:sz="0" w:space="0" w:color="auto"/>
          </w:divBdr>
        </w:div>
        <w:div w:id="1653218386">
          <w:marLeft w:val="0"/>
          <w:marRight w:val="0"/>
          <w:marTop w:val="0"/>
          <w:marBottom w:val="0"/>
          <w:divBdr>
            <w:top w:val="none" w:sz="0" w:space="0" w:color="auto"/>
            <w:left w:val="none" w:sz="0" w:space="0" w:color="auto"/>
            <w:bottom w:val="none" w:sz="0" w:space="0" w:color="auto"/>
            <w:right w:val="none" w:sz="0" w:space="0" w:color="auto"/>
          </w:divBdr>
        </w:div>
        <w:div w:id="971638191">
          <w:marLeft w:val="0"/>
          <w:marRight w:val="0"/>
          <w:marTop w:val="0"/>
          <w:marBottom w:val="0"/>
          <w:divBdr>
            <w:top w:val="none" w:sz="0" w:space="0" w:color="auto"/>
            <w:left w:val="none" w:sz="0" w:space="0" w:color="auto"/>
            <w:bottom w:val="none" w:sz="0" w:space="0" w:color="auto"/>
            <w:right w:val="none" w:sz="0" w:space="0" w:color="auto"/>
          </w:divBdr>
        </w:div>
        <w:div w:id="236015936">
          <w:marLeft w:val="0"/>
          <w:marRight w:val="0"/>
          <w:marTop w:val="0"/>
          <w:marBottom w:val="0"/>
          <w:divBdr>
            <w:top w:val="none" w:sz="0" w:space="0" w:color="auto"/>
            <w:left w:val="none" w:sz="0" w:space="0" w:color="auto"/>
            <w:bottom w:val="none" w:sz="0" w:space="0" w:color="auto"/>
            <w:right w:val="none" w:sz="0" w:space="0" w:color="auto"/>
          </w:divBdr>
        </w:div>
        <w:div w:id="1621257808">
          <w:marLeft w:val="0"/>
          <w:marRight w:val="0"/>
          <w:marTop w:val="0"/>
          <w:marBottom w:val="0"/>
          <w:divBdr>
            <w:top w:val="none" w:sz="0" w:space="0" w:color="auto"/>
            <w:left w:val="none" w:sz="0" w:space="0" w:color="auto"/>
            <w:bottom w:val="none" w:sz="0" w:space="0" w:color="auto"/>
            <w:right w:val="none" w:sz="0" w:space="0" w:color="auto"/>
          </w:divBdr>
        </w:div>
        <w:div w:id="1817716727">
          <w:marLeft w:val="0"/>
          <w:marRight w:val="0"/>
          <w:marTop w:val="0"/>
          <w:marBottom w:val="0"/>
          <w:divBdr>
            <w:top w:val="none" w:sz="0" w:space="0" w:color="auto"/>
            <w:left w:val="none" w:sz="0" w:space="0" w:color="auto"/>
            <w:bottom w:val="none" w:sz="0" w:space="0" w:color="auto"/>
            <w:right w:val="none" w:sz="0" w:space="0" w:color="auto"/>
          </w:divBdr>
        </w:div>
        <w:div w:id="1418020613">
          <w:marLeft w:val="0"/>
          <w:marRight w:val="0"/>
          <w:marTop w:val="0"/>
          <w:marBottom w:val="0"/>
          <w:divBdr>
            <w:top w:val="none" w:sz="0" w:space="0" w:color="auto"/>
            <w:left w:val="none" w:sz="0" w:space="0" w:color="auto"/>
            <w:bottom w:val="none" w:sz="0" w:space="0" w:color="auto"/>
            <w:right w:val="none" w:sz="0" w:space="0" w:color="auto"/>
          </w:divBdr>
        </w:div>
        <w:div w:id="2126919262">
          <w:marLeft w:val="0"/>
          <w:marRight w:val="0"/>
          <w:marTop w:val="0"/>
          <w:marBottom w:val="0"/>
          <w:divBdr>
            <w:top w:val="none" w:sz="0" w:space="0" w:color="auto"/>
            <w:left w:val="none" w:sz="0" w:space="0" w:color="auto"/>
            <w:bottom w:val="none" w:sz="0" w:space="0" w:color="auto"/>
            <w:right w:val="none" w:sz="0" w:space="0" w:color="auto"/>
          </w:divBdr>
        </w:div>
        <w:div w:id="1246846068">
          <w:marLeft w:val="0"/>
          <w:marRight w:val="0"/>
          <w:marTop w:val="0"/>
          <w:marBottom w:val="0"/>
          <w:divBdr>
            <w:top w:val="none" w:sz="0" w:space="0" w:color="auto"/>
            <w:left w:val="none" w:sz="0" w:space="0" w:color="auto"/>
            <w:bottom w:val="none" w:sz="0" w:space="0" w:color="auto"/>
            <w:right w:val="none" w:sz="0" w:space="0" w:color="auto"/>
          </w:divBdr>
        </w:div>
        <w:div w:id="972709099">
          <w:marLeft w:val="0"/>
          <w:marRight w:val="0"/>
          <w:marTop w:val="0"/>
          <w:marBottom w:val="0"/>
          <w:divBdr>
            <w:top w:val="none" w:sz="0" w:space="0" w:color="auto"/>
            <w:left w:val="none" w:sz="0" w:space="0" w:color="auto"/>
            <w:bottom w:val="none" w:sz="0" w:space="0" w:color="auto"/>
            <w:right w:val="none" w:sz="0" w:space="0" w:color="auto"/>
          </w:divBdr>
        </w:div>
        <w:div w:id="513544501">
          <w:marLeft w:val="0"/>
          <w:marRight w:val="0"/>
          <w:marTop w:val="0"/>
          <w:marBottom w:val="0"/>
          <w:divBdr>
            <w:top w:val="none" w:sz="0" w:space="0" w:color="auto"/>
            <w:left w:val="none" w:sz="0" w:space="0" w:color="auto"/>
            <w:bottom w:val="none" w:sz="0" w:space="0" w:color="auto"/>
            <w:right w:val="none" w:sz="0" w:space="0" w:color="auto"/>
          </w:divBdr>
        </w:div>
        <w:div w:id="2108840449">
          <w:marLeft w:val="0"/>
          <w:marRight w:val="0"/>
          <w:marTop w:val="0"/>
          <w:marBottom w:val="0"/>
          <w:divBdr>
            <w:top w:val="none" w:sz="0" w:space="0" w:color="auto"/>
            <w:left w:val="none" w:sz="0" w:space="0" w:color="auto"/>
            <w:bottom w:val="none" w:sz="0" w:space="0" w:color="auto"/>
            <w:right w:val="none" w:sz="0" w:space="0" w:color="auto"/>
          </w:divBdr>
        </w:div>
        <w:div w:id="118649685">
          <w:marLeft w:val="0"/>
          <w:marRight w:val="0"/>
          <w:marTop w:val="0"/>
          <w:marBottom w:val="0"/>
          <w:divBdr>
            <w:top w:val="none" w:sz="0" w:space="0" w:color="auto"/>
            <w:left w:val="none" w:sz="0" w:space="0" w:color="auto"/>
            <w:bottom w:val="none" w:sz="0" w:space="0" w:color="auto"/>
            <w:right w:val="none" w:sz="0" w:space="0" w:color="auto"/>
          </w:divBdr>
        </w:div>
        <w:div w:id="568733694">
          <w:marLeft w:val="0"/>
          <w:marRight w:val="0"/>
          <w:marTop w:val="0"/>
          <w:marBottom w:val="0"/>
          <w:divBdr>
            <w:top w:val="none" w:sz="0" w:space="0" w:color="auto"/>
            <w:left w:val="none" w:sz="0" w:space="0" w:color="auto"/>
            <w:bottom w:val="none" w:sz="0" w:space="0" w:color="auto"/>
            <w:right w:val="none" w:sz="0" w:space="0" w:color="auto"/>
          </w:divBdr>
        </w:div>
        <w:div w:id="1885364023">
          <w:marLeft w:val="0"/>
          <w:marRight w:val="0"/>
          <w:marTop w:val="0"/>
          <w:marBottom w:val="0"/>
          <w:divBdr>
            <w:top w:val="none" w:sz="0" w:space="0" w:color="auto"/>
            <w:left w:val="none" w:sz="0" w:space="0" w:color="auto"/>
            <w:bottom w:val="none" w:sz="0" w:space="0" w:color="auto"/>
            <w:right w:val="none" w:sz="0" w:space="0" w:color="auto"/>
          </w:divBdr>
        </w:div>
        <w:div w:id="970940546">
          <w:marLeft w:val="0"/>
          <w:marRight w:val="0"/>
          <w:marTop w:val="0"/>
          <w:marBottom w:val="0"/>
          <w:divBdr>
            <w:top w:val="none" w:sz="0" w:space="0" w:color="auto"/>
            <w:left w:val="none" w:sz="0" w:space="0" w:color="auto"/>
            <w:bottom w:val="none" w:sz="0" w:space="0" w:color="auto"/>
            <w:right w:val="none" w:sz="0" w:space="0" w:color="auto"/>
          </w:divBdr>
        </w:div>
        <w:div w:id="119957708">
          <w:marLeft w:val="0"/>
          <w:marRight w:val="0"/>
          <w:marTop w:val="0"/>
          <w:marBottom w:val="0"/>
          <w:divBdr>
            <w:top w:val="none" w:sz="0" w:space="0" w:color="auto"/>
            <w:left w:val="none" w:sz="0" w:space="0" w:color="auto"/>
            <w:bottom w:val="none" w:sz="0" w:space="0" w:color="auto"/>
            <w:right w:val="none" w:sz="0" w:space="0" w:color="auto"/>
          </w:divBdr>
        </w:div>
        <w:div w:id="1499924787">
          <w:marLeft w:val="0"/>
          <w:marRight w:val="0"/>
          <w:marTop w:val="0"/>
          <w:marBottom w:val="0"/>
          <w:divBdr>
            <w:top w:val="none" w:sz="0" w:space="0" w:color="auto"/>
            <w:left w:val="none" w:sz="0" w:space="0" w:color="auto"/>
            <w:bottom w:val="none" w:sz="0" w:space="0" w:color="auto"/>
            <w:right w:val="none" w:sz="0" w:space="0" w:color="auto"/>
          </w:divBdr>
        </w:div>
      </w:divsChild>
    </w:div>
    <w:div w:id="1201017020">
      <w:bodyDiv w:val="1"/>
      <w:marLeft w:val="0"/>
      <w:marRight w:val="0"/>
      <w:marTop w:val="0"/>
      <w:marBottom w:val="0"/>
      <w:divBdr>
        <w:top w:val="none" w:sz="0" w:space="0" w:color="auto"/>
        <w:left w:val="none" w:sz="0" w:space="0" w:color="auto"/>
        <w:bottom w:val="none" w:sz="0" w:space="0" w:color="auto"/>
        <w:right w:val="none" w:sz="0" w:space="0" w:color="auto"/>
      </w:divBdr>
      <w:divsChild>
        <w:div w:id="665981751">
          <w:marLeft w:val="480"/>
          <w:marRight w:val="0"/>
          <w:marTop w:val="0"/>
          <w:marBottom w:val="0"/>
          <w:divBdr>
            <w:top w:val="none" w:sz="0" w:space="0" w:color="auto"/>
            <w:left w:val="none" w:sz="0" w:space="0" w:color="auto"/>
            <w:bottom w:val="none" w:sz="0" w:space="0" w:color="auto"/>
            <w:right w:val="none" w:sz="0" w:space="0" w:color="auto"/>
          </w:divBdr>
        </w:div>
        <w:div w:id="992027752">
          <w:marLeft w:val="480"/>
          <w:marRight w:val="0"/>
          <w:marTop w:val="0"/>
          <w:marBottom w:val="0"/>
          <w:divBdr>
            <w:top w:val="none" w:sz="0" w:space="0" w:color="auto"/>
            <w:left w:val="none" w:sz="0" w:space="0" w:color="auto"/>
            <w:bottom w:val="none" w:sz="0" w:space="0" w:color="auto"/>
            <w:right w:val="none" w:sz="0" w:space="0" w:color="auto"/>
          </w:divBdr>
        </w:div>
        <w:div w:id="1184249667">
          <w:marLeft w:val="480"/>
          <w:marRight w:val="0"/>
          <w:marTop w:val="0"/>
          <w:marBottom w:val="0"/>
          <w:divBdr>
            <w:top w:val="none" w:sz="0" w:space="0" w:color="auto"/>
            <w:left w:val="none" w:sz="0" w:space="0" w:color="auto"/>
            <w:bottom w:val="none" w:sz="0" w:space="0" w:color="auto"/>
            <w:right w:val="none" w:sz="0" w:space="0" w:color="auto"/>
          </w:divBdr>
        </w:div>
        <w:div w:id="665060392">
          <w:marLeft w:val="480"/>
          <w:marRight w:val="0"/>
          <w:marTop w:val="0"/>
          <w:marBottom w:val="0"/>
          <w:divBdr>
            <w:top w:val="none" w:sz="0" w:space="0" w:color="auto"/>
            <w:left w:val="none" w:sz="0" w:space="0" w:color="auto"/>
            <w:bottom w:val="none" w:sz="0" w:space="0" w:color="auto"/>
            <w:right w:val="none" w:sz="0" w:space="0" w:color="auto"/>
          </w:divBdr>
        </w:div>
        <w:div w:id="148834183">
          <w:marLeft w:val="480"/>
          <w:marRight w:val="0"/>
          <w:marTop w:val="0"/>
          <w:marBottom w:val="0"/>
          <w:divBdr>
            <w:top w:val="none" w:sz="0" w:space="0" w:color="auto"/>
            <w:left w:val="none" w:sz="0" w:space="0" w:color="auto"/>
            <w:bottom w:val="none" w:sz="0" w:space="0" w:color="auto"/>
            <w:right w:val="none" w:sz="0" w:space="0" w:color="auto"/>
          </w:divBdr>
        </w:div>
        <w:div w:id="1237981966">
          <w:marLeft w:val="480"/>
          <w:marRight w:val="0"/>
          <w:marTop w:val="0"/>
          <w:marBottom w:val="0"/>
          <w:divBdr>
            <w:top w:val="none" w:sz="0" w:space="0" w:color="auto"/>
            <w:left w:val="none" w:sz="0" w:space="0" w:color="auto"/>
            <w:bottom w:val="none" w:sz="0" w:space="0" w:color="auto"/>
            <w:right w:val="none" w:sz="0" w:space="0" w:color="auto"/>
          </w:divBdr>
        </w:div>
        <w:div w:id="1951282212">
          <w:marLeft w:val="480"/>
          <w:marRight w:val="0"/>
          <w:marTop w:val="0"/>
          <w:marBottom w:val="0"/>
          <w:divBdr>
            <w:top w:val="none" w:sz="0" w:space="0" w:color="auto"/>
            <w:left w:val="none" w:sz="0" w:space="0" w:color="auto"/>
            <w:bottom w:val="none" w:sz="0" w:space="0" w:color="auto"/>
            <w:right w:val="none" w:sz="0" w:space="0" w:color="auto"/>
          </w:divBdr>
        </w:div>
        <w:div w:id="1679041264">
          <w:marLeft w:val="480"/>
          <w:marRight w:val="0"/>
          <w:marTop w:val="0"/>
          <w:marBottom w:val="0"/>
          <w:divBdr>
            <w:top w:val="none" w:sz="0" w:space="0" w:color="auto"/>
            <w:left w:val="none" w:sz="0" w:space="0" w:color="auto"/>
            <w:bottom w:val="none" w:sz="0" w:space="0" w:color="auto"/>
            <w:right w:val="none" w:sz="0" w:space="0" w:color="auto"/>
          </w:divBdr>
        </w:div>
        <w:div w:id="1933856199">
          <w:marLeft w:val="480"/>
          <w:marRight w:val="0"/>
          <w:marTop w:val="0"/>
          <w:marBottom w:val="0"/>
          <w:divBdr>
            <w:top w:val="none" w:sz="0" w:space="0" w:color="auto"/>
            <w:left w:val="none" w:sz="0" w:space="0" w:color="auto"/>
            <w:bottom w:val="none" w:sz="0" w:space="0" w:color="auto"/>
            <w:right w:val="none" w:sz="0" w:space="0" w:color="auto"/>
          </w:divBdr>
        </w:div>
        <w:div w:id="1808204832">
          <w:marLeft w:val="480"/>
          <w:marRight w:val="0"/>
          <w:marTop w:val="0"/>
          <w:marBottom w:val="0"/>
          <w:divBdr>
            <w:top w:val="none" w:sz="0" w:space="0" w:color="auto"/>
            <w:left w:val="none" w:sz="0" w:space="0" w:color="auto"/>
            <w:bottom w:val="none" w:sz="0" w:space="0" w:color="auto"/>
            <w:right w:val="none" w:sz="0" w:space="0" w:color="auto"/>
          </w:divBdr>
        </w:div>
        <w:div w:id="1034580184">
          <w:marLeft w:val="480"/>
          <w:marRight w:val="0"/>
          <w:marTop w:val="0"/>
          <w:marBottom w:val="0"/>
          <w:divBdr>
            <w:top w:val="none" w:sz="0" w:space="0" w:color="auto"/>
            <w:left w:val="none" w:sz="0" w:space="0" w:color="auto"/>
            <w:bottom w:val="none" w:sz="0" w:space="0" w:color="auto"/>
            <w:right w:val="none" w:sz="0" w:space="0" w:color="auto"/>
          </w:divBdr>
        </w:div>
      </w:divsChild>
    </w:div>
    <w:div w:id="1201866167">
      <w:bodyDiv w:val="1"/>
      <w:marLeft w:val="0"/>
      <w:marRight w:val="0"/>
      <w:marTop w:val="0"/>
      <w:marBottom w:val="0"/>
      <w:divBdr>
        <w:top w:val="none" w:sz="0" w:space="0" w:color="auto"/>
        <w:left w:val="none" w:sz="0" w:space="0" w:color="auto"/>
        <w:bottom w:val="none" w:sz="0" w:space="0" w:color="auto"/>
        <w:right w:val="none" w:sz="0" w:space="0" w:color="auto"/>
      </w:divBdr>
    </w:div>
    <w:div w:id="1202790761">
      <w:bodyDiv w:val="1"/>
      <w:marLeft w:val="0"/>
      <w:marRight w:val="0"/>
      <w:marTop w:val="0"/>
      <w:marBottom w:val="0"/>
      <w:divBdr>
        <w:top w:val="none" w:sz="0" w:space="0" w:color="auto"/>
        <w:left w:val="none" w:sz="0" w:space="0" w:color="auto"/>
        <w:bottom w:val="none" w:sz="0" w:space="0" w:color="auto"/>
        <w:right w:val="none" w:sz="0" w:space="0" w:color="auto"/>
      </w:divBdr>
    </w:div>
    <w:div w:id="1202859879">
      <w:bodyDiv w:val="1"/>
      <w:marLeft w:val="0"/>
      <w:marRight w:val="0"/>
      <w:marTop w:val="0"/>
      <w:marBottom w:val="0"/>
      <w:divBdr>
        <w:top w:val="none" w:sz="0" w:space="0" w:color="auto"/>
        <w:left w:val="none" w:sz="0" w:space="0" w:color="auto"/>
        <w:bottom w:val="none" w:sz="0" w:space="0" w:color="auto"/>
        <w:right w:val="none" w:sz="0" w:space="0" w:color="auto"/>
      </w:divBdr>
    </w:div>
    <w:div w:id="1203203030">
      <w:bodyDiv w:val="1"/>
      <w:marLeft w:val="0"/>
      <w:marRight w:val="0"/>
      <w:marTop w:val="0"/>
      <w:marBottom w:val="0"/>
      <w:divBdr>
        <w:top w:val="none" w:sz="0" w:space="0" w:color="auto"/>
        <w:left w:val="none" w:sz="0" w:space="0" w:color="auto"/>
        <w:bottom w:val="none" w:sz="0" w:space="0" w:color="auto"/>
        <w:right w:val="none" w:sz="0" w:space="0" w:color="auto"/>
      </w:divBdr>
    </w:div>
    <w:div w:id="1203441261">
      <w:bodyDiv w:val="1"/>
      <w:marLeft w:val="0"/>
      <w:marRight w:val="0"/>
      <w:marTop w:val="0"/>
      <w:marBottom w:val="0"/>
      <w:divBdr>
        <w:top w:val="none" w:sz="0" w:space="0" w:color="auto"/>
        <w:left w:val="none" w:sz="0" w:space="0" w:color="auto"/>
        <w:bottom w:val="none" w:sz="0" w:space="0" w:color="auto"/>
        <w:right w:val="none" w:sz="0" w:space="0" w:color="auto"/>
      </w:divBdr>
    </w:div>
    <w:div w:id="1204439231">
      <w:bodyDiv w:val="1"/>
      <w:marLeft w:val="0"/>
      <w:marRight w:val="0"/>
      <w:marTop w:val="0"/>
      <w:marBottom w:val="0"/>
      <w:divBdr>
        <w:top w:val="none" w:sz="0" w:space="0" w:color="auto"/>
        <w:left w:val="none" w:sz="0" w:space="0" w:color="auto"/>
        <w:bottom w:val="none" w:sz="0" w:space="0" w:color="auto"/>
        <w:right w:val="none" w:sz="0" w:space="0" w:color="auto"/>
      </w:divBdr>
    </w:div>
    <w:div w:id="1205563006">
      <w:bodyDiv w:val="1"/>
      <w:marLeft w:val="0"/>
      <w:marRight w:val="0"/>
      <w:marTop w:val="0"/>
      <w:marBottom w:val="0"/>
      <w:divBdr>
        <w:top w:val="none" w:sz="0" w:space="0" w:color="auto"/>
        <w:left w:val="none" w:sz="0" w:space="0" w:color="auto"/>
        <w:bottom w:val="none" w:sz="0" w:space="0" w:color="auto"/>
        <w:right w:val="none" w:sz="0" w:space="0" w:color="auto"/>
      </w:divBdr>
    </w:div>
    <w:div w:id="1205750540">
      <w:bodyDiv w:val="1"/>
      <w:marLeft w:val="0"/>
      <w:marRight w:val="0"/>
      <w:marTop w:val="0"/>
      <w:marBottom w:val="0"/>
      <w:divBdr>
        <w:top w:val="none" w:sz="0" w:space="0" w:color="auto"/>
        <w:left w:val="none" w:sz="0" w:space="0" w:color="auto"/>
        <w:bottom w:val="none" w:sz="0" w:space="0" w:color="auto"/>
        <w:right w:val="none" w:sz="0" w:space="0" w:color="auto"/>
      </w:divBdr>
      <w:divsChild>
        <w:div w:id="859858225">
          <w:marLeft w:val="480"/>
          <w:marRight w:val="0"/>
          <w:marTop w:val="0"/>
          <w:marBottom w:val="0"/>
          <w:divBdr>
            <w:top w:val="none" w:sz="0" w:space="0" w:color="auto"/>
            <w:left w:val="none" w:sz="0" w:space="0" w:color="auto"/>
            <w:bottom w:val="none" w:sz="0" w:space="0" w:color="auto"/>
            <w:right w:val="none" w:sz="0" w:space="0" w:color="auto"/>
          </w:divBdr>
        </w:div>
        <w:div w:id="663823289">
          <w:marLeft w:val="480"/>
          <w:marRight w:val="0"/>
          <w:marTop w:val="0"/>
          <w:marBottom w:val="0"/>
          <w:divBdr>
            <w:top w:val="none" w:sz="0" w:space="0" w:color="auto"/>
            <w:left w:val="none" w:sz="0" w:space="0" w:color="auto"/>
            <w:bottom w:val="none" w:sz="0" w:space="0" w:color="auto"/>
            <w:right w:val="none" w:sz="0" w:space="0" w:color="auto"/>
          </w:divBdr>
        </w:div>
        <w:div w:id="183598711">
          <w:marLeft w:val="480"/>
          <w:marRight w:val="0"/>
          <w:marTop w:val="0"/>
          <w:marBottom w:val="0"/>
          <w:divBdr>
            <w:top w:val="none" w:sz="0" w:space="0" w:color="auto"/>
            <w:left w:val="none" w:sz="0" w:space="0" w:color="auto"/>
            <w:bottom w:val="none" w:sz="0" w:space="0" w:color="auto"/>
            <w:right w:val="none" w:sz="0" w:space="0" w:color="auto"/>
          </w:divBdr>
        </w:div>
        <w:div w:id="1509129385">
          <w:marLeft w:val="480"/>
          <w:marRight w:val="0"/>
          <w:marTop w:val="0"/>
          <w:marBottom w:val="0"/>
          <w:divBdr>
            <w:top w:val="none" w:sz="0" w:space="0" w:color="auto"/>
            <w:left w:val="none" w:sz="0" w:space="0" w:color="auto"/>
            <w:bottom w:val="none" w:sz="0" w:space="0" w:color="auto"/>
            <w:right w:val="none" w:sz="0" w:space="0" w:color="auto"/>
          </w:divBdr>
        </w:div>
        <w:div w:id="473135080">
          <w:marLeft w:val="480"/>
          <w:marRight w:val="0"/>
          <w:marTop w:val="0"/>
          <w:marBottom w:val="0"/>
          <w:divBdr>
            <w:top w:val="none" w:sz="0" w:space="0" w:color="auto"/>
            <w:left w:val="none" w:sz="0" w:space="0" w:color="auto"/>
            <w:bottom w:val="none" w:sz="0" w:space="0" w:color="auto"/>
            <w:right w:val="none" w:sz="0" w:space="0" w:color="auto"/>
          </w:divBdr>
        </w:div>
        <w:div w:id="672269741">
          <w:marLeft w:val="480"/>
          <w:marRight w:val="0"/>
          <w:marTop w:val="0"/>
          <w:marBottom w:val="0"/>
          <w:divBdr>
            <w:top w:val="none" w:sz="0" w:space="0" w:color="auto"/>
            <w:left w:val="none" w:sz="0" w:space="0" w:color="auto"/>
            <w:bottom w:val="none" w:sz="0" w:space="0" w:color="auto"/>
            <w:right w:val="none" w:sz="0" w:space="0" w:color="auto"/>
          </w:divBdr>
        </w:div>
        <w:div w:id="1008483319">
          <w:marLeft w:val="480"/>
          <w:marRight w:val="0"/>
          <w:marTop w:val="0"/>
          <w:marBottom w:val="0"/>
          <w:divBdr>
            <w:top w:val="none" w:sz="0" w:space="0" w:color="auto"/>
            <w:left w:val="none" w:sz="0" w:space="0" w:color="auto"/>
            <w:bottom w:val="none" w:sz="0" w:space="0" w:color="auto"/>
            <w:right w:val="none" w:sz="0" w:space="0" w:color="auto"/>
          </w:divBdr>
        </w:div>
        <w:div w:id="398676442">
          <w:marLeft w:val="480"/>
          <w:marRight w:val="0"/>
          <w:marTop w:val="0"/>
          <w:marBottom w:val="0"/>
          <w:divBdr>
            <w:top w:val="none" w:sz="0" w:space="0" w:color="auto"/>
            <w:left w:val="none" w:sz="0" w:space="0" w:color="auto"/>
            <w:bottom w:val="none" w:sz="0" w:space="0" w:color="auto"/>
            <w:right w:val="none" w:sz="0" w:space="0" w:color="auto"/>
          </w:divBdr>
        </w:div>
        <w:div w:id="1179537484">
          <w:marLeft w:val="480"/>
          <w:marRight w:val="0"/>
          <w:marTop w:val="0"/>
          <w:marBottom w:val="0"/>
          <w:divBdr>
            <w:top w:val="none" w:sz="0" w:space="0" w:color="auto"/>
            <w:left w:val="none" w:sz="0" w:space="0" w:color="auto"/>
            <w:bottom w:val="none" w:sz="0" w:space="0" w:color="auto"/>
            <w:right w:val="none" w:sz="0" w:space="0" w:color="auto"/>
          </w:divBdr>
        </w:div>
        <w:div w:id="616568723">
          <w:marLeft w:val="480"/>
          <w:marRight w:val="0"/>
          <w:marTop w:val="0"/>
          <w:marBottom w:val="0"/>
          <w:divBdr>
            <w:top w:val="none" w:sz="0" w:space="0" w:color="auto"/>
            <w:left w:val="none" w:sz="0" w:space="0" w:color="auto"/>
            <w:bottom w:val="none" w:sz="0" w:space="0" w:color="auto"/>
            <w:right w:val="none" w:sz="0" w:space="0" w:color="auto"/>
          </w:divBdr>
        </w:div>
        <w:div w:id="1731348841">
          <w:marLeft w:val="480"/>
          <w:marRight w:val="0"/>
          <w:marTop w:val="0"/>
          <w:marBottom w:val="0"/>
          <w:divBdr>
            <w:top w:val="none" w:sz="0" w:space="0" w:color="auto"/>
            <w:left w:val="none" w:sz="0" w:space="0" w:color="auto"/>
            <w:bottom w:val="none" w:sz="0" w:space="0" w:color="auto"/>
            <w:right w:val="none" w:sz="0" w:space="0" w:color="auto"/>
          </w:divBdr>
        </w:div>
        <w:div w:id="1447656772">
          <w:marLeft w:val="480"/>
          <w:marRight w:val="0"/>
          <w:marTop w:val="0"/>
          <w:marBottom w:val="0"/>
          <w:divBdr>
            <w:top w:val="none" w:sz="0" w:space="0" w:color="auto"/>
            <w:left w:val="none" w:sz="0" w:space="0" w:color="auto"/>
            <w:bottom w:val="none" w:sz="0" w:space="0" w:color="auto"/>
            <w:right w:val="none" w:sz="0" w:space="0" w:color="auto"/>
          </w:divBdr>
        </w:div>
        <w:div w:id="944849368">
          <w:marLeft w:val="480"/>
          <w:marRight w:val="0"/>
          <w:marTop w:val="0"/>
          <w:marBottom w:val="0"/>
          <w:divBdr>
            <w:top w:val="none" w:sz="0" w:space="0" w:color="auto"/>
            <w:left w:val="none" w:sz="0" w:space="0" w:color="auto"/>
            <w:bottom w:val="none" w:sz="0" w:space="0" w:color="auto"/>
            <w:right w:val="none" w:sz="0" w:space="0" w:color="auto"/>
          </w:divBdr>
        </w:div>
        <w:div w:id="171645656">
          <w:marLeft w:val="480"/>
          <w:marRight w:val="0"/>
          <w:marTop w:val="0"/>
          <w:marBottom w:val="0"/>
          <w:divBdr>
            <w:top w:val="none" w:sz="0" w:space="0" w:color="auto"/>
            <w:left w:val="none" w:sz="0" w:space="0" w:color="auto"/>
            <w:bottom w:val="none" w:sz="0" w:space="0" w:color="auto"/>
            <w:right w:val="none" w:sz="0" w:space="0" w:color="auto"/>
          </w:divBdr>
        </w:div>
        <w:div w:id="1760715452">
          <w:marLeft w:val="480"/>
          <w:marRight w:val="0"/>
          <w:marTop w:val="0"/>
          <w:marBottom w:val="0"/>
          <w:divBdr>
            <w:top w:val="none" w:sz="0" w:space="0" w:color="auto"/>
            <w:left w:val="none" w:sz="0" w:space="0" w:color="auto"/>
            <w:bottom w:val="none" w:sz="0" w:space="0" w:color="auto"/>
            <w:right w:val="none" w:sz="0" w:space="0" w:color="auto"/>
          </w:divBdr>
        </w:div>
        <w:div w:id="2102752924">
          <w:marLeft w:val="480"/>
          <w:marRight w:val="0"/>
          <w:marTop w:val="0"/>
          <w:marBottom w:val="0"/>
          <w:divBdr>
            <w:top w:val="none" w:sz="0" w:space="0" w:color="auto"/>
            <w:left w:val="none" w:sz="0" w:space="0" w:color="auto"/>
            <w:bottom w:val="none" w:sz="0" w:space="0" w:color="auto"/>
            <w:right w:val="none" w:sz="0" w:space="0" w:color="auto"/>
          </w:divBdr>
        </w:div>
        <w:div w:id="1693342699">
          <w:marLeft w:val="480"/>
          <w:marRight w:val="0"/>
          <w:marTop w:val="0"/>
          <w:marBottom w:val="0"/>
          <w:divBdr>
            <w:top w:val="none" w:sz="0" w:space="0" w:color="auto"/>
            <w:left w:val="none" w:sz="0" w:space="0" w:color="auto"/>
            <w:bottom w:val="none" w:sz="0" w:space="0" w:color="auto"/>
            <w:right w:val="none" w:sz="0" w:space="0" w:color="auto"/>
          </w:divBdr>
        </w:div>
        <w:div w:id="1952929849">
          <w:marLeft w:val="480"/>
          <w:marRight w:val="0"/>
          <w:marTop w:val="0"/>
          <w:marBottom w:val="0"/>
          <w:divBdr>
            <w:top w:val="none" w:sz="0" w:space="0" w:color="auto"/>
            <w:left w:val="none" w:sz="0" w:space="0" w:color="auto"/>
            <w:bottom w:val="none" w:sz="0" w:space="0" w:color="auto"/>
            <w:right w:val="none" w:sz="0" w:space="0" w:color="auto"/>
          </w:divBdr>
        </w:div>
        <w:div w:id="498036476">
          <w:marLeft w:val="480"/>
          <w:marRight w:val="0"/>
          <w:marTop w:val="0"/>
          <w:marBottom w:val="0"/>
          <w:divBdr>
            <w:top w:val="none" w:sz="0" w:space="0" w:color="auto"/>
            <w:left w:val="none" w:sz="0" w:space="0" w:color="auto"/>
            <w:bottom w:val="none" w:sz="0" w:space="0" w:color="auto"/>
            <w:right w:val="none" w:sz="0" w:space="0" w:color="auto"/>
          </w:divBdr>
        </w:div>
        <w:div w:id="1500194526">
          <w:marLeft w:val="480"/>
          <w:marRight w:val="0"/>
          <w:marTop w:val="0"/>
          <w:marBottom w:val="0"/>
          <w:divBdr>
            <w:top w:val="none" w:sz="0" w:space="0" w:color="auto"/>
            <w:left w:val="none" w:sz="0" w:space="0" w:color="auto"/>
            <w:bottom w:val="none" w:sz="0" w:space="0" w:color="auto"/>
            <w:right w:val="none" w:sz="0" w:space="0" w:color="auto"/>
          </w:divBdr>
        </w:div>
        <w:div w:id="713844032">
          <w:marLeft w:val="480"/>
          <w:marRight w:val="0"/>
          <w:marTop w:val="0"/>
          <w:marBottom w:val="0"/>
          <w:divBdr>
            <w:top w:val="none" w:sz="0" w:space="0" w:color="auto"/>
            <w:left w:val="none" w:sz="0" w:space="0" w:color="auto"/>
            <w:bottom w:val="none" w:sz="0" w:space="0" w:color="auto"/>
            <w:right w:val="none" w:sz="0" w:space="0" w:color="auto"/>
          </w:divBdr>
        </w:div>
        <w:div w:id="1837068576">
          <w:marLeft w:val="480"/>
          <w:marRight w:val="0"/>
          <w:marTop w:val="0"/>
          <w:marBottom w:val="0"/>
          <w:divBdr>
            <w:top w:val="none" w:sz="0" w:space="0" w:color="auto"/>
            <w:left w:val="none" w:sz="0" w:space="0" w:color="auto"/>
            <w:bottom w:val="none" w:sz="0" w:space="0" w:color="auto"/>
            <w:right w:val="none" w:sz="0" w:space="0" w:color="auto"/>
          </w:divBdr>
        </w:div>
        <w:div w:id="120418253">
          <w:marLeft w:val="480"/>
          <w:marRight w:val="0"/>
          <w:marTop w:val="0"/>
          <w:marBottom w:val="0"/>
          <w:divBdr>
            <w:top w:val="none" w:sz="0" w:space="0" w:color="auto"/>
            <w:left w:val="none" w:sz="0" w:space="0" w:color="auto"/>
            <w:bottom w:val="none" w:sz="0" w:space="0" w:color="auto"/>
            <w:right w:val="none" w:sz="0" w:space="0" w:color="auto"/>
          </w:divBdr>
        </w:div>
        <w:div w:id="1084909628">
          <w:marLeft w:val="480"/>
          <w:marRight w:val="0"/>
          <w:marTop w:val="0"/>
          <w:marBottom w:val="0"/>
          <w:divBdr>
            <w:top w:val="none" w:sz="0" w:space="0" w:color="auto"/>
            <w:left w:val="none" w:sz="0" w:space="0" w:color="auto"/>
            <w:bottom w:val="none" w:sz="0" w:space="0" w:color="auto"/>
            <w:right w:val="none" w:sz="0" w:space="0" w:color="auto"/>
          </w:divBdr>
        </w:div>
        <w:div w:id="1787701692">
          <w:marLeft w:val="480"/>
          <w:marRight w:val="0"/>
          <w:marTop w:val="0"/>
          <w:marBottom w:val="0"/>
          <w:divBdr>
            <w:top w:val="none" w:sz="0" w:space="0" w:color="auto"/>
            <w:left w:val="none" w:sz="0" w:space="0" w:color="auto"/>
            <w:bottom w:val="none" w:sz="0" w:space="0" w:color="auto"/>
            <w:right w:val="none" w:sz="0" w:space="0" w:color="auto"/>
          </w:divBdr>
        </w:div>
        <w:div w:id="763770355">
          <w:marLeft w:val="480"/>
          <w:marRight w:val="0"/>
          <w:marTop w:val="0"/>
          <w:marBottom w:val="0"/>
          <w:divBdr>
            <w:top w:val="none" w:sz="0" w:space="0" w:color="auto"/>
            <w:left w:val="none" w:sz="0" w:space="0" w:color="auto"/>
            <w:bottom w:val="none" w:sz="0" w:space="0" w:color="auto"/>
            <w:right w:val="none" w:sz="0" w:space="0" w:color="auto"/>
          </w:divBdr>
        </w:div>
        <w:div w:id="812333412">
          <w:marLeft w:val="480"/>
          <w:marRight w:val="0"/>
          <w:marTop w:val="0"/>
          <w:marBottom w:val="0"/>
          <w:divBdr>
            <w:top w:val="none" w:sz="0" w:space="0" w:color="auto"/>
            <w:left w:val="none" w:sz="0" w:space="0" w:color="auto"/>
            <w:bottom w:val="none" w:sz="0" w:space="0" w:color="auto"/>
            <w:right w:val="none" w:sz="0" w:space="0" w:color="auto"/>
          </w:divBdr>
        </w:div>
        <w:div w:id="1384251520">
          <w:marLeft w:val="480"/>
          <w:marRight w:val="0"/>
          <w:marTop w:val="0"/>
          <w:marBottom w:val="0"/>
          <w:divBdr>
            <w:top w:val="none" w:sz="0" w:space="0" w:color="auto"/>
            <w:left w:val="none" w:sz="0" w:space="0" w:color="auto"/>
            <w:bottom w:val="none" w:sz="0" w:space="0" w:color="auto"/>
            <w:right w:val="none" w:sz="0" w:space="0" w:color="auto"/>
          </w:divBdr>
        </w:div>
        <w:div w:id="1202744029">
          <w:marLeft w:val="480"/>
          <w:marRight w:val="0"/>
          <w:marTop w:val="0"/>
          <w:marBottom w:val="0"/>
          <w:divBdr>
            <w:top w:val="none" w:sz="0" w:space="0" w:color="auto"/>
            <w:left w:val="none" w:sz="0" w:space="0" w:color="auto"/>
            <w:bottom w:val="none" w:sz="0" w:space="0" w:color="auto"/>
            <w:right w:val="none" w:sz="0" w:space="0" w:color="auto"/>
          </w:divBdr>
        </w:div>
        <w:div w:id="917329089">
          <w:marLeft w:val="480"/>
          <w:marRight w:val="0"/>
          <w:marTop w:val="0"/>
          <w:marBottom w:val="0"/>
          <w:divBdr>
            <w:top w:val="none" w:sz="0" w:space="0" w:color="auto"/>
            <w:left w:val="none" w:sz="0" w:space="0" w:color="auto"/>
            <w:bottom w:val="none" w:sz="0" w:space="0" w:color="auto"/>
            <w:right w:val="none" w:sz="0" w:space="0" w:color="auto"/>
          </w:divBdr>
        </w:div>
        <w:div w:id="102070613">
          <w:marLeft w:val="480"/>
          <w:marRight w:val="0"/>
          <w:marTop w:val="0"/>
          <w:marBottom w:val="0"/>
          <w:divBdr>
            <w:top w:val="none" w:sz="0" w:space="0" w:color="auto"/>
            <w:left w:val="none" w:sz="0" w:space="0" w:color="auto"/>
            <w:bottom w:val="none" w:sz="0" w:space="0" w:color="auto"/>
            <w:right w:val="none" w:sz="0" w:space="0" w:color="auto"/>
          </w:divBdr>
        </w:div>
        <w:div w:id="1308975554">
          <w:marLeft w:val="480"/>
          <w:marRight w:val="0"/>
          <w:marTop w:val="0"/>
          <w:marBottom w:val="0"/>
          <w:divBdr>
            <w:top w:val="none" w:sz="0" w:space="0" w:color="auto"/>
            <w:left w:val="none" w:sz="0" w:space="0" w:color="auto"/>
            <w:bottom w:val="none" w:sz="0" w:space="0" w:color="auto"/>
            <w:right w:val="none" w:sz="0" w:space="0" w:color="auto"/>
          </w:divBdr>
        </w:div>
        <w:div w:id="1778284987">
          <w:marLeft w:val="480"/>
          <w:marRight w:val="0"/>
          <w:marTop w:val="0"/>
          <w:marBottom w:val="0"/>
          <w:divBdr>
            <w:top w:val="none" w:sz="0" w:space="0" w:color="auto"/>
            <w:left w:val="none" w:sz="0" w:space="0" w:color="auto"/>
            <w:bottom w:val="none" w:sz="0" w:space="0" w:color="auto"/>
            <w:right w:val="none" w:sz="0" w:space="0" w:color="auto"/>
          </w:divBdr>
        </w:div>
        <w:div w:id="906964232">
          <w:marLeft w:val="480"/>
          <w:marRight w:val="0"/>
          <w:marTop w:val="0"/>
          <w:marBottom w:val="0"/>
          <w:divBdr>
            <w:top w:val="none" w:sz="0" w:space="0" w:color="auto"/>
            <w:left w:val="none" w:sz="0" w:space="0" w:color="auto"/>
            <w:bottom w:val="none" w:sz="0" w:space="0" w:color="auto"/>
            <w:right w:val="none" w:sz="0" w:space="0" w:color="auto"/>
          </w:divBdr>
        </w:div>
        <w:div w:id="316960701">
          <w:marLeft w:val="480"/>
          <w:marRight w:val="0"/>
          <w:marTop w:val="0"/>
          <w:marBottom w:val="0"/>
          <w:divBdr>
            <w:top w:val="none" w:sz="0" w:space="0" w:color="auto"/>
            <w:left w:val="none" w:sz="0" w:space="0" w:color="auto"/>
            <w:bottom w:val="none" w:sz="0" w:space="0" w:color="auto"/>
            <w:right w:val="none" w:sz="0" w:space="0" w:color="auto"/>
          </w:divBdr>
        </w:div>
        <w:div w:id="1563370355">
          <w:marLeft w:val="480"/>
          <w:marRight w:val="0"/>
          <w:marTop w:val="0"/>
          <w:marBottom w:val="0"/>
          <w:divBdr>
            <w:top w:val="none" w:sz="0" w:space="0" w:color="auto"/>
            <w:left w:val="none" w:sz="0" w:space="0" w:color="auto"/>
            <w:bottom w:val="none" w:sz="0" w:space="0" w:color="auto"/>
            <w:right w:val="none" w:sz="0" w:space="0" w:color="auto"/>
          </w:divBdr>
        </w:div>
        <w:div w:id="1963682099">
          <w:marLeft w:val="480"/>
          <w:marRight w:val="0"/>
          <w:marTop w:val="0"/>
          <w:marBottom w:val="0"/>
          <w:divBdr>
            <w:top w:val="none" w:sz="0" w:space="0" w:color="auto"/>
            <w:left w:val="none" w:sz="0" w:space="0" w:color="auto"/>
            <w:bottom w:val="none" w:sz="0" w:space="0" w:color="auto"/>
            <w:right w:val="none" w:sz="0" w:space="0" w:color="auto"/>
          </w:divBdr>
        </w:div>
        <w:div w:id="1633747488">
          <w:marLeft w:val="480"/>
          <w:marRight w:val="0"/>
          <w:marTop w:val="0"/>
          <w:marBottom w:val="0"/>
          <w:divBdr>
            <w:top w:val="none" w:sz="0" w:space="0" w:color="auto"/>
            <w:left w:val="none" w:sz="0" w:space="0" w:color="auto"/>
            <w:bottom w:val="none" w:sz="0" w:space="0" w:color="auto"/>
            <w:right w:val="none" w:sz="0" w:space="0" w:color="auto"/>
          </w:divBdr>
        </w:div>
        <w:div w:id="532575812">
          <w:marLeft w:val="480"/>
          <w:marRight w:val="0"/>
          <w:marTop w:val="0"/>
          <w:marBottom w:val="0"/>
          <w:divBdr>
            <w:top w:val="none" w:sz="0" w:space="0" w:color="auto"/>
            <w:left w:val="none" w:sz="0" w:space="0" w:color="auto"/>
            <w:bottom w:val="none" w:sz="0" w:space="0" w:color="auto"/>
            <w:right w:val="none" w:sz="0" w:space="0" w:color="auto"/>
          </w:divBdr>
        </w:div>
        <w:div w:id="1165361563">
          <w:marLeft w:val="480"/>
          <w:marRight w:val="0"/>
          <w:marTop w:val="0"/>
          <w:marBottom w:val="0"/>
          <w:divBdr>
            <w:top w:val="none" w:sz="0" w:space="0" w:color="auto"/>
            <w:left w:val="none" w:sz="0" w:space="0" w:color="auto"/>
            <w:bottom w:val="none" w:sz="0" w:space="0" w:color="auto"/>
            <w:right w:val="none" w:sz="0" w:space="0" w:color="auto"/>
          </w:divBdr>
        </w:div>
        <w:div w:id="692003193">
          <w:marLeft w:val="480"/>
          <w:marRight w:val="0"/>
          <w:marTop w:val="0"/>
          <w:marBottom w:val="0"/>
          <w:divBdr>
            <w:top w:val="none" w:sz="0" w:space="0" w:color="auto"/>
            <w:left w:val="none" w:sz="0" w:space="0" w:color="auto"/>
            <w:bottom w:val="none" w:sz="0" w:space="0" w:color="auto"/>
            <w:right w:val="none" w:sz="0" w:space="0" w:color="auto"/>
          </w:divBdr>
        </w:div>
        <w:div w:id="523593511">
          <w:marLeft w:val="480"/>
          <w:marRight w:val="0"/>
          <w:marTop w:val="0"/>
          <w:marBottom w:val="0"/>
          <w:divBdr>
            <w:top w:val="none" w:sz="0" w:space="0" w:color="auto"/>
            <w:left w:val="none" w:sz="0" w:space="0" w:color="auto"/>
            <w:bottom w:val="none" w:sz="0" w:space="0" w:color="auto"/>
            <w:right w:val="none" w:sz="0" w:space="0" w:color="auto"/>
          </w:divBdr>
        </w:div>
        <w:div w:id="2083478863">
          <w:marLeft w:val="480"/>
          <w:marRight w:val="0"/>
          <w:marTop w:val="0"/>
          <w:marBottom w:val="0"/>
          <w:divBdr>
            <w:top w:val="none" w:sz="0" w:space="0" w:color="auto"/>
            <w:left w:val="none" w:sz="0" w:space="0" w:color="auto"/>
            <w:bottom w:val="none" w:sz="0" w:space="0" w:color="auto"/>
            <w:right w:val="none" w:sz="0" w:space="0" w:color="auto"/>
          </w:divBdr>
        </w:div>
        <w:div w:id="983924367">
          <w:marLeft w:val="480"/>
          <w:marRight w:val="0"/>
          <w:marTop w:val="0"/>
          <w:marBottom w:val="0"/>
          <w:divBdr>
            <w:top w:val="none" w:sz="0" w:space="0" w:color="auto"/>
            <w:left w:val="none" w:sz="0" w:space="0" w:color="auto"/>
            <w:bottom w:val="none" w:sz="0" w:space="0" w:color="auto"/>
            <w:right w:val="none" w:sz="0" w:space="0" w:color="auto"/>
          </w:divBdr>
        </w:div>
        <w:div w:id="1424762046">
          <w:marLeft w:val="480"/>
          <w:marRight w:val="0"/>
          <w:marTop w:val="0"/>
          <w:marBottom w:val="0"/>
          <w:divBdr>
            <w:top w:val="none" w:sz="0" w:space="0" w:color="auto"/>
            <w:left w:val="none" w:sz="0" w:space="0" w:color="auto"/>
            <w:bottom w:val="none" w:sz="0" w:space="0" w:color="auto"/>
            <w:right w:val="none" w:sz="0" w:space="0" w:color="auto"/>
          </w:divBdr>
        </w:div>
        <w:div w:id="644356840">
          <w:marLeft w:val="480"/>
          <w:marRight w:val="0"/>
          <w:marTop w:val="0"/>
          <w:marBottom w:val="0"/>
          <w:divBdr>
            <w:top w:val="none" w:sz="0" w:space="0" w:color="auto"/>
            <w:left w:val="none" w:sz="0" w:space="0" w:color="auto"/>
            <w:bottom w:val="none" w:sz="0" w:space="0" w:color="auto"/>
            <w:right w:val="none" w:sz="0" w:space="0" w:color="auto"/>
          </w:divBdr>
        </w:div>
        <w:div w:id="865605673">
          <w:marLeft w:val="480"/>
          <w:marRight w:val="0"/>
          <w:marTop w:val="0"/>
          <w:marBottom w:val="0"/>
          <w:divBdr>
            <w:top w:val="none" w:sz="0" w:space="0" w:color="auto"/>
            <w:left w:val="none" w:sz="0" w:space="0" w:color="auto"/>
            <w:bottom w:val="none" w:sz="0" w:space="0" w:color="auto"/>
            <w:right w:val="none" w:sz="0" w:space="0" w:color="auto"/>
          </w:divBdr>
        </w:div>
        <w:div w:id="2096317135">
          <w:marLeft w:val="480"/>
          <w:marRight w:val="0"/>
          <w:marTop w:val="0"/>
          <w:marBottom w:val="0"/>
          <w:divBdr>
            <w:top w:val="none" w:sz="0" w:space="0" w:color="auto"/>
            <w:left w:val="none" w:sz="0" w:space="0" w:color="auto"/>
            <w:bottom w:val="none" w:sz="0" w:space="0" w:color="auto"/>
            <w:right w:val="none" w:sz="0" w:space="0" w:color="auto"/>
          </w:divBdr>
        </w:div>
        <w:div w:id="287049557">
          <w:marLeft w:val="480"/>
          <w:marRight w:val="0"/>
          <w:marTop w:val="0"/>
          <w:marBottom w:val="0"/>
          <w:divBdr>
            <w:top w:val="none" w:sz="0" w:space="0" w:color="auto"/>
            <w:left w:val="none" w:sz="0" w:space="0" w:color="auto"/>
            <w:bottom w:val="none" w:sz="0" w:space="0" w:color="auto"/>
            <w:right w:val="none" w:sz="0" w:space="0" w:color="auto"/>
          </w:divBdr>
        </w:div>
        <w:div w:id="1564559885">
          <w:marLeft w:val="480"/>
          <w:marRight w:val="0"/>
          <w:marTop w:val="0"/>
          <w:marBottom w:val="0"/>
          <w:divBdr>
            <w:top w:val="none" w:sz="0" w:space="0" w:color="auto"/>
            <w:left w:val="none" w:sz="0" w:space="0" w:color="auto"/>
            <w:bottom w:val="none" w:sz="0" w:space="0" w:color="auto"/>
            <w:right w:val="none" w:sz="0" w:space="0" w:color="auto"/>
          </w:divBdr>
        </w:div>
        <w:div w:id="2143570788">
          <w:marLeft w:val="480"/>
          <w:marRight w:val="0"/>
          <w:marTop w:val="0"/>
          <w:marBottom w:val="0"/>
          <w:divBdr>
            <w:top w:val="none" w:sz="0" w:space="0" w:color="auto"/>
            <w:left w:val="none" w:sz="0" w:space="0" w:color="auto"/>
            <w:bottom w:val="none" w:sz="0" w:space="0" w:color="auto"/>
            <w:right w:val="none" w:sz="0" w:space="0" w:color="auto"/>
          </w:divBdr>
        </w:div>
        <w:div w:id="1328365436">
          <w:marLeft w:val="480"/>
          <w:marRight w:val="0"/>
          <w:marTop w:val="0"/>
          <w:marBottom w:val="0"/>
          <w:divBdr>
            <w:top w:val="none" w:sz="0" w:space="0" w:color="auto"/>
            <w:left w:val="none" w:sz="0" w:space="0" w:color="auto"/>
            <w:bottom w:val="none" w:sz="0" w:space="0" w:color="auto"/>
            <w:right w:val="none" w:sz="0" w:space="0" w:color="auto"/>
          </w:divBdr>
        </w:div>
        <w:div w:id="352460602">
          <w:marLeft w:val="480"/>
          <w:marRight w:val="0"/>
          <w:marTop w:val="0"/>
          <w:marBottom w:val="0"/>
          <w:divBdr>
            <w:top w:val="none" w:sz="0" w:space="0" w:color="auto"/>
            <w:left w:val="none" w:sz="0" w:space="0" w:color="auto"/>
            <w:bottom w:val="none" w:sz="0" w:space="0" w:color="auto"/>
            <w:right w:val="none" w:sz="0" w:space="0" w:color="auto"/>
          </w:divBdr>
        </w:div>
        <w:div w:id="1977106615">
          <w:marLeft w:val="480"/>
          <w:marRight w:val="0"/>
          <w:marTop w:val="0"/>
          <w:marBottom w:val="0"/>
          <w:divBdr>
            <w:top w:val="none" w:sz="0" w:space="0" w:color="auto"/>
            <w:left w:val="none" w:sz="0" w:space="0" w:color="auto"/>
            <w:bottom w:val="none" w:sz="0" w:space="0" w:color="auto"/>
            <w:right w:val="none" w:sz="0" w:space="0" w:color="auto"/>
          </w:divBdr>
        </w:div>
        <w:div w:id="1116676787">
          <w:marLeft w:val="480"/>
          <w:marRight w:val="0"/>
          <w:marTop w:val="0"/>
          <w:marBottom w:val="0"/>
          <w:divBdr>
            <w:top w:val="none" w:sz="0" w:space="0" w:color="auto"/>
            <w:left w:val="none" w:sz="0" w:space="0" w:color="auto"/>
            <w:bottom w:val="none" w:sz="0" w:space="0" w:color="auto"/>
            <w:right w:val="none" w:sz="0" w:space="0" w:color="auto"/>
          </w:divBdr>
        </w:div>
        <w:div w:id="809442522">
          <w:marLeft w:val="480"/>
          <w:marRight w:val="0"/>
          <w:marTop w:val="0"/>
          <w:marBottom w:val="0"/>
          <w:divBdr>
            <w:top w:val="none" w:sz="0" w:space="0" w:color="auto"/>
            <w:left w:val="none" w:sz="0" w:space="0" w:color="auto"/>
            <w:bottom w:val="none" w:sz="0" w:space="0" w:color="auto"/>
            <w:right w:val="none" w:sz="0" w:space="0" w:color="auto"/>
          </w:divBdr>
        </w:div>
        <w:div w:id="2032145147">
          <w:marLeft w:val="480"/>
          <w:marRight w:val="0"/>
          <w:marTop w:val="0"/>
          <w:marBottom w:val="0"/>
          <w:divBdr>
            <w:top w:val="none" w:sz="0" w:space="0" w:color="auto"/>
            <w:left w:val="none" w:sz="0" w:space="0" w:color="auto"/>
            <w:bottom w:val="none" w:sz="0" w:space="0" w:color="auto"/>
            <w:right w:val="none" w:sz="0" w:space="0" w:color="auto"/>
          </w:divBdr>
        </w:div>
      </w:divsChild>
    </w:div>
    <w:div w:id="1206216290">
      <w:bodyDiv w:val="1"/>
      <w:marLeft w:val="0"/>
      <w:marRight w:val="0"/>
      <w:marTop w:val="0"/>
      <w:marBottom w:val="0"/>
      <w:divBdr>
        <w:top w:val="none" w:sz="0" w:space="0" w:color="auto"/>
        <w:left w:val="none" w:sz="0" w:space="0" w:color="auto"/>
        <w:bottom w:val="none" w:sz="0" w:space="0" w:color="auto"/>
        <w:right w:val="none" w:sz="0" w:space="0" w:color="auto"/>
      </w:divBdr>
    </w:div>
    <w:div w:id="1206792923">
      <w:bodyDiv w:val="1"/>
      <w:marLeft w:val="0"/>
      <w:marRight w:val="0"/>
      <w:marTop w:val="0"/>
      <w:marBottom w:val="0"/>
      <w:divBdr>
        <w:top w:val="none" w:sz="0" w:space="0" w:color="auto"/>
        <w:left w:val="none" w:sz="0" w:space="0" w:color="auto"/>
        <w:bottom w:val="none" w:sz="0" w:space="0" w:color="auto"/>
        <w:right w:val="none" w:sz="0" w:space="0" w:color="auto"/>
      </w:divBdr>
    </w:div>
    <w:div w:id="1207255804">
      <w:bodyDiv w:val="1"/>
      <w:marLeft w:val="0"/>
      <w:marRight w:val="0"/>
      <w:marTop w:val="0"/>
      <w:marBottom w:val="0"/>
      <w:divBdr>
        <w:top w:val="none" w:sz="0" w:space="0" w:color="auto"/>
        <w:left w:val="none" w:sz="0" w:space="0" w:color="auto"/>
        <w:bottom w:val="none" w:sz="0" w:space="0" w:color="auto"/>
        <w:right w:val="none" w:sz="0" w:space="0" w:color="auto"/>
      </w:divBdr>
    </w:div>
    <w:div w:id="1207523490">
      <w:bodyDiv w:val="1"/>
      <w:marLeft w:val="0"/>
      <w:marRight w:val="0"/>
      <w:marTop w:val="0"/>
      <w:marBottom w:val="0"/>
      <w:divBdr>
        <w:top w:val="none" w:sz="0" w:space="0" w:color="auto"/>
        <w:left w:val="none" w:sz="0" w:space="0" w:color="auto"/>
        <w:bottom w:val="none" w:sz="0" w:space="0" w:color="auto"/>
        <w:right w:val="none" w:sz="0" w:space="0" w:color="auto"/>
      </w:divBdr>
    </w:div>
    <w:div w:id="1207525465">
      <w:bodyDiv w:val="1"/>
      <w:marLeft w:val="0"/>
      <w:marRight w:val="0"/>
      <w:marTop w:val="0"/>
      <w:marBottom w:val="0"/>
      <w:divBdr>
        <w:top w:val="none" w:sz="0" w:space="0" w:color="auto"/>
        <w:left w:val="none" w:sz="0" w:space="0" w:color="auto"/>
        <w:bottom w:val="none" w:sz="0" w:space="0" w:color="auto"/>
        <w:right w:val="none" w:sz="0" w:space="0" w:color="auto"/>
      </w:divBdr>
    </w:div>
    <w:div w:id="1208680571">
      <w:bodyDiv w:val="1"/>
      <w:marLeft w:val="0"/>
      <w:marRight w:val="0"/>
      <w:marTop w:val="0"/>
      <w:marBottom w:val="0"/>
      <w:divBdr>
        <w:top w:val="none" w:sz="0" w:space="0" w:color="auto"/>
        <w:left w:val="none" w:sz="0" w:space="0" w:color="auto"/>
        <w:bottom w:val="none" w:sz="0" w:space="0" w:color="auto"/>
        <w:right w:val="none" w:sz="0" w:space="0" w:color="auto"/>
      </w:divBdr>
    </w:div>
    <w:div w:id="1209494842">
      <w:bodyDiv w:val="1"/>
      <w:marLeft w:val="0"/>
      <w:marRight w:val="0"/>
      <w:marTop w:val="0"/>
      <w:marBottom w:val="0"/>
      <w:divBdr>
        <w:top w:val="none" w:sz="0" w:space="0" w:color="auto"/>
        <w:left w:val="none" w:sz="0" w:space="0" w:color="auto"/>
        <w:bottom w:val="none" w:sz="0" w:space="0" w:color="auto"/>
        <w:right w:val="none" w:sz="0" w:space="0" w:color="auto"/>
      </w:divBdr>
    </w:div>
    <w:div w:id="1210340385">
      <w:bodyDiv w:val="1"/>
      <w:marLeft w:val="0"/>
      <w:marRight w:val="0"/>
      <w:marTop w:val="0"/>
      <w:marBottom w:val="0"/>
      <w:divBdr>
        <w:top w:val="none" w:sz="0" w:space="0" w:color="auto"/>
        <w:left w:val="none" w:sz="0" w:space="0" w:color="auto"/>
        <w:bottom w:val="none" w:sz="0" w:space="0" w:color="auto"/>
        <w:right w:val="none" w:sz="0" w:space="0" w:color="auto"/>
      </w:divBdr>
    </w:div>
    <w:div w:id="1210412720">
      <w:bodyDiv w:val="1"/>
      <w:marLeft w:val="0"/>
      <w:marRight w:val="0"/>
      <w:marTop w:val="0"/>
      <w:marBottom w:val="0"/>
      <w:divBdr>
        <w:top w:val="none" w:sz="0" w:space="0" w:color="auto"/>
        <w:left w:val="none" w:sz="0" w:space="0" w:color="auto"/>
        <w:bottom w:val="none" w:sz="0" w:space="0" w:color="auto"/>
        <w:right w:val="none" w:sz="0" w:space="0" w:color="auto"/>
      </w:divBdr>
    </w:div>
    <w:div w:id="1210414915">
      <w:bodyDiv w:val="1"/>
      <w:marLeft w:val="0"/>
      <w:marRight w:val="0"/>
      <w:marTop w:val="0"/>
      <w:marBottom w:val="0"/>
      <w:divBdr>
        <w:top w:val="none" w:sz="0" w:space="0" w:color="auto"/>
        <w:left w:val="none" w:sz="0" w:space="0" w:color="auto"/>
        <w:bottom w:val="none" w:sz="0" w:space="0" w:color="auto"/>
        <w:right w:val="none" w:sz="0" w:space="0" w:color="auto"/>
      </w:divBdr>
    </w:div>
    <w:div w:id="1212962756">
      <w:bodyDiv w:val="1"/>
      <w:marLeft w:val="0"/>
      <w:marRight w:val="0"/>
      <w:marTop w:val="0"/>
      <w:marBottom w:val="0"/>
      <w:divBdr>
        <w:top w:val="none" w:sz="0" w:space="0" w:color="auto"/>
        <w:left w:val="none" w:sz="0" w:space="0" w:color="auto"/>
        <w:bottom w:val="none" w:sz="0" w:space="0" w:color="auto"/>
        <w:right w:val="none" w:sz="0" w:space="0" w:color="auto"/>
      </w:divBdr>
    </w:div>
    <w:div w:id="1213663252">
      <w:bodyDiv w:val="1"/>
      <w:marLeft w:val="0"/>
      <w:marRight w:val="0"/>
      <w:marTop w:val="0"/>
      <w:marBottom w:val="0"/>
      <w:divBdr>
        <w:top w:val="none" w:sz="0" w:space="0" w:color="auto"/>
        <w:left w:val="none" w:sz="0" w:space="0" w:color="auto"/>
        <w:bottom w:val="none" w:sz="0" w:space="0" w:color="auto"/>
        <w:right w:val="none" w:sz="0" w:space="0" w:color="auto"/>
      </w:divBdr>
    </w:div>
    <w:div w:id="1213887773">
      <w:bodyDiv w:val="1"/>
      <w:marLeft w:val="0"/>
      <w:marRight w:val="0"/>
      <w:marTop w:val="0"/>
      <w:marBottom w:val="0"/>
      <w:divBdr>
        <w:top w:val="none" w:sz="0" w:space="0" w:color="auto"/>
        <w:left w:val="none" w:sz="0" w:space="0" w:color="auto"/>
        <w:bottom w:val="none" w:sz="0" w:space="0" w:color="auto"/>
        <w:right w:val="none" w:sz="0" w:space="0" w:color="auto"/>
      </w:divBdr>
    </w:div>
    <w:div w:id="1215123531">
      <w:bodyDiv w:val="1"/>
      <w:marLeft w:val="0"/>
      <w:marRight w:val="0"/>
      <w:marTop w:val="0"/>
      <w:marBottom w:val="0"/>
      <w:divBdr>
        <w:top w:val="none" w:sz="0" w:space="0" w:color="auto"/>
        <w:left w:val="none" w:sz="0" w:space="0" w:color="auto"/>
        <w:bottom w:val="none" w:sz="0" w:space="0" w:color="auto"/>
        <w:right w:val="none" w:sz="0" w:space="0" w:color="auto"/>
      </w:divBdr>
    </w:div>
    <w:div w:id="1216697777">
      <w:bodyDiv w:val="1"/>
      <w:marLeft w:val="0"/>
      <w:marRight w:val="0"/>
      <w:marTop w:val="0"/>
      <w:marBottom w:val="0"/>
      <w:divBdr>
        <w:top w:val="none" w:sz="0" w:space="0" w:color="auto"/>
        <w:left w:val="none" w:sz="0" w:space="0" w:color="auto"/>
        <w:bottom w:val="none" w:sz="0" w:space="0" w:color="auto"/>
        <w:right w:val="none" w:sz="0" w:space="0" w:color="auto"/>
      </w:divBdr>
    </w:div>
    <w:div w:id="1217207514">
      <w:bodyDiv w:val="1"/>
      <w:marLeft w:val="0"/>
      <w:marRight w:val="0"/>
      <w:marTop w:val="0"/>
      <w:marBottom w:val="0"/>
      <w:divBdr>
        <w:top w:val="none" w:sz="0" w:space="0" w:color="auto"/>
        <w:left w:val="none" w:sz="0" w:space="0" w:color="auto"/>
        <w:bottom w:val="none" w:sz="0" w:space="0" w:color="auto"/>
        <w:right w:val="none" w:sz="0" w:space="0" w:color="auto"/>
      </w:divBdr>
    </w:div>
    <w:div w:id="1217622194">
      <w:bodyDiv w:val="1"/>
      <w:marLeft w:val="0"/>
      <w:marRight w:val="0"/>
      <w:marTop w:val="0"/>
      <w:marBottom w:val="0"/>
      <w:divBdr>
        <w:top w:val="none" w:sz="0" w:space="0" w:color="auto"/>
        <w:left w:val="none" w:sz="0" w:space="0" w:color="auto"/>
        <w:bottom w:val="none" w:sz="0" w:space="0" w:color="auto"/>
        <w:right w:val="none" w:sz="0" w:space="0" w:color="auto"/>
      </w:divBdr>
    </w:div>
    <w:div w:id="1217862198">
      <w:bodyDiv w:val="1"/>
      <w:marLeft w:val="0"/>
      <w:marRight w:val="0"/>
      <w:marTop w:val="0"/>
      <w:marBottom w:val="0"/>
      <w:divBdr>
        <w:top w:val="none" w:sz="0" w:space="0" w:color="auto"/>
        <w:left w:val="none" w:sz="0" w:space="0" w:color="auto"/>
        <w:bottom w:val="none" w:sz="0" w:space="0" w:color="auto"/>
        <w:right w:val="none" w:sz="0" w:space="0" w:color="auto"/>
      </w:divBdr>
    </w:div>
    <w:div w:id="1218055895">
      <w:bodyDiv w:val="1"/>
      <w:marLeft w:val="0"/>
      <w:marRight w:val="0"/>
      <w:marTop w:val="0"/>
      <w:marBottom w:val="0"/>
      <w:divBdr>
        <w:top w:val="none" w:sz="0" w:space="0" w:color="auto"/>
        <w:left w:val="none" w:sz="0" w:space="0" w:color="auto"/>
        <w:bottom w:val="none" w:sz="0" w:space="0" w:color="auto"/>
        <w:right w:val="none" w:sz="0" w:space="0" w:color="auto"/>
      </w:divBdr>
    </w:div>
    <w:div w:id="1218593783">
      <w:bodyDiv w:val="1"/>
      <w:marLeft w:val="0"/>
      <w:marRight w:val="0"/>
      <w:marTop w:val="0"/>
      <w:marBottom w:val="0"/>
      <w:divBdr>
        <w:top w:val="none" w:sz="0" w:space="0" w:color="auto"/>
        <w:left w:val="none" w:sz="0" w:space="0" w:color="auto"/>
        <w:bottom w:val="none" w:sz="0" w:space="0" w:color="auto"/>
        <w:right w:val="none" w:sz="0" w:space="0" w:color="auto"/>
      </w:divBdr>
    </w:div>
    <w:div w:id="1221281514">
      <w:bodyDiv w:val="1"/>
      <w:marLeft w:val="0"/>
      <w:marRight w:val="0"/>
      <w:marTop w:val="0"/>
      <w:marBottom w:val="0"/>
      <w:divBdr>
        <w:top w:val="none" w:sz="0" w:space="0" w:color="auto"/>
        <w:left w:val="none" w:sz="0" w:space="0" w:color="auto"/>
        <w:bottom w:val="none" w:sz="0" w:space="0" w:color="auto"/>
        <w:right w:val="none" w:sz="0" w:space="0" w:color="auto"/>
      </w:divBdr>
    </w:div>
    <w:div w:id="1221550299">
      <w:bodyDiv w:val="1"/>
      <w:marLeft w:val="0"/>
      <w:marRight w:val="0"/>
      <w:marTop w:val="0"/>
      <w:marBottom w:val="0"/>
      <w:divBdr>
        <w:top w:val="none" w:sz="0" w:space="0" w:color="auto"/>
        <w:left w:val="none" w:sz="0" w:space="0" w:color="auto"/>
        <w:bottom w:val="none" w:sz="0" w:space="0" w:color="auto"/>
        <w:right w:val="none" w:sz="0" w:space="0" w:color="auto"/>
      </w:divBdr>
    </w:div>
    <w:div w:id="1221746744">
      <w:bodyDiv w:val="1"/>
      <w:marLeft w:val="0"/>
      <w:marRight w:val="0"/>
      <w:marTop w:val="0"/>
      <w:marBottom w:val="0"/>
      <w:divBdr>
        <w:top w:val="none" w:sz="0" w:space="0" w:color="auto"/>
        <w:left w:val="none" w:sz="0" w:space="0" w:color="auto"/>
        <w:bottom w:val="none" w:sz="0" w:space="0" w:color="auto"/>
        <w:right w:val="none" w:sz="0" w:space="0" w:color="auto"/>
      </w:divBdr>
    </w:div>
    <w:div w:id="1222519250">
      <w:bodyDiv w:val="1"/>
      <w:marLeft w:val="0"/>
      <w:marRight w:val="0"/>
      <w:marTop w:val="0"/>
      <w:marBottom w:val="0"/>
      <w:divBdr>
        <w:top w:val="none" w:sz="0" w:space="0" w:color="auto"/>
        <w:left w:val="none" w:sz="0" w:space="0" w:color="auto"/>
        <w:bottom w:val="none" w:sz="0" w:space="0" w:color="auto"/>
        <w:right w:val="none" w:sz="0" w:space="0" w:color="auto"/>
      </w:divBdr>
    </w:div>
    <w:div w:id="1222593054">
      <w:bodyDiv w:val="1"/>
      <w:marLeft w:val="0"/>
      <w:marRight w:val="0"/>
      <w:marTop w:val="0"/>
      <w:marBottom w:val="0"/>
      <w:divBdr>
        <w:top w:val="none" w:sz="0" w:space="0" w:color="auto"/>
        <w:left w:val="none" w:sz="0" w:space="0" w:color="auto"/>
        <w:bottom w:val="none" w:sz="0" w:space="0" w:color="auto"/>
        <w:right w:val="none" w:sz="0" w:space="0" w:color="auto"/>
      </w:divBdr>
    </w:div>
    <w:div w:id="1222792081">
      <w:bodyDiv w:val="1"/>
      <w:marLeft w:val="0"/>
      <w:marRight w:val="0"/>
      <w:marTop w:val="0"/>
      <w:marBottom w:val="0"/>
      <w:divBdr>
        <w:top w:val="none" w:sz="0" w:space="0" w:color="auto"/>
        <w:left w:val="none" w:sz="0" w:space="0" w:color="auto"/>
        <w:bottom w:val="none" w:sz="0" w:space="0" w:color="auto"/>
        <w:right w:val="none" w:sz="0" w:space="0" w:color="auto"/>
      </w:divBdr>
    </w:div>
    <w:div w:id="1222979993">
      <w:bodyDiv w:val="1"/>
      <w:marLeft w:val="0"/>
      <w:marRight w:val="0"/>
      <w:marTop w:val="0"/>
      <w:marBottom w:val="0"/>
      <w:divBdr>
        <w:top w:val="none" w:sz="0" w:space="0" w:color="auto"/>
        <w:left w:val="none" w:sz="0" w:space="0" w:color="auto"/>
        <w:bottom w:val="none" w:sz="0" w:space="0" w:color="auto"/>
        <w:right w:val="none" w:sz="0" w:space="0" w:color="auto"/>
      </w:divBdr>
    </w:div>
    <w:div w:id="1223978345">
      <w:bodyDiv w:val="1"/>
      <w:marLeft w:val="0"/>
      <w:marRight w:val="0"/>
      <w:marTop w:val="0"/>
      <w:marBottom w:val="0"/>
      <w:divBdr>
        <w:top w:val="none" w:sz="0" w:space="0" w:color="auto"/>
        <w:left w:val="none" w:sz="0" w:space="0" w:color="auto"/>
        <w:bottom w:val="none" w:sz="0" w:space="0" w:color="auto"/>
        <w:right w:val="none" w:sz="0" w:space="0" w:color="auto"/>
      </w:divBdr>
    </w:div>
    <w:div w:id="1224558302">
      <w:bodyDiv w:val="1"/>
      <w:marLeft w:val="0"/>
      <w:marRight w:val="0"/>
      <w:marTop w:val="0"/>
      <w:marBottom w:val="0"/>
      <w:divBdr>
        <w:top w:val="none" w:sz="0" w:space="0" w:color="auto"/>
        <w:left w:val="none" w:sz="0" w:space="0" w:color="auto"/>
        <w:bottom w:val="none" w:sz="0" w:space="0" w:color="auto"/>
        <w:right w:val="none" w:sz="0" w:space="0" w:color="auto"/>
      </w:divBdr>
    </w:div>
    <w:div w:id="1225289939">
      <w:bodyDiv w:val="1"/>
      <w:marLeft w:val="0"/>
      <w:marRight w:val="0"/>
      <w:marTop w:val="0"/>
      <w:marBottom w:val="0"/>
      <w:divBdr>
        <w:top w:val="none" w:sz="0" w:space="0" w:color="auto"/>
        <w:left w:val="none" w:sz="0" w:space="0" w:color="auto"/>
        <w:bottom w:val="none" w:sz="0" w:space="0" w:color="auto"/>
        <w:right w:val="none" w:sz="0" w:space="0" w:color="auto"/>
      </w:divBdr>
    </w:div>
    <w:div w:id="1227300800">
      <w:bodyDiv w:val="1"/>
      <w:marLeft w:val="0"/>
      <w:marRight w:val="0"/>
      <w:marTop w:val="0"/>
      <w:marBottom w:val="0"/>
      <w:divBdr>
        <w:top w:val="none" w:sz="0" w:space="0" w:color="auto"/>
        <w:left w:val="none" w:sz="0" w:space="0" w:color="auto"/>
        <w:bottom w:val="none" w:sz="0" w:space="0" w:color="auto"/>
        <w:right w:val="none" w:sz="0" w:space="0" w:color="auto"/>
      </w:divBdr>
    </w:div>
    <w:div w:id="1228759498">
      <w:bodyDiv w:val="1"/>
      <w:marLeft w:val="0"/>
      <w:marRight w:val="0"/>
      <w:marTop w:val="0"/>
      <w:marBottom w:val="0"/>
      <w:divBdr>
        <w:top w:val="none" w:sz="0" w:space="0" w:color="auto"/>
        <w:left w:val="none" w:sz="0" w:space="0" w:color="auto"/>
        <w:bottom w:val="none" w:sz="0" w:space="0" w:color="auto"/>
        <w:right w:val="none" w:sz="0" w:space="0" w:color="auto"/>
      </w:divBdr>
    </w:div>
    <w:div w:id="1230463465">
      <w:bodyDiv w:val="1"/>
      <w:marLeft w:val="0"/>
      <w:marRight w:val="0"/>
      <w:marTop w:val="0"/>
      <w:marBottom w:val="0"/>
      <w:divBdr>
        <w:top w:val="none" w:sz="0" w:space="0" w:color="auto"/>
        <w:left w:val="none" w:sz="0" w:space="0" w:color="auto"/>
        <w:bottom w:val="none" w:sz="0" w:space="0" w:color="auto"/>
        <w:right w:val="none" w:sz="0" w:space="0" w:color="auto"/>
      </w:divBdr>
    </w:div>
    <w:div w:id="1231307480">
      <w:bodyDiv w:val="1"/>
      <w:marLeft w:val="0"/>
      <w:marRight w:val="0"/>
      <w:marTop w:val="0"/>
      <w:marBottom w:val="0"/>
      <w:divBdr>
        <w:top w:val="none" w:sz="0" w:space="0" w:color="auto"/>
        <w:left w:val="none" w:sz="0" w:space="0" w:color="auto"/>
        <w:bottom w:val="none" w:sz="0" w:space="0" w:color="auto"/>
        <w:right w:val="none" w:sz="0" w:space="0" w:color="auto"/>
      </w:divBdr>
    </w:div>
    <w:div w:id="1232697982">
      <w:bodyDiv w:val="1"/>
      <w:marLeft w:val="0"/>
      <w:marRight w:val="0"/>
      <w:marTop w:val="0"/>
      <w:marBottom w:val="0"/>
      <w:divBdr>
        <w:top w:val="none" w:sz="0" w:space="0" w:color="auto"/>
        <w:left w:val="none" w:sz="0" w:space="0" w:color="auto"/>
        <w:bottom w:val="none" w:sz="0" w:space="0" w:color="auto"/>
        <w:right w:val="none" w:sz="0" w:space="0" w:color="auto"/>
      </w:divBdr>
    </w:div>
    <w:div w:id="1232887073">
      <w:bodyDiv w:val="1"/>
      <w:marLeft w:val="0"/>
      <w:marRight w:val="0"/>
      <w:marTop w:val="0"/>
      <w:marBottom w:val="0"/>
      <w:divBdr>
        <w:top w:val="none" w:sz="0" w:space="0" w:color="auto"/>
        <w:left w:val="none" w:sz="0" w:space="0" w:color="auto"/>
        <w:bottom w:val="none" w:sz="0" w:space="0" w:color="auto"/>
        <w:right w:val="none" w:sz="0" w:space="0" w:color="auto"/>
      </w:divBdr>
    </w:div>
    <w:div w:id="1233353595">
      <w:bodyDiv w:val="1"/>
      <w:marLeft w:val="0"/>
      <w:marRight w:val="0"/>
      <w:marTop w:val="0"/>
      <w:marBottom w:val="0"/>
      <w:divBdr>
        <w:top w:val="none" w:sz="0" w:space="0" w:color="auto"/>
        <w:left w:val="none" w:sz="0" w:space="0" w:color="auto"/>
        <w:bottom w:val="none" w:sz="0" w:space="0" w:color="auto"/>
        <w:right w:val="none" w:sz="0" w:space="0" w:color="auto"/>
      </w:divBdr>
    </w:div>
    <w:div w:id="1234005968">
      <w:bodyDiv w:val="1"/>
      <w:marLeft w:val="0"/>
      <w:marRight w:val="0"/>
      <w:marTop w:val="0"/>
      <w:marBottom w:val="0"/>
      <w:divBdr>
        <w:top w:val="none" w:sz="0" w:space="0" w:color="auto"/>
        <w:left w:val="none" w:sz="0" w:space="0" w:color="auto"/>
        <w:bottom w:val="none" w:sz="0" w:space="0" w:color="auto"/>
        <w:right w:val="none" w:sz="0" w:space="0" w:color="auto"/>
      </w:divBdr>
    </w:div>
    <w:div w:id="1234048688">
      <w:bodyDiv w:val="1"/>
      <w:marLeft w:val="0"/>
      <w:marRight w:val="0"/>
      <w:marTop w:val="0"/>
      <w:marBottom w:val="0"/>
      <w:divBdr>
        <w:top w:val="none" w:sz="0" w:space="0" w:color="auto"/>
        <w:left w:val="none" w:sz="0" w:space="0" w:color="auto"/>
        <w:bottom w:val="none" w:sz="0" w:space="0" w:color="auto"/>
        <w:right w:val="none" w:sz="0" w:space="0" w:color="auto"/>
      </w:divBdr>
    </w:div>
    <w:div w:id="1235093582">
      <w:bodyDiv w:val="1"/>
      <w:marLeft w:val="0"/>
      <w:marRight w:val="0"/>
      <w:marTop w:val="0"/>
      <w:marBottom w:val="0"/>
      <w:divBdr>
        <w:top w:val="none" w:sz="0" w:space="0" w:color="auto"/>
        <w:left w:val="none" w:sz="0" w:space="0" w:color="auto"/>
        <w:bottom w:val="none" w:sz="0" w:space="0" w:color="auto"/>
        <w:right w:val="none" w:sz="0" w:space="0" w:color="auto"/>
      </w:divBdr>
    </w:div>
    <w:div w:id="1235974174">
      <w:bodyDiv w:val="1"/>
      <w:marLeft w:val="0"/>
      <w:marRight w:val="0"/>
      <w:marTop w:val="0"/>
      <w:marBottom w:val="0"/>
      <w:divBdr>
        <w:top w:val="none" w:sz="0" w:space="0" w:color="auto"/>
        <w:left w:val="none" w:sz="0" w:space="0" w:color="auto"/>
        <w:bottom w:val="none" w:sz="0" w:space="0" w:color="auto"/>
        <w:right w:val="none" w:sz="0" w:space="0" w:color="auto"/>
      </w:divBdr>
    </w:div>
    <w:div w:id="1236740907">
      <w:bodyDiv w:val="1"/>
      <w:marLeft w:val="0"/>
      <w:marRight w:val="0"/>
      <w:marTop w:val="0"/>
      <w:marBottom w:val="0"/>
      <w:divBdr>
        <w:top w:val="none" w:sz="0" w:space="0" w:color="auto"/>
        <w:left w:val="none" w:sz="0" w:space="0" w:color="auto"/>
        <w:bottom w:val="none" w:sz="0" w:space="0" w:color="auto"/>
        <w:right w:val="none" w:sz="0" w:space="0" w:color="auto"/>
      </w:divBdr>
    </w:div>
    <w:div w:id="1237208736">
      <w:bodyDiv w:val="1"/>
      <w:marLeft w:val="0"/>
      <w:marRight w:val="0"/>
      <w:marTop w:val="0"/>
      <w:marBottom w:val="0"/>
      <w:divBdr>
        <w:top w:val="none" w:sz="0" w:space="0" w:color="auto"/>
        <w:left w:val="none" w:sz="0" w:space="0" w:color="auto"/>
        <w:bottom w:val="none" w:sz="0" w:space="0" w:color="auto"/>
        <w:right w:val="none" w:sz="0" w:space="0" w:color="auto"/>
      </w:divBdr>
    </w:div>
    <w:div w:id="1237518270">
      <w:bodyDiv w:val="1"/>
      <w:marLeft w:val="0"/>
      <w:marRight w:val="0"/>
      <w:marTop w:val="0"/>
      <w:marBottom w:val="0"/>
      <w:divBdr>
        <w:top w:val="none" w:sz="0" w:space="0" w:color="auto"/>
        <w:left w:val="none" w:sz="0" w:space="0" w:color="auto"/>
        <w:bottom w:val="none" w:sz="0" w:space="0" w:color="auto"/>
        <w:right w:val="none" w:sz="0" w:space="0" w:color="auto"/>
      </w:divBdr>
    </w:div>
    <w:div w:id="1238518401">
      <w:bodyDiv w:val="1"/>
      <w:marLeft w:val="0"/>
      <w:marRight w:val="0"/>
      <w:marTop w:val="0"/>
      <w:marBottom w:val="0"/>
      <w:divBdr>
        <w:top w:val="none" w:sz="0" w:space="0" w:color="auto"/>
        <w:left w:val="none" w:sz="0" w:space="0" w:color="auto"/>
        <w:bottom w:val="none" w:sz="0" w:space="0" w:color="auto"/>
        <w:right w:val="none" w:sz="0" w:space="0" w:color="auto"/>
      </w:divBdr>
      <w:divsChild>
        <w:div w:id="157502756">
          <w:marLeft w:val="0"/>
          <w:marRight w:val="0"/>
          <w:marTop w:val="0"/>
          <w:marBottom w:val="0"/>
          <w:divBdr>
            <w:top w:val="none" w:sz="0" w:space="0" w:color="auto"/>
            <w:left w:val="none" w:sz="0" w:space="0" w:color="auto"/>
            <w:bottom w:val="none" w:sz="0" w:space="0" w:color="auto"/>
            <w:right w:val="none" w:sz="0" w:space="0" w:color="auto"/>
          </w:divBdr>
        </w:div>
        <w:div w:id="49160029">
          <w:marLeft w:val="0"/>
          <w:marRight w:val="0"/>
          <w:marTop w:val="0"/>
          <w:marBottom w:val="0"/>
          <w:divBdr>
            <w:top w:val="none" w:sz="0" w:space="0" w:color="auto"/>
            <w:left w:val="none" w:sz="0" w:space="0" w:color="auto"/>
            <w:bottom w:val="none" w:sz="0" w:space="0" w:color="auto"/>
            <w:right w:val="none" w:sz="0" w:space="0" w:color="auto"/>
          </w:divBdr>
        </w:div>
        <w:div w:id="308706705">
          <w:marLeft w:val="0"/>
          <w:marRight w:val="0"/>
          <w:marTop w:val="0"/>
          <w:marBottom w:val="0"/>
          <w:divBdr>
            <w:top w:val="none" w:sz="0" w:space="0" w:color="auto"/>
            <w:left w:val="none" w:sz="0" w:space="0" w:color="auto"/>
            <w:bottom w:val="none" w:sz="0" w:space="0" w:color="auto"/>
            <w:right w:val="none" w:sz="0" w:space="0" w:color="auto"/>
          </w:divBdr>
        </w:div>
        <w:div w:id="2130707644">
          <w:marLeft w:val="0"/>
          <w:marRight w:val="0"/>
          <w:marTop w:val="0"/>
          <w:marBottom w:val="0"/>
          <w:divBdr>
            <w:top w:val="none" w:sz="0" w:space="0" w:color="auto"/>
            <w:left w:val="none" w:sz="0" w:space="0" w:color="auto"/>
            <w:bottom w:val="none" w:sz="0" w:space="0" w:color="auto"/>
            <w:right w:val="none" w:sz="0" w:space="0" w:color="auto"/>
          </w:divBdr>
        </w:div>
        <w:div w:id="1170634835">
          <w:marLeft w:val="0"/>
          <w:marRight w:val="0"/>
          <w:marTop w:val="0"/>
          <w:marBottom w:val="0"/>
          <w:divBdr>
            <w:top w:val="none" w:sz="0" w:space="0" w:color="auto"/>
            <w:left w:val="none" w:sz="0" w:space="0" w:color="auto"/>
            <w:bottom w:val="none" w:sz="0" w:space="0" w:color="auto"/>
            <w:right w:val="none" w:sz="0" w:space="0" w:color="auto"/>
          </w:divBdr>
        </w:div>
        <w:div w:id="1554342450">
          <w:marLeft w:val="0"/>
          <w:marRight w:val="0"/>
          <w:marTop w:val="0"/>
          <w:marBottom w:val="0"/>
          <w:divBdr>
            <w:top w:val="none" w:sz="0" w:space="0" w:color="auto"/>
            <w:left w:val="none" w:sz="0" w:space="0" w:color="auto"/>
            <w:bottom w:val="none" w:sz="0" w:space="0" w:color="auto"/>
            <w:right w:val="none" w:sz="0" w:space="0" w:color="auto"/>
          </w:divBdr>
        </w:div>
        <w:div w:id="1180386875">
          <w:marLeft w:val="0"/>
          <w:marRight w:val="0"/>
          <w:marTop w:val="0"/>
          <w:marBottom w:val="0"/>
          <w:divBdr>
            <w:top w:val="none" w:sz="0" w:space="0" w:color="auto"/>
            <w:left w:val="none" w:sz="0" w:space="0" w:color="auto"/>
            <w:bottom w:val="none" w:sz="0" w:space="0" w:color="auto"/>
            <w:right w:val="none" w:sz="0" w:space="0" w:color="auto"/>
          </w:divBdr>
        </w:div>
        <w:div w:id="54469864">
          <w:marLeft w:val="0"/>
          <w:marRight w:val="0"/>
          <w:marTop w:val="0"/>
          <w:marBottom w:val="0"/>
          <w:divBdr>
            <w:top w:val="none" w:sz="0" w:space="0" w:color="auto"/>
            <w:left w:val="none" w:sz="0" w:space="0" w:color="auto"/>
            <w:bottom w:val="none" w:sz="0" w:space="0" w:color="auto"/>
            <w:right w:val="none" w:sz="0" w:space="0" w:color="auto"/>
          </w:divBdr>
        </w:div>
        <w:div w:id="1717511296">
          <w:marLeft w:val="0"/>
          <w:marRight w:val="0"/>
          <w:marTop w:val="0"/>
          <w:marBottom w:val="0"/>
          <w:divBdr>
            <w:top w:val="none" w:sz="0" w:space="0" w:color="auto"/>
            <w:left w:val="none" w:sz="0" w:space="0" w:color="auto"/>
            <w:bottom w:val="none" w:sz="0" w:space="0" w:color="auto"/>
            <w:right w:val="none" w:sz="0" w:space="0" w:color="auto"/>
          </w:divBdr>
        </w:div>
        <w:div w:id="785075733">
          <w:marLeft w:val="0"/>
          <w:marRight w:val="0"/>
          <w:marTop w:val="0"/>
          <w:marBottom w:val="0"/>
          <w:divBdr>
            <w:top w:val="none" w:sz="0" w:space="0" w:color="auto"/>
            <w:left w:val="none" w:sz="0" w:space="0" w:color="auto"/>
            <w:bottom w:val="none" w:sz="0" w:space="0" w:color="auto"/>
            <w:right w:val="none" w:sz="0" w:space="0" w:color="auto"/>
          </w:divBdr>
        </w:div>
        <w:div w:id="557321026">
          <w:marLeft w:val="0"/>
          <w:marRight w:val="0"/>
          <w:marTop w:val="0"/>
          <w:marBottom w:val="0"/>
          <w:divBdr>
            <w:top w:val="none" w:sz="0" w:space="0" w:color="auto"/>
            <w:left w:val="none" w:sz="0" w:space="0" w:color="auto"/>
            <w:bottom w:val="none" w:sz="0" w:space="0" w:color="auto"/>
            <w:right w:val="none" w:sz="0" w:space="0" w:color="auto"/>
          </w:divBdr>
        </w:div>
        <w:div w:id="526722465">
          <w:marLeft w:val="0"/>
          <w:marRight w:val="0"/>
          <w:marTop w:val="0"/>
          <w:marBottom w:val="0"/>
          <w:divBdr>
            <w:top w:val="none" w:sz="0" w:space="0" w:color="auto"/>
            <w:left w:val="none" w:sz="0" w:space="0" w:color="auto"/>
            <w:bottom w:val="none" w:sz="0" w:space="0" w:color="auto"/>
            <w:right w:val="none" w:sz="0" w:space="0" w:color="auto"/>
          </w:divBdr>
        </w:div>
        <w:div w:id="328946009">
          <w:marLeft w:val="0"/>
          <w:marRight w:val="0"/>
          <w:marTop w:val="0"/>
          <w:marBottom w:val="0"/>
          <w:divBdr>
            <w:top w:val="none" w:sz="0" w:space="0" w:color="auto"/>
            <w:left w:val="none" w:sz="0" w:space="0" w:color="auto"/>
            <w:bottom w:val="none" w:sz="0" w:space="0" w:color="auto"/>
            <w:right w:val="none" w:sz="0" w:space="0" w:color="auto"/>
          </w:divBdr>
        </w:div>
        <w:div w:id="895508357">
          <w:marLeft w:val="0"/>
          <w:marRight w:val="0"/>
          <w:marTop w:val="0"/>
          <w:marBottom w:val="0"/>
          <w:divBdr>
            <w:top w:val="none" w:sz="0" w:space="0" w:color="auto"/>
            <w:left w:val="none" w:sz="0" w:space="0" w:color="auto"/>
            <w:bottom w:val="none" w:sz="0" w:space="0" w:color="auto"/>
            <w:right w:val="none" w:sz="0" w:space="0" w:color="auto"/>
          </w:divBdr>
        </w:div>
        <w:div w:id="225578112">
          <w:marLeft w:val="0"/>
          <w:marRight w:val="0"/>
          <w:marTop w:val="0"/>
          <w:marBottom w:val="0"/>
          <w:divBdr>
            <w:top w:val="none" w:sz="0" w:space="0" w:color="auto"/>
            <w:left w:val="none" w:sz="0" w:space="0" w:color="auto"/>
            <w:bottom w:val="none" w:sz="0" w:space="0" w:color="auto"/>
            <w:right w:val="none" w:sz="0" w:space="0" w:color="auto"/>
          </w:divBdr>
        </w:div>
        <w:div w:id="1381126056">
          <w:marLeft w:val="0"/>
          <w:marRight w:val="0"/>
          <w:marTop w:val="0"/>
          <w:marBottom w:val="0"/>
          <w:divBdr>
            <w:top w:val="none" w:sz="0" w:space="0" w:color="auto"/>
            <w:left w:val="none" w:sz="0" w:space="0" w:color="auto"/>
            <w:bottom w:val="none" w:sz="0" w:space="0" w:color="auto"/>
            <w:right w:val="none" w:sz="0" w:space="0" w:color="auto"/>
          </w:divBdr>
        </w:div>
        <w:div w:id="746417310">
          <w:marLeft w:val="0"/>
          <w:marRight w:val="0"/>
          <w:marTop w:val="0"/>
          <w:marBottom w:val="0"/>
          <w:divBdr>
            <w:top w:val="none" w:sz="0" w:space="0" w:color="auto"/>
            <w:left w:val="none" w:sz="0" w:space="0" w:color="auto"/>
            <w:bottom w:val="none" w:sz="0" w:space="0" w:color="auto"/>
            <w:right w:val="none" w:sz="0" w:space="0" w:color="auto"/>
          </w:divBdr>
        </w:div>
        <w:div w:id="234164698">
          <w:marLeft w:val="0"/>
          <w:marRight w:val="0"/>
          <w:marTop w:val="0"/>
          <w:marBottom w:val="0"/>
          <w:divBdr>
            <w:top w:val="none" w:sz="0" w:space="0" w:color="auto"/>
            <w:left w:val="none" w:sz="0" w:space="0" w:color="auto"/>
            <w:bottom w:val="none" w:sz="0" w:space="0" w:color="auto"/>
            <w:right w:val="none" w:sz="0" w:space="0" w:color="auto"/>
          </w:divBdr>
        </w:div>
        <w:div w:id="1341666289">
          <w:marLeft w:val="0"/>
          <w:marRight w:val="0"/>
          <w:marTop w:val="0"/>
          <w:marBottom w:val="0"/>
          <w:divBdr>
            <w:top w:val="none" w:sz="0" w:space="0" w:color="auto"/>
            <w:left w:val="none" w:sz="0" w:space="0" w:color="auto"/>
            <w:bottom w:val="none" w:sz="0" w:space="0" w:color="auto"/>
            <w:right w:val="none" w:sz="0" w:space="0" w:color="auto"/>
          </w:divBdr>
        </w:div>
        <w:div w:id="60032217">
          <w:marLeft w:val="0"/>
          <w:marRight w:val="0"/>
          <w:marTop w:val="0"/>
          <w:marBottom w:val="0"/>
          <w:divBdr>
            <w:top w:val="none" w:sz="0" w:space="0" w:color="auto"/>
            <w:left w:val="none" w:sz="0" w:space="0" w:color="auto"/>
            <w:bottom w:val="none" w:sz="0" w:space="0" w:color="auto"/>
            <w:right w:val="none" w:sz="0" w:space="0" w:color="auto"/>
          </w:divBdr>
        </w:div>
        <w:div w:id="1928802845">
          <w:marLeft w:val="0"/>
          <w:marRight w:val="0"/>
          <w:marTop w:val="0"/>
          <w:marBottom w:val="0"/>
          <w:divBdr>
            <w:top w:val="none" w:sz="0" w:space="0" w:color="auto"/>
            <w:left w:val="none" w:sz="0" w:space="0" w:color="auto"/>
            <w:bottom w:val="none" w:sz="0" w:space="0" w:color="auto"/>
            <w:right w:val="none" w:sz="0" w:space="0" w:color="auto"/>
          </w:divBdr>
        </w:div>
        <w:div w:id="1481998321">
          <w:marLeft w:val="0"/>
          <w:marRight w:val="0"/>
          <w:marTop w:val="0"/>
          <w:marBottom w:val="0"/>
          <w:divBdr>
            <w:top w:val="none" w:sz="0" w:space="0" w:color="auto"/>
            <w:left w:val="none" w:sz="0" w:space="0" w:color="auto"/>
            <w:bottom w:val="none" w:sz="0" w:space="0" w:color="auto"/>
            <w:right w:val="none" w:sz="0" w:space="0" w:color="auto"/>
          </w:divBdr>
        </w:div>
        <w:div w:id="1621496417">
          <w:marLeft w:val="0"/>
          <w:marRight w:val="0"/>
          <w:marTop w:val="0"/>
          <w:marBottom w:val="0"/>
          <w:divBdr>
            <w:top w:val="none" w:sz="0" w:space="0" w:color="auto"/>
            <w:left w:val="none" w:sz="0" w:space="0" w:color="auto"/>
            <w:bottom w:val="none" w:sz="0" w:space="0" w:color="auto"/>
            <w:right w:val="none" w:sz="0" w:space="0" w:color="auto"/>
          </w:divBdr>
        </w:div>
        <w:div w:id="218367850">
          <w:marLeft w:val="0"/>
          <w:marRight w:val="0"/>
          <w:marTop w:val="0"/>
          <w:marBottom w:val="0"/>
          <w:divBdr>
            <w:top w:val="none" w:sz="0" w:space="0" w:color="auto"/>
            <w:left w:val="none" w:sz="0" w:space="0" w:color="auto"/>
            <w:bottom w:val="none" w:sz="0" w:space="0" w:color="auto"/>
            <w:right w:val="none" w:sz="0" w:space="0" w:color="auto"/>
          </w:divBdr>
        </w:div>
        <w:div w:id="191847605">
          <w:marLeft w:val="0"/>
          <w:marRight w:val="0"/>
          <w:marTop w:val="0"/>
          <w:marBottom w:val="0"/>
          <w:divBdr>
            <w:top w:val="none" w:sz="0" w:space="0" w:color="auto"/>
            <w:left w:val="none" w:sz="0" w:space="0" w:color="auto"/>
            <w:bottom w:val="none" w:sz="0" w:space="0" w:color="auto"/>
            <w:right w:val="none" w:sz="0" w:space="0" w:color="auto"/>
          </w:divBdr>
        </w:div>
        <w:div w:id="419103855">
          <w:marLeft w:val="0"/>
          <w:marRight w:val="0"/>
          <w:marTop w:val="0"/>
          <w:marBottom w:val="0"/>
          <w:divBdr>
            <w:top w:val="none" w:sz="0" w:space="0" w:color="auto"/>
            <w:left w:val="none" w:sz="0" w:space="0" w:color="auto"/>
            <w:bottom w:val="none" w:sz="0" w:space="0" w:color="auto"/>
            <w:right w:val="none" w:sz="0" w:space="0" w:color="auto"/>
          </w:divBdr>
        </w:div>
        <w:div w:id="1504122656">
          <w:marLeft w:val="0"/>
          <w:marRight w:val="0"/>
          <w:marTop w:val="0"/>
          <w:marBottom w:val="0"/>
          <w:divBdr>
            <w:top w:val="none" w:sz="0" w:space="0" w:color="auto"/>
            <w:left w:val="none" w:sz="0" w:space="0" w:color="auto"/>
            <w:bottom w:val="none" w:sz="0" w:space="0" w:color="auto"/>
            <w:right w:val="none" w:sz="0" w:space="0" w:color="auto"/>
          </w:divBdr>
        </w:div>
        <w:div w:id="1122072306">
          <w:marLeft w:val="0"/>
          <w:marRight w:val="0"/>
          <w:marTop w:val="0"/>
          <w:marBottom w:val="0"/>
          <w:divBdr>
            <w:top w:val="none" w:sz="0" w:space="0" w:color="auto"/>
            <w:left w:val="none" w:sz="0" w:space="0" w:color="auto"/>
            <w:bottom w:val="none" w:sz="0" w:space="0" w:color="auto"/>
            <w:right w:val="none" w:sz="0" w:space="0" w:color="auto"/>
          </w:divBdr>
        </w:div>
        <w:div w:id="113327185">
          <w:marLeft w:val="0"/>
          <w:marRight w:val="0"/>
          <w:marTop w:val="0"/>
          <w:marBottom w:val="0"/>
          <w:divBdr>
            <w:top w:val="none" w:sz="0" w:space="0" w:color="auto"/>
            <w:left w:val="none" w:sz="0" w:space="0" w:color="auto"/>
            <w:bottom w:val="none" w:sz="0" w:space="0" w:color="auto"/>
            <w:right w:val="none" w:sz="0" w:space="0" w:color="auto"/>
          </w:divBdr>
        </w:div>
        <w:div w:id="573398469">
          <w:marLeft w:val="0"/>
          <w:marRight w:val="0"/>
          <w:marTop w:val="0"/>
          <w:marBottom w:val="0"/>
          <w:divBdr>
            <w:top w:val="none" w:sz="0" w:space="0" w:color="auto"/>
            <w:left w:val="none" w:sz="0" w:space="0" w:color="auto"/>
            <w:bottom w:val="none" w:sz="0" w:space="0" w:color="auto"/>
            <w:right w:val="none" w:sz="0" w:space="0" w:color="auto"/>
          </w:divBdr>
        </w:div>
        <w:div w:id="794055920">
          <w:marLeft w:val="0"/>
          <w:marRight w:val="0"/>
          <w:marTop w:val="0"/>
          <w:marBottom w:val="0"/>
          <w:divBdr>
            <w:top w:val="none" w:sz="0" w:space="0" w:color="auto"/>
            <w:left w:val="none" w:sz="0" w:space="0" w:color="auto"/>
            <w:bottom w:val="none" w:sz="0" w:space="0" w:color="auto"/>
            <w:right w:val="none" w:sz="0" w:space="0" w:color="auto"/>
          </w:divBdr>
        </w:div>
        <w:div w:id="1345666562">
          <w:marLeft w:val="0"/>
          <w:marRight w:val="0"/>
          <w:marTop w:val="0"/>
          <w:marBottom w:val="0"/>
          <w:divBdr>
            <w:top w:val="none" w:sz="0" w:space="0" w:color="auto"/>
            <w:left w:val="none" w:sz="0" w:space="0" w:color="auto"/>
            <w:bottom w:val="none" w:sz="0" w:space="0" w:color="auto"/>
            <w:right w:val="none" w:sz="0" w:space="0" w:color="auto"/>
          </w:divBdr>
        </w:div>
        <w:div w:id="2109545370">
          <w:marLeft w:val="0"/>
          <w:marRight w:val="0"/>
          <w:marTop w:val="0"/>
          <w:marBottom w:val="0"/>
          <w:divBdr>
            <w:top w:val="none" w:sz="0" w:space="0" w:color="auto"/>
            <w:left w:val="none" w:sz="0" w:space="0" w:color="auto"/>
            <w:bottom w:val="none" w:sz="0" w:space="0" w:color="auto"/>
            <w:right w:val="none" w:sz="0" w:space="0" w:color="auto"/>
          </w:divBdr>
        </w:div>
        <w:div w:id="1103259298">
          <w:marLeft w:val="0"/>
          <w:marRight w:val="0"/>
          <w:marTop w:val="0"/>
          <w:marBottom w:val="0"/>
          <w:divBdr>
            <w:top w:val="none" w:sz="0" w:space="0" w:color="auto"/>
            <w:left w:val="none" w:sz="0" w:space="0" w:color="auto"/>
            <w:bottom w:val="none" w:sz="0" w:space="0" w:color="auto"/>
            <w:right w:val="none" w:sz="0" w:space="0" w:color="auto"/>
          </w:divBdr>
        </w:div>
        <w:div w:id="738746401">
          <w:marLeft w:val="0"/>
          <w:marRight w:val="0"/>
          <w:marTop w:val="0"/>
          <w:marBottom w:val="0"/>
          <w:divBdr>
            <w:top w:val="none" w:sz="0" w:space="0" w:color="auto"/>
            <w:left w:val="none" w:sz="0" w:space="0" w:color="auto"/>
            <w:bottom w:val="none" w:sz="0" w:space="0" w:color="auto"/>
            <w:right w:val="none" w:sz="0" w:space="0" w:color="auto"/>
          </w:divBdr>
        </w:div>
        <w:div w:id="465708617">
          <w:marLeft w:val="0"/>
          <w:marRight w:val="0"/>
          <w:marTop w:val="0"/>
          <w:marBottom w:val="0"/>
          <w:divBdr>
            <w:top w:val="none" w:sz="0" w:space="0" w:color="auto"/>
            <w:left w:val="none" w:sz="0" w:space="0" w:color="auto"/>
            <w:bottom w:val="none" w:sz="0" w:space="0" w:color="auto"/>
            <w:right w:val="none" w:sz="0" w:space="0" w:color="auto"/>
          </w:divBdr>
        </w:div>
        <w:div w:id="2144157144">
          <w:marLeft w:val="0"/>
          <w:marRight w:val="0"/>
          <w:marTop w:val="0"/>
          <w:marBottom w:val="0"/>
          <w:divBdr>
            <w:top w:val="none" w:sz="0" w:space="0" w:color="auto"/>
            <w:left w:val="none" w:sz="0" w:space="0" w:color="auto"/>
            <w:bottom w:val="none" w:sz="0" w:space="0" w:color="auto"/>
            <w:right w:val="none" w:sz="0" w:space="0" w:color="auto"/>
          </w:divBdr>
        </w:div>
        <w:div w:id="1164474902">
          <w:marLeft w:val="0"/>
          <w:marRight w:val="0"/>
          <w:marTop w:val="0"/>
          <w:marBottom w:val="0"/>
          <w:divBdr>
            <w:top w:val="none" w:sz="0" w:space="0" w:color="auto"/>
            <w:left w:val="none" w:sz="0" w:space="0" w:color="auto"/>
            <w:bottom w:val="none" w:sz="0" w:space="0" w:color="auto"/>
            <w:right w:val="none" w:sz="0" w:space="0" w:color="auto"/>
          </w:divBdr>
        </w:div>
        <w:div w:id="1903247943">
          <w:marLeft w:val="0"/>
          <w:marRight w:val="0"/>
          <w:marTop w:val="0"/>
          <w:marBottom w:val="0"/>
          <w:divBdr>
            <w:top w:val="none" w:sz="0" w:space="0" w:color="auto"/>
            <w:left w:val="none" w:sz="0" w:space="0" w:color="auto"/>
            <w:bottom w:val="none" w:sz="0" w:space="0" w:color="auto"/>
            <w:right w:val="none" w:sz="0" w:space="0" w:color="auto"/>
          </w:divBdr>
        </w:div>
        <w:div w:id="786975059">
          <w:marLeft w:val="0"/>
          <w:marRight w:val="0"/>
          <w:marTop w:val="0"/>
          <w:marBottom w:val="0"/>
          <w:divBdr>
            <w:top w:val="none" w:sz="0" w:space="0" w:color="auto"/>
            <w:left w:val="none" w:sz="0" w:space="0" w:color="auto"/>
            <w:bottom w:val="none" w:sz="0" w:space="0" w:color="auto"/>
            <w:right w:val="none" w:sz="0" w:space="0" w:color="auto"/>
          </w:divBdr>
        </w:div>
        <w:div w:id="1447432565">
          <w:marLeft w:val="0"/>
          <w:marRight w:val="0"/>
          <w:marTop w:val="0"/>
          <w:marBottom w:val="0"/>
          <w:divBdr>
            <w:top w:val="none" w:sz="0" w:space="0" w:color="auto"/>
            <w:left w:val="none" w:sz="0" w:space="0" w:color="auto"/>
            <w:bottom w:val="none" w:sz="0" w:space="0" w:color="auto"/>
            <w:right w:val="none" w:sz="0" w:space="0" w:color="auto"/>
          </w:divBdr>
        </w:div>
        <w:div w:id="927808797">
          <w:marLeft w:val="0"/>
          <w:marRight w:val="0"/>
          <w:marTop w:val="0"/>
          <w:marBottom w:val="0"/>
          <w:divBdr>
            <w:top w:val="none" w:sz="0" w:space="0" w:color="auto"/>
            <w:left w:val="none" w:sz="0" w:space="0" w:color="auto"/>
            <w:bottom w:val="none" w:sz="0" w:space="0" w:color="auto"/>
            <w:right w:val="none" w:sz="0" w:space="0" w:color="auto"/>
          </w:divBdr>
        </w:div>
        <w:div w:id="770323497">
          <w:marLeft w:val="0"/>
          <w:marRight w:val="0"/>
          <w:marTop w:val="0"/>
          <w:marBottom w:val="0"/>
          <w:divBdr>
            <w:top w:val="none" w:sz="0" w:space="0" w:color="auto"/>
            <w:left w:val="none" w:sz="0" w:space="0" w:color="auto"/>
            <w:bottom w:val="none" w:sz="0" w:space="0" w:color="auto"/>
            <w:right w:val="none" w:sz="0" w:space="0" w:color="auto"/>
          </w:divBdr>
        </w:div>
        <w:div w:id="1199468099">
          <w:marLeft w:val="0"/>
          <w:marRight w:val="0"/>
          <w:marTop w:val="0"/>
          <w:marBottom w:val="0"/>
          <w:divBdr>
            <w:top w:val="none" w:sz="0" w:space="0" w:color="auto"/>
            <w:left w:val="none" w:sz="0" w:space="0" w:color="auto"/>
            <w:bottom w:val="none" w:sz="0" w:space="0" w:color="auto"/>
            <w:right w:val="none" w:sz="0" w:space="0" w:color="auto"/>
          </w:divBdr>
        </w:div>
        <w:div w:id="2026326097">
          <w:marLeft w:val="0"/>
          <w:marRight w:val="0"/>
          <w:marTop w:val="0"/>
          <w:marBottom w:val="0"/>
          <w:divBdr>
            <w:top w:val="none" w:sz="0" w:space="0" w:color="auto"/>
            <w:left w:val="none" w:sz="0" w:space="0" w:color="auto"/>
            <w:bottom w:val="none" w:sz="0" w:space="0" w:color="auto"/>
            <w:right w:val="none" w:sz="0" w:space="0" w:color="auto"/>
          </w:divBdr>
        </w:div>
        <w:div w:id="1658336551">
          <w:marLeft w:val="0"/>
          <w:marRight w:val="0"/>
          <w:marTop w:val="0"/>
          <w:marBottom w:val="0"/>
          <w:divBdr>
            <w:top w:val="none" w:sz="0" w:space="0" w:color="auto"/>
            <w:left w:val="none" w:sz="0" w:space="0" w:color="auto"/>
            <w:bottom w:val="none" w:sz="0" w:space="0" w:color="auto"/>
            <w:right w:val="none" w:sz="0" w:space="0" w:color="auto"/>
          </w:divBdr>
        </w:div>
        <w:div w:id="589628405">
          <w:marLeft w:val="0"/>
          <w:marRight w:val="0"/>
          <w:marTop w:val="0"/>
          <w:marBottom w:val="0"/>
          <w:divBdr>
            <w:top w:val="none" w:sz="0" w:space="0" w:color="auto"/>
            <w:left w:val="none" w:sz="0" w:space="0" w:color="auto"/>
            <w:bottom w:val="none" w:sz="0" w:space="0" w:color="auto"/>
            <w:right w:val="none" w:sz="0" w:space="0" w:color="auto"/>
          </w:divBdr>
        </w:div>
        <w:div w:id="1842354309">
          <w:marLeft w:val="0"/>
          <w:marRight w:val="0"/>
          <w:marTop w:val="0"/>
          <w:marBottom w:val="0"/>
          <w:divBdr>
            <w:top w:val="none" w:sz="0" w:space="0" w:color="auto"/>
            <w:left w:val="none" w:sz="0" w:space="0" w:color="auto"/>
            <w:bottom w:val="none" w:sz="0" w:space="0" w:color="auto"/>
            <w:right w:val="none" w:sz="0" w:space="0" w:color="auto"/>
          </w:divBdr>
        </w:div>
        <w:div w:id="1256981343">
          <w:marLeft w:val="0"/>
          <w:marRight w:val="0"/>
          <w:marTop w:val="0"/>
          <w:marBottom w:val="0"/>
          <w:divBdr>
            <w:top w:val="none" w:sz="0" w:space="0" w:color="auto"/>
            <w:left w:val="none" w:sz="0" w:space="0" w:color="auto"/>
            <w:bottom w:val="none" w:sz="0" w:space="0" w:color="auto"/>
            <w:right w:val="none" w:sz="0" w:space="0" w:color="auto"/>
          </w:divBdr>
        </w:div>
        <w:div w:id="1322855313">
          <w:marLeft w:val="0"/>
          <w:marRight w:val="0"/>
          <w:marTop w:val="0"/>
          <w:marBottom w:val="0"/>
          <w:divBdr>
            <w:top w:val="none" w:sz="0" w:space="0" w:color="auto"/>
            <w:left w:val="none" w:sz="0" w:space="0" w:color="auto"/>
            <w:bottom w:val="none" w:sz="0" w:space="0" w:color="auto"/>
            <w:right w:val="none" w:sz="0" w:space="0" w:color="auto"/>
          </w:divBdr>
        </w:div>
        <w:div w:id="848837929">
          <w:marLeft w:val="0"/>
          <w:marRight w:val="0"/>
          <w:marTop w:val="0"/>
          <w:marBottom w:val="0"/>
          <w:divBdr>
            <w:top w:val="none" w:sz="0" w:space="0" w:color="auto"/>
            <w:left w:val="none" w:sz="0" w:space="0" w:color="auto"/>
            <w:bottom w:val="none" w:sz="0" w:space="0" w:color="auto"/>
            <w:right w:val="none" w:sz="0" w:space="0" w:color="auto"/>
          </w:divBdr>
        </w:div>
        <w:div w:id="1028338284">
          <w:marLeft w:val="0"/>
          <w:marRight w:val="0"/>
          <w:marTop w:val="0"/>
          <w:marBottom w:val="0"/>
          <w:divBdr>
            <w:top w:val="none" w:sz="0" w:space="0" w:color="auto"/>
            <w:left w:val="none" w:sz="0" w:space="0" w:color="auto"/>
            <w:bottom w:val="none" w:sz="0" w:space="0" w:color="auto"/>
            <w:right w:val="none" w:sz="0" w:space="0" w:color="auto"/>
          </w:divBdr>
        </w:div>
        <w:div w:id="342515012">
          <w:marLeft w:val="0"/>
          <w:marRight w:val="0"/>
          <w:marTop w:val="0"/>
          <w:marBottom w:val="0"/>
          <w:divBdr>
            <w:top w:val="none" w:sz="0" w:space="0" w:color="auto"/>
            <w:left w:val="none" w:sz="0" w:space="0" w:color="auto"/>
            <w:bottom w:val="none" w:sz="0" w:space="0" w:color="auto"/>
            <w:right w:val="none" w:sz="0" w:space="0" w:color="auto"/>
          </w:divBdr>
        </w:div>
        <w:div w:id="94519191">
          <w:marLeft w:val="0"/>
          <w:marRight w:val="0"/>
          <w:marTop w:val="0"/>
          <w:marBottom w:val="0"/>
          <w:divBdr>
            <w:top w:val="none" w:sz="0" w:space="0" w:color="auto"/>
            <w:left w:val="none" w:sz="0" w:space="0" w:color="auto"/>
            <w:bottom w:val="none" w:sz="0" w:space="0" w:color="auto"/>
            <w:right w:val="none" w:sz="0" w:space="0" w:color="auto"/>
          </w:divBdr>
        </w:div>
        <w:div w:id="458643308">
          <w:marLeft w:val="0"/>
          <w:marRight w:val="0"/>
          <w:marTop w:val="0"/>
          <w:marBottom w:val="0"/>
          <w:divBdr>
            <w:top w:val="none" w:sz="0" w:space="0" w:color="auto"/>
            <w:left w:val="none" w:sz="0" w:space="0" w:color="auto"/>
            <w:bottom w:val="none" w:sz="0" w:space="0" w:color="auto"/>
            <w:right w:val="none" w:sz="0" w:space="0" w:color="auto"/>
          </w:divBdr>
        </w:div>
        <w:div w:id="172455154">
          <w:marLeft w:val="0"/>
          <w:marRight w:val="0"/>
          <w:marTop w:val="0"/>
          <w:marBottom w:val="0"/>
          <w:divBdr>
            <w:top w:val="none" w:sz="0" w:space="0" w:color="auto"/>
            <w:left w:val="none" w:sz="0" w:space="0" w:color="auto"/>
            <w:bottom w:val="none" w:sz="0" w:space="0" w:color="auto"/>
            <w:right w:val="none" w:sz="0" w:space="0" w:color="auto"/>
          </w:divBdr>
        </w:div>
        <w:div w:id="1688099077">
          <w:marLeft w:val="0"/>
          <w:marRight w:val="0"/>
          <w:marTop w:val="0"/>
          <w:marBottom w:val="0"/>
          <w:divBdr>
            <w:top w:val="none" w:sz="0" w:space="0" w:color="auto"/>
            <w:left w:val="none" w:sz="0" w:space="0" w:color="auto"/>
            <w:bottom w:val="none" w:sz="0" w:space="0" w:color="auto"/>
            <w:right w:val="none" w:sz="0" w:space="0" w:color="auto"/>
          </w:divBdr>
        </w:div>
        <w:div w:id="1463158747">
          <w:marLeft w:val="0"/>
          <w:marRight w:val="0"/>
          <w:marTop w:val="0"/>
          <w:marBottom w:val="0"/>
          <w:divBdr>
            <w:top w:val="none" w:sz="0" w:space="0" w:color="auto"/>
            <w:left w:val="none" w:sz="0" w:space="0" w:color="auto"/>
            <w:bottom w:val="none" w:sz="0" w:space="0" w:color="auto"/>
            <w:right w:val="none" w:sz="0" w:space="0" w:color="auto"/>
          </w:divBdr>
        </w:div>
        <w:div w:id="116337125">
          <w:marLeft w:val="0"/>
          <w:marRight w:val="0"/>
          <w:marTop w:val="0"/>
          <w:marBottom w:val="0"/>
          <w:divBdr>
            <w:top w:val="none" w:sz="0" w:space="0" w:color="auto"/>
            <w:left w:val="none" w:sz="0" w:space="0" w:color="auto"/>
            <w:bottom w:val="none" w:sz="0" w:space="0" w:color="auto"/>
            <w:right w:val="none" w:sz="0" w:space="0" w:color="auto"/>
          </w:divBdr>
        </w:div>
        <w:div w:id="986127361">
          <w:marLeft w:val="0"/>
          <w:marRight w:val="0"/>
          <w:marTop w:val="0"/>
          <w:marBottom w:val="0"/>
          <w:divBdr>
            <w:top w:val="none" w:sz="0" w:space="0" w:color="auto"/>
            <w:left w:val="none" w:sz="0" w:space="0" w:color="auto"/>
            <w:bottom w:val="none" w:sz="0" w:space="0" w:color="auto"/>
            <w:right w:val="none" w:sz="0" w:space="0" w:color="auto"/>
          </w:divBdr>
        </w:div>
        <w:div w:id="1166744947">
          <w:marLeft w:val="0"/>
          <w:marRight w:val="0"/>
          <w:marTop w:val="0"/>
          <w:marBottom w:val="0"/>
          <w:divBdr>
            <w:top w:val="none" w:sz="0" w:space="0" w:color="auto"/>
            <w:left w:val="none" w:sz="0" w:space="0" w:color="auto"/>
            <w:bottom w:val="none" w:sz="0" w:space="0" w:color="auto"/>
            <w:right w:val="none" w:sz="0" w:space="0" w:color="auto"/>
          </w:divBdr>
        </w:div>
        <w:div w:id="350687897">
          <w:marLeft w:val="0"/>
          <w:marRight w:val="0"/>
          <w:marTop w:val="0"/>
          <w:marBottom w:val="0"/>
          <w:divBdr>
            <w:top w:val="none" w:sz="0" w:space="0" w:color="auto"/>
            <w:left w:val="none" w:sz="0" w:space="0" w:color="auto"/>
            <w:bottom w:val="none" w:sz="0" w:space="0" w:color="auto"/>
            <w:right w:val="none" w:sz="0" w:space="0" w:color="auto"/>
          </w:divBdr>
        </w:div>
        <w:div w:id="887187393">
          <w:marLeft w:val="0"/>
          <w:marRight w:val="0"/>
          <w:marTop w:val="0"/>
          <w:marBottom w:val="0"/>
          <w:divBdr>
            <w:top w:val="none" w:sz="0" w:space="0" w:color="auto"/>
            <w:left w:val="none" w:sz="0" w:space="0" w:color="auto"/>
            <w:bottom w:val="none" w:sz="0" w:space="0" w:color="auto"/>
            <w:right w:val="none" w:sz="0" w:space="0" w:color="auto"/>
          </w:divBdr>
        </w:div>
        <w:div w:id="1378625711">
          <w:marLeft w:val="0"/>
          <w:marRight w:val="0"/>
          <w:marTop w:val="0"/>
          <w:marBottom w:val="0"/>
          <w:divBdr>
            <w:top w:val="none" w:sz="0" w:space="0" w:color="auto"/>
            <w:left w:val="none" w:sz="0" w:space="0" w:color="auto"/>
            <w:bottom w:val="none" w:sz="0" w:space="0" w:color="auto"/>
            <w:right w:val="none" w:sz="0" w:space="0" w:color="auto"/>
          </w:divBdr>
        </w:div>
        <w:div w:id="2128547220">
          <w:marLeft w:val="0"/>
          <w:marRight w:val="0"/>
          <w:marTop w:val="0"/>
          <w:marBottom w:val="0"/>
          <w:divBdr>
            <w:top w:val="none" w:sz="0" w:space="0" w:color="auto"/>
            <w:left w:val="none" w:sz="0" w:space="0" w:color="auto"/>
            <w:bottom w:val="none" w:sz="0" w:space="0" w:color="auto"/>
            <w:right w:val="none" w:sz="0" w:space="0" w:color="auto"/>
          </w:divBdr>
        </w:div>
        <w:div w:id="1010714223">
          <w:marLeft w:val="0"/>
          <w:marRight w:val="0"/>
          <w:marTop w:val="0"/>
          <w:marBottom w:val="0"/>
          <w:divBdr>
            <w:top w:val="none" w:sz="0" w:space="0" w:color="auto"/>
            <w:left w:val="none" w:sz="0" w:space="0" w:color="auto"/>
            <w:bottom w:val="none" w:sz="0" w:space="0" w:color="auto"/>
            <w:right w:val="none" w:sz="0" w:space="0" w:color="auto"/>
          </w:divBdr>
        </w:div>
        <w:div w:id="637878602">
          <w:marLeft w:val="0"/>
          <w:marRight w:val="0"/>
          <w:marTop w:val="0"/>
          <w:marBottom w:val="0"/>
          <w:divBdr>
            <w:top w:val="none" w:sz="0" w:space="0" w:color="auto"/>
            <w:left w:val="none" w:sz="0" w:space="0" w:color="auto"/>
            <w:bottom w:val="none" w:sz="0" w:space="0" w:color="auto"/>
            <w:right w:val="none" w:sz="0" w:space="0" w:color="auto"/>
          </w:divBdr>
        </w:div>
        <w:div w:id="1274904059">
          <w:marLeft w:val="0"/>
          <w:marRight w:val="0"/>
          <w:marTop w:val="0"/>
          <w:marBottom w:val="0"/>
          <w:divBdr>
            <w:top w:val="none" w:sz="0" w:space="0" w:color="auto"/>
            <w:left w:val="none" w:sz="0" w:space="0" w:color="auto"/>
            <w:bottom w:val="none" w:sz="0" w:space="0" w:color="auto"/>
            <w:right w:val="none" w:sz="0" w:space="0" w:color="auto"/>
          </w:divBdr>
        </w:div>
        <w:div w:id="122430007">
          <w:marLeft w:val="0"/>
          <w:marRight w:val="0"/>
          <w:marTop w:val="0"/>
          <w:marBottom w:val="0"/>
          <w:divBdr>
            <w:top w:val="none" w:sz="0" w:space="0" w:color="auto"/>
            <w:left w:val="none" w:sz="0" w:space="0" w:color="auto"/>
            <w:bottom w:val="none" w:sz="0" w:space="0" w:color="auto"/>
            <w:right w:val="none" w:sz="0" w:space="0" w:color="auto"/>
          </w:divBdr>
        </w:div>
      </w:divsChild>
    </w:div>
    <w:div w:id="1238637405">
      <w:bodyDiv w:val="1"/>
      <w:marLeft w:val="0"/>
      <w:marRight w:val="0"/>
      <w:marTop w:val="0"/>
      <w:marBottom w:val="0"/>
      <w:divBdr>
        <w:top w:val="none" w:sz="0" w:space="0" w:color="auto"/>
        <w:left w:val="none" w:sz="0" w:space="0" w:color="auto"/>
        <w:bottom w:val="none" w:sz="0" w:space="0" w:color="auto"/>
        <w:right w:val="none" w:sz="0" w:space="0" w:color="auto"/>
      </w:divBdr>
    </w:div>
    <w:div w:id="1239286958">
      <w:bodyDiv w:val="1"/>
      <w:marLeft w:val="0"/>
      <w:marRight w:val="0"/>
      <w:marTop w:val="0"/>
      <w:marBottom w:val="0"/>
      <w:divBdr>
        <w:top w:val="none" w:sz="0" w:space="0" w:color="auto"/>
        <w:left w:val="none" w:sz="0" w:space="0" w:color="auto"/>
        <w:bottom w:val="none" w:sz="0" w:space="0" w:color="auto"/>
        <w:right w:val="none" w:sz="0" w:space="0" w:color="auto"/>
      </w:divBdr>
      <w:divsChild>
        <w:div w:id="1467115096">
          <w:marLeft w:val="480"/>
          <w:marRight w:val="0"/>
          <w:marTop w:val="0"/>
          <w:marBottom w:val="0"/>
          <w:divBdr>
            <w:top w:val="none" w:sz="0" w:space="0" w:color="auto"/>
            <w:left w:val="none" w:sz="0" w:space="0" w:color="auto"/>
            <w:bottom w:val="none" w:sz="0" w:space="0" w:color="auto"/>
            <w:right w:val="none" w:sz="0" w:space="0" w:color="auto"/>
          </w:divBdr>
        </w:div>
        <w:div w:id="1491675785">
          <w:marLeft w:val="480"/>
          <w:marRight w:val="0"/>
          <w:marTop w:val="0"/>
          <w:marBottom w:val="0"/>
          <w:divBdr>
            <w:top w:val="none" w:sz="0" w:space="0" w:color="auto"/>
            <w:left w:val="none" w:sz="0" w:space="0" w:color="auto"/>
            <w:bottom w:val="none" w:sz="0" w:space="0" w:color="auto"/>
            <w:right w:val="none" w:sz="0" w:space="0" w:color="auto"/>
          </w:divBdr>
        </w:div>
        <w:div w:id="1802963043">
          <w:marLeft w:val="480"/>
          <w:marRight w:val="0"/>
          <w:marTop w:val="0"/>
          <w:marBottom w:val="0"/>
          <w:divBdr>
            <w:top w:val="none" w:sz="0" w:space="0" w:color="auto"/>
            <w:left w:val="none" w:sz="0" w:space="0" w:color="auto"/>
            <w:bottom w:val="none" w:sz="0" w:space="0" w:color="auto"/>
            <w:right w:val="none" w:sz="0" w:space="0" w:color="auto"/>
          </w:divBdr>
        </w:div>
        <w:div w:id="930705037">
          <w:marLeft w:val="480"/>
          <w:marRight w:val="0"/>
          <w:marTop w:val="0"/>
          <w:marBottom w:val="0"/>
          <w:divBdr>
            <w:top w:val="none" w:sz="0" w:space="0" w:color="auto"/>
            <w:left w:val="none" w:sz="0" w:space="0" w:color="auto"/>
            <w:bottom w:val="none" w:sz="0" w:space="0" w:color="auto"/>
            <w:right w:val="none" w:sz="0" w:space="0" w:color="auto"/>
          </w:divBdr>
        </w:div>
        <w:div w:id="1345788824">
          <w:marLeft w:val="480"/>
          <w:marRight w:val="0"/>
          <w:marTop w:val="0"/>
          <w:marBottom w:val="0"/>
          <w:divBdr>
            <w:top w:val="none" w:sz="0" w:space="0" w:color="auto"/>
            <w:left w:val="none" w:sz="0" w:space="0" w:color="auto"/>
            <w:bottom w:val="none" w:sz="0" w:space="0" w:color="auto"/>
            <w:right w:val="none" w:sz="0" w:space="0" w:color="auto"/>
          </w:divBdr>
        </w:div>
        <w:div w:id="719934904">
          <w:marLeft w:val="480"/>
          <w:marRight w:val="0"/>
          <w:marTop w:val="0"/>
          <w:marBottom w:val="0"/>
          <w:divBdr>
            <w:top w:val="none" w:sz="0" w:space="0" w:color="auto"/>
            <w:left w:val="none" w:sz="0" w:space="0" w:color="auto"/>
            <w:bottom w:val="none" w:sz="0" w:space="0" w:color="auto"/>
            <w:right w:val="none" w:sz="0" w:space="0" w:color="auto"/>
          </w:divBdr>
        </w:div>
        <w:div w:id="428350821">
          <w:marLeft w:val="480"/>
          <w:marRight w:val="0"/>
          <w:marTop w:val="0"/>
          <w:marBottom w:val="0"/>
          <w:divBdr>
            <w:top w:val="none" w:sz="0" w:space="0" w:color="auto"/>
            <w:left w:val="none" w:sz="0" w:space="0" w:color="auto"/>
            <w:bottom w:val="none" w:sz="0" w:space="0" w:color="auto"/>
            <w:right w:val="none" w:sz="0" w:space="0" w:color="auto"/>
          </w:divBdr>
        </w:div>
        <w:div w:id="746414565">
          <w:marLeft w:val="480"/>
          <w:marRight w:val="0"/>
          <w:marTop w:val="0"/>
          <w:marBottom w:val="0"/>
          <w:divBdr>
            <w:top w:val="none" w:sz="0" w:space="0" w:color="auto"/>
            <w:left w:val="none" w:sz="0" w:space="0" w:color="auto"/>
            <w:bottom w:val="none" w:sz="0" w:space="0" w:color="auto"/>
            <w:right w:val="none" w:sz="0" w:space="0" w:color="auto"/>
          </w:divBdr>
        </w:div>
        <w:div w:id="825781469">
          <w:marLeft w:val="480"/>
          <w:marRight w:val="0"/>
          <w:marTop w:val="0"/>
          <w:marBottom w:val="0"/>
          <w:divBdr>
            <w:top w:val="none" w:sz="0" w:space="0" w:color="auto"/>
            <w:left w:val="none" w:sz="0" w:space="0" w:color="auto"/>
            <w:bottom w:val="none" w:sz="0" w:space="0" w:color="auto"/>
            <w:right w:val="none" w:sz="0" w:space="0" w:color="auto"/>
          </w:divBdr>
        </w:div>
        <w:div w:id="10688229">
          <w:marLeft w:val="480"/>
          <w:marRight w:val="0"/>
          <w:marTop w:val="0"/>
          <w:marBottom w:val="0"/>
          <w:divBdr>
            <w:top w:val="none" w:sz="0" w:space="0" w:color="auto"/>
            <w:left w:val="none" w:sz="0" w:space="0" w:color="auto"/>
            <w:bottom w:val="none" w:sz="0" w:space="0" w:color="auto"/>
            <w:right w:val="none" w:sz="0" w:space="0" w:color="auto"/>
          </w:divBdr>
        </w:div>
        <w:div w:id="1798642173">
          <w:marLeft w:val="480"/>
          <w:marRight w:val="0"/>
          <w:marTop w:val="0"/>
          <w:marBottom w:val="0"/>
          <w:divBdr>
            <w:top w:val="none" w:sz="0" w:space="0" w:color="auto"/>
            <w:left w:val="none" w:sz="0" w:space="0" w:color="auto"/>
            <w:bottom w:val="none" w:sz="0" w:space="0" w:color="auto"/>
            <w:right w:val="none" w:sz="0" w:space="0" w:color="auto"/>
          </w:divBdr>
        </w:div>
        <w:div w:id="24722642">
          <w:marLeft w:val="480"/>
          <w:marRight w:val="0"/>
          <w:marTop w:val="0"/>
          <w:marBottom w:val="0"/>
          <w:divBdr>
            <w:top w:val="none" w:sz="0" w:space="0" w:color="auto"/>
            <w:left w:val="none" w:sz="0" w:space="0" w:color="auto"/>
            <w:bottom w:val="none" w:sz="0" w:space="0" w:color="auto"/>
            <w:right w:val="none" w:sz="0" w:space="0" w:color="auto"/>
          </w:divBdr>
        </w:div>
        <w:div w:id="1317149016">
          <w:marLeft w:val="480"/>
          <w:marRight w:val="0"/>
          <w:marTop w:val="0"/>
          <w:marBottom w:val="0"/>
          <w:divBdr>
            <w:top w:val="none" w:sz="0" w:space="0" w:color="auto"/>
            <w:left w:val="none" w:sz="0" w:space="0" w:color="auto"/>
            <w:bottom w:val="none" w:sz="0" w:space="0" w:color="auto"/>
            <w:right w:val="none" w:sz="0" w:space="0" w:color="auto"/>
          </w:divBdr>
        </w:div>
        <w:div w:id="1574778908">
          <w:marLeft w:val="480"/>
          <w:marRight w:val="0"/>
          <w:marTop w:val="0"/>
          <w:marBottom w:val="0"/>
          <w:divBdr>
            <w:top w:val="none" w:sz="0" w:space="0" w:color="auto"/>
            <w:left w:val="none" w:sz="0" w:space="0" w:color="auto"/>
            <w:bottom w:val="none" w:sz="0" w:space="0" w:color="auto"/>
            <w:right w:val="none" w:sz="0" w:space="0" w:color="auto"/>
          </w:divBdr>
        </w:div>
        <w:div w:id="668214705">
          <w:marLeft w:val="480"/>
          <w:marRight w:val="0"/>
          <w:marTop w:val="0"/>
          <w:marBottom w:val="0"/>
          <w:divBdr>
            <w:top w:val="none" w:sz="0" w:space="0" w:color="auto"/>
            <w:left w:val="none" w:sz="0" w:space="0" w:color="auto"/>
            <w:bottom w:val="none" w:sz="0" w:space="0" w:color="auto"/>
            <w:right w:val="none" w:sz="0" w:space="0" w:color="auto"/>
          </w:divBdr>
        </w:div>
        <w:div w:id="340746625">
          <w:marLeft w:val="480"/>
          <w:marRight w:val="0"/>
          <w:marTop w:val="0"/>
          <w:marBottom w:val="0"/>
          <w:divBdr>
            <w:top w:val="none" w:sz="0" w:space="0" w:color="auto"/>
            <w:left w:val="none" w:sz="0" w:space="0" w:color="auto"/>
            <w:bottom w:val="none" w:sz="0" w:space="0" w:color="auto"/>
            <w:right w:val="none" w:sz="0" w:space="0" w:color="auto"/>
          </w:divBdr>
        </w:div>
        <w:div w:id="1104685959">
          <w:marLeft w:val="480"/>
          <w:marRight w:val="0"/>
          <w:marTop w:val="0"/>
          <w:marBottom w:val="0"/>
          <w:divBdr>
            <w:top w:val="none" w:sz="0" w:space="0" w:color="auto"/>
            <w:left w:val="none" w:sz="0" w:space="0" w:color="auto"/>
            <w:bottom w:val="none" w:sz="0" w:space="0" w:color="auto"/>
            <w:right w:val="none" w:sz="0" w:space="0" w:color="auto"/>
          </w:divBdr>
        </w:div>
        <w:div w:id="2067293547">
          <w:marLeft w:val="480"/>
          <w:marRight w:val="0"/>
          <w:marTop w:val="0"/>
          <w:marBottom w:val="0"/>
          <w:divBdr>
            <w:top w:val="none" w:sz="0" w:space="0" w:color="auto"/>
            <w:left w:val="none" w:sz="0" w:space="0" w:color="auto"/>
            <w:bottom w:val="none" w:sz="0" w:space="0" w:color="auto"/>
            <w:right w:val="none" w:sz="0" w:space="0" w:color="auto"/>
          </w:divBdr>
        </w:div>
        <w:div w:id="1361466184">
          <w:marLeft w:val="480"/>
          <w:marRight w:val="0"/>
          <w:marTop w:val="0"/>
          <w:marBottom w:val="0"/>
          <w:divBdr>
            <w:top w:val="none" w:sz="0" w:space="0" w:color="auto"/>
            <w:left w:val="none" w:sz="0" w:space="0" w:color="auto"/>
            <w:bottom w:val="none" w:sz="0" w:space="0" w:color="auto"/>
            <w:right w:val="none" w:sz="0" w:space="0" w:color="auto"/>
          </w:divBdr>
        </w:div>
        <w:div w:id="546140698">
          <w:marLeft w:val="480"/>
          <w:marRight w:val="0"/>
          <w:marTop w:val="0"/>
          <w:marBottom w:val="0"/>
          <w:divBdr>
            <w:top w:val="none" w:sz="0" w:space="0" w:color="auto"/>
            <w:left w:val="none" w:sz="0" w:space="0" w:color="auto"/>
            <w:bottom w:val="none" w:sz="0" w:space="0" w:color="auto"/>
            <w:right w:val="none" w:sz="0" w:space="0" w:color="auto"/>
          </w:divBdr>
        </w:div>
        <w:div w:id="1881360382">
          <w:marLeft w:val="480"/>
          <w:marRight w:val="0"/>
          <w:marTop w:val="0"/>
          <w:marBottom w:val="0"/>
          <w:divBdr>
            <w:top w:val="none" w:sz="0" w:space="0" w:color="auto"/>
            <w:left w:val="none" w:sz="0" w:space="0" w:color="auto"/>
            <w:bottom w:val="none" w:sz="0" w:space="0" w:color="auto"/>
            <w:right w:val="none" w:sz="0" w:space="0" w:color="auto"/>
          </w:divBdr>
        </w:div>
        <w:div w:id="1808938166">
          <w:marLeft w:val="480"/>
          <w:marRight w:val="0"/>
          <w:marTop w:val="0"/>
          <w:marBottom w:val="0"/>
          <w:divBdr>
            <w:top w:val="none" w:sz="0" w:space="0" w:color="auto"/>
            <w:left w:val="none" w:sz="0" w:space="0" w:color="auto"/>
            <w:bottom w:val="none" w:sz="0" w:space="0" w:color="auto"/>
            <w:right w:val="none" w:sz="0" w:space="0" w:color="auto"/>
          </w:divBdr>
        </w:div>
        <w:div w:id="1210725219">
          <w:marLeft w:val="480"/>
          <w:marRight w:val="0"/>
          <w:marTop w:val="0"/>
          <w:marBottom w:val="0"/>
          <w:divBdr>
            <w:top w:val="none" w:sz="0" w:space="0" w:color="auto"/>
            <w:left w:val="none" w:sz="0" w:space="0" w:color="auto"/>
            <w:bottom w:val="none" w:sz="0" w:space="0" w:color="auto"/>
            <w:right w:val="none" w:sz="0" w:space="0" w:color="auto"/>
          </w:divBdr>
        </w:div>
        <w:div w:id="2081831987">
          <w:marLeft w:val="480"/>
          <w:marRight w:val="0"/>
          <w:marTop w:val="0"/>
          <w:marBottom w:val="0"/>
          <w:divBdr>
            <w:top w:val="none" w:sz="0" w:space="0" w:color="auto"/>
            <w:left w:val="none" w:sz="0" w:space="0" w:color="auto"/>
            <w:bottom w:val="none" w:sz="0" w:space="0" w:color="auto"/>
            <w:right w:val="none" w:sz="0" w:space="0" w:color="auto"/>
          </w:divBdr>
        </w:div>
        <w:div w:id="2074231148">
          <w:marLeft w:val="480"/>
          <w:marRight w:val="0"/>
          <w:marTop w:val="0"/>
          <w:marBottom w:val="0"/>
          <w:divBdr>
            <w:top w:val="none" w:sz="0" w:space="0" w:color="auto"/>
            <w:left w:val="none" w:sz="0" w:space="0" w:color="auto"/>
            <w:bottom w:val="none" w:sz="0" w:space="0" w:color="auto"/>
            <w:right w:val="none" w:sz="0" w:space="0" w:color="auto"/>
          </w:divBdr>
        </w:div>
        <w:div w:id="2017728754">
          <w:marLeft w:val="480"/>
          <w:marRight w:val="0"/>
          <w:marTop w:val="0"/>
          <w:marBottom w:val="0"/>
          <w:divBdr>
            <w:top w:val="none" w:sz="0" w:space="0" w:color="auto"/>
            <w:left w:val="none" w:sz="0" w:space="0" w:color="auto"/>
            <w:bottom w:val="none" w:sz="0" w:space="0" w:color="auto"/>
            <w:right w:val="none" w:sz="0" w:space="0" w:color="auto"/>
          </w:divBdr>
        </w:div>
        <w:div w:id="2093891801">
          <w:marLeft w:val="480"/>
          <w:marRight w:val="0"/>
          <w:marTop w:val="0"/>
          <w:marBottom w:val="0"/>
          <w:divBdr>
            <w:top w:val="none" w:sz="0" w:space="0" w:color="auto"/>
            <w:left w:val="none" w:sz="0" w:space="0" w:color="auto"/>
            <w:bottom w:val="none" w:sz="0" w:space="0" w:color="auto"/>
            <w:right w:val="none" w:sz="0" w:space="0" w:color="auto"/>
          </w:divBdr>
        </w:div>
        <w:div w:id="1898667580">
          <w:marLeft w:val="480"/>
          <w:marRight w:val="0"/>
          <w:marTop w:val="0"/>
          <w:marBottom w:val="0"/>
          <w:divBdr>
            <w:top w:val="none" w:sz="0" w:space="0" w:color="auto"/>
            <w:left w:val="none" w:sz="0" w:space="0" w:color="auto"/>
            <w:bottom w:val="none" w:sz="0" w:space="0" w:color="auto"/>
            <w:right w:val="none" w:sz="0" w:space="0" w:color="auto"/>
          </w:divBdr>
        </w:div>
        <w:div w:id="1053693382">
          <w:marLeft w:val="480"/>
          <w:marRight w:val="0"/>
          <w:marTop w:val="0"/>
          <w:marBottom w:val="0"/>
          <w:divBdr>
            <w:top w:val="none" w:sz="0" w:space="0" w:color="auto"/>
            <w:left w:val="none" w:sz="0" w:space="0" w:color="auto"/>
            <w:bottom w:val="none" w:sz="0" w:space="0" w:color="auto"/>
            <w:right w:val="none" w:sz="0" w:space="0" w:color="auto"/>
          </w:divBdr>
        </w:div>
        <w:div w:id="1817843811">
          <w:marLeft w:val="480"/>
          <w:marRight w:val="0"/>
          <w:marTop w:val="0"/>
          <w:marBottom w:val="0"/>
          <w:divBdr>
            <w:top w:val="none" w:sz="0" w:space="0" w:color="auto"/>
            <w:left w:val="none" w:sz="0" w:space="0" w:color="auto"/>
            <w:bottom w:val="none" w:sz="0" w:space="0" w:color="auto"/>
            <w:right w:val="none" w:sz="0" w:space="0" w:color="auto"/>
          </w:divBdr>
        </w:div>
        <w:div w:id="292947110">
          <w:marLeft w:val="480"/>
          <w:marRight w:val="0"/>
          <w:marTop w:val="0"/>
          <w:marBottom w:val="0"/>
          <w:divBdr>
            <w:top w:val="none" w:sz="0" w:space="0" w:color="auto"/>
            <w:left w:val="none" w:sz="0" w:space="0" w:color="auto"/>
            <w:bottom w:val="none" w:sz="0" w:space="0" w:color="auto"/>
            <w:right w:val="none" w:sz="0" w:space="0" w:color="auto"/>
          </w:divBdr>
        </w:div>
        <w:div w:id="1705321658">
          <w:marLeft w:val="480"/>
          <w:marRight w:val="0"/>
          <w:marTop w:val="0"/>
          <w:marBottom w:val="0"/>
          <w:divBdr>
            <w:top w:val="none" w:sz="0" w:space="0" w:color="auto"/>
            <w:left w:val="none" w:sz="0" w:space="0" w:color="auto"/>
            <w:bottom w:val="none" w:sz="0" w:space="0" w:color="auto"/>
            <w:right w:val="none" w:sz="0" w:space="0" w:color="auto"/>
          </w:divBdr>
        </w:div>
        <w:div w:id="119493315">
          <w:marLeft w:val="480"/>
          <w:marRight w:val="0"/>
          <w:marTop w:val="0"/>
          <w:marBottom w:val="0"/>
          <w:divBdr>
            <w:top w:val="none" w:sz="0" w:space="0" w:color="auto"/>
            <w:left w:val="none" w:sz="0" w:space="0" w:color="auto"/>
            <w:bottom w:val="none" w:sz="0" w:space="0" w:color="auto"/>
            <w:right w:val="none" w:sz="0" w:space="0" w:color="auto"/>
          </w:divBdr>
        </w:div>
        <w:div w:id="301158680">
          <w:marLeft w:val="480"/>
          <w:marRight w:val="0"/>
          <w:marTop w:val="0"/>
          <w:marBottom w:val="0"/>
          <w:divBdr>
            <w:top w:val="none" w:sz="0" w:space="0" w:color="auto"/>
            <w:left w:val="none" w:sz="0" w:space="0" w:color="auto"/>
            <w:bottom w:val="none" w:sz="0" w:space="0" w:color="auto"/>
            <w:right w:val="none" w:sz="0" w:space="0" w:color="auto"/>
          </w:divBdr>
        </w:div>
        <w:div w:id="450903462">
          <w:marLeft w:val="480"/>
          <w:marRight w:val="0"/>
          <w:marTop w:val="0"/>
          <w:marBottom w:val="0"/>
          <w:divBdr>
            <w:top w:val="none" w:sz="0" w:space="0" w:color="auto"/>
            <w:left w:val="none" w:sz="0" w:space="0" w:color="auto"/>
            <w:bottom w:val="none" w:sz="0" w:space="0" w:color="auto"/>
            <w:right w:val="none" w:sz="0" w:space="0" w:color="auto"/>
          </w:divBdr>
        </w:div>
        <w:div w:id="439419929">
          <w:marLeft w:val="480"/>
          <w:marRight w:val="0"/>
          <w:marTop w:val="0"/>
          <w:marBottom w:val="0"/>
          <w:divBdr>
            <w:top w:val="none" w:sz="0" w:space="0" w:color="auto"/>
            <w:left w:val="none" w:sz="0" w:space="0" w:color="auto"/>
            <w:bottom w:val="none" w:sz="0" w:space="0" w:color="auto"/>
            <w:right w:val="none" w:sz="0" w:space="0" w:color="auto"/>
          </w:divBdr>
        </w:div>
        <w:div w:id="1308819756">
          <w:marLeft w:val="480"/>
          <w:marRight w:val="0"/>
          <w:marTop w:val="0"/>
          <w:marBottom w:val="0"/>
          <w:divBdr>
            <w:top w:val="none" w:sz="0" w:space="0" w:color="auto"/>
            <w:left w:val="none" w:sz="0" w:space="0" w:color="auto"/>
            <w:bottom w:val="none" w:sz="0" w:space="0" w:color="auto"/>
            <w:right w:val="none" w:sz="0" w:space="0" w:color="auto"/>
          </w:divBdr>
        </w:div>
        <w:div w:id="1974094007">
          <w:marLeft w:val="480"/>
          <w:marRight w:val="0"/>
          <w:marTop w:val="0"/>
          <w:marBottom w:val="0"/>
          <w:divBdr>
            <w:top w:val="none" w:sz="0" w:space="0" w:color="auto"/>
            <w:left w:val="none" w:sz="0" w:space="0" w:color="auto"/>
            <w:bottom w:val="none" w:sz="0" w:space="0" w:color="auto"/>
            <w:right w:val="none" w:sz="0" w:space="0" w:color="auto"/>
          </w:divBdr>
        </w:div>
        <w:div w:id="647440185">
          <w:marLeft w:val="480"/>
          <w:marRight w:val="0"/>
          <w:marTop w:val="0"/>
          <w:marBottom w:val="0"/>
          <w:divBdr>
            <w:top w:val="none" w:sz="0" w:space="0" w:color="auto"/>
            <w:left w:val="none" w:sz="0" w:space="0" w:color="auto"/>
            <w:bottom w:val="none" w:sz="0" w:space="0" w:color="auto"/>
            <w:right w:val="none" w:sz="0" w:space="0" w:color="auto"/>
          </w:divBdr>
        </w:div>
        <w:div w:id="1256548207">
          <w:marLeft w:val="480"/>
          <w:marRight w:val="0"/>
          <w:marTop w:val="0"/>
          <w:marBottom w:val="0"/>
          <w:divBdr>
            <w:top w:val="none" w:sz="0" w:space="0" w:color="auto"/>
            <w:left w:val="none" w:sz="0" w:space="0" w:color="auto"/>
            <w:bottom w:val="none" w:sz="0" w:space="0" w:color="auto"/>
            <w:right w:val="none" w:sz="0" w:space="0" w:color="auto"/>
          </w:divBdr>
        </w:div>
        <w:div w:id="1126847461">
          <w:marLeft w:val="480"/>
          <w:marRight w:val="0"/>
          <w:marTop w:val="0"/>
          <w:marBottom w:val="0"/>
          <w:divBdr>
            <w:top w:val="none" w:sz="0" w:space="0" w:color="auto"/>
            <w:left w:val="none" w:sz="0" w:space="0" w:color="auto"/>
            <w:bottom w:val="none" w:sz="0" w:space="0" w:color="auto"/>
            <w:right w:val="none" w:sz="0" w:space="0" w:color="auto"/>
          </w:divBdr>
        </w:div>
        <w:div w:id="304048711">
          <w:marLeft w:val="480"/>
          <w:marRight w:val="0"/>
          <w:marTop w:val="0"/>
          <w:marBottom w:val="0"/>
          <w:divBdr>
            <w:top w:val="none" w:sz="0" w:space="0" w:color="auto"/>
            <w:left w:val="none" w:sz="0" w:space="0" w:color="auto"/>
            <w:bottom w:val="none" w:sz="0" w:space="0" w:color="auto"/>
            <w:right w:val="none" w:sz="0" w:space="0" w:color="auto"/>
          </w:divBdr>
        </w:div>
        <w:div w:id="1432361024">
          <w:marLeft w:val="480"/>
          <w:marRight w:val="0"/>
          <w:marTop w:val="0"/>
          <w:marBottom w:val="0"/>
          <w:divBdr>
            <w:top w:val="none" w:sz="0" w:space="0" w:color="auto"/>
            <w:left w:val="none" w:sz="0" w:space="0" w:color="auto"/>
            <w:bottom w:val="none" w:sz="0" w:space="0" w:color="auto"/>
            <w:right w:val="none" w:sz="0" w:space="0" w:color="auto"/>
          </w:divBdr>
        </w:div>
        <w:div w:id="1752772294">
          <w:marLeft w:val="480"/>
          <w:marRight w:val="0"/>
          <w:marTop w:val="0"/>
          <w:marBottom w:val="0"/>
          <w:divBdr>
            <w:top w:val="none" w:sz="0" w:space="0" w:color="auto"/>
            <w:left w:val="none" w:sz="0" w:space="0" w:color="auto"/>
            <w:bottom w:val="none" w:sz="0" w:space="0" w:color="auto"/>
            <w:right w:val="none" w:sz="0" w:space="0" w:color="auto"/>
          </w:divBdr>
        </w:div>
        <w:div w:id="2096511487">
          <w:marLeft w:val="480"/>
          <w:marRight w:val="0"/>
          <w:marTop w:val="0"/>
          <w:marBottom w:val="0"/>
          <w:divBdr>
            <w:top w:val="none" w:sz="0" w:space="0" w:color="auto"/>
            <w:left w:val="none" w:sz="0" w:space="0" w:color="auto"/>
            <w:bottom w:val="none" w:sz="0" w:space="0" w:color="auto"/>
            <w:right w:val="none" w:sz="0" w:space="0" w:color="auto"/>
          </w:divBdr>
        </w:div>
        <w:div w:id="165172559">
          <w:marLeft w:val="480"/>
          <w:marRight w:val="0"/>
          <w:marTop w:val="0"/>
          <w:marBottom w:val="0"/>
          <w:divBdr>
            <w:top w:val="none" w:sz="0" w:space="0" w:color="auto"/>
            <w:left w:val="none" w:sz="0" w:space="0" w:color="auto"/>
            <w:bottom w:val="none" w:sz="0" w:space="0" w:color="auto"/>
            <w:right w:val="none" w:sz="0" w:space="0" w:color="auto"/>
          </w:divBdr>
        </w:div>
        <w:div w:id="1377580619">
          <w:marLeft w:val="480"/>
          <w:marRight w:val="0"/>
          <w:marTop w:val="0"/>
          <w:marBottom w:val="0"/>
          <w:divBdr>
            <w:top w:val="none" w:sz="0" w:space="0" w:color="auto"/>
            <w:left w:val="none" w:sz="0" w:space="0" w:color="auto"/>
            <w:bottom w:val="none" w:sz="0" w:space="0" w:color="auto"/>
            <w:right w:val="none" w:sz="0" w:space="0" w:color="auto"/>
          </w:divBdr>
        </w:div>
        <w:div w:id="2002808211">
          <w:marLeft w:val="480"/>
          <w:marRight w:val="0"/>
          <w:marTop w:val="0"/>
          <w:marBottom w:val="0"/>
          <w:divBdr>
            <w:top w:val="none" w:sz="0" w:space="0" w:color="auto"/>
            <w:left w:val="none" w:sz="0" w:space="0" w:color="auto"/>
            <w:bottom w:val="none" w:sz="0" w:space="0" w:color="auto"/>
            <w:right w:val="none" w:sz="0" w:space="0" w:color="auto"/>
          </w:divBdr>
        </w:div>
        <w:div w:id="1235165029">
          <w:marLeft w:val="480"/>
          <w:marRight w:val="0"/>
          <w:marTop w:val="0"/>
          <w:marBottom w:val="0"/>
          <w:divBdr>
            <w:top w:val="none" w:sz="0" w:space="0" w:color="auto"/>
            <w:left w:val="none" w:sz="0" w:space="0" w:color="auto"/>
            <w:bottom w:val="none" w:sz="0" w:space="0" w:color="auto"/>
            <w:right w:val="none" w:sz="0" w:space="0" w:color="auto"/>
          </w:divBdr>
        </w:div>
        <w:div w:id="1817139209">
          <w:marLeft w:val="480"/>
          <w:marRight w:val="0"/>
          <w:marTop w:val="0"/>
          <w:marBottom w:val="0"/>
          <w:divBdr>
            <w:top w:val="none" w:sz="0" w:space="0" w:color="auto"/>
            <w:left w:val="none" w:sz="0" w:space="0" w:color="auto"/>
            <w:bottom w:val="none" w:sz="0" w:space="0" w:color="auto"/>
            <w:right w:val="none" w:sz="0" w:space="0" w:color="auto"/>
          </w:divBdr>
        </w:div>
        <w:div w:id="2510748">
          <w:marLeft w:val="480"/>
          <w:marRight w:val="0"/>
          <w:marTop w:val="0"/>
          <w:marBottom w:val="0"/>
          <w:divBdr>
            <w:top w:val="none" w:sz="0" w:space="0" w:color="auto"/>
            <w:left w:val="none" w:sz="0" w:space="0" w:color="auto"/>
            <w:bottom w:val="none" w:sz="0" w:space="0" w:color="auto"/>
            <w:right w:val="none" w:sz="0" w:space="0" w:color="auto"/>
          </w:divBdr>
        </w:div>
        <w:div w:id="839661623">
          <w:marLeft w:val="480"/>
          <w:marRight w:val="0"/>
          <w:marTop w:val="0"/>
          <w:marBottom w:val="0"/>
          <w:divBdr>
            <w:top w:val="none" w:sz="0" w:space="0" w:color="auto"/>
            <w:left w:val="none" w:sz="0" w:space="0" w:color="auto"/>
            <w:bottom w:val="none" w:sz="0" w:space="0" w:color="auto"/>
            <w:right w:val="none" w:sz="0" w:space="0" w:color="auto"/>
          </w:divBdr>
        </w:div>
        <w:div w:id="565990209">
          <w:marLeft w:val="480"/>
          <w:marRight w:val="0"/>
          <w:marTop w:val="0"/>
          <w:marBottom w:val="0"/>
          <w:divBdr>
            <w:top w:val="none" w:sz="0" w:space="0" w:color="auto"/>
            <w:left w:val="none" w:sz="0" w:space="0" w:color="auto"/>
            <w:bottom w:val="none" w:sz="0" w:space="0" w:color="auto"/>
            <w:right w:val="none" w:sz="0" w:space="0" w:color="auto"/>
          </w:divBdr>
        </w:div>
        <w:div w:id="116533811">
          <w:marLeft w:val="480"/>
          <w:marRight w:val="0"/>
          <w:marTop w:val="0"/>
          <w:marBottom w:val="0"/>
          <w:divBdr>
            <w:top w:val="none" w:sz="0" w:space="0" w:color="auto"/>
            <w:left w:val="none" w:sz="0" w:space="0" w:color="auto"/>
            <w:bottom w:val="none" w:sz="0" w:space="0" w:color="auto"/>
            <w:right w:val="none" w:sz="0" w:space="0" w:color="auto"/>
          </w:divBdr>
        </w:div>
        <w:div w:id="53704160">
          <w:marLeft w:val="480"/>
          <w:marRight w:val="0"/>
          <w:marTop w:val="0"/>
          <w:marBottom w:val="0"/>
          <w:divBdr>
            <w:top w:val="none" w:sz="0" w:space="0" w:color="auto"/>
            <w:left w:val="none" w:sz="0" w:space="0" w:color="auto"/>
            <w:bottom w:val="none" w:sz="0" w:space="0" w:color="auto"/>
            <w:right w:val="none" w:sz="0" w:space="0" w:color="auto"/>
          </w:divBdr>
        </w:div>
        <w:div w:id="1191144523">
          <w:marLeft w:val="480"/>
          <w:marRight w:val="0"/>
          <w:marTop w:val="0"/>
          <w:marBottom w:val="0"/>
          <w:divBdr>
            <w:top w:val="none" w:sz="0" w:space="0" w:color="auto"/>
            <w:left w:val="none" w:sz="0" w:space="0" w:color="auto"/>
            <w:bottom w:val="none" w:sz="0" w:space="0" w:color="auto"/>
            <w:right w:val="none" w:sz="0" w:space="0" w:color="auto"/>
          </w:divBdr>
        </w:div>
        <w:div w:id="875001213">
          <w:marLeft w:val="480"/>
          <w:marRight w:val="0"/>
          <w:marTop w:val="0"/>
          <w:marBottom w:val="0"/>
          <w:divBdr>
            <w:top w:val="none" w:sz="0" w:space="0" w:color="auto"/>
            <w:left w:val="none" w:sz="0" w:space="0" w:color="auto"/>
            <w:bottom w:val="none" w:sz="0" w:space="0" w:color="auto"/>
            <w:right w:val="none" w:sz="0" w:space="0" w:color="auto"/>
          </w:divBdr>
        </w:div>
        <w:div w:id="1553689914">
          <w:marLeft w:val="480"/>
          <w:marRight w:val="0"/>
          <w:marTop w:val="0"/>
          <w:marBottom w:val="0"/>
          <w:divBdr>
            <w:top w:val="none" w:sz="0" w:space="0" w:color="auto"/>
            <w:left w:val="none" w:sz="0" w:space="0" w:color="auto"/>
            <w:bottom w:val="none" w:sz="0" w:space="0" w:color="auto"/>
            <w:right w:val="none" w:sz="0" w:space="0" w:color="auto"/>
          </w:divBdr>
        </w:div>
        <w:div w:id="2101218293">
          <w:marLeft w:val="480"/>
          <w:marRight w:val="0"/>
          <w:marTop w:val="0"/>
          <w:marBottom w:val="0"/>
          <w:divBdr>
            <w:top w:val="none" w:sz="0" w:space="0" w:color="auto"/>
            <w:left w:val="none" w:sz="0" w:space="0" w:color="auto"/>
            <w:bottom w:val="none" w:sz="0" w:space="0" w:color="auto"/>
            <w:right w:val="none" w:sz="0" w:space="0" w:color="auto"/>
          </w:divBdr>
        </w:div>
        <w:div w:id="1009599138">
          <w:marLeft w:val="480"/>
          <w:marRight w:val="0"/>
          <w:marTop w:val="0"/>
          <w:marBottom w:val="0"/>
          <w:divBdr>
            <w:top w:val="none" w:sz="0" w:space="0" w:color="auto"/>
            <w:left w:val="none" w:sz="0" w:space="0" w:color="auto"/>
            <w:bottom w:val="none" w:sz="0" w:space="0" w:color="auto"/>
            <w:right w:val="none" w:sz="0" w:space="0" w:color="auto"/>
          </w:divBdr>
        </w:div>
        <w:div w:id="1376157280">
          <w:marLeft w:val="480"/>
          <w:marRight w:val="0"/>
          <w:marTop w:val="0"/>
          <w:marBottom w:val="0"/>
          <w:divBdr>
            <w:top w:val="none" w:sz="0" w:space="0" w:color="auto"/>
            <w:left w:val="none" w:sz="0" w:space="0" w:color="auto"/>
            <w:bottom w:val="none" w:sz="0" w:space="0" w:color="auto"/>
            <w:right w:val="none" w:sz="0" w:space="0" w:color="auto"/>
          </w:divBdr>
        </w:div>
        <w:div w:id="1206453390">
          <w:marLeft w:val="480"/>
          <w:marRight w:val="0"/>
          <w:marTop w:val="0"/>
          <w:marBottom w:val="0"/>
          <w:divBdr>
            <w:top w:val="none" w:sz="0" w:space="0" w:color="auto"/>
            <w:left w:val="none" w:sz="0" w:space="0" w:color="auto"/>
            <w:bottom w:val="none" w:sz="0" w:space="0" w:color="auto"/>
            <w:right w:val="none" w:sz="0" w:space="0" w:color="auto"/>
          </w:divBdr>
        </w:div>
        <w:div w:id="980378921">
          <w:marLeft w:val="480"/>
          <w:marRight w:val="0"/>
          <w:marTop w:val="0"/>
          <w:marBottom w:val="0"/>
          <w:divBdr>
            <w:top w:val="none" w:sz="0" w:space="0" w:color="auto"/>
            <w:left w:val="none" w:sz="0" w:space="0" w:color="auto"/>
            <w:bottom w:val="none" w:sz="0" w:space="0" w:color="auto"/>
            <w:right w:val="none" w:sz="0" w:space="0" w:color="auto"/>
          </w:divBdr>
        </w:div>
        <w:div w:id="1858736945">
          <w:marLeft w:val="480"/>
          <w:marRight w:val="0"/>
          <w:marTop w:val="0"/>
          <w:marBottom w:val="0"/>
          <w:divBdr>
            <w:top w:val="none" w:sz="0" w:space="0" w:color="auto"/>
            <w:left w:val="none" w:sz="0" w:space="0" w:color="auto"/>
            <w:bottom w:val="none" w:sz="0" w:space="0" w:color="auto"/>
            <w:right w:val="none" w:sz="0" w:space="0" w:color="auto"/>
          </w:divBdr>
        </w:div>
        <w:div w:id="1509828032">
          <w:marLeft w:val="480"/>
          <w:marRight w:val="0"/>
          <w:marTop w:val="0"/>
          <w:marBottom w:val="0"/>
          <w:divBdr>
            <w:top w:val="none" w:sz="0" w:space="0" w:color="auto"/>
            <w:left w:val="none" w:sz="0" w:space="0" w:color="auto"/>
            <w:bottom w:val="none" w:sz="0" w:space="0" w:color="auto"/>
            <w:right w:val="none" w:sz="0" w:space="0" w:color="auto"/>
          </w:divBdr>
        </w:div>
      </w:divsChild>
    </w:div>
    <w:div w:id="1240679656">
      <w:bodyDiv w:val="1"/>
      <w:marLeft w:val="0"/>
      <w:marRight w:val="0"/>
      <w:marTop w:val="0"/>
      <w:marBottom w:val="0"/>
      <w:divBdr>
        <w:top w:val="none" w:sz="0" w:space="0" w:color="auto"/>
        <w:left w:val="none" w:sz="0" w:space="0" w:color="auto"/>
        <w:bottom w:val="none" w:sz="0" w:space="0" w:color="auto"/>
        <w:right w:val="none" w:sz="0" w:space="0" w:color="auto"/>
      </w:divBdr>
    </w:div>
    <w:div w:id="1241326911">
      <w:bodyDiv w:val="1"/>
      <w:marLeft w:val="0"/>
      <w:marRight w:val="0"/>
      <w:marTop w:val="0"/>
      <w:marBottom w:val="0"/>
      <w:divBdr>
        <w:top w:val="none" w:sz="0" w:space="0" w:color="auto"/>
        <w:left w:val="none" w:sz="0" w:space="0" w:color="auto"/>
        <w:bottom w:val="none" w:sz="0" w:space="0" w:color="auto"/>
        <w:right w:val="none" w:sz="0" w:space="0" w:color="auto"/>
      </w:divBdr>
    </w:div>
    <w:div w:id="1242326276">
      <w:bodyDiv w:val="1"/>
      <w:marLeft w:val="0"/>
      <w:marRight w:val="0"/>
      <w:marTop w:val="0"/>
      <w:marBottom w:val="0"/>
      <w:divBdr>
        <w:top w:val="none" w:sz="0" w:space="0" w:color="auto"/>
        <w:left w:val="none" w:sz="0" w:space="0" w:color="auto"/>
        <w:bottom w:val="none" w:sz="0" w:space="0" w:color="auto"/>
        <w:right w:val="none" w:sz="0" w:space="0" w:color="auto"/>
      </w:divBdr>
    </w:div>
    <w:div w:id="1244296805">
      <w:bodyDiv w:val="1"/>
      <w:marLeft w:val="0"/>
      <w:marRight w:val="0"/>
      <w:marTop w:val="0"/>
      <w:marBottom w:val="0"/>
      <w:divBdr>
        <w:top w:val="none" w:sz="0" w:space="0" w:color="auto"/>
        <w:left w:val="none" w:sz="0" w:space="0" w:color="auto"/>
        <w:bottom w:val="none" w:sz="0" w:space="0" w:color="auto"/>
        <w:right w:val="none" w:sz="0" w:space="0" w:color="auto"/>
      </w:divBdr>
    </w:div>
    <w:div w:id="1245921702">
      <w:bodyDiv w:val="1"/>
      <w:marLeft w:val="0"/>
      <w:marRight w:val="0"/>
      <w:marTop w:val="0"/>
      <w:marBottom w:val="0"/>
      <w:divBdr>
        <w:top w:val="none" w:sz="0" w:space="0" w:color="auto"/>
        <w:left w:val="none" w:sz="0" w:space="0" w:color="auto"/>
        <w:bottom w:val="none" w:sz="0" w:space="0" w:color="auto"/>
        <w:right w:val="none" w:sz="0" w:space="0" w:color="auto"/>
      </w:divBdr>
    </w:div>
    <w:div w:id="1245922212">
      <w:bodyDiv w:val="1"/>
      <w:marLeft w:val="0"/>
      <w:marRight w:val="0"/>
      <w:marTop w:val="0"/>
      <w:marBottom w:val="0"/>
      <w:divBdr>
        <w:top w:val="none" w:sz="0" w:space="0" w:color="auto"/>
        <w:left w:val="none" w:sz="0" w:space="0" w:color="auto"/>
        <w:bottom w:val="none" w:sz="0" w:space="0" w:color="auto"/>
        <w:right w:val="none" w:sz="0" w:space="0" w:color="auto"/>
      </w:divBdr>
    </w:div>
    <w:div w:id="1246381616">
      <w:bodyDiv w:val="1"/>
      <w:marLeft w:val="0"/>
      <w:marRight w:val="0"/>
      <w:marTop w:val="0"/>
      <w:marBottom w:val="0"/>
      <w:divBdr>
        <w:top w:val="none" w:sz="0" w:space="0" w:color="auto"/>
        <w:left w:val="none" w:sz="0" w:space="0" w:color="auto"/>
        <w:bottom w:val="none" w:sz="0" w:space="0" w:color="auto"/>
        <w:right w:val="none" w:sz="0" w:space="0" w:color="auto"/>
      </w:divBdr>
      <w:divsChild>
        <w:div w:id="1606230279">
          <w:marLeft w:val="480"/>
          <w:marRight w:val="0"/>
          <w:marTop w:val="0"/>
          <w:marBottom w:val="0"/>
          <w:divBdr>
            <w:top w:val="none" w:sz="0" w:space="0" w:color="auto"/>
            <w:left w:val="none" w:sz="0" w:space="0" w:color="auto"/>
            <w:bottom w:val="none" w:sz="0" w:space="0" w:color="auto"/>
            <w:right w:val="none" w:sz="0" w:space="0" w:color="auto"/>
          </w:divBdr>
        </w:div>
        <w:div w:id="416482738">
          <w:marLeft w:val="480"/>
          <w:marRight w:val="0"/>
          <w:marTop w:val="0"/>
          <w:marBottom w:val="0"/>
          <w:divBdr>
            <w:top w:val="none" w:sz="0" w:space="0" w:color="auto"/>
            <w:left w:val="none" w:sz="0" w:space="0" w:color="auto"/>
            <w:bottom w:val="none" w:sz="0" w:space="0" w:color="auto"/>
            <w:right w:val="none" w:sz="0" w:space="0" w:color="auto"/>
          </w:divBdr>
        </w:div>
        <w:div w:id="422535034">
          <w:marLeft w:val="480"/>
          <w:marRight w:val="0"/>
          <w:marTop w:val="0"/>
          <w:marBottom w:val="0"/>
          <w:divBdr>
            <w:top w:val="none" w:sz="0" w:space="0" w:color="auto"/>
            <w:left w:val="none" w:sz="0" w:space="0" w:color="auto"/>
            <w:bottom w:val="none" w:sz="0" w:space="0" w:color="auto"/>
            <w:right w:val="none" w:sz="0" w:space="0" w:color="auto"/>
          </w:divBdr>
        </w:div>
        <w:div w:id="2028213310">
          <w:marLeft w:val="480"/>
          <w:marRight w:val="0"/>
          <w:marTop w:val="0"/>
          <w:marBottom w:val="0"/>
          <w:divBdr>
            <w:top w:val="none" w:sz="0" w:space="0" w:color="auto"/>
            <w:left w:val="none" w:sz="0" w:space="0" w:color="auto"/>
            <w:bottom w:val="none" w:sz="0" w:space="0" w:color="auto"/>
            <w:right w:val="none" w:sz="0" w:space="0" w:color="auto"/>
          </w:divBdr>
        </w:div>
        <w:div w:id="438918472">
          <w:marLeft w:val="480"/>
          <w:marRight w:val="0"/>
          <w:marTop w:val="0"/>
          <w:marBottom w:val="0"/>
          <w:divBdr>
            <w:top w:val="none" w:sz="0" w:space="0" w:color="auto"/>
            <w:left w:val="none" w:sz="0" w:space="0" w:color="auto"/>
            <w:bottom w:val="none" w:sz="0" w:space="0" w:color="auto"/>
            <w:right w:val="none" w:sz="0" w:space="0" w:color="auto"/>
          </w:divBdr>
        </w:div>
        <w:div w:id="1058749228">
          <w:marLeft w:val="480"/>
          <w:marRight w:val="0"/>
          <w:marTop w:val="0"/>
          <w:marBottom w:val="0"/>
          <w:divBdr>
            <w:top w:val="none" w:sz="0" w:space="0" w:color="auto"/>
            <w:left w:val="none" w:sz="0" w:space="0" w:color="auto"/>
            <w:bottom w:val="none" w:sz="0" w:space="0" w:color="auto"/>
            <w:right w:val="none" w:sz="0" w:space="0" w:color="auto"/>
          </w:divBdr>
        </w:div>
        <w:div w:id="241841741">
          <w:marLeft w:val="480"/>
          <w:marRight w:val="0"/>
          <w:marTop w:val="0"/>
          <w:marBottom w:val="0"/>
          <w:divBdr>
            <w:top w:val="none" w:sz="0" w:space="0" w:color="auto"/>
            <w:left w:val="none" w:sz="0" w:space="0" w:color="auto"/>
            <w:bottom w:val="none" w:sz="0" w:space="0" w:color="auto"/>
            <w:right w:val="none" w:sz="0" w:space="0" w:color="auto"/>
          </w:divBdr>
        </w:div>
        <w:div w:id="1268736395">
          <w:marLeft w:val="480"/>
          <w:marRight w:val="0"/>
          <w:marTop w:val="0"/>
          <w:marBottom w:val="0"/>
          <w:divBdr>
            <w:top w:val="none" w:sz="0" w:space="0" w:color="auto"/>
            <w:left w:val="none" w:sz="0" w:space="0" w:color="auto"/>
            <w:bottom w:val="none" w:sz="0" w:space="0" w:color="auto"/>
            <w:right w:val="none" w:sz="0" w:space="0" w:color="auto"/>
          </w:divBdr>
        </w:div>
        <w:div w:id="1146166075">
          <w:marLeft w:val="480"/>
          <w:marRight w:val="0"/>
          <w:marTop w:val="0"/>
          <w:marBottom w:val="0"/>
          <w:divBdr>
            <w:top w:val="none" w:sz="0" w:space="0" w:color="auto"/>
            <w:left w:val="none" w:sz="0" w:space="0" w:color="auto"/>
            <w:bottom w:val="none" w:sz="0" w:space="0" w:color="auto"/>
            <w:right w:val="none" w:sz="0" w:space="0" w:color="auto"/>
          </w:divBdr>
        </w:div>
        <w:div w:id="1161578240">
          <w:marLeft w:val="480"/>
          <w:marRight w:val="0"/>
          <w:marTop w:val="0"/>
          <w:marBottom w:val="0"/>
          <w:divBdr>
            <w:top w:val="none" w:sz="0" w:space="0" w:color="auto"/>
            <w:left w:val="none" w:sz="0" w:space="0" w:color="auto"/>
            <w:bottom w:val="none" w:sz="0" w:space="0" w:color="auto"/>
            <w:right w:val="none" w:sz="0" w:space="0" w:color="auto"/>
          </w:divBdr>
        </w:div>
        <w:div w:id="1773671645">
          <w:marLeft w:val="480"/>
          <w:marRight w:val="0"/>
          <w:marTop w:val="0"/>
          <w:marBottom w:val="0"/>
          <w:divBdr>
            <w:top w:val="none" w:sz="0" w:space="0" w:color="auto"/>
            <w:left w:val="none" w:sz="0" w:space="0" w:color="auto"/>
            <w:bottom w:val="none" w:sz="0" w:space="0" w:color="auto"/>
            <w:right w:val="none" w:sz="0" w:space="0" w:color="auto"/>
          </w:divBdr>
        </w:div>
        <w:div w:id="1739355870">
          <w:marLeft w:val="480"/>
          <w:marRight w:val="0"/>
          <w:marTop w:val="0"/>
          <w:marBottom w:val="0"/>
          <w:divBdr>
            <w:top w:val="none" w:sz="0" w:space="0" w:color="auto"/>
            <w:left w:val="none" w:sz="0" w:space="0" w:color="auto"/>
            <w:bottom w:val="none" w:sz="0" w:space="0" w:color="auto"/>
            <w:right w:val="none" w:sz="0" w:space="0" w:color="auto"/>
          </w:divBdr>
        </w:div>
      </w:divsChild>
    </w:div>
    <w:div w:id="1246382716">
      <w:bodyDiv w:val="1"/>
      <w:marLeft w:val="0"/>
      <w:marRight w:val="0"/>
      <w:marTop w:val="0"/>
      <w:marBottom w:val="0"/>
      <w:divBdr>
        <w:top w:val="none" w:sz="0" w:space="0" w:color="auto"/>
        <w:left w:val="none" w:sz="0" w:space="0" w:color="auto"/>
        <w:bottom w:val="none" w:sz="0" w:space="0" w:color="auto"/>
        <w:right w:val="none" w:sz="0" w:space="0" w:color="auto"/>
      </w:divBdr>
    </w:div>
    <w:div w:id="1247347138">
      <w:bodyDiv w:val="1"/>
      <w:marLeft w:val="0"/>
      <w:marRight w:val="0"/>
      <w:marTop w:val="0"/>
      <w:marBottom w:val="0"/>
      <w:divBdr>
        <w:top w:val="none" w:sz="0" w:space="0" w:color="auto"/>
        <w:left w:val="none" w:sz="0" w:space="0" w:color="auto"/>
        <w:bottom w:val="none" w:sz="0" w:space="0" w:color="auto"/>
        <w:right w:val="none" w:sz="0" w:space="0" w:color="auto"/>
      </w:divBdr>
    </w:div>
    <w:div w:id="1247688870">
      <w:bodyDiv w:val="1"/>
      <w:marLeft w:val="0"/>
      <w:marRight w:val="0"/>
      <w:marTop w:val="0"/>
      <w:marBottom w:val="0"/>
      <w:divBdr>
        <w:top w:val="none" w:sz="0" w:space="0" w:color="auto"/>
        <w:left w:val="none" w:sz="0" w:space="0" w:color="auto"/>
        <w:bottom w:val="none" w:sz="0" w:space="0" w:color="auto"/>
        <w:right w:val="none" w:sz="0" w:space="0" w:color="auto"/>
      </w:divBdr>
    </w:div>
    <w:div w:id="1247692967">
      <w:bodyDiv w:val="1"/>
      <w:marLeft w:val="0"/>
      <w:marRight w:val="0"/>
      <w:marTop w:val="0"/>
      <w:marBottom w:val="0"/>
      <w:divBdr>
        <w:top w:val="none" w:sz="0" w:space="0" w:color="auto"/>
        <w:left w:val="none" w:sz="0" w:space="0" w:color="auto"/>
        <w:bottom w:val="none" w:sz="0" w:space="0" w:color="auto"/>
        <w:right w:val="none" w:sz="0" w:space="0" w:color="auto"/>
      </w:divBdr>
    </w:div>
    <w:div w:id="1248150640">
      <w:bodyDiv w:val="1"/>
      <w:marLeft w:val="0"/>
      <w:marRight w:val="0"/>
      <w:marTop w:val="0"/>
      <w:marBottom w:val="0"/>
      <w:divBdr>
        <w:top w:val="none" w:sz="0" w:space="0" w:color="auto"/>
        <w:left w:val="none" w:sz="0" w:space="0" w:color="auto"/>
        <w:bottom w:val="none" w:sz="0" w:space="0" w:color="auto"/>
        <w:right w:val="none" w:sz="0" w:space="0" w:color="auto"/>
      </w:divBdr>
    </w:div>
    <w:div w:id="1249466819">
      <w:bodyDiv w:val="1"/>
      <w:marLeft w:val="0"/>
      <w:marRight w:val="0"/>
      <w:marTop w:val="0"/>
      <w:marBottom w:val="0"/>
      <w:divBdr>
        <w:top w:val="none" w:sz="0" w:space="0" w:color="auto"/>
        <w:left w:val="none" w:sz="0" w:space="0" w:color="auto"/>
        <w:bottom w:val="none" w:sz="0" w:space="0" w:color="auto"/>
        <w:right w:val="none" w:sz="0" w:space="0" w:color="auto"/>
      </w:divBdr>
    </w:div>
    <w:div w:id="1249771719">
      <w:bodyDiv w:val="1"/>
      <w:marLeft w:val="0"/>
      <w:marRight w:val="0"/>
      <w:marTop w:val="0"/>
      <w:marBottom w:val="0"/>
      <w:divBdr>
        <w:top w:val="none" w:sz="0" w:space="0" w:color="auto"/>
        <w:left w:val="none" w:sz="0" w:space="0" w:color="auto"/>
        <w:bottom w:val="none" w:sz="0" w:space="0" w:color="auto"/>
        <w:right w:val="none" w:sz="0" w:space="0" w:color="auto"/>
      </w:divBdr>
    </w:div>
    <w:div w:id="1249921109">
      <w:bodyDiv w:val="1"/>
      <w:marLeft w:val="0"/>
      <w:marRight w:val="0"/>
      <w:marTop w:val="0"/>
      <w:marBottom w:val="0"/>
      <w:divBdr>
        <w:top w:val="none" w:sz="0" w:space="0" w:color="auto"/>
        <w:left w:val="none" w:sz="0" w:space="0" w:color="auto"/>
        <w:bottom w:val="none" w:sz="0" w:space="0" w:color="auto"/>
        <w:right w:val="none" w:sz="0" w:space="0" w:color="auto"/>
      </w:divBdr>
    </w:div>
    <w:div w:id="1249927693">
      <w:bodyDiv w:val="1"/>
      <w:marLeft w:val="0"/>
      <w:marRight w:val="0"/>
      <w:marTop w:val="0"/>
      <w:marBottom w:val="0"/>
      <w:divBdr>
        <w:top w:val="none" w:sz="0" w:space="0" w:color="auto"/>
        <w:left w:val="none" w:sz="0" w:space="0" w:color="auto"/>
        <w:bottom w:val="none" w:sz="0" w:space="0" w:color="auto"/>
        <w:right w:val="none" w:sz="0" w:space="0" w:color="auto"/>
      </w:divBdr>
    </w:div>
    <w:div w:id="1250121718">
      <w:bodyDiv w:val="1"/>
      <w:marLeft w:val="0"/>
      <w:marRight w:val="0"/>
      <w:marTop w:val="0"/>
      <w:marBottom w:val="0"/>
      <w:divBdr>
        <w:top w:val="none" w:sz="0" w:space="0" w:color="auto"/>
        <w:left w:val="none" w:sz="0" w:space="0" w:color="auto"/>
        <w:bottom w:val="none" w:sz="0" w:space="0" w:color="auto"/>
        <w:right w:val="none" w:sz="0" w:space="0" w:color="auto"/>
      </w:divBdr>
    </w:div>
    <w:div w:id="1250965188">
      <w:bodyDiv w:val="1"/>
      <w:marLeft w:val="0"/>
      <w:marRight w:val="0"/>
      <w:marTop w:val="0"/>
      <w:marBottom w:val="0"/>
      <w:divBdr>
        <w:top w:val="none" w:sz="0" w:space="0" w:color="auto"/>
        <w:left w:val="none" w:sz="0" w:space="0" w:color="auto"/>
        <w:bottom w:val="none" w:sz="0" w:space="0" w:color="auto"/>
        <w:right w:val="none" w:sz="0" w:space="0" w:color="auto"/>
      </w:divBdr>
    </w:div>
    <w:div w:id="1251701495">
      <w:bodyDiv w:val="1"/>
      <w:marLeft w:val="0"/>
      <w:marRight w:val="0"/>
      <w:marTop w:val="0"/>
      <w:marBottom w:val="0"/>
      <w:divBdr>
        <w:top w:val="none" w:sz="0" w:space="0" w:color="auto"/>
        <w:left w:val="none" w:sz="0" w:space="0" w:color="auto"/>
        <w:bottom w:val="none" w:sz="0" w:space="0" w:color="auto"/>
        <w:right w:val="none" w:sz="0" w:space="0" w:color="auto"/>
      </w:divBdr>
    </w:div>
    <w:div w:id="1251966472">
      <w:bodyDiv w:val="1"/>
      <w:marLeft w:val="0"/>
      <w:marRight w:val="0"/>
      <w:marTop w:val="0"/>
      <w:marBottom w:val="0"/>
      <w:divBdr>
        <w:top w:val="none" w:sz="0" w:space="0" w:color="auto"/>
        <w:left w:val="none" w:sz="0" w:space="0" w:color="auto"/>
        <w:bottom w:val="none" w:sz="0" w:space="0" w:color="auto"/>
        <w:right w:val="none" w:sz="0" w:space="0" w:color="auto"/>
      </w:divBdr>
    </w:div>
    <w:div w:id="1252396867">
      <w:bodyDiv w:val="1"/>
      <w:marLeft w:val="0"/>
      <w:marRight w:val="0"/>
      <w:marTop w:val="0"/>
      <w:marBottom w:val="0"/>
      <w:divBdr>
        <w:top w:val="none" w:sz="0" w:space="0" w:color="auto"/>
        <w:left w:val="none" w:sz="0" w:space="0" w:color="auto"/>
        <w:bottom w:val="none" w:sz="0" w:space="0" w:color="auto"/>
        <w:right w:val="none" w:sz="0" w:space="0" w:color="auto"/>
      </w:divBdr>
    </w:div>
    <w:div w:id="1252399019">
      <w:bodyDiv w:val="1"/>
      <w:marLeft w:val="0"/>
      <w:marRight w:val="0"/>
      <w:marTop w:val="0"/>
      <w:marBottom w:val="0"/>
      <w:divBdr>
        <w:top w:val="none" w:sz="0" w:space="0" w:color="auto"/>
        <w:left w:val="none" w:sz="0" w:space="0" w:color="auto"/>
        <w:bottom w:val="none" w:sz="0" w:space="0" w:color="auto"/>
        <w:right w:val="none" w:sz="0" w:space="0" w:color="auto"/>
      </w:divBdr>
    </w:div>
    <w:div w:id="1252423491">
      <w:bodyDiv w:val="1"/>
      <w:marLeft w:val="0"/>
      <w:marRight w:val="0"/>
      <w:marTop w:val="0"/>
      <w:marBottom w:val="0"/>
      <w:divBdr>
        <w:top w:val="none" w:sz="0" w:space="0" w:color="auto"/>
        <w:left w:val="none" w:sz="0" w:space="0" w:color="auto"/>
        <w:bottom w:val="none" w:sz="0" w:space="0" w:color="auto"/>
        <w:right w:val="none" w:sz="0" w:space="0" w:color="auto"/>
      </w:divBdr>
    </w:div>
    <w:div w:id="1252742635">
      <w:bodyDiv w:val="1"/>
      <w:marLeft w:val="0"/>
      <w:marRight w:val="0"/>
      <w:marTop w:val="0"/>
      <w:marBottom w:val="0"/>
      <w:divBdr>
        <w:top w:val="none" w:sz="0" w:space="0" w:color="auto"/>
        <w:left w:val="none" w:sz="0" w:space="0" w:color="auto"/>
        <w:bottom w:val="none" w:sz="0" w:space="0" w:color="auto"/>
        <w:right w:val="none" w:sz="0" w:space="0" w:color="auto"/>
      </w:divBdr>
    </w:div>
    <w:div w:id="1254122333">
      <w:bodyDiv w:val="1"/>
      <w:marLeft w:val="0"/>
      <w:marRight w:val="0"/>
      <w:marTop w:val="0"/>
      <w:marBottom w:val="0"/>
      <w:divBdr>
        <w:top w:val="none" w:sz="0" w:space="0" w:color="auto"/>
        <w:left w:val="none" w:sz="0" w:space="0" w:color="auto"/>
        <w:bottom w:val="none" w:sz="0" w:space="0" w:color="auto"/>
        <w:right w:val="none" w:sz="0" w:space="0" w:color="auto"/>
      </w:divBdr>
    </w:div>
    <w:div w:id="1254819236">
      <w:bodyDiv w:val="1"/>
      <w:marLeft w:val="0"/>
      <w:marRight w:val="0"/>
      <w:marTop w:val="0"/>
      <w:marBottom w:val="0"/>
      <w:divBdr>
        <w:top w:val="none" w:sz="0" w:space="0" w:color="auto"/>
        <w:left w:val="none" w:sz="0" w:space="0" w:color="auto"/>
        <w:bottom w:val="none" w:sz="0" w:space="0" w:color="auto"/>
        <w:right w:val="none" w:sz="0" w:space="0" w:color="auto"/>
      </w:divBdr>
    </w:div>
    <w:div w:id="1255356706">
      <w:bodyDiv w:val="1"/>
      <w:marLeft w:val="0"/>
      <w:marRight w:val="0"/>
      <w:marTop w:val="0"/>
      <w:marBottom w:val="0"/>
      <w:divBdr>
        <w:top w:val="none" w:sz="0" w:space="0" w:color="auto"/>
        <w:left w:val="none" w:sz="0" w:space="0" w:color="auto"/>
        <w:bottom w:val="none" w:sz="0" w:space="0" w:color="auto"/>
        <w:right w:val="none" w:sz="0" w:space="0" w:color="auto"/>
      </w:divBdr>
    </w:div>
    <w:div w:id="1257595199">
      <w:bodyDiv w:val="1"/>
      <w:marLeft w:val="0"/>
      <w:marRight w:val="0"/>
      <w:marTop w:val="0"/>
      <w:marBottom w:val="0"/>
      <w:divBdr>
        <w:top w:val="none" w:sz="0" w:space="0" w:color="auto"/>
        <w:left w:val="none" w:sz="0" w:space="0" w:color="auto"/>
        <w:bottom w:val="none" w:sz="0" w:space="0" w:color="auto"/>
        <w:right w:val="none" w:sz="0" w:space="0" w:color="auto"/>
      </w:divBdr>
    </w:div>
    <w:div w:id="1258321186">
      <w:bodyDiv w:val="1"/>
      <w:marLeft w:val="0"/>
      <w:marRight w:val="0"/>
      <w:marTop w:val="0"/>
      <w:marBottom w:val="0"/>
      <w:divBdr>
        <w:top w:val="none" w:sz="0" w:space="0" w:color="auto"/>
        <w:left w:val="none" w:sz="0" w:space="0" w:color="auto"/>
        <w:bottom w:val="none" w:sz="0" w:space="0" w:color="auto"/>
        <w:right w:val="none" w:sz="0" w:space="0" w:color="auto"/>
      </w:divBdr>
    </w:div>
    <w:div w:id="1258439551">
      <w:bodyDiv w:val="1"/>
      <w:marLeft w:val="0"/>
      <w:marRight w:val="0"/>
      <w:marTop w:val="0"/>
      <w:marBottom w:val="0"/>
      <w:divBdr>
        <w:top w:val="none" w:sz="0" w:space="0" w:color="auto"/>
        <w:left w:val="none" w:sz="0" w:space="0" w:color="auto"/>
        <w:bottom w:val="none" w:sz="0" w:space="0" w:color="auto"/>
        <w:right w:val="none" w:sz="0" w:space="0" w:color="auto"/>
      </w:divBdr>
    </w:div>
    <w:div w:id="1259173107">
      <w:bodyDiv w:val="1"/>
      <w:marLeft w:val="0"/>
      <w:marRight w:val="0"/>
      <w:marTop w:val="0"/>
      <w:marBottom w:val="0"/>
      <w:divBdr>
        <w:top w:val="none" w:sz="0" w:space="0" w:color="auto"/>
        <w:left w:val="none" w:sz="0" w:space="0" w:color="auto"/>
        <w:bottom w:val="none" w:sz="0" w:space="0" w:color="auto"/>
        <w:right w:val="none" w:sz="0" w:space="0" w:color="auto"/>
      </w:divBdr>
    </w:div>
    <w:div w:id="1259944459">
      <w:bodyDiv w:val="1"/>
      <w:marLeft w:val="0"/>
      <w:marRight w:val="0"/>
      <w:marTop w:val="0"/>
      <w:marBottom w:val="0"/>
      <w:divBdr>
        <w:top w:val="none" w:sz="0" w:space="0" w:color="auto"/>
        <w:left w:val="none" w:sz="0" w:space="0" w:color="auto"/>
        <w:bottom w:val="none" w:sz="0" w:space="0" w:color="auto"/>
        <w:right w:val="none" w:sz="0" w:space="0" w:color="auto"/>
      </w:divBdr>
    </w:div>
    <w:div w:id="1260793347">
      <w:bodyDiv w:val="1"/>
      <w:marLeft w:val="0"/>
      <w:marRight w:val="0"/>
      <w:marTop w:val="0"/>
      <w:marBottom w:val="0"/>
      <w:divBdr>
        <w:top w:val="none" w:sz="0" w:space="0" w:color="auto"/>
        <w:left w:val="none" w:sz="0" w:space="0" w:color="auto"/>
        <w:bottom w:val="none" w:sz="0" w:space="0" w:color="auto"/>
        <w:right w:val="none" w:sz="0" w:space="0" w:color="auto"/>
      </w:divBdr>
      <w:divsChild>
        <w:div w:id="2097241980">
          <w:marLeft w:val="480"/>
          <w:marRight w:val="0"/>
          <w:marTop w:val="0"/>
          <w:marBottom w:val="0"/>
          <w:divBdr>
            <w:top w:val="none" w:sz="0" w:space="0" w:color="auto"/>
            <w:left w:val="none" w:sz="0" w:space="0" w:color="auto"/>
            <w:bottom w:val="none" w:sz="0" w:space="0" w:color="auto"/>
            <w:right w:val="none" w:sz="0" w:space="0" w:color="auto"/>
          </w:divBdr>
        </w:div>
        <w:div w:id="1075468710">
          <w:marLeft w:val="480"/>
          <w:marRight w:val="0"/>
          <w:marTop w:val="0"/>
          <w:marBottom w:val="0"/>
          <w:divBdr>
            <w:top w:val="none" w:sz="0" w:space="0" w:color="auto"/>
            <w:left w:val="none" w:sz="0" w:space="0" w:color="auto"/>
            <w:bottom w:val="none" w:sz="0" w:space="0" w:color="auto"/>
            <w:right w:val="none" w:sz="0" w:space="0" w:color="auto"/>
          </w:divBdr>
        </w:div>
        <w:div w:id="1440024169">
          <w:marLeft w:val="480"/>
          <w:marRight w:val="0"/>
          <w:marTop w:val="0"/>
          <w:marBottom w:val="0"/>
          <w:divBdr>
            <w:top w:val="none" w:sz="0" w:space="0" w:color="auto"/>
            <w:left w:val="none" w:sz="0" w:space="0" w:color="auto"/>
            <w:bottom w:val="none" w:sz="0" w:space="0" w:color="auto"/>
            <w:right w:val="none" w:sz="0" w:space="0" w:color="auto"/>
          </w:divBdr>
        </w:div>
        <w:div w:id="1992365525">
          <w:marLeft w:val="480"/>
          <w:marRight w:val="0"/>
          <w:marTop w:val="0"/>
          <w:marBottom w:val="0"/>
          <w:divBdr>
            <w:top w:val="none" w:sz="0" w:space="0" w:color="auto"/>
            <w:left w:val="none" w:sz="0" w:space="0" w:color="auto"/>
            <w:bottom w:val="none" w:sz="0" w:space="0" w:color="auto"/>
            <w:right w:val="none" w:sz="0" w:space="0" w:color="auto"/>
          </w:divBdr>
        </w:div>
        <w:div w:id="293340513">
          <w:marLeft w:val="480"/>
          <w:marRight w:val="0"/>
          <w:marTop w:val="0"/>
          <w:marBottom w:val="0"/>
          <w:divBdr>
            <w:top w:val="none" w:sz="0" w:space="0" w:color="auto"/>
            <w:left w:val="none" w:sz="0" w:space="0" w:color="auto"/>
            <w:bottom w:val="none" w:sz="0" w:space="0" w:color="auto"/>
            <w:right w:val="none" w:sz="0" w:space="0" w:color="auto"/>
          </w:divBdr>
        </w:div>
        <w:div w:id="1930578251">
          <w:marLeft w:val="480"/>
          <w:marRight w:val="0"/>
          <w:marTop w:val="0"/>
          <w:marBottom w:val="0"/>
          <w:divBdr>
            <w:top w:val="none" w:sz="0" w:space="0" w:color="auto"/>
            <w:left w:val="none" w:sz="0" w:space="0" w:color="auto"/>
            <w:bottom w:val="none" w:sz="0" w:space="0" w:color="auto"/>
            <w:right w:val="none" w:sz="0" w:space="0" w:color="auto"/>
          </w:divBdr>
        </w:div>
        <w:div w:id="1473214681">
          <w:marLeft w:val="480"/>
          <w:marRight w:val="0"/>
          <w:marTop w:val="0"/>
          <w:marBottom w:val="0"/>
          <w:divBdr>
            <w:top w:val="none" w:sz="0" w:space="0" w:color="auto"/>
            <w:left w:val="none" w:sz="0" w:space="0" w:color="auto"/>
            <w:bottom w:val="none" w:sz="0" w:space="0" w:color="auto"/>
            <w:right w:val="none" w:sz="0" w:space="0" w:color="auto"/>
          </w:divBdr>
        </w:div>
        <w:div w:id="1494107045">
          <w:marLeft w:val="480"/>
          <w:marRight w:val="0"/>
          <w:marTop w:val="0"/>
          <w:marBottom w:val="0"/>
          <w:divBdr>
            <w:top w:val="none" w:sz="0" w:space="0" w:color="auto"/>
            <w:left w:val="none" w:sz="0" w:space="0" w:color="auto"/>
            <w:bottom w:val="none" w:sz="0" w:space="0" w:color="auto"/>
            <w:right w:val="none" w:sz="0" w:space="0" w:color="auto"/>
          </w:divBdr>
        </w:div>
        <w:div w:id="466896722">
          <w:marLeft w:val="480"/>
          <w:marRight w:val="0"/>
          <w:marTop w:val="0"/>
          <w:marBottom w:val="0"/>
          <w:divBdr>
            <w:top w:val="none" w:sz="0" w:space="0" w:color="auto"/>
            <w:left w:val="none" w:sz="0" w:space="0" w:color="auto"/>
            <w:bottom w:val="none" w:sz="0" w:space="0" w:color="auto"/>
            <w:right w:val="none" w:sz="0" w:space="0" w:color="auto"/>
          </w:divBdr>
        </w:div>
        <w:div w:id="522863246">
          <w:marLeft w:val="480"/>
          <w:marRight w:val="0"/>
          <w:marTop w:val="0"/>
          <w:marBottom w:val="0"/>
          <w:divBdr>
            <w:top w:val="none" w:sz="0" w:space="0" w:color="auto"/>
            <w:left w:val="none" w:sz="0" w:space="0" w:color="auto"/>
            <w:bottom w:val="none" w:sz="0" w:space="0" w:color="auto"/>
            <w:right w:val="none" w:sz="0" w:space="0" w:color="auto"/>
          </w:divBdr>
        </w:div>
        <w:div w:id="1796100289">
          <w:marLeft w:val="480"/>
          <w:marRight w:val="0"/>
          <w:marTop w:val="0"/>
          <w:marBottom w:val="0"/>
          <w:divBdr>
            <w:top w:val="none" w:sz="0" w:space="0" w:color="auto"/>
            <w:left w:val="none" w:sz="0" w:space="0" w:color="auto"/>
            <w:bottom w:val="none" w:sz="0" w:space="0" w:color="auto"/>
            <w:right w:val="none" w:sz="0" w:space="0" w:color="auto"/>
          </w:divBdr>
        </w:div>
        <w:div w:id="753405086">
          <w:marLeft w:val="480"/>
          <w:marRight w:val="0"/>
          <w:marTop w:val="0"/>
          <w:marBottom w:val="0"/>
          <w:divBdr>
            <w:top w:val="none" w:sz="0" w:space="0" w:color="auto"/>
            <w:left w:val="none" w:sz="0" w:space="0" w:color="auto"/>
            <w:bottom w:val="none" w:sz="0" w:space="0" w:color="auto"/>
            <w:right w:val="none" w:sz="0" w:space="0" w:color="auto"/>
          </w:divBdr>
        </w:div>
        <w:div w:id="293365013">
          <w:marLeft w:val="480"/>
          <w:marRight w:val="0"/>
          <w:marTop w:val="0"/>
          <w:marBottom w:val="0"/>
          <w:divBdr>
            <w:top w:val="none" w:sz="0" w:space="0" w:color="auto"/>
            <w:left w:val="none" w:sz="0" w:space="0" w:color="auto"/>
            <w:bottom w:val="none" w:sz="0" w:space="0" w:color="auto"/>
            <w:right w:val="none" w:sz="0" w:space="0" w:color="auto"/>
          </w:divBdr>
        </w:div>
        <w:div w:id="217209517">
          <w:marLeft w:val="480"/>
          <w:marRight w:val="0"/>
          <w:marTop w:val="0"/>
          <w:marBottom w:val="0"/>
          <w:divBdr>
            <w:top w:val="none" w:sz="0" w:space="0" w:color="auto"/>
            <w:left w:val="none" w:sz="0" w:space="0" w:color="auto"/>
            <w:bottom w:val="none" w:sz="0" w:space="0" w:color="auto"/>
            <w:right w:val="none" w:sz="0" w:space="0" w:color="auto"/>
          </w:divBdr>
        </w:div>
        <w:div w:id="1125076016">
          <w:marLeft w:val="480"/>
          <w:marRight w:val="0"/>
          <w:marTop w:val="0"/>
          <w:marBottom w:val="0"/>
          <w:divBdr>
            <w:top w:val="none" w:sz="0" w:space="0" w:color="auto"/>
            <w:left w:val="none" w:sz="0" w:space="0" w:color="auto"/>
            <w:bottom w:val="none" w:sz="0" w:space="0" w:color="auto"/>
            <w:right w:val="none" w:sz="0" w:space="0" w:color="auto"/>
          </w:divBdr>
        </w:div>
        <w:div w:id="1883708025">
          <w:marLeft w:val="480"/>
          <w:marRight w:val="0"/>
          <w:marTop w:val="0"/>
          <w:marBottom w:val="0"/>
          <w:divBdr>
            <w:top w:val="none" w:sz="0" w:space="0" w:color="auto"/>
            <w:left w:val="none" w:sz="0" w:space="0" w:color="auto"/>
            <w:bottom w:val="none" w:sz="0" w:space="0" w:color="auto"/>
            <w:right w:val="none" w:sz="0" w:space="0" w:color="auto"/>
          </w:divBdr>
        </w:div>
        <w:div w:id="798493479">
          <w:marLeft w:val="480"/>
          <w:marRight w:val="0"/>
          <w:marTop w:val="0"/>
          <w:marBottom w:val="0"/>
          <w:divBdr>
            <w:top w:val="none" w:sz="0" w:space="0" w:color="auto"/>
            <w:left w:val="none" w:sz="0" w:space="0" w:color="auto"/>
            <w:bottom w:val="none" w:sz="0" w:space="0" w:color="auto"/>
            <w:right w:val="none" w:sz="0" w:space="0" w:color="auto"/>
          </w:divBdr>
        </w:div>
        <w:div w:id="1420099837">
          <w:marLeft w:val="480"/>
          <w:marRight w:val="0"/>
          <w:marTop w:val="0"/>
          <w:marBottom w:val="0"/>
          <w:divBdr>
            <w:top w:val="none" w:sz="0" w:space="0" w:color="auto"/>
            <w:left w:val="none" w:sz="0" w:space="0" w:color="auto"/>
            <w:bottom w:val="none" w:sz="0" w:space="0" w:color="auto"/>
            <w:right w:val="none" w:sz="0" w:space="0" w:color="auto"/>
          </w:divBdr>
        </w:div>
        <w:div w:id="1956448638">
          <w:marLeft w:val="480"/>
          <w:marRight w:val="0"/>
          <w:marTop w:val="0"/>
          <w:marBottom w:val="0"/>
          <w:divBdr>
            <w:top w:val="none" w:sz="0" w:space="0" w:color="auto"/>
            <w:left w:val="none" w:sz="0" w:space="0" w:color="auto"/>
            <w:bottom w:val="none" w:sz="0" w:space="0" w:color="auto"/>
            <w:right w:val="none" w:sz="0" w:space="0" w:color="auto"/>
          </w:divBdr>
        </w:div>
        <w:div w:id="1021082372">
          <w:marLeft w:val="480"/>
          <w:marRight w:val="0"/>
          <w:marTop w:val="0"/>
          <w:marBottom w:val="0"/>
          <w:divBdr>
            <w:top w:val="none" w:sz="0" w:space="0" w:color="auto"/>
            <w:left w:val="none" w:sz="0" w:space="0" w:color="auto"/>
            <w:bottom w:val="none" w:sz="0" w:space="0" w:color="auto"/>
            <w:right w:val="none" w:sz="0" w:space="0" w:color="auto"/>
          </w:divBdr>
        </w:div>
        <w:div w:id="2049798232">
          <w:marLeft w:val="480"/>
          <w:marRight w:val="0"/>
          <w:marTop w:val="0"/>
          <w:marBottom w:val="0"/>
          <w:divBdr>
            <w:top w:val="none" w:sz="0" w:space="0" w:color="auto"/>
            <w:left w:val="none" w:sz="0" w:space="0" w:color="auto"/>
            <w:bottom w:val="none" w:sz="0" w:space="0" w:color="auto"/>
            <w:right w:val="none" w:sz="0" w:space="0" w:color="auto"/>
          </w:divBdr>
        </w:div>
        <w:div w:id="2118210656">
          <w:marLeft w:val="480"/>
          <w:marRight w:val="0"/>
          <w:marTop w:val="0"/>
          <w:marBottom w:val="0"/>
          <w:divBdr>
            <w:top w:val="none" w:sz="0" w:space="0" w:color="auto"/>
            <w:left w:val="none" w:sz="0" w:space="0" w:color="auto"/>
            <w:bottom w:val="none" w:sz="0" w:space="0" w:color="auto"/>
            <w:right w:val="none" w:sz="0" w:space="0" w:color="auto"/>
          </w:divBdr>
        </w:div>
        <w:div w:id="239870692">
          <w:marLeft w:val="480"/>
          <w:marRight w:val="0"/>
          <w:marTop w:val="0"/>
          <w:marBottom w:val="0"/>
          <w:divBdr>
            <w:top w:val="none" w:sz="0" w:space="0" w:color="auto"/>
            <w:left w:val="none" w:sz="0" w:space="0" w:color="auto"/>
            <w:bottom w:val="none" w:sz="0" w:space="0" w:color="auto"/>
            <w:right w:val="none" w:sz="0" w:space="0" w:color="auto"/>
          </w:divBdr>
        </w:div>
        <w:div w:id="531919384">
          <w:marLeft w:val="480"/>
          <w:marRight w:val="0"/>
          <w:marTop w:val="0"/>
          <w:marBottom w:val="0"/>
          <w:divBdr>
            <w:top w:val="none" w:sz="0" w:space="0" w:color="auto"/>
            <w:left w:val="none" w:sz="0" w:space="0" w:color="auto"/>
            <w:bottom w:val="none" w:sz="0" w:space="0" w:color="auto"/>
            <w:right w:val="none" w:sz="0" w:space="0" w:color="auto"/>
          </w:divBdr>
        </w:div>
        <w:div w:id="553198486">
          <w:marLeft w:val="480"/>
          <w:marRight w:val="0"/>
          <w:marTop w:val="0"/>
          <w:marBottom w:val="0"/>
          <w:divBdr>
            <w:top w:val="none" w:sz="0" w:space="0" w:color="auto"/>
            <w:left w:val="none" w:sz="0" w:space="0" w:color="auto"/>
            <w:bottom w:val="none" w:sz="0" w:space="0" w:color="auto"/>
            <w:right w:val="none" w:sz="0" w:space="0" w:color="auto"/>
          </w:divBdr>
        </w:div>
      </w:divsChild>
    </w:div>
    <w:div w:id="1261060693">
      <w:bodyDiv w:val="1"/>
      <w:marLeft w:val="0"/>
      <w:marRight w:val="0"/>
      <w:marTop w:val="0"/>
      <w:marBottom w:val="0"/>
      <w:divBdr>
        <w:top w:val="none" w:sz="0" w:space="0" w:color="auto"/>
        <w:left w:val="none" w:sz="0" w:space="0" w:color="auto"/>
        <w:bottom w:val="none" w:sz="0" w:space="0" w:color="auto"/>
        <w:right w:val="none" w:sz="0" w:space="0" w:color="auto"/>
      </w:divBdr>
    </w:div>
    <w:div w:id="1261572004">
      <w:bodyDiv w:val="1"/>
      <w:marLeft w:val="0"/>
      <w:marRight w:val="0"/>
      <w:marTop w:val="0"/>
      <w:marBottom w:val="0"/>
      <w:divBdr>
        <w:top w:val="none" w:sz="0" w:space="0" w:color="auto"/>
        <w:left w:val="none" w:sz="0" w:space="0" w:color="auto"/>
        <w:bottom w:val="none" w:sz="0" w:space="0" w:color="auto"/>
        <w:right w:val="none" w:sz="0" w:space="0" w:color="auto"/>
      </w:divBdr>
    </w:div>
    <w:div w:id="1261639561">
      <w:bodyDiv w:val="1"/>
      <w:marLeft w:val="0"/>
      <w:marRight w:val="0"/>
      <w:marTop w:val="0"/>
      <w:marBottom w:val="0"/>
      <w:divBdr>
        <w:top w:val="none" w:sz="0" w:space="0" w:color="auto"/>
        <w:left w:val="none" w:sz="0" w:space="0" w:color="auto"/>
        <w:bottom w:val="none" w:sz="0" w:space="0" w:color="auto"/>
        <w:right w:val="none" w:sz="0" w:space="0" w:color="auto"/>
      </w:divBdr>
    </w:div>
    <w:div w:id="1262225490">
      <w:bodyDiv w:val="1"/>
      <w:marLeft w:val="0"/>
      <w:marRight w:val="0"/>
      <w:marTop w:val="0"/>
      <w:marBottom w:val="0"/>
      <w:divBdr>
        <w:top w:val="none" w:sz="0" w:space="0" w:color="auto"/>
        <w:left w:val="none" w:sz="0" w:space="0" w:color="auto"/>
        <w:bottom w:val="none" w:sz="0" w:space="0" w:color="auto"/>
        <w:right w:val="none" w:sz="0" w:space="0" w:color="auto"/>
      </w:divBdr>
    </w:div>
    <w:div w:id="1263877348">
      <w:bodyDiv w:val="1"/>
      <w:marLeft w:val="0"/>
      <w:marRight w:val="0"/>
      <w:marTop w:val="0"/>
      <w:marBottom w:val="0"/>
      <w:divBdr>
        <w:top w:val="none" w:sz="0" w:space="0" w:color="auto"/>
        <w:left w:val="none" w:sz="0" w:space="0" w:color="auto"/>
        <w:bottom w:val="none" w:sz="0" w:space="0" w:color="auto"/>
        <w:right w:val="none" w:sz="0" w:space="0" w:color="auto"/>
      </w:divBdr>
    </w:div>
    <w:div w:id="1264453535">
      <w:bodyDiv w:val="1"/>
      <w:marLeft w:val="0"/>
      <w:marRight w:val="0"/>
      <w:marTop w:val="0"/>
      <w:marBottom w:val="0"/>
      <w:divBdr>
        <w:top w:val="none" w:sz="0" w:space="0" w:color="auto"/>
        <w:left w:val="none" w:sz="0" w:space="0" w:color="auto"/>
        <w:bottom w:val="none" w:sz="0" w:space="0" w:color="auto"/>
        <w:right w:val="none" w:sz="0" w:space="0" w:color="auto"/>
      </w:divBdr>
    </w:div>
    <w:div w:id="1264727516">
      <w:bodyDiv w:val="1"/>
      <w:marLeft w:val="0"/>
      <w:marRight w:val="0"/>
      <w:marTop w:val="0"/>
      <w:marBottom w:val="0"/>
      <w:divBdr>
        <w:top w:val="none" w:sz="0" w:space="0" w:color="auto"/>
        <w:left w:val="none" w:sz="0" w:space="0" w:color="auto"/>
        <w:bottom w:val="none" w:sz="0" w:space="0" w:color="auto"/>
        <w:right w:val="none" w:sz="0" w:space="0" w:color="auto"/>
      </w:divBdr>
    </w:div>
    <w:div w:id="1265765109">
      <w:bodyDiv w:val="1"/>
      <w:marLeft w:val="0"/>
      <w:marRight w:val="0"/>
      <w:marTop w:val="0"/>
      <w:marBottom w:val="0"/>
      <w:divBdr>
        <w:top w:val="none" w:sz="0" w:space="0" w:color="auto"/>
        <w:left w:val="none" w:sz="0" w:space="0" w:color="auto"/>
        <w:bottom w:val="none" w:sz="0" w:space="0" w:color="auto"/>
        <w:right w:val="none" w:sz="0" w:space="0" w:color="auto"/>
      </w:divBdr>
    </w:div>
    <w:div w:id="1266843399">
      <w:bodyDiv w:val="1"/>
      <w:marLeft w:val="0"/>
      <w:marRight w:val="0"/>
      <w:marTop w:val="0"/>
      <w:marBottom w:val="0"/>
      <w:divBdr>
        <w:top w:val="none" w:sz="0" w:space="0" w:color="auto"/>
        <w:left w:val="none" w:sz="0" w:space="0" w:color="auto"/>
        <w:bottom w:val="none" w:sz="0" w:space="0" w:color="auto"/>
        <w:right w:val="none" w:sz="0" w:space="0" w:color="auto"/>
      </w:divBdr>
    </w:div>
    <w:div w:id="1267037933">
      <w:bodyDiv w:val="1"/>
      <w:marLeft w:val="0"/>
      <w:marRight w:val="0"/>
      <w:marTop w:val="0"/>
      <w:marBottom w:val="0"/>
      <w:divBdr>
        <w:top w:val="none" w:sz="0" w:space="0" w:color="auto"/>
        <w:left w:val="none" w:sz="0" w:space="0" w:color="auto"/>
        <w:bottom w:val="none" w:sz="0" w:space="0" w:color="auto"/>
        <w:right w:val="none" w:sz="0" w:space="0" w:color="auto"/>
      </w:divBdr>
    </w:div>
    <w:div w:id="1267615746">
      <w:bodyDiv w:val="1"/>
      <w:marLeft w:val="0"/>
      <w:marRight w:val="0"/>
      <w:marTop w:val="0"/>
      <w:marBottom w:val="0"/>
      <w:divBdr>
        <w:top w:val="none" w:sz="0" w:space="0" w:color="auto"/>
        <w:left w:val="none" w:sz="0" w:space="0" w:color="auto"/>
        <w:bottom w:val="none" w:sz="0" w:space="0" w:color="auto"/>
        <w:right w:val="none" w:sz="0" w:space="0" w:color="auto"/>
      </w:divBdr>
    </w:div>
    <w:div w:id="1268080350">
      <w:bodyDiv w:val="1"/>
      <w:marLeft w:val="0"/>
      <w:marRight w:val="0"/>
      <w:marTop w:val="0"/>
      <w:marBottom w:val="0"/>
      <w:divBdr>
        <w:top w:val="none" w:sz="0" w:space="0" w:color="auto"/>
        <w:left w:val="none" w:sz="0" w:space="0" w:color="auto"/>
        <w:bottom w:val="none" w:sz="0" w:space="0" w:color="auto"/>
        <w:right w:val="none" w:sz="0" w:space="0" w:color="auto"/>
      </w:divBdr>
    </w:div>
    <w:div w:id="1270890884">
      <w:bodyDiv w:val="1"/>
      <w:marLeft w:val="0"/>
      <w:marRight w:val="0"/>
      <w:marTop w:val="0"/>
      <w:marBottom w:val="0"/>
      <w:divBdr>
        <w:top w:val="none" w:sz="0" w:space="0" w:color="auto"/>
        <w:left w:val="none" w:sz="0" w:space="0" w:color="auto"/>
        <w:bottom w:val="none" w:sz="0" w:space="0" w:color="auto"/>
        <w:right w:val="none" w:sz="0" w:space="0" w:color="auto"/>
      </w:divBdr>
    </w:div>
    <w:div w:id="1271356119">
      <w:bodyDiv w:val="1"/>
      <w:marLeft w:val="0"/>
      <w:marRight w:val="0"/>
      <w:marTop w:val="0"/>
      <w:marBottom w:val="0"/>
      <w:divBdr>
        <w:top w:val="none" w:sz="0" w:space="0" w:color="auto"/>
        <w:left w:val="none" w:sz="0" w:space="0" w:color="auto"/>
        <w:bottom w:val="none" w:sz="0" w:space="0" w:color="auto"/>
        <w:right w:val="none" w:sz="0" w:space="0" w:color="auto"/>
      </w:divBdr>
    </w:div>
    <w:div w:id="1272006486">
      <w:bodyDiv w:val="1"/>
      <w:marLeft w:val="0"/>
      <w:marRight w:val="0"/>
      <w:marTop w:val="0"/>
      <w:marBottom w:val="0"/>
      <w:divBdr>
        <w:top w:val="none" w:sz="0" w:space="0" w:color="auto"/>
        <w:left w:val="none" w:sz="0" w:space="0" w:color="auto"/>
        <w:bottom w:val="none" w:sz="0" w:space="0" w:color="auto"/>
        <w:right w:val="none" w:sz="0" w:space="0" w:color="auto"/>
      </w:divBdr>
    </w:div>
    <w:div w:id="1272012068">
      <w:bodyDiv w:val="1"/>
      <w:marLeft w:val="0"/>
      <w:marRight w:val="0"/>
      <w:marTop w:val="0"/>
      <w:marBottom w:val="0"/>
      <w:divBdr>
        <w:top w:val="none" w:sz="0" w:space="0" w:color="auto"/>
        <w:left w:val="none" w:sz="0" w:space="0" w:color="auto"/>
        <w:bottom w:val="none" w:sz="0" w:space="0" w:color="auto"/>
        <w:right w:val="none" w:sz="0" w:space="0" w:color="auto"/>
      </w:divBdr>
    </w:div>
    <w:div w:id="1272250541">
      <w:bodyDiv w:val="1"/>
      <w:marLeft w:val="0"/>
      <w:marRight w:val="0"/>
      <w:marTop w:val="0"/>
      <w:marBottom w:val="0"/>
      <w:divBdr>
        <w:top w:val="none" w:sz="0" w:space="0" w:color="auto"/>
        <w:left w:val="none" w:sz="0" w:space="0" w:color="auto"/>
        <w:bottom w:val="none" w:sz="0" w:space="0" w:color="auto"/>
        <w:right w:val="none" w:sz="0" w:space="0" w:color="auto"/>
      </w:divBdr>
    </w:div>
    <w:div w:id="1273248896">
      <w:bodyDiv w:val="1"/>
      <w:marLeft w:val="0"/>
      <w:marRight w:val="0"/>
      <w:marTop w:val="0"/>
      <w:marBottom w:val="0"/>
      <w:divBdr>
        <w:top w:val="none" w:sz="0" w:space="0" w:color="auto"/>
        <w:left w:val="none" w:sz="0" w:space="0" w:color="auto"/>
        <w:bottom w:val="none" w:sz="0" w:space="0" w:color="auto"/>
        <w:right w:val="none" w:sz="0" w:space="0" w:color="auto"/>
      </w:divBdr>
    </w:div>
    <w:div w:id="1274288554">
      <w:bodyDiv w:val="1"/>
      <w:marLeft w:val="0"/>
      <w:marRight w:val="0"/>
      <w:marTop w:val="0"/>
      <w:marBottom w:val="0"/>
      <w:divBdr>
        <w:top w:val="none" w:sz="0" w:space="0" w:color="auto"/>
        <w:left w:val="none" w:sz="0" w:space="0" w:color="auto"/>
        <w:bottom w:val="none" w:sz="0" w:space="0" w:color="auto"/>
        <w:right w:val="none" w:sz="0" w:space="0" w:color="auto"/>
      </w:divBdr>
    </w:div>
    <w:div w:id="1274363170">
      <w:bodyDiv w:val="1"/>
      <w:marLeft w:val="0"/>
      <w:marRight w:val="0"/>
      <w:marTop w:val="0"/>
      <w:marBottom w:val="0"/>
      <w:divBdr>
        <w:top w:val="none" w:sz="0" w:space="0" w:color="auto"/>
        <w:left w:val="none" w:sz="0" w:space="0" w:color="auto"/>
        <w:bottom w:val="none" w:sz="0" w:space="0" w:color="auto"/>
        <w:right w:val="none" w:sz="0" w:space="0" w:color="auto"/>
      </w:divBdr>
    </w:div>
    <w:div w:id="1274820462">
      <w:bodyDiv w:val="1"/>
      <w:marLeft w:val="0"/>
      <w:marRight w:val="0"/>
      <w:marTop w:val="0"/>
      <w:marBottom w:val="0"/>
      <w:divBdr>
        <w:top w:val="none" w:sz="0" w:space="0" w:color="auto"/>
        <w:left w:val="none" w:sz="0" w:space="0" w:color="auto"/>
        <w:bottom w:val="none" w:sz="0" w:space="0" w:color="auto"/>
        <w:right w:val="none" w:sz="0" w:space="0" w:color="auto"/>
      </w:divBdr>
    </w:div>
    <w:div w:id="1275363315">
      <w:bodyDiv w:val="1"/>
      <w:marLeft w:val="0"/>
      <w:marRight w:val="0"/>
      <w:marTop w:val="0"/>
      <w:marBottom w:val="0"/>
      <w:divBdr>
        <w:top w:val="none" w:sz="0" w:space="0" w:color="auto"/>
        <w:left w:val="none" w:sz="0" w:space="0" w:color="auto"/>
        <w:bottom w:val="none" w:sz="0" w:space="0" w:color="auto"/>
        <w:right w:val="none" w:sz="0" w:space="0" w:color="auto"/>
      </w:divBdr>
    </w:div>
    <w:div w:id="1276402995">
      <w:bodyDiv w:val="1"/>
      <w:marLeft w:val="0"/>
      <w:marRight w:val="0"/>
      <w:marTop w:val="0"/>
      <w:marBottom w:val="0"/>
      <w:divBdr>
        <w:top w:val="none" w:sz="0" w:space="0" w:color="auto"/>
        <w:left w:val="none" w:sz="0" w:space="0" w:color="auto"/>
        <w:bottom w:val="none" w:sz="0" w:space="0" w:color="auto"/>
        <w:right w:val="none" w:sz="0" w:space="0" w:color="auto"/>
      </w:divBdr>
    </w:div>
    <w:div w:id="1278290291">
      <w:bodyDiv w:val="1"/>
      <w:marLeft w:val="0"/>
      <w:marRight w:val="0"/>
      <w:marTop w:val="0"/>
      <w:marBottom w:val="0"/>
      <w:divBdr>
        <w:top w:val="none" w:sz="0" w:space="0" w:color="auto"/>
        <w:left w:val="none" w:sz="0" w:space="0" w:color="auto"/>
        <w:bottom w:val="none" w:sz="0" w:space="0" w:color="auto"/>
        <w:right w:val="none" w:sz="0" w:space="0" w:color="auto"/>
      </w:divBdr>
    </w:div>
    <w:div w:id="1278371506">
      <w:bodyDiv w:val="1"/>
      <w:marLeft w:val="0"/>
      <w:marRight w:val="0"/>
      <w:marTop w:val="0"/>
      <w:marBottom w:val="0"/>
      <w:divBdr>
        <w:top w:val="none" w:sz="0" w:space="0" w:color="auto"/>
        <w:left w:val="none" w:sz="0" w:space="0" w:color="auto"/>
        <w:bottom w:val="none" w:sz="0" w:space="0" w:color="auto"/>
        <w:right w:val="none" w:sz="0" w:space="0" w:color="auto"/>
      </w:divBdr>
      <w:divsChild>
        <w:div w:id="1672683482">
          <w:marLeft w:val="480"/>
          <w:marRight w:val="0"/>
          <w:marTop w:val="0"/>
          <w:marBottom w:val="0"/>
          <w:divBdr>
            <w:top w:val="none" w:sz="0" w:space="0" w:color="auto"/>
            <w:left w:val="none" w:sz="0" w:space="0" w:color="auto"/>
            <w:bottom w:val="none" w:sz="0" w:space="0" w:color="auto"/>
            <w:right w:val="none" w:sz="0" w:space="0" w:color="auto"/>
          </w:divBdr>
        </w:div>
        <w:div w:id="2090224296">
          <w:marLeft w:val="480"/>
          <w:marRight w:val="0"/>
          <w:marTop w:val="0"/>
          <w:marBottom w:val="0"/>
          <w:divBdr>
            <w:top w:val="none" w:sz="0" w:space="0" w:color="auto"/>
            <w:left w:val="none" w:sz="0" w:space="0" w:color="auto"/>
            <w:bottom w:val="none" w:sz="0" w:space="0" w:color="auto"/>
            <w:right w:val="none" w:sz="0" w:space="0" w:color="auto"/>
          </w:divBdr>
        </w:div>
        <w:div w:id="441530620">
          <w:marLeft w:val="480"/>
          <w:marRight w:val="0"/>
          <w:marTop w:val="0"/>
          <w:marBottom w:val="0"/>
          <w:divBdr>
            <w:top w:val="none" w:sz="0" w:space="0" w:color="auto"/>
            <w:left w:val="none" w:sz="0" w:space="0" w:color="auto"/>
            <w:bottom w:val="none" w:sz="0" w:space="0" w:color="auto"/>
            <w:right w:val="none" w:sz="0" w:space="0" w:color="auto"/>
          </w:divBdr>
        </w:div>
        <w:div w:id="817649002">
          <w:marLeft w:val="480"/>
          <w:marRight w:val="0"/>
          <w:marTop w:val="0"/>
          <w:marBottom w:val="0"/>
          <w:divBdr>
            <w:top w:val="none" w:sz="0" w:space="0" w:color="auto"/>
            <w:left w:val="none" w:sz="0" w:space="0" w:color="auto"/>
            <w:bottom w:val="none" w:sz="0" w:space="0" w:color="auto"/>
            <w:right w:val="none" w:sz="0" w:space="0" w:color="auto"/>
          </w:divBdr>
        </w:div>
        <w:div w:id="1733845112">
          <w:marLeft w:val="480"/>
          <w:marRight w:val="0"/>
          <w:marTop w:val="0"/>
          <w:marBottom w:val="0"/>
          <w:divBdr>
            <w:top w:val="none" w:sz="0" w:space="0" w:color="auto"/>
            <w:left w:val="none" w:sz="0" w:space="0" w:color="auto"/>
            <w:bottom w:val="none" w:sz="0" w:space="0" w:color="auto"/>
            <w:right w:val="none" w:sz="0" w:space="0" w:color="auto"/>
          </w:divBdr>
        </w:div>
        <w:div w:id="1951617968">
          <w:marLeft w:val="480"/>
          <w:marRight w:val="0"/>
          <w:marTop w:val="0"/>
          <w:marBottom w:val="0"/>
          <w:divBdr>
            <w:top w:val="none" w:sz="0" w:space="0" w:color="auto"/>
            <w:left w:val="none" w:sz="0" w:space="0" w:color="auto"/>
            <w:bottom w:val="none" w:sz="0" w:space="0" w:color="auto"/>
            <w:right w:val="none" w:sz="0" w:space="0" w:color="auto"/>
          </w:divBdr>
        </w:div>
        <w:div w:id="546180215">
          <w:marLeft w:val="480"/>
          <w:marRight w:val="0"/>
          <w:marTop w:val="0"/>
          <w:marBottom w:val="0"/>
          <w:divBdr>
            <w:top w:val="none" w:sz="0" w:space="0" w:color="auto"/>
            <w:left w:val="none" w:sz="0" w:space="0" w:color="auto"/>
            <w:bottom w:val="none" w:sz="0" w:space="0" w:color="auto"/>
            <w:right w:val="none" w:sz="0" w:space="0" w:color="auto"/>
          </w:divBdr>
        </w:div>
        <w:div w:id="707681121">
          <w:marLeft w:val="480"/>
          <w:marRight w:val="0"/>
          <w:marTop w:val="0"/>
          <w:marBottom w:val="0"/>
          <w:divBdr>
            <w:top w:val="none" w:sz="0" w:space="0" w:color="auto"/>
            <w:left w:val="none" w:sz="0" w:space="0" w:color="auto"/>
            <w:bottom w:val="none" w:sz="0" w:space="0" w:color="auto"/>
            <w:right w:val="none" w:sz="0" w:space="0" w:color="auto"/>
          </w:divBdr>
        </w:div>
      </w:divsChild>
    </w:div>
    <w:div w:id="1278567335">
      <w:bodyDiv w:val="1"/>
      <w:marLeft w:val="0"/>
      <w:marRight w:val="0"/>
      <w:marTop w:val="0"/>
      <w:marBottom w:val="0"/>
      <w:divBdr>
        <w:top w:val="none" w:sz="0" w:space="0" w:color="auto"/>
        <w:left w:val="none" w:sz="0" w:space="0" w:color="auto"/>
        <w:bottom w:val="none" w:sz="0" w:space="0" w:color="auto"/>
        <w:right w:val="none" w:sz="0" w:space="0" w:color="auto"/>
      </w:divBdr>
    </w:div>
    <w:div w:id="1279603978">
      <w:bodyDiv w:val="1"/>
      <w:marLeft w:val="0"/>
      <w:marRight w:val="0"/>
      <w:marTop w:val="0"/>
      <w:marBottom w:val="0"/>
      <w:divBdr>
        <w:top w:val="none" w:sz="0" w:space="0" w:color="auto"/>
        <w:left w:val="none" w:sz="0" w:space="0" w:color="auto"/>
        <w:bottom w:val="none" w:sz="0" w:space="0" w:color="auto"/>
        <w:right w:val="none" w:sz="0" w:space="0" w:color="auto"/>
      </w:divBdr>
    </w:div>
    <w:div w:id="1279947146">
      <w:bodyDiv w:val="1"/>
      <w:marLeft w:val="0"/>
      <w:marRight w:val="0"/>
      <w:marTop w:val="0"/>
      <w:marBottom w:val="0"/>
      <w:divBdr>
        <w:top w:val="none" w:sz="0" w:space="0" w:color="auto"/>
        <w:left w:val="none" w:sz="0" w:space="0" w:color="auto"/>
        <w:bottom w:val="none" w:sz="0" w:space="0" w:color="auto"/>
        <w:right w:val="none" w:sz="0" w:space="0" w:color="auto"/>
      </w:divBdr>
    </w:div>
    <w:div w:id="1280069420">
      <w:bodyDiv w:val="1"/>
      <w:marLeft w:val="0"/>
      <w:marRight w:val="0"/>
      <w:marTop w:val="0"/>
      <w:marBottom w:val="0"/>
      <w:divBdr>
        <w:top w:val="none" w:sz="0" w:space="0" w:color="auto"/>
        <w:left w:val="none" w:sz="0" w:space="0" w:color="auto"/>
        <w:bottom w:val="none" w:sz="0" w:space="0" w:color="auto"/>
        <w:right w:val="none" w:sz="0" w:space="0" w:color="auto"/>
      </w:divBdr>
      <w:divsChild>
        <w:div w:id="412970655">
          <w:marLeft w:val="0"/>
          <w:marRight w:val="0"/>
          <w:marTop w:val="0"/>
          <w:marBottom w:val="0"/>
          <w:divBdr>
            <w:top w:val="none" w:sz="0" w:space="0" w:color="auto"/>
            <w:left w:val="none" w:sz="0" w:space="0" w:color="auto"/>
            <w:bottom w:val="none" w:sz="0" w:space="0" w:color="auto"/>
            <w:right w:val="none" w:sz="0" w:space="0" w:color="auto"/>
          </w:divBdr>
        </w:div>
        <w:div w:id="1799255409">
          <w:marLeft w:val="0"/>
          <w:marRight w:val="0"/>
          <w:marTop w:val="0"/>
          <w:marBottom w:val="0"/>
          <w:divBdr>
            <w:top w:val="none" w:sz="0" w:space="0" w:color="auto"/>
            <w:left w:val="none" w:sz="0" w:space="0" w:color="auto"/>
            <w:bottom w:val="none" w:sz="0" w:space="0" w:color="auto"/>
            <w:right w:val="none" w:sz="0" w:space="0" w:color="auto"/>
          </w:divBdr>
        </w:div>
        <w:div w:id="623120858">
          <w:marLeft w:val="0"/>
          <w:marRight w:val="0"/>
          <w:marTop w:val="0"/>
          <w:marBottom w:val="0"/>
          <w:divBdr>
            <w:top w:val="none" w:sz="0" w:space="0" w:color="auto"/>
            <w:left w:val="none" w:sz="0" w:space="0" w:color="auto"/>
            <w:bottom w:val="none" w:sz="0" w:space="0" w:color="auto"/>
            <w:right w:val="none" w:sz="0" w:space="0" w:color="auto"/>
          </w:divBdr>
        </w:div>
        <w:div w:id="406801913">
          <w:marLeft w:val="0"/>
          <w:marRight w:val="0"/>
          <w:marTop w:val="0"/>
          <w:marBottom w:val="0"/>
          <w:divBdr>
            <w:top w:val="none" w:sz="0" w:space="0" w:color="auto"/>
            <w:left w:val="none" w:sz="0" w:space="0" w:color="auto"/>
            <w:bottom w:val="none" w:sz="0" w:space="0" w:color="auto"/>
            <w:right w:val="none" w:sz="0" w:space="0" w:color="auto"/>
          </w:divBdr>
        </w:div>
        <w:div w:id="1044478435">
          <w:marLeft w:val="0"/>
          <w:marRight w:val="0"/>
          <w:marTop w:val="0"/>
          <w:marBottom w:val="0"/>
          <w:divBdr>
            <w:top w:val="none" w:sz="0" w:space="0" w:color="auto"/>
            <w:left w:val="none" w:sz="0" w:space="0" w:color="auto"/>
            <w:bottom w:val="none" w:sz="0" w:space="0" w:color="auto"/>
            <w:right w:val="none" w:sz="0" w:space="0" w:color="auto"/>
          </w:divBdr>
        </w:div>
        <w:div w:id="1414352588">
          <w:marLeft w:val="0"/>
          <w:marRight w:val="0"/>
          <w:marTop w:val="0"/>
          <w:marBottom w:val="0"/>
          <w:divBdr>
            <w:top w:val="none" w:sz="0" w:space="0" w:color="auto"/>
            <w:left w:val="none" w:sz="0" w:space="0" w:color="auto"/>
            <w:bottom w:val="none" w:sz="0" w:space="0" w:color="auto"/>
            <w:right w:val="none" w:sz="0" w:space="0" w:color="auto"/>
          </w:divBdr>
        </w:div>
        <w:div w:id="849292272">
          <w:marLeft w:val="0"/>
          <w:marRight w:val="0"/>
          <w:marTop w:val="0"/>
          <w:marBottom w:val="0"/>
          <w:divBdr>
            <w:top w:val="none" w:sz="0" w:space="0" w:color="auto"/>
            <w:left w:val="none" w:sz="0" w:space="0" w:color="auto"/>
            <w:bottom w:val="none" w:sz="0" w:space="0" w:color="auto"/>
            <w:right w:val="none" w:sz="0" w:space="0" w:color="auto"/>
          </w:divBdr>
        </w:div>
        <w:div w:id="1862546365">
          <w:marLeft w:val="0"/>
          <w:marRight w:val="0"/>
          <w:marTop w:val="0"/>
          <w:marBottom w:val="0"/>
          <w:divBdr>
            <w:top w:val="none" w:sz="0" w:space="0" w:color="auto"/>
            <w:left w:val="none" w:sz="0" w:space="0" w:color="auto"/>
            <w:bottom w:val="none" w:sz="0" w:space="0" w:color="auto"/>
            <w:right w:val="none" w:sz="0" w:space="0" w:color="auto"/>
          </w:divBdr>
        </w:div>
        <w:div w:id="536352410">
          <w:marLeft w:val="0"/>
          <w:marRight w:val="0"/>
          <w:marTop w:val="0"/>
          <w:marBottom w:val="0"/>
          <w:divBdr>
            <w:top w:val="none" w:sz="0" w:space="0" w:color="auto"/>
            <w:left w:val="none" w:sz="0" w:space="0" w:color="auto"/>
            <w:bottom w:val="none" w:sz="0" w:space="0" w:color="auto"/>
            <w:right w:val="none" w:sz="0" w:space="0" w:color="auto"/>
          </w:divBdr>
        </w:div>
        <w:div w:id="601650708">
          <w:marLeft w:val="0"/>
          <w:marRight w:val="0"/>
          <w:marTop w:val="0"/>
          <w:marBottom w:val="0"/>
          <w:divBdr>
            <w:top w:val="none" w:sz="0" w:space="0" w:color="auto"/>
            <w:left w:val="none" w:sz="0" w:space="0" w:color="auto"/>
            <w:bottom w:val="none" w:sz="0" w:space="0" w:color="auto"/>
            <w:right w:val="none" w:sz="0" w:space="0" w:color="auto"/>
          </w:divBdr>
        </w:div>
        <w:div w:id="1723015445">
          <w:marLeft w:val="0"/>
          <w:marRight w:val="0"/>
          <w:marTop w:val="0"/>
          <w:marBottom w:val="0"/>
          <w:divBdr>
            <w:top w:val="none" w:sz="0" w:space="0" w:color="auto"/>
            <w:left w:val="none" w:sz="0" w:space="0" w:color="auto"/>
            <w:bottom w:val="none" w:sz="0" w:space="0" w:color="auto"/>
            <w:right w:val="none" w:sz="0" w:space="0" w:color="auto"/>
          </w:divBdr>
        </w:div>
        <w:div w:id="1868332177">
          <w:marLeft w:val="0"/>
          <w:marRight w:val="0"/>
          <w:marTop w:val="0"/>
          <w:marBottom w:val="0"/>
          <w:divBdr>
            <w:top w:val="none" w:sz="0" w:space="0" w:color="auto"/>
            <w:left w:val="none" w:sz="0" w:space="0" w:color="auto"/>
            <w:bottom w:val="none" w:sz="0" w:space="0" w:color="auto"/>
            <w:right w:val="none" w:sz="0" w:space="0" w:color="auto"/>
          </w:divBdr>
        </w:div>
        <w:div w:id="807361886">
          <w:marLeft w:val="0"/>
          <w:marRight w:val="0"/>
          <w:marTop w:val="0"/>
          <w:marBottom w:val="0"/>
          <w:divBdr>
            <w:top w:val="none" w:sz="0" w:space="0" w:color="auto"/>
            <w:left w:val="none" w:sz="0" w:space="0" w:color="auto"/>
            <w:bottom w:val="none" w:sz="0" w:space="0" w:color="auto"/>
            <w:right w:val="none" w:sz="0" w:space="0" w:color="auto"/>
          </w:divBdr>
        </w:div>
        <w:div w:id="1590459851">
          <w:marLeft w:val="0"/>
          <w:marRight w:val="0"/>
          <w:marTop w:val="0"/>
          <w:marBottom w:val="0"/>
          <w:divBdr>
            <w:top w:val="none" w:sz="0" w:space="0" w:color="auto"/>
            <w:left w:val="none" w:sz="0" w:space="0" w:color="auto"/>
            <w:bottom w:val="none" w:sz="0" w:space="0" w:color="auto"/>
            <w:right w:val="none" w:sz="0" w:space="0" w:color="auto"/>
          </w:divBdr>
        </w:div>
        <w:div w:id="518810042">
          <w:marLeft w:val="0"/>
          <w:marRight w:val="0"/>
          <w:marTop w:val="0"/>
          <w:marBottom w:val="0"/>
          <w:divBdr>
            <w:top w:val="none" w:sz="0" w:space="0" w:color="auto"/>
            <w:left w:val="none" w:sz="0" w:space="0" w:color="auto"/>
            <w:bottom w:val="none" w:sz="0" w:space="0" w:color="auto"/>
            <w:right w:val="none" w:sz="0" w:space="0" w:color="auto"/>
          </w:divBdr>
        </w:div>
        <w:div w:id="162202996">
          <w:marLeft w:val="0"/>
          <w:marRight w:val="0"/>
          <w:marTop w:val="0"/>
          <w:marBottom w:val="0"/>
          <w:divBdr>
            <w:top w:val="none" w:sz="0" w:space="0" w:color="auto"/>
            <w:left w:val="none" w:sz="0" w:space="0" w:color="auto"/>
            <w:bottom w:val="none" w:sz="0" w:space="0" w:color="auto"/>
            <w:right w:val="none" w:sz="0" w:space="0" w:color="auto"/>
          </w:divBdr>
        </w:div>
        <w:div w:id="825820704">
          <w:marLeft w:val="0"/>
          <w:marRight w:val="0"/>
          <w:marTop w:val="0"/>
          <w:marBottom w:val="0"/>
          <w:divBdr>
            <w:top w:val="none" w:sz="0" w:space="0" w:color="auto"/>
            <w:left w:val="none" w:sz="0" w:space="0" w:color="auto"/>
            <w:bottom w:val="none" w:sz="0" w:space="0" w:color="auto"/>
            <w:right w:val="none" w:sz="0" w:space="0" w:color="auto"/>
          </w:divBdr>
        </w:div>
        <w:div w:id="1236211001">
          <w:marLeft w:val="0"/>
          <w:marRight w:val="0"/>
          <w:marTop w:val="0"/>
          <w:marBottom w:val="0"/>
          <w:divBdr>
            <w:top w:val="none" w:sz="0" w:space="0" w:color="auto"/>
            <w:left w:val="none" w:sz="0" w:space="0" w:color="auto"/>
            <w:bottom w:val="none" w:sz="0" w:space="0" w:color="auto"/>
            <w:right w:val="none" w:sz="0" w:space="0" w:color="auto"/>
          </w:divBdr>
        </w:div>
        <w:div w:id="211505643">
          <w:marLeft w:val="0"/>
          <w:marRight w:val="0"/>
          <w:marTop w:val="0"/>
          <w:marBottom w:val="0"/>
          <w:divBdr>
            <w:top w:val="none" w:sz="0" w:space="0" w:color="auto"/>
            <w:left w:val="none" w:sz="0" w:space="0" w:color="auto"/>
            <w:bottom w:val="none" w:sz="0" w:space="0" w:color="auto"/>
            <w:right w:val="none" w:sz="0" w:space="0" w:color="auto"/>
          </w:divBdr>
        </w:div>
        <w:div w:id="2065060607">
          <w:marLeft w:val="0"/>
          <w:marRight w:val="0"/>
          <w:marTop w:val="0"/>
          <w:marBottom w:val="0"/>
          <w:divBdr>
            <w:top w:val="none" w:sz="0" w:space="0" w:color="auto"/>
            <w:left w:val="none" w:sz="0" w:space="0" w:color="auto"/>
            <w:bottom w:val="none" w:sz="0" w:space="0" w:color="auto"/>
            <w:right w:val="none" w:sz="0" w:space="0" w:color="auto"/>
          </w:divBdr>
        </w:div>
        <w:div w:id="996416877">
          <w:marLeft w:val="0"/>
          <w:marRight w:val="0"/>
          <w:marTop w:val="0"/>
          <w:marBottom w:val="0"/>
          <w:divBdr>
            <w:top w:val="none" w:sz="0" w:space="0" w:color="auto"/>
            <w:left w:val="none" w:sz="0" w:space="0" w:color="auto"/>
            <w:bottom w:val="none" w:sz="0" w:space="0" w:color="auto"/>
            <w:right w:val="none" w:sz="0" w:space="0" w:color="auto"/>
          </w:divBdr>
        </w:div>
        <w:div w:id="1924147507">
          <w:marLeft w:val="0"/>
          <w:marRight w:val="0"/>
          <w:marTop w:val="0"/>
          <w:marBottom w:val="0"/>
          <w:divBdr>
            <w:top w:val="none" w:sz="0" w:space="0" w:color="auto"/>
            <w:left w:val="none" w:sz="0" w:space="0" w:color="auto"/>
            <w:bottom w:val="none" w:sz="0" w:space="0" w:color="auto"/>
            <w:right w:val="none" w:sz="0" w:space="0" w:color="auto"/>
          </w:divBdr>
        </w:div>
        <w:div w:id="1002900894">
          <w:marLeft w:val="0"/>
          <w:marRight w:val="0"/>
          <w:marTop w:val="0"/>
          <w:marBottom w:val="0"/>
          <w:divBdr>
            <w:top w:val="none" w:sz="0" w:space="0" w:color="auto"/>
            <w:left w:val="none" w:sz="0" w:space="0" w:color="auto"/>
            <w:bottom w:val="none" w:sz="0" w:space="0" w:color="auto"/>
            <w:right w:val="none" w:sz="0" w:space="0" w:color="auto"/>
          </w:divBdr>
        </w:div>
        <w:div w:id="258410039">
          <w:marLeft w:val="0"/>
          <w:marRight w:val="0"/>
          <w:marTop w:val="0"/>
          <w:marBottom w:val="0"/>
          <w:divBdr>
            <w:top w:val="none" w:sz="0" w:space="0" w:color="auto"/>
            <w:left w:val="none" w:sz="0" w:space="0" w:color="auto"/>
            <w:bottom w:val="none" w:sz="0" w:space="0" w:color="auto"/>
            <w:right w:val="none" w:sz="0" w:space="0" w:color="auto"/>
          </w:divBdr>
        </w:div>
        <w:div w:id="278606941">
          <w:marLeft w:val="0"/>
          <w:marRight w:val="0"/>
          <w:marTop w:val="0"/>
          <w:marBottom w:val="0"/>
          <w:divBdr>
            <w:top w:val="none" w:sz="0" w:space="0" w:color="auto"/>
            <w:left w:val="none" w:sz="0" w:space="0" w:color="auto"/>
            <w:bottom w:val="none" w:sz="0" w:space="0" w:color="auto"/>
            <w:right w:val="none" w:sz="0" w:space="0" w:color="auto"/>
          </w:divBdr>
        </w:div>
        <w:div w:id="503515757">
          <w:marLeft w:val="0"/>
          <w:marRight w:val="0"/>
          <w:marTop w:val="0"/>
          <w:marBottom w:val="0"/>
          <w:divBdr>
            <w:top w:val="none" w:sz="0" w:space="0" w:color="auto"/>
            <w:left w:val="none" w:sz="0" w:space="0" w:color="auto"/>
            <w:bottom w:val="none" w:sz="0" w:space="0" w:color="auto"/>
            <w:right w:val="none" w:sz="0" w:space="0" w:color="auto"/>
          </w:divBdr>
        </w:div>
        <w:div w:id="567151098">
          <w:marLeft w:val="0"/>
          <w:marRight w:val="0"/>
          <w:marTop w:val="0"/>
          <w:marBottom w:val="0"/>
          <w:divBdr>
            <w:top w:val="none" w:sz="0" w:space="0" w:color="auto"/>
            <w:left w:val="none" w:sz="0" w:space="0" w:color="auto"/>
            <w:bottom w:val="none" w:sz="0" w:space="0" w:color="auto"/>
            <w:right w:val="none" w:sz="0" w:space="0" w:color="auto"/>
          </w:divBdr>
        </w:div>
        <w:div w:id="490103511">
          <w:marLeft w:val="0"/>
          <w:marRight w:val="0"/>
          <w:marTop w:val="0"/>
          <w:marBottom w:val="0"/>
          <w:divBdr>
            <w:top w:val="none" w:sz="0" w:space="0" w:color="auto"/>
            <w:left w:val="none" w:sz="0" w:space="0" w:color="auto"/>
            <w:bottom w:val="none" w:sz="0" w:space="0" w:color="auto"/>
            <w:right w:val="none" w:sz="0" w:space="0" w:color="auto"/>
          </w:divBdr>
        </w:div>
        <w:div w:id="751004637">
          <w:marLeft w:val="0"/>
          <w:marRight w:val="0"/>
          <w:marTop w:val="0"/>
          <w:marBottom w:val="0"/>
          <w:divBdr>
            <w:top w:val="none" w:sz="0" w:space="0" w:color="auto"/>
            <w:left w:val="none" w:sz="0" w:space="0" w:color="auto"/>
            <w:bottom w:val="none" w:sz="0" w:space="0" w:color="auto"/>
            <w:right w:val="none" w:sz="0" w:space="0" w:color="auto"/>
          </w:divBdr>
        </w:div>
        <w:div w:id="2126656349">
          <w:marLeft w:val="0"/>
          <w:marRight w:val="0"/>
          <w:marTop w:val="0"/>
          <w:marBottom w:val="0"/>
          <w:divBdr>
            <w:top w:val="none" w:sz="0" w:space="0" w:color="auto"/>
            <w:left w:val="none" w:sz="0" w:space="0" w:color="auto"/>
            <w:bottom w:val="none" w:sz="0" w:space="0" w:color="auto"/>
            <w:right w:val="none" w:sz="0" w:space="0" w:color="auto"/>
          </w:divBdr>
        </w:div>
        <w:div w:id="1113136537">
          <w:marLeft w:val="0"/>
          <w:marRight w:val="0"/>
          <w:marTop w:val="0"/>
          <w:marBottom w:val="0"/>
          <w:divBdr>
            <w:top w:val="none" w:sz="0" w:space="0" w:color="auto"/>
            <w:left w:val="none" w:sz="0" w:space="0" w:color="auto"/>
            <w:bottom w:val="none" w:sz="0" w:space="0" w:color="auto"/>
            <w:right w:val="none" w:sz="0" w:space="0" w:color="auto"/>
          </w:divBdr>
        </w:div>
        <w:div w:id="1946379244">
          <w:marLeft w:val="0"/>
          <w:marRight w:val="0"/>
          <w:marTop w:val="0"/>
          <w:marBottom w:val="0"/>
          <w:divBdr>
            <w:top w:val="none" w:sz="0" w:space="0" w:color="auto"/>
            <w:left w:val="none" w:sz="0" w:space="0" w:color="auto"/>
            <w:bottom w:val="none" w:sz="0" w:space="0" w:color="auto"/>
            <w:right w:val="none" w:sz="0" w:space="0" w:color="auto"/>
          </w:divBdr>
        </w:div>
        <w:div w:id="2140762626">
          <w:marLeft w:val="0"/>
          <w:marRight w:val="0"/>
          <w:marTop w:val="0"/>
          <w:marBottom w:val="0"/>
          <w:divBdr>
            <w:top w:val="none" w:sz="0" w:space="0" w:color="auto"/>
            <w:left w:val="none" w:sz="0" w:space="0" w:color="auto"/>
            <w:bottom w:val="none" w:sz="0" w:space="0" w:color="auto"/>
            <w:right w:val="none" w:sz="0" w:space="0" w:color="auto"/>
          </w:divBdr>
        </w:div>
        <w:div w:id="1828594423">
          <w:marLeft w:val="0"/>
          <w:marRight w:val="0"/>
          <w:marTop w:val="0"/>
          <w:marBottom w:val="0"/>
          <w:divBdr>
            <w:top w:val="none" w:sz="0" w:space="0" w:color="auto"/>
            <w:left w:val="none" w:sz="0" w:space="0" w:color="auto"/>
            <w:bottom w:val="none" w:sz="0" w:space="0" w:color="auto"/>
            <w:right w:val="none" w:sz="0" w:space="0" w:color="auto"/>
          </w:divBdr>
        </w:div>
        <w:div w:id="1156074520">
          <w:marLeft w:val="0"/>
          <w:marRight w:val="0"/>
          <w:marTop w:val="0"/>
          <w:marBottom w:val="0"/>
          <w:divBdr>
            <w:top w:val="none" w:sz="0" w:space="0" w:color="auto"/>
            <w:left w:val="none" w:sz="0" w:space="0" w:color="auto"/>
            <w:bottom w:val="none" w:sz="0" w:space="0" w:color="auto"/>
            <w:right w:val="none" w:sz="0" w:space="0" w:color="auto"/>
          </w:divBdr>
        </w:div>
        <w:div w:id="232814057">
          <w:marLeft w:val="0"/>
          <w:marRight w:val="0"/>
          <w:marTop w:val="0"/>
          <w:marBottom w:val="0"/>
          <w:divBdr>
            <w:top w:val="none" w:sz="0" w:space="0" w:color="auto"/>
            <w:left w:val="none" w:sz="0" w:space="0" w:color="auto"/>
            <w:bottom w:val="none" w:sz="0" w:space="0" w:color="auto"/>
            <w:right w:val="none" w:sz="0" w:space="0" w:color="auto"/>
          </w:divBdr>
        </w:div>
        <w:div w:id="1508398297">
          <w:marLeft w:val="0"/>
          <w:marRight w:val="0"/>
          <w:marTop w:val="0"/>
          <w:marBottom w:val="0"/>
          <w:divBdr>
            <w:top w:val="none" w:sz="0" w:space="0" w:color="auto"/>
            <w:left w:val="none" w:sz="0" w:space="0" w:color="auto"/>
            <w:bottom w:val="none" w:sz="0" w:space="0" w:color="auto"/>
            <w:right w:val="none" w:sz="0" w:space="0" w:color="auto"/>
          </w:divBdr>
        </w:div>
        <w:div w:id="152065262">
          <w:marLeft w:val="0"/>
          <w:marRight w:val="0"/>
          <w:marTop w:val="0"/>
          <w:marBottom w:val="0"/>
          <w:divBdr>
            <w:top w:val="none" w:sz="0" w:space="0" w:color="auto"/>
            <w:left w:val="none" w:sz="0" w:space="0" w:color="auto"/>
            <w:bottom w:val="none" w:sz="0" w:space="0" w:color="auto"/>
            <w:right w:val="none" w:sz="0" w:space="0" w:color="auto"/>
          </w:divBdr>
        </w:div>
        <w:div w:id="1754234677">
          <w:marLeft w:val="0"/>
          <w:marRight w:val="0"/>
          <w:marTop w:val="0"/>
          <w:marBottom w:val="0"/>
          <w:divBdr>
            <w:top w:val="none" w:sz="0" w:space="0" w:color="auto"/>
            <w:left w:val="none" w:sz="0" w:space="0" w:color="auto"/>
            <w:bottom w:val="none" w:sz="0" w:space="0" w:color="auto"/>
            <w:right w:val="none" w:sz="0" w:space="0" w:color="auto"/>
          </w:divBdr>
        </w:div>
        <w:div w:id="1397777207">
          <w:marLeft w:val="0"/>
          <w:marRight w:val="0"/>
          <w:marTop w:val="0"/>
          <w:marBottom w:val="0"/>
          <w:divBdr>
            <w:top w:val="none" w:sz="0" w:space="0" w:color="auto"/>
            <w:left w:val="none" w:sz="0" w:space="0" w:color="auto"/>
            <w:bottom w:val="none" w:sz="0" w:space="0" w:color="auto"/>
            <w:right w:val="none" w:sz="0" w:space="0" w:color="auto"/>
          </w:divBdr>
        </w:div>
        <w:div w:id="657929729">
          <w:marLeft w:val="0"/>
          <w:marRight w:val="0"/>
          <w:marTop w:val="0"/>
          <w:marBottom w:val="0"/>
          <w:divBdr>
            <w:top w:val="none" w:sz="0" w:space="0" w:color="auto"/>
            <w:left w:val="none" w:sz="0" w:space="0" w:color="auto"/>
            <w:bottom w:val="none" w:sz="0" w:space="0" w:color="auto"/>
            <w:right w:val="none" w:sz="0" w:space="0" w:color="auto"/>
          </w:divBdr>
        </w:div>
        <w:div w:id="1605377792">
          <w:marLeft w:val="0"/>
          <w:marRight w:val="0"/>
          <w:marTop w:val="0"/>
          <w:marBottom w:val="0"/>
          <w:divBdr>
            <w:top w:val="none" w:sz="0" w:space="0" w:color="auto"/>
            <w:left w:val="none" w:sz="0" w:space="0" w:color="auto"/>
            <w:bottom w:val="none" w:sz="0" w:space="0" w:color="auto"/>
            <w:right w:val="none" w:sz="0" w:space="0" w:color="auto"/>
          </w:divBdr>
        </w:div>
        <w:div w:id="1740713933">
          <w:marLeft w:val="0"/>
          <w:marRight w:val="0"/>
          <w:marTop w:val="0"/>
          <w:marBottom w:val="0"/>
          <w:divBdr>
            <w:top w:val="none" w:sz="0" w:space="0" w:color="auto"/>
            <w:left w:val="none" w:sz="0" w:space="0" w:color="auto"/>
            <w:bottom w:val="none" w:sz="0" w:space="0" w:color="auto"/>
            <w:right w:val="none" w:sz="0" w:space="0" w:color="auto"/>
          </w:divBdr>
        </w:div>
        <w:div w:id="1658192181">
          <w:marLeft w:val="0"/>
          <w:marRight w:val="0"/>
          <w:marTop w:val="0"/>
          <w:marBottom w:val="0"/>
          <w:divBdr>
            <w:top w:val="none" w:sz="0" w:space="0" w:color="auto"/>
            <w:left w:val="none" w:sz="0" w:space="0" w:color="auto"/>
            <w:bottom w:val="none" w:sz="0" w:space="0" w:color="auto"/>
            <w:right w:val="none" w:sz="0" w:space="0" w:color="auto"/>
          </w:divBdr>
        </w:div>
        <w:div w:id="1188102677">
          <w:marLeft w:val="0"/>
          <w:marRight w:val="0"/>
          <w:marTop w:val="0"/>
          <w:marBottom w:val="0"/>
          <w:divBdr>
            <w:top w:val="none" w:sz="0" w:space="0" w:color="auto"/>
            <w:left w:val="none" w:sz="0" w:space="0" w:color="auto"/>
            <w:bottom w:val="none" w:sz="0" w:space="0" w:color="auto"/>
            <w:right w:val="none" w:sz="0" w:space="0" w:color="auto"/>
          </w:divBdr>
        </w:div>
        <w:div w:id="1582986806">
          <w:marLeft w:val="0"/>
          <w:marRight w:val="0"/>
          <w:marTop w:val="0"/>
          <w:marBottom w:val="0"/>
          <w:divBdr>
            <w:top w:val="none" w:sz="0" w:space="0" w:color="auto"/>
            <w:left w:val="none" w:sz="0" w:space="0" w:color="auto"/>
            <w:bottom w:val="none" w:sz="0" w:space="0" w:color="auto"/>
            <w:right w:val="none" w:sz="0" w:space="0" w:color="auto"/>
          </w:divBdr>
        </w:div>
        <w:div w:id="312685422">
          <w:marLeft w:val="0"/>
          <w:marRight w:val="0"/>
          <w:marTop w:val="0"/>
          <w:marBottom w:val="0"/>
          <w:divBdr>
            <w:top w:val="none" w:sz="0" w:space="0" w:color="auto"/>
            <w:left w:val="none" w:sz="0" w:space="0" w:color="auto"/>
            <w:bottom w:val="none" w:sz="0" w:space="0" w:color="auto"/>
            <w:right w:val="none" w:sz="0" w:space="0" w:color="auto"/>
          </w:divBdr>
        </w:div>
        <w:div w:id="1876306052">
          <w:marLeft w:val="0"/>
          <w:marRight w:val="0"/>
          <w:marTop w:val="0"/>
          <w:marBottom w:val="0"/>
          <w:divBdr>
            <w:top w:val="none" w:sz="0" w:space="0" w:color="auto"/>
            <w:left w:val="none" w:sz="0" w:space="0" w:color="auto"/>
            <w:bottom w:val="none" w:sz="0" w:space="0" w:color="auto"/>
            <w:right w:val="none" w:sz="0" w:space="0" w:color="auto"/>
          </w:divBdr>
        </w:div>
        <w:div w:id="1347558575">
          <w:marLeft w:val="0"/>
          <w:marRight w:val="0"/>
          <w:marTop w:val="0"/>
          <w:marBottom w:val="0"/>
          <w:divBdr>
            <w:top w:val="none" w:sz="0" w:space="0" w:color="auto"/>
            <w:left w:val="none" w:sz="0" w:space="0" w:color="auto"/>
            <w:bottom w:val="none" w:sz="0" w:space="0" w:color="auto"/>
            <w:right w:val="none" w:sz="0" w:space="0" w:color="auto"/>
          </w:divBdr>
        </w:div>
        <w:div w:id="1201674594">
          <w:marLeft w:val="0"/>
          <w:marRight w:val="0"/>
          <w:marTop w:val="0"/>
          <w:marBottom w:val="0"/>
          <w:divBdr>
            <w:top w:val="none" w:sz="0" w:space="0" w:color="auto"/>
            <w:left w:val="none" w:sz="0" w:space="0" w:color="auto"/>
            <w:bottom w:val="none" w:sz="0" w:space="0" w:color="auto"/>
            <w:right w:val="none" w:sz="0" w:space="0" w:color="auto"/>
          </w:divBdr>
        </w:div>
        <w:div w:id="932475563">
          <w:marLeft w:val="0"/>
          <w:marRight w:val="0"/>
          <w:marTop w:val="0"/>
          <w:marBottom w:val="0"/>
          <w:divBdr>
            <w:top w:val="none" w:sz="0" w:space="0" w:color="auto"/>
            <w:left w:val="none" w:sz="0" w:space="0" w:color="auto"/>
            <w:bottom w:val="none" w:sz="0" w:space="0" w:color="auto"/>
            <w:right w:val="none" w:sz="0" w:space="0" w:color="auto"/>
          </w:divBdr>
        </w:div>
        <w:div w:id="769618898">
          <w:marLeft w:val="0"/>
          <w:marRight w:val="0"/>
          <w:marTop w:val="0"/>
          <w:marBottom w:val="0"/>
          <w:divBdr>
            <w:top w:val="none" w:sz="0" w:space="0" w:color="auto"/>
            <w:left w:val="none" w:sz="0" w:space="0" w:color="auto"/>
            <w:bottom w:val="none" w:sz="0" w:space="0" w:color="auto"/>
            <w:right w:val="none" w:sz="0" w:space="0" w:color="auto"/>
          </w:divBdr>
        </w:div>
        <w:div w:id="482356804">
          <w:marLeft w:val="0"/>
          <w:marRight w:val="0"/>
          <w:marTop w:val="0"/>
          <w:marBottom w:val="0"/>
          <w:divBdr>
            <w:top w:val="none" w:sz="0" w:space="0" w:color="auto"/>
            <w:left w:val="none" w:sz="0" w:space="0" w:color="auto"/>
            <w:bottom w:val="none" w:sz="0" w:space="0" w:color="auto"/>
            <w:right w:val="none" w:sz="0" w:space="0" w:color="auto"/>
          </w:divBdr>
        </w:div>
        <w:div w:id="1620915403">
          <w:marLeft w:val="0"/>
          <w:marRight w:val="0"/>
          <w:marTop w:val="0"/>
          <w:marBottom w:val="0"/>
          <w:divBdr>
            <w:top w:val="none" w:sz="0" w:space="0" w:color="auto"/>
            <w:left w:val="none" w:sz="0" w:space="0" w:color="auto"/>
            <w:bottom w:val="none" w:sz="0" w:space="0" w:color="auto"/>
            <w:right w:val="none" w:sz="0" w:space="0" w:color="auto"/>
          </w:divBdr>
        </w:div>
        <w:div w:id="2073312951">
          <w:marLeft w:val="0"/>
          <w:marRight w:val="0"/>
          <w:marTop w:val="0"/>
          <w:marBottom w:val="0"/>
          <w:divBdr>
            <w:top w:val="none" w:sz="0" w:space="0" w:color="auto"/>
            <w:left w:val="none" w:sz="0" w:space="0" w:color="auto"/>
            <w:bottom w:val="none" w:sz="0" w:space="0" w:color="auto"/>
            <w:right w:val="none" w:sz="0" w:space="0" w:color="auto"/>
          </w:divBdr>
        </w:div>
        <w:div w:id="1959023883">
          <w:marLeft w:val="0"/>
          <w:marRight w:val="0"/>
          <w:marTop w:val="0"/>
          <w:marBottom w:val="0"/>
          <w:divBdr>
            <w:top w:val="none" w:sz="0" w:space="0" w:color="auto"/>
            <w:left w:val="none" w:sz="0" w:space="0" w:color="auto"/>
            <w:bottom w:val="none" w:sz="0" w:space="0" w:color="auto"/>
            <w:right w:val="none" w:sz="0" w:space="0" w:color="auto"/>
          </w:divBdr>
        </w:div>
        <w:div w:id="1975258299">
          <w:marLeft w:val="0"/>
          <w:marRight w:val="0"/>
          <w:marTop w:val="0"/>
          <w:marBottom w:val="0"/>
          <w:divBdr>
            <w:top w:val="none" w:sz="0" w:space="0" w:color="auto"/>
            <w:left w:val="none" w:sz="0" w:space="0" w:color="auto"/>
            <w:bottom w:val="none" w:sz="0" w:space="0" w:color="auto"/>
            <w:right w:val="none" w:sz="0" w:space="0" w:color="auto"/>
          </w:divBdr>
        </w:div>
        <w:div w:id="1042634102">
          <w:marLeft w:val="0"/>
          <w:marRight w:val="0"/>
          <w:marTop w:val="0"/>
          <w:marBottom w:val="0"/>
          <w:divBdr>
            <w:top w:val="none" w:sz="0" w:space="0" w:color="auto"/>
            <w:left w:val="none" w:sz="0" w:space="0" w:color="auto"/>
            <w:bottom w:val="none" w:sz="0" w:space="0" w:color="auto"/>
            <w:right w:val="none" w:sz="0" w:space="0" w:color="auto"/>
          </w:divBdr>
        </w:div>
        <w:div w:id="1963682171">
          <w:marLeft w:val="0"/>
          <w:marRight w:val="0"/>
          <w:marTop w:val="0"/>
          <w:marBottom w:val="0"/>
          <w:divBdr>
            <w:top w:val="none" w:sz="0" w:space="0" w:color="auto"/>
            <w:left w:val="none" w:sz="0" w:space="0" w:color="auto"/>
            <w:bottom w:val="none" w:sz="0" w:space="0" w:color="auto"/>
            <w:right w:val="none" w:sz="0" w:space="0" w:color="auto"/>
          </w:divBdr>
        </w:div>
        <w:div w:id="2100713456">
          <w:marLeft w:val="0"/>
          <w:marRight w:val="0"/>
          <w:marTop w:val="0"/>
          <w:marBottom w:val="0"/>
          <w:divBdr>
            <w:top w:val="none" w:sz="0" w:space="0" w:color="auto"/>
            <w:left w:val="none" w:sz="0" w:space="0" w:color="auto"/>
            <w:bottom w:val="none" w:sz="0" w:space="0" w:color="auto"/>
            <w:right w:val="none" w:sz="0" w:space="0" w:color="auto"/>
          </w:divBdr>
        </w:div>
        <w:div w:id="208149831">
          <w:marLeft w:val="0"/>
          <w:marRight w:val="0"/>
          <w:marTop w:val="0"/>
          <w:marBottom w:val="0"/>
          <w:divBdr>
            <w:top w:val="none" w:sz="0" w:space="0" w:color="auto"/>
            <w:left w:val="none" w:sz="0" w:space="0" w:color="auto"/>
            <w:bottom w:val="none" w:sz="0" w:space="0" w:color="auto"/>
            <w:right w:val="none" w:sz="0" w:space="0" w:color="auto"/>
          </w:divBdr>
        </w:div>
        <w:div w:id="795415051">
          <w:marLeft w:val="0"/>
          <w:marRight w:val="0"/>
          <w:marTop w:val="0"/>
          <w:marBottom w:val="0"/>
          <w:divBdr>
            <w:top w:val="none" w:sz="0" w:space="0" w:color="auto"/>
            <w:left w:val="none" w:sz="0" w:space="0" w:color="auto"/>
            <w:bottom w:val="none" w:sz="0" w:space="0" w:color="auto"/>
            <w:right w:val="none" w:sz="0" w:space="0" w:color="auto"/>
          </w:divBdr>
        </w:div>
        <w:div w:id="148518691">
          <w:marLeft w:val="0"/>
          <w:marRight w:val="0"/>
          <w:marTop w:val="0"/>
          <w:marBottom w:val="0"/>
          <w:divBdr>
            <w:top w:val="none" w:sz="0" w:space="0" w:color="auto"/>
            <w:left w:val="none" w:sz="0" w:space="0" w:color="auto"/>
            <w:bottom w:val="none" w:sz="0" w:space="0" w:color="auto"/>
            <w:right w:val="none" w:sz="0" w:space="0" w:color="auto"/>
          </w:divBdr>
        </w:div>
        <w:div w:id="11494497">
          <w:marLeft w:val="0"/>
          <w:marRight w:val="0"/>
          <w:marTop w:val="0"/>
          <w:marBottom w:val="0"/>
          <w:divBdr>
            <w:top w:val="none" w:sz="0" w:space="0" w:color="auto"/>
            <w:left w:val="none" w:sz="0" w:space="0" w:color="auto"/>
            <w:bottom w:val="none" w:sz="0" w:space="0" w:color="auto"/>
            <w:right w:val="none" w:sz="0" w:space="0" w:color="auto"/>
          </w:divBdr>
        </w:div>
        <w:div w:id="1984310767">
          <w:marLeft w:val="0"/>
          <w:marRight w:val="0"/>
          <w:marTop w:val="0"/>
          <w:marBottom w:val="0"/>
          <w:divBdr>
            <w:top w:val="none" w:sz="0" w:space="0" w:color="auto"/>
            <w:left w:val="none" w:sz="0" w:space="0" w:color="auto"/>
            <w:bottom w:val="none" w:sz="0" w:space="0" w:color="auto"/>
            <w:right w:val="none" w:sz="0" w:space="0" w:color="auto"/>
          </w:divBdr>
        </w:div>
        <w:div w:id="524055091">
          <w:marLeft w:val="0"/>
          <w:marRight w:val="0"/>
          <w:marTop w:val="0"/>
          <w:marBottom w:val="0"/>
          <w:divBdr>
            <w:top w:val="none" w:sz="0" w:space="0" w:color="auto"/>
            <w:left w:val="none" w:sz="0" w:space="0" w:color="auto"/>
            <w:bottom w:val="none" w:sz="0" w:space="0" w:color="auto"/>
            <w:right w:val="none" w:sz="0" w:space="0" w:color="auto"/>
          </w:divBdr>
        </w:div>
        <w:div w:id="349062547">
          <w:marLeft w:val="0"/>
          <w:marRight w:val="0"/>
          <w:marTop w:val="0"/>
          <w:marBottom w:val="0"/>
          <w:divBdr>
            <w:top w:val="none" w:sz="0" w:space="0" w:color="auto"/>
            <w:left w:val="none" w:sz="0" w:space="0" w:color="auto"/>
            <w:bottom w:val="none" w:sz="0" w:space="0" w:color="auto"/>
            <w:right w:val="none" w:sz="0" w:space="0" w:color="auto"/>
          </w:divBdr>
        </w:div>
        <w:div w:id="1305114554">
          <w:marLeft w:val="0"/>
          <w:marRight w:val="0"/>
          <w:marTop w:val="0"/>
          <w:marBottom w:val="0"/>
          <w:divBdr>
            <w:top w:val="none" w:sz="0" w:space="0" w:color="auto"/>
            <w:left w:val="none" w:sz="0" w:space="0" w:color="auto"/>
            <w:bottom w:val="none" w:sz="0" w:space="0" w:color="auto"/>
            <w:right w:val="none" w:sz="0" w:space="0" w:color="auto"/>
          </w:divBdr>
        </w:div>
        <w:div w:id="1665737235">
          <w:marLeft w:val="0"/>
          <w:marRight w:val="0"/>
          <w:marTop w:val="0"/>
          <w:marBottom w:val="0"/>
          <w:divBdr>
            <w:top w:val="none" w:sz="0" w:space="0" w:color="auto"/>
            <w:left w:val="none" w:sz="0" w:space="0" w:color="auto"/>
            <w:bottom w:val="none" w:sz="0" w:space="0" w:color="auto"/>
            <w:right w:val="none" w:sz="0" w:space="0" w:color="auto"/>
          </w:divBdr>
        </w:div>
      </w:divsChild>
    </w:div>
    <w:div w:id="1281302170">
      <w:bodyDiv w:val="1"/>
      <w:marLeft w:val="0"/>
      <w:marRight w:val="0"/>
      <w:marTop w:val="0"/>
      <w:marBottom w:val="0"/>
      <w:divBdr>
        <w:top w:val="none" w:sz="0" w:space="0" w:color="auto"/>
        <w:left w:val="none" w:sz="0" w:space="0" w:color="auto"/>
        <w:bottom w:val="none" w:sz="0" w:space="0" w:color="auto"/>
        <w:right w:val="none" w:sz="0" w:space="0" w:color="auto"/>
      </w:divBdr>
    </w:div>
    <w:div w:id="1282499209">
      <w:bodyDiv w:val="1"/>
      <w:marLeft w:val="0"/>
      <w:marRight w:val="0"/>
      <w:marTop w:val="0"/>
      <w:marBottom w:val="0"/>
      <w:divBdr>
        <w:top w:val="none" w:sz="0" w:space="0" w:color="auto"/>
        <w:left w:val="none" w:sz="0" w:space="0" w:color="auto"/>
        <w:bottom w:val="none" w:sz="0" w:space="0" w:color="auto"/>
        <w:right w:val="none" w:sz="0" w:space="0" w:color="auto"/>
      </w:divBdr>
      <w:divsChild>
        <w:div w:id="1681078125">
          <w:marLeft w:val="480"/>
          <w:marRight w:val="0"/>
          <w:marTop w:val="0"/>
          <w:marBottom w:val="0"/>
          <w:divBdr>
            <w:top w:val="none" w:sz="0" w:space="0" w:color="auto"/>
            <w:left w:val="none" w:sz="0" w:space="0" w:color="auto"/>
            <w:bottom w:val="none" w:sz="0" w:space="0" w:color="auto"/>
            <w:right w:val="none" w:sz="0" w:space="0" w:color="auto"/>
          </w:divBdr>
        </w:div>
        <w:div w:id="2026595409">
          <w:marLeft w:val="480"/>
          <w:marRight w:val="0"/>
          <w:marTop w:val="0"/>
          <w:marBottom w:val="0"/>
          <w:divBdr>
            <w:top w:val="none" w:sz="0" w:space="0" w:color="auto"/>
            <w:left w:val="none" w:sz="0" w:space="0" w:color="auto"/>
            <w:bottom w:val="none" w:sz="0" w:space="0" w:color="auto"/>
            <w:right w:val="none" w:sz="0" w:space="0" w:color="auto"/>
          </w:divBdr>
        </w:div>
        <w:div w:id="558320517">
          <w:marLeft w:val="480"/>
          <w:marRight w:val="0"/>
          <w:marTop w:val="0"/>
          <w:marBottom w:val="0"/>
          <w:divBdr>
            <w:top w:val="none" w:sz="0" w:space="0" w:color="auto"/>
            <w:left w:val="none" w:sz="0" w:space="0" w:color="auto"/>
            <w:bottom w:val="none" w:sz="0" w:space="0" w:color="auto"/>
            <w:right w:val="none" w:sz="0" w:space="0" w:color="auto"/>
          </w:divBdr>
        </w:div>
        <w:div w:id="964001410">
          <w:marLeft w:val="480"/>
          <w:marRight w:val="0"/>
          <w:marTop w:val="0"/>
          <w:marBottom w:val="0"/>
          <w:divBdr>
            <w:top w:val="none" w:sz="0" w:space="0" w:color="auto"/>
            <w:left w:val="none" w:sz="0" w:space="0" w:color="auto"/>
            <w:bottom w:val="none" w:sz="0" w:space="0" w:color="auto"/>
            <w:right w:val="none" w:sz="0" w:space="0" w:color="auto"/>
          </w:divBdr>
        </w:div>
        <w:div w:id="1727948981">
          <w:marLeft w:val="480"/>
          <w:marRight w:val="0"/>
          <w:marTop w:val="0"/>
          <w:marBottom w:val="0"/>
          <w:divBdr>
            <w:top w:val="none" w:sz="0" w:space="0" w:color="auto"/>
            <w:left w:val="none" w:sz="0" w:space="0" w:color="auto"/>
            <w:bottom w:val="none" w:sz="0" w:space="0" w:color="auto"/>
            <w:right w:val="none" w:sz="0" w:space="0" w:color="auto"/>
          </w:divBdr>
        </w:div>
        <w:div w:id="96101598">
          <w:marLeft w:val="480"/>
          <w:marRight w:val="0"/>
          <w:marTop w:val="0"/>
          <w:marBottom w:val="0"/>
          <w:divBdr>
            <w:top w:val="none" w:sz="0" w:space="0" w:color="auto"/>
            <w:left w:val="none" w:sz="0" w:space="0" w:color="auto"/>
            <w:bottom w:val="none" w:sz="0" w:space="0" w:color="auto"/>
            <w:right w:val="none" w:sz="0" w:space="0" w:color="auto"/>
          </w:divBdr>
        </w:div>
        <w:div w:id="1226138650">
          <w:marLeft w:val="480"/>
          <w:marRight w:val="0"/>
          <w:marTop w:val="0"/>
          <w:marBottom w:val="0"/>
          <w:divBdr>
            <w:top w:val="none" w:sz="0" w:space="0" w:color="auto"/>
            <w:left w:val="none" w:sz="0" w:space="0" w:color="auto"/>
            <w:bottom w:val="none" w:sz="0" w:space="0" w:color="auto"/>
            <w:right w:val="none" w:sz="0" w:space="0" w:color="auto"/>
          </w:divBdr>
        </w:div>
        <w:div w:id="1430932852">
          <w:marLeft w:val="480"/>
          <w:marRight w:val="0"/>
          <w:marTop w:val="0"/>
          <w:marBottom w:val="0"/>
          <w:divBdr>
            <w:top w:val="none" w:sz="0" w:space="0" w:color="auto"/>
            <w:left w:val="none" w:sz="0" w:space="0" w:color="auto"/>
            <w:bottom w:val="none" w:sz="0" w:space="0" w:color="auto"/>
            <w:right w:val="none" w:sz="0" w:space="0" w:color="auto"/>
          </w:divBdr>
        </w:div>
        <w:div w:id="2129547739">
          <w:marLeft w:val="480"/>
          <w:marRight w:val="0"/>
          <w:marTop w:val="0"/>
          <w:marBottom w:val="0"/>
          <w:divBdr>
            <w:top w:val="none" w:sz="0" w:space="0" w:color="auto"/>
            <w:left w:val="none" w:sz="0" w:space="0" w:color="auto"/>
            <w:bottom w:val="none" w:sz="0" w:space="0" w:color="auto"/>
            <w:right w:val="none" w:sz="0" w:space="0" w:color="auto"/>
          </w:divBdr>
        </w:div>
        <w:div w:id="1356343191">
          <w:marLeft w:val="480"/>
          <w:marRight w:val="0"/>
          <w:marTop w:val="0"/>
          <w:marBottom w:val="0"/>
          <w:divBdr>
            <w:top w:val="none" w:sz="0" w:space="0" w:color="auto"/>
            <w:left w:val="none" w:sz="0" w:space="0" w:color="auto"/>
            <w:bottom w:val="none" w:sz="0" w:space="0" w:color="auto"/>
            <w:right w:val="none" w:sz="0" w:space="0" w:color="auto"/>
          </w:divBdr>
        </w:div>
        <w:div w:id="1336113048">
          <w:marLeft w:val="480"/>
          <w:marRight w:val="0"/>
          <w:marTop w:val="0"/>
          <w:marBottom w:val="0"/>
          <w:divBdr>
            <w:top w:val="none" w:sz="0" w:space="0" w:color="auto"/>
            <w:left w:val="none" w:sz="0" w:space="0" w:color="auto"/>
            <w:bottom w:val="none" w:sz="0" w:space="0" w:color="auto"/>
            <w:right w:val="none" w:sz="0" w:space="0" w:color="auto"/>
          </w:divBdr>
        </w:div>
        <w:div w:id="750201525">
          <w:marLeft w:val="480"/>
          <w:marRight w:val="0"/>
          <w:marTop w:val="0"/>
          <w:marBottom w:val="0"/>
          <w:divBdr>
            <w:top w:val="none" w:sz="0" w:space="0" w:color="auto"/>
            <w:left w:val="none" w:sz="0" w:space="0" w:color="auto"/>
            <w:bottom w:val="none" w:sz="0" w:space="0" w:color="auto"/>
            <w:right w:val="none" w:sz="0" w:space="0" w:color="auto"/>
          </w:divBdr>
        </w:div>
        <w:div w:id="1942713494">
          <w:marLeft w:val="480"/>
          <w:marRight w:val="0"/>
          <w:marTop w:val="0"/>
          <w:marBottom w:val="0"/>
          <w:divBdr>
            <w:top w:val="none" w:sz="0" w:space="0" w:color="auto"/>
            <w:left w:val="none" w:sz="0" w:space="0" w:color="auto"/>
            <w:bottom w:val="none" w:sz="0" w:space="0" w:color="auto"/>
            <w:right w:val="none" w:sz="0" w:space="0" w:color="auto"/>
          </w:divBdr>
        </w:div>
        <w:div w:id="1199582114">
          <w:marLeft w:val="480"/>
          <w:marRight w:val="0"/>
          <w:marTop w:val="0"/>
          <w:marBottom w:val="0"/>
          <w:divBdr>
            <w:top w:val="none" w:sz="0" w:space="0" w:color="auto"/>
            <w:left w:val="none" w:sz="0" w:space="0" w:color="auto"/>
            <w:bottom w:val="none" w:sz="0" w:space="0" w:color="auto"/>
            <w:right w:val="none" w:sz="0" w:space="0" w:color="auto"/>
          </w:divBdr>
        </w:div>
        <w:div w:id="2061785631">
          <w:marLeft w:val="480"/>
          <w:marRight w:val="0"/>
          <w:marTop w:val="0"/>
          <w:marBottom w:val="0"/>
          <w:divBdr>
            <w:top w:val="none" w:sz="0" w:space="0" w:color="auto"/>
            <w:left w:val="none" w:sz="0" w:space="0" w:color="auto"/>
            <w:bottom w:val="none" w:sz="0" w:space="0" w:color="auto"/>
            <w:right w:val="none" w:sz="0" w:space="0" w:color="auto"/>
          </w:divBdr>
        </w:div>
        <w:div w:id="2120098563">
          <w:marLeft w:val="480"/>
          <w:marRight w:val="0"/>
          <w:marTop w:val="0"/>
          <w:marBottom w:val="0"/>
          <w:divBdr>
            <w:top w:val="none" w:sz="0" w:space="0" w:color="auto"/>
            <w:left w:val="none" w:sz="0" w:space="0" w:color="auto"/>
            <w:bottom w:val="none" w:sz="0" w:space="0" w:color="auto"/>
            <w:right w:val="none" w:sz="0" w:space="0" w:color="auto"/>
          </w:divBdr>
        </w:div>
        <w:div w:id="1301615153">
          <w:marLeft w:val="480"/>
          <w:marRight w:val="0"/>
          <w:marTop w:val="0"/>
          <w:marBottom w:val="0"/>
          <w:divBdr>
            <w:top w:val="none" w:sz="0" w:space="0" w:color="auto"/>
            <w:left w:val="none" w:sz="0" w:space="0" w:color="auto"/>
            <w:bottom w:val="none" w:sz="0" w:space="0" w:color="auto"/>
            <w:right w:val="none" w:sz="0" w:space="0" w:color="auto"/>
          </w:divBdr>
        </w:div>
        <w:div w:id="1674330698">
          <w:marLeft w:val="480"/>
          <w:marRight w:val="0"/>
          <w:marTop w:val="0"/>
          <w:marBottom w:val="0"/>
          <w:divBdr>
            <w:top w:val="none" w:sz="0" w:space="0" w:color="auto"/>
            <w:left w:val="none" w:sz="0" w:space="0" w:color="auto"/>
            <w:bottom w:val="none" w:sz="0" w:space="0" w:color="auto"/>
            <w:right w:val="none" w:sz="0" w:space="0" w:color="auto"/>
          </w:divBdr>
        </w:div>
        <w:div w:id="763648834">
          <w:marLeft w:val="480"/>
          <w:marRight w:val="0"/>
          <w:marTop w:val="0"/>
          <w:marBottom w:val="0"/>
          <w:divBdr>
            <w:top w:val="none" w:sz="0" w:space="0" w:color="auto"/>
            <w:left w:val="none" w:sz="0" w:space="0" w:color="auto"/>
            <w:bottom w:val="none" w:sz="0" w:space="0" w:color="auto"/>
            <w:right w:val="none" w:sz="0" w:space="0" w:color="auto"/>
          </w:divBdr>
        </w:div>
        <w:div w:id="350298122">
          <w:marLeft w:val="480"/>
          <w:marRight w:val="0"/>
          <w:marTop w:val="0"/>
          <w:marBottom w:val="0"/>
          <w:divBdr>
            <w:top w:val="none" w:sz="0" w:space="0" w:color="auto"/>
            <w:left w:val="none" w:sz="0" w:space="0" w:color="auto"/>
            <w:bottom w:val="none" w:sz="0" w:space="0" w:color="auto"/>
            <w:right w:val="none" w:sz="0" w:space="0" w:color="auto"/>
          </w:divBdr>
        </w:div>
        <w:div w:id="695541709">
          <w:marLeft w:val="480"/>
          <w:marRight w:val="0"/>
          <w:marTop w:val="0"/>
          <w:marBottom w:val="0"/>
          <w:divBdr>
            <w:top w:val="none" w:sz="0" w:space="0" w:color="auto"/>
            <w:left w:val="none" w:sz="0" w:space="0" w:color="auto"/>
            <w:bottom w:val="none" w:sz="0" w:space="0" w:color="auto"/>
            <w:right w:val="none" w:sz="0" w:space="0" w:color="auto"/>
          </w:divBdr>
        </w:div>
        <w:div w:id="188882560">
          <w:marLeft w:val="480"/>
          <w:marRight w:val="0"/>
          <w:marTop w:val="0"/>
          <w:marBottom w:val="0"/>
          <w:divBdr>
            <w:top w:val="none" w:sz="0" w:space="0" w:color="auto"/>
            <w:left w:val="none" w:sz="0" w:space="0" w:color="auto"/>
            <w:bottom w:val="none" w:sz="0" w:space="0" w:color="auto"/>
            <w:right w:val="none" w:sz="0" w:space="0" w:color="auto"/>
          </w:divBdr>
        </w:div>
        <w:div w:id="908657658">
          <w:marLeft w:val="480"/>
          <w:marRight w:val="0"/>
          <w:marTop w:val="0"/>
          <w:marBottom w:val="0"/>
          <w:divBdr>
            <w:top w:val="none" w:sz="0" w:space="0" w:color="auto"/>
            <w:left w:val="none" w:sz="0" w:space="0" w:color="auto"/>
            <w:bottom w:val="none" w:sz="0" w:space="0" w:color="auto"/>
            <w:right w:val="none" w:sz="0" w:space="0" w:color="auto"/>
          </w:divBdr>
        </w:div>
        <w:div w:id="375354233">
          <w:marLeft w:val="480"/>
          <w:marRight w:val="0"/>
          <w:marTop w:val="0"/>
          <w:marBottom w:val="0"/>
          <w:divBdr>
            <w:top w:val="none" w:sz="0" w:space="0" w:color="auto"/>
            <w:left w:val="none" w:sz="0" w:space="0" w:color="auto"/>
            <w:bottom w:val="none" w:sz="0" w:space="0" w:color="auto"/>
            <w:right w:val="none" w:sz="0" w:space="0" w:color="auto"/>
          </w:divBdr>
        </w:div>
        <w:div w:id="280262269">
          <w:marLeft w:val="480"/>
          <w:marRight w:val="0"/>
          <w:marTop w:val="0"/>
          <w:marBottom w:val="0"/>
          <w:divBdr>
            <w:top w:val="none" w:sz="0" w:space="0" w:color="auto"/>
            <w:left w:val="none" w:sz="0" w:space="0" w:color="auto"/>
            <w:bottom w:val="none" w:sz="0" w:space="0" w:color="auto"/>
            <w:right w:val="none" w:sz="0" w:space="0" w:color="auto"/>
          </w:divBdr>
        </w:div>
        <w:div w:id="1405491301">
          <w:marLeft w:val="480"/>
          <w:marRight w:val="0"/>
          <w:marTop w:val="0"/>
          <w:marBottom w:val="0"/>
          <w:divBdr>
            <w:top w:val="none" w:sz="0" w:space="0" w:color="auto"/>
            <w:left w:val="none" w:sz="0" w:space="0" w:color="auto"/>
            <w:bottom w:val="none" w:sz="0" w:space="0" w:color="auto"/>
            <w:right w:val="none" w:sz="0" w:space="0" w:color="auto"/>
          </w:divBdr>
        </w:div>
        <w:div w:id="1815565731">
          <w:marLeft w:val="480"/>
          <w:marRight w:val="0"/>
          <w:marTop w:val="0"/>
          <w:marBottom w:val="0"/>
          <w:divBdr>
            <w:top w:val="none" w:sz="0" w:space="0" w:color="auto"/>
            <w:left w:val="none" w:sz="0" w:space="0" w:color="auto"/>
            <w:bottom w:val="none" w:sz="0" w:space="0" w:color="auto"/>
            <w:right w:val="none" w:sz="0" w:space="0" w:color="auto"/>
          </w:divBdr>
        </w:div>
        <w:div w:id="2109501894">
          <w:marLeft w:val="480"/>
          <w:marRight w:val="0"/>
          <w:marTop w:val="0"/>
          <w:marBottom w:val="0"/>
          <w:divBdr>
            <w:top w:val="none" w:sz="0" w:space="0" w:color="auto"/>
            <w:left w:val="none" w:sz="0" w:space="0" w:color="auto"/>
            <w:bottom w:val="none" w:sz="0" w:space="0" w:color="auto"/>
            <w:right w:val="none" w:sz="0" w:space="0" w:color="auto"/>
          </w:divBdr>
        </w:div>
        <w:div w:id="1540120638">
          <w:marLeft w:val="480"/>
          <w:marRight w:val="0"/>
          <w:marTop w:val="0"/>
          <w:marBottom w:val="0"/>
          <w:divBdr>
            <w:top w:val="none" w:sz="0" w:space="0" w:color="auto"/>
            <w:left w:val="none" w:sz="0" w:space="0" w:color="auto"/>
            <w:bottom w:val="none" w:sz="0" w:space="0" w:color="auto"/>
            <w:right w:val="none" w:sz="0" w:space="0" w:color="auto"/>
          </w:divBdr>
        </w:div>
        <w:div w:id="1021278175">
          <w:marLeft w:val="480"/>
          <w:marRight w:val="0"/>
          <w:marTop w:val="0"/>
          <w:marBottom w:val="0"/>
          <w:divBdr>
            <w:top w:val="none" w:sz="0" w:space="0" w:color="auto"/>
            <w:left w:val="none" w:sz="0" w:space="0" w:color="auto"/>
            <w:bottom w:val="none" w:sz="0" w:space="0" w:color="auto"/>
            <w:right w:val="none" w:sz="0" w:space="0" w:color="auto"/>
          </w:divBdr>
        </w:div>
        <w:div w:id="1126511022">
          <w:marLeft w:val="480"/>
          <w:marRight w:val="0"/>
          <w:marTop w:val="0"/>
          <w:marBottom w:val="0"/>
          <w:divBdr>
            <w:top w:val="none" w:sz="0" w:space="0" w:color="auto"/>
            <w:left w:val="none" w:sz="0" w:space="0" w:color="auto"/>
            <w:bottom w:val="none" w:sz="0" w:space="0" w:color="auto"/>
            <w:right w:val="none" w:sz="0" w:space="0" w:color="auto"/>
          </w:divBdr>
        </w:div>
        <w:div w:id="1864858213">
          <w:marLeft w:val="480"/>
          <w:marRight w:val="0"/>
          <w:marTop w:val="0"/>
          <w:marBottom w:val="0"/>
          <w:divBdr>
            <w:top w:val="none" w:sz="0" w:space="0" w:color="auto"/>
            <w:left w:val="none" w:sz="0" w:space="0" w:color="auto"/>
            <w:bottom w:val="none" w:sz="0" w:space="0" w:color="auto"/>
            <w:right w:val="none" w:sz="0" w:space="0" w:color="auto"/>
          </w:divBdr>
        </w:div>
        <w:div w:id="248586522">
          <w:marLeft w:val="480"/>
          <w:marRight w:val="0"/>
          <w:marTop w:val="0"/>
          <w:marBottom w:val="0"/>
          <w:divBdr>
            <w:top w:val="none" w:sz="0" w:space="0" w:color="auto"/>
            <w:left w:val="none" w:sz="0" w:space="0" w:color="auto"/>
            <w:bottom w:val="none" w:sz="0" w:space="0" w:color="auto"/>
            <w:right w:val="none" w:sz="0" w:space="0" w:color="auto"/>
          </w:divBdr>
        </w:div>
        <w:div w:id="2174555">
          <w:marLeft w:val="480"/>
          <w:marRight w:val="0"/>
          <w:marTop w:val="0"/>
          <w:marBottom w:val="0"/>
          <w:divBdr>
            <w:top w:val="none" w:sz="0" w:space="0" w:color="auto"/>
            <w:left w:val="none" w:sz="0" w:space="0" w:color="auto"/>
            <w:bottom w:val="none" w:sz="0" w:space="0" w:color="auto"/>
            <w:right w:val="none" w:sz="0" w:space="0" w:color="auto"/>
          </w:divBdr>
        </w:div>
        <w:div w:id="1734350303">
          <w:marLeft w:val="480"/>
          <w:marRight w:val="0"/>
          <w:marTop w:val="0"/>
          <w:marBottom w:val="0"/>
          <w:divBdr>
            <w:top w:val="none" w:sz="0" w:space="0" w:color="auto"/>
            <w:left w:val="none" w:sz="0" w:space="0" w:color="auto"/>
            <w:bottom w:val="none" w:sz="0" w:space="0" w:color="auto"/>
            <w:right w:val="none" w:sz="0" w:space="0" w:color="auto"/>
          </w:divBdr>
        </w:div>
        <w:div w:id="666058923">
          <w:marLeft w:val="480"/>
          <w:marRight w:val="0"/>
          <w:marTop w:val="0"/>
          <w:marBottom w:val="0"/>
          <w:divBdr>
            <w:top w:val="none" w:sz="0" w:space="0" w:color="auto"/>
            <w:left w:val="none" w:sz="0" w:space="0" w:color="auto"/>
            <w:bottom w:val="none" w:sz="0" w:space="0" w:color="auto"/>
            <w:right w:val="none" w:sz="0" w:space="0" w:color="auto"/>
          </w:divBdr>
        </w:div>
        <w:div w:id="1982419640">
          <w:marLeft w:val="480"/>
          <w:marRight w:val="0"/>
          <w:marTop w:val="0"/>
          <w:marBottom w:val="0"/>
          <w:divBdr>
            <w:top w:val="none" w:sz="0" w:space="0" w:color="auto"/>
            <w:left w:val="none" w:sz="0" w:space="0" w:color="auto"/>
            <w:bottom w:val="none" w:sz="0" w:space="0" w:color="auto"/>
            <w:right w:val="none" w:sz="0" w:space="0" w:color="auto"/>
          </w:divBdr>
        </w:div>
        <w:div w:id="1892762305">
          <w:marLeft w:val="480"/>
          <w:marRight w:val="0"/>
          <w:marTop w:val="0"/>
          <w:marBottom w:val="0"/>
          <w:divBdr>
            <w:top w:val="none" w:sz="0" w:space="0" w:color="auto"/>
            <w:left w:val="none" w:sz="0" w:space="0" w:color="auto"/>
            <w:bottom w:val="none" w:sz="0" w:space="0" w:color="auto"/>
            <w:right w:val="none" w:sz="0" w:space="0" w:color="auto"/>
          </w:divBdr>
        </w:div>
        <w:div w:id="126823167">
          <w:marLeft w:val="480"/>
          <w:marRight w:val="0"/>
          <w:marTop w:val="0"/>
          <w:marBottom w:val="0"/>
          <w:divBdr>
            <w:top w:val="none" w:sz="0" w:space="0" w:color="auto"/>
            <w:left w:val="none" w:sz="0" w:space="0" w:color="auto"/>
            <w:bottom w:val="none" w:sz="0" w:space="0" w:color="auto"/>
            <w:right w:val="none" w:sz="0" w:space="0" w:color="auto"/>
          </w:divBdr>
        </w:div>
        <w:div w:id="88278976">
          <w:marLeft w:val="480"/>
          <w:marRight w:val="0"/>
          <w:marTop w:val="0"/>
          <w:marBottom w:val="0"/>
          <w:divBdr>
            <w:top w:val="none" w:sz="0" w:space="0" w:color="auto"/>
            <w:left w:val="none" w:sz="0" w:space="0" w:color="auto"/>
            <w:bottom w:val="none" w:sz="0" w:space="0" w:color="auto"/>
            <w:right w:val="none" w:sz="0" w:space="0" w:color="auto"/>
          </w:divBdr>
        </w:div>
      </w:divsChild>
    </w:div>
    <w:div w:id="1282764389">
      <w:bodyDiv w:val="1"/>
      <w:marLeft w:val="0"/>
      <w:marRight w:val="0"/>
      <w:marTop w:val="0"/>
      <w:marBottom w:val="0"/>
      <w:divBdr>
        <w:top w:val="none" w:sz="0" w:space="0" w:color="auto"/>
        <w:left w:val="none" w:sz="0" w:space="0" w:color="auto"/>
        <w:bottom w:val="none" w:sz="0" w:space="0" w:color="auto"/>
        <w:right w:val="none" w:sz="0" w:space="0" w:color="auto"/>
      </w:divBdr>
    </w:div>
    <w:div w:id="1282957441">
      <w:bodyDiv w:val="1"/>
      <w:marLeft w:val="0"/>
      <w:marRight w:val="0"/>
      <w:marTop w:val="0"/>
      <w:marBottom w:val="0"/>
      <w:divBdr>
        <w:top w:val="none" w:sz="0" w:space="0" w:color="auto"/>
        <w:left w:val="none" w:sz="0" w:space="0" w:color="auto"/>
        <w:bottom w:val="none" w:sz="0" w:space="0" w:color="auto"/>
        <w:right w:val="none" w:sz="0" w:space="0" w:color="auto"/>
      </w:divBdr>
    </w:div>
    <w:div w:id="1283613287">
      <w:bodyDiv w:val="1"/>
      <w:marLeft w:val="0"/>
      <w:marRight w:val="0"/>
      <w:marTop w:val="0"/>
      <w:marBottom w:val="0"/>
      <w:divBdr>
        <w:top w:val="none" w:sz="0" w:space="0" w:color="auto"/>
        <w:left w:val="none" w:sz="0" w:space="0" w:color="auto"/>
        <w:bottom w:val="none" w:sz="0" w:space="0" w:color="auto"/>
        <w:right w:val="none" w:sz="0" w:space="0" w:color="auto"/>
      </w:divBdr>
    </w:div>
    <w:div w:id="1285425577">
      <w:bodyDiv w:val="1"/>
      <w:marLeft w:val="0"/>
      <w:marRight w:val="0"/>
      <w:marTop w:val="0"/>
      <w:marBottom w:val="0"/>
      <w:divBdr>
        <w:top w:val="none" w:sz="0" w:space="0" w:color="auto"/>
        <w:left w:val="none" w:sz="0" w:space="0" w:color="auto"/>
        <w:bottom w:val="none" w:sz="0" w:space="0" w:color="auto"/>
        <w:right w:val="none" w:sz="0" w:space="0" w:color="auto"/>
      </w:divBdr>
    </w:div>
    <w:div w:id="1285696094">
      <w:bodyDiv w:val="1"/>
      <w:marLeft w:val="0"/>
      <w:marRight w:val="0"/>
      <w:marTop w:val="0"/>
      <w:marBottom w:val="0"/>
      <w:divBdr>
        <w:top w:val="none" w:sz="0" w:space="0" w:color="auto"/>
        <w:left w:val="none" w:sz="0" w:space="0" w:color="auto"/>
        <w:bottom w:val="none" w:sz="0" w:space="0" w:color="auto"/>
        <w:right w:val="none" w:sz="0" w:space="0" w:color="auto"/>
      </w:divBdr>
    </w:div>
    <w:div w:id="1286153742">
      <w:bodyDiv w:val="1"/>
      <w:marLeft w:val="0"/>
      <w:marRight w:val="0"/>
      <w:marTop w:val="0"/>
      <w:marBottom w:val="0"/>
      <w:divBdr>
        <w:top w:val="none" w:sz="0" w:space="0" w:color="auto"/>
        <w:left w:val="none" w:sz="0" w:space="0" w:color="auto"/>
        <w:bottom w:val="none" w:sz="0" w:space="0" w:color="auto"/>
        <w:right w:val="none" w:sz="0" w:space="0" w:color="auto"/>
      </w:divBdr>
    </w:div>
    <w:div w:id="1286426953">
      <w:bodyDiv w:val="1"/>
      <w:marLeft w:val="0"/>
      <w:marRight w:val="0"/>
      <w:marTop w:val="0"/>
      <w:marBottom w:val="0"/>
      <w:divBdr>
        <w:top w:val="none" w:sz="0" w:space="0" w:color="auto"/>
        <w:left w:val="none" w:sz="0" w:space="0" w:color="auto"/>
        <w:bottom w:val="none" w:sz="0" w:space="0" w:color="auto"/>
        <w:right w:val="none" w:sz="0" w:space="0" w:color="auto"/>
      </w:divBdr>
    </w:div>
    <w:div w:id="1286615544">
      <w:bodyDiv w:val="1"/>
      <w:marLeft w:val="0"/>
      <w:marRight w:val="0"/>
      <w:marTop w:val="0"/>
      <w:marBottom w:val="0"/>
      <w:divBdr>
        <w:top w:val="none" w:sz="0" w:space="0" w:color="auto"/>
        <w:left w:val="none" w:sz="0" w:space="0" w:color="auto"/>
        <w:bottom w:val="none" w:sz="0" w:space="0" w:color="auto"/>
        <w:right w:val="none" w:sz="0" w:space="0" w:color="auto"/>
      </w:divBdr>
    </w:div>
    <w:div w:id="1286888991">
      <w:bodyDiv w:val="1"/>
      <w:marLeft w:val="0"/>
      <w:marRight w:val="0"/>
      <w:marTop w:val="0"/>
      <w:marBottom w:val="0"/>
      <w:divBdr>
        <w:top w:val="none" w:sz="0" w:space="0" w:color="auto"/>
        <w:left w:val="none" w:sz="0" w:space="0" w:color="auto"/>
        <w:bottom w:val="none" w:sz="0" w:space="0" w:color="auto"/>
        <w:right w:val="none" w:sz="0" w:space="0" w:color="auto"/>
      </w:divBdr>
    </w:div>
    <w:div w:id="1287659973">
      <w:bodyDiv w:val="1"/>
      <w:marLeft w:val="0"/>
      <w:marRight w:val="0"/>
      <w:marTop w:val="0"/>
      <w:marBottom w:val="0"/>
      <w:divBdr>
        <w:top w:val="none" w:sz="0" w:space="0" w:color="auto"/>
        <w:left w:val="none" w:sz="0" w:space="0" w:color="auto"/>
        <w:bottom w:val="none" w:sz="0" w:space="0" w:color="auto"/>
        <w:right w:val="none" w:sz="0" w:space="0" w:color="auto"/>
      </w:divBdr>
    </w:div>
    <w:div w:id="1288777286">
      <w:bodyDiv w:val="1"/>
      <w:marLeft w:val="0"/>
      <w:marRight w:val="0"/>
      <w:marTop w:val="0"/>
      <w:marBottom w:val="0"/>
      <w:divBdr>
        <w:top w:val="none" w:sz="0" w:space="0" w:color="auto"/>
        <w:left w:val="none" w:sz="0" w:space="0" w:color="auto"/>
        <w:bottom w:val="none" w:sz="0" w:space="0" w:color="auto"/>
        <w:right w:val="none" w:sz="0" w:space="0" w:color="auto"/>
      </w:divBdr>
    </w:div>
    <w:div w:id="1288779977">
      <w:bodyDiv w:val="1"/>
      <w:marLeft w:val="0"/>
      <w:marRight w:val="0"/>
      <w:marTop w:val="0"/>
      <w:marBottom w:val="0"/>
      <w:divBdr>
        <w:top w:val="none" w:sz="0" w:space="0" w:color="auto"/>
        <w:left w:val="none" w:sz="0" w:space="0" w:color="auto"/>
        <w:bottom w:val="none" w:sz="0" w:space="0" w:color="auto"/>
        <w:right w:val="none" w:sz="0" w:space="0" w:color="auto"/>
      </w:divBdr>
    </w:div>
    <w:div w:id="1289162929">
      <w:bodyDiv w:val="1"/>
      <w:marLeft w:val="0"/>
      <w:marRight w:val="0"/>
      <w:marTop w:val="0"/>
      <w:marBottom w:val="0"/>
      <w:divBdr>
        <w:top w:val="none" w:sz="0" w:space="0" w:color="auto"/>
        <w:left w:val="none" w:sz="0" w:space="0" w:color="auto"/>
        <w:bottom w:val="none" w:sz="0" w:space="0" w:color="auto"/>
        <w:right w:val="none" w:sz="0" w:space="0" w:color="auto"/>
      </w:divBdr>
    </w:div>
    <w:div w:id="1289780126">
      <w:bodyDiv w:val="1"/>
      <w:marLeft w:val="0"/>
      <w:marRight w:val="0"/>
      <w:marTop w:val="0"/>
      <w:marBottom w:val="0"/>
      <w:divBdr>
        <w:top w:val="none" w:sz="0" w:space="0" w:color="auto"/>
        <w:left w:val="none" w:sz="0" w:space="0" w:color="auto"/>
        <w:bottom w:val="none" w:sz="0" w:space="0" w:color="auto"/>
        <w:right w:val="none" w:sz="0" w:space="0" w:color="auto"/>
      </w:divBdr>
    </w:div>
    <w:div w:id="1291592885">
      <w:bodyDiv w:val="1"/>
      <w:marLeft w:val="0"/>
      <w:marRight w:val="0"/>
      <w:marTop w:val="0"/>
      <w:marBottom w:val="0"/>
      <w:divBdr>
        <w:top w:val="none" w:sz="0" w:space="0" w:color="auto"/>
        <w:left w:val="none" w:sz="0" w:space="0" w:color="auto"/>
        <w:bottom w:val="none" w:sz="0" w:space="0" w:color="auto"/>
        <w:right w:val="none" w:sz="0" w:space="0" w:color="auto"/>
      </w:divBdr>
    </w:div>
    <w:div w:id="1291672309">
      <w:bodyDiv w:val="1"/>
      <w:marLeft w:val="0"/>
      <w:marRight w:val="0"/>
      <w:marTop w:val="0"/>
      <w:marBottom w:val="0"/>
      <w:divBdr>
        <w:top w:val="none" w:sz="0" w:space="0" w:color="auto"/>
        <w:left w:val="none" w:sz="0" w:space="0" w:color="auto"/>
        <w:bottom w:val="none" w:sz="0" w:space="0" w:color="auto"/>
        <w:right w:val="none" w:sz="0" w:space="0" w:color="auto"/>
      </w:divBdr>
    </w:div>
    <w:div w:id="1292590260">
      <w:bodyDiv w:val="1"/>
      <w:marLeft w:val="0"/>
      <w:marRight w:val="0"/>
      <w:marTop w:val="0"/>
      <w:marBottom w:val="0"/>
      <w:divBdr>
        <w:top w:val="none" w:sz="0" w:space="0" w:color="auto"/>
        <w:left w:val="none" w:sz="0" w:space="0" w:color="auto"/>
        <w:bottom w:val="none" w:sz="0" w:space="0" w:color="auto"/>
        <w:right w:val="none" w:sz="0" w:space="0" w:color="auto"/>
      </w:divBdr>
    </w:div>
    <w:div w:id="1294403323">
      <w:bodyDiv w:val="1"/>
      <w:marLeft w:val="0"/>
      <w:marRight w:val="0"/>
      <w:marTop w:val="0"/>
      <w:marBottom w:val="0"/>
      <w:divBdr>
        <w:top w:val="none" w:sz="0" w:space="0" w:color="auto"/>
        <w:left w:val="none" w:sz="0" w:space="0" w:color="auto"/>
        <w:bottom w:val="none" w:sz="0" w:space="0" w:color="auto"/>
        <w:right w:val="none" w:sz="0" w:space="0" w:color="auto"/>
      </w:divBdr>
    </w:div>
    <w:div w:id="1294747649">
      <w:bodyDiv w:val="1"/>
      <w:marLeft w:val="0"/>
      <w:marRight w:val="0"/>
      <w:marTop w:val="0"/>
      <w:marBottom w:val="0"/>
      <w:divBdr>
        <w:top w:val="none" w:sz="0" w:space="0" w:color="auto"/>
        <w:left w:val="none" w:sz="0" w:space="0" w:color="auto"/>
        <w:bottom w:val="none" w:sz="0" w:space="0" w:color="auto"/>
        <w:right w:val="none" w:sz="0" w:space="0" w:color="auto"/>
      </w:divBdr>
    </w:div>
    <w:div w:id="1296329015">
      <w:bodyDiv w:val="1"/>
      <w:marLeft w:val="0"/>
      <w:marRight w:val="0"/>
      <w:marTop w:val="0"/>
      <w:marBottom w:val="0"/>
      <w:divBdr>
        <w:top w:val="none" w:sz="0" w:space="0" w:color="auto"/>
        <w:left w:val="none" w:sz="0" w:space="0" w:color="auto"/>
        <w:bottom w:val="none" w:sz="0" w:space="0" w:color="auto"/>
        <w:right w:val="none" w:sz="0" w:space="0" w:color="auto"/>
      </w:divBdr>
    </w:div>
    <w:div w:id="1296834957">
      <w:bodyDiv w:val="1"/>
      <w:marLeft w:val="0"/>
      <w:marRight w:val="0"/>
      <w:marTop w:val="0"/>
      <w:marBottom w:val="0"/>
      <w:divBdr>
        <w:top w:val="none" w:sz="0" w:space="0" w:color="auto"/>
        <w:left w:val="none" w:sz="0" w:space="0" w:color="auto"/>
        <w:bottom w:val="none" w:sz="0" w:space="0" w:color="auto"/>
        <w:right w:val="none" w:sz="0" w:space="0" w:color="auto"/>
      </w:divBdr>
    </w:div>
    <w:div w:id="1297220851">
      <w:bodyDiv w:val="1"/>
      <w:marLeft w:val="0"/>
      <w:marRight w:val="0"/>
      <w:marTop w:val="0"/>
      <w:marBottom w:val="0"/>
      <w:divBdr>
        <w:top w:val="none" w:sz="0" w:space="0" w:color="auto"/>
        <w:left w:val="none" w:sz="0" w:space="0" w:color="auto"/>
        <w:bottom w:val="none" w:sz="0" w:space="0" w:color="auto"/>
        <w:right w:val="none" w:sz="0" w:space="0" w:color="auto"/>
      </w:divBdr>
    </w:div>
    <w:div w:id="1297879801">
      <w:bodyDiv w:val="1"/>
      <w:marLeft w:val="0"/>
      <w:marRight w:val="0"/>
      <w:marTop w:val="0"/>
      <w:marBottom w:val="0"/>
      <w:divBdr>
        <w:top w:val="none" w:sz="0" w:space="0" w:color="auto"/>
        <w:left w:val="none" w:sz="0" w:space="0" w:color="auto"/>
        <w:bottom w:val="none" w:sz="0" w:space="0" w:color="auto"/>
        <w:right w:val="none" w:sz="0" w:space="0" w:color="auto"/>
      </w:divBdr>
    </w:div>
    <w:div w:id="1298989844">
      <w:bodyDiv w:val="1"/>
      <w:marLeft w:val="0"/>
      <w:marRight w:val="0"/>
      <w:marTop w:val="0"/>
      <w:marBottom w:val="0"/>
      <w:divBdr>
        <w:top w:val="none" w:sz="0" w:space="0" w:color="auto"/>
        <w:left w:val="none" w:sz="0" w:space="0" w:color="auto"/>
        <w:bottom w:val="none" w:sz="0" w:space="0" w:color="auto"/>
        <w:right w:val="none" w:sz="0" w:space="0" w:color="auto"/>
      </w:divBdr>
    </w:div>
    <w:div w:id="1300186466">
      <w:bodyDiv w:val="1"/>
      <w:marLeft w:val="0"/>
      <w:marRight w:val="0"/>
      <w:marTop w:val="0"/>
      <w:marBottom w:val="0"/>
      <w:divBdr>
        <w:top w:val="none" w:sz="0" w:space="0" w:color="auto"/>
        <w:left w:val="none" w:sz="0" w:space="0" w:color="auto"/>
        <w:bottom w:val="none" w:sz="0" w:space="0" w:color="auto"/>
        <w:right w:val="none" w:sz="0" w:space="0" w:color="auto"/>
      </w:divBdr>
    </w:div>
    <w:div w:id="1300501727">
      <w:bodyDiv w:val="1"/>
      <w:marLeft w:val="0"/>
      <w:marRight w:val="0"/>
      <w:marTop w:val="0"/>
      <w:marBottom w:val="0"/>
      <w:divBdr>
        <w:top w:val="none" w:sz="0" w:space="0" w:color="auto"/>
        <w:left w:val="none" w:sz="0" w:space="0" w:color="auto"/>
        <w:bottom w:val="none" w:sz="0" w:space="0" w:color="auto"/>
        <w:right w:val="none" w:sz="0" w:space="0" w:color="auto"/>
      </w:divBdr>
    </w:div>
    <w:div w:id="1300837788">
      <w:bodyDiv w:val="1"/>
      <w:marLeft w:val="0"/>
      <w:marRight w:val="0"/>
      <w:marTop w:val="0"/>
      <w:marBottom w:val="0"/>
      <w:divBdr>
        <w:top w:val="none" w:sz="0" w:space="0" w:color="auto"/>
        <w:left w:val="none" w:sz="0" w:space="0" w:color="auto"/>
        <w:bottom w:val="none" w:sz="0" w:space="0" w:color="auto"/>
        <w:right w:val="none" w:sz="0" w:space="0" w:color="auto"/>
      </w:divBdr>
    </w:div>
    <w:div w:id="1301349048">
      <w:bodyDiv w:val="1"/>
      <w:marLeft w:val="0"/>
      <w:marRight w:val="0"/>
      <w:marTop w:val="0"/>
      <w:marBottom w:val="0"/>
      <w:divBdr>
        <w:top w:val="none" w:sz="0" w:space="0" w:color="auto"/>
        <w:left w:val="none" w:sz="0" w:space="0" w:color="auto"/>
        <w:bottom w:val="none" w:sz="0" w:space="0" w:color="auto"/>
        <w:right w:val="none" w:sz="0" w:space="0" w:color="auto"/>
      </w:divBdr>
      <w:divsChild>
        <w:div w:id="1284193188">
          <w:marLeft w:val="480"/>
          <w:marRight w:val="0"/>
          <w:marTop w:val="0"/>
          <w:marBottom w:val="0"/>
          <w:divBdr>
            <w:top w:val="none" w:sz="0" w:space="0" w:color="auto"/>
            <w:left w:val="none" w:sz="0" w:space="0" w:color="auto"/>
            <w:bottom w:val="none" w:sz="0" w:space="0" w:color="auto"/>
            <w:right w:val="none" w:sz="0" w:space="0" w:color="auto"/>
          </w:divBdr>
        </w:div>
        <w:div w:id="785663587">
          <w:marLeft w:val="480"/>
          <w:marRight w:val="0"/>
          <w:marTop w:val="0"/>
          <w:marBottom w:val="0"/>
          <w:divBdr>
            <w:top w:val="none" w:sz="0" w:space="0" w:color="auto"/>
            <w:left w:val="none" w:sz="0" w:space="0" w:color="auto"/>
            <w:bottom w:val="none" w:sz="0" w:space="0" w:color="auto"/>
            <w:right w:val="none" w:sz="0" w:space="0" w:color="auto"/>
          </w:divBdr>
        </w:div>
        <w:div w:id="1517841002">
          <w:marLeft w:val="480"/>
          <w:marRight w:val="0"/>
          <w:marTop w:val="0"/>
          <w:marBottom w:val="0"/>
          <w:divBdr>
            <w:top w:val="none" w:sz="0" w:space="0" w:color="auto"/>
            <w:left w:val="none" w:sz="0" w:space="0" w:color="auto"/>
            <w:bottom w:val="none" w:sz="0" w:space="0" w:color="auto"/>
            <w:right w:val="none" w:sz="0" w:space="0" w:color="auto"/>
          </w:divBdr>
        </w:div>
        <w:div w:id="2076976665">
          <w:marLeft w:val="480"/>
          <w:marRight w:val="0"/>
          <w:marTop w:val="0"/>
          <w:marBottom w:val="0"/>
          <w:divBdr>
            <w:top w:val="none" w:sz="0" w:space="0" w:color="auto"/>
            <w:left w:val="none" w:sz="0" w:space="0" w:color="auto"/>
            <w:bottom w:val="none" w:sz="0" w:space="0" w:color="auto"/>
            <w:right w:val="none" w:sz="0" w:space="0" w:color="auto"/>
          </w:divBdr>
        </w:div>
        <w:div w:id="621696155">
          <w:marLeft w:val="480"/>
          <w:marRight w:val="0"/>
          <w:marTop w:val="0"/>
          <w:marBottom w:val="0"/>
          <w:divBdr>
            <w:top w:val="none" w:sz="0" w:space="0" w:color="auto"/>
            <w:left w:val="none" w:sz="0" w:space="0" w:color="auto"/>
            <w:bottom w:val="none" w:sz="0" w:space="0" w:color="auto"/>
            <w:right w:val="none" w:sz="0" w:space="0" w:color="auto"/>
          </w:divBdr>
        </w:div>
        <w:div w:id="1860503450">
          <w:marLeft w:val="480"/>
          <w:marRight w:val="0"/>
          <w:marTop w:val="0"/>
          <w:marBottom w:val="0"/>
          <w:divBdr>
            <w:top w:val="none" w:sz="0" w:space="0" w:color="auto"/>
            <w:left w:val="none" w:sz="0" w:space="0" w:color="auto"/>
            <w:bottom w:val="none" w:sz="0" w:space="0" w:color="auto"/>
            <w:right w:val="none" w:sz="0" w:space="0" w:color="auto"/>
          </w:divBdr>
        </w:div>
        <w:div w:id="503131584">
          <w:marLeft w:val="480"/>
          <w:marRight w:val="0"/>
          <w:marTop w:val="0"/>
          <w:marBottom w:val="0"/>
          <w:divBdr>
            <w:top w:val="none" w:sz="0" w:space="0" w:color="auto"/>
            <w:left w:val="none" w:sz="0" w:space="0" w:color="auto"/>
            <w:bottom w:val="none" w:sz="0" w:space="0" w:color="auto"/>
            <w:right w:val="none" w:sz="0" w:space="0" w:color="auto"/>
          </w:divBdr>
        </w:div>
        <w:div w:id="1014117584">
          <w:marLeft w:val="480"/>
          <w:marRight w:val="0"/>
          <w:marTop w:val="0"/>
          <w:marBottom w:val="0"/>
          <w:divBdr>
            <w:top w:val="none" w:sz="0" w:space="0" w:color="auto"/>
            <w:left w:val="none" w:sz="0" w:space="0" w:color="auto"/>
            <w:bottom w:val="none" w:sz="0" w:space="0" w:color="auto"/>
            <w:right w:val="none" w:sz="0" w:space="0" w:color="auto"/>
          </w:divBdr>
        </w:div>
        <w:div w:id="604843343">
          <w:marLeft w:val="480"/>
          <w:marRight w:val="0"/>
          <w:marTop w:val="0"/>
          <w:marBottom w:val="0"/>
          <w:divBdr>
            <w:top w:val="none" w:sz="0" w:space="0" w:color="auto"/>
            <w:left w:val="none" w:sz="0" w:space="0" w:color="auto"/>
            <w:bottom w:val="none" w:sz="0" w:space="0" w:color="auto"/>
            <w:right w:val="none" w:sz="0" w:space="0" w:color="auto"/>
          </w:divBdr>
        </w:div>
        <w:div w:id="1103495631">
          <w:marLeft w:val="480"/>
          <w:marRight w:val="0"/>
          <w:marTop w:val="0"/>
          <w:marBottom w:val="0"/>
          <w:divBdr>
            <w:top w:val="none" w:sz="0" w:space="0" w:color="auto"/>
            <w:left w:val="none" w:sz="0" w:space="0" w:color="auto"/>
            <w:bottom w:val="none" w:sz="0" w:space="0" w:color="auto"/>
            <w:right w:val="none" w:sz="0" w:space="0" w:color="auto"/>
          </w:divBdr>
        </w:div>
        <w:div w:id="1688215221">
          <w:marLeft w:val="480"/>
          <w:marRight w:val="0"/>
          <w:marTop w:val="0"/>
          <w:marBottom w:val="0"/>
          <w:divBdr>
            <w:top w:val="none" w:sz="0" w:space="0" w:color="auto"/>
            <w:left w:val="none" w:sz="0" w:space="0" w:color="auto"/>
            <w:bottom w:val="none" w:sz="0" w:space="0" w:color="auto"/>
            <w:right w:val="none" w:sz="0" w:space="0" w:color="auto"/>
          </w:divBdr>
        </w:div>
        <w:div w:id="150683959">
          <w:marLeft w:val="480"/>
          <w:marRight w:val="0"/>
          <w:marTop w:val="0"/>
          <w:marBottom w:val="0"/>
          <w:divBdr>
            <w:top w:val="none" w:sz="0" w:space="0" w:color="auto"/>
            <w:left w:val="none" w:sz="0" w:space="0" w:color="auto"/>
            <w:bottom w:val="none" w:sz="0" w:space="0" w:color="auto"/>
            <w:right w:val="none" w:sz="0" w:space="0" w:color="auto"/>
          </w:divBdr>
        </w:div>
        <w:div w:id="1883322960">
          <w:marLeft w:val="480"/>
          <w:marRight w:val="0"/>
          <w:marTop w:val="0"/>
          <w:marBottom w:val="0"/>
          <w:divBdr>
            <w:top w:val="none" w:sz="0" w:space="0" w:color="auto"/>
            <w:left w:val="none" w:sz="0" w:space="0" w:color="auto"/>
            <w:bottom w:val="none" w:sz="0" w:space="0" w:color="auto"/>
            <w:right w:val="none" w:sz="0" w:space="0" w:color="auto"/>
          </w:divBdr>
        </w:div>
        <w:div w:id="546450209">
          <w:marLeft w:val="480"/>
          <w:marRight w:val="0"/>
          <w:marTop w:val="0"/>
          <w:marBottom w:val="0"/>
          <w:divBdr>
            <w:top w:val="none" w:sz="0" w:space="0" w:color="auto"/>
            <w:left w:val="none" w:sz="0" w:space="0" w:color="auto"/>
            <w:bottom w:val="none" w:sz="0" w:space="0" w:color="auto"/>
            <w:right w:val="none" w:sz="0" w:space="0" w:color="auto"/>
          </w:divBdr>
        </w:div>
        <w:div w:id="605503154">
          <w:marLeft w:val="480"/>
          <w:marRight w:val="0"/>
          <w:marTop w:val="0"/>
          <w:marBottom w:val="0"/>
          <w:divBdr>
            <w:top w:val="none" w:sz="0" w:space="0" w:color="auto"/>
            <w:left w:val="none" w:sz="0" w:space="0" w:color="auto"/>
            <w:bottom w:val="none" w:sz="0" w:space="0" w:color="auto"/>
            <w:right w:val="none" w:sz="0" w:space="0" w:color="auto"/>
          </w:divBdr>
        </w:div>
        <w:div w:id="1107893833">
          <w:marLeft w:val="480"/>
          <w:marRight w:val="0"/>
          <w:marTop w:val="0"/>
          <w:marBottom w:val="0"/>
          <w:divBdr>
            <w:top w:val="none" w:sz="0" w:space="0" w:color="auto"/>
            <w:left w:val="none" w:sz="0" w:space="0" w:color="auto"/>
            <w:bottom w:val="none" w:sz="0" w:space="0" w:color="auto"/>
            <w:right w:val="none" w:sz="0" w:space="0" w:color="auto"/>
          </w:divBdr>
        </w:div>
        <w:div w:id="1860853721">
          <w:marLeft w:val="480"/>
          <w:marRight w:val="0"/>
          <w:marTop w:val="0"/>
          <w:marBottom w:val="0"/>
          <w:divBdr>
            <w:top w:val="none" w:sz="0" w:space="0" w:color="auto"/>
            <w:left w:val="none" w:sz="0" w:space="0" w:color="auto"/>
            <w:bottom w:val="none" w:sz="0" w:space="0" w:color="auto"/>
            <w:right w:val="none" w:sz="0" w:space="0" w:color="auto"/>
          </w:divBdr>
        </w:div>
        <w:div w:id="591475521">
          <w:marLeft w:val="480"/>
          <w:marRight w:val="0"/>
          <w:marTop w:val="0"/>
          <w:marBottom w:val="0"/>
          <w:divBdr>
            <w:top w:val="none" w:sz="0" w:space="0" w:color="auto"/>
            <w:left w:val="none" w:sz="0" w:space="0" w:color="auto"/>
            <w:bottom w:val="none" w:sz="0" w:space="0" w:color="auto"/>
            <w:right w:val="none" w:sz="0" w:space="0" w:color="auto"/>
          </w:divBdr>
        </w:div>
        <w:div w:id="1631982516">
          <w:marLeft w:val="480"/>
          <w:marRight w:val="0"/>
          <w:marTop w:val="0"/>
          <w:marBottom w:val="0"/>
          <w:divBdr>
            <w:top w:val="none" w:sz="0" w:space="0" w:color="auto"/>
            <w:left w:val="none" w:sz="0" w:space="0" w:color="auto"/>
            <w:bottom w:val="none" w:sz="0" w:space="0" w:color="auto"/>
            <w:right w:val="none" w:sz="0" w:space="0" w:color="auto"/>
          </w:divBdr>
        </w:div>
        <w:div w:id="1719164973">
          <w:marLeft w:val="480"/>
          <w:marRight w:val="0"/>
          <w:marTop w:val="0"/>
          <w:marBottom w:val="0"/>
          <w:divBdr>
            <w:top w:val="none" w:sz="0" w:space="0" w:color="auto"/>
            <w:left w:val="none" w:sz="0" w:space="0" w:color="auto"/>
            <w:bottom w:val="none" w:sz="0" w:space="0" w:color="auto"/>
            <w:right w:val="none" w:sz="0" w:space="0" w:color="auto"/>
          </w:divBdr>
        </w:div>
        <w:div w:id="1158154003">
          <w:marLeft w:val="480"/>
          <w:marRight w:val="0"/>
          <w:marTop w:val="0"/>
          <w:marBottom w:val="0"/>
          <w:divBdr>
            <w:top w:val="none" w:sz="0" w:space="0" w:color="auto"/>
            <w:left w:val="none" w:sz="0" w:space="0" w:color="auto"/>
            <w:bottom w:val="none" w:sz="0" w:space="0" w:color="auto"/>
            <w:right w:val="none" w:sz="0" w:space="0" w:color="auto"/>
          </w:divBdr>
        </w:div>
        <w:div w:id="10688807">
          <w:marLeft w:val="480"/>
          <w:marRight w:val="0"/>
          <w:marTop w:val="0"/>
          <w:marBottom w:val="0"/>
          <w:divBdr>
            <w:top w:val="none" w:sz="0" w:space="0" w:color="auto"/>
            <w:left w:val="none" w:sz="0" w:space="0" w:color="auto"/>
            <w:bottom w:val="none" w:sz="0" w:space="0" w:color="auto"/>
            <w:right w:val="none" w:sz="0" w:space="0" w:color="auto"/>
          </w:divBdr>
        </w:div>
        <w:div w:id="105126472">
          <w:marLeft w:val="480"/>
          <w:marRight w:val="0"/>
          <w:marTop w:val="0"/>
          <w:marBottom w:val="0"/>
          <w:divBdr>
            <w:top w:val="none" w:sz="0" w:space="0" w:color="auto"/>
            <w:left w:val="none" w:sz="0" w:space="0" w:color="auto"/>
            <w:bottom w:val="none" w:sz="0" w:space="0" w:color="auto"/>
            <w:right w:val="none" w:sz="0" w:space="0" w:color="auto"/>
          </w:divBdr>
        </w:div>
        <w:div w:id="1425761288">
          <w:marLeft w:val="480"/>
          <w:marRight w:val="0"/>
          <w:marTop w:val="0"/>
          <w:marBottom w:val="0"/>
          <w:divBdr>
            <w:top w:val="none" w:sz="0" w:space="0" w:color="auto"/>
            <w:left w:val="none" w:sz="0" w:space="0" w:color="auto"/>
            <w:bottom w:val="none" w:sz="0" w:space="0" w:color="auto"/>
            <w:right w:val="none" w:sz="0" w:space="0" w:color="auto"/>
          </w:divBdr>
        </w:div>
        <w:div w:id="699818844">
          <w:marLeft w:val="480"/>
          <w:marRight w:val="0"/>
          <w:marTop w:val="0"/>
          <w:marBottom w:val="0"/>
          <w:divBdr>
            <w:top w:val="none" w:sz="0" w:space="0" w:color="auto"/>
            <w:left w:val="none" w:sz="0" w:space="0" w:color="auto"/>
            <w:bottom w:val="none" w:sz="0" w:space="0" w:color="auto"/>
            <w:right w:val="none" w:sz="0" w:space="0" w:color="auto"/>
          </w:divBdr>
        </w:div>
        <w:div w:id="1903834080">
          <w:marLeft w:val="480"/>
          <w:marRight w:val="0"/>
          <w:marTop w:val="0"/>
          <w:marBottom w:val="0"/>
          <w:divBdr>
            <w:top w:val="none" w:sz="0" w:space="0" w:color="auto"/>
            <w:left w:val="none" w:sz="0" w:space="0" w:color="auto"/>
            <w:bottom w:val="none" w:sz="0" w:space="0" w:color="auto"/>
            <w:right w:val="none" w:sz="0" w:space="0" w:color="auto"/>
          </w:divBdr>
        </w:div>
        <w:div w:id="971667928">
          <w:marLeft w:val="480"/>
          <w:marRight w:val="0"/>
          <w:marTop w:val="0"/>
          <w:marBottom w:val="0"/>
          <w:divBdr>
            <w:top w:val="none" w:sz="0" w:space="0" w:color="auto"/>
            <w:left w:val="none" w:sz="0" w:space="0" w:color="auto"/>
            <w:bottom w:val="none" w:sz="0" w:space="0" w:color="auto"/>
            <w:right w:val="none" w:sz="0" w:space="0" w:color="auto"/>
          </w:divBdr>
        </w:div>
        <w:div w:id="2091929666">
          <w:marLeft w:val="480"/>
          <w:marRight w:val="0"/>
          <w:marTop w:val="0"/>
          <w:marBottom w:val="0"/>
          <w:divBdr>
            <w:top w:val="none" w:sz="0" w:space="0" w:color="auto"/>
            <w:left w:val="none" w:sz="0" w:space="0" w:color="auto"/>
            <w:bottom w:val="none" w:sz="0" w:space="0" w:color="auto"/>
            <w:right w:val="none" w:sz="0" w:space="0" w:color="auto"/>
          </w:divBdr>
        </w:div>
        <w:div w:id="15085454">
          <w:marLeft w:val="480"/>
          <w:marRight w:val="0"/>
          <w:marTop w:val="0"/>
          <w:marBottom w:val="0"/>
          <w:divBdr>
            <w:top w:val="none" w:sz="0" w:space="0" w:color="auto"/>
            <w:left w:val="none" w:sz="0" w:space="0" w:color="auto"/>
            <w:bottom w:val="none" w:sz="0" w:space="0" w:color="auto"/>
            <w:right w:val="none" w:sz="0" w:space="0" w:color="auto"/>
          </w:divBdr>
        </w:div>
        <w:div w:id="1803376077">
          <w:marLeft w:val="480"/>
          <w:marRight w:val="0"/>
          <w:marTop w:val="0"/>
          <w:marBottom w:val="0"/>
          <w:divBdr>
            <w:top w:val="none" w:sz="0" w:space="0" w:color="auto"/>
            <w:left w:val="none" w:sz="0" w:space="0" w:color="auto"/>
            <w:bottom w:val="none" w:sz="0" w:space="0" w:color="auto"/>
            <w:right w:val="none" w:sz="0" w:space="0" w:color="auto"/>
          </w:divBdr>
        </w:div>
        <w:div w:id="1259948501">
          <w:marLeft w:val="480"/>
          <w:marRight w:val="0"/>
          <w:marTop w:val="0"/>
          <w:marBottom w:val="0"/>
          <w:divBdr>
            <w:top w:val="none" w:sz="0" w:space="0" w:color="auto"/>
            <w:left w:val="none" w:sz="0" w:space="0" w:color="auto"/>
            <w:bottom w:val="none" w:sz="0" w:space="0" w:color="auto"/>
            <w:right w:val="none" w:sz="0" w:space="0" w:color="auto"/>
          </w:divBdr>
        </w:div>
        <w:div w:id="445857179">
          <w:marLeft w:val="480"/>
          <w:marRight w:val="0"/>
          <w:marTop w:val="0"/>
          <w:marBottom w:val="0"/>
          <w:divBdr>
            <w:top w:val="none" w:sz="0" w:space="0" w:color="auto"/>
            <w:left w:val="none" w:sz="0" w:space="0" w:color="auto"/>
            <w:bottom w:val="none" w:sz="0" w:space="0" w:color="auto"/>
            <w:right w:val="none" w:sz="0" w:space="0" w:color="auto"/>
          </w:divBdr>
        </w:div>
        <w:div w:id="183251032">
          <w:marLeft w:val="480"/>
          <w:marRight w:val="0"/>
          <w:marTop w:val="0"/>
          <w:marBottom w:val="0"/>
          <w:divBdr>
            <w:top w:val="none" w:sz="0" w:space="0" w:color="auto"/>
            <w:left w:val="none" w:sz="0" w:space="0" w:color="auto"/>
            <w:bottom w:val="none" w:sz="0" w:space="0" w:color="auto"/>
            <w:right w:val="none" w:sz="0" w:space="0" w:color="auto"/>
          </w:divBdr>
        </w:div>
        <w:div w:id="888492681">
          <w:marLeft w:val="480"/>
          <w:marRight w:val="0"/>
          <w:marTop w:val="0"/>
          <w:marBottom w:val="0"/>
          <w:divBdr>
            <w:top w:val="none" w:sz="0" w:space="0" w:color="auto"/>
            <w:left w:val="none" w:sz="0" w:space="0" w:color="auto"/>
            <w:bottom w:val="none" w:sz="0" w:space="0" w:color="auto"/>
            <w:right w:val="none" w:sz="0" w:space="0" w:color="auto"/>
          </w:divBdr>
        </w:div>
        <w:div w:id="1713842618">
          <w:marLeft w:val="480"/>
          <w:marRight w:val="0"/>
          <w:marTop w:val="0"/>
          <w:marBottom w:val="0"/>
          <w:divBdr>
            <w:top w:val="none" w:sz="0" w:space="0" w:color="auto"/>
            <w:left w:val="none" w:sz="0" w:space="0" w:color="auto"/>
            <w:bottom w:val="none" w:sz="0" w:space="0" w:color="auto"/>
            <w:right w:val="none" w:sz="0" w:space="0" w:color="auto"/>
          </w:divBdr>
        </w:div>
        <w:div w:id="1323925227">
          <w:marLeft w:val="480"/>
          <w:marRight w:val="0"/>
          <w:marTop w:val="0"/>
          <w:marBottom w:val="0"/>
          <w:divBdr>
            <w:top w:val="none" w:sz="0" w:space="0" w:color="auto"/>
            <w:left w:val="none" w:sz="0" w:space="0" w:color="auto"/>
            <w:bottom w:val="none" w:sz="0" w:space="0" w:color="auto"/>
            <w:right w:val="none" w:sz="0" w:space="0" w:color="auto"/>
          </w:divBdr>
        </w:div>
        <w:div w:id="465128226">
          <w:marLeft w:val="480"/>
          <w:marRight w:val="0"/>
          <w:marTop w:val="0"/>
          <w:marBottom w:val="0"/>
          <w:divBdr>
            <w:top w:val="none" w:sz="0" w:space="0" w:color="auto"/>
            <w:left w:val="none" w:sz="0" w:space="0" w:color="auto"/>
            <w:bottom w:val="none" w:sz="0" w:space="0" w:color="auto"/>
            <w:right w:val="none" w:sz="0" w:space="0" w:color="auto"/>
          </w:divBdr>
        </w:div>
        <w:div w:id="2146506447">
          <w:marLeft w:val="480"/>
          <w:marRight w:val="0"/>
          <w:marTop w:val="0"/>
          <w:marBottom w:val="0"/>
          <w:divBdr>
            <w:top w:val="none" w:sz="0" w:space="0" w:color="auto"/>
            <w:left w:val="none" w:sz="0" w:space="0" w:color="auto"/>
            <w:bottom w:val="none" w:sz="0" w:space="0" w:color="auto"/>
            <w:right w:val="none" w:sz="0" w:space="0" w:color="auto"/>
          </w:divBdr>
        </w:div>
        <w:div w:id="362287200">
          <w:marLeft w:val="480"/>
          <w:marRight w:val="0"/>
          <w:marTop w:val="0"/>
          <w:marBottom w:val="0"/>
          <w:divBdr>
            <w:top w:val="none" w:sz="0" w:space="0" w:color="auto"/>
            <w:left w:val="none" w:sz="0" w:space="0" w:color="auto"/>
            <w:bottom w:val="none" w:sz="0" w:space="0" w:color="auto"/>
            <w:right w:val="none" w:sz="0" w:space="0" w:color="auto"/>
          </w:divBdr>
        </w:div>
        <w:div w:id="1036349438">
          <w:marLeft w:val="480"/>
          <w:marRight w:val="0"/>
          <w:marTop w:val="0"/>
          <w:marBottom w:val="0"/>
          <w:divBdr>
            <w:top w:val="none" w:sz="0" w:space="0" w:color="auto"/>
            <w:left w:val="none" w:sz="0" w:space="0" w:color="auto"/>
            <w:bottom w:val="none" w:sz="0" w:space="0" w:color="auto"/>
            <w:right w:val="none" w:sz="0" w:space="0" w:color="auto"/>
          </w:divBdr>
        </w:div>
        <w:div w:id="38166820">
          <w:marLeft w:val="480"/>
          <w:marRight w:val="0"/>
          <w:marTop w:val="0"/>
          <w:marBottom w:val="0"/>
          <w:divBdr>
            <w:top w:val="none" w:sz="0" w:space="0" w:color="auto"/>
            <w:left w:val="none" w:sz="0" w:space="0" w:color="auto"/>
            <w:bottom w:val="none" w:sz="0" w:space="0" w:color="auto"/>
            <w:right w:val="none" w:sz="0" w:space="0" w:color="auto"/>
          </w:divBdr>
        </w:div>
        <w:div w:id="1168598351">
          <w:marLeft w:val="480"/>
          <w:marRight w:val="0"/>
          <w:marTop w:val="0"/>
          <w:marBottom w:val="0"/>
          <w:divBdr>
            <w:top w:val="none" w:sz="0" w:space="0" w:color="auto"/>
            <w:left w:val="none" w:sz="0" w:space="0" w:color="auto"/>
            <w:bottom w:val="none" w:sz="0" w:space="0" w:color="auto"/>
            <w:right w:val="none" w:sz="0" w:space="0" w:color="auto"/>
          </w:divBdr>
        </w:div>
        <w:div w:id="1020474294">
          <w:marLeft w:val="480"/>
          <w:marRight w:val="0"/>
          <w:marTop w:val="0"/>
          <w:marBottom w:val="0"/>
          <w:divBdr>
            <w:top w:val="none" w:sz="0" w:space="0" w:color="auto"/>
            <w:left w:val="none" w:sz="0" w:space="0" w:color="auto"/>
            <w:bottom w:val="none" w:sz="0" w:space="0" w:color="auto"/>
            <w:right w:val="none" w:sz="0" w:space="0" w:color="auto"/>
          </w:divBdr>
        </w:div>
        <w:div w:id="1602297163">
          <w:marLeft w:val="480"/>
          <w:marRight w:val="0"/>
          <w:marTop w:val="0"/>
          <w:marBottom w:val="0"/>
          <w:divBdr>
            <w:top w:val="none" w:sz="0" w:space="0" w:color="auto"/>
            <w:left w:val="none" w:sz="0" w:space="0" w:color="auto"/>
            <w:bottom w:val="none" w:sz="0" w:space="0" w:color="auto"/>
            <w:right w:val="none" w:sz="0" w:space="0" w:color="auto"/>
          </w:divBdr>
        </w:div>
        <w:div w:id="1609041874">
          <w:marLeft w:val="480"/>
          <w:marRight w:val="0"/>
          <w:marTop w:val="0"/>
          <w:marBottom w:val="0"/>
          <w:divBdr>
            <w:top w:val="none" w:sz="0" w:space="0" w:color="auto"/>
            <w:left w:val="none" w:sz="0" w:space="0" w:color="auto"/>
            <w:bottom w:val="none" w:sz="0" w:space="0" w:color="auto"/>
            <w:right w:val="none" w:sz="0" w:space="0" w:color="auto"/>
          </w:divBdr>
        </w:div>
        <w:div w:id="2096970647">
          <w:marLeft w:val="480"/>
          <w:marRight w:val="0"/>
          <w:marTop w:val="0"/>
          <w:marBottom w:val="0"/>
          <w:divBdr>
            <w:top w:val="none" w:sz="0" w:space="0" w:color="auto"/>
            <w:left w:val="none" w:sz="0" w:space="0" w:color="auto"/>
            <w:bottom w:val="none" w:sz="0" w:space="0" w:color="auto"/>
            <w:right w:val="none" w:sz="0" w:space="0" w:color="auto"/>
          </w:divBdr>
        </w:div>
        <w:div w:id="554464145">
          <w:marLeft w:val="480"/>
          <w:marRight w:val="0"/>
          <w:marTop w:val="0"/>
          <w:marBottom w:val="0"/>
          <w:divBdr>
            <w:top w:val="none" w:sz="0" w:space="0" w:color="auto"/>
            <w:left w:val="none" w:sz="0" w:space="0" w:color="auto"/>
            <w:bottom w:val="none" w:sz="0" w:space="0" w:color="auto"/>
            <w:right w:val="none" w:sz="0" w:space="0" w:color="auto"/>
          </w:divBdr>
        </w:div>
        <w:div w:id="702751382">
          <w:marLeft w:val="480"/>
          <w:marRight w:val="0"/>
          <w:marTop w:val="0"/>
          <w:marBottom w:val="0"/>
          <w:divBdr>
            <w:top w:val="none" w:sz="0" w:space="0" w:color="auto"/>
            <w:left w:val="none" w:sz="0" w:space="0" w:color="auto"/>
            <w:bottom w:val="none" w:sz="0" w:space="0" w:color="auto"/>
            <w:right w:val="none" w:sz="0" w:space="0" w:color="auto"/>
          </w:divBdr>
        </w:div>
        <w:div w:id="1956322501">
          <w:marLeft w:val="480"/>
          <w:marRight w:val="0"/>
          <w:marTop w:val="0"/>
          <w:marBottom w:val="0"/>
          <w:divBdr>
            <w:top w:val="none" w:sz="0" w:space="0" w:color="auto"/>
            <w:left w:val="none" w:sz="0" w:space="0" w:color="auto"/>
            <w:bottom w:val="none" w:sz="0" w:space="0" w:color="auto"/>
            <w:right w:val="none" w:sz="0" w:space="0" w:color="auto"/>
          </w:divBdr>
        </w:div>
        <w:div w:id="1288438034">
          <w:marLeft w:val="480"/>
          <w:marRight w:val="0"/>
          <w:marTop w:val="0"/>
          <w:marBottom w:val="0"/>
          <w:divBdr>
            <w:top w:val="none" w:sz="0" w:space="0" w:color="auto"/>
            <w:left w:val="none" w:sz="0" w:space="0" w:color="auto"/>
            <w:bottom w:val="none" w:sz="0" w:space="0" w:color="auto"/>
            <w:right w:val="none" w:sz="0" w:space="0" w:color="auto"/>
          </w:divBdr>
        </w:div>
        <w:div w:id="200753669">
          <w:marLeft w:val="480"/>
          <w:marRight w:val="0"/>
          <w:marTop w:val="0"/>
          <w:marBottom w:val="0"/>
          <w:divBdr>
            <w:top w:val="none" w:sz="0" w:space="0" w:color="auto"/>
            <w:left w:val="none" w:sz="0" w:space="0" w:color="auto"/>
            <w:bottom w:val="none" w:sz="0" w:space="0" w:color="auto"/>
            <w:right w:val="none" w:sz="0" w:space="0" w:color="auto"/>
          </w:divBdr>
        </w:div>
        <w:div w:id="1446776074">
          <w:marLeft w:val="480"/>
          <w:marRight w:val="0"/>
          <w:marTop w:val="0"/>
          <w:marBottom w:val="0"/>
          <w:divBdr>
            <w:top w:val="none" w:sz="0" w:space="0" w:color="auto"/>
            <w:left w:val="none" w:sz="0" w:space="0" w:color="auto"/>
            <w:bottom w:val="none" w:sz="0" w:space="0" w:color="auto"/>
            <w:right w:val="none" w:sz="0" w:space="0" w:color="auto"/>
          </w:divBdr>
        </w:div>
        <w:div w:id="1010761875">
          <w:marLeft w:val="480"/>
          <w:marRight w:val="0"/>
          <w:marTop w:val="0"/>
          <w:marBottom w:val="0"/>
          <w:divBdr>
            <w:top w:val="none" w:sz="0" w:space="0" w:color="auto"/>
            <w:left w:val="none" w:sz="0" w:space="0" w:color="auto"/>
            <w:bottom w:val="none" w:sz="0" w:space="0" w:color="auto"/>
            <w:right w:val="none" w:sz="0" w:space="0" w:color="auto"/>
          </w:divBdr>
        </w:div>
        <w:div w:id="2086105303">
          <w:marLeft w:val="480"/>
          <w:marRight w:val="0"/>
          <w:marTop w:val="0"/>
          <w:marBottom w:val="0"/>
          <w:divBdr>
            <w:top w:val="none" w:sz="0" w:space="0" w:color="auto"/>
            <w:left w:val="none" w:sz="0" w:space="0" w:color="auto"/>
            <w:bottom w:val="none" w:sz="0" w:space="0" w:color="auto"/>
            <w:right w:val="none" w:sz="0" w:space="0" w:color="auto"/>
          </w:divBdr>
        </w:div>
        <w:div w:id="221185431">
          <w:marLeft w:val="480"/>
          <w:marRight w:val="0"/>
          <w:marTop w:val="0"/>
          <w:marBottom w:val="0"/>
          <w:divBdr>
            <w:top w:val="none" w:sz="0" w:space="0" w:color="auto"/>
            <w:left w:val="none" w:sz="0" w:space="0" w:color="auto"/>
            <w:bottom w:val="none" w:sz="0" w:space="0" w:color="auto"/>
            <w:right w:val="none" w:sz="0" w:space="0" w:color="auto"/>
          </w:divBdr>
        </w:div>
        <w:div w:id="57360693">
          <w:marLeft w:val="480"/>
          <w:marRight w:val="0"/>
          <w:marTop w:val="0"/>
          <w:marBottom w:val="0"/>
          <w:divBdr>
            <w:top w:val="none" w:sz="0" w:space="0" w:color="auto"/>
            <w:left w:val="none" w:sz="0" w:space="0" w:color="auto"/>
            <w:bottom w:val="none" w:sz="0" w:space="0" w:color="auto"/>
            <w:right w:val="none" w:sz="0" w:space="0" w:color="auto"/>
          </w:divBdr>
        </w:div>
        <w:div w:id="948925978">
          <w:marLeft w:val="480"/>
          <w:marRight w:val="0"/>
          <w:marTop w:val="0"/>
          <w:marBottom w:val="0"/>
          <w:divBdr>
            <w:top w:val="none" w:sz="0" w:space="0" w:color="auto"/>
            <w:left w:val="none" w:sz="0" w:space="0" w:color="auto"/>
            <w:bottom w:val="none" w:sz="0" w:space="0" w:color="auto"/>
            <w:right w:val="none" w:sz="0" w:space="0" w:color="auto"/>
          </w:divBdr>
        </w:div>
        <w:div w:id="1602567151">
          <w:marLeft w:val="480"/>
          <w:marRight w:val="0"/>
          <w:marTop w:val="0"/>
          <w:marBottom w:val="0"/>
          <w:divBdr>
            <w:top w:val="none" w:sz="0" w:space="0" w:color="auto"/>
            <w:left w:val="none" w:sz="0" w:space="0" w:color="auto"/>
            <w:bottom w:val="none" w:sz="0" w:space="0" w:color="auto"/>
            <w:right w:val="none" w:sz="0" w:space="0" w:color="auto"/>
          </w:divBdr>
        </w:div>
        <w:div w:id="1774013495">
          <w:marLeft w:val="480"/>
          <w:marRight w:val="0"/>
          <w:marTop w:val="0"/>
          <w:marBottom w:val="0"/>
          <w:divBdr>
            <w:top w:val="none" w:sz="0" w:space="0" w:color="auto"/>
            <w:left w:val="none" w:sz="0" w:space="0" w:color="auto"/>
            <w:bottom w:val="none" w:sz="0" w:space="0" w:color="auto"/>
            <w:right w:val="none" w:sz="0" w:space="0" w:color="auto"/>
          </w:divBdr>
        </w:div>
        <w:div w:id="2116901833">
          <w:marLeft w:val="480"/>
          <w:marRight w:val="0"/>
          <w:marTop w:val="0"/>
          <w:marBottom w:val="0"/>
          <w:divBdr>
            <w:top w:val="none" w:sz="0" w:space="0" w:color="auto"/>
            <w:left w:val="none" w:sz="0" w:space="0" w:color="auto"/>
            <w:bottom w:val="none" w:sz="0" w:space="0" w:color="auto"/>
            <w:right w:val="none" w:sz="0" w:space="0" w:color="auto"/>
          </w:divBdr>
        </w:div>
        <w:div w:id="1686596588">
          <w:marLeft w:val="480"/>
          <w:marRight w:val="0"/>
          <w:marTop w:val="0"/>
          <w:marBottom w:val="0"/>
          <w:divBdr>
            <w:top w:val="none" w:sz="0" w:space="0" w:color="auto"/>
            <w:left w:val="none" w:sz="0" w:space="0" w:color="auto"/>
            <w:bottom w:val="none" w:sz="0" w:space="0" w:color="auto"/>
            <w:right w:val="none" w:sz="0" w:space="0" w:color="auto"/>
          </w:divBdr>
        </w:div>
        <w:div w:id="1878202542">
          <w:marLeft w:val="480"/>
          <w:marRight w:val="0"/>
          <w:marTop w:val="0"/>
          <w:marBottom w:val="0"/>
          <w:divBdr>
            <w:top w:val="none" w:sz="0" w:space="0" w:color="auto"/>
            <w:left w:val="none" w:sz="0" w:space="0" w:color="auto"/>
            <w:bottom w:val="none" w:sz="0" w:space="0" w:color="auto"/>
            <w:right w:val="none" w:sz="0" w:space="0" w:color="auto"/>
          </w:divBdr>
        </w:div>
        <w:div w:id="1368750290">
          <w:marLeft w:val="480"/>
          <w:marRight w:val="0"/>
          <w:marTop w:val="0"/>
          <w:marBottom w:val="0"/>
          <w:divBdr>
            <w:top w:val="none" w:sz="0" w:space="0" w:color="auto"/>
            <w:left w:val="none" w:sz="0" w:space="0" w:color="auto"/>
            <w:bottom w:val="none" w:sz="0" w:space="0" w:color="auto"/>
            <w:right w:val="none" w:sz="0" w:space="0" w:color="auto"/>
          </w:divBdr>
        </w:div>
        <w:div w:id="1044675950">
          <w:marLeft w:val="480"/>
          <w:marRight w:val="0"/>
          <w:marTop w:val="0"/>
          <w:marBottom w:val="0"/>
          <w:divBdr>
            <w:top w:val="none" w:sz="0" w:space="0" w:color="auto"/>
            <w:left w:val="none" w:sz="0" w:space="0" w:color="auto"/>
            <w:bottom w:val="none" w:sz="0" w:space="0" w:color="auto"/>
            <w:right w:val="none" w:sz="0" w:space="0" w:color="auto"/>
          </w:divBdr>
        </w:div>
        <w:div w:id="451174439">
          <w:marLeft w:val="480"/>
          <w:marRight w:val="0"/>
          <w:marTop w:val="0"/>
          <w:marBottom w:val="0"/>
          <w:divBdr>
            <w:top w:val="none" w:sz="0" w:space="0" w:color="auto"/>
            <w:left w:val="none" w:sz="0" w:space="0" w:color="auto"/>
            <w:bottom w:val="none" w:sz="0" w:space="0" w:color="auto"/>
            <w:right w:val="none" w:sz="0" w:space="0" w:color="auto"/>
          </w:divBdr>
        </w:div>
      </w:divsChild>
    </w:div>
    <w:div w:id="1302034204">
      <w:bodyDiv w:val="1"/>
      <w:marLeft w:val="0"/>
      <w:marRight w:val="0"/>
      <w:marTop w:val="0"/>
      <w:marBottom w:val="0"/>
      <w:divBdr>
        <w:top w:val="none" w:sz="0" w:space="0" w:color="auto"/>
        <w:left w:val="none" w:sz="0" w:space="0" w:color="auto"/>
        <w:bottom w:val="none" w:sz="0" w:space="0" w:color="auto"/>
        <w:right w:val="none" w:sz="0" w:space="0" w:color="auto"/>
      </w:divBdr>
    </w:div>
    <w:div w:id="1303997320">
      <w:bodyDiv w:val="1"/>
      <w:marLeft w:val="0"/>
      <w:marRight w:val="0"/>
      <w:marTop w:val="0"/>
      <w:marBottom w:val="0"/>
      <w:divBdr>
        <w:top w:val="none" w:sz="0" w:space="0" w:color="auto"/>
        <w:left w:val="none" w:sz="0" w:space="0" w:color="auto"/>
        <w:bottom w:val="none" w:sz="0" w:space="0" w:color="auto"/>
        <w:right w:val="none" w:sz="0" w:space="0" w:color="auto"/>
      </w:divBdr>
    </w:div>
    <w:div w:id="1304383379">
      <w:bodyDiv w:val="1"/>
      <w:marLeft w:val="0"/>
      <w:marRight w:val="0"/>
      <w:marTop w:val="0"/>
      <w:marBottom w:val="0"/>
      <w:divBdr>
        <w:top w:val="none" w:sz="0" w:space="0" w:color="auto"/>
        <w:left w:val="none" w:sz="0" w:space="0" w:color="auto"/>
        <w:bottom w:val="none" w:sz="0" w:space="0" w:color="auto"/>
        <w:right w:val="none" w:sz="0" w:space="0" w:color="auto"/>
      </w:divBdr>
    </w:div>
    <w:div w:id="1306468258">
      <w:bodyDiv w:val="1"/>
      <w:marLeft w:val="0"/>
      <w:marRight w:val="0"/>
      <w:marTop w:val="0"/>
      <w:marBottom w:val="0"/>
      <w:divBdr>
        <w:top w:val="none" w:sz="0" w:space="0" w:color="auto"/>
        <w:left w:val="none" w:sz="0" w:space="0" w:color="auto"/>
        <w:bottom w:val="none" w:sz="0" w:space="0" w:color="auto"/>
        <w:right w:val="none" w:sz="0" w:space="0" w:color="auto"/>
      </w:divBdr>
      <w:divsChild>
        <w:div w:id="1328287338">
          <w:marLeft w:val="480"/>
          <w:marRight w:val="0"/>
          <w:marTop w:val="0"/>
          <w:marBottom w:val="0"/>
          <w:divBdr>
            <w:top w:val="none" w:sz="0" w:space="0" w:color="auto"/>
            <w:left w:val="none" w:sz="0" w:space="0" w:color="auto"/>
            <w:bottom w:val="none" w:sz="0" w:space="0" w:color="auto"/>
            <w:right w:val="none" w:sz="0" w:space="0" w:color="auto"/>
          </w:divBdr>
        </w:div>
        <w:div w:id="2055424057">
          <w:marLeft w:val="480"/>
          <w:marRight w:val="0"/>
          <w:marTop w:val="0"/>
          <w:marBottom w:val="0"/>
          <w:divBdr>
            <w:top w:val="none" w:sz="0" w:space="0" w:color="auto"/>
            <w:left w:val="none" w:sz="0" w:space="0" w:color="auto"/>
            <w:bottom w:val="none" w:sz="0" w:space="0" w:color="auto"/>
            <w:right w:val="none" w:sz="0" w:space="0" w:color="auto"/>
          </w:divBdr>
        </w:div>
        <w:div w:id="1049836692">
          <w:marLeft w:val="480"/>
          <w:marRight w:val="0"/>
          <w:marTop w:val="0"/>
          <w:marBottom w:val="0"/>
          <w:divBdr>
            <w:top w:val="none" w:sz="0" w:space="0" w:color="auto"/>
            <w:left w:val="none" w:sz="0" w:space="0" w:color="auto"/>
            <w:bottom w:val="none" w:sz="0" w:space="0" w:color="auto"/>
            <w:right w:val="none" w:sz="0" w:space="0" w:color="auto"/>
          </w:divBdr>
        </w:div>
        <w:div w:id="124781152">
          <w:marLeft w:val="480"/>
          <w:marRight w:val="0"/>
          <w:marTop w:val="0"/>
          <w:marBottom w:val="0"/>
          <w:divBdr>
            <w:top w:val="none" w:sz="0" w:space="0" w:color="auto"/>
            <w:left w:val="none" w:sz="0" w:space="0" w:color="auto"/>
            <w:bottom w:val="none" w:sz="0" w:space="0" w:color="auto"/>
            <w:right w:val="none" w:sz="0" w:space="0" w:color="auto"/>
          </w:divBdr>
        </w:div>
        <w:div w:id="946817679">
          <w:marLeft w:val="480"/>
          <w:marRight w:val="0"/>
          <w:marTop w:val="0"/>
          <w:marBottom w:val="0"/>
          <w:divBdr>
            <w:top w:val="none" w:sz="0" w:space="0" w:color="auto"/>
            <w:left w:val="none" w:sz="0" w:space="0" w:color="auto"/>
            <w:bottom w:val="none" w:sz="0" w:space="0" w:color="auto"/>
            <w:right w:val="none" w:sz="0" w:space="0" w:color="auto"/>
          </w:divBdr>
        </w:div>
        <w:div w:id="2014338671">
          <w:marLeft w:val="480"/>
          <w:marRight w:val="0"/>
          <w:marTop w:val="0"/>
          <w:marBottom w:val="0"/>
          <w:divBdr>
            <w:top w:val="none" w:sz="0" w:space="0" w:color="auto"/>
            <w:left w:val="none" w:sz="0" w:space="0" w:color="auto"/>
            <w:bottom w:val="none" w:sz="0" w:space="0" w:color="auto"/>
            <w:right w:val="none" w:sz="0" w:space="0" w:color="auto"/>
          </w:divBdr>
        </w:div>
        <w:div w:id="2072268154">
          <w:marLeft w:val="480"/>
          <w:marRight w:val="0"/>
          <w:marTop w:val="0"/>
          <w:marBottom w:val="0"/>
          <w:divBdr>
            <w:top w:val="none" w:sz="0" w:space="0" w:color="auto"/>
            <w:left w:val="none" w:sz="0" w:space="0" w:color="auto"/>
            <w:bottom w:val="none" w:sz="0" w:space="0" w:color="auto"/>
            <w:right w:val="none" w:sz="0" w:space="0" w:color="auto"/>
          </w:divBdr>
        </w:div>
        <w:div w:id="1412041244">
          <w:marLeft w:val="480"/>
          <w:marRight w:val="0"/>
          <w:marTop w:val="0"/>
          <w:marBottom w:val="0"/>
          <w:divBdr>
            <w:top w:val="none" w:sz="0" w:space="0" w:color="auto"/>
            <w:left w:val="none" w:sz="0" w:space="0" w:color="auto"/>
            <w:bottom w:val="none" w:sz="0" w:space="0" w:color="auto"/>
            <w:right w:val="none" w:sz="0" w:space="0" w:color="auto"/>
          </w:divBdr>
        </w:div>
        <w:div w:id="1543126690">
          <w:marLeft w:val="480"/>
          <w:marRight w:val="0"/>
          <w:marTop w:val="0"/>
          <w:marBottom w:val="0"/>
          <w:divBdr>
            <w:top w:val="none" w:sz="0" w:space="0" w:color="auto"/>
            <w:left w:val="none" w:sz="0" w:space="0" w:color="auto"/>
            <w:bottom w:val="none" w:sz="0" w:space="0" w:color="auto"/>
            <w:right w:val="none" w:sz="0" w:space="0" w:color="auto"/>
          </w:divBdr>
        </w:div>
        <w:div w:id="1744914366">
          <w:marLeft w:val="480"/>
          <w:marRight w:val="0"/>
          <w:marTop w:val="0"/>
          <w:marBottom w:val="0"/>
          <w:divBdr>
            <w:top w:val="none" w:sz="0" w:space="0" w:color="auto"/>
            <w:left w:val="none" w:sz="0" w:space="0" w:color="auto"/>
            <w:bottom w:val="none" w:sz="0" w:space="0" w:color="auto"/>
            <w:right w:val="none" w:sz="0" w:space="0" w:color="auto"/>
          </w:divBdr>
        </w:div>
        <w:div w:id="1873566533">
          <w:marLeft w:val="480"/>
          <w:marRight w:val="0"/>
          <w:marTop w:val="0"/>
          <w:marBottom w:val="0"/>
          <w:divBdr>
            <w:top w:val="none" w:sz="0" w:space="0" w:color="auto"/>
            <w:left w:val="none" w:sz="0" w:space="0" w:color="auto"/>
            <w:bottom w:val="none" w:sz="0" w:space="0" w:color="auto"/>
            <w:right w:val="none" w:sz="0" w:space="0" w:color="auto"/>
          </w:divBdr>
        </w:div>
        <w:div w:id="254291608">
          <w:marLeft w:val="480"/>
          <w:marRight w:val="0"/>
          <w:marTop w:val="0"/>
          <w:marBottom w:val="0"/>
          <w:divBdr>
            <w:top w:val="none" w:sz="0" w:space="0" w:color="auto"/>
            <w:left w:val="none" w:sz="0" w:space="0" w:color="auto"/>
            <w:bottom w:val="none" w:sz="0" w:space="0" w:color="auto"/>
            <w:right w:val="none" w:sz="0" w:space="0" w:color="auto"/>
          </w:divBdr>
        </w:div>
        <w:div w:id="314183184">
          <w:marLeft w:val="480"/>
          <w:marRight w:val="0"/>
          <w:marTop w:val="0"/>
          <w:marBottom w:val="0"/>
          <w:divBdr>
            <w:top w:val="none" w:sz="0" w:space="0" w:color="auto"/>
            <w:left w:val="none" w:sz="0" w:space="0" w:color="auto"/>
            <w:bottom w:val="none" w:sz="0" w:space="0" w:color="auto"/>
            <w:right w:val="none" w:sz="0" w:space="0" w:color="auto"/>
          </w:divBdr>
        </w:div>
        <w:div w:id="1968200928">
          <w:marLeft w:val="480"/>
          <w:marRight w:val="0"/>
          <w:marTop w:val="0"/>
          <w:marBottom w:val="0"/>
          <w:divBdr>
            <w:top w:val="none" w:sz="0" w:space="0" w:color="auto"/>
            <w:left w:val="none" w:sz="0" w:space="0" w:color="auto"/>
            <w:bottom w:val="none" w:sz="0" w:space="0" w:color="auto"/>
            <w:right w:val="none" w:sz="0" w:space="0" w:color="auto"/>
          </w:divBdr>
        </w:div>
        <w:div w:id="820345550">
          <w:marLeft w:val="480"/>
          <w:marRight w:val="0"/>
          <w:marTop w:val="0"/>
          <w:marBottom w:val="0"/>
          <w:divBdr>
            <w:top w:val="none" w:sz="0" w:space="0" w:color="auto"/>
            <w:left w:val="none" w:sz="0" w:space="0" w:color="auto"/>
            <w:bottom w:val="none" w:sz="0" w:space="0" w:color="auto"/>
            <w:right w:val="none" w:sz="0" w:space="0" w:color="auto"/>
          </w:divBdr>
        </w:div>
        <w:div w:id="1661302937">
          <w:marLeft w:val="480"/>
          <w:marRight w:val="0"/>
          <w:marTop w:val="0"/>
          <w:marBottom w:val="0"/>
          <w:divBdr>
            <w:top w:val="none" w:sz="0" w:space="0" w:color="auto"/>
            <w:left w:val="none" w:sz="0" w:space="0" w:color="auto"/>
            <w:bottom w:val="none" w:sz="0" w:space="0" w:color="auto"/>
            <w:right w:val="none" w:sz="0" w:space="0" w:color="auto"/>
          </w:divBdr>
        </w:div>
        <w:div w:id="725302607">
          <w:marLeft w:val="480"/>
          <w:marRight w:val="0"/>
          <w:marTop w:val="0"/>
          <w:marBottom w:val="0"/>
          <w:divBdr>
            <w:top w:val="none" w:sz="0" w:space="0" w:color="auto"/>
            <w:left w:val="none" w:sz="0" w:space="0" w:color="auto"/>
            <w:bottom w:val="none" w:sz="0" w:space="0" w:color="auto"/>
            <w:right w:val="none" w:sz="0" w:space="0" w:color="auto"/>
          </w:divBdr>
        </w:div>
        <w:div w:id="378555992">
          <w:marLeft w:val="480"/>
          <w:marRight w:val="0"/>
          <w:marTop w:val="0"/>
          <w:marBottom w:val="0"/>
          <w:divBdr>
            <w:top w:val="none" w:sz="0" w:space="0" w:color="auto"/>
            <w:left w:val="none" w:sz="0" w:space="0" w:color="auto"/>
            <w:bottom w:val="none" w:sz="0" w:space="0" w:color="auto"/>
            <w:right w:val="none" w:sz="0" w:space="0" w:color="auto"/>
          </w:divBdr>
        </w:div>
        <w:div w:id="567497575">
          <w:marLeft w:val="480"/>
          <w:marRight w:val="0"/>
          <w:marTop w:val="0"/>
          <w:marBottom w:val="0"/>
          <w:divBdr>
            <w:top w:val="none" w:sz="0" w:space="0" w:color="auto"/>
            <w:left w:val="none" w:sz="0" w:space="0" w:color="auto"/>
            <w:bottom w:val="none" w:sz="0" w:space="0" w:color="auto"/>
            <w:right w:val="none" w:sz="0" w:space="0" w:color="auto"/>
          </w:divBdr>
        </w:div>
        <w:div w:id="921065020">
          <w:marLeft w:val="480"/>
          <w:marRight w:val="0"/>
          <w:marTop w:val="0"/>
          <w:marBottom w:val="0"/>
          <w:divBdr>
            <w:top w:val="none" w:sz="0" w:space="0" w:color="auto"/>
            <w:left w:val="none" w:sz="0" w:space="0" w:color="auto"/>
            <w:bottom w:val="none" w:sz="0" w:space="0" w:color="auto"/>
            <w:right w:val="none" w:sz="0" w:space="0" w:color="auto"/>
          </w:divBdr>
        </w:div>
        <w:div w:id="1399984415">
          <w:marLeft w:val="480"/>
          <w:marRight w:val="0"/>
          <w:marTop w:val="0"/>
          <w:marBottom w:val="0"/>
          <w:divBdr>
            <w:top w:val="none" w:sz="0" w:space="0" w:color="auto"/>
            <w:left w:val="none" w:sz="0" w:space="0" w:color="auto"/>
            <w:bottom w:val="none" w:sz="0" w:space="0" w:color="auto"/>
            <w:right w:val="none" w:sz="0" w:space="0" w:color="auto"/>
          </w:divBdr>
        </w:div>
        <w:div w:id="1342125130">
          <w:marLeft w:val="480"/>
          <w:marRight w:val="0"/>
          <w:marTop w:val="0"/>
          <w:marBottom w:val="0"/>
          <w:divBdr>
            <w:top w:val="none" w:sz="0" w:space="0" w:color="auto"/>
            <w:left w:val="none" w:sz="0" w:space="0" w:color="auto"/>
            <w:bottom w:val="none" w:sz="0" w:space="0" w:color="auto"/>
            <w:right w:val="none" w:sz="0" w:space="0" w:color="auto"/>
          </w:divBdr>
        </w:div>
        <w:div w:id="169149917">
          <w:marLeft w:val="480"/>
          <w:marRight w:val="0"/>
          <w:marTop w:val="0"/>
          <w:marBottom w:val="0"/>
          <w:divBdr>
            <w:top w:val="none" w:sz="0" w:space="0" w:color="auto"/>
            <w:left w:val="none" w:sz="0" w:space="0" w:color="auto"/>
            <w:bottom w:val="none" w:sz="0" w:space="0" w:color="auto"/>
            <w:right w:val="none" w:sz="0" w:space="0" w:color="auto"/>
          </w:divBdr>
        </w:div>
        <w:div w:id="1725374775">
          <w:marLeft w:val="480"/>
          <w:marRight w:val="0"/>
          <w:marTop w:val="0"/>
          <w:marBottom w:val="0"/>
          <w:divBdr>
            <w:top w:val="none" w:sz="0" w:space="0" w:color="auto"/>
            <w:left w:val="none" w:sz="0" w:space="0" w:color="auto"/>
            <w:bottom w:val="none" w:sz="0" w:space="0" w:color="auto"/>
            <w:right w:val="none" w:sz="0" w:space="0" w:color="auto"/>
          </w:divBdr>
        </w:div>
        <w:div w:id="1427385731">
          <w:marLeft w:val="480"/>
          <w:marRight w:val="0"/>
          <w:marTop w:val="0"/>
          <w:marBottom w:val="0"/>
          <w:divBdr>
            <w:top w:val="none" w:sz="0" w:space="0" w:color="auto"/>
            <w:left w:val="none" w:sz="0" w:space="0" w:color="auto"/>
            <w:bottom w:val="none" w:sz="0" w:space="0" w:color="auto"/>
            <w:right w:val="none" w:sz="0" w:space="0" w:color="auto"/>
          </w:divBdr>
        </w:div>
        <w:div w:id="2106611685">
          <w:marLeft w:val="480"/>
          <w:marRight w:val="0"/>
          <w:marTop w:val="0"/>
          <w:marBottom w:val="0"/>
          <w:divBdr>
            <w:top w:val="none" w:sz="0" w:space="0" w:color="auto"/>
            <w:left w:val="none" w:sz="0" w:space="0" w:color="auto"/>
            <w:bottom w:val="none" w:sz="0" w:space="0" w:color="auto"/>
            <w:right w:val="none" w:sz="0" w:space="0" w:color="auto"/>
          </w:divBdr>
        </w:div>
        <w:div w:id="388311590">
          <w:marLeft w:val="480"/>
          <w:marRight w:val="0"/>
          <w:marTop w:val="0"/>
          <w:marBottom w:val="0"/>
          <w:divBdr>
            <w:top w:val="none" w:sz="0" w:space="0" w:color="auto"/>
            <w:left w:val="none" w:sz="0" w:space="0" w:color="auto"/>
            <w:bottom w:val="none" w:sz="0" w:space="0" w:color="auto"/>
            <w:right w:val="none" w:sz="0" w:space="0" w:color="auto"/>
          </w:divBdr>
        </w:div>
        <w:div w:id="2079279138">
          <w:marLeft w:val="480"/>
          <w:marRight w:val="0"/>
          <w:marTop w:val="0"/>
          <w:marBottom w:val="0"/>
          <w:divBdr>
            <w:top w:val="none" w:sz="0" w:space="0" w:color="auto"/>
            <w:left w:val="none" w:sz="0" w:space="0" w:color="auto"/>
            <w:bottom w:val="none" w:sz="0" w:space="0" w:color="auto"/>
            <w:right w:val="none" w:sz="0" w:space="0" w:color="auto"/>
          </w:divBdr>
        </w:div>
        <w:div w:id="1725178257">
          <w:marLeft w:val="480"/>
          <w:marRight w:val="0"/>
          <w:marTop w:val="0"/>
          <w:marBottom w:val="0"/>
          <w:divBdr>
            <w:top w:val="none" w:sz="0" w:space="0" w:color="auto"/>
            <w:left w:val="none" w:sz="0" w:space="0" w:color="auto"/>
            <w:bottom w:val="none" w:sz="0" w:space="0" w:color="auto"/>
            <w:right w:val="none" w:sz="0" w:space="0" w:color="auto"/>
          </w:divBdr>
        </w:div>
        <w:div w:id="1554921399">
          <w:marLeft w:val="480"/>
          <w:marRight w:val="0"/>
          <w:marTop w:val="0"/>
          <w:marBottom w:val="0"/>
          <w:divBdr>
            <w:top w:val="none" w:sz="0" w:space="0" w:color="auto"/>
            <w:left w:val="none" w:sz="0" w:space="0" w:color="auto"/>
            <w:bottom w:val="none" w:sz="0" w:space="0" w:color="auto"/>
            <w:right w:val="none" w:sz="0" w:space="0" w:color="auto"/>
          </w:divBdr>
        </w:div>
        <w:div w:id="1997949012">
          <w:marLeft w:val="480"/>
          <w:marRight w:val="0"/>
          <w:marTop w:val="0"/>
          <w:marBottom w:val="0"/>
          <w:divBdr>
            <w:top w:val="none" w:sz="0" w:space="0" w:color="auto"/>
            <w:left w:val="none" w:sz="0" w:space="0" w:color="auto"/>
            <w:bottom w:val="none" w:sz="0" w:space="0" w:color="auto"/>
            <w:right w:val="none" w:sz="0" w:space="0" w:color="auto"/>
          </w:divBdr>
        </w:div>
        <w:div w:id="1539053070">
          <w:marLeft w:val="480"/>
          <w:marRight w:val="0"/>
          <w:marTop w:val="0"/>
          <w:marBottom w:val="0"/>
          <w:divBdr>
            <w:top w:val="none" w:sz="0" w:space="0" w:color="auto"/>
            <w:left w:val="none" w:sz="0" w:space="0" w:color="auto"/>
            <w:bottom w:val="none" w:sz="0" w:space="0" w:color="auto"/>
            <w:right w:val="none" w:sz="0" w:space="0" w:color="auto"/>
          </w:divBdr>
        </w:div>
        <w:div w:id="403067484">
          <w:marLeft w:val="480"/>
          <w:marRight w:val="0"/>
          <w:marTop w:val="0"/>
          <w:marBottom w:val="0"/>
          <w:divBdr>
            <w:top w:val="none" w:sz="0" w:space="0" w:color="auto"/>
            <w:left w:val="none" w:sz="0" w:space="0" w:color="auto"/>
            <w:bottom w:val="none" w:sz="0" w:space="0" w:color="auto"/>
            <w:right w:val="none" w:sz="0" w:space="0" w:color="auto"/>
          </w:divBdr>
        </w:div>
        <w:div w:id="786704295">
          <w:marLeft w:val="480"/>
          <w:marRight w:val="0"/>
          <w:marTop w:val="0"/>
          <w:marBottom w:val="0"/>
          <w:divBdr>
            <w:top w:val="none" w:sz="0" w:space="0" w:color="auto"/>
            <w:left w:val="none" w:sz="0" w:space="0" w:color="auto"/>
            <w:bottom w:val="none" w:sz="0" w:space="0" w:color="auto"/>
            <w:right w:val="none" w:sz="0" w:space="0" w:color="auto"/>
          </w:divBdr>
        </w:div>
        <w:div w:id="1262640311">
          <w:marLeft w:val="480"/>
          <w:marRight w:val="0"/>
          <w:marTop w:val="0"/>
          <w:marBottom w:val="0"/>
          <w:divBdr>
            <w:top w:val="none" w:sz="0" w:space="0" w:color="auto"/>
            <w:left w:val="none" w:sz="0" w:space="0" w:color="auto"/>
            <w:bottom w:val="none" w:sz="0" w:space="0" w:color="auto"/>
            <w:right w:val="none" w:sz="0" w:space="0" w:color="auto"/>
          </w:divBdr>
        </w:div>
        <w:div w:id="115415954">
          <w:marLeft w:val="480"/>
          <w:marRight w:val="0"/>
          <w:marTop w:val="0"/>
          <w:marBottom w:val="0"/>
          <w:divBdr>
            <w:top w:val="none" w:sz="0" w:space="0" w:color="auto"/>
            <w:left w:val="none" w:sz="0" w:space="0" w:color="auto"/>
            <w:bottom w:val="none" w:sz="0" w:space="0" w:color="auto"/>
            <w:right w:val="none" w:sz="0" w:space="0" w:color="auto"/>
          </w:divBdr>
        </w:div>
        <w:div w:id="1293946513">
          <w:marLeft w:val="480"/>
          <w:marRight w:val="0"/>
          <w:marTop w:val="0"/>
          <w:marBottom w:val="0"/>
          <w:divBdr>
            <w:top w:val="none" w:sz="0" w:space="0" w:color="auto"/>
            <w:left w:val="none" w:sz="0" w:space="0" w:color="auto"/>
            <w:bottom w:val="none" w:sz="0" w:space="0" w:color="auto"/>
            <w:right w:val="none" w:sz="0" w:space="0" w:color="auto"/>
          </w:divBdr>
        </w:div>
        <w:div w:id="1491754259">
          <w:marLeft w:val="480"/>
          <w:marRight w:val="0"/>
          <w:marTop w:val="0"/>
          <w:marBottom w:val="0"/>
          <w:divBdr>
            <w:top w:val="none" w:sz="0" w:space="0" w:color="auto"/>
            <w:left w:val="none" w:sz="0" w:space="0" w:color="auto"/>
            <w:bottom w:val="none" w:sz="0" w:space="0" w:color="auto"/>
            <w:right w:val="none" w:sz="0" w:space="0" w:color="auto"/>
          </w:divBdr>
        </w:div>
      </w:divsChild>
    </w:div>
    <w:div w:id="1306619055">
      <w:bodyDiv w:val="1"/>
      <w:marLeft w:val="0"/>
      <w:marRight w:val="0"/>
      <w:marTop w:val="0"/>
      <w:marBottom w:val="0"/>
      <w:divBdr>
        <w:top w:val="none" w:sz="0" w:space="0" w:color="auto"/>
        <w:left w:val="none" w:sz="0" w:space="0" w:color="auto"/>
        <w:bottom w:val="none" w:sz="0" w:space="0" w:color="auto"/>
        <w:right w:val="none" w:sz="0" w:space="0" w:color="auto"/>
      </w:divBdr>
    </w:div>
    <w:div w:id="1306936072">
      <w:bodyDiv w:val="1"/>
      <w:marLeft w:val="0"/>
      <w:marRight w:val="0"/>
      <w:marTop w:val="0"/>
      <w:marBottom w:val="0"/>
      <w:divBdr>
        <w:top w:val="none" w:sz="0" w:space="0" w:color="auto"/>
        <w:left w:val="none" w:sz="0" w:space="0" w:color="auto"/>
        <w:bottom w:val="none" w:sz="0" w:space="0" w:color="auto"/>
        <w:right w:val="none" w:sz="0" w:space="0" w:color="auto"/>
      </w:divBdr>
    </w:div>
    <w:div w:id="1308046593">
      <w:bodyDiv w:val="1"/>
      <w:marLeft w:val="0"/>
      <w:marRight w:val="0"/>
      <w:marTop w:val="0"/>
      <w:marBottom w:val="0"/>
      <w:divBdr>
        <w:top w:val="none" w:sz="0" w:space="0" w:color="auto"/>
        <w:left w:val="none" w:sz="0" w:space="0" w:color="auto"/>
        <w:bottom w:val="none" w:sz="0" w:space="0" w:color="auto"/>
        <w:right w:val="none" w:sz="0" w:space="0" w:color="auto"/>
      </w:divBdr>
    </w:div>
    <w:div w:id="1308247837">
      <w:bodyDiv w:val="1"/>
      <w:marLeft w:val="0"/>
      <w:marRight w:val="0"/>
      <w:marTop w:val="0"/>
      <w:marBottom w:val="0"/>
      <w:divBdr>
        <w:top w:val="none" w:sz="0" w:space="0" w:color="auto"/>
        <w:left w:val="none" w:sz="0" w:space="0" w:color="auto"/>
        <w:bottom w:val="none" w:sz="0" w:space="0" w:color="auto"/>
        <w:right w:val="none" w:sz="0" w:space="0" w:color="auto"/>
      </w:divBdr>
    </w:div>
    <w:div w:id="1309702575">
      <w:bodyDiv w:val="1"/>
      <w:marLeft w:val="0"/>
      <w:marRight w:val="0"/>
      <w:marTop w:val="0"/>
      <w:marBottom w:val="0"/>
      <w:divBdr>
        <w:top w:val="none" w:sz="0" w:space="0" w:color="auto"/>
        <w:left w:val="none" w:sz="0" w:space="0" w:color="auto"/>
        <w:bottom w:val="none" w:sz="0" w:space="0" w:color="auto"/>
        <w:right w:val="none" w:sz="0" w:space="0" w:color="auto"/>
      </w:divBdr>
    </w:div>
    <w:div w:id="1311131438">
      <w:bodyDiv w:val="1"/>
      <w:marLeft w:val="0"/>
      <w:marRight w:val="0"/>
      <w:marTop w:val="0"/>
      <w:marBottom w:val="0"/>
      <w:divBdr>
        <w:top w:val="none" w:sz="0" w:space="0" w:color="auto"/>
        <w:left w:val="none" w:sz="0" w:space="0" w:color="auto"/>
        <w:bottom w:val="none" w:sz="0" w:space="0" w:color="auto"/>
        <w:right w:val="none" w:sz="0" w:space="0" w:color="auto"/>
      </w:divBdr>
    </w:div>
    <w:div w:id="1311327697">
      <w:bodyDiv w:val="1"/>
      <w:marLeft w:val="0"/>
      <w:marRight w:val="0"/>
      <w:marTop w:val="0"/>
      <w:marBottom w:val="0"/>
      <w:divBdr>
        <w:top w:val="none" w:sz="0" w:space="0" w:color="auto"/>
        <w:left w:val="none" w:sz="0" w:space="0" w:color="auto"/>
        <w:bottom w:val="none" w:sz="0" w:space="0" w:color="auto"/>
        <w:right w:val="none" w:sz="0" w:space="0" w:color="auto"/>
      </w:divBdr>
    </w:div>
    <w:div w:id="1312172068">
      <w:bodyDiv w:val="1"/>
      <w:marLeft w:val="0"/>
      <w:marRight w:val="0"/>
      <w:marTop w:val="0"/>
      <w:marBottom w:val="0"/>
      <w:divBdr>
        <w:top w:val="none" w:sz="0" w:space="0" w:color="auto"/>
        <w:left w:val="none" w:sz="0" w:space="0" w:color="auto"/>
        <w:bottom w:val="none" w:sz="0" w:space="0" w:color="auto"/>
        <w:right w:val="none" w:sz="0" w:space="0" w:color="auto"/>
      </w:divBdr>
    </w:div>
    <w:div w:id="1312517576">
      <w:bodyDiv w:val="1"/>
      <w:marLeft w:val="0"/>
      <w:marRight w:val="0"/>
      <w:marTop w:val="0"/>
      <w:marBottom w:val="0"/>
      <w:divBdr>
        <w:top w:val="none" w:sz="0" w:space="0" w:color="auto"/>
        <w:left w:val="none" w:sz="0" w:space="0" w:color="auto"/>
        <w:bottom w:val="none" w:sz="0" w:space="0" w:color="auto"/>
        <w:right w:val="none" w:sz="0" w:space="0" w:color="auto"/>
      </w:divBdr>
    </w:div>
    <w:div w:id="1313482230">
      <w:bodyDiv w:val="1"/>
      <w:marLeft w:val="0"/>
      <w:marRight w:val="0"/>
      <w:marTop w:val="0"/>
      <w:marBottom w:val="0"/>
      <w:divBdr>
        <w:top w:val="none" w:sz="0" w:space="0" w:color="auto"/>
        <w:left w:val="none" w:sz="0" w:space="0" w:color="auto"/>
        <w:bottom w:val="none" w:sz="0" w:space="0" w:color="auto"/>
        <w:right w:val="none" w:sz="0" w:space="0" w:color="auto"/>
      </w:divBdr>
    </w:div>
    <w:div w:id="1314333755">
      <w:bodyDiv w:val="1"/>
      <w:marLeft w:val="0"/>
      <w:marRight w:val="0"/>
      <w:marTop w:val="0"/>
      <w:marBottom w:val="0"/>
      <w:divBdr>
        <w:top w:val="none" w:sz="0" w:space="0" w:color="auto"/>
        <w:left w:val="none" w:sz="0" w:space="0" w:color="auto"/>
        <w:bottom w:val="none" w:sz="0" w:space="0" w:color="auto"/>
        <w:right w:val="none" w:sz="0" w:space="0" w:color="auto"/>
      </w:divBdr>
      <w:divsChild>
        <w:div w:id="711928086">
          <w:marLeft w:val="480"/>
          <w:marRight w:val="0"/>
          <w:marTop w:val="0"/>
          <w:marBottom w:val="0"/>
          <w:divBdr>
            <w:top w:val="none" w:sz="0" w:space="0" w:color="auto"/>
            <w:left w:val="none" w:sz="0" w:space="0" w:color="auto"/>
            <w:bottom w:val="none" w:sz="0" w:space="0" w:color="auto"/>
            <w:right w:val="none" w:sz="0" w:space="0" w:color="auto"/>
          </w:divBdr>
        </w:div>
        <w:div w:id="961571568">
          <w:marLeft w:val="480"/>
          <w:marRight w:val="0"/>
          <w:marTop w:val="0"/>
          <w:marBottom w:val="0"/>
          <w:divBdr>
            <w:top w:val="none" w:sz="0" w:space="0" w:color="auto"/>
            <w:left w:val="none" w:sz="0" w:space="0" w:color="auto"/>
            <w:bottom w:val="none" w:sz="0" w:space="0" w:color="auto"/>
            <w:right w:val="none" w:sz="0" w:space="0" w:color="auto"/>
          </w:divBdr>
        </w:div>
        <w:div w:id="689336450">
          <w:marLeft w:val="480"/>
          <w:marRight w:val="0"/>
          <w:marTop w:val="0"/>
          <w:marBottom w:val="0"/>
          <w:divBdr>
            <w:top w:val="none" w:sz="0" w:space="0" w:color="auto"/>
            <w:left w:val="none" w:sz="0" w:space="0" w:color="auto"/>
            <w:bottom w:val="none" w:sz="0" w:space="0" w:color="auto"/>
            <w:right w:val="none" w:sz="0" w:space="0" w:color="auto"/>
          </w:divBdr>
        </w:div>
      </w:divsChild>
    </w:div>
    <w:div w:id="1314725474">
      <w:bodyDiv w:val="1"/>
      <w:marLeft w:val="0"/>
      <w:marRight w:val="0"/>
      <w:marTop w:val="0"/>
      <w:marBottom w:val="0"/>
      <w:divBdr>
        <w:top w:val="none" w:sz="0" w:space="0" w:color="auto"/>
        <w:left w:val="none" w:sz="0" w:space="0" w:color="auto"/>
        <w:bottom w:val="none" w:sz="0" w:space="0" w:color="auto"/>
        <w:right w:val="none" w:sz="0" w:space="0" w:color="auto"/>
      </w:divBdr>
    </w:div>
    <w:div w:id="1315766687">
      <w:bodyDiv w:val="1"/>
      <w:marLeft w:val="0"/>
      <w:marRight w:val="0"/>
      <w:marTop w:val="0"/>
      <w:marBottom w:val="0"/>
      <w:divBdr>
        <w:top w:val="none" w:sz="0" w:space="0" w:color="auto"/>
        <w:left w:val="none" w:sz="0" w:space="0" w:color="auto"/>
        <w:bottom w:val="none" w:sz="0" w:space="0" w:color="auto"/>
        <w:right w:val="none" w:sz="0" w:space="0" w:color="auto"/>
      </w:divBdr>
    </w:div>
    <w:div w:id="1316452875">
      <w:bodyDiv w:val="1"/>
      <w:marLeft w:val="0"/>
      <w:marRight w:val="0"/>
      <w:marTop w:val="0"/>
      <w:marBottom w:val="0"/>
      <w:divBdr>
        <w:top w:val="none" w:sz="0" w:space="0" w:color="auto"/>
        <w:left w:val="none" w:sz="0" w:space="0" w:color="auto"/>
        <w:bottom w:val="none" w:sz="0" w:space="0" w:color="auto"/>
        <w:right w:val="none" w:sz="0" w:space="0" w:color="auto"/>
      </w:divBdr>
    </w:div>
    <w:div w:id="1316881758">
      <w:bodyDiv w:val="1"/>
      <w:marLeft w:val="0"/>
      <w:marRight w:val="0"/>
      <w:marTop w:val="0"/>
      <w:marBottom w:val="0"/>
      <w:divBdr>
        <w:top w:val="none" w:sz="0" w:space="0" w:color="auto"/>
        <w:left w:val="none" w:sz="0" w:space="0" w:color="auto"/>
        <w:bottom w:val="none" w:sz="0" w:space="0" w:color="auto"/>
        <w:right w:val="none" w:sz="0" w:space="0" w:color="auto"/>
      </w:divBdr>
    </w:div>
    <w:div w:id="1317107407">
      <w:bodyDiv w:val="1"/>
      <w:marLeft w:val="0"/>
      <w:marRight w:val="0"/>
      <w:marTop w:val="0"/>
      <w:marBottom w:val="0"/>
      <w:divBdr>
        <w:top w:val="none" w:sz="0" w:space="0" w:color="auto"/>
        <w:left w:val="none" w:sz="0" w:space="0" w:color="auto"/>
        <w:bottom w:val="none" w:sz="0" w:space="0" w:color="auto"/>
        <w:right w:val="none" w:sz="0" w:space="0" w:color="auto"/>
      </w:divBdr>
    </w:div>
    <w:div w:id="1317294820">
      <w:bodyDiv w:val="1"/>
      <w:marLeft w:val="0"/>
      <w:marRight w:val="0"/>
      <w:marTop w:val="0"/>
      <w:marBottom w:val="0"/>
      <w:divBdr>
        <w:top w:val="none" w:sz="0" w:space="0" w:color="auto"/>
        <w:left w:val="none" w:sz="0" w:space="0" w:color="auto"/>
        <w:bottom w:val="none" w:sz="0" w:space="0" w:color="auto"/>
        <w:right w:val="none" w:sz="0" w:space="0" w:color="auto"/>
      </w:divBdr>
    </w:div>
    <w:div w:id="1317414379">
      <w:bodyDiv w:val="1"/>
      <w:marLeft w:val="0"/>
      <w:marRight w:val="0"/>
      <w:marTop w:val="0"/>
      <w:marBottom w:val="0"/>
      <w:divBdr>
        <w:top w:val="none" w:sz="0" w:space="0" w:color="auto"/>
        <w:left w:val="none" w:sz="0" w:space="0" w:color="auto"/>
        <w:bottom w:val="none" w:sz="0" w:space="0" w:color="auto"/>
        <w:right w:val="none" w:sz="0" w:space="0" w:color="auto"/>
      </w:divBdr>
    </w:div>
    <w:div w:id="1318069253">
      <w:bodyDiv w:val="1"/>
      <w:marLeft w:val="0"/>
      <w:marRight w:val="0"/>
      <w:marTop w:val="0"/>
      <w:marBottom w:val="0"/>
      <w:divBdr>
        <w:top w:val="none" w:sz="0" w:space="0" w:color="auto"/>
        <w:left w:val="none" w:sz="0" w:space="0" w:color="auto"/>
        <w:bottom w:val="none" w:sz="0" w:space="0" w:color="auto"/>
        <w:right w:val="none" w:sz="0" w:space="0" w:color="auto"/>
      </w:divBdr>
    </w:div>
    <w:div w:id="1318262247">
      <w:bodyDiv w:val="1"/>
      <w:marLeft w:val="0"/>
      <w:marRight w:val="0"/>
      <w:marTop w:val="0"/>
      <w:marBottom w:val="0"/>
      <w:divBdr>
        <w:top w:val="none" w:sz="0" w:space="0" w:color="auto"/>
        <w:left w:val="none" w:sz="0" w:space="0" w:color="auto"/>
        <w:bottom w:val="none" w:sz="0" w:space="0" w:color="auto"/>
        <w:right w:val="none" w:sz="0" w:space="0" w:color="auto"/>
      </w:divBdr>
    </w:div>
    <w:div w:id="1318605638">
      <w:bodyDiv w:val="1"/>
      <w:marLeft w:val="0"/>
      <w:marRight w:val="0"/>
      <w:marTop w:val="0"/>
      <w:marBottom w:val="0"/>
      <w:divBdr>
        <w:top w:val="none" w:sz="0" w:space="0" w:color="auto"/>
        <w:left w:val="none" w:sz="0" w:space="0" w:color="auto"/>
        <w:bottom w:val="none" w:sz="0" w:space="0" w:color="auto"/>
        <w:right w:val="none" w:sz="0" w:space="0" w:color="auto"/>
      </w:divBdr>
    </w:div>
    <w:div w:id="1318653792">
      <w:bodyDiv w:val="1"/>
      <w:marLeft w:val="0"/>
      <w:marRight w:val="0"/>
      <w:marTop w:val="0"/>
      <w:marBottom w:val="0"/>
      <w:divBdr>
        <w:top w:val="none" w:sz="0" w:space="0" w:color="auto"/>
        <w:left w:val="none" w:sz="0" w:space="0" w:color="auto"/>
        <w:bottom w:val="none" w:sz="0" w:space="0" w:color="auto"/>
        <w:right w:val="none" w:sz="0" w:space="0" w:color="auto"/>
      </w:divBdr>
      <w:divsChild>
        <w:div w:id="2126070143">
          <w:marLeft w:val="0"/>
          <w:marRight w:val="0"/>
          <w:marTop w:val="0"/>
          <w:marBottom w:val="0"/>
          <w:divBdr>
            <w:top w:val="none" w:sz="0" w:space="0" w:color="auto"/>
            <w:left w:val="none" w:sz="0" w:space="0" w:color="auto"/>
            <w:bottom w:val="none" w:sz="0" w:space="0" w:color="auto"/>
            <w:right w:val="none" w:sz="0" w:space="0" w:color="auto"/>
          </w:divBdr>
        </w:div>
        <w:div w:id="732391087">
          <w:marLeft w:val="0"/>
          <w:marRight w:val="0"/>
          <w:marTop w:val="0"/>
          <w:marBottom w:val="0"/>
          <w:divBdr>
            <w:top w:val="none" w:sz="0" w:space="0" w:color="auto"/>
            <w:left w:val="none" w:sz="0" w:space="0" w:color="auto"/>
            <w:bottom w:val="none" w:sz="0" w:space="0" w:color="auto"/>
            <w:right w:val="none" w:sz="0" w:space="0" w:color="auto"/>
          </w:divBdr>
        </w:div>
        <w:div w:id="2055809818">
          <w:marLeft w:val="0"/>
          <w:marRight w:val="0"/>
          <w:marTop w:val="0"/>
          <w:marBottom w:val="0"/>
          <w:divBdr>
            <w:top w:val="none" w:sz="0" w:space="0" w:color="auto"/>
            <w:left w:val="none" w:sz="0" w:space="0" w:color="auto"/>
            <w:bottom w:val="none" w:sz="0" w:space="0" w:color="auto"/>
            <w:right w:val="none" w:sz="0" w:space="0" w:color="auto"/>
          </w:divBdr>
        </w:div>
        <w:div w:id="1495684297">
          <w:marLeft w:val="0"/>
          <w:marRight w:val="0"/>
          <w:marTop w:val="0"/>
          <w:marBottom w:val="0"/>
          <w:divBdr>
            <w:top w:val="none" w:sz="0" w:space="0" w:color="auto"/>
            <w:left w:val="none" w:sz="0" w:space="0" w:color="auto"/>
            <w:bottom w:val="none" w:sz="0" w:space="0" w:color="auto"/>
            <w:right w:val="none" w:sz="0" w:space="0" w:color="auto"/>
          </w:divBdr>
        </w:div>
        <w:div w:id="828788964">
          <w:marLeft w:val="0"/>
          <w:marRight w:val="0"/>
          <w:marTop w:val="0"/>
          <w:marBottom w:val="0"/>
          <w:divBdr>
            <w:top w:val="none" w:sz="0" w:space="0" w:color="auto"/>
            <w:left w:val="none" w:sz="0" w:space="0" w:color="auto"/>
            <w:bottom w:val="none" w:sz="0" w:space="0" w:color="auto"/>
            <w:right w:val="none" w:sz="0" w:space="0" w:color="auto"/>
          </w:divBdr>
        </w:div>
        <w:div w:id="1762531629">
          <w:marLeft w:val="0"/>
          <w:marRight w:val="0"/>
          <w:marTop w:val="0"/>
          <w:marBottom w:val="0"/>
          <w:divBdr>
            <w:top w:val="none" w:sz="0" w:space="0" w:color="auto"/>
            <w:left w:val="none" w:sz="0" w:space="0" w:color="auto"/>
            <w:bottom w:val="none" w:sz="0" w:space="0" w:color="auto"/>
            <w:right w:val="none" w:sz="0" w:space="0" w:color="auto"/>
          </w:divBdr>
        </w:div>
        <w:div w:id="1161845833">
          <w:marLeft w:val="0"/>
          <w:marRight w:val="0"/>
          <w:marTop w:val="0"/>
          <w:marBottom w:val="0"/>
          <w:divBdr>
            <w:top w:val="none" w:sz="0" w:space="0" w:color="auto"/>
            <w:left w:val="none" w:sz="0" w:space="0" w:color="auto"/>
            <w:bottom w:val="none" w:sz="0" w:space="0" w:color="auto"/>
            <w:right w:val="none" w:sz="0" w:space="0" w:color="auto"/>
          </w:divBdr>
        </w:div>
        <w:div w:id="808674391">
          <w:marLeft w:val="0"/>
          <w:marRight w:val="0"/>
          <w:marTop w:val="0"/>
          <w:marBottom w:val="0"/>
          <w:divBdr>
            <w:top w:val="none" w:sz="0" w:space="0" w:color="auto"/>
            <w:left w:val="none" w:sz="0" w:space="0" w:color="auto"/>
            <w:bottom w:val="none" w:sz="0" w:space="0" w:color="auto"/>
            <w:right w:val="none" w:sz="0" w:space="0" w:color="auto"/>
          </w:divBdr>
        </w:div>
        <w:div w:id="1231699290">
          <w:marLeft w:val="0"/>
          <w:marRight w:val="0"/>
          <w:marTop w:val="0"/>
          <w:marBottom w:val="0"/>
          <w:divBdr>
            <w:top w:val="none" w:sz="0" w:space="0" w:color="auto"/>
            <w:left w:val="none" w:sz="0" w:space="0" w:color="auto"/>
            <w:bottom w:val="none" w:sz="0" w:space="0" w:color="auto"/>
            <w:right w:val="none" w:sz="0" w:space="0" w:color="auto"/>
          </w:divBdr>
        </w:div>
        <w:div w:id="1982225281">
          <w:marLeft w:val="0"/>
          <w:marRight w:val="0"/>
          <w:marTop w:val="0"/>
          <w:marBottom w:val="0"/>
          <w:divBdr>
            <w:top w:val="none" w:sz="0" w:space="0" w:color="auto"/>
            <w:left w:val="none" w:sz="0" w:space="0" w:color="auto"/>
            <w:bottom w:val="none" w:sz="0" w:space="0" w:color="auto"/>
            <w:right w:val="none" w:sz="0" w:space="0" w:color="auto"/>
          </w:divBdr>
        </w:div>
        <w:div w:id="1341009212">
          <w:marLeft w:val="0"/>
          <w:marRight w:val="0"/>
          <w:marTop w:val="0"/>
          <w:marBottom w:val="0"/>
          <w:divBdr>
            <w:top w:val="none" w:sz="0" w:space="0" w:color="auto"/>
            <w:left w:val="none" w:sz="0" w:space="0" w:color="auto"/>
            <w:bottom w:val="none" w:sz="0" w:space="0" w:color="auto"/>
            <w:right w:val="none" w:sz="0" w:space="0" w:color="auto"/>
          </w:divBdr>
        </w:div>
        <w:div w:id="1809933722">
          <w:marLeft w:val="0"/>
          <w:marRight w:val="0"/>
          <w:marTop w:val="0"/>
          <w:marBottom w:val="0"/>
          <w:divBdr>
            <w:top w:val="none" w:sz="0" w:space="0" w:color="auto"/>
            <w:left w:val="none" w:sz="0" w:space="0" w:color="auto"/>
            <w:bottom w:val="none" w:sz="0" w:space="0" w:color="auto"/>
            <w:right w:val="none" w:sz="0" w:space="0" w:color="auto"/>
          </w:divBdr>
        </w:div>
        <w:div w:id="1283227224">
          <w:marLeft w:val="0"/>
          <w:marRight w:val="0"/>
          <w:marTop w:val="0"/>
          <w:marBottom w:val="0"/>
          <w:divBdr>
            <w:top w:val="none" w:sz="0" w:space="0" w:color="auto"/>
            <w:left w:val="none" w:sz="0" w:space="0" w:color="auto"/>
            <w:bottom w:val="none" w:sz="0" w:space="0" w:color="auto"/>
            <w:right w:val="none" w:sz="0" w:space="0" w:color="auto"/>
          </w:divBdr>
        </w:div>
        <w:div w:id="757097658">
          <w:marLeft w:val="0"/>
          <w:marRight w:val="0"/>
          <w:marTop w:val="0"/>
          <w:marBottom w:val="0"/>
          <w:divBdr>
            <w:top w:val="none" w:sz="0" w:space="0" w:color="auto"/>
            <w:left w:val="none" w:sz="0" w:space="0" w:color="auto"/>
            <w:bottom w:val="none" w:sz="0" w:space="0" w:color="auto"/>
            <w:right w:val="none" w:sz="0" w:space="0" w:color="auto"/>
          </w:divBdr>
        </w:div>
        <w:div w:id="1393892516">
          <w:marLeft w:val="0"/>
          <w:marRight w:val="0"/>
          <w:marTop w:val="0"/>
          <w:marBottom w:val="0"/>
          <w:divBdr>
            <w:top w:val="none" w:sz="0" w:space="0" w:color="auto"/>
            <w:left w:val="none" w:sz="0" w:space="0" w:color="auto"/>
            <w:bottom w:val="none" w:sz="0" w:space="0" w:color="auto"/>
            <w:right w:val="none" w:sz="0" w:space="0" w:color="auto"/>
          </w:divBdr>
        </w:div>
        <w:div w:id="640304793">
          <w:marLeft w:val="0"/>
          <w:marRight w:val="0"/>
          <w:marTop w:val="0"/>
          <w:marBottom w:val="0"/>
          <w:divBdr>
            <w:top w:val="none" w:sz="0" w:space="0" w:color="auto"/>
            <w:left w:val="none" w:sz="0" w:space="0" w:color="auto"/>
            <w:bottom w:val="none" w:sz="0" w:space="0" w:color="auto"/>
            <w:right w:val="none" w:sz="0" w:space="0" w:color="auto"/>
          </w:divBdr>
        </w:div>
        <w:div w:id="335688834">
          <w:marLeft w:val="0"/>
          <w:marRight w:val="0"/>
          <w:marTop w:val="0"/>
          <w:marBottom w:val="0"/>
          <w:divBdr>
            <w:top w:val="none" w:sz="0" w:space="0" w:color="auto"/>
            <w:left w:val="none" w:sz="0" w:space="0" w:color="auto"/>
            <w:bottom w:val="none" w:sz="0" w:space="0" w:color="auto"/>
            <w:right w:val="none" w:sz="0" w:space="0" w:color="auto"/>
          </w:divBdr>
        </w:div>
        <w:div w:id="767699815">
          <w:marLeft w:val="0"/>
          <w:marRight w:val="0"/>
          <w:marTop w:val="0"/>
          <w:marBottom w:val="0"/>
          <w:divBdr>
            <w:top w:val="none" w:sz="0" w:space="0" w:color="auto"/>
            <w:left w:val="none" w:sz="0" w:space="0" w:color="auto"/>
            <w:bottom w:val="none" w:sz="0" w:space="0" w:color="auto"/>
            <w:right w:val="none" w:sz="0" w:space="0" w:color="auto"/>
          </w:divBdr>
        </w:div>
        <w:div w:id="1645889175">
          <w:marLeft w:val="0"/>
          <w:marRight w:val="0"/>
          <w:marTop w:val="0"/>
          <w:marBottom w:val="0"/>
          <w:divBdr>
            <w:top w:val="none" w:sz="0" w:space="0" w:color="auto"/>
            <w:left w:val="none" w:sz="0" w:space="0" w:color="auto"/>
            <w:bottom w:val="none" w:sz="0" w:space="0" w:color="auto"/>
            <w:right w:val="none" w:sz="0" w:space="0" w:color="auto"/>
          </w:divBdr>
        </w:div>
        <w:div w:id="1236667110">
          <w:marLeft w:val="0"/>
          <w:marRight w:val="0"/>
          <w:marTop w:val="0"/>
          <w:marBottom w:val="0"/>
          <w:divBdr>
            <w:top w:val="none" w:sz="0" w:space="0" w:color="auto"/>
            <w:left w:val="none" w:sz="0" w:space="0" w:color="auto"/>
            <w:bottom w:val="none" w:sz="0" w:space="0" w:color="auto"/>
            <w:right w:val="none" w:sz="0" w:space="0" w:color="auto"/>
          </w:divBdr>
        </w:div>
        <w:div w:id="971446180">
          <w:marLeft w:val="0"/>
          <w:marRight w:val="0"/>
          <w:marTop w:val="0"/>
          <w:marBottom w:val="0"/>
          <w:divBdr>
            <w:top w:val="none" w:sz="0" w:space="0" w:color="auto"/>
            <w:left w:val="none" w:sz="0" w:space="0" w:color="auto"/>
            <w:bottom w:val="none" w:sz="0" w:space="0" w:color="auto"/>
            <w:right w:val="none" w:sz="0" w:space="0" w:color="auto"/>
          </w:divBdr>
        </w:div>
        <w:div w:id="1588152442">
          <w:marLeft w:val="0"/>
          <w:marRight w:val="0"/>
          <w:marTop w:val="0"/>
          <w:marBottom w:val="0"/>
          <w:divBdr>
            <w:top w:val="none" w:sz="0" w:space="0" w:color="auto"/>
            <w:left w:val="none" w:sz="0" w:space="0" w:color="auto"/>
            <w:bottom w:val="none" w:sz="0" w:space="0" w:color="auto"/>
            <w:right w:val="none" w:sz="0" w:space="0" w:color="auto"/>
          </w:divBdr>
        </w:div>
        <w:div w:id="1616404950">
          <w:marLeft w:val="0"/>
          <w:marRight w:val="0"/>
          <w:marTop w:val="0"/>
          <w:marBottom w:val="0"/>
          <w:divBdr>
            <w:top w:val="none" w:sz="0" w:space="0" w:color="auto"/>
            <w:left w:val="none" w:sz="0" w:space="0" w:color="auto"/>
            <w:bottom w:val="none" w:sz="0" w:space="0" w:color="auto"/>
            <w:right w:val="none" w:sz="0" w:space="0" w:color="auto"/>
          </w:divBdr>
        </w:div>
        <w:div w:id="255482514">
          <w:marLeft w:val="0"/>
          <w:marRight w:val="0"/>
          <w:marTop w:val="0"/>
          <w:marBottom w:val="0"/>
          <w:divBdr>
            <w:top w:val="none" w:sz="0" w:space="0" w:color="auto"/>
            <w:left w:val="none" w:sz="0" w:space="0" w:color="auto"/>
            <w:bottom w:val="none" w:sz="0" w:space="0" w:color="auto"/>
            <w:right w:val="none" w:sz="0" w:space="0" w:color="auto"/>
          </w:divBdr>
        </w:div>
        <w:div w:id="1312834716">
          <w:marLeft w:val="0"/>
          <w:marRight w:val="0"/>
          <w:marTop w:val="0"/>
          <w:marBottom w:val="0"/>
          <w:divBdr>
            <w:top w:val="none" w:sz="0" w:space="0" w:color="auto"/>
            <w:left w:val="none" w:sz="0" w:space="0" w:color="auto"/>
            <w:bottom w:val="none" w:sz="0" w:space="0" w:color="auto"/>
            <w:right w:val="none" w:sz="0" w:space="0" w:color="auto"/>
          </w:divBdr>
        </w:div>
        <w:div w:id="220218657">
          <w:marLeft w:val="0"/>
          <w:marRight w:val="0"/>
          <w:marTop w:val="0"/>
          <w:marBottom w:val="0"/>
          <w:divBdr>
            <w:top w:val="none" w:sz="0" w:space="0" w:color="auto"/>
            <w:left w:val="none" w:sz="0" w:space="0" w:color="auto"/>
            <w:bottom w:val="none" w:sz="0" w:space="0" w:color="auto"/>
            <w:right w:val="none" w:sz="0" w:space="0" w:color="auto"/>
          </w:divBdr>
        </w:div>
        <w:div w:id="5863069">
          <w:marLeft w:val="0"/>
          <w:marRight w:val="0"/>
          <w:marTop w:val="0"/>
          <w:marBottom w:val="0"/>
          <w:divBdr>
            <w:top w:val="none" w:sz="0" w:space="0" w:color="auto"/>
            <w:left w:val="none" w:sz="0" w:space="0" w:color="auto"/>
            <w:bottom w:val="none" w:sz="0" w:space="0" w:color="auto"/>
            <w:right w:val="none" w:sz="0" w:space="0" w:color="auto"/>
          </w:divBdr>
        </w:div>
        <w:div w:id="504054596">
          <w:marLeft w:val="0"/>
          <w:marRight w:val="0"/>
          <w:marTop w:val="0"/>
          <w:marBottom w:val="0"/>
          <w:divBdr>
            <w:top w:val="none" w:sz="0" w:space="0" w:color="auto"/>
            <w:left w:val="none" w:sz="0" w:space="0" w:color="auto"/>
            <w:bottom w:val="none" w:sz="0" w:space="0" w:color="auto"/>
            <w:right w:val="none" w:sz="0" w:space="0" w:color="auto"/>
          </w:divBdr>
        </w:div>
        <w:div w:id="1758356758">
          <w:marLeft w:val="0"/>
          <w:marRight w:val="0"/>
          <w:marTop w:val="0"/>
          <w:marBottom w:val="0"/>
          <w:divBdr>
            <w:top w:val="none" w:sz="0" w:space="0" w:color="auto"/>
            <w:left w:val="none" w:sz="0" w:space="0" w:color="auto"/>
            <w:bottom w:val="none" w:sz="0" w:space="0" w:color="auto"/>
            <w:right w:val="none" w:sz="0" w:space="0" w:color="auto"/>
          </w:divBdr>
        </w:div>
        <w:div w:id="384061806">
          <w:marLeft w:val="0"/>
          <w:marRight w:val="0"/>
          <w:marTop w:val="0"/>
          <w:marBottom w:val="0"/>
          <w:divBdr>
            <w:top w:val="none" w:sz="0" w:space="0" w:color="auto"/>
            <w:left w:val="none" w:sz="0" w:space="0" w:color="auto"/>
            <w:bottom w:val="none" w:sz="0" w:space="0" w:color="auto"/>
            <w:right w:val="none" w:sz="0" w:space="0" w:color="auto"/>
          </w:divBdr>
        </w:div>
        <w:div w:id="1825050811">
          <w:marLeft w:val="0"/>
          <w:marRight w:val="0"/>
          <w:marTop w:val="0"/>
          <w:marBottom w:val="0"/>
          <w:divBdr>
            <w:top w:val="none" w:sz="0" w:space="0" w:color="auto"/>
            <w:left w:val="none" w:sz="0" w:space="0" w:color="auto"/>
            <w:bottom w:val="none" w:sz="0" w:space="0" w:color="auto"/>
            <w:right w:val="none" w:sz="0" w:space="0" w:color="auto"/>
          </w:divBdr>
        </w:div>
        <w:div w:id="210119481">
          <w:marLeft w:val="0"/>
          <w:marRight w:val="0"/>
          <w:marTop w:val="0"/>
          <w:marBottom w:val="0"/>
          <w:divBdr>
            <w:top w:val="none" w:sz="0" w:space="0" w:color="auto"/>
            <w:left w:val="none" w:sz="0" w:space="0" w:color="auto"/>
            <w:bottom w:val="none" w:sz="0" w:space="0" w:color="auto"/>
            <w:right w:val="none" w:sz="0" w:space="0" w:color="auto"/>
          </w:divBdr>
        </w:div>
        <w:div w:id="840043485">
          <w:marLeft w:val="0"/>
          <w:marRight w:val="0"/>
          <w:marTop w:val="0"/>
          <w:marBottom w:val="0"/>
          <w:divBdr>
            <w:top w:val="none" w:sz="0" w:space="0" w:color="auto"/>
            <w:left w:val="none" w:sz="0" w:space="0" w:color="auto"/>
            <w:bottom w:val="none" w:sz="0" w:space="0" w:color="auto"/>
            <w:right w:val="none" w:sz="0" w:space="0" w:color="auto"/>
          </w:divBdr>
        </w:div>
        <w:div w:id="973950667">
          <w:marLeft w:val="0"/>
          <w:marRight w:val="0"/>
          <w:marTop w:val="0"/>
          <w:marBottom w:val="0"/>
          <w:divBdr>
            <w:top w:val="none" w:sz="0" w:space="0" w:color="auto"/>
            <w:left w:val="none" w:sz="0" w:space="0" w:color="auto"/>
            <w:bottom w:val="none" w:sz="0" w:space="0" w:color="auto"/>
            <w:right w:val="none" w:sz="0" w:space="0" w:color="auto"/>
          </w:divBdr>
        </w:div>
        <w:div w:id="561019090">
          <w:marLeft w:val="0"/>
          <w:marRight w:val="0"/>
          <w:marTop w:val="0"/>
          <w:marBottom w:val="0"/>
          <w:divBdr>
            <w:top w:val="none" w:sz="0" w:space="0" w:color="auto"/>
            <w:left w:val="none" w:sz="0" w:space="0" w:color="auto"/>
            <w:bottom w:val="none" w:sz="0" w:space="0" w:color="auto"/>
            <w:right w:val="none" w:sz="0" w:space="0" w:color="auto"/>
          </w:divBdr>
        </w:div>
        <w:div w:id="685012672">
          <w:marLeft w:val="0"/>
          <w:marRight w:val="0"/>
          <w:marTop w:val="0"/>
          <w:marBottom w:val="0"/>
          <w:divBdr>
            <w:top w:val="none" w:sz="0" w:space="0" w:color="auto"/>
            <w:left w:val="none" w:sz="0" w:space="0" w:color="auto"/>
            <w:bottom w:val="none" w:sz="0" w:space="0" w:color="auto"/>
            <w:right w:val="none" w:sz="0" w:space="0" w:color="auto"/>
          </w:divBdr>
        </w:div>
        <w:div w:id="199706492">
          <w:marLeft w:val="0"/>
          <w:marRight w:val="0"/>
          <w:marTop w:val="0"/>
          <w:marBottom w:val="0"/>
          <w:divBdr>
            <w:top w:val="none" w:sz="0" w:space="0" w:color="auto"/>
            <w:left w:val="none" w:sz="0" w:space="0" w:color="auto"/>
            <w:bottom w:val="none" w:sz="0" w:space="0" w:color="auto"/>
            <w:right w:val="none" w:sz="0" w:space="0" w:color="auto"/>
          </w:divBdr>
        </w:div>
        <w:div w:id="1612200183">
          <w:marLeft w:val="0"/>
          <w:marRight w:val="0"/>
          <w:marTop w:val="0"/>
          <w:marBottom w:val="0"/>
          <w:divBdr>
            <w:top w:val="none" w:sz="0" w:space="0" w:color="auto"/>
            <w:left w:val="none" w:sz="0" w:space="0" w:color="auto"/>
            <w:bottom w:val="none" w:sz="0" w:space="0" w:color="auto"/>
            <w:right w:val="none" w:sz="0" w:space="0" w:color="auto"/>
          </w:divBdr>
        </w:div>
        <w:div w:id="2126994880">
          <w:marLeft w:val="0"/>
          <w:marRight w:val="0"/>
          <w:marTop w:val="0"/>
          <w:marBottom w:val="0"/>
          <w:divBdr>
            <w:top w:val="none" w:sz="0" w:space="0" w:color="auto"/>
            <w:left w:val="none" w:sz="0" w:space="0" w:color="auto"/>
            <w:bottom w:val="none" w:sz="0" w:space="0" w:color="auto"/>
            <w:right w:val="none" w:sz="0" w:space="0" w:color="auto"/>
          </w:divBdr>
        </w:div>
        <w:div w:id="962468392">
          <w:marLeft w:val="0"/>
          <w:marRight w:val="0"/>
          <w:marTop w:val="0"/>
          <w:marBottom w:val="0"/>
          <w:divBdr>
            <w:top w:val="none" w:sz="0" w:space="0" w:color="auto"/>
            <w:left w:val="none" w:sz="0" w:space="0" w:color="auto"/>
            <w:bottom w:val="none" w:sz="0" w:space="0" w:color="auto"/>
            <w:right w:val="none" w:sz="0" w:space="0" w:color="auto"/>
          </w:divBdr>
        </w:div>
        <w:div w:id="696543535">
          <w:marLeft w:val="0"/>
          <w:marRight w:val="0"/>
          <w:marTop w:val="0"/>
          <w:marBottom w:val="0"/>
          <w:divBdr>
            <w:top w:val="none" w:sz="0" w:space="0" w:color="auto"/>
            <w:left w:val="none" w:sz="0" w:space="0" w:color="auto"/>
            <w:bottom w:val="none" w:sz="0" w:space="0" w:color="auto"/>
            <w:right w:val="none" w:sz="0" w:space="0" w:color="auto"/>
          </w:divBdr>
        </w:div>
        <w:div w:id="698161277">
          <w:marLeft w:val="0"/>
          <w:marRight w:val="0"/>
          <w:marTop w:val="0"/>
          <w:marBottom w:val="0"/>
          <w:divBdr>
            <w:top w:val="none" w:sz="0" w:space="0" w:color="auto"/>
            <w:left w:val="none" w:sz="0" w:space="0" w:color="auto"/>
            <w:bottom w:val="none" w:sz="0" w:space="0" w:color="auto"/>
            <w:right w:val="none" w:sz="0" w:space="0" w:color="auto"/>
          </w:divBdr>
        </w:div>
        <w:div w:id="1303383806">
          <w:marLeft w:val="0"/>
          <w:marRight w:val="0"/>
          <w:marTop w:val="0"/>
          <w:marBottom w:val="0"/>
          <w:divBdr>
            <w:top w:val="none" w:sz="0" w:space="0" w:color="auto"/>
            <w:left w:val="none" w:sz="0" w:space="0" w:color="auto"/>
            <w:bottom w:val="none" w:sz="0" w:space="0" w:color="auto"/>
            <w:right w:val="none" w:sz="0" w:space="0" w:color="auto"/>
          </w:divBdr>
        </w:div>
        <w:div w:id="1933929228">
          <w:marLeft w:val="0"/>
          <w:marRight w:val="0"/>
          <w:marTop w:val="0"/>
          <w:marBottom w:val="0"/>
          <w:divBdr>
            <w:top w:val="none" w:sz="0" w:space="0" w:color="auto"/>
            <w:left w:val="none" w:sz="0" w:space="0" w:color="auto"/>
            <w:bottom w:val="none" w:sz="0" w:space="0" w:color="auto"/>
            <w:right w:val="none" w:sz="0" w:space="0" w:color="auto"/>
          </w:divBdr>
        </w:div>
        <w:div w:id="698821237">
          <w:marLeft w:val="0"/>
          <w:marRight w:val="0"/>
          <w:marTop w:val="0"/>
          <w:marBottom w:val="0"/>
          <w:divBdr>
            <w:top w:val="none" w:sz="0" w:space="0" w:color="auto"/>
            <w:left w:val="none" w:sz="0" w:space="0" w:color="auto"/>
            <w:bottom w:val="none" w:sz="0" w:space="0" w:color="auto"/>
            <w:right w:val="none" w:sz="0" w:space="0" w:color="auto"/>
          </w:divBdr>
        </w:div>
        <w:div w:id="199827129">
          <w:marLeft w:val="0"/>
          <w:marRight w:val="0"/>
          <w:marTop w:val="0"/>
          <w:marBottom w:val="0"/>
          <w:divBdr>
            <w:top w:val="none" w:sz="0" w:space="0" w:color="auto"/>
            <w:left w:val="none" w:sz="0" w:space="0" w:color="auto"/>
            <w:bottom w:val="none" w:sz="0" w:space="0" w:color="auto"/>
            <w:right w:val="none" w:sz="0" w:space="0" w:color="auto"/>
          </w:divBdr>
        </w:div>
        <w:div w:id="875041952">
          <w:marLeft w:val="0"/>
          <w:marRight w:val="0"/>
          <w:marTop w:val="0"/>
          <w:marBottom w:val="0"/>
          <w:divBdr>
            <w:top w:val="none" w:sz="0" w:space="0" w:color="auto"/>
            <w:left w:val="none" w:sz="0" w:space="0" w:color="auto"/>
            <w:bottom w:val="none" w:sz="0" w:space="0" w:color="auto"/>
            <w:right w:val="none" w:sz="0" w:space="0" w:color="auto"/>
          </w:divBdr>
        </w:div>
        <w:div w:id="2103838475">
          <w:marLeft w:val="0"/>
          <w:marRight w:val="0"/>
          <w:marTop w:val="0"/>
          <w:marBottom w:val="0"/>
          <w:divBdr>
            <w:top w:val="none" w:sz="0" w:space="0" w:color="auto"/>
            <w:left w:val="none" w:sz="0" w:space="0" w:color="auto"/>
            <w:bottom w:val="none" w:sz="0" w:space="0" w:color="auto"/>
            <w:right w:val="none" w:sz="0" w:space="0" w:color="auto"/>
          </w:divBdr>
        </w:div>
        <w:div w:id="1314482392">
          <w:marLeft w:val="0"/>
          <w:marRight w:val="0"/>
          <w:marTop w:val="0"/>
          <w:marBottom w:val="0"/>
          <w:divBdr>
            <w:top w:val="none" w:sz="0" w:space="0" w:color="auto"/>
            <w:left w:val="none" w:sz="0" w:space="0" w:color="auto"/>
            <w:bottom w:val="none" w:sz="0" w:space="0" w:color="auto"/>
            <w:right w:val="none" w:sz="0" w:space="0" w:color="auto"/>
          </w:divBdr>
        </w:div>
        <w:div w:id="1401713358">
          <w:marLeft w:val="0"/>
          <w:marRight w:val="0"/>
          <w:marTop w:val="0"/>
          <w:marBottom w:val="0"/>
          <w:divBdr>
            <w:top w:val="none" w:sz="0" w:space="0" w:color="auto"/>
            <w:left w:val="none" w:sz="0" w:space="0" w:color="auto"/>
            <w:bottom w:val="none" w:sz="0" w:space="0" w:color="auto"/>
            <w:right w:val="none" w:sz="0" w:space="0" w:color="auto"/>
          </w:divBdr>
        </w:div>
        <w:div w:id="1525485025">
          <w:marLeft w:val="0"/>
          <w:marRight w:val="0"/>
          <w:marTop w:val="0"/>
          <w:marBottom w:val="0"/>
          <w:divBdr>
            <w:top w:val="none" w:sz="0" w:space="0" w:color="auto"/>
            <w:left w:val="none" w:sz="0" w:space="0" w:color="auto"/>
            <w:bottom w:val="none" w:sz="0" w:space="0" w:color="auto"/>
            <w:right w:val="none" w:sz="0" w:space="0" w:color="auto"/>
          </w:divBdr>
        </w:div>
        <w:div w:id="2010980067">
          <w:marLeft w:val="0"/>
          <w:marRight w:val="0"/>
          <w:marTop w:val="0"/>
          <w:marBottom w:val="0"/>
          <w:divBdr>
            <w:top w:val="none" w:sz="0" w:space="0" w:color="auto"/>
            <w:left w:val="none" w:sz="0" w:space="0" w:color="auto"/>
            <w:bottom w:val="none" w:sz="0" w:space="0" w:color="auto"/>
            <w:right w:val="none" w:sz="0" w:space="0" w:color="auto"/>
          </w:divBdr>
        </w:div>
        <w:div w:id="1088188276">
          <w:marLeft w:val="0"/>
          <w:marRight w:val="0"/>
          <w:marTop w:val="0"/>
          <w:marBottom w:val="0"/>
          <w:divBdr>
            <w:top w:val="none" w:sz="0" w:space="0" w:color="auto"/>
            <w:left w:val="none" w:sz="0" w:space="0" w:color="auto"/>
            <w:bottom w:val="none" w:sz="0" w:space="0" w:color="auto"/>
            <w:right w:val="none" w:sz="0" w:space="0" w:color="auto"/>
          </w:divBdr>
        </w:div>
        <w:div w:id="1979727762">
          <w:marLeft w:val="0"/>
          <w:marRight w:val="0"/>
          <w:marTop w:val="0"/>
          <w:marBottom w:val="0"/>
          <w:divBdr>
            <w:top w:val="none" w:sz="0" w:space="0" w:color="auto"/>
            <w:left w:val="none" w:sz="0" w:space="0" w:color="auto"/>
            <w:bottom w:val="none" w:sz="0" w:space="0" w:color="auto"/>
            <w:right w:val="none" w:sz="0" w:space="0" w:color="auto"/>
          </w:divBdr>
        </w:div>
        <w:div w:id="1908762573">
          <w:marLeft w:val="0"/>
          <w:marRight w:val="0"/>
          <w:marTop w:val="0"/>
          <w:marBottom w:val="0"/>
          <w:divBdr>
            <w:top w:val="none" w:sz="0" w:space="0" w:color="auto"/>
            <w:left w:val="none" w:sz="0" w:space="0" w:color="auto"/>
            <w:bottom w:val="none" w:sz="0" w:space="0" w:color="auto"/>
            <w:right w:val="none" w:sz="0" w:space="0" w:color="auto"/>
          </w:divBdr>
        </w:div>
        <w:div w:id="1385519798">
          <w:marLeft w:val="0"/>
          <w:marRight w:val="0"/>
          <w:marTop w:val="0"/>
          <w:marBottom w:val="0"/>
          <w:divBdr>
            <w:top w:val="none" w:sz="0" w:space="0" w:color="auto"/>
            <w:left w:val="none" w:sz="0" w:space="0" w:color="auto"/>
            <w:bottom w:val="none" w:sz="0" w:space="0" w:color="auto"/>
            <w:right w:val="none" w:sz="0" w:space="0" w:color="auto"/>
          </w:divBdr>
        </w:div>
        <w:div w:id="381559674">
          <w:marLeft w:val="0"/>
          <w:marRight w:val="0"/>
          <w:marTop w:val="0"/>
          <w:marBottom w:val="0"/>
          <w:divBdr>
            <w:top w:val="none" w:sz="0" w:space="0" w:color="auto"/>
            <w:left w:val="none" w:sz="0" w:space="0" w:color="auto"/>
            <w:bottom w:val="none" w:sz="0" w:space="0" w:color="auto"/>
            <w:right w:val="none" w:sz="0" w:space="0" w:color="auto"/>
          </w:divBdr>
        </w:div>
        <w:div w:id="165247251">
          <w:marLeft w:val="0"/>
          <w:marRight w:val="0"/>
          <w:marTop w:val="0"/>
          <w:marBottom w:val="0"/>
          <w:divBdr>
            <w:top w:val="none" w:sz="0" w:space="0" w:color="auto"/>
            <w:left w:val="none" w:sz="0" w:space="0" w:color="auto"/>
            <w:bottom w:val="none" w:sz="0" w:space="0" w:color="auto"/>
            <w:right w:val="none" w:sz="0" w:space="0" w:color="auto"/>
          </w:divBdr>
        </w:div>
        <w:div w:id="497116699">
          <w:marLeft w:val="0"/>
          <w:marRight w:val="0"/>
          <w:marTop w:val="0"/>
          <w:marBottom w:val="0"/>
          <w:divBdr>
            <w:top w:val="none" w:sz="0" w:space="0" w:color="auto"/>
            <w:left w:val="none" w:sz="0" w:space="0" w:color="auto"/>
            <w:bottom w:val="none" w:sz="0" w:space="0" w:color="auto"/>
            <w:right w:val="none" w:sz="0" w:space="0" w:color="auto"/>
          </w:divBdr>
        </w:div>
        <w:div w:id="2114932355">
          <w:marLeft w:val="0"/>
          <w:marRight w:val="0"/>
          <w:marTop w:val="0"/>
          <w:marBottom w:val="0"/>
          <w:divBdr>
            <w:top w:val="none" w:sz="0" w:space="0" w:color="auto"/>
            <w:left w:val="none" w:sz="0" w:space="0" w:color="auto"/>
            <w:bottom w:val="none" w:sz="0" w:space="0" w:color="auto"/>
            <w:right w:val="none" w:sz="0" w:space="0" w:color="auto"/>
          </w:divBdr>
        </w:div>
        <w:div w:id="373625731">
          <w:marLeft w:val="0"/>
          <w:marRight w:val="0"/>
          <w:marTop w:val="0"/>
          <w:marBottom w:val="0"/>
          <w:divBdr>
            <w:top w:val="none" w:sz="0" w:space="0" w:color="auto"/>
            <w:left w:val="none" w:sz="0" w:space="0" w:color="auto"/>
            <w:bottom w:val="none" w:sz="0" w:space="0" w:color="auto"/>
            <w:right w:val="none" w:sz="0" w:space="0" w:color="auto"/>
          </w:divBdr>
        </w:div>
        <w:div w:id="961619406">
          <w:marLeft w:val="0"/>
          <w:marRight w:val="0"/>
          <w:marTop w:val="0"/>
          <w:marBottom w:val="0"/>
          <w:divBdr>
            <w:top w:val="none" w:sz="0" w:space="0" w:color="auto"/>
            <w:left w:val="none" w:sz="0" w:space="0" w:color="auto"/>
            <w:bottom w:val="none" w:sz="0" w:space="0" w:color="auto"/>
            <w:right w:val="none" w:sz="0" w:space="0" w:color="auto"/>
          </w:divBdr>
        </w:div>
        <w:div w:id="1593473086">
          <w:marLeft w:val="0"/>
          <w:marRight w:val="0"/>
          <w:marTop w:val="0"/>
          <w:marBottom w:val="0"/>
          <w:divBdr>
            <w:top w:val="none" w:sz="0" w:space="0" w:color="auto"/>
            <w:left w:val="none" w:sz="0" w:space="0" w:color="auto"/>
            <w:bottom w:val="none" w:sz="0" w:space="0" w:color="auto"/>
            <w:right w:val="none" w:sz="0" w:space="0" w:color="auto"/>
          </w:divBdr>
        </w:div>
        <w:div w:id="106506647">
          <w:marLeft w:val="0"/>
          <w:marRight w:val="0"/>
          <w:marTop w:val="0"/>
          <w:marBottom w:val="0"/>
          <w:divBdr>
            <w:top w:val="none" w:sz="0" w:space="0" w:color="auto"/>
            <w:left w:val="none" w:sz="0" w:space="0" w:color="auto"/>
            <w:bottom w:val="none" w:sz="0" w:space="0" w:color="auto"/>
            <w:right w:val="none" w:sz="0" w:space="0" w:color="auto"/>
          </w:divBdr>
        </w:div>
        <w:div w:id="172383521">
          <w:marLeft w:val="0"/>
          <w:marRight w:val="0"/>
          <w:marTop w:val="0"/>
          <w:marBottom w:val="0"/>
          <w:divBdr>
            <w:top w:val="none" w:sz="0" w:space="0" w:color="auto"/>
            <w:left w:val="none" w:sz="0" w:space="0" w:color="auto"/>
            <w:bottom w:val="none" w:sz="0" w:space="0" w:color="auto"/>
            <w:right w:val="none" w:sz="0" w:space="0" w:color="auto"/>
          </w:divBdr>
        </w:div>
      </w:divsChild>
    </w:div>
    <w:div w:id="1318654667">
      <w:bodyDiv w:val="1"/>
      <w:marLeft w:val="0"/>
      <w:marRight w:val="0"/>
      <w:marTop w:val="0"/>
      <w:marBottom w:val="0"/>
      <w:divBdr>
        <w:top w:val="none" w:sz="0" w:space="0" w:color="auto"/>
        <w:left w:val="none" w:sz="0" w:space="0" w:color="auto"/>
        <w:bottom w:val="none" w:sz="0" w:space="0" w:color="auto"/>
        <w:right w:val="none" w:sz="0" w:space="0" w:color="auto"/>
      </w:divBdr>
    </w:div>
    <w:div w:id="1320964626">
      <w:bodyDiv w:val="1"/>
      <w:marLeft w:val="0"/>
      <w:marRight w:val="0"/>
      <w:marTop w:val="0"/>
      <w:marBottom w:val="0"/>
      <w:divBdr>
        <w:top w:val="none" w:sz="0" w:space="0" w:color="auto"/>
        <w:left w:val="none" w:sz="0" w:space="0" w:color="auto"/>
        <w:bottom w:val="none" w:sz="0" w:space="0" w:color="auto"/>
        <w:right w:val="none" w:sz="0" w:space="0" w:color="auto"/>
      </w:divBdr>
    </w:div>
    <w:div w:id="1321157782">
      <w:bodyDiv w:val="1"/>
      <w:marLeft w:val="0"/>
      <w:marRight w:val="0"/>
      <w:marTop w:val="0"/>
      <w:marBottom w:val="0"/>
      <w:divBdr>
        <w:top w:val="none" w:sz="0" w:space="0" w:color="auto"/>
        <w:left w:val="none" w:sz="0" w:space="0" w:color="auto"/>
        <w:bottom w:val="none" w:sz="0" w:space="0" w:color="auto"/>
        <w:right w:val="none" w:sz="0" w:space="0" w:color="auto"/>
      </w:divBdr>
    </w:div>
    <w:div w:id="1321888968">
      <w:bodyDiv w:val="1"/>
      <w:marLeft w:val="0"/>
      <w:marRight w:val="0"/>
      <w:marTop w:val="0"/>
      <w:marBottom w:val="0"/>
      <w:divBdr>
        <w:top w:val="none" w:sz="0" w:space="0" w:color="auto"/>
        <w:left w:val="none" w:sz="0" w:space="0" w:color="auto"/>
        <w:bottom w:val="none" w:sz="0" w:space="0" w:color="auto"/>
        <w:right w:val="none" w:sz="0" w:space="0" w:color="auto"/>
      </w:divBdr>
    </w:div>
    <w:div w:id="1321929942">
      <w:bodyDiv w:val="1"/>
      <w:marLeft w:val="0"/>
      <w:marRight w:val="0"/>
      <w:marTop w:val="0"/>
      <w:marBottom w:val="0"/>
      <w:divBdr>
        <w:top w:val="none" w:sz="0" w:space="0" w:color="auto"/>
        <w:left w:val="none" w:sz="0" w:space="0" w:color="auto"/>
        <w:bottom w:val="none" w:sz="0" w:space="0" w:color="auto"/>
        <w:right w:val="none" w:sz="0" w:space="0" w:color="auto"/>
      </w:divBdr>
    </w:div>
    <w:div w:id="1322928951">
      <w:bodyDiv w:val="1"/>
      <w:marLeft w:val="0"/>
      <w:marRight w:val="0"/>
      <w:marTop w:val="0"/>
      <w:marBottom w:val="0"/>
      <w:divBdr>
        <w:top w:val="none" w:sz="0" w:space="0" w:color="auto"/>
        <w:left w:val="none" w:sz="0" w:space="0" w:color="auto"/>
        <w:bottom w:val="none" w:sz="0" w:space="0" w:color="auto"/>
        <w:right w:val="none" w:sz="0" w:space="0" w:color="auto"/>
      </w:divBdr>
      <w:divsChild>
        <w:div w:id="96946203">
          <w:marLeft w:val="480"/>
          <w:marRight w:val="0"/>
          <w:marTop w:val="0"/>
          <w:marBottom w:val="0"/>
          <w:divBdr>
            <w:top w:val="none" w:sz="0" w:space="0" w:color="auto"/>
            <w:left w:val="none" w:sz="0" w:space="0" w:color="auto"/>
            <w:bottom w:val="none" w:sz="0" w:space="0" w:color="auto"/>
            <w:right w:val="none" w:sz="0" w:space="0" w:color="auto"/>
          </w:divBdr>
        </w:div>
        <w:div w:id="1487671190">
          <w:marLeft w:val="480"/>
          <w:marRight w:val="0"/>
          <w:marTop w:val="0"/>
          <w:marBottom w:val="0"/>
          <w:divBdr>
            <w:top w:val="none" w:sz="0" w:space="0" w:color="auto"/>
            <w:left w:val="none" w:sz="0" w:space="0" w:color="auto"/>
            <w:bottom w:val="none" w:sz="0" w:space="0" w:color="auto"/>
            <w:right w:val="none" w:sz="0" w:space="0" w:color="auto"/>
          </w:divBdr>
        </w:div>
        <w:div w:id="2037080978">
          <w:marLeft w:val="480"/>
          <w:marRight w:val="0"/>
          <w:marTop w:val="0"/>
          <w:marBottom w:val="0"/>
          <w:divBdr>
            <w:top w:val="none" w:sz="0" w:space="0" w:color="auto"/>
            <w:left w:val="none" w:sz="0" w:space="0" w:color="auto"/>
            <w:bottom w:val="none" w:sz="0" w:space="0" w:color="auto"/>
            <w:right w:val="none" w:sz="0" w:space="0" w:color="auto"/>
          </w:divBdr>
        </w:div>
        <w:div w:id="2048720934">
          <w:marLeft w:val="480"/>
          <w:marRight w:val="0"/>
          <w:marTop w:val="0"/>
          <w:marBottom w:val="0"/>
          <w:divBdr>
            <w:top w:val="none" w:sz="0" w:space="0" w:color="auto"/>
            <w:left w:val="none" w:sz="0" w:space="0" w:color="auto"/>
            <w:bottom w:val="none" w:sz="0" w:space="0" w:color="auto"/>
            <w:right w:val="none" w:sz="0" w:space="0" w:color="auto"/>
          </w:divBdr>
        </w:div>
        <w:div w:id="735013267">
          <w:marLeft w:val="480"/>
          <w:marRight w:val="0"/>
          <w:marTop w:val="0"/>
          <w:marBottom w:val="0"/>
          <w:divBdr>
            <w:top w:val="none" w:sz="0" w:space="0" w:color="auto"/>
            <w:left w:val="none" w:sz="0" w:space="0" w:color="auto"/>
            <w:bottom w:val="none" w:sz="0" w:space="0" w:color="auto"/>
            <w:right w:val="none" w:sz="0" w:space="0" w:color="auto"/>
          </w:divBdr>
        </w:div>
        <w:div w:id="1603564561">
          <w:marLeft w:val="480"/>
          <w:marRight w:val="0"/>
          <w:marTop w:val="0"/>
          <w:marBottom w:val="0"/>
          <w:divBdr>
            <w:top w:val="none" w:sz="0" w:space="0" w:color="auto"/>
            <w:left w:val="none" w:sz="0" w:space="0" w:color="auto"/>
            <w:bottom w:val="none" w:sz="0" w:space="0" w:color="auto"/>
            <w:right w:val="none" w:sz="0" w:space="0" w:color="auto"/>
          </w:divBdr>
        </w:div>
        <w:div w:id="1780023376">
          <w:marLeft w:val="480"/>
          <w:marRight w:val="0"/>
          <w:marTop w:val="0"/>
          <w:marBottom w:val="0"/>
          <w:divBdr>
            <w:top w:val="none" w:sz="0" w:space="0" w:color="auto"/>
            <w:left w:val="none" w:sz="0" w:space="0" w:color="auto"/>
            <w:bottom w:val="none" w:sz="0" w:space="0" w:color="auto"/>
            <w:right w:val="none" w:sz="0" w:space="0" w:color="auto"/>
          </w:divBdr>
        </w:div>
        <w:div w:id="368799220">
          <w:marLeft w:val="480"/>
          <w:marRight w:val="0"/>
          <w:marTop w:val="0"/>
          <w:marBottom w:val="0"/>
          <w:divBdr>
            <w:top w:val="none" w:sz="0" w:space="0" w:color="auto"/>
            <w:left w:val="none" w:sz="0" w:space="0" w:color="auto"/>
            <w:bottom w:val="none" w:sz="0" w:space="0" w:color="auto"/>
            <w:right w:val="none" w:sz="0" w:space="0" w:color="auto"/>
          </w:divBdr>
        </w:div>
        <w:div w:id="1602301373">
          <w:marLeft w:val="480"/>
          <w:marRight w:val="0"/>
          <w:marTop w:val="0"/>
          <w:marBottom w:val="0"/>
          <w:divBdr>
            <w:top w:val="none" w:sz="0" w:space="0" w:color="auto"/>
            <w:left w:val="none" w:sz="0" w:space="0" w:color="auto"/>
            <w:bottom w:val="none" w:sz="0" w:space="0" w:color="auto"/>
            <w:right w:val="none" w:sz="0" w:space="0" w:color="auto"/>
          </w:divBdr>
        </w:div>
        <w:div w:id="794449631">
          <w:marLeft w:val="480"/>
          <w:marRight w:val="0"/>
          <w:marTop w:val="0"/>
          <w:marBottom w:val="0"/>
          <w:divBdr>
            <w:top w:val="none" w:sz="0" w:space="0" w:color="auto"/>
            <w:left w:val="none" w:sz="0" w:space="0" w:color="auto"/>
            <w:bottom w:val="none" w:sz="0" w:space="0" w:color="auto"/>
            <w:right w:val="none" w:sz="0" w:space="0" w:color="auto"/>
          </w:divBdr>
        </w:div>
        <w:div w:id="1112702815">
          <w:marLeft w:val="480"/>
          <w:marRight w:val="0"/>
          <w:marTop w:val="0"/>
          <w:marBottom w:val="0"/>
          <w:divBdr>
            <w:top w:val="none" w:sz="0" w:space="0" w:color="auto"/>
            <w:left w:val="none" w:sz="0" w:space="0" w:color="auto"/>
            <w:bottom w:val="none" w:sz="0" w:space="0" w:color="auto"/>
            <w:right w:val="none" w:sz="0" w:space="0" w:color="auto"/>
          </w:divBdr>
        </w:div>
        <w:div w:id="274405725">
          <w:marLeft w:val="480"/>
          <w:marRight w:val="0"/>
          <w:marTop w:val="0"/>
          <w:marBottom w:val="0"/>
          <w:divBdr>
            <w:top w:val="none" w:sz="0" w:space="0" w:color="auto"/>
            <w:left w:val="none" w:sz="0" w:space="0" w:color="auto"/>
            <w:bottom w:val="none" w:sz="0" w:space="0" w:color="auto"/>
            <w:right w:val="none" w:sz="0" w:space="0" w:color="auto"/>
          </w:divBdr>
        </w:div>
        <w:div w:id="632953798">
          <w:marLeft w:val="480"/>
          <w:marRight w:val="0"/>
          <w:marTop w:val="0"/>
          <w:marBottom w:val="0"/>
          <w:divBdr>
            <w:top w:val="none" w:sz="0" w:space="0" w:color="auto"/>
            <w:left w:val="none" w:sz="0" w:space="0" w:color="auto"/>
            <w:bottom w:val="none" w:sz="0" w:space="0" w:color="auto"/>
            <w:right w:val="none" w:sz="0" w:space="0" w:color="auto"/>
          </w:divBdr>
        </w:div>
        <w:div w:id="221066620">
          <w:marLeft w:val="480"/>
          <w:marRight w:val="0"/>
          <w:marTop w:val="0"/>
          <w:marBottom w:val="0"/>
          <w:divBdr>
            <w:top w:val="none" w:sz="0" w:space="0" w:color="auto"/>
            <w:left w:val="none" w:sz="0" w:space="0" w:color="auto"/>
            <w:bottom w:val="none" w:sz="0" w:space="0" w:color="auto"/>
            <w:right w:val="none" w:sz="0" w:space="0" w:color="auto"/>
          </w:divBdr>
        </w:div>
        <w:div w:id="2092266715">
          <w:marLeft w:val="480"/>
          <w:marRight w:val="0"/>
          <w:marTop w:val="0"/>
          <w:marBottom w:val="0"/>
          <w:divBdr>
            <w:top w:val="none" w:sz="0" w:space="0" w:color="auto"/>
            <w:left w:val="none" w:sz="0" w:space="0" w:color="auto"/>
            <w:bottom w:val="none" w:sz="0" w:space="0" w:color="auto"/>
            <w:right w:val="none" w:sz="0" w:space="0" w:color="auto"/>
          </w:divBdr>
        </w:div>
        <w:div w:id="605502804">
          <w:marLeft w:val="480"/>
          <w:marRight w:val="0"/>
          <w:marTop w:val="0"/>
          <w:marBottom w:val="0"/>
          <w:divBdr>
            <w:top w:val="none" w:sz="0" w:space="0" w:color="auto"/>
            <w:left w:val="none" w:sz="0" w:space="0" w:color="auto"/>
            <w:bottom w:val="none" w:sz="0" w:space="0" w:color="auto"/>
            <w:right w:val="none" w:sz="0" w:space="0" w:color="auto"/>
          </w:divBdr>
        </w:div>
        <w:div w:id="1563365117">
          <w:marLeft w:val="480"/>
          <w:marRight w:val="0"/>
          <w:marTop w:val="0"/>
          <w:marBottom w:val="0"/>
          <w:divBdr>
            <w:top w:val="none" w:sz="0" w:space="0" w:color="auto"/>
            <w:left w:val="none" w:sz="0" w:space="0" w:color="auto"/>
            <w:bottom w:val="none" w:sz="0" w:space="0" w:color="auto"/>
            <w:right w:val="none" w:sz="0" w:space="0" w:color="auto"/>
          </w:divBdr>
        </w:div>
        <w:div w:id="2044672679">
          <w:marLeft w:val="480"/>
          <w:marRight w:val="0"/>
          <w:marTop w:val="0"/>
          <w:marBottom w:val="0"/>
          <w:divBdr>
            <w:top w:val="none" w:sz="0" w:space="0" w:color="auto"/>
            <w:left w:val="none" w:sz="0" w:space="0" w:color="auto"/>
            <w:bottom w:val="none" w:sz="0" w:space="0" w:color="auto"/>
            <w:right w:val="none" w:sz="0" w:space="0" w:color="auto"/>
          </w:divBdr>
        </w:div>
        <w:div w:id="728188571">
          <w:marLeft w:val="480"/>
          <w:marRight w:val="0"/>
          <w:marTop w:val="0"/>
          <w:marBottom w:val="0"/>
          <w:divBdr>
            <w:top w:val="none" w:sz="0" w:space="0" w:color="auto"/>
            <w:left w:val="none" w:sz="0" w:space="0" w:color="auto"/>
            <w:bottom w:val="none" w:sz="0" w:space="0" w:color="auto"/>
            <w:right w:val="none" w:sz="0" w:space="0" w:color="auto"/>
          </w:divBdr>
        </w:div>
        <w:div w:id="934442265">
          <w:marLeft w:val="480"/>
          <w:marRight w:val="0"/>
          <w:marTop w:val="0"/>
          <w:marBottom w:val="0"/>
          <w:divBdr>
            <w:top w:val="none" w:sz="0" w:space="0" w:color="auto"/>
            <w:left w:val="none" w:sz="0" w:space="0" w:color="auto"/>
            <w:bottom w:val="none" w:sz="0" w:space="0" w:color="auto"/>
            <w:right w:val="none" w:sz="0" w:space="0" w:color="auto"/>
          </w:divBdr>
        </w:div>
        <w:div w:id="1958833223">
          <w:marLeft w:val="480"/>
          <w:marRight w:val="0"/>
          <w:marTop w:val="0"/>
          <w:marBottom w:val="0"/>
          <w:divBdr>
            <w:top w:val="none" w:sz="0" w:space="0" w:color="auto"/>
            <w:left w:val="none" w:sz="0" w:space="0" w:color="auto"/>
            <w:bottom w:val="none" w:sz="0" w:space="0" w:color="auto"/>
            <w:right w:val="none" w:sz="0" w:space="0" w:color="auto"/>
          </w:divBdr>
        </w:div>
        <w:div w:id="2144809102">
          <w:marLeft w:val="480"/>
          <w:marRight w:val="0"/>
          <w:marTop w:val="0"/>
          <w:marBottom w:val="0"/>
          <w:divBdr>
            <w:top w:val="none" w:sz="0" w:space="0" w:color="auto"/>
            <w:left w:val="none" w:sz="0" w:space="0" w:color="auto"/>
            <w:bottom w:val="none" w:sz="0" w:space="0" w:color="auto"/>
            <w:right w:val="none" w:sz="0" w:space="0" w:color="auto"/>
          </w:divBdr>
        </w:div>
        <w:div w:id="1185441505">
          <w:marLeft w:val="480"/>
          <w:marRight w:val="0"/>
          <w:marTop w:val="0"/>
          <w:marBottom w:val="0"/>
          <w:divBdr>
            <w:top w:val="none" w:sz="0" w:space="0" w:color="auto"/>
            <w:left w:val="none" w:sz="0" w:space="0" w:color="auto"/>
            <w:bottom w:val="none" w:sz="0" w:space="0" w:color="auto"/>
            <w:right w:val="none" w:sz="0" w:space="0" w:color="auto"/>
          </w:divBdr>
        </w:div>
        <w:div w:id="1813709640">
          <w:marLeft w:val="480"/>
          <w:marRight w:val="0"/>
          <w:marTop w:val="0"/>
          <w:marBottom w:val="0"/>
          <w:divBdr>
            <w:top w:val="none" w:sz="0" w:space="0" w:color="auto"/>
            <w:left w:val="none" w:sz="0" w:space="0" w:color="auto"/>
            <w:bottom w:val="none" w:sz="0" w:space="0" w:color="auto"/>
            <w:right w:val="none" w:sz="0" w:space="0" w:color="auto"/>
          </w:divBdr>
        </w:div>
        <w:div w:id="2048872084">
          <w:marLeft w:val="480"/>
          <w:marRight w:val="0"/>
          <w:marTop w:val="0"/>
          <w:marBottom w:val="0"/>
          <w:divBdr>
            <w:top w:val="none" w:sz="0" w:space="0" w:color="auto"/>
            <w:left w:val="none" w:sz="0" w:space="0" w:color="auto"/>
            <w:bottom w:val="none" w:sz="0" w:space="0" w:color="auto"/>
            <w:right w:val="none" w:sz="0" w:space="0" w:color="auto"/>
          </w:divBdr>
        </w:div>
        <w:div w:id="570390058">
          <w:marLeft w:val="480"/>
          <w:marRight w:val="0"/>
          <w:marTop w:val="0"/>
          <w:marBottom w:val="0"/>
          <w:divBdr>
            <w:top w:val="none" w:sz="0" w:space="0" w:color="auto"/>
            <w:left w:val="none" w:sz="0" w:space="0" w:color="auto"/>
            <w:bottom w:val="none" w:sz="0" w:space="0" w:color="auto"/>
            <w:right w:val="none" w:sz="0" w:space="0" w:color="auto"/>
          </w:divBdr>
        </w:div>
        <w:div w:id="1549219568">
          <w:marLeft w:val="480"/>
          <w:marRight w:val="0"/>
          <w:marTop w:val="0"/>
          <w:marBottom w:val="0"/>
          <w:divBdr>
            <w:top w:val="none" w:sz="0" w:space="0" w:color="auto"/>
            <w:left w:val="none" w:sz="0" w:space="0" w:color="auto"/>
            <w:bottom w:val="none" w:sz="0" w:space="0" w:color="auto"/>
            <w:right w:val="none" w:sz="0" w:space="0" w:color="auto"/>
          </w:divBdr>
        </w:div>
        <w:div w:id="852839653">
          <w:marLeft w:val="480"/>
          <w:marRight w:val="0"/>
          <w:marTop w:val="0"/>
          <w:marBottom w:val="0"/>
          <w:divBdr>
            <w:top w:val="none" w:sz="0" w:space="0" w:color="auto"/>
            <w:left w:val="none" w:sz="0" w:space="0" w:color="auto"/>
            <w:bottom w:val="none" w:sz="0" w:space="0" w:color="auto"/>
            <w:right w:val="none" w:sz="0" w:space="0" w:color="auto"/>
          </w:divBdr>
        </w:div>
        <w:div w:id="71583734">
          <w:marLeft w:val="480"/>
          <w:marRight w:val="0"/>
          <w:marTop w:val="0"/>
          <w:marBottom w:val="0"/>
          <w:divBdr>
            <w:top w:val="none" w:sz="0" w:space="0" w:color="auto"/>
            <w:left w:val="none" w:sz="0" w:space="0" w:color="auto"/>
            <w:bottom w:val="none" w:sz="0" w:space="0" w:color="auto"/>
            <w:right w:val="none" w:sz="0" w:space="0" w:color="auto"/>
          </w:divBdr>
        </w:div>
        <w:div w:id="926310731">
          <w:marLeft w:val="480"/>
          <w:marRight w:val="0"/>
          <w:marTop w:val="0"/>
          <w:marBottom w:val="0"/>
          <w:divBdr>
            <w:top w:val="none" w:sz="0" w:space="0" w:color="auto"/>
            <w:left w:val="none" w:sz="0" w:space="0" w:color="auto"/>
            <w:bottom w:val="none" w:sz="0" w:space="0" w:color="auto"/>
            <w:right w:val="none" w:sz="0" w:space="0" w:color="auto"/>
          </w:divBdr>
        </w:div>
        <w:div w:id="454180136">
          <w:marLeft w:val="480"/>
          <w:marRight w:val="0"/>
          <w:marTop w:val="0"/>
          <w:marBottom w:val="0"/>
          <w:divBdr>
            <w:top w:val="none" w:sz="0" w:space="0" w:color="auto"/>
            <w:left w:val="none" w:sz="0" w:space="0" w:color="auto"/>
            <w:bottom w:val="none" w:sz="0" w:space="0" w:color="auto"/>
            <w:right w:val="none" w:sz="0" w:space="0" w:color="auto"/>
          </w:divBdr>
        </w:div>
        <w:div w:id="1118064256">
          <w:marLeft w:val="480"/>
          <w:marRight w:val="0"/>
          <w:marTop w:val="0"/>
          <w:marBottom w:val="0"/>
          <w:divBdr>
            <w:top w:val="none" w:sz="0" w:space="0" w:color="auto"/>
            <w:left w:val="none" w:sz="0" w:space="0" w:color="auto"/>
            <w:bottom w:val="none" w:sz="0" w:space="0" w:color="auto"/>
            <w:right w:val="none" w:sz="0" w:space="0" w:color="auto"/>
          </w:divBdr>
        </w:div>
        <w:div w:id="300306678">
          <w:marLeft w:val="480"/>
          <w:marRight w:val="0"/>
          <w:marTop w:val="0"/>
          <w:marBottom w:val="0"/>
          <w:divBdr>
            <w:top w:val="none" w:sz="0" w:space="0" w:color="auto"/>
            <w:left w:val="none" w:sz="0" w:space="0" w:color="auto"/>
            <w:bottom w:val="none" w:sz="0" w:space="0" w:color="auto"/>
            <w:right w:val="none" w:sz="0" w:space="0" w:color="auto"/>
          </w:divBdr>
        </w:div>
        <w:div w:id="502011601">
          <w:marLeft w:val="480"/>
          <w:marRight w:val="0"/>
          <w:marTop w:val="0"/>
          <w:marBottom w:val="0"/>
          <w:divBdr>
            <w:top w:val="none" w:sz="0" w:space="0" w:color="auto"/>
            <w:left w:val="none" w:sz="0" w:space="0" w:color="auto"/>
            <w:bottom w:val="none" w:sz="0" w:space="0" w:color="auto"/>
            <w:right w:val="none" w:sz="0" w:space="0" w:color="auto"/>
          </w:divBdr>
        </w:div>
        <w:div w:id="1271820972">
          <w:marLeft w:val="480"/>
          <w:marRight w:val="0"/>
          <w:marTop w:val="0"/>
          <w:marBottom w:val="0"/>
          <w:divBdr>
            <w:top w:val="none" w:sz="0" w:space="0" w:color="auto"/>
            <w:left w:val="none" w:sz="0" w:space="0" w:color="auto"/>
            <w:bottom w:val="none" w:sz="0" w:space="0" w:color="auto"/>
            <w:right w:val="none" w:sz="0" w:space="0" w:color="auto"/>
          </w:divBdr>
        </w:div>
        <w:div w:id="1480001150">
          <w:marLeft w:val="480"/>
          <w:marRight w:val="0"/>
          <w:marTop w:val="0"/>
          <w:marBottom w:val="0"/>
          <w:divBdr>
            <w:top w:val="none" w:sz="0" w:space="0" w:color="auto"/>
            <w:left w:val="none" w:sz="0" w:space="0" w:color="auto"/>
            <w:bottom w:val="none" w:sz="0" w:space="0" w:color="auto"/>
            <w:right w:val="none" w:sz="0" w:space="0" w:color="auto"/>
          </w:divBdr>
        </w:div>
        <w:div w:id="237400932">
          <w:marLeft w:val="480"/>
          <w:marRight w:val="0"/>
          <w:marTop w:val="0"/>
          <w:marBottom w:val="0"/>
          <w:divBdr>
            <w:top w:val="none" w:sz="0" w:space="0" w:color="auto"/>
            <w:left w:val="none" w:sz="0" w:space="0" w:color="auto"/>
            <w:bottom w:val="none" w:sz="0" w:space="0" w:color="auto"/>
            <w:right w:val="none" w:sz="0" w:space="0" w:color="auto"/>
          </w:divBdr>
        </w:div>
        <w:div w:id="1921526833">
          <w:marLeft w:val="480"/>
          <w:marRight w:val="0"/>
          <w:marTop w:val="0"/>
          <w:marBottom w:val="0"/>
          <w:divBdr>
            <w:top w:val="none" w:sz="0" w:space="0" w:color="auto"/>
            <w:left w:val="none" w:sz="0" w:space="0" w:color="auto"/>
            <w:bottom w:val="none" w:sz="0" w:space="0" w:color="auto"/>
            <w:right w:val="none" w:sz="0" w:space="0" w:color="auto"/>
          </w:divBdr>
        </w:div>
        <w:div w:id="1821534192">
          <w:marLeft w:val="480"/>
          <w:marRight w:val="0"/>
          <w:marTop w:val="0"/>
          <w:marBottom w:val="0"/>
          <w:divBdr>
            <w:top w:val="none" w:sz="0" w:space="0" w:color="auto"/>
            <w:left w:val="none" w:sz="0" w:space="0" w:color="auto"/>
            <w:bottom w:val="none" w:sz="0" w:space="0" w:color="auto"/>
            <w:right w:val="none" w:sz="0" w:space="0" w:color="auto"/>
          </w:divBdr>
        </w:div>
        <w:div w:id="2063401482">
          <w:marLeft w:val="480"/>
          <w:marRight w:val="0"/>
          <w:marTop w:val="0"/>
          <w:marBottom w:val="0"/>
          <w:divBdr>
            <w:top w:val="none" w:sz="0" w:space="0" w:color="auto"/>
            <w:left w:val="none" w:sz="0" w:space="0" w:color="auto"/>
            <w:bottom w:val="none" w:sz="0" w:space="0" w:color="auto"/>
            <w:right w:val="none" w:sz="0" w:space="0" w:color="auto"/>
          </w:divBdr>
        </w:div>
      </w:divsChild>
    </w:div>
    <w:div w:id="1323267895">
      <w:bodyDiv w:val="1"/>
      <w:marLeft w:val="0"/>
      <w:marRight w:val="0"/>
      <w:marTop w:val="0"/>
      <w:marBottom w:val="0"/>
      <w:divBdr>
        <w:top w:val="none" w:sz="0" w:space="0" w:color="auto"/>
        <w:left w:val="none" w:sz="0" w:space="0" w:color="auto"/>
        <w:bottom w:val="none" w:sz="0" w:space="0" w:color="auto"/>
        <w:right w:val="none" w:sz="0" w:space="0" w:color="auto"/>
      </w:divBdr>
      <w:divsChild>
        <w:div w:id="1669555062">
          <w:marLeft w:val="480"/>
          <w:marRight w:val="0"/>
          <w:marTop w:val="0"/>
          <w:marBottom w:val="0"/>
          <w:divBdr>
            <w:top w:val="none" w:sz="0" w:space="0" w:color="auto"/>
            <w:left w:val="none" w:sz="0" w:space="0" w:color="auto"/>
            <w:bottom w:val="none" w:sz="0" w:space="0" w:color="auto"/>
            <w:right w:val="none" w:sz="0" w:space="0" w:color="auto"/>
          </w:divBdr>
        </w:div>
        <w:div w:id="1166362197">
          <w:marLeft w:val="480"/>
          <w:marRight w:val="0"/>
          <w:marTop w:val="0"/>
          <w:marBottom w:val="0"/>
          <w:divBdr>
            <w:top w:val="none" w:sz="0" w:space="0" w:color="auto"/>
            <w:left w:val="none" w:sz="0" w:space="0" w:color="auto"/>
            <w:bottom w:val="none" w:sz="0" w:space="0" w:color="auto"/>
            <w:right w:val="none" w:sz="0" w:space="0" w:color="auto"/>
          </w:divBdr>
        </w:div>
        <w:div w:id="1116827358">
          <w:marLeft w:val="480"/>
          <w:marRight w:val="0"/>
          <w:marTop w:val="0"/>
          <w:marBottom w:val="0"/>
          <w:divBdr>
            <w:top w:val="none" w:sz="0" w:space="0" w:color="auto"/>
            <w:left w:val="none" w:sz="0" w:space="0" w:color="auto"/>
            <w:bottom w:val="none" w:sz="0" w:space="0" w:color="auto"/>
            <w:right w:val="none" w:sz="0" w:space="0" w:color="auto"/>
          </w:divBdr>
        </w:div>
        <w:div w:id="1787692987">
          <w:marLeft w:val="480"/>
          <w:marRight w:val="0"/>
          <w:marTop w:val="0"/>
          <w:marBottom w:val="0"/>
          <w:divBdr>
            <w:top w:val="none" w:sz="0" w:space="0" w:color="auto"/>
            <w:left w:val="none" w:sz="0" w:space="0" w:color="auto"/>
            <w:bottom w:val="none" w:sz="0" w:space="0" w:color="auto"/>
            <w:right w:val="none" w:sz="0" w:space="0" w:color="auto"/>
          </w:divBdr>
        </w:div>
        <w:div w:id="702709593">
          <w:marLeft w:val="480"/>
          <w:marRight w:val="0"/>
          <w:marTop w:val="0"/>
          <w:marBottom w:val="0"/>
          <w:divBdr>
            <w:top w:val="none" w:sz="0" w:space="0" w:color="auto"/>
            <w:left w:val="none" w:sz="0" w:space="0" w:color="auto"/>
            <w:bottom w:val="none" w:sz="0" w:space="0" w:color="auto"/>
            <w:right w:val="none" w:sz="0" w:space="0" w:color="auto"/>
          </w:divBdr>
        </w:div>
        <w:div w:id="875969040">
          <w:marLeft w:val="480"/>
          <w:marRight w:val="0"/>
          <w:marTop w:val="0"/>
          <w:marBottom w:val="0"/>
          <w:divBdr>
            <w:top w:val="none" w:sz="0" w:space="0" w:color="auto"/>
            <w:left w:val="none" w:sz="0" w:space="0" w:color="auto"/>
            <w:bottom w:val="none" w:sz="0" w:space="0" w:color="auto"/>
            <w:right w:val="none" w:sz="0" w:space="0" w:color="auto"/>
          </w:divBdr>
        </w:div>
        <w:div w:id="2132893763">
          <w:marLeft w:val="480"/>
          <w:marRight w:val="0"/>
          <w:marTop w:val="0"/>
          <w:marBottom w:val="0"/>
          <w:divBdr>
            <w:top w:val="none" w:sz="0" w:space="0" w:color="auto"/>
            <w:left w:val="none" w:sz="0" w:space="0" w:color="auto"/>
            <w:bottom w:val="none" w:sz="0" w:space="0" w:color="auto"/>
            <w:right w:val="none" w:sz="0" w:space="0" w:color="auto"/>
          </w:divBdr>
        </w:div>
        <w:div w:id="2106994813">
          <w:marLeft w:val="480"/>
          <w:marRight w:val="0"/>
          <w:marTop w:val="0"/>
          <w:marBottom w:val="0"/>
          <w:divBdr>
            <w:top w:val="none" w:sz="0" w:space="0" w:color="auto"/>
            <w:left w:val="none" w:sz="0" w:space="0" w:color="auto"/>
            <w:bottom w:val="none" w:sz="0" w:space="0" w:color="auto"/>
            <w:right w:val="none" w:sz="0" w:space="0" w:color="auto"/>
          </w:divBdr>
        </w:div>
        <w:div w:id="1281523559">
          <w:marLeft w:val="480"/>
          <w:marRight w:val="0"/>
          <w:marTop w:val="0"/>
          <w:marBottom w:val="0"/>
          <w:divBdr>
            <w:top w:val="none" w:sz="0" w:space="0" w:color="auto"/>
            <w:left w:val="none" w:sz="0" w:space="0" w:color="auto"/>
            <w:bottom w:val="none" w:sz="0" w:space="0" w:color="auto"/>
            <w:right w:val="none" w:sz="0" w:space="0" w:color="auto"/>
          </w:divBdr>
        </w:div>
        <w:div w:id="1335836751">
          <w:marLeft w:val="480"/>
          <w:marRight w:val="0"/>
          <w:marTop w:val="0"/>
          <w:marBottom w:val="0"/>
          <w:divBdr>
            <w:top w:val="none" w:sz="0" w:space="0" w:color="auto"/>
            <w:left w:val="none" w:sz="0" w:space="0" w:color="auto"/>
            <w:bottom w:val="none" w:sz="0" w:space="0" w:color="auto"/>
            <w:right w:val="none" w:sz="0" w:space="0" w:color="auto"/>
          </w:divBdr>
        </w:div>
        <w:div w:id="586306351">
          <w:marLeft w:val="480"/>
          <w:marRight w:val="0"/>
          <w:marTop w:val="0"/>
          <w:marBottom w:val="0"/>
          <w:divBdr>
            <w:top w:val="none" w:sz="0" w:space="0" w:color="auto"/>
            <w:left w:val="none" w:sz="0" w:space="0" w:color="auto"/>
            <w:bottom w:val="none" w:sz="0" w:space="0" w:color="auto"/>
            <w:right w:val="none" w:sz="0" w:space="0" w:color="auto"/>
          </w:divBdr>
        </w:div>
        <w:div w:id="1184826401">
          <w:marLeft w:val="480"/>
          <w:marRight w:val="0"/>
          <w:marTop w:val="0"/>
          <w:marBottom w:val="0"/>
          <w:divBdr>
            <w:top w:val="none" w:sz="0" w:space="0" w:color="auto"/>
            <w:left w:val="none" w:sz="0" w:space="0" w:color="auto"/>
            <w:bottom w:val="none" w:sz="0" w:space="0" w:color="auto"/>
            <w:right w:val="none" w:sz="0" w:space="0" w:color="auto"/>
          </w:divBdr>
        </w:div>
        <w:div w:id="1682974241">
          <w:marLeft w:val="480"/>
          <w:marRight w:val="0"/>
          <w:marTop w:val="0"/>
          <w:marBottom w:val="0"/>
          <w:divBdr>
            <w:top w:val="none" w:sz="0" w:space="0" w:color="auto"/>
            <w:left w:val="none" w:sz="0" w:space="0" w:color="auto"/>
            <w:bottom w:val="none" w:sz="0" w:space="0" w:color="auto"/>
            <w:right w:val="none" w:sz="0" w:space="0" w:color="auto"/>
          </w:divBdr>
        </w:div>
        <w:div w:id="1107309078">
          <w:marLeft w:val="480"/>
          <w:marRight w:val="0"/>
          <w:marTop w:val="0"/>
          <w:marBottom w:val="0"/>
          <w:divBdr>
            <w:top w:val="none" w:sz="0" w:space="0" w:color="auto"/>
            <w:left w:val="none" w:sz="0" w:space="0" w:color="auto"/>
            <w:bottom w:val="none" w:sz="0" w:space="0" w:color="auto"/>
            <w:right w:val="none" w:sz="0" w:space="0" w:color="auto"/>
          </w:divBdr>
        </w:div>
        <w:div w:id="325517850">
          <w:marLeft w:val="480"/>
          <w:marRight w:val="0"/>
          <w:marTop w:val="0"/>
          <w:marBottom w:val="0"/>
          <w:divBdr>
            <w:top w:val="none" w:sz="0" w:space="0" w:color="auto"/>
            <w:left w:val="none" w:sz="0" w:space="0" w:color="auto"/>
            <w:bottom w:val="none" w:sz="0" w:space="0" w:color="auto"/>
            <w:right w:val="none" w:sz="0" w:space="0" w:color="auto"/>
          </w:divBdr>
        </w:div>
        <w:div w:id="491259578">
          <w:marLeft w:val="480"/>
          <w:marRight w:val="0"/>
          <w:marTop w:val="0"/>
          <w:marBottom w:val="0"/>
          <w:divBdr>
            <w:top w:val="none" w:sz="0" w:space="0" w:color="auto"/>
            <w:left w:val="none" w:sz="0" w:space="0" w:color="auto"/>
            <w:bottom w:val="none" w:sz="0" w:space="0" w:color="auto"/>
            <w:right w:val="none" w:sz="0" w:space="0" w:color="auto"/>
          </w:divBdr>
        </w:div>
        <w:div w:id="587347724">
          <w:marLeft w:val="480"/>
          <w:marRight w:val="0"/>
          <w:marTop w:val="0"/>
          <w:marBottom w:val="0"/>
          <w:divBdr>
            <w:top w:val="none" w:sz="0" w:space="0" w:color="auto"/>
            <w:left w:val="none" w:sz="0" w:space="0" w:color="auto"/>
            <w:bottom w:val="none" w:sz="0" w:space="0" w:color="auto"/>
            <w:right w:val="none" w:sz="0" w:space="0" w:color="auto"/>
          </w:divBdr>
        </w:div>
        <w:div w:id="1507014053">
          <w:marLeft w:val="480"/>
          <w:marRight w:val="0"/>
          <w:marTop w:val="0"/>
          <w:marBottom w:val="0"/>
          <w:divBdr>
            <w:top w:val="none" w:sz="0" w:space="0" w:color="auto"/>
            <w:left w:val="none" w:sz="0" w:space="0" w:color="auto"/>
            <w:bottom w:val="none" w:sz="0" w:space="0" w:color="auto"/>
            <w:right w:val="none" w:sz="0" w:space="0" w:color="auto"/>
          </w:divBdr>
        </w:div>
        <w:div w:id="593248127">
          <w:marLeft w:val="480"/>
          <w:marRight w:val="0"/>
          <w:marTop w:val="0"/>
          <w:marBottom w:val="0"/>
          <w:divBdr>
            <w:top w:val="none" w:sz="0" w:space="0" w:color="auto"/>
            <w:left w:val="none" w:sz="0" w:space="0" w:color="auto"/>
            <w:bottom w:val="none" w:sz="0" w:space="0" w:color="auto"/>
            <w:right w:val="none" w:sz="0" w:space="0" w:color="auto"/>
          </w:divBdr>
        </w:div>
        <w:div w:id="191456395">
          <w:marLeft w:val="480"/>
          <w:marRight w:val="0"/>
          <w:marTop w:val="0"/>
          <w:marBottom w:val="0"/>
          <w:divBdr>
            <w:top w:val="none" w:sz="0" w:space="0" w:color="auto"/>
            <w:left w:val="none" w:sz="0" w:space="0" w:color="auto"/>
            <w:bottom w:val="none" w:sz="0" w:space="0" w:color="auto"/>
            <w:right w:val="none" w:sz="0" w:space="0" w:color="auto"/>
          </w:divBdr>
        </w:div>
        <w:div w:id="1494638598">
          <w:marLeft w:val="480"/>
          <w:marRight w:val="0"/>
          <w:marTop w:val="0"/>
          <w:marBottom w:val="0"/>
          <w:divBdr>
            <w:top w:val="none" w:sz="0" w:space="0" w:color="auto"/>
            <w:left w:val="none" w:sz="0" w:space="0" w:color="auto"/>
            <w:bottom w:val="none" w:sz="0" w:space="0" w:color="auto"/>
            <w:right w:val="none" w:sz="0" w:space="0" w:color="auto"/>
          </w:divBdr>
        </w:div>
        <w:div w:id="1538470048">
          <w:marLeft w:val="480"/>
          <w:marRight w:val="0"/>
          <w:marTop w:val="0"/>
          <w:marBottom w:val="0"/>
          <w:divBdr>
            <w:top w:val="none" w:sz="0" w:space="0" w:color="auto"/>
            <w:left w:val="none" w:sz="0" w:space="0" w:color="auto"/>
            <w:bottom w:val="none" w:sz="0" w:space="0" w:color="auto"/>
            <w:right w:val="none" w:sz="0" w:space="0" w:color="auto"/>
          </w:divBdr>
        </w:div>
        <w:div w:id="121001745">
          <w:marLeft w:val="480"/>
          <w:marRight w:val="0"/>
          <w:marTop w:val="0"/>
          <w:marBottom w:val="0"/>
          <w:divBdr>
            <w:top w:val="none" w:sz="0" w:space="0" w:color="auto"/>
            <w:left w:val="none" w:sz="0" w:space="0" w:color="auto"/>
            <w:bottom w:val="none" w:sz="0" w:space="0" w:color="auto"/>
            <w:right w:val="none" w:sz="0" w:space="0" w:color="auto"/>
          </w:divBdr>
        </w:div>
        <w:div w:id="935134962">
          <w:marLeft w:val="480"/>
          <w:marRight w:val="0"/>
          <w:marTop w:val="0"/>
          <w:marBottom w:val="0"/>
          <w:divBdr>
            <w:top w:val="none" w:sz="0" w:space="0" w:color="auto"/>
            <w:left w:val="none" w:sz="0" w:space="0" w:color="auto"/>
            <w:bottom w:val="none" w:sz="0" w:space="0" w:color="auto"/>
            <w:right w:val="none" w:sz="0" w:space="0" w:color="auto"/>
          </w:divBdr>
        </w:div>
        <w:div w:id="88818031">
          <w:marLeft w:val="480"/>
          <w:marRight w:val="0"/>
          <w:marTop w:val="0"/>
          <w:marBottom w:val="0"/>
          <w:divBdr>
            <w:top w:val="none" w:sz="0" w:space="0" w:color="auto"/>
            <w:left w:val="none" w:sz="0" w:space="0" w:color="auto"/>
            <w:bottom w:val="none" w:sz="0" w:space="0" w:color="auto"/>
            <w:right w:val="none" w:sz="0" w:space="0" w:color="auto"/>
          </w:divBdr>
        </w:div>
        <w:div w:id="1761833624">
          <w:marLeft w:val="480"/>
          <w:marRight w:val="0"/>
          <w:marTop w:val="0"/>
          <w:marBottom w:val="0"/>
          <w:divBdr>
            <w:top w:val="none" w:sz="0" w:space="0" w:color="auto"/>
            <w:left w:val="none" w:sz="0" w:space="0" w:color="auto"/>
            <w:bottom w:val="none" w:sz="0" w:space="0" w:color="auto"/>
            <w:right w:val="none" w:sz="0" w:space="0" w:color="auto"/>
          </w:divBdr>
        </w:div>
        <w:div w:id="1410544673">
          <w:marLeft w:val="480"/>
          <w:marRight w:val="0"/>
          <w:marTop w:val="0"/>
          <w:marBottom w:val="0"/>
          <w:divBdr>
            <w:top w:val="none" w:sz="0" w:space="0" w:color="auto"/>
            <w:left w:val="none" w:sz="0" w:space="0" w:color="auto"/>
            <w:bottom w:val="none" w:sz="0" w:space="0" w:color="auto"/>
            <w:right w:val="none" w:sz="0" w:space="0" w:color="auto"/>
          </w:divBdr>
        </w:div>
        <w:div w:id="1810971014">
          <w:marLeft w:val="480"/>
          <w:marRight w:val="0"/>
          <w:marTop w:val="0"/>
          <w:marBottom w:val="0"/>
          <w:divBdr>
            <w:top w:val="none" w:sz="0" w:space="0" w:color="auto"/>
            <w:left w:val="none" w:sz="0" w:space="0" w:color="auto"/>
            <w:bottom w:val="none" w:sz="0" w:space="0" w:color="auto"/>
            <w:right w:val="none" w:sz="0" w:space="0" w:color="auto"/>
          </w:divBdr>
        </w:div>
        <w:div w:id="1777139965">
          <w:marLeft w:val="480"/>
          <w:marRight w:val="0"/>
          <w:marTop w:val="0"/>
          <w:marBottom w:val="0"/>
          <w:divBdr>
            <w:top w:val="none" w:sz="0" w:space="0" w:color="auto"/>
            <w:left w:val="none" w:sz="0" w:space="0" w:color="auto"/>
            <w:bottom w:val="none" w:sz="0" w:space="0" w:color="auto"/>
            <w:right w:val="none" w:sz="0" w:space="0" w:color="auto"/>
          </w:divBdr>
        </w:div>
        <w:div w:id="1942227338">
          <w:marLeft w:val="480"/>
          <w:marRight w:val="0"/>
          <w:marTop w:val="0"/>
          <w:marBottom w:val="0"/>
          <w:divBdr>
            <w:top w:val="none" w:sz="0" w:space="0" w:color="auto"/>
            <w:left w:val="none" w:sz="0" w:space="0" w:color="auto"/>
            <w:bottom w:val="none" w:sz="0" w:space="0" w:color="auto"/>
            <w:right w:val="none" w:sz="0" w:space="0" w:color="auto"/>
          </w:divBdr>
        </w:div>
        <w:div w:id="1865511257">
          <w:marLeft w:val="480"/>
          <w:marRight w:val="0"/>
          <w:marTop w:val="0"/>
          <w:marBottom w:val="0"/>
          <w:divBdr>
            <w:top w:val="none" w:sz="0" w:space="0" w:color="auto"/>
            <w:left w:val="none" w:sz="0" w:space="0" w:color="auto"/>
            <w:bottom w:val="none" w:sz="0" w:space="0" w:color="auto"/>
            <w:right w:val="none" w:sz="0" w:space="0" w:color="auto"/>
          </w:divBdr>
        </w:div>
        <w:div w:id="103382647">
          <w:marLeft w:val="480"/>
          <w:marRight w:val="0"/>
          <w:marTop w:val="0"/>
          <w:marBottom w:val="0"/>
          <w:divBdr>
            <w:top w:val="none" w:sz="0" w:space="0" w:color="auto"/>
            <w:left w:val="none" w:sz="0" w:space="0" w:color="auto"/>
            <w:bottom w:val="none" w:sz="0" w:space="0" w:color="auto"/>
            <w:right w:val="none" w:sz="0" w:space="0" w:color="auto"/>
          </w:divBdr>
        </w:div>
        <w:div w:id="1176577985">
          <w:marLeft w:val="480"/>
          <w:marRight w:val="0"/>
          <w:marTop w:val="0"/>
          <w:marBottom w:val="0"/>
          <w:divBdr>
            <w:top w:val="none" w:sz="0" w:space="0" w:color="auto"/>
            <w:left w:val="none" w:sz="0" w:space="0" w:color="auto"/>
            <w:bottom w:val="none" w:sz="0" w:space="0" w:color="auto"/>
            <w:right w:val="none" w:sz="0" w:space="0" w:color="auto"/>
          </w:divBdr>
        </w:div>
        <w:div w:id="432163797">
          <w:marLeft w:val="480"/>
          <w:marRight w:val="0"/>
          <w:marTop w:val="0"/>
          <w:marBottom w:val="0"/>
          <w:divBdr>
            <w:top w:val="none" w:sz="0" w:space="0" w:color="auto"/>
            <w:left w:val="none" w:sz="0" w:space="0" w:color="auto"/>
            <w:bottom w:val="none" w:sz="0" w:space="0" w:color="auto"/>
            <w:right w:val="none" w:sz="0" w:space="0" w:color="auto"/>
          </w:divBdr>
        </w:div>
        <w:div w:id="1060522078">
          <w:marLeft w:val="480"/>
          <w:marRight w:val="0"/>
          <w:marTop w:val="0"/>
          <w:marBottom w:val="0"/>
          <w:divBdr>
            <w:top w:val="none" w:sz="0" w:space="0" w:color="auto"/>
            <w:left w:val="none" w:sz="0" w:space="0" w:color="auto"/>
            <w:bottom w:val="none" w:sz="0" w:space="0" w:color="auto"/>
            <w:right w:val="none" w:sz="0" w:space="0" w:color="auto"/>
          </w:divBdr>
        </w:div>
        <w:div w:id="1812674903">
          <w:marLeft w:val="480"/>
          <w:marRight w:val="0"/>
          <w:marTop w:val="0"/>
          <w:marBottom w:val="0"/>
          <w:divBdr>
            <w:top w:val="none" w:sz="0" w:space="0" w:color="auto"/>
            <w:left w:val="none" w:sz="0" w:space="0" w:color="auto"/>
            <w:bottom w:val="none" w:sz="0" w:space="0" w:color="auto"/>
            <w:right w:val="none" w:sz="0" w:space="0" w:color="auto"/>
          </w:divBdr>
        </w:div>
        <w:div w:id="1390767380">
          <w:marLeft w:val="480"/>
          <w:marRight w:val="0"/>
          <w:marTop w:val="0"/>
          <w:marBottom w:val="0"/>
          <w:divBdr>
            <w:top w:val="none" w:sz="0" w:space="0" w:color="auto"/>
            <w:left w:val="none" w:sz="0" w:space="0" w:color="auto"/>
            <w:bottom w:val="none" w:sz="0" w:space="0" w:color="auto"/>
            <w:right w:val="none" w:sz="0" w:space="0" w:color="auto"/>
          </w:divBdr>
        </w:div>
        <w:div w:id="1242913271">
          <w:marLeft w:val="480"/>
          <w:marRight w:val="0"/>
          <w:marTop w:val="0"/>
          <w:marBottom w:val="0"/>
          <w:divBdr>
            <w:top w:val="none" w:sz="0" w:space="0" w:color="auto"/>
            <w:left w:val="none" w:sz="0" w:space="0" w:color="auto"/>
            <w:bottom w:val="none" w:sz="0" w:space="0" w:color="auto"/>
            <w:right w:val="none" w:sz="0" w:space="0" w:color="auto"/>
          </w:divBdr>
        </w:div>
        <w:div w:id="132914802">
          <w:marLeft w:val="480"/>
          <w:marRight w:val="0"/>
          <w:marTop w:val="0"/>
          <w:marBottom w:val="0"/>
          <w:divBdr>
            <w:top w:val="none" w:sz="0" w:space="0" w:color="auto"/>
            <w:left w:val="none" w:sz="0" w:space="0" w:color="auto"/>
            <w:bottom w:val="none" w:sz="0" w:space="0" w:color="auto"/>
            <w:right w:val="none" w:sz="0" w:space="0" w:color="auto"/>
          </w:divBdr>
        </w:div>
        <w:div w:id="252400107">
          <w:marLeft w:val="480"/>
          <w:marRight w:val="0"/>
          <w:marTop w:val="0"/>
          <w:marBottom w:val="0"/>
          <w:divBdr>
            <w:top w:val="none" w:sz="0" w:space="0" w:color="auto"/>
            <w:left w:val="none" w:sz="0" w:space="0" w:color="auto"/>
            <w:bottom w:val="none" w:sz="0" w:space="0" w:color="auto"/>
            <w:right w:val="none" w:sz="0" w:space="0" w:color="auto"/>
          </w:divBdr>
        </w:div>
        <w:div w:id="1086539853">
          <w:marLeft w:val="480"/>
          <w:marRight w:val="0"/>
          <w:marTop w:val="0"/>
          <w:marBottom w:val="0"/>
          <w:divBdr>
            <w:top w:val="none" w:sz="0" w:space="0" w:color="auto"/>
            <w:left w:val="none" w:sz="0" w:space="0" w:color="auto"/>
            <w:bottom w:val="none" w:sz="0" w:space="0" w:color="auto"/>
            <w:right w:val="none" w:sz="0" w:space="0" w:color="auto"/>
          </w:divBdr>
        </w:div>
        <w:div w:id="1526097440">
          <w:marLeft w:val="480"/>
          <w:marRight w:val="0"/>
          <w:marTop w:val="0"/>
          <w:marBottom w:val="0"/>
          <w:divBdr>
            <w:top w:val="none" w:sz="0" w:space="0" w:color="auto"/>
            <w:left w:val="none" w:sz="0" w:space="0" w:color="auto"/>
            <w:bottom w:val="none" w:sz="0" w:space="0" w:color="auto"/>
            <w:right w:val="none" w:sz="0" w:space="0" w:color="auto"/>
          </w:divBdr>
        </w:div>
        <w:div w:id="99767866">
          <w:marLeft w:val="480"/>
          <w:marRight w:val="0"/>
          <w:marTop w:val="0"/>
          <w:marBottom w:val="0"/>
          <w:divBdr>
            <w:top w:val="none" w:sz="0" w:space="0" w:color="auto"/>
            <w:left w:val="none" w:sz="0" w:space="0" w:color="auto"/>
            <w:bottom w:val="none" w:sz="0" w:space="0" w:color="auto"/>
            <w:right w:val="none" w:sz="0" w:space="0" w:color="auto"/>
          </w:divBdr>
        </w:div>
        <w:div w:id="99762260">
          <w:marLeft w:val="480"/>
          <w:marRight w:val="0"/>
          <w:marTop w:val="0"/>
          <w:marBottom w:val="0"/>
          <w:divBdr>
            <w:top w:val="none" w:sz="0" w:space="0" w:color="auto"/>
            <w:left w:val="none" w:sz="0" w:space="0" w:color="auto"/>
            <w:bottom w:val="none" w:sz="0" w:space="0" w:color="auto"/>
            <w:right w:val="none" w:sz="0" w:space="0" w:color="auto"/>
          </w:divBdr>
        </w:div>
        <w:div w:id="2124493974">
          <w:marLeft w:val="480"/>
          <w:marRight w:val="0"/>
          <w:marTop w:val="0"/>
          <w:marBottom w:val="0"/>
          <w:divBdr>
            <w:top w:val="none" w:sz="0" w:space="0" w:color="auto"/>
            <w:left w:val="none" w:sz="0" w:space="0" w:color="auto"/>
            <w:bottom w:val="none" w:sz="0" w:space="0" w:color="auto"/>
            <w:right w:val="none" w:sz="0" w:space="0" w:color="auto"/>
          </w:divBdr>
        </w:div>
        <w:div w:id="1854370929">
          <w:marLeft w:val="480"/>
          <w:marRight w:val="0"/>
          <w:marTop w:val="0"/>
          <w:marBottom w:val="0"/>
          <w:divBdr>
            <w:top w:val="none" w:sz="0" w:space="0" w:color="auto"/>
            <w:left w:val="none" w:sz="0" w:space="0" w:color="auto"/>
            <w:bottom w:val="none" w:sz="0" w:space="0" w:color="auto"/>
            <w:right w:val="none" w:sz="0" w:space="0" w:color="auto"/>
          </w:divBdr>
        </w:div>
      </w:divsChild>
    </w:div>
    <w:div w:id="1324315234">
      <w:bodyDiv w:val="1"/>
      <w:marLeft w:val="0"/>
      <w:marRight w:val="0"/>
      <w:marTop w:val="0"/>
      <w:marBottom w:val="0"/>
      <w:divBdr>
        <w:top w:val="none" w:sz="0" w:space="0" w:color="auto"/>
        <w:left w:val="none" w:sz="0" w:space="0" w:color="auto"/>
        <w:bottom w:val="none" w:sz="0" w:space="0" w:color="auto"/>
        <w:right w:val="none" w:sz="0" w:space="0" w:color="auto"/>
      </w:divBdr>
    </w:div>
    <w:div w:id="1324435944">
      <w:bodyDiv w:val="1"/>
      <w:marLeft w:val="0"/>
      <w:marRight w:val="0"/>
      <w:marTop w:val="0"/>
      <w:marBottom w:val="0"/>
      <w:divBdr>
        <w:top w:val="none" w:sz="0" w:space="0" w:color="auto"/>
        <w:left w:val="none" w:sz="0" w:space="0" w:color="auto"/>
        <w:bottom w:val="none" w:sz="0" w:space="0" w:color="auto"/>
        <w:right w:val="none" w:sz="0" w:space="0" w:color="auto"/>
      </w:divBdr>
    </w:div>
    <w:div w:id="1325739766">
      <w:bodyDiv w:val="1"/>
      <w:marLeft w:val="0"/>
      <w:marRight w:val="0"/>
      <w:marTop w:val="0"/>
      <w:marBottom w:val="0"/>
      <w:divBdr>
        <w:top w:val="none" w:sz="0" w:space="0" w:color="auto"/>
        <w:left w:val="none" w:sz="0" w:space="0" w:color="auto"/>
        <w:bottom w:val="none" w:sz="0" w:space="0" w:color="auto"/>
        <w:right w:val="none" w:sz="0" w:space="0" w:color="auto"/>
      </w:divBdr>
    </w:div>
    <w:div w:id="1327634846">
      <w:bodyDiv w:val="1"/>
      <w:marLeft w:val="0"/>
      <w:marRight w:val="0"/>
      <w:marTop w:val="0"/>
      <w:marBottom w:val="0"/>
      <w:divBdr>
        <w:top w:val="none" w:sz="0" w:space="0" w:color="auto"/>
        <w:left w:val="none" w:sz="0" w:space="0" w:color="auto"/>
        <w:bottom w:val="none" w:sz="0" w:space="0" w:color="auto"/>
        <w:right w:val="none" w:sz="0" w:space="0" w:color="auto"/>
      </w:divBdr>
    </w:div>
    <w:div w:id="1327636129">
      <w:bodyDiv w:val="1"/>
      <w:marLeft w:val="0"/>
      <w:marRight w:val="0"/>
      <w:marTop w:val="0"/>
      <w:marBottom w:val="0"/>
      <w:divBdr>
        <w:top w:val="none" w:sz="0" w:space="0" w:color="auto"/>
        <w:left w:val="none" w:sz="0" w:space="0" w:color="auto"/>
        <w:bottom w:val="none" w:sz="0" w:space="0" w:color="auto"/>
        <w:right w:val="none" w:sz="0" w:space="0" w:color="auto"/>
      </w:divBdr>
      <w:divsChild>
        <w:div w:id="974221278">
          <w:marLeft w:val="480"/>
          <w:marRight w:val="0"/>
          <w:marTop w:val="0"/>
          <w:marBottom w:val="0"/>
          <w:divBdr>
            <w:top w:val="none" w:sz="0" w:space="0" w:color="auto"/>
            <w:left w:val="none" w:sz="0" w:space="0" w:color="auto"/>
            <w:bottom w:val="none" w:sz="0" w:space="0" w:color="auto"/>
            <w:right w:val="none" w:sz="0" w:space="0" w:color="auto"/>
          </w:divBdr>
        </w:div>
        <w:div w:id="1361273942">
          <w:marLeft w:val="480"/>
          <w:marRight w:val="0"/>
          <w:marTop w:val="0"/>
          <w:marBottom w:val="0"/>
          <w:divBdr>
            <w:top w:val="none" w:sz="0" w:space="0" w:color="auto"/>
            <w:left w:val="none" w:sz="0" w:space="0" w:color="auto"/>
            <w:bottom w:val="none" w:sz="0" w:space="0" w:color="auto"/>
            <w:right w:val="none" w:sz="0" w:space="0" w:color="auto"/>
          </w:divBdr>
        </w:div>
        <w:div w:id="1832328418">
          <w:marLeft w:val="480"/>
          <w:marRight w:val="0"/>
          <w:marTop w:val="0"/>
          <w:marBottom w:val="0"/>
          <w:divBdr>
            <w:top w:val="none" w:sz="0" w:space="0" w:color="auto"/>
            <w:left w:val="none" w:sz="0" w:space="0" w:color="auto"/>
            <w:bottom w:val="none" w:sz="0" w:space="0" w:color="auto"/>
            <w:right w:val="none" w:sz="0" w:space="0" w:color="auto"/>
          </w:divBdr>
        </w:div>
        <w:div w:id="140780876">
          <w:marLeft w:val="480"/>
          <w:marRight w:val="0"/>
          <w:marTop w:val="0"/>
          <w:marBottom w:val="0"/>
          <w:divBdr>
            <w:top w:val="none" w:sz="0" w:space="0" w:color="auto"/>
            <w:left w:val="none" w:sz="0" w:space="0" w:color="auto"/>
            <w:bottom w:val="none" w:sz="0" w:space="0" w:color="auto"/>
            <w:right w:val="none" w:sz="0" w:space="0" w:color="auto"/>
          </w:divBdr>
        </w:div>
        <w:div w:id="1976523217">
          <w:marLeft w:val="480"/>
          <w:marRight w:val="0"/>
          <w:marTop w:val="0"/>
          <w:marBottom w:val="0"/>
          <w:divBdr>
            <w:top w:val="none" w:sz="0" w:space="0" w:color="auto"/>
            <w:left w:val="none" w:sz="0" w:space="0" w:color="auto"/>
            <w:bottom w:val="none" w:sz="0" w:space="0" w:color="auto"/>
            <w:right w:val="none" w:sz="0" w:space="0" w:color="auto"/>
          </w:divBdr>
        </w:div>
        <w:div w:id="1011179262">
          <w:marLeft w:val="480"/>
          <w:marRight w:val="0"/>
          <w:marTop w:val="0"/>
          <w:marBottom w:val="0"/>
          <w:divBdr>
            <w:top w:val="none" w:sz="0" w:space="0" w:color="auto"/>
            <w:left w:val="none" w:sz="0" w:space="0" w:color="auto"/>
            <w:bottom w:val="none" w:sz="0" w:space="0" w:color="auto"/>
            <w:right w:val="none" w:sz="0" w:space="0" w:color="auto"/>
          </w:divBdr>
        </w:div>
        <w:div w:id="1244022083">
          <w:marLeft w:val="480"/>
          <w:marRight w:val="0"/>
          <w:marTop w:val="0"/>
          <w:marBottom w:val="0"/>
          <w:divBdr>
            <w:top w:val="none" w:sz="0" w:space="0" w:color="auto"/>
            <w:left w:val="none" w:sz="0" w:space="0" w:color="auto"/>
            <w:bottom w:val="none" w:sz="0" w:space="0" w:color="auto"/>
            <w:right w:val="none" w:sz="0" w:space="0" w:color="auto"/>
          </w:divBdr>
        </w:div>
        <w:div w:id="917785584">
          <w:marLeft w:val="480"/>
          <w:marRight w:val="0"/>
          <w:marTop w:val="0"/>
          <w:marBottom w:val="0"/>
          <w:divBdr>
            <w:top w:val="none" w:sz="0" w:space="0" w:color="auto"/>
            <w:left w:val="none" w:sz="0" w:space="0" w:color="auto"/>
            <w:bottom w:val="none" w:sz="0" w:space="0" w:color="auto"/>
            <w:right w:val="none" w:sz="0" w:space="0" w:color="auto"/>
          </w:divBdr>
        </w:div>
        <w:div w:id="1289629692">
          <w:marLeft w:val="480"/>
          <w:marRight w:val="0"/>
          <w:marTop w:val="0"/>
          <w:marBottom w:val="0"/>
          <w:divBdr>
            <w:top w:val="none" w:sz="0" w:space="0" w:color="auto"/>
            <w:left w:val="none" w:sz="0" w:space="0" w:color="auto"/>
            <w:bottom w:val="none" w:sz="0" w:space="0" w:color="auto"/>
            <w:right w:val="none" w:sz="0" w:space="0" w:color="auto"/>
          </w:divBdr>
        </w:div>
        <w:div w:id="1840998546">
          <w:marLeft w:val="480"/>
          <w:marRight w:val="0"/>
          <w:marTop w:val="0"/>
          <w:marBottom w:val="0"/>
          <w:divBdr>
            <w:top w:val="none" w:sz="0" w:space="0" w:color="auto"/>
            <w:left w:val="none" w:sz="0" w:space="0" w:color="auto"/>
            <w:bottom w:val="none" w:sz="0" w:space="0" w:color="auto"/>
            <w:right w:val="none" w:sz="0" w:space="0" w:color="auto"/>
          </w:divBdr>
        </w:div>
        <w:div w:id="1304627614">
          <w:marLeft w:val="480"/>
          <w:marRight w:val="0"/>
          <w:marTop w:val="0"/>
          <w:marBottom w:val="0"/>
          <w:divBdr>
            <w:top w:val="none" w:sz="0" w:space="0" w:color="auto"/>
            <w:left w:val="none" w:sz="0" w:space="0" w:color="auto"/>
            <w:bottom w:val="none" w:sz="0" w:space="0" w:color="auto"/>
            <w:right w:val="none" w:sz="0" w:space="0" w:color="auto"/>
          </w:divBdr>
        </w:div>
        <w:div w:id="107435145">
          <w:marLeft w:val="480"/>
          <w:marRight w:val="0"/>
          <w:marTop w:val="0"/>
          <w:marBottom w:val="0"/>
          <w:divBdr>
            <w:top w:val="none" w:sz="0" w:space="0" w:color="auto"/>
            <w:left w:val="none" w:sz="0" w:space="0" w:color="auto"/>
            <w:bottom w:val="none" w:sz="0" w:space="0" w:color="auto"/>
            <w:right w:val="none" w:sz="0" w:space="0" w:color="auto"/>
          </w:divBdr>
        </w:div>
        <w:div w:id="841549017">
          <w:marLeft w:val="480"/>
          <w:marRight w:val="0"/>
          <w:marTop w:val="0"/>
          <w:marBottom w:val="0"/>
          <w:divBdr>
            <w:top w:val="none" w:sz="0" w:space="0" w:color="auto"/>
            <w:left w:val="none" w:sz="0" w:space="0" w:color="auto"/>
            <w:bottom w:val="none" w:sz="0" w:space="0" w:color="auto"/>
            <w:right w:val="none" w:sz="0" w:space="0" w:color="auto"/>
          </w:divBdr>
        </w:div>
        <w:div w:id="229388563">
          <w:marLeft w:val="480"/>
          <w:marRight w:val="0"/>
          <w:marTop w:val="0"/>
          <w:marBottom w:val="0"/>
          <w:divBdr>
            <w:top w:val="none" w:sz="0" w:space="0" w:color="auto"/>
            <w:left w:val="none" w:sz="0" w:space="0" w:color="auto"/>
            <w:bottom w:val="none" w:sz="0" w:space="0" w:color="auto"/>
            <w:right w:val="none" w:sz="0" w:space="0" w:color="auto"/>
          </w:divBdr>
        </w:div>
        <w:div w:id="884677090">
          <w:marLeft w:val="480"/>
          <w:marRight w:val="0"/>
          <w:marTop w:val="0"/>
          <w:marBottom w:val="0"/>
          <w:divBdr>
            <w:top w:val="none" w:sz="0" w:space="0" w:color="auto"/>
            <w:left w:val="none" w:sz="0" w:space="0" w:color="auto"/>
            <w:bottom w:val="none" w:sz="0" w:space="0" w:color="auto"/>
            <w:right w:val="none" w:sz="0" w:space="0" w:color="auto"/>
          </w:divBdr>
        </w:div>
        <w:div w:id="116418078">
          <w:marLeft w:val="480"/>
          <w:marRight w:val="0"/>
          <w:marTop w:val="0"/>
          <w:marBottom w:val="0"/>
          <w:divBdr>
            <w:top w:val="none" w:sz="0" w:space="0" w:color="auto"/>
            <w:left w:val="none" w:sz="0" w:space="0" w:color="auto"/>
            <w:bottom w:val="none" w:sz="0" w:space="0" w:color="auto"/>
            <w:right w:val="none" w:sz="0" w:space="0" w:color="auto"/>
          </w:divBdr>
        </w:div>
        <w:div w:id="716583428">
          <w:marLeft w:val="480"/>
          <w:marRight w:val="0"/>
          <w:marTop w:val="0"/>
          <w:marBottom w:val="0"/>
          <w:divBdr>
            <w:top w:val="none" w:sz="0" w:space="0" w:color="auto"/>
            <w:left w:val="none" w:sz="0" w:space="0" w:color="auto"/>
            <w:bottom w:val="none" w:sz="0" w:space="0" w:color="auto"/>
            <w:right w:val="none" w:sz="0" w:space="0" w:color="auto"/>
          </w:divBdr>
        </w:div>
        <w:div w:id="1370646222">
          <w:marLeft w:val="480"/>
          <w:marRight w:val="0"/>
          <w:marTop w:val="0"/>
          <w:marBottom w:val="0"/>
          <w:divBdr>
            <w:top w:val="none" w:sz="0" w:space="0" w:color="auto"/>
            <w:left w:val="none" w:sz="0" w:space="0" w:color="auto"/>
            <w:bottom w:val="none" w:sz="0" w:space="0" w:color="auto"/>
            <w:right w:val="none" w:sz="0" w:space="0" w:color="auto"/>
          </w:divBdr>
        </w:div>
        <w:div w:id="549264967">
          <w:marLeft w:val="480"/>
          <w:marRight w:val="0"/>
          <w:marTop w:val="0"/>
          <w:marBottom w:val="0"/>
          <w:divBdr>
            <w:top w:val="none" w:sz="0" w:space="0" w:color="auto"/>
            <w:left w:val="none" w:sz="0" w:space="0" w:color="auto"/>
            <w:bottom w:val="none" w:sz="0" w:space="0" w:color="auto"/>
            <w:right w:val="none" w:sz="0" w:space="0" w:color="auto"/>
          </w:divBdr>
        </w:div>
        <w:div w:id="351300019">
          <w:marLeft w:val="480"/>
          <w:marRight w:val="0"/>
          <w:marTop w:val="0"/>
          <w:marBottom w:val="0"/>
          <w:divBdr>
            <w:top w:val="none" w:sz="0" w:space="0" w:color="auto"/>
            <w:left w:val="none" w:sz="0" w:space="0" w:color="auto"/>
            <w:bottom w:val="none" w:sz="0" w:space="0" w:color="auto"/>
            <w:right w:val="none" w:sz="0" w:space="0" w:color="auto"/>
          </w:divBdr>
        </w:div>
        <w:div w:id="474614429">
          <w:marLeft w:val="480"/>
          <w:marRight w:val="0"/>
          <w:marTop w:val="0"/>
          <w:marBottom w:val="0"/>
          <w:divBdr>
            <w:top w:val="none" w:sz="0" w:space="0" w:color="auto"/>
            <w:left w:val="none" w:sz="0" w:space="0" w:color="auto"/>
            <w:bottom w:val="none" w:sz="0" w:space="0" w:color="auto"/>
            <w:right w:val="none" w:sz="0" w:space="0" w:color="auto"/>
          </w:divBdr>
        </w:div>
        <w:div w:id="952902728">
          <w:marLeft w:val="480"/>
          <w:marRight w:val="0"/>
          <w:marTop w:val="0"/>
          <w:marBottom w:val="0"/>
          <w:divBdr>
            <w:top w:val="none" w:sz="0" w:space="0" w:color="auto"/>
            <w:left w:val="none" w:sz="0" w:space="0" w:color="auto"/>
            <w:bottom w:val="none" w:sz="0" w:space="0" w:color="auto"/>
            <w:right w:val="none" w:sz="0" w:space="0" w:color="auto"/>
          </w:divBdr>
        </w:div>
        <w:div w:id="2090811645">
          <w:marLeft w:val="480"/>
          <w:marRight w:val="0"/>
          <w:marTop w:val="0"/>
          <w:marBottom w:val="0"/>
          <w:divBdr>
            <w:top w:val="none" w:sz="0" w:space="0" w:color="auto"/>
            <w:left w:val="none" w:sz="0" w:space="0" w:color="auto"/>
            <w:bottom w:val="none" w:sz="0" w:space="0" w:color="auto"/>
            <w:right w:val="none" w:sz="0" w:space="0" w:color="auto"/>
          </w:divBdr>
        </w:div>
        <w:div w:id="1437291770">
          <w:marLeft w:val="480"/>
          <w:marRight w:val="0"/>
          <w:marTop w:val="0"/>
          <w:marBottom w:val="0"/>
          <w:divBdr>
            <w:top w:val="none" w:sz="0" w:space="0" w:color="auto"/>
            <w:left w:val="none" w:sz="0" w:space="0" w:color="auto"/>
            <w:bottom w:val="none" w:sz="0" w:space="0" w:color="auto"/>
            <w:right w:val="none" w:sz="0" w:space="0" w:color="auto"/>
          </w:divBdr>
        </w:div>
        <w:div w:id="350959434">
          <w:marLeft w:val="480"/>
          <w:marRight w:val="0"/>
          <w:marTop w:val="0"/>
          <w:marBottom w:val="0"/>
          <w:divBdr>
            <w:top w:val="none" w:sz="0" w:space="0" w:color="auto"/>
            <w:left w:val="none" w:sz="0" w:space="0" w:color="auto"/>
            <w:bottom w:val="none" w:sz="0" w:space="0" w:color="auto"/>
            <w:right w:val="none" w:sz="0" w:space="0" w:color="auto"/>
          </w:divBdr>
        </w:div>
        <w:div w:id="771239457">
          <w:marLeft w:val="480"/>
          <w:marRight w:val="0"/>
          <w:marTop w:val="0"/>
          <w:marBottom w:val="0"/>
          <w:divBdr>
            <w:top w:val="none" w:sz="0" w:space="0" w:color="auto"/>
            <w:left w:val="none" w:sz="0" w:space="0" w:color="auto"/>
            <w:bottom w:val="none" w:sz="0" w:space="0" w:color="auto"/>
            <w:right w:val="none" w:sz="0" w:space="0" w:color="auto"/>
          </w:divBdr>
        </w:div>
        <w:div w:id="1127892944">
          <w:marLeft w:val="480"/>
          <w:marRight w:val="0"/>
          <w:marTop w:val="0"/>
          <w:marBottom w:val="0"/>
          <w:divBdr>
            <w:top w:val="none" w:sz="0" w:space="0" w:color="auto"/>
            <w:left w:val="none" w:sz="0" w:space="0" w:color="auto"/>
            <w:bottom w:val="none" w:sz="0" w:space="0" w:color="auto"/>
            <w:right w:val="none" w:sz="0" w:space="0" w:color="auto"/>
          </w:divBdr>
        </w:div>
        <w:div w:id="529952509">
          <w:marLeft w:val="480"/>
          <w:marRight w:val="0"/>
          <w:marTop w:val="0"/>
          <w:marBottom w:val="0"/>
          <w:divBdr>
            <w:top w:val="none" w:sz="0" w:space="0" w:color="auto"/>
            <w:left w:val="none" w:sz="0" w:space="0" w:color="auto"/>
            <w:bottom w:val="none" w:sz="0" w:space="0" w:color="auto"/>
            <w:right w:val="none" w:sz="0" w:space="0" w:color="auto"/>
          </w:divBdr>
        </w:div>
        <w:div w:id="377359187">
          <w:marLeft w:val="480"/>
          <w:marRight w:val="0"/>
          <w:marTop w:val="0"/>
          <w:marBottom w:val="0"/>
          <w:divBdr>
            <w:top w:val="none" w:sz="0" w:space="0" w:color="auto"/>
            <w:left w:val="none" w:sz="0" w:space="0" w:color="auto"/>
            <w:bottom w:val="none" w:sz="0" w:space="0" w:color="auto"/>
            <w:right w:val="none" w:sz="0" w:space="0" w:color="auto"/>
          </w:divBdr>
        </w:div>
        <w:div w:id="46225393">
          <w:marLeft w:val="480"/>
          <w:marRight w:val="0"/>
          <w:marTop w:val="0"/>
          <w:marBottom w:val="0"/>
          <w:divBdr>
            <w:top w:val="none" w:sz="0" w:space="0" w:color="auto"/>
            <w:left w:val="none" w:sz="0" w:space="0" w:color="auto"/>
            <w:bottom w:val="none" w:sz="0" w:space="0" w:color="auto"/>
            <w:right w:val="none" w:sz="0" w:space="0" w:color="auto"/>
          </w:divBdr>
        </w:div>
        <w:div w:id="1361473859">
          <w:marLeft w:val="480"/>
          <w:marRight w:val="0"/>
          <w:marTop w:val="0"/>
          <w:marBottom w:val="0"/>
          <w:divBdr>
            <w:top w:val="none" w:sz="0" w:space="0" w:color="auto"/>
            <w:left w:val="none" w:sz="0" w:space="0" w:color="auto"/>
            <w:bottom w:val="none" w:sz="0" w:space="0" w:color="auto"/>
            <w:right w:val="none" w:sz="0" w:space="0" w:color="auto"/>
          </w:divBdr>
        </w:div>
        <w:div w:id="1334454435">
          <w:marLeft w:val="480"/>
          <w:marRight w:val="0"/>
          <w:marTop w:val="0"/>
          <w:marBottom w:val="0"/>
          <w:divBdr>
            <w:top w:val="none" w:sz="0" w:space="0" w:color="auto"/>
            <w:left w:val="none" w:sz="0" w:space="0" w:color="auto"/>
            <w:bottom w:val="none" w:sz="0" w:space="0" w:color="auto"/>
            <w:right w:val="none" w:sz="0" w:space="0" w:color="auto"/>
          </w:divBdr>
        </w:div>
        <w:div w:id="103112130">
          <w:marLeft w:val="480"/>
          <w:marRight w:val="0"/>
          <w:marTop w:val="0"/>
          <w:marBottom w:val="0"/>
          <w:divBdr>
            <w:top w:val="none" w:sz="0" w:space="0" w:color="auto"/>
            <w:left w:val="none" w:sz="0" w:space="0" w:color="auto"/>
            <w:bottom w:val="none" w:sz="0" w:space="0" w:color="auto"/>
            <w:right w:val="none" w:sz="0" w:space="0" w:color="auto"/>
          </w:divBdr>
        </w:div>
        <w:div w:id="1907956606">
          <w:marLeft w:val="480"/>
          <w:marRight w:val="0"/>
          <w:marTop w:val="0"/>
          <w:marBottom w:val="0"/>
          <w:divBdr>
            <w:top w:val="none" w:sz="0" w:space="0" w:color="auto"/>
            <w:left w:val="none" w:sz="0" w:space="0" w:color="auto"/>
            <w:bottom w:val="none" w:sz="0" w:space="0" w:color="auto"/>
            <w:right w:val="none" w:sz="0" w:space="0" w:color="auto"/>
          </w:divBdr>
        </w:div>
        <w:div w:id="848718371">
          <w:marLeft w:val="480"/>
          <w:marRight w:val="0"/>
          <w:marTop w:val="0"/>
          <w:marBottom w:val="0"/>
          <w:divBdr>
            <w:top w:val="none" w:sz="0" w:space="0" w:color="auto"/>
            <w:left w:val="none" w:sz="0" w:space="0" w:color="auto"/>
            <w:bottom w:val="none" w:sz="0" w:space="0" w:color="auto"/>
            <w:right w:val="none" w:sz="0" w:space="0" w:color="auto"/>
          </w:divBdr>
        </w:div>
        <w:div w:id="1766224462">
          <w:marLeft w:val="480"/>
          <w:marRight w:val="0"/>
          <w:marTop w:val="0"/>
          <w:marBottom w:val="0"/>
          <w:divBdr>
            <w:top w:val="none" w:sz="0" w:space="0" w:color="auto"/>
            <w:left w:val="none" w:sz="0" w:space="0" w:color="auto"/>
            <w:bottom w:val="none" w:sz="0" w:space="0" w:color="auto"/>
            <w:right w:val="none" w:sz="0" w:space="0" w:color="auto"/>
          </w:divBdr>
        </w:div>
        <w:div w:id="1213813484">
          <w:marLeft w:val="480"/>
          <w:marRight w:val="0"/>
          <w:marTop w:val="0"/>
          <w:marBottom w:val="0"/>
          <w:divBdr>
            <w:top w:val="none" w:sz="0" w:space="0" w:color="auto"/>
            <w:left w:val="none" w:sz="0" w:space="0" w:color="auto"/>
            <w:bottom w:val="none" w:sz="0" w:space="0" w:color="auto"/>
            <w:right w:val="none" w:sz="0" w:space="0" w:color="auto"/>
          </w:divBdr>
        </w:div>
        <w:div w:id="1469972680">
          <w:marLeft w:val="480"/>
          <w:marRight w:val="0"/>
          <w:marTop w:val="0"/>
          <w:marBottom w:val="0"/>
          <w:divBdr>
            <w:top w:val="none" w:sz="0" w:space="0" w:color="auto"/>
            <w:left w:val="none" w:sz="0" w:space="0" w:color="auto"/>
            <w:bottom w:val="none" w:sz="0" w:space="0" w:color="auto"/>
            <w:right w:val="none" w:sz="0" w:space="0" w:color="auto"/>
          </w:divBdr>
        </w:div>
        <w:div w:id="1953704846">
          <w:marLeft w:val="480"/>
          <w:marRight w:val="0"/>
          <w:marTop w:val="0"/>
          <w:marBottom w:val="0"/>
          <w:divBdr>
            <w:top w:val="none" w:sz="0" w:space="0" w:color="auto"/>
            <w:left w:val="none" w:sz="0" w:space="0" w:color="auto"/>
            <w:bottom w:val="none" w:sz="0" w:space="0" w:color="auto"/>
            <w:right w:val="none" w:sz="0" w:space="0" w:color="auto"/>
          </w:divBdr>
        </w:div>
        <w:div w:id="162670777">
          <w:marLeft w:val="480"/>
          <w:marRight w:val="0"/>
          <w:marTop w:val="0"/>
          <w:marBottom w:val="0"/>
          <w:divBdr>
            <w:top w:val="none" w:sz="0" w:space="0" w:color="auto"/>
            <w:left w:val="none" w:sz="0" w:space="0" w:color="auto"/>
            <w:bottom w:val="none" w:sz="0" w:space="0" w:color="auto"/>
            <w:right w:val="none" w:sz="0" w:space="0" w:color="auto"/>
          </w:divBdr>
        </w:div>
        <w:div w:id="1145271171">
          <w:marLeft w:val="480"/>
          <w:marRight w:val="0"/>
          <w:marTop w:val="0"/>
          <w:marBottom w:val="0"/>
          <w:divBdr>
            <w:top w:val="none" w:sz="0" w:space="0" w:color="auto"/>
            <w:left w:val="none" w:sz="0" w:space="0" w:color="auto"/>
            <w:bottom w:val="none" w:sz="0" w:space="0" w:color="auto"/>
            <w:right w:val="none" w:sz="0" w:space="0" w:color="auto"/>
          </w:divBdr>
        </w:div>
        <w:div w:id="528836927">
          <w:marLeft w:val="480"/>
          <w:marRight w:val="0"/>
          <w:marTop w:val="0"/>
          <w:marBottom w:val="0"/>
          <w:divBdr>
            <w:top w:val="none" w:sz="0" w:space="0" w:color="auto"/>
            <w:left w:val="none" w:sz="0" w:space="0" w:color="auto"/>
            <w:bottom w:val="none" w:sz="0" w:space="0" w:color="auto"/>
            <w:right w:val="none" w:sz="0" w:space="0" w:color="auto"/>
          </w:divBdr>
        </w:div>
        <w:div w:id="908076322">
          <w:marLeft w:val="480"/>
          <w:marRight w:val="0"/>
          <w:marTop w:val="0"/>
          <w:marBottom w:val="0"/>
          <w:divBdr>
            <w:top w:val="none" w:sz="0" w:space="0" w:color="auto"/>
            <w:left w:val="none" w:sz="0" w:space="0" w:color="auto"/>
            <w:bottom w:val="none" w:sz="0" w:space="0" w:color="auto"/>
            <w:right w:val="none" w:sz="0" w:space="0" w:color="auto"/>
          </w:divBdr>
        </w:div>
        <w:div w:id="228349201">
          <w:marLeft w:val="480"/>
          <w:marRight w:val="0"/>
          <w:marTop w:val="0"/>
          <w:marBottom w:val="0"/>
          <w:divBdr>
            <w:top w:val="none" w:sz="0" w:space="0" w:color="auto"/>
            <w:left w:val="none" w:sz="0" w:space="0" w:color="auto"/>
            <w:bottom w:val="none" w:sz="0" w:space="0" w:color="auto"/>
            <w:right w:val="none" w:sz="0" w:space="0" w:color="auto"/>
          </w:divBdr>
        </w:div>
        <w:div w:id="437454171">
          <w:marLeft w:val="480"/>
          <w:marRight w:val="0"/>
          <w:marTop w:val="0"/>
          <w:marBottom w:val="0"/>
          <w:divBdr>
            <w:top w:val="none" w:sz="0" w:space="0" w:color="auto"/>
            <w:left w:val="none" w:sz="0" w:space="0" w:color="auto"/>
            <w:bottom w:val="none" w:sz="0" w:space="0" w:color="auto"/>
            <w:right w:val="none" w:sz="0" w:space="0" w:color="auto"/>
          </w:divBdr>
        </w:div>
        <w:div w:id="255092144">
          <w:marLeft w:val="480"/>
          <w:marRight w:val="0"/>
          <w:marTop w:val="0"/>
          <w:marBottom w:val="0"/>
          <w:divBdr>
            <w:top w:val="none" w:sz="0" w:space="0" w:color="auto"/>
            <w:left w:val="none" w:sz="0" w:space="0" w:color="auto"/>
            <w:bottom w:val="none" w:sz="0" w:space="0" w:color="auto"/>
            <w:right w:val="none" w:sz="0" w:space="0" w:color="auto"/>
          </w:divBdr>
        </w:div>
        <w:div w:id="892738302">
          <w:marLeft w:val="480"/>
          <w:marRight w:val="0"/>
          <w:marTop w:val="0"/>
          <w:marBottom w:val="0"/>
          <w:divBdr>
            <w:top w:val="none" w:sz="0" w:space="0" w:color="auto"/>
            <w:left w:val="none" w:sz="0" w:space="0" w:color="auto"/>
            <w:bottom w:val="none" w:sz="0" w:space="0" w:color="auto"/>
            <w:right w:val="none" w:sz="0" w:space="0" w:color="auto"/>
          </w:divBdr>
        </w:div>
        <w:div w:id="584388903">
          <w:marLeft w:val="480"/>
          <w:marRight w:val="0"/>
          <w:marTop w:val="0"/>
          <w:marBottom w:val="0"/>
          <w:divBdr>
            <w:top w:val="none" w:sz="0" w:space="0" w:color="auto"/>
            <w:left w:val="none" w:sz="0" w:space="0" w:color="auto"/>
            <w:bottom w:val="none" w:sz="0" w:space="0" w:color="auto"/>
            <w:right w:val="none" w:sz="0" w:space="0" w:color="auto"/>
          </w:divBdr>
        </w:div>
        <w:div w:id="471291034">
          <w:marLeft w:val="480"/>
          <w:marRight w:val="0"/>
          <w:marTop w:val="0"/>
          <w:marBottom w:val="0"/>
          <w:divBdr>
            <w:top w:val="none" w:sz="0" w:space="0" w:color="auto"/>
            <w:left w:val="none" w:sz="0" w:space="0" w:color="auto"/>
            <w:bottom w:val="none" w:sz="0" w:space="0" w:color="auto"/>
            <w:right w:val="none" w:sz="0" w:space="0" w:color="auto"/>
          </w:divBdr>
        </w:div>
        <w:div w:id="1268272254">
          <w:marLeft w:val="480"/>
          <w:marRight w:val="0"/>
          <w:marTop w:val="0"/>
          <w:marBottom w:val="0"/>
          <w:divBdr>
            <w:top w:val="none" w:sz="0" w:space="0" w:color="auto"/>
            <w:left w:val="none" w:sz="0" w:space="0" w:color="auto"/>
            <w:bottom w:val="none" w:sz="0" w:space="0" w:color="auto"/>
            <w:right w:val="none" w:sz="0" w:space="0" w:color="auto"/>
          </w:divBdr>
        </w:div>
        <w:div w:id="223879284">
          <w:marLeft w:val="480"/>
          <w:marRight w:val="0"/>
          <w:marTop w:val="0"/>
          <w:marBottom w:val="0"/>
          <w:divBdr>
            <w:top w:val="none" w:sz="0" w:space="0" w:color="auto"/>
            <w:left w:val="none" w:sz="0" w:space="0" w:color="auto"/>
            <w:bottom w:val="none" w:sz="0" w:space="0" w:color="auto"/>
            <w:right w:val="none" w:sz="0" w:space="0" w:color="auto"/>
          </w:divBdr>
        </w:div>
        <w:div w:id="109324422">
          <w:marLeft w:val="480"/>
          <w:marRight w:val="0"/>
          <w:marTop w:val="0"/>
          <w:marBottom w:val="0"/>
          <w:divBdr>
            <w:top w:val="none" w:sz="0" w:space="0" w:color="auto"/>
            <w:left w:val="none" w:sz="0" w:space="0" w:color="auto"/>
            <w:bottom w:val="none" w:sz="0" w:space="0" w:color="auto"/>
            <w:right w:val="none" w:sz="0" w:space="0" w:color="auto"/>
          </w:divBdr>
        </w:div>
        <w:div w:id="988090759">
          <w:marLeft w:val="480"/>
          <w:marRight w:val="0"/>
          <w:marTop w:val="0"/>
          <w:marBottom w:val="0"/>
          <w:divBdr>
            <w:top w:val="none" w:sz="0" w:space="0" w:color="auto"/>
            <w:left w:val="none" w:sz="0" w:space="0" w:color="auto"/>
            <w:bottom w:val="none" w:sz="0" w:space="0" w:color="auto"/>
            <w:right w:val="none" w:sz="0" w:space="0" w:color="auto"/>
          </w:divBdr>
        </w:div>
        <w:div w:id="1918781033">
          <w:marLeft w:val="480"/>
          <w:marRight w:val="0"/>
          <w:marTop w:val="0"/>
          <w:marBottom w:val="0"/>
          <w:divBdr>
            <w:top w:val="none" w:sz="0" w:space="0" w:color="auto"/>
            <w:left w:val="none" w:sz="0" w:space="0" w:color="auto"/>
            <w:bottom w:val="none" w:sz="0" w:space="0" w:color="auto"/>
            <w:right w:val="none" w:sz="0" w:space="0" w:color="auto"/>
          </w:divBdr>
        </w:div>
        <w:div w:id="1164516772">
          <w:marLeft w:val="480"/>
          <w:marRight w:val="0"/>
          <w:marTop w:val="0"/>
          <w:marBottom w:val="0"/>
          <w:divBdr>
            <w:top w:val="none" w:sz="0" w:space="0" w:color="auto"/>
            <w:left w:val="none" w:sz="0" w:space="0" w:color="auto"/>
            <w:bottom w:val="none" w:sz="0" w:space="0" w:color="auto"/>
            <w:right w:val="none" w:sz="0" w:space="0" w:color="auto"/>
          </w:divBdr>
        </w:div>
        <w:div w:id="629870558">
          <w:marLeft w:val="480"/>
          <w:marRight w:val="0"/>
          <w:marTop w:val="0"/>
          <w:marBottom w:val="0"/>
          <w:divBdr>
            <w:top w:val="none" w:sz="0" w:space="0" w:color="auto"/>
            <w:left w:val="none" w:sz="0" w:space="0" w:color="auto"/>
            <w:bottom w:val="none" w:sz="0" w:space="0" w:color="auto"/>
            <w:right w:val="none" w:sz="0" w:space="0" w:color="auto"/>
          </w:divBdr>
        </w:div>
        <w:div w:id="1285885900">
          <w:marLeft w:val="480"/>
          <w:marRight w:val="0"/>
          <w:marTop w:val="0"/>
          <w:marBottom w:val="0"/>
          <w:divBdr>
            <w:top w:val="none" w:sz="0" w:space="0" w:color="auto"/>
            <w:left w:val="none" w:sz="0" w:space="0" w:color="auto"/>
            <w:bottom w:val="none" w:sz="0" w:space="0" w:color="auto"/>
            <w:right w:val="none" w:sz="0" w:space="0" w:color="auto"/>
          </w:divBdr>
        </w:div>
        <w:div w:id="69616317">
          <w:marLeft w:val="480"/>
          <w:marRight w:val="0"/>
          <w:marTop w:val="0"/>
          <w:marBottom w:val="0"/>
          <w:divBdr>
            <w:top w:val="none" w:sz="0" w:space="0" w:color="auto"/>
            <w:left w:val="none" w:sz="0" w:space="0" w:color="auto"/>
            <w:bottom w:val="none" w:sz="0" w:space="0" w:color="auto"/>
            <w:right w:val="none" w:sz="0" w:space="0" w:color="auto"/>
          </w:divBdr>
        </w:div>
        <w:div w:id="1830367025">
          <w:marLeft w:val="480"/>
          <w:marRight w:val="0"/>
          <w:marTop w:val="0"/>
          <w:marBottom w:val="0"/>
          <w:divBdr>
            <w:top w:val="none" w:sz="0" w:space="0" w:color="auto"/>
            <w:left w:val="none" w:sz="0" w:space="0" w:color="auto"/>
            <w:bottom w:val="none" w:sz="0" w:space="0" w:color="auto"/>
            <w:right w:val="none" w:sz="0" w:space="0" w:color="auto"/>
          </w:divBdr>
        </w:div>
        <w:div w:id="106700156">
          <w:marLeft w:val="480"/>
          <w:marRight w:val="0"/>
          <w:marTop w:val="0"/>
          <w:marBottom w:val="0"/>
          <w:divBdr>
            <w:top w:val="none" w:sz="0" w:space="0" w:color="auto"/>
            <w:left w:val="none" w:sz="0" w:space="0" w:color="auto"/>
            <w:bottom w:val="none" w:sz="0" w:space="0" w:color="auto"/>
            <w:right w:val="none" w:sz="0" w:space="0" w:color="auto"/>
          </w:divBdr>
        </w:div>
        <w:div w:id="789325046">
          <w:marLeft w:val="480"/>
          <w:marRight w:val="0"/>
          <w:marTop w:val="0"/>
          <w:marBottom w:val="0"/>
          <w:divBdr>
            <w:top w:val="none" w:sz="0" w:space="0" w:color="auto"/>
            <w:left w:val="none" w:sz="0" w:space="0" w:color="auto"/>
            <w:bottom w:val="none" w:sz="0" w:space="0" w:color="auto"/>
            <w:right w:val="none" w:sz="0" w:space="0" w:color="auto"/>
          </w:divBdr>
        </w:div>
        <w:div w:id="1991789822">
          <w:marLeft w:val="480"/>
          <w:marRight w:val="0"/>
          <w:marTop w:val="0"/>
          <w:marBottom w:val="0"/>
          <w:divBdr>
            <w:top w:val="none" w:sz="0" w:space="0" w:color="auto"/>
            <w:left w:val="none" w:sz="0" w:space="0" w:color="auto"/>
            <w:bottom w:val="none" w:sz="0" w:space="0" w:color="auto"/>
            <w:right w:val="none" w:sz="0" w:space="0" w:color="auto"/>
          </w:divBdr>
        </w:div>
        <w:div w:id="1253274016">
          <w:marLeft w:val="480"/>
          <w:marRight w:val="0"/>
          <w:marTop w:val="0"/>
          <w:marBottom w:val="0"/>
          <w:divBdr>
            <w:top w:val="none" w:sz="0" w:space="0" w:color="auto"/>
            <w:left w:val="none" w:sz="0" w:space="0" w:color="auto"/>
            <w:bottom w:val="none" w:sz="0" w:space="0" w:color="auto"/>
            <w:right w:val="none" w:sz="0" w:space="0" w:color="auto"/>
          </w:divBdr>
        </w:div>
        <w:div w:id="1116215885">
          <w:marLeft w:val="480"/>
          <w:marRight w:val="0"/>
          <w:marTop w:val="0"/>
          <w:marBottom w:val="0"/>
          <w:divBdr>
            <w:top w:val="none" w:sz="0" w:space="0" w:color="auto"/>
            <w:left w:val="none" w:sz="0" w:space="0" w:color="auto"/>
            <w:bottom w:val="none" w:sz="0" w:space="0" w:color="auto"/>
            <w:right w:val="none" w:sz="0" w:space="0" w:color="auto"/>
          </w:divBdr>
        </w:div>
        <w:div w:id="2103407055">
          <w:marLeft w:val="480"/>
          <w:marRight w:val="0"/>
          <w:marTop w:val="0"/>
          <w:marBottom w:val="0"/>
          <w:divBdr>
            <w:top w:val="none" w:sz="0" w:space="0" w:color="auto"/>
            <w:left w:val="none" w:sz="0" w:space="0" w:color="auto"/>
            <w:bottom w:val="none" w:sz="0" w:space="0" w:color="auto"/>
            <w:right w:val="none" w:sz="0" w:space="0" w:color="auto"/>
          </w:divBdr>
        </w:div>
      </w:divsChild>
    </w:div>
    <w:div w:id="1328165852">
      <w:bodyDiv w:val="1"/>
      <w:marLeft w:val="0"/>
      <w:marRight w:val="0"/>
      <w:marTop w:val="0"/>
      <w:marBottom w:val="0"/>
      <w:divBdr>
        <w:top w:val="none" w:sz="0" w:space="0" w:color="auto"/>
        <w:left w:val="none" w:sz="0" w:space="0" w:color="auto"/>
        <w:bottom w:val="none" w:sz="0" w:space="0" w:color="auto"/>
        <w:right w:val="none" w:sz="0" w:space="0" w:color="auto"/>
      </w:divBdr>
    </w:div>
    <w:div w:id="1328288999">
      <w:bodyDiv w:val="1"/>
      <w:marLeft w:val="0"/>
      <w:marRight w:val="0"/>
      <w:marTop w:val="0"/>
      <w:marBottom w:val="0"/>
      <w:divBdr>
        <w:top w:val="none" w:sz="0" w:space="0" w:color="auto"/>
        <w:left w:val="none" w:sz="0" w:space="0" w:color="auto"/>
        <w:bottom w:val="none" w:sz="0" w:space="0" w:color="auto"/>
        <w:right w:val="none" w:sz="0" w:space="0" w:color="auto"/>
      </w:divBdr>
    </w:div>
    <w:div w:id="1329019143">
      <w:bodyDiv w:val="1"/>
      <w:marLeft w:val="0"/>
      <w:marRight w:val="0"/>
      <w:marTop w:val="0"/>
      <w:marBottom w:val="0"/>
      <w:divBdr>
        <w:top w:val="none" w:sz="0" w:space="0" w:color="auto"/>
        <w:left w:val="none" w:sz="0" w:space="0" w:color="auto"/>
        <w:bottom w:val="none" w:sz="0" w:space="0" w:color="auto"/>
        <w:right w:val="none" w:sz="0" w:space="0" w:color="auto"/>
      </w:divBdr>
      <w:divsChild>
        <w:div w:id="652687589">
          <w:marLeft w:val="0"/>
          <w:marRight w:val="0"/>
          <w:marTop w:val="0"/>
          <w:marBottom w:val="0"/>
          <w:divBdr>
            <w:top w:val="none" w:sz="0" w:space="0" w:color="auto"/>
            <w:left w:val="none" w:sz="0" w:space="0" w:color="auto"/>
            <w:bottom w:val="none" w:sz="0" w:space="0" w:color="auto"/>
            <w:right w:val="none" w:sz="0" w:space="0" w:color="auto"/>
          </w:divBdr>
          <w:divsChild>
            <w:div w:id="286930888">
              <w:marLeft w:val="0"/>
              <w:marRight w:val="0"/>
              <w:marTop w:val="0"/>
              <w:marBottom w:val="0"/>
              <w:divBdr>
                <w:top w:val="none" w:sz="0" w:space="0" w:color="auto"/>
                <w:left w:val="none" w:sz="0" w:space="0" w:color="auto"/>
                <w:bottom w:val="none" w:sz="0" w:space="0" w:color="auto"/>
                <w:right w:val="none" w:sz="0" w:space="0" w:color="auto"/>
              </w:divBdr>
            </w:div>
            <w:div w:id="2139448812">
              <w:marLeft w:val="0"/>
              <w:marRight w:val="0"/>
              <w:marTop w:val="0"/>
              <w:marBottom w:val="0"/>
              <w:divBdr>
                <w:top w:val="none" w:sz="0" w:space="0" w:color="auto"/>
                <w:left w:val="none" w:sz="0" w:space="0" w:color="auto"/>
                <w:bottom w:val="none" w:sz="0" w:space="0" w:color="auto"/>
                <w:right w:val="none" w:sz="0" w:space="0" w:color="auto"/>
              </w:divBdr>
            </w:div>
            <w:div w:id="744885604">
              <w:marLeft w:val="0"/>
              <w:marRight w:val="0"/>
              <w:marTop w:val="0"/>
              <w:marBottom w:val="0"/>
              <w:divBdr>
                <w:top w:val="none" w:sz="0" w:space="0" w:color="auto"/>
                <w:left w:val="none" w:sz="0" w:space="0" w:color="auto"/>
                <w:bottom w:val="none" w:sz="0" w:space="0" w:color="auto"/>
                <w:right w:val="none" w:sz="0" w:space="0" w:color="auto"/>
              </w:divBdr>
            </w:div>
            <w:div w:id="1274243499">
              <w:marLeft w:val="0"/>
              <w:marRight w:val="0"/>
              <w:marTop w:val="0"/>
              <w:marBottom w:val="0"/>
              <w:divBdr>
                <w:top w:val="none" w:sz="0" w:space="0" w:color="auto"/>
                <w:left w:val="none" w:sz="0" w:space="0" w:color="auto"/>
                <w:bottom w:val="none" w:sz="0" w:space="0" w:color="auto"/>
                <w:right w:val="none" w:sz="0" w:space="0" w:color="auto"/>
              </w:divBdr>
            </w:div>
            <w:div w:id="1588731454">
              <w:marLeft w:val="0"/>
              <w:marRight w:val="0"/>
              <w:marTop w:val="0"/>
              <w:marBottom w:val="0"/>
              <w:divBdr>
                <w:top w:val="none" w:sz="0" w:space="0" w:color="auto"/>
                <w:left w:val="none" w:sz="0" w:space="0" w:color="auto"/>
                <w:bottom w:val="none" w:sz="0" w:space="0" w:color="auto"/>
                <w:right w:val="none" w:sz="0" w:space="0" w:color="auto"/>
              </w:divBdr>
            </w:div>
            <w:div w:id="853344871">
              <w:marLeft w:val="0"/>
              <w:marRight w:val="0"/>
              <w:marTop w:val="0"/>
              <w:marBottom w:val="0"/>
              <w:divBdr>
                <w:top w:val="none" w:sz="0" w:space="0" w:color="auto"/>
                <w:left w:val="none" w:sz="0" w:space="0" w:color="auto"/>
                <w:bottom w:val="none" w:sz="0" w:space="0" w:color="auto"/>
                <w:right w:val="none" w:sz="0" w:space="0" w:color="auto"/>
              </w:divBdr>
            </w:div>
            <w:div w:id="576944203">
              <w:marLeft w:val="0"/>
              <w:marRight w:val="0"/>
              <w:marTop w:val="0"/>
              <w:marBottom w:val="0"/>
              <w:divBdr>
                <w:top w:val="none" w:sz="0" w:space="0" w:color="auto"/>
                <w:left w:val="none" w:sz="0" w:space="0" w:color="auto"/>
                <w:bottom w:val="none" w:sz="0" w:space="0" w:color="auto"/>
                <w:right w:val="none" w:sz="0" w:space="0" w:color="auto"/>
              </w:divBdr>
            </w:div>
            <w:div w:id="306014073">
              <w:marLeft w:val="0"/>
              <w:marRight w:val="0"/>
              <w:marTop w:val="0"/>
              <w:marBottom w:val="0"/>
              <w:divBdr>
                <w:top w:val="none" w:sz="0" w:space="0" w:color="auto"/>
                <w:left w:val="none" w:sz="0" w:space="0" w:color="auto"/>
                <w:bottom w:val="none" w:sz="0" w:space="0" w:color="auto"/>
                <w:right w:val="none" w:sz="0" w:space="0" w:color="auto"/>
              </w:divBdr>
            </w:div>
            <w:div w:id="96273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95683">
      <w:bodyDiv w:val="1"/>
      <w:marLeft w:val="0"/>
      <w:marRight w:val="0"/>
      <w:marTop w:val="0"/>
      <w:marBottom w:val="0"/>
      <w:divBdr>
        <w:top w:val="none" w:sz="0" w:space="0" w:color="auto"/>
        <w:left w:val="none" w:sz="0" w:space="0" w:color="auto"/>
        <w:bottom w:val="none" w:sz="0" w:space="0" w:color="auto"/>
        <w:right w:val="none" w:sz="0" w:space="0" w:color="auto"/>
      </w:divBdr>
    </w:div>
    <w:div w:id="1329941828">
      <w:bodyDiv w:val="1"/>
      <w:marLeft w:val="0"/>
      <w:marRight w:val="0"/>
      <w:marTop w:val="0"/>
      <w:marBottom w:val="0"/>
      <w:divBdr>
        <w:top w:val="none" w:sz="0" w:space="0" w:color="auto"/>
        <w:left w:val="none" w:sz="0" w:space="0" w:color="auto"/>
        <w:bottom w:val="none" w:sz="0" w:space="0" w:color="auto"/>
        <w:right w:val="none" w:sz="0" w:space="0" w:color="auto"/>
      </w:divBdr>
    </w:div>
    <w:div w:id="1330644071">
      <w:bodyDiv w:val="1"/>
      <w:marLeft w:val="0"/>
      <w:marRight w:val="0"/>
      <w:marTop w:val="0"/>
      <w:marBottom w:val="0"/>
      <w:divBdr>
        <w:top w:val="none" w:sz="0" w:space="0" w:color="auto"/>
        <w:left w:val="none" w:sz="0" w:space="0" w:color="auto"/>
        <w:bottom w:val="none" w:sz="0" w:space="0" w:color="auto"/>
        <w:right w:val="none" w:sz="0" w:space="0" w:color="auto"/>
      </w:divBdr>
    </w:div>
    <w:div w:id="1330713259">
      <w:bodyDiv w:val="1"/>
      <w:marLeft w:val="0"/>
      <w:marRight w:val="0"/>
      <w:marTop w:val="0"/>
      <w:marBottom w:val="0"/>
      <w:divBdr>
        <w:top w:val="none" w:sz="0" w:space="0" w:color="auto"/>
        <w:left w:val="none" w:sz="0" w:space="0" w:color="auto"/>
        <w:bottom w:val="none" w:sz="0" w:space="0" w:color="auto"/>
        <w:right w:val="none" w:sz="0" w:space="0" w:color="auto"/>
      </w:divBdr>
    </w:div>
    <w:div w:id="1331518829">
      <w:bodyDiv w:val="1"/>
      <w:marLeft w:val="0"/>
      <w:marRight w:val="0"/>
      <w:marTop w:val="0"/>
      <w:marBottom w:val="0"/>
      <w:divBdr>
        <w:top w:val="none" w:sz="0" w:space="0" w:color="auto"/>
        <w:left w:val="none" w:sz="0" w:space="0" w:color="auto"/>
        <w:bottom w:val="none" w:sz="0" w:space="0" w:color="auto"/>
        <w:right w:val="none" w:sz="0" w:space="0" w:color="auto"/>
      </w:divBdr>
    </w:div>
    <w:div w:id="1332634690">
      <w:bodyDiv w:val="1"/>
      <w:marLeft w:val="0"/>
      <w:marRight w:val="0"/>
      <w:marTop w:val="0"/>
      <w:marBottom w:val="0"/>
      <w:divBdr>
        <w:top w:val="none" w:sz="0" w:space="0" w:color="auto"/>
        <w:left w:val="none" w:sz="0" w:space="0" w:color="auto"/>
        <w:bottom w:val="none" w:sz="0" w:space="0" w:color="auto"/>
        <w:right w:val="none" w:sz="0" w:space="0" w:color="auto"/>
      </w:divBdr>
      <w:divsChild>
        <w:div w:id="1411924070">
          <w:marLeft w:val="480"/>
          <w:marRight w:val="0"/>
          <w:marTop w:val="0"/>
          <w:marBottom w:val="0"/>
          <w:divBdr>
            <w:top w:val="none" w:sz="0" w:space="0" w:color="auto"/>
            <w:left w:val="none" w:sz="0" w:space="0" w:color="auto"/>
            <w:bottom w:val="none" w:sz="0" w:space="0" w:color="auto"/>
            <w:right w:val="none" w:sz="0" w:space="0" w:color="auto"/>
          </w:divBdr>
        </w:div>
        <w:div w:id="715474105">
          <w:marLeft w:val="480"/>
          <w:marRight w:val="0"/>
          <w:marTop w:val="0"/>
          <w:marBottom w:val="0"/>
          <w:divBdr>
            <w:top w:val="none" w:sz="0" w:space="0" w:color="auto"/>
            <w:left w:val="none" w:sz="0" w:space="0" w:color="auto"/>
            <w:bottom w:val="none" w:sz="0" w:space="0" w:color="auto"/>
            <w:right w:val="none" w:sz="0" w:space="0" w:color="auto"/>
          </w:divBdr>
        </w:div>
        <w:div w:id="51196663">
          <w:marLeft w:val="480"/>
          <w:marRight w:val="0"/>
          <w:marTop w:val="0"/>
          <w:marBottom w:val="0"/>
          <w:divBdr>
            <w:top w:val="none" w:sz="0" w:space="0" w:color="auto"/>
            <w:left w:val="none" w:sz="0" w:space="0" w:color="auto"/>
            <w:bottom w:val="none" w:sz="0" w:space="0" w:color="auto"/>
            <w:right w:val="none" w:sz="0" w:space="0" w:color="auto"/>
          </w:divBdr>
        </w:div>
        <w:div w:id="1286085041">
          <w:marLeft w:val="480"/>
          <w:marRight w:val="0"/>
          <w:marTop w:val="0"/>
          <w:marBottom w:val="0"/>
          <w:divBdr>
            <w:top w:val="none" w:sz="0" w:space="0" w:color="auto"/>
            <w:left w:val="none" w:sz="0" w:space="0" w:color="auto"/>
            <w:bottom w:val="none" w:sz="0" w:space="0" w:color="auto"/>
            <w:right w:val="none" w:sz="0" w:space="0" w:color="auto"/>
          </w:divBdr>
        </w:div>
        <w:div w:id="415395708">
          <w:marLeft w:val="480"/>
          <w:marRight w:val="0"/>
          <w:marTop w:val="0"/>
          <w:marBottom w:val="0"/>
          <w:divBdr>
            <w:top w:val="none" w:sz="0" w:space="0" w:color="auto"/>
            <w:left w:val="none" w:sz="0" w:space="0" w:color="auto"/>
            <w:bottom w:val="none" w:sz="0" w:space="0" w:color="auto"/>
            <w:right w:val="none" w:sz="0" w:space="0" w:color="auto"/>
          </w:divBdr>
        </w:div>
        <w:div w:id="248537682">
          <w:marLeft w:val="480"/>
          <w:marRight w:val="0"/>
          <w:marTop w:val="0"/>
          <w:marBottom w:val="0"/>
          <w:divBdr>
            <w:top w:val="none" w:sz="0" w:space="0" w:color="auto"/>
            <w:left w:val="none" w:sz="0" w:space="0" w:color="auto"/>
            <w:bottom w:val="none" w:sz="0" w:space="0" w:color="auto"/>
            <w:right w:val="none" w:sz="0" w:space="0" w:color="auto"/>
          </w:divBdr>
        </w:div>
        <w:div w:id="2029137547">
          <w:marLeft w:val="480"/>
          <w:marRight w:val="0"/>
          <w:marTop w:val="0"/>
          <w:marBottom w:val="0"/>
          <w:divBdr>
            <w:top w:val="none" w:sz="0" w:space="0" w:color="auto"/>
            <w:left w:val="none" w:sz="0" w:space="0" w:color="auto"/>
            <w:bottom w:val="none" w:sz="0" w:space="0" w:color="auto"/>
            <w:right w:val="none" w:sz="0" w:space="0" w:color="auto"/>
          </w:divBdr>
        </w:div>
        <w:div w:id="317348873">
          <w:marLeft w:val="480"/>
          <w:marRight w:val="0"/>
          <w:marTop w:val="0"/>
          <w:marBottom w:val="0"/>
          <w:divBdr>
            <w:top w:val="none" w:sz="0" w:space="0" w:color="auto"/>
            <w:left w:val="none" w:sz="0" w:space="0" w:color="auto"/>
            <w:bottom w:val="none" w:sz="0" w:space="0" w:color="auto"/>
            <w:right w:val="none" w:sz="0" w:space="0" w:color="auto"/>
          </w:divBdr>
        </w:div>
        <w:div w:id="1874607503">
          <w:marLeft w:val="480"/>
          <w:marRight w:val="0"/>
          <w:marTop w:val="0"/>
          <w:marBottom w:val="0"/>
          <w:divBdr>
            <w:top w:val="none" w:sz="0" w:space="0" w:color="auto"/>
            <w:left w:val="none" w:sz="0" w:space="0" w:color="auto"/>
            <w:bottom w:val="none" w:sz="0" w:space="0" w:color="auto"/>
            <w:right w:val="none" w:sz="0" w:space="0" w:color="auto"/>
          </w:divBdr>
        </w:div>
        <w:div w:id="517820007">
          <w:marLeft w:val="480"/>
          <w:marRight w:val="0"/>
          <w:marTop w:val="0"/>
          <w:marBottom w:val="0"/>
          <w:divBdr>
            <w:top w:val="none" w:sz="0" w:space="0" w:color="auto"/>
            <w:left w:val="none" w:sz="0" w:space="0" w:color="auto"/>
            <w:bottom w:val="none" w:sz="0" w:space="0" w:color="auto"/>
            <w:right w:val="none" w:sz="0" w:space="0" w:color="auto"/>
          </w:divBdr>
        </w:div>
        <w:div w:id="1712611487">
          <w:marLeft w:val="480"/>
          <w:marRight w:val="0"/>
          <w:marTop w:val="0"/>
          <w:marBottom w:val="0"/>
          <w:divBdr>
            <w:top w:val="none" w:sz="0" w:space="0" w:color="auto"/>
            <w:left w:val="none" w:sz="0" w:space="0" w:color="auto"/>
            <w:bottom w:val="none" w:sz="0" w:space="0" w:color="auto"/>
            <w:right w:val="none" w:sz="0" w:space="0" w:color="auto"/>
          </w:divBdr>
        </w:div>
        <w:div w:id="1515532098">
          <w:marLeft w:val="480"/>
          <w:marRight w:val="0"/>
          <w:marTop w:val="0"/>
          <w:marBottom w:val="0"/>
          <w:divBdr>
            <w:top w:val="none" w:sz="0" w:space="0" w:color="auto"/>
            <w:left w:val="none" w:sz="0" w:space="0" w:color="auto"/>
            <w:bottom w:val="none" w:sz="0" w:space="0" w:color="auto"/>
            <w:right w:val="none" w:sz="0" w:space="0" w:color="auto"/>
          </w:divBdr>
        </w:div>
        <w:div w:id="2110923794">
          <w:marLeft w:val="480"/>
          <w:marRight w:val="0"/>
          <w:marTop w:val="0"/>
          <w:marBottom w:val="0"/>
          <w:divBdr>
            <w:top w:val="none" w:sz="0" w:space="0" w:color="auto"/>
            <w:left w:val="none" w:sz="0" w:space="0" w:color="auto"/>
            <w:bottom w:val="none" w:sz="0" w:space="0" w:color="auto"/>
            <w:right w:val="none" w:sz="0" w:space="0" w:color="auto"/>
          </w:divBdr>
        </w:div>
        <w:div w:id="1411462966">
          <w:marLeft w:val="480"/>
          <w:marRight w:val="0"/>
          <w:marTop w:val="0"/>
          <w:marBottom w:val="0"/>
          <w:divBdr>
            <w:top w:val="none" w:sz="0" w:space="0" w:color="auto"/>
            <w:left w:val="none" w:sz="0" w:space="0" w:color="auto"/>
            <w:bottom w:val="none" w:sz="0" w:space="0" w:color="auto"/>
            <w:right w:val="none" w:sz="0" w:space="0" w:color="auto"/>
          </w:divBdr>
        </w:div>
        <w:div w:id="557278284">
          <w:marLeft w:val="480"/>
          <w:marRight w:val="0"/>
          <w:marTop w:val="0"/>
          <w:marBottom w:val="0"/>
          <w:divBdr>
            <w:top w:val="none" w:sz="0" w:space="0" w:color="auto"/>
            <w:left w:val="none" w:sz="0" w:space="0" w:color="auto"/>
            <w:bottom w:val="none" w:sz="0" w:space="0" w:color="auto"/>
            <w:right w:val="none" w:sz="0" w:space="0" w:color="auto"/>
          </w:divBdr>
        </w:div>
        <w:div w:id="1511679247">
          <w:marLeft w:val="480"/>
          <w:marRight w:val="0"/>
          <w:marTop w:val="0"/>
          <w:marBottom w:val="0"/>
          <w:divBdr>
            <w:top w:val="none" w:sz="0" w:space="0" w:color="auto"/>
            <w:left w:val="none" w:sz="0" w:space="0" w:color="auto"/>
            <w:bottom w:val="none" w:sz="0" w:space="0" w:color="auto"/>
            <w:right w:val="none" w:sz="0" w:space="0" w:color="auto"/>
          </w:divBdr>
        </w:div>
        <w:div w:id="75134188">
          <w:marLeft w:val="480"/>
          <w:marRight w:val="0"/>
          <w:marTop w:val="0"/>
          <w:marBottom w:val="0"/>
          <w:divBdr>
            <w:top w:val="none" w:sz="0" w:space="0" w:color="auto"/>
            <w:left w:val="none" w:sz="0" w:space="0" w:color="auto"/>
            <w:bottom w:val="none" w:sz="0" w:space="0" w:color="auto"/>
            <w:right w:val="none" w:sz="0" w:space="0" w:color="auto"/>
          </w:divBdr>
        </w:div>
        <w:div w:id="1044672889">
          <w:marLeft w:val="480"/>
          <w:marRight w:val="0"/>
          <w:marTop w:val="0"/>
          <w:marBottom w:val="0"/>
          <w:divBdr>
            <w:top w:val="none" w:sz="0" w:space="0" w:color="auto"/>
            <w:left w:val="none" w:sz="0" w:space="0" w:color="auto"/>
            <w:bottom w:val="none" w:sz="0" w:space="0" w:color="auto"/>
            <w:right w:val="none" w:sz="0" w:space="0" w:color="auto"/>
          </w:divBdr>
        </w:div>
        <w:div w:id="1679380226">
          <w:marLeft w:val="480"/>
          <w:marRight w:val="0"/>
          <w:marTop w:val="0"/>
          <w:marBottom w:val="0"/>
          <w:divBdr>
            <w:top w:val="none" w:sz="0" w:space="0" w:color="auto"/>
            <w:left w:val="none" w:sz="0" w:space="0" w:color="auto"/>
            <w:bottom w:val="none" w:sz="0" w:space="0" w:color="auto"/>
            <w:right w:val="none" w:sz="0" w:space="0" w:color="auto"/>
          </w:divBdr>
        </w:div>
        <w:div w:id="665865849">
          <w:marLeft w:val="480"/>
          <w:marRight w:val="0"/>
          <w:marTop w:val="0"/>
          <w:marBottom w:val="0"/>
          <w:divBdr>
            <w:top w:val="none" w:sz="0" w:space="0" w:color="auto"/>
            <w:left w:val="none" w:sz="0" w:space="0" w:color="auto"/>
            <w:bottom w:val="none" w:sz="0" w:space="0" w:color="auto"/>
            <w:right w:val="none" w:sz="0" w:space="0" w:color="auto"/>
          </w:divBdr>
        </w:div>
        <w:div w:id="320089397">
          <w:marLeft w:val="480"/>
          <w:marRight w:val="0"/>
          <w:marTop w:val="0"/>
          <w:marBottom w:val="0"/>
          <w:divBdr>
            <w:top w:val="none" w:sz="0" w:space="0" w:color="auto"/>
            <w:left w:val="none" w:sz="0" w:space="0" w:color="auto"/>
            <w:bottom w:val="none" w:sz="0" w:space="0" w:color="auto"/>
            <w:right w:val="none" w:sz="0" w:space="0" w:color="auto"/>
          </w:divBdr>
        </w:div>
        <w:div w:id="1664352355">
          <w:marLeft w:val="480"/>
          <w:marRight w:val="0"/>
          <w:marTop w:val="0"/>
          <w:marBottom w:val="0"/>
          <w:divBdr>
            <w:top w:val="none" w:sz="0" w:space="0" w:color="auto"/>
            <w:left w:val="none" w:sz="0" w:space="0" w:color="auto"/>
            <w:bottom w:val="none" w:sz="0" w:space="0" w:color="auto"/>
            <w:right w:val="none" w:sz="0" w:space="0" w:color="auto"/>
          </w:divBdr>
        </w:div>
        <w:div w:id="1721400392">
          <w:marLeft w:val="480"/>
          <w:marRight w:val="0"/>
          <w:marTop w:val="0"/>
          <w:marBottom w:val="0"/>
          <w:divBdr>
            <w:top w:val="none" w:sz="0" w:space="0" w:color="auto"/>
            <w:left w:val="none" w:sz="0" w:space="0" w:color="auto"/>
            <w:bottom w:val="none" w:sz="0" w:space="0" w:color="auto"/>
            <w:right w:val="none" w:sz="0" w:space="0" w:color="auto"/>
          </w:divBdr>
        </w:div>
        <w:div w:id="1991981881">
          <w:marLeft w:val="480"/>
          <w:marRight w:val="0"/>
          <w:marTop w:val="0"/>
          <w:marBottom w:val="0"/>
          <w:divBdr>
            <w:top w:val="none" w:sz="0" w:space="0" w:color="auto"/>
            <w:left w:val="none" w:sz="0" w:space="0" w:color="auto"/>
            <w:bottom w:val="none" w:sz="0" w:space="0" w:color="auto"/>
            <w:right w:val="none" w:sz="0" w:space="0" w:color="auto"/>
          </w:divBdr>
        </w:div>
        <w:div w:id="329526335">
          <w:marLeft w:val="480"/>
          <w:marRight w:val="0"/>
          <w:marTop w:val="0"/>
          <w:marBottom w:val="0"/>
          <w:divBdr>
            <w:top w:val="none" w:sz="0" w:space="0" w:color="auto"/>
            <w:left w:val="none" w:sz="0" w:space="0" w:color="auto"/>
            <w:bottom w:val="none" w:sz="0" w:space="0" w:color="auto"/>
            <w:right w:val="none" w:sz="0" w:space="0" w:color="auto"/>
          </w:divBdr>
        </w:div>
        <w:div w:id="281152030">
          <w:marLeft w:val="480"/>
          <w:marRight w:val="0"/>
          <w:marTop w:val="0"/>
          <w:marBottom w:val="0"/>
          <w:divBdr>
            <w:top w:val="none" w:sz="0" w:space="0" w:color="auto"/>
            <w:left w:val="none" w:sz="0" w:space="0" w:color="auto"/>
            <w:bottom w:val="none" w:sz="0" w:space="0" w:color="auto"/>
            <w:right w:val="none" w:sz="0" w:space="0" w:color="auto"/>
          </w:divBdr>
        </w:div>
        <w:div w:id="683363885">
          <w:marLeft w:val="480"/>
          <w:marRight w:val="0"/>
          <w:marTop w:val="0"/>
          <w:marBottom w:val="0"/>
          <w:divBdr>
            <w:top w:val="none" w:sz="0" w:space="0" w:color="auto"/>
            <w:left w:val="none" w:sz="0" w:space="0" w:color="auto"/>
            <w:bottom w:val="none" w:sz="0" w:space="0" w:color="auto"/>
            <w:right w:val="none" w:sz="0" w:space="0" w:color="auto"/>
          </w:divBdr>
        </w:div>
        <w:div w:id="1011760141">
          <w:marLeft w:val="480"/>
          <w:marRight w:val="0"/>
          <w:marTop w:val="0"/>
          <w:marBottom w:val="0"/>
          <w:divBdr>
            <w:top w:val="none" w:sz="0" w:space="0" w:color="auto"/>
            <w:left w:val="none" w:sz="0" w:space="0" w:color="auto"/>
            <w:bottom w:val="none" w:sz="0" w:space="0" w:color="auto"/>
            <w:right w:val="none" w:sz="0" w:space="0" w:color="auto"/>
          </w:divBdr>
        </w:div>
        <w:div w:id="1200317787">
          <w:marLeft w:val="480"/>
          <w:marRight w:val="0"/>
          <w:marTop w:val="0"/>
          <w:marBottom w:val="0"/>
          <w:divBdr>
            <w:top w:val="none" w:sz="0" w:space="0" w:color="auto"/>
            <w:left w:val="none" w:sz="0" w:space="0" w:color="auto"/>
            <w:bottom w:val="none" w:sz="0" w:space="0" w:color="auto"/>
            <w:right w:val="none" w:sz="0" w:space="0" w:color="auto"/>
          </w:divBdr>
        </w:div>
        <w:div w:id="1804228306">
          <w:marLeft w:val="480"/>
          <w:marRight w:val="0"/>
          <w:marTop w:val="0"/>
          <w:marBottom w:val="0"/>
          <w:divBdr>
            <w:top w:val="none" w:sz="0" w:space="0" w:color="auto"/>
            <w:left w:val="none" w:sz="0" w:space="0" w:color="auto"/>
            <w:bottom w:val="none" w:sz="0" w:space="0" w:color="auto"/>
            <w:right w:val="none" w:sz="0" w:space="0" w:color="auto"/>
          </w:divBdr>
        </w:div>
        <w:div w:id="1251617095">
          <w:marLeft w:val="480"/>
          <w:marRight w:val="0"/>
          <w:marTop w:val="0"/>
          <w:marBottom w:val="0"/>
          <w:divBdr>
            <w:top w:val="none" w:sz="0" w:space="0" w:color="auto"/>
            <w:left w:val="none" w:sz="0" w:space="0" w:color="auto"/>
            <w:bottom w:val="none" w:sz="0" w:space="0" w:color="auto"/>
            <w:right w:val="none" w:sz="0" w:space="0" w:color="auto"/>
          </w:divBdr>
        </w:div>
        <w:div w:id="191001084">
          <w:marLeft w:val="480"/>
          <w:marRight w:val="0"/>
          <w:marTop w:val="0"/>
          <w:marBottom w:val="0"/>
          <w:divBdr>
            <w:top w:val="none" w:sz="0" w:space="0" w:color="auto"/>
            <w:left w:val="none" w:sz="0" w:space="0" w:color="auto"/>
            <w:bottom w:val="none" w:sz="0" w:space="0" w:color="auto"/>
            <w:right w:val="none" w:sz="0" w:space="0" w:color="auto"/>
          </w:divBdr>
        </w:div>
        <w:div w:id="1953779393">
          <w:marLeft w:val="480"/>
          <w:marRight w:val="0"/>
          <w:marTop w:val="0"/>
          <w:marBottom w:val="0"/>
          <w:divBdr>
            <w:top w:val="none" w:sz="0" w:space="0" w:color="auto"/>
            <w:left w:val="none" w:sz="0" w:space="0" w:color="auto"/>
            <w:bottom w:val="none" w:sz="0" w:space="0" w:color="auto"/>
            <w:right w:val="none" w:sz="0" w:space="0" w:color="auto"/>
          </w:divBdr>
        </w:div>
        <w:div w:id="1390424709">
          <w:marLeft w:val="480"/>
          <w:marRight w:val="0"/>
          <w:marTop w:val="0"/>
          <w:marBottom w:val="0"/>
          <w:divBdr>
            <w:top w:val="none" w:sz="0" w:space="0" w:color="auto"/>
            <w:left w:val="none" w:sz="0" w:space="0" w:color="auto"/>
            <w:bottom w:val="none" w:sz="0" w:space="0" w:color="auto"/>
            <w:right w:val="none" w:sz="0" w:space="0" w:color="auto"/>
          </w:divBdr>
        </w:div>
        <w:div w:id="978150806">
          <w:marLeft w:val="480"/>
          <w:marRight w:val="0"/>
          <w:marTop w:val="0"/>
          <w:marBottom w:val="0"/>
          <w:divBdr>
            <w:top w:val="none" w:sz="0" w:space="0" w:color="auto"/>
            <w:left w:val="none" w:sz="0" w:space="0" w:color="auto"/>
            <w:bottom w:val="none" w:sz="0" w:space="0" w:color="auto"/>
            <w:right w:val="none" w:sz="0" w:space="0" w:color="auto"/>
          </w:divBdr>
        </w:div>
        <w:div w:id="1586527583">
          <w:marLeft w:val="480"/>
          <w:marRight w:val="0"/>
          <w:marTop w:val="0"/>
          <w:marBottom w:val="0"/>
          <w:divBdr>
            <w:top w:val="none" w:sz="0" w:space="0" w:color="auto"/>
            <w:left w:val="none" w:sz="0" w:space="0" w:color="auto"/>
            <w:bottom w:val="none" w:sz="0" w:space="0" w:color="auto"/>
            <w:right w:val="none" w:sz="0" w:space="0" w:color="auto"/>
          </w:divBdr>
        </w:div>
        <w:div w:id="1191065648">
          <w:marLeft w:val="480"/>
          <w:marRight w:val="0"/>
          <w:marTop w:val="0"/>
          <w:marBottom w:val="0"/>
          <w:divBdr>
            <w:top w:val="none" w:sz="0" w:space="0" w:color="auto"/>
            <w:left w:val="none" w:sz="0" w:space="0" w:color="auto"/>
            <w:bottom w:val="none" w:sz="0" w:space="0" w:color="auto"/>
            <w:right w:val="none" w:sz="0" w:space="0" w:color="auto"/>
          </w:divBdr>
        </w:div>
        <w:div w:id="281612345">
          <w:marLeft w:val="480"/>
          <w:marRight w:val="0"/>
          <w:marTop w:val="0"/>
          <w:marBottom w:val="0"/>
          <w:divBdr>
            <w:top w:val="none" w:sz="0" w:space="0" w:color="auto"/>
            <w:left w:val="none" w:sz="0" w:space="0" w:color="auto"/>
            <w:bottom w:val="none" w:sz="0" w:space="0" w:color="auto"/>
            <w:right w:val="none" w:sz="0" w:space="0" w:color="auto"/>
          </w:divBdr>
        </w:div>
        <w:div w:id="1738433935">
          <w:marLeft w:val="480"/>
          <w:marRight w:val="0"/>
          <w:marTop w:val="0"/>
          <w:marBottom w:val="0"/>
          <w:divBdr>
            <w:top w:val="none" w:sz="0" w:space="0" w:color="auto"/>
            <w:left w:val="none" w:sz="0" w:space="0" w:color="auto"/>
            <w:bottom w:val="none" w:sz="0" w:space="0" w:color="auto"/>
            <w:right w:val="none" w:sz="0" w:space="0" w:color="auto"/>
          </w:divBdr>
        </w:div>
        <w:div w:id="1350445788">
          <w:marLeft w:val="480"/>
          <w:marRight w:val="0"/>
          <w:marTop w:val="0"/>
          <w:marBottom w:val="0"/>
          <w:divBdr>
            <w:top w:val="none" w:sz="0" w:space="0" w:color="auto"/>
            <w:left w:val="none" w:sz="0" w:space="0" w:color="auto"/>
            <w:bottom w:val="none" w:sz="0" w:space="0" w:color="auto"/>
            <w:right w:val="none" w:sz="0" w:space="0" w:color="auto"/>
          </w:divBdr>
        </w:div>
      </w:divsChild>
    </w:div>
    <w:div w:id="1332953090">
      <w:bodyDiv w:val="1"/>
      <w:marLeft w:val="0"/>
      <w:marRight w:val="0"/>
      <w:marTop w:val="0"/>
      <w:marBottom w:val="0"/>
      <w:divBdr>
        <w:top w:val="none" w:sz="0" w:space="0" w:color="auto"/>
        <w:left w:val="none" w:sz="0" w:space="0" w:color="auto"/>
        <w:bottom w:val="none" w:sz="0" w:space="0" w:color="auto"/>
        <w:right w:val="none" w:sz="0" w:space="0" w:color="auto"/>
      </w:divBdr>
    </w:div>
    <w:div w:id="1333096060">
      <w:bodyDiv w:val="1"/>
      <w:marLeft w:val="0"/>
      <w:marRight w:val="0"/>
      <w:marTop w:val="0"/>
      <w:marBottom w:val="0"/>
      <w:divBdr>
        <w:top w:val="none" w:sz="0" w:space="0" w:color="auto"/>
        <w:left w:val="none" w:sz="0" w:space="0" w:color="auto"/>
        <w:bottom w:val="none" w:sz="0" w:space="0" w:color="auto"/>
        <w:right w:val="none" w:sz="0" w:space="0" w:color="auto"/>
      </w:divBdr>
    </w:div>
    <w:div w:id="1333873490">
      <w:bodyDiv w:val="1"/>
      <w:marLeft w:val="0"/>
      <w:marRight w:val="0"/>
      <w:marTop w:val="0"/>
      <w:marBottom w:val="0"/>
      <w:divBdr>
        <w:top w:val="none" w:sz="0" w:space="0" w:color="auto"/>
        <w:left w:val="none" w:sz="0" w:space="0" w:color="auto"/>
        <w:bottom w:val="none" w:sz="0" w:space="0" w:color="auto"/>
        <w:right w:val="none" w:sz="0" w:space="0" w:color="auto"/>
      </w:divBdr>
    </w:div>
    <w:div w:id="1335377299">
      <w:bodyDiv w:val="1"/>
      <w:marLeft w:val="0"/>
      <w:marRight w:val="0"/>
      <w:marTop w:val="0"/>
      <w:marBottom w:val="0"/>
      <w:divBdr>
        <w:top w:val="none" w:sz="0" w:space="0" w:color="auto"/>
        <w:left w:val="none" w:sz="0" w:space="0" w:color="auto"/>
        <w:bottom w:val="none" w:sz="0" w:space="0" w:color="auto"/>
        <w:right w:val="none" w:sz="0" w:space="0" w:color="auto"/>
      </w:divBdr>
    </w:div>
    <w:div w:id="1335962236">
      <w:bodyDiv w:val="1"/>
      <w:marLeft w:val="0"/>
      <w:marRight w:val="0"/>
      <w:marTop w:val="0"/>
      <w:marBottom w:val="0"/>
      <w:divBdr>
        <w:top w:val="none" w:sz="0" w:space="0" w:color="auto"/>
        <w:left w:val="none" w:sz="0" w:space="0" w:color="auto"/>
        <w:bottom w:val="none" w:sz="0" w:space="0" w:color="auto"/>
        <w:right w:val="none" w:sz="0" w:space="0" w:color="auto"/>
      </w:divBdr>
    </w:div>
    <w:div w:id="1336572959">
      <w:bodyDiv w:val="1"/>
      <w:marLeft w:val="0"/>
      <w:marRight w:val="0"/>
      <w:marTop w:val="0"/>
      <w:marBottom w:val="0"/>
      <w:divBdr>
        <w:top w:val="none" w:sz="0" w:space="0" w:color="auto"/>
        <w:left w:val="none" w:sz="0" w:space="0" w:color="auto"/>
        <w:bottom w:val="none" w:sz="0" w:space="0" w:color="auto"/>
        <w:right w:val="none" w:sz="0" w:space="0" w:color="auto"/>
      </w:divBdr>
    </w:div>
    <w:div w:id="1336685447">
      <w:bodyDiv w:val="1"/>
      <w:marLeft w:val="0"/>
      <w:marRight w:val="0"/>
      <w:marTop w:val="0"/>
      <w:marBottom w:val="0"/>
      <w:divBdr>
        <w:top w:val="none" w:sz="0" w:space="0" w:color="auto"/>
        <w:left w:val="none" w:sz="0" w:space="0" w:color="auto"/>
        <w:bottom w:val="none" w:sz="0" w:space="0" w:color="auto"/>
        <w:right w:val="none" w:sz="0" w:space="0" w:color="auto"/>
      </w:divBdr>
    </w:div>
    <w:div w:id="1336807820">
      <w:bodyDiv w:val="1"/>
      <w:marLeft w:val="0"/>
      <w:marRight w:val="0"/>
      <w:marTop w:val="0"/>
      <w:marBottom w:val="0"/>
      <w:divBdr>
        <w:top w:val="none" w:sz="0" w:space="0" w:color="auto"/>
        <w:left w:val="none" w:sz="0" w:space="0" w:color="auto"/>
        <w:bottom w:val="none" w:sz="0" w:space="0" w:color="auto"/>
        <w:right w:val="none" w:sz="0" w:space="0" w:color="auto"/>
      </w:divBdr>
    </w:div>
    <w:div w:id="1337072194">
      <w:bodyDiv w:val="1"/>
      <w:marLeft w:val="0"/>
      <w:marRight w:val="0"/>
      <w:marTop w:val="0"/>
      <w:marBottom w:val="0"/>
      <w:divBdr>
        <w:top w:val="none" w:sz="0" w:space="0" w:color="auto"/>
        <w:left w:val="none" w:sz="0" w:space="0" w:color="auto"/>
        <w:bottom w:val="none" w:sz="0" w:space="0" w:color="auto"/>
        <w:right w:val="none" w:sz="0" w:space="0" w:color="auto"/>
      </w:divBdr>
    </w:div>
    <w:div w:id="1337920098">
      <w:bodyDiv w:val="1"/>
      <w:marLeft w:val="0"/>
      <w:marRight w:val="0"/>
      <w:marTop w:val="0"/>
      <w:marBottom w:val="0"/>
      <w:divBdr>
        <w:top w:val="none" w:sz="0" w:space="0" w:color="auto"/>
        <w:left w:val="none" w:sz="0" w:space="0" w:color="auto"/>
        <w:bottom w:val="none" w:sz="0" w:space="0" w:color="auto"/>
        <w:right w:val="none" w:sz="0" w:space="0" w:color="auto"/>
      </w:divBdr>
    </w:div>
    <w:div w:id="1339042888">
      <w:bodyDiv w:val="1"/>
      <w:marLeft w:val="0"/>
      <w:marRight w:val="0"/>
      <w:marTop w:val="0"/>
      <w:marBottom w:val="0"/>
      <w:divBdr>
        <w:top w:val="none" w:sz="0" w:space="0" w:color="auto"/>
        <w:left w:val="none" w:sz="0" w:space="0" w:color="auto"/>
        <w:bottom w:val="none" w:sz="0" w:space="0" w:color="auto"/>
        <w:right w:val="none" w:sz="0" w:space="0" w:color="auto"/>
      </w:divBdr>
    </w:div>
    <w:div w:id="1339886390">
      <w:bodyDiv w:val="1"/>
      <w:marLeft w:val="0"/>
      <w:marRight w:val="0"/>
      <w:marTop w:val="0"/>
      <w:marBottom w:val="0"/>
      <w:divBdr>
        <w:top w:val="none" w:sz="0" w:space="0" w:color="auto"/>
        <w:left w:val="none" w:sz="0" w:space="0" w:color="auto"/>
        <w:bottom w:val="none" w:sz="0" w:space="0" w:color="auto"/>
        <w:right w:val="none" w:sz="0" w:space="0" w:color="auto"/>
      </w:divBdr>
    </w:div>
    <w:div w:id="1340810893">
      <w:bodyDiv w:val="1"/>
      <w:marLeft w:val="0"/>
      <w:marRight w:val="0"/>
      <w:marTop w:val="0"/>
      <w:marBottom w:val="0"/>
      <w:divBdr>
        <w:top w:val="none" w:sz="0" w:space="0" w:color="auto"/>
        <w:left w:val="none" w:sz="0" w:space="0" w:color="auto"/>
        <w:bottom w:val="none" w:sz="0" w:space="0" w:color="auto"/>
        <w:right w:val="none" w:sz="0" w:space="0" w:color="auto"/>
      </w:divBdr>
    </w:div>
    <w:div w:id="1341009499">
      <w:bodyDiv w:val="1"/>
      <w:marLeft w:val="0"/>
      <w:marRight w:val="0"/>
      <w:marTop w:val="0"/>
      <w:marBottom w:val="0"/>
      <w:divBdr>
        <w:top w:val="none" w:sz="0" w:space="0" w:color="auto"/>
        <w:left w:val="none" w:sz="0" w:space="0" w:color="auto"/>
        <w:bottom w:val="none" w:sz="0" w:space="0" w:color="auto"/>
        <w:right w:val="none" w:sz="0" w:space="0" w:color="auto"/>
      </w:divBdr>
    </w:div>
    <w:div w:id="1341278645">
      <w:bodyDiv w:val="1"/>
      <w:marLeft w:val="0"/>
      <w:marRight w:val="0"/>
      <w:marTop w:val="0"/>
      <w:marBottom w:val="0"/>
      <w:divBdr>
        <w:top w:val="none" w:sz="0" w:space="0" w:color="auto"/>
        <w:left w:val="none" w:sz="0" w:space="0" w:color="auto"/>
        <w:bottom w:val="none" w:sz="0" w:space="0" w:color="auto"/>
        <w:right w:val="none" w:sz="0" w:space="0" w:color="auto"/>
      </w:divBdr>
    </w:div>
    <w:div w:id="1341657193">
      <w:bodyDiv w:val="1"/>
      <w:marLeft w:val="0"/>
      <w:marRight w:val="0"/>
      <w:marTop w:val="0"/>
      <w:marBottom w:val="0"/>
      <w:divBdr>
        <w:top w:val="none" w:sz="0" w:space="0" w:color="auto"/>
        <w:left w:val="none" w:sz="0" w:space="0" w:color="auto"/>
        <w:bottom w:val="none" w:sz="0" w:space="0" w:color="auto"/>
        <w:right w:val="none" w:sz="0" w:space="0" w:color="auto"/>
      </w:divBdr>
    </w:div>
    <w:div w:id="1341666121">
      <w:bodyDiv w:val="1"/>
      <w:marLeft w:val="0"/>
      <w:marRight w:val="0"/>
      <w:marTop w:val="0"/>
      <w:marBottom w:val="0"/>
      <w:divBdr>
        <w:top w:val="none" w:sz="0" w:space="0" w:color="auto"/>
        <w:left w:val="none" w:sz="0" w:space="0" w:color="auto"/>
        <w:bottom w:val="none" w:sz="0" w:space="0" w:color="auto"/>
        <w:right w:val="none" w:sz="0" w:space="0" w:color="auto"/>
      </w:divBdr>
    </w:div>
    <w:div w:id="1343237831">
      <w:bodyDiv w:val="1"/>
      <w:marLeft w:val="0"/>
      <w:marRight w:val="0"/>
      <w:marTop w:val="0"/>
      <w:marBottom w:val="0"/>
      <w:divBdr>
        <w:top w:val="none" w:sz="0" w:space="0" w:color="auto"/>
        <w:left w:val="none" w:sz="0" w:space="0" w:color="auto"/>
        <w:bottom w:val="none" w:sz="0" w:space="0" w:color="auto"/>
        <w:right w:val="none" w:sz="0" w:space="0" w:color="auto"/>
      </w:divBdr>
    </w:div>
    <w:div w:id="1344236436">
      <w:bodyDiv w:val="1"/>
      <w:marLeft w:val="0"/>
      <w:marRight w:val="0"/>
      <w:marTop w:val="0"/>
      <w:marBottom w:val="0"/>
      <w:divBdr>
        <w:top w:val="none" w:sz="0" w:space="0" w:color="auto"/>
        <w:left w:val="none" w:sz="0" w:space="0" w:color="auto"/>
        <w:bottom w:val="none" w:sz="0" w:space="0" w:color="auto"/>
        <w:right w:val="none" w:sz="0" w:space="0" w:color="auto"/>
      </w:divBdr>
    </w:div>
    <w:div w:id="1345475851">
      <w:bodyDiv w:val="1"/>
      <w:marLeft w:val="0"/>
      <w:marRight w:val="0"/>
      <w:marTop w:val="0"/>
      <w:marBottom w:val="0"/>
      <w:divBdr>
        <w:top w:val="none" w:sz="0" w:space="0" w:color="auto"/>
        <w:left w:val="none" w:sz="0" w:space="0" w:color="auto"/>
        <w:bottom w:val="none" w:sz="0" w:space="0" w:color="auto"/>
        <w:right w:val="none" w:sz="0" w:space="0" w:color="auto"/>
      </w:divBdr>
    </w:div>
    <w:div w:id="1346397834">
      <w:bodyDiv w:val="1"/>
      <w:marLeft w:val="0"/>
      <w:marRight w:val="0"/>
      <w:marTop w:val="0"/>
      <w:marBottom w:val="0"/>
      <w:divBdr>
        <w:top w:val="none" w:sz="0" w:space="0" w:color="auto"/>
        <w:left w:val="none" w:sz="0" w:space="0" w:color="auto"/>
        <w:bottom w:val="none" w:sz="0" w:space="0" w:color="auto"/>
        <w:right w:val="none" w:sz="0" w:space="0" w:color="auto"/>
      </w:divBdr>
      <w:divsChild>
        <w:div w:id="1263954082">
          <w:marLeft w:val="0"/>
          <w:marRight w:val="0"/>
          <w:marTop w:val="0"/>
          <w:marBottom w:val="0"/>
          <w:divBdr>
            <w:top w:val="none" w:sz="0" w:space="0" w:color="auto"/>
            <w:left w:val="none" w:sz="0" w:space="0" w:color="auto"/>
            <w:bottom w:val="none" w:sz="0" w:space="0" w:color="auto"/>
            <w:right w:val="none" w:sz="0" w:space="0" w:color="auto"/>
          </w:divBdr>
        </w:div>
        <w:div w:id="1046686886">
          <w:marLeft w:val="0"/>
          <w:marRight w:val="0"/>
          <w:marTop w:val="0"/>
          <w:marBottom w:val="0"/>
          <w:divBdr>
            <w:top w:val="none" w:sz="0" w:space="0" w:color="auto"/>
            <w:left w:val="none" w:sz="0" w:space="0" w:color="auto"/>
            <w:bottom w:val="none" w:sz="0" w:space="0" w:color="auto"/>
            <w:right w:val="none" w:sz="0" w:space="0" w:color="auto"/>
          </w:divBdr>
        </w:div>
        <w:div w:id="1893270590">
          <w:marLeft w:val="0"/>
          <w:marRight w:val="0"/>
          <w:marTop w:val="0"/>
          <w:marBottom w:val="0"/>
          <w:divBdr>
            <w:top w:val="none" w:sz="0" w:space="0" w:color="auto"/>
            <w:left w:val="none" w:sz="0" w:space="0" w:color="auto"/>
            <w:bottom w:val="none" w:sz="0" w:space="0" w:color="auto"/>
            <w:right w:val="none" w:sz="0" w:space="0" w:color="auto"/>
          </w:divBdr>
        </w:div>
        <w:div w:id="1030030359">
          <w:marLeft w:val="0"/>
          <w:marRight w:val="0"/>
          <w:marTop w:val="0"/>
          <w:marBottom w:val="0"/>
          <w:divBdr>
            <w:top w:val="none" w:sz="0" w:space="0" w:color="auto"/>
            <w:left w:val="none" w:sz="0" w:space="0" w:color="auto"/>
            <w:bottom w:val="none" w:sz="0" w:space="0" w:color="auto"/>
            <w:right w:val="none" w:sz="0" w:space="0" w:color="auto"/>
          </w:divBdr>
        </w:div>
        <w:div w:id="1928226950">
          <w:marLeft w:val="0"/>
          <w:marRight w:val="0"/>
          <w:marTop w:val="0"/>
          <w:marBottom w:val="0"/>
          <w:divBdr>
            <w:top w:val="none" w:sz="0" w:space="0" w:color="auto"/>
            <w:left w:val="none" w:sz="0" w:space="0" w:color="auto"/>
            <w:bottom w:val="none" w:sz="0" w:space="0" w:color="auto"/>
            <w:right w:val="none" w:sz="0" w:space="0" w:color="auto"/>
          </w:divBdr>
        </w:div>
        <w:div w:id="77795241">
          <w:marLeft w:val="0"/>
          <w:marRight w:val="0"/>
          <w:marTop w:val="0"/>
          <w:marBottom w:val="0"/>
          <w:divBdr>
            <w:top w:val="none" w:sz="0" w:space="0" w:color="auto"/>
            <w:left w:val="none" w:sz="0" w:space="0" w:color="auto"/>
            <w:bottom w:val="none" w:sz="0" w:space="0" w:color="auto"/>
            <w:right w:val="none" w:sz="0" w:space="0" w:color="auto"/>
          </w:divBdr>
        </w:div>
      </w:divsChild>
    </w:div>
    <w:div w:id="1346513756">
      <w:bodyDiv w:val="1"/>
      <w:marLeft w:val="0"/>
      <w:marRight w:val="0"/>
      <w:marTop w:val="0"/>
      <w:marBottom w:val="0"/>
      <w:divBdr>
        <w:top w:val="none" w:sz="0" w:space="0" w:color="auto"/>
        <w:left w:val="none" w:sz="0" w:space="0" w:color="auto"/>
        <w:bottom w:val="none" w:sz="0" w:space="0" w:color="auto"/>
        <w:right w:val="none" w:sz="0" w:space="0" w:color="auto"/>
      </w:divBdr>
    </w:div>
    <w:div w:id="1346861835">
      <w:bodyDiv w:val="1"/>
      <w:marLeft w:val="0"/>
      <w:marRight w:val="0"/>
      <w:marTop w:val="0"/>
      <w:marBottom w:val="0"/>
      <w:divBdr>
        <w:top w:val="none" w:sz="0" w:space="0" w:color="auto"/>
        <w:left w:val="none" w:sz="0" w:space="0" w:color="auto"/>
        <w:bottom w:val="none" w:sz="0" w:space="0" w:color="auto"/>
        <w:right w:val="none" w:sz="0" w:space="0" w:color="auto"/>
      </w:divBdr>
    </w:div>
    <w:div w:id="1347557542">
      <w:bodyDiv w:val="1"/>
      <w:marLeft w:val="0"/>
      <w:marRight w:val="0"/>
      <w:marTop w:val="0"/>
      <w:marBottom w:val="0"/>
      <w:divBdr>
        <w:top w:val="none" w:sz="0" w:space="0" w:color="auto"/>
        <w:left w:val="none" w:sz="0" w:space="0" w:color="auto"/>
        <w:bottom w:val="none" w:sz="0" w:space="0" w:color="auto"/>
        <w:right w:val="none" w:sz="0" w:space="0" w:color="auto"/>
      </w:divBdr>
    </w:div>
    <w:div w:id="1348480820">
      <w:bodyDiv w:val="1"/>
      <w:marLeft w:val="0"/>
      <w:marRight w:val="0"/>
      <w:marTop w:val="0"/>
      <w:marBottom w:val="0"/>
      <w:divBdr>
        <w:top w:val="none" w:sz="0" w:space="0" w:color="auto"/>
        <w:left w:val="none" w:sz="0" w:space="0" w:color="auto"/>
        <w:bottom w:val="none" w:sz="0" w:space="0" w:color="auto"/>
        <w:right w:val="none" w:sz="0" w:space="0" w:color="auto"/>
      </w:divBdr>
    </w:div>
    <w:div w:id="1348600556">
      <w:bodyDiv w:val="1"/>
      <w:marLeft w:val="0"/>
      <w:marRight w:val="0"/>
      <w:marTop w:val="0"/>
      <w:marBottom w:val="0"/>
      <w:divBdr>
        <w:top w:val="none" w:sz="0" w:space="0" w:color="auto"/>
        <w:left w:val="none" w:sz="0" w:space="0" w:color="auto"/>
        <w:bottom w:val="none" w:sz="0" w:space="0" w:color="auto"/>
        <w:right w:val="none" w:sz="0" w:space="0" w:color="auto"/>
      </w:divBdr>
    </w:div>
    <w:div w:id="1349452517">
      <w:bodyDiv w:val="1"/>
      <w:marLeft w:val="0"/>
      <w:marRight w:val="0"/>
      <w:marTop w:val="0"/>
      <w:marBottom w:val="0"/>
      <w:divBdr>
        <w:top w:val="none" w:sz="0" w:space="0" w:color="auto"/>
        <w:left w:val="none" w:sz="0" w:space="0" w:color="auto"/>
        <w:bottom w:val="none" w:sz="0" w:space="0" w:color="auto"/>
        <w:right w:val="none" w:sz="0" w:space="0" w:color="auto"/>
      </w:divBdr>
    </w:div>
    <w:div w:id="1350762536">
      <w:bodyDiv w:val="1"/>
      <w:marLeft w:val="0"/>
      <w:marRight w:val="0"/>
      <w:marTop w:val="0"/>
      <w:marBottom w:val="0"/>
      <w:divBdr>
        <w:top w:val="none" w:sz="0" w:space="0" w:color="auto"/>
        <w:left w:val="none" w:sz="0" w:space="0" w:color="auto"/>
        <w:bottom w:val="none" w:sz="0" w:space="0" w:color="auto"/>
        <w:right w:val="none" w:sz="0" w:space="0" w:color="auto"/>
      </w:divBdr>
    </w:div>
    <w:div w:id="1351298843">
      <w:bodyDiv w:val="1"/>
      <w:marLeft w:val="0"/>
      <w:marRight w:val="0"/>
      <w:marTop w:val="0"/>
      <w:marBottom w:val="0"/>
      <w:divBdr>
        <w:top w:val="none" w:sz="0" w:space="0" w:color="auto"/>
        <w:left w:val="none" w:sz="0" w:space="0" w:color="auto"/>
        <w:bottom w:val="none" w:sz="0" w:space="0" w:color="auto"/>
        <w:right w:val="none" w:sz="0" w:space="0" w:color="auto"/>
      </w:divBdr>
    </w:div>
    <w:div w:id="1352564396">
      <w:bodyDiv w:val="1"/>
      <w:marLeft w:val="0"/>
      <w:marRight w:val="0"/>
      <w:marTop w:val="0"/>
      <w:marBottom w:val="0"/>
      <w:divBdr>
        <w:top w:val="none" w:sz="0" w:space="0" w:color="auto"/>
        <w:left w:val="none" w:sz="0" w:space="0" w:color="auto"/>
        <w:bottom w:val="none" w:sz="0" w:space="0" w:color="auto"/>
        <w:right w:val="none" w:sz="0" w:space="0" w:color="auto"/>
      </w:divBdr>
    </w:div>
    <w:div w:id="1353190089">
      <w:bodyDiv w:val="1"/>
      <w:marLeft w:val="0"/>
      <w:marRight w:val="0"/>
      <w:marTop w:val="0"/>
      <w:marBottom w:val="0"/>
      <w:divBdr>
        <w:top w:val="none" w:sz="0" w:space="0" w:color="auto"/>
        <w:left w:val="none" w:sz="0" w:space="0" w:color="auto"/>
        <w:bottom w:val="none" w:sz="0" w:space="0" w:color="auto"/>
        <w:right w:val="none" w:sz="0" w:space="0" w:color="auto"/>
      </w:divBdr>
    </w:div>
    <w:div w:id="1354696701">
      <w:bodyDiv w:val="1"/>
      <w:marLeft w:val="0"/>
      <w:marRight w:val="0"/>
      <w:marTop w:val="0"/>
      <w:marBottom w:val="0"/>
      <w:divBdr>
        <w:top w:val="none" w:sz="0" w:space="0" w:color="auto"/>
        <w:left w:val="none" w:sz="0" w:space="0" w:color="auto"/>
        <w:bottom w:val="none" w:sz="0" w:space="0" w:color="auto"/>
        <w:right w:val="none" w:sz="0" w:space="0" w:color="auto"/>
      </w:divBdr>
      <w:divsChild>
        <w:div w:id="1314065552">
          <w:marLeft w:val="480"/>
          <w:marRight w:val="0"/>
          <w:marTop w:val="0"/>
          <w:marBottom w:val="0"/>
          <w:divBdr>
            <w:top w:val="none" w:sz="0" w:space="0" w:color="auto"/>
            <w:left w:val="none" w:sz="0" w:space="0" w:color="auto"/>
            <w:bottom w:val="none" w:sz="0" w:space="0" w:color="auto"/>
            <w:right w:val="none" w:sz="0" w:space="0" w:color="auto"/>
          </w:divBdr>
        </w:div>
        <w:div w:id="1954826469">
          <w:marLeft w:val="480"/>
          <w:marRight w:val="0"/>
          <w:marTop w:val="0"/>
          <w:marBottom w:val="0"/>
          <w:divBdr>
            <w:top w:val="none" w:sz="0" w:space="0" w:color="auto"/>
            <w:left w:val="none" w:sz="0" w:space="0" w:color="auto"/>
            <w:bottom w:val="none" w:sz="0" w:space="0" w:color="auto"/>
            <w:right w:val="none" w:sz="0" w:space="0" w:color="auto"/>
          </w:divBdr>
        </w:div>
        <w:div w:id="175536363">
          <w:marLeft w:val="480"/>
          <w:marRight w:val="0"/>
          <w:marTop w:val="0"/>
          <w:marBottom w:val="0"/>
          <w:divBdr>
            <w:top w:val="none" w:sz="0" w:space="0" w:color="auto"/>
            <w:left w:val="none" w:sz="0" w:space="0" w:color="auto"/>
            <w:bottom w:val="none" w:sz="0" w:space="0" w:color="auto"/>
            <w:right w:val="none" w:sz="0" w:space="0" w:color="auto"/>
          </w:divBdr>
        </w:div>
        <w:div w:id="2055814584">
          <w:marLeft w:val="480"/>
          <w:marRight w:val="0"/>
          <w:marTop w:val="0"/>
          <w:marBottom w:val="0"/>
          <w:divBdr>
            <w:top w:val="none" w:sz="0" w:space="0" w:color="auto"/>
            <w:left w:val="none" w:sz="0" w:space="0" w:color="auto"/>
            <w:bottom w:val="none" w:sz="0" w:space="0" w:color="auto"/>
            <w:right w:val="none" w:sz="0" w:space="0" w:color="auto"/>
          </w:divBdr>
        </w:div>
        <w:div w:id="1363049598">
          <w:marLeft w:val="480"/>
          <w:marRight w:val="0"/>
          <w:marTop w:val="0"/>
          <w:marBottom w:val="0"/>
          <w:divBdr>
            <w:top w:val="none" w:sz="0" w:space="0" w:color="auto"/>
            <w:left w:val="none" w:sz="0" w:space="0" w:color="auto"/>
            <w:bottom w:val="none" w:sz="0" w:space="0" w:color="auto"/>
            <w:right w:val="none" w:sz="0" w:space="0" w:color="auto"/>
          </w:divBdr>
        </w:div>
        <w:div w:id="464741064">
          <w:marLeft w:val="480"/>
          <w:marRight w:val="0"/>
          <w:marTop w:val="0"/>
          <w:marBottom w:val="0"/>
          <w:divBdr>
            <w:top w:val="none" w:sz="0" w:space="0" w:color="auto"/>
            <w:left w:val="none" w:sz="0" w:space="0" w:color="auto"/>
            <w:bottom w:val="none" w:sz="0" w:space="0" w:color="auto"/>
            <w:right w:val="none" w:sz="0" w:space="0" w:color="auto"/>
          </w:divBdr>
        </w:div>
        <w:div w:id="707264673">
          <w:marLeft w:val="480"/>
          <w:marRight w:val="0"/>
          <w:marTop w:val="0"/>
          <w:marBottom w:val="0"/>
          <w:divBdr>
            <w:top w:val="none" w:sz="0" w:space="0" w:color="auto"/>
            <w:left w:val="none" w:sz="0" w:space="0" w:color="auto"/>
            <w:bottom w:val="none" w:sz="0" w:space="0" w:color="auto"/>
            <w:right w:val="none" w:sz="0" w:space="0" w:color="auto"/>
          </w:divBdr>
        </w:div>
        <w:div w:id="999456539">
          <w:marLeft w:val="480"/>
          <w:marRight w:val="0"/>
          <w:marTop w:val="0"/>
          <w:marBottom w:val="0"/>
          <w:divBdr>
            <w:top w:val="none" w:sz="0" w:space="0" w:color="auto"/>
            <w:left w:val="none" w:sz="0" w:space="0" w:color="auto"/>
            <w:bottom w:val="none" w:sz="0" w:space="0" w:color="auto"/>
            <w:right w:val="none" w:sz="0" w:space="0" w:color="auto"/>
          </w:divBdr>
        </w:div>
        <w:div w:id="1740668456">
          <w:marLeft w:val="480"/>
          <w:marRight w:val="0"/>
          <w:marTop w:val="0"/>
          <w:marBottom w:val="0"/>
          <w:divBdr>
            <w:top w:val="none" w:sz="0" w:space="0" w:color="auto"/>
            <w:left w:val="none" w:sz="0" w:space="0" w:color="auto"/>
            <w:bottom w:val="none" w:sz="0" w:space="0" w:color="auto"/>
            <w:right w:val="none" w:sz="0" w:space="0" w:color="auto"/>
          </w:divBdr>
        </w:div>
        <w:div w:id="1945503726">
          <w:marLeft w:val="480"/>
          <w:marRight w:val="0"/>
          <w:marTop w:val="0"/>
          <w:marBottom w:val="0"/>
          <w:divBdr>
            <w:top w:val="none" w:sz="0" w:space="0" w:color="auto"/>
            <w:left w:val="none" w:sz="0" w:space="0" w:color="auto"/>
            <w:bottom w:val="none" w:sz="0" w:space="0" w:color="auto"/>
            <w:right w:val="none" w:sz="0" w:space="0" w:color="auto"/>
          </w:divBdr>
        </w:div>
        <w:div w:id="1002246729">
          <w:marLeft w:val="480"/>
          <w:marRight w:val="0"/>
          <w:marTop w:val="0"/>
          <w:marBottom w:val="0"/>
          <w:divBdr>
            <w:top w:val="none" w:sz="0" w:space="0" w:color="auto"/>
            <w:left w:val="none" w:sz="0" w:space="0" w:color="auto"/>
            <w:bottom w:val="none" w:sz="0" w:space="0" w:color="auto"/>
            <w:right w:val="none" w:sz="0" w:space="0" w:color="auto"/>
          </w:divBdr>
        </w:div>
        <w:div w:id="391202037">
          <w:marLeft w:val="480"/>
          <w:marRight w:val="0"/>
          <w:marTop w:val="0"/>
          <w:marBottom w:val="0"/>
          <w:divBdr>
            <w:top w:val="none" w:sz="0" w:space="0" w:color="auto"/>
            <w:left w:val="none" w:sz="0" w:space="0" w:color="auto"/>
            <w:bottom w:val="none" w:sz="0" w:space="0" w:color="auto"/>
            <w:right w:val="none" w:sz="0" w:space="0" w:color="auto"/>
          </w:divBdr>
        </w:div>
        <w:div w:id="28721954">
          <w:marLeft w:val="480"/>
          <w:marRight w:val="0"/>
          <w:marTop w:val="0"/>
          <w:marBottom w:val="0"/>
          <w:divBdr>
            <w:top w:val="none" w:sz="0" w:space="0" w:color="auto"/>
            <w:left w:val="none" w:sz="0" w:space="0" w:color="auto"/>
            <w:bottom w:val="none" w:sz="0" w:space="0" w:color="auto"/>
            <w:right w:val="none" w:sz="0" w:space="0" w:color="auto"/>
          </w:divBdr>
        </w:div>
        <w:div w:id="300813260">
          <w:marLeft w:val="480"/>
          <w:marRight w:val="0"/>
          <w:marTop w:val="0"/>
          <w:marBottom w:val="0"/>
          <w:divBdr>
            <w:top w:val="none" w:sz="0" w:space="0" w:color="auto"/>
            <w:left w:val="none" w:sz="0" w:space="0" w:color="auto"/>
            <w:bottom w:val="none" w:sz="0" w:space="0" w:color="auto"/>
            <w:right w:val="none" w:sz="0" w:space="0" w:color="auto"/>
          </w:divBdr>
        </w:div>
        <w:div w:id="626399144">
          <w:marLeft w:val="480"/>
          <w:marRight w:val="0"/>
          <w:marTop w:val="0"/>
          <w:marBottom w:val="0"/>
          <w:divBdr>
            <w:top w:val="none" w:sz="0" w:space="0" w:color="auto"/>
            <w:left w:val="none" w:sz="0" w:space="0" w:color="auto"/>
            <w:bottom w:val="none" w:sz="0" w:space="0" w:color="auto"/>
            <w:right w:val="none" w:sz="0" w:space="0" w:color="auto"/>
          </w:divBdr>
        </w:div>
        <w:div w:id="96755038">
          <w:marLeft w:val="480"/>
          <w:marRight w:val="0"/>
          <w:marTop w:val="0"/>
          <w:marBottom w:val="0"/>
          <w:divBdr>
            <w:top w:val="none" w:sz="0" w:space="0" w:color="auto"/>
            <w:left w:val="none" w:sz="0" w:space="0" w:color="auto"/>
            <w:bottom w:val="none" w:sz="0" w:space="0" w:color="auto"/>
            <w:right w:val="none" w:sz="0" w:space="0" w:color="auto"/>
          </w:divBdr>
        </w:div>
        <w:div w:id="74982887">
          <w:marLeft w:val="480"/>
          <w:marRight w:val="0"/>
          <w:marTop w:val="0"/>
          <w:marBottom w:val="0"/>
          <w:divBdr>
            <w:top w:val="none" w:sz="0" w:space="0" w:color="auto"/>
            <w:left w:val="none" w:sz="0" w:space="0" w:color="auto"/>
            <w:bottom w:val="none" w:sz="0" w:space="0" w:color="auto"/>
            <w:right w:val="none" w:sz="0" w:space="0" w:color="auto"/>
          </w:divBdr>
        </w:div>
        <w:div w:id="298609565">
          <w:marLeft w:val="480"/>
          <w:marRight w:val="0"/>
          <w:marTop w:val="0"/>
          <w:marBottom w:val="0"/>
          <w:divBdr>
            <w:top w:val="none" w:sz="0" w:space="0" w:color="auto"/>
            <w:left w:val="none" w:sz="0" w:space="0" w:color="auto"/>
            <w:bottom w:val="none" w:sz="0" w:space="0" w:color="auto"/>
            <w:right w:val="none" w:sz="0" w:space="0" w:color="auto"/>
          </w:divBdr>
        </w:div>
        <w:div w:id="444033759">
          <w:marLeft w:val="480"/>
          <w:marRight w:val="0"/>
          <w:marTop w:val="0"/>
          <w:marBottom w:val="0"/>
          <w:divBdr>
            <w:top w:val="none" w:sz="0" w:space="0" w:color="auto"/>
            <w:left w:val="none" w:sz="0" w:space="0" w:color="auto"/>
            <w:bottom w:val="none" w:sz="0" w:space="0" w:color="auto"/>
            <w:right w:val="none" w:sz="0" w:space="0" w:color="auto"/>
          </w:divBdr>
        </w:div>
        <w:div w:id="495851772">
          <w:marLeft w:val="480"/>
          <w:marRight w:val="0"/>
          <w:marTop w:val="0"/>
          <w:marBottom w:val="0"/>
          <w:divBdr>
            <w:top w:val="none" w:sz="0" w:space="0" w:color="auto"/>
            <w:left w:val="none" w:sz="0" w:space="0" w:color="auto"/>
            <w:bottom w:val="none" w:sz="0" w:space="0" w:color="auto"/>
            <w:right w:val="none" w:sz="0" w:space="0" w:color="auto"/>
          </w:divBdr>
        </w:div>
        <w:div w:id="232394654">
          <w:marLeft w:val="480"/>
          <w:marRight w:val="0"/>
          <w:marTop w:val="0"/>
          <w:marBottom w:val="0"/>
          <w:divBdr>
            <w:top w:val="none" w:sz="0" w:space="0" w:color="auto"/>
            <w:left w:val="none" w:sz="0" w:space="0" w:color="auto"/>
            <w:bottom w:val="none" w:sz="0" w:space="0" w:color="auto"/>
            <w:right w:val="none" w:sz="0" w:space="0" w:color="auto"/>
          </w:divBdr>
        </w:div>
        <w:div w:id="678702663">
          <w:marLeft w:val="480"/>
          <w:marRight w:val="0"/>
          <w:marTop w:val="0"/>
          <w:marBottom w:val="0"/>
          <w:divBdr>
            <w:top w:val="none" w:sz="0" w:space="0" w:color="auto"/>
            <w:left w:val="none" w:sz="0" w:space="0" w:color="auto"/>
            <w:bottom w:val="none" w:sz="0" w:space="0" w:color="auto"/>
            <w:right w:val="none" w:sz="0" w:space="0" w:color="auto"/>
          </w:divBdr>
        </w:div>
        <w:div w:id="2059740554">
          <w:marLeft w:val="480"/>
          <w:marRight w:val="0"/>
          <w:marTop w:val="0"/>
          <w:marBottom w:val="0"/>
          <w:divBdr>
            <w:top w:val="none" w:sz="0" w:space="0" w:color="auto"/>
            <w:left w:val="none" w:sz="0" w:space="0" w:color="auto"/>
            <w:bottom w:val="none" w:sz="0" w:space="0" w:color="auto"/>
            <w:right w:val="none" w:sz="0" w:space="0" w:color="auto"/>
          </w:divBdr>
        </w:div>
        <w:div w:id="726418024">
          <w:marLeft w:val="480"/>
          <w:marRight w:val="0"/>
          <w:marTop w:val="0"/>
          <w:marBottom w:val="0"/>
          <w:divBdr>
            <w:top w:val="none" w:sz="0" w:space="0" w:color="auto"/>
            <w:left w:val="none" w:sz="0" w:space="0" w:color="auto"/>
            <w:bottom w:val="none" w:sz="0" w:space="0" w:color="auto"/>
            <w:right w:val="none" w:sz="0" w:space="0" w:color="auto"/>
          </w:divBdr>
        </w:div>
        <w:div w:id="704258207">
          <w:marLeft w:val="480"/>
          <w:marRight w:val="0"/>
          <w:marTop w:val="0"/>
          <w:marBottom w:val="0"/>
          <w:divBdr>
            <w:top w:val="none" w:sz="0" w:space="0" w:color="auto"/>
            <w:left w:val="none" w:sz="0" w:space="0" w:color="auto"/>
            <w:bottom w:val="none" w:sz="0" w:space="0" w:color="auto"/>
            <w:right w:val="none" w:sz="0" w:space="0" w:color="auto"/>
          </w:divBdr>
        </w:div>
        <w:div w:id="73163478">
          <w:marLeft w:val="480"/>
          <w:marRight w:val="0"/>
          <w:marTop w:val="0"/>
          <w:marBottom w:val="0"/>
          <w:divBdr>
            <w:top w:val="none" w:sz="0" w:space="0" w:color="auto"/>
            <w:left w:val="none" w:sz="0" w:space="0" w:color="auto"/>
            <w:bottom w:val="none" w:sz="0" w:space="0" w:color="auto"/>
            <w:right w:val="none" w:sz="0" w:space="0" w:color="auto"/>
          </w:divBdr>
        </w:div>
        <w:div w:id="1612467012">
          <w:marLeft w:val="480"/>
          <w:marRight w:val="0"/>
          <w:marTop w:val="0"/>
          <w:marBottom w:val="0"/>
          <w:divBdr>
            <w:top w:val="none" w:sz="0" w:space="0" w:color="auto"/>
            <w:left w:val="none" w:sz="0" w:space="0" w:color="auto"/>
            <w:bottom w:val="none" w:sz="0" w:space="0" w:color="auto"/>
            <w:right w:val="none" w:sz="0" w:space="0" w:color="auto"/>
          </w:divBdr>
        </w:div>
        <w:div w:id="557210052">
          <w:marLeft w:val="480"/>
          <w:marRight w:val="0"/>
          <w:marTop w:val="0"/>
          <w:marBottom w:val="0"/>
          <w:divBdr>
            <w:top w:val="none" w:sz="0" w:space="0" w:color="auto"/>
            <w:left w:val="none" w:sz="0" w:space="0" w:color="auto"/>
            <w:bottom w:val="none" w:sz="0" w:space="0" w:color="auto"/>
            <w:right w:val="none" w:sz="0" w:space="0" w:color="auto"/>
          </w:divBdr>
        </w:div>
        <w:div w:id="1472360690">
          <w:marLeft w:val="480"/>
          <w:marRight w:val="0"/>
          <w:marTop w:val="0"/>
          <w:marBottom w:val="0"/>
          <w:divBdr>
            <w:top w:val="none" w:sz="0" w:space="0" w:color="auto"/>
            <w:left w:val="none" w:sz="0" w:space="0" w:color="auto"/>
            <w:bottom w:val="none" w:sz="0" w:space="0" w:color="auto"/>
            <w:right w:val="none" w:sz="0" w:space="0" w:color="auto"/>
          </w:divBdr>
        </w:div>
        <w:div w:id="445779557">
          <w:marLeft w:val="480"/>
          <w:marRight w:val="0"/>
          <w:marTop w:val="0"/>
          <w:marBottom w:val="0"/>
          <w:divBdr>
            <w:top w:val="none" w:sz="0" w:space="0" w:color="auto"/>
            <w:left w:val="none" w:sz="0" w:space="0" w:color="auto"/>
            <w:bottom w:val="none" w:sz="0" w:space="0" w:color="auto"/>
            <w:right w:val="none" w:sz="0" w:space="0" w:color="auto"/>
          </w:divBdr>
        </w:div>
        <w:div w:id="1390569075">
          <w:marLeft w:val="480"/>
          <w:marRight w:val="0"/>
          <w:marTop w:val="0"/>
          <w:marBottom w:val="0"/>
          <w:divBdr>
            <w:top w:val="none" w:sz="0" w:space="0" w:color="auto"/>
            <w:left w:val="none" w:sz="0" w:space="0" w:color="auto"/>
            <w:bottom w:val="none" w:sz="0" w:space="0" w:color="auto"/>
            <w:right w:val="none" w:sz="0" w:space="0" w:color="auto"/>
          </w:divBdr>
        </w:div>
        <w:div w:id="2089766061">
          <w:marLeft w:val="480"/>
          <w:marRight w:val="0"/>
          <w:marTop w:val="0"/>
          <w:marBottom w:val="0"/>
          <w:divBdr>
            <w:top w:val="none" w:sz="0" w:space="0" w:color="auto"/>
            <w:left w:val="none" w:sz="0" w:space="0" w:color="auto"/>
            <w:bottom w:val="none" w:sz="0" w:space="0" w:color="auto"/>
            <w:right w:val="none" w:sz="0" w:space="0" w:color="auto"/>
          </w:divBdr>
        </w:div>
        <w:div w:id="802624704">
          <w:marLeft w:val="480"/>
          <w:marRight w:val="0"/>
          <w:marTop w:val="0"/>
          <w:marBottom w:val="0"/>
          <w:divBdr>
            <w:top w:val="none" w:sz="0" w:space="0" w:color="auto"/>
            <w:left w:val="none" w:sz="0" w:space="0" w:color="auto"/>
            <w:bottom w:val="none" w:sz="0" w:space="0" w:color="auto"/>
            <w:right w:val="none" w:sz="0" w:space="0" w:color="auto"/>
          </w:divBdr>
        </w:div>
        <w:div w:id="230583756">
          <w:marLeft w:val="480"/>
          <w:marRight w:val="0"/>
          <w:marTop w:val="0"/>
          <w:marBottom w:val="0"/>
          <w:divBdr>
            <w:top w:val="none" w:sz="0" w:space="0" w:color="auto"/>
            <w:left w:val="none" w:sz="0" w:space="0" w:color="auto"/>
            <w:bottom w:val="none" w:sz="0" w:space="0" w:color="auto"/>
            <w:right w:val="none" w:sz="0" w:space="0" w:color="auto"/>
          </w:divBdr>
        </w:div>
        <w:div w:id="1621689213">
          <w:marLeft w:val="480"/>
          <w:marRight w:val="0"/>
          <w:marTop w:val="0"/>
          <w:marBottom w:val="0"/>
          <w:divBdr>
            <w:top w:val="none" w:sz="0" w:space="0" w:color="auto"/>
            <w:left w:val="none" w:sz="0" w:space="0" w:color="auto"/>
            <w:bottom w:val="none" w:sz="0" w:space="0" w:color="auto"/>
            <w:right w:val="none" w:sz="0" w:space="0" w:color="auto"/>
          </w:divBdr>
        </w:div>
        <w:div w:id="1723476532">
          <w:marLeft w:val="480"/>
          <w:marRight w:val="0"/>
          <w:marTop w:val="0"/>
          <w:marBottom w:val="0"/>
          <w:divBdr>
            <w:top w:val="none" w:sz="0" w:space="0" w:color="auto"/>
            <w:left w:val="none" w:sz="0" w:space="0" w:color="auto"/>
            <w:bottom w:val="none" w:sz="0" w:space="0" w:color="auto"/>
            <w:right w:val="none" w:sz="0" w:space="0" w:color="auto"/>
          </w:divBdr>
        </w:div>
        <w:div w:id="408119045">
          <w:marLeft w:val="480"/>
          <w:marRight w:val="0"/>
          <w:marTop w:val="0"/>
          <w:marBottom w:val="0"/>
          <w:divBdr>
            <w:top w:val="none" w:sz="0" w:space="0" w:color="auto"/>
            <w:left w:val="none" w:sz="0" w:space="0" w:color="auto"/>
            <w:bottom w:val="none" w:sz="0" w:space="0" w:color="auto"/>
            <w:right w:val="none" w:sz="0" w:space="0" w:color="auto"/>
          </w:divBdr>
        </w:div>
        <w:div w:id="1272324903">
          <w:marLeft w:val="480"/>
          <w:marRight w:val="0"/>
          <w:marTop w:val="0"/>
          <w:marBottom w:val="0"/>
          <w:divBdr>
            <w:top w:val="none" w:sz="0" w:space="0" w:color="auto"/>
            <w:left w:val="none" w:sz="0" w:space="0" w:color="auto"/>
            <w:bottom w:val="none" w:sz="0" w:space="0" w:color="auto"/>
            <w:right w:val="none" w:sz="0" w:space="0" w:color="auto"/>
          </w:divBdr>
        </w:div>
        <w:div w:id="821776053">
          <w:marLeft w:val="480"/>
          <w:marRight w:val="0"/>
          <w:marTop w:val="0"/>
          <w:marBottom w:val="0"/>
          <w:divBdr>
            <w:top w:val="none" w:sz="0" w:space="0" w:color="auto"/>
            <w:left w:val="none" w:sz="0" w:space="0" w:color="auto"/>
            <w:bottom w:val="none" w:sz="0" w:space="0" w:color="auto"/>
            <w:right w:val="none" w:sz="0" w:space="0" w:color="auto"/>
          </w:divBdr>
        </w:div>
        <w:div w:id="480778882">
          <w:marLeft w:val="480"/>
          <w:marRight w:val="0"/>
          <w:marTop w:val="0"/>
          <w:marBottom w:val="0"/>
          <w:divBdr>
            <w:top w:val="none" w:sz="0" w:space="0" w:color="auto"/>
            <w:left w:val="none" w:sz="0" w:space="0" w:color="auto"/>
            <w:bottom w:val="none" w:sz="0" w:space="0" w:color="auto"/>
            <w:right w:val="none" w:sz="0" w:space="0" w:color="auto"/>
          </w:divBdr>
        </w:div>
        <w:div w:id="196283754">
          <w:marLeft w:val="480"/>
          <w:marRight w:val="0"/>
          <w:marTop w:val="0"/>
          <w:marBottom w:val="0"/>
          <w:divBdr>
            <w:top w:val="none" w:sz="0" w:space="0" w:color="auto"/>
            <w:left w:val="none" w:sz="0" w:space="0" w:color="auto"/>
            <w:bottom w:val="none" w:sz="0" w:space="0" w:color="auto"/>
            <w:right w:val="none" w:sz="0" w:space="0" w:color="auto"/>
          </w:divBdr>
        </w:div>
        <w:div w:id="793791903">
          <w:marLeft w:val="480"/>
          <w:marRight w:val="0"/>
          <w:marTop w:val="0"/>
          <w:marBottom w:val="0"/>
          <w:divBdr>
            <w:top w:val="none" w:sz="0" w:space="0" w:color="auto"/>
            <w:left w:val="none" w:sz="0" w:space="0" w:color="auto"/>
            <w:bottom w:val="none" w:sz="0" w:space="0" w:color="auto"/>
            <w:right w:val="none" w:sz="0" w:space="0" w:color="auto"/>
          </w:divBdr>
        </w:div>
        <w:div w:id="1842428847">
          <w:marLeft w:val="480"/>
          <w:marRight w:val="0"/>
          <w:marTop w:val="0"/>
          <w:marBottom w:val="0"/>
          <w:divBdr>
            <w:top w:val="none" w:sz="0" w:space="0" w:color="auto"/>
            <w:left w:val="none" w:sz="0" w:space="0" w:color="auto"/>
            <w:bottom w:val="none" w:sz="0" w:space="0" w:color="auto"/>
            <w:right w:val="none" w:sz="0" w:space="0" w:color="auto"/>
          </w:divBdr>
        </w:div>
        <w:div w:id="791365853">
          <w:marLeft w:val="480"/>
          <w:marRight w:val="0"/>
          <w:marTop w:val="0"/>
          <w:marBottom w:val="0"/>
          <w:divBdr>
            <w:top w:val="none" w:sz="0" w:space="0" w:color="auto"/>
            <w:left w:val="none" w:sz="0" w:space="0" w:color="auto"/>
            <w:bottom w:val="none" w:sz="0" w:space="0" w:color="auto"/>
            <w:right w:val="none" w:sz="0" w:space="0" w:color="auto"/>
          </w:divBdr>
        </w:div>
        <w:div w:id="1985041170">
          <w:marLeft w:val="480"/>
          <w:marRight w:val="0"/>
          <w:marTop w:val="0"/>
          <w:marBottom w:val="0"/>
          <w:divBdr>
            <w:top w:val="none" w:sz="0" w:space="0" w:color="auto"/>
            <w:left w:val="none" w:sz="0" w:space="0" w:color="auto"/>
            <w:bottom w:val="none" w:sz="0" w:space="0" w:color="auto"/>
            <w:right w:val="none" w:sz="0" w:space="0" w:color="auto"/>
          </w:divBdr>
        </w:div>
        <w:div w:id="24644741">
          <w:marLeft w:val="480"/>
          <w:marRight w:val="0"/>
          <w:marTop w:val="0"/>
          <w:marBottom w:val="0"/>
          <w:divBdr>
            <w:top w:val="none" w:sz="0" w:space="0" w:color="auto"/>
            <w:left w:val="none" w:sz="0" w:space="0" w:color="auto"/>
            <w:bottom w:val="none" w:sz="0" w:space="0" w:color="auto"/>
            <w:right w:val="none" w:sz="0" w:space="0" w:color="auto"/>
          </w:divBdr>
        </w:div>
        <w:div w:id="1628005114">
          <w:marLeft w:val="480"/>
          <w:marRight w:val="0"/>
          <w:marTop w:val="0"/>
          <w:marBottom w:val="0"/>
          <w:divBdr>
            <w:top w:val="none" w:sz="0" w:space="0" w:color="auto"/>
            <w:left w:val="none" w:sz="0" w:space="0" w:color="auto"/>
            <w:bottom w:val="none" w:sz="0" w:space="0" w:color="auto"/>
            <w:right w:val="none" w:sz="0" w:space="0" w:color="auto"/>
          </w:divBdr>
        </w:div>
        <w:div w:id="930700165">
          <w:marLeft w:val="480"/>
          <w:marRight w:val="0"/>
          <w:marTop w:val="0"/>
          <w:marBottom w:val="0"/>
          <w:divBdr>
            <w:top w:val="none" w:sz="0" w:space="0" w:color="auto"/>
            <w:left w:val="none" w:sz="0" w:space="0" w:color="auto"/>
            <w:bottom w:val="none" w:sz="0" w:space="0" w:color="auto"/>
            <w:right w:val="none" w:sz="0" w:space="0" w:color="auto"/>
          </w:divBdr>
        </w:div>
        <w:div w:id="366375516">
          <w:marLeft w:val="480"/>
          <w:marRight w:val="0"/>
          <w:marTop w:val="0"/>
          <w:marBottom w:val="0"/>
          <w:divBdr>
            <w:top w:val="none" w:sz="0" w:space="0" w:color="auto"/>
            <w:left w:val="none" w:sz="0" w:space="0" w:color="auto"/>
            <w:bottom w:val="none" w:sz="0" w:space="0" w:color="auto"/>
            <w:right w:val="none" w:sz="0" w:space="0" w:color="auto"/>
          </w:divBdr>
        </w:div>
        <w:div w:id="1501654560">
          <w:marLeft w:val="480"/>
          <w:marRight w:val="0"/>
          <w:marTop w:val="0"/>
          <w:marBottom w:val="0"/>
          <w:divBdr>
            <w:top w:val="none" w:sz="0" w:space="0" w:color="auto"/>
            <w:left w:val="none" w:sz="0" w:space="0" w:color="auto"/>
            <w:bottom w:val="none" w:sz="0" w:space="0" w:color="auto"/>
            <w:right w:val="none" w:sz="0" w:space="0" w:color="auto"/>
          </w:divBdr>
        </w:div>
        <w:div w:id="1666475140">
          <w:marLeft w:val="480"/>
          <w:marRight w:val="0"/>
          <w:marTop w:val="0"/>
          <w:marBottom w:val="0"/>
          <w:divBdr>
            <w:top w:val="none" w:sz="0" w:space="0" w:color="auto"/>
            <w:left w:val="none" w:sz="0" w:space="0" w:color="auto"/>
            <w:bottom w:val="none" w:sz="0" w:space="0" w:color="auto"/>
            <w:right w:val="none" w:sz="0" w:space="0" w:color="auto"/>
          </w:divBdr>
        </w:div>
      </w:divsChild>
    </w:div>
    <w:div w:id="1355501685">
      <w:bodyDiv w:val="1"/>
      <w:marLeft w:val="0"/>
      <w:marRight w:val="0"/>
      <w:marTop w:val="0"/>
      <w:marBottom w:val="0"/>
      <w:divBdr>
        <w:top w:val="none" w:sz="0" w:space="0" w:color="auto"/>
        <w:left w:val="none" w:sz="0" w:space="0" w:color="auto"/>
        <w:bottom w:val="none" w:sz="0" w:space="0" w:color="auto"/>
        <w:right w:val="none" w:sz="0" w:space="0" w:color="auto"/>
      </w:divBdr>
    </w:div>
    <w:div w:id="1357074132">
      <w:bodyDiv w:val="1"/>
      <w:marLeft w:val="0"/>
      <w:marRight w:val="0"/>
      <w:marTop w:val="0"/>
      <w:marBottom w:val="0"/>
      <w:divBdr>
        <w:top w:val="none" w:sz="0" w:space="0" w:color="auto"/>
        <w:left w:val="none" w:sz="0" w:space="0" w:color="auto"/>
        <w:bottom w:val="none" w:sz="0" w:space="0" w:color="auto"/>
        <w:right w:val="none" w:sz="0" w:space="0" w:color="auto"/>
      </w:divBdr>
    </w:div>
    <w:div w:id="1357078520">
      <w:bodyDiv w:val="1"/>
      <w:marLeft w:val="0"/>
      <w:marRight w:val="0"/>
      <w:marTop w:val="0"/>
      <w:marBottom w:val="0"/>
      <w:divBdr>
        <w:top w:val="none" w:sz="0" w:space="0" w:color="auto"/>
        <w:left w:val="none" w:sz="0" w:space="0" w:color="auto"/>
        <w:bottom w:val="none" w:sz="0" w:space="0" w:color="auto"/>
        <w:right w:val="none" w:sz="0" w:space="0" w:color="auto"/>
      </w:divBdr>
    </w:div>
    <w:div w:id="1357779013">
      <w:bodyDiv w:val="1"/>
      <w:marLeft w:val="0"/>
      <w:marRight w:val="0"/>
      <w:marTop w:val="0"/>
      <w:marBottom w:val="0"/>
      <w:divBdr>
        <w:top w:val="none" w:sz="0" w:space="0" w:color="auto"/>
        <w:left w:val="none" w:sz="0" w:space="0" w:color="auto"/>
        <w:bottom w:val="none" w:sz="0" w:space="0" w:color="auto"/>
        <w:right w:val="none" w:sz="0" w:space="0" w:color="auto"/>
      </w:divBdr>
    </w:div>
    <w:div w:id="1358118802">
      <w:bodyDiv w:val="1"/>
      <w:marLeft w:val="0"/>
      <w:marRight w:val="0"/>
      <w:marTop w:val="0"/>
      <w:marBottom w:val="0"/>
      <w:divBdr>
        <w:top w:val="none" w:sz="0" w:space="0" w:color="auto"/>
        <w:left w:val="none" w:sz="0" w:space="0" w:color="auto"/>
        <w:bottom w:val="none" w:sz="0" w:space="0" w:color="auto"/>
        <w:right w:val="none" w:sz="0" w:space="0" w:color="auto"/>
      </w:divBdr>
    </w:div>
    <w:div w:id="1359622449">
      <w:bodyDiv w:val="1"/>
      <w:marLeft w:val="0"/>
      <w:marRight w:val="0"/>
      <w:marTop w:val="0"/>
      <w:marBottom w:val="0"/>
      <w:divBdr>
        <w:top w:val="none" w:sz="0" w:space="0" w:color="auto"/>
        <w:left w:val="none" w:sz="0" w:space="0" w:color="auto"/>
        <w:bottom w:val="none" w:sz="0" w:space="0" w:color="auto"/>
        <w:right w:val="none" w:sz="0" w:space="0" w:color="auto"/>
      </w:divBdr>
    </w:div>
    <w:div w:id="1360157181">
      <w:bodyDiv w:val="1"/>
      <w:marLeft w:val="0"/>
      <w:marRight w:val="0"/>
      <w:marTop w:val="0"/>
      <w:marBottom w:val="0"/>
      <w:divBdr>
        <w:top w:val="none" w:sz="0" w:space="0" w:color="auto"/>
        <w:left w:val="none" w:sz="0" w:space="0" w:color="auto"/>
        <w:bottom w:val="none" w:sz="0" w:space="0" w:color="auto"/>
        <w:right w:val="none" w:sz="0" w:space="0" w:color="auto"/>
      </w:divBdr>
    </w:div>
    <w:div w:id="1361319053">
      <w:bodyDiv w:val="1"/>
      <w:marLeft w:val="0"/>
      <w:marRight w:val="0"/>
      <w:marTop w:val="0"/>
      <w:marBottom w:val="0"/>
      <w:divBdr>
        <w:top w:val="none" w:sz="0" w:space="0" w:color="auto"/>
        <w:left w:val="none" w:sz="0" w:space="0" w:color="auto"/>
        <w:bottom w:val="none" w:sz="0" w:space="0" w:color="auto"/>
        <w:right w:val="none" w:sz="0" w:space="0" w:color="auto"/>
      </w:divBdr>
    </w:div>
    <w:div w:id="1361659408">
      <w:bodyDiv w:val="1"/>
      <w:marLeft w:val="0"/>
      <w:marRight w:val="0"/>
      <w:marTop w:val="0"/>
      <w:marBottom w:val="0"/>
      <w:divBdr>
        <w:top w:val="none" w:sz="0" w:space="0" w:color="auto"/>
        <w:left w:val="none" w:sz="0" w:space="0" w:color="auto"/>
        <w:bottom w:val="none" w:sz="0" w:space="0" w:color="auto"/>
        <w:right w:val="none" w:sz="0" w:space="0" w:color="auto"/>
      </w:divBdr>
      <w:divsChild>
        <w:div w:id="574973127">
          <w:marLeft w:val="0"/>
          <w:marRight w:val="0"/>
          <w:marTop w:val="0"/>
          <w:marBottom w:val="0"/>
          <w:divBdr>
            <w:top w:val="none" w:sz="0" w:space="0" w:color="auto"/>
            <w:left w:val="none" w:sz="0" w:space="0" w:color="auto"/>
            <w:bottom w:val="none" w:sz="0" w:space="0" w:color="auto"/>
            <w:right w:val="none" w:sz="0" w:space="0" w:color="auto"/>
          </w:divBdr>
          <w:divsChild>
            <w:div w:id="1894925734">
              <w:marLeft w:val="0"/>
              <w:marRight w:val="0"/>
              <w:marTop w:val="0"/>
              <w:marBottom w:val="0"/>
              <w:divBdr>
                <w:top w:val="none" w:sz="0" w:space="0" w:color="auto"/>
                <w:left w:val="none" w:sz="0" w:space="0" w:color="auto"/>
                <w:bottom w:val="none" w:sz="0" w:space="0" w:color="auto"/>
                <w:right w:val="none" w:sz="0" w:space="0" w:color="auto"/>
              </w:divBdr>
              <w:divsChild>
                <w:div w:id="437919889">
                  <w:marLeft w:val="0"/>
                  <w:marRight w:val="0"/>
                  <w:marTop w:val="0"/>
                  <w:marBottom w:val="0"/>
                  <w:divBdr>
                    <w:top w:val="none" w:sz="0" w:space="0" w:color="auto"/>
                    <w:left w:val="none" w:sz="0" w:space="0" w:color="auto"/>
                    <w:bottom w:val="none" w:sz="0" w:space="0" w:color="auto"/>
                    <w:right w:val="none" w:sz="0" w:space="0" w:color="auto"/>
                  </w:divBdr>
                </w:div>
                <w:div w:id="119543111">
                  <w:marLeft w:val="0"/>
                  <w:marRight w:val="0"/>
                  <w:marTop w:val="0"/>
                  <w:marBottom w:val="0"/>
                  <w:divBdr>
                    <w:top w:val="none" w:sz="0" w:space="0" w:color="auto"/>
                    <w:left w:val="none" w:sz="0" w:space="0" w:color="auto"/>
                    <w:bottom w:val="none" w:sz="0" w:space="0" w:color="auto"/>
                    <w:right w:val="none" w:sz="0" w:space="0" w:color="auto"/>
                  </w:divBdr>
                </w:div>
                <w:div w:id="842208999">
                  <w:marLeft w:val="0"/>
                  <w:marRight w:val="0"/>
                  <w:marTop w:val="0"/>
                  <w:marBottom w:val="0"/>
                  <w:divBdr>
                    <w:top w:val="none" w:sz="0" w:space="0" w:color="auto"/>
                    <w:left w:val="none" w:sz="0" w:space="0" w:color="auto"/>
                    <w:bottom w:val="none" w:sz="0" w:space="0" w:color="auto"/>
                    <w:right w:val="none" w:sz="0" w:space="0" w:color="auto"/>
                  </w:divBdr>
                </w:div>
                <w:div w:id="1117724900">
                  <w:marLeft w:val="0"/>
                  <w:marRight w:val="0"/>
                  <w:marTop w:val="0"/>
                  <w:marBottom w:val="0"/>
                  <w:divBdr>
                    <w:top w:val="none" w:sz="0" w:space="0" w:color="auto"/>
                    <w:left w:val="none" w:sz="0" w:space="0" w:color="auto"/>
                    <w:bottom w:val="none" w:sz="0" w:space="0" w:color="auto"/>
                    <w:right w:val="none" w:sz="0" w:space="0" w:color="auto"/>
                  </w:divBdr>
                </w:div>
                <w:div w:id="1744334594">
                  <w:marLeft w:val="0"/>
                  <w:marRight w:val="0"/>
                  <w:marTop w:val="0"/>
                  <w:marBottom w:val="0"/>
                  <w:divBdr>
                    <w:top w:val="none" w:sz="0" w:space="0" w:color="auto"/>
                    <w:left w:val="none" w:sz="0" w:space="0" w:color="auto"/>
                    <w:bottom w:val="none" w:sz="0" w:space="0" w:color="auto"/>
                    <w:right w:val="none" w:sz="0" w:space="0" w:color="auto"/>
                  </w:divBdr>
                </w:div>
                <w:div w:id="2077044639">
                  <w:marLeft w:val="0"/>
                  <w:marRight w:val="0"/>
                  <w:marTop w:val="0"/>
                  <w:marBottom w:val="0"/>
                  <w:divBdr>
                    <w:top w:val="none" w:sz="0" w:space="0" w:color="auto"/>
                    <w:left w:val="none" w:sz="0" w:space="0" w:color="auto"/>
                    <w:bottom w:val="none" w:sz="0" w:space="0" w:color="auto"/>
                    <w:right w:val="none" w:sz="0" w:space="0" w:color="auto"/>
                  </w:divBdr>
                </w:div>
                <w:div w:id="1708018530">
                  <w:marLeft w:val="0"/>
                  <w:marRight w:val="0"/>
                  <w:marTop w:val="0"/>
                  <w:marBottom w:val="0"/>
                  <w:divBdr>
                    <w:top w:val="none" w:sz="0" w:space="0" w:color="auto"/>
                    <w:left w:val="none" w:sz="0" w:space="0" w:color="auto"/>
                    <w:bottom w:val="none" w:sz="0" w:space="0" w:color="auto"/>
                    <w:right w:val="none" w:sz="0" w:space="0" w:color="auto"/>
                  </w:divBdr>
                </w:div>
                <w:div w:id="1696736898">
                  <w:marLeft w:val="0"/>
                  <w:marRight w:val="0"/>
                  <w:marTop w:val="0"/>
                  <w:marBottom w:val="0"/>
                  <w:divBdr>
                    <w:top w:val="none" w:sz="0" w:space="0" w:color="auto"/>
                    <w:left w:val="none" w:sz="0" w:space="0" w:color="auto"/>
                    <w:bottom w:val="none" w:sz="0" w:space="0" w:color="auto"/>
                    <w:right w:val="none" w:sz="0" w:space="0" w:color="auto"/>
                  </w:divBdr>
                </w:div>
                <w:div w:id="48001396">
                  <w:marLeft w:val="0"/>
                  <w:marRight w:val="0"/>
                  <w:marTop w:val="0"/>
                  <w:marBottom w:val="0"/>
                  <w:divBdr>
                    <w:top w:val="none" w:sz="0" w:space="0" w:color="auto"/>
                    <w:left w:val="none" w:sz="0" w:space="0" w:color="auto"/>
                    <w:bottom w:val="none" w:sz="0" w:space="0" w:color="auto"/>
                    <w:right w:val="none" w:sz="0" w:space="0" w:color="auto"/>
                  </w:divBdr>
                </w:div>
                <w:div w:id="1931624598">
                  <w:marLeft w:val="0"/>
                  <w:marRight w:val="0"/>
                  <w:marTop w:val="0"/>
                  <w:marBottom w:val="0"/>
                  <w:divBdr>
                    <w:top w:val="none" w:sz="0" w:space="0" w:color="auto"/>
                    <w:left w:val="none" w:sz="0" w:space="0" w:color="auto"/>
                    <w:bottom w:val="none" w:sz="0" w:space="0" w:color="auto"/>
                    <w:right w:val="none" w:sz="0" w:space="0" w:color="auto"/>
                  </w:divBdr>
                </w:div>
                <w:div w:id="982662463">
                  <w:marLeft w:val="0"/>
                  <w:marRight w:val="0"/>
                  <w:marTop w:val="0"/>
                  <w:marBottom w:val="0"/>
                  <w:divBdr>
                    <w:top w:val="none" w:sz="0" w:space="0" w:color="auto"/>
                    <w:left w:val="none" w:sz="0" w:space="0" w:color="auto"/>
                    <w:bottom w:val="none" w:sz="0" w:space="0" w:color="auto"/>
                    <w:right w:val="none" w:sz="0" w:space="0" w:color="auto"/>
                  </w:divBdr>
                </w:div>
                <w:div w:id="2096583566">
                  <w:marLeft w:val="0"/>
                  <w:marRight w:val="0"/>
                  <w:marTop w:val="0"/>
                  <w:marBottom w:val="0"/>
                  <w:divBdr>
                    <w:top w:val="none" w:sz="0" w:space="0" w:color="auto"/>
                    <w:left w:val="none" w:sz="0" w:space="0" w:color="auto"/>
                    <w:bottom w:val="none" w:sz="0" w:space="0" w:color="auto"/>
                    <w:right w:val="none" w:sz="0" w:space="0" w:color="auto"/>
                  </w:divBdr>
                </w:div>
                <w:div w:id="1413313625">
                  <w:marLeft w:val="0"/>
                  <w:marRight w:val="0"/>
                  <w:marTop w:val="0"/>
                  <w:marBottom w:val="0"/>
                  <w:divBdr>
                    <w:top w:val="none" w:sz="0" w:space="0" w:color="auto"/>
                    <w:left w:val="none" w:sz="0" w:space="0" w:color="auto"/>
                    <w:bottom w:val="none" w:sz="0" w:space="0" w:color="auto"/>
                    <w:right w:val="none" w:sz="0" w:space="0" w:color="auto"/>
                  </w:divBdr>
                </w:div>
                <w:div w:id="217127329">
                  <w:marLeft w:val="0"/>
                  <w:marRight w:val="0"/>
                  <w:marTop w:val="0"/>
                  <w:marBottom w:val="0"/>
                  <w:divBdr>
                    <w:top w:val="none" w:sz="0" w:space="0" w:color="auto"/>
                    <w:left w:val="none" w:sz="0" w:space="0" w:color="auto"/>
                    <w:bottom w:val="none" w:sz="0" w:space="0" w:color="auto"/>
                    <w:right w:val="none" w:sz="0" w:space="0" w:color="auto"/>
                  </w:divBdr>
                </w:div>
                <w:div w:id="2095280478">
                  <w:marLeft w:val="0"/>
                  <w:marRight w:val="0"/>
                  <w:marTop w:val="0"/>
                  <w:marBottom w:val="0"/>
                  <w:divBdr>
                    <w:top w:val="none" w:sz="0" w:space="0" w:color="auto"/>
                    <w:left w:val="none" w:sz="0" w:space="0" w:color="auto"/>
                    <w:bottom w:val="none" w:sz="0" w:space="0" w:color="auto"/>
                    <w:right w:val="none" w:sz="0" w:space="0" w:color="auto"/>
                  </w:divBdr>
                </w:div>
                <w:div w:id="210269485">
                  <w:marLeft w:val="0"/>
                  <w:marRight w:val="0"/>
                  <w:marTop w:val="0"/>
                  <w:marBottom w:val="0"/>
                  <w:divBdr>
                    <w:top w:val="none" w:sz="0" w:space="0" w:color="auto"/>
                    <w:left w:val="none" w:sz="0" w:space="0" w:color="auto"/>
                    <w:bottom w:val="none" w:sz="0" w:space="0" w:color="auto"/>
                    <w:right w:val="none" w:sz="0" w:space="0" w:color="auto"/>
                  </w:divBdr>
                </w:div>
                <w:div w:id="645403431">
                  <w:marLeft w:val="0"/>
                  <w:marRight w:val="0"/>
                  <w:marTop w:val="0"/>
                  <w:marBottom w:val="0"/>
                  <w:divBdr>
                    <w:top w:val="none" w:sz="0" w:space="0" w:color="auto"/>
                    <w:left w:val="none" w:sz="0" w:space="0" w:color="auto"/>
                    <w:bottom w:val="none" w:sz="0" w:space="0" w:color="auto"/>
                    <w:right w:val="none" w:sz="0" w:space="0" w:color="auto"/>
                  </w:divBdr>
                </w:div>
                <w:div w:id="1277130628">
                  <w:marLeft w:val="0"/>
                  <w:marRight w:val="0"/>
                  <w:marTop w:val="0"/>
                  <w:marBottom w:val="0"/>
                  <w:divBdr>
                    <w:top w:val="none" w:sz="0" w:space="0" w:color="auto"/>
                    <w:left w:val="none" w:sz="0" w:space="0" w:color="auto"/>
                    <w:bottom w:val="none" w:sz="0" w:space="0" w:color="auto"/>
                    <w:right w:val="none" w:sz="0" w:space="0" w:color="auto"/>
                  </w:divBdr>
                </w:div>
                <w:div w:id="2092195710">
                  <w:marLeft w:val="0"/>
                  <w:marRight w:val="0"/>
                  <w:marTop w:val="0"/>
                  <w:marBottom w:val="0"/>
                  <w:divBdr>
                    <w:top w:val="none" w:sz="0" w:space="0" w:color="auto"/>
                    <w:left w:val="none" w:sz="0" w:space="0" w:color="auto"/>
                    <w:bottom w:val="none" w:sz="0" w:space="0" w:color="auto"/>
                    <w:right w:val="none" w:sz="0" w:space="0" w:color="auto"/>
                  </w:divBdr>
                </w:div>
                <w:div w:id="1938630703">
                  <w:marLeft w:val="0"/>
                  <w:marRight w:val="0"/>
                  <w:marTop w:val="0"/>
                  <w:marBottom w:val="0"/>
                  <w:divBdr>
                    <w:top w:val="none" w:sz="0" w:space="0" w:color="auto"/>
                    <w:left w:val="none" w:sz="0" w:space="0" w:color="auto"/>
                    <w:bottom w:val="none" w:sz="0" w:space="0" w:color="auto"/>
                    <w:right w:val="none" w:sz="0" w:space="0" w:color="auto"/>
                  </w:divBdr>
                </w:div>
                <w:div w:id="51198501">
                  <w:marLeft w:val="0"/>
                  <w:marRight w:val="0"/>
                  <w:marTop w:val="0"/>
                  <w:marBottom w:val="0"/>
                  <w:divBdr>
                    <w:top w:val="none" w:sz="0" w:space="0" w:color="auto"/>
                    <w:left w:val="none" w:sz="0" w:space="0" w:color="auto"/>
                    <w:bottom w:val="none" w:sz="0" w:space="0" w:color="auto"/>
                    <w:right w:val="none" w:sz="0" w:space="0" w:color="auto"/>
                  </w:divBdr>
                </w:div>
                <w:div w:id="714356291">
                  <w:marLeft w:val="0"/>
                  <w:marRight w:val="0"/>
                  <w:marTop w:val="0"/>
                  <w:marBottom w:val="0"/>
                  <w:divBdr>
                    <w:top w:val="none" w:sz="0" w:space="0" w:color="auto"/>
                    <w:left w:val="none" w:sz="0" w:space="0" w:color="auto"/>
                    <w:bottom w:val="none" w:sz="0" w:space="0" w:color="auto"/>
                    <w:right w:val="none" w:sz="0" w:space="0" w:color="auto"/>
                  </w:divBdr>
                </w:div>
                <w:div w:id="1096711233">
                  <w:marLeft w:val="0"/>
                  <w:marRight w:val="0"/>
                  <w:marTop w:val="0"/>
                  <w:marBottom w:val="0"/>
                  <w:divBdr>
                    <w:top w:val="none" w:sz="0" w:space="0" w:color="auto"/>
                    <w:left w:val="none" w:sz="0" w:space="0" w:color="auto"/>
                    <w:bottom w:val="none" w:sz="0" w:space="0" w:color="auto"/>
                    <w:right w:val="none" w:sz="0" w:space="0" w:color="auto"/>
                  </w:divBdr>
                </w:div>
                <w:div w:id="536697167">
                  <w:marLeft w:val="0"/>
                  <w:marRight w:val="0"/>
                  <w:marTop w:val="0"/>
                  <w:marBottom w:val="0"/>
                  <w:divBdr>
                    <w:top w:val="none" w:sz="0" w:space="0" w:color="auto"/>
                    <w:left w:val="none" w:sz="0" w:space="0" w:color="auto"/>
                    <w:bottom w:val="none" w:sz="0" w:space="0" w:color="auto"/>
                    <w:right w:val="none" w:sz="0" w:space="0" w:color="auto"/>
                  </w:divBdr>
                </w:div>
                <w:div w:id="1927616917">
                  <w:marLeft w:val="0"/>
                  <w:marRight w:val="0"/>
                  <w:marTop w:val="0"/>
                  <w:marBottom w:val="0"/>
                  <w:divBdr>
                    <w:top w:val="none" w:sz="0" w:space="0" w:color="auto"/>
                    <w:left w:val="none" w:sz="0" w:space="0" w:color="auto"/>
                    <w:bottom w:val="none" w:sz="0" w:space="0" w:color="auto"/>
                    <w:right w:val="none" w:sz="0" w:space="0" w:color="auto"/>
                  </w:divBdr>
                </w:div>
                <w:div w:id="259919193">
                  <w:marLeft w:val="0"/>
                  <w:marRight w:val="0"/>
                  <w:marTop w:val="0"/>
                  <w:marBottom w:val="0"/>
                  <w:divBdr>
                    <w:top w:val="none" w:sz="0" w:space="0" w:color="auto"/>
                    <w:left w:val="none" w:sz="0" w:space="0" w:color="auto"/>
                    <w:bottom w:val="none" w:sz="0" w:space="0" w:color="auto"/>
                    <w:right w:val="none" w:sz="0" w:space="0" w:color="auto"/>
                  </w:divBdr>
                </w:div>
                <w:div w:id="809715573">
                  <w:marLeft w:val="0"/>
                  <w:marRight w:val="0"/>
                  <w:marTop w:val="0"/>
                  <w:marBottom w:val="0"/>
                  <w:divBdr>
                    <w:top w:val="none" w:sz="0" w:space="0" w:color="auto"/>
                    <w:left w:val="none" w:sz="0" w:space="0" w:color="auto"/>
                    <w:bottom w:val="none" w:sz="0" w:space="0" w:color="auto"/>
                    <w:right w:val="none" w:sz="0" w:space="0" w:color="auto"/>
                  </w:divBdr>
                </w:div>
                <w:div w:id="531455069">
                  <w:marLeft w:val="0"/>
                  <w:marRight w:val="0"/>
                  <w:marTop w:val="0"/>
                  <w:marBottom w:val="0"/>
                  <w:divBdr>
                    <w:top w:val="none" w:sz="0" w:space="0" w:color="auto"/>
                    <w:left w:val="none" w:sz="0" w:space="0" w:color="auto"/>
                    <w:bottom w:val="none" w:sz="0" w:space="0" w:color="auto"/>
                    <w:right w:val="none" w:sz="0" w:space="0" w:color="auto"/>
                  </w:divBdr>
                </w:div>
                <w:div w:id="1983651841">
                  <w:marLeft w:val="0"/>
                  <w:marRight w:val="0"/>
                  <w:marTop w:val="0"/>
                  <w:marBottom w:val="0"/>
                  <w:divBdr>
                    <w:top w:val="none" w:sz="0" w:space="0" w:color="auto"/>
                    <w:left w:val="none" w:sz="0" w:space="0" w:color="auto"/>
                    <w:bottom w:val="none" w:sz="0" w:space="0" w:color="auto"/>
                    <w:right w:val="none" w:sz="0" w:space="0" w:color="auto"/>
                  </w:divBdr>
                </w:div>
                <w:div w:id="339815477">
                  <w:marLeft w:val="0"/>
                  <w:marRight w:val="0"/>
                  <w:marTop w:val="0"/>
                  <w:marBottom w:val="0"/>
                  <w:divBdr>
                    <w:top w:val="none" w:sz="0" w:space="0" w:color="auto"/>
                    <w:left w:val="none" w:sz="0" w:space="0" w:color="auto"/>
                    <w:bottom w:val="none" w:sz="0" w:space="0" w:color="auto"/>
                    <w:right w:val="none" w:sz="0" w:space="0" w:color="auto"/>
                  </w:divBdr>
                </w:div>
                <w:div w:id="1957833233">
                  <w:marLeft w:val="0"/>
                  <w:marRight w:val="0"/>
                  <w:marTop w:val="0"/>
                  <w:marBottom w:val="0"/>
                  <w:divBdr>
                    <w:top w:val="none" w:sz="0" w:space="0" w:color="auto"/>
                    <w:left w:val="none" w:sz="0" w:space="0" w:color="auto"/>
                    <w:bottom w:val="none" w:sz="0" w:space="0" w:color="auto"/>
                    <w:right w:val="none" w:sz="0" w:space="0" w:color="auto"/>
                  </w:divBdr>
                </w:div>
                <w:div w:id="385108082">
                  <w:marLeft w:val="0"/>
                  <w:marRight w:val="0"/>
                  <w:marTop w:val="0"/>
                  <w:marBottom w:val="0"/>
                  <w:divBdr>
                    <w:top w:val="none" w:sz="0" w:space="0" w:color="auto"/>
                    <w:left w:val="none" w:sz="0" w:space="0" w:color="auto"/>
                    <w:bottom w:val="none" w:sz="0" w:space="0" w:color="auto"/>
                    <w:right w:val="none" w:sz="0" w:space="0" w:color="auto"/>
                  </w:divBdr>
                </w:div>
                <w:div w:id="940065460">
                  <w:marLeft w:val="0"/>
                  <w:marRight w:val="0"/>
                  <w:marTop w:val="0"/>
                  <w:marBottom w:val="0"/>
                  <w:divBdr>
                    <w:top w:val="none" w:sz="0" w:space="0" w:color="auto"/>
                    <w:left w:val="none" w:sz="0" w:space="0" w:color="auto"/>
                    <w:bottom w:val="none" w:sz="0" w:space="0" w:color="auto"/>
                    <w:right w:val="none" w:sz="0" w:space="0" w:color="auto"/>
                  </w:divBdr>
                </w:div>
                <w:div w:id="1724937378">
                  <w:marLeft w:val="0"/>
                  <w:marRight w:val="0"/>
                  <w:marTop w:val="0"/>
                  <w:marBottom w:val="0"/>
                  <w:divBdr>
                    <w:top w:val="none" w:sz="0" w:space="0" w:color="auto"/>
                    <w:left w:val="none" w:sz="0" w:space="0" w:color="auto"/>
                    <w:bottom w:val="none" w:sz="0" w:space="0" w:color="auto"/>
                    <w:right w:val="none" w:sz="0" w:space="0" w:color="auto"/>
                  </w:divBdr>
                </w:div>
                <w:div w:id="1752897143">
                  <w:marLeft w:val="0"/>
                  <w:marRight w:val="0"/>
                  <w:marTop w:val="0"/>
                  <w:marBottom w:val="0"/>
                  <w:divBdr>
                    <w:top w:val="none" w:sz="0" w:space="0" w:color="auto"/>
                    <w:left w:val="none" w:sz="0" w:space="0" w:color="auto"/>
                    <w:bottom w:val="none" w:sz="0" w:space="0" w:color="auto"/>
                    <w:right w:val="none" w:sz="0" w:space="0" w:color="auto"/>
                  </w:divBdr>
                </w:div>
                <w:div w:id="543829592">
                  <w:marLeft w:val="0"/>
                  <w:marRight w:val="0"/>
                  <w:marTop w:val="0"/>
                  <w:marBottom w:val="0"/>
                  <w:divBdr>
                    <w:top w:val="none" w:sz="0" w:space="0" w:color="auto"/>
                    <w:left w:val="none" w:sz="0" w:space="0" w:color="auto"/>
                    <w:bottom w:val="none" w:sz="0" w:space="0" w:color="auto"/>
                    <w:right w:val="none" w:sz="0" w:space="0" w:color="auto"/>
                  </w:divBdr>
                </w:div>
                <w:div w:id="659892047">
                  <w:marLeft w:val="0"/>
                  <w:marRight w:val="0"/>
                  <w:marTop w:val="0"/>
                  <w:marBottom w:val="0"/>
                  <w:divBdr>
                    <w:top w:val="none" w:sz="0" w:space="0" w:color="auto"/>
                    <w:left w:val="none" w:sz="0" w:space="0" w:color="auto"/>
                    <w:bottom w:val="none" w:sz="0" w:space="0" w:color="auto"/>
                    <w:right w:val="none" w:sz="0" w:space="0" w:color="auto"/>
                  </w:divBdr>
                </w:div>
                <w:div w:id="382869776">
                  <w:marLeft w:val="0"/>
                  <w:marRight w:val="0"/>
                  <w:marTop w:val="0"/>
                  <w:marBottom w:val="0"/>
                  <w:divBdr>
                    <w:top w:val="none" w:sz="0" w:space="0" w:color="auto"/>
                    <w:left w:val="none" w:sz="0" w:space="0" w:color="auto"/>
                    <w:bottom w:val="none" w:sz="0" w:space="0" w:color="auto"/>
                    <w:right w:val="none" w:sz="0" w:space="0" w:color="auto"/>
                  </w:divBdr>
                </w:div>
                <w:div w:id="951589846">
                  <w:marLeft w:val="0"/>
                  <w:marRight w:val="0"/>
                  <w:marTop w:val="0"/>
                  <w:marBottom w:val="0"/>
                  <w:divBdr>
                    <w:top w:val="none" w:sz="0" w:space="0" w:color="auto"/>
                    <w:left w:val="none" w:sz="0" w:space="0" w:color="auto"/>
                    <w:bottom w:val="none" w:sz="0" w:space="0" w:color="auto"/>
                    <w:right w:val="none" w:sz="0" w:space="0" w:color="auto"/>
                  </w:divBdr>
                </w:div>
                <w:div w:id="307590984">
                  <w:marLeft w:val="0"/>
                  <w:marRight w:val="0"/>
                  <w:marTop w:val="0"/>
                  <w:marBottom w:val="0"/>
                  <w:divBdr>
                    <w:top w:val="none" w:sz="0" w:space="0" w:color="auto"/>
                    <w:left w:val="none" w:sz="0" w:space="0" w:color="auto"/>
                    <w:bottom w:val="none" w:sz="0" w:space="0" w:color="auto"/>
                    <w:right w:val="none" w:sz="0" w:space="0" w:color="auto"/>
                  </w:divBdr>
                </w:div>
                <w:div w:id="1925451887">
                  <w:marLeft w:val="0"/>
                  <w:marRight w:val="0"/>
                  <w:marTop w:val="0"/>
                  <w:marBottom w:val="0"/>
                  <w:divBdr>
                    <w:top w:val="none" w:sz="0" w:space="0" w:color="auto"/>
                    <w:left w:val="none" w:sz="0" w:space="0" w:color="auto"/>
                    <w:bottom w:val="none" w:sz="0" w:space="0" w:color="auto"/>
                    <w:right w:val="none" w:sz="0" w:space="0" w:color="auto"/>
                  </w:divBdr>
                </w:div>
                <w:div w:id="1748763673">
                  <w:marLeft w:val="0"/>
                  <w:marRight w:val="0"/>
                  <w:marTop w:val="0"/>
                  <w:marBottom w:val="0"/>
                  <w:divBdr>
                    <w:top w:val="none" w:sz="0" w:space="0" w:color="auto"/>
                    <w:left w:val="none" w:sz="0" w:space="0" w:color="auto"/>
                    <w:bottom w:val="none" w:sz="0" w:space="0" w:color="auto"/>
                    <w:right w:val="none" w:sz="0" w:space="0" w:color="auto"/>
                  </w:divBdr>
                </w:div>
                <w:div w:id="1085034303">
                  <w:marLeft w:val="0"/>
                  <w:marRight w:val="0"/>
                  <w:marTop w:val="0"/>
                  <w:marBottom w:val="0"/>
                  <w:divBdr>
                    <w:top w:val="none" w:sz="0" w:space="0" w:color="auto"/>
                    <w:left w:val="none" w:sz="0" w:space="0" w:color="auto"/>
                    <w:bottom w:val="none" w:sz="0" w:space="0" w:color="auto"/>
                    <w:right w:val="none" w:sz="0" w:space="0" w:color="auto"/>
                  </w:divBdr>
                </w:div>
                <w:div w:id="1653753587">
                  <w:marLeft w:val="0"/>
                  <w:marRight w:val="0"/>
                  <w:marTop w:val="0"/>
                  <w:marBottom w:val="0"/>
                  <w:divBdr>
                    <w:top w:val="none" w:sz="0" w:space="0" w:color="auto"/>
                    <w:left w:val="none" w:sz="0" w:space="0" w:color="auto"/>
                    <w:bottom w:val="none" w:sz="0" w:space="0" w:color="auto"/>
                    <w:right w:val="none" w:sz="0" w:space="0" w:color="auto"/>
                  </w:divBdr>
                </w:div>
                <w:div w:id="1356227612">
                  <w:marLeft w:val="0"/>
                  <w:marRight w:val="0"/>
                  <w:marTop w:val="0"/>
                  <w:marBottom w:val="0"/>
                  <w:divBdr>
                    <w:top w:val="none" w:sz="0" w:space="0" w:color="auto"/>
                    <w:left w:val="none" w:sz="0" w:space="0" w:color="auto"/>
                    <w:bottom w:val="none" w:sz="0" w:space="0" w:color="auto"/>
                    <w:right w:val="none" w:sz="0" w:space="0" w:color="auto"/>
                  </w:divBdr>
                </w:div>
                <w:div w:id="1525438499">
                  <w:marLeft w:val="0"/>
                  <w:marRight w:val="0"/>
                  <w:marTop w:val="0"/>
                  <w:marBottom w:val="0"/>
                  <w:divBdr>
                    <w:top w:val="none" w:sz="0" w:space="0" w:color="auto"/>
                    <w:left w:val="none" w:sz="0" w:space="0" w:color="auto"/>
                    <w:bottom w:val="none" w:sz="0" w:space="0" w:color="auto"/>
                    <w:right w:val="none" w:sz="0" w:space="0" w:color="auto"/>
                  </w:divBdr>
                </w:div>
                <w:div w:id="1248344467">
                  <w:marLeft w:val="0"/>
                  <w:marRight w:val="0"/>
                  <w:marTop w:val="0"/>
                  <w:marBottom w:val="0"/>
                  <w:divBdr>
                    <w:top w:val="none" w:sz="0" w:space="0" w:color="auto"/>
                    <w:left w:val="none" w:sz="0" w:space="0" w:color="auto"/>
                    <w:bottom w:val="none" w:sz="0" w:space="0" w:color="auto"/>
                    <w:right w:val="none" w:sz="0" w:space="0" w:color="auto"/>
                  </w:divBdr>
                </w:div>
                <w:div w:id="1091390318">
                  <w:marLeft w:val="0"/>
                  <w:marRight w:val="0"/>
                  <w:marTop w:val="0"/>
                  <w:marBottom w:val="0"/>
                  <w:divBdr>
                    <w:top w:val="none" w:sz="0" w:space="0" w:color="auto"/>
                    <w:left w:val="none" w:sz="0" w:space="0" w:color="auto"/>
                    <w:bottom w:val="none" w:sz="0" w:space="0" w:color="auto"/>
                    <w:right w:val="none" w:sz="0" w:space="0" w:color="auto"/>
                  </w:divBdr>
                </w:div>
                <w:div w:id="1240479029">
                  <w:marLeft w:val="0"/>
                  <w:marRight w:val="0"/>
                  <w:marTop w:val="0"/>
                  <w:marBottom w:val="0"/>
                  <w:divBdr>
                    <w:top w:val="none" w:sz="0" w:space="0" w:color="auto"/>
                    <w:left w:val="none" w:sz="0" w:space="0" w:color="auto"/>
                    <w:bottom w:val="none" w:sz="0" w:space="0" w:color="auto"/>
                    <w:right w:val="none" w:sz="0" w:space="0" w:color="auto"/>
                  </w:divBdr>
                </w:div>
                <w:div w:id="69160055">
                  <w:marLeft w:val="0"/>
                  <w:marRight w:val="0"/>
                  <w:marTop w:val="0"/>
                  <w:marBottom w:val="0"/>
                  <w:divBdr>
                    <w:top w:val="none" w:sz="0" w:space="0" w:color="auto"/>
                    <w:left w:val="none" w:sz="0" w:space="0" w:color="auto"/>
                    <w:bottom w:val="none" w:sz="0" w:space="0" w:color="auto"/>
                    <w:right w:val="none" w:sz="0" w:space="0" w:color="auto"/>
                  </w:divBdr>
                </w:div>
                <w:div w:id="1984894757">
                  <w:marLeft w:val="0"/>
                  <w:marRight w:val="0"/>
                  <w:marTop w:val="0"/>
                  <w:marBottom w:val="0"/>
                  <w:divBdr>
                    <w:top w:val="none" w:sz="0" w:space="0" w:color="auto"/>
                    <w:left w:val="none" w:sz="0" w:space="0" w:color="auto"/>
                    <w:bottom w:val="none" w:sz="0" w:space="0" w:color="auto"/>
                    <w:right w:val="none" w:sz="0" w:space="0" w:color="auto"/>
                  </w:divBdr>
                </w:div>
                <w:div w:id="1470200622">
                  <w:marLeft w:val="0"/>
                  <w:marRight w:val="0"/>
                  <w:marTop w:val="0"/>
                  <w:marBottom w:val="0"/>
                  <w:divBdr>
                    <w:top w:val="none" w:sz="0" w:space="0" w:color="auto"/>
                    <w:left w:val="none" w:sz="0" w:space="0" w:color="auto"/>
                    <w:bottom w:val="none" w:sz="0" w:space="0" w:color="auto"/>
                    <w:right w:val="none" w:sz="0" w:space="0" w:color="auto"/>
                  </w:divBdr>
                </w:div>
                <w:div w:id="374160440">
                  <w:marLeft w:val="0"/>
                  <w:marRight w:val="0"/>
                  <w:marTop w:val="0"/>
                  <w:marBottom w:val="0"/>
                  <w:divBdr>
                    <w:top w:val="none" w:sz="0" w:space="0" w:color="auto"/>
                    <w:left w:val="none" w:sz="0" w:space="0" w:color="auto"/>
                    <w:bottom w:val="none" w:sz="0" w:space="0" w:color="auto"/>
                    <w:right w:val="none" w:sz="0" w:space="0" w:color="auto"/>
                  </w:divBdr>
                </w:div>
                <w:div w:id="82800239">
                  <w:marLeft w:val="0"/>
                  <w:marRight w:val="0"/>
                  <w:marTop w:val="0"/>
                  <w:marBottom w:val="0"/>
                  <w:divBdr>
                    <w:top w:val="none" w:sz="0" w:space="0" w:color="auto"/>
                    <w:left w:val="none" w:sz="0" w:space="0" w:color="auto"/>
                    <w:bottom w:val="none" w:sz="0" w:space="0" w:color="auto"/>
                    <w:right w:val="none" w:sz="0" w:space="0" w:color="auto"/>
                  </w:divBdr>
                </w:div>
                <w:div w:id="474838715">
                  <w:marLeft w:val="0"/>
                  <w:marRight w:val="0"/>
                  <w:marTop w:val="0"/>
                  <w:marBottom w:val="0"/>
                  <w:divBdr>
                    <w:top w:val="none" w:sz="0" w:space="0" w:color="auto"/>
                    <w:left w:val="none" w:sz="0" w:space="0" w:color="auto"/>
                    <w:bottom w:val="none" w:sz="0" w:space="0" w:color="auto"/>
                    <w:right w:val="none" w:sz="0" w:space="0" w:color="auto"/>
                  </w:divBdr>
                </w:div>
                <w:div w:id="737635699">
                  <w:marLeft w:val="0"/>
                  <w:marRight w:val="0"/>
                  <w:marTop w:val="0"/>
                  <w:marBottom w:val="0"/>
                  <w:divBdr>
                    <w:top w:val="none" w:sz="0" w:space="0" w:color="auto"/>
                    <w:left w:val="none" w:sz="0" w:space="0" w:color="auto"/>
                    <w:bottom w:val="none" w:sz="0" w:space="0" w:color="auto"/>
                    <w:right w:val="none" w:sz="0" w:space="0" w:color="auto"/>
                  </w:divBdr>
                </w:div>
                <w:div w:id="1507477053">
                  <w:marLeft w:val="0"/>
                  <w:marRight w:val="0"/>
                  <w:marTop w:val="0"/>
                  <w:marBottom w:val="0"/>
                  <w:divBdr>
                    <w:top w:val="none" w:sz="0" w:space="0" w:color="auto"/>
                    <w:left w:val="none" w:sz="0" w:space="0" w:color="auto"/>
                    <w:bottom w:val="none" w:sz="0" w:space="0" w:color="auto"/>
                    <w:right w:val="none" w:sz="0" w:space="0" w:color="auto"/>
                  </w:divBdr>
                </w:div>
                <w:div w:id="1835295167">
                  <w:marLeft w:val="0"/>
                  <w:marRight w:val="0"/>
                  <w:marTop w:val="0"/>
                  <w:marBottom w:val="0"/>
                  <w:divBdr>
                    <w:top w:val="none" w:sz="0" w:space="0" w:color="auto"/>
                    <w:left w:val="none" w:sz="0" w:space="0" w:color="auto"/>
                    <w:bottom w:val="none" w:sz="0" w:space="0" w:color="auto"/>
                    <w:right w:val="none" w:sz="0" w:space="0" w:color="auto"/>
                  </w:divBdr>
                </w:div>
                <w:div w:id="520246980">
                  <w:marLeft w:val="0"/>
                  <w:marRight w:val="0"/>
                  <w:marTop w:val="0"/>
                  <w:marBottom w:val="0"/>
                  <w:divBdr>
                    <w:top w:val="none" w:sz="0" w:space="0" w:color="auto"/>
                    <w:left w:val="none" w:sz="0" w:space="0" w:color="auto"/>
                    <w:bottom w:val="none" w:sz="0" w:space="0" w:color="auto"/>
                    <w:right w:val="none" w:sz="0" w:space="0" w:color="auto"/>
                  </w:divBdr>
                </w:div>
                <w:div w:id="972832228">
                  <w:marLeft w:val="0"/>
                  <w:marRight w:val="0"/>
                  <w:marTop w:val="0"/>
                  <w:marBottom w:val="0"/>
                  <w:divBdr>
                    <w:top w:val="none" w:sz="0" w:space="0" w:color="auto"/>
                    <w:left w:val="none" w:sz="0" w:space="0" w:color="auto"/>
                    <w:bottom w:val="none" w:sz="0" w:space="0" w:color="auto"/>
                    <w:right w:val="none" w:sz="0" w:space="0" w:color="auto"/>
                  </w:divBdr>
                </w:div>
                <w:div w:id="767845530">
                  <w:marLeft w:val="0"/>
                  <w:marRight w:val="0"/>
                  <w:marTop w:val="0"/>
                  <w:marBottom w:val="0"/>
                  <w:divBdr>
                    <w:top w:val="none" w:sz="0" w:space="0" w:color="auto"/>
                    <w:left w:val="none" w:sz="0" w:space="0" w:color="auto"/>
                    <w:bottom w:val="none" w:sz="0" w:space="0" w:color="auto"/>
                    <w:right w:val="none" w:sz="0" w:space="0" w:color="auto"/>
                  </w:divBdr>
                </w:div>
                <w:div w:id="566765904">
                  <w:marLeft w:val="0"/>
                  <w:marRight w:val="0"/>
                  <w:marTop w:val="0"/>
                  <w:marBottom w:val="0"/>
                  <w:divBdr>
                    <w:top w:val="none" w:sz="0" w:space="0" w:color="auto"/>
                    <w:left w:val="none" w:sz="0" w:space="0" w:color="auto"/>
                    <w:bottom w:val="none" w:sz="0" w:space="0" w:color="auto"/>
                    <w:right w:val="none" w:sz="0" w:space="0" w:color="auto"/>
                  </w:divBdr>
                </w:div>
                <w:div w:id="428894527">
                  <w:marLeft w:val="0"/>
                  <w:marRight w:val="0"/>
                  <w:marTop w:val="0"/>
                  <w:marBottom w:val="0"/>
                  <w:divBdr>
                    <w:top w:val="none" w:sz="0" w:space="0" w:color="auto"/>
                    <w:left w:val="none" w:sz="0" w:space="0" w:color="auto"/>
                    <w:bottom w:val="none" w:sz="0" w:space="0" w:color="auto"/>
                    <w:right w:val="none" w:sz="0" w:space="0" w:color="auto"/>
                  </w:divBdr>
                </w:div>
                <w:div w:id="925042493">
                  <w:marLeft w:val="0"/>
                  <w:marRight w:val="0"/>
                  <w:marTop w:val="0"/>
                  <w:marBottom w:val="0"/>
                  <w:divBdr>
                    <w:top w:val="none" w:sz="0" w:space="0" w:color="auto"/>
                    <w:left w:val="none" w:sz="0" w:space="0" w:color="auto"/>
                    <w:bottom w:val="none" w:sz="0" w:space="0" w:color="auto"/>
                    <w:right w:val="none" w:sz="0" w:space="0" w:color="auto"/>
                  </w:divBdr>
                </w:div>
                <w:div w:id="83573398">
                  <w:marLeft w:val="0"/>
                  <w:marRight w:val="0"/>
                  <w:marTop w:val="0"/>
                  <w:marBottom w:val="0"/>
                  <w:divBdr>
                    <w:top w:val="none" w:sz="0" w:space="0" w:color="auto"/>
                    <w:left w:val="none" w:sz="0" w:space="0" w:color="auto"/>
                    <w:bottom w:val="none" w:sz="0" w:space="0" w:color="auto"/>
                    <w:right w:val="none" w:sz="0" w:space="0" w:color="auto"/>
                  </w:divBdr>
                </w:div>
                <w:div w:id="1057624664">
                  <w:marLeft w:val="0"/>
                  <w:marRight w:val="0"/>
                  <w:marTop w:val="0"/>
                  <w:marBottom w:val="0"/>
                  <w:divBdr>
                    <w:top w:val="none" w:sz="0" w:space="0" w:color="auto"/>
                    <w:left w:val="none" w:sz="0" w:space="0" w:color="auto"/>
                    <w:bottom w:val="none" w:sz="0" w:space="0" w:color="auto"/>
                    <w:right w:val="none" w:sz="0" w:space="0" w:color="auto"/>
                  </w:divBdr>
                </w:div>
                <w:div w:id="1089086852">
                  <w:marLeft w:val="0"/>
                  <w:marRight w:val="0"/>
                  <w:marTop w:val="0"/>
                  <w:marBottom w:val="0"/>
                  <w:divBdr>
                    <w:top w:val="none" w:sz="0" w:space="0" w:color="auto"/>
                    <w:left w:val="none" w:sz="0" w:space="0" w:color="auto"/>
                    <w:bottom w:val="none" w:sz="0" w:space="0" w:color="auto"/>
                    <w:right w:val="none" w:sz="0" w:space="0" w:color="auto"/>
                  </w:divBdr>
                </w:div>
                <w:div w:id="885482312">
                  <w:marLeft w:val="0"/>
                  <w:marRight w:val="0"/>
                  <w:marTop w:val="0"/>
                  <w:marBottom w:val="0"/>
                  <w:divBdr>
                    <w:top w:val="none" w:sz="0" w:space="0" w:color="auto"/>
                    <w:left w:val="none" w:sz="0" w:space="0" w:color="auto"/>
                    <w:bottom w:val="none" w:sz="0" w:space="0" w:color="auto"/>
                    <w:right w:val="none" w:sz="0" w:space="0" w:color="auto"/>
                  </w:divBdr>
                </w:div>
                <w:div w:id="471757226">
                  <w:marLeft w:val="0"/>
                  <w:marRight w:val="0"/>
                  <w:marTop w:val="0"/>
                  <w:marBottom w:val="0"/>
                  <w:divBdr>
                    <w:top w:val="none" w:sz="0" w:space="0" w:color="auto"/>
                    <w:left w:val="none" w:sz="0" w:space="0" w:color="auto"/>
                    <w:bottom w:val="none" w:sz="0" w:space="0" w:color="auto"/>
                    <w:right w:val="none" w:sz="0" w:space="0" w:color="auto"/>
                  </w:divBdr>
                </w:div>
                <w:div w:id="973171563">
                  <w:marLeft w:val="0"/>
                  <w:marRight w:val="0"/>
                  <w:marTop w:val="0"/>
                  <w:marBottom w:val="0"/>
                  <w:divBdr>
                    <w:top w:val="none" w:sz="0" w:space="0" w:color="auto"/>
                    <w:left w:val="none" w:sz="0" w:space="0" w:color="auto"/>
                    <w:bottom w:val="none" w:sz="0" w:space="0" w:color="auto"/>
                    <w:right w:val="none" w:sz="0" w:space="0" w:color="auto"/>
                  </w:divBdr>
                </w:div>
              </w:divsChild>
            </w:div>
            <w:div w:id="1857227089">
              <w:marLeft w:val="0"/>
              <w:marRight w:val="0"/>
              <w:marTop w:val="0"/>
              <w:marBottom w:val="0"/>
              <w:divBdr>
                <w:top w:val="none" w:sz="0" w:space="0" w:color="auto"/>
                <w:left w:val="none" w:sz="0" w:space="0" w:color="auto"/>
                <w:bottom w:val="none" w:sz="0" w:space="0" w:color="auto"/>
                <w:right w:val="none" w:sz="0" w:space="0" w:color="auto"/>
              </w:divBdr>
              <w:divsChild>
                <w:div w:id="227425460">
                  <w:marLeft w:val="0"/>
                  <w:marRight w:val="0"/>
                  <w:marTop w:val="0"/>
                  <w:marBottom w:val="0"/>
                  <w:divBdr>
                    <w:top w:val="none" w:sz="0" w:space="0" w:color="auto"/>
                    <w:left w:val="none" w:sz="0" w:space="0" w:color="auto"/>
                    <w:bottom w:val="none" w:sz="0" w:space="0" w:color="auto"/>
                    <w:right w:val="none" w:sz="0" w:space="0" w:color="auto"/>
                  </w:divBdr>
                </w:div>
                <w:div w:id="1254316050">
                  <w:marLeft w:val="0"/>
                  <w:marRight w:val="0"/>
                  <w:marTop w:val="0"/>
                  <w:marBottom w:val="0"/>
                  <w:divBdr>
                    <w:top w:val="none" w:sz="0" w:space="0" w:color="auto"/>
                    <w:left w:val="none" w:sz="0" w:space="0" w:color="auto"/>
                    <w:bottom w:val="none" w:sz="0" w:space="0" w:color="auto"/>
                    <w:right w:val="none" w:sz="0" w:space="0" w:color="auto"/>
                  </w:divBdr>
                </w:div>
                <w:div w:id="1431314003">
                  <w:marLeft w:val="0"/>
                  <w:marRight w:val="0"/>
                  <w:marTop w:val="0"/>
                  <w:marBottom w:val="0"/>
                  <w:divBdr>
                    <w:top w:val="none" w:sz="0" w:space="0" w:color="auto"/>
                    <w:left w:val="none" w:sz="0" w:space="0" w:color="auto"/>
                    <w:bottom w:val="none" w:sz="0" w:space="0" w:color="auto"/>
                    <w:right w:val="none" w:sz="0" w:space="0" w:color="auto"/>
                  </w:divBdr>
                </w:div>
                <w:div w:id="1919945570">
                  <w:marLeft w:val="0"/>
                  <w:marRight w:val="0"/>
                  <w:marTop w:val="0"/>
                  <w:marBottom w:val="0"/>
                  <w:divBdr>
                    <w:top w:val="none" w:sz="0" w:space="0" w:color="auto"/>
                    <w:left w:val="none" w:sz="0" w:space="0" w:color="auto"/>
                    <w:bottom w:val="none" w:sz="0" w:space="0" w:color="auto"/>
                    <w:right w:val="none" w:sz="0" w:space="0" w:color="auto"/>
                  </w:divBdr>
                </w:div>
                <w:div w:id="732386766">
                  <w:marLeft w:val="0"/>
                  <w:marRight w:val="0"/>
                  <w:marTop w:val="0"/>
                  <w:marBottom w:val="0"/>
                  <w:divBdr>
                    <w:top w:val="none" w:sz="0" w:space="0" w:color="auto"/>
                    <w:left w:val="none" w:sz="0" w:space="0" w:color="auto"/>
                    <w:bottom w:val="none" w:sz="0" w:space="0" w:color="auto"/>
                    <w:right w:val="none" w:sz="0" w:space="0" w:color="auto"/>
                  </w:divBdr>
                </w:div>
                <w:div w:id="1569001065">
                  <w:marLeft w:val="0"/>
                  <w:marRight w:val="0"/>
                  <w:marTop w:val="0"/>
                  <w:marBottom w:val="0"/>
                  <w:divBdr>
                    <w:top w:val="none" w:sz="0" w:space="0" w:color="auto"/>
                    <w:left w:val="none" w:sz="0" w:space="0" w:color="auto"/>
                    <w:bottom w:val="none" w:sz="0" w:space="0" w:color="auto"/>
                    <w:right w:val="none" w:sz="0" w:space="0" w:color="auto"/>
                  </w:divBdr>
                </w:div>
                <w:div w:id="471488524">
                  <w:marLeft w:val="0"/>
                  <w:marRight w:val="0"/>
                  <w:marTop w:val="0"/>
                  <w:marBottom w:val="0"/>
                  <w:divBdr>
                    <w:top w:val="none" w:sz="0" w:space="0" w:color="auto"/>
                    <w:left w:val="none" w:sz="0" w:space="0" w:color="auto"/>
                    <w:bottom w:val="none" w:sz="0" w:space="0" w:color="auto"/>
                    <w:right w:val="none" w:sz="0" w:space="0" w:color="auto"/>
                  </w:divBdr>
                </w:div>
                <w:div w:id="1421491021">
                  <w:marLeft w:val="0"/>
                  <w:marRight w:val="0"/>
                  <w:marTop w:val="0"/>
                  <w:marBottom w:val="0"/>
                  <w:divBdr>
                    <w:top w:val="none" w:sz="0" w:space="0" w:color="auto"/>
                    <w:left w:val="none" w:sz="0" w:space="0" w:color="auto"/>
                    <w:bottom w:val="none" w:sz="0" w:space="0" w:color="auto"/>
                    <w:right w:val="none" w:sz="0" w:space="0" w:color="auto"/>
                  </w:divBdr>
                </w:div>
                <w:div w:id="523444902">
                  <w:marLeft w:val="0"/>
                  <w:marRight w:val="0"/>
                  <w:marTop w:val="0"/>
                  <w:marBottom w:val="0"/>
                  <w:divBdr>
                    <w:top w:val="none" w:sz="0" w:space="0" w:color="auto"/>
                    <w:left w:val="none" w:sz="0" w:space="0" w:color="auto"/>
                    <w:bottom w:val="none" w:sz="0" w:space="0" w:color="auto"/>
                    <w:right w:val="none" w:sz="0" w:space="0" w:color="auto"/>
                  </w:divBdr>
                </w:div>
                <w:div w:id="263657675">
                  <w:marLeft w:val="0"/>
                  <w:marRight w:val="0"/>
                  <w:marTop w:val="0"/>
                  <w:marBottom w:val="0"/>
                  <w:divBdr>
                    <w:top w:val="none" w:sz="0" w:space="0" w:color="auto"/>
                    <w:left w:val="none" w:sz="0" w:space="0" w:color="auto"/>
                    <w:bottom w:val="none" w:sz="0" w:space="0" w:color="auto"/>
                    <w:right w:val="none" w:sz="0" w:space="0" w:color="auto"/>
                  </w:divBdr>
                </w:div>
                <w:div w:id="838275068">
                  <w:marLeft w:val="0"/>
                  <w:marRight w:val="0"/>
                  <w:marTop w:val="0"/>
                  <w:marBottom w:val="0"/>
                  <w:divBdr>
                    <w:top w:val="none" w:sz="0" w:space="0" w:color="auto"/>
                    <w:left w:val="none" w:sz="0" w:space="0" w:color="auto"/>
                    <w:bottom w:val="none" w:sz="0" w:space="0" w:color="auto"/>
                    <w:right w:val="none" w:sz="0" w:space="0" w:color="auto"/>
                  </w:divBdr>
                </w:div>
                <w:div w:id="1296444238">
                  <w:marLeft w:val="0"/>
                  <w:marRight w:val="0"/>
                  <w:marTop w:val="0"/>
                  <w:marBottom w:val="0"/>
                  <w:divBdr>
                    <w:top w:val="none" w:sz="0" w:space="0" w:color="auto"/>
                    <w:left w:val="none" w:sz="0" w:space="0" w:color="auto"/>
                    <w:bottom w:val="none" w:sz="0" w:space="0" w:color="auto"/>
                    <w:right w:val="none" w:sz="0" w:space="0" w:color="auto"/>
                  </w:divBdr>
                </w:div>
                <w:div w:id="538324363">
                  <w:marLeft w:val="0"/>
                  <w:marRight w:val="0"/>
                  <w:marTop w:val="0"/>
                  <w:marBottom w:val="0"/>
                  <w:divBdr>
                    <w:top w:val="none" w:sz="0" w:space="0" w:color="auto"/>
                    <w:left w:val="none" w:sz="0" w:space="0" w:color="auto"/>
                    <w:bottom w:val="none" w:sz="0" w:space="0" w:color="auto"/>
                    <w:right w:val="none" w:sz="0" w:space="0" w:color="auto"/>
                  </w:divBdr>
                </w:div>
                <w:div w:id="913007961">
                  <w:marLeft w:val="0"/>
                  <w:marRight w:val="0"/>
                  <w:marTop w:val="0"/>
                  <w:marBottom w:val="0"/>
                  <w:divBdr>
                    <w:top w:val="none" w:sz="0" w:space="0" w:color="auto"/>
                    <w:left w:val="none" w:sz="0" w:space="0" w:color="auto"/>
                    <w:bottom w:val="none" w:sz="0" w:space="0" w:color="auto"/>
                    <w:right w:val="none" w:sz="0" w:space="0" w:color="auto"/>
                  </w:divBdr>
                </w:div>
                <w:div w:id="1403262047">
                  <w:marLeft w:val="0"/>
                  <w:marRight w:val="0"/>
                  <w:marTop w:val="0"/>
                  <w:marBottom w:val="0"/>
                  <w:divBdr>
                    <w:top w:val="none" w:sz="0" w:space="0" w:color="auto"/>
                    <w:left w:val="none" w:sz="0" w:space="0" w:color="auto"/>
                    <w:bottom w:val="none" w:sz="0" w:space="0" w:color="auto"/>
                    <w:right w:val="none" w:sz="0" w:space="0" w:color="auto"/>
                  </w:divBdr>
                </w:div>
                <w:div w:id="1907569456">
                  <w:marLeft w:val="0"/>
                  <w:marRight w:val="0"/>
                  <w:marTop w:val="0"/>
                  <w:marBottom w:val="0"/>
                  <w:divBdr>
                    <w:top w:val="none" w:sz="0" w:space="0" w:color="auto"/>
                    <w:left w:val="none" w:sz="0" w:space="0" w:color="auto"/>
                    <w:bottom w:val="none" w:sz="0" w:space="0" w:color="auto"/>
                    <w:right w:val="none" w:sz="0" w:space="0" w:color="auto"/>
                  </w:divBdr>
                </w:div>
                <w:div w:id="603538958">
                  <w:marLeft w:val="0"/>
                  <w:marRight w:val="0"/>
                  <w:marTop w:val="0"/>
                  <w:marBottom w:val="0"/>
                  <w:divBdr>
                    <w:top w:val="none" w:sz="0" w:space="0" w:color="auto"/>
                    <w:left w:val="none" w:sz="0" w:space="0" w:color="auto"/>
                    <w:bottom w:val="none" w:sz="0" w:space="0" w:color="auto"/>
                    <w:right w:val="none" w:sz="0" w:space="0" w:color="auto"/>
                  </w:divBdr>
                </w:div>
                <w:div w:id="1809974434">
                  <w:marLeft w:val="0"/>
                  <w:marRight w:val="0"/>
                  <w:marTop w:val="0"/>
                  <w:marBottom w:val="0"/>
                  <w:divBdr>
                    <w:top w:val="none" w:sz="0" w:space="0" w:color="auto"/>
                    <w:left w:val="none" w:sz="0" w:space="0" w:color="auto"/>
                    <w:bottom w:val="none" w:sz="0" w:space="0" w:color="auto"/>
                    <w:right w:val="none" w:sz="0" w:space="0" w:color="auto"/>
                  </w:divBdr>
                </w:div>
                <w:div w:id="325938103">
                  <w:marLeft w:val="0"/>
                  <w:marRight w:val="0"/>
                  <w:marTop w:val="0"/>
                  <w:marBottom w:val="0"/>
                  <w:divBdr>
                    <w:top w:val="none" w:sz="0" w:space="0" w:color="auto"/>
                    <w:left w:val="none" w:sz="0" w:space="0" w:color="auto"/>
                    <w:bottom w:val="none" w:sz="0" w:space="0" w:color="auto"/>
                    <w:right w:val="none" w:sz="0" w:space="0" w:color="auto"/>
                  </w:divBdr>
                </w:div>
                <w:div w:id="1600142268">
                  <w:marLeft w:val="0"/>
                  <w:marRight w:val="0"/>
                  <w:marTop w:val="0"/>
                  <w:marBottom w:val="0"/>
                  <w:divBdr>
                    <w:top w:val="none" w:sz="0" w:space="0" w:color="auto"/>
                    <w:left w:val="none" w:sz="0" w:space="0" w:color="auto"/>
                    <w:bottom w:val="none" w:sz="0" w:space="0" w:color="auto"/>
                    <w:right w:val="none" w:sz="0" w:space="0" w:color="auto"/>
                  </w:divBdr>
                </w:div>
                <w:div w:id="2092390260">
                  <w:marLeft w:val="0"/>
                  <w:marRight w:val="0"/>
                  <w:marTop w:val="0"/>
                  <w:marBottom w:val="0"/>
                  <w:divBdr>
                    <w:top w:val="none" w:sz="0" w:space="0" w:color="auto"/>
                    <w:left w:val="none" w:sz="0" w:space="0" w:color="auto"/>
                    <w:bottom w:val="none" w:sz="0" w:space="0" w:color="auto"/>
                    <w:right w:val="none" w:sz="0" w:space="0" w:color="auto"/>
                  </w:divBdr>
                </w:div>
                <w:div w:id="895552899">
                  <w:marLeft w:val="0"/>
                  <w:marRight w:val="0"/>
                  <w:marTop w:val="0"/>
                  <w:marBottom w:val="0"/>
                  <w:divBdr>
                    <w:top w:val="none" w:sz="0" w:space="0" w:color="auto"/>
                    <w:left w:val="none" w:sz="0" w:space="0" w:color="auto"/>
                    <w:bottom w:val="none" w:sz="0" w:space="0" w:color="auto"/>
                    <w:right w:val="none" w:sz="0" w:space="0" w:color="auto"/>
                  </w:divBdr>
                </w:div>
                <w:div w:id="34042393">
                  <w:marLeft w:val="0"/>
                  <w:marRight w:val="0"/>
                  <w:marTop w:val="0"/>
                  <w:marBottom w:val="0"/>
                  <w:divBdr>
                    <w:top w:val="none" w:sz="0" w:space="0" w:color="auto"/>
                    <w:left w:val="none" w:sz="0" w:space="0" w:color="auto"/>
                    <w:bottom w:val="none" w:sz="0" w:space="0" w:color="auto"/>
                    <w:right w:val="none" w:sz="0" w:space="0" w:color="auto"/>
                  </w:divBdr>
                </w:div>
                <w:div w:id="909192931">
                  <w:marLeft w:val="0"/>
                  <w:marRight w:val="0"/>
                  <w:marTop w:val="0"/>
                  <w:marBottom w:val="0"/>
                  <w:divBdr>
                    <w:top w:val="none" w:sz="0" w:space="0" w:color="auto"/>
                    <w:left w:val="none" w:sz="0" w:space="0" w:color="auto"/>
                    <w:bottom w:val="none" w:sz="0" w:space="0" w:color="auto"/>
                    <w:right w:val="none" w:sz="0" w:space="0" w:color="auto"/>
                  </w:divBdr>
                </w:div>
                <w:div w:id="1896118603">
                  <w:marLeft w:val="0"/>
                  <w:marRight w:val="0"/>
                  <w:marTop w:val="0"/>
                  <w:marBottom w:val="0"/>
                  <w:divBdr>
                    <w:top w:val="none" w:sz="0" w:space="0" w:color="auto"/>
                    <w:left w:val="none" w:sz="0" w:space="0" w:color="auto"/>
                    <w:bottom w:val="none" w:sz="0" w:space="0" w:color="auto"/>
                    <w:right w:val="none" w:sz="0" w:space="0" w:color="auto"/>
                  </w:divBdr>
                </w:div>
                <w:div w:id="219244584">
                  <w:marLeft w:val="0"/>
                  <w:marRight w:val="0"/>
                  <w:marTop w:val="0"/>
                  <w:marBottom w:val="0"/>
                  <w:divBdr>
                    <w:top w:val="none" w:sz="0" w:space="0" w:color="auto"/>
                    <w:left w:val="none" w:sz="0" w:space="0" w:color="auto"/>
                    <w:bottom w:val="none" w:sz="0" w:space="0" w:color="auto"/>
                    <w:right w:val="none" w:sz="0" w:space="0" w:color="auto"/>
                  </w:divBdr>
                </w:div>
                <w:div w:id="240482218">
                  <w:marLeft w:val="0"/>
                  <w:marRight w:val="0"/>
                  <w:marTop w:val="0"/>
                  <w:marBottom w:val="0"/>
                  <w:divBdr>
                    <w:top w:val="none" w:sz="0" w:space="0" w:color="auto"/>
                    <w:left w:val="none" w:sz="0" w:space="0" w:color="auto"/>
                    <w:bottom w:val="none" w:sz="0" w:space="0" w:color="auto"/>
                    <w:right w:val="none" w:sz="0" w:space="0" w:color="auto"/>
                  </w:divBdr>
                </w:div>
                <w:div w:id="676930179">
                  <w:marLeft w:val="0"/>
                  <w:marRight w:val="0"/>
                  <w:marTop w:val="0"/>
                  <w:marBottom w:val="0"/>
                  <w:divBdr>
                    <w:top w:val="none" w:sz="0" w:space="0" w:color="auto"/>
                    <w:left w:val="none" w:sz="0" w:space="0" w:color="auto"/>
                    <w:bottom w:val="none" w:sz="0" w:space="0" w:color="auto"/>
                    <w:right w:val="none" w:sz="0" w:space="0" w:color="auto"/>
                  </w:divBdr>
                </w:div>
                <w:div w:id="1334837370">
                  <w:marLeft w:val="0"/>
                  <w:marRight w:val="0"/>
                  <w:marTop w:val="0"/>
                  <w:marBottom w:val="0"/>
                  <w:divBdr>
                    <w:top w:val="none" w:sz="0" w:space="0" w:color="auto"/>
                    <w:left w:val="none" w:sz="0" w:space="0" w:color="auto"/>
                    <w:bottom w:val="none" w:sz="0" w:space="0" w:color="auto"/>
                    <w:right w:val="none" w:sz="0" w:space="0" w:color="auto"/>
                  </w:divBdr>
                </w:div>
                <w:div w:id="469325747">
                  <w:marLeft w:val="0"/>
                  <w:marRight w:val="0"/>
                  <w:marTop w:val="0"/>
                  <w:marBottom w:val="0"/>
                  <w:divBdr>
                    <w:top w:val="none" w:sz="0" w:space="0" w:color="auto"/>
                    <w:left w:val="none" w:sz="0" w:space="0" w:color="auto"/>
                    <w:bottom w:val="none" w:sz="0" w:space="0" w:color="auto"/>
                    <w:right w:val="none" w:sz="0" w:space="0" w:color="auto"/>
                  </w:divBdr>
                </w:div>
                <w:div w:id="791676968">
                  <w:marLeft w:val="0"/>
                  <w:marRight w:val="0"/>
                  <w:marTop w:val="0"/>
                  <w:marBottom w:val="0"/>
                  <w:divBdr>
                    <w:top w:val="none" w:sz="0" w:space="0" w:color="auto"/>
                    <w:left w:val="none" w:sz="0" w:space="0" w:color="auto"/>
                    <w:bottom w:val="none" w:sz="0" w:space="0" w:color="auto"/>
                    <w:right w:val="none" w:sz="0" w:space="0" w:color="auto"/>
                  </w:divBdr>
                </w:div>
                <w:div w:id="396518363">
                  <w:marLeft w:val="0"/>
                  <w:marRight w:val="0"/>
                  <w:marTop w:val="0"/>
                  <w:marBottom w:val="0"/>
                  <w:divBdr>
                    <w:top w:val="none" w:sz="0" w:space="0" w:color="auto"/>
                    <w:left w:val="none" w:sz="0" w:space="0" w:color="auto"/>
                    <w:bottom w:val="none" w:sz="0" w:space="0" w:color="auto"/>
                    <w:right w:val="none" w:sz="0" w:space="0" w:color="auto"/>
                  </w:divBdr>
                </w:div>
                <w:div w:id="1379472004">
                  <w:marLeft w:val="0"/>
                  <w:marRight w:val="0"/>
                  <w:marTop w:val="0"/>
                  <w:marBottom w:val="0"/>
                  <w:divBdr>
                    <w:top w:val="none" w:sz="0" w:space="0" w:color="auto"/>
                    <w:left w:val="none" w:sz="0" w:space="0" w:color="auto"/>
                    <w:bottom w:val="none" w:sz="0" w:space="0" w:color="auto"/>
                    <w:right w:val="none" w:sz="0" w:space="0" w:color="auto"/>
                  </w:divBdr>
                </w:div>
                <w:div w:id="1299333840">
                  <w:marLeft w:val="0"/>
                  <w:marRight w:val="0"/>
                  <w:marTop w:val="0"/>
                  <w:marBottom w:val="0"/>
                  <w:divBdr>
                    <w:top w:val="none" w:sz="0" w:space="0" w:color="auto"/>
                    <w:left w:val="none" w:sz="0" w:space="0" w:color="auto"/>
                    <w:bottom w:val="none" w:sz="0" w:space="0" w:color="auto"/>
                    <w:right w:val="none" w:sz="0" w:space="0" w:color="auto"/>
                  </w:divBdr>
                </w:div>
                <w:div w:id="1927884300">
                  <w:marLeft w:val="0"/>
                  <w:marRight w:val="0"/>
                  <w:marTop w:val="0"/>
                  <w:marBottom w:val="0"/>
                  <w:divBdr>
                    <w:top w:val="none" w:sz="0" w:space="0" w:color="auto"/>
                    <w:left w:val="none" w:sz="0" w:space="0" w:color="auto"/>
                    <w:bottom w:val="none" w:sz="0" w:space="0" w:color="auto"/>
                    <w:right w:val="none" w:sz="0" w:space="0" w:color="auto"/>
                  </w:divBdr>
                </w:div>
                <w:div w:id="2096706046">
                  <w:marLeft w:val="0"/>
                  <w:marRight w:val="0"/>
                  <w:marTop w:val="0"/>
                  <w:marBottom w:val="0"/>
                  <w:divBdr>
                    <w:top w:val="none" w:sz="0" w:space="0" w:color="auto"/>
                    <w:left w:val="none" w:sz="0" w:space="0" w:color="auto"/>
                    <w:bottom w:val="none" w:sz="0" w:space="0" w:color="auto"/>
                    <w:right w:val="none" w:sz="0" w:space="0" w:color="auto"/>
                  </w:divBdr>
                </w:div>
                <w:div w:id="1471510067">
                  <w:marLeft w:val="0"/>
                  <w:marRight w:val="0"/>
                  <w:marTop w:val="0"/>
                  <w:marBottom w:val="0"/>
                  <w:divBdr>
                    <w:top w:val="none" w:sz="0" w:space="0" w:color="auto"/>
                    <w:left w:val="none" w:sz="0" w:space="0" w:color="auto"/>
                    <w:bottom w:val="none" w:sz="0" w:space="0" w:color="auto"/>
                    <w:right w:val="none" w:sz="0" w:space="0" w:color="auto"/>
                  </w:divBdr>
                </w:div>
                <w:div w:id="1670910906">
                  <w:marLeft w:val="0"/>
                  <w:marRight w:val="0"/>
                  <w:marTop w:val="0"/>
                  <w:marBottom w:val="0"/>
                  <w:divBdr>
                    <w:top w:val="none" w:sz="0" w:space="0" w:color="auto"/>
                    <w:left w:val="none" w:sz="0" w:space="0" w:color="auto"/>
                    <w:bottom w:val="none" w:sz="0" w:space="0" w:color="auto"/>
                    <w:right w:val="none" w:sz="0" w:space="0" w:color="auto"/>
                  </w:divBdr>
                </w:div>
                <w:div w:id="1612201537">
                  <w:marLeft w:val="0"/>
                  <w:marRight w:val="0"/>
                  <w:marTop w:val="0"/>
                  <w:marBottom w:val="0"/>
                  <w:divBdr>
                    <w:top w:val="none" w:sz="0" w:space="0" w:color="auto"/>
                    <w:left w:val="none" w:sz="0" w:space="0" w:color="auto"/>
                    <w:bottom w:val="none" w:sz="0" w:space="0" w:color="auto"/>
                    <w:right w:val="none" w:sz="0" w:space="0" w:color="auto"/>
                  </w:divBdr>
                </w:div>
                <w:div w:id="1627200728">
                  <w:marLeft w:val="0"/>
                  <w:marRight w:val="0"/>
                  <w:marTop w:val="0"/>
                  <w:marBottom w:val="0"/>
                  <w:divBdr>
                    <w:top w:val="none" w:sz="0" w:space="0" w:color="auto"/>
                    <w:left w:val="none" w:sz="0" w:space="0" w:color="auto"/>
                    <w:bottom w:val="none" w:sz="0" w:space="0" w:color="auto"/>
                    <w:right w:val="none" w:sz="0" w:space="0" w:color="auto"/>
                  </w:divBdr>
                </w:div>
                <w:div w:id="924268330">
                  <w:marLeft w:val="0"/>
                  <w:marRight w:val="0"/>
                  <w:marTop w:val="0"/>
                  <w:marBottom w:val="0"/>
                  <w:divBdr>
                    <w:top w:val="none" w:sz="0" w:space="0" w:color="auto"/>
                    <w:left w:val="none" w:sz="0" w:space="0" w:color="auto"/>
                    <w:bottom w:val="none" w:sz="0" w:space="0" w:color="auto"/>
                    <w:right w:val="none" w:sz="0" w:space="0" w:color="auto"/>
                  </w:divBdr>
                </w:div>
                <w:div w:id="2090613448">
                  <w:marLeft w:val="0"/>
                  <w:marRight w:val="0"/>
                  <w:marTop w:val="0"/>
                  <w:marBottom w:val="0"/>
                  <w:divBdr>
                    <w:top w:val="none" w:sz="0" w:space="0" w:color="auto"/>
                    <w:left w:val="none" w:sz="0" w:space="0" w:color="auto"/>
                    <w:bottom w:val="none" w:sz="0" w:space="0" w:color="auto"/>
                    <w:right w:val="none" w:sz="0" w:space="0" w:color="auto"/>
                  </w:divBdr>
                </w:div>
                <w:div w:id="2060976622">
                  <w:marLeft w:val="0"/>
                  <w:marRight w:val="0"/>
                  <w:marTop w:val="0"/>
                  <w:marBottom w:val="0"/>
                  <w:divBdr>
                    <w:top w:val="none" w:sz="0" w:space="0" w:color="auto"/>
                    <w:left w:val="none" w:sz="0" w:space="0" w:color="auto"/>
                    <w:bottom w:val="none" w:sz="0" w:space="0" w:color="auto"/>
                    <w:right w:val="none" w:sz="0" w:space="0" w:color="auto"/>
                  </w:divBdr>
                </w:div>
                <w:div w:id="1333489196">
                  <w:marLeft w:val="0"/>
                  <w:marRight w:val="0"/>
                  <w:marTop w:val="0"/>
                  <w:marBottom w:val="0"/>
                  <w:divBdr>
                    <w:top w:val="none" w:sz="0" w:space="0" w:color="auto"/>
                    <w:left w:val="none" w:sz="0" w:space="0" w:color="auto"/>
                    <w:bottom w:val="none" w:sz="0" w:space="0" w:color="auto"/>
                    <w:right w:val="none" w:sz="0" w:space="0" w:color="auto"/>
                  </w:divBdr>
                </w:div>
                <w:div w:id="298802080">
                  <w:marLeft w:val="0"/>
                  <w:marRight w:val="0"/>
                  <w:marTop w:val="0"/>
                  <w:marBottom w:val="0"/>
                  <w:divBdr>
                    <w:top w:val="none" w:sz="0" w:space="0" w:color="auto"/>
                    <w:left w:val="none" w:sz="0" w:space="0" w:color="auto"/>
                    <w:bottom w:val="none" w:sz="0" w:space="0" w:color="auto"/>
                    <w:right w:val="none" w:sz="0" w:space="0" w:color="auto"/>
                  </w:divBdr>
                </w:div>
                <w:div w:id="419446647">
                  <w:marLeft w:val="0"/>
                  <w:marRight w:val="0"/>
                  <w:marTop w:val="0"/>
                  <w:marBottom w:val="0"/>
                  <w:divBdr>
                    <w:top w:val="none" w:sz="0" w:space="0" w:color="auto"/>
                    <w:left w:val="none" w:sz="0" w:space="0" w:color="auto"/>
                    <w:bottom w:val="none" w:sz="0" w:space="0" w:color="auto"/>
                    <w:right w:val="none" w:sz="0" w:space="0" w:color="auto"/>
                  </w:divBdr>
                </w:div>
                <w:div w:id="1356880774">
                  <w:marLeft w:val="0"/>
                  <w:marRight w:val="0"/>
                  <w:marTop w:val="0"/>
                  <w:marBottom w:val="0"/>
                  <w:divBdr>
                    <w:top w:val="none" w:sz="0" w:space="0" w:color="auto"/>
                    <w:left w:val="none" w:sz="0" w:space="0" w:color="auto"/>
                    <w:bottom w:val="none" w:sz="0" w:space="0" w:color="auto"/>
                    <w:right w:val="none" w:sz="0" w:space="0" w:color="auto"/>
                  </w:divBdr>
                </w:div>
                <w:div w:id="850871296">
                  <w:marLeft w:val="0"/>
                  <w:marRight w:val="0"/>
                  <w:marTop w:val="0"/>
                  <w:marBottom w:val="0"/>
                  <w:divBdr>
                    <w:top w:val="none" w:sz="0" w:space="0" w:color="auto"/>
                    <w:left w:val="none" w:sz="0" w:space="0" w:color="auto"/>
                    <w:bottom w:val="none" w:sz="0" w:space="0" w:color="auto"/>
                    <w:right w:val="none" w:sz="0" w:space="0" w:color="auto"/>
                  </w:divBdr>
                </w:div>
                <w:div w:id="732436135">
                  <w:marLeft w:val="0"/>
                  <w:marRight w:val="0"/>
                  <w:marTop w:val="0"/>
                  <w:marBottom w:val="0"/>
                  <w:divBdr>
                    <w:top w:val="none" w:sz="0" w:space="0" w:color="auto"/>
                    <w:left w:val="none" w:sz="0" w:space="0" w:color="auto"/>
                    <w:bottom w:val="none" w:sz="0" w:space="0" w:color="auto"/>
                    <w:right w:val="none" w:sz="0" w:space="0" w:color="auto"/>
                  </w:divBdr>
                </w:div>
                <w:div w:id="834107593">
                  <w:marLeft w:val="0"/>
                  <w:marRight w:val="0"/>
                  <w:marTop w:val="0"/>
                  <w:marBottom w:val="0"/>
                  <w:divBdr>
                    <w:top w:val="none" w:sz="0" w:space="0" w:color="auto"/>
                    <w:left w:val="none" w:sz="0" w:space="0" w:color="auto"/>
                    <w:bottom w:val="none" w:sz="0" w:space="0" w:color="auto"/>
                    <w:right w:val="none" w:sz="0" w:space="0" w:color="auto"/>
                  </w:divBdr>
                </w:div>
                <w:div w:id="1554585342">
                  <w:marLeft w:val="0"/>
                  <w:marRight w:val="0"/>
                  <w:marTop w:val="0"/>
                  <w:marBottom w:val="0"/>
                  <w:divBdr>
                    <w:top w:val="none" w:sz="0" w:space="0" w:color="auto"/>
                    <w:left w:val="none" w:sz="0" w:space="0" w:color="auto"/>
                    <w:bottom w:val="none" w:sz="0" w:space="0" w:color="auto"/>
                    <w:right w:val="none" w:sz="0" w:space="0" w:color="auto"/>
                  </w:divBdr>
                </w:div>
                <w:div w:id="1621719544">
                  <w:marLeft w:val="0"/>
                  <w:marRight w:val="0"/>
                  <w:marTop w:val="0"/>
                  <w:marBottom w:val="0"/>
                  <w:divBdr>
                    <w:top w:val="none" w:sz="0" w:space="0" w:color="auto"/>
                    <w:left w:val="none" w:sz="0" w:space="0" w:color="auto"/>
                    <w:bottom w:val="none" w:sz="0" w:space="0" w:color="auto"/>
                    <w:right w:val="none" w:sz="0" w:space="0" w:color="auto"/>
                  </w:divBdr>
                </w:div>
                <w:div w:id="720521851">
                  <w:marLeft w:val="0"/>
                  <w:marRight w:val="0"/>
                  <w:marTop w:val="0"/>
                  <w:marBottom w:val="0"/>
                  <w:divBdr>
                    <w:top w:val="none" w:sz="0" w:space="0" w:color="auto"/>
                    <w:left w:val="none" w:sz="0" w:space="0" w:color="auto"/>
                    <w:bottom w:val="none" w:sz="0" w:space="0" w:color="auto"/>
                    <w:right w:val="none" w:sz="0" w:space="0" w:color="auto"/>
                  </w:divBdr>
                </w:div>
                <w:div w:id="851916487">
                  <w:marLeft w:val="0"/>
                  <w:marRight w:val="0"/>
                  <w:marTop w:val="0"/>
                  <w:marBottom w:val="0"/>
                  <w:divBdr>
                    <w:top w:val="none" w:sz="0" w:space="0" w:color="auto"/>
                    <w:left w:val="none" w:sz="0" w:space="0" w:color="auto"/>
                    <w:bottom w:val="none" w:sz="0" w:space="0" w:color="auto"/>
                    <w:right w:val="none" w:sz="0" w:space="0" w:color="auto"/>
                  </w:divBdr>
                </w:div>
                <w:div w:id="1323050490">
                  <w:marLeft w:val="0"/>
                  <w:marRight w:val="0"/>
                  <w:marTop w:val="0"/>
                  <w:marBottom w:val="0"/>
                  <w:divBdr>
                    <w:top w:val="none" w:sz="0" w:space="0" w:color="auto"/>
                    <w:left w:val="none" w:sz="0" w:space="0" w:color="auto"/>
                    <w:bottom w:val="none" w:sz="0" w:space="0" w:color="auto"/>
                    <w:right w:val="none" w:sz="0" w:space="0" w:color="auto"/>
                  </w:divBdr>
                </w:div>
                <w:div w:id="683088839">
                  <w:marLeft w:val="0"/>
                  <w:marRight w:val="0"/>
                  <w:marTop w:val="0"/>
                  <w:marBottom w:val="0"/>
                  <w:divBdr>
                    <w:top w:val="none" w:sz="0" w:space="0" w:color="auto"/>
                    <w:left w:val="none" w:sz="0" w:space="0" w:color="auto"/>
                    <w:bottom w:val="none" w:sz="0" w:space="0" w:color="auto"/>
                    <w:right w:val="none" w:sz="0" w:space="0" w:color="auto"/>
                  </w:divBdr>
                </w:div>
                <w:div w:id="1527601863">
                  <w:marLeft w:val="0"/>
                  <w:marRight w:val="0"/>
                  <w:marTop w:val="0"/>
                  <w:marBottom w:val="0"/>
                  <w:divBdr>
                    <w:top w:val="none" w:sz="0" w:space="0" w:color="auto"/>
                    <w:left w:val="none" w:sz="0" w:space="0" w:color="auto"/>
                    <w:bottom w:val="none" w:sz="0" w:space="0" w:color="auto"/>
                    <w:right w:val="none" w:sz="0" w:space="0" w:color="auto"/>
                  </w:divBdr>
                </w:div>
                <w:div w:id="1286347951">
                  <w:marLeft w:val="0"/>
                  <w:marRight w:val="0"/>
                  <w:marTop w:val="0"/>
                  <w:marBottom w:val="0"/>
                  <w:divBdr>
                    <w:top w:val="none" w:sz="0" w:space="0" w:color="auto"/>
                    <w:left w:val="none" w:sz="0" w:space="0" w:color="auto"/>
                    <w:bottom w:val="none" w:sz="0" w:space="0" w:color="auto"/>
                    <w:right w:val="none" w:sz="0" w:space="0" w:color="auto"/>
                  </w:divBdr>
                </w:div>
                <w:div w:id="633491286">
                  <w:marLeft w:val="0"/>
                  <w:marRight w:val="0"/>
                  <w:marTop w:val="0"/>
                  <w:marBottom w:val="0"/>
                  <w:divBdr>
                    <w:top w:val="none" w:sz="0" w:space="0" w:color="auto"/>
                    <w:left w:val="none" w:sz="0" w:space="0" w:color="auto"/>
                    <w:bottom w:val="none" w:sz="0" w:space="0" w:color="auto"/>
                    <w:right w:val="none" w:sz="0" w:space="0" w:color="auto"/>
                  </w:divBdr>
                </w:div>
                <w:div w:id="1803303469">
                  <w:marLeft w:val="0"/>
                  <w:marRight w:val="0"/>
                  <w:marTop w:val="0"/>
                  <w:marBottom w:val="0"/>
                  <w:divBdr>
                    <w:top w:val="none" w:sz="0" w:space="0" w:color="auto"/>
                    <w:left w:val="none" w:sz="0" w:space="0" w:color="auto"/>
                    <w:bottom w:val="none" w:sz="0" w:space="0" w:color="auto"/>
                    <w:right w:val="none" w:sz="0" w:space="0" w:color="auto"/>
                  </w:divBdr>
                </w:div>
                <w:div w:id="566309647">
                  <w:marLeft w:val="0"/>
                  <w:marRight w:val="0"/>
                  <w:marTop w:val="0"/>
                  <w:marBottom w:val="0"/>
                  <w:divBdr>
                    <w:top w:val="none" w:sz="0" w:space="0" w:color="auto"/>
                    <w:left w:val="none" w:sz="0" w:space="0" w:color="auto"/>
                    <w:bottom w:val="none" w:sz="0" w:space="0" w:color="auto"/>
                    <w:right w:val="none" w:sz="0" w:space="0" w:color="auto"/>
                  </w:divBdr>
                </w:div>
                <w:div w:id="543101183">
                  <w:marLeft w:val="0"/>
                  <w:marRight w:val="0"/>
                  <w:marTop w:val="0"/>
                  <w:marBottom w:val="0"/>
                  <w:divBdr>
                    <w:top w:val="none" w:sz="0" w:space="0" w:color="auto"/>
                    <w:left w:val="none" w:sz="0" w:space="0" w:color="auto"/>
                    <w:bottom w:val="none" w:sz="0" w:space="0" w:color="auto"/>
                    <w:right w:val="none" w:sz="0" w:space="0" w:color="auto"/>
                  </w:divBdr>
                </w:div>
                <w:div w:id="1712147430">
                  <w:marLeft w:val="0"/>
                  <w:marRight w:val="0"/>
                  <w:marTop w:val="0"/>
                  <w:marBottom w:val="0"/>
                  <w:divBdr>
                    <w:top w:val="none" w:sz="0" w:space="0" w:color="auto"/>
                    <w:left w:val="none" w:sz="0" w:space="0" w:color="auto"/>
                    <w:bottom w:val="none" w:sz="0" w:space="0" w:color="auto"/>
                    <w:right w:val="none" w:sz="0" w:space="0" w:color="auto"/>
                  </w:divBdr>
                </w:div>
                <w:div w:id="117722809">
                  <w:marLeft w:val="0"/>
                  <w:marRight w:val="0"/>
                  <w:marTop w:val="0"/>
                  <w:marBottom w:val="0"/>
                  <w:divBdr>
                    <w:top w:val="none" w:sz="0" w:space="0" w:color="auto"/>
                    <w:left w:val="none" w:sz="0" w:space="0" w:color="auto"/>
                    <w:bottom w:val="none" w:sz="0" w:space="0" w:color="auto"/>
                    <w:right w:val="none" w:sz="0" w:space="0" w:color="auto"/>
                  </w:divBdr>
                </w:div>
                <w:div w:id="680161293">
                  <w:marLeft w:val="0"/>
                  <w:marRight w:val="0"/>
                  <w:marTop w:val="0"/>
                  <w:marBottom w:val="0"/>
                  <w:divBdr>
                    <w:top w:val="none" w:sz="0" w:space="0" w:color="auto"/>
                    <w:left w:val="none" w:sz="0" w:space="0" w:color="auto"/>
                    <w:bottom w:val="none" w:sz="0" w:space="0" w:color="auto"/>
                    <w:right w:val="none" w:sz="0" w:space="0" w:color="auto"/>
                  </w:divBdr>
                </w:div>
                <w:div w:id="39718012">
                  <w:marLeft w:val="0"/>
                  <w:marRight w:val="0"/>
                  <w:marTop w:val="0"/>
                  <w:marBottom w:val="0"/>
                  <w:divBdr>
                    <w:top w:val="none" w:sz="0" w:space="0" w:color="auto"/>
                    <w:left w:val="none" w:sz="0" w:space="0" w:color="auto"/>
                    <w:bottom w:val="none" w:sz="0" w:space="0" w:color="auto"/>
                    <w:right w:val="none" w:sz="0" w:space="0" w:color="auto"/>
                  </w:divBdr>
                </w:div>
                <w:div w:id="1678262358">
                  <w:marLeft w:val="0"/>
                  <w:marRight w:val="0"/>
                  <w:marTop w:val="0"/>
                  <w:marBottom w:val="0"/>
                  <w:divBdr>
                    <w:top w:val="none" w:sz="0" w:space="0" w:color="auto"/>
                    <w:left w:val="none" w:sz="0" w:space="0" w:color="auto"/>
                    <w:bottom w:val="none" w:sz="0" w:space="0" w:color="auto"/>
                    <w:right w:val="none" w:sz="0" w:space="0" w:color="auto"/>
                  </w:divBdr>
                </w:div>
                <w:div w:id="1894386753">
                  <w:marLeft w:val="0"/>
                  <w:marRight w:val="0"/>
                  <w:marTop w:val="0"/>
                  <w:marBottom w:val="0"/>
                  <w:divBdr>
                    <w:top w:val="none" w:sz="0" w:space="0" w:color="auto"/>
                    <w:left w:val="none" w:sz="0" w:space="0" w:color="auto"/>
                    <w:bottom w:val="none" w:sz="0" w:space="0" w:color="auto"/>
                    <w:right w:val="none" w:sz="0" w:space="0" w:color="auto"/>
                  </w:divBdr>
                </w:div>
                <w:div w:id="1132138881">
                  <w:marLeft w:val="0"/>
                  <w:marRight w:val="0"/>
                  <w:marTop w:val="0"/>
                  <w:marBottom w:val="0"/>
                  <w:divBdr>
                    <w:top w:val="none" w:sz="0" w:space="0" w:color="auto"/>
                    <w:left w:val="none" w:sz="0" w:space="0" w:color="auto"/>
                    <w:bottom w:val="none" w:sz="0" w:space="0" w:color="auto"/>
                    <w:right w:val="none" w:sz="0" w:space="0" w:color="auto"/>
                  </w:divBdr>
                </w:div>
                <w:div w:id="19839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2865">
          <w:marLeft w:val="0"/>
          <w:marRight w:val="0"/>
          <w:marTop w:val="0"/>
          <w:marBottom w:val="0"/>
          <w:divBdr>
            <w:top w:val="none" w:sz="0" w:space="0" w:color="auto"/>
            <w:left w:val="none" w:sz="0" w:space="0" w:color="auto"/>
            <w:bottom w:val="none" w:sz="0" w:space="0" w:color="auto"/>
            <w:right w:val="none" w:sz="0" w:space="0" w:color="auto"/>
          </w:divBdr>
        </w:div>
        <w:div w:id="360326058">
          <w:marLeft w:val="0"/>
          <w:marRight w:val="0"/>
          <w:marTop w:val="0"/>
          <w:marBottom w:val="0"/>
          <w:divBdr>
            <w:top w:val="none" w:sz="0" w:space="0" w:color="auto"/>
            <w:left w:val="none" w:sz="0" w:space="0" w:color="auto"/>
            <w:bottom w:val="none" w:sz="0" w:space="0" w:color="auto"/>
            <w:right w:val="none" w:sz="0" w:space="0" w:color="auto"/>
          </w:divBdr>
        </w:div>
        <w:div w:id="985015769">
          <w:marLeft w:val="0"/>
          <w:marRight w:val="0"/>
          <w:marTop w:val="0"/>
          <w:marBottom w:val="0"/>
          <w:divBdr>
            <w:top w:val="none" w:sz="0" w:space="0" w:color="auto"/>
            <w:left w:val="none" w:sz="0" w:space="0" w:color="auto"/>
            <w:bottom w:val="none" w:sz="0" w:space="0" w:color="auto"/>
            <w:right w:val="none" w:sz="0" w:space="0" w:color="auto"/>
          </w:divBdr>
        </w:div>
        <w:div w:id="477183973">
          <w:marLeft w:val="0"/>
          <w:marRight w:val="0"/>
          <w:marTop w:val="0"/>
          <w:marBottom w:val="0"/>
          <w:divBdr>
            <w:top w:val="none" w:sz="0" w:space="0" w:color="auto"/>
            <w:left w:val="none" w:sz="0" w:space="0" w:color="auto"/>
            <w:bottom w:val="none" w:sz="0" w:space="0" w:color="auto"/>
            <w:right w:val="none" w:sz="0" w:space="0" w:color="auto"/>
          </w:divBdr>
        </w:div>
        <w:div w:id="1707482700">
          <w:marLeft w:val="0"/>
          <w:marRight w:val="0"/>
          <w:marTop w:val="0"/>
          <w:marBottom w:val="0"/>
          <w:divBdr>
            <w:top w:val="none" w:sz="0" w:space="0" w:color="auto"/>
            <w:left w:val="none" w:sz="0" w:space="0" w:color="auto"/>
            <w:bottom w:val="none" w:sz="0" w:space="0" w:color="auto"/>
            <w:right w:val="none" w:sz="0" w:space="0" w:color="auto"/>
          </w:divBdr>
        </w:div>
        <w:div w:id="204217499">
          <w:marLeft w:val="0"/>
          <w:marRight w:val="0"/>
          <w:marTop w:val="0"/>
          <w:marBottom w:val="0"/>
          <w:divBdr>
            <w:top w:val="none" w:sz="0" w:space="0" w:color="auto"/>
            <w:left w:val="none" w:sz="0" w:space="0" w:color="auto"/>
            <w:bottom w:val="none" w:sz="0" w:space="0" w:color="auto"/>
            <w:right w:val="none" w:sz="0" w:space="0" w:color="auto"/>
          </w:divBdr>
        </w:div>
        <w:div w:id="756555921">
          <w:marLeft w:val="0"/>
          <w:marRight w:val="0"/>
          <w:marTop w:val="0"/>
          <w:marBottom w:val="0"/>
          <w:divBdr>
            <w:top w:val="none" w:sz="0" w:space="0" w:color="auto"/>
            <w:left w:val="none" w:sz="0" w:space="0" w:color="auto"/>
            <w:bottom w:val="none" w:sz="0" w:space="0" w:color="auto"/>
            <w:right w:val="none" w:sz="0" w:space="0" w:color="auto"/>
          </w:divBdr>
        </w:div>
        <w:div w:id="1957177812">
          <w:marLeft w:val="0"/>
          <w:marRight w:val="0"/>
          <w:marTop w:val="0"/>
          <w:marBottom w:val="0"/>
          <w:divBdr>
            <w:top w:val="none" w:sz="0" w:space="0" w:color="auto"/>
            <w:left w:val="none" w:sz="0" w:space="0" w:color="auto"/>
            <w:bottom w:val="none" w:sz="0" w:space="0" w:color="auto"/>
            <w:right w:val="none" w:sz="0" w:space="0" w:color="auto"/>
          </w:divBdr>
        </w:div>
        <w:div w:id="1206066191">
          <w:marLeft w:val="0"/>
          <w:marRight w:val="0"/>
          <w:marTop w:val="0"/>
          <w:marBottom w:val="0"/>
          <w:divBdr>
            <w:top w:val="none" w:sz="0" w:space="0" w:color="auto"/>
            <w:left w:val="none" w:sz="0" w:space="0" w:color="auto"/>
            <w:bottom w:val="none" w:sz="0" w:space="0" w:color="auto"/>
            <w:right w:val="none" w:sz="0" w:space="0" w:color="auto"/>
          </w:divBdr>
        </w:div>
        <w:div w:id="240867498">
          <w:marLeft w:val="0"/>
          <w:marRight w:val="0"/>
          <w:marTop w:val="0"/>
          <w:marBottom w:val="0"/>
          <w:divBdr>
            <w:top w:val="none" w:sz="0" w:space="0" w:color="auto"/>
            <w:left w:val="none" w:sz="0" w:space="0" w:color="auto"/>
            <w:bottom w:val="none" w:sz="0" w:space="0" w:color="auto"/>
            <w:right w:val="none" w:sz="0" w:space="0" w:color="auto"/>
          </w:divBdr>
        </w:div>
        <w:div w:id="731926017">
          <w:marLeft w:val="0"/>
          <w:marRight w:val="0"/>
          <w:marTop w:val="0"/>
          <w:marBottom w:val="0"/>
          <w:divBdr>
            <w:top w:val="none" w:sz="0" w:space="0" w:color="auto"/>
            <w:left w:val="none" w:sz="0" w:space="0" w:color="auto"/>
            <w:bottom w:val="none" w:sz="0" w:space="0" w:color="auto"/>
            <w:right w:val="none" w:sz="0" w:space="0" w:color="auto"/>
          </w:divBdr>
        </w:div>
        <w:div w:id="837038143">
          <w:marLeft w:val="0"/>
          <w:marRight w:val="0"/>
          <w:marTop w:val="0"/>
          <w:marBottom w:val="0"/>
          <w:divBdr>
            <w:top w:val="none" w:sz="0" w:space="0" w:color="auto"/>
            <w:left w:val="none" w:sz="0" w:space="0" w:color="auto"/>
            <w:bottom w:val="none" w:sz="0" w:space="0" w:color="auto"/>
            <w:right w:val="none" w:sz="0" w:space="0" w:color="auto"/>
          </w:divBdr>
        </w:div>
        <w:div w:id="1987860469">
          <w:marLeft w:val="0"/>
          <w:marRight w:val="0"/>
          <w:marTop w:val="0"/>
          <w:marBottom w:val="0"/>
          <w:divBdr>
            <w:top w:val="none" w:sz="0" w:space="0" w:color="auto"/>
            <w:left w:val="none" w:sz="0" w:space="0" w:color="auto"/>
            <w:bottom w:val="none" w:sz="0" w:space="0" w:color="auto"/>
            <w:right w:val="none" w:sz="0" w:space="0" w:color="auto"/>
          </w:divBdr>
        </w:div>
        <w:div w:id="1273049336">
          <w:marLeft w:val="0"/>
          <w:marRight w:val="0"/>
          <w:marTop w:val="0"/>
          <w:marBottom w:val="0"/>
          <w:divBdr>
            <w:top w:val="none" w:sz="0" w:space="0" w:color="auto"/>
            <w:left w:val="none" w:sz="0" w:space="0" w:color="auto"/>
            <w:bottom w:val="none" w:sz="0" w:space="0" w:color="auto"/>
            <w:right w:val="none" w:sz="0" w:space="0" w:color="auto"/>
          </w:divBdr>
        </w:div>
        <w:div w:id="2123374989">
          <w:marLeft w:val="0"/>
          <w:marRight w:val="0"/>
          <w:marTop w:val="0"/>
          <w:marBottom w:val="0"/>
          <w:divBdr>
            <w:top w:val="none" w:sz="0" w:space="0" w:color="auto"/>
            <w:left w:val="none" w:sz="0" w:space="0" w:color="auto"/>
            <w:bottom w:val="none" w:sz="0" w:space="0" w:color="auto"/>
            <w:right w:val="none" w:sz="0" w:space="0" w:color="auto"/>
          </w:divBdr>
        </w:div>
        <w:div w:id="1029406176">
          <w:marLeft w:val="0"/>
          <w:marRight w:val="0"/>
          <w:marTop w:val="0"/>
          <w:marBottom w:val="0"/>
          <w:divBdr>
            <w:top w:val="none" w:sz="0" w:space="0" w:color="auto"/>
            <w:left w:val="none" w:sz="0" w:space="0" w:color="auto"/>
            <w:bottom w:val="none" w:sz="0" w:space="0" w:color="auto"/>
            <w:right w:val="none" w:sz="0" w:space="0" w:color="auto"/>
          </w:divBdr>
        </w:div>
        <w:div w:id="2054499242">
          <w:marLeft w:val="0"/>
          <w:marRight w:val="0"/>
          <w:marTop w:val="0"/>
          <w:marBottom w:val="0"/>
          <w:divBdr>
            <w:top w:val="none" w:sz="0" w:space="0" w:color="auto"/>
            <w:left w:val="none" w:sz="0" w:space="0" w:color="auto"/>
            <w:bottom w:val="none" w:sz="0" w:space="0" w:color="auto"/>
            <w:right w:val="none" w:sz="0" w:space="0" w:color="auto"/>
          </w:divBdr>
        </w:div>
        <w:div w:id="1447892943">
          <w:marLeft w:val="0"/>
          <w:marRight w:val="0"/>
          <w:marTop w:val="0"/>
          <w:marBottom w:val="0"/>
          <w:divBdr>
            <w:top w:val="none" w:sz="0" w:space="0" w:color="auto"/>
            <w:left w:val="none" w:sz="0" w:space="0" w:color="auto"/>
            <w:bottom w:val="none" w:sz="0" w:space="0" w:color="auto"/>
            <w:right w:val="none" w:sz="0" w:space="0" w:color="auto"/>
          </w:divBdr>
        </w:div>
        <w:div w:id="603422048">
          <w:marLeft w:val="0"/>
          <w:marRight w:val="0"/>
          <w:marTop w:val="0"/>
          <w:marBottom w:val="0"/>
          <w:divBdr>
            <w:top w:val="none" w:sz="0" w:space="0" w:color="auto"/>
            <w:left w:val="none" w:sz="0" w:space="0" w:color="auto"/>
            <w:bottom w:val="none" w:sz="0" w:space="0" w:color="auto"/>
            <w:right w:val="none" w:sz="0" w:space="0" w:color="auto"/>
          </w:divBdr>
        </w:div>
        <w:div w:id="1489446212">
          <w:marLeft w:val="0"/>
          <w:marRight w:val="0"/>
          <w:marTop w:val="0"/>
          <w:marBottom w:val="0"/>
          <w:divBdr>
            <w:top w:val="none" w:sz="0" w:space="0" w:color="auto"/>
            <w:left w:val="none" w:sz="0" w:space="0" w:color="auto"/>
            <w:bottom w:val="none" w:sz="0" w:space="0" w:color="auto"/>
            <w:right w:val="none" w:sz="0" w:space="0" w:color="auto"/>
          </w:divBdr>
        </w:div>
        <w:div w:id="716471937">
          <w:marLeft w:val="0"/>
          <w:marRight w:val="0"/>
          <w:marTop w:val="0"/>
          <w:marBottom w:val="0"/>
          <w:divBdr>
            <w:top w:val="none" w:sz="0" w:space="0" w:color="auto"/>
            <w:left w:val="none" w:sz="0" w:space="0" w:color="auto"/>
            <w:bottom w:val="none" w:sz="0" w:space="0" w:color="auto"/>
            <w:right w:val="none" w:sz="0" w:space="0" w:color="auto"/>
          </w:divBdr>
        </w:div>
        <w:div w:id="638850220">
          <w:marLeft w:val="0"/>
          <w:marRight w:val="0"/>
          <w:marTop w:val="0"/>
          <w:marBottom w:val="0"/>
          <w:divBdr>
            <w:top w:val="none" w:sz="0" w:space="0" w:color="auto"/>
            <w:left w:val="none" w:sz="0" w:space="0" w:color="auto"/>
            <w:bottom w:val="none" w:sz="0" w:space="0" w:color="auto"/>
            <w:right w:val="none" w:sz="0" w:space="0" w:color="auto"/>
          </w:divBdr>
        </w:div>
        <w:div w:id="603460647">
          <w:marLeft w:val="0"/>
          <w:marRight w:val="0"/>
          <w:marTop w:val="0"/>
          <w:marBottom w:val="0"/>
          <w:divBdr>
            <w:top w:val="none" w:sz="0" w:space="0" w:color="auto"/>
            <w:left w:val="none" w:sz="0" w:space="0" w:color="auto"/>
            <w:bottom w:val="none" w:sz="0" w:space="0" w:color="auto"/>
            <w:right w:val="none" w:sz="0" w:space="0" w:color="auto"/>
          </w:divBdr>
        </w:div>
        <w:div w:id="2079404674">
          <w:marLeft w:val="0"/>
          <w:marRight w:val="0"/>
          <w:marTop w:val="0"/>
          <w:marBottom w:val="0"/>
          <w:divBdr>
            <w:top w:val="none" w:sz="0" w:space="0" w:color="auto"/>
            <w:left w:val="none" w:sz="0" w:space="0" w:color="auto"/>
            <w:bottom w:val="none" w:sz="0" w:space="0" w:color="auto"/>
            <w:right w:val="none" w:sz="0" w:space="0" w:color="auto"/>
          </w:divBdr>
        </w:div>
        <w:div w:id="503206455">
          <w:marLeft w:val="0"/>
          <w:marRight w:val="0"/>
          <w:marTop w:val="0"/>
          <w:marBottom w:val="0"/>
          <w:divBdr>
            <w:top w:val="none" w:sz="0" w:space="0" w:color="auto"/>
            <w:left w:val="none" w:sz="0" w:space="0" w:color="auto"/>
            <w:bottom w:val="none" w:sz="0" w:space="0" w:color="auto"/>
            <w:right w:val="none" w:sz="0" w:space="0" w:color="auto"/>
          </w:divBdr>
        </w:div>
        <w:div w:id="110318521">
          <w:marLeft w:val="0"/>
          <w:marRight w:val="0"/>
          <w:marTop w:val="0"/>
          <w:marBottom w:val="0"/>
          <w:divBdr>
            <w:top w:val="none" w:sz="0" w:space="0" w:color="auto"/>
            <w:left w:val="none" w:sz="0" w:space="0" w:color="auto"/>
            <w:bottom w:val="none" w:sz="0" w:space="0" w:color="auto"/>
            <w:right w:val="none" w:sz="0" w:space="0" w:color="auto"/>
          </w:divBdr>
        </w:div>
        <w:div w:id="977108399">
          <w:marLeft w:val="0"/>
          <w:marRight w:val="0"/>
          <w:marTop w:val="0"/>
          <w:marBottom w:val="0"/>
          <w:divBdr>
            <w:top w:val="none" w:sz="0" w:space="0" w:color="auto"/>
            <w:left w:val="none" w:sz="0" w:space="0" w:color="auto"/>
            <w:bottom w:val="none" w:sz="0" w:space="0" w:color="auto"/>
            <w:right w:val="none" w:sz="0" w:space="0" w:color="auto"/>
          </w:divBdr>
        </w:div>
        <w:div w:id="426393443">
          <w:marLeft w:val="0"/>
          <w:marRight w:val="0"/>
          <w:marTop w:val="0"/>
          <w:marBottom w:val="0"/>
          <w:divBdr>
            <w:top w:val="none" w:sz="0" w:space="0" w:color="auto"/>
            <w:left w:val="none" w:sz="0" w:space="0" w:color="auto"/>
            <w:bottom w:val="none" w:sz="0" w:space="0" w:color="auto"/>
            <w:right w:val="none" w:sz="0" w:space="0" w:color="auto"/>
          </w:divBdr>
        </w:div>
        <w:div w:id="202597812">
          <w:marLeft w:val="0"/>
          <w:marRight w:val="0"/>
          <w:marTop w:val="0"/>
          <w:marBottom w:val="0"/>
          <w:divBdr>
            <w:top w:val="none" w:sz="0" w:space="0" w:color="auto"/>
            <w:left w:val="none" w:sz="0" w:space="0" w:color="auto"/>
            <w:bottom w:val="none" w:sz="0" w:space="0" w:color="auto"/>
            <w:right w:val="none" w:sz="0" w:space="0" w:color="auto"/>
          </w:divBdr>
        </w:div>
        <w:div w:id="415706389">
          <w:marLeft w:val="0"/>
          <w:marRight w:val="0"/>
          <w:marTop w:val="0"/>
          <w:marBottom w:val="0"/>
          <w:divBdr>
            <w:top w:val="none" w:sz="0" w:space="0" w:color="auto"/>
            <w:left w:val="none" w:sz="0" w:space="0" w:color="auto"/>
            <w:bottom w:val="none" w:sz="0" w:space="0" w:color="auto"/>
            <w:right w:val="none" w:sz="0" w:space="0" w:color="auto"/>
          </w:divBdr>
        </w:div>
        <w:div w:id="1369407288">
          <w:marLeft w:val="0"/>
          <w:marRight w:val="0"/>
          <w:marTop w:val="0"/>
          <w:marBottom w:val="0"/>
          <w:divBdr>
            <w:top w:val="none" w:sz="0" w:space="0" w:color="auto"/>
            <w:left w:val="none" w:sz="0" w:space="0" w:color="auto"/>
            <w:bottom w:val="none" w:sz="0" w:space="0" w:color="auto"/>
            <w:right w:val="none" w:sz="0" w:space="0" w:color="auto"/>
          </w:divBdr>
        </w:div>
        <w:div w:id="1457681425">
          <w:marLeft w:val="0"/>
          <w:marRight w:val="0"/>
          <w:marTop w:val="0"/>
          <w:marBottom w:val="0"/>
          <w:divBdr>
            <w:top w:val="none" w:sz="0" w:space="0" w:color="auto"/>
            <w:left w:val="none" w:sz="0" w:space="0" w:color="auto"/>
            <w:bottom w:val="none" w:sz="0" w:space="0" w:color="auto"/>
            <w:right w:val="none" w:sz="0" w:space="0" w:color="auto"/>
          </w:divBdr>
        </w:div>
        <w:div w:id="1626695323">
          <w:marLeft w:val="0"/>
          <w:marRight w:val="0"/>
          <w:marTop w:val="0"/>
          <w:marBottom w:val="0"/>
          <w:divBdr>
            <w:top w:val="none" w:sz="0" w:space="0" w:color="auto"/>
            <w:left w:val="none" w:sz="0" w:space="0" w:color="auto"/>
            <w:bottom w:val="none" w:sz="0" w:space="0" w:color="auto"/>
            <w:right w:val="none" w:sz="0" w:space="0" w:color="auto"/>
          </w:divBdr>
        </w:div>
        <w:div w:id="1800877566">
          <w:marLeft w:val="0"/>
          <w:marRight w:val="0"/>
          <w:marTop w:val="0"/>
          <w:marBottom w:val="0"/>
          <w:divBdr>
            <w:top w:val="none" w:sz="0" w:space="0" w:color="auto"/>
            <w:left w:val="none" w:sz="0" w:space="0" w:color="auto"/>
            <w:bottom w:val="none" w:sz="0" w:space="0" w:color="auto"/>
            <w:right w:val="none" w:sz="0" w:space="0" w:color="auto"/>
          </w:divBdr>
        </w:div>
        <w:div w:id="363101242">
          <w:marLeft w:val="0"/>
          <w:marRight w:val="0"/>
          <w:marTop w:val="0"/>
          <w:marBottom w:val="0"/>
          <w:divBdr>
            <w:top w:val="none" w:sz="0" w:space="0" w:color="auto"/>
            <w:left w:val="none" w:sz="0" w:space="0" w:color="auto"/>
            <w:bottom w:val="none" w:sz="0" w:space="0" w:color="auto"/>
            <w:right w:val="none" w:sz="0" w:space="0" w:color="auto"/>
          </w:divBdr>
        </w:div>
        <w:div w:id="662778549">
          <w:marLeft w:val="0"/>
          <w:marRight w:val="0"/>
          <w:marTop w:val="0"/>
          <w:marBottom w:val="0"/>
          <w:divBdr>
            <w:top w:val="none" w:sz="0" w:space="0" w:color="auto"/>
            <w:left w:val="none" w:sz="0" w:space="0" w:color="auto"/>
            <w:bottom w:val="none" w:sz="0" w:space="0" w:color="auto"/>
            <w:right w:val="none" w:sz="0" w:space="0" w:color="auto"/>
          </w:divBdr>
        </w:div>
        <w:div w:id="1053432957">
          <w:marLeft w:val="0"/>
          <w:marRight w:val="0"/>
          <w:marTop w:val="0"/>
          <w:marBottom w:val="0"/>
          <w:divBdr>
            <w:top w:val="none" w:sz="0" w:space="0" w:color="auto"/>
            <w:left w:val="none" w:sz="0" w:space="0" w:color="auto"/>
            <w:bottom w:val="none" w:sz="0" w:space="0" w:color="auto"/>
            <w:right w:val="none" w:sz="0" w:space="0" w:color="auto"/>
          </w:divBdr>
        </w:div>
        <w:div w:id="353698751">
          <w:marLeft w:val="0"/>
          <w:marRight w:val="0"/>
          <w:marTop w:val="0"/>
          <w:marBottom w:val="0"/>
          <w:divBdr>
            <w:top w:val="none" w:sz="0" w:space="0" w:color="auto"/>
            <w:left w:val="none" w:sz="0" w:space="0" w:color="auto"/>
            <w:bottom w:val="none" w:sz="0" w:space="0" w:color="auto"/>
            <w:right w:val="none" w:sz="0" w:space="0" w:color="auto"/>
          </w:divBdr>
        </w:div>
        <w:div w:id="1452360430">
          <w:marLeft w:val="0"/>
          <w:marRight w:val="0"/>
          <w:marTop w:val="0"/>
          <w:marBottom w:val="0"/>
          <w:divBdr>
            <w:top w:val="none" w:sz="0" w:space="0" w:color="auto"/>
            <w:left w:val="none" w:sz="0" w:space="0" w:color="auto"/>
            <w:bottom w:val="none" w:sz="0" w:space="0" w:color="auto"/>
            <w:right w:val="none" w:sz="0" w:space="0" w:color="auto"/>
          </w:divBdr>
        </w:div>
        <w:div w:id="1856849260">
          <w:marLeft w:val="0"/>
          <w:marRight w:val="0"/>
          <w:marTop w:val="0"/>
          <w:marBottom w:val="0"/>
          <w:divBdr>
            <w:top w:val="none" w:sz="0" w:space="0" w:color="auto"/>
            <w:left w:val="none" w:sz="0" w:space="0" w:color="auto"/>
            <w:bottom w:val="none" w:sz="0" w:space="0" w:color="auto"/>
            <w:right w:val="none" w:sz="0" w:space="0" w:color="auto"/>
          </w:divBdr>
        </w:div>
        <w:div w:id="1343511028">
          <w:marLeft w:val="0"/>
          <w:marRight w:val="0"/>
          <w:marTop w:val="0"/>
          <w:marBottom w:val="0"/>
          <w:divBdr>
            <w:top w:val="none" w:sz="0" w:space="0" w:color="auto"/>
            <w:left w:val="none" w:sz="0" w:space="0" w:color="auto"/>
            <w:bottom w:val="none" w:sz="0" w:space="0" w:color="auto"/>
            <w:right w:val="none" w:sz="0" w:space="0" w:color="auto"/>
          </w:divBdr>
        </w:div>
        <w:div w:id="1074468423">
          <w:marLeft w:val="0"/>
          <w:marRight w:val="0"/>
          <w:marTop w:val="0"/>
          <w:marBottom w:val="0"/>
          <w:divBdr>
            <w:top w:val="none" w:sz="0" w:space="0" w:color="auto"/>
            <w:left w:val="none" w:sz="0" w:space="0" w:color="auto"/>
            <w:bottom w:val="none" w:sz="0" w:space="0" w:color="auto"/>
            <w:right w:val="none" w:sz="0" w:space="0" w:color="auto"/>
          </w:divBdr>
        </w:div>
        <w:div w:id="991524295">
          <w:marLeft w:val="0"/>
          <w:marRight w:val="0"/>
          <w:marTop w:val="0"/>
          <w:marBottom w:val="0"/>
          <w:divBdr>
            <w:top w:val="none" w:sz="0" w:space="0" w:color="auto"/>
            <w:left w:val="none" w:sz="0" w:space="0" w:color="auto"/>
            <w:bottom w:val="none" w:sz="0" w:space="0" w:color="auto"/>
            <w:right w:val="none" w:sz="0" w:space="0" w:color="auto"/>
          </w:divBdr>
        </w:div>
        <w:div w:id="2110005257">
          <w:marLeft w:val="0"/>
          <w:marRight w:val="0"/>
          <w:marTop w:val="0"/>
          <w:marBottom w:val="0"/>
          <w:divBdr>
            <w:top w:val="none" w:sz="0" w:space="0" w:color="auto"/>
            <w:left w:val="none" w:sz="0" w:space="0" w:color="auto"/>
            <w:bottom w:val="none" w:sz="0" w:space="0" w:color="auto"/>
            <w:right w:val="none" w:sz="0" w:space="0" w:color="auto"/>
          </w:divBdr>
        </w:div>
        <w:div w:id="1764256325">
          <w:marLeft w:val="0"/>
          <w:marRight w:val="0"/>
          <w:marTop w:val="0"/>
          <w:marBottom w:val="0"/>
          <w:divBdr>
            <w:top w:val="none" w:sz="0" w:space="0" w:color="auto"/>
            <w:left w:val="none" w:sz="0" w:space="0" w:color="auto"/>
            <w:bottom w:val="none" w:sz="0" w:space="0" w:color="auto"/>
            <w:right w:val="none" w:sz="0" w:space="0" w:color="auto"/>
          </w:divBdr>
        </w:div>
        <w:div w:id="675303571">
          <w:marLeft w:val="0"/>
          <w:marRight w:val="0"/>
          <w:marTop w:val="0"/>
          <w:marBottom w:val="0"/>
          <w:divBdr>
            <w:top w:val="none" w:sz="0" w:space="0" w:color="auto"/>
            <w:left w:val="none" w:sz="0" w:space="0" w:color="auto"/>
            <w:bottom w:val="none" w:sz="0" w:space="0" w:color="auto"/>
            <w:right w:val="none" w:sz="0" w:space="0" w:color="auto"/>
          </w:divBdr>
        </w:div>
        <w:div w:id="1084837504">
          <w:marLeft w:val="0"/>
          <w:marRight w:val="0"/>
          <w:marTop w:val="0"/>
          <w:marBottom w:val="0"/>
          <w:divBdr>
            <w:top w:val="none" w:sz="0" w:space="0" w:color="auto"/>
            <w:left w:val="none" w:sz="0" w:space="0" w:color="auto"/>
            <w:bottom w:val="none" w:sz="0" w:space="0" w:color="auto"/>
            <w:right w:val="none" w:sz="0" w:space="0" w:color="auto"/>
          </w:divBdr>
        </w:div>
        <w:div w:id="611135448">
          <w:marLeft w:val="0"/>
          <w:marRight w:val="0"/>
          <w:marTop w:val="0"/>
          <w:marBottom w:val="0"/>
          <w:divBdr>
            <w:top w:val="none" w:sz="0" w:space="0" w:color="auto"/>
            <w:left w:val="none" w:sz="0" w:space="0" w:color="auto"/>
            <w:bottom w:val="none" w:sz="0" w:space="0" w:color="auto"/>
            <w:right w:val="none" w:sz="0" w:space="0" w:color="auto"/>
          </w:divBdr>
        </w:div>
        <w:div w:id="163475739">
          <w:marLeft w:val="0"/>
          <w:marRight w:val="0"/>
          <w:marTop w:val="0"/>
          <w:marBottom w:val="0"/>
          <w:divBdr>
            <w:top w:val="none" w:sz="0" w:space="0" w:color="auto"/>
            <w:left w:val="none" w:sz="0" w:space="0" w:color="auto"/>
            <w:bottom w:val="none" w:sz="0" w:space="0" w:color="auto"/>
            <w:right w:val="none" w:sz="0" w:space="0" w:color="auto"/>
          </w:divBdr>
        </w:div>
        <w:div w:id="741172225">
          <w:marLeft w:val="0"/>
          <w:marRight w:val="0"/>
          <w:marTop w:val="0"/>
          <w:marBottom w:val="0"/>
          <w:divBdr>
            <w:top w:val="none" w:sz="0" w:space="0" w:color="auto"/>
            <w:left w:val="none" w:sz="0" w:space="0" w:color="auto"/>
            <w:bottom w:val="none" w:sz="0" w:space="0" w:color="auto"/>
            <w:right w:val="none" w:sz="0" w:space="0" w:color="auto"/>
          </w:divBdr>
        </w:div>
        <w:div w:id="780340516">
          <w:marLeft w:val="0"/>
          <w:marRight w:val="0"/>
          <w:marTop w:val="0"/>
          <w:marBottom w:val="0"/>
          <w:divBdr>
            <w:top w:val="none" w:sz="0" w:space="0" w:color="auto"/>
            <w:left w:val="none" w:sz="0" w:space="0" w:color="auto"/>
            <w:bottom w:val="none" w:sz="0" w:space="0" w:color="auto"/>
            <w:right w:val="none" w:sz="0" w:space="0" w:color="auto"/>
          </w:divBdr>
        </w:div>
        <w:div w:id="1416703292">
          <w:marLeft w:val="0"/>
          <w:marRight w:val="0"/>
          <w:marTop w:val="0"/>
          <w:marBottom w:val="0"/>
          <w:divBdr>
            <w:top w:val="none" w:sz="0" w:space="0" w:color="auto"/>
            <w:left w:val="none" w:sz="0" w:space="0" w:color="auto"/>
            <w:bottom w:val="none" w:sz="0" w:space="0" w:color="auto"/>
            <w:right w:val="none" w:sz="0" w:space="0" w:color="auto"/>
          </w:divBdr>
        </w:div>
        <w:div w:id="665938062">
          <w:marLeft w:val="0"/>
          <w:marRight w:val="0"/>
          <w:marTop w:val="0"/>
          <w:marBottom w:val="0"/>
          <w:divBdr>
            <w:top w:val="none" w:sz="0" w:space="0" w:color="auto"/>
            <w:left w:val="none" w:sz="0" w:space="0" w:color="auto"/>
            <w:bottom w:val="none" w:sz="0" w:space="0" w:color="auto"/>
            <w:right w:val="none" w:sz="0" w:space="0" w:color="auto"/>
          </w:divBdr>
        </w:div>
        <w:div w:id="1408917802">
          <w:marLeft w:val="0"/>
          <w:marRight w:val="0"/>
          <w:marTop w:val="0"/>
          <w:marBottom w:val="0"/>
          <w:divBdr>
            <w:top w:val="none" w:sz="0" w:space="0" w:color="auto"/>
            <w:left w:val="none" w:sz="0" w:space="0" w:color="auto"/>
            <w:bottom w:val="none" w:sz="0" w:space="0" w:color="auto"/>
            <w:right w:val="none" w:sz="0" w:space="0" w:color="auto"/>
          </w:divBdr>
        </w:div>
        <w:div w:id="41104202">
          <w:marLeft w:val="0"/>
          <w:marRight w:val="0"/>
          <w:marTop w:val="0"/>
          <w:marBottom w:val="0"/>
          <w:divBdr>
            <w:top w:val="none" w:sz="0" w:space="0" w:color="auto"/>
            <w:left w:val="none" w:sz="0" w:space="0" w:color="auto"/>
            <w:bottom w:val="none" w:sz="0" w:space="0" w:color="auto"/>
            <w:right w:val="none" w:sz="0" w:space="0" w:color="auto"/>
          </w:divBdr>
        </w:div>
        <w:div w:id="1064184193">
          <w:marLeft w:val="0"/>
          <w:marRight w:val="0"/>
          <w:marTop w:val="0"/>
          <w:marBottom w:val="0"/>
          <w:divBdr>
            <w:top w:val="none" w:sz="0" w:space="0" w:color="auto"/>
            <w:left w:val="none" w:sz="0" w:space="0" w:color="auto"/>
            <w:bottom w:val="none" w:sz="0" w:space="0" w:color="auto"/>
            <w:right w:val="none" w:sz="0" w:space="0" w:color="auto"/>
          </w:divBdr>
        </w:div>
        <w:div w:id="285359755">
          <w:marLeft w:val="0"/>
          <w:marRight w:val="0"/>
          <w:marTop w:val="0"/>
          <w:marBottom w:val="0"/>
          <w:divBdr>
            <w:top w:val="none" w:sz="0" w:space="0" w:color="auto"/>
            <w:left w:val="none" w:sz="0" w:space="0" w:color="auto"/>
            <w:bottom w:val="none" w:sz="0" w:space="0" w:color="auto"/>
            <w:right w:val="none" w:sz="0" w:space="0" w:color="auto"/>
          </w:divBdr>
        </w:div>
        <w:div w:id="1452475187">
          <w:marLeft w:val="0"/>
          <w:marRight w:val="0"/>
          <w:marTop w:val="0"/>
          <w:marBottom w:val="0"/>
          <w:divBdr>
            <w:top w:val="none" w:sz="0" w:space="0" w:color="auto"/>
            <w:left w:val="none" w:sz="0" w:space="0" w:color="auto"/>
            <w:bottom w:val="none" w:sz="0" w:space="0" w:color="auto"/>
            <w:right w:val="none" w:sz="0" w:space="0" w:color="auto"/>
          </w:divBdr>
        </w:div>
        <w:div w:id="1812864429">
          <w:marLeft w:val="0"/>
          <w:marRight w:val="0"/>
          <w:marTop w:val="0"/>
          <w:marBottom w:val="0"/>
          <w:divBdr>
            <w:top w:val="none" w:sz="0" w:space="0" w:color="auto"/>
            <w:left w:val="none" w:sz="0" w:space="0" w:color="auto"/>
            <w:bottom w:val="none" w:sz="0" w:space="0" w:color="auto"/>
            <w:right w:val="none" w:sz="0" w:space="0" w:color="auto"/>
          </w:divBdr>
        </w:div>
        <w:div w:id="1309044619">
          <w:marLeft w:val="0"/>
          <w:marRight w:val="0"/>
          <w:marTop w:val="0"/>
          <w:marBottom w:val="0"/>
          <w:divBdr>
            <w:top w:val="none" w:sz="0" w:space="0" w:color="auto"/>
            <w:left w:val="none" w:sz="0" w:space="0" w:color="auto"/>
            <w:bottom w:val="none" w:sz="0" w:space="0" w:color="auto"/>
            <w:right w:val="none" w:sz="0" w:space="0" w:color="auto"/>
          </w:divBdr>
        </w:div>
        <w:div w:id="1265963510">
          <w:marLeft w:val="0"/>
          <w:marRight w:val="0"/>
          <w:marTop w:val="0"/>
          <w:marBottom w:val="0"/>
          <w:divBdr>
            <w:top w:val="none" w:sz="0" w:space="0" w:color="auto"/>
            <w:left w:val="none" w:sz="0" w:space="0" w:color="auto"/>
            <w:bottom w:val="none" w:sz="0" w:space="0" w:color="auto"/>
            <w:right w:val="none" w:sz="0" w:space="0" w:color="auto"/>
          </w:divBdr>
        </w:div>
        <w:div w:id="682897351">
          <w:marLeft w:val="0"/>
          <w:marRight w:val="0"/>
          <w:marTop w:val="0"/>
          <w:marBottom w:val="0"/>
          <w:divBdr>
            <w:top w:val="none" w:sz="0" w:space="0" w:color="auto"/>
            <w:left w:val="none" w:sz="0" w:space="0" w:color="auto"/>
            <w:bottom w:val="none" w:sz="0" w:space="0" w:color="auto"/>
            <w:right w:val="none" w:sz="0" w:space="0" w:color="auto"/>
          </w:divBdr>
        </w:div>
        <w:div w:id="2128968744">
          <w:marLeft w:val="0"/>
          <w:marRight w:val="0"/>
          <w:marTop w:val="0"/>
          <w:marBottom w:val="0"/>
          <w:divBdr>
            <w:top w:val="none" w:sz="0" w:space="0" w:color="auto"/>
            <w:left w:val="none" w:sz="0" w:space="0" w:color="auto"/>
            <w:bottom w:val="none" w:sz="0" w:space="0" w:color="auto"/>
            <w:right w:val="none" w:sz="0" w:space="0" w:color="auto"/>
          </w:divBdr>
        </w:div>
        <w:div w:id="1615557612">
          <w:marLeft w:val="0"/>
          <w:marRight w:val="0"/>
          <w:marTop w:val="0"/>
          <w:marBottom w:val="0"/>
          <w:divBdr>
            <w:top w:val="none" w:sz="0" w:space="0" w:color="auto"/>
            <w:left w:val="none" w:sz="0" w:space="0" w:color="auto"/>
            <w:bottom w:val="none" w:sz="0" w:space="0" w:color="auto"/>
            <w:right w:val="none" w:sz="0" w:space="0" w:color="auto"/>
          </w:divBdr>
        </w:div>
        <w:div w:id="157812938">
          <w:marLeft w:val="0"/>
          <w:marRight w:val="0"/>
          <w:marTop w:val="0"/>
          <w:marBottom w:val="0"/>
          <w:divBdr>
            <w:top w:val="none" w:sz="0" w:space="0" w:color="auto"/>
            <w:left w:val="none" w:sz="0" w:space="0" w:color="auto"/>
            <w:bottom w:val="none" w:sz="0" w:space="0" w:color="auto"/>
            <w:right w:val="none" w:sz="0" w:space="0" w:color="auto"/>
          </w:divBdr>
        </w:div>
        <w:div w:id="1450977903">
          <w:marLeft w:val="0"/>
          <w:marRight w:val="0"/>
          <w:marTop w:val="0"/>
          <w:marBottom w:val="0"/>
          <w:divBdr>
            <w:top w:val="none" w:sz="0" w:space="0" w:color="auto"/>
            <w:left w:val="none" w:sz="0" w:space="0" w:color="auto"/>
            <w:bottom w:val="none" w:sz="0" w:space="0" w:color="auto"/>
            <w:right w:val="none" w:sz="0" w:space="0" w:color="auto"/>
          </w:divBdr>
        </w:div>
        <w:div w:id="1028214041">
          <w:marLeft w:val="0"/>
          <w:marRight w:val="0"/>
          <w:marTop w:val="0"/>
          <w:marBottom w:val="0"/>
          <w:divBdr>
            <w:top w:val="none" w:sz="0" w:space="0" w:color="auto"/>
            <w:left w:val="none" w:sz="0" w:space="0" w:color="auto"/>
            <w:bottom w:val="none" w:sz="0" w:space="0" w:color="auto"/>
            <w:right w:val="none" w:sz="0" w:space="0" w:color="auto"/>
          </w:divBdr>
        </w:div>
        <w:div w:id="906770192">
          <w:marLeft w:val="0"/>
          <w:marRight w:val="0"/>
          <w:marTop w:val="0"/>
          <w:marBottom w:val="0"/>
          <w:divBdr>
            <w:top w:val="none" w:sz="0" w:space="0" w:color="auto"/>
            <w:left w:val="none" w:sz="0" w:space="0" w:color="auto"/>
            <w:bottom w:val="none" w:sz="0" w:space="0" w:color="auto"/>
            <w:right w:val="none" w:sz="0" w:space="0" w:color="auto"/>
          </w:divBdr>
        </w:div>
        <w:div w:id="1598095859">
          <w:marLeft w:val="0"/>
          <w:marRight w:val="0"/>
          <w:marTop w:val="0"/>
          <w:marBottom w:val="0"/>
          <w:divBdr>
            <w:top w:val="none" w:sz="0" w:space="0" w:color="auto"/>
            <w:left w:val="none" w:sz="0" w:space="0" w:color="auto"/>
            <w:bottom w:val="none" w:sz="0" w:space="0" w:color="auto"/>
            <w:right w:val="none" w:sz="0" w:space="0" w:color="auto"/>
          </w:divBdr>
          <w:divsChild>
            <w:div w:id="799878204">
              <w:marLeft w:val="0"/>
              <w:marRight w:val="0"/>
              <w:marTop w:val="0"/>
              <w:marBottom w:val="0"/>
              <w:divBdr>
                <w:top w:val="none" w:sz="0" w:space="0" w:color="auto"/>
                <w:left w:val="none" w:sz="0" w:space="0" w:color="auto"/>
                <w:bottom w:val="none" w:sz="0" w:space="0" w:color="auto"/>
                <w:right w:val="none" w:sz="0" w:space="0" w:color="auto"/>
              </w:divBdr>
              <w:divsChild>
                <w:div w:id="301935184">
                  <w:marLeft w:val="0"/>
                  <w:marRight w:val="0"/>
                  <w:marTop w:val="0"/>
                  <w:marBottom w:val="0"/>
                  <w:divBdr>
                    <w:top w:val="none" w:sz="0" w:space="0" w:color="auto"/>
                    <w:left w:val="none" w:sz="0" w:space="0" w:color="auto"/>
                    <w:bottom w:val="none" w:sz="0" w:space="0" w:color="auto"/>
                    <w:right w:val="none" w:sz="0" w:space="0" w:color="auto"/>
                  </w:divBdr>
                </w:div>
                <w:div w:id="267859460">
                  <w:marLeft w:val="0"/>
                  <w:marRight w:val="0"/>
                  <w:marTop w:val="0"/>
                  <w:marBottom w:val="0"/>
                  <w:divBdr>
                    <w:top w:val="none" w:sz="0" w:space="0" w:color="auto"/>
                    <w:left w:val="none" w:sz="0" w:space="0" w:color="auto"/>
                    <w:bottom w:val="none" w:sz="0" w:space="0" w:color="auto"/>
                    <w:right w:val="none" w:sz="0" w:space="0" w:color="auto"/>
                  </w:divBdr>
                </w:div>
                <w:div w:id="1968777743">
                  <w:marLeft w:val="0"/>
                  <w:marRight w:val="0"/>
                  <w:marTop w:val="0"/>
                  <w:marBottom w:val="0"/>
                  <w:divBdr>
                    <w:top w:val="none" w:sz="0" w:space="0" w:color="auto"/>
                    <w:left w:val="none" w:sz="0" w:space="0" w:color="auto"/>
                    <w:bottom w:val="none" w:sz="0" w:space="0" w:color="auto"/>
                    <w:right w:val="none" w:sz="0" w:space="0" w:color="auto"/>
                  </w:divBdr>
                </w:div>
                <w:div w:id="1042361811">
                  <w:marLeft w:val="0"/>
                  <w:marRight w:val="0"/>
                  <w:marTop w:val="0"/>
                  <w:marBottom w:val="0"/>
                  <w:divBdr>
                    <w:top w:val="none" w:sz="0" w:space="0" w:color="auto"/>
                    <w:left w:val="none" w:sz="0" w:space="0" w:color="auto"/>
                    <w:bottom w:val="none" w:sz="0" w:space="0" w:color="auto"/>
                    <w:right w:val="none" w:sz="0" w:space="0" w:color="auto"/>
                  </w:divBdr>
                </w:div>
                <w:div w:id="544829731">
                  <w:marLeft w:val="0"/>
                  <w:marRight w:val="0"/>
                  <w:marTop w:val="0"/>
                  <w:marBottom w:val="0"/>
                  <w:divBdr>
                    <w:top w:val="none" w:sz="0" w:space="0" w:color="auto"/>
                    <w:left w:val="none" w:sz="0" w:space="0" w:color="auto"/>
                    <w:bottom w:val="none" w:sz="0" w:space="0" w:color="auto"/>
                    <w:right w:val="none" w:sz="0" w:space="0" w:color="auto"/>
                  </w:divBdr>
                </w:div>
                <w:div w:id="721900752">
                  <w:marLeft w:val="0"/>
                  <w:marRight w:val="0"/>
                  <w:marTop w:val="0"/>
                  <w:marBottom w:val="0"/>
                  <w:divBdr>
                    <w:top w:val="none" w:sz="0" w:space="0" w:color="auto"/>
                    <w:left w:val="none" w:sz="0" w:space="0" w:color="auto"/>
                    <w:bottom w:val="none" w:sz="0" w:space="0" w:color="auto"/>
                    <w:right w:val="none" w:sz="0" w:space="0" w:color="auto"/>
                  </w:divBdr>
                </w:div>
                <w:div w:id="1623608417">
                  <w:marLeft w:val="0"/>
                  <w:marRight w:val="0"/>
                  <w:marTop w:val="0"/>
                  <w:marBottom w:val="0"/>
                  <w:divBdr>
                    <w:top w:val="none" w:sz="0" w:space="0" w:color="auto"/>
                    <w:left w:val="none" w:sz="0" w:space="0" w:color="auto"/>
                    <w:bottom w:val="none" w:sz="0" w:space="0" w:color="auto"/>
                    <w:right w:val="none" w:sz="0" w:space="0" w:color="auto"/>
                  </w:divBdr>
                </w:div>
                <w:div w:id="1063412245">
                  <w:marLeft w:val="0"/>
                  <w:marRight w:val="0"/>
                  <w:marTop w:val="0"/>
                  <w:marBottom w:val="0"/>
                  <w:divBdr>
                    <w:top w:val="none" w:sz="0" w:space="0" w:color="auto"/>
                    <w:left w:val="none" w:sz="0" w:space="0" w:color="auto"/>
                    <w:bottom w:val="none" w:sz="0" w:space="0" w:color="auto"/>
                    <w:right w:val="none" w:sz="0" w:space="0" w:color="auto"/>
                  </w:divBdr>
                </w:div>
                <w:div w:id="962807734">
                  <w:marLeft w:val="0"/>
                  <w:marRight w:val="0"/>
                  <w:marTop w:val="0"/>
                  <w:marBottom w:val="0"/>
                  <w:divBdr>
                    <w:top w:val="none" w:sz="0" w:space="0" w:color="auto"/>
                    <w:left w:val="none" w:sz="0" w:space="0" w:color="auto"/>
                    <w:bottom w:val="none" w:sz="0" w:space="0" w:color="auto"/>
                    <w:right w:val="none" w:sz="0" w:space="0" w:color="auto"/>
                  </w:divBdr>
                </w:div>
                <w:div w:id="1333606137">
                  <w:marLeft w:val="0"/>
                  <w:marRight w:val="0"/>
                  <w:marTop w:val="0"/>
                  <w:marBottom w:val="0"/>
                  <w:divBdr>
                    <w:top w:val="none" w:sz="0" w:space="0" w:color="auto"/>
                    <w:left w:val="none" w:sz="0" w:space="0" w:color="auto"/>
                    <w:bottom w:val="none" w:sz="0" w:space="0" w:color="auto"/>
                    <w:right w:val="none" w:sz="0" w:space="0" w:color="auto"/>
                  </w:divBdr>
                </w:div>
                <w:div w:id="1016350209">
                  <w:marLeft w:val="0"/>
                  <w:marRight w:val="0"/>
                  <w:marTop w:val="0"/>
                  <w:marBottom w:val="0"/>
                  <w:divBdr>
                    <w:top w:val="none" w:sz="0" w:space="0" w:color="auto"/>
                    <w:left w:val="none" w:sz="0" w:space="0" w:color="auto"/>
                    <w:bottom w:val="none" w:sz="0" w:space="0" w:color="auto"/>
                    <w:right w:val="none" w:sz="0" w:space="0" w:color="auto"/>
                  </w:divBdr>
                </w:div>
                <w:div w:id="646857765">
                  <w:marLeft w:val="0"/>
                  <w:marRight w:val="0"/>
                  <w:marTop w:val="0"/>
                  <w:marBottom w:val="0"/>
                  <w:divBdr>
                    <w:top w:val="none" w:sz="0" w:space="0" w:color="auto"/>
                    <w:left w:val="none" w:sz="0" w:space="0" w:color="auto"/>
                    <w:bottom w:val="none" w:sz="0" w:space="0" w:color="auto"/>
                    <w:right w:val="none" w:sz="0" w:space="0" w:color="auto"/>
                  </w:divBdr>
                </w:div>
                <w:div w:id="2048530247">
                  <w:marLeft w:val="0"/>
                  <w:marRight w:val="0"/>
                  <w:marTop w:val="0"/>
                  <w:marBottom w:val="0"/>
                  <w:divBdr>
                    <w:top w:val="none" w:sz="0" w:space="0" w:color="auto"/>
                    <w:left w:val="none" w:sz="0" w:space="0" w:color="auto"/>
                    <w:bottom w:val="none" w:sz="0" w:space="0" w:color="auto"/>
                    <w:right w:val="none" w:sz="0" w:space="0" w:color="auto"/>
                  </w:divBdr>
                </w:div>
                <w:div w:id="293369114">
                  <w:marLeft w:val="0"/>
                  <w:marRight w:val="0"/>
                  <w:marTop w:val="0"/>
                  <w:marBottom w:val="0"/>
                  <w:divBdr>
                    <w:top w:val="none" w:sz="0" w:space="0" w:color="auto"/>
                    <w:left w:val="none" w:sz="0" w:space="0" w:color="auto"/>
                    <w:bottom w:val="none" w:sz="0" w:space="0" w:color="auto"/>
                    <w:right w:val="none" w:sz="0" w:space="0" w:color="auto"/>
                  </w:divBdr>
                </w:div>
                <w:div w:id="284432252">
                  <w:marLeft w:val="0"/>
                  <w:marRight w:val="0"/>
                  <w:marTop w:val="0"/>
                  <w:marBottom w:val="0"/>
                  <w:divBdr>
                    <w:top w:val="none" w:sz="0" w:space="0" w:color="auto"/>
                    <w:left w:val="none" w:sz="0" w:space="0" w:color="auto"/>
                    <w:bottom w:val="none" w:sz="0" w:space="0" w:color="auto"/>
                    <w:right w:val="none" w:sz="0" w:space="0" w:color="auto"/>
                  </w:divBdr>
                </w:div>
                <w:div w:id="2081705772">
                  <w:marLeft w:val="0"/>
                  <w:marRight w:val="0"/>
                  <w:marTop w:val="0"/>
                  <w:marBottom w:val="0"/>
                  <w:divBdr>
                    <w:top w:val="none" w:sz="0" w:space="0" w:color="auto"/>
                    <w:left w:val="none" w:sz="0" w:space="0" w:color="auto"/>
                    <w:bottom w:val="none" w:sz="0" w:space="0" w:color="auto"/>
                    <w:right w:val="none" w:sz="0" w:space="0" w:color="auto"/>
                  </w:divBdr>
                </w:div>
                <w:div w:id="2007315640">
                  <w:marLeft w:val="0"/>
                  <w:marRight w:val="0"/>
                  <w:marTop w:val="0"/>
                  <w:marBottom w:val="0"/>
                  <w:divBdr>
                    <w:top w:val="none" w:sz="0" w:space="0" w:color="auto"/>
                    <w:left w:val="none" w:sz="0" w:space="0" w:color="auto"/>
                    <w:bottom w:val="none" w:sz="0" w:space="0" w:color="auto"/>
                    <w:right w:val="none" w:sz="0" w:space="0" w:color="auto"/>
                  </w:divBdr>
                </w:div>
                <w:div w:id="307054191">
                  <w:marLeft w:val="0"/>
                  <w:marRight w:val="0"/>
                  <w:marTop w:val="0"/>
                  <w:marBottom w:val="0"/>
                  <w:divBdr>
                    <w:top w:val="none" w:sz="0" w:space="0" w:color="auto"/>
                    <w:left w:val="none" w:sz="0" w:space="0" w:color="auto"/>
                    <w:bottom w:val="none" w:sz="0" w:space="0" w:color="auto"/>
                    <w:right w:val="none" w:sz="0" w:space="0" w:color="auto"/>
                  </w:divBdr>
                </w:div>
                <w:div w:id="630090381">
                  <w:marLeft w:val="0"/>
                  <w:marRight w:val="0"/>
                  <w:marTop w:val="0"/>
                  <w:marBottom w:val="0"/>
                  <w:divBdr>
                    <w:top w:val="none" w:sz="0" w:space="0" w:color="auto"/>
                    <w:left w:val="none" w:sz="0" w:space="0" w:color="auto"/>
                    <w:bottom w:val="none" w:sz="0" w:space="0" w:color="auto"/>
                    <w:right w:val="none" w:sz="0" w:space="0" w:color="auto"/>
                  </w:divBdr>
                </w:div>
                <w:div w:id="1783766851">
                  <w:marLeft w:val="0"/>
                  <w:marRight w:val="0"/>
                  <w:marTop w:val="0"/>
                  <w:marBottom w:val="0"/>
                  <w:divBdr>
                    <w:top w:val="none" w:sz="0" w:space="0" w:color="auto"/>
                    <w:left w:val="none" w:sz="0" w:space="0" w:color="auto"/>
                    <w:bottom w:val="none" w:sz="0" w:space="0" w:color="auto"/>
                    <w:right w:val="none" w:sz="0" w:space="0" w:color="auto"/>
                  </w:divBdr>
                </w:div>
                <w:div w:id="2016491865">
                  <w:marLeft w:val="0"/>
                  <w:marRight w:val="0"/>
                  <w:marTop w:val="0"/>
                  <w:marBottom w:val="0"/>
                  <w:divBdr>
                    <w:top w:val="none" w:sz="0" w:space="0" w:color="auto"/>
                    <w:left w:val="none" w:sz="0" w:space="0" w:color="auto"/>
                    <w:bottom w:val="none" w:sz="0" w:space="0" w:color="auto"/>
                    <w:right w:val="none" w:sz="0" w:space="0" w:color="auto"/>
                  </w:divBdr>
                </w:div>
                <w:div w:id="1230505776">
                  <w:marLeft w:val="0"/>
                  <w:marRight w:val="0"/>
                  <w:marTop w:val="0"/>
                  <w:marBottom w:val="0"/>
                  <w:divBdr>
                    <w:top w:val="none" w:sz="0" w:space="0" w:color="auto"/>
                    <w:left w:val="none" w:sz="0" w:space="0" w:color="auto"/>
                    <w:bottom w:val="none" w:sz="0" w:space="0" w:color="auto"/>
                    <w:right w:val="none" w:sz="0" w:space="0" w:color="auto"/>
                  </w:divBdr>
                </w:div>
                <w:div w:id="1337267083">
                  <w:marLeft w:val="0"/>
                  <w:marRight w:val="0"/>
                  <w:marTop w:val="0"/>
                  <w:marBottom w:val="0"/>
                  <w:divBdr>
                    <w:top w:val="none" w:sz="0" w:space="0" w:color="auto"/>
                    <w:left w:val="none" w:sz="0" w:space="0" w:color="auto"/>
                    <w:bottom w:val="none" w:sz="0" w:space="0" w:color="auto"/>
                    <w:right w:val="none" w:sz="0" w:space="0" w:color="auto"/>
                  </w:divBdr>
                </w:div>
                <w:div w:id="692196202">
                  <w:marLeft w:val="0"/>
                  <w:marRight w:val="0"/>
                  <w:marTop w:val="0"/>
                  <w:marBottom w:val="0"/>
                  <w:divBdr>
                    <w:top w:val="none" w:sz="0" w:space="0" w:color="auto"/>
                    <w:left w:val="none" w:sz="0" w:space="0" w:color="auto"/>
                    <w:bottom w:val="none" w:sz="0" w:space="0" w:color="auto"/>
                    <w:right w:val="none" w:sz="0" w:space="0" w:color="auto"/>
                  </w:divBdr>
                </w:div>
                <w:div w:id="53771842">
                  <w:marLeft w:val="0"/>
                  <w:marRight w:val="0"/>
                  <w:marTop w:val="0"/>
                  <w:marBottom w:val="0"/>
                  <w:divBdr>
                    <w:top w:val="none" w:sz="0" w:space="0" w:color="auto"/>
                    <w:left w:val="none" w:sz="0" w:space="0" w:color="auto"/>
                    <w:bottom w:val="none" w:sz="0" w:space="0" w:color="auto"/>
                    <w:right w:val="none" w:sz="0" w:space="0" w:color="auto"/>
                  </w:divBdr>
                </w:div>
                <w:div w:id="1416825557">
                  <w:marLeft w:val="0"/>
                  <w:marRight w:val="0"/>
                  <w:marTop w:val="0"/>
                  <w:marBottom w:val="0"/>
                  <w:divBdr>
                    <w:top w:val="none" w:sz="0" w:space="0" w:color="auto"/>
                    <w:left w:val="none" w:sz="0" w:space="0" w:color="auto"/>
                    <w:bottom w:val="none" w:sz="0" w:space="0" w:color="auto"/>
                    <w:right w:val="none" w:sz="0" w:space="0" w:color="auto"/>
                  </w:divBdr>
                </w:div>
                <w:div w:id="520434528">
                  <w:marLeft w:val="0"/>
                  <w:marRight w:val="0"/>
                  <w:marTop w:val="0"/>
                  <w:marBottom w:val="0"/>
                  <w:divBdr>
                    <w:top w:val="none" w:sz="0" w:space="0" w:color="auto"/>
                    <w:left w:val="none" w:sz="0" w:space="0" w:color="auto"/>
                    <w:bottom w:val="none" w:sz="0" w:space="0" w:color="auto"/>
                    <w:right w:val="none" w:sz="0" w:space="0" w:color="auto"/>
                  </w:divBdr>
                </w:div>
                <w:div w:id="212619827">
                  <w:marLeft w:val="0"/>
                  <w:marRight w:val="0"/>
                  <w:marTop w:val="0"/>
                  <w:marBottom w:val="0"/>
                  <w:divBdr>
                    <w:top w:val="none" w:sz="0" w:space="0" w:color="auto"/>
                    <w:left w:val="none" w:sz="0" w:space="0" w:color="auto"/>
                    <w:bottom w:val="none" w:sz="0" w:space="0" w:color="auto"/>
                    <w:right w:val="none" w:sz="0" w:space="0" w:color="auto"/>
                  </w:divBdr>
                </w:div>
                <w:div w:id="480581846">
                  <w:marLeft w:val="0"/>
                  <w:marRight w:val="0"/>
                  <w:marTop w:val="0"/>
                  <w:marBottom w:val="0"/>
                  <w:divBdr>
                    <w:top w:val="none" w:sz="0" w:space="0" w:color="auto"/>
                    <w:left w:val="none" w:sz="0" w:space="0" w:color="auto"/>
                    <w:bottom w:val="none" w:sz="0" w:space="0" w:color="auto"/>
                    <w:right w:val="none" w:sz="0" w:space="0" w:color="auto"/>
                  </w:divBdr>
                </w:div>
                <w:div w:id="1146433759">
                  <w:marLeft w:val="0"/>
                  <w:marRight w:val="0"/>
                  <w:marTop w:val="0"/>
                  <w:marBottom w:val="0"/>
                  <w:divBdr>
                    <w:top w:val="none" w:sz="0" w:space="0" w:color="auto"/>
                    <w:left w:val="none" w:sz="0" w:space="0" w:color="auto"/>
                    <w:bottom w:val="none" w:sz="0" w:space="0" w:color="auto"/>
                    <w:right w:val="none" w:sz="0" w:space="0" w:color="auto"/>
                  </w:divBdr>
                </w:div>
                <w:div w:id="494346484">
                  <w:marLeft w:val="0"/>
                  <w:marRight w:val="0"/>
                  <w:marTop w:val="0"/>
                  <w:marBottom w:val="0"/>
                  <w:divBdr>
                    <w:top w:val="none" w:sz="0" w:space="0" w:color="auto"/>
                    <w:left w:val="none" w:sz="0" w:space="0" w:color="auto"/>
                    <w:bottom w:val="none" w:sz="0" w:space="0" w:color="auto"/>
                    <w:right w:val="none" w:sz="0" w:space="0" w:color="auto"/>
                  </w:divBdr>
                </w:div>
                <w:div w:id="980116825">
                  <w:marLeft w:val="0"/>
                  <w:marRight w:val="0"/>
                  <w:marTop w:val="0"/>
                  <w:marBottom w:val="0"/>
                  <w:divBdr>
                    <w:top w:val="none" w:sz="0" w:space="0" w:color="auto"/>
                    <w:left w:val="none" w:sz="0" w:space="0" w:color="auto"/>
                    <w:bottom w:val="none" w:sz="0" w:space="0" w:color="auto"/>
                    <w:right w:val="none" w:sz="0" w:space="0" w:color="auto"/>
                  </w:divBdr>
                </w:div>
                <w:div w:id="1797139516">
                  <w:marLeft w:val="0"/>
                  <w:marRight w:val="0"/>
                  <w:marTop w:val="0"/>
                  <w:marBottom w:val="0"/>
                  <w:divBdr>
                    <w:top w:val="none" w:sz="0" w:space="0" w:color="auto"/>
                    <w:left w:val="none" w:sz="0" w:space="0" w:color="auto"/>
                    <w:bottom w:val="none" w:sz="0" w:space="0" w:color="auto"/>
                    <w:right w:val="none" w:sz="0" w:space="0" w:color="auto"/>
                  </w:divBdr>
                </w:div>
                <w:div w:id="924995192">
                  <w:marLeft w:val="0"/>
                  <w:marRight w:val="0"/>
                  <w:marTop w:val="0"/>
                  <w:marBottom w:val="0"/>
                  <w:divBdr>
                    <w:top w:val="none" w:sz="0" w:space="0" w:color="auto"/>
                    <w:left w:val="none" w:sz="0" w:space="0" w:color="auto"/>
                    <w:bottom w:val="none" w:sz="0" w:space="0" w:color="auto"/>
                    <w:right w:val="none" w:sz="0" w:space="0" w:color="auto"/>
                  </w:divBdr>
                </w:div>
                <w:div w:id="1385057115">
                  <w:marLeft w:val="0"/>
                  <w:marRight w:val="0"/>
                  <w:marTop w:val="0"/>
                  <w:marBottom w:val="0"/>
                  <w:divBdr>
                    <w:top w:val="none" w:sz="0" w:space="0" w:color="auto"/>
                    <w:left w:val="none" w:sz="0" w:space="0" w:color="auto"/>
                    <w:bottom w:val="none" w:sz="0" w:space="0" w:color="auto"/>
                    <w:right w:val="none" w:sz="0" w:space="0" w:color="auto"/>
                  </w:divBdr>
                </w:div>
                <w:div w:id="1899592010">
                  <w:marLeft w:val="0"/>
                  <w:marRight w:val="0"/>
                  <w:marTop w:val="0"/>
                  <w:marBottom w:val="0"/>
                  <w:divBdr>
                    <w:top w:val="none" w:sz="0" w:space="0" w:color="auto"/>
                    <w:left w:val="none" w:sz="0" w:space="0" w:color="auto"/>
                    <w:bottom w:val="none" w:sz="0" w:space="0" w:color="auto"/>
                    <w:right w:val="none" w:sz="0" w:space="0" w:color="auto"/>
                  </w:divBdr>
                </w:div>
                <w:div w:id="1836458973">
                  <w:marLeft w:val="0"/>
                  <w:marRight w:val="0"/>
                  <w:marTop w:val="0"/>
                  <w:marBottom w:val="0"/>
                  <w:divBdr>
                    <w:top w:val="none" w:sz="0" w:space="0" w:color="auto"/>
                    <w:left w:val="none" w:sz="0" w:space="0" w:color="auto"/>
                    <w:bottom w:val="none" w:sz="0" w:space="0" w:color="auto"/>
                    <w:right w:val="none" w:sz="0" w:space="0" w:color="auto"/>
                  </w:divBdr>
                </w:div>
                <w:div w:id="1973710722">
                  <w:marLeft w:val="0"/>
                  <w:marRight w:val="0"/>
                  <w:marTop w:val="0"/>
                  <w:marBottom w:val="0"/>
                  <w:divBdr>
                    <w:top w:val="none" w:sz="0" w:space="0" w:color="auto"/>
                    <w:left w:val="none" w:sz="0" w:space="0" w:color="auto"/>
                    <w:bottom w:val="none" w:sz="0" w:space="0" w:color="auto"/>
                    <w:right w:val="none" w:sz="0" w:space="0" w:color="auto"/>
                  </w:divBdr>
                </w:div>
                <w:div w:id="599148117">
                  <w:marLeft w:val="0"/>
                  <w:marRight w:val="0"/>
                  <w:marTop w:val="0"/>
                  <w:marBottom w:val="0"/>
                  <w:divBdr>
                    <w:top w:val="none" w:sz="0" w:space="0" w:color="auto"/>
                    <w:left w:val="none" w:sz="0" w:space="0" w:color="auto"/>
                    <w:bottom w:val="none" w:sz="0" w:space="0" w:color="auto"/>
                    <w:right w:val="none" w:sz="0" w:space="0" w:color="auto"/>
                  </w:divBdr>
                </w:div>
                <w:div w:id="1348554894">
                  <w:marLeft w:val="0"/>
                  <w:marRight w:val="0"/>
                  <w:marTop w:val="0"/>
                  <w:marBottom w:val="0"/>
                  <w:divBdr>
                    <w:top w:val="none" w:sz="0" w:space="0" w:color="auto"/>
                    <w:left w:val="none" w:sz="0" w:space="0" w:color="auto"/>
                    <w:bottom w:val="none" w:sz="0" w:space="0" w:color="auto"/>
                    <w:right w:val="none" w:sz="0" w:space="0" w:color="auto"/>
                  </w:divBdr>
                </w:div>
                <w:div w:id="1563367044">
                  <w:marLeft w:val="0"/>
                  <w:marRight w:val="0"/>
                  <w:marTop w:val="0"/>
                  <w:marBottom w:val="0"/>
                  <w:divBdr>
                    <w:top w:val="none" w:sz="0" w:space="0" w:color="auto"/>
                    <w:left w:val="none" w:sz="0" w:space="0" w:color="auto"/>
                    <w:bottom w:val="none" w:sz="0" w:space="0" w:color="auto"/>
                    <w:right w:val="none" w:sz="0" w:space="0" w:color="auto"/>
                  </w:divBdr>
                </w:div>
                <w:div w:id="1064179650">
                  <w:marLeft w:val="0"/>
                  <w:marRight w:val="0"/>
                  <w:marTop w:val="0"/>
                  <w:marBottom w:val="0"/>
                  <w:divBdr>
                    <w:top w:val="none" w:sz="0" w:space="0" w:color="auto"/>
                    <w:left w:val="none" w:sz="0" w:space="0" w:color="auto"/>
                    <w:bottom w:val="none" w:sz="0" w:space="0" w:color="auto"/>
                    <w:right w:val="none" w:sz="0" w:space="0" w:color="auto"/>
                  </w:divBdr>
                </w:div>
                <w:div w:id="658654683">
                  <w:marLeft w:val="0"/>
                  <w:marRight w:val="0"/>
                  <w:marTop w:val="0"/>
                  <w:marBottom w:val="0"/>
                  <w:divBdr>
                    <w:top w:val="none" w:sz="0" w:space="0" w:color="auto"/>
                    <w:left w:val="none" w:sz="0" w:space="0" w:color="auto"/>
                    <w:bottom w:val="none" w:sz="0" w:space="0" w:color="auto"/>
                    <w:right w:val="none" w:sz="0" w:space="0" w:color="auto"/>
                  </w:divBdr>
                </w:div>
                <w:div w:id="34236319">
                  <w:marLeft w:val="0"/>
                  <w:marRight w:val="0"/>
                  <w:marTop w:val="0"/>
                  <w:marBottom w:val="0"/>
                  <w:divBdr>
                    <w:top w:val="none" w:sz="0" w:space="0" w:color="auto"/>
                    <w:left w:val="none" w:sz="0" w:space="0" w:color="auto"/>
                    <w:bottom w:val="none" w:sz="0" w:space="0" w:color="auto"/>
                    <w:right w:val="none" w:sz="0" w:space="0" w:color="auto"/>
                  </w:divBdr>
                </w:div>
                <w:div w:id="1845778223">
                  <w:marLeft w:val="0"/>
                  <w:marRight w:val="0"/>
                  <w:marTop w:val="0"/>
                  <w:marBottom w:val="0"/>
                  <w:divBdr>
                    <w:top w:val="none" w:sz="0" w:space="0" w:color="auto"/>
                    <w:left w:val="none" w:sz="0" w:space="0" w:color="auto"/>
                    <w:bottom w:val="none" w:sz="0" w:space="0" w:color="auto"/>
                    <w:right w:val="none" w:sz="0" w:space="0" w:color="auto"/>
                  </w:divBdr>
                </w:div>
                <w:div w:id="1003434828">
                  <w:marLeft w:val="0"/>
                  <w:marRight w:val="0"/>
                  <w:marTop w:val="0"/>
                  <w:marBottom w:val="0"/>
                  <w:divBdr>
                    <w:top w:val="none" w:sz="0" w:space="0" w:color="auto"/>
                    <w:left w:val="none" w:sz="0" w:space="0" w:color="auto"/>
                    <w:bottom w:val="none" w:sz="0" w:space="0" w:color="auto"/>
                    <w:right w:val="none" w:sz="0" w:space="0" w:color="auto"/>
                  </w:divBdr>
                </w:div>
                <w:div w:id="62795489">
                  <w:marLeft w:val="0"/>
                  <w:marRight w:val="0"/>
                  <w:marTop w:val="0"/>
                  <w:marBottom w:val="0"/>
                  <w:divBdr>
                    <w:top w:val="none" w:sz="0" w:space="0" w:color="auto"/>
                    <w:left w:val="none" w:sz="0" w:space="0" w:color="auto"/>
                    <w:bottom w:val="none" w:sz="0" w:space="0" w:color="auto"/>
                    <w:right w:val="none" w:sz="0" w:space="0" w:color="auto"/>
                  </w:divBdr>
                </w:div>
                <w:div w:id="1896743701">
                  <w:marLeft w:val="0"/>
                  <w:marRight w:val="0"/>
                  <w:marTop w:val="0"/>
                  <w:marBottom w:val="0"/>
                  <w:divBdr>
                    <w:top w:val="none" w:sz="0" w:space="0" w:color="auto"/>
                    <w:left w:val="none" w:sz="0" w:space="0" w:color="auto"/>
                    <w:bottom w:val="none" w:sz="0" w:space="0" w:color="auto"/>
                    <w:right w:val="none" w:sz="0" w:space="0" w:color="auto"/>
                  </w:divBdr>
                </w:div>
                <w:div w:id="697974834">
                  <w:marLeft w:val="0"/>
                  <w:marRight w:val="0"/>
                  <w:marTop w:val="0"/>
                  <w:marBottom w:val="0"/>
                  <w:divBdr>
                    <w:top w:val="none" w:sz="0" w:space="0" w:color="auto"/>
                    <w:left w:val="none" w:sz="0" w:space="0" w:color="auto"/>
                    <w:bottom w:val="none" w:sz="0" w:space="0" w:color="auto"/>
                    <w:right w:val="none" w:sz="0" w:space="0" w:color="auto"/>
                  </w:divBdr>
                </w:div>
                <w:div w:id="1526600638">
                  <w:marLeft w:val="0"/>
                  <w:marRight w:val="0"/>
                  <w:marTop w:val="0"/>
                  <w:marBottom w:val="0"/>
                  <w:divBdr>
                    <w:top w:val="none" w:sz="0" w:space="0" w:color="auto"/>
                    <w:left w:val="none" w:sz="0" w:space="0" w:color="auto"/>
                    <w:bottom w:val="none" w:sz="0" w:space="0" w:color="auto"/>
                    <w:right w:val="none" w:sz="0" w:space="0" w:color="auto"/>
                  </w:divBdr>
                </w:div>
                <w:div w:id="633369561">
                  <w:marLeft w:val="0"/>
                  <w:marRight w:val="0"/>
                  <w:marTop w:val="0"/>
                  <w:marBottom w:val="0"/>
                  <w:divBdr>
                    <w:top w:val="none" w:sz="0" w:space="0" w:color="auto"/>
                    <w:left w:val="none" w:sz="0" w:space="0" w:color="auto"/>
                    <w:bottom w:val="none" w:sz="0" w:space="0" w:color="auto"/>
                    <w:right w:val="none" w:sz="0" w:space="0" w:color="auto"/>
                  </w:divBdr>
                </w:div>
                <w:div w:id="802190032">
                  <w:marLeft w:val="0"/>
                  <w:marRight w:val="0"/>
                  <w:marTop w:val="0"/>
                  <w:marBottom w:val="0"/>
                  <w:divBdr>
                    <w:top w:val="none" w:sz="0" w:space="0" w:color="auto"/>
                    <w:left w:val="none" w:sz="0" w:space="0" w:color="auto"/>
                    <w:bottom w:val="none" w:sz="0" w:space="0" w:color="auto"/>
                    <w:right w:val="none" w:sz="0" w:space="0" w:color="auto"/>
                  </w:divBdr>
                </w:div>
                <w:div w:id="1005281719">
                  <w:marLeft w:val="0"/>
                  <w:marRight w:val="0"/>
                  <w:marTop w:val="0"/>
                  <w:marBottom w:val="0"/>
                  <w:divBdr>
                    <w:top w:val="none" w:sz="0" w:space="0" w:color="auto"/>
                    <w:left w:val="none" w:sz="0" w:space="0" w:color="auto"/>
                    <w:bottom w:val="none" w:sz="0" w:space="0" w:color="auto"/>
                    <w:right w:val="none" w:sz="0" w:space="0" w:color="auto"/>
                  </w:divBdr>
                </w:div>
                <w:div w:id="2021657054">
                  <w:marLeft w:val="0"/>
                  <w:marRight w:val="0"/>
                  <w:marTop w:val="0"/>
                  <w:marBottom w:val="0"/>
                  <w:divBdr>
                    <w:top w:val="none" w:sz="0" w:space="0" w:color="auto"/>
                    <w:left w:val="none" w:sz="0" w:space="0" w:color="auto"/>
                    <w:bottom w:val="none" w:sz="0" w:space="0" w:color="auto"/>
                    <w:right w:val="none" w:sz="0" w:space="0" w:color="auto"/>
                  </w:divBdr>
                </w:div>
                <w:div w:id="209726040">
                  <w:marLeft w:val="0"/>
                  <w:marRight w:val="0"/>
                  <w:marTop w:val="0"/>
                  <w:marBottom w:val="0"/>
                  <w:divBdr>
                    <w:top w:val="none" w:sz="0" w:space="0" w:color="auto"/>
                    <w:left w:val="none" w:sz="0" w:space="0" w:color="auto"/>
                    <w:bottom w:val="none" w:sz="0" w:space="0" w:color="auto"/>
                    <w:right w:val="none" w:sz="0" w:space="0" w:color="auto"/>
                  </w:divBdr>
                </w:div>
                <w:div w:id="70586961">
                  <w:marLeft w:val="0"/>
                  <w:marRight w:val="0"/>
                  <w:marTop w:val="0"/>
                  <w:marBottom w:val="0"/>
                  <w:divBdr>
                    <w:top w:val="none" w:sz="0" w:space="0" w:color="auto"/>
                    <w:left w:val="none" w:sz="0" w:space="0" w:color="auto"/>
                    <w:bottom w:val="none" w:sz="0" w:space="0" w:color="auto"/>
                    <w:right w:val="none" w:sz="0" w:space="0" w:color="auto"/>
                  </w:divBdr>
                </w:div>
                <w:div w:id="767238695">
                  <w:marLeft w:val="0"/>
                  <w:marRight w:val="0"/>
                  <w:marTop w:val="0"/>
                  <w:marBottom w:val="0"/>
                  <w:divBdr>
                    <w:top w:val="none" w:sz="0" w:space="0" w:color="auto"/>
                    <w:left w:val="none" w:sz="0" w:space="0" w:color="auto"/>
                    <w:bottom w:val="none" w:sz="0" w:space="0" w:color="auto"/>
                    <w:right w:val="none" w:sz="0" w:space="0" w:color="auto"/>
                  </w:divBdr>
                </w:div>
                <w:div w:id="1060253809">
                  <w:marLeft w:val="0"/>
                  <w:marRight w:val="0"/>
                  <w:marTop w:val="0"/>
                  <w:marBottom w:val="0"/>
                  <w:divBdr>
                    <w:top w:val="none" w:sz="0" w:space="0" w:color="auto"/>
                    <w:left w:val="none" w:sz="0" w:space="0" w:color="auto"/>
                    <w:bottom w:val="none" w:sz="0" w:space="0" w:color="auto"/>
                    <w:right w:val="none" w:sz="0" w:space="0" w:color="auto"/>
                  </w:divBdr>
                </w:div>
                <w:div w:id="681321373">
                  <w:marLeft w:val="0"/>
                  <w:marRight w:val="0"/>
                  <w:marTop w:val="0"/>
                  <w:marBottom w:val="0"/>
                  <w:divBdr>
                    <w:top w:val="none" w:sz="0" w:space="0" w:color="auto"/>
                    <w:left w:val="none" w:sz="0" w:space="0" w:color="auto"/>
                    <w:bottom w:val="none" w:sz="0" w:space="0" w:color="auto"/>
                    <w:right w:val="none" w:sz="0" w:space="0" w:color="auto"/>
                  </w:divBdr>
                </w:div>
                <w:div w:id="1745569956">
                  <w:marLeft w:val="0"/>
                  <w:marRight w:val="0"/>
                  <w:marTop w:val="0"/>
                  <w:marBottom w:val="0"/>
                  <w:divBdr>
                    <w:top w:val="none" w:sz="0" w:space="0" w:color="auto"/>
                    <w:left w:val="none" w:sz="0" w:space="0" w:color="auto"/>
                    <w:bottom w:val="none" w:sz="0" w:space="0" w:color="auto"/>
                    <w:right w:val="none" w:sz="0" w:space="0" w:color="auto"/>
                  </w:divBdr>
                </w:div>
                <w:div w:id="663162381">
                  <w:marLeft w:val="0"/>
                  <w:marRight w:val="0"/>
                  <w:marTop w:val="0"/>
                  <w:marBottom w:val="0"/>
                  <w:divBdr>
                    <w:top w:val="none" w:sz="0" w:space="0" w:color="auto"/>
                    <w:left w:val="none" w:sz="0" w:space="0" w:color="auto"/>
                    <w:bottom w:val="none" w:sz="0" w:space="0" w:color="auto"/>
                    <w:right w:val="none" w:sz="0" w:space="0" w:color="auto"/>
                  </w:divBdr>
                </w:div>
                <w:div w:id="1090464672">
                  <w:marLeft w:val="0"/>
                  <w:marRight w:val="0"/>
                  <w:marTop w:val="0"/>
                  <w:marBottom w:val="0"/>
                  <w:divBdr>
                    <w:top w:val="none" w:sz="0" w:space="0" w:color="auto"/>
                    <w:left w:val="none" w:sz="0" w:space="0" w:color="auto"/>
                    <w:bottom w:val="none" w:sz="0" w:space="0" w:color="auto"/>
                    <w:right w:val="none" w:sz="0" w:space="0" w:color="auto"/>
                  </w:divBdr>
                </w:div>
                <w:div w:id="1873108508">
                  <w:marLeft w:val="0"/>
                  <w:marRight w:val="0"/>
                  <w:marTop w:val="0"/>
                  <w:marBottom w:val="0"/>
                  <w:divBdr>
                    <w:top w:val="none" w:sz="0" w:space="0" w:color="auto"/>
                    <w:left w:val="none" w:sz="0" w:space="0" w:color="auto"/>
                    <w:bottom w:val="none" w:sz="0" w:space="0" w:color="auto"/>
                    <w:right w:val="none" w:sz="0" w:space="0" w:color="auto"/>
                  </w:divBdr>
                </w:div>
                <w:div w:id="2048675099">
                  <w:marLeft w:val="0"/>
                  <w:marRight w:val="0"/>
                  <w:marTop w:val="0"/>
                  <w:marBottom w:val="0"/>
                  <w:divBdr>
                    <w:top w:val="none" w:sz="0" w:space="0" w:color="auto"/>
                    <w:left w:val="none" w:sz="0" w:space="0" w:color="auto"/>
                    <w:bottom w:val="none" w:sz="0" w:space="0" w:color="auto"/>
                    <w:right w:val="none" w:sz="0" w:space="0" w:color="auto"/>
                  </w:divBdr>
                </w:div>
                <w:div w:id="639917821">
                  <w:marLeft w:val="0"/>
                  <w:marRight w:val="0"/>
                  <w:marTop w:val="0"/>
                  <w:marBottom w:val="0"/>
                  <w:divBdr>
                    <w:top w:val="none" w:sz="0" w:space="0" w:color="auto"/>
                    <w:left w:val="none" w:sz="0" w:space="0" w:color="auto"/>
                    <w:bottom w:val="none" w:sz="0" w:space="0" w:color="auto"/>
                    <w:right w:val="none" w:sz="0" w:space="0" w:color="auto"/>
                  </w:divBdr>
                </w:div>
                <w:div w:id="708920877">
                  <w:marLeft w:val="0"/>
                  <w:marRight w:val="0"/>
                  <w:marTop w:val="0"/>
                  <w:marBottom w:val="0"/>
                  <w:divBdr>
                    <w:top w:val="none" w:sz="0" w:space="0" w:color="auto"/>
                    <w:left w:val="none" w:sz="0" w:space="0" w:color="auto"/>
                    <w:bottom w:val="none" w:sz="0" w:space="0" w:color="auto"/>
                    <w:right w:val="none" w:sz="0" w:space="0" w:color="auto"/>
                  </w:divBdr>
                </w:div>
                <w:div w:id="1437600224">
                  <w:marLeft w:val="0"/>
                  <w:marRight w:val="0"/>
                  <w:marTop w:val="0"/>
                  <w:marBottom w:val="0"/>
                  <w:divBdr>
                    <w:top w:val="none" w:sz="0" w:space="0" w:color="auto"/>
                    <w:left w:val="none" w:sz="0" w:space="0" w:color="auto"/>
                    <w:bottom w:val="none" w:sz="0" w:space="0" w:color="auto"/>
                    <w:right w:val="none" w:sz="0" w:space="0" w:color="auto"/>
                  </w:divBdr>
                </w:div>
                <w:div w:id="1231161941">
                  <w:marLeft w:val="0"/>
                  <w:marRight w:val="0"/>
                  <w:marTop w:val="0"/>
                  <w:marBottom w:val="0"/>
                  <w:divBdr>
                    <w:top w:val="none" w:sz="0" w:space="0" w:color="auto"/>
                    <w:left w:val="none" w:sz="0" w:space="0" w:color="auto"/>
                    <w:bottom w:val="none" w:sz="0" w:space="0" w:color="auto"/>
                    <w:right w:val="none" w:sz="0" w:space="0" w:color="auto"/>
                  </w:divBdr>
                </w:div>
                <w:div w:id="728501271">
                  <w:marLeft w:val="0"/>
                  <w:marRight w:val="0"/>
                  <w:marTop w:val="0"/>
                  <w:marBottom w:val="0"/>
                  <w:divBdr>
                    <w:top w:val="none" w:sz="0" w:space="0" w:color="auto"/>
                    <w:left w:val="none" w:sz="0" w:space="0" w:color="auto"/>
                    <w:bottom w:val="none" w:sz="0" w:space="0" w:color="auto"/>
                    <w:right w:val="none" w:sz="0" w:space="0" w:color="auto"/>
                  </w:divBdr>
                </w:div>
                <w:div w:id="139928320">
                  <w:marLeft w:val="0"/>
                  <w:marRight w:val="0"/>
                  <w:marTop w:val="0"/>
                  <w:marBottom w:val="0"/>
                  <w:divBdr>
                    <w:top w:val="none" w:sz="0" w:space="0" w:color="auto"/>
                    <w:left w:val="none" w:sz="0" w:space="0" w:color="auto"/>
                    <w:bottom w:val="none" w:sz="0" w:space="0" w:color="auto"/>
                    <w:right w:val="none" w:sz="0" w:space="0" w:color="auto"/>
                  </w:divBdr>
                </w:div>
              </w:divsChild>
            </w:div>
            <w:div w:id="1622418697">
              <w:marLeft w:val="0"/>
              <w:marRight w:val="0"/>
              <w:marTop w:val="0"/>
              <w:marBottom w:val="0"/>
              <w:divBdr>
                <w:top w:val="none" w:sz="0" w:space="0" w:color="auto"/>
                <w:left w:val="none" w:sz="0" w:space="0" w:color="auto"/>
                <w:bottom w:val="none" w:sz="0" w:space="0" w:color="auto"/>
                <w:right w:val="none" w:sz="0" w:space="0" w:color="auto"/>
              </w:divBdr>
              <w:divsChild>
                <w:div w:id="2024280164">
                  <w:marLeft w:val="0"/>
                  <w:marRight w:val="0"/>
                  <w:marTop w:val="0"/>
                  <w:marBottom w:val="0"/>
                  <w:divBdr>
                    <w:top w:val="none" w:sz="0" w:space="0" w:color="auto"/>
                    <w:left w:val="none" w:sz="0" w:space="0" w:color="auto"/>
                    <w:bottom w:val="none" w:sz="0" w:space="0" w:color="auto"/>
                    <w:right w:val="none" w:sz="0" w:space="0" w:color="auto"/>
                  </w:divBdr>
                </w:div>
                <w:div w:id="1400009635">
                  <w:marLeft w:val="0"/>
                  <w:marRight w:val="0"/>
                  <w:marTop w:val="0"/>
                  <w:marBottom w:val="0"/>
                  <w:divBdr>
                    <w:top w:val="none" w:sz="0" w:space="0" w:color="auto"/>
                    <w:left w:val="none" w:sz="0" w:space="0" w:color="auto"/>
                    <w:bottom w:val="none" w:sz="0" w:space="0" w:color="auto"/>
                    <w:right w:val="none" w:sz="0" w:space="0" w:color="auto"/>
                  </w:divBdr>
                </w:div>
                <w:div w:id="2071613542">
                  <w:marLeft w:val="0"/>
                  <w:marRight w:val="0"/>
                  <w:marTop w:val="0"/>
                  <w:marBottom w:val="0"/>
                  <w:divBdr>
                    <w:top w:val="none" w:sz="0" w:space="0" w:color="auto"/>
                    <w:left w:val="none" w:sz="0" w:space="0" w:color="auto"/>
                    <w:bottom w:val="none" w:sz="0" w:space="0" w:color="auto"/>
                    <w:right w:val="none" w:sz="0" w:space="0" w:color="auto"/>
                  </w:divBdr>
                </w:div>
                <w:div w:id="224950825">
                  <w:marLeft w:val="0"/>
                  <w:marRight w:val="0"/>
                  <w:marTop w:val="0"/>
                  <w:marBottom w:val="0"/>
                  <w:divBdr>
                    <w:top w:val="none" w:sz="0" w:space="0" w:color="auto"/>
                    <w:left w:val="none" w:sz="0" w:space="0" w:color="auto"/>
                    <w:bottom w:val="none" w:sz="0" w:space="0" w:color="auto"/>
                    <w:right w:val="none" w:sz="0" w:space="0" w:color="auto"/>
                  </w:divBdr>
                </w:div>
                <w:div w:id="718237845">
                  <w:marLeft w:val="0"/>
                  <w:marRight w:val="0"/>
                  <w:marTop w:val="0"/>
                  <w:marBottom w:val="0"/>
                  <w:divBdr>
                    <w:top w:val="none" w:sz="0" w:space="0" w:color="auto"/>
                    <w:left w:val="none" w:sz="0" w:space="0" w:color="auto"/>
                    <w:bottom w:val="none" w:sz="0" w:space="0" w:color="auto"/>
                    <w:right w:val="none" w:sz="0" w:space="0" w:color="auto"/>
                  </w:divBdr>
                </w:div>
                <w:div w:id="593368513">
                  <w:marLeft w:val="0"/>
                  <w:marRight w:val="0"/>
                  <w:marTop w:val="0"/>
                  <w:marBottom w:val="0"/>
                  <w:divBdr>
                    <w:top w:val="none" w:sz="0" w:space="0" w:color="auto"/>
                    <w:left w:val="none" w:sz="0" w:space="0" w:color="auto"/>
                    <w:bottom w:val="none" w:sz="0" w:space="0" w:color="auto"/>
                    <w:right w:val="none" w:sz="0" w:space="0" w:color="auto"/>
                  </w:divBdr>
                </w:div>
                <w:div w:id="2075617180">
                  <w:marLeft w:val="0"/>
                  <w:marRight w:val="0"/>
                  <w:marTop w:val="0"/>
                  <w:marBottom w:val="0"/>
                  <w:divBdr>
                    <w:top w:val="none" w:sz="0" w:space="0" w:color="auto"/>
                    <w:left w:val="none" w:sz="0" w:space="0" w:color="auto"/>
                    <w:bottom w:val="none" w:sz="0" w:space="0" w:color="auto"/>
                    <w:right w:val="none" w:sz="0" w:space="0" w:color="auto"/>
                  </w:divBdr>
                </w:div>
                <w:div w:id="665665963">
                  <w:marLeft w:val="0"/>
                  <w:marRight w:val="0"/>
                  <w:marTop w:val="0"/>
                  <w:marBottom w:val="0"/>
                  <w:divBdr>
                    <w:top w:val="none" w:sz="0" w:space="0" w:color="auto"/>
                    <w:left w:val="none" w:sz="0" w:space="0" w:color="auto"/>
                    <w:bottom w:val="none" w:sz="0" w:space="0" w:color="auto"/>
                    <w:right w:val="none" w:sz="0" w:space="0" w:color="auto"/>
                  </w:divBdr>
                </w:div>
                <w:div w:id="755900252">
                  <w:marLeft w:val="0"/>
                  <w:marRight w:val="0"/>
                  <w:marTop w:val="0"/>
                  <w:marBottom w:val="0"/>
                  <w:divBdr>
                    <w:top w:val="none" w:sz="0" w:space="0" w:color="auto"/>
                    <w:left w:val="none" w:sz="0" w:space="0" w:color="auto"/>
                    <w:bottom w:val="none" w:sz="0" w:space="0" w:color="auto"/>
                    <w:right w:val="none" w:sz="0" w:space="0" w:color="auto"/>
                  </w:divBdr>
                </w:div>
                <w:div w:id="1436630705">
                  <w:marLeft w:val="0"/>
                  <w:marRight w:val="0"/>
                  <w:marTop w:val="0"/>
                  <w:marBottom w:val="0"/>
                  <w:divBdr>
                    <w:top w:val="none" w:sz="0" w:space="0" w:color="auto"/>
                    <w:left w:val="none" w:sz="0" w:space="0" w:color="auto"/>
                    <w:bottom w:val="none" w:sz="0" w:space="0" w:color="auto"/>
                    <w:right w:val="none" w:sz="0" w:space="0" w:color="auto"/>
                  </w:divBdr>
                </w:div>
                <w:div w:id="1116830190">
                  <w:marLeft w:val="0"/>
                  <w:marRight w:val="0"/>
                  <w:marTop w:val="0"/>
                  <w:marBottom w:val="0"/>
                  <w:divBdr>
                    <w:top w:val="none" w:sz="0" w:space="0" w:color="auto"/>
                    <w:left w:val="none" w:sz="0" w:space="0" w:color="auto"/>
                    <w:bottom w:val="none" w:sz="0" w:space="0" w:color="auto"/>
                    <w:right w:val="none" w:sz="0" w:space="0" w:color="auto"/>
                  </w:divBdr>
                </w:div>
                <w:div w:id="843478816">
                  <w:marLeft w:val="0"/>
                  <w:marRight w:val="0"/>
                  <w:marTop w:val="0"/>
                  <w:marBottom w:val="0"/>
                  <w:divBdr>
                    <w:top w:val="none" w:sz="0" w:space="0" w:color="auto"/>
                    <w:left w:val="none" w:sz="0" w:space="0" w:color="auto"/>
                    <w:bottom w:val="none" w:sz="0" w:space="0" w:color="auto"/>
                    <w:right w:val="none" w:sz="0" w:space="0" w:color="auto"/>
                  </w:divBdr>
                </w:div>
                <w:div w:id="91440399">
                  <w:marLeft w:val="0"/>
                  <w:marRight w:val="0"/>
                  <w:marTop w:val="0"/>
                  <w:marBottom w:val="0"/>
                  <w:divBdr>
                    <w:top w:val="none" w:sz="0" w:space="0" w:color="auto"/>
                    <w:left w:val="none" w:sz="0" w:space="0" w:color="auto"/>
                    <w:bottom w:val="none" w:sz="0" w:space="0" w:color="auto"/>
                    <w:right w:val="none" w:sz="0" w:space="0" w:color="auto"/>
                  </w:divBdr>
                </w:div>
                <w:div w:id="1126965414">
                  <w:marLeft w:val="0"/>
                  <w:marRight w:val="0"/>
                  <w:marTop w:val="0"/>
                  <w:marBottom w:val="0"/>
                  <w:divBdr>
                    <w:top w:val="none" w:sz="0" w:space="0" w:color="auto"/>
                    <w:left w:val="none" w:sz="0" w:space="0" w:color="auto"/>
                    <w:bottom w:val="none" w:sz="0" w:space="0" w:color="auto"/>
                    <w:right w:val="none" w:sz="0" w:space="0" w:color="auto"/>
                  </w:divBdr>
                </w:div>
                <w:div w:id="717556034">
                  <w:marLeft w:val="0"/>
                  <w:marRight w:val="0"/>
                  <w:marTop w:val="0"/>
                  <w:marBottom w:val="0"/>
                  <w:divBdr>
                    <w:top w:val="none" w:sz="0" w:space="0" w:color="auto"/>
                    <w:left w:val="none" w:sz="0" w:space="0" w:color="auto"/>
                    <w:bottom w:val="none" w:sz="0" w:space="0" w:color="auto"/>
                    <w:right w:val="none" w:sz="0" w:space="0" w:color="auto"/>
                  </w:divBdr>
                </w:div>
                <w:div w:id="650520227">
                  <w:marLeft w:val="0"/>
                  <w:marRight w:val="0"/>
                  <w:marTop w:val="0"/>
                  <w:marBottom w:val="0"/>
                  <w:divBdr>
                    <w:top w:val="none" w:sz="0" w:space="0" w:color="auto"/>
                    <w:left w:val="none" w:sz="0" w:space="0" w:color="auto"/>
                    <w:bottom w:val="none" w:sz="0" w:space="0" w:color="auto"/>
                    <w:right w:val="none" w:sz="0" w:space="0" w:color="auto"/>
                  </w:divBdr>
                </w:div>
                <w:div w:id="151220269">
                  <w:marLeft w:val="0"/>
                  <w:marRight w:val="0"/>
                  <w:marTop w:val="0"/>
                  <w:marBottom w:val="0"/>
                  <w:divBdr>
                    <w:top w:val="none" w:sz="0" w:space="0" w:color="auto"/>
                    <w:left w:val="none" w:sz="0" w:space="0" w:color="auto"/>
                    <w:bottom w:val="none" w:sz="0" w:space="0" w:color="auto"/>
                    <w:right w:val="none" w:sz="0" w:space="0" w:color="auto"/>
                  </w:divBdr>
                </w:div>
                <w:div w:id="185876734">
                  <w:marLeft w:val="0"/>
                  <w:marRight w:val="0"/>
                  <w:marTop w:val="0"/>
                  <w:marBottom w:val="0"/>
                  <w:divBdr>
                    <w:top w:val="none" w:sz="0" w:space="0" w:color="auto"/>
                    <w:left w:val="none" w:sz="0" w:space="0" w:color="auto"/>
                    <w:bottom w:val="none" w:sz="0" w:space="0" w:color="auto"/>
                    <w:right w:val="none" w:sz="0" w:space="0" w:color="auto"/>
                  </w:divBdr>
                </w:div>
                <w:div w:id="532424121">
                  <w:marLeft w:val="0"/>
                  <w:marRight w:val="0"/>
                  <w:marTop w:val="0"/>
                  <w:marBottom w:val="0"/>
                  <w:divBdr>
                    <w:top w:val="none" w:sz="0" w:space="0" w:color="auto"/>
                    <w:left w:val="none" w:sz="0" w:space="0" w:color="auto"/>
                    <w:bottom w:val="none" w:sz="0" w:space="0" w:color="auto"/>
                    <w:right w:val="none" w:sz="0" w:space="0" w:color="auto"/>
                  </w:divBdr>
                </w:div>
                <w:div w:id="587425721">
                  <w:marLeft w:val="0"/>
                  <w:marRight w:val="0"/>
                  <w:marTop w:val="0"/>
                  <w:marBottom w:val="0"/>
                  <w:divBdr>
                    <w:top w:val="none" w:sz="0" w:space="0" w:color="auto"/>
                    <w:left w:val="none" w:sz="0" w:space="0" w:color="auto"/>
                    <w:bottom w:val="none" w:sz="0" w:space="0" w:color="auto"/>
                    <w:right w:val="none" w:sz="0" w:space="0" w:color="auto"/>
                  </w:divBdr>
                </w:div>
                <w:div w:id="455176514">
                  <w:marLeft w:val="0"/>
                  <w:marRight w:val="0"/>
                  <w:marTop w:val="0"/>
                  <w:marBottom w:val="0"/>
                  <w:divBdr>
                    <w:top w:val="none" w:sz="0" w:space="0" w:color="auto"/>
                    <w:left w:val="none" w:sz="0" w:space="0" w:color="auto"/>
                    <w:bottom w:val="none" w:sz="0" w:space="0" w:color="auto"/>
                    <w:right w:val="none" w:sz="0" w:space="0" w:color="auto"/>
                  </w:divBdr>
                </w:div>
                <w:div w:id="1581258213">
                  <w:marLeft w:val="0"/>
                  <w:marRight w:val="0"/>
                  <w:marTop w:val="0"/>
                  <w:marBottom w:val="0"/>
                  <w:divBdr>
                    <w:top w:val="none" w:sz="0" w:space="0" w:color="auto"/>
                    <w:left w:val="none" w:sz="0" w:space="0" w:color="auto"/>
                    <w:bottom w:val="none" w:sz="0" w:space="0" w:color="auto"/>
                    <w:right w:val="none" w:sz="0" w:space="0" w:color="auto"/>
                  </w:divBdr>
                </w:div>
                <w:div w:id="1682076948">
                  <w:marLeft w:val="0"/>
                  <w:marRight w:val="0"/>
                  <w:marTop w:val="0"/>
                  <w:marBottom w:val="0"/>
                  <w:divBdr>
                    <w:top w:val="none" w:sz="0" w:space="0" w:color="auto"/>
                    <w:left w:val="none" w:sz="0" w:space="0" w:color="auto"/>
                    <w:bottom w:val="none" w:sz="0" w:space="0" w:color="auto"/>
                    <w:right w:val="none" w:sz="0" w:space="0" w:color="auto"/>
                  </w:divBdr>
                </w:div>
                <w:div w:id="941304381">
                  <w:marLeft w:val="0"/>
                  <w:marRight w:val="0"/>
                  <w:marTop w:val="0"/>
                  <w:marBottom w:val="0"/>
                  <w:divBdr>
                    <w:top w:val="none" w:sz="0" w:space="0" w:color="auto"/>
                    <w:left w:val="none" w:sz="0" w:space="0" w:color="auto"/>
                    <w:bottom w:val="none" w:sz="0" w:space="0" w:color="auto"/>
                    <w:right w:val="none" w:sz="0" w:space="0" w:color="auto"/>
                  </w:divBdr>
                </w:div>
                <w:div w:id="66540162">
                  <w:marLeft w:val="0"/>
                  <w:marRight w:val="0"/>
                  <w:marTop w:val="0"/>
                  <w:marBottom w:val="0"/>
                  <w:divBdr>
                    <w:top w:val="none" w:sz="0" w:space="0" w:color="auto"/>
                    <w:left w:val="none" w:sz="0" w:space="0" w:color="auto"/>
                    <w:bottom w:val="none" w:sz="0" w:space="0" w:color="auto"/>
                    <w:right w:val="none" w:sz="0" w:space="0" w:color="auto"/>
                  </w:divBdr>
                </w:div>
                <w:div w:id="494036538">
                  <w:marLeft w:val="0"/>
                  <w:marRight w:val="0"/>
                  <w:marTop w:val="0"/>
                  <w:marBottom w:val="0"/>
                  <w:divBdr>
                    <w:top w:val="none" w:sz="0" w:space="0" w:color="auto"/>
                    <w:left w:val="none" w:sz="0" w:space="0" w:color="auto"/>
                    <w:bottom w:val="none" w:sz="0" w:space="0" w:color="auto"/>
                    <w:right w:val="none" w:sz="0" w:space="0" w:color="auto"/>
                  </w:divBdr>
                </w:div>
                <w:div w:id="35202268">
                  <w:marLeft w:val="0"/>
                  <w:marRight w:val="0"/>
                  <w:marTop w:val="0"/>
                  <w:marBottom w:val="0"/>
                  <w:divBdr>
                    <w:top w:val="none" w:sz="0" w:space="0" w:color="auto"/>
                    <w:left w:val="none" w:sz="0" w:space="0" w:color="auto"/>
                    <w:bottom w:val="none" w:sz="0" w:space="0" w:color="auto"/>
                    <w:right w:val="none" w:sz="0" w:space="0" w:color="auto"/>
                  </w:divBdr>
                </w:div>
                <w:div w:id="154498306">
                  <w:marLeft w:val="0"/>
                  <w:marRight w:val="0"/>
                  <w:marTop w:val="0"/>
                  <w:marBottom w:val="0"/>
                  <w:divBdr>
                    <w:top w:val="none" w:sz="0" w:space="0" w:color="auto"/>
                    <w:left w:val="none" w:sz="0" w:space="0" w:color="auto"/>
                    <w:bottom w:val="none" w:sz="0" w:space="0" w:color="auto"/>
                    <w:right w:val="none" w:sz="0" w:space="0" w:color="auto"/>
                  </w:divBdr>
                </w:div>
                <w:div w:id="325059479">
                  <w:marLeft w:val="0"/>
                  <w:marRight w:val="0"/>
                  <w:marTop w:val="0"/>
                  <w:marBottom w:val="0"/>
                  <w:divBdr>
                    <w:top w:val="none" w:sz="0" w:space="0" w:color="auto"/>
                    <w:left w:val="none" w:sz="0" w:space="0" w:color="auto"/>
                    <w:bottom w:val="none" w:sz="0" w:space="0" w:color="auto"/>
                    <w:right w:val="none" w:sz="0" w:space="0" w:color="auto"/>
                  </w:divBdr>
                </w:div>
                <w:div w:id="263999222">
                  <w:marLeft w:val="0"/>
                  <w:marRight w:val="0"/>
                  <w:marTop w:val="0"/>
                  <w:marBottom w:val="0"/>
                  <w:divBdr>
                    <w:top w:val="none" w:sz="0" w:space="0" w:color="auto"/>
                    <w:left w:val="none" w:sz="0" w:space="0" w:color="auto"/>
                    <w:bottom w:val="none" w:sz="0" w:space="0" w:color="auto"/>
                    <w:right w:val="none" w:sz="0" w:space="0" w:color="auto"/>
                  </w:divBdr>
                </w:div>
                <w:div w:id="332148348">
                  <w:marLeft w:val="0"/>
                  <w:marRight w:val="0"/>
                  <w:marTop w:val="0"/>
                  <w:marBottom w:val="0"/>
                  <w:divBdr>
                    <w:top w:val="none" w:sz="0" w:space="0" w:color="auto"/>
                    <w:left w:val="none" w:sz="0" w:space="0" w:color="auto"/>
                    <w:bottom w:val="none" w:sz="0" w:space="0" w:color="auto"/>
                    <w:right w:val="none" w:sz="0" w:space="0" w:color="auto"/>
                  </w:divBdr>
                </w:div>
                <w:div w:id="251940594">
                  <w:marLeft w:val="0"/>
                  <w:marRight w:val="0"/>
                  <w:marTop w:val="0"/>
                  <w:marBottom w:val="0"/>
                  <w:divBdr>
                    <w:top w:val="none" w:sz="0" w:space="0" w:color="auto"/>
                    <w:left w:val="none" w:sz="0" w:space="0" w:color="auto"/>
                    <w:bottom w:val="none" w:sz="0" w:space="0" w:color="auto"/>
                    <w:right w:val="none" w:sz="0" w:space="0" w:color="auto"/>
                  </w:divBdr>
                </w:div>
                <w:div w:id="2010672979">
                  <w:marLeft w:val="0"/>
                  <w:marRight w:val="0"/>
                  <w:marTop w:val="0"/>
                  <w:marBottom w:val="0"/>
                  <w:divBdr>
                    <w:top w:val="none" w:sz="0" w:space="0" w:color="auto"/>
                    <w:left w:val="none" w:sz="0" w:space="0" w:color="auto"/>
                    <w:bottom w:val="none" w:sz="0" w:space="0" w:color="auto"/>
                    <w:right w:val="none" w:sz="0" w:space="0" w:color="auto"/>
                  </w:divBdr>
                </w:div>
                <w:div w:id="682971846">
                  <w:marLeft w:val="0"/>
                  <w:marRight w:val="0"/>
                  <w:marTop w:val="0"/>
                  <w:marBottom w:val="0"/>
                  <w:divBdr>
                    <w:top w:val="none" w:sz="0" w:space="0" w:color="auto"/>
                    <w:left w:val="none" w:sz="0" w:space="0" w:color="auto"/>
                    <w:bottom w:val="none" w:sz="0" w:space="0" w:color="auto"/>
                    <w:right w:val="none" w:sz="0" w:space="0" w:color="auto"/>
                  </w:divBdr>
                </w:div>
                <w:div w:id="1513377912">
                  <w:marLeft w:val="0"/>
                  <w:marRight w:val="0"/>
                  <w:marTop w:val="0"/>
                  <w:marBottom w:val="0"/>
                  <w:divBdr>
                    <w:top w:val="none" w:sz="0" w:space="0" w:color="auto"/>
                    <w:left w:val="none" w:sz="0" w:space="0" w:color="auto"/>
                    <w:bottom w:val="none" w:sz="0" w:space="0" w:color="auto"/>
                    <w:right w:val="none" w:sz="0" w:space="0" w:color="auto"/>
                  </w:divBdr>
                </w:div>
                <w:div w:id="712997719">
                  <w:marLeft w:val="0"/>
                  <w:marRight w:val="0"/>
                  <w:marTop w:val="0"/>
                  <w:marBottom w:val="0"/>
                  <w:divBdr>
                    <w:top w:val="none" w:sz="0" w:space="0" w:color="auto"/>
                    <w:left w:val="none" w:sz="0" w:space="0" w:color="auto"/>
                    <w:bottom w:val="none" w:sz="0" w:space="0" w:color="auto"/>
                    <w:right w:val="none" w:sz="0" w:space="0" w:color="auto"/>
                  </w:divBdr>
                </w:div>
                <w:div w:id="376202700">
                  <w:marLeft w:val="0"/>
                  <w:marRight w:val="0"/>
                  <w:marTop w:val="0"/>
                  <w:marBottom w:val="0"/>
                  <w:divBdr>
                    <w:top w:val="none" w:sz="0" w:space="0" w:color="auto"/>
                    <w:left w:val="none" w:sz="0" w:space="0" w:color="auto"/>
                    <w:bottom w:val="none" w:sz="0" w:space="0" w:color="auto"/>
                    <w:right w:val="none" w:sz="0" w:space="0" w:color="auto"/>
                  </w:divBdr>
                </w:div>
                <w:div w:id="186676613">
                  <w:marLeft w:val="0"/>
                  <w:marRight w:val="0"/>
                  <w:marTop w:val="0"/>
                  <w:marBottom w:val="0"/>
                  <w:divBdr>
                    <w:top w:val="none" w:sz="0" w:space="0" w:color="auto"/>
                    <w:left w:val="none" w:sz="0" w:space="0" w:color="auto"/>
                    <w:bottom w:val="none" w:sz="0" w:space="0" w:color="auto"/>
                    <w:right w:val="none" w:sz="0" w:space="0" w:color="auto"/>
                  </w:divBdr>
                </w:div>
                <w:div w:id="849762260">
                  <w:marLeft w:val="0"/>
                  <w:marRight w:val="0"/>
                  <w:marTop w:val="0"/>
                  <w:marBottom w:val="0"/>
                  <w:divBdr>
                    <w:top w:val="none" w:sz="0" w:space="0" w:color="auto"/>
                    <w:left w:val="none" w:sz="0" w:space="0" w:color="auto"/>
                    <w:bottom w:val="none" w:sz="0" w:space="0" w:color="auto"/>
                    <w:right w:val="none" w:sz="0" w:space="0" w:color="auto"/>
                  </w:divBdr>
                </w:div>
                <w:div w:id="579558309">
                  <w:marLeft w:val="0"/>
                  <w:marRight w:val="0"/>
                  <w:marTop w:val="0"/>
                  <w:marBottom w:val="0"/>
                  <w:divBdr>
                    <w:top w:val="none" w:sz="0" w:space="0" w:color="auto"/>
                    <w:left w:val="none" w:sz="0" w:space="0" w:color="auto"/>
                    <w:bottom w:val="none" w:sz="0" w:space="0" w:color="auto"/>
                    <w:right w:val="none" w:sz="0" w:space="0" w:color="auto"/>
                  </w:divBdr>
                </w:div>
                <w:div w:id="1487934981">
                  <w:marLeft w:val="0"/>
                  <w:marRight w:val="0"/>
                  <w:marTop w:val="0"/>
                  <w:marBottom w:val="0"/>
                  <w:divBdr>
                    <w:top w:val="none" w:sz="0" w:space="0" w:color="auto"/>
                    <w:left w:val="none" w:sz="0" w:space="0" w:color="auto"/>
                    <w:bottom w:val="none" w:sz="0" w:space="0" w:color="auto"/>
                    <w:right w:val="none" w:sz="0" w:space="0" w:color="auto"/>
                  </w:divBdr>
                </w:div>
                <w:div w:id="209541607">
                  <w:marLeft w:val="0"/>
                  <w:marRight w:val="0"/>
                  <w:marTop w:val="0"/>
                  <w:marBottom w:val="0"/>
                  <w:divBdr>
                    <w:top w:val="none" w:sz="0" w:space="0" w:color="auto"/>
                    <w:left w:val="none" w:sz="0" w:space="0" w:color="auto"/>
                    <w:bottom w:val="none" w:sz="0" w:space="0" w:color="auto"/>
                    <w:right w:val="none" w:sz="0" w:space="0" w:color="auto"/>
                  </w:divBdr>
                </w:div>
                <w:div w:id="2049332839">
                  <w:marLeft w:val="0"/>
                  <w:marRight w:val="0"/>
                  <w:marTop w:val="0"/>
                  <w:marBottom w:val="0"/>
                  <w:divBdr>
                    <w:top w:val="none" w:sz="0" w:space="0" w:color="auto"/>
                    <w:left w:val="none" w:sz="0" w:space="0" w:color="auto"/>
                    <w:bottom w:val="none" w:sz="0" w:space="0" w:color="auto"/>
                    <w:right w:val="none" w:sz="0" w:space="0" w:color="auto"/>
                  </w:divBdr>
                </w:div>
                <w:div w:id="65498051">
                  <w:marLeft w:val="0"/>
                  <w:marRight w:val="0"/>
                  <w:marTop w:val="0"/>
                  <w:marBottom w:val="0"/>
                  <w:divBdr>
                    <w:top w:val="none" w:sz="0" w:space="0" w:color="auto"/>
                    <w:left w:val="none" w:sz="0" w:space="0" w:color="auto"/>
                    <w:bottom w:val="none" w:sz="0" w:space="0" w:color="auto"/>
                    <w:right w:val="none" w:sz="0" w:space="0" w:color="auto"/>
                  </w:divBdr>
                </w:div>
                <w:div w:id="1374187171">
                  <w:marLeft w:val="0"/>
                  <w:marRight w:val="0"/>
                  <w:marTop w:val="0"/>
                  <w:marBottom w:val="0"/>
                  <w:divBdr>
                    <w:top w:val="none" w:sz="0" w:space="0" w:color="auto"/>
                    <w:left w:val="none" w:sz="0" w:space="0" w:color="auto"/>
                    <w:bottom w:val="none" w:sz="0" w:space="0" w:color="auto"/>
                    <w:right w:val="none" w:sz="0" w:space="0" w:color="auto"/>
                  </w:divBdr>
                </w:div>
                <w:div w:id="1121191846">
                  <w:marLeft w:val="0"/>
                  <w:marRight w:val="0"/>
                  <w:marTop w:val="0"/>
                  <w:marBottom w:val="0"/>
                  <w:divBdr>
                    <w:top w:val="none" w:sz="0" w:space="0" w:color="auto"/>
                    <w:left w:val="none" w:sz="0" w:space="0" w:color="auto"/>
                    <w:bottom w:val="none" w:sz="0" w:space="0" w:color="auto"/>
                    <w:right w:val="none" w:sz="0" w:space="0" w:color="auto"/>
                  </w:divBdr>
                </w:div>
                <w:div w:id="894585945">
                  <w:marLeft w:val="0"/>
                  <w:marRight w:val="0"/>
                  <w:marTop w:val="0"/>
                  <w:marBottom w:val="0"/>
                  <w:divBdr>
                    <w:top w:val="none" w:sz="0" w:space="0" w:color="auto"/>
                    <w:left w:val="none" w:sz="0" w:space="0" w:color="auto"/>
                    <w:bottom w:val="none" w:sz="0" w:space="0" w:color="auto"/>
                    <w:right w:val="none" w:sz="0" w:space="0" w:color="auto"/>
                  </w:divBdr>
                </w:div>
                <w:div w:id="239798338">
                  <w:marLeft w:val="0"/>
                  <w:marRight w:val="0"/>
                  <w:marTop w:val="0"/>
                  <w:marBottom w:val="0"/>
                  <w:divBdr>
                    <w:top w:val="none" w:sz="0" w:space="0" w:color="auto"/>
                    <w:left w:val="none" w:sz="0" w:space="0" w:color="auto"/>
                    <w:bottom w:val="none" w:sz="0" w:space="0" w:color="auto"/>
                    <w:right w:val="none" w:sz="0" w:space="0" w:color="auto"/>
                  </w:divBdr>
                </w:div>
                <w:div w:id="885724544">
                  <w:marLeft w:val="0"/>
                  <w:marRight w:val="0"/>
                  <w:marTop w:val="0"/>
                  <w:marBottom w:val="0"/>
                  <w:divBdr>
                    <w:top w:val="none" w:sz="0" w:space="0" w:color="auto"/>
                    <w:left w:val="none" w:sz="0" w:space="0" w:color="auto"/>
                    <w:bottom w:val="none" w:sz="0" w:space="0" w:color="auto"/>
                    <w:right w:val="none" w:sz="0" w:space="0" w:color="auto"/>
                  </w:divBdr>
                </w:div>
                <w:div w:id="400715295">
                  <w:marLeft w:val="0"/>
                  <w:marRight w:val="0"/>
                  <w:marTop w:val="0"/>
                  <w:marBottom w:val="0"/>
                  <w:divBdr>
                    <w:top w:val="none" w:sz="0" w:space="0" w:color="auto"/>
                    <w:left w:val="none" w:sz="0" w:space="0" w:color="auto"/>
                    <w:bottom w:val="none" w:sz="0" w:space="0" w:color="auto"/>
                    <w:right w:val="none" w:sz="0" w:space="0" w:color="auto"/>
                  </w:divBdr>
                </w:div>
                <w:div w:id="312180096">
                  <w:marLeft w:val="0"/>
                  <w:marRight w:val="0"/>
                  <w:marTop w:val="0"/>
                  <w:marBottom w:val="0"/>
                  <w:divBdr>
                    <w:top w:val="none" w:sz="0" w:space="0" w:color="auto"/>
                    <w:left w:val="none" w:sz="0" w:space="0" w:color="auto"/>
                    <w:bottom w:val="none" w:sz="0" w:space="0" w:color="auto"/>
                    <w:right w:val="none" w:sz="0" w:space="0" w:color="auto"/>
                  </w:divBdr>
                </w:div>
                <w:div w:id="343868341">
                  <w:marLeft w:val="0"/>
                  <w:marRight w:val="0"/>
                  <w:marTop w:val="0"/>
                  <w:marBottom w:val="0"/>
                  <w:divBdr>
                    <w:top w:val="none" w:sz="0" w:space="0" w:color="auto"/>
                    <w:left w:val="none" w:sz="0" w:space="0" w:color="auto"/>
                    <w:bottom w:val="none" w:sz="0" w:space="0" w:color="auto"/>
                    <w:right w:val="none" w:sz="0" w:space="0" w:color="auto"/>
                  </w:divBdr>
                </w:div>
                <w:div w:id="234777776">
                  <w:marLeft w:val="0"/>
                  <w:marRight w:val="0"/>
                  <w:marTop w:val="0"/>
                  <w:marBottom w:val="0"/>
                  <w:divBdr>
                    <w:top w:val="none" w:sz="0" w:space="0" w:color="auto"/>
                    <w:left w:val="none" w:sz="0" w:space="0" w:color="auto"/>
                    <w:bottom w:val="none" w:sz="0" w:space="0" w:color="auto"/>
                    <w:right w:val="none" w:sz="0" w:space="0" w:color="auto"/>
                  </w:divBdr>
                </w:div>
                <w:div w:id="1627470903">
                  <w:marLeft w:val="0"/>
                  <w:marRight w:val="0"/>
                  <w:marTop w:val="0"/>
                  <w:marBottom w:val="0"/>
                  <w:divBdr>
                    <w:top w:val="none" w:sz="0" w:space="0" w:color="auto"/>
                    <w:left w:val="none" w:sz="0" w:space="0" w:color="auto"/>
                    <w:bottom w:val="none" w:sz="0" w:space="0" w:color="auto"/>
                    <w:right w:val="none" w:sz="0" w:space="0" w:color="auto"/>
                  </w:divBdr>
                </w:div>
                <w:div w:id="1353648727">
                  <w:marLeft w:val="0"/>
                  <w:marRight w:val="0"/>
                  <w:marTop w:val="0"/>
                  <w:marBottom w:val="0"/>
                  <w:divBdr>
                    <w:top w:val="none" w:sz="0" w:space="0" w:color="auto"/>
                    <w:left w:val="none" w:sz="0" w:space="0" w:color="auto"/>
                    <w:bottom w:val="none" w:sz="0" w:space="0" w:color="auto"/>
                    <w:right w:val="none" w:sz="0" w:space="0" w:color="auto"/>
                  </w:divBdr>
                </w:div>
                <w:div w:id="85615832">
                  <w:marLeft w:val="0"/>
                  <w:marRight w:val="0"/>
                  <w:marTop w:val="0"/>
                  <w:marBottom w:val="0"/>
                  <w:divBdr>
                    <w:top w:val="none" w:sz="0" w:space="0" w:color="auto"/>
                    <w:left w:val="none" w:sz="0" w:space="0" w:color="auto"/>
                    <w:bottom w:val="none" w:sz="0" w:space="0" w:color="auto"/>
                    <w:right w:val="none" w:sz="0" w:space="0" w:color="auto"/>
                  </w:divBdr>
                </w:div>
                <w:div w:id="1515340137">
                  <w:marLeft w:val="0"/>
                  <w:marRight w:val="0"/>
                  <w:marTop w:val="0"/>
                  <w:marBottom w:val="0"/>
                  <w:divBdr>
                    <w:top w:val="none" w:sz="0" w:space="0" w:color="auto"/>
                    <w:left w:val="none" w:sz="0" w:space="0" w:color="auto"/>
                    <w:bottom w:val="none" w:sz="0" w:space="0" w:color="auto"/>
                    <w:right w:val="none" w:sz="0" w:space="0" w:color="auto"/>
                  </w:divBdr>
                </w:div>
                <w:div w:id="1346060222">
                  <w:marLeft w:val="0"/>
                  <w:marRight w:val="0"/>
                  <w:marTop w:val="0"/>
                  <w:marBottom w:val="0"/>
                  <w:divBdr>
                    <w:top w:val="none" w:sz="0" w:space="0" w:color="auto"/>
                    <w:left w:val="none" w:sz="0" w:space="0" w:color="auto"/>
                    <w:bottom w:val="none" w:sz="0" w:space="0" w:color="auto"/>
                    <w:right w:val="none" w:sz="0" w:space="0" w:color="auto"/>
                  </w:divBdr>
                </w:div>
                <w:div w:id="1604680976">
                  <w:marLeft w:val="0"/>
                  <w:marRight w:val="0"/>
                  <w:marTop w:val="0"/>
                  <w:marBottom w:val="0"/>
                  <w:divBdr>
                    <w:top w:val="none" w:sz="0" w:space="0" w:color="auto"/>
                    <w:left w:val="none" w:sz="0" w:space="0" w:color="auto"/>
                    <w:bottom w:val="none" w:sz="0" w:space="0" w:color="auto"/>
                    <w:right w:val="none" w:sz="0" w:space="0" w:color="auto"/>
                  </w:divBdr>
                </w:div>
                <w:div w:id="2095741440">
                  <w:marLeft w:val="0"/>
                  <w:marRight w:val="0"/>
                  <w:marTop w:val="0"/>
                  <w:marBottom w:val="0"/>
                  <w:divBdr>
                    <w:top w:val="none" w:sz="0" w:space="0" w:color="auto"/>
                    <w:left w:val="none" w:sz="0" w:space="0" w:color="auto"/>
                    <w:bottom w:val="none" w:sz="0" w:space="0" w:color="auto"/>
                    <w:right w:val="none" w:sz="0" w:space="0" w:color="auto"/>
                  </w:divBdr>
                </w:div>
                <w:div w:id="1816022178">
                  <w:marLeft w:val="0"/>
                  <w:marRight w:val="0"/>
                  <w:marTop w:val="0"/>
                  <w:marBottom w:val="0"/>
                  <w:divBdr>
                    <w:top w:val="none" w:sz="0" w:space="0" w:color="auto"/>
                    <w:left w:val="none" w:sz="0" w:space="0" w:color="auto"/>
                    <w:bottom w:val="none" w:sz="0" w:space="0" w:color="auto"/>
                    <w:right w:val="none" w:sz="0" w:space="0" w:color="auto"/>
                  </w:divBdr>
                </w:div>
                <w:div w:id="1929732646">
                  <w:marLeft w:val="0"/>
                  <w:marRight w:val="0"/>
                  <w:marTop w:val="0"/>
                  <w:marBottom w:val="0"/>
                  <w:divBdr>
                    <w:top w:val="none" w:sz="0" w:space="0" w:color="auto"/>
                    <w:left w:val="none" w:sz="0" w:space="0" w:color="auto"/>
                    <w:bottom w:val="none" w:sz="0" w:space="0" w:color="auto"/>
                    <w:right w:val="none" w:sz="0" w:space="0" w:color="auto"/>
                  </w:divBdr>
                </w:div>
                <w:div w:id="1610088565">
                  <w:marLeft w:val="0"/>
                  <w:marRight w:val="0"/>
                  <w:marTop w:val="0"/>
                  <w:marBottom w:val="0"/>
                  <w:divBdr>
                    <w:top w:val="none" w:sz="0" w:space="0" w:color="auto"/>
                    <w:left w:val="none" w:sz="0" w:space="0" w:color="auto"/>
                    <w:bottom w:val="none" w:sz="0" w:space="0" w:color="auto"/>
                    <w:right w:val="none" w:sz="0" w:space="0" w:color="auto"/>
                  </w:divBdr>
                </w:div>
                <w:div w:id="344596703">
                  <w:marLeft w:val="0"/>
                  <w:marRight w:val="0"/>
                  <w:marTop w:val="0"/>
                  <w:marBottom w:val="0"/>
                  <w:divBdr>
                    <w:top w:val="none" w:sz="0" w:space="0" w:color="auto"/>
                    <w:left w:val="none" w:sz="0" w:space="0" w:color="auto"/>
                    <w:bottom w:val="none" w:sz="0" w:space="0" w:color="auto"/>
                    <w:right w:val="none" w:sz="0" w:space="0" w:color="auto"/>
                  </w:divBdr>
                </w:div>
                <w:div w:id="868370989">
                  <w:marLeft w:val="0"/>
                  <w:marRight w:val="0"/>
                  <w:marTop w:val="0"/>
                  <w:marBottom w:val="0"/>
                  <w:divBdr>
                    <w:top w:val="none" w:sz="0" w:space="0" w:color="auto"/>
                    <w:left w:val="none" w:sz="0" w:space="0" w:color="auto"/>
                    <w:bottom w:val="none" w:sz="0" w:space="0" w:color="auto"/>
                    <w:right w:val="none" w:sz="0" w:space="0" w:color="auto"/>
                  </w:divBdr>
                </w:div>
                <w:div w:id="435946659">
                  <w:marLeft w:val="0"/>
                  <w:marRight w:val="0"/>
                  <w:marTop w:val="0"/>
                  <w:marBottom w:val="0"/>
                  <w:divBdr>
                    <w:top w:val="none" w:sz="0" w:space="0" w:color="auto"/>
                    <w:left w:val="none" w:sz="0" w:space="0" w:color="auto"/>
                    <w:bottom w:val="none" w:sz="0" w:space="0" w:color="auto"/>
                    <w:right w:val="none" w:sz="0" w:space="0" w:color="auto"/>
                  </w:divBdr>
                </w:div>
                <w:div w:id="1439762689">
                  <w:marLeft w:val="0"/>
                  <w:marRight w:val="0"/>
                  <w:marTop w:val="0"/>
                  <w:marBottom w:val="0"/>
                  <w:divBdr>
                    <w:top w:val="none" w:sz="0" w:space="0" w:color="auto"/>
                    <w:left w:val="none" w:sz="0" w:space="0" w:color="auto"/>
                    <w:bottom w:val="none" w:sz="0" w:space="0" w:color="auto"/>
                    <w:right w:val="none" w:sz="0" w:space="0" w:color="auto"/>
                  </w:divBdr>
                </w:div>
                <w:div w:id="2047096208">
                  <w:marLeft w:val="0"/>
                  <w:marRight w:val="0"/>
                  <w:marTop w:val="0"/>
                  <w:marBottom w:val="0"/>
                  <w:divBdr>
                    <w:top w:val="none" w:sz="0" w:space="0" w:color="auto"/>
                    <w:left w:val="none" w:sz="0" w:space="0" w:color="auto"/>
                    <w:bottom w:val="none" w:sz="0" w:space="0" w:color="auto"/>
                    <w:right w:val="none" w:sz="0" w:space="0" w:color="auto"/>
                  </w:divBdr>
                </w:div>
                <w:div w:id="778181441">
                  <w:marLeft w:val="0"/>
                  <w:marRight w:val="0"/>
                  <w:marTop w:val="0"/>
                  <w:marBottom w:val="0"/>
                  <w:divBdr>
                    <w:top w:val="none" w:sz="0" w:space="0" w:color="auto"/>
                    <w:left w:val="none" w:sz="0" w:space="0" w:color="auto"/>
                    <w:bottom w:val="none" w:sz="0" w:space="0" w:color="auto"/>
                    <w:right w:val="none" w:sz="0" w:space="0" w:color="auto"/>
                  </w:divBdr>
                </w:div>
                <w:div w:id="1480918274">
                  <w:marLeft w:val="0"/>
                  <w:marRight w:val="0"/>
                  <w:marTop w:val="0"/>
                  <w:marBottom w:val="0"/>
                  <w:divBdr>
                    <w:top w:val="none" w:sz="0" w:space="0" w:color="auto"/>
                    <w:left w:val="none" w:sz="0" w:space="0" w:color="auto"/>
                    <w:bottom w:val="none" w:sz="0" w:space="0" w:color="auto"/>
                    <w:right w:val="none" w:sz="0" w:space="0" w:color="auto"/>
                  </w:divBdr>
                </w:div>
                <w:div w:id="2074348291">
                  <w:marLeft w:val="0"/>
                  <w:marRight w:val="0"/>
                  <w:marTop w:val="0"/>
                  <w:marBottom w:val="0"/>
                  <w:divBdr>
                    <w:top w:val="none" w:sz="0" w:space="0" w:color="auto"/>
                    <w:left w:val="none" w:sz="0" w:space="0" w:color="auto"/>
                    <w:bottom w:val="none" w:sz="0" w:space="0" w:color="auto"/>
                    <w:right w:val="none" w:sz="0" w:space="0" w:color="auto"/>
                  </w:divBdr>
                </w:div>
              </w:divsChild>
            </w:div>
            <w:div w:id="1333727656">
              <w:marLeft w:val="0"/>
              <w:marRight w:val="0"/>
              <w:marTop w:val="0"/>
              <w:marBottom w:val="0"/>
              <w:divBdr>
                <w:top w:val="none" w:sz="0" w:space="0" w:color="auto"/>
                <w:left w:val="none" w:sz="0" w:space="0" w:color="auto"/>
                <w:bottom w:val="none" w:sz="0" w:space="0" w:color="auto"/>
                <w:right w:val="none" w:sz="0" w:space="0" w:color="auto"/>
              </w:divBdr>
              <w:divsChild>
                <w:div w:id="1243105483">
                  <w:marLeft w:val="0"/>
                  <w:marRight w:val="0"/>
                  <w:marTop w:val="0"/>
                  <w:marBottom w:val="0"/>
                  <w:divBdr>
                    <w:top w:val="none" w:sz="0" w:space="0" w:color="auto"/>
                    <w:left w:val="none" w:sz="0" w:space="0" w:color="auto"/>
                    <w:bottom w:val="none" w:sz="0" w:space="0" w:color="auto"/>
                    <w:right w:val="none" w:sz="0" w:space="0" w:color="auto"/>
                  </w:divBdr>
                </w:div>
                <w:div w:id="1788547919">
                  <w:marLeft w:val="0"/>
                  <w:marRight w:val="0"/>
                  <w:marTop w:val="0"/>
                  <w:marBottom w:val="0"/>
                  <w:divBdr>
                    <w:top w:val="none" w:sz="0" w:space="0" w:color="auto"/>
                    <w:left w:val="none" w:sz="0" w:space="0" w:color="auto"/>
                    <w:bottom w:val="none" w:sz="0" w:space="0" w:color="auto"/>
                    <w:right w:val="none" w:sz="0" w:space="0" w:color="auto"/>
                  </w:divBdr>
                </w:div>
                <w:div w:id="741491715">
                  <w:marLeft w:val="0"/>
                  <w:marRight w:val="0"/>
                  <w:marTop w:val="0"/>
                  <w:marBottom w:val="0"/>
                  <w:divBdr>
                    <w:top w:val="none" w:sz="0" w:space="0" w:color="auto"/>
                    <w:left w:val="none" w:sz="0" w:space="0" w:color="auto"/>
                    <w:bottom w:val="none" w:sz="0" w:space="0" w:color="auto"/>
                    <w:right w:val="none" w:sz="0" w:space="0" w:color="auto"/>
                  </w:divBdr>
                </w:div>
                <w:div w:id="703291113">
                  <w:marLeft w:val="0"/>
                  <w:marRight w:val="0"/>
                  <w:marTop w:val="0"/>
                  <w:marBottom w:val="0"/>
                  <w:divBdr>
                    <w:top w:val="none" w:sz="0" w:space="0" w:color="auto"/>
                    <w:left w:val="none" w:sz="0" w:space="0" w:color="auto"/>
                    <w:bottom w:val="none" w:sz="0" w:space="0" w:color="auto"/>
                    <w:right w:val="none" w:sz="0" w:space="0" w:color="auto"/>
                  </w:divBdr>
                </w:div>
                <w:div w:id="1014652857">
                  <w:marLeft w:val="0"/>
                  <w:marRight w:val="0"/>
                  <w:marTop w:val="0"/>
                  <w:marBottom w:val="0"/>
                  <w:divBdr>
                    <w:top w:val="none" w:sz="0" w:space="0" w:color="auto"/>
                    <w:left w:val="none" w:sz="0" w:space="0" w:color="auto"/>
                    <w:bottom w:val="none" w:sz="0" w:space="0" w:color="auto"/>
                    <w:right w:val="none" w:sz="0" w:space="0" w:color="auto"/>
                  </w:divBdr>
                </w:div>
                <w:div w:id="968243376">
                  <w:marLeft w:val="0"/>
                  <w:marRight w:val="0"/>
                  <w:marTop w:val="0"/>
                  <w:marBottom w:val="0"/>
                  <w:divBdr>
                    <w:top w:val="none" w:sz="0" w:space="0" w:color="auto"/>
                    <w:left w:val="none" w:sz="0" w:space="0" w:color="auto"/>
                    <w:bottom w:val="none" w:sz="0" w:space="0" w:color="auto"/>
                    <w:right w:val="none" w:sz="0" w:space="0" w:color="auto"/>
                  </w:divBdr>
                </w:div>
                <w:div w:id="1387676811">
                  <w:marLeft w:val="0"/>
                  <w:marRight w:val="0"/>
                  <w:marTop w:val="0"/>
                  <w:marBottom w:val="0"/>
                  <w:divBdr>
                    <w:top w:val="none" w:sz="0" w:space="0" w:color="auto"/>
                    <w:left w:val="none" w:sz="0" w:space="0" w:color="auto"/>
                    <w:bottom w:val="none" w:sz="0" w:space="0" w:color="auto"/>
                    <w:right w:val="none" w:sz="0" w:space="0" w:color="auto"/>
                  </w:divBdr>
                </w:div>
                <w:div w:id="289744546">
                  <w:marLeft w:val="0"/>
                  <w:marRight w:val="0"/>
                  <w:marTop w:val="0"/>
                  <w:marBottom w:val="0"/>
                  <w:divBdr>
                    <w:top w:val="none" w:sz="0" w:space="0" w:color="auto"/>
                    <w:left w:val="none" w:sz="0" w:space="0" w:color="auto"/>
                    <w:bottom w:val="none" w:sz="0" w:space="0" w:color="auto"/>
                    <w:right w:val="none" w:sz="0" w:space="0" w:color="auto"/>
                  </w:divBdr>
                </w:div>
                <w:div w:id="1169977437">
                  <w:marLeft w:val="0"/>
                  <w:marRight w:val="0"/>
                  <w:marTop w:val="0"/>
                  <w:marBottom w:val="0"/>
                  <w:divBdr>
                    <w:top w:val="none" w:sz="0" w:space="0" w:color="auto"/>
                    <w:left w:val="none" w:sz="0" w:space="0" w:color="auto"/>
                    <w:bottom w:val="none" w:sz="0" w:space="0" w:color="auto"/>
                    <w:right w:val="none" w:sz="0" w:space="0" w:color="auto"/>
                  </w:divBdr>
                </w:div>
                <w:div w:id="1583562244">
                  <w:marLeft w:val="0"/>
                  <w:marRight w:val="0"/>
                  <w:marTop w:val="0"/>
                  <w:marBottom w:val="0"/>
                  <w:divBdr>
                    <w:top w:val="none" w:sz="0" w:space="0" w:color="auto"/>
                    <w:left w:val="none" w:sz="0" w:space="0" w:color="auto"/>
                    <w:bottom w:val="none" w:sz="0" w:space="0" w:color="auto"/>
                    <w:right w:val="none" w:sz="0" w:space="0" w:color="auto"/>
                  </w:divBdr>
                </w:div>
                <w:div w:id="1668052616">
                  <w:marLeft w:val="0"/>
                  <w:marRight w:val="0"/>
                  <w:marTop w:val="0"/>
                  <w:marBottom w:val="0"/>
                  <w:divBdr>
                    <w:top w:val="none" w:sz="0" w:space="0" w:color="auto"/>
                    <w:left w:val="none" w:sz="0" w:space="0" w:color="auto"/>
                    <w:bottom w:val="none" w:sz="0" w:space="0" w:color="auto"/>
                    <w:right w:val="none" w:sz="0" w:space="0" w:color="auto"/>
                  </w:divBdr>
                </w:div>
                <w:div w:id="1968899922">
                  <w:marLeft w:val="0"/>
                  <w:marRight w:val="0"/>
                  <w:marTop w:val="0"/>
                  <w:marBottom w:val="0"/>
                  <w:divBdr>
                    <w:top w:val="none" w:sz="0" w:space="0" w:color="auto"/>
                    <w:left w:val="none" w:sz="0" w:space="0" w:color="auto"/>
                    <w:bottom w:val="none" w:sz="0" w:space="0" w:color="auto"/>
                    <w:right w:val="none" w:sz="0" w:space="0" w:color="auto"/>
                  </w:divBdr>
                </w:div>
                <w:div w:id="1546597632">
                  <w:marLeft w:val="0"/>
                  <w:marRight w:val="0"/>
                  <w:marTop w:val="0"/>
                  <w:marBottom w:val="0"/>
                  <w:divBdr>
                    <w:top w:val="none" w:sz="0" w:space="0" w:color="auto"/>
                    <w:left w:val="none" w:sz="0" w:space="0" w:color="auto"/>
                    <w:bottom w:val="none" w:sz="0" w:space="0" w:color="auto"/>
                    <w:right w:val="none" w:sz="0" w:space="0" w:color="auto"/>
                  </w:divBdr>
                </w:div>
                <w:div w:id="2122647348">
                  <w:marLeft w:val="0"/>
                  <w:marRight w:val="0"/>
                  <w:marTop w:val="0"/>
                  <w:marBottom w:val="0"/>
                  <w:divBdr>
                    <w:top w:val="none" w:sz="0" w:space="0" w:color="auto"/>
                    <w:left w:val="none" w:sz="0" w:space="0" w:color="auto"/>
                    <w:bottom w:val="none" w:sz="0" w:space="0" w:color="auto"/>
                    <w:right w:val="none" w:sz="0" w:space="0" w:color="auto"/>
                  </w:divBdr>
                </w:div>
                <w:div w:id="443115151">
                  <w:marLeft w:val="0"/>
                  <w:marRight w:val="0"/>
                  <w:marTop w:val="0"/>
                  <w:marBottom w:val="0"/>
                  <w:divBdr>
                    <w:top w:val="none" w:sz="0" w:space="0" w:color="auto"/>
                    <w:left w:val="none" w:sz="0" w:space="0" w:color="auto"/>
                    <w:bottom w:val="none" w:sz="0" w:space="0" w:color="auto"/>
                    <w:right w:val="none" w:sz="0" w:space="0" w:color="auto"/>
                  </w:divBdr>
                </w:div>
                <w:div w:id="1146968824">
                  <w:marLeft w:val="0"/>
                  <w:marRight w:val="0"/>
                  <w:marTop w:val="0"/>
                  <w:marBottom w:val="0"/>
                  <w:divBdr>
                    <w:top w:val="none" w:sz="0" w:space="0" w:color="auto"/>
                    <w:left w:val="none" w:sz="0" w:space="0" w:color="auto"/>
                    <w:bottom w:val="none" w:sz="0" w:space="0" w:color="auto"/>
                    <w:right w:val="none" w:sz="0" w:space="0" w:color="auto"/>
                  </w:divBdr>
                </w:div>
                <w:div w:id="574628943">
                  <w:marLeft w:val="0"/>
                  <w:marRight w:val="0"/>
                  <w:marTop w:val="0"/>
                  <w:marBottom w:val="0"/>
                  <w:divBdr>
                    <w:top w:val="none" w:sz="0" w:space="0" w:color="auto"/>
                    <w:left w:val="none" w:sz="0" w:space="0" w:color="auto"/>
                    <w:bottom w:val="none" w:sz="0" w:space="0" w:color="auto"/>
                    <w:right w:val="none" w:sz="0" w:space="0" w:color="auto"/>
                  </w:divBdr>
                </w:div>
                <w:div w:id="1857376925">
                  <w:marLeft w:val="0"/>
                  <w:marRight w:val="0"/>
                  <w:marTop w:val="0"/>
                  <w:marBottom w:val="0"/>
                  <w:divBdr>
                    <w:top w:val="none" w:sz="0" w:space="0" w:color="auto"/>
                    <w:left w:val="none" w:sz="0" w:space="0" w:color="auto"/>
                    <w:bottom w:val="none" w:sz="0" w:space="0" w:color="auto"/>
                    <w:right w:val="none" w:sz="0" w:space="0" w:color="auto"/>
                  </w:divBdr>
                </w:div>
                <w:div w:id="819881143">
                  <w:marLeft w:val="0"/>
                  <w:marRight w:val="0"/>
                  <w:marTop w:val="0"/>
                  <w:marBottom w:val="0"/>
                  <w:divBdr>
                    <w:top w:val="none" w:sz="0" w:space="0" w:color="auto"/>
                    <w:left w:val="none" w:sz="0" w:space="0" w:color="auto"/>
                    <w:bottom w:val="none" w:sz="0" w:space="0" w:color="auto"/>
                    <w:right w:val="none" w:sz="0" w:space="0" w:color="auto"/>
                  </w:divBdr>
                </w:div>
                <w:div w:id="775488446">
                  <w:marLeft w:val="0"/>
                  <w:marRight w:val="0"/>
                  <w:marTop w:val="0"/>
                  <w:marBottom w:val="0"/>
                  <w:divBdr>
                    <w:top w:val="none" w:sz="0" w:space="0" w:color="auto"/>
                    <w:left w:val="none" w:sz="0" w:space="0" w:color="auto"/>
                    <w:bottom w:val="none" w:sz="0" w:space="0" w:color="auto"/>
                    <w:right w:val="none" w:sz="0" w:space="0" w:color="auto"/>
                  </w:divBdr>
                </w:div>
                <w:div w:id="1343895332">
                  <w:marLeft w:val="0"/>
                  <w:marRight w:val="0"/>
                  <w:marTop w:val="0"/>
                  <w:marBottom w:val="0"/>
                  <w:divBdr>
                    <w:top w:val="none" w:sz="0" w:space="0" w:color="auto"/>
                    <w:left w:val="none" w:sz="0" w:space="0" w:color="auto"/>
                    <w:bottom w:val="none" w:sz="0" w:space="0" w:color="auto"/>
                    <w:right w:val="none" w:sz="0" w:space="0" w:color="auto"/>
                  </w:divBdr>
                </w:div>
                <w:div w:id="1223756122">
                  <w:marLeft w:val="0"/>
                  <w:marRight w:val="0"/>
                  <w:marTop w:val="0"/>
                  <w:marBottom w:val="0"/>
                  <w:divBdr>
                    <w:top w:val="none" w:sz="0" w:space="0" w:color="auto"/>
                    <w:left w:val="none" w:sz="0" w:space="0" w:color="auto"/>
                    <w:bottom w:val="none" w:sz="0" w:space="0" w:color="auto"/>
                    <w:right w:val="none" w:sz="0" w:space="0" w:color="auto"/>
                  </w:divBdr>
                </w:div>
                <w:div w:id="1729914583">
                  <w:marLeft w:val="0"/>
                  <w:marRight w:val="0"/>
                  <w:marTop w:val="0"/>
                  <w:marBottom w:val="0"/>
                  <w:divBdr>
                    <w:top w:val="none" w:sz="0" w:space="0" w:color="auto"/>
                    <w:left w:val="none" w:sz="0" w:space="0" w:color="auto"/>
                    <w:bottom w:val="none" w:sz="0" w:space="0" w:color="auto"/>
                    <w:right w:val="none" w:sz="0" w:space="0" w:color="auto"/>
                  </w:divBdr>
                </w:div>
                <w:div w:id="358357277">
                  <w:marLeft w:val="0"/>
                  <w:marRight w:val="0"/>
                  <w:marTop w:val="0"/>
                  <w:marBottom w:val="0"/>
                  <w:divBdr>
                    <w:top w:val="none" w:sz="0" w:space="0" w:color="auto"/>
                    <w:left w:val="none" w:sz="0" w:space="0" w:color="auto"/>
                    <w:bottom w:val="none" w:sz="0" w:space="0" w:color="auto"/>
                    <w:right w:val="none" w:sz="0" w:space="0" w:color="auto"/>
                  </w:divBdr>
                </w:div>
                <w:div w:id="775640834">
                  <w:marLeft w:val="0"/>
                  <w:marRight w:val="0"/>
                  <w:marTop w:val="0"/>
                  <w:marBottom w:val="0"/>
                  <w:divBdr>
                    <w:top w:val="none" w:sz="0" w:space="0" w:color="auto"/>
                    <w:left w:val="none" w:sz="0" w:space="0" w:color="auto"/>
                    <w:bottom w:val="none" w:sz="0" w:space="0" w:color="auto"/>
                    <w:right w:val="none" w:sz="0" w:space="0" w:color="auto"/>
                  </w:divBdr>
                </w:div>
                <w:div w:id="402027578">
                  <w:marLeft w:val="0"/>
                  <w:marRight w:val="0"/>
                  <w:marTop w:val="0"/>
                  <w:marBottom w:val="0"/>
                  <w:divBdr>
                    <w:top w:val="none" w:sz="0" w:space="0" w:color="auto"/>
                    <w:left w:val="none" w:sz="0" w:space="0" w:color="auto"/>
                    <w:bottom w:val="none" w:sz="0" w:space="0" w:color="auto"/>
                    <w:right w:val="none" w:sz="0" w:space="0" w:color="auto"/>
                  </w:divBdr>
                </w:div>
                <w:div w:id="669141808">
                  <w:marLeft w:val="0"/>
                  <w:marRight w:val="0"/>
                  <w:marTop w:val="0"/>
                  <w:marBottom w:val="0"/>
                  <w:divBdr>
                    <w:top w:val="none" w:sz="0" w:space="0" w:color="auto"/>
                    <w:left w:val="none" w:sz="0" w:space="0" w:color="auto"/>
                    <w:bottom w:val="none" w:sz="0" w:space="0" w:color="auto"/>
                    <w:right w:val="none" w:sz="0" w:space="0" w:color="auto"/>
                  </w:divBdr>
                </w:div>
                <w:div w:id="930428215">
                  <w:marLeft w:val="0"/>
                  <w:marRight w:val="0"/>
                  <w:marTop w:val="0"/>
                  <w:marBottom w:val="0"/>
                  <w:divBdr>
                    <w:top w:val="none" w:sz="0" w:space="0" w:color="auto"/>
                    <w:left w:val="none" w:sz="0" w:space="0" w:color="auto"/>
                    <w:bottom w:val="none" w:sz="0" w:space="0" w:color="auto"/>
                    <w:right w:val="none" w:sz="0" w:space="0" w:color="auto"/>
                  </w:divBdr>
                </w:div>
                <w:div w:id="802816518">
                  <w:marLeft w:val="0"/>
                  <w:marRight w:val="0"/>
                  <w:marTop w:val="0"/>
                  <w:marBottom w:val="0"/>
                  <w:divBdr>
                    <w:top w:val="none" w:sz="0" w:space="0" w:color="auto"/>
                    <w:left w:val="none" w:sz="0" w:space="0" w:color="auto"/>
                    <w:bottom w:val="none" w:sz="0" w:space="0" w:color="auto"/>
                    <w:right w:val="none" w:sz="0" w:space="0" w:color="auto"/>
                  </w:divBdr>
                </w:div>
                <w:div w:id="1124956415">
                  <w:marLeft w:val="0"/>
                  <w:marRight w:val="0"/>
                  <w:marTop w:val="0"/>
                  <w:marBottom w:val="0"/>
                  <w:divBdr>
                    <w:top w:val="none" w:sz="0" w:space="0" w:color="auto"/>
                    <w:left w:val="none" w:sz="0" w:space="0" w:color="auto"/>
                    <w:bottom w:val="none" w:sz="0" w:space="0" w:color="auto"/>
                    <w:right w:val="none" w:sz="0" w:space="0" w:color="auto"/>
                  </w:divBdr>
                </w:div>
                <w:div w:id="59014819">
                  <w:marLeft w:val="0"/>
                  <w:marRight w:val="0"/>
                  <w:marTop w:val="0"/>
                  <w:marBottom w:val="0"/>
                  <w:divBdr>
                    <w:top w:val="none" w:sz="0" w:space="0" w:color="auto"/>
                    <w:left w:val="none" w:sz="0" w:space="0" w:color="auto"/>
                    <w:bottom w:val="none" w:sz="0" w:space="0" w:color="auto"/>
                    <w:right w:val="none" w:sz="0" w:space="0" w:color="auto"/>
                  </w:divBdr>
                </w:div>
                <w:div w:id="961153947">
                  <w:marLeft w:val="0"/>
                  <w:marRight w:val="0"/>
                  <w:marTop w:val="0"/>
                  <w:marBottom w:val="0"/>
                  <w:divBdr>
                    <w:top w:val="none" w:sz="0" w:space="0" w:color="auto"/>
                    <w:left w:val="none" w:sz="0" w:space="0" w:color="auto"/>
                    <w:bottom w:val="none" w:sz="0" w:space="0" w:color="auto"/>
                    <w:right w:val="none" w:sz="0" w:space="0" w:color="auto"/>
                  </w:divBdr>
                </w:div>
                <w:div w:id="1374111852">
                  <w:marLeft w:val="0"/>
                  <w:marRight w:val="0"/>
                  <w:marTop w:val="0"/>
                  <w:marBottom w:val="0"/>
                  <w:divBdr>
                    <w:top w:val="none" w:sz="0" w:space="0" w:color="auto"/>
                    <w:left w:val="none" w:sz="0" w:space="0" w:color="auto"/>
                    <w:bottom w:val="none" w:sz="0" w:space="0" w:color="auto"/>
                    <w:right w:val="none" w:sz="0" w:space="0" w:color="auto"/>
                  </w:divBdr>
                </w:div>
                <w:div w:id="1981960801">
                  <w:marLeft w:val="0"/>
                  <w:marRight w:val="0"/>
                  <w:marTop w:val="0"/>
                  <w:marBottom w:val="0"/>
                  <w:divBdr>
                    <w:top w:val="none" w:sz="0" w:space="0" w:color="auto"/>
                    <w:left w:val="none" w:sz="0" w:space="0" w:color="auto"/>
                    <w:bottom w:val="none" w:sz="0" w:space="0" w:color="auto"/>
                    <w:right w:val="none" w:sz="0" w:space="0" w:color="auto"/>
                  </w:divBdr>
                </w:div>
                <w:div w:id="1986078156">
                  <w:marLeft w:val="0"/>
                  <w:marRight w:val="0"/>
                  <w:marTop w:val="0"/>
                  <w:marBottom w:val="0"/>
                  <w:divBdr>
                    <w:top w:val="none" w:sz="0" w:space="0" w:color="auto"/>
                    <w:left w:val="none" w:sz="0" w:space="0" w:color="auto"/>
                    <w:bottom w:val="none" w:sz="0" w:space="0" w:color="auto"/>
                    <w:right w:val="none" w:sz="0" w:space="0" w:color="auto"/>
                  </w:divBdr>
                </w:div>
                <w:div w:id="425004809">
                  <w:marLeft w:val="0"/>
                  <w:marRight w:val="0"/>
                  <w:marTop w:val="0"/>
                  <w:marBottom w:val="0"/>
                  <w:divBdr>
                    <w:top w:val="none" w:sz="0" w:space="0" w:color="auto"/>
                    <w:left w:val="none" w:sz="0" w:space="0" w:color="auto"/>
                    <w:bottom w:val="none" w:sz="0" w:space="0" w:color="auto"/>
                    <w:right w:val="none" w:sz="0" w:space="0" w:color="auto"/>
                  </w:divBdr>
                </w:div>
                <w:div w:id="1197429954">
                  <w:marLeft w:val="0"/>
                  <w:marRight w:val="0"/>
                  <w:marTop w:val="0"/>
                  <w:marBottom w:val="0"/>
                  <w:divBdr>
                    <w:top w:val="none" w:sz="0" w:space="0" w:color="auto"/>
                    <w:left w:val="none" w:sz="0" w:space="0" w:color="auto"/>
                    <w:bottom w:val="none" w:sz="0" w:space="0" w:color="auto"/>
                    <w:right w:val="none" w:sz="0" w:space="0" w:color="auto"/>
                  </w:divBdr>
                </w:div>
                <w:div w:id="2044862764">
                  <w:marLeft w:val="0"/>
                  <w:marRight w:val="0"/>
                  <w:marTop w:val="0"/>
                  <w:marBottom w:val="0"/>
                  <w:divBdr>
                    <w:top w:val="none" w:sz="0" w:space="0" w:color="auto"/>
                    <w:left w:val="none" w:sz="0" w:space="0" w:color="auto"/>
                    <w:bottom w:val="none" w:sz="0" w:space="0" w:color="auto"/>
                    <w:right w:val="none" w:sz="0" w:space="0" w:color="auto"/>
                  </w:divBdr>
                </w:div>
                <w:div w:id="597181462">
                  <w:marLeft w:val="0"/>
                  <w:marRight w:val="0"/>
                  <w:marTop w:val="0"/>
                  <w:marBottom w:val="0"/>
                  <w:divBdr>
                    <w:top w:val="none" w:sz="0" w:space="0" w:color="auto"/>
                    <w:left w:val="none" w:sz="0" w:space="0" w:color="auto"/>
                    <w:bottom w:val="none" w:sz="0" w:space="0" w:color="auto"/>
                    <w:right w:val="none" w:sz="0" w:space="0" w:color="auto"/>
                  </w:divBdr>
                </w:div>
                <w:div w:id="1349798175">
                  <w:marLeft w:val="0"/>
                  <w:marRight w:val="0"/>
                  <w:marTop w:val="0"/>
                  <w:marBottom w:val="0"/>
                  <w:divBdr>
                    <w:top w:val="none" w:sz="0" w:space="0" w:color="auto"/>
                    <w:left w:val="none" w:sz="0" w:space="0" w:color="auto"/>
                    <w:bottom w:val="none" w:sz="0" w:space="0" w:color="auto"/>
                    <w:right w:val="none" w:sz="0" w:space="0" w:color="auto"/>
                  </w:divBdr>
                </w:div>
                <w:div w:id="1284582721">
                  <w:marLeft w:val="0"/>
                  <w:marRight w:val="0"/>
                  <w:marTop w:val="0"/>
                  <w:marBottom w:val="0"/>
                  <w:divBdr>
                    <w:top w:val="none" w:sz="0" w:space="0" w:color="auto"/>
                    <w:left w:val="none" w:sz="0" w:space="0" w:color="auto"/>
                    <w:bottom w:val="none" w:sz="0" w:space="0" w:color="auto"/>
                    <w:right w:val="none" w:sz="0" w:space="0" w:color="auto"/>
                  </w:divBdr>
                </w:div>
                <w:div w:id="20128931">
                  <w:marLeft w:val="0"/>
                  <w:marRight w:val="0"/>
                  <w:marTop w:val="0"/>
                  <w:marBottom w:val="0"/>
                  <w:divBdr>
                    <w:top w:val="none" w:sz="0" w:space="0" w:color="auto"/>
                    <w:left w:val="none" w:sz="0" w:space="0" w:color="auto"/>
                    <w:bottom w:val="none" w:sz="0" w:space="0" w:color="auto"/>
                    <w:right w:val="none" w:sz="0" w:space="0" w:color="auto"/>
                  </w:divBdr>
                </w:div>
                <w:div w:id="105656290">
                  <w:marLeft w:val="0"/>
                  <w:marRight w:val="0"/>
                  <w:marTop w:val="0"/>
                  <w:marBottom w:val="0"/>
                  <w:divBdr>
                    <w:top w:val="none" w:sz="0" w:space="0" w:color="auto"/>
                    <w:left w:val="none" w:sz="0" w:space="0" w:color="auto"/>
                    <w:bottom w:val="none" w:sz="0" w:space="0" w:color="auto"/>
                    <w:right w:val="none" w:sz="0" w:space="0" w:color="auto"/>
                  </w:divBdr>
                </w:div>
                <w:div w:id="1586495622">
                  <w:marLeft w:val="0"/>
                  <w:marRight w:val="0"/>
                  <w:marTop w:val="0"/>
                  <w:marBottom w:val="0"/>
                  <w:divBdr>
                    <w:top w:val="none" w:sz="0" w:space="0" w:color="auto"/>
                    <w:left w:val="none" w:sz="0" w:space="0" w:color="auto"/>
                    <w:bottom w:val="none" w:sz="0" w:space="0" w:color="auto"/>
                    <w:right w:val="none" w:sz="0" w:space="0" w:color="auto"/>
                  </w:divBdr>
                </w:div>
                <w:div w:id="337201539">
                  <w:marLeft w:val="0"/>
                  <w:marRight w:val="0"/>
                  <w:marTop w:val="0"/>
                  <w:marBottom w:val="0"/>
                  <w:divBdr>
                    <w:top w:val="none" w:sz="0" w:space="0" w:color="auto"/>
                    <w:left w:val="none" w:sz="0" w:space="0" w:color="auto"/>
                    <w:bottom w:val="none" w:sz="0" w:space="0" w:color="auto"/>
                    <w:right w:val="none" w:sz="0" w:space="0" w:color="auto"/>
                  </w:divBdr>
                </w:div>
                <w:div w:id="1223711741">
                  <w:marLeft w:val="0"/>
                  <w:marRight w:val="0"/>
                  <w:marTop w:val="0"/>
                  <w:marBottom w:val="0"/>
                  <w:divBdr>
                    <w:top w:val="none" w:sz="0" w:space="0" w:color="auto"/>
                    <w:left w:val="none" w:sz="0" w:space="0" w:color="auto"/>
                    <w:bottom w:val="none" w:sz="0" w:space="0" w:color="auto"/>
                    <w:right w:val="none" w:sz="0" w:space="0" w:color="auto"/>
                  </w:divBdr>
                </w:div>
                <w:div w:id="2241745">
                  <w:marLeft w:val="0"/>
                  <w:marRight w:val="0"/>
                  <w:marTop w:val="0"/>
                  <w:marBottom w:val="0"/>
                  <w:divBdr>
                    <w:top w:val="none" w:sz="0" w:space="0" w:color="auto"/>
                    <w:left w:val="none" w:sz="0" w:space="0" w:color="auto"/>
                    <w:bottom w:val="none" w:sz="0" w:space="0" w:color="auto"/>
                    <w:right w:val="none" w:sz="0" w:space="0" w:color="auto"/>
                  </w:divBdr>
                </w:div>
                <w:div w:id="1901866489">
                  <w:marLeft w:val="0"/>
                  <w:marRight w:val="0"/>
                  <w:marTop w:val="0"/>
                  <w:marBottom w:val="0"/>
                  <w:divBdr>
                    <w:top w:val="none" w:sz="0" w:space="0" w:color="auto"/>
                    <w:left w:val="none" w:sz="0" w:space="0" w:color="auto"/>
                    <w:bottom w:val="none" w:sz="0" w:space="0" w:color="auto"/>
                    <w:right w:val="none" w:sz="0" w:space="0" w:color="auto"/>
                  </w:divBdr>
                </w:div>
                <w:div w:id="866060495">
                  <w:marLeft w:val="0"/>
                  <w:marRight w:val="0"/>
                  <w:marTop w:val="0"/>
                  <w:marBottom w:val="0"/>
                  <w:divBdr>
                    <w:top w:val="none" w:sz="0" w:space="0" w:color="auto"/>
                    <w:left w:val="none" w:sz="0" w:space="0" w:color="auto"/>
                    <w:bottom w:val="none" w:sz="0" w:space="0" w:color="auto"/>
                    <w:right w:val="none" w:sz="0" w:space="0" w:color="auto"/>
                  </w:divBdr>
                </w:div>
                <w:div w:id="2028482805">
                  <w:marLeft w:val="0"/>
                  <w:marRight w:val="0"/>
                  <w:marTop w:val="0"/>
                  <w:marBottom w:val="0"/>
                  <w:divBdr>
                    <w:top w:val="none" w:sz="0" w:space="0" w:color="auto"/>
                    <w:left w:val="none" w:sz="0" w:space="0" w:color="auto"/>
                    <w:bottom w:val="none" w:sz="0" w:space="0" w:color="auto"/>
                    <w:right w:val="none" w:sz="0" w:space="0" w:color="auto"/>
                  </w:divBdr>
                </w:div>
                <w:div w:id="381908988">
                  <w:marLeft w:val="0"/>
                  <w:marRight w:val="0"/>
                  <w:marTop w:val="0"/>
                  <w:marBottom w:val="0"/>
                  <w:divBdr>
                    <w:top w:val="none" w:sz="0" w:space="0" w:color="auto"/>
                    <w:left w:val="none" w:sz="0" w:space="0" w:color="auto"/>
                    <w:bottom w:val="none" w:sz="0" w:space="0" w:color="auto"/>
                    <w:right w:val="none" w:sz="0" w:space="0" w:color="auto"/>
                  </w:divBdr>
                </w:div>
                <w:div w:id="1643774185">
                  <w:marLeft w:val="0"/>
                  <w:marRight w:val="0"/>
                  <w:marTop w:val="0"/>
                  <w:marBottom w:val="0"/>
                  <w:divBdr>
                    <w:top w:val="none" w:sz="0" w:space="0" w:color="auto"/>
                    <w:left w:val="none" w:sz="0" w:space="0" w:color="auto"/>
                    <w:bottom w:val="none" w:sz="0" w:space="0" w:color="auto"/>
                    <w:right w:val="none" w:sz="0" w:space="0" w:color="auto"/>
                  </w:divBdr>
                </w:div>
                <w:div w:id="288977412">
                  <w:marLeft w:val="0"/>
                  <w:marRight w:val="0"/>
                  <w:marTop w:val="0"/>
                  <w:marBottom w:val="0"/>
                  <w:divBdr>
                    <w:top w:val="none" w:sz="0" w:space="0" w:color="auto"/>
                    <w:left w:val="none" w:sz="0" w:space="0" w:color="auto"/>
                    <w:bottom w:val="none" w:sz="0" w:space="0" w:color="auto"/>
                    <w:right w:val="none" w:sz="0" w:space="0" w:color="auto"/>
                  </w:divBdr>
                </w:div>
                <w:div w:id="969365964">
                  <w:marLeft w:val="0"/>
                  <w:marRight w:val="0"/>
                  <w:marTop w:val="0"/>
                  <w:marBottom w:val="0"/>
                  <w:divBdr>
                    <w:top w:val="none" w:sz="0" w:space="0" w:color="auto"/>
                    <w:left w:val="none" w:sz="0" w:space="0" w:color="auto"/>
                    <w:bottom w:val="none" w:sz="0" w:space="0" w:color="auto"/>
                    <w:right w:val="none" w:sz="0" w:space="0" w:color="auto"/>
                  </w:divBdr>
                </w:div>
                <w:div w:id="1645810796">
                  <w:marLeft w:val="0"/>
                  <w:marRight w:val="0"/>
                  <w:marTop w:val="0"/>
                  <w:marBottom w:val="0"/>
                  <w:divBdr>
                    <w:top w:val="none" w:sz="0" w:space="0" w:color="auto"/>
                    <w:left w:val="none" w:sz="0" w:space="0" w:color="auto"/>
                    <w:bottom w:val="none" w:sz="0" w:space="0" w:color="auto"/>
                    <w:right w:val="none" w:sz="0" w:space="0" w:color="auto"/>
                  </w:divBdr>
                </w:div>
                <w:div w:id="1055810088">
                  <w:marLeft w:val="0"/>
                  <w:marRight w:val="0"/>
                  <w:marTop w:val="0"/>
                  <w:marBottom w:val="0"/>
                  <w:divBdr>
                    <w:top w:val="none" w:sz="0" w:space="0" w:color="auto"/>
                    <w:left w:val="none" w:sz="0" w:space="0" w:color="auto"/>
                    <w:bottom w:val="none" w:sz="0" w:space="0" w:color="auto"/>
                    <w:right w:val="none" w:sz="0" w:space="0" w:color="auto"/>
                  </w:divBdr>
                </w:div>
                <w:div w:id="299506860">
                  <w:marLeft w:val="0"/>
                  <w:marRight w:val="0"/>
                  <w:marTop w:val="0"/>
                  <w:marBottom w:val="0"/>
                  <w:divBdr>
                    <w:top w:val="none" w:sz="0" w:space="0" w:color="auto"/>
                    <w:left w:val="none" w:sz="0" w:space="0" w:color="auto"/>
                    <w:bottom w:val="none" w:sz="0" w:space="0" w:color="auto"/>
                    <w:right w:val="none" w:sz="0" w:space="0" w:color="auto"/>
                  </w:divBdr>
                </w:div>
                <w:div w:id="8527121">
                  <w:marLeft w:val="0"/>
                  <w:marRight w:val="0"/>
                  <w:marTop w:val="0"/>
                  <w:marBottom w:val="0"/>
                  <w:divBdr>
                    <w:top w:val="none" w:sz="0" w:space="0" w:color="auto"/>
                    <w:left w:val="none" w:sz="0" w:space="0" w:color="auto"/>
                    <w:bottom w:val="none" w:sz="0" w:space="0" w:color="auto"/>
                    <w:right w:val="none" w:sz="0" w:space="0" w:color="auto"/>
                  </w:divBdr>
                </w:div>
                <w:div w:id="287778985">
                  <w:marLeft w:val="0"/>
                  <w:marRight w:val="0"/>
                  <w:marTop w:val="0"/>
                  <w:marBottom w:val="0"/>
                  <w:divBdr>
                    <w:top w:val="none" w:sz="0" w:space="0" w:color="auto"/>
                    <w:left w:val="none" w:sz="0" w:space="0" w:color="auto"/>
                    <w:bottom w:val="none" w:sz="0" w:space="0" w:color="auto"/>
                    <w:right w:val="none" w:sz="0" w:space="0" w:color="auto"/>
                  </w:divBdr>
                </w:div>
                <w:div w:id="1586841047">
                  <w:marLeft w:val="0"/>
                  <w:marRight w:val="0"/>
                  <w:marTop w:val="0"/>
                  <w:marBottom w:val="0"/>
                  <w:divBdr>
                    <w:top w:val="none" w:sz="0" w:space="0" w:color="auto"/>
                    <w:left w:val="none" w:sz="0" w:space="0" w:color="auto"/>
                    <w:bottom w:val="none" w:sz="0" w:space="0" w:color="auto"/>
                    <w:right w:val="none" w:sz="0" w:space="0" w:color="auto"/>
                  </w:divBdr>
                </w:div>
                <w:div w:id="984360130">
                  <w:marLeft w:val="0"/>
                  <w:marRight w:val="0"/>
                  <w:marTop w:val="0"/>
                  <w:marBottom w:val="0"/>
                  <w:divBdr>
                    <w:top w:val="none" w:sz="0" w:space="0" w:color="auto"/>
                    <w:left w:val="none" w:sz="0" w:space="0" w:color="auto"/>
                    <w:bottom w:val="none" w:sz="0" w:space="0" w:color="auto"/>
                    <w:right w:val="none" w:sz="0" w:space="0" w:color="auto"/>
                  </w:divBdr>
                </w:div>
                <w:div w:id="1974555924">
                  <w:marLeft w:val="0"/>
                  <w:marRight w:val="0"/>
                  <w:marTop w:val="0"/>
                  <w:marBottom w:val="0"/>
                  <w:divBdr>
                    <w:top w:val="none" w:sz="0" w:space="0" w:color="auto"/>
                    <w:left w:val="none" w:sz="0" w:space="0" w:color="auto"/>
                    <w:bottom w:val="none" w:sz="0" w:space="0" w:color="auto"/>
                    <w:right w:val="none" w:sz="0" w:space="0" w:color="auto"/>
                  </w:divBdr>
                </w:div>
                <w:div w:id="966743305">
                  <w:marLeft w:val="0"/>
                  <w:marRight w:val="0"/>
                  <w:marTop w:val="0"/>
                  <w:marBottom w:val="0"/>
                  <w:divBdr>
                    <w:top w:val="none" w:sz="0" w:space="0" w:color="auto"/>
                    <w:left w:val="none" w:sz="0" w:space="0" w:color="auto"/>
                    <w:bottom w:val="none" w:sz="0" w:space="0" w:color="auto"/>
                    <w:right w:val="none" w:sz="0" w:space="0" w:color="auto"/>
                  </w:divBdr>
                </w:div>
                <w:div w:id="570430555">
                  <w:marLeft w:val="0"/>
                  <w:marRight w:val="0"/>
                  <w:marTop w:val="0"/>
                  <w:marBottom w:val="0"/>
                  <w:divBdr>
                    <w:top w:val="none" w:sz="0" w:space="0" w:color="auto"/>
                    <w:left w:val="none" w:sz="0" w:space="0" w:color="auto"/>
                    <w:bottom w:val="none" w:sz="0" w:space="0" w:color="auto"/>
                    <w:right w:val="none" w:sz="0" w:space="0" w:color="auto"/>
                  </w:divBdr>
                </w:div>
                <w:div w:id="1963416285">
                  <w:marLeft w:val="0"/>
                  <w:marRight w:val="0"/>
                  <w:marTop w:val="0"/>
                  <w:marBottom w:val="0"/>
                  <w:divBdr>
                    <w:top w:val="none" w:sz="0" w:space="0" w:color="auto"/>
                    <w:left w:val="none" w:sz="0" w:space="0" w:color="auto"/>
                    <w:bottom w:val="none" w:sz="0" w:space="0" w:color="auto"/>
                    <w:right w:val="none" w:sz="0" w:space="0" w:color="auto"/>
                  </w:divBdr>
                </w:div>
                <w:div w:id="1085884270">
                  <w:marLeft w:val="0"/>
                  <w:marRight w:val="0"/>
                  <w:marTop w:val="0"/>
                  <w:marBottom w:val="0"/>
                  <w:divBdr>
                    <w:top w:val="none" w:sz="0" w:space="0" w:color="auto"/>
                    <w:left w:val="none" w:sz="0" w:space="0" w:color="auto"/>
                    <w:bottom w:val="none" w:sz="0" w:space="0" w:color="auto"/>
                    <w:right w:val="none" w:sz="0" w:space="0" w:color="auto"/>
                  </w:divBdr>
                </w:div>
                <w:div w:id="521282351">
                  <w:marLeft w:val="0"/>
                  <w:marRight w:val="0"/>
                  <w:marTop w:val="0"/>
                  <w:marBottom w:val="0"/>
                  <w:divBdr>
                    <w:top w:val="none" w:sz="0" w:space="0" w:color="auto"/>
                    <w:left w:val="none" w:sz="0" w:space="0" w:color="auto"/>
                    <w:bottom w:val="none" w:sz="0" w:space="0" w:color="auto"/>
                    <w:right w:val="none" w:sz="0" w:space="0" w:color="auto"/>
                  </w:divBdr>
                </w:div>
                <w:div w:id="605191508">
                  <w:marLeft w:val="0"/>
                  <w:marRight w:val="0"/>
                  <w:marTop w:val="0"/>
                  <w:marBottom w:val="0"/>
                  <w:divBdr>
                    <w:top w:val="none" w:sz="0" w:space="0" w:color="auto"/>
                    <w:left w:val="none" w:sz="0" w:space="0" w:color="auto"/>
                    <w:bottom w:val="none" w:sz="0" w:space="0" w:color="auto"/>
                    <w:right w:val="none" w:sz="0" w:space="0" w:color="auto"/>
                  </w:divBdr>
                </w:div>
                <w:div w:id="670838277">
                  <w:marLeft w:val="0"/>
                  <w:marRight w:val="0"/>
                  <w:marTop w:val="0"/>
                  <w:marBottom w:val="0"/>
                  <w:divBdr>
                    <w:top w:val="none" w:sz="0" w:space="0" w:color="auto"/>
                    <w:left w:val="none" w:sz="0" w:space="0" w:color="auto"/>
                    <w:bottom w:val="none" w:sz="0" w:space="0" w:color="auto"/>
                    <w:right w:val="none" w:sz="0" w:space="0" w:color="auto"/>
                  </w:divBdr>
                </w:div>
                <w:div w:id="1005015495">
                  <w:marLeft w:val="0"/>
                  <w:marRight w:val="0"/>
                  <w:marTop w:val="0"/>
                  <w:marBottom w:val="0"/>
                  <w:divBdr>
                    <w:top w:val="none" w:sz="0" w:space="0" w:color="auto"/>
                    <w:left w:val="none" w:sz="0" w:space="0" w:color="auto"/>
                    <w:bottom w:val="none" w:sz="0" w:space="0" w:color="auto"/>
                    <w:right w:val="none" w:sz="0" w:space="0" w:color="auto"/>
                  </w:divBdr>
                </w:div>
                <w:div w:id="1809515838">
                  <w:marLeft w:val="0"/>
                  <w:marRight w:val="0"/>
                  <w:marTop w:val="0"/>
                  <w:marBottom w:val="0"/>
                  <w:divBdr>
                    <w:top w:val="none" w:sz="0" w:space="0" w:color="auto"/>
                    <w:left w:val="none" w:sz="0" w:space="0" w:color="auto"/>
                    <w:bottom w:val="none" w:sz="0" w:space="0" w:color="auto"/>
                    <w:right w:val="none" w:sz="0" w:space="0" w:color="auto"/>
                  </w:divBdr>
                </w:div>
                <w:div w:id="1334071164">
                  <w:marLeft w:val="0"/>
                  <w:marRight w:val="0"/>
                  <w:marTop w:val="0"/>
                  <w:marBottom w:val="0"/>
                  <w:divBdr>
                    <w:top w:val="none" w:sz="0" w:space="0" w:color="auto"/>
                    <w:left w:val="none" w:sz="0" w:space="0" w:color="auto"/>
                    <w:bottom w:val="none" w:sz="0" w:space="0" w:color="auto"/>
                    <w:right w:val="none" w:sz="0" w:space="0" w:color="auto"/>
                  </w:divBdr>
                </w:div>
              </w:divsChild>
            </w:div>
            <w:div w:id="1128091109">
              <w:marLeft w:val="0"/>
              <w:marRight w:val="0"/>
              <w:marTop w:val="0"/>
              <w:marBottom w:val="0"/>
              <w:divBdr>
                <w:top w:val="none" w:sz="0" w:space="0" w:color="auto"/>
                <w:left w:val="none" w:sz="0" w:space="0" w:color="auto"/>
                <w:bottom w:val="none" w:sz="0" w:space="0" w:color="auto"/>
                <w:right w:val="none" w:sz="0" w:space="0" w:color="auto"/>
              </w:divBdr>
              <w:divsChild>
                <w:div w:id="1381979216">
                  <w:marLeft w:val="0"/>
                  <w:marRight w:val="0"/>
                  <w:marTop w:val="0"/>
                  <w:marBottom w:val="0"/>
                  <w:divBdr>
                    <w:top w:val="none" w:sz="0" w:space="0" w:color="auto"/>
                    <w:left w:val="none" w:sz="0" w:space="0" w:color="auto"/>
                    <w:bottom w:val="none" w:sz="0" w:space="0" w:color="auto"/>
                    <w:right w:val="none" w:sz="0" w:space="0" w:color="auto"/>
                  </w:divBdr>
                </w:div>
                <w:div w:id="436604785">
                  <w:marLeft w:val="0"/>
                  <w:marRight w:val="0"/>
                  <w:marTop w:val="0"/>
                  <w:marBottom w:val="0"/>
                  <w:divBdr>
                    <w:top w:val="none" w:sz="0" w:space="0" w:color="auto"/>
                    <w:left w:val="none" w:sz="0" w:space="0" w:color="auto"/>
                    <w:bottom w:val="none" w:sz="0" w:space="0" w:color="auto"/>
                    <w:right w:val="none" w:sz="0" w:space="0" w:color="auto"/>
                  </w:divBdr>
                </w:div>
                <w:div w:id="624963919">
                  <w:marLeft w:val="0"/>
                  <w:marRight w:val="0"/>
                  <w:marTop w:val="0"/>
                  <w:marBottom w:val="0"/>
                  <w:divBdr>
                    <w:top w:val="none" w:sz="0" w:space="0" w:color="auto"/>
                    <w:left w:val="none" w:sz="0" w:space="0" w:color="auto"/>
                    <w:bottom w:val="none" w:sz="0" w:space="0" w:color="auto"/>
                    <w:right w:val="none" w:sz="0" w:space="0" w:color="auto"/>
                  </w:divBdr>
                </w:div>
                <w:div w:id="327101150">
                  <w:marLeft w:val="0"/>
                  <w:marRight w:val="0"/>
                  <w:marTop w:val="0"/>
                  <w:marBottom w:val="0"/>
                  <w:divBdr>
                    <w:top w:val="none" w:sz="0" w:space="0" w:color="auto"/>
                    <w:left w:val="none" w:sz="0" w:space="0" w:color="auto"/>
                    <w:bottom w:val="none" w:sz="0" w:space="0" w:color="auto"/>
                    <w:right w:val="none" w:sz="0" w:space="0" w:color="auto"/>
                  </w:divBdr>
                </w:div>
                <w:div w:id="2056199966">
                  <w:marLeft w:val="0"/>
                  <w:marRight w:val="0"/>
                  <w:marTop w:val="0"/>
                  <w:marBottom w:val="0"/>
                  <w:divBdr>
                    <w:top w:val="none" w:sz="0" w:space="0" w:color="auto"/>
                    <w:left w:val="none" w:sz="0" w:space="0" w:color="auto"/>
                    <w:bottom w:val="none" w:sz="0" w:space="0" w:color="auto"/>
                    <w:right w:val="none" w:sz="0" w:space="0" w:color="auto"/>
                  </w:divBdr>
                </w:div>
                <w:div w:id="353653424">
                  <w:marLeft w:val="0"/>
                  <w:marRight w:val="0"/>
                  <w:marTop w:val="0"/>
                  <w:marBottom w:val="0"/>
                  <w:divBdr>
                    <w:top w:val="none" w:sz="0" w:space="0" w:color="auto"/>
                    <w:left w:val="none" w:sz="0" w:space="0" w:color="auto"/>
                    <w:bottom w:val="none" w:sz="0" w:space="0" w:color="auto"/>
                    <w:right w:val="none" w:sz="0" w:space="0" w:color="auto"/>
                  </w:divBdr>
                </w:div>
                <w:div w:id="1705980618">
                  <w:marLeft w:val="0"/>
                  <w:marRight w:val="0"/>
                  <w:marTop w:val="0"/>
                  <w:marBottom w:val="0"/>
                  <w:divBdr>
                    <w:top w:val="none" w:sz="0" w:space="0" w:color="auto"/>
                    <w:left w:val="none" w:sz="0" w:space="0" w:color="auto"/>
                    <w:bottom w:val="none" w:sz="0" w:space="0" w:color="auto"/>
                    <w:right w:val="none" w:sz="0" w:space="0" w:color="auto"/>
                  </w:divBdr>
                </w:div>
                <w:div w:id="826165830">
                  <w:marLeft w:val="0"/>
                  <w:marRight w:val="0"/>
                  <w:marTop w:val="0"/>
                  <w:marBottom w:val="0"/>
                  <w:divBdr>
                    <w:top w:val="none" w:sz="0" w:space="0" w:color="auto"/>
                    <w:left w:val="none" w:sz="0" w:space="0" w:color="auto"/>
                    <w:bottom w:val="none" w:sz="0" w:space="0" w:color="auto"/>
                    <w:right w:val="none" w:sz="0" w:space="0" w:color="auto"/>
                  </w:divBdr>
                </w:div>
                <w:div w:id="755244927">
                  <w:marLeft w:val="0"/>
                  <w:marRight w:val="0"/>
                  <w:marTop w:val="0"/>
                  <w:marBottom w:val="0"/>
                  <w:divBdr>
                    <w:top w:val="none" w:sz="0" w:space="0" w:color="auto"/>
                    <w:left w:val="none" w:sz="0" w:space="0" w:color="auto"/>
                    <w:bottom w:val="none" w:sz="0" w:space="0" w:color="auto"/>
                    <w:right w:val="none" w:sz="0" w:space="0" w:color="auto"/>
                  </w:divBdr>
                </w:div>
                <w:div w:id="1634481448">
                  <w:marLeft w:val="0"/>
                  <w:marRight w:val="0"/>
                  <w:marTop w:val="0"/>
                  <w:marBottom w:val="0"/>
                  <w:divBdr>
                    <w:top w:val="none" w:sz="0" w:space="0" w:color="auto"/>
                    <w:left w:val="none" w:sz="0" w:space="0" w:color="auto"/>
                    <w:bottom w:val="none" w:sz="0" w:space="0" w:color="auto"/>
                    <w:right w:val="none" w:sz="0" w:space="0" w:color="auto"/>
                  </w:divBdr>
                </w:div>
                <w:div w:id="1526945985">
                  <w:marLeft w:val="0"/>
                  <w:marRight w:val="0"/>
                  <w:marTop w:val="0"/>
                  <w:marBottom w:val="0"/>
                  <w:divBdr>
                    <w:top w:val="none" w:sz="0" w:space="0" w:color="auto"/>
                    <w:left w:val="none" w:sz="0" w:space="0" w:color="auto"/>
                    <w:bottom w:val="none" w:sz="0" w:space="0" w:color="auto"/>
                    <w:right w:val="none" w:sz="0" w:space="0" w:color="auto"/>
                  </w:divBdr>
                </w:div>
                <w:div w:id="818376129">
                  <w:marLeft w:val="0"/>
                  <w:marRight w:val="0"/>
                  <w:marTop w:val="0"/>
                  <w:marBottom w:val="0"/>
                  <w:divBdr>
                    <w:top w:val="none" w:sz="0" w:space="0" w:color="auto"/>
                    <w:left w:val="none" w:sz="0" w:space="0" w:color="auto"/>
                    <w:bottom w:val="none" w:sz="0" w:space="0" w:color="auto"/>
                    <w:right w:val="none" w:sz="0" w:space="0" w:color="auto"/>
                  </w:divBdr>
                </w:div>
                <w:div w:id="1630166764">
                  <w:marLeft w:val="0"/>
                  <w:marRight w:val="0"/>
                  <w:marTop w:val="0"/>
                  <w:marBottom w:val="0"/>
                  <w:divBdr>
                    <w:top w:val="none" w:sz="0" w:space="0" w:color="auto"/>
                    <w:left w:val="none" w:sz="0" w:space="0" w:color="auto"/>
                    <w:bottom w:val="none" w:sz="0" w:space="0" w:color="auto"/>
                    <w:right w:val="none" w:sz="0" w:space="0" w:color="auto"/>
                  </w:divBdr>
                </w:div>
                <w:div w:id="1192917893">
                  <w:marLeft w:val="0"/>
                  <w:marRight w:val="0"/>
                  <w:marTop w:val="0"/>
                  <w:marBottom w:val="0"/>
                  <w:divBdr>
                    <w:top w:val="none" w:sz="0" w:space="0" w:color="auto"/>
                    <w:left w:val="none" w:sz="0" w:space="0" w:color="auto"/>
                    <w:bottom w:val="none" w:sz="0" w:space="0" w:color="auto"/>
                    <w:right w:val="none" w:sz="0" w:space="0" w:color="auto"/>
                  </w:divBdr>
                </w:div>
                <w:div w:id="1158885460">
                  <w:marLeft w:val="0"/>
                  <w:marRight w:val="0"/>
                  <w:marTop w:val="0"/>
                  <w:marBottom w:val="0"/>
                  <w:divBdr>
                    <w:top w:val="none" w:sz="0" w:space="0" w:color="auto"/>
                    <w:left w:val="none" w:sz="0" w:space="0" w:color="auto"/>
                    <w:bottom w:val="none" w:sz="0" w:space="0" w:color="auto"/>
                    <w:right w:val="none" w:sz="0" w:space="0" w:color="auto"/>
                  </w:divBdr>
                </w:div>
                <w:div w:id="1493642522">
                  <w:marLeft w:val="0"/>
                  <w:marRight w:val="0"/>
                  <w:marTop w:val="0"/>
                  <w:marBottom w:val="0"/>
                  <w:divBdr>
                    <w:top w:val="none" w:sz="0" w:space="0" w:color="auto"/>
                    <w:left w:val="none" w:sz="0" w:space="0" w:color="auto"/>
                    <w:bottom w:val="none" w:sz="0" w:space="0" w:color="auto"/>
                    <w:right w:val="none" w:sz="0" w:space="0" w:color="auto"/>
                  </w:divBdr>
                </w:div>
                <w:div w:id="445318230">
                  <w:marLeft w:val="0"/>
                  <w:marRight w:val="0"/>
                  <w:marTop w:val="0"/>
                  <w:marBottom w:val="0"/>
                  <w:divBdr>
                    <w:top w:val="none" w:sz="0" w:space="0" w:color="auto"/>
                    <w:left w:val="none" w:sz="0" w:space="0" w:color="auto"/>
                    <w:bottom w:val="none" w:sz="0" w:space="0" w:color="auto"/>
                    <w:right w:val="none" w:sz="0" w:space="0" w:color="auto"/>
                  </w:divBdr>
                </w:div>
                <w:div w:id="953950426">
                  <w:marLeft w:val="0"/>
                  <w:marRight w:val="0"/>
                  <w:marTop w:val="0"/>
                  <w:marBottom w:val="0"/>
                  <w:divBdr>
                    <w:top w:val="none" w:sz="0" w:space="0" w:color="auto"/>
                    <w:left w:val="none" w:sz="0" w:space="0" w:color="auto"/>
                    <w:bottom w:val="none" w:sz="0" w:space="0" w:color="auto"/>
                    <w:right w:val="none" w:sz="0" w:space="0" w:color="auto"/>
                  </w:divBdr>
                </w:div>
                <w:div w:id="1804418759">
                  <w:marLeft w:val="0"/>
                  <w:marRight w:val="0"/>
                  <w:marTop w:val="0"/>
                  <w:marBottom w:val="0"/>
                  <w:divBdr>
                    <w:top w:val="none" w:sz="0" w:space="0" w:color="auto"/>
                    <w:left w:val="none" w:sz="0" w:space="0" w:color="auto"/>
                    <w:bottom w:val="none" w:sz="0" w:space="0" w:color="auto"/>
                    <w:right w:val="none" w:sz="0" w:space="0" w:color="auto"/>
                  </w:divBdr>
                </w:div>
                <w:div w:id="928125341">
                  <w:marLeft w:val="0"/>
                  <w:marRight w:val="0"/>
                  <w:marTop w:val="0"/>
                  <w:marBottom w:val="0"/>
                  <w:divBdr>
                    <w:top w:val="none" w:sz="0" w:space="0" w:color="auto"/>
                    <w:left w:val="none" w:sz="0" w:space="0" w:color="auto"/>
                    <w:bottom w:val="none" w:sz="0" w:space="0" w:color="auto"/>
                    <w:right w:val="none" w:sz="0" w:space="0" w:color="auto"/>
                  </w:divBdr>
                </w:div>
                <w:div w:id="363364346">
                  <w:marLeft w:val="0"/>
                  <w:marRight w:val="0"/>
                  <w:marTop w:val="0"/>
                  <w:marBottom w:val="0"/>
                  <w:divBdr>
                    <w:top w:val="none" w:sz="0" w:space="0" w:color="auto"/>
                    <w:left w:val="none" w:sz="0" w:space="0" w:color="auto"/>
                    <w:bottom w:val="none" w:sz="0" w:space="0" w:color="auto"/>
                    <w:right w:val="none" w:sz="0" w:space="0" w:color="auto"/>
                  </w:divBdr>
                </w:div>
                <w:div w:id="586159522">
                  <w:marLeft w:val="0"/>
                  <w:marRight w:val="0"/>
                  <w:marTop w:val="0"/>
                  <w:marBottom w:val="0"/>
                  <w:divBdr>
                    <w:top w:val="none" w:sz="0" w:space="0" w:color="auto"/>
                    <w:left w:val="none" w:sz="0" w:space="0" w:color="auto"/>
                    <w:bottom w:val="none" w:sz="0" w:space="0" w:color="auto"/>
                    <w:right w:val="none" w:sz="0" w:space="0" w:color="auto"/>
                  </w:divBdr>
                </w:div>
                <w:div w:id="70659389">
                  <w:marLeft w:val="0"/>
                  <w:marRight w:val="0"/>
                  <w:marTop w:val="0"/>
                  <w:marBottom w:val="0"/>
                  <w:divBdr>
                    <w:top w:val="none" w:sz="0" w:space="0" w:color="auto"/>
                    <w:left w:val="none" w:sz="0" w:space="0" w:color="auto"/>
                    <w:bottom w:val="none" w:sz="0" w:space="0" w:color="auto"/>
                    <w:right w:val="none" w:sz="0" w:space="0" w:color="auto"/>
                  </w:divBdr>
                </w:div>
                <w:div w:id="942373408">
                  <w:marLeft w:val="0"/>
                  <w:marRight w:val="0"/>
                  <w:marTop w:val="0"/>
                  <w:marBottom w:val="0"/>
                  <w:divBdr>
                    <w:top w:val="none" w:sz="0" w:space="0" w:color="auto"/>
                    <w:left w:val="none" w:sz="0" w:space="0" w:color="auto"/>
                    <w:bottom w:val="none" w:sz="0" w:space="0" w:color="auto"/>
                    <w:right w:val="none" w:sz="0" w:space="0" w:color="auto"/>
                  </w:divBdr>
                </w:div>
                <w:div w:id="755857425">
                  <w:marLeft w:val="0"/>
                  <w:marRight w:val="0"/>
                  <w:marTop w:val="0"/>
                  <w:marBottom w:val="0"/>
                  <w:divBdr>
                    <w:top w:val="none" w:sz="0" w:space="0" w:color="auto"/>
                    <w:left w:val="none" w:sz="0" w:space="0" w:color="auto"/>
                    <w:bottom w:val="none" w:sz="0" w:space="0" w:color="auto"/>
                    <w:right w:val="none" w:sz="0" w:space="0" w:color="auto"/>
                  </w:divBdr>
                </w:div>
                <w:div w:id="2115397630">
                  <w:marLeft w:val="0"/>
                  <w:marRight w:val="0"/>
                  <w:marTop w:val="0"/>
                  <w:marBottom w:val="0"/>
                  <w:divBdr>
                    <w:top w:val="none" w:sz="0" w:space="0" w:color="auto"/>
                    <w:left w:val="none" w:sz="0" w:space="0" w:color="auto"/>
                    <w:bottom w:val="none" w:sz="0" w:space="0" w:color="auto"/>
                    <w:right w:val="none" w:sz="0" w:space="0" w:color="auto"/>
                  </w:divBdr>
                </w:div>
                <w:div w:id="111480829">
                  <w:marLeft w:val="0"/>
                  <w:marRight w:val="0"/>
                  <w:marTop w:val="0"/>
                  <w:marBottom w:val="0"/>
                  <w:divBdr>
                    <w:top w:val="none" w:sz="0" w:space="0" w:color="auto"/>
                    <w:left w:val="none" w:sz="0" w:space="0" w:color="auto"/>
                    <w:bottom w:val="none" w:sz="0" w:space="0" w:color="auto"/>
                    <w:right w:val="none" w:sz="0" w:space="0" w:color="auto"/>
                  </w:divBdr>
                </w:div>
                <w:div w:id="1640308761">
                  <w:marLeft w:val="0"/>
                  <w:marRight w:val="0"/>
                  <w:marTop w:val="0"/>
                  <w:marBottom w:val="0"/>
                  <w:divBdr>
                    <w:top w:val="none" w:sz="0" w:space="0" w:color="auto"/>
                    <w:left w:val="none" w:sz="0" w:space="0" w:color="auto"/>
                    <w:bottom w:val="none" w:sz="0" w:space="0" w:color="auto"/>
                    <w:right w:val="none" w:sz="0" w:space="0" w:color="auto"/>
                  </w:divBdr>
                </w:div>
                <w:div w:id="1016035155">
                  <w:marLeft w:val="0"/>
                  <w:marRight w:val="0"/>
                  <w:marTop w:val="0"/>
                  <w:marBottom w:val="0"/>
                  <w:divBdr>
                    <w:top w:val="none" w:sz="0" w:space="0" w:color="auto"/>
                    <w:left w:val="none" w:sz="0" w:space="0" w:color="auto"/>
                    <w:bottom w:val="none" w:sz="0" w:space="0" w:color="auto"/>
                    <w:right w:val="none" w:sz="0" w:space="0" w:color="auto"/>
                  </w:divBdr>
                </w:div>
                <w:div w:id="1192837670">
                  <w:marLeft w:val="0"/>
                  <w:marRight w:val="0"/>
                  <w:marTop w:val="0"/>
                  <w:marBottom w:val="0"/>
                  <w:divBdr>
                    <w:top w:val="none" w:sz="0" w:space="0" w:color="auto"/>
                    <w:left w:val="none" w:sz="0" w:space="0" w:color="auto"/>
                    <w:bottom w:val="none" w:sz="0" w:space="0" w:color="auto"/>
                    <w:right w:val="none" w:sz="0" w:space="0" w:color="auto"/>
                  </w:divBdr>
                </w:div>
                <w:div w:id="415590696">
                  <w:marLeft w:val="0"/>
                  <w:marRight w:val="0"/>
                  <w:marTop w:val="0"/>
                  <w:marBottom w:val="0"/>
                  <w:divBdr>
                    <w:top w:val="none" w:sz="0" w:space="0" w:color="auto"/>
                    <w:left w:val="none" w:sz="0" w:space="0" w:color="auto"/>
                    <w:bottom w:val="none" w:sz="0" w:space="0" w:color="auto"/>
                    <w:right w:val="none" w:sz="0" w:space="0" w:color="auto"/>
                  </w:divBdr>
                </w:div>
                <w:div w:id="1557860436">
                  <w:marLeft w:val="0"/>
                  <w:marRight w:val="0"/>
                  <w:marTop w:val="0"/>
                  <w:marBottom w:val="0"/>
                  <w:divBdr>
                    <w:top w:val="none" w:sz="0" w:space="0" w:color="auto"/>
                    <w:left w:val="none" w:sz="0" w:space="0" w:color="auto"/>
                    <w:bottom w:val="none" w:sz="0" w:space="0" w:color="auto"/>
                    <w:right w:val="none" w:sz="0" w:space="0" w:color="auto"/>
                  </w:divBdr>
                </w:div>
                <w:div w:id="947350114">
                  <w:marLeft w:val="0"/>
                  <w:marRight w:val="0"/>
                  <w:marTop w:val="0"/>
                  <w:marBottom w:val="0"/>
                  <w:divBdr>
                    <w:top w:val="none" w:sz="0" w:space="0" w:color="auto"/>
                    <w:left w:val="none" w:sz="0" w:space="0" w:color="auto"/>
                    <w:bottom w:val="none" w:sz="0" w:space="0" w:color="auto"/>
                    <w:right w:val="none" w:sz="0" w:space="0" w:color="auto"/>
                  </w:divBdr>
                </w:div>
                <w:div w:id="1943952063">
                  <w:marLeft w:val="0"/>
                  <w:marRight w:val="0"/>
                  <w:marTop w:val="0"/>
                  <w:marBottom w:val="0"/>
                  <w:divBdr>
                    <w:top w:val="none" w:sz="0" w:space="0" w:color="auto"/>
                    <w:left w:val="none" w:sz="0" w:space="0" w:color="auto"/>
                    <w:bottom w:val="none" w:sz="0" w:space="0" w:color="auto"/>
                    <w:right w:val="none" w:sz="0" w:space="0" w:color="auto"/>
                  </w:divBdr>
                </w:div>
                <w:div w:id="1324822513">
                  <w:marLeft w:val="0"/>
                  <w:marRight w:val="0"/>
                  <w:marTop w:val="0"/>
                  <w:marBottom w:val="0"/>
                  <w:divBdr>
                    <w:top w:val="none" w:sz="0" w:space="0" w:color="auto"/>
                    <w:left w:val="none" w:sz="0" w:space="0" w:color="auto"/>
                    <w:bottom w:val="none" w:sz="0" w:space="0" w:color="auto"/>
                    <w:right w:val="none" w:sz="0" w:space="0" w:color="auto"/>
                  </w:divBdr>
                </w:div>
                <w:div w:id="910627431">
                  <w:marLeft w:val="0"/>
                  <w:marRight w:val="0"/>
                  <w:marTop w:val="0"/>
                  <w:marBottom w:val="0"/>
                  <w:divBdr>
                    <w:top w:val="none" w:sz="0" w:space="0" w:color="auto"/>
                    <w:left w:val="none" w:sz="0" w:space="0" w:color="auto"/>
                    <w:bottom w:val="none" w:sz="0" w:space="0" w:color="auto"/>
                    <w:right w:val="none" w:sz="0" w:space="0" w:color="auto"/>
                  </w:divBdr>
                </w:div>
                <w:div w:id="19820345">
                  <w:marLeft w:val="0"/>
                  <w:marRight w:val="0"/>
                  <w:marTop w:val="0"/>
                  <w:marBottom w:val="0"/>
                  <w:divBdr>
                    <w:top w:val="none" w:sz="0" w:space="0" w:color="auto"/>
                    <w:left w:val="none" w:sz="0" w:space="0" w:color="auto"/>
                    <w:bottom w:val="none" w:sz="0" w:space="0" w:color="auto"/>
                    <w:right w:val="none" w:sz="0" w:space="0" w:color="auto"/>
                  </w:divBdr>
                </w:div>
                <w:div w:id="980186914">
                  <w:marLeft w:val="0"/>
                  <w:marRight w:val="0"/>
                  <w:marTop w:val="0"/>
                  <w:marBottom w:val="0"/>
                  <w:divBdr>
                    <w:top w:val="none" w:sz="0" w:space="0" w:color="auto"/>
                    <w:left w:val="none" w:sz="0" w:space="0" w:color="auto"/>
                    <w:bottom w:val="none" w:sz="0" w:space="0" w:color="auto"/>
                    <w:right w:val="none" w:sz="0" w:space="0" w:color="auto"/>
                  </w:divBdr>
                </w:div>
                <w:div w:id="16589351">
                  <w:marLeft w:val="0"/>
                  <w:marRight w:val="0"/>
                  <w:marTop w:val="0"/>
                  <w:marBottom w:val="0"/>
                  <w:divBdr>
                    <w:top w:val="none" w:sz="0" w:space="0" w:color="auto"/>
                    <w:left w:val="none" w:sz="0" w:space="0" w:color="auto"/>
                    <w:bottom w:val="none" w:sz="0" w:space="0" w:color="auto"/>
                    <w:right w:val="none" w:sz="0" w:space="0" w:color="auto"/>
                  </w:divBdr>
                </w:div>
                <w:div w:id="614406132">
                  <w:marLeft w:val="0"/>
                  <w:marRight w:val="0"/>
                  <w:marTop w:val="0"/>
                  <w:marBottom w:val="0"/>
                  <w:divBdr>
                    <w:top w:val="none" w:sz="0" w:space="0" w:color="auto"/>
                    <w:left w:val="none" w:sz="0" w:space="0" w:color="auto"/>
                    <w:bottom w:val="none" w:sz="0" w:space="0" w:color="auto"/>
                    <w:right w:val="none" w:sz="0" w:space="0" w:color="auto"/>
                  </w:divBdr>
                </w:div>
                <w:div w:id="1563758715">
                  <w:marLeft w:val="0"/>
                  <w:marRight w:val="0"/>
                  <w:marTop w:val="0"/>
                  <w:marBottom w:val="0"/>
                  <w:divBdr>
                    <w:top w:val="none" w:sz="0" w:space="0" w:color="auto"/>
                    <w:left w:val="none" w:sz="0" w:space="0" w:color="auto"/>
                    <w:bottom w:val="none" w:sz="0" w:space="0" w:color="auto"/>
                    <w:right w:val="none" w:sz="0" w:space="0" w:color="auto"/>
                  </w:divBdr>
                </w:div>
                <w:div w:id="187373145">
                  <w:marLeft w:val="0"/>
                  <w:marRight w:val="0"/>
                  <w:marTop w:val="0"/>
                  <w:marBottom w:val="0"/>
                  <w:divBdr>
                    <w:top w:val="none" w:sz="0" w:space="0" w:color="auto"/>
                    <w:left w:val="none" w:sz="0" w:space="0" w:color="auto"/>
                    <w:bottom w:val="none" w:sz="0" w:space="0" w:color="auto"/>
                    <w:right w:val="none" w:sz="0" w:space="0" w:color="auto"/>
                  </w:divBdr>
                </w:div>
                <w:div w:id="1332294225">
                  <w:marLeft w:val="0"/>
                  <w:marRight w:val="0"/>
                  <w:marTop w:val="0"/>
                  <w:marBottom w:val="0"/>
                  <w:divBdr>
                    <w:top w:val="none" w:sz="0" w:space="0" w:color="auto"/>
                    <w:left w:val="none" w:sz="0" w:space="0" w:color="auto"/>
                    <w:bottom w:val="none" w:sz="0" w:space="0" w:color="auto"/>
                    <w:right w:val="none" w:sz="0" w:space="0" w:color="auto"/>
                  </w:divBdr>
                </w:div>
                <w:div w:id="975836709">
                  <w:marLeft w:val="0"/>
                  <w:marRight w:val="0"/>
                  <w:marTop w:val="0"/>
                  <w:marBottom w:val="0"/>
                  <w:divBdr>
                    <w:top w:val="none" w:sz="0" w:space="0" w:color="auto"/>
                    <w:left w:val="none" w:sz="0" w:space="0" w:color="auto"/>
                    <w:bottom w:val="none" w:sz="0" w:space="0" w:color="auto"/>
                    <w:right w:val="none" w:sz="0" w:space="0" w:color="auto"/>
                  </w:divBdr>
                </w:div>
                <w:div w:id="1071852055">
                  <w:marLeft w:val="0"/>
                  <w:marRight w:val="0"/>
                  <w:marTop w:val="0"/>
                  <w:marBottom w:val="0"/>
                  <w:divBdr>
                    <w:top w:val="none" w:sz="0" w:space="0" w:color="auto"/>
                    <w:left w:val="none" w:sz="0" w:space="0" w:color="auto"/>
                    <w:bottom w:val="none" w:sz="0" w:space="0" w:color="auto"/>
                    <w:right w:val="none" w:sz="0" w:space="0" w:color="auto"/>
                  </w:divBdr>
                </w:div>
                <w:div w:id="1516769352">
                  <w:marLeft w:val="0"/>
                  <w:marRight w:val="0"/>
                  <w:marTop w:val="0"/>
                  <w:marBottom w:val="0"/>
                  <w:divBdr>
                    <w:top w:val="none" w:sz="0" w:space="0" w:color="auto"/>
                    <w:left w:val="none" w:sz="0" w:space="0" w:color="auto"/>
                    <w:bottom w:val="none" w:sz="0" w:space="0" w:color="auto"/>
                    <w:right w:val="none" w:sz="0" w:space="0" w:color="auto"/>
                  </w:divBdr>
                </w:div>
                <w:div w:id="1234661776">
                  <w:marLeft w:val="0"/>
                  <w:marRight w:val="0"/>
                  <w:marTop w:val="0"/>
                  <w:marBottom w:val="0"/>
                  <w:divBdr>
                    <w:top w:val="none" w:sz="0" w:space="0" w:color="auto"/>
                    <w:left w:val="none" w:sz="0" w:space="0" w:color="auto"/>
                    <w:bottom w:val="none" w:sz="0" w:space="0" w:color="auto"/>
                    <w:right w:val="none" w:sz="0" w:space="0" w:color="auto"/>
                  </w:divBdr>
                </w:div>
                <w:div w:id="1605067496">
                  <w:marLeft w:val="0"/>
                  <w:marRight w:val="0"/>
                  <w:marTop w:val="0"/>
                  <w:marBottom w:val="0"/>
                  <w:divBdr>
                    <w:top w:val="none" w:sz="0" w:space="0" w:color="auto"/>
                    <w:left w:val="none" w:sz="0" w:space="0" w:color="auto"/>
                    <w:bottom w:val="none" w:sz="0" w:space="0" w:color="auto"/>
                    <w:right w:val="none" w:sz="0" w:space="0" w:color="auto"/>
                  </w:divBdr>
                </w:div>
                <w:div w:id="619072275">
                  <w:marLeft w:val="0"/>
                  <w:marRight w:val="0"/>
                  <w:marTop w:val="0"/>
                  <w:marBottom w:val="0"/>
                  <w:divBdr>
                    <w:top w:val="none" w:sz="0" w:space="0" w:color="auto"/>
                    <w:left w:val="none" w:sz="0" w:space="0" w:color="auto"/>
                    <w:bottom w:val="none" w:sz="0" w:space="0" w:color="auto"/>
                    <w:right w:val="none" w:sz="0" w:space="0" w:color="auto"/>
                  </w:divBdr>
                </w:div>
                <w:div w:id="1391999200">
                  <w:marLeft w:val="0"/>
                  <w:marRight w:val="0"/>
                  <w:marTop w:val="0"/>
                  <w:marBottom w:val="0"/>
                  <w:divBdr>
                    <w:top w:val="none" w:sz="0" w:space="0" w:color="auto"/>
                    <w:left w:val="none" w:sz="0" w:space="0" w:color="auto"/>
                    <w:bottom w:val="none" w:sz="0" w:space="0" w:color="auto"/>
                    <w:right w:val="none" w:sz="0" w:space="0" w:color="auto"/>
                  </w:divBdr>
                </w:div>
                <w:div w:id="792089966">
                  <w:marLeft w:val="0"/>
                  <w:marRight w:val="0"/>
                  <w:marTop w:val="0"/>
                  <w:marBottom w:val="0"/>
                  <w:divBdr>
                    <w:top w:val="none" w:sz="0" w:space="0" w:color="auto"/>
                    <w:left w:val="none" w:sz="0" w:space="0" w:color="auto"/>
                    <w:bottom w:val="none" w:sz="0" w:space="0" w:color="auto"/>
                    <w:right w:val="none" w:sz="0" w:space="0" w:color="auto"/>
                  </w:divBdr>
                </w:div>
                <w:div w:id="328488444">
                  <w:marLeft w:val="0"/>
                  <w:marRight w:val="0"/>
                  <w:marTop w:val="0"/>
                  <w:marBottom w:val="0"/>
                  <w:divBdr>
                    <w:top w:val="none" w:sz="0" w:space="0" w:color="auto"/>
                    <w:left w:val="none" w:sz="0" w:space="0" w:color="auto"/>
                    <w:bottom w:val="none" w:sz="0" w:space="0" w:color="auto"/>
                    <w:right w:val="none" w:sz="0" w:space="0" w:color="auto"/>
                  </w:divBdr>
                </w:div>
                <w:div w:id="531379087">
                  <w:marLeft w:val="0"/>
                  <w:marRight w:val="0"/>
                  <w:marTop w:val="0"/>
                  <w:marBottom w:val="0"/>
                  <w:divBdr>
                    <w:top w:val="none" w:sz="0" w:space="0" w:color="auto"/>
                    <w:left w:val="none" w:sz="0" w:space="0" w:color="auto"/>
                    <w:bottom w:val="none" w:sz="0" w:space="0" w:color="auto"/>
                    <w:right w:val="none" w:sz="0" w:space="0" w:color="auto"/>
                  </w:divBdr>
                </w:div>
                <w:div w:id="1954247699">
                  <w:marLeft w:val="0"/>
                  <w:marRight w:val="0"/>
                  <w:marTop w:val="0"/>
                  <w:marBottom w:val="0"/>
                  <w:divBdr>
                    <w:top w:val="none" w:sz="0" w:space="0" w:color="auto"/>
                    <w:left w:val="none" w:sz="0" w:space="0" w:color="auto"/>
                    <w:bottom w:val="none" w:sz="0" w:space="0" w:color="auto"/>
                    <w:right w:val="none" w:sz="0" w:space="0" w:color="auto"/>
                  </w:divBdr>
                </w:div>
                <w:div w:id="168637165">
                  <w:marLeft w:val="0"/>
                  <w:marRight w:val="0"/>
                  <w:marTop w:val="0"/>
                  <w:marBottom w:val="0"/>
                  <w:divBdr>
                    <w:top w:val="none" w:sz="0" w:space="0" w:color="auto"/>
                    <w:left w:val="none" w:sz="0" w:space="0" w:color="auto"/>
                    <w:bottom w:val="none" w:sz="0" w:space="0" w:color="auto"/>
                    <w:right w:val="none" w:sz="0" w:space="0" w:color="auto"/>
                  </w:divBdr>
                </w:div>
                <w:div w:id="836506006">
                  <w:marLeft w:val="0"/>
                  <w:marRight w:val="0"/>
                  <w:marTop w:val="0"/>
                  <w:marBottom w:val="0"/>
                  <w:divBdr>
                    <w:top w:val="none" w:sz="0" w:space="0" w:color="auto"/>
                    <w:left w:val="none" w:sz="0" w:space="0" w:color="auto"/>
                    <w:bottom w:val="none" w:sz="0" w:space="0" w:color="auto"/>
                    <w:right w:val="none" w:sz="0" w:space="0" w:color="auto"/>
                  </w:divBdr>
                </w:div>
                <w:div w:id="1077239918">
                  <w:marLeft w:val="0"/>
                  <w:marRight w:val="0"/>
                  <w:marTop w:val="0"/>
                  <w:marBottom w:val="0"/>
                  <w:divBdr>
                    <w:top w:val="none" w:sz="0" w:space="0" w:color="auto"/>
                    <w:left w:val="none" w:sz="0" w:space="0" w:color="auto"/>
                    <w:bottom w:val="none" w:sz="0" w:space="0" w:color="auto"/>
                    <w:right w:val="none" w:sz="0" w:space="0" w:color="auto"/>
                  </w:divBdr>
                </w:div>
                <w:div w:id="71393739">
                  <w:marLeft w:val="0"/>
                  <w:marRight w:val="0"/>
                  <w:marTop w:val="0"/>
                  <w:marBottom w:val="0"/>
                  <w:divBdr>
                    <w:top w:val="none" w:sz="0" w:space="0" w:color="auto"/>
                    <w:left w:val="none" w:sz="0" w:space="0" w:color="auto"/>
                    <w:bottom w:val="none" w:sz="0" w:space="0" w:color="auto"/>
                    <w:right w:val="none" w:sz="0" w:space="0" w:color="auto"/>
                  </w:divBdr>
                </w:div>
                <w:div w:id="1054962721">
                  <w:marLeft w:val="0"/>
                  <w:marRight w:val="0"/>
                  <w:marTop w:val="0"/>
                  <w:marBottom w:val="0"/>
                  <w:divBdr>
                    <w:top w:val="none" w:sz="0" w:space="0" w:color="auto"/>
                    <w:left w:val="none" w:sz="0" w:space="0" w:color="auto"/>
                    <w:bottom w:val="none" w:sz="0" w:space="0" w:color="auto"/>
                    <w:right w:val="none" w:sz="0" w:space="0" w:color="auto"/>
                  </w:divBdr>
                </w:div>
                <w:div w:id="1241528314">
                  <w:marLeft w:val="0"/>
                  <w:marRight w:val="0"/>
                  <w:marTop w:val="0"/>
                  <w:marBottom w:val="0"/>
                  <w:divBdr>
                    <w:top w:val="none" w:sz="0" w:space="0" w:color="auto"/>
                    <w:left w:val="none" w:sz="0" w:space="0" w:color="auto"/>
                    <w:bottom w:val="none" w:sz="0" w:space="0" w:color="auto"/>
                    <w:right w:val="none" w:sz="0" w:space="0" w:color="auto"/>
                  </w:divBdr>
                </w:div>
                <w:div w:id="809828729">
                  <w:marLeft w:val="0"/>
                  <w:marRight w:val="0"/>
                  <w:marTop w:val="0"/>
                  <w:marBottom w:val="0"/>
                  <w:divBdr>
                    <w:top w:val="none" w:sz="0" w:space="0" w:color="auto"/>
                    <w:left w:val="none" w:sz="0" w:space="0" w:color="auto"/>
                    <w:bottom w:val="none" w:sz="0" w:space="0" w:color="auto"/>
                    <w:right w:val="none" w:sz="0" w:space="0" w:color="auto"/>
                  </w:divBdr>
                </w:div>
                <w:div w:id="1448431629">
                  <w:marLeft w:val="0"/>
                  <w:marRight w:val="0"/>
                  <w:marTop w:val="0"/>
                  <w:marBottom w:val="0"/>
                  <w:divBdr>
                    <w:top w:val="none" w:sz="0" w:space="0" w:color="auto"/>
                    <w:left w:val="none" w:sz="0" w:space="0" w:color="auto"/>
                    <w:bottom w:val="none" w:sz="0" w:space="0" w:color="auto"/>
                    <w:right w:val="none" w:sz="0" w:space="0" w:color="auto"/>
                  </w:divBdr>
                </w:div>
                <w:div w:id="773014845">
                  <w:marLeft w:val="0"/>
                  <w:marRight w:val="0"/>
                  <w:marTop w:val="0"/>
                  <w:marBottom w:val="0"/>
                  <w:divBdr>
                    <w:top w:val="none" w:sz="0" w:space="0" w:color="auto"/>
                    <w:left w:val="none" w:sz="0" w:space="0" w:color="auto"/>
                    <w:bottom w:val="none" w:sz="0" w:space="0" w:color="auto"/>
                    <w:right w:val="none" w:sz="0" w:space="0" w:color="auto"/>
                  </w:divBdr>
                </w:div>
                <w:div w:id="295792434">
                  <w:marLeft w:val="0"/>
                  <w:marRight w:val="0"/>
                  <w:marTop w:val="0"/>
                  <w:marBottom w:val="0"/>
                  <w:divBdr>
                    <w:top w:val="none" w:sz="0" w:space="0" w:color="auto"/>
                    <w:left w:val="none" w:sz="0" w:space="0" w:color="auto"/>
                    <w:bottom w:val="none" w:sz="0" w:space="0" w:color="auto"/>
                    <w:right w:val="none" w:sz="0" w:space="0" w:color="auto"/>
                  </w:divBdr>
                </w:div>
                <w:div w:id="1870869627">
                  <w:marLeft w:val="0"/>
                  <w:marRight w:val="0"/>
                  <w:marTop w:val="0"/>
                  <w:marBottom w:val="0"/>
                  <w:divBdr>
                    <w:top w:val="none" w:sz="0" w:space="0" w:color="auto"/>
                    <w:left w:val="none" w:sz="0" w:space="0" w:color="auto"/>
                    <w:bottom w:val="none" w:sz="0" w:space="0" w:color="auto"/>
                    <w:right w:val="none" w:sz="0" w:space="0" w:color="auto"/>
                  </w:divBdr>
                </w:div>
                <w:div w:id="829753583">
                  <w:marLeft w:val="0"/>
                  <w:marRight w:val="0"/>
                  <w:marTop w:val="0"/>
                  <w:marBottom w:val="0"/>
                  <w:divBdr>
                    <w:top w:val="none" w:sz="0" w:space="0" w:color="auto"/>
                    <w:left w:val="none" w:sz="0" w:space="0" w:color="auto"/>
                    <w:bottom w:val="none" w:sz="0" w:space="0" w:color="auto"/>
                    <w:right w:val="none" w:sz="0" w:space="0" w:color="auto"/>
                  </w:divBdr>
                </w:div>
                <w:div w:id="1019312143">
                  <w:marLeft w:val="0"/>
                  <w:marRight w:val="0"/>
                  <w:marTop w:val="0"/>
                  <w:marBottom w:val="0"/>
                  <w:divBdr>
                    <w:top w:val="none" w:sz="0" w:space="0" w:color="auto"/>
                    <w:left w:val="none" w:sz="0" w:space="0" w:color="auto"/>
                    <w:bottom w:val="none" w:sz="0" w:space="0" w:color="auto"/>
                    <w:right w:val="none" w:sz="0" w:space="0" w:color="auto"/>
                  </w:divBdr>
                </w:div>
                <w:div w:id="224803462">
                  <w:marLeft w:val="0"/>
                  <w:marRight w:val="0"/>
                  <w:marTop w:val="0"/>
                  <w:marBottom w:val="0"/>
                  <w:divBdr>
                    <w:top w:val="none" w:sz="0" w:space="0" w:color="auto"/>
                    <w:left w:val="none" w:sz="0" w:space="0" w:color="auto"/>
                    <w:bottom w:val="none" w:sz="0" w:space="0" w:color="auto"/>
                    <w:right w:val="none" w:sz="0" w:space="0" w:color="auto"/>
                  </w:divBdr>
                </w:div>
                <w:div w:id="556433231">
                  <w:marLeft w:val="0"/>
                  <w:marRight w:val="0"/>
                  <w:marTop w:val="0"/>
                  <w:marBottom w:val="0"/>
                  <w:divBdr>
                    <w:top w:val="none" w:sz="0" w:space="0" w:color="auto"/>
                    <w:left w:val="none" w:sz="0" w:space="0" w:color="auto"/>
                    <w:bottom w:val="none" w:sz="0" w:space="0" w:color="auto"/>
                    <w:right w:val="none" w:sz="0" w:space="0" w:color="auto"/>
                  </w:divBdr>
                </w:div>
                <w:div w:id="758520972">
                  <w:marLeft w:val="0"/>
                  <w:marRight w:val="0"/>
                  <w:marTop w:val="0"/>
                  <w:marBottom w:val="0"/>
                  <w:divBdr>
                    <w:top w:val="none" w:sz="0" w:space="0" w:color="auto"/>
                    <w:left w:val="none" w:sz="0" w:space="0" w:color="auto"/>
                    <w:bottom w:val="none" w:sz="0" w:space="0" w:color="auto"/>
                    <w:right w:val="none" w:sz="0" w:space="0" w:color="auto"/>
                  </w:divBdr>
                </w:div>
                <w:div w:id="1396852662">
                  <w:marLeft w:val="0"/>
                  <w:marRight w:val="0"/>
                  <w:marTop w:val="0"/>
                  <w:marBottom w:val="0"/>
                  <w:divBdr>
                    <w:top w:val="none" w:sz="0" w:space="0" w:color="auto"/>
                    <w:left w:val="none" w:sz="0" w:space="0" w:color="auto"/>
                    <w:bottom w:val="none" w:sz="0" w:space="0" w:color="auto"/>
                    <w:right w:val="none" w:sz="0" w:space="0" w:color="auto"/>
                  </w:divBdr>
                </w:div>
                <w:div w:id="1671789868">
                  <w:marLeft w:val="0"/>
                  <w:marRight w:val="0"/>
                  <w:marTop w:val="0"/>
                  <w:marBottom w:val="0"/>
                  <w:divBdr>
                    <w:top w:val="none" w:sz="0" w:space="0" w:color="auto"/>
                    <w:left w:val="none" w:sz="0" w:space="0" w:color="auto"/>
                    <w:bottom w:val="none" w:sz="0" w:space="0" w:color="auto"/>
                    <w:right w:val="none" w:sz="0" w:space="0" w:color="auto"/>
                  </w:divBdr>
                </w:div>
              </w:divsChild>
            </w:div>
            <w:div w:id="1694309027">
              <w:marLeft w:val="0"/>
              <w:marRight w:val="0"/>
              <w:marTop w:val="0"/>
              <w:marBottom w:val="0"/>
              <w:divBdr>
                <w:top w:val="none" w:sz="0" w:space="0" w:color="auto"/>
                <w:left w:val="none" w:sz="0" w:space="0" w:color="auto"/>
                <w:bottom w:val="none" w:sz="0" w:space="0" w:color="auto"/>
                <w:right w:val="none" w:sz="0" w:space="0" w:color="auto"/>
              </w:divBdr>
              <w:divsChild>
                <w:div w:id="620310672">
                  <w:marLeft w:val="0"/>
                  <w:marRight w:val="0"/>
                  <w:marTop w:val="0"/>
                  <w:marBottom w:val="0"/>
                  <w:divBdr>
                    <w:top w:val="none" w:sz="0" w:space="0" w:color="auto"/>
                    <w:left w:val="none" w:sz="0" w:space="0" w:color="auto"/>
                    <w:bottom w:val="none" w:sz="0" w:space="0" w:color="auto"/>
                    <w:right w:val="none" w:sz="0" w:space="0" w:color="auto"/>
                  </w:divBdr>
                </w:div>
                <w:div w:id="1329820708">
                  <w:marLeft w:val="0"/>
                  <w:marRight w:val="0"/>
                  <w:marTop w:val="0"/>
                  <w:marBottom w:val="0"/>
                  <w:divBdr>
                    <w:top w:val="none" w:sz="0" w:space="0" w:color="auto"/>
                    <w:left w:val="none" w:sz="0" w:space="0" w:color="auto"/>
                    <w:bottom w:val="none" w:sz="0" w:space="0" w:color="auto"/>
                    <w:right w:val="none" w:sz="0" w:space="0" w:color="auto"/>
                  </w:divBdr>
                </w:div>
                <w:div w:id="1599872520">
                  <w:marLeft w:val="0"/>
                  <w:marRight w:val="0"/>
                  <w:marTop w:val="0"/>
                  <w:marBottom w:val="0"/>
                  <w:divBdr>
                    <w:top w:val="none" w:sz="0" w:space="0" w:color="auto"/>
                    <w:left w:val="none" w:sz="0" w:space="0" w:color="auto"/>
                    <w:bottom w:val="none" w:sz="0" w:space="0" w:color="auto"/>
                    <w:right w:val="none" w:sz="0" w:space="0" w:color="auto"/>
                  </w:divBdr>
                </w:div>
                <w:div w:id="879320169">
                  <w:marLeft w:val="0"/>
                  <w:marRight w:val="0"/>
                  <w:marTop w:val="0"/>
                  <w:marBottom w:val="0"/>
                  <w:divBdr>
                    <w:top w:val="none" w:sz="0" w:space="0" w:color="auto"/>
                    <w:left w:val="none" w:sz="0" w:space="0" w:color="auto"/>
                    <w:bottom w:val="none" w:sz="0" w:space="0" w:color="auto"/>
                    <w:right w:val="none" w:sz="0" w:space="0" w:color="auto"/>
                  </w:divBdr>
                </w:div>
                <w:div w:id="135878345">
                  <w:marLeft w:val="0"/>
                  <w:marRight w:val="0"/>
                  <w:marTop w:val="0"/>
                  <w:marBottom w:val="0"/>
                  <w:divBdr>
                    <w:top w:val="none" w:sz="0" w:space="0" w:color="auto"/>
                    <w:left w:val="none" w:sz="0" w:space="0" w:color="auto"/>
                    <w:bottom w:val="none" w:sz="0" w:space="0" w:color="auto"/>
                    <w:right w:val="none" w:sz="0" w:space="0" w:color="auto"/>
                  </w:divBdr>
                </w:div>
                <w:div w:id="1781796021">
                  <w:marLeft w:val="0"/>
                  <w:marRight w:val="0"/>
                  <w:marTop w:val="0"/>
                  <w:marBottom w:val="0"/>
                  <w:divBdr>
                    <w:top w:val="none" w:sz="0" w:space="0" w:color="auto"/>
                    <w:left w:val="none" w:sz="0" w:space="0" w:color="auto"/>
                    <w:bottom w:val="none" w:sz="0" w:space="0" w:color="auto"/>
                    <w:right w:val="none" w:sz="0" w:space="0" w:color="auto"/>
                  </w:divBdr>
                </w:div>
                <w:div w:id="494154507">
                  <w:marLeft w:val="0"/>
                  <w:marRight w:val="0"/>
                  <w:marTop w:val="0"/>
                  <w:marBottom w:val="0"/>
                  <w:divBdr>
                    <w:top w:val="none" w:sz="0" w:space="0" w:color="auto"/>
                    <w:left w:val="none" w:sz="0" w:space="0" w:color="auto"/>
                    <w:bottom w:val="none" w:sz="0" w:space="0" w:color="auto"/>
                    <w:right w:val="none" w:sz="0" w:space="0" w:color="auto"/>
                  </w:divBdr>
                </w:div>
                <w:div w:id="2081752523">
                  <w:marLeft w:val="0"/>
                  <w:marRight w:val="0"/>
                  <w:marTop w:val="0"/>
                  <w:marBottom w:val="0"/>
                  <w:divBdr>
                    <w:top w:val="none" w:sz="0" w:space="0" w:color="auto"/>
                    <w:left w:val="none" w:sz="0" w:space="0" w:color="auto"/>
                    <w:bottom w:val="none" w:sz="0" w:space="0" w:color="auto"/>
                    <w:right w:val="none" w:sz="0" w:space="0" w:color="auto"/>
                  </w:divBdr>
                </w:div>
                <w:div w:id="424619674">
                  <w:marLeft w:val="0"/>
                  <w:marRight w:val="0"/>
                  <w:marTop w:val="0"/>
                  <w:marBottom w:val="0"/>
                  <w:divBdr>
                    <w:top w:val="none" w:sz="0" w:space="0" w:color="auto"/>
                    <w:left w:val="none" w:sz="0" w:space="0" w:color="auto"/>
                    <w:bottom w:val="none" w:sz="0" w:space="0" w:color="auto"/>
                    <w:right w:val="none" w:sz="0" w:space="0" w:color="auto"/>
                  </w:divBdr>
                </w:div>
                <w:div w:id="1346858855">
                  <w:marLeft w:val="0"/>
                  <w:marRight w:val="0"/>
                  <w:marTop w:val="0"/>
                  <w:marBottom w:val="0"/>
                  <w:divBdr>
                    <w:top w:val="none" w:sz="0" w:space="0" w:color="auto"/>
                    <w:left w:val="none" w:sz="0" w:space="0" w:color="auto"/>
                    <w:bottom w:val="none" w:sz="0" w:space="0" w:color="auto"/>
                    <w:right w:val="none" w:sz="0" w:space="0" w:color="auto"/>
                  </w:divBdr>
                </w:div>
                <w:div w:id="1842114852">
                  <w:marLeft w:val="0"/>
                  <w:marRight w:val="0"/>
                  <w:marTop w:val="0"/>
                  <w:marBottom w:val="0"/>
                  <w:divBdr>
                    <w:top w:val="none" w:sz="0" w:space="0" w:color="auto"/>
                    <w:left w:val="none" w:sz="0" w:space="0" w:color="auto"/>
                    <w:bottom w:val="none" w:sz="0" w:space="0" w:color="auto"/>
                    <w:right w:val="none" w:sz="0" w:space="0" w:color="auto"/>
                  </w:divBdr>
                </w:div>
                <w:div w:id="881480837">
                  <w:marLeft w:val="0"/>
                  <w:marRight w:val="0"/>
                  <w:marTop w:val="0"/>
                  <w:marBottom w:val="0"/>
                  <w:divBdr>
                    <w:top w:val="none" w:sz="0" w:space="0" w:color="auto"/>
                    <w:left w:val="none" w:sz="0" w:space="0" w:color="auto"/>
                    <w:bottom w:val="none" w:sz="0" w:space="0" w:color="auto"/>
                    <w:right w:val="none" w:sz="0" w:space="0" w:color="auto"/>
                  </w:divBdr>
                </w:div>
                <w:div w:id="1552887024">
                  <w:marLeft w:val="0"/>
                  <w:marRight w:val="0"/>
                  <w:marTop w:val="0"/>
                  <w:marBottom w:val="0"/>
                  <w:divBdr>
                    <w:top w:val="none" w:sz="0" w:space="0" w:color="auto"/>
                    <w:left w:val="none" w:sz="0" w:space="0" w:color="auto"/>
                    <w:bottom w:val="none" w:sz="0" w:space="0" w:color="auto"/>
                    <w:right w:val="none" w:sz="0" w:space="0" w:color="auto"/>
                  </w:divBdr>
                </w:div>
                <w:div w:id="1341153351">
                  <w:marLeft w:val="0"/>
                  <w:marRight w:val="0"/>
                  <w:marTop w:val="0"/>
                  <w:marBottom w:val="0"/>
                  <w:divBdr>
                    <w:top w:val="none" w:sz="0" w:space="0" w:color="auto"/>
                    <w:left w:val="none" w:sz="0" w:space="0" w:color="auto"/>
                    <w:bottom w:val="none" w:sz="0" w:space="0" w:color="auto"/>
                    <w:right w:val="none" w:sz="0" w:space="0" w:color="auto"/>
                  </w:divBdr>
                </w:div>
                <w:div w:id="399254306">
                  <w:marLeft w:val="0"/>
                  <w:marRight w:val="0"/>
                  <w:marTop w:val="0"/>
                  <w:marBottom w:val="0"/>
                  <w:divBdr>
                    <w:top w:val="none" w:sz="0" w:space="0" w:color="auto"/>
                    <w:left w:val="none" w:sz="0" w:space="0" w:color="auto"/>
                    <w:bottom w:val="none" w:sz="0" w:space="0" w:color="auto"/>
                    <w:right w:val="none" w:sz="0" w:space="0" w:color="auto"/>
                  </w:divBdr>
                </w:div>
                <w:div w:id="61291299">
                  <w:marLeft w:val="0"/>
                  <w:marRight w:val="0"/>
                  <w:marTop w:val="0"/>
                  <w:marBottom w:val="0"/>
                  <w:divBdr>
                    <w:top w:val="none" w:sz="0" w:space="0" w:color="auto"/>
                    <w:left w:val="none" w:sz="0" w:space="0" w:color="auto"/>
                    <w:bottom w:val="none" w:sz="0" w:space="0" w:color="auto"/>
                    <w:right w:val="none" w:sz="0" w:space="0" w:color="auto"/>
                  </w:divBdr>
                </w:div>
                <w:div w:id="814642287">
                  <w:marLeft w:val="0"/>
                  <w:marRight w:val="0"/>
                  <w:marTop w:val="0"/>
                  <w:marBottom w:val="0"/>
                  <w:divBdr>
                    <w:top w:val="none" w:sz="0" w:space="0" w:color="auto"/>
                    <w:left w:val="none" w:sz="0" w:space="0" w:color="auto"/>
                    <w:bottom w:val="none" w:sz="0" w:space="0" w:color="auto"/>
                    <w:right w:val="none" w:sz="0" w:space="0" w:color="auto"/>
                  </w:divBdr>
                </w:div>
                <w:div w:id="1590890470">
                  <w:marLeft w:val="0"/>
                  <w:marRight w:val="0"/>
                  <w:marTop w:val="0"/>
                  <w:marBottom w:val="0"/>
                  <w:divBdr>
                    <w:top w:val="none" w:sz="0" w:space="0" w:color="auto"/>
                    <w:left w:val="none" w:sz="0" w:space="0" w:color="auto"/>
                    <w:bottom w:val="none" w:sz="0" w:space="0" w:color="auto"/>
                    <w:right w:val="none" w:sz="0" w:space="0" w:color="auto"/>
                  </w:divBdr>
                </w:div>
                <w:div w:id="1151679755">
                  <w:marLeft w:val="0"/>
                  <w:marRight w:val="0"/>
                  <w:marTop w:val="0"/>
                  <w:marBottom w:val="0"/>
                  <w:divBdr>
                    <w:top w:val="none" w:sz="0" w:space="0" w:color="auto"/>
                    <w:left w:val="none" w:sz="0" w:space="0" w:color="auto"/>
                    <w:bottom w:val="none" w:sz="0" w:space="0" w:color="auto"/>
                    <w:right w:val="none" w:sz="0" w:space="0" w:color="auto"/>
                  </w:divBdr>
                </w:div>
                <w:div w:id="273833369">
                  <w:marLeft w:val="0"/>
                  <w:marRight w:val="0"/>
                  <w:marTop w:val="0"/>
                  <w:marBottom w:val="0"/>
                  <w:divBdr>
                    <w:top w:val="none" w:sz="0" w:space="0" w:color="auto"/>
                    <w:left w:val="none" w:sz="0" w:space="0" w:color="auto"/>
                    <w:bottom w:val="none" w:sz="0" w:space="0" w:color="auto"/>
                    <w:right w:val="none" w:sz="0" w:space="0" w:color="auto"/>
                  </w:divBdr>
                </w:div>
                <w:div w:id="1291941576">
                  <w:marLeft w:val="0"/>
                  <w:marRight w:val="0"/>
                  <w:marTop w:val="0"/>
                  <w:marBottom w:val="0"/>
                  <w:divBdr>
                    <w:top w:val="none" w:sz="0" w:space="0" w:color="auto"/>
                    <w:left w:val="none" w:sz="0" w:space="0" w:color="auto"/>
                    <w:bottom w:val="none" w:sz="0" w:space="0" w:color="auto"/>
                    <w:right w:val="none" w:sz="0" w:space="0" w:color="auto"/>
                  </w:divBdr>
                </w:div>
                <w:div w:id="2021228497">
                  <w:marLeft w:val="0"/>
                  <w:marRight w:val="0"/>
                  <w:marTop w:val="0"/>
                  <w:marBottom w:val="0"/>
                  <w:divBdr>
                    <w:top w:val="none" w:sz="0" w:space="0" w:color="auto"/>
                    <w:left w:val="none" w:sz="0" w:space="0" w:color="auto"/>
                    <w:bottom w:val="none" w:sz="0" w:space="0" w:color="auto"/>
                    <w:right w:val="none" w:sz="0" w:space="0" w:color="auto"/>
                  </w:divBdr>
                </w:div>
                <w:div w:id="667560416">
                  <w:marLeft w:val="0"/>
                  <w:marRight w:val="0"/>
                  <w:marTop w:val="0"/>
                  <w:marBottom w:val="0"/>
                  <w:divBdr>
                    <w:top w:val="none" w:sz="0" w:space="0" w:color="auto"/>
                    <w:left w:val="none" w:sz="0" w:space="0" w:color="auto"/>
                    <w:bottom w:val="none" w:sz="0" w:space="0" w:color="auto"/>
                    <w:right w:val="none" w:sz="0" w:space="0" w:color="auto"/>
                  </w:divBdr>
                </w:div>
                <w:div w:id="370498287">
                  <w:marLeft w:val="0"/>
                  <w:marRight w:val="0"/>
                  <w:marTop w:val="0"/>
                  <w:marBottom w:val="0"/>
                  <w:divBdr>
                    <w:top w:val="none" w:sz="0" w:space="0" w:color="auto"/>
                    <w:left w:val="none" w:sz="0" w:space="0" w:color="auto"/>
                    <w:bottom w:val="none" w:sz="0" w:space="0" w:color="auto"/>
                    <w:right w:val="none" w:sz="0" w:space="0" w:color="auto"/>
                  </w:divBdr>
                </w:div>
                <w:div w:id="92173724">
                  <w:marLeft w:val="0"/>
                  <w:marRight w:val="0"/>
                  <w:marTop w:val="0"/>
                  <w:marBottom w:val="0"/>
                  <w:divBdr>
                    <w:top w:val="none" w:sz="0" w:space="0" w:color="auto"/>
                    <w:left w:val="none" w:sz="0" w:space="0" w:color="auto"/>
                    <w:bottom w:val="none" w:sz="0" w:space="0" w:color="auto"/>
                    <w:right w:val="none" w:sz="0" w:space="0" w:color="auto"/>
                  </w:divBdr>
                </w:div>
                <w:div w:id="761225543">
                  <w:marLeft w:val="0"/>
                  <w:marRight w:val="0"/>
                  <w:marTop w:val="0"/>
                  <w:marBottom w:val="0"/>
                  <w:divBdr>
                    <w:top w:val="none" w:sz="0" w:space="0" w:color="auto"/>
                    <w:left w:val="none" w:sz="0" w:space="0" w:color="auto"/>
                    <w:bottom w:val="none" w:sz="0" w:space="0" w:color="auto"/>
                    <w:right w:val="none" w:sz="0" w:space="0" w:color="auto"/>
                  </w:divBdr>
                </w:div>
                <w:div w:id="1855608923">
                  <w:marLeft w:val="0"/>
                  <w:marRight w:val="0"/>
                  <w:marTop w:val="0"/>
                  <w:marBottom w:val="0"/>
                  <w:divBdr>
                    <w:top w:val="none" w:sz="0" w:space="0" w:color="auto"/>
                    <w:left w:val="none" w:sz="0" w:space="0" w:color="auto"/>
                    <w:bottom w:val="none" w:sz="0" w:space="0" w:color="auto"/>
                    <w:right w:val="none" w:sz="0" w:space="0" w:color="auto"/>
                  </w:divBdr>
                </w:div>
                <w:div w:id="1139685928">
                  <w:marLeft w:val="0"/>
                  <w:marRight w:val="0"/>
                  <w:marTop w:val="0"/>
                  <w:marBottom w:val="0"/>
                  <w:divBdr>
                    <w:top w:val="none" w:sz="0" w:space="0" w:color="auto"/>
                    <w:left w:val="none" w:sz="0" w:space="0" w:color="auto"/>
                    <w:bottom w:val="none" w:sz="0" w:space="0" w:color="auto"/>
                    <w:right w:val="none" w:sz="0" w:space="0" w:color="auto"/>
                  </w:divBdr>
                </w:div>
                <w:div w:id="561019938">
                  <w:marLeft w:val="0"/>
                  <w:marRight w:val="0"/>
                  <w:marTop w:val="0"/>
                  <w:marBottom w:val="0"/>
                  <w:divBdr>
                    <w:top w:val="none" w:sz="0" w:space="0" w:color="auto"/>
                    <w:left w:val="none" w:sz="0" w:space="0" w:color="auto"/>
                    <w:bottom w:val="none" w:sz="0" w:space="0" w:color="auto"/>
                    <w:right w:val="none" w:sz="0" w:space="0" w:color="auto"/>
                  </w:divBdr>
                </w:div>
                <w:div w:id="1985231034">
                  <w:marLeft w:val="0"/>
                  <w:marRight w:val="0"/>
                  <w:marTop w:val="0"/>
                  <w:marBottom w:val="0"/>
                  <w:divBdr>
                    <w:top w:val="none" w:sz="0" w:space="0" w:color="auto"/>
                    <w:left w:val="none" w:sz="0" w:space="0" w:color="auto"/>
                    <w:bottom w:val="none" w:sz="0" w:space="0" w:color="auto"/>
                    <w:right w:val="none" w:sz="0" w:space="0" w:color="auto"/>
                  </w:divBdr>
                </w:div>
                <w:div w:id="688022856">
                  <w:marLeft w:val="0"/>
                  <w:marRight w:val="0"/>
                  <w:marTop w:val="0"/>
                  <w:marBottom w:val="0"/>
                  <w:divBdr>
                    <w:top w:val="none" w:sz="0" w:space="0" w:color="auto"/>
                    <w:left w:val="none" w:sz="0" w:space="0" w:color="auto"/>
                    <w:bottom w:val="none" w:sz="0" w:space="0" w:color="auto"/>
                    <w:right w:val="none" w:sz="0" w:space="0" w:color="auto"/>
                  </w:divBdr>
                </w:div>
                <w:div w:id="598635992">
                  <w:marLeft w:val="0"/>
                  <w:marRight w:val="0"/>
                  <w:marTop w:val="0"/>
                  <w:marBottom w:val="0"/>
                  <w:divBdr>
                    <w:top w:val="none" w:sz="0" w:space="0" w:color="auto"/>
                    <w:left w:val="none" w:sz="0" w:space="0" w:color="auto"/>
                    <w:bottom w:val="none" w:sz="0" w:space="0" w:color="auto"/>
                    <w:right w:val="none" w:sz="0" w:space="0" w:color="auto"/>
                  </w:divBdr>
                </w:div>
                <w:div w:id="1762874451">
                  <w:marLeft w:val="0"/>
                  <w:marRight w:val="0"/>
                  <w:marTop w:val="0"/>
                  <w:marBottom w:val="0"/>
                  <w:divBdr>
                    <w:top w:val="none" w:sz="0" w:space="0" w:color="auto"/>
                    <w:left w:val="none" w:sz="0" w:space="0" w:color="auto"/>
                    <w:bottom w:val="none" w:sz="0" w:space="0" w:color="auto"/>
                    <w:right w:val="none" w:sz="0" w:space="0" w:color="auto"/>
                  </w:divBdr>
                </w:div>
                <w:div w:id="637687423">
                  <w:marLeft w:val="0"/>
                  <w:marRight w:val="0"/>
                  <w:marTop w:val="0"/>
                  <w:marBottom w:val="0"/>
                  <w:divBdr>
                    <w:top w:val="none" w:sz="0" w:space="0" w:color="auto"/>
                    <w:left w:val="none" w:sz="0" w:space="0" w:color="auto"/>
                    <w:bottom w:val="none" w:sz="0" w:space="0" w:color="auto"/>
                    <w:right w:val="none" w:sz="0" w:space="0" w:color="auto"/>
                  </w:divBdr>
                </w:div>
                <w:div w:id="1300187261">
                  <w:marLeft w:val="0"/>
                  <w:marRight w:val="0"/>
                  <w:marTop w:val="0"/>
                  <w:marBottom w:val="0"/>
                  <w:divBdr>
                    <w:top w:val="none" w:sz="0" w:space="0" w:color="auto"/>
                    <w:left w:val="none" w:sz="0" w:space="0" w:color="auto"/>
                    <w:bottom w:val="none" w:sz="0" w:space="0" w:color="auto"/>
                    <w:right w:val="none" w:sz="0" w:space="0" w:color="auto"/>
                  </w:divBdr>
                </w:div>
                <w:div w:id="842822210">
                  <w:marLeft w:val="0"/>
                  <w:marRight w:val="0"/>
                  <w:marTop w:val="0"/>
                  <w:marBottom w:val="0"/>
                  <w:divBdr>
                    <w:top w:val="none" w:sz="0" w:space="0" w:color="auto"/>
                    <w:left w:val="none" w:sz="0" w:space="0" w:color="auto"/>
                    <w:bottom w:val="none" w:sz="0" w:space="0" w:color="auto"/>
                    <w:right w:val="none" w:sz="0" w:space="0" w:color="auto"/>
                  </w:divBdr>
                </w:div>
                <w:div w:id="923346161">
                  <w:marLeft w:val="0"/>
                  <w:marRight w:val="0"/>
                  <w:marTop w:val="0"/>
                  <w:marBottom w:val="0"/>
                  <w:divBdr>
                    <w:top w:val="none" w:sz="0" w:space="0" w:color="auto"/>
                    <w:left w:val="none" w:sz="0" w:space="0" w:color="auto"/>
                    <w:bottom w:val="none" w:sz="0" w:space="0" w:color="auto"/>
                    <w:right w:val="none" w:sz="0" w:space="0" w:color="auto"/>
                  </w:divBdr>
                </w:div>
                <w:div w:id="1007900818">
                  <w:marLeft w:val="0"/>
                  <w:marRight w:val="0"/>
                  <w:marTop w:val="0"/>
                  <w:marBottom w:val="0"/>
                  <w:divBdr>
                    <w:top w:val="none" w:sz="0" w:space="0" w:color="auto"/>
                    <w:left w:val="none" w:sz="0" w:space="0" w:color="auto"/>
                    <w:bottom w:val="none" w:sz="0" w:space="0" w:color="auto"/>
                    <w:right w:val="none" w:sz="0" w:space="0" w:color="auto"/>
                  </w:divBdr>
                </w:div>
                <w:div w:id="1952475711">
                  <w:marLeft w:val="0"/>
                  <w:marRight w:val="0"/>
                  <w:marTop w:val="0"/>
                  <w:marBottom w:val="0"/>
                  <w:divBdr>
                    <w:top w:val="none" w:sz="0" w:space="0" w:color="auto"/>
                    <w:left w:val="none" w:sz="0" w:space="0" w:color="auto"/>
                    <w:bottom w:val="none" w:sz="0" w:space="0" w:color="auto"/>
                    <w:right w:val="none" w:sz="0" w:space="0" w:color="auto"/>
                  </w:divBdr>
                </w:div>
                <w:div w:id="770782052">
                  <w:marLeft w:val="0"/>
                  <w:marRight w:val="0"/>
                  <w:marTop w:val="0"/>
                  <w:marBottom w:val="0"/>
                  <w:divBdr>
                    <w:top w:val="none" w:sz="0" w:space="0" w:color="auto"/>
                    <w:left w:val="none" w:sz="0" w:space="0" w:color="auto"/>
                    <w:bottom w:val="none" w:sz="0" w:space="0" w:color="auto"/>
                    <w:right w:val="none" w:sz="0" w:space="0" w:color="auto"/>
                  </w:divBdr>
                </w:div>
                <w:div w:id="300959615">
                  <w:marLeft w:val="0"/>
                  <w:marRight w:val="0"/>
                  <w:marTop w:val="0"/>
                  <w:marBottom w:val="0"/>
                  <w:divBdr>
                    <w:top w:val="none" w:sz="0" w:space="0" w:color="auto"/>
                    <w:left w:val="none" w:sz="0" w:space="0" w:color="auto"/>
                    <w:bottom w:val="none" w:sz="0" w:space="0" w:color="auto"/>
                    <w:right w:val="none" w:sz="0" w:space="0" w:color="auto"/>
                  </w:divBdr>
                </w:div>
                <w:div w:id="1482889335">
                  <w:marLeft w:val="0"/>
                  <w:marRight w:val="0"/>
                  <w:marTop w:val="0"/>
                  <w:marBottom w:val="0"/>
                  <w:divBdr>
                    <w:top w:val="none" w:sz="0" w:space="0" w:color="auto"/>
                    <w:left w:val="none" w:sz="0" w:space="0" w:color="auto"/>
                    <w:bottom w:val="none" w:sz="0" w:space="0" w:color="auto"/>
                    <w:right w:val="none" w:sz="0" w:space="0" w:color="auto"/>
                  </w:divBdr>
                </w:div>
                <w:div w:id="1181048816">
                  <w:marLeft w:val="0"/>
                  <w:marRight w:val="0"/>
                  <w:marTop w:val="0"/>
                  <w:marBottom w:val="0"/>
                  <w:divBdr>
                    <w:top w:val="none" w:sz="0" w:space="0" w:color="auto"/>
                    <w:left w:val="none" w:sz="0" w:space="0" w:color="auto"/>
                    <w:bottom w:val="none" w:sz="0" w:space="0" w:color="auto"/>
                    <w:right w:val="none" w:sz="0" w:space="0" w:color="auto"/>
                  </w:divBdr>
                </w:div>
                <w:div w:id="608507231">
                  <w:marLeft w:val="0"/>
                  <w:marRight w:val="0"/>
                  <w:marTop w:val="0"/>
                  <w:marBottom w:val="0"/>
                  <w:divBdr>
                    <w:top w:val="none" w:sz="0" w:space="0" w:color="auto"/>
                    <w:left w:val="none" w:sz="0" w:space="0" w:color="auto"/>
                    <w:bottom w:val="none" w:sz="0" w:space="0" w:color="auto"/>
                    <w:right w:val="none" w:sz="0" w:space="0" w:color="auto"/>
                  </w:divBdr>
                </w:div>
                <w:div w:id="1198541196">
                  <w:marLeft w:val="0"/>
                  <w:marRight w:val="0"/>
                  <w:marTop w:val="0"/>
                  <w:marBottom w:val="0"/>
                  <w:divBdr>
                    <w:top w:val="none" w:sz="0" w:space="0" w:color="auto"/>
                    <w:left w:val="none" w:sz="0" w:space="0" w:color="auto"/>
                    <w:bottom w:val="none" w:sz="0" w:space="0" w:color="auto"/>
                    <w:right w:val="none" w:sz="0" w:space="0" w:color="auto"/>
                  </w:divBdr>
                </w:div>
                <w:div w:id="161623162">
                  <w:marLeft w:val="0"/>
                  <w:marRight w:val="0"/>
                  <w:marTop w:val="0"/>
                  <w:marBottom w:val="0"/>
                  <w:divBdr>
                    <w:top w:val="none" w:sz="0" w:space="0" w:color="auto"/>
                    <w:left w:val="none" w:sz="0" w:space="0" w:color="auto"/>
                    <w:bottom w:val="none" w:sz="0" w:space="0" w:color="auto"/>
                    <w:right w:val="none" w:sz="0" w:space="0" w:color="auto"/>
                  </w:divBdr>
                </w:div>
                <w:div w:id="170023180">
                  <w:marLeft w:val="0"/>
                  <w:marRight w:val="0"/>
                  <w:marTop w:val="0"/>
                  <w:marBottom w:val="0"/>
                  <w:divBdr>
                    <w:top w:val="none" w:sz="0" w:space="0" w:color="auto"/>
                    <w:left w:val="none" w:sz="0" w:space="0" w:color="auto"/>
                    <w:bottom w:val="none" w:sz="0" w:space="0" w:color="auto"/>
                    <w:right w:val="none" w:sz="0" w:space="0" w:color="auto"/>
                  </w:divBdr>
                </w:div>
                <w:div w:id="1370645740">
                  <w:marLeft w:val="0"/>
                  <w:marRight w:val="0"/>
                  <w:marTop w:val="0"/>
                  <w:marBottom w:val="0"/>
                  <w:divBdr>
                    <w:top w:val="none" w:sz="0" w:space="0" w:color="auto"/>
                    <w:left w:val="none" w:sz="0" w:space="0" w:color="auto"/>
                    <w:bottom w:val="none" w:sz="0" w:space="0" w:color="auto"/>
                    <w:right w:val="none" w:sz="0" w:space="0" w:color="auto"/>
                  </w:divBdr>
                </w:div>
                <w:div w:id="909577815">
                  <w:marLeft w:val="0"/>
                  <w:marRight w:val="0"/>
                  <w:marTop w:val="0"/>
                  <w:marBottom w:val="0"/>
                  <w:divBdr>
                    <w:top w:val="none" w:sz="0" w:space="0" w:color="auto"/>
                    <w:left w:val="none" w:sz="0" w:space="0" w:color="auto"/>
                    <w:bottom w:val="none" w:sz="0" w:space="0" w:color="auto"/>
                    <w:right w:val="none" w:sz="0" w:space="0" w:color="auto"/>
                  </w:divBdr>
                </w:div>
                <w:div w:id="147211881">
                  <w:marLeft w:val="0"/>
                  <w:marRight w:val="0"/>
                  <w:marTop w:val="0"/>
                  <w:marBottom w:val="0"/>
                  <w:divBdr>
                    <w:top w:val="none" w:sz="0" w:space="0" w:color="auto"/>
                    <w:left w:val="none" w:sz="0" w:space="0" w:color="auto"/>
                    <w:bottom w:val="none" w:sz="0" w:space="0" w:color="auto"/>
                    <w:right w:val="none" w:sz="0" w:space="0" w:color="auto"/>
                  </w:divBdr>
                </w:div>
                <w:div w:id="830633519">
                  <w:marLeft w:val="0"/>
                  <w:marRight w:val="0"/>
                  <w:marTop w:val="0"/>
                  <w:marBottom w:val="0"/>
                  <w:divBdr>
                    <w:top w:val="none" w:sz="0" w:space="0" w:color="auto"/>
                    <w:left w:val="none" w:sz="0" w:space="0" w:color="auto"/>
                    <w:bottom w:val="none" w:sz="0" w:space="0" w:color="auto"/>
                    <w:right w:val="none" w:sz="0" w:space="0" w:color="auto"/>
                  </w:divBdr>
                </w:div>
                <w:div w:id="1968117560">
                  <w:marLeft w:val="0"/>
                  <w:marRight w:val="0"/>
                  <w:marTop w:val="0"/>
                  <w:marBottom w:val="0"/>
                  <w:divBdr>
                    <w:top w:val="none" w:sz="0" w:space="0" w:color="auto"/>
                    <w:left w:val="none" w:sz="0" w:space="0" w:color="auto"/>
                    <w:bottom w:val="none" w:sz="0" w:space="0" w:color="auto"/>
                    <w:right w:val="none" w:sz="0" w:space="0" w:color="auto"/>
                  </w:divBdr>
                </w:div>
                <w:div w:id="400910773">
                  <w:marLeft w:val="0"/>
                  <w:marRight w:val="0"/>
                  <w:marTop w:val="0"/>
                  <w:marBottom w:val="0"/>
                  <w:divBdr>
                    <w:top w:val="none" w:sz="0" w:space="0" w:color="auto"/>
                    <w:left w:val="none" w:sz="0" w:space="0" w:color="auto"/>
                    <w:bottom w:val="none" w:sz="0" w:space="0" w:color="auto"/>
                    <w:right w:val="none" w:sz="0" w:space="0" w:color="auto"/>
                  </w:divBdr>
                </w:div>
                <w:div w:id="1711345866">
                  <w:marLeft w:val="0"/>
                  <w:marRight w:val="0"/>
                  <w:marTop w:val="0"/>
                  <w:marBottom w:val="0"/>
                  <w:divBdr>
                    <w:top w:val="none" w:sz="0" w:space="0" w:color="auto"/>
                    <w:left w:val="none" w:sz="0" w:space="0" w:color="auto"/>
                    <w:bottom w:val="none" w:sz="0" w:space="0" w:color="auto"/>
                    <w:right w:val="none" w:sz="0" w:space="0" w:color="auto"/>
                  </w:divBdr>
                </w:div>
                <w:div w:id="1231228063">
                  <w:marLeft w:val="0"/>
                  <w:marRight w:val="0"/>
                  <w:marTop w:val="0"/>
                  <w:marBottom w:val="0"/>
                  <w:divBdr>
                    <w:top w:val="none" w:sz="0" w:space="0" w:color="auto"/>
                    <w:left w:val="none" w:sz="0" w:space="0" w:color="auto"/>
                    <w:bottom w:val="none" w:sz="0" w:space="0" w:color="auto"/>
                    <w:right w:val="none" w:sz="0" w:space="0" w:color="auto"/>
                  </w:divBdr>
                </w:div>
                <w:div w:id="66265582">
                  <w:marLeft w:val="0"/>
                  <w:marRight w:val="0"/>
                  <w:marTop w:val="0"/>
                  <w:marBottom w:val="0"/>
                  <w:divBdr>
                    <w:top w:val="none" w:sz="0" w:space="0" w:color="auto"/>
                    <w:left w:val="none" w:sz="0" w:space="0" w:color="auto"/>
                    <w:bottom w:val="none" w:sz="0" w:space="0" w:color="auto"/>
                    <w:right w:val="none" w:sz="0" w:space="0" w:color="auto"/>
                  </w:divBdr>
                </w:div>
                <w:div w:id="284237677">
                  <w:marLeft w:val="0"/>
                  <w:marRight w:val="0"/>
                  <w:marTop w:val="0"/>
                  <w:marBottom w:val="0"/>
                  <w:divBdr>
                    <w:top w:val="none" w:sz="0" w:space="0" w:color="auto"/>
                    <w:left w:val="none" w:sz="0" w:space="0" w:color="auto"/>
                    <w:bottom w:val="none" w:sz="0" w:space="0" w:color="auto"/>
                    <w:right w:val="none" w:sz="0" w:space="0" w:color="auto"/>
                  </w:divBdr>
                </w:div>
                <w:div w:id="1744259203">
                  <w:marLeft w:val="0"/>
                  <w:marRight w:val="0"/>
                  <w:marTop w:val="0"/>
                  <w:marBottom w:val="0"/>
                  <w:divBdr>
                    <w:top w:val="none" w:sz="0" w:space="0" w:color="auto"/>
                    <w:left w:val="none" w:sz="0" w:space="0" w:color="auto"/>
                    <w:bottom w:val="none" w:sz="0" w:space="0" w:color="auto"/>
                    <w:right w:val="none" w:sz="0" w:space="0" w:color="auto"/>
                  </w:divBdr>
                </w:div>
                <w:div w:id="89008869">
                  <w:marLeft w:val="0"/>
                  <w:marRight w:val="0"/>
                  <w:marTop w:val="0"/>
                  <w:marBottom w:val="0"/>
                  <w:divBdr>
                    <w:top w:val="none" w:sz="0" w:space="0" w:color="auto"/>
                    <w:left w:val="none" w:sz="0" w:space="0" w:color="auto"/>
                    <w:bottom w:val="none" w:sz="0" w:space="0" w:color="auto"/>
                    <w:right w:val="none" w:sz="0" w:space="0" w:color="auto"/>
                  </w:divBdr>
                </w:div>
                <w:div w:id="1340697782">
                  <w:marLeft w:val="0"/>
                  <w:marRight w:val="0"/>
                  <w:marTop w:val="0"/>
                  <w:marBottom w:val="0"/>
                  <w:divBdr>
                    <w:top w:val="none" w:sz="0" w:space="0" w:color="auto"/>
                    <w:left w:val="none" w:sz="0" w:space="0" w:color="auto"/>
                    <w:bottom w:val="none" w:sz="0" w:space="0" w:color="auto"/>
                    <w:right w:val="none" w:sz="0" w:space="0" w:color="auto"/>
                  </w:divBdr>
                </w:div>
                <w:div w:id="1437406857">
                  <w:marLeft w:val="0"/>
                  <w:marRight w:val="0"/>
                  <w:marTop w:val="0"/>
                  <w:marBottom w:val="0"/>
                  <w:divBdr>
                    <w:top w:val="none" w:sz="0" w:space="0" w:color="auto"/>
                    <w:left w:val="none" w:sz="0" w:space="0" w:color="auto"/>
                    <w:bottom w:val="none" w:sz="0" w:space="0" w:color="auto"/>
                    <w:right w:val="none" w:sz="0" w:space="0" w:color="auto"/>
                  </w:divBdr>
                </w:div>
                <w:div w:id="1367216161">
                  <w:marLeft w:val="0"/>
                  <w:marRight w:val="0"/>
                  <w:marTop w:val="0"/>
                  <w:marBottom w:val="0"/>
                  <w:divBdr>
                    <w:top w:val="none" w:sz="0" w:space="0" w:color="auto"/>
                    <w:left w:val="none" w:sz="0" w:space="0" w:color="auto"/>
                    <w:bottom w:val="none" w:sz="0" w:space="0" w:color="auto"/>
                    <w:right w:val="none" w:sz="0" w:space="0" w:color="auto"/>
                  </w:divBdr>
                </w:div>
                <w:div w:id="144321806">
                  <w:marLeft w:val="0"/>
                  <w:marRight w:val="0"/>
                  <w:marTop w:val="0"/>
                  <w:marBottom w:val="0"/>
                  <w:divBdr>
                    <w:top w:val="none" w:sz="0" w:space="0" w:color="auto"/>
                    <w:left w:val="none" w:sz="0" w:space="0" w:color="auto"/>
                    <w:bottom w:val="none" w:sz="0" w:space="0" w:color="auto"/>
                    <w:right w:val="none" w:sz="0" w:space="0" w:color="auto"/>
                  </w:divBdr>
                </w:div>
                <w:div w:id="208877595">
                  <w:marLeft w:val="0"/>
                  <w:marRight w:val="0"/>
                  <w:marTop w:val="0"/>
                  <w:marBottom w:val="0"/>
                  <w:divBdr>
                    <w:top w:val="none" w:sz="0" w:space="0" w:color="auto"/>
                    <w:left w:val="none" w:sz="0" w:space="0" w:color="auto"/>
                    <w:bottom w:val="none" w:sz="0" w:space="0" w:color="auto"/>
                    <w:right w:val="none" w:sz="0" w:space="0" w:color="auto"/>
                  </w:divBdr>
                </w:div>
                <w:div w:id="1691371080">
                  <w:marLeft w:val="0"/>
                  <w:marRight w:val="0"/>
                  <w:marTop w:val="0"/>
                  <w:marBottom w:val="0"/>
                  <w:divBdr>
                    <w:top w:val="none" w:sz="0" w:space="0" w:color="auto"/>
                    <w:left w:val="none" w:sz="0" w:space="0" w:color="auto"/>
                    <w:bottom w:val="none" w:sz="0" w:space="0" w:color="auto"/>
                    <w:right w:val="none" w:sz="0" w:space="0" w:color="auto"/>
                  </w:divBdr>
                </w:div>
              </w:divsChild>
            </w:div>
            <w:div w:id="1133207437">
              <w:marLeft w:val="0"/>
              <w:marRight w:val="0"/>
              <w:marTop w:val="0"/>
              <w:marBottom w:val="0"/>
              <w:divBdr>
                <w:top w:val="none" w:sz="0" w:space="0" w:color="auto"/>
                <w:left w:val="none" w:sz="0" w:space="0" w:color="auto"/>
                <w:bottom w:val="none" w:sz="0" w:space="0" w:color="auto"/>
                <w:right w:val="none" w:sz="0" w:space="0" w:color="auto"/>
              </w:divBdr>
              <w:divsChild>
                <w:div w:id="1972975751">
                  <w:marLeft w:val="0"/>
                  <w:marRight w:val="0"/>
                  <w:marTop w:val="0"/>
                  <w:marBottom w:val="0"/>
                  <w:divBdr>
                    <w:top w:val="none" w:sz="0" w:space="0" w:color="auto"/>
                    <w:left w:val="none" w:sz="0" w:space="0" w:color="auto"/>
                    <w:bottom w:val="none" w:sz="0" w:space="0" w:color="auto"/>
                    <w:right w:val="none" w:sz="0" w:space="0" w:color="auto"/>
                  </w:divBdr>
                </w:div>
                <w:div w:id="336005754">
                  <w:marLeft w:val="0"/>
                  <w:marRight w:val="0"/>
                  <w:marTop w:val="0"/>
                  <w:marBottom w:val="0"/>
                  <w:divBdr>
                    <w:top w:val="none" w:sz="0" w:space="0" w:color="auto"/>
                    <w:left w:val="none" w:sz="0" w:space="0" w:color="auto"/>
                    <w:bottom w:val="none" w:sz="0" w:space="0" w:color="auto"/>
                    <w:right w:val="none" w:sz="0" w:space="0" w:color="auto"/>
                  </w:divBdr>
                </w:div>
                <w:div w:id="1631860761">
                  <w:marLeft w:val="0"/>
                  <w:marRight w:val="0"/>
                  <w:marTop w:val="0"/>
                  <w:marBottom w:val="0"/>
                  <w:divBdr>
                    <w:top w:val="none" w:sz="0" w:space="0" w:color="auto"/>
                    <w:left w:val="none" w:sz="0" w:space="0" w:color="auto"/>
                    <w:bottom w:val="none" w:sz="0" w:space="0" w:color="auto"/>
                    <w:right w:val="none" w:sz="0" w:space="0" w:color="auto"/>
                  </w:divBdr>
                </w:div>
                <w:div w:id="26031007">
                  <w:marLeft w:val="0"/>
                  <w:marRight w:val="0"/>
                  <w:marTop w:val="0"/>
                  <w:marBottom w:val="0"/>
                  <w:divBdr>
                    <w:top w:val="none" w:sz="0" w:space="0" w:color="auto"/>
                    <w:left w:val="none" w:sz="0" w:space="0" w:color="auto"/>
                    <w:bottom w:val="none" w:sz="0" w:space="0" w:color="auto"/>
                    <w:right w:val="none" w:sz="0" w:space="0" w:color="auto"/>
                  </w:divBdr>
                </w:div>
                <w:div w:id="334497016">
                  <w:marLeft w:val="0"/>
                  <w:marRight w:val="0"/>
                  <w:marTop w:val="0"/>
                  <w:marBottom w:val="0"/>
                  <w:divBdr>
                    <w:top w:val="none" w:sz="0" w:space="0" w:color="auto"/>
                    <w:left w:val="none" w:sz="0" w:space="0" w:color="auto"/>
                    <w:bottom w:val="none" w:sz="0" w:space="0" w:color="auto"/>
                    <w:right w:val="none" w:sz="0" w:space="0" w:color="auto"/>
                  </w:divBdr>
                </w:div>
                <w:div w:id="1377851840">
                  <w:marLeft w:val="0"/>
                  <w:marRight w:val="0"/>
                  <w:marTop w:val="0"/>
                  <w:marBottom w:val="0"/>
                  <w:divBdr>
                    <w:top w:val="none" w:sz="0" w:space="0" w:color="auto"/>
                    <w:left w:val="none" w:sz="0" w:space="0" w:color="auto"/>
                    <w:bottom w:val="none" w:sz="0" w:space="0" w:color="auto"/>
                    <w:right w:val="none" w:sz="0" w:space="0" w:color="auto"/>
                  </w:divBdr>
                </w:div>
                <w:div w:id="35661152">
                  <w:marLeft w:val="0"/>
                  <w:marRight w:val="0"/>
                  <w:marTop w:val="0"/>
                  <w:marBottom w:val="0"/>
                  <w:divBdr>
                    <w:top w:val="none" w:sz="0" w:space="0" w:color="auto"/>
                    <w:left w:val="none" w:sz="0" w:space="0" w:color="auto"/>
                    <w:bottom w:val="none" w:sz="0" w:space="0" w:color="auto"/>
                    <w:right w:val="none" w:sz="0" w:space="0" w:color="auto"/>
                  </w:divBdr>
                </w:div>
                <w:div w:id="447435698">
                  <w:marLeft w:val="0"/>
                  <w:marRight w:val="0"/>
                  <w:marTop w:val="0"/>
                  <w:marBottom w:val="0"/>
                  <w:divBdr>
                    <w:top w:val="none" w:sz="0" w:space="0" w:color="auto"/>
                    <w:left w:val="none" w:sz="0" w:space="0" w:color="auto"/>
                    <w:bottom w:val="none" w:sz="0" w:space="0" w:color="auto"/>
                    <w:right w:val="none" w:sz="0" w:space="0" w:color="auto"/>
                  </w:divBdr>
                </w:div>
                <w:div w:id="656809722">
                  <w:marLeft w:val="0"/>
                  <w:marRight w:val="0"/>
                  <w:marTop w:val="0"/>
                  <w:marBottom w:val="0"/>
                  <w:divBdr>
                    <w:top w:val="none" w:sz="0" w:space="0" w:color="auto"/>
                    <w:left w:val="none" w:sz="0" w:space="0" w:color="auto"/>
                    <w:bottom w:val="none" w:sz="0" w:space="0" w:color="auto"/>
                    <w:right w:val="none" w:sz="0" w:space="0" w:color="auto"/>
                  </w:divBdr>
                </w:div>
                <w:div w:id="1937128907">
                  <w:marLeft w:val="0"/>
                  <w:marRight w:val="0"/>
                  <w:marTop w:val="0"/>
                  <w:marBottom w:val="0"/>
                  <w:divBdr>
                    <w:top w:val="none" w:sz="0" w:space="0" w:color="auto"/>
                    <w:left w:val="none" w:sz="0" w:space="0" w:color="auto"/>
                    <w:bottom w:val="none" w:sz="0" w:space="0" w:color="auto"/>
                    <w:right w:val="none" w:sz="0" w:space="0" w:color="auto"/>
                  </w:divBdr>
                </w:div>
                <w:div w:id="719476602">
                  <w:marLeft w:val="0"/>
                  <w:marRight w:val="0"/>
                  <w:marTop w:val="0"/>
                  <w:marBottom w:val="0"/>
                  <w:divBdr>
                    <w:top w:val="none" w:sz="0" w:space="0" w:color="auto"/>
                    <w:left w:val="none" w:sz="0" w:space="0" w:color="auto"/>
                    <w:bottom w:val="none" w:sz="0" w:space="0" w:color="auto"/>
                    <w:right w:val="none" w:sz="0" w:space="0" w:color="auto"/>
                  </w:divBdr>
                </w:div>
                <w:div w:id="1832327162">
                  <w:marLeft w:val="0"/>
                  <w:marRight w:val="0"/>
                  <w:marTop w:val="0"/>
                  <w:marBottom w:val="0"/>
                  <w:divBdr>
                    <w:top w:val="none" w:sz="0" w:space="0" w:color="auto"/>
                    <w:left w:val="none" w:sz="0" w:space="0" w:color="auto"/>
                    <w:bottom w:val="none" w:sz="0" w:space="0" w:color="auto"/>
                    <w:right w:val="none" w:sz="0" w:space="0" w:color="auto"/>
                  </w:divBdr>
                </w:div>
                <w:div w:id="1352148375">
                  <w:marLeft w:val="0"/>
                  <w:marRight w:val="0"/>
                  <w:marTop w:val="0"/>
                  <w:marBottom w:val="0"/>
                  <w:divBdr>
                    <w:top w:val="none" w:sz="0" w:space="0" w:color="auto"/>
                    <w:left w:val="none" w:sz="0" w:space="0" w:color="auto"/>
                    <w:bottom w:val="none" w:sz="0" w:space="0" w:color="auto"/>
                    <w:right w:val="none" w:sz="0" w:space="0" w:color="auto"/>
                  </w:divBdr>
                </w:div>
                <w:div w:id="1776515551">
                  <w:marLeft w:val="0"/>
                  <w:marRight w:val="0"/>
                  <w:marTop w:val="0"/>
                  <w:marBottom w:val="0"/>
                  <w:divBdr>
                    <w:top w:val="none" w:sz="0" w:space="0" w:color="auto"/>
                    <w:left w:val="none" w:sz="0" w:space="0" w:color="auto"/>
                    <w:bottom w:val="none" w:sz="0" w:space="0" w:color="auto"/>
                    <w:right w:val="none" w:sz="0" w:space="0" w:color="auto"/>
                  </w:divBdr>
                </w:div>
                <w:div w:id="1253785024">
                  <w:marLeft w:val="0"/>
                  <w:marRight w:val="0"/>
                  <w:marTop w:val="0"/>
                  <w:marBottom w:val="0"/>
                  <w:divBdr>
                    <w:top w:val="none" w:sz="0" w:space="0" w:color="auto"/>
                    <w:left w:val="none" w:sz="0" w:space="0" w:color="auto"/>
                    <w:bottom w:val="none" w:sz="0" w:space="0" w:color="auto"/>
                    <w:right w:val="none" w:sz="0" w:space="0" w:color="auto"/>
                  </w:divBdr>
                </w:div>
                <w:div w:id="1155994977">
                  <w:marLeft w:val="0"/>
                  <w:marRight w:val="0"/>
                  <w:marTop w:val="0"/>
                  <w:marBottom w:val="0"/>
                  <w:divBdr>
                    <w:top w:val="none" w:sz="0" w:space="0" w:color="auto"/>
                    <w:left w:val="none" w:sz="0" w:space="0" w:color="auto"/>
                    <w:bottom w:val="none" w:sz="0" w:space="0" w:color="auto"/>
                    <w:right w:val="none" w:sz="0" w:space="0" w:color="auto"/>
                  </w:divBdr>
                </w:div>
                <w:div w:id="1590767787">
                  <w:marLeft w:val="0"/>
                  <w:marRight w:val="0"/>
                  <w:marTop w:val="0"/>
                  <w:marBottom w:val="0"/>
                  <w:divBdr>
                    <w:top w:val="none" w:sz="0" w:space="0" w:color="auto"/>
                    <w:left w:val="none" w:sz="0" w:space="0" w:color="auto"/>
                    <w:bottom w:val="none" w:sz="0" w:space="0" w:color="auto"/>
                    <w:right w:val="none" w:sz="0" w:space="0" w:color="auto"/>
                  </w:divBdr>
                </w:div>
                <w:div w:id="1482428709">
                  <w:marLeft w:val="0"/>
                  <w:marRight w:val="0"/>
                  <w:marTop w:val="0"/>
                  <w:marBottom w:val="0"/>
                  <w:divBdr>
                    <w:top w:val="none" w:sz="0" w:space="0" w:color="auto"/>
                    <w:left w:val="none" w:sz="0" w:space="0" w:color="auto"/>
                    <w:bottom w:val="none" w:sz="0" w:space="0" w:color="auto"/>
                    <w:right w:val="none" w:sz="0" w:space="0" w:color="auto"/>
                  </w:divBdr>
                </w:div>
                <w:div w:id="526481313">
                  <w:marLeft w:val="0"/>
                  <w:marRight w:val="0"/>
                  <w:marTop w:val="0"/>
                  <w:marBottom w:val="0"/>
                  <w:divBdr>
                    <w:top w:val="none" w:sz="0" w:space="0" w:color="auto"/>
                    <w:left w:val="none" w:sz="0" w:space="0" w:color="auto"/>
                    <w:bottom w:val="none" w:sz="0" w:space="0" w:color="auto"/>
                    <w:right w:val="none" w:sz="0" w:space="0" w:color="auto"/>
                  </w:divBdr>
                </w:div>
                <w:div w:id="1834099693">
                  <w:marLeft w:val="0"/>
                  <w:marRight w:val="0"/>
                  <w:marTop w:val="0"/>
                  <w:marBottom w:val="0"/>
                  <w:divBdr>
                    <w:top w:val="none" w:sz="0" w:space="0" w:color="auto"/>
                    <w:left w:val="none" w:sz="0" w:space="0" w:color="auto"/>
                    <w:bottom w:val="none" w:sz="0" w:space="0" w:color="auto"/>
                    <w:right w:val="none" w:sz="0" w:space="0" w:color="auto"/>
                  </w:divBdr>
                </w:div>
                <w:div w:id="806361669">
                  <w:marLeft w:val="0"/>
                  <w:marRight w:val="0"/>
                  <w:marTop w:val="0"/>
                  <w:marBottom w:val="0"/>
                  <w:divBdr>
                    <w:top w:val="none" w:sz="0" w:space="0" w:color="auto"/>
                    <w:left w:val="none" w:sz="0" w:space="0" w:color="auto"/>
                    <w:bottom w:val="none" w:sz="0" w:space="0" w:color="auto"/>
                    <w:right w:val="none" w:sz="0" w:space="0" w:color="auto"/>
                  </w:divBdr>
                </w:div>
                <w:div w:id="900095641">
                  <w:marLeft w:val="0"/>
                  <w:marRight w:val="0"/>
                  <w:marTop w:val="0"/>
                  <w:marBottom w:val="0"/>
                  <w:divBdr>
                    <w:top w:val="none" w:sz="0" w:space="0" w:color="auto"/>
                    <w:left w:val="none" w:sz="0" w:space="0" w:color="auto"/>
                    <w:bottom w:val="none" w:sz="0" w:space="0" w:color="auto"/>
                    <w:right w:val="none" w:sz="0" w:space="0" w:color="auto"/>
                  </w:divBdr>
                </w:div>
                <w:div w:id="2109688116">
                  <w:marLeft w:val="0"/>
                  <w:marRight w:val="0"/>
                  <w:marTop w:val="0"/>
                  <w:marBottom w:val="0"/>
                  <w:divBdr>
                    <w:top w:val="none" w:sz="0" w:space="0" w:color="auto"/>
                    <w:left w:val="none" w:sz="0" w:space="0" w:color="auto"/>
                    <w:bottom w:val="none" w:sz="0" w:space="0" w:color="auto"/>
                    <w:right w:val="none" w:sz="0" w:space="0" w:color="auto"/>
                  </w:divBdr>
                </w:div>
                <w:div w:id="2067100591">
                  <w:marLeft w:val="0"/>
                  <w:marRight w:val="0"/>
                  <w:marTop w:val="0"/>
                  <w:marBottom w:val="0"/>
                  <w:divBdr>
                    <w:top w:val="none" w:sz="0" w:space="0" w:color="auto"/>
                    <w:left w:val="none" w:sz="0" w:space="0" w:color="auto"/>
                    <w:bottom w:val="none" w:sz="0" w:space="0" w:color="auto"/>
                    <w:right w:val="none" w:sz="0" w:space="0" w:color="auto"/>
                  </w:divBdr>
                </w:div>
                <w:div w:id="2100519301">
                  <w:marLeft w:val="0"/>
                  <w:marRight w:val="0"/>
                  <w:marTop w:val="0"/>
                  <w:marBottom w:val="0"/>
                  <w:divBdr>
                    <w:top w:val="none" w:sz="0" w:space="0" w:color="auto"/>
                    <w:left w:val="none" w:sz="0" w:space="0" w:color="auto"/>
                    <w:bottom w:val="none" w:sz="0" w:space="0" w:color="auto"/>
                    <w:right w:val="none" w:sz="0" w:space="0" w:color="auto"/>
                  </w:divBdr>
                </w:div>
                <w:div w:id="1408726692">
                  <w:marLeft w:val="0"/>
                  <w:marRight w:val="0"/>
                  <w:marTop w:val="0"/>
                  <w:marBottom w:val="0"/>
                  <w:divBdr>
                    <w:top w:val="none" w:sz="0" w:space="0" w:color="auto"/>
                    <w:left w:val="none" w:sz="0" w:space="0" w:color="auto"/>
                    <w:bottom w:val="none" w:sz="0" w:space="0" w:color="auto"/>
                    <w:right w:val="none" w:sz="0" w:space="0" w:color="auto"/>
                  </w:divBdr>
                </w:div>
                <w:div w:id="1350063118">
                  <w:marLeft w:val="0"/>
                  <w:marRight w:val="0"/>
                  <w:marTop w:val="0"/>
                  <w:marBottom w:val="0"/>
                  <w:divBdr>
                    <w:top w:val="none" w:sz="0" w:space="0" w:color="auto"/>
                    <w:left w:val="none" w:sz="0" w:space="0" w:color="auto"/>
                    <w:bottom w:val="none" w:sz="0" w:space="0" w:color="auto"/>
                    <w:right w:val="none" w:sz="0" w:space="0" w:color="auto"/>
                  </w:divBdr>
                </w:div>
                <w:div w:id="1319531898">
                  <w:marLeft w:val="0"/>
                  <w:marRight w:val="0"/>
                  <w:marTop w:val="0"/>
                  <w:marBottom w:val="0"/>
                  <w:divBdr>
                    <w:top w:val="none" w:sz="0" w:space="0" w:color="auto"/>
                    <w:left w:val="none" w:sz="0" w:space="0" w:color="auto"/>
                    <w:bottom w:val="none" w:sz="0" w:space="0" w:color="auto"/>
                    <w:right w:val="none" w:sz="0" w:space="0" w:color="auto"/>
                  </w:divBdr>
                </w:div>
                <w:div w:id="531043383">
                  <w:marLeft w:val="0"/>
                  <w:marRight w:val="0"/>
                  <w:marTop w:val="0"/>
                  <w:marBottom w:val="0"/>
                  <w:divBdr>
                    <w:top w:val="none" w:sz="0" w:space="0" w:color="auto"/>
                    <w:left w:val="none" w:sz="0" w:space="0" w:color="auto"/>
                    <w:bottom w:val="none" w:sz="0" w:space="0" w:color="auto"/>
                    <w:right w:val="none" w:sz="0" w:space="0" w:color="auto"/>
                  </w:divBdr>
                </w:div>
                <w:div w:id="681055715">
                  <w:marLeft w:val="0"/>
                  <w:marRight w:val="0"/>
                  <w:marTop w:val="0"/>
                  <w:marBottom w:val="0"/>
                  <w:divBdr>
                    <w:top w:val="none" w:sz="0" w:space="0" w:color="auto"/>
                    <w:left w:val="none" w:sz="0" w:space="0" w:color="auto"/>
                    <w:bottom w:val="none" w:sz="0" w:space="0" w:color="auto"/>
                    <w:right w:val="none" w:sz="0" w:space="0" w:color="auto"/>
                  </w:divBdr>
                </w:div>
                <w:div w:id="63573050">
                  <w:marLeft w:val="0"/>
                  <w:marRight w:val="0"/>
                  <w:marTop w:val="0"/>
                  <w:marBottom w:val="0"/>
                  <w:divBdr>
                    <w:top w:val="none" w:sz="0" w:space="0" w:color="auto"/>
                    <w:left w:val="none" w:sz="0" w:space="0" w:color="auto"/>
                    <w:bottom w:val="none" w:sz="0" w:space="0" w:color="auto"/>
                    <w:right w:val="none" w:sz="0" w:space="0" w:color="auto"/>
                  </w:divBdr>
                </w:div>
                <w:div w:id="814178610">
                  <w:marLeft w:val="0"/>
                  <w:marRight w:val="0"/>
                  <w:marTop w:val="0"/>
                  <w:marBottom w:val="0"/>
                  <w:divBdr>
                    <w:top w:val="none" w:sz="0" w:space="0" w:color="auto"/>
                    <w:left w:val="none" w:sz="0" w:space="0" w:color="auto"/>
                    <w:bottom w:val="none" w:sz="0" w:space="0" w:color="auto"/>
                    <w:right w:val="none" w:sz="0" w:space="0" w:color="auto"/>
                  </w:divBdr>
                </w:div>
                <w:div w:id="895551776">
                  <w:marLeft w:val="0"/>
                  <w:marRight w:val="0"/>
                  <w:marTop w:val="0"/>
                  <w:marBottom w:val="0"/>
                  <w:divBdr>
                    <w:top w:val="none" w:sz="0" w:space="0" w:color="auto"/>
                    <w:left w:val="none" w:sz="0" w:space="0" w:color="auto"/>
                    <w:bottom w:val="none" w:sz="0" w:space="0" w:color="auto"/>
                    <w:right w:val="none" w:sz="0" w:space="0" w:color="auto"/>
                  </w:divBdr>
                </w:div>
                <w:div w:id="938025570">
                  <w:marLeft w:val="0"/>
                  <w:marRight w:val="0"/>
                  <w:marTop w:val="0"/>
                  <w:marBottom w:val="0"/>
                  <w:divBdr>
                    <w:top w:val="none" w:sz="0" w:space="0" w:color="auto"/>
                    <w:left w:val="none" w:sz="0" w:space="0" w:color="auto"/>
                    <w:bottom w:val="none" w:sz="0" w:space="0" w:color="auto"/>
                    <w:right w:val="none" w:sz="0" w:space="0" w:color="auto"/>
                  </w:divBdr>
                </w:div>
                <w:div w:id="1627542637">
                  <w:marLeft w:val="0"/>
                  <w:marRight w:val="0"/>
                  <w:marTop w:val="0"/>
                  <w:marBottom w:val="0"/>
                  <w:divBdr>
                    <w:top w:val="none" w:sz="0" w:space="0" w:color="auto"/>
                    <w:left w:val="none" w:sz="0" w:space="0" w:color="auto"/>
                    <w:bottom w:val="none" w:sz="0" w:space="0" w:color="auto"/>
                    <w:right w:val="none" w:sz="0" w:space="0" w:color="auto"/>
                  </w:divBdr>
                </w:div>
                <w:div w:id="895361923">
                  <w:marLeft w:val="0"/>
                  <w:marRight w:val="0"/>
                  <w:marTop w:val="0"/>
                  <w:marBottom w:val="0"/>
                  <w:divBdr>
                    <w:top w:val="none" w:sz="0" w:space="0" w:color="auto"/>
                    <w:left w:val="none" w:sz="0" w:space="0" w:color="auto"/>
                    <w:bottom w:val="none" w:sz="0" w:space="0" w:color="auto"/>
                    <w:right w:val="none" w:sz="0" w:space="0" w:color="auto"/>
                  </w:divBdr>
                </w:div>
                <w:div w:id="1174107217">
                  <w:marLeft w:val="0"/>
                  <w:marRight w:val="0"/>
                  <w:marTop w:val="0"/>
                  <w:marBottom w:val="0"/>
                  <w:divBdr>
                    <w:top w:val="none" w:sz="0" w:space="0" w:color="auto"/>
                    <w:left w:val="none" w:sz="0" w:space="0" w:color="auto"/>
                    <w:bottom w:val="none" w:sz="0" w:space="0" w:color="auto"/>
                    <w:right w:val="none" w:sz="0" w:space="0" w:color="auto"/>
                  </w:divBdr>
                </w:div>
                <w:div w:id="1460995625">
                  <w:marLeft w:val="0"/>
                  <w:marRight w:val="0"/>
                  <w:marTop w:val="0"/>
                  <w:marBottom w:val="0"/>
                  <w:divBdr>
                    <w:top w:val="none" w:sz="0" w:space="0" w:color="auto"/>
                    <w:left w:val="none" w:sz="0" w:space="0" w:color="auto"/>
                    <w:bottom w:val="none" w:sz="0" w:space="0" w:color="auto"/>
                    <w:right w:val="none" w:sz="0" w:space="0" w:color="auto"/>
                  </w:divBdr>
                </w:div>
                <w:div w:id="872689003">
                  <w:marLeft w:val="0"/>
                  <w:marRight w:val="0"/>
                  <w:marTop w:val="0"/>
                  <w:marBottom w:val="0"/>
                  <w:divBdr>
                    <w:top w:val="none" w:sz="0" w:space="0" w:color="auto"/>
                    <w:left w:val="none" w:sz="0" w:space="0" w:color="auto"/>
                    <w:bottom w:val="none" w:sz="0" w:space="0" w:color="auto"/>
                    <w:right w:val="none" w:sz="0" w:space="0" w:color="auto"/>
                  </w:divBdr>
                </w:div>
                <w:div w:id="1117411811">
                  <w:marLeft w:val="0"/>
                  <w:marRight w:val="0"/>
                  <w:marTop w:val="0"/>
                  <w:marBottom w:val="0"/>
                  <w:divBdr>
                    <w:top w:val="none" w:sz="0" w:space="0" w:color="auto"/>
                    <w:left w:val="none" w:sz="0" w:space="0" w:color="auto"/>
                    <w:bottom w:val="none" w:sz="0" w:space="0" w:color="auto"/>
                    <w:right w:val="none" w:sz="0" w:space="0" w:color="auto"/>
                  </w:divBdr>
                </w:div>
                <w:div w:id="1866676617">
                  <w:marLeft w:val="0"/>
                  <w:marRight w:val="0"/>
                  <w:marTop w:val="0"/>
                  <w:marBottom w:val="0"/>
                  <w:divBdr>
                    <w:top w:val="none" w:sz="0" w:space="0" w:color="auto"/>
                    <w:left w:val="none" w:sz="0" w:space="0" w:color="auto"/>
                    <w:bottom w:val="none" w:sz="0" w:space="0" w:color="auto"/>
                    <w:right w:val="none" w:sz="0" w:space="0" w:color="auto"/>
                  </w:divBdr>
                </w:div>
                <w:div w:id="917641923">
                  <w:marLeft w:val="0"/>
                  <w:marRight w:val="0"/>
                  <w:marTop w:val="0"/>
                  <w:marBottom w:val="0"/>
                  <w:divBdr>
                    <w:top w:val="none" w:sz="0" w:space="0" w:color="auto"/>
                    <w:left w:val="none" w:sz="0" w:space="0" w:color="auto"/>
                    <w:bottom w:val="none" w:sz="0" w:space="0" w:color="auto"/>
                    <w:right w:val="none" w:sz="0" w:space="0" w:color="auto"/>
                  </w:divBdr>
                </w:div>
                <w:div w:id="801650449">
                  <w:marLeft w:val="0"/>
                  <w:marRight w:val="0"/>
                  <w:marTop w:val="0"/>
                  <w:marBottom w:val="0"/>
                  <w:divBdr>
                    <w:top w:val="none" w:sz="0" w:space="0" w:color="auto"/>
                    <w:left w:val="none" w:sz="0" w:space="0" w:color="auto"/>
                    <w:bottom w:val="none" w:sz="0" w:space="0" w:color="auto"/>
                    <w:right w:val="none" w:sz="0" w:space="0" w:color="auto"/>
                  </w:divBdr>
                </w:div>
                <w:div w:id="1561789674">
                  <w:marLeft w:val="0"/>
                  <w:marRight w:val="0"/>
                  <w:marTop w:val="0"/>
                  <w:marBottom w:val="0"/>
                  <w:divBdr>
                    <w:top w:val="none" w:sz="0" w:space="0" w:color="auto"/>
                    <w:left w:val="none" w:sz="0" w:space="0" w:color="auto"/>
                    <w:bottom w:val="none" w:sz="0" w:space="0" w:color="auto"/>
                    <w:right w:val="none" w:sz="0" w:space="0" w:color="auto"/>
                  </w:divBdr>
                </w:div>
                <w:div w:id="946351967">
                  <w:marLeft w:val="0"/>
                  <w:marRight w:val="0"/>
                  <w:marTop w:val="0"/>
                  <w:marBottom w:val="0"/>
                  <w:divBdr>
                    <w:top w:val="none" w:sz="0" w:space="0" w:color="auto"/>
                    <w:left w:val="none" w:sz="0" w:space="0" w:color="auto"/>
                    <w:bottom w:val="none" w:sz="0" w:space="0" w:color="auto"/>
                    <w:right w:val="none" w:sz="0" w:space="0" w:color="auto"/>
                  </w:divBdr>
                </w:div>
                <w:div w:id="78332218">
                  <w:marLeft w:val="0"/>
                  <w:marRight w:val="0"/>
                  <w:marTop w:val="0"/>
                  <w:marBottom w:val="0"/>
                  <w:divBdr>
                    <w:top w:val="none" w:sz="0" w:space="0" w:color="auto"/>
                    <w:left w:val="none" w:sz="0" w:space="0" w:color="auto"/>
                    <w:bottom w:val="none" w:sz="0" w:space="0" w:color="auto"/>
                    <w:right w:val="none" w:sz="0" w:space="0" w:color="auto"/>
                  </w:divBdr>
                </w:div>
                <w:div w:id="1964846134">
                  <w:marLeft w:val="0"/>
                  <w:marRight w:val="0"/>
                  <w:marTop w:val="0"/>
                  <w:marBottom w:val="0"/>
                  <w:divBdr>
                    <w:top w:val="none" w:sz="0" w:space="0" w:color="auto"/>
                    <w:left w:val="none" w:sz="0" w:space="0" w:color="auto"/>
                    <w:bottom w:val="none" w:sz="0" w:space="0" w:color="auto"/>
                    <w:right w:val="none" w:sz="0" w:space="0" w:color="auto"/>
                  </w:divBdr>
                </w:div>
                <w:div w:id="1844735870">
                  <w:marLeft w:val="0"/>
                  <w:marRight w:val="0"/>
                  <w:marTop w:val="0"/>
                  <w:marBottom w:val="0"/>
                  <w:divBdr>
                    <w:top w:val="none" w:sz="0" w:space="0" w:color="auto"/>
                    <w:left w:val="none" w:sz="0" w:space="0" w:color="auto"/>
                    <w:bottom w:val="none" w:sz="0" w:space="0" w:color="auto"/>
                    <w:right w:val="none" w:sz="0" w:space="0" w:color="auto"/>
                  </w:divBdr>
                </w:div>
                <w:div w:id="921717549">
                  <w:marLeft w:val="0"/>
                  <w:marRight w:val="0"/>
                  <w:marTop w:val="0"/>
                  <w:marBottom w:val="0"/>
                  <w:divBdr>
                    <w:top w:val="none" w:sz="0" w:space="0" w:color="auto"/>
                    <w:left w:val="none" w:sz="0" w:space="0" w:color="auto"/>
                    <w:bottom w:val="none" w:sz="0" w:space="0" w:color="auto"/>
                    <w:right w:val="none" w:sz="0" w:space="0" w:color="auto"/>
                  </w:divBdr>
                </w:div>
                <w:div w:id="293602974">
                  <w:marLeft w:val="0"/>
                  <w:marRight w:val="0"/>
                  <w:marTop w:val="0"/>
                  <w:marBottom w:val="0"/>
                  <w:divBdr>
                    <w:top w:val="none" w:sz="0" w:space="0" w:color="auto"/>
                    <w:left w:val="none" w:sz="0" w:space="0" w:color="auto"/>
                    <w:bottom w:val="none" w:sz="0" w:space="0" w:color="auto"/>
                    <w:right w:val="none" w:sz="0" w:space="0" w:color="auto"/>
                  </w:divBdr>
                </w:div>
                <w:div w:id="1983461094">
                  <w:marLeft w:val="0"/>
                  <w:marRight w:val="0"/>
                  <w:marTop w:val="0"/>
                  <w:marBottom w:val="0"/>
                  <w:divBdr>
                    <w:top w:val="none" w:sz="0" w:space="0" w:color="auto"/>
                    <w:left w:val="none" w:sz="0" w:space="0" w:color="auto"/>
                    <w:bottom w:val="none" w:sz="0" w:space="0" w:color="auto"/>
                    <w:right w:val="none" w:sz="0" w:space="0" w:color="auto"/>
                  </w:divBdr>
                </w:div>
                <w:div w:id="177432986">
                  <w:marLeft w:val="0"/>
                  <w:marRight w:val="0"/>
                  <w:marTop w:val="0"/>
                  <w:marBottom w:val="0"/>
                  <w:divBdr>
                    <w:top w:val="none" w:sz="0" w:space="0" w:color="auto"/>
                    <w:left w:val="none" w:sz="0" w:space="0" w:color="auto"/>
                    <w:bottom w:val="none" w:sz="0" w:space="0" w:color="auto"/>
                    <w:right w:val="none" w:sz="0" w:space="0" w:color="auto"/>
                  </w:divBdr>
                </w:div>
                <w:div w:id="1208757138">
                  <w:marLeft w:val="0"/>
                  <w:marRight w:val="0"/>
                  <w:marTop w:val="0"/>
                  <w:marBottom w:val="0"/>
                  <w:divBdr>
                    <w:top w:val="none" w:sz="0" w:space="0" w:color="auto"/>
                    <w:left w:val="none" w:sz="0" w:space="0" w:color="auto"/>
                    <w:bottom w:val="none" w:sz="0" w:space="0" w:color="auto"/>
                    <w:right w:val="none" w:sz="0" w:space="0" w:color="auto"/>
                  </w:divBdr>
                </w:div>
                <w:div w:id="751924855">
                  <w:marLeft w:val="0"/>
                  <w:marRight w:val="0"/>
                  <w:marTop w:val="0"/>
                  <w:marBottom w:val="0"/>
                  <w:divBdr>
                    <w:top w:val="none" w:sz="0" w:space="0" w:color="auto"/>
                    <w:left w:val="none" w:sz="0" w:space="0" w:color="auto"/>
                    <w:bottom w:val="none" w:sz="0" w:space="0" w:color="auto"/>
                    <w:right w:val="none" w:sz="0" w:space="0" w:color="auto"/>
                  </w:divBdr>
                </w:div>
                <w:div w:id="148862892">
                  <w:marLeft w:val="0"/>
                  <w:marRight w:val="0"/>
                  <w:marTop w:val="0"/>
                  <w:marBottom w:val="0"/>
                  <w:divBdr>
                    <w:top w:val="none" w:sz="0" w:space="0" w:color="auto"/>
                    <w:left w:val="none" w:sz="0" w:space="0" w:color="auto"/>
                    <w:bottom w:val="none" w:sz="0" w:space="0" w:color="auto"/>
                    <w:right w:val="none" w:sz="0" w:space="0" w:color="auto"/>
                  </w:divBdr>
                </w:div>
                <w:div w:id="1508979774">
                  <w:marLeft w:val="0"/>
                  <w:marRight w:val="0"/>
                  <w:marTop w:val="0"/>
                  <w:marBottom w:val="0"/>
                  <w:divBdr>
                    <w:top w:val="none" w:sz="0" w:space="0" w:color="auto"/>
                    <w:left w:val="none" w:sz="0" w:space="0" w:color="auto"/>
                    <w:bottom w:val="none" w:sz="0" w:space="0" w:color="auto"/>
                    <w:right w:val="none" w:sz="0" w:space="0" w:color="auto"/>
                  </w:divBdr>
                </w:div>
                <w:div w:id="2145852270">
                  <w:marLeft w:val="0"/>
                  <w:marRight w:val="0"/>
                  <w:marTop w:val="0"/>
                  <w:marBottom w:val="0"/>
                  <w:divBdr>
                    <w:top w:val="none" w:sz="0" w:space="0" w:color="auto"/>
                    <w:left w:val="none" w:sz="0" w:space="0" w:color="auto"/>
                    <w:bottom w:val="none" w:sz="0" w:space="0" w:color="auto"/>
                    <w:right w:val="none" w:sz="0" w:space="0" w:color="auto"/>
                  </w:divBdr>
                </w:div>
                <w:div w:id="686104222">
                  <w:marLeft w:val="0"/>
                  <w:marRight w:val="0"/>
                  <w:marTop w:val="0"/>
                  <w:marBottom w:val="0"/>
                  <w:divBdr>
                    <w:top w:val="none" w:sz="0" w:space="0" w:color="auto"/>
                    <w:left w:val="none" w:sz="0" w:space="0" w:color="auto"/>
                    <w:bottom w:val="none" w:sz="0" w:space="0" w:color="auto"/>
                    <w:right w:val="none" w:sz="0" w:space="0" w:color="auto"/>
                  </w:divBdr>
                </w:div>
                <w:div w:id="423651978">
                  <w:marLeft w:val="0"/>
                  <w:marRight w:val="0"/>
                  <w:marTop w:val="0"/>
                  <w:marBottom w:val="0"/>
                  <w:divBdr>
                    <w:top w:val="none" w:sz="0" w:space="0" w:color="auto"/>
                    <w:left w:val="none" w:sz="0" w:space="0" w:color="auto"/>
                    <w:bottom w:val="none" w:sz="0" w:space="0" w:color="auto"/>
                    <w:right w:val="none" w:sz="0" w:space="0" w:color="auto"/>
                  </w:divBdr>
                </w:div>
                <w:div w:id="1112702236">
                  <w:marLeft w:val="0"/>
                  <w:marRight w:val="0"/>
                  <w:marTop w:val="0"/>
                  <w:marBottom w:val="0"/>
                  <w:divBdr>
                    <w:top w:val="none" w:sz="0" w:space="0" w:color="auto"/>
                    <w:left w:val="none" w:sz="0" w:space="0" w:color="auto"/>
                    <w:bottom w:val="none" w:sz="0" w:space="0" w:color="auto"/>
                    <w:right w:val="none" w:sz="0" w:space="0" w:color="auto"/>
                  </w:divBdr>
                </w:div>
                <w:div w:id="777606217">
                  <w:marLeft w:val="0"/>
                  <w:marRight w:val="0"/>
                  <w:marTop w:val="0"/>
                  <w:marBottom w:val="0"/>
                  <w:divBdr>
                    <w:top w:val="none" w:sz="0" w:space="0" w:color="auto"/>
                    <w:left w:val="none" w:sz="0" w:space="0" w:color="auto"/>
                    <w:bottom w:val="none" w:sz="0" w:space="0" w:color="auto"/>
                    <w:right w:val="none" w:sz="0" w:space="0" w:color="auto"/>
                  </w:divBdr>
                </w:div>
                <w:div w:id="1084299923">
                  <w:marLeft w:val="0"/>
                  <w:marRight w:val="0"/>
                  <w:marTop w:val="0"/>
                  <w:marBottom w:val="0"/>
                  <w:divBdr>
                    <w:top w:val="none" w:sz="0" w:space="0" w:color="auto"/>
                    <w:left w:val="none" w:sz="0" w:space="0" w:color="auto"/>
                    <w:bottom w:val="none" w:sz="0" w:space="0" w:color="auto"/>
                    <w:right w:val="none" w:sz="0" w:space="0" w:color="auto"/>
                  </w:divBdr>
                </w:div>
                <w:div w:id="1792165147">
                  <w:marLeft w:val="0"/>
                  <w:marRight w:val="0"/>
                  <w:marTop w:val="0"/>
                  <w:marBottom w:val="0"/>
                  <w:divBdr>
                    <w:top w:val="none" w:sz="0" w:space="0" w:color="auto"/>
                    <w:left w:val="none" w:sz="0" w:space="0" w:color="auto"/>
                    <w:bottom w:val="none" w:sz="0" w:space="0" w:color="auto"/>
                    <w:right w:val="none" w:sz="0" w:space="0" w:color="auto"/>
                  </w:divBdr>
                </w:div>
                <w:div w:id="1671984042">
                  <w:marLeft w:val="0"/>
                  <w:marRight w:val="0"/>
                  <w:marTop w:val="0"/>
                  <w:marBottom w:val="0"/>
                  <w:divBdr>
                    <w:top w:val="none" w:sz="0" w:space="0" w:color="auto"/>
                    <w:left w:val="none" w:sz="0" w:space="0" w:color="auto"/>
                    <w:bottom w:val="none" w:sz="0" w:space="0" w:color="auto"/>
                    <w:right w:val="none" w:sz="0" w:space="0" w:color="auto"/>
                  </w:divBdr>
                </w:div>
                <w:div w:id="1535574246">
                  <w:marLeft w:val="0"/>
                  <w:marRight w:val="0"/>
                  <w:marTop w:val="0"/>
                  <w:marBottom w:val="0"/>
                  <w:divBdr>
                    <w:top w:val="none" w:sz="0" w:space="0" w:color="auto"/>
                    <w:left w:val="none" w:sz="0" w:space="0" w:color="auto"/>
                    <w:bottom w:val="none" w:sz="0" w:space="0" w:color="auto"/>
                    <w:right w:val="none" w:sz="0" w:space="0" w:color="auto"/>
                  </w:divBdr>
                </w:div>
                <w:div w:id="1208496234">
                  <w:marLeft w:val="0"/>
                  <w:marRight w:val="0"/>
                  <w:marTop w:val="0"/>
                  <w:marBottom w:val="0"/>
                  <w:divBdr>
                    <w:top w:val="none" w:sz="0" w:space="0" w:color="auto"/>
                    <w:left w:val="none" w:sz="0" w:space="0" w:color="auto"/>
                    <w:bottom w:val="none" w:sz="0" w:space="0" w:color="auto"/>
                    <w:right w:val="none" w:sz="0" w:space="0" w:color="auto"/>
                  </w:divBdr>
                </w:div>
              </w:divsChild>
            </w:div>
            <w:div w:id="2084987370">
              <w:marLeft w:val="0"/>
              <w:marRight w:val="0"/>
              <w:marTop w:val="0"/>
              <w:marBottom w:val="0"/>
              <w:divBdr>
                <w:top w:val="none" w:sz="0" w:space="0" w:color="auto"/>
                <w:left w:val="none" w:sz="0" w:space="0" w:color="auto"/>
                <w:bottom w:val="none" w:sz="0" w:space="0" w:color="auto"/>
                <w:right w:val="none" w:sz="0" w:space="0" w:color="auto"/>
              </w:divBdr>
              <w:divsChild>
                <w:div w:id="10381561">
                  <w:marLeft w:val="0"/>
                  <w:marRight w:val="0"/>
                  <w:marTop w:val="0"/>
                  <w:marBottom w:val="0"/>
                  <w:divBdr>
                    <w:top w:val="none" w:sz="0" w:space="0" w:color="auto"/>
                    <w:left w:val="none" w:sz="0" w:space="0" w:color="auto"/>
                    <w:bottom w:val="none" w:sz="0" w:space="0" w:color="auto"/>
                    <w:right w:val="none" w:sz="0" w:space="0" w:color="auto"/>
                  </w:divBdr>
                </w:div>
                <w:div w:id="639380783">
                  <w:marLeft w:val="0"/>
                  <w:marRight w:val="0"/>
                  <w:marTop w:val="0"/>
                  <w:marBottom w:val="0"/>
                  <w:divBdr>
                    <w:top w:val="none" w:sz="0" w:space="0" w:color="auto"/>
                    <w:left w:val="none" w:sz="0" w:space="0" w:color="auto"/>
                    <w:bottom w:val="none" w:sz="0" w:space="0" w:color="auto"/>
                    <w:right w:val="none" w:sz="0" w:space="0" w:color="auto"/>
                  </w:divBdr>
                </w:div>
                <w:div w:id="649872468">
                  <w:marLeft w:val="0"/>
                  <w:marRight w:val="0"/>
                  <w:marTop w:val="0"/>
                  <w:marBottom w:val="0"/>
                  <w:divBdr>
                    <w:top w:val="none" w:sz="0" w:space="0" w:color="auto"/>
                    <w:left w:val="none" w:sz="0" w:space="0" w:color="auto"/>
                    <w:bottom w:val="none" w:sz="0" w:space="0" w:color="auto"/>
                    <w:right w:val="none" w:sz="0" w:space="0" w:color="auto"/>
                  </w:divBdr>
                </w:div>
                <w:div w:id="671906893">
                  <w:marLeft w:val="0"/>
                  <w:marRight w:val="0"/>
                  <w:marTop w:val="0"/>
                  <w:marBottom w:val="0"/>
                  <w:divBdr>
                    <w:top w:val="none" w:sz="0" w:space="0" w:color="auto"/>
                    <w:left w:val="none" w:sz="0" w:space="0" w:color="auto"/>
                    <w:bottom w:val="none" w:sz="0" w:space="0" w:color="auto"/>
                    <w:right w:val="none" w:sz="0" w:space="0" w:color="auto"/>
                  </w:divBdr>
                </w:div>
                <w:div w:id="287321138">
                  <w:marLeft w:val="0"/>
                  <w:marRight w:val="0"/>
                  <w:marTop w:val="0"/>
                  <w:marBottom w:val="0"/>
                  <w:divBdr>
                    <w:top w:val="none" w:sz="0" w:space="0" w:color="auto"/>
                    <w:left w:val="none" w:sz="0" w:space="0" w:color="auto"/>
                    <w:bottom w:val="none" w:sz="0" w:space="0" w:color="auto"/>
                    <w:right w:val="none" w:sz="0" w:space="0" w:color="auto"/>
                  </w:divBdr>
                </w:div>
                <w:div w:id="609627998">
                  <w:marLeft w:val="0"/>
                  <w:marRight w:val="0"/>
                  <w:marTop w:val="0"/>
                  <w:marBottom w:val="0"/>
                  <w:divBdr>
                    <w:top w:val="none" w:sz="0" w:space="0" w:color="auto"/>
                    <w:left w:val="none" w:sz="0" w:space="0" w:color="auto"/>
                    <w:bottom w:val="none" w:sz="0" w:space="0" w:color="auto"/>
                    <w:right w:val="none" w:sz="0" w:space="0" w:color="auto"/>
                  </w:divBdr>
                </w:div>
                <w:div w:id="1657370786">
                  <w:marLeft w:val="0"/>
                  <w:marRight w:val="0"/>
                  <w:marTop w:val="0"/>
                  <w:marBottom w:val="0"/>
                  <w:divBdr>
                    <w:top w:val="none" w:sz="0" w:space="0" w:color="auto"/>
                    <w:left w:val="none" w:sz="0" w:space="0" w:color="auto"/>
                    <w:bottom w:val="none" w:sz="0" w:space="0" w:color="auto"/>
                    <w:right w:val="none" w:sz="0" w:space="0" w:color="auto"/>
                  </w:divBdr>
                </w:div>
                <w:div w:id="170799239">
                  <w:marLeft w:val="0"/>
                  <w:marRight w:val="0"/>
                  <w:marTop w:val="0"/>
                  <w:marBottom w:val="0"/>
                  <w:divBdr>
                    <w:top w:val="none" w:sz="0" w:space="0" w:color="auto"/>
                    <w:left w:val="none" w:sz="0" w:space="0" w:color="auto"/>
                    <w:bottom w:val="none" w:sz="0" w:space="0" w:color="auto"/>
                    <w:right w:val="none" w:sz="0" w:space="0" w:color="auto"/>
                  </w:divBdr>
                </w:div>
                <w:div w:id="1694502069">
                  <w:marLeft w:val="0"/>
                  <w:marRight w:val="0"/>
                  <w:marTop w:val="0"/>
                  <w:marBottom w:val="0"/>
                  <w:divBdr>
                    <w:top w:val="none" w:sz="0" w:space="0" w:color="auto"/>
                    <w:left w:val="none" w:sz="0" w:space="0" w:color="auto"/>
                    <w:bottom w:val="none" w:sz="0" w:space="0" w:color="auto"/>
                    <w:right w:val="none" w:sz="0" w:space="0" w:color="auto"/>
                  </w:divBdr>
                </w:div>
                <w:div w:id="1101099119">
                  <w:marLeft w:val="0"/>
                  <w:marRight w:val="0"/>
                  <w:marTop w:val="0"/>
                  <w:marBottom w:val="0"/>
                  <w:divBdr>
                    <w:top w:val="none" w:sz="0" w:space="0" w:color="auto"/>
                    <w:left w:val="none" w:sz="0" w:space="0" w:color="auto"/>
                    <w:bottom w:val="none" w:sz="0" w:space="0" w:color="auto"/>
                    <w:right w:val="none" w:sz="0" w:space="0" w:color="auto"/>
                  </w:divBdr>
                </w:div>
                <w:div w:id="411896248">
                  <w:marLeft w:val="0"/>
                  <w:marRight w:val="0"/>
                  <w:marTop w:val="0"/>
                  <w:marBottom w:val="0"/>
                  <w:divBdr>
                    <w:top w:val="none" w:sz="0" w:space="0" w:color="auto"/>
                    <w:left w:val="none" w:sz="0" w:space="0" w:color="auto"/>
                    <w:bottom w:val="none" w:sz="0" w:space="0" w:color="auto"/>
                    <w:right w:val="none" w:sz="0" w:space="0" w:color="auto"/>
                  </w:divBdr>
                </w:div>
                <w:div w:id="1012950237">
                  <w:marLeft w:val="0"/>
                  <w:marRight w:val="0"/>
                  <w:marTop w:val="0"/>
                  <w:marBottom w:val="0"/>
                  <w:divBdr>
                    <w:top w:val="none" w:sz="0" w:space="0" w:color="auto"/>
                    <w:left w:val="none" w:sz="0" w:space="0" w:color="auto"/>
                    <w:bottom w:val="none" w:sz="0" w:space="0" w:color="auto"/>
                    <w:right w:val="none" w:sz="0" w:space="0" w:color="auto"/>
                  </w:divBdr>
                </w:div>
                <w:div w:id="1575701778">
                  <w:marLeft w:val="0"/>
                  <w:marRight w:val="0"/>
                  <w:marTop w:val="0"/>
                  <w:marBottom w:val="0"/>
                  <w:divBdr>
                    <w:top w:val="none" w:sz="0" w:space="0" w:color="auto"/>
                    <w:left w:val="none" w:sz="0" w:space="0" w:color="auto"/>
                    <w:bottom w:val="none" w:sz="0" w:space="0" w:color="auto"/>
                    <w:right w:val="none" w:sz="0" w:space="0" w:color="auto"/>
                  </w:divBdr>
                </w:div>
                <w:div w:id="87042918">
                  <w:marLeft w:val="0"/>
                  <w:marRight w:val="0"/>
                  <w:marTop w:val="0"/>
                  <w:marBottom w:val="0"/>
                  <w:divBdr>
                    <w:top w:val="none" w:sz="0" w:space="0" w:color="auto"/>
                    <w:left w:val="none" w:sz="0" w:space="0" w:color="auto"/>
                    <w:bottom w:val="none" w:sz="0" w:space="0" w:color="auto"/>
                    <w:right w:val="none" w:sz="0" w:space="0" w:color="auto"/>
                  </w:divBdr>
                </w:div>
                <w:div w:id="1623027168">
                  <w:marLeft w:val="0"/>
                  <w:marRight w:val="0"/>
                  <w:marTop w:val="0"/>
                  <w:marBottom w:val="0"/>
                  <w:divBdr>
                    <w:top w:val="none" w:sz="0" w:space="0" w:color="auto"/>
                    <w:left w:val="none" w:sz="0" w:space="0" w:color="auto"/>
                    <w:bottom w:val="none" w:sz="0" w:space="0" w:color="auto"/>
                    <w:right w:val="none" w:sz="0" w:space="0" w:color="auto"/>
                  </w:divBdr>
                </w:div>
                <w:div w:id="18089357">
                  <w:marLeft w:val="0"/>
                  <w:marRight w:val="0"/>
                  <w:marTop w:val="0"/>
                  <w:marBottom w:val="0"/>
                  <w:divBdr>
                    <w:top w:val="none" w:sz="0" w:space="0" w:color="auto"/>
                    <w:left w:val="none" w:sz="0" w:space="0" w:color="auto"/>
                    <w:bottom w:val="none" w:sz="0" w:space="0" w:color="auto"/>
                    <w:right w:val="none" w:sz="0" w:space="0" w:color="auto"/>
                  </w:divBdr>
                </w:div>
                <w:div w:id="577638654">
                  <w:marLeft w:val="0"/>
                  <w:marRight w:val="0"/>
                  <w:marTop w:val="0"/>
                  <w:marBottom w:val="0"/>
                  <w:divBdr>
                    <w:top w:val="none" w:sz="0" w:space="0" w:color="auto"/>
                    <w:left w:val="none" w:sz="0" w:space="0" w:color="auto"/>
                    <w:bottom w:val="none" w:sz="0" w:space="0" w:color="auto"/>
                    <w:right w:val="none" w:sz="0" w:space="0" w:color="auto"/>
                  </w:divBdr>
                </w:div>
                <w:div w:id="1603611449">
                  <w:marLeft w:val="0"/>
                  <w:marRight w:val="0"/>
                  <w:marTop w:val="0"/>
                  <w:marBottom w:val="0"/>
                  <w:divBdr>
                    <w:top w:val="none" w:sz="0" w:space="0" w:color="auto"/>
                    <w:left w:val="none" w:sz="0" w:space="0" w:color="auto"/>
                    <w:bottom w:val="none" w:sz="0" w:space="0" w:color="auto"/>
                    <w:right w:val="none" w:sz="0" w:space="0" w:color="auto"/>
                  </w:divBdr>
                </w:div>
                <w:div w:id="206720320">
                  <w:marLeft w:val="0"/>
                  <w:marRight w:val="0"/>
                  <w:marTop w:val="0"/>
                  <w:marBottom w:val="0"/>
                  <w:divBdr>
                    <w:top w:val="none" w:sz="0" w:space="0" w:color="auto"/>
                    <w:left w:val="none" w:sz="0" w:space="0" w:color="auto"/>
                    <w:bottom w:val="none" w:sz="0" w:space="0" w:color="auto"/>
                    <w:right w:val="none" w:sz="0" w:space="0" w:color="auto"/>
                  </w:divBdr>
                </w:div>
                <w:div w:id="1177189742">
                  <w:marLeft w:val="0"/>
                  <w:marRight w:val="0"/>
                  <w:marTop w:val="0"/>
                  <w:marBottom w:val="0"/>
                  <w:divBdr>
                    <w:top w:val="none" w:sz="0" w:space="0" w:color="auto"/>
                    <w:left w:val="none" w:sz="0" w:space="0" w:color="auto"/>
                    <w:bottom w:val="none" w:sz="0" w:space="0" w:color="auto"/>
                    <w:right w:val="none" w:sz="0" w:space="0" w:color="auto"/>
                  </w:divBdr>
                </w:div>
                <w:div w:id="1308244816">
                  <w:marLeft w:val="0"/>
                  <w:marRight w:val="0"/>
                  <w:marTop w:val="0"/>
                  <w:marBottom w:val="0"/>
                  <w:divBdr>
                    <w:top w:val="none" w:sz="0" w:space="0" w:color="auto"/>
                    <w:left w:val="none" w:sz="0" w:space="0" w:color="auto"/>
                    <w:bottom w:val="none" w:sz="0" w:space="0" w:color="auto"/>
                    <w:right w:val="none" w:sz="0" w:space="0" w:color="auto"/>
                  </w:divBdr>
                </w:div>
                <w:div w:id="1852836837">
                  <w:marLeft w:val="0"/>
                  <w:marRight w:val="0"/>
                  <w:marTop w:val="0"/>
                  <w:marBottom w:val="0"/>
                  <w:divBdr>
                    <w:top w:val="none" w:sz="0" w:space="0" w:color="auto"/>
                    <w:left w:val="none" w:sz="0" w:space="0" w:color="auto"/>
                    <w:bottom w:val="none" w:sz="0" w:space="0" w:color="auto"/>
                    <w:right w:val="none" w:sz="0" w:space="0" w:color="auto"/>
                  </w:divBdr>
                </w:div>
                <w:div w:id="246041690">
                  <w:marLeft w:val="0"/>
                  <w:marRight w:val="0"/>
                  <w:marTop w:val="0"/>
                  <w:marBottom w:val="0"/>
                  <w:divBdr>
                    <w:top w:val="none" w:sz="0" w:space="0" w:color="auto"/>
                    <w:left w:val="none" w:sz="0" w:space="0" w:color="auto"/>
                    <w:bottom w:val="none" w:sz="0" w:space="0" w:color="auto"/>
                    <w:right w:val="none" w:sz="0" w:space="0" w:color="auto"/>
                  </w:divBdr>
                </w:div>
                <w:div w:id="411204337">
                  <w:marLeft w:val="0"/>
                  <w:marRight w:val="0"/>
                  <w:marTop w:val="0"/>
                  <w:marBottom w:val="0"/>
                  <w:divBdr>
                    <w:top w:val="none" w:sz="0" w:space="0" w:color="auto"/>
                    <w:left w:val="none" w:sz="0" w:space="0" w:color="auto"/>
                    <w:bottom w:val="none" w:sz="0" w:space="0" w:color="auto"/>
                    <w:right w:val="none" w:sz="0" w:space="0" w:color="auto"/>
                  </w:divBdr>
                </w:div>
                <w:div w:id="1643609183">
                  <w:marLeft w:val="0"/>
                  <w:marRight w:val="0"/>
                  <w:marTop w:val="0"/>
                  <w:marBottom w:val="0"/>
                  <w:divBdr>
                    <w:top w:val="none" w:sz="0" w:space="0" w:color="auto"/>
                    <w:left w:val="none" w:sz="0" w:space="0" w:color="auto"/>
                    <w:bottom w:val="none" w:sz="0" w:space="0" w:color="auto"/>
                    <w:right w:val="none" w:sz="0" w:space="0" w:color="auto"/>
                  </w:divBdr>
                </w:div>
                <w:div w:id="789013023">
                  <w:marLeft w:val="0"/>
                  <w:marRight w:val="0"/>
                  <w:marTop w:val="0"/>
                  <w:marBottom w:val="0"/>
                  <w:divBdr>
                    <w:top w:val="none" w:sz="0" w:space="0" w:color="auto"/>
                    <w:left w:val="none" w:sz="0" w:space="0" w:color="auto"/>
                    <w:bottom w:val="none" w:sz="0" w:space="0" w:color="auto"/>
                    <w:right w:val="none" w:sz="0" w:space="0" w:color="auto"/>
                  </w:divBdr>
                </w:div>
                <w:div w:id="1732655995">
                  <w:marLeft w:val="0"/>
                  <w:marRight w:val="0"/>
                  <w:marTop w:val="0"/>
                  <w:marBottom w:val="0"/>
                  <w:divBdr>
                    <w:top w:val="none" w:sz="0" w:space="0" w:color="auto"/>
                    <w:left w:val="none" w:sz="0" w:space="0" w:color="auto"/>
                    <w:bottom w:val="none" w:sz="0" w:space="0" w:color="auto"/>
                    <w:right w:val="none" w:sz="0" w:space="0" w:color="auto"/>
                  </w:divBdr>
                </w:div>
                <w:div w:id="1274945353">
                  <w:marLeft w:val="0"/>
                  <w:marRight w:val="0"/>
                  <w:marTop w:val="0"/>
                  <w:marBottom w:val="0"/>
                  <w:divBdr>
                    <w:top w:val="none" w:sz="0" w:space="0" w:color="auto"/>
                    <w:left w:val="none" w:sz="0" w:space="0" w:color="auto"/>
                    <w:bottom w:val="none" w:sz="0" w:space="0" w:color="auto"/>
                    <w:right w:val="none" w:sz="0" w:space="0" w:color="auto"/>
                  </w:divBdr>
                </w:div>
                <w:div w:id="599023528">
                  <w:marLeft w:val="0"/>
                  <w:marRight w:val="0"/>
                  <w:marTop w:val="0"/>
                  <w:marBottom w:val="0"/>
                  <w:divBdr>
                    <w:top w:val="none" w:sz="0" w:space="0" w:color="auto"/>
                    <w:left w:val="none" w:sz="0" w:space="0" w:color="auto"/>
                    <w:bottom w:val="none" w:sz="0" w:space="0" w:color="auto"/>
                    <w:right w:val="none" w:sz="0" w:space="0" w:color="auto"/>
                  </w:divBdr>
                </w:div>
                <w:div w:id="2130272111">
                  <w:marLeft w:val="0"/>
                  <w:marRight w:val="0"/>
                  <w:marTop w:val="0"/>
                  <w:marBottom w:val="0"/>
                  <w:divBdr>
                    <w:top w:val="none" w:sz="0" w:space="0" w:color="auto"/>
                    <w:left w:val="none" w:sz="0" w:space="0" w:color="auto"/>
                    <w:bottom w:val="none" w:sz="0" w:space="0" w:color="auto"/>
                    <w:right w:val="none" w:sz="0" w:space="0" w:color="auto"/>
                  </w:divBdr>
                </w:div>
                <w:div w:id="1701123807">
                  <w:marLeft w:val="0"/>
                  <w:marRight w:val="0"/>
                  <w:marTop w:val="0"/>
                  <w:marBottom w:val="0"/>
                  <w:divBdr>
                    <w:top w:val="none" w:sz="0" w:space="0" w:color="auto"/>
                    <w:left w:val="none" w:sz="0" w:space="0" w:color="auto"/>
                    <w:bottom w:val="none" w:sz="0" w:space="0" w:color="auto"/>
                    <w:right w:val="none" w:sz="0" w:space="0" w:color="auto"/>
                  </w:divBdr>
                </w:div>
                <w:div w:id="1079669152">
                  <w:marLeft w:val="0"/>
                  <w:marRight w:val="0"/>
                  <w:marTop w:val="0"/>
                  <w:marBottom w:val="0"/>
                  <w:divBdr>
                    <w:top w:val="none" w:sz="0" w:space="0" w:color="auto"/>
                    <w:left w:val="none" w:sz="0" w:space="0" w:color="auto"/>
                    <w:bottom w:val="none" w:sz="0" w:space="0" w:color="auto"/>
                    <w:right w:val="none" w:sz="0" w:space="0" w:color="auto"/>
                  </w:divBdr>
                </w:div>
                <w:div w:id="1718897112">
                  <w:marLeft w:val="0"/>
                  <w:marRight w:val="0"/>
                  <w:marTop w:val="0"/>
                  <w:marBottom w:val="0"/>
                  <w:divBdr>
                    <w:top w:val="none" w:sz="0" w:space="0" w:color="auto"/>
                    <w:left w:val="none" w:sz="0" w:space="0" w:color="auto"/>
                    <w:bottom w:val="none" w:sz="0" w:space="0" w:color="auto"/>
                    <w:right w:val="none" w:sz="0" w:space="0" w:color="auto"/>
                  </w:divBdr>
                </w:div>
                <w:div w:id="245922136">
                  <w:marLeft w:val="0"/>
                  <w:marRight w:val="0"/>
                  <w:marTop w:val="0"/>
                  <w:marBottom w:val="0"/>
                  <w:divBdr>
                    <w:top w:val="none" w:sz="0" w:space="0" w:color="auto"/>
                    <w:left w:val="none" w:sz="0" w:space="0" w:color="auto"/>
                    <w:bottom w:val="none" w:sz="0" w:space="0" w:color="auto"/>
                    <w:right w:val="none" w:sz="0" w:space="0" w:color="auto"/>
                  </w:divBdr>
                </w:div>
                <w:div w:id="1082025360">
                  <w:marLeft w:val="0"/>
                  <w:marRight w:val="0"/>
                  <w:marTop w:val="0"/>
                  <w:marBottom w:val="0"/>
                  <w:divBdr>
                    <w:top w:val="none" w:sz="0" w:space="0" w:color="auto"/>
                    <w:left w:val="none" w:sz="0" w:space="0" w:color="auto"/>
                    <w:bottom w:val="none" w:sz="0" w:space="0" w:color="auto"/>
                    <w:right w:val="none" w:sz="0" w:space="0" w:color="auto"/>
                  </w:divBdr>
                </w:div>
                <w:div w:id="1188521971">
                  <w:marLeft w:val="0"/>
                  <w:marRight w:val="0"/>
                  <w:marTop w:val="0"/>
                  <w:marBottom w:val="0"/>
                  <w:divBdr>
                    <w:top w:val="none" w:sz="0" w:space="0" w:color="auto"/>
                    <w:left w:val="none" w:sz="0" w:space="0" w:color="auto"/>
                    <w:bottom w:val="none" w:sz="0" w:space="0" w:color="auto"/>
                    <w:right w:val="none" w:sz="0" w:space="0" w:color="auto"/>
                  </w:divBdr>
                </w:div>
                <w:div w:id="4944260">
                  <w:marLeft w:val="0"/>
                  <w:marRight w:val="0"/>
                  <w:marTop w:val="0"/>
                  <w:marBottom w:val="0"/>
                  <w:divBdr>
                    <w:top w:val="none" w:sz="0" w:space="0" w:color="auto"/>
                    <w:left w:val="none" w:sz="0" w:space="0" w:color="auto"/>
                    <w:bottom w:val="none" w:sz="0" w:space="0" w:color="auto"/>
                    <w:right w:val="none" w:sz="0" w:space="0" w:color="auto"/>
                  </w:divBdr>
                </w:div>
                <w:div w:id="1360811240">
                  <w:marLeft w:val="0"/>
                  <w:marRight w:val="0"/>
                  <w:marTop w:val="0"/>
                  <w:marBottom w:val="0"/>
                  <w:divBdr>
                    <w:top w:val="none" w:sz="0" w:space="0" w:color="auto"/>
                    <w:left w:val="none" w:sz="0" w:space="0" w:color="auto"/>
                    <w:bottom w:val="none" w:sz="0" w:space="0" w:color="auto"/>
                    <w:right w:val="none" w:sz="0" w:space="0" w:color="auto"/>
                  </w:divBdr>
                </w:div>
                <w:div w:id="1246036674">
                  <w:marLeft w:val="0"/>
                  <w:marRight w:val="0"/>
                  <w:marTop w:val="0"/>
                  <w:marBottom w:val="0"/>
                  <w:divBdr>
                    <w:top w:val="none" w:sz="0" w:space="0" w:color="auto"/>
                    <w:left w:val="none" w:sz="0" w:space="0" w:color="auto"/>
                    <w:bottom w:val="none" w:sz="0" w:space="0" w:color="auto"/>
                    <w:right w:val="none" w:sz="0" w:space="0" w:color="auto"/>
                  </w:divBdr>
                </w:div>
                <w:div w:id="62338622">
                  <w:marLeft w:val="0"/>
                  <w:marRight w:val="0"/>
                  <w:marTop w:val="0"/>
                  <w:marBottom w:val="0"/>
                  <w:divBdr>
                    <w:top w:val="none" w:sz="0" w:space="0" w:color="auto"/>
                    <w:left w:val="none" w:sz="0" w:space="0" w:color="auto"/>
                    <w:bottom w:val="none" w:sz="0" w:space="0" w:color="auto"/>
                    <w:right w:val="none" w:sz="0" w:space="0" w:color="auto"/>
                  </w:divBdr>
                </w:div>
                <w:div w:id="1783914863">
                  <w:marLeft w:val="0"/>
                  <w:marRight w:val="0"/>
                  <w:marTop w:val="0"/>
                  <w:marBottom w:val="0"/>
                  <w:divBdr>
                    <w:top w:val="none" w:sz="0" w:space="0" w:color="auto"/>
                    <w:left w:val="none" w:sz="0" w:space="0" w:color="auto"/>
                    <w:bottom w:val="none" w:sz="0" w:space="0" w:color="auto"/>
                    <w:right w:val="none" w:sz="0" w:space="0" w:color="auto"/>
                  </w:divBdr>
                </w:div>
                <w:div w:id="1737434728">
                  <w:marLeft w:val="0"/>
                  <w:marRight w:val="0"/>
                  <w:marTop w:val="0"/>
                  <w:marBottom w:val="0"/>
                  <w:divBdr>
                    <w:top w:val="none" w:sz="0" w:space="0" w:color="auto"/>
                    <w:left w:val="none" w:sz="0" w:space="0" w:color="auto"/>
                    <w:bottom w:val="none" w:sz="0" w:space="0" w:color="auto"/>
                    <w:right w:val="none" w:sz="0" w:space="0" w:color="auto"/>
                  </w:divBdr>
                </w:div>
                <w:div w:id="2079790053">
                  <w:marLeft w:val="0"/>
                  <w:marRight w:val="0"/>
                  <w:marTop w:val="0"/>
                  <w:marBottom w:val="0"/>
                  <w:divBdr>
                    <w:top w:val="none" w:sz="0" w:space="0" w:color="auto"/>
                    <w:left w:val="none" w:sz="0" w:space="0" w:color="auto"/>
                    <w:bottom w:val="none" w:sz="0" w:space="0" w:color="auto"/>
                    <w:right w:val="none" w:sz="0" w:space="0" w:color="auto"/>
                  </w:divBdr>
                </w:div>
                <w:div w:id="1204831365">
                  <w:marLeft w:val="0"/>
                  <w:marRight w:val="0"/>
                  <w:marTop w:val="0"/>
                  <w:marBottom w:val="0"/>
                  <w:divBdr>
                    <w:top w:val="none" w:sz="0" w:space="0" w:color="auto"/>
                    <w:left w:val="none" w:sz="0" w:space="0" w:color="auto"/>
                    <w:bottom w:val="none" w:sz="0" w:space="0" w:color="auto"/>
                    <w:right w:val="none" w:sz="0" w:space="0" w:color="auto"/>
                  </w:divBdr>
                </w:div>
                <w:div w:id="442960580">
                  <w:marLeft w:val="0"/>
                  <w:marRight w:val="0"/>
                  <w:marTop w:val="0"/>
                  <w:marBottom w:val="0"/>
                  <w:divBdr>
                    <w:top w:val="none" w:sz="0" w:space="0" w:color="auto"/>
                    <w:left w:val="none" w:sz="0" w:space="0" w:color="auto"/>
                    <w:bottom w:val="none" w:sz="0" w:space="0" w:color="auto"/>
                    <w:right w:val="none" w:sz="0" w:space="0" w:color="auto"/>
                  </w:divBdr>
                </w:div>
                <w:div w:id="2003845785">
                  <w:marLeft w:val="0"/>
                  <w:marRight w:val="0"/>
                  <w:marTop w:val="0"/>
                  <w:marBottom w:val="0"/>
                  <w:divBdr>
                    <w:top w:val="none" w:sz="0" w:space="0" w:color="auto"/>
                    <w:left w:val="none" w:sz="0" w:space="0" w:color="auto"/>
                    <w:bottom w:val="none" w:sz="0" w:space="0" w:color="auto"/>
                    <w:right w:val="none" w:sz="0" w:space="0" w:color="auto"/>
                  </w:divBdr>
                </w:div>
                <w:div w:id="2091348620">
                  <w:marLeft w:val="0"/>
                  <w:marRight w:val="0"/>
                  <w:marTop w:val="0"/>
                  <w:marBottom w:val="0"/>
                  <w:divBdr>
                    <w:top w:val="none" w:sz="0" w:space="0" w:color="auto"/>
                    <w:left w:val="none" w:sz="0" w:space="0" w:color="auto"/>
                    <w:bottom w:val="none" w:sz="0" w:space="0" w:color="auto"/>
                    <w:right w:val="none" w:sz="0" w:space="0" w:color="auto"/>
                  </w:divBdr>
                </w:div>
                <w:div w:id="1044259937">
                  <w:marLeft w:val="0"/>
                  <w:marRight w:val="0"/>
                  <w:marTop w:val="0"/>
                  <w:marBottom w:val="0"/>
                  <w:divBdr>
                    <w:top w:val="none" w:sz="0" w:space="0" w:color="auto"/>
                    <w:left w:val="none" w:sz="0" w:space="0" w:color="auto"/>
                    <w:bottom w:val="none" w:sz="0" w:space="0" w:color="auto"/>
                    <w:right w:val="none" w:sz="0" w:space="0" w:color="auto"/>
                  </w:divBdr>
                </w:div>
                <w:div w:id="443696477">
                  <w:marLeft w:val="0"/>
                  <w:marRight w:val="0"/>
                  <w:marTop w:val="0"/>
                  <w:marBottom w:val="0"/>
                  <w:divBdr>
                    <w:top w:val="none" w:sz="0" w:space="0" w:color="auto"/>
                    <w:left w:val="none" w:sz="0" w:space="0" w:color="auto"/>
                    <w:bottom w:val="none" w:sz="0" w:space="0" w:color="auto"/>
                    <w:right w:val="none" w:sz="0" w:space="0" w:color="auto"/>
                  </w:divBdr>
                </w:div>
                <w:div w:id="104421443">
                  <w:marLeft w:val="0"/>
                  <w:marRight w:val="0"/>
                  <w:marTop w:val="0"/>
                  <w:marBottom w:val="0"/>
                  <w:divBdr>
                    <w:top w:val="none" w:sz="0" w:space="0" w:color="auto"/>
                    <w:left w:val="none" w:sz="0" w:space="0" w:color="auto"/>
                    <w:bottom w:val="none" w:sz="0" w:space="0" w:color="auto"/>
                    <w:right w:val="none" w:sz="0" w:space="0" w:color="auto"/>
                  </w:divBdr>
                </w:div>
                <w:div w:id="1015421654">
                  <w:marLeft w:val="0"/>
                  <w:marRight w:val="0"/>
                  <w:marTop w:val="0"/>
                  <w:marBottom w:val="0"/>
                  <w:divBdr>
                    <w:top w:val="none" w:sz="0" w:space="0" w:color="auto"/>
                    <w:left w:val="none" w:sz="0" w:space="0" w:color="auto"/>
                    <w:bottom w:val="none" w:sz="0" w:space="0" w:color="auto"/>
                    <w:right w:val="none" w:sz="0" w:space="0" w:color="auto"/>
                  </w:divBdr>
                </w:div>
                <w:div w:id="1879658931">
                  <w:marLeft w:val="0"/>
                  <w:marRight w:val="0"/>
                  <w:marTop w:val="0"/>
                  <w:marBottom w:val="0"/>
                  <w:divBdr>
                    <w:top w:val="none" w:sz="0" w:space="0" w:color="auto"/>
                    <w:left w:val="none" w:sz="0" w:space="0" w:color="auto"/>
                    <w:bottom w:val="none" w:sz="0" w:space="0" w:color="auto"/>
                    <w:right w:val="none" w:sz="0" w:space="0" w:color="auto"/>
                  </w:divBdr>
                </w:div>
                <w:div w:id="199703726">
                  <w:marLeft w:val="0"/>
                  <w:marRight w:val="0"/>
                  <w:marTop w:val="0"/>
                  <w:marBottom w:val="0"/>
                  <w:divBdr>
                    <w:top w:val="none" w:sz="0" w:space="0" w:color="auto"/>
                    <w:left w:val="none" w:sz="0" w:space="0" w:color="auto"/>
                    <w:bottom w:val="none" w:sz="0" w:space="0" w:color="auto"/>
                    <w:right w:val="none" w:sz="0" w:space="0" w:color="auto"/>
                  </w:divBdr>
                </w:div>
                <w:div w:id="410584938">
                  <w:marLeft w:val="0"/>
                  <w:marRight w:val="0"/>
                  <w:marTop w:val="0"/>
                  <w:marBottom w:val="0"/>
                  <w:divBdr>
                    <w:top w:val="none" w:sz="0" w:space="0" w:color="auto"/>
                    <w:left w:val="none" w:sz="0" w:space="0" w:color="auto"/>
                    <w:bottom w:val="none" w:sz="0" w:space="0" w:color="auto"/>
                    <w:right w:val="none" w:sz="0" w:space="0" w:color="auto"/>
                  </w:divBdr>
                </w:div>
                <w:div w:id="282616876">
                  <w:marLeft w:val="0"/>
                  <w:marRight w:val="0"/>
                  <w:marTop w:val="0"/>
                  <w:marBottom w:val="0"/>
                  <w:divBdr>
                    <w:top w:val="none" w:sz="0" w:space="0" w:color="auto"/>
                    <w:left w:val="none" w:sz="0" w:space="0" w:color="auto"/>
                    <w:bottom w:val="none" w:sz="0" w:space="0" w:color="auto"/>
                    <w:right w:val="none" w:sz="0" w:space="0" w:color="auto"/>
                  </w:divBdr>
                </w:div>
                <w:div w:id="1361318897">
                  <w:marLeft w:val="0"/>
                  <w:marRight w:val="0"/>
                  <w:marTop w:val="0"/>
                  <w:marBottom w:val="0"/>
                  <w:divBdr>
                    <w:top w:val="none" w:sz="0" w:space="0" w:color="auto"/>
                    <w:left w:val="none" w:sz="0" w:space="0" w:color="auto"/>
                    <w:bottom w:val="none" w:sz="0" w:space="0" w:color="auto"/>
                    <w:right w:val="none" w:sz="0" w:space="0" w:color="auto"/>
                  </w:divBdr>
                </w:div>
                <w:div w:id="660504520">
                  <w:marLeft w:val="0"/>
                  <w:marRight w:val="0"/>
                  <w:marTop w:val="0"/>
                  <w:marBottom w:val="0"/>
                  <w:divBdr>
                    <w:top w:val="none" w:sz="0" w:space="0" w:color="auto"/>
                    <w:left w:val="none" w:sz="0" w:space="0" w:color="auto"/>
                    <w:bottom w:val="none" w:sz="0" w:space="0" w:color="auto"/>
                    <w:right w:val="none" w:sz="0" w:space="0" w:color="auto"/>
                  </w:divBdr>
                </w:div>
                <w:div w:id="601032436">
                  <w:marLeft w:val="0"/>
                  <w:marRight w:val="0"/>
                  <w:marTop w:val="0"/>
                  <w:marBottom w:val="0"/>
                  <w:divBdr>
                    <w:top w:val="none" w:sz="0" w:space="0" w:color="auto"/>
                    <w:left w:val="none" w:sz="0" w:space="0" w:color="auto"/>
                    <w:bottom w:val="none" w:sz="0" w:space="0" w:color="auto"/>
                    <w:right w:val="none" w:sz="0" w:space="0" w:color="auto"/>
                  </w:divBdr>
                </w:div>
                <w:div w:id="82187173">
                  <w:marLeft w:val="0"/>
                  <w:marRight w:val="0"/>
                  <w:marTop w:val="0"/>
                  <w:marBottom w:val="0"/>
                  <w:divBdr>
                    <w:top w:val="none" w:sz="0" w:space="0" w:color="auto"/>
                    <w:left w:val="none" w:sz="0" w:space="0" w:color="auto"/>
                    <w:bottom w:val="none" w:sz="0" w:space="0" w:color="auto"/>
                    <w:right w:val="none" w:sz="0" w:space="0" w:color="auto"/>
                  </w:divBdr>
                </w:div>
                <w:div w:id="2136361808">
                  <w:marLeft w:val="0"/>
                  <w:marRight w:val="0"/>
                  <w:marTop w:val="0"/>
                  <w:marBottom w:val="0"/>
                  <w:divBdr>
                    <w:top w:val="none" w:sz="0" w:space="0" w:color="auto"/>
                    <w:left w:val="none" w:sz="0" w:space="0" w:color="auto"/>
                    <w:bottom w:val="none" w:sz="0" w:space="0" w:color="auto"/>
                    <w:right w:val="none" w:sz="0" w:space="0" w:color="auto"/>
                  </w:divBdr>
                </w:div>
                <w:div w:id="1668316700">
                  <w:marLeft w:val="0"/>
                  <w:marRight w:val="0"/>
                  <w:marTop w:val="0"/>
                  <w:marBottom w:val="0"/>
                  <w:divBdr>
                    <w:top w:val="none" w:sz="0" w:space="0" w:color="auto"/>
                    <w:left w:val="none" w:sz="0" w:space="0" w:color="auto"/>
                    <w:bottom w:val="none" w:sz="0" w:space="0" w:color="auto"/>
                    <w:right w:val="none" w:sz="0" w:space="0" w:color="auto"/>
                  </w:divBdr>
                </w:div>
                <w:div w:id="1056780559">
                  <w:marLeft w:val="0"/>
                  <w:marRight w:val="0"/>
                  <w:marTop w:val="0"/>
                  <w:marBottom w:val="0"/>
                  <w:divBdr>
                    <w:top w:val="none" w:sz="0" w:space="0" w:color="auto"/>
                    <w:left w:val="none" w:sz="0" w:space="0" w:color="auto"/>
                    <w:bottom w:val="none" w:sz="0" w:space="0" w:color="auto"/>
                    <w:right w:val="none" w:sz="0" w:space="0" w:color="auto"/>
                  </w:divBdr>
                </w:div>
                <w:div w:id="1231773727">
                  <w:marLeft w:val="0"/>
                  <w:marRight w:val="0"/>
                  <w:marTop w:val="0"/>
                  <w:marBottom w:val="0"/>
                  <w:divBdr>
                    <w:top w:val="none" w:sz="0" w:space="0" w:color="auto"/>
                    <w:left w:val="none" w:sz="0" w:space="0" w:color="auto"/>
                    <w:bottom w:val="none" w:sz="0" w:space="0" w:color="auto"/>
                    <w:right w:val="none" w:sz="0" w:space="0" w:color="auto"/>
                  </w:divBdr>
                </w:div>
                <w:div w:id="300572672">
                  <w:marLeft w:val="0"/>
                  <w:marRight w:val="0"/>
                  <w:marTop w:val="0"/>
                  <w:marBottom w:val="0"/>
                  <w:divBdr>
                    <w:top w:val="none" w:sz="0" w:space="0" w:color="auto"/>
                    <w:left w:val="none" w:sz="0" w:space="0" w:color="auto"/>
                    <w:bottom w:val="none" w:sz="0" w:space="0" w:color="auto"/>
                    <w:right w:val="none" w:sz="0" w:space="0" w:color="auto"/>
                  </w:divBdr>
                </w:div>
                <w:div w:id="199325641">
                  <w:marLeft w:val="0"/>
                  <w:marRight w:val="0"/>
                  <w:marTop w:val="0"/>
                  <w:marBottom w:val="0"/>
                  <w:divBdr>
                    <w:top w:val="none" w:sz="0" w:space="0" w:color="auto"/>
                    <w:left w:val="none" w:sz="0" w:space="0" w:color="auto"/>
                    <w:bottom w:val="none" w:sz="0" w:space="0" w:color="auto"/>
                    <w:right w:val="none" w:sz="0" w:space="0" w:color="auto"/>
                  </w:divBdr>
                </w:div>
                <w:div w:id="867448241">
                  <w:marLeft w:val="0"/>
                  <w:marRight w:val="0"/>
                  <w:marTop w:val="0"/>
                  <w:marBottom w:val="0"/>
                  <w:divBdr>
                    <w:top w:val="none" w:sz="0" w:space="0" w:color="auto"/>
                    <w:left w:val="none" w:sz="0" w:space="0" w:color="auto"/>
                    <w:bottom w:val="none" w:sz="0" w:space="0" w:color="auto"/>
                    <w:right w:val="none" w:sz="0" w:space="0" w:color="auto"/>
                  </w:divBdr>
                </w:div>
              </w:divsChild>
            </w:div>
            <w:div w:id="1678922426">
              <w:marLeft w:val="0"/>
              <w:marRight w:val="0"/>
              <w:marTop w:val="0"/>
              <w:marBottom w:val="0"/>
              <w:divBdr>
                <w:top w:val="none" w:sz="0" w:space="0" w:color="auto"/>
                <w:left w:val="none" w:sz="0" w:space="0" w:color="auto"/>
                <w:bottom w:val="none" w:sz="0" w:space="0" w:color="auto"/>
                <w:right w:val="none" w:sz="0" w:space="0" w:color="auto"/>
              </w:divBdr>
              <w:divsChild>
                <w:div w:id="2102558091">
                  <w:marLeft w:val="0"/>
                  <w:marRight w:val="0"/>
                  <w:marTop w:val="0"/>
                  <w:marBottom w:val="0"/>
                  <w:divBdr>
                    <w:top w:val="none" w:sz="0" w:space="0" w:color="auto"/>
                    <w:left w:val="none" w:sz="0" w:space="0" w:color="auto"/>
                    <w:bottom w:val="none" w:sz="0" w:space="0" w:color="auto"/>
                    <w:right w:val="none" w:sz="0" w:space="0" w:color="auto"/>
                  </w:divBdr>
                </w:div>
                <w:div w:id="290284313">
                  <w:marLeft w:val="0"/>
                  <w:marRight w:val="0"/>
                  <w:marTop w:val="0"/>
                  <w:marBottom w:val="0"/>
                  <w:divBdr>
                    <w:top w:val="none" w:sz="0" w:space="0" w:color="auto"/>
                    <w:left w:val="none" w:sz="0" w:space="0" w:color="auto"/>
                    <w:bottom w:val="none" w:sz="0" w:space="0" w:color="auto"/>
                    <w:right w:val="none" w:sz="0" w:space="0" w:color="auto"/>
                  </w:divBdr>
                </w:div>
                <w:div w:id="1724867484">
                  <w:marLeft w:val="0"/>
                  <w:marRight w:val="0"/>
                  <w:marTop w:val="0"/>
                  <w:marBottom w:val="0"/>
                  <w:divBdr>
                    <w:top w:val="none" w:sz="0" w:space="0" w:color="auto"/>
                    <w:left w:val="none" w:sz="0" w:space="0" w:color="auto"/>
                    <w:bottom w:val="none" w:sz="0" w:space="0" w:color="auto"/>
                    <w:right w:val="none" w:sz="0" w:space="0" w:color="auto"/>
                  </w:divBdr>
                </w:div>
                <w:div w:id="1502623865">
                  <w:marLeft w:val="0"/>
                  <w:marRight w:val="0"/>
                  <w:marTop w:val="0"/>
                  <w:marBottom w:val="0"/>
                  <w:divBdr>
                    <w:top w:val="none" w:sz="0" w:space="0" w:color="auto"/>
                    <w:left w:val="none" w:sz="0" w:space="0" w:color="auto"/>
                    <w:bottom w:val="none" w:sz="0" w:space="0" w:color="auto"/>
                    <w:right w:val="none" w:sz="0" w:space="0" w:color="auto"/>
                  </w:divBdr>
                </w:div>
                <w:div w:id="2077971710">
                  <w:marLeft w:val="0"/>
                  <w:marRight w:val="0"/>
                  <w:marTop w:val="0"/>
                  <w:marBottom w:val="0"/>
                  <w:divBdr>
                    <w:top w:val="none" w:sz="0" w:space="0" w:color="auto"/>
                    <w:left w:val="none" w:sz="0" w:space="0" w:color="auto"/>
                    <w:bottom w:val="none" w:sz="0" w:space="0" w:color="auto"/>
                    <w:right w:val="none" w:sz="0" w:space="0" w:color="auto"/>
                  </w:divBdr>
                </w:div>
                <w:div w:id="248658480">
                  <w:marLeft w:val="0"/>
                  <w:marRight w:val="0"/>
                  <w:marTop w:val="0"/>
                  <w:marBottom w:val="0"/>
                  <w:divBdr>
                    <w:top w:val="none" w:sz="0" w:space="0" w:color="auto"/>
                    <w:left w:val="none" w:sz="0" w:space="0" w:color="auto"/>
                    <w:bottom w:val="none" w:sz="0" w:space="0" w:color="auto"/>
                    <w:right w:val="none" w:sz="0" w:space="0" w:color="auto"/>
                  </w:divBdr>
                </w:div>
                <w:div w:id="618149038">
                  <w:marLeft w:val="0"/>
                  <w:marRight w:val="0"/>
                  <w:marTop w:val="0"/>
                  <w:marBottom w:val="0"/>
                  <w:divBdr>
                    <w:top w:val="none" w:sz="0" w:space="0" w:color="auto"/>
                    <w:left w:val="none" w:sz="0" w:space="0" w:color="auto"/>
                    <w:bottom w:val="none" w:sz="0" w:space="0" w:color="auto"/>
                    <w:right w:val="none" w:sz="0" w:space="0" w:color="auto"/>
                  </w:divBdr>
                </w:div>
                <w:div w:id="859199816">
                  <w:marLeft w:val="0"/>
                  <w:marRight w:val="0"/>
                  <w:marTop w:val="0"/>
                  <w:marBottom w:val="0"/>
                  <w:divBdr>
                    <w:top w:val="none" w:sz="0" w:space="0" w:color="auto"/>
                    <w:left w:val="none" w:sz="0" w:space="0" w:color="auto"/>
                    <w:bottom w:val="none" w:sz="0" w:space="0" w:color="auto"/>
                    <w:right w:val="none" w:sz="0" w:space="0" w:color="auto"/>
                  </w:divBdr>
                </w:div>
                <w:div w:id="1079865791">
                  <w:marLeft w:val="0"/>
                  <w:marRight w:val="0"/>
                  <w:marTop w:val="0"/>
                  <w:marBottom w:val="0"/>
                  <w:divBdr>
                    <w:top w:val="none" w:sz="0" w:space="0" w:color="auto"/>
                    <w:left w:val="none" w:sz="0" w:space="0" w:color="auto"/>
                    <w:bottom w:val="none" w:sz="0" w:space="0" w:color="auto"/>
                    <w:right w:val="none" w:sz="0" w:space="0" w:color="auto"/>
                  </w:divBdr>
                </w:div>
                <w:div w:id="1882790866">
                  <w:marLeft w:val="0"/>
                  <w:marRight w:val="0"/>
                  <w:marTop w:val="0"/>
                  <w:marBottom w:val="0"/>
                  <w:divBdr>
                    <w:top w:val="none" w:sz="0" w:space="0" w:color="auto"/>
                    <w:left w:val="none" w:sz="0" w:space="0" w:color="auto"/>
                    <w:bottom w:val="none" w:sz="0" w:space="0" w:color="auto"/>
                    <w:right w:val="none" w:sz="0" w:space="0" w:color="auto"/>
                  </w:divBdr>
                </w:div>
                <w:div w:id="1154251097">
                  <w:marLeft w:val="0"/>
                  <w:marRight w:val="0"/>
                  <w:marTop w:val="0"/>
                  <w:marBottom w:val="0"/>
                  <w:divBdr>
                    <w:top w:val="none" w:sz="0" w:space="0" w:color="auto"/>
                    <w:left w:val="none" w:sz="0" w:space="0" w:color="auto"/>
                    <w:bottom w:val="none" w:sz="0" w:space="0" w:color="auto"/>
                    <w:right w:val="none" w:sz="0" w:space="0" w:color="auto"/>
                  </w:divBdr>
                </w:div>
                <w:div w:id="268393076">
                  <w:marLeft w:val="0"/>
                  <w:marRight w:val="0"/>
                  <w:marTop w:val="0"/>
                  <w:marBottom w:val="0"/>
                  <w:divBdr>
                    <w:top w:val="none" w:sz="0" w:space="0" w:color="auto"/>
                    <w:left w:val="none" w:sz="0" w:space="0" w:color="auto"/>
                    <w:bottom w:val="none" w:sz="0" w:space="0" w:color="auto"/>
                    <w:right w:val="none" w:sz="0" w:space="0" w:color="auto"/>
                  </w:divBdr>
                </w:div>
                <w:div w:id="1445885543">
                  <w:marLeft w:val="0"/>
                  <w:marRight w:val="0"/>
                  <w:marTop w:val="0"/>
                  <w:marBottom w:val="0"/>
                  <w:divBdr>
                    <w:top w:val="none" w:sz="0" w:space="0" w:color="auto"/>
                    <w:left w:val="none" w:sz="0" w:space="0" w:color="auto"/>
                    <w:bottom w:val="none" w:sz="0" w:space="0" w:color="auto"/>
                    <w:right w:val="none" w:sz="0" w:space="0" w:color="auto"/>
                  </w:divBdr>
                </w:div>
                <w:div w:id="890582309">
                  <w:marLeft w:val="0"/>
                  <w:marRight w:val="0"/>
                  <w:marTop w:val="0"/>
                  <w:marBottom w:val="0"/>
                  <w:divBdr>
                    <w:top w:val="none" w:sz="0" w:space="0" w:color="auto"/>
                    <w:left w:val="none" w:sz="0" w:space="0" w:color="auto"/>
                    <w:bottom w:val="none" w:sz="0" w:space="0" w:color="auto"/>
                    <w:right w:val="none" w:sz="0" w:space="0" w:color="auto"/>
                  </w:divBdr>
                </w:div>
                <w:div w:id="56786369">
                  <w:marLeft w:val="0"/>
                  <w:marRight w:val="0"/>
                  <w:marTop w:val="0"/>
                  <w:marBottom w:val="0"/>
                  <w:divBdr>
                    <w:top w:val="none" w:sz="0" w:space="0" w:color="auto"/>
                    <w:left w:val="none" w:sz="0" w:space="0" w:color="auto"/>
                    <w:bottom w:val="none" w:sz="0" w:space="0" w:color="auto"/>
                    <w:right w:val="none" w:sz="0" w:space="0" w:color="auto"/>
                  </w:divBdr>
                </w:div>
                <w:div w:id="1864317575">
                  <w:marLeft w:val="0"/>
                  <w:marRight w:val="0"/>
                  <w:marTop w:val="0"/>
                  <w:marBottom w:val="0"/>
                  <w:divBdr>
                    <w:top w:val="none" w:sz="0" w:space="0" w:color="auto"/>
                    <w:left w:val="none" w:sz="0" w:space="0" w:color="auto"/>
                    <w:bottom w:val="none" w:sz="0" w:space="0" w:color="auto"/>
                    <w:right w:val="none" w:sz="0" w:space="0" w:color="auto"/>
                  </w:divBdr>
                </w:div>
                <w:div w:id="590898297">
                  <w:marLeft w:val="0"/>
                  <w:marRight w:val="0"/>
                  <w:marTop w:val="0"/>
                  <w:marBottom w:val="0"/>
                  <w:divBdr>
                    <w:top w:val="none" w:sz="0" w:space="0" w:color="auto"/>
                    <w:left w:val="none" w:sz="0" w:space="0" w:color="auto"/>
                    <w:bottom w:val="none" w:sz="0" w:space="0" w:color="auto"/>
                    <w:right w:val="none" w:sz="0" w:space="0" w:color="auto"/>
                  </w:divBdr>
                </w:div>
                <w:div w:id="1642688198">
                  <w:marLeft w:val="0"/>
                  <w:marRight w:val="0"/>
                  <w:marTop w:val="0"/>
                  <w:marBottom w:val="0"/>
                  <w:divBdr>
                    <w:top w:val="none" w:sz="0" w:space="0" w:color="auto"/>
                    <w:left w:val="none" w:sz="0" w:space="0" w:color="auto"/>
                    <w:bottom w:val="none" w:sz="0" w:space="0" w:color="auto"/>
                    <w:right w:val="none" w:sz="0" w:space="0" w:color="auto"/>
                  </w:divBdr>
                </w:div>
                <w:div w:id="311060308">
                  <w:marLeft w:val="0"/>
                  <w:marRight w:val="0"/>
                  <w:marTop w:val="0"/>
                  <w:marBottom w:val="0"/>
                  <w:divBdr>
                    <w:top w:val="none" w:sz="0" w:space="0" w:color="auto"/>
                    <w:left w:val="none" w:sz="0" w:space="0" w:color="auto"/>
                    <w:bottom w:val="none" w:sz="0" w:space="0" w:color="auto"/>
                    <w:right w:val="none" w:sz="0" w:space="0" w:color="auto"/>
                  </w:divBdr>
                </w:div>
                <w:div w:id="1971128841">
                  <w:marLeft w:val="0"/>
                  <w:marRight w:val="0"/>
                  <w:marTop w:val="0"/>
                  <w:marBottom w:val="0"/>
                  <w:divBdr>
                    <w:top w:val="none" w:sz="0" w:space="0" w:color="auto"/>
                    <w:left w:val="none" w:sz="0" w:space="0" w:color="auto"/>
                    <w:bottom w:val="none" w:sz="0" w:space="0" w:color="auto"/>
                    <w:right w:val="none" w:sz="0" w:space="0" w:color="auto"/>
                  </w:divBdr>
                </w:div>
                <w:div w:id="377048130">
                  <w:marLeft w:val="0"/>
                  <w:marRight w:val="0"/>
                  <w:marTop w:val="0"/>
                  <w:marBottom w:val="0"/>
                  <w:divBdr>
                    <w:top w:val="none" w:sz="0" w:space="0" w:color="auto"/>
                    <w:left w:val="none" w:sz="0" w:space="0" w:color="auto"/>
                    <w:bottom w:val="none" w:sz="0" w:space="0" w:color="auto"/>
                    <w:right w:val="none" w:sz="0" w:space="0" w:color="auto"/>
                  </w:divBdr>
                </w:div>
                <w:div w:id="403184041">
                  <w:marLeft w:val="0"/>
                  <w:marRight w:val="0"/>
                  <w:marTop w:val="0"/>
                  <w:marBottom w:val="0"/>
                  <w:divBdr>
                    <w:top w:val="none" w:sz="0" w:space="0" w:color="auto"/>
                    <w:left w:val="none" w:sz="0" w:space="0" w:color="auto"/>
                    <w:bottom w:val="none" w:sz="0" w:space="0" w:color="auto"/>
                    <w:right w:val="none" w:sz="0" w:space="0" w:color="auto"/>
                  </w:divBdr>
                </w:div>
                <w:div w:id="52197633">
                  <w:marLeft w:val="0"/>
                  <w:marRight w:val="0"/>
                  <w:marTop w:val="0"/>
                  <w:marBottom w:val="0"/>
                  <w:divBdr>
                    <w:top w:val="none" w:sz="0" w:space="0" w:color="auto"/>
                    <w:left w:val="none" w:sz="0" w:space="0" w:color="auto"/>
                    <w:bottom w:val="none" w:sz="0" w:space="0" w:color="auto"/>
                    <w:right w:val="none" w:sz="0" w:space="0" w:color="auto"/>
                  </w:divBdr>
                </w:div>
                <w:div w:id="314182449">
                  <w:marLeft w:val="0"/>
                  <w:marRight w:val="0"/>
                  <w:marTop w:val="0"/>
                  <w:marBottom w:val="0"/>
                  <w:divBdr>
                    <w:top w:val="none" w:sz="0" w:space="0" w:color="auto"/>
                    <w:left w:val="none" w:sz="0" w:space="0" w:color="auto"/>
                    <w:bottom w:val="none" w:sz="0" w:space="0" w:color="auto"/>
                    <w:right w:val="none" w:sz="0" w:space="0" w:color="auto"/>
                  </w:divBdr>
                </w:div>
                <w:div w:id="1720713588">
                  <w:marLeft w:val="0"/>
                  <w:marRight w:val="0"/>
                  <w:marTop w:val="0"/>
                  <w:marBottom w:val="0"/>
                  <w:divBdr>
                    <w:top w:val="none" w:sz="0" w:space="0" w:color="auto"/>
                    <w:left w:val="none" w:sz="0" w:space="0" w:color="auto"/>
                    <w:bottom w:val="none" w:sz="0" w:space="0" w:color="auto"/>
                    <w:right w:val="none" w:sz="0" w:space="0" w:color="auto"/>
                  </w:divBdr>
                </w:div>
                <w:div w:id="805470108">
                  <w:marLeft w:val="0"/>
                  <w:marRight w:val="0"/>
                  <w:marTop w:val="0"/>
                  <w:marBottom w:val="0"/>
                  <w:divBdr>
                    <w:top w:val="none" w:sz="0" w:space="0" w:color="auto"/>
                    <w:left w:val="none" w:sz="0" w:space="0" w:color="auto"/>
                    <w:bottom w:val="none" w:sz="0" w:space="0" w:color="auto"/>
                    <w:right w:val="none" w:sz="0" w:space="0" w:color="auto"/>
                  </w:divBdr>
                </w:div>
                <w:div w:id="230116702">
                  <w:marLeft w:val="0"/>
                  <w:marRight w:val="0"/>
                  <w:marTop w:val="0"/>
                  <w:marBottom w:val="0"/>
                  <w:divBdr>
                    <w:top w:val="none" w:sz="0" w:space="0" w:color="auto"/>
                    <w:left w:val="none" w:sz="0" w:space="0" w:color="auto"/>
                    <w:bottom w:val="none" w:sz="0" w:space="0" w:color="auto"/>
                    <w:right w:val="none" w:sz="0" w:space="0" w:color="auto"/>
                  </w:divBdr>
                </w:div>
                <w:div w:id="311299401">
                  <w:marLeft w:val="0"/>
                  <w:marRight w:val="0"/>
                  <w:marTop w:val="0"/>
                  <w:marBottom w:val="0"/>
                  <w:divBdr>
                    <w:top w:val="none" w:sz="0" w:space="0" w:color="auto"/>
                    <w:left w:val="none" w:sz="0" w:space="0" w:color="auto"/>
                    <w:bottom w:val="none" w:sz="0" w:space="0" w:color="auto"/>
                    <w:right w:val="none" w:sz="0" w:space="0" w:color="auto"/>
                  </w:divBdr>
                </w:div>
                <w:div w:id="1900243773">
                  <w:marLeft w:val="0"/>
                  <w:marRight w:val="0"/>
                  <w:marTop w:val="0"/>
                  <w:marBottom w:val="0"/>
                  <w:divBdr>
                    <w:top w:val="none" w:sz="0" w:space="0" w:color="auto"/>
                    <w:left w:val="none" w:sz="0" w:space="0" w:color="auto"/>
                    <w:bottom w:val="none" w:sz="0" w:space="0" w:color="auto"/>
                    <w:right w:val="none" w:sz="0" w:space="0" w:color="auto"/>
                  </w:divBdr>
                </w:div>
                <w:div w:id="1579946199">
                  <w:marLeft w:val="0"/>
                  <w:marRight w:val="0"/>
                  <w:marTop w:val="0"/>
                  <w:marBottom w:val="0"/>
                  <w:divBdr>
                    <w:top w:val="none" w:sz="0" w:space="0" w:color="auto"/>
                    <w:left w:val="none" w:sz="0" w:space="0" w:color="auto"/>
                    <w:bottom w:val="none" w:sz="0" w:space="0" w:color="auto"/>
                    <w:right w:val="none" w:sz="0" w:space="0" w:color="auto"/>
                  </w:divBdr>
                </w:div>
                <w:div w:id="497312030">
                  <w:marLeft w:val="0"/>
                  <w:marRight w:val="0"/>
                  <w:marTop w:val="0"/>
                  <w:marBottom w:val="0"/>
                  <w:divBdr>
                    <w:top w:val="none" w:sz="0" w:space="0" w:color="auto"/>
                    <w:left w:val="none" w:sz="0" w:space="0" w:color="auto"/>
                    <w:bottom w:val="none" w:sz="0" w:space="0" w:color="auto"/>
                    <w:right w:val="none" w:sz="0" w:space="0" w:color="auto"/>
                  </w:divBdr>
                </w:div>
                <w:div w:id="1706175594">
                  <w:marLeft w:val="0"/>
                  <w:marRight w:val="0"/>
                  <w:marTop w:val="0"/>
                  <w:marBottom w:val="0"/>
                  <w:divBdr>
                    <w:top w:val="none" w:sz="0" w:space="0" w:color="auto"/>
                    <w:left w:val="none" w:sz="0" w:space="0" w:color="auto"/>
                    <w:bottom w:val="none" w:sz="0" w:space="0" w:color="auto"/>
                    <w:right w:val="none" w:sz="0" w:space="0" w:color="auto"/>
                  </w:divBdr>
                </w:div>
                <w:div w:id="1035499856">
                  <w:marLeft w:val="0"/>
                  <w:marRight w:val="0"/>
                  <w:marTop w:val="0"/>
                  <w:marBottom w:val="0"/>
                  <w:divBdr>
                    <w:top w:val="none" w:sz="0" w:space="0" w:color="auto"/>
                    <w:left w:val="none" w:sz="0" w:space="0" w:color="auto"/>
                    <w:bottom w:val="none" w:sz="0" w:space="0" w:color="auto"/>
                    <w:right w:val="none" w:sz="0" w:space="0" w:color="auto"/>
                  </w:divBdr>
                </w:div>
                <w:div w:id="1057507842">
                  <w:marLeft w:val="0"/>
                  <w:marRight w:val="0"/>
                  <w:marTop w:val="0"/>
                  <w:marBottom w:val="0"/>
                  <w:divBdr>
                    <w:top w:val="none" w:sz="0" w:space="0" w:color="auto"/>
                    <w:left w:val="none" w:sz="0" w:space="0" w:color="auto"/>
                    <w:bottom w:val="none" w:sz="0" w:space="0" w:color="auto"/>
                    <w:right w:val="none" w:sz="0" w:space="0" w:color="auto"/>
                  </w:divBdr>
                </w:div>
                <w:div w:id="775948191">
                  <w:marLeft w:val="0"/>
                  <w:marRight w:val="0"/>
                  <w:marTop w:val="0"/>
                  <w:marBottom w:val="0"/>
                  <w:divBdr>
                    <w:top w:val="none" w:sz="0" w:space="0" w:color="auto"/>
                    <w:left w:val="none" w:sz="0" w:space="0" w:color="auto"/>
                    <w:bottom w:val="none" w:sz="0" w:space="0" w:color="auto"/>
                    <w:right w:val="none" w:sz="0" w:space="0" w:color="auto"/>
                  </w:divBdr>
                </w:div>
                <w:div w:id="560363106">
                  <w:marLeft w:val="0"/>
                  <w:marRight w:val="0"/>
                  <w:marTop w:val="0"/>
                  <w:marBottom w:val="0"/>
                  <w:divBdr>
                    <w:top w:val="none" w:sz="0" w:space="0" w:color="auto"/>
                    <w:left w:val="none" w:sz="0" w:space="0" w:color="auto"/>
                    <w:bottom w:val="none" w:sz="0" w:space="0" w:color="auto"/>
                    <w:right w:val="none" w:sz="0" w:space="0" w:color="auto"/>
                  </w:divBdr>
                </w:div>
                <w:div w:id="1218199077">
                  <w:marLeft w:val="0"/>
                  <w:marRight w:val="0"/>
                  <w:marTop w:val="0"/>
                  <w:marBottom w:val="0"/>
                  <w:divBdr>
                    <w:top w:val="none" w:sz="0" w:space="0" w:color="auto"/>
                    <w:left w:val="none" w:sz="0" w:space="0" w:color="auto"/>
                    <w:bottom w:val="none" w:sz="0" w:space="0" w:color="auto"/>
                    <w:right w:val="none" w:sz="0" w:space="0" w:color="auto"/>
                  </w:divBdr>
                </w:div>
                <w:div w:id="1605264778">
                  <w:marLeft w:val="0"/>
                  <w:marRight w:val="0"/>
                  <w:marTop w:val="0"/>
                  <w:marBottom w:val="0"/>
                  <w:divBdr>
                    <w:top w:val="none" w:sz="0" w:space="0" w:color="auto"/>
                    <w:left w:val="none" w:sz="0" w:space="0" w:color="auto"/>
                    <w:bottom w:val="none" w:sz="0" w:space="0" w:color="auto"/>
                    <w:right w:val="none" w:sz="0" w:space="0" w:color="auto"/>
                  </w:divBdr>
                </w:div>
                <w:div w:id="1415586629">
                  <w:marLeft w:val="0"/>
                  <w:marRight w:val="0"/>
                  <w:marTop w:val="0"/>
                  <w:marBottom w:val="0"/>
                  <w:divBdr>
                    <w:top w:val="none" w:sz="0" w:space="0" w:color="auto"/>
                    <w:left w:val="none" w:sz="0" w:space="0" w:color="auto"/>
                    <w:bottom w:val="none" w:sz="0" w:space="0" w:color="auto"/>
                    <w:right w:val="none" w:sz="0" w:space="0" w:color="auto"/>
                  </w:divBdr>
                </w:div>
                <w:div w:id="141510192">
                  <w:marLeft w:val="0"/>
                  <w:marRight w:val="0"/>
                  <w:marTop w:val="0"/>
                  <w:marBottom w:val="0"/>
                  <w:divBdr>
                    <w:top w:val="none" w:sz="0" w:space="0" w:color="auto"/>
                    <w:left w:val="none" w:sz="0" w:space="0" w:color="auto"/>
                    <w:bottom w:val="none" w:sz="0" w:space="0" w:color="auto"/>
                    <w:right w:val="none" w:sz="0" w:space="0" w:color="auto"/>
                  </w:divBdr>
                </w:div>
                <w:div w:id="111217717">
                  <w:marLeft w:val="0"/>
                  <w:marRight w:val="0"/>
                  <w:marTop w:val="0"/>
                  <w:marBottom w:val="0"/>
                  <w:divBdr>
                    <w:top w:val="none" w:sz="0" w:space="0" w:color="auto"/>
                    <w:left w:val="none" w:sz="0" w:space="0" w:color="auto"/>
                    <w:bottom w:val="none" w:sz="0" w:space="0" w:color="auto"/>
                    <w:right w:val="none" w:sz="0" w:space="0" w:color="auto"/>
                  </w:divBdr>
                </w:div>
                <w:div w:id="720177283">
                  <w:marLeft w:val="0"/>
                  <w:marRight w:val="0"/>
                  <w:marTop w:val="0"/>
                  <w:marBottom w:val="0"/>
                  <w:divBdr>
                    <w:top w:val="none" w:sz="0" w:space="0" w:color="auto"/>
                    <w:left w:val="none" w:sz="0" w:space="0" w:color="auto"/>
                    <w:bottom w:val="none" w:sz="0" w:space="0" w:color="auto"/>
                    <w:right w:val="none" w:sz="0" w:space="0" w:color="auto"/>
                  </w:divBdr>
                </w:div>
                <w:div w:id="1539470787">
                  <w:marLeft w:val="0"/>
                  <w:marRight w:val="0"/>
                  <w:marTop w:val="0"/>
                  <w:marBottom w:val="0"/>
                  <w:divBdr>
                    <w:top w:val="none" w:sz="0" w:space="0" w:color="auto"/>
                    <w:left w:val="none" w:sz="0" w:space="0" w:color="auto"/>
                    <w:bottom w:val="none" w:sz="0" w:space="0" w:color="auto"/>
                    <w:right w:val="none" w:sz="0" w:space="0" w:color="auto"/>
                  </w:divBdr>
                </w:div>
                <w:div w:id="1241868585">
                  <w:marLeft w:val="0"/>
                  <w:marRight w:val="0"/>
                  <w:marTop w:val="0"/>
                  <w:marBottom w:val="0"/>
                  <w:divBdr>
                    <w:top w:val="none" w:sz="0" w:space="0" w:color="auto"/>
                    <w:left w:val="none" w:sz="0" w:space="0" w:color="auto"/>
                    <w:bottom w:val="none" w:sz="0" w:space="0" w:color="auto"/>
                    <w:right w:val="none" w:sz="0" w:space="0" w:color="auto"/>
                  </w:divBdr>
                </w:div>
                <w:div w:id="2088185258">
                  <w:marLeft w:val="0"/>
                  <w:marRight w:val="0"/>
                  <w:marTop w:val="0"/>
                  <w:marBottom w:val="0"/>
                  <w:divBdr>
                    <w:top w:val="none" w:sz="0" w:space="0" w:color="auto"/>
                    <w:left w:val="none" w:sz="0" w:space="0" w:color="auto"/>
                    <w:bottom w:val="none" w:sz="0" w:space="0" w:color="auto"/>
                    <w:right w:val="none" w:sz="0" w:space="0" w:color="auto"/>
                  </w:divBdr>
                </w:div>
                <w:div w:id="1927612640">
                  <w:marLeft w:val="0"/>
                  <w:marRight w:val="0"/>
                  <w:marTop w:val="0"/>
                  <w:marBottom w:val="0"/>
                  <w:divBdr>
                    <w:top w:val="none" w:sz="0" w:space="0" w:color="auto"/>
                    <w:left w:val="none" w:sz="0" w:space="0" w:color="auto"/>
                    <w:bottom w:val="none" w:sz="0" w:space="0" w:color="auto"/>
                    <w:right w:val="none" w:sz="0" w:space="0" w:color="auto"/>
                  </w:divBdr>
                </w:div>
                <w:div w:id="1372531552">
                  <w:marLeft w:val="0"/>
                  <w:marRight w:val="0"/>
                  <w:marTop w:val="0"/>
                  <w:marBottom w:val="0"/>
                  <w:divBdr>
                    <w:top w:val="none" w:sz="0" w:space="0" w:color="auto"/>
                    <w:left w:val="none" w:sz="0" w:space="0" w:color="auto"/>
                    <w:bottom w:val="none" w:sz="0" w:space="0" w:color="auto"/>
                    <w:right w:val="none" w:sz="0" w:space="0" w:color="auto"/>
                  </w:divBdr>
                </w:div>
                <w:div w:id="688990982">
                  <w:marLeft w:val="0"/>
                  <w:marRight w:val="0"/>
                  <w:marTop w:val="0"/>
                  <w:marBottom w:val="0"/>
                  <w:divBdr>
                    <w:top w:val="none" w:sz="0" w:space="0" w:color="auto"/>
                    <w:left w:val="none" w:sz="0" w:space="0" w:color="auto"/>
                    <w:bottom w:val="none" w:sz="0" w:space="0" w:color="auto"/>
                    <w:right w:val="none" w:sz="0" w:space="0" w:color="auto"/>
                  </w:divBdr>
                </w:div>
                <w:div w:id="1279028338">
                  <w:marLeft w:val="0"/>
                  <w:marRight w:val="0"/>
                  <w:marTop w:val="0"/>
                  <w:marBottom w:val="0"/>
                  <w:divBdr>
                    <w:top w:val="none" w:sz="0" w:space="0" w:color="auto"/>
                    <w:left w:val="none" w:sz="0" w:space="0" w:color="auto"/>
                    <w:bottom w:val="none" w:sz="0" w:space="0" w:color="auto"/>
                    <w:right w:val="none" w:sz="0" w:space="0" w:color="auto"/>
                  </w:divBdr>
                </w:div>
                <w:div w:id="38868253">
                  <w:marLeft w:val="0"/>
                  <w:marRight w:val="0"/>
                  <w:marTop w:val="0"/>
                  <w:marBottom w:val="0"/>
                  <w:divBdr>
                    <w:top w:val="none" w:sz="0" w:space="0" w:color="auto"/>
                    <w:left w:val="none" w:sz="0" w:space="0" w:color="auto"/>
                    <w:bottom w:val="none" w:sz="0" w:space="0" w:color="auto"/>
                    <w:right w:val="none" w:sz="0" w:space="0" w:color="auto"/>
                  </w:divBdr>
                </w:div>
                <w:div w:id="1345665238">
                  <w:marLeft w:val="0"/>
                  <w:marRight w:val="0"/>
                  <w:marTop w:val="0"/>
                  <w:marBottom w:val="0"/>
                  <w:divBdr>
                    <w:top w:val="none" w:sz="0" w:space="0" w:color="auto"/>
                    <w:left w:val="none" w:sz="0" w:space="0" w:color="auto"/>
                    <w:bottom w:val="none" w:sz="0" w:space="0" w:color="auto"/>
                    <w:right w:val="none" w:sz="0" w:space="0" w:color="auto"/>
                  </w:divBdr>
                </w:div>
                <w:div w:id="1276328994">
                  <w:marLeft w:val="0"/>
                  <w:marRight w:val="0"/>
                  <w:marTop w:val="0"/>
                  <w:marBottom w:val="0"/>
                  <w:divBdr>
                    <w:top w:val="none" w:sz="0" w:space="0" w:color="auto"/>
                    <w:left w:val="none" w:sz="0" w:space="0" w:color="auto"/>
                    <w:bottom w:val="none" w:sz="0" w:space="0" w:color="auto"/>
                    <w:right w:val="none" w:sz="0" w:space="0" w:color="auto"/>
                  </w:divBdr>
                </w:div>
                <w:div w:id="289090505">
                  <w:marLeft w:val="0"/>
                  <w:marRight w:val="0"/>
                  <w:marTop w:val="0"/>
                  <w:marBottom w:val="0"/>
                  <w:divBdr>
                    <w:top w:val="none" w:sz="0" w:space="0" w:color="auto"/>
                    <w:left w:val="none" w:sz="0" w:space="0" w:color="auto"/>
                    <w:bottom w:val="none" w:sz="0" w:space="0" w:color="auto"/>
                    <w:right w:val="none" w:sz="0" w:space="0" w:color="auto"/>
                  </w:divBdr>
                </w:div>
                <w:div w:id="1218511159">
                  <w:marLeft w:val="0"/>
                  <w:marRight w:val="0"/>
                  <w:marTop w:val="0"/>
                  <w:marBottom w:val="0"/>
                  <w:divBdr>
                    <w:top w:val="none" w:sz="0" w:space="0" w:color="auto"/>
                    <w:left w:val="none" w:sz="0" w:space="0" w:color="auto"/>
                    <w:bottom w:val="none" w:sz="0" w:space="0" w:color="auto"/>
                    <w:right w:val="none" w:sz="0" w:space="0" w:color="auto"/>
                  </w:divBdr>
                </w:div>
                <w:div w:id="1784887584">
                  <w:marLeft w:val="0"/>
                  <w:marRight w:val="0"/>
                  <w:marTop w:val="0"/>
                  <w:marBottom w:val="0"/>
                  <w:divBdr>
                    <w:top w:val="none" w:sz="0" w:space="0" w:color="auto"/>
                    <w:left w:val="none" w:sz="0" w:space="0" w:color="auto"/>
                    <w:bottom w:val="none" w:sz="0" w:space="0" w:color="auto"/>
                    <w:right w:val="none" w:sz="0" w:space="0" w:color="auto"/>
                  </w:divBdr>
                </w:div>
                <w:div w:id="1385981343">
                  <w:marLeft w:val="0"/>
                  <w:marRight w:val="0"/>
                  <w:marTop w:val="0"/>
                  <w:marBottom w:val="0"/>
                  <w:divBdr>
                    <w:top w:val="none" w:sz="0" w:space="0" w:color="auto"/>
                    <w:left w:val="none" w:sz="0" w:space="0" w:color="auto"/>
                    <w:bottom w:val="none" w:sz="0" w:space="0" w:color="auto"/>
                    <w:right w:val="none" w:sz="0" w:space="0" w:color="auto"/>
                  </w:divBdr>
                </w:div>
                <w:div w:id="2015835192">
                  <w:marLeft w:val="0"/>
                  <w:marRight w:val="0"/>
                  <w:marTop w:val="0"/>
                  <w:marBottom w:val="0"/>
                  <w:divBdr>
                    <w:top w:val="none" w:sz="0" w:space="0" w:color="auto"/>
                    <w:left w:val="none" w:sz="0" w:space="0" w:color="auto"/>
                    <w:bottom w:val="none" w:sz="0" w:space="0" w:color="auto"/>
                    <w:right w:val="none" w:sz="0" w:space="0" w:color="auto"/>
                  </w:divBdr>
                </w:div>
                <w:div w:id="536743931">
                  <w:marLeft w:val="0"/>
                  <w:marRight w:val="0"/>
                  <w:marTop w:val="0"/>
                  <w:marBottom w:val="0"/>
                  <w:divBdr>
                    <w:top w:val="none" w:sz="0" w:space="0" w:color="auto"/>
                    <w:left w:val="none" w:sz="0" w:space="0" w:color="auto"/>
                    <w:bottom w:val="none" w:sz="0" w:space="0" w:color="auto"/>
                    <w:right w:val="none" w:sz="0" w:space="0" w:color="auto"/>
                  </w:divBdr>
                </w:div>
                <w:div w:id="738791709">
                  <w:marLeft w:val="0"/>
                  <w:marRight w:val="0"/>
                  <w:marTop w:val="0"/>
                  <w:marBottom w:val="0"/>
                  <w:divBdr>
                    <w:top w:val="none" w:sz="0" w:space="0" w:color="auto"/>
                    <w:left w:val="none" w:sz="0" w:space="0" w:color="auto"/>
                    <w:bottom w:val="none" w:sz="0" w:space="0" w:color="auto"/>
                    <w:right w:val="none" w:sz="0" w:space="0" w:color="auto"/>
                  </w:divBdr>
                </w:div>
                <w:div w:id="2084598637">
                  <w:marLeft w:val="0"/>
                  <w:marRight w:val="0"/>
                  <w:marTop w:val="0"/>
                  <w:marBottom w:val="0"/>
                  <w:divBdr>
                    <w:top w:val="none" w:sz="0" w:space="0" w:color="auto"/>
                    <w:left w:val="none" w:sz="0" w:space="0" w:color="auto"/>
                    <w:bottom w:val="none" w:sz="0" w:space="0" w:color="auto"/>
                    <w:right w:val="none" w:sz="0" w:space="0" w:color="auto"/>
                  </w:divBdr>
                </w:div>
                <w:div w:id="1921064023">
                  <w:marLeft w:val="0"/>
                  <w:marRight w:val="0"/>
                  <w:marTop w:val="0"/>
                  <w:marBottom w:val="0"/>
                  <w:divBdr>
                    <w:top w:val="none" w:sz="0" w:space="0" w:color="auto"/>
                    <w:left w:val="none" w:sz="0" w:space="0" w:color="auto"/>
                    <w:bottom w:val="none" w:sz="0" w:space="0" w:color="auto"/>
                    <w:right w:val="none" w:sz="0" w:space="0" w:color="auto"/>
                  </w:divBdr>
                </w:div>
                <w:div w:id="848907308">
                  <w:marLeft w:val="0"/>
                  <w:marRight w:val="0"/>
                  <w:marTop w:val="0"/>
                  <w:marBottom w:val="0"/>
                  <w:divBdr>
                    <w:top w:val="none" w:sz="0" w:space="0" w:color="auto"/>
                    <w:left w:val="none" w:sz="0" w:space="0" w:color="auto"/>
                    <w:bottom w:val="none" w:sz="0" w:space="0" w:color="auto"/>
                    <w:right w:val="none" w:sz="0" w:space="0" w:color="auto"/>
                  </w:divBdr>
                </w:div>
                <w:div w:id="658927417">
                  <w:marLeft w:val="0"/>
                  <w:marRight w:val="0"/>
                  <w:marTop w:val="0"/>
                  <w:marBottom w:val="0"/>
                  <w:divBdr>
                    <w:top w:val="none" w:sz="0" w:space="0" w:color="auto"/>
                    <w:left w:val="none" w:sz="0" w:space="0" w:color="auto"/>
                    <w:bottom w:val="none" w:sz="0" w:space="0" w:color="auto"/>
                    <w:right w:val="none" w:sz="0" w:space="0" w:color="auto"/>
                  </w:divBdr>
                </w:div>
                <w:div w:id="396784804">
                  <w:marLeft w:val="0"/>
                  <w:marRight w:val="0"/>
                  <w:marTop w:val="0"/>
                  <w:marBottom w:val="0"/>
                  <w:divBdr>
                    <w:top w:val="none" w:sz="0" w:space="0" w:color="auto"/>
                    <w:left w:val="none" w:sz="0" w:space="0" w:color="auto"/>
                    <w:bottom w:val="none" w:sz="0" w:space="0" w:color="auto"/>
                    <w:right w:val="none" w:sz="0" w:space="0" w:color="auto"/>
                  </w:divBdr>
                </w:div>
                <w:div w:id="555580479">
                  <w:marLeft w:val="0"/>
                  <w:marRight w:val="0"/>
                  <w:marTop w:val="0"/>
                  <w:marBottom w:val="0"/>
                  <w:divBdr>
                    <w:top w:val="none" w:sz="0" w:space="0" w:color="auto"/>
                    <w:left w:val="none" w:sz="0" w:space="0" w:color="auto"/>
                    <w:bottom w:val="none" w:sz="0" w:space="0" w:color="auto"/>
                    <w:right w:val="none" w:sz="0" w:space="0" w:color="auto"/>
                  </w:divBdr>
                </w:div>
                <w:div w:id="1512991016">
                  <w:marLeft w:val="0"/>
                  <w:marRight w:val="0"/>
                  <w:marTop w:val="0"/>
                  <w:marBottom w:val="0"/>
                  <w:divBdr>
                    <w:top w:val="none" w:sz="0" w:space="0" w:color="auto"/>
                    <w:left w:val="none" w:sz="0" w:space="0" w:color="auto"/>
                    <w:bottom w:val="none" w:sz="0" w:space="0" w:color="auto"/>
                    <w:right w:val="none" w:sz="0" w:space="0" w:color="auto"/>
                  </w:divBdr>
                </w:div>
              </w:divsChild>
            </w:div>
            <w:div w:id="526212540">
              <w:marLeft w:val="0"/>
              <w:marRight w:val="0"/>
              <w:marTop w:val="0"/>
              <w:marBottom w:val="0"/>
              <w:divBdr>
                <w:top w:val="none" w:sz="0" w:space="0" w:color="auto"/>
                <w:left w:val="none" w:sz="0" w:space="0" w:color="auto"/>
                <w:bottom w:val="none" w:sz="0" w:space="0" w:color="auto"/>
                <w:right w:val="none" w:sz="0" w:space="0" w:color="auto"/>
              </w:divBdr>
              <w:divsChild>
                <w:div w:id="1003708466">
                  <w:marLeft w:val="0"/>
                  <w:marRight w:val="0"/>
                  <w:marTop w:val="0"/>
                  <w:marBottom w:val="0"/>
                  <w:divBdr>
                    <w:top w:val="none" w:sz="0" w:space="0" w:color="auto"/>
                    <w:left w:val="none" w:sz="0" w:space="0" w:color="auto"/>
                    <w:bottom w:val="none" w:sz="0" w:space="0" w:color="auto"/>
                    <w:right w:val="none" w:sz="0" w:space="0" w:color="auto"/>
                  </w:divBdr>
                </w:div>
                <w:div w:id="892042088">
                  <w:marLeft w:val="0"/>
                  <w:marRight w:val="0"/>
                  <w:marTop w:val="0"/>
                  <w:marBottom w:val="0"/>
                  <w:divBdr>
                    <w:top w:val="none" w:sz="0" w:space="0" w:color="auto"/>
                    <w:left w:val="none" w:sz="0" w:space="0" w:color="auto"/>
                    <w:bottom w:val="none" w:sz="0" w:space="0" w:color="auto"/>
                    <w:right w:val="none" w:sz="0" w:space="0" w:color="auto"/>
                  </w:divBdr>
                </w:div>
                <w:div w:id="85510">
                  <w:marLeft w:val="0"/>
                  <w:marRight w:val="0"/>
                  <w:marTop w:val="0"/>
                  <w:marBottom w:val="0"/>
                  <w:divBdr>
                    <w:top w:val="none" w:sz="0" w:space="0" w:color="auto"/>
                    <w:left w:val="none" w:sz="0" w:space="0" w:color="auto"/>
                    <w:bottom w:val="none" w:sz="0" w:space="0" w:color="auto"/>
                    <w:right w:val="none" w:sz="0" w:space="0" w:color="auto"/>
                  </w:divBdr>
                </w:div>
                <w:div w:id="1520506854">
                  <w:marLeft w:val="0"/>
                  <w:marRight w:val="0"/>
                  <w:marTop w:val="0"/>
                  <w:marBottom w:val="0"/>
                  <w:divBdr>
                    <w:top w:val="none" w:sz="0" w:space="0" w:color="auto"/>
                    <w:left w:val="none" w:sz="0" w:space="0" w:color="auto"/>
                    <w:bottom w:val="none" w:sz="0" w:space="0" w:color="auto"/>
                    <w:right w:val="none" w:sz="0" w:space="0" w:color="auto"/>
                  </w:divBdr>
                </w:div>
                <w:div w:id="691348475">
                  <w:marLeft w:val="0"/>
                  <w:marRight w:val="0"/>
                  <w:marTop w:val="0"/>
                  <w:marBottom w:val="0"/>
                  <w:divBdr>
                    <w:top w:val="none" w:sz="0" w:space="0" w:color="auto"/>
                    <w:left w:val="none" w:sz="0" w:space="0" w:color="auto"/>
                    <w:bottom w:val="none" w:sz="0" w:space="0" w:color="auto"/>
                    <w:right w:val="none" w:sz="0" w:space="0" w:color="auto"/>
                  </w:divBdr>
                </w:div>
                <w:div w:id="710808639">
                  <w:marLeft w:val="0"/>
                  <w:marRight w:val="0"/>
                  <w:marTop w:val="0"/>
                  <w:marBottom w:val="0"/>
                  <w:divBdr>
                    <w:top w:val="none" w:sz="0" w:space="0" w:color="auto"/>
                    <w:left w:val="none" w:sz="0" w:space="0" w:color="auto"/>
                    <w:bottom w:val="none" w:sz="0" w:space="0" w:color="auto"/>
                    <w:right w:val="none" w:sz="0" w:space="0" w:color="auto"/>
                  </w:divBdr>
                </w:div>
                <w:div w:id="882064446">
                  <w:marLeft w:val="0"/>
                  <w:marRight w:val="0"/>
                  <w:marTop w:val="0"/>
                  <w:marBottom w:val="0"/>
                  <w:divBdr>
                    <w:top w:val="none" w:sz="0" w:space="0" w:color="auto"/>
                    <w:left w:val="none" w:sz="0" w:space="0" w:color="auto"/>
                    <w:bottom w:val="none" w:sz="0" w:space="0" w:color="auto"/>
                    <w:right w:val="none" w:sz="0" w:space="0" w:color="auto"/>
                  </w:divBdr>
                </w:div>
                <w:div w:id="37632740">
                  <w:marLeft w:val="0"/>
                  <w:marRight w:val="0"/>
                  <w:marTop w:val="0"/>
                  <w:marBottom w:val="0"/>
                  <w:divBdr>
                    <w:top w:val="none" w:sz="0" w:space="0" w:color="auto"/>
                    <w:left w:val="none" w:sz="0" w:space="0" w:color="auto"/>
                    <w:bottom w:val="none" w:sz="0" w:space="0" w:color="auto"/>
                    <w:right w:val="none" w:sz="0" w:space="0" w:color="auto"/>
                  </w:divBdr>
                </w:div>
                <w:div w:id="1220551989">
                  <w:marLeft w:val="0"/>
                  <w:marRight w:val="0"/>
                  <w:marTop w:val="0"/>
                  <w:marBottom w:val="0"/>
                  <w:divBdr>
                    <w:top w:val="none" w:sz="0" w:space="0" w:color="auto"/>
                    <w:left w:val="none" w:sz="0" w:space="0" w:color="auto"/>
                    <w:bottom w:val="none" w:sz="0" w:space="0" w:color="auto"/>
                    <w:right w:val="none" w:sz="0" w:space="0" w:color="auto"/>
                  </w:divBdr>
                </w:div>
                <w:div w:id="1129543703">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 w:id="718282156">
                  <w:marLeft w:val="0"/>
                  <w:marRight w:val="0"/>
                  <w:marTop w:val="0"/>
                  <w:marBottom w:val="0"/>
                  <w:divBdr>
                    <w:top w:val="none" w:sz="0" w:space="0" w:color="auto"/>
                    <w:left w:val="none" w:sz="0" w:space="0" w:color="auto"/>
                    <w:bottom w:val="none" w:sz="0" w:space="0" w:color="auto"/>
                    <w:right w:val="none" w:sz="0" w:space="0" w:color="auto"/>
                  </w:divBdr>
                </w:div>
                <w:div w:id="590241787">
                  <w:marLeft w:val="0"/>
                  <w:marRight w:val="0"/>
                  <w:marTop w:val="0"/>
                  <w:marBottom w:val="0"/>
                  <w:divBdr>
                    <w:top w:val="none" w:sz="0" w:space="0" w:color="auto"/>
                    <w:left w:val="none" w:sz="0" w:space="0" w:color="auto"/>
                    <w:bottom w:val="none" w:sz="0" w:space="0" w:color="auto"/>
                    <w:right w:val="none" w:sz="0" w:space="0" w:color="auto"/>
                  </w:divBdr>
                </w:div>
                <w:div w:id="495606759">
                  <w:marLeft w:val="0"/>
                  <w:marRight w:val="0"/>
                  <w:marTop w:val="0"/>
                  <w:marBottom w:val="0"/>
                  <w:divBdr>
                    <w:top w:val="none" w:sz="0" w:space="0" w:color="auto"/>
                    <w:left w:val="none" w:sz="0" w:space="0" w:color="auto"/>
                    <w:bottom w:val="none" w:sz="0" w:space="0" w:color="auto"/>
                    <w:right w:val="none" w:sz="0" w:space="0" w:color="auto"/>
                  </w:divBdr>
                </w:div>
                <w:div w:id="677149116">
                  <w:marLeft w:val="0"/>
                  <w:marRight w:val="0"/>
                  <w:marTop w:val="0"/>
                  <w:marBottom w:val="0"/>
                  <w:divBdr>
                    <w:top w:val="none" w:sz="0" w:space="0" w:color="auto"/>
                    <w:left w:val="none" w:sz="0" w:space="0" w:color="auto"/>
                    <w:bottom w:val="none" w:sz="0" w:space="0" w:color="auto"/>
                    <w:right w:val="none" w:sz="0" w:space="0" w:color="auto"/>
                  </w:divBdr>
                </w:div>
                <w:div w:id="381906431">
                  <w:marLeft w:val="0"/>
                  <w:marRight w:val="0"/>
                  <w:marTop w:val="0"/>
                  <w:marBottom w:val="0"/>
                  <w:divBdr>
                    <w:top w:val="none" w:sz="0" w:space="0" w:color="auto"/>
                    <w:left w:val="none" w:sz="0" w:space="0" w:color="auto"/>
                    <w:bottom w:val="none" w:sz="0" w:space="0" w:color="auto"/>
                    <w:right w:val="none" w:sz="0" w:space="0" w:color="auto"/>
                  </w:divBdr>
                </w:div>
                <w:div w:id="294800813">
                  <w:marLeft w:val="0"/>
                  <w:marRight w:val="0"/>
                  <w:marTop w:val="0"/>
                  <w:marBottom w:val="0"/>
                  <w:divBdr>
                    <w:top w:val="none" w:sz="0" w:space="0" w:color="auto"/>
                    <w:left w:val="none" w:sz="0" w:space="0" w:color="auto"/>
                    <w:bottom w:val="none" w:sz="0" w:space="0" w:color="auto"/>
                    <w:right w:val="none" w:sz="0" w:space="0" w:color="auto"/>
                  </w:divBdr>
                </w:div>
                <w:div w:id="1264648310">
                  <w:marLeft w:val="0"/>
                  <w:marRight w:val="0"/>
                  <w:marTop w:val="0"/>
                  <w:marBottom w:val="0"/>
                  <w:divBdr>
                    <w:top w:val="none" w:sz="0" w:space="0" w:color="auto"/>
                    <w:left w:val="none" w:sz="0" w:space="0" w:color="auto"/>
                    <w:bottom w:val="none" w:sz="0" w:space="0" w:color="auto"/>
                    <w:right w:val="none" w:sz="0" w:space="0" w:color="auto"/>
                  </w:divBdr>
                </w:div>
                <w:div w:id="1317826">
                  <w:marLeft w:val="0"/>
                  <w:marRight w:val="0"/>
                  <w:marTop w:val="0"/>
                  <w:marBottom w:val="0"/>
                  <w:divBdr>
                    <w:top w:val="none" w:sz="0" w:space="0" w:color="auto"/>
                    <w:left w:val="none" w:sz="0" w:space="0" w:color="auto"/>
                    <w:bottom w:val="none" w:sz="0" w:space="0" w:color="auto"/>
                    <w:right w:val="none" w:sz="0" w:space="0" w:color="auto"/>
                  </w:divBdr>
                </w:div>
                <w:div w:id="490564799">
                  <w:marLeft w:val="0"/>
                  <w:marRight w:val="0"/>
                  <w:marTop w:val="0"/>
                  <w:marBottom w:val="0"/>
                  <w:divBdr>
                    <w:top w:val="none" w:sz="0" w:space="0" w:color="auto"/>
                    <w:left w:val="none" w:sz="0" w:space="0" w:color="auto"/>
                    <w:bottom w:val="none" w:sz="0" w:space="0" w:color="auto"/>
                    <w:right w:val="none" w:sz="0" w:space="0" w:color="auto"/>
                  </w:divBdr>
                </w:div>
                <w:div w:id="1829401417">
                  <w:marLeft w:val="0"/>
                  <w:marRight w:val="0"/>
                  <w:marTop w:val="0"/>
                  <w:marBottom w:val="0"/>
                  <w:divBdr>
                    <w:top w:val="none" w:sz="0" w:space="0" w:color="auto"/>
                    <w:left w:val="none" w:sz="0" w:space="0" w:color="auto"/>
                    <w:bottom w:val="none" w:sz="0" w:space="0" w:color="auto"/>
                    <w:right w:val="none" w:sz="0" w:space="0" w:color="auto"/>
                  </w:divBdr>
                </w:div>
                <w:div w:id="1684162104">
                  <w:marLeft w:val="0"/>
                  <w:marRight w:val="0"/>
                  <w:marTop w:val="0"/>
                  <w:marBottom w:val="0"/>
                  <w:divBdr>
                    <w:top w:val="none" w:sz="0" w:space="0" w:color="auto"/>
                    <w:left w:val="none" w:sz="0" w:space="0" w:color="auto"/>
                    <w:bottom w:val="none" w:sz="0" w:space="0" w:color="auto"/>
                    <w:right w:val="none" w:sz="0" w:space="0" w:color="auto"/>
                  </w:divBdr>
                </w:div>
                <w:div w:id="2093354741">
                  <w:marLeft w:val="0"/>
                  <w:marRight w:val="0"/>
                  <w:marTop w:val="0"/>
                  <w:marBottom w:val="0"/>
                  <w:divBdr>
                    <w:top w:val="none" w:sz="0" w:space="0" w:color="auto"/>
                    <w:left w:val="none" w:sz="0" w:space="0" w:color="auto"/>
                    <w:bottom w:val="none" w:sz="0" w:space="0" w:color="auto"/>
                    <w:right w:val="none" w:sz="0" w:space="0" w:color="auto"/>
                  </w:divBdr>
                </w:div>
                <w:div w:id="1258513970">
                  <w:marLeft w:val="0"/>
                  <w:marRight w:val="0"/>
                  <w:marTop w:val="0"/>
                  <w:marBottom w:val="0"/>
                  <w:divBdr>
                    <w:top w:val="none" w:sz="0" w:space="0" w:color="auto"/>
                    <w:left w:val="none" w:sz="0" w:space="0" w:color="auto"/>
                    <w:bottom w:val="none" w:sz="0" w:space="0" w:color="auto"/>
                    <w:right w:val="none" w:sz="0" w:space="0" w:color="auto"/>
                  </w:divBdr>
                </w:div>
                <w:div w:id="1446658933">
                  <w:marLeft w:val="0"/>
                  <w:marRight w:val="0"/>
                  <w:marTop w:val="0"/>
                  <w:marBottom w:val="0"/>
                  <w:divBdr>
                    <w:top w:val="none" w:sz="0" w:space="0" w:color="auto"/>
                    <w:left w:val="none" w:sz="0" w:space="0" w:color="auto"/>
                    <w:bottom w:val="none" w:sz="0" w:space="0" w:color="auto"/>
                    <w:right w:val="none" w:sz="0" w:space="0" w:color="auto"/>
                  </w:divBdr>
                </w:div>
                <w:div w:id="582033250">
                  <w:marLeft w:val="0"/>
                  <w:marRight w:val="0"/>
                  <w:marTop w:val="0"/>
                  <w:marBottom w:val="0"/>
                  <w:divBdr>
                    <w:top w:val="none" w:sz="0" w:space="0" w:color="auto"/>
                    <w:left w:val="none" w:sz="0" w:space="0" w:color="auto"/>
                    <w:bottom w:val="none" w:sz="0" w:space="0" w:color="auto"/>
                    <w:right w:val="none" w:sz="0" w:space="0" w:color="auto"/>
                  </w:divBdr>
                </w:div>
                <w:div w:id="735861661">
                  <w:marLeft w:val="0"/>
                  <w:marRight w:val="0"/>
                  <w:marTop w:val="0"/>
                  <w:marBottom w:val="0"/>
                  <w:divBdr>
                    <w:top w:val="none" w:sz="0" w:space="0" w:color="auto"/>
                    <w:left w:val="none" w:sz="0" w:space="0" w:color="auto"/>
                    <w:bottom w:val="none" w:sz="0" w:space="0" w:color="auto"/>
                    <w:right w:val="none" w:sz="0" w:space="0" w:color="auto"/>
                  </w:divBdr>
                </w:div>
                <w:div w:id="37704485">
                  <w:marLeft w:val="0"/>
                  <w:marRight w:val="0"/>
                  <w:marTop w:val="0"/>
                  <w:marBottom w:val="0"/>
                  <w:divBdr>
                    <w:top w:val="none" w:sz="0" w:space="0" w:color="auto"/>
                    <w:left w:val="none" w:sz="0" w:space="0" w:color="auto"/>
                    <w:bottom w:val="none" w:sz="0" w:space="0" w:color="auto"/>
                    <w:right w:val="none" w:sz="0" w:space="0" w:color="auto"/>
                  </w:divBdr>
                </w:div>
                <w:div w:id="202637613">
                  <w:marLeft w:val="0"/>
                  <w:marRight w:val="0"/>
                  <w:marTop w:val="0"/>
                  <w:marBottom w:val="0"/>
                  <w:divBdr>
                    <w:top w:val="none" w:sz="0" w:space="0" w:color="auto"/>
                    <w:left w:val="none" w:sz="0" w:space="0" w:color="auto"/>
                    <w:bottom w:val="none" w:sz="0" w:space="0" w:color="auto"/>
                    <w:right w:val="none" w:sz="0" w:space="0" w:color="auto"/>
                  </w:divBdr>
                </w:div>
                <w:div w:id="210195860">
                  <w:marLeft w:val="0"/>
                  <w:marRight w:val="0"/>
                  <w:marTop w:val="0"/>
                  <w:marBottom w:val="0"/>
                  <w:divBdr>
                    <w:top w:val="none" w:sz="0" w:space="0" w:color="auto"/>
                    <w:left w:val="none" w:sz="0" w:space="0" w:color="auto"/>
                    <w:bottom w:val="none" w:sz="0" w:space="0" w:color="auto"/>
                    <w:right w:val="none" w:sz="0" w:space="0" w:color="auto"/>
                  </w:divBdr>
                </w:div>
                <w:div w:id="840776665">
                  <w:marLeft w:val="0"/>
                  <w:marRight w:val="0"/>
                  <w:marTop w:val="0"/>
                  <w:marBottom w:val="0"/>
                  <w:divBdr>
                    <w:top w:val="none" w:sz="0" w:space="0" w:color="auto"/>
                    <w:left w:val="none" w:sz="0" w:space="0" w:color="auto"/>
                    <w:bottom w:val="none" w:sz="0" w:space="0" w:color="auto"/>
                    <w:right w:val="none" w:sz="0" w:space="0" w:color="auto"/>
                  </w:divBdr>
                </w:div>
                <w:div w:id="603417491">
                  <w:marLeft w:val="0"/>
                  <w:marRight w:val="0"/>
                  <w:marTop w:val="0"/>
                  <w:marBottom w:val="0"/>
                  <w:divBdr>
                    <w:top w:val="none" w:sz="0" w:space="0" w:color="auto"/>
                    <w:left w:val="none" w:sz="0" w:space="0" w:color="auto"/>
                    <w:bottom w:val="none" w:sz="0" w:space="0" w:color="auto"/>
                    <w:right w:val="none" w:sz="0" w:space="0" w:color="auto"/>
                  </w:divBdr>
                </w:div>
                <w:div w:id="469518873">
                  <w:marLeft w:val="0"/>
                  <w:marRight w:val="0"/>
                  <w:marTop w:val="0"/>
                  <w:marBottom w:val="0"/>
                  <w:divBdr>
                    <w:top w:val="none" w:sz="0" w:space="0" w:color="auto"/>
                    <w:left w:val="none" w:sz="0" w:space="0" w:color="auto"/>
                    <w:bottom w:val="none" w:sz="0" w:space="0" w:color="auto"/>
                    <w:right w:val="none" w:sz="0" w:space="0" w:color="auto"/>
                  </w:divBdr>
                </w:div>
                <w:div w:id="1641034832">
                  <w:marLeft w:val="0"/>
                  <w:marRight w:val="0"/>
                  <w:marTop w:val="0"/>
                  <w:marBottom w:val="0"/>
                  <w:divBdr>
                    <w:top w:val="none" w:sz="0" w:space="0" w:color="auto"/>
                    <w:left w:val="none" w:sz="0" w:space="0" w:color="auto"/>
                    <w:bottom w:val="none" w:sz="0" w:space="0" w:color="auto"/>
                    <w:right w:val="none" w:sz="0" w:space="0" w:color="auto"/>
                  </w:divBdr>
                </w:div>
                <w:div w:id="1967928852">
                  <w:marLeft w:val="0"/>
                  <w:marRight w:val="0"/>
                  <w:marTop w:val="0"/>
                  <w:marBottom w:val="0"/>
                  <w:divBdr>
                    <w:top w:val="none" w:sz="0" w:space="0" w:color="auto"/>
                    <w:left w:val="none" w:sz="0" w:space="0" w:color="auto"/>
                    <w:bottom w:val="none" w:sz="0" w:space="0" w:color="auto"/>
                    <w:right w:val="none" w:sz="0" w:space="0" w:color="auto"/>
                  </w:divBdr>
                </w:div>
                <w:div w:id="441537628">
                  <w:marLeft w:val="0"/>
                  <w:marRight w:val="0"/>
                  <w:marTop w:val="0"/>
                  <w:marBottom w:val="0"/>
                  <w:divBdr>
                    <w:top w:val="none" w:sz="0" w:space="0" w:color="auto"/>
                    <w:left w:val="none" w:sz="0" w:space="0" w:color="auto"/>
                    <w:bottom w:val="none" w:sz="0" w:space="0" w:color="auto"/>
                    <w:right w:val="none" w:sz="0" w:space="0" w:color="auto"/>
                  </w:divBdr>
                </w:div>
                <w:div w:id="773477273">
                  <w:marLeft w:val="0"/>
                  <w:marRight w:val="0"/>
                  <w:marTop w:val="0"/>
                  <w:marBottom w:val="0"/>
                  <w:divBdr>
                    <w:top w:val="none" w:sz="0" w:space="0" w:color="auto"/>
                    <w:left w:val="none" w:sz="0" w:space="0" w:color="auto"/>
                    <w:bottom w:val="none" w:sz="0" w:space="0" w:color="auto"/>
                    <w:right w:val="none" w:sz="0" w:space="0" w:color="auto"/>
                  </w:divBdr>
                </w:div>
                <w:div w:id="1813867130">
                  <w:marLeft w:val="0"/>
                  <w:marRight w:val="0"/>
                  <w:marTop w:val="0"/>
                  <w:marBottom w:val="0"/>
                  <w:divBdr>
                    <w:top w:val="none" w:sz="0" w:space="0" w:color="auto"/>
                    <w:left w:val="none" w:sz="0" w:space="0" w:color="auto"/>
                    <w:bottom w:val="none" w:sz="0" w:space="0" w:color="auto"/>
                    <w:right w:val="none" w:sz="0" w:space="0" w:color="auto"/>
                  </w:divBdr>
                </w:div>
                <w:div w:id="1523855937">
                  <w:marLeft w:val="0"/>
                  <w:marRight w:val="0"/>
                  <w:marTop w:val="0"/>
                  <w:marBottom w:val="0"/>
                  <w:divBdr>
                    <w:top w:val="none" w:sz="0" w:space="0" w:color="auto"/>
                    <w:left w:val="none" w:sz="0" w:space="0" w:color="auto"/>
                    <w:bottom w:val="none" w:sz="0" w:space="0" w:color="auto"/>
                    <w:right w:val="none" w:sz="0" w:space="0" w:color="auto"/>
                  </w:divBdr>
                </w:div>
                <w:div w:id="1027410997">
                  <w:marLeft w:val="0"/>
                  <w:marRight w:val="0"/>
                  <w:marTop w:val="0"/>
                  <w:marBottom w:val="0"/>
                  <w:divBdr>
                    <w:top w:val="none" w:sz="0" w:space="0" w:color="auto"/>
                    <w:left w:val="none" w:sz="0" w:space="0" w:color="auto"/>
                    <w:bottom w:val="none" w:sz="0" w:space="0" w:color="auto"/>
                    <w:right w:val="none" w:sz="0" w:space="0" w:color="auto"/>
                  </w:divBdr>
                </w:div>
                <w:div w:id="496582220">
                  <w:marLeft w:val="0"/>
                  <w:marRight w:val="0"/>
                  <w:marTop w:val="0"/>
                  <w:marBottom w:val="0"/>
                  <w:divBdr>
                    <w:top w:val="none" w:sz="0" w:space="0" w:color="auto"/>
                    <w:left w:val="none" w:sz="0" w:space="0" w:color="auto"/>
                    <w:bottom w:val="none" w:sz="0" w:space="0" w:color="auto"/>
                    <w:right w:val="none" w:sz="0" w:space="0" w:color="auto"/>
                  </w:divBdr>
                </w:div>
                <w:div w:id="1837378079">
                  <w:marLeft w:val="0"/>
                  <w:marRight w:val="0"/>
                  <w:marTop w:val="0"/>
                  <w:marBottom w:val="0"/>
                  <w:divBdr>
                    <w:top w:val="none" w:sz="0" w:space="0" w:color="auto"/>
                    <w:left w:val="none" w:sz="0" w:space="0" w:color="auto"/>
                    <w:bottom w:val="none" w:sz="0" w:space="0" w:color="auto"/>
                    <w:right w:val="none" w:sz="0" w:space="0" w:color="auto"/>
                  </w:divBdr>
                </w:div>
                <w:div w:id="244874451">
                  <w:marLeft w:val="0"/>
                  <w:marRight w:val="0"/>
                  <w:marTop w:val="0"/>
                  <w:marBottom w:val="0"/>
                  <w:divBdr>
                    <w:top w:val="none" w:sz="0" w:space="0" w:color="auto"/>
                    <w:left w:val="none" w:sz="0" w:space="0" w:color="auto"/>
                    <w:bottom w:val="none" w:sz="0" w:space="0" w:color="auto"/>
                    <w:right w:val="none" w:sz="0" w:space="0" w:color="auto"/>
                  </w:divBdr>
                </w:div>
                <w:div w:id="1735352504">
                  <w:marLeft w:val="0"/>
                  <w:marRight w:val="0"/>
                  <w:marTop w:val="0"/>
                  <w:marBottom w:val="0"/>
                  <w:divBdr>
                    <w:top w:val="none" w:sz="0" w:space="0" w:color="auto"/>
                    <w:left w:val="none" w:sz="0" w:space="0" w:color="auto"/>
                    <w:bottom w:val="none" w:sz="0" w:space="0" w:color="auto"/>
                    <w:right w:val="none" w:sz="0" w:space="0" w:color="auto"/>
                  </w:divBdr>
                </w:div>
                <w:div w:id="969557330">
                  <w:marLeft w:val="0"/>
                  <w:marRight w:val="0"/>
                  <w:marTop w:val="0"/>
                  <w:marBottom w:val="0"/>
                  <w:divBdr>
                    <w:top w:val="none" w:sz="0" w:space="0" w:color="auto"/>
                    <w:left w:val="none" w:sz="0" w:space="0" w:color="auto"/>
                    <w:bottom w:val="none" w:sz="0" w:space="0" w:color="auto"/>
                    <w:right w:val="none" w:sz="0" w:space="0" w:color="auto"/>
                  </w:divBdr>
                </w:div>
                <w:div w:id="1423525770">
                  <w:marLeft w:val="0"/>
                  <w:marRight w:val="0"/>
                  <w:marTop w:val="0"/>
                  <w:marBottom w:val="0"/>
                  <w:divBdr>
                    <w:top w:val="none" w:sz="0" w:space="0" w:color="auto"/>
                    <w:left w:val="none" w:sz="0" w:space="0" w:color="auto"/>
                    <w:bottom w:val="none" w:sz="0" w:space="0" w:color="auto"/>
                    <w:right w:val="none" w:sz="0" w:space="0" w:color="auto"/>
                  </w:divBdr>
                </w:div>
                <w:div w:id="983503648">
                  <w:marLeft w:val="0"/>
                  <w:marRight w:val="0"/>
                  <w:marTop w:val="0"/>
                  <w:marBottom w:val="0"/>
                  <w:divBdr>
                    <w:top w:val="none" w:sz="0" w:space="0" w:color="auto"/>
                    <w:left w:val="none" w:sz="0" w:space="0" w:color="auto"/>
                    <w:bottom w:val="none" w:sz="0" w:space="0" w:color="auto"/>
                    <w:right w:val="none" w:sz="0" w:space="0" w:color="auto"/>
                  </w:divBdr>
                </w:div>
                <w:div w:id="465122166">
                  <w:marLeft w:val="0"/>
                  <w:marRight w:val="0"/>
                  <w:marTop w:val="0"/>
                  <w:marBottom w:val="0"/>
                  <w:divBdr>
                    <w:top w:val="none" w:sz="0" w:space="0" w:color="auto"/>
                    <w:left w:val="none" w:sz="0" w:space="0" w:color="auto"/>
                    <w:bottom w:val="none" w:sz="0" w:space="0" w:color="auto"/>
                    <w:right w:val="none" w:sz="0" w:space="0" w:color="auto"/>
                  </w:divBdr>
                </w:div>
                <w:div w:id="1617371628">
                  <w:marLeft w:val="0"/>
                  <w:marRight w:val="0"/>
                  <w:marTop w:val="0"/>
                  <w:marBottom w:val="0"/>
                  <w:divBdr>
                    <w:top w:val="none" w:sz="0" w:space="0" w:color="auto"/>
                    <w:left w:val="none" w:sz="0" w:space="0" w:color="auto"/>
                    <w:bottom w:val="none" w:sz="0" w:space="0" w:color="auto"/>
                    <w:right w:val="none" w:sz="0" w:space="0" w:color="auto"/>
                  </w:divBdr>
                </w:div>
                <w:div w:id="1672873040">
                  <w:marLeft w:val="0"/>
                  <w:marRight w:val="0"/>
                  <w:marTop w:val="0"/>
                  <w:marBottom w:val="0"/>
                  <w:divBdr>
                    <w:top w:val="none" w:sz="0" w:space="0" w:color="auto"/>
                    <w:left w:val="none" w:sz="0" w:space="0" w:color="auto"/>
                    <w:bottom w:val="none" w:sz="0" w:space="0" w:color="auto"/>
                    <w:right w:val="none" w:sz="0" w:space="0" w:color="auto"/>
                  </w:divBdr>
                </w:div>
                <w:div w:id="1679119370">
                  <w:marLeft w:val="0"/>
                  <w:marRight w:val="0"/>
                  <w:marTop w:val="0"/>
                  <w:marBottom w:val="0"/>
                  <w:divBdr>
                    <w:top w:val="none" w:sz="0" w:space="0" w:color="auto"/>
                    <w:left w:val="none" w:sz="0" w:space="0" w:color="auto"/>
                    <w:bottom w:val="none" w:sz="0" w:space="0" w:color="auto"/>
                    <w:right w:val="none" w:sz="0" w:space="0" w:color="auto"/>
                  </w:divBdr>
                </w:div>
                <w:div w:id="1855460015">
                  <w:marLeft w:val="0"/>
                  <w:marRight w:val="0"/>
                  <w:marTop w:val="0"/>
                  <w:marBottom w:val="0"/>
                  <w:divBdr>
                    <w:top w:val="none" w:sz="0" w:space="0" w:color="auto"/>
                    <w:left w:val="none" w:sz="0" w:space="0" w:color="auto"/>
                    <w:bottom w:val="none" w:sz="0" w:space="0" w:color="auto"/>
                    <w:right w:val="none" w:sz="0" w:space="0" w:color="auto"/>
                  </w:divBdr>
                </w:div>
                <w:div w:id="1703438283">
                  <w:marLeft w:val="0"/>
                  <w:marRight w:val="0"/>
                  <w:marTop w:val="0"/>
                  <w:marBottom w:val="0"/>
                  <w:divBdr>
                    <w:top w:val="none" w:sz="0" w:space="0" w:color="auto"/>
                    <w:left w:val="none" w:sz="0" w:space="0" w:color="auto"/>
                    <w:bottom w:val="none" w:sz="0" w:space="0" w:color="auto"/>
                    <w:right w:val="none" w:sz="0" w:space="0" w:color="auto"/>
                  </w:divBdr>
                </w:div>
                <w:div w:id="1802311188">
                  <w:marLeft w:val="0"/>
                  <w:marRight w:val="0"/>
                  <w:marTop w:val="0"/>
                  <w:marBottom w:val="0"/>
                  <w:divBdr>
                    <w:top w:val="none" w:sz="0" w:space="0" w:color="auto"/>
                    <w:left w:val="none" w:sz="0" w:space="0" w:color="auto"/>
                    <w:bottom w:val="none" w:sz="0" w:space="0" w:color="auto"/>
                    <w:right w:val="none" w:sz="0" w:space="0" w:color="auto"/>
                  </w:divBdr>
                </w:div>
                <w:div w:id="539362607">
                  <w:marLeft w:val="0"/>
                  <w:marRight w:val="0"/>
                  <w:marTop w:val="0"/>
                  <w:marBottom w:val="0"/>
                  <w:divBdr>
                    <w:top w:val="none" w:sz="0" w:space="0" w:color="auto"/>
                    <w:left w:val="none" w:sz="0" w:space="0" w:color="auto"/>
                    <w:bottom w:val="none" w:sz="0" w:space="0" w:color="auto"/>
                    <w:right w:val="none" w:sz="0" w:space="0" w:color="auto"/>
                  </w:divBdr>
                </w:div>
                <w:div w:id="218562910">
                  <w:marLeft w:val="0"/>
                  <w:marRight w:val="0"/>
                  <w:marTop w:val="0"/>
                  <w:marBottom w:val="0"/>
                  <w:divBdr>
                    <w:top w:val="none" w:sz="0" w:space="0" w:color="auto"/>
                    <w:left w:val="none" w:sz="0" w:space="0" w:color="auto"/>
                    <w:bottom w:val="none" w:sz="0" w:space="0" w:color="auto"/>
                    <w:right w:val="none" w:sz="0" w:space="0" w:color="auto"/>
                  </w:divBdr>
                </w:div>
                <w:div w:id="403185117">
                  <w:marLeft w:val="0"/>
                  <w:marRight w:val="0"/>
                  <w:marTop w:val="0"/>
                  <w:marBottom w:val="0"/>
                  <w:divBdr>
                    <w:top w:val="none" w:sz="0" w:space="0" w:color="auto"/>
                    <w:left w:val="none" w:sz="0" w:space="0" w:color="auto"/>
                    <w:bottom w:val="none" w:sz="0" w:space="0" w:color="auto"/>
                    <w:right w:val="none" w:sz="0" w:space="0" w:color="auto"/>
                  </w:divBdr>
                </w:div>
                <w:div w:id="1979873395">
                  <w:marLeft w:val="0"/>
                  <w:marRight w:val="0"/>
                  <w:marTop w:val="0"/>
                  <w:marBottom w:val="0"/>
                  <w:divBdr>
                    <w:top w:val="none" w:sz="0" w:space="0" w:color="auto"/>
                    <w:left w:val="none" w:sz="0" w:space="0" w:color="auto"/>
                    <w:bottom w:val="none" w:sz="0" w:space="0" w:color="auto"/>
                    <w:right w:val="none" w:sz="0" w:space="0" w:color="auto"/>
                  </w:divBdr>
                </w:div>
                <w:div w:id="252473039">
                  <w:marLeft w:val="0"/>
                  <w:marRight w:val="0"/>
                  <w:marTop w:val="0"/>
                  <w:marBottom w:val="0"/>
                  <w:divBdr>
                    <w:top w:val="none" w:sz="0" w:space="0" w:color="auto"/>
                    <w:left w:val="none" w:sz="0" w:space="0" w:color="auto"/>
                    <w:bottom w:val="none" w:sz="0" w:space="0" w:color="auto"/>
                    <w:right w:val="none" w:sz="0" w:space="0" w:color="auto"/>
                  </w:divBdr>
                </w:div>
                <w:div w:id="143281126">
                  <w:marLeft w:val="0"/>
                  <w:marRight w:val="0"/>
                  <w:marTop w:val="0"/>
                  <w:marBottom w:val="0"/>
                  <w:divBdr>
                    <w:top w:val="none" w:sz="0" w:space="0" w:color="auto"/>
                    <w:left w:val="none" w:sz="0" w:space="0" w:color="auto"/>
                    <w:bottom w:val="none" w:sz="0" w:space="0" w:color="auto"/>
                    <w:right w:val="none" w:sz="0" w:space="0" w:color="auto"/>
                  </w:divBdr>
                </w:div>
                <w:div w:id="1693608123">
                  <w:marLeft w:val="0"/>
                  <w:marRight w:val="0"/>
                  <w:marTop w:val="0"/>
                  <w:marBottom w:val="0"/>
                  <w:divBdr>
                    <w:top w:val="none" w:sz="0" w:space="0" w:color="auto"/>
                    <w:left w:val="none" w:sz="0" w:space="0" w:color="auto"/>
                    <w:bottom w:val="none" w:sz="0" w:space="0" w:color="auto"/>
                    <w:right w:val="none" w:sz="0" w:space="0" w:color="auto"/>
                  </w:divBdr>
                </w:div>
                <w:div w:id="437415332">
                  <w:marLeft w:val="0"/>
                  <w:marRight w:val="0"/>
                  <w:marTop w:val="0"/>
                  <w:marBottom w:val="0"/>
                  <w:divBdr>
                    <w:top w:val="none" w:sz="0" w:space="0" w:color="auto"/>
                    <w:left w:val="none" w:sz="0" w:space="0" w:color="auto"/>
                    <w:bottom w:val="none" w:sz="0" w:space="0" w:color="auto"/>
                    <w:right w:val="none" w:sz="0" w:space="0" w:color="auto"/>
                  </w:divBdr>
                </w:div>
                <w:div w:id="1929848219">
                  <w:marLeft w:val="0"/>
                  <w:marRight w:val="0"/>
                  <w:marTop w:val="0"/>
                  <w:marBottom w:val="0"/>
                  <w:divBdr>
                    <w:top w:val="none" w:sz="0" w:space="0" w:color="auto"/>
                    <w:left w:val="none" w:sz="0" w:space="0" w:color="auto"/>
                    <w:bottom w:val="none" w:sz="0" w:space="0" w:color="auto"/>
                    <w:right w:val="none" w:sz="0" w:space="0" w:color="auto"/>
                  </w:divBdr>
                </w:div>
                <w:div w:id="1967814601">
                  <w:marLeft w:val="0"/>
                  <w:marRight w:val="0"/>
                  <w:marTop w:val="0"/>
                  <w:marBottom w:val="0"/>
                  <w:divBdr>
                    <w:top w:val="none" w:sz="0" w:space="0" w:color="auto"/>
                    <w:left w:val="none" w:sz="0" w:space="0" w:color="auto"/>
                    <w:bottom w:val="none" w:sz="0" w:space="0" w:color="auto"/>
                    <w:right w:val="none" w:sz="0" w:space="0" w:color="auto"/>
                  </w:divBdr>
                </w:div>
                <w:div w:id="916553693">
                  <w:marLeft w:val="0"/>
                  <w:marRight w:val="0"/>
                  <w:marTop w:val="0"/>
                  <w:marBottom w:val="0"/>
                  <w:divBdr>
                    <w:top w:val="none" w:sz="0" w:space="0" w:color="auto"/>
                    <w:left w:val="none" w:sz="0" w:space="0" w:color="auto"/>
                    <w:bottom w:val="none" w:sz="0" w:space="0" w:color="auto"/>
                    <w:right w:val="none" w:sz="0" w:space="0" w:color="auto"/>
                  </w:divBdr>
                </w:div>
                <w:div w:id="1577352688">
                  <w:marLeft w:val="0"/>
                  <w:marRight w:val="0"/>
                  <w:marTop w:val="0"/>
                  <w:marBottom w:val="0"/>
                  <w:divBdr>
                    <w:top w:val="none" w:sz="0" w:space="0" w:color="auto"/>
                    <w:left w:val="none" w:sz="0" w:space="0" w:color="auto"/>
                    <w:bottom w:val="none" w:sz="0" w:space="0" w:color="auto"/>
                    <w:right w:val="none" w:sz="0" w:space="0" w:color="auto"/>
                  </w:divBdr>
                </w:div>
                <w:div w:id="1825778439">
                  <w:marLeft w:val="0"/>
                  <w:marRight w:val="0"/>
                  <w:marTop w:val="0"/>
                  <w:marBottom w:val="0"/>
                  <w:divBdr>
                    <w:top w:val="none" w:sz="0" w:space="0" w:color="auto"/>
                    <w:left w:val="none" w:sz="0" w:space="0" w:color="auto"/>
                    <w:bottom w:val="none" w:sz="0" w:space="0" w:color="auto"/>
                    <w:right w:val="none" w:sz="0" w:space="0" w:color="auto"/>
                  </w:divBdr>
                </w:div>
              </w:divsChild>
            </w:div>
            <w:div w:id="1990665685">
              <w:marLeft w:val="0"/>
              <w:marRight w:val="0"/>
              <w:marTop w:val="0"/>
              <w:marBottom w:val="0"/>
              <w:divBdr>
                <w:top w:val="none" w:sz="0" w:space="0" w:color="auto"/>
                <w:left w:val="none" w:sz="0" w:space="0" w:color="auto"/>
                <w:bottom w:val="none" w:sz="0" w:space="0" w:color="auto"/>
                <w:right w:val="none" w:sz="0" w:space="0" w:color="auto"/>
              </w:divBdr>
              <w:divsChild>
                <w:div w:id="1286960666">
                  <w:marLeft w:val="0"/>
                  <w:marRight w:val="0"/>
                  <w:marTop w:val="0"/>
                  <w:marBottom w:val="0"/>
                  <w:divBdr>
                    <w:top w:val="none" w:sz="0" w:space="0" w:color="auto"/>
                    <w:left w:val="none" w:sz="0" w:space="0" w:color="auto"/>
                    <w:bottom w:val="none" w:sz="0" w:space="0" w:color="auto"/>
                    <w:right w:val="none" w:sz="0" w:space="0" w:color="auto"/>
                  </w:divBdr>
                </w:div>
                <w:div w:id="622270690">
                  <w:marLeft w:val="0"/>
                  <w:marRight w:val="0"/>
                  <w:marTop w:val="0"/>
                  <w:marBottom w:val="0"/>
                  <w:divBdr>
                    <w:top w:val="none" w:sz="0" w:space="0" w:color="auto"/>
                    <w:left w:val="none" w:sz="0" w:space="0" w:color="auto"/>
                    <w:bottom w:val="none" w:sz="0" w:space="0" w:color="auto"/>
                    <w:right w:val="none" w:sz="0" w:space="0" w:color="auto"/>
                  </w:divBdr>
                </w:div>
                <w:div w:id="1196773589">
                  <w:marLeft w:val="0"/>
                  <w:marRight w:val="0"/>
                  <w:marTop w:val="0"/>
                  <w:marBottom w:val="0"/>
                  <w:divBdr>
                    <w:top w:val="none" w:sz="0" w:space="0" w:color="auto"/>
                    <w:left w:val="none" w:sz="0" w:space="0" w:color="auto"/>
                    <w:bottom w:val="none" w:sz="0" w:space="0" w:color="auto"/>
                    <w:right w:val="none" w:sz="0" w:space="0" w:color="auto"/>
                  </w:divBdr>
                </w:div>
                <w:div w:id="447284267">
                  <w:marLeft w:val="0"/>
                  <w:marRight w:val="0"/>
                  <w:marTop w:val="0"/>
                  <w:marBottom w:val="0"/>
                  <w:divBdr>
                    <w:top w:val="none" w:sz="0" w:space="0" w:color="auto"/>
                    <w:left w:val="none" w:sz="0" w:space="0" w:color="auto"/>
                    <w:bottom w:val="none" w:sz="0" w:space="0" w:color="auto"/>
                    <w:right w:val="none" w:sz="0" w:space="0" w:color="auto"/>
                  </w:divBdr>
                </w:div>
                <w:div w:id="1330672106">
                  <w:marLeft w:val="0"/>
                  <w:marRight w:val="0"/>
                  <w:marTop w:val="0"/>
                  <w:marBottom w:val="0"/>
                  <w:divBdr>
                    <w:top w:val="none" w:sz="0" w:space="0" w:color="auto"/>
                    <w:left w:val="none" w:sz="0" w:space="0" w:color="auto"/>
                    <w:bottom w:val="none" w:sz="0" w:space="0" w:color="auto"/>
                    <w:right w:val="none" w:sz="0" w:space="0" w:color="auto"/>
                  </w:divBdr>
                </w:div>
                <w:div w:id="430324664">
                  <w:marLeft w:val="0"/>
                  <w:marRight w:val="0"/>
                  <w:marTop w:val="0"/>
                  <w:marBottom w:val="0"/>
                  <w:divBdr>
                    <w:top w:val="none" w:sz="0" w:space="0" w:color="auto"/>
                    <w:left w:val="none" w:sz="0" w:space="0" w:color="auto"/>
                    <w:bottom w:val="none" w:sz="0" w:space="0" w:color="auto"/>
                    <w:right w:val="none" w:sz="0" w:space="0" w:color="auto"/>
                  </w:divBdr>
                </w:div>
                <w:div w:id="159153316">
                  <w:marLeft w:val="0"/>
                  <w:marRight w:val="0"/>
                  <w:marTop w:val="0"/>
                  <w:marBottom w:val="0"/>
                  <w:divBdr>
                    <w:top w:val="none" w:sz="0" w:space="0" w:color="auto"/>
                    <w:left w:val="none" w:sz="0" w:space="0" w:color="auto"/>
                    <w:bottom w:val="none" w:sz="0" w:space="0" w:color="auto"/>
                    <w:right w:val="none" w:sz="0" w:space="0" w:color="auto"/>
                  </w:divBdr>
                </w:div>
                <w:div w:id="1046220511">
                  <w:marLeft w:val="0"/>
                  <w:marRight w:val="0"/>
                  <w:marTop w:val="0"/>
                  <w:marBottom w:val="0"/>
                  <w:divBdr>
                    <w:top w:val="none" w:sz="0" w:space="0" w:color="auto"/>
                    <w:left w:val="none" w:sz="0" w:space="0" w:color="auto"/>
                    <w:bottom w:val="none" w:sz="0" w:space="0" w:color="auto"/>
                    <w:right w:val="none" w:sz="0" w:space="0" w:color="auto"/>
                  </w:divBdr>
                </w:div>
                <w:div w:id="1663969796">
                  <w:marLeft w:val="0"/>
                  <w:marRight w:val="0"/>
                  <w:marTop w:val="0"/>
                  <w:marBottom w:val="0"/>
                  <w:divBdr>
                    <w:top w:val="none" w:sz="0" w:space="0" w:color="auto"/>
                    <w:left w:val="none" w:sz="0" w:space="0" w:color="auto"/>
                    <w:bottom w:val="none" w:sz="0" w:space="0" w:color="auto"/>
                    <w:right w:val="none" w:sz="0" w:space="0" w:color="auto"/>
                  </w:divBdr>
                </w:div>
                <w:div w:id="2055346944">
                  <w:marLeft w:val="0"/>
                  <w:marRight w:val="0"/>
                  <w:marTop w:val="0"/>
                  <w:marBottom w:val="0"/>
                  <w:divBdr>
                    <w:top w:val="none" w:sz="0" w:space="0" w:color="auto"/>
                    <w:left w:val="none" w:sz="0" w:space="0" w:color="auto"/>
                    <w:bottom w:val="none" w:sz="0" w:space="0" w:color="auto"/>
                    <w:right w:val="none" w:sz="0" w:space="0" w:color="auto"/>
                  </w:divBdr>
                </w:div>
                <w:div w:id="2121796599">
                  <w:marLeft w:val="0"/>
                  <w:marRight w:val="0"/>
                  <w:marTop w:val="0"/>
                  <w:marBottom w:val="0"/>
                  <w:divBdr>
                    <w:top w:val="none" w:sz="0" w:space="0" w:color="auto"/>
                    <w:left w:val="none" w:sz="0" w:space="0" w:color="auto"/>
                    <w:bottom w:val="none" w:sz="0" w:space="0" w:color="auto"/>
                    <w:right w:val="none" w:sz="0" w:space="0" w:color="auto"/>
                  </w:divBdr>
                </w:div>
                <w:div w:id="792867198">
                  <w:marLeft w:val="0"/>
                  <w:marRight w:val="0"/>
                  <w:marTop w:val="0"/>
                  <w:marBottom w:val="0"/>
                  <w:divBdr>
                    <w:top w:val="none" w:sz="0" w:space="0" w:color="auto"/>
                    <w:left w:val="none" w:sz="0" w:space="0" w:color="auto"/>
                    <w:bottom w:val="none" w:sz="0" w:space="0" w:color="auto"/>
                    <w:right w:val="none" w:sz="0" w:space="0" w:color="auto"/>
                  </w:divBdr>
                </w:div>
                <w:div w:id="502086375">
                  <w:marLeft w:val="0"/>
                  <w:marRight w:val="0"/>
                  <w:marTop w:val="0"/>
                  <w:marBottom w:val="0"/>
                  <w:divBdr>
                    <w:top w:val="none" w:sz="0" w:space="0" w:color="auto"/>
                    <w:left w:val="none" w:sz="0" w:space="0" w:color="auto"/>
                    <w:bottom w:val="none" w:sz="0" w:space="0" w:color="auto"/>
                    <w:right w:val="none" w:sz="0" w:space="0" w:color="auto"/>
                  </w:divBdr>
                </w:div>
                <w:div w:id="1476218837">
                  <w:marLeft w:val="0"/>
                  <w:marRight w:val="0"/>
                  <w:marTop w:val="0"/>
                  <w:marBottom w:val="0"/>
                  <w:divBdr>
                    <w:top w:val="none" w:sz="0" w:space="0" w:color="auto"/>
                    <w:left w:val="none" w:sz="0" w:space="0" w:color="auto"/>
                    <w:bottom w:val="none" w:sz="0" w:space="0" w:color="auto"/>
                    <w:right w:val="none" w:sz="0" w:space="0" w:color="auto"/>
                  </w:divBdr>
                </w:div>
                <w:div w:id="1244216779">
                  <w:marLeft w:val="0"/>
                  <w:marRight w:val="0"/>
                  <w:marTop w:val="0"/>
                  <w:marBottom w:val="0"/>
                  <w:divBdr>
                    <w:top w:val="none" w:sz="0" w:space="0" w:color="auto"/>
                    <w:left w:val="none" w:sz="0" w:space="0" w:color="auto"/>
                    <w:bottom w:val="none" w:sz="0" w:space="0" w:color="auto"/>
                    <w:right w:val="none" w:sz="0" w:space="0" w:color="auto"/>
                  </w:divBdr>
                </w:div>
                <w:div w:id="1357151495">
                  <w:marLeft w:val="0"/>
                  <w:marRight w:val="0"/>
                  <w:marTop w:val="0"/>
                  <w:marBottom w:val="0"/>
                  <w:divBdr>
                    <w:top w:val="none" w:sz="0" w:space="0" w:color="auto"/>
                    <w:left w:val="none" w:sz="0" w:space="0" w:color="auto"/>
                    <w:bottom w:val="none" w:sz="0" w:space="0" w:color="auto"/>
                    <w:right w:val="none" w:sz="0" w:space="0" w:color="auto"/>
                  </w:divBdr>
                </w:div>
                <w:div w:id="1146971572">
                  <w:marLeft w:val="0"/>
                  <w:marRight w:val="0"/>
                  <w:marTop w:val="0"/>
                  <w:marBottom w:val="0"/>
                  <w:divBdr>
                    <w:top w:val="none" w:sz="0" w:space="0" w:color="auto"/>
                    <w:left w:val="none" w:sz="0" w:space="0" w:color="auto"/>
                    <w:bottom w:val="none" w:sz="0" w:space="0" w:color="auto"/>
                    <w:right w:val="none" w:sz="0" w:space="0" w:color="auto"/>
                  </w:divBdr>
                </w:div>
                <w:div w:id="1776753064">
                  <w:marLeft w:val="0"/>
                  <w:marRight w:val="0"/>
                  <w:marTop w:val="0"/>
                  <w:marBottom w:val="0"/>
                  <w:divBdr>
                    <w:top w:val="none" w:sz="0" w:space="0" w:color="auto"/>
                    <w:left w:val="none" w:sz="0" w:space="0" w:color="auto"/>
                    <w:bottom w:val="none" w:sz="0" w:space="0" w:color="auto"/>
                    <w:right w:val="none" w:sz="0" w:space="0" w:color="auto"/>
                  </w:divBdr>
                </w:div>
                <w:div w:id="1651976813">
                  <w:marLeft w:val="0"/>
                  <w:marRight w:val="0"/>
                  <w:marTop w:val="0"/>
                  <w:marBottom w:val="0"/>
                  <w:divBdr>
                    <w:top w:val="none" w:sz="0" w:space="0" w:color="auto"/>
                    <w:left w:val="none" w:sz="0" w:space="0" w:color="auto"/>
                    <w:bottom w:val="none" w:sz="0" w:space="0" w:color="auto"/>
                    <w:right w:val="none" w:sz="0" w:space="0" w:color="auto"/>
                  </w:divBdr>
                </w:div>
                <w:div w:id="1653295416">
                  <w:marLeft w:val="0"/>
                  <w:marRight w:val="0"/>
                  <w:marTop w:val="0"/>
                  <w:marBottom w:val="0"/>
                  <w:divBdr>
                    <w:top w:val="none" w:sz="0" w:space="0" w:color="auto"/>
                    <w:left w:val="none" w:sz="0" w:space="0" w:color="auto"/>
                    <w:bottom w:val="none" w:sz="0" w:space="0" w:color="auto"/>
                    <w:right w:val="none" w:sz="0" w:space="0" w:color="auto"/>
                  </w:divBdr>
                </w:div>
                <w:div w:id="1680934530">
                  <w:marLeft w:val="0"/>
                  <w:marRight w:val="0"/>
                  <w:marTop w:val="0"/>
                  <w:marBottom w:val="0"/>
                  <w:divBdr>
                    <w:top w:val="none" w:sz="0" w:space="0" w:color="auto"/>
                    <w:left w:val="none" w:sz="0" w:space="0" w:color="auto"/>
                    <w:bottom w:val="none" w:sz="0" w:space="0" w:color="auto"/>
                    <w:right w:val="none" w:sz="0" w:space="0" w:color="auto"/>
                  </w:divBdr>
                </w:div>
                <w:div w:id="872810580">
                  <w:marLeft w:val="0"/>
                  <w:marRight w:val="0"/>
                  <w:marTop w:val="0"/>
                  <w:marBottom w:val="0"/>
                  <w:divBdr>
                    <w:top w:val="none" w:sz="0" w:space="0" w:color="auto"/>
                    <w:left w:val="none" w:sz="0" w:space="0" w:color="auto"/>
                    <w:bottom w:val="none" w:sz="0" w:space="0" w:color="auto"/>
                    <w:right w:val="none" w:sz="0" w:space="0" w:color="auto"/>
                  </w:divBdr>
                </w:div>
                <w:div w:id="1571235159">
                  <w:marLeft w:val="0"/>
                  <w:marRight w:val="0"/>
                  <w:marTop w:val="0"/>
                  <w:marBottom w:val="0"/>
                  <w:divBdr>
                    <w:top w:val="none" w:sz="0" w:space="0" w:color="auto"/>
                    <w:left w:val="none" w:sz="0" w:space="0" w:color="auto"/>
                    <w:bottom w:val="none" w:sz="0" w:space="0" w:color="auto"/>
                    <w:right w:val="none" w:sz="0" w:space="0" w:color="auto"/>
                  </w:divBdr>
                </w:div>
                <w:div w:id="777259741">
                  <w:marLeft w:val="0"/>
                  <w:marRight w:val="0"/>
                  <w:marTop w:val="0"/>
                  <w:marBottom w:val="0"/>
                  <w:divBdr>
                    <w:top w:val="none" w:sz="0" w:space="0" w:color="auto"/>
                    <w:left w:val="none" w:sz="0" w:space="0" w:color="auto"/>
                    <w:bottom w:val="none" w:sz="0" w:space="0" w:color="auto"/>
                    <w:right w:val="none" w:sz="0" w:space="0" w:color="auto"/>
                  </w:divBdr>
                </w:div>
                <w:div w:id="68693705">
                  <w:marLeft w:val="0"/>
                  <w:marRight w:val="0"/>
                  <w:marTop w:val="0"/>
                  <w:marBottom w:val="0"/>
                  <w:divBdr>
                    <w:top w:val="none" w:sz="0" w:space="0" w:color="auto"/>
                    <w:left w:val="none" w:sz="0" w:space="0" w:color="auto"/>
                    <w:bottom w:val="none" w:sz="0" w:space="0" w:color="auto"/>
                    <w:right w:val="none" w:sz="0" w:space="0" w:color="auto"/>
                  </w:divBdr>
                </w:div>
                <w:div w:id="1787500538">
                  <w:marLeft w:val="0"/>
                  <w:marRight w:val="0"/>
                  <w:marTop w:val="0"/>
                  <w:marBottom w:val="0"/>
                  <w:divBdr>
                    <w:top w:val="none" w:sz="0" w:space="0" w:color="auto"/>
                    <w:left w:val="none" w:sz="0" w:space="0" w:color="auto"/>
                    <w:bottom w:val="none" w:sz="0" w:space="0" w:color="auto"/>
                    <w:right w:val="none" w:sz="0" w:space="0" w:color="auto"/>
                  </w:divBdr>
                </w:div>
                <w:div w:id="837425748">
                  <w:marLeft w:val="0"/>
                  <w:marRight w:val="0"/>
                  <w:marTop w:val="0"/>
                  <w:marBottom w:val="0"/>
                  <w:divBdr>
                    <w:top w:val="none" w:sz="0" w:space="0" w:color="auto"/>
                    <w:left w:val="none" w:sz="0" w:space="0" w:color="auto"/>
                    <w:bottom w:val="none" w:sz="0" w:space="0" w:color="auto"/>
                    <w:right w:val="none" w:sz="0" w:space="0" w:color="auto"/>
                  </w:divBdr>
                </w:div>
                <w:div w:id="1537811731">
                  <w:marLeft w:val="0"/>
                  <w:marRight w:val="0"/>
                  <w:marTop w:val="0"/>
                  <w:marBottom w:val="0"/>
                  <w:divBdr>
                    <w:top w:val="none" w:sz="0" w:space="0" w:color="auto"/>
                    <w:left w:val="none" w:sz="0" w:space="0" w:color="auto"/>
                    <w:bottom w:val="none" w:sz="0" w:space="0" w:color="auto"/>
                    <w:right w:val="none" w:sz="0" w:space="0" w:color="auto"/>
                  </w:divBdr>
                </w:div>
                <w:div w:id="1087657199">
                  <w:marLeft w:val="0"/>
                  <w:marRight w:val="0"/>
                  <w:marTop w:val="0"/>
                  <w:marBottom w:val="0"/>
                  <w:divBdr>
                    <w:top w:val="none" w:sz="0" w:space="0" w:color="auto"/>
                    <w:left w:val="none" w:sz="0" w:space="0" w:color="auto"/>
                    <w:bottom w:val="none" w:sz="0" w:space="0" w:color="auto"/>
                    <w:right w:val="none" w:sz="0" w:space="0" w:color="auto"/>
                  </w:divBdr>
                </w:div>
                <w:div w:id="3824163">
                  <w:marLeft w:val="0"/>
                  <w:marRight w:val="0"/>
                  <w:marTop w:val="0"/>
                  <w:marBottom w:val="0"/>
                  <w:divBdr>
                    <w:top w:val="none" w:sz="0" w:space="0" w:color="auto"/>
                    <w:left w:val="none" w:sz="0" w:space="0" w:color="auto"/>
                    <w:bottom w:val="none" w:sz="0" w:space="0" w:color="auto"/>
                    <w:right w:val="none" w:sz="0" w:space="0" w:color="auto"/>
                  </w:divBdr>
                </w:div>
                <w:div w:id="1790588589">
                  <w:marLeft w:val="0"/>
                  <w:marRight w:val="0"/>
                  <w:marTop w:val="0"/>
                  <w:marBottom w:val="0"/>
                  <w:divBdr>
                    <w:top w:val="none" w:sz="0" w:space="0" w:color="auto"/>
                    <w:left w:val="none" w:sz="0" w:space="0" w:color="auto"/>
                    <w:bottom w:val="none" w:sz="0" w:space="0" w:color="auto"/>
                    <w:right w:val="none" w:sz="0" w:space="0" w:color="auto"/>
                  </w:divBdr>
                </w:div>
                <w:div w:id="389498744">
                  <w:marLeft w:val="0"/>
                  <w:marRight w:val="0"/>
                  <w:marTop w:val="0"/>
                  <w:marBottom w:val="0"/>
                  <w:divBdr>
                    <w:top w:val="none" w:sz="0" w:space="0" w:color="auto"/>
                    <w:left w:val="none" w:sz="0" w:space="0" w:color="auto"/>
                    <w:bottom w:val="none" w:sz="0" w:space="0" w:color="auto"/>
                    <w:right w:val="none" w:sz="0" w:space="0" w:color="auto"/>
                  </w:divBdr>
                </w:div>
                <w:div w:id="1624379914">
                  <w:marLeft w:val="0"/>
                  <w:marRight w:val="0"/>
                  <w:marTop w:val="0"/>
                  <w:marBottom w:val="0"/>
                  <w:divBdr>
                    <w:top w:val="none" w:sz="0" w:space="0" w:color="auto"/>
                    <w:left w:val="none" w:sz="0" w:space="0" w:color="auto"/>
                    <w:bottom w:val="none" w:sz="0" w:space="0" w:color="auto"/>
                    <w:right w:val="none" w:sz="0" w:space="0" w:color="auto"/>
                  </w:divBdr>
                </w:div>
                <w:div w:id="1734043399">
                  <w:marLeft w:val="0"/>
                  <w:marRight w:val="0"/>
                  <w:marTop w:val="0"/>
                  <w:marBottom w:val="0"/>
                  <w:divBdr>
                    <w:top w:val="none" w:sz="0" w:space="0" w:color="auto"/>
                    <w:left w:val="none" w:sz="0" w:space="0" w:color="auto"/>
                    <w:bottom w:val="none" w:sz="0" w:space="0" w:color="auto"/>
                    <w:right w:val="none" w:sz="0" w:space="0" w:color="auto"/>
                  </w:divBdr>
                </w:div>
                <w:div w:id="550650073">
                  <w:marLeft w:val="0"/>
                  <w:marRight w:val="0"/>
                  <w:marTop w:val="0"/>
                  <w:marBottom w:val="0"/>
                  <w:divBdr>
                    <w:top w:val="none" w:sz="0" w:space="0" w:color="auto"/>
                    <w:left w:val="none" w:sz="0" w:space="0" w:color="auto"/>
                    <w:bottom w:val="none" w:sz="0" w:space="0" w:color="auto"/>
                    <w:right w:val="none" w:sz="0" w:space="0" w:color="auto"/>
                  </w:divBdr>
                </w:div>
                <w:div w:id="1497451132">
                  <w:marLeft w:val="0"/>
                  <w:marRight w:val="0"/>
                  <w:marTop w:val="0"/>
                  <w:marBottom w:val="0"/>
                  <w:divBdr>
                    <w:top w:val="none" w:sz="0" w:space="0" w:color="auto"/>
                    <w:left w:val="none" w:sz="0" w:space="0" w:color="auto"/>
                    <w:bottom w:val="none" w:sz="0" w:space="0" w:color="auto"/>
                    <w:right w:val="none" w:sz="0" w:space="0" w:color="auto"/>
                  </w:divBdr>
                </w:div>
                <w:div w:id="1251618227">
                  <w:marLeft w:val="0"/>
                  <w:marRight w:val="0"/>
                  <w:marTop w:val="0"/>
                  <w:marBottom w:val="0"/>
                  <w:divBdr>
                    <w:top w:val="none" w:sz="0" w:space="0" w:color="auto"/>
                    <w:left w:val="none" w:sz="0" w:space="0" w:color="auto"/>
                    <w:bottom w:val="none" w:sz="0" w:space="0" w:color="auto"/>
                    <w:right w:val="none" w:sz="0" w:space="0" w:color="auto"/>
                  </w:divBdr>
                </w:div>
                <w:div w:id="955718659">
                  <w:marLeft w:val="0"/>
                  <w:marRight w:val="0"/>
                  <w:marTop w:val="0"/>
                  <w:marBottom w:val="0"/>
                  <w:divBdr>
                    <w:top w:val="none" w:sz="0" w:space="0" w:color="auto"/>
                    <w:left w:val="none" w:sz="0" w:space="0" w:color="auto"/>
                    <w:bottom w:val="none" w:sz="0" w:space="0" w:color="auto"/>
                    <w:right w:val="none" w:sz="0" w:space="0" w:color="auto"/>
                  </w:divBdr>
                </w:div>
                <w:div w:id="1173493539">
                  <w:marLeft w:val="0"/>
                  <w:marRight w:val="0"/>
                  <w:marTop w:val="0"/>
                  <w:marBottom w:val="0"/>
                  <w:divBdr>
                    <w:top w:val="none" w:sz="0" w:space="0" w:color="auto"/>
                    <w:left w:val="none" w:sz="0" w:space="0" w:color="auto"/>
                    <w:bottom w:val="none" w:sz="0" w:space="0" w:color="auto"/>
                    <w:right w:val="none" w:sz="0" w:space="0" w:color="auto"/>
                  </w:divBdr>
                </w:div>
                <w:div w:id="1260480802">
                  <w:marLeft w:val="0"/>
                  <w:marRight w:val="0"/>
                  <w:marTop w:val="0"/>
                  <w:marBottom w:val="0"/>
                  <w:divBdr>
                    <w:top w:val="none" w:sz="0" w:space="0" w:color="auto"/>
                    <w:left w:val="none" w:sz="0" w:space="0" w:color="auto"/>
                    <w:bottom w:val="none" w:sz="0" w:space="0" w:color="auto"/>
                    <w:right w:val="none" w:sz="0" w:space="0" w:color="auto"/>
                  </w:divBdr>
                </w:div>
                <w:div w:id="1990791749">
                  <w:marLeft w:val="0"/>
                  <w:marRight w:val="0"/>
                  <w:marTop w:val="0"/>
                  <w:marBottom w:val="0"/>
                  <w:divBdr>
                    <w:top w:val="none" w:sz="0" w:space="0" w:color="auto"/>
                    <w:left w:val="none" w:sz="0" w:space="0" w:color="auto"/>
                    <w:bottom w:val="none" w:sz="0" w:space="0" w:color="auto"/>
                    <w:right w:val="none" w:sz="0" w:space="0" w:color="auto"/>
                  </w:divBdr>
                </w:div>
                <w:div w:id="487406961">
                  <w:marLeft w:val="0"/>
                  <w:marRight w:val="0"/>
                  <w:marTop w:val="0"/>
                  <w:marBottom w:val="0"/>
                  <w:divBdr>
                    <w:top w:val="none" w:sz="0" w:space="0" w:color="auto"/>
                    <w:left w:val="none" w:sz="0" w:space="0" w:color="auto"/>
                    <w:bottom w:val="none" w:sz="0" w:space="0" w:color="auto"/>
                    <w:right w:val="none" w:sz="0" w:space="0" w:color="auto"/>
                  </w:divBdr>
                </w:div>
                <w:div w:id="724332098">
                  <w:marLeft w:val="0"/>
                  <w:marRight w:val="0"/>
                  <w:marTop w:val="0"/>
                  <w:marBottom w:val="0"/>
                  <w:divBdr>
                    <w:top w:val="none" w:sz="0" w:space="0" w:color="auto"/>
                    <w:left w:val="none" w:sz="0" w:space="0" w:color="auto"/>
                    <w:bottom w:val="none" w:sz="0" w:space="0" w:color="auto"/>
                    <w:right w:val="none" w:sz="0" w:space="0" w:color="auto"/>
                  </w:divBdr>
                </w:div>
                <w:div w:id="978536640">
                  <w:marLeft w:val="0"/>
                  <w:marRight w:val="0"/>
                  <w:marTop w:val="0"/>
                  <w:marBottom w:val="0"/>
                  <w:divBdr>
                    <w:top w:val="none" w:sz="0" w:space="0" w:color="auto"/>
                    <w:left w:val="none" w:sz="0" w:space="0" w:color="auto"/>
                    <w:bottom w:val="none" w:sz="0" w:space="0" w:color="auto"/>
                    <w:right w:val="none" w:sz="0" w:space="0" w:color="auto"/>
                  </w:divBdr>
                </w:div>
                <w:div w:id="377094321">
                  <w:marLeft w:val="0"/>
                  <w:marRight w:val="0"/>
                  <w:marTop w:val="0"/>
                  <w:marBottom w:val="0"/>
                  <w:divBdr>
                    <w:top w:val="none" w:sz="0" w:space="0" w:color="auto"/>
                    <w:left w:val="none" w:sz="0" w:space="0" w:color="auto"/>
                    <w:bottom w:val="none" w:sz="0" w:space="0" w:color="auto"/>
                    <w:right w:val="none" w:sz="0" w:space="0" w:color="auto"/>
                  </w:divBdr>
                </w:div>
                <w:div w:id="1352416013">
                  <w:marLeft w:val="0"/>
                  <w:marRight w:val="0"/>
                  <w:marTop w:val="0"/>
                  <w:marBottom w:val="0"/>
                  <w:divBdr>
                    <w:top w:val="none" w:sz="0" w:space="0" w:color="auto"/>
                    <w:left w:val="none" w:sz="0" w:space="0" w:color="auto"/>
                    <w:bottom w:val="none" w:sz="0" w:space="0" w:color="auto"/>
                    <w:right w:val="none" w:sz="0" w:space="0" w:color="auto"/>
                  </w:divBdr>
                </w:div>
                <w:div w:id="1907691044">
                  <w:marLeft w:val="0"/>
                  <w:marRight w:val="0"/>
                  <w:marTop w:val="0"/>
                  <w:marBottom w:val="0"/>
                  <w:divBdr>
                    <w:top w:val="none" w:sz="0" w:space="0" w:color="auto"/>
                    <w:left w:val="none" w:sz="0" w:space="0" w:color="auto"/>
                    <w:bottom w:val="none" w:sz="0" w:space="0" w:color="auto"/>
                    <w:right w:val="none" w:sz="0" w:space="0" w:color="auto"/>
                  </w:divBdr>
                </w:div>
                <w:div w:id="1078210469">
                  <w:marLeft w:val="0"/>
                  <w:marRight w:val="0"/>
                  <w:marTop w:val="0"/>
                  <w:marBottom w:val="0"/>
                  <w:divBdr>
                    <w:top w:val="none" w:sz="0" w:space="0" w:color="auto"/>
                    <w:left w:val="none" w:sz="0" w:space="0" w:color="auto"/>
                    <w:bottom w:val="none" w:sz="0" w:space="0" w:color="auto"/>
                    <w:right w:val="none" w:sz="0" w:space="0" w:color="auto"/>
                  </w:divBdr>
                </w:div>
                <w:div w:id="348870501">
                  <w:marLeft w:val="0"/>
                  <w:marRight w:val="0"/>
                  <w:marTop w:val="0"/>
                  <w:marBottom w:val="0"/>
                  <w:divBdr>
                    <w:top w:val="none" w:sz="0" w:space="0" w:color="auto"/>
                    <w:left w:val="none" w:sz="0" w:space="0" w:color="auto"/>
                    <w:bottom w:val="none" w:sz="0" w:space="0" w:color="auto"/>
                    <w:right w:val="none" w:sz="0" w:space="0" w:color="auto"/>
                  </w:divBdr>
                </w:div>
                <w:div w:id="849370535">
                  <w:marLeft w:val="0"/>
                  <w:marRight w:val="0"/>
                  <w:marTop w:val="0"/>
                  <w:marBottom w:val="0"/>
                  <w:divBdr>
                    <w:top w:val="none" w:sz="0" w:space="0" w:color="auto"/>
                    <w:left w:val="none" w:sz="0" w:space="0" w:color="auto"/>
                    <w:bottom w:val="none" w:sz="0" w:space="0" w:color="auto"/>
                    <w:right w:val="none" w:sz="0" w:space="0" w:color="auto"/>
                  </w:divBdr>
                </w:div>
                <w:div w:id="1824001884">
                  <w:marLeft w:val="0"/>
                  <w:marRight w:val="0"/>
                  <w:marTop w:val="0"/>
                  <w:marBottom w:val="0"/>
                  <w:divBdr>
                    <w:top w:val="none" w:sz="0" w:space="0" w:color="auto"/>
                    <w:left w:val="none" w:sz="0" w:space="0" w:color="auto"/>
                    <w:bottom w:val="none" w:sz="0" w:space="0" w:color="auto"/>
                    <w:right w:val="none" w:sz="0" w:space="0" w:color="auto"/>
                  </w:divBdr>
                </w:div>
                <w:div w:id="979847625">
                  <w:marLeft w:val="0"/>
                  <w:marRight w:val="0"/>
                  <w:marTop w:val="0"/>
                  <w:marBottom w:val="0"/>
                  <w:divBdr>
                    <w:top w:val="none" w:sz="0" w:space="0" w:color="auto"/>
                    <w:left w:val="none" w:sz="0" w:space="0" w:color="auto"/>
                    <w:bottom w:val="none" w:sz="0" w:space="0" w:color="auto"/>
                    <w:right w:val="none" w:sz="0" w:space="0" w:color="auto"/>
                  </w:divBdr>
                </w:div>
                <w:div w:id="945118120">
                  <w:marLeft w:val="0"/>
                  <w:marRight w:val="0"/>
                  <w:marTop w:val="0"/>
                  <w:marBottom w:val="0"/>
                  <w:divBdr>
                    <w:top w:val="none" w:sz="0" w:space="0" w:color="auto"/>
                    <w:left w:val="none" w:sz="0" w:space="0" w:color="auto"/>
                    <w:bottom w:val="none" w:sz="0" w:space="0" w:color="auto"/>
                    <w:right w:val="none" w:sz="0" w:space="0" w:color="auto"/>
                  </w:divBdr>
                </w:div>
                <w:div w:id="969752088">
                  <w:marLeft w:val="0"/>
                  <w:marRight w:val="0"/>
                  <w:marTop w:val="0"/>
                  <w:marBottom w:val="0"/>
                  <w:divBdr>
                    <w:top w:val="none" w:sz="0" w:space="0" w:color="auto"/>
                    <w:left w:val="none" w:sz="0" w:space="0" w:color="auto"/>
                    <w:bottom w:val="none" w:sz="0" w:space="0" w:color="auto"/>
                    <w:right w:val="none" w:sz="0" w:space="0" w:color="auto"/>
                  </w:divBdr>
                </w:div>
                <w:div w:id="862665419">
                  <w:marLeft w:val="0"/>
                  <w:marRight w:val="0"/>
                  <w:marTop w:val="0"/>
                  <w:marBottom w:val="0"/>
                  <w:divBdr>
                    <w:top w:val="none" w:sz="0" w:space="0" w:color="auto"/>
                    <w:left w:val="none" w:sz="0" w:space="0" w:color="auto"/>
                    <w:bottom w:val="none" w:sz="0" w:space="0" w:color="auto"/>
                    <w:right w:val="none" w:sz="0" w:space="0" w:color="auto"/>
                  </w:divBdr>
                </w:div>
                <w:div w:id="1338847220">
                  <w:marLeft w:val="0"/>
                  <w:marRight w:val="0"/>
                  <w:marTop w:val="0"/>
                  <w:marBottom w:val="0"/>
                  <w:divBdr>
                    <w:top w:val="none" w:sz="0" w:space="0" w:color="auto"/>
                    <w:left w:val="none" w:sz="0" w:space="0" w:color="auto"/>
                    <w:bottom w:val="none" w:sz="0" w:space="0" w:color="auto"/>
                    <w:right w:val="none" w:sz="0" w:space="0" w:color="auto"/>
                  </w:divBdr>
                </w:div>
                <w:div w:id="660616739">
                  <w:marLeft w:val="0"/>
                  <w:marRight w:val="0"/>
                  <w:marTop w:val="0"/>
                  <w:marBottom w:val="0"/>
                  <w:divBdr>
                    <w:top w:val="none" w:sz="0" w:space="0" w:color="auto"/>
                    <w:left w:val="none" w:sz="0" w:space="0" w:color="auto"/>
                    <w:bottom w:val="none" w:sz="0" w:space="0" w:color="auto"/>
                    <w:right w:val="none" w:sz="0" w:space="0" w:color="auto"/>
                  </w:divBdr>
                </w:div>
                <w:div w:id="1289891013">
                  <w:marLeft w:val="0"/>
                  <w:marRight w:val="0"/>
                  <w:marTop w:val="0"/>
                  <w:marBottom w:val="0"/>
                  <w:divBdr>
                    <w:top w:val="none" w:sz="0" w:space="0" w:color="auto"/>
                    <w:left w:val="none" w:sz="0" w:space="0" w:color="auto"/>
                    <w:bottom w:val="none" w:sz="0" w:space="0" w:color="auto"/>
                    <w:right w:val="none" w:sz="0" w:space="0" w:color="auto"/>
                  </w:divBdr>
                </w:div>
                <w:div w:id="1018239390">
                  <w:marLeft w:val="0"/>
                  <w:marRight w:val="0"/>
                  <w:marTop w:val="0"/>
                  <w:marBottom w:val="0"/>
                  <w:divBdr>
                    <w:top w:val="none" w:sz="0" w:space="0" w:color="auto"/>
                    <w:left w:val="none" w:sz="0" w:space="0" w:color="auto"/>
                    <w:bottom w:val="none" w:sz="0" w:space="0" w:color="auto"/>
                    <w:right w:val="none" w:sz="0" w:space="0" w:color="auto"/>
                  </w:divBdr>
                </w:div>
                <w:div w:id="146213167">
                  <w:marLeft w:val="0"/>
                  <w:marRight w:val="0"/>
                  <w:marTop w:val="0"/>
                  <w:marBottom w:val="0"/>
                  <w:divBdr>
                    <w:top w:val="none" w:sz="0" w:space="0" w:color="auto"/>
                    <w:left w:val="none" w:sz="0" w:space="0" w:color="auto"/>
                    <w:bottom w:val="none" w:sz="0" w:space="0" w:color="auto"/>
                    <w:right w:val="none" w:sz="0" w:space="0" w:color="auto"/>
                  </w:divBdr>
                </w:div>
                <w:div w:id="1797135761">
                  <w:marLeft w:val="0"/>
                  <w:marRight w:val="0"/>
                  <w:marTop w:val="0"/>
                  <w:marBottom w:val="0"/>
                  <w:divBdr>
                    <w:top w:val="none" w:sz="0" w:space="0" w:color="auto"/>
                    <w:left w:val="none" w:sz="0" w:space="0" w:color="auto"/>
                    <w:bottom w:val="none" w:sz="0" w:space="0" w:color="auto"/>
                    <w:right w:val="none" w:sz="0" w:space="0" w:color="auto"/>
                  </w:divBdr>
                </w:div>
                <w:div w:id="870605752">
                  <w:marLeft w:val="0"/>
                  <w:marRight w:val="0"/>
                  <w:marTop w:val="0"/>
                  <w:marBottom w:val="0"/>
                  <w:divBdr>
                    <w:top w:val="none" w:sz="0" w:space="0" w:color="auto"/>
                    <w:left w:val="none" w:sz="0" w:space="0" w:color="auto"/>
                    <w:bottom w:val="none" w:sz="0" w:space="0" w:color="auto"/>
                    <w:right w:val="none" w:sz="0" w:space="0" w:color="auto"/>
                  </w:divBdr>
                </w:div>
                <w:div w:id="1823809494">
                  <w:marLeft w:val="0"/>
                  <w:marRight w:val="0"/>
                  <w:marTop w:val="0"/>
                  <w:marBottom w:val="0"/>
                  <w:divBdr>
                    <w:top w:val="none" w:sz="0" w:space="0" w:color="auto"/>
                    <w:left w:val="none" w:sz="0" w:space="0" w:color="auto"/>
                    <w:bottom w:val="none" w:sz="0" w:space="0" w:color="auto"/>
                    <w:right w:val="none" w:sz="0" w:space="0" w:color="auto"/>
                  </w:divBdr>
                </w:div>
                <w:div w:id="1052192933">
                  <w:marLeft w:val="0"/>
                  <w:marRight w:val="0"/>
                  <w:marTop w:val="0"/>
                  <w:marBottom w:val="0"/>
                  <w:divBdr>
                    <w:top w:val="none" w:sz="0" w:space="0" w:color="auto"/>
                    <w:left w:val="none" w:sz="0" w:space="0" w:color="auto"/>
                    <w:bottom w:val="none" w:sz="0" w:space="0" w:color="auto"/>
                    <w:right w:val="none" w:sz="0" w:space="0" w:color="auto"/>
                  </w:divBdr>
                </w:div>
                <w:div w:id="943654421">
                  <w:marLeft w:val="0"/>
                  <w:marRight w:val="0"/>
                  <w:marTop w:val="0"/>
                  <w:marBottom w:val="0"/>
                  <w:divBdr>
                    <w:top w:val="none" w:sz="0" w:space="0" w:color="auto"/>
                    <w:left w:val="none" w:sz="0" w:space="0" w:color="auto"/>
                    <w:bottom w:val="none" w:sz="0" w:space="0" w:color="auto"/>
                    <w:right w:val="none" w:sz="0" w:space="0" w:color="auto"/>
                  </w:divBdr>
                </w:div>
                <w:div w:id="1606884267">
                  <w:marLeft w:val="0"/>
                  <w:marRight w:val="0"/>
                  <w:marTop w:val="0"/>
                  <w:marBottom w:val="0"/>
                  <w:divBdr>
                    <w:top w:val="none" w:sz="0" w:space="0" w:color="auto"/>
                    <w:left w:val="none" w:sz="0" w:space="0" w:color="auto"/>
                    <w:bottom w:val="none" w:sz="0" w:space="0" w:color="auto"/>
                    <w:right w:val="none" w:sz="0" w:space="0" w:color="auto"/>
                  </w:divBdr>
                </w:div>
                <w:div w:id="1297953326">
                  <w:marLeft w:val="0"/>
                  <w:marRight w:val="0"/>
                  <w:marTop w:val="0"/>
                  <w:marBottom w:val="0"/>
                  <w:divBdr>
                    <w:top w:val="none" w:sz="0" w:space="0" w:color="auto"/>
                    <w:left w:val="none" w:sz="0" w:space="0" w:color="auto"/>
                    <w:bottom w:val="none" w:sz="0" w:space="0" w:color="auto"/>
                    <w:right w:val="none" w:sz="0" w:space="0" w:color="auto"/>
                  </w:divBdr>
                </w:div>
              </w:divsChild>
            </w:div>
            <w:div w:id="154077425">
              <w:marLeft w:val="0"/>
              <w:marRight w:val="0"/>
              <w:marTop w:val="0"/>
              <w:marBottom w:val="0"/>
              <w:divBdr>
                <w:top w:val="none" w:sz="0" w:space="0" w:color="auto"/>
                <w:left w:val="none" w:sz="0" w:space="0" w:color="auto"/>
                <w:bottom w:val="none" w:sz="0" w:space="0" w:color="auto"/>
                <w:right w:val="none" w:sz="0" w:space="0" w:color="auto"/>
              </w:divBdr>
              <w:divsChild>
                <w:div w:id="1340812613">
                  <w:marLeft w:val="0"/>
                  <w:marRight w:val="0"/>
                  <w:marTop w:val="0"/>
                  <w:marBottom w:val="0"/>
                  <w:divBdr>
                    <w:top w:val="none" w:sz="0" w:space="0" w:color="auto"/>
                    <w:left w:val="none" w:sz="0" w:space="0" w:color="auto"/>
                    <w:bottom w:val="none" w:sz="0" w:space="0" w:color="auto"/>
                    <w:right w:val="none" w:sz="0" w:space="0" w:color="auto"/>
                  </w:divBdr>
                </w:div>
                <w:div w:id="1040739522">
                  <w:marLeft w:val="0"/>
                  <w:marRight w:val="0"/>
                  <w:marTop w:val="0"/>
                  <w:marBottom w:val="0"/>
                  <w:divBdr>
                    <w:top w:val="none" w:sz="0" w:space="0" w:color="auto"/>
                    <w:left w:val="none" w:sz="0" w:space="0" w:color="auto"/>
                    <w:bottom w:val="none" w:sz="0" w:space="0" w:color="auto"/>
                    <w:right w:val="none" w:sz="0" w:space="0" w:color="auto"/>
                  </w:divBdr>
                </w:div>
                <w:div w:id="1915044589">
                  <w:marLeft w:val="0"/>
                  <w:marRight w:val="0"/>
                  <w:marTop w:val="0"/>
                  <w:marBottom w:val="0"/>
                  <w:divBdr>
                    <w:top w:val="none" w:sz="0" w:space="0" w:color="auto"/>
                    <w:left w:val="none" w:sz="0" w:space="0" w:color="auto"/>
                    <w:bottom w:val="none" w:sz="0" w:space="0" w:color="auto"/>
                    <w:right w:val="none" w:sz="0" w:space="0" w:color="auto"/>
                  </w:divBdr>
                </w:div>
                <w:div w:id="102304758">
                  <w:marLeft w:val="0"/>
                  <w:marRight w:val="0"/>
                  <w:marTop w:val="0"/>
                  <w:marBottom w:val="0"/>
                  <w:divBdr>
                    <w:top w:val="none" w:sz="0" w:space="0" w:color="auto"/>
                    <w:left w:val="none" w:sz="0" w:space="0" w:color="auto"/>
                    <w:bottom w:val="none" w:sz="0" w:space="0" w:color="auto"/>
                    <w:right w:val="none" w:sz="0" w:space="0" w:color="auto"/>
                  </w:divBdr>
                </w:div>
                <w:div w:id="41833799">
                  <w:marLeft w:val="0"/>
                  <w:marRight w:val="0"/>
                  <w:marTop w:val="0"/>
                  <w:marBottom w:val="0"/>
                  <w:divBdr>
                    <w:top w:val="none" w:sz="0" w:space="0" w:color="auto"/>
                    <w:left w:val="none" w:sz="0" w:space="0" w:color="auto"/>
                    <w:bottom w:val="none" w:sz="0" w:space="0" w:color="auto"/>
                    <w:right w:val="none" w:sz="0" w:space="0" w:color="auto"/>
                  </w:divBdr>
                </w:div>
                <w:div w:id="370764464">
                  <w:marLeft w:val="0"/>
                  <w:marRight w:val="0"/>
                  <w:marTop w:val="0"/>
                  <w:marBottom w:val="0"/>
                  <w:divBdr>
                    <w:top w:val="none" w:sz="0" w:space="0" w:color="auto"/>
                    <w:left w:val="none" w:sz="0" w:space="0" w:color="auto"/>
                    <w:bottom w:val="none" w:sz="0" w:space="0" w:color="auto"/>
                    <w:right w:val="none" w:sz="0" w:space="0" w:color="auto"/>
                  </w:divBdr>
                </w:div>
                <w:div w:id="2143185537">
                  <w:marLeft w:val="0"/>
                  <w:marRight w:val="0"/>
                  <w:marTop w:val="0"/>
                  <w:marBottom w:val="0"/>
                  <w:divBdr>
                    <w:top w:val="none" w:sz="0" w:space="0" w:color="auto"/>
                    <w:left w:val="none" w:sz="0" w:space="0" w:color="auto"/>
                    <w:bottom w:val="none" w:sz="0" w:space="0" w:color="auto"/>
                    <w:right w:val="none" w:sz="0" w:space="0" w:color="auto"/>
                  </w:divBdr>
                </w:div>
                <w:div w:id="2107264278">
                  <w:marLeft w:val="0"/>
                  <w:marRight w:val="0"/>
                  <w:marTop w:val="0"/>
                  <w:marBottom w:val="0"/>
                  <w:divBdr>
                    <w:top w:val="none" w:sz="0" w:space="0" w:color="auto"/>
                    <w:left w:val="none" w:sz="0" w:space="0" w:color="auto"/>
                    <w:bottom w:val="none" w:sz="0" w:space="0" w:color="auto"/>
                    <w:right w:val="none" w:sz="0" w:space="0" w:color="auto"/>
                  </w:divBdr>
                </w:div>
                <w:div w:id="202179276">
                  <w:marLeft w:val="0"/>
                  <w:marRight w:val="0"/>
                  <w:marTop w:val="0"/>
                  <w:marBottom w:val="0"/>
                  <w:divBdr>
                    <w:top w:val="none" w:sz="0" w:space="0" w:color="auto"/>
                    <w:left w:val="none" w:sz="0" w:space="0" w:color="auto"/>
                    <w:bottom w:val="none" w:sz="0" w:space="0" w:color="auto"/>
                    <w:right w:val="none" w:sz="0" w:space="0" w:color="auto"/>
                  </w:divBdr>
                </w:div>
                <w:div w:id="1206407359">
                  <w:marLeft w:val="0"/>
                  <w:marRight w:val="0"/>
                  <w:marTop w:val="0"/>
                  <w:marBottom w:val="0"/>
                  <w:divBdr>
                    <w:top w:val="none" w:sz="0" w:space="0" w:color="auto"/>
                    <w:left w:val="none" w:sz="0" w:space="0" w:color="auto"/>
                    <w:bottom w:val="none" w:sz="0" w:space="0" w:color="auto"/>
                    <w:right w:val="none" w:sz="0" w:space="0" w:color="auto"/>
                  </w:divBdr>
                </w:div>
                <w:div w:id="1497838201">
                  <w:marLeft w:val="0"/>
                  <w:marRight w:val="0"/>
                  <w:marTop w:val="0"/>
                  <w:marBottom w:val="0"/>
                  <w:divBdr>
                    <w:top w:val="none" w:sz="0" w:space="0" w:color="auto"/>
                    <w:left w:val="none" w:sz="0" w:space="0" w:color="auto"/>
                    <w:bottom w:val="none" w:sz="0" w:space="0" w:color="auto"/>
                    <w:right w:val="none" w:sz="0" w:space="0" w:color="auto"/>
                  </w:divBdr>
                </w:div>
                <w:div w:id="2105568947">
                  <w:marLeft w:val="0"/>
                  <w:marRight w:val="0"/>
                  <w:marTop w:val="0"/>
                  <w:marBottom w:val="0"/>
                  <w:divBdr>
                    <w:top w:val="none" w:sz="0" w:space="0" w:color="auto"/>
                    <w:left w:val="none" w:sz="0" w:space="0" w:color="auto"/>
                    <w:bottom w:val="none" w:sz="0" w:space="0" w:color="auto"/>
                    <w:right w:val="none" w:sz="0" w:space="0" w:color="auto"/>
                  </w:divBdr>
                </w:div>
                <w:div w:id="1959606768">
                  <w:marLeft w:val="0"/>
                  <w:marRight w:val="0"/>
                  <w:marTop w:val="0"/>
                  <w:marBottom w:val="0"/>
                  <w:divBdr>
                    <w:top w:val="none" w:sz="0" w:space="0" w:color="auto"/>
                    <w:left w:val="none" w:sz="0" w:space="0" w:color="auto"/>
                    <w:bottom w:val="none" w:sz="0" w:space="0" w:color="auto"/>
                    <w:right w:val="none" w:sz="0" w:space="0" w:color="auto"/>
                  </w:divBdr>
                </w:div>
                <w:div w:id="1067188976">
                  <w:marLeft w:val="0"/>
                  <w:marRight w:val="0"/>
                  <w:marTop w:val="0"/>
                  <w:marBottom w:val="0"/>
                  <w:divBdr>
                    <w:top w:val="none" w:sz="0" w:space="0" w:color="auto"/>
                    <w:left w:val="none" w:sz="0" w:space="0" w:color="auto"/>
                    <w:bottom w:val="none" w:sz="0" w:space="0" w:color="auto"/>
                    <w:right w:val="none" w:sz="0" w:space="0" w:color="auto"/>
                  </w:divBdr>
                </w:div>
                <w:div w:id="2131778302">
                  <w:marLeft w:val="0"/>
                  <w:marRight w:val="0"/>
                  <w:marTop w:val="0"/>
                  <w:marBottom w:val="0"/>
                  <w:divBdr>
                    <w:top w:val="none" w:sz="0" w:space="0" w:color="auto"/>
                    <w:left w:val="none" w:sz="0" w:space="0" w:color="auto"/>
                    <w:bottom w:val="none" w:sz="0" w:space="0" w:color="auto"/>
                    <w:right w:val="none" w:sz="0" w:space="0" w:color="auto"/>
                  </w:divBdr>
                </w:div>
                <w:div w:id="2034113468">
                  <w:marLeft w:val="0"/>
                  <w:marRight w:val="0"/>
                  <w:marTop w:val="0"/>
                  <w:marBottom w:val="0"/>
                  <w:divBdr>
                    <w:top w:val="none" w:sz="0" w:space="0" w:color="auto"/>
                    <w:left w:val="none" w:sz="0" w:space="0" w:color="auto"/>
                    <w:bottom w:val="none" w:sz="0" w:space="0" w:color="auto"/>
                    <w:right w:val="none" w:sz="0" w:space="0" w:color="auto"/>
                  </w:divBdr>
                </w:div>
                <w:div w:id="2110151716">
                  <w:marLeft w:val="0"/>
                  <w:marRight w:val="0"/>
                  <w:marTop w:val="0"/>
                  <w:marBottom w:val="0"/>
                  <w:divBdr>
                    <w:top w:val="none" w:sz="0" w:space="0" w:color="auto"/>
                    <w:left w:val="none" w:sz="0" w:space="0" w:color="auto"/>
                    <w:bottom w:val="none" w:sz="0" w:space="0" w:color="auto"/>
                    <w:right w:val="none" w:sz="0" w:space="0" w:color="auto"/>
                  </w:divBdr>
                </w:div>
                <w:div w:id="934215795">
                  <w:marLeft w:val="0"/>
                  <w:marRight w:val="0"/>
                  <w:marTop w:val="0"/>
                  <w:marBottom w:val="0"/>
                  <w:divBdr>
                    <w:top w:val="none" w:sz="0" w:space="0" w:color="auto"/>
                    <w:left w:val="none" w:sz="0" w:space="0" w:color="auto"/>
                    <w:bottom w:val="none" w:sz="0" w:space="0" w:color="auto"/>
                    <w:right w:val="none" w:sz="0" w:space="0" w:color="auto"/>
                  </w:divBdr>
                </w:div>
                <w:div w:id="1738045090">
                  <w:marLeft w:val="0"/>
                  <w:marRight w:val="0"/>
                  <w:marTop w:val="0"/>
                  <w:marBottom w:val="0"/>
                  <w:divBdr>
                    <w:top w:val="none" w:sz="0" w:space="0" w:color="auto"/>
                    <w:left w:val="none" w:sz="0" w:space="0" w:color="auto"/>
                    <w:bottom w:val="none" w:sz="0" w:space="0" w:color="auto"/>
                    <w:right w:val="none" w:sz="0" w:space="0" w:color="auto"/>
                  </w:divBdr>
                </w:div>
                <w:div w:id="2027630304">
                  <w:marLeft w:val="0"/>
                  <w:marRight w:val="0"/>
                  <w:marTop w:val="0"/>
                  <w:marBottom w:val="0"/>
                  <w:divBdr>
                    <w:top w:val="none" w:sz="0" w:space="0" w:color="auto"/>
                    <w:left w:val="none" w:sz="0" w:space="0" w:color="auto"/>
                    <w:bottom w:val="none" w:sz="0" w:space="0" w:color="auto"/>
                    <w:right w:val="none" w:sz="0" w:space="0" w:color="auto"/>
                  </w:divBdr>
                </w:div>
                <w:div w:id="344794527">
                  <w:marLeft w:val="0"/>
                  <w:marRight w:val="0"/>
                  <w:marTop w:val="0"/>
                  <w:marBottom w:val="0"/>
                  <w:divBdr>
                    <w:top w:val="none" w:sz="0" w:space="0" w:color="auto"/>
                    <w:left w:val="none" w:sz="0" w:space="0" w:color="auto"/>
                    <w:bottom w:val="none" w:sz="0" w:space="0" w:color="auto"/>
                    <w:right w:val="none" w:sz="0" w:space="0" w:color="auto"/>
                  </w:divBdr>
                </w:div>
                <w:div w:id="1634407332">
                  <w:marLeft w:val="0"/>
                  <w:marRight w:val="0"/>
                  <w:marTop w:val="0"/>
                  <w:marBottom w:val="0"/>
                  <w:divBdr>
                    <w:top w:val="none" w:sz="0" w:space="0" w:color="auto"/>
                    <w:left w:val="none" w:sz="0" w:space="0" w:color="auto"/>
                    <w:bottom w:val="none" w:sz="0" w:space="0" w:color="auto"/>
                    <w:right w:val="none" w:sz="0" w:space="0" w:color="auto"/>
                  </w:divBdr>
                </w:div>
                <w:div w:id="236790020">
                  <w:marLeft w:val="0"/>
                  <w:marRight w:val="0"/>
                  <w:marTop w:val="0"/>
                  <w:marBottom w:val="0"/>
                  <w:divBdr>
                    <w:top w:val="none" w:sz="0" w:space="0" w:color="auto"/>
                    <w:left w:val="none" w:sz="0" w:space="0" w:color="auto"/>
                    <w:bottom w:val="none" w:sz="0" w:space="0" w:color="auto"/>
                    <w:right w:val="none" w:sz="0" w:space="0" w:color="auto"/>
                  </w:divBdr>
                </w:div>
                <w:div w:id="1802307241">
                  <w:marLeft w:val="0"/>
                  <w:marRight w:val="0"/>
                  <w:marTop w:val="0"/>
                  <w:marBottom w:val="0"/>
                  <w:divBdr>
                    <w:top w:val="none" w:sz="0" w:space="0" w:color="auto"/>
                    <w:left w:val="none" w:sz="0" w:space="0" w:color="auto"/>
                    <w:bottom w:val="none" w:sz="0" w:space="0" w:color="auto"/>
                    <w:right w:val="none" w:sz="0" w:space="0" w:color="auto"/>
                  </w:divBdr>
                </w:div>
                <w:div w:id="186258645">
                  <w:marLeft w:val="0"/>
                  <w:marRight w:val="0"/>
                  <w:marTop w:val="0"/>
                  <w:marBottom w:val="0"/>
                  <w:divBdr>
                    <w:top w:val="none" w:sz="0" w:space="0" w:color="auto"/>
                    <w:left w:val="none" w:sz="0" w:space="0" w:color="auto"/>
                    <w:bottom w:val="none" w:sz="0" w:space="0" w:color="auto"/>
                    <w:right w:val="none" w:sz="0" w:space="0" w:color="auto"/>
                  </w:divBdr>
                </w:div>
                <w:div w:id="1546018573">
                  <w:marLeft w:val="0"/>
                  <w:marRight w:val="0"/>
                  <w:marTop w:val="0"/>
                  <w:marBottom w:val="0"/>
                  <w:divBdr>
                    <w:top w:val="none" w:sz="0" w:space="0" w:color="auto"/>
                    <w:left w:val="none" w:sz="0" w:space="0" w:color="auto"/>
                    <w:bottom w:val="none" w:sz="0" w:space="0" w:color="auto"/>
                    <w:right w:val="none" w:sz="0" w:space="0" w:color="auto"/>
                  </w:divBdr>
                </w:div>
                <w:div w:id="368456789">
                  <w:marLeft w:val="0"/>
                  <w:marRight w:val="0"/>
                  <w:marTop w:val="0"/>
                  <w:marBottom w:val="0"/>
                  <w:divBdr>
                    <w:top w:val="none" w:sz="0" w:space="0" w:color="auto"/>
                    <w:left w:val="none" w:sz="0" w:space="0" w:color="auto"/>
                    <w:bottom w:val="none" w:sz="0" w:space="0" w:color="auto"/>
                    <w:right w:val="none" w:sz="0" w:space="0" w:color="auto"/>
                  </w:divBdr>
                </w:div>
                <w:div w:id="2051220641">
                  <w:marLeft w:val="0"/>
                  <w:marRight w:val="0"/>
                  <w:marTop w:val="0"/>
                  <w:marBottom w:val="0"/>
                  <w:divBdr>
                    <w:top w:val="none" w:sz="0" w:space="0" w:color="auto"/>
                    <w:left w:val="none" w:sz="0" w:space="0" w:color="auto"/>
                    <w:bottom w:val="none" w:sz="0" w:space="0" w:color="auto"/>
                    <w:right w:val="none" w:sz="0" w:space="0" w:color="auto"/>
                  </w:divBdr>
                </w:div>
                <w:div w:id="796609436">
                  <w:marLeft w:val="0"/>
                  <w:marRight w:val="0"/>
                  <w:marTop w:val="0"/>
                  <w:marBottom w:val="0"/>
                  <w:divBdr>
                    <w:top w:val="none" w:sz="0" w:space="0" w:color="auto"/>
                    <w:left w:val="none" w:sz="0" w:space="0" w:color="auto"/>
                    <w:bottom w:val="none" w:sz="0" w:space="0" w:color="auto"/>
                    <w:right w:val="none" w:sz="0" w:space="0" w:color="auto"/>
                  </w:divBdr>
                </w:div>
                <w:div w:id="399905561">
                  <w:marLeft w:val="0"/>
                  <w:marRight w:val="0"/>
                  <w:marTop w:val="0"/>
                  <w:marBottom w:val="0"/>
                  <w:divBdr>
                    <w:top w:val="none" w:sz="0" w:space="0" w:color="auto"/>
                    <w:left w:val="none" w:sz="0" w:space="0" w:color="auto"/>
                    <w:bottom w:val="none" w:sz="0" w:space="0" w:color="auto"/>
                    <w:right w:val="none" w:sz="0" w:space="0" w:color="auto"/>
                  </w:divBdr>
                </w:div>
                <w:div w:id="1174417272">
                  <w:marLeft w:val="0"/>
                  <w:marRight w:val="0"/>
                  <w:marTop w:val="0"/>
                  <w:marBottom w:val="0"/>
                  <w:divBdr>
                    <w:top w:val="none" w:sz="0" w:space="0" w:color="auto"/>
                    <w:left w:val="none" w:sz="0" w:space="0" w:color="auto"/>
                    <w:bottom w:val="none" w:sz="0" w:space="0" w:color="auto"/>
                    <w:right w:val="none" w:sz="0" w:space="0" w:color="auto"/>
                  </w:divBdr>
                </w:div>
                <w:div w:id="28989836">
                  <w:marLeft w:val="0"/>
                  <w:marRight w:val="0"/>
                  <w:marTop w:val="0"/>
                  <w:marBottom w:val="0"/>
                  <w:divBdr>
                    <w:top w:val="none" w:sz="0" w:space="0" w:color="auto"/>
                    <w:left w:val="none" w:sz="0" w:space="0" w:color="auto"/>
                    <w:bottom w:val="none" w:sz="0" w:space="0" w:color="auto"/>
                    <w:right w:val="none" w:sz="0" w:space="0" w:color="auto"/>
                  </w:divBdr>
                </w:div>
                <w:div w:id="767584697">
                  <w:marLeft w:val="0"/>
                  <w:marRight w:val="0"/>
                  <w:marTop w:val="0"/>
                  <w:marBottom w:val="0"/>
                  <w:divBdr>
                    <w:top w:val="none" w:sz="0" w:space="0" w:color="auto"/>
                    <w:left w:val="none" w:sz="0" w:space="0" w:color="auto"/>
                    <w:bottom w:val="none" w:sz="0" w:space="0" w:color="auto"/>
                    <w:right w:val="none" w:sz="0" w:space="0" w:color="auto"/>
                  </w:divBdr>
                </w:div>
                <w:div w:id="628777243">
                  <w:marLeft w:val="0"/>
                  <w:marRight w:val="0"/>
                  <w:marTop w:val="0"/>
                  <w:marBottom w:val="0"/>
                  <w:divBdr>
                    <w:top w:val="none" w:sz="0" w:space="0" w:color="auto"/>
                    <w:left w:val="none" w:sz="0" w:space="0" w:color="auto"/>
                    <w:bottom w:val="none" w:sz="0" w:space="0" w:color="auto"/>
                    <w:right w:val="none" w:sz="0" w:space="0" w:color="auto"/>
                  </w:divBdr>
                </w:div>
                <w:div w:id="1997416801">
                  <w:marLeft w:val="0"/>
                  <w:marRight w:val="0"/>
                  <w:marTop w:val="0"/>
                  <w:marBottom w:val="0"/>
                  <w:divBdr>
                    <w:top w:val="none" w:sz="0" w:space="0" w:color="auto"/>
                    <w:left w:val="none" w:sz="0" w:space="0" w:color="auto"/>
                    <w:bottom w:val="none" w:sz="0" w:space="0" w:color="auto"/>
                    <w:right w:val="none" w:sz="0" w:space="0" w:color="auto"/>
                  </w:divBdr>
                </w:div>
                <w:div w:id="306787929">
                  <w:marLeft w:val="0"/>
                  <w:marRight w:val="0"/>
                  <w:marTop w:val="0"/>
                  <w:marBottom w:val="0"/>
                  <w:divBdr>
                    <w:top w:val="none" w:sz="0" w:space="0" w:color="auto"/>
                    <w:left w:val="none" w:sz="0" w:space="0" w:color="auto"/>
                    <w:bottom w:val="none" w:sz="0" w:space="0" w:color="auto"/>
                    <w:right w:val="none" w:sz="0" w:space="0" w:color="auto"/>
                  </w:divBdr>
                </w:div>
                <w:div w:id="205726462">
                  <w:marLeft w:val="0"/>
                  <w:marRight w:val="0"/>
                  <w:marTop w:val="0"/>
                  <w:marBottom w:val="0"/>
                  <w:divBdr>
                    <w:top w:val="none" w:sz="0" w:space="0" w:color="auto"/>
                    <w:left w:val="none" w:sz="0" w:space="0" w:color="auto"/>
                    <w:bottom w:val="none" w:sz="0" w:space="0" w:color="auto"/>
                    <w:right w:val="none" w:sz="0" w:space="0" w:color="auto"/>
                  </w:divBdr>
                </w:div>
                <w:div w:id="602028891">
                  <w:marLeft w:val="0"/>
                  <w:marRight w:val="0"/>
                  <w:marTop w:val="0"/>
                  <w:marBottom w:val="0"/>
                  <w:divBdr>
                    <w:top w:val="none" w:sz="0" w:space="0" w:color="auto"/>
                    <w:left w:val="none" w:sz="0" w:space="0" w:color="auto"/>
                    <w:bottom w:val="none" w:sz="0" w:space="0" w:color="auto"/>
                    <w:right w:val="none" w:sz="0" w:space="0" w:color="auto"/>
                  </w:divBdr>
                </w:div>
                <w:div w:id="781345685">
                  <w:marLeft w:val="0"/>
                  <w:marRight w:val="0"/>
                  <w:marTop w:val="0"/>
                  <w:marBottom w:val="0"/>
                  <w:divBdr>
                    <w:top w:val="none" w:sz="0" w:space="0" w:color="auto"/>
                    <w:left w:val="none" w:sz="0" w:space="0" w:color="auto"/>
                    <w:bottom w:val="none" w:sz="0" w:space="0" w:color="auto"/>
                    <w:right w:val="none" w:sz="0" w:space="0" w:color="auto"/>
                  </w:divBdr>
                </w:div>
                <w:div w:id="1782914320">
                  <w:marLeft w:val="0"/>
                  <w:marRight w:val="0"/>
                  <w:marTop w:val="0"/>
                  <w:marBottom w:val="0"/>
                  <w:divBdr>
                    <w:top w:val="none" w:sz="0" w:space="0" w:color="auto"/>
                    <w:left w:val="none" w:sz="0" w:space="0" w:color="auto"/>
                    <w:bottom w:val="none" w:sz="0" w:space="0" w:color="auto"/>
                    <w:right w:val="none" w:sz="0" w:space="0" w:color="auto"/>
                  </w:divBdr>
                </w:div>
                <w:div w:id="1431850609">
                  <w:marLeft w:val="0"/>
                  <w:marRight w:val="0"/>
                  <w:marTop w:val="0"/>
                  <w:marBottom w:val="0"/>
                  <w:divBdr>
                    <w:top w:val="none" w:sz="0" w:space="0" w:color="auto"/>
                    <w:left w:val="none" w:sz="0" w:space="0" w:color="auto"/>
                    <w:bottom w:val="none" w:sz="0" w:space="0" w:color="auto"/>
                    <w:right w:val="none" w:sz="0" w:space="0" w:color="auto"/>
                  </w:divBdr>
                </w:div>
                <w:div w:id="1373534451">
                  <w:marLeft w:val="0"/>
                  <w:marRight w:val="0"/>
                  <w:marTop w:val="0"/>
                  <w:marBottom w:val="0"/>
                  <w:divBdr>
                    <w:top w:val="none" w:sz="0" w:space="0" w:color="auto"/>
                    <w:left w:val="none" w:sz="0" w:space="0" w:color="auto"/>
                    <w:bottom w:val="none" w:sz="0" w:space="0" w:color="auto"/>
                    <w:right w:val="none" w:sz="0" w:space="0" w:color="auto"/>
                  </w:divBdr>
                </w:div>
                <w:div w:id="1611813105">
                  <w:marLeft w:val="0"/>
                  <w:marRight w:val="0"/>
                  <w:marTop w:val="0"/>
                  <w:marBottom w:val="0"/>
                  <w:divBdr>
                    <w:top w:val="none" w:sz="0" w:space="0" w:color="auto"/>
                    <w:left w:val="none" w:sz="0" w:space="0" w:color="auto"/>
                    <w:bottom w:val="none" w:sz="0" w:space="0" w:color="auto"/>
                    <w:right w:val="none" w:sz="0" w:space="0" w:color="auto"/>
                  </w:divBdr>
                </w:div>
                <w:div w:id="2128497963">
                  <w:marLeft w:val="0"/>
                  <w:marRight w:val="0"/>
                  <w:marTop w:val="0"/>
                  <w:marBottom w:val="0"/>
                  <w:divBdr>
                    <w:top w:val="none" w:sz="0" w:space="0" w:color="auto"/>
                    <w:left w:val="none" w:sz="0" w:space="0" w:color="auto"/>
                    <w:bottom w:val="none" w:sz="0" w:space="0" w:color="auto"/>
                    <w:right w:val="none" w:sz="0" w:space="0" w:color="auto"/>
                  </w:divBdr>
                </w:div>
                <w:div w:id="1220358120">
                  <w:marLeft w:val="0"/>
                  <w:marRight w:val="0"/>
                  <w:marTop w:val="0"/>
                  <w:marBottom w:val="0"/>
                  <w:divBdr>
                    <w:top w:val="none" w:sz="0" w:space="0" w:color="auto"/>
                    <w:left w:val="none" w:sz="0" w:space="0" w:color="auto"/>
                    <w:bottom w:val="none" w:sz="0" w:space="0" w:color="auto"/>
                    <w:right w:val="none" w:sz="0" w:space="0" w:color="auto"/>
                  </w:divBdr>
                </w:div>
                <w:div w:id="944575859">
                  <w:marLeft w:val="0"/>
                  <w:marRight w:val="0"/>
                  <w:marTop w:val="0"/>
                  <w:marBottom w:val="0"/>
                  <w:divBdr>
                    <w:top w:val="none" w:sz="0" w:space="0" w:color="auto"/>
                    <w:left w:val="none" w:sz="0" w:space="0" w:color="auto"/>
                    <w:bottom w:val="none" w:sz="0" w:space="0" w:color="auto"/>
                    <w:right w:val="none" w:sz="0" w:space="0" w:color="auto"/>
                  </w:divBdr>
                </w:div>
                <w:div w:id="603853336">
                  <w:marLeft w:val="0"/>
                  <w:marRight w:val="0"/>
                  <w:marTop w:val="0"/>
                  <w:marBottom w:val="0"/>
                  <w:divBdr>
                    <w:top w:val="none" w:sz="0" w:space="0" w:color="auto"/>
                    <w:left w:val="none" w:sz="0" w:space="0" w:color="auto"/>
                    <w:bottom w:val="none" w:sz="0" w:space="0" w:color="auto"/>
                    <w:right w:val="none" w:sz="0" w:space="0" w:color="auto"/>
                  </w:divBdr>
                </w:div>
                <w:div w:id="1516117754">
                  <w:marLeft w:val="0"/>
                  <w:marRight w:val="0"/>
                  <w:marTop w:val="0"/>
                  <w:marBottom w:val="0"/>
                  <w:divBdr>
                    <w:top w:val="none" w:sz="0" w:space="0" w:color="auto"/>
                    <w:left w:val="none" w:sz="0" w:space="0" w:color="auto"/>
                    <w:bottom w:val="none" w:sz="0" w:space="0" w:color="auto"/>
                    <w:right w:val="none" w:sz="0" w:space="0" w:color="auto"/>
                  </w:divBdr>
                </w:div>
                <w:div w:id="738406222">
                  <w:marLeft w:val="0"/>
                  <w:marRight w:val="0"/>
                  <w:marTop w:val="0"/>
                  <w:marBottom w:val="0"/>
                  <w:divBdr>
                    <w:top w:val="none" w:sz="0" w:space="0" w:color="auto"/>
                    <w:left w:val="none" w:sz="0" w:space="0" w:color="auto"/>
                    <w:bottom w:val="none" w:sz="0" w:space="0" w:color="auto"/>
                    <w:right w:val="none" w:sz="0" w:space="0" w:color="auto"/>
                  </w:divBdr>
                </w:div>
                <w:div w:id="1628076308">
                  <w:marLeft w:val="0"/>
                  <w:marRight w:val="0"/>
                  <w:marTop w:val="0"/>
                  <w:marBottom w:val="0"/>
                  <w:divBdr>
                    <w:top w:val="none" w:sz="0" w:space="0" w:color="auto"/>
                    <w:left w:val="none" w:sz="0" w:space="0" w:color="auto"/>
                    <w:bottom w:val="none" w:sz="0" w:space="0" w:color="auto"/>
                    <w:right w:val="none" w:sz="0" w:space="0" w:color="auto"/>
                  </w:divBdr>
                </w:div>
                <w:div w:id="1822387351">
                  <w:marLeft w:val="0"/>
                  <w:marRight w:val="0"/>
                  <w:marTop w:val="0"/>
                  <w:marBottom w:val="0"/>
                  <w:divBdr>
                    <w:top w:val="none" w:sz="0" w:space="0" w:color="auto"/>
                    <w:left w:val="none" w:sz="0" w:space="0" w:color="auto"/>
                    <w:bottom w:val="none" w:sz="0" w:space="0" w:color="auto"/>
                    <w:right w:val="none" w:sz="0" w:space="0" w:color="auto"/>
                  </w:divBdr>
                </w:div>
                <w:div w:id="349257666">
                  <w:marLeft w:val="0"/>
                  <w:marRight w:val="0"/>
                  <w:marTop w:val="0"/>
                  <w:marBottom w:val="0"/>
                  <w:divBdr>
                    <w:top w:val="none" w:sz="0" w:space="0" w:color="auto"/>
                    <w:left w:val="none" w:sz="0" w:space="0" w:color="auto"/>
                    <w:bottom w:val="none" w:sz="0" w:space="0" w:color="auto"/>
                    <w:right w:val="none" w:sz="0" w:space="0" w:color="auto"/>
                  </w:divBdr>
                </w:div>
                <w:div w:id="200094867">
                  <w:marLeft w:val="0"/>
                  <w:marRight w:val="0"/>
                  <w:marTop w:val="0"/>
                  <w:marBottom w:val="0"/>
                  <w:divBdr>
                    <w:top w:val="none" w:sz="0" w:space="0" w:color="auto"/>
                    <w:left w:val="none" w:sz="0" w:space="0" w:color="auto"/>
                    <w:bottom w:val="none" w:sz="0" w:space="0" w:color="auto"/>
                    <w:right w:val="none" w:sz="0" w:space="0" w:color="auto"/>
                  </w:divBdr>
                </w:div>
                <w:div w:id="2043817872">
                  <w:marLeft w:val="0"/>
                  <w:marRight w:val="0"/>
                  <w:marTop w:val="0"/>
                  <w:marBottom w:val="0"/>
                  <w:divBdr>
                    <w:top w:val="none" w:sz="0" w:space="0" w:color="auto"/>
                    <w:left w:val="none" w:sz="0" w:space="0" w:color="auto"/>
                    <w:bottom w:val="none" w:sz="0" w:space="0" w:color="auto"/>
                    <w:right w:val="none" w:sz="0" w:space="0" w:color="auto"/>
                  </w:divBdr>
                </w:div>
                <w:div w:id="451019117">
                  <w:marLeft w:val="0"/>
                  <w:marRight w:val="0"/>
                  <w:marTop w:val="0"/>
                  <w:marBottom w:val="0"/>
                  <w:divBdr>
                    <w:top w:val="none" w:sz="0" w:space="0" w:color="auto"/>
                    <w:left w:val="none" w:sz="0" w:space="0" w:color="auto"/>
                    <w:bottom w:val="none" w:sz="0" w:space="0" w:color="auto"/>
                    <w:right w:val="none" w:sz="0" w:space="0" w:color="auto"/>
                  </w:divBdr>
                </w:div>
                <w:div w:id="2126580718">
                  <w:marLeft w:val="0"/>
                  <w:marRight w:val="0"/>
                  <w:marTop w:val="0"/>
                  <w:marBottom w:val="0"/>
                  <w:divBdr>
                    <w:top w:val="none" w:sz="0" w:space="0" w:color="auto"/>
                    <w:left w:val="none" w:sz="0" w:space="0" w:color="auto"/>
                    <w:bottom w:val="none" w:sz="0" w:space="0" w:color="auto"/>
                    <w:right w:val="none" w:sz="0" w:space="0" w:color="auto"/>
                  </w:divBdr>
                </w:div>
                <w:div w:id="1681155381">
                  <w:marLeft w:val="0"/>
                  <w:marRight w:val="0"/>
                  <w:marTop w:val="0"/>
                  <w:marBottom w:val="0"/>
                  <w:divBdr>
                    <w:top w:val="none" w:sz="0" w:space="0" w:color="auto"/>
                    <w:left w:val="none" w:sz="0" w:space="0" w:color="auto"/>
                    <w:bottom w:val="none" w:sz="0" w:space="0" w:color="auto"/>
                    <w:right w:val="none" w:sz="0" w:space="0" w:color="auto"/>
                  </w:divBdr>
                </w:div>
                <w:div w:id="1155221216">
                  <w:marLeft w:val="0"/>
                  <w:marRight w:val="0"/>
                  <w:marTop w:val="0"/>
                  <w:marBottom w:val="0"/>
                  <w:divBdr>
                    <w:top w:val="none" w:sz="0" w:space="0" w:color="auto"/>
                    <w:left w:val="none" w:sz="0" w:space="0" w:color="auto"/>
                    <w:bottom w:val="none" w:sz="0" w:space="0" w:color="auto"/>
                    <w:right w:val="none" w:sz="0" w:space="0" w:color="auto"/>
                  </w:divBdr>
                </w:div>
                <w:div w:id="942305510">
                  <w:marLeft w:val="0"/>
                  <w:marRight w:val="0"/>
                  <w:marTop w:val="0"/>
                  <w:marBottom w:val="0"/>
                  <w:divBdr>
                    <w:top w:val="none" w:sz="0" w:space="0" w:color="auto"/>
                    <w:left w:val="none" w:sz="0" w:space="0" w:color="auto"/>
                    <w:bottom w:val="none" w:sz="0" w:space="0" w:color="auto"/>
                    <w:right w:val="none" w:sz="0" w:space="0" w:color="auto"/>
                  </w:divBdr>
                </w:div>
                <w:div w:id="2019576420">
                  <w:marLeft w:val="0"/>
                  <w:marRight w:val="0"/>
                  <w:marTop w:val="0"/>
                  <w:marBottom w:val="0"/>
                  <w:divBdr>
                    <w:top w:val="none" w:sz="0" w:space="0" w:color="auto"/>
                    <w:left w:val="none" w:sz="0" w:space="0" w:color="auto"/>
                    <w:bottom w:val="none" w:sz="0" w:space="0" w:color="auto"/>
                    <w:right w:val="none" w:sz="0" w:space="0" w:color="auto"/>
                  </w:divBdr>
                </w:div>
                <w:div w:id="1523935985">
                  <w:marLeft w:val="0"/>
                  <w:marRight w:val="0"/>
                  <w:marTop w:val="0"/>
                  <w:marBottom w:val="0"/>
                  <w:divBdr>
                    <w:top w:val="none" w:sz="0" w:space="0" w:color="auto"/>
                    <w:left w:val="none" w:sz="0" w:space="0" w:color="auto"/>
                    <w:bottom w:val="none" w:sz="0" w:space="0" w:color="auto"/>
                    <w:right w:val="none" w:sz="0" w:space="0" w:color="auto"/>
                  </w:divBdr>
                </w:div>
                <w:div w:id="1190222116">
                  <w:marLeft w:val="0"/>
                  <w:marRight w:val="0"/>
                  <w:marTop w:val="0"/>
                  <w:marBottom w:val="0"/>
                  <w:divBdr>
                    <w:top w:val="none" w:sz="0" w:space="0" w:color="auto"/>
                    <w:left w:val="none" w:sz="0" w:space="0" w:color="auto"/>
                    <w:bottom w:val="none" w:sz="0" w:space="0" w:color="auto"/>
                    <w:right w:val="none" w:sz="0" w:space="0" w:color="auto"/>
                  </w:divBdr>
                </w:div>
                <w:div w:id="1208566854">
                  <w:marLeft w:val="0"/>
                  <w:marRight w:val="0"/>
                  <w:marTop w:val="0"/>
                  <w:marBottom w:val="0"/>
                  <w:divBdr>
                    <w:top w:val="none" w:sz="0" w:space="0" w:color="auto"/>
                    <w:left w:val="none" w:sz="0" w:space="0" w:color="auto"/>
                    <w:bottom w:val="none" w:sz="0" w:space="0" w:color="auto"/>
                    <w:right w:val="none" w:sz="0" w:space="0" w:color="auto"/>
                  </w:divBdr>
                </w:div>
                <w:div w:id="1863008615">
                  <w:marLeft w:val="0"/>
                  <w:marRight w:val="0"/>
                  <w:marTop w:val="0"/>
                  <w:marBottom w:val="0"/>
                  <w:divBdr>
                    <w:top w:val="none" w:sz="0" w:space="0" w:color="auto"/>
                    <w:left w:val="none" w:sz="0" w:space="0" w:color="auto"/>
                    <w:bottom w:val="none" w:sz="0" w:space="0" w:color="auto"/>
                    <w:right w:val="none" w:sz="0" w:space="0" w:color="auto"/>
                  </w:divBdr>
                </w:div>
                <w:div w:id="1545168524">
                  <w:marLeft w:val="0"/>
                  <w:marRight w:val="0"/>
                  <w:marTop w:val="0"/>
                  <w:marBottom w:val="0"/>
                  <w:divBdr>
                    <w:top w:val="none" w:sz="0" w:space="0" w:color="auto"/>
                    <w:left w:val="none" w:sz="0" w:space="0" w:color="auto"/>
                    <w:bottom w:val="none" w:sz="0" w:space="0" w:color="auto"/>
                    <w:right w:val="none" w:sz="0" w:space="0" w:color="auto"/>
                  </w:divBdr>
                </w:div>
                <w:div w:id="1705834">
                  <w:marLeft w:val="0"/>
                  <w:marRight w:val="0"/>
                  <w:marTop w:val="0"/>
                  <w:marBottom w:val="0"/>
                  <w:divBdr>
                    <w:top w:val="none" w:sz="0" w:space="0" w:color="auto"/>
                    <w:left w:val="none" w:sz="0" w:space="0" w:color="auto"/>
                    <w:bottom w:val="none" w:sz="0" w:space="0" w:color="auto"/>
                    <w:right w:val="none" w:sz="0" w:space="0" w:color="auto"/>
                  </w:divBdr>
                </w:div>
                <w:div w:id="481433560">
                  <w:marLeft w:val="0"/>
                  <w:marRight w:val="0"/>
                  <w:marTop w:val="0"/>
                  <w:marBottom w:val="0"/>
                  <w:divBdr>
                    <w:top w:val="none" w:sz="0" w:space="0" w:color="auto"/>
                    <w:left w:val="none" w:sz="0" w:space="0" w:color="auto"/>
                    <w:bottom w:val="none" w:sz="0" w:space="0" w:color="auto"/>
                    <w:right w:val="none" w:sz="0" w:space="0" w:color="auto"/>
                  </w:divBdr>
                </w:div>
                <w:div w:id="658770076">
                  <w:marLeft w:val="0"/>
                  <w:marRight w:val="0"/>
                  <w:marTop w:val="0"/>
                  <w:marBottom w:val="0"/>
                  <w:divBdr>
                    <w:top w:val="none" w:sz="0" w:space="0" w:color="auto"/>
                    <w:left w:val="none" w:sz="0" w:space="0" w:color="auto"/>
                    <w:bottom w:val="none" w:sz="0" w:space="0" w:color="auto"/>
                    <w:right w:val="none" w:sz="0" w:space="0" w:color="auto"/>
                  </w:divBdr>
                </w:div>
              </w:divsChild>
            </w:div>
            <w:div w:id="646125707">
              <w:marLeft w:val="0"/>
              <w:marRight w:val="0"/>
              <w:marTop w:val="0"/>
              <w:marBottom w:val="0"/>
              <w:divBdr>
                <w:top w:val="none" w:sz="0" w:space="0" w:color="auto"/>
                <w:left w:val="none" w:sz="0" w:space="0" w:color="auto"/>
                <w:bottom w:val="none" w:sz="0" w:space="0" w:color="auto"/>
                <w:right w:val="none" w:sz="0" w:space="0" w:color="auto"/>
              </w:divBdr>
              <w:divsChild>
                <w:div w:id="996231312">
                  <w:marLeft w:val="0"/>
                  <w:marRight w:val="0"/>
                  <w:marTop w:val="0"/>
                  <w:marBottom w:val="0"/>
                  <w:divBdr>
                    <w:top w:val="none" w:sz="0" w:space="0" w:color="auto"/>
                    <w:left w:val="none" w:sz="0" w:space="0" w:color="auto"/>
                    <w:bottom w:val="none" w:sz="0" w:space="0" w:color="auto"/>
                    <w:right w:val="none" w:sz="0" w:space="0" w:color="auto"/>
                  </w:divBdr>
                </w:div>
                <w:div w:id="1374884007">
                  <w:marLeft w:val="0"/>
                  <w:marRight w:val="0"/>
                  <w:marTop w:val="0"/>
                  <w:marBottom w:val="0"/>
                  <w:divBdr>
                    <w:top w:val="none" w:sz="0" w:space="0" w:color="auto"/>
                    <w:left w:val="none" w:sz="0" w:space="0" w:color="auto"/>
                    <w:bottom w:val="none" w:sz="0" w:space="0" w:color="auto"/>
                    <w:right w:val="none" w:sz="0" w:space="0" w:color="auto"/>
                  </w:divBdr>
                </w:div>
                <w:div w:id="1215770794">
                  <w:marLeft w:val="0"/>
                  <w:marRight w:val="0"/>
                  <w:marTop w:val="0"/>
                  <w:marBottom w:val="0"/>
                  <w:divBdr>
                    <w:top w:val="none" w:sz="0" w:space="0" w:color="auto"/>
                    <w:left w:val="none" w:sz="0" w:space="0" w:color="auto"/>
                    <w:bottom w:val="none" w:sz="0" w:space="0" w:color="auto"/>
                    <w:right w:val="none" w:sz="0" w:space="0" w:color="auto"/>
                  </w:divBdr>
                </w:div>
                <w:div w:id="2047363920">
                  <w:marLeft w:val="0"/>
                  <w:marRight w:val="0"/>
                  <w:marTop w:val="0"/>
                  <w:marBottom w:val="0"/>
                  <w:divBdr>
                    <w:top w:val="none" w:sz="0" w:space="0" w:color="auto"/>
                    <w:left w:val="none" w:sz="0" w:space="0" w:color="auto"/>
                    <w:bottom w:val="none" w:sz="0" w:space="0" w:color="auto"/>
                    <w:right w:val="none" w:sz="0" w:space="0" w:color="auto"/>
                  </w:divBdr>
                </w:div>
                <w:div w:id="1042485693">
                  <w:marLeft w:val="0"/>
                  <w:marRight w:val="0"/>
                  <w:marTop w:val="0"/>
                  <w:marBottom w:val="0"/>
                  <w:divBdr>
                    <w:top w:val="none" w:sz="0" w:space="0" w:color="auto"/>
                    <w:left w:val="none" w:sz="0" w:space="0" w:color="auto"/>
                    <w:bottom w:val="none" w:sz="0" w:space="0" w:color="auto"/>
                    <w:right w:val="none" w:sz="0" w:space="0" w:color="auto"/>
                  </w:divBdr>
                </w:div>
                <w:div w:id="740366423">
                  <w:marLeft w:val="0"/>
                  <w:marRight w:val="0"/>
                  <w:marTop w:val="0"/>
                  <w:marBottom w:val="0"/>
                  <w:divBdr>
                    <w:top w:val="none" w:sz="0" w:space="0" w:color="auto"/>
                    <w:left w:val="none" w:sz="0" w:space="0" w:color="auto"/>
                    <w:bottom w:val="none" w:sz="0" w:space="0" w:color="auto"/>
                    <w:right w:val="none" w:sz="0" w:space="0" w:color="auto"/>
                  </w:divBdr>
                </w:div>
                <w:div w:id="1754935274">
                  <w:marLeft w:val="0"/>
                  <w:marRight w:val="0"/>
                  <w:marTop w:val="0"/>
                  <w:marBottom w:val="0"/>
                  <w:divBdr>
                    <w:top w:val="none" w:sz="0" w:space="0" w:color="auto"/>
                    <w:left w:val="none" w:sz="0" w:space="0" w:color="auto"/>
                    <w:bottom w:val="none" w:sz="0" w:space="0" w:color="auto"/>
                    <w:right w:val="none" w:sz="0" w:space="0" w:color="auto"/>
                  </w:divBdr>
                </w:div>
                <w:div w:id="258485085">
                  <w:marLeft w:val="0"/>
                  <w:marRight w:val="0"/>
                  <w:marTop w:val="0"/>
                  <w:marBottom w:val="0"/>
                  <w:divBdr>
                    <w:top w:val="none" w:sz="0" w:space="0" w:color="auto"/>
                    <w:left w:val="none" w:sz="0" w:space="0" w:color="auto"/>
                    <w:bottom w:val="none" w:sz="0" w:space="0" w:color="auto"/>
                    <w:right w:val="none" w:sz="0" w:space="0" w:color="auto"/>
                  </w:divBdr>
                </w:div>
                <w:div w:id="1412775835">
                  <w:marLeft w:val="0"/>
                  <w:marRight w:val="0"/>
                  <w:marTop w:val="0"/>
                  <w:marBottom w:val="0"/>
                  <w:divBdr>
                    <w:top w:val="none" w:sz="0" w:space="0" w:color="auto"/>
                    <w:left w:val="none" w:sz="0" w:space="0" w:color="auto"/>
                    <w:bottom w:val="none" w:sz="0" w:space="0" w:color="auto"/>
                    <w:right w:val="none" w:sz="0" w:space="0" w:color="auto"/>
                  </w:divBdr>
                </w:div>
                <w:div w:id="1121266165">
                  <w:marLeft w:val="0"/>
                  <w:marRight w:val="0"/>
                  <w:marTop w:val="0"/>
                  <w:marBottom w:val="0"/>
                  <w:divBdr>
                    <w:top w:val="none" w:sz="0" w:space="0" w:color="auto"/>
                    <w:left w:val="none" w:sz="0" w:space="0" w:color="auto"/>
                    <w:bottom w:val="none" w:sz="0" w:space="0" w:color="auto"/>
                    <w:right w:val="none" w:sz="0" w:space="0" w:color="auto"/>
                  </w:divBdr>
                </w:div>
                <w:div w:id="2009281960">
                  <w:marLeft w:val="0"/>
                  <w:marRight w:val="0"/>
                  <w:marTop w:val="0"/>
                  <w:marBottom w:val="0"/>
                  <w:divBdr>
                    <w:top w:val="none" w:sz="0" w:space="0" w:color="auto"/>
                    <w:left w:val="none" w:sz="0" w:space="0" w:color="auto"/>
                    <w:bottom w:val="none" w:sz="0" w:space="0" w:color="auto"/>
                    <w:right w:val="none" w:sz="0" w:space="0" w:color="auto"/>
                  </w:divBdr>
                </w:div>
                <w:div w:id="888035749">
                  <w:marLeft w:val="0"/>
                  <w:marRight w:val="0"/>
                  <w:marTop w:val="0"/>
                  <w:marBottom w:val="0"/>
                  <w:divBdr>
                    <w:top w:val="none" w:sz="0" w:space="0" w:color="auto"/>
                    <w:left w:val="none" w:sz="0" w:space="0" w:color="auto"/>
                    <w:bottom w:val="none" w:sz="0" w:space="0" w:color="auto"/>
                    <w:right w:val="none" w:sz="0" w:space="0" w:color="auto"/>
                  </w:divBdr>
                </w:div>
                <w:div w:id="601496423">
                  <w:marLeft w:val="0"/>
                  <w:marRight w:val="0"/>
                  <w:marTop w:val="0"/>
                  <w:marBottom w:val="0"/>
                  <w:divBdr>
                    <w:top w:val="none" w:sz="0" w:space="0" w:color="auto"/>
                    <w:left w:val="none" w:sz="0" w:space="0" w:color="auto"/>
                    <w:bottom w:val="none" w:sz="0" w:space="0" w:color="auto"/>
                    <w:right w:val="none" w:sz="0" w:space="0" w:color="auto"/>
                  </w:divBdr>
                </w:div>
                <w:div w:id="1746144177">
                  <w:marLeft w:val="0"/>
                  <w:marRight w:val="0"/>
                  <w:marTop w:val="0"/>
                  <w:marBottom w:val="0"/>
                  <w:divBdr>
                    <w:top w:val="none" w:sz="0" w:space="0" w:color="auto"/>
                    <w:left w:val="none" w:sz="0" w:space="0" w:color="auto"/>
                    <w:bottom w:val="none" w:sz="0" w:space="0" w:color="auto"/>
                    <w:right w:val="none" w:sz="0" w:space="0" w:color="auto"/>
                  </w:divBdr>
                </w:div>
                <w:div w:id="1384330134">
                  <w:marLeft w:val="0"/>
                  <w:marRight w:val="0"/>
                  <w:marTop w:val="0"/>
                  <w:marBottom w:val="0"/>
                  <w:divBdr>
                    <w:top w:val="none" w:sz="0" w:space="0" w:color="auto"/>
                    <w:left w:val="none" w:sz="0" w:space="0" w:color="auto"/>
                    <w:bottom w:val="none" w:sz="0" w:space="0" w:color="auto"/>
                    <w:right w:val="none" w:sz="0" w:space="0" w:color="auto"/>
                  </w:divBdr>
                </w:div>
                <w:div w:id="1226453779">
                  <w:marLeft w:val="0"/>
                  <w:marRight w:val="0"/>
                  <w:marTop w:val="0"/>
                  <w:marBottom w:val="0"/>
                  <w:divBdr>
                    <w:top w:val="none" w:sz="0" w:space="0" w:color="auto"/>
                    <w:left w:val="none" w:sz="0" w:space="0" w:color="auto"/>
                    <w:bottom w:val="none" w:sz="0" w:space="0" w:color="auto"/>
                    <w:right w:val="none" w:sz="0" w:space="0" w:color="auto"/>
                  </w:divBdr>
                </w:div>
                <w:div w:id="169412168">
                  <w:marLeft w:val="0"/>
                  <w:marRight w:val="0"/>
                  <w:marTop w:val="0"/>
                  <w:marBottom w:val="0"/>
                  <w:divBdr>
                    <w:top w:val="none" w:sz="0" w:space="0" w:color="auto"/>
                    <w:left w:val="none" w:sz="0" w:space="0" w:color="auto"/>
                    <w:bottom w:val="none" w:sz="0" w:space="0" w:color="auto"/>
                    <w:right w:val="none" w:sz="0" w:space="0" w:color="auto"/>
                  </w:divBdr>
                </w:div>
                <w:div w:id="2001079369">
                  <w:marLeft w:val="0"/>
                  <w:marRight w:val="0"/>
                  <w:marTop w:val="0"/>
                  <w:marBottom w:val="0"/>
                  <w:divBdr>
                    <w:top w:val="none" w:sz="0" w:space="0" w:color="auto"/>
                    <w:left w:val="none" w:sz="0" w:space="0" w:color="auto"/>
                    <w:bottom w:val="none" w:sz="0" w:space="0" w:color="auto"/>
                    <w:right w:val="none" w:sz="0" w:space="0" w:color="auto"/>
                  </w:divBdr>
                </w:div>
                <w:div w:id="1935820264">
                  <w:marLeft w:val="0"/>
                  <w:marRight w:val="0"/>
                  <w:marTop w:val="0"/>
                  <w:marBottom w:val="0"/>
                  <w:divBdr>
                    <w:top w:val="none" w:sz="0" w:space="0" w:color="auto"/>
                    <w:left w:val="none" w:sz="0" w:space="0" w:color="auto"/>
                    <w:bottom w:val="none" w:sz="0" w:space="0" w:color="auto"/>
                    <w:right w:val="none" w:sz="0" w:space="0" w:color="auto"/>
                  </w:divBdr>
                </w:div>
                <w:div w:id="94332203">
                  <w:marLeft w:val="0"/>
                  <w:marRight w:val="0"/>
                  <w:marTop w:val="0"/>
                  <w:marBottom w:val="0"/>
                  <w:divBdr>
                    <w:top w:val="none" w:sz="0" w:space="0" w:color="auto"/>
                    <w:left w:val="none" w:sz="0" w:space="0" w:color="auto"/>
                    <w:bottom w:val="none" w:sz="0" w:space="0" w:color="auto"/>
                    <w:right w:val="none" w:sz="0" w:space="0" w:color="auto"/>
                  </w:divBdr>
                </w:div>
                <w:div w:id="919367443">
                  <w:marLeft w:val="0"/>
                  <w:marRight w:val="0"/>
                  <w:marTop w:val="0"/>
                  <w:marBottom w:val="0"/>
                  <w:divBdr>
                    <w:top w:val="none" w:sz="0" w:space="0" w:color="auto"/>
                    <w:left w:val="none" w:sz="0" w:space="0" w:color="auto"/>
                    <w:bottom w:val="none" w:sz="0" w:space="0" w:color="auto"/>
                    <w:right w:val="none" w:sz="0" w:space="0" w:color="auto"/>
                  </w:divBdr>
                </w:div>
                <w:div w:id="1283922563">
                  <w:marLeft w:val="0"/>
                  <w:marRight w:val="0"/>
                  <w:marTop w:val="0"/>
                  <w:marBottom w:val="0"/>
                  <w:divBdr>
                    <w:top w:val="none" w:sz="0" w:space="0" w:color="auto"/>
                    <w:left w:val="none" w:sz="0" w:space="0" w:color="auto"/>
                    <w:bottom w:val="none" w:sz="0" w:space="0" w:color="auto"/>
                    <w:right w:val="none" w:sz="0" w:space="0" w:color="auto"/>
                  </w:divBdr>
                </w:div>
                <w:div w:id="1149517088">
                  <w:marLeft w:val="0"/>
                  <w:marRight w:val="0"/>
                  <w:marTop w:val="0"/>
                  <w:marBottom w:val="0"/>
                  <w:divBdr>
                    <w:top w:val="none" w:sz="0" w:space="0" w:color="auto"/>
                    <w:left w:val="none" w:sz="0" w:space="0" w:color="auto"/>
                    <w:bottom w:val="none" w:sz="0" w:space="0" w:color="auto"/>
                    <w:right w:val="none" w:sz="0" w:space="0" w:color="auto"/>
                  </w:divBdr>
                </w:div>
                <w:div w:id="1656641156">
                  <w:marLeft w:val="0"/>
                  <w:marRight w:val="0"/>
                  <w:marTop w:val="0"/>
                  <w:marBottom w:val="0"/>
                  <w:divBdr>
                    <w:top w:val="none" w:sz="0" w:space="0" w:color="auto"/>
                    <w:left w:val="none" w:sz="0" w:space="0" w:color="auto"/>
                    <w:bottom w:val="none" w:sz="0" w:space="0" w:color="auto"/>
                    <w:right w:val="none" w:sz="0" w:space="0" w:color="auto"/>
                  </w:divBdr>
                </w:div>
                <w:div w:id="773481858">
                  <w:marLeft w:val="0"/>
                  <w:marRight w:val="0"/>
                  <w:marTop w:val="0"/>
                  <w:marBottom w:val="0"/>
                  <w:divBdr>
                    <w:top w:val="none" w:sz="0" w:space="0" w:color="auto"/>
                    <w:left w:val="none" w:sz="0" w:space="0" w:color="auto"/>
                    <w:bottom w:val="none" w:sz="0" w:space="0" w:color="auto"/>
                    <w:right w:val="none" w:sz="0" w:space="0" w:color="auto"/>
                  </w:divBdr>
                </w:div>
                <w:div w:id="620696483">
                  <w:marLeft w:val="0"/>
                  <w:marRight w:val="0"/>
                  <w:marTop w:val="0"/>
                  <w:marBottom w:val="0"/>
                  <w:divBdr>
                    <w:top w:val="none" w:sz="0" w:space="0" w:color="auto"/>
                    <w:left w:val="none" w:sz="0" w:space="0" w:color="auto"/>
                    <w:bottom w:val="none" w:sz="0" w:space="0" w:color="auto"/>
                    <w:right w:val="none" w:sz="0" w:space="0" w:color="auto"/>
                  </w:divBdr>
                </w:div>
                <w:div w:id="1808669751">
                  <w:marLeft w:val="0"/>
                  <w:marRight w:val="0"/>
                  <w:marTop w:val="0"/>
                  <w:marBottom w:val="0"/>
                  <w:divBdr>
                    <w:top w:val="none" w:sz="0" w:space="0" w:color="auto"/>
                    <w:left w:val="none" w:sz="0" w:space="0" w:color="auto"/>
                    <w:bottom w:val="none" w:sz="0" w:space="0" w:color="auto"/>
                    <w:right w:val="none" w:sz="0" w:space="0" w:color="auto"/>
                  </w:divBdr>
                </w:div>
                <w:div w:id="847253515">
                  <w:marLeft w:val="0"/>
                  <w:marRight w:val="0"/>
                  <w:marTop w:val="0"/>
                  <w:marBottom w:val="0"/>
                  <w:divBdr>
                    <w:top w:val="none" w:sz="0" w:space="0" w:color="auto"/>
                    <w:left w:val="none" w:sz="0" w:space="0" w:color="auto"/>
                    <w:bottom w:val="none" w:sz="0" w:space="0" w:color="auto"/>
                    <w:right w:val="none" w:sz="0" w:space="0" w:color="auto"/>
                  </w:divBdr>
                </w:div>
                <w:div w:id="496578073">
                  <w:marLeft w:val="0"/>
                  <w:marRight w:val="0"/>
                  <w:marTop w:val="0"/>
                  <w:marBottom w:val="0"/>
                  <w:divBdr>
                    <w:top w:val="none" w:sz="0" w:space="0" w:color="auto"/>
                    <w:left w:val="none" w:sz="0" w:space="0" w:color="auto"/>
                    <w:bottom w:val="none" w:sz="0" w:space="0" w:color="auto"/>
                    <w:right w:val="none" w:sz="0" w:space="0" w:color="auto"/>
                  </w:divBdr>
                </w:div>
                <w:div w:id="688222813">
                  <w:marLeft w:val="0"/>
                  <w:marRight w:val="0"/>
                  <w:marTop w:val="0"/>
                  <w:marBottom w:val="0"/>
                  <w:divBdr>
                    <w:top w:val="none" w:sz="0" w:space="0" w:color="auto"/>
                    <w:left w:val="none" w:sz="0" w:space="0" w:color="auto"/>
                    <w:bottom w:val="none" w:sz="0" w:space="0" w:color="auto"/>
                    <w:right w:val="none" w:sz="0" w:space="0" w:color="auto"/>
                  </w:divBdr>
                </w:div>
                <w:div w:id="650255062">
                  <w:marLeft w:val="0"/>
                  <w:marRight w:val="0"/>
                  <w:marTop w:val="0"/>
                  <w:marBottom w:val="0"/>
                  <w:divBdr>
                    <w:top w:val="none" w:sz="0" w:space="0" w:color="auto"/>
                    <w:left w:val="none" w:sz="0" w:space="0" w:color="auto"/>
                    <w:bottom w:val="none" w:sz="0" w:space="0" w:color="auto"/>
                    <w:right w:val="none" w:sz="0" w:space="0" w:color="auto"/>
                  </w:divBdr>
                </w:div>
                <w:div w:id="2074499293">
                  <w:marLeft w:val="0"/>
                  <w:marRight w:val="0"/>
                  <w:marTop w:val="0"/>
                  <w:marBottom w:val="0"/>
                  <w:divBdr>
                    <w:top w:val="none" w:sz="0" w:space="0" w:color="auto"/>
                    <w:left w:val="none" w:sz="0" w:space="0" w:color="auto"/>
                    <w:bottom w:val="none" w:sz="0" w:space="0" w:color="auto"/>
                    <w:right w:val="none" w:sz="0" w:space="0" w:color="auto"/>
                  </w:divBdr>
                </w:div>
                <w:div w:id="1862814436">
                  <w:marLeft w:val="0"/>
                  <w:marRight w:val="0"/>
                  <w:marTop w:val="0"/>
                  <w:marBottom w:val="0"/>
                  <w:divBdr>
                    <w:top w:val="none" w:sz="0" w:space="0" w:color="auto"/>
                    <w:left w:val="none" w:sz="0" w:space="0" w:color="auto"/>
                    <w:bottom w:val="none" w:sz="0" w:space="0" w:color="auto"/>
                    <w:right w:val="none" w:sz="0" w:space="0" w:color="auto"/>
                  </w:divBdr>
                </w:div>
                <w:div w:id="777330797">
                  <w:marLeft w:val="0"/>
                  <w:marRight w:val="0"/>
                  <w:marTop w:val="0"/>
                  <w:marBottom w:val="0"/>
                  <w:divBdr>
                    <w:top w:val="none" w:sz="0" w:space="0" w:color="auto"/>
                    <w:left w:val="none" w:sz="0" w:space="0" w:color="auto"/>
                    <w:bottom w:val="none" w:sz="0" w:space="0" w:color="auto"/>
                    <w:right w:val="none" w:sz="0" w:space="0" w:color="auto"/>
                  </w:divBdr>
                </w:div>
                <w:div w:id="110318238">
                  <w:marLeft w:val="0"/>
                  <w:marRight w:val="0"/>
                  <w:marTop w:val="0"/>
                  <w:marBottom w:val="0"/>
                  <w:divBdr>
                    <w:top w:val="none" w:sz="0" w:space="0" w:color="auto"/>
                    <w:left w:val="none" w:sz="0" w:space="0" w:color="auto"/>
                    <w:bottom w:val="none" w:sz="0" w:space="0" w:color="auto"/>
                    <w:right w:val="none" w:sz="0" w:space="0" w:color="auto"/>
                  </w:divBdr>
                </w:div>
                <w:div w:id="401605724">
                  <w:marLeft w:val="0"/>
                  <w:marRight w:val="0"/>
                  <w:marTop w:val="0"/>
                  <w:marBottom w:val="0"/>
                  <w:divBdr>
                    <w:top w:val="none" w:sz="0" w:space="0" w:color="auto"/>
                    <w:left w:val="none" w:sz="0" w:space="0" w:color="auto"/>
                    <w:bottom w:val="none" w:sz="0" w:space="0" w:color="auto"/>
                    <w:right w:val="none" w:sz="0" w:space="0" w:color="auto"/>
                  </w:divBdr>
                </w:div>
                <w:div w:id="1433360736">
                  <w:marLeft w:val="0"/>
                  <w:marRight w:val="0"/>
                  <w:marTop w:val="0"/>
                  <w:marBottom w:val="0"/>
                  <w:divBdr>
                    <w:top w:val="none" w:sz="0" w:space="0" w:color="auto"/>
                    <w:left w:val="none" w:sz="0" w:space="0" w:color="auto"/>
                    <w:bottom w:val="none" w:sz="0" w:space="0" w:color="auto"/>
                    <w:right w:val="none" w:sz="0" w:space="0" w:color="auto"/>
                  </w:divBdr>
                </w:div>
                <w:div w:id="780758133">
                  <w:marLeft w:val="0"/>
                  <w:marRight w:val="0"/>
                  <w:marTop w:val="0"/>
                  <w:marBottom w:val="0"/>
                  <w:divBdr>
                    <w:top w:val="none" w:sz="0" w:space="0" w:color="auto"/>
                    <w:left w:val="none" w:sz="0" w:space="0" w:color="auto"/>
                    <w:bottom w:val="none" w:sz="0" w:space="0" w:color="auto"/>
                    <w:right w:val="none" w:sz="0" w:space="0" w:color="auto"/>
                  </w:divBdr>
                </w:div>
                <w:div w:id="225342106">
                  <w:marLeft w:val="0"/>
                  <w:marRight w:val="0"/>
                  <w:marTop w:val="0"/>
                  <w:marBottom w:val="0"/>
                  <w:divBdr>
                    <w:top w:val="none" w:sz="0" w:space="0" w:color="auto"/>
                    <w:left w:val="none" w:sz="0" w:space="0" w:color="auto"/>
                    <w:bottom w:val="none" w:sz="0" w:space="0" w:color="auto"/>
                    <w:right w:val="none" w:sz="0" w:space="0" w:color="auto"/>
                  </w:divBdr>
                </w:div>
                <w:div w:id="2019885414">
                  <w:marLeft w:val="0"/>
                  <w:marRight w:val="0"/>
                  <w:marTop w:val="0"/>
                  <w:marBottom w:val="0"/>
                  <w:divBdr>
                    <w:top w:val="none" w:sz="0" w:space="0" w:color="auto"/>
                    <w:left w:val="none" w:sz="0" w:space="0" w:color="auto"/>
                    <w:bottom w:val="none" w:sz="0" w:space="0" w:color="auto"/>
                    <w:right w:val="none" w:sz="0" w:space="0" w:color="auto"/>
                  </w:divBdr>
                </w:div>
                <w:div w:id="621837656">
                  <w:marLeft w:val="0"/>
                  <w:marRight w:val="0"/>
                  <w:marTop w:val="0"/>
                  <w:marBottom w:val="0"/>
                  <w:divBdr>
                    <w:top w:val="none" w:sz="0" w:space="0" w:color="auto"/>
                    <w:left w:val="none" w:sz="0" w:space="0" w:color="auto"/>
                    <w:bottom w:val="none" w:sz="0" w:space="0" w:color="auto"/>
                    <w:right w:val="none" w:sz="0" w:space="0" w:color="auto"/>
                  </w:divBdr>
                </w:div>
                <w:div w:id="867527588">
                  <w:marLeft w:val="0"/>
                  <w:marRight w:val="0"/>
                  <w:marTop w:val="0"/>
                  <w:marBottom w:val="0"/>
                  <w:divBdr>
                    <w:top w:val="none" w:sz="0" w:space="0" w:color="auto"/>
                    <w:left w:val="none" w:sz="0" w:space="0" w:color="auto"/>
                    <w:bottom w:val="none" w:sz="0" w:space="0" w:color="auto"/>
                    <w:right w:val="none" w:sz="0" w:space="0" w:color="auto"/>
                  </w:divBdr>
                </w:div>
                <w:div w:id="1882858111">
                  <w:marLeft w:val="0"/>
                  <w:marRight w:val="0"/>
                  <w:marTop w:val="0"/>
                  <w:marBottom w:val="0"/>
                  <w:divBdr>
                    <w:top w:val="none" w:sz="0" w:space="0" w:color="auto"/>
                    <w:left w:val="none" w:sz="0" w:space="0" w:color="auto"/>
                    <w:bottom w:val="none" w:sz="0" w:space="0" w:color="auto"/>
                    <w:right w:val="none" w:sz="0" w:space="0" w:color="auto"/>
                  </w:divBdr>
                </w:div>
                <w:div w:id="1119759414">
                  <w:marLeft w:val="0"/>
                  <w:marRight w:val="0"/>
                  <w:marTop w:val="0"/>
                  <w:marBottom w:val="0"/>
                  <w:divBdr>
                    <w:top w:val="none" w:sz="0" w:space="0" w:color="auto"/>
                    <w:left w:val="none" w:sz="0" w:space="0" w:color="auto"/>
                    <w:bottom w:val="none" w:sz="0" w:space="0" w:color="auto"/>
                    <w:right w:val="none" w:sz="0" w:space="0" w:color="auto"/>
                  </w:divBdr>
                </w:div>
                <w:div w:id="326638706">
                  <w:marLeft w:val="0"/>
                  <w:marRight w:val="0"/>
                  <w:marTop w:val="0"/>
                  <w:marBottom w:val="0"/>
                  <w:divBdr>
                    <w:top w:val="none" w:sz="0" w:space="0" w:color="auto"/>
                    <w:left w:val="none" w:sz="0" w:space="0" w:color="auto"/>
                    <w:bottom w:val="none" w:sz="0" w:space="0" w:color="auto"/>
                    <w:right w:val="none" w:sz="0" w:space="0" w:color="auto"/>
                  </w:divBdr>
                </w:div>
                <w:div w:id="844592726">
                  <w:marLeft w:val="0"/>
                  <w:marRight w:val="0"/>
                  <w:marTop w:val="0"/>
                  <w:marBottom w:val="0"/>
                  <w:divBdr>
                    <w:top w:val="none" w:sz="0" w:space="0" w:color="auto"/>
                    <w:left w:val="none" w:sz="0" w:space="0" w:color="auto"/>
                    <w:bottom w:val="none" w:sz="0" w:space="0" w:color="auto"/>
                    <w:right w:val="none" w:sz="0" w:space="0" w:color="auto"/>
                  </w:divBdr>
                </w:div>
                <w:div w:id="1156805322">
                  <w:marLeft w:val="0"/>
                  <w:marRight w:val="0"/>
                  <w:marTop w:val="0"/>
                  <w:marBottom w:val="0"/>
                  <w:divBdr>
                    <w:top w:val="none" w:sz="0" w:space="0" w:color="auto"/>
                    <w:left w:val="none" w:sz="0" w:space="0" w:color="auto"/>
                    <w:bottom w:val="none" w:sz="0" w:space="0" w:color="auto"/>
                    <w:right w:val="none" w:sz="0" w:space="0" w:color="auto"/>
                  </w:divBdr>
                </w:div>
                <w:div w:id="593243321">
                  <w:marLeft w:val="0"/>
                  <w:marRight w:val="0"/>
                  <w:marTop w:val="0"/>
                  <w:marBottom w:val="0"/>
                  <w:divBdr>
                    <w:top w:val="none" w:sz="0" w:space="0" w:color="auto"/>
                    <w:left w:val="none" w:sz="0" w:space="0" w:color="auto"/>
                    <w:bottom w:val="none" w:sz="0" w:space="0" w:color="auto"/>
                    <w:right w:val="none" w:sz="0" w:space="0" w:color="auto"/>
                  </w:divBdr>
                </w:div>
                <w:div w:id="989331521">
                  <w:marLeft w:val="0"/>
                  <w:marRight w:val="0"/>
                  <w:marTop w:val="0"/>
                  <w:marBottom w:val="0"/>
                  <w:divBdr>
                    <w:top w:val="none" w:sz="0" w:space="0" w:color="auto"/>
                    <w:left w:val="none" w:sz="0" w:space="0" w:color="auto"/>
                    <w:bottom w:val="none" w:sz="0" w:space="0" w:color="auto"/>
                    <w:right w:val="none" w:sz="0" w:space="0" w:color="auto"/>
                  </w:divBdr>
                </w:div>
                <w:div w:id="602612738">
                  <w:marLeft w:val="0"/>
                  <w:marRight w:val="0"/>
                  <w:marTop w:val="0"/>
                  <w:marBottom w:val="0"/>
                  <w:divBdr>
                    <w:top w:val="none" w:sz="0" w:space="0" w:color="auto"/>
                    <w:left w:val="none" w:sz="0" w:space="0" w:color="auto"/>
                    <w:bottom w:val="none" w:sz="0" w:space="0" w:color="auto"/>
                    <w:right w:val="none" w:sz="0" w:space="0" w:color="auto"/>
                  </w:divBdr>
                </w:div>
                <w:div w:id="313804220">
                  <w:marLeft w:val="0"/>
                  <w:marRight w:val="0"/>
                  <w:marTop w:val="0"/>
                  <w:marBottom w:val="0"/>
                  <w:divBdr>
                    <w:top w:val="none" w:sz="0" w:space="0" w:color="auto"/>
                    <w:left w:val="none" w:sz="0" w:space="0" w:color="auto"/>
                    <w:bottom w:val="none" w:sz="0" w:space="0" w:color="auto"/>
                    <w:right w:val="none" w:sz="0" w:space="0" w:color="auto"/>
                  </w:divBdr>
                </w:div>
                <w:div w:id="1859613130">
                  <w:marLeft w:val="0"/>
                  <w:marRight w:val="0"/>
                  <w:marTop w:val="0"/>
                  <w:marBottom w:val="0"/>
                  <w:divBdr>
                    <w:top w:val="none" w:sz="0" w:space="0" w:color="auto"/>
                    <w:left w:val="none" w:sz="0" w:space="0" w:color="auto"/>
                    <w:bottom w:val="none" w:sz="0" w:space="0" w:color="auto"/>
                    <w:right w:val="none" w:sz="0" w:space="0" w:color="auto"/>
                  </w:divBdr>
                </w:div>
                <w:div w:id="517549713">
                  <w:marLeft w:val="0"/>
                  <w:marRight w:val="0"/>
                  <w:marTop w:val="0"/>
                  <w:marBottom w:val="0"/>
                  <w:divBdr>
                    <w:top w:val="none" w:sz="0" w:space="0" w:color="auto"/>
                    <w:left w:val="none" w:sz="0" w:space="0" w:color="auto"/>
                    <w:bottom w:val="none" w:sz="0" w:space="0" w:color="auto"/>
                    <w:right w:val="none" w:sz="0" w:space="0" w:color="auto"/>
                  </w:divBdr>
                </w:div>
                <w:div w:id="1911110739">
                  <w:marLeft w:val="0"/>
                  <w:marRight w:val="0"/>
                  <w:marTop w:val="0"/>
                  <w:marBottom w:val="0"/>
                  <w:divBdr>
                    <w:top w:val="none" w:sz="0" w:space="0" w:color="auto"/>
                    <w:left w:val="none" w:sz="0" w:space="0" w:color="auto"/>
                    <w:bottom w:val="none" w:sz="0" w:space="0" w:color="auto"/>
                    <w:right w:val="none" w:sz="0" w:space="0" w:color="auto"/>
                  </w:divBdr>
                </w:div>
                <w:div w:id="171771787">
                  <w:marLeft w:val="0"/>
                  <w:marRight w:val="0"/>
                  <w:marTop w:val="0"/>
                  <w:marBottom w:val="0"/>
                  <w:divBdr>
                    <w:top w:val="none" w:sz="0" w:space="0" w:color="auto"/>
                    <w:left w:val="none" w:sz="0" w:space="0" w:color="auto"/>
                    <w:bottom w:val="none" w:sz="0" w:space="0" w:color="auto"/>
                    <w:right w:val="none" w:sz="0" w:space="0" w:color="auto"/>
                  </w:divBdr>
                </w:div>
                <w:div w:id="1308586283">
                  <w:marLeft w:val="0"/>
                  <w:marRight w:val="0"/>
                  <w:marTop w:val="0"/>
                  <w:marBottom w:val="0"/>
                  <w:divBdr>
                    <w:top w:val="none" w:sz="0" w:space="0" w:color="auto"/>
                    <w:left w:val="none" w:sz="0" w:space="0" w:color="auto"/>
                    <w:bottom w:val="none" w:sz="0" w:space="0" w:color="auto"/>
                    <w:right w:val="none" w:sz="0" w:space="0" w:color="auto"/>
                  </w:divBdr>
                </w:div>
                <w:div w:id="119735289">
                  <w:marLeft w:val="0"/>
                  <w:marRight w:val="0"/>
                  <w:marTop w:val="0"/>
                  <w:marBottom w:val="0"/>
                  <w:divBdr>
                    <w:top w:val="none" w:sz="0" w:space="0" w:color="auto"/>
                    <w:left w:val="none" w:sz="0" w:space="0" w:color="auto"/>
                    <w:bottom w:val="none" w:sz="0" w:space="0" w:color="auto"/>
                    <w:right w:val="none" w:sz="0" w:space="0" w:color="auto"/>
                  </w:divBdr>
                </w:div>
                <w:div w:id="284625733">
                  <w:marLeft w:val="0"/>
                  <w:marRight w:val="0"/>
                  <w:marTop w:val="0"/>
                  <w:marBottom w:val="0"/>
                  <w:divBdr>
                    <w:top w:val="none" w:sz="0" w:space="0" w:color="auto"/>
                    <w:left w:val="none" w:sz="0" w:space="0" w:color="auto"/>
                    <w:bottom w:val="none" w:sz="0" w:space="0" w:color="auto"/>
                    <w:right w:val="none" w:sz="0" w:space="0" w:color="auto"/>
                  </w:divBdr>
                </w:div>
                <w:div w:id="1914196397">
                  <w:marLeft w:val="0"/>
                  <w:marRight w:val="0"/>
                  <w:marTop w:val="0"/>
                  <w:marBottom w:val="0"/>
                  <w:divBdr>
                    <w:top w:val="none" w:sz="0" w:space="0" w:color="auto"/>
                    <w:left w:val="none" w:sz="0" w:space="0" w:color="auto"/>
                    <w:bottom w:val="none" w:sz="0" w:space="0" w:color="auto"/>
                    <w:right w:val="none" w:sz="0" w:space="0" w:color="auto"/>
                  </w:divBdr>
                </w:div>
                <w:div w:id="705257491">
                  <w:marLeft w:val="0"/>
                  <w:marRight w:val="0"/>
                  <w:marTop w:val="0"/>
                  <w:marBottom w:val="0"/>
                  <w:divBdr>
                    <w:top w:val="none" w:sz="0" w:space="0" w:color="auto"/>
                    <w:left w:val="none" w:sz="0" w:space="0" w:color="auto"/>
                    <w:bottom w:val="none" w:sz="0" w:space="0" w:color="auto"/>
                    <w:right w:val="none" w:sz="0" w:space="0" w:color="auto"/>
                  </w:divBdr>
                </w:div>
                <w:div w:id="1231304113">
                  <w:marLeft w:val="0"/>
                  <w:marRight w:val="0"/>
                  <w:marTop w:val="0"/>
                  <w:marBottom w:val="0"/>
                  <w:divBdr>
                    <w:top w:val="none" w:sz="0" w:space="0" w:color="auto"/>
                    <w:left w:val="none" w:sz="0" w:space="0" w:color="auto"/>
                    <w:bottom w:val="none" w:sz="0" w:space="0" w:color="auto"/>
                    <w:right w:val="none" w:sz="0" w:space="0" w:color="auto"/>
                  </w:divBdr>
                </w:div>
                <w:div w:id="1558667725">
                  <w:marLeft w:val="0"/>
                  <w:marRight w:val="0"/>
                  <w:marTop w:val="0"/>
                  <w:marBottom w:val="0"/>
                  <w:divBdr>
                    <w:top w:val="none" w:sz="0" w:space="0" w:color="auto"/>
                    <w:left w:val="none" w:sz="0" w:space="0" w:color="auto"/>
                    <w:bottom w:val="none" w:sz="0" w:space="0" w:color="auto"/>
                    <w:right w:val="none" w:sz="0" w:space="0" w:color="auto"/>
                  </w:divBdr>
                </w:div>
                <w:div w:id="1597596703">
                  <w:marLeft w:val="0"/>
                  <w:marRight w:val="0"/>
                  <w:marTop w:val="0"/>
                  <w:marBottom w:val="0"/>
                  <w:divBdr>
                    <w:top w:val="none" w:sz="0" w:space="0" w:color="auto"/>
                    <w:left w:val="none" w:sz="0" w:space="0" w:color="auto"/>
                    <w:bottom w:val="none" w:sz="0" w:space="0" w:color="auto"/>
                    <w:right w:val="none" w:sz="0" w:space="0" w:color="auto"/>
                  </w:divBdr>
                </w:div>
                <w:div w:id="1256281185">
                  <w:marLeft w:val="0"/>
                  <w:marRight w:val="0"/>
                  <w:marTop w:val="0"/>
                  <w:marBottom w:val="0"/>
                  <w:divBdr>
                    <w:top w:val="none" w:sz="0" w:space="0" w:color="auto"/>
                    <w:left w:val="none" w:sz="0" w:space="0" w:color="auto"/>
                    <w:bottom w:val="none" w:sz="0" w:space="0" w:color="auto"/>
                    <w:right w:val="none" w:sz="0" w:space="0" w:color="auto"/>
                  </w:divBdr>
                </w:div>
                <w:div w:id="181359283">
                  <w:marLeft w:val="0"/>
                  <w:marRight w:val="0"/>
                  <w:marTop w:val="0"/>
                  <w:marBottom w:val="0"/>
                  <w:divBdr>
                    <w:top w:val="none" w:sz="0" w:space="0" w:color="auto"/>
                    <w:left w:val="none" w:sz="0" w:space="0" w:color="auto"/>
                    <w:bottom w:val="none" w:sz="0" w:space="0" w:color="auto"/>
                    <w:right w:val="none" w:sz="0" w:space="0" w:color="auto"/>
                  </w:divBdr>
                </w:div>
                <w:div w:id="1772162841">
                  <w:marLeft w:val="0"/>
                  <w:marRight w:val="0"/>
                  <w:marTop w:val="0"/>
                  <w:marBottom w:val="0"/>
                  <w:divBdr>
                    <w:top w:val="none" w:sz="0" w:space="0" w:color="auto"/>
                    <w:left w:val="none" w:sz="0" w:space="0" w:color="auto"/>
                    <w:bottom w:val="none" w:sz="0" w:space="0" w:color="auto"/>
                    <w:right w:val="none" w:sz="0" w:space="0" w:color="auto"/>
                  </w:divBdr>
                </w:div>
                <w:div w:id="1875847446">
                  <w:marLeft w:val="0"/>
                  <w:marRight w:val="0"/>
                  <w:marTop w:val="0"/>
                  <w:marBottom w:val="0"/>
                  <w:divBdr>
                    <w:top w:val="none" w:sz="0" w:space="0" w:color="auto"/>
                    <w:left w:val="none" w:sz="0" w:space="0" w:color="auto"/>
                    <w:bottom w:val="none" w:sz="0" w:space="0" w:color="auto"/>
                    <w:right w:val="none" w:sz="0" w:space="0" w:color="auto"/>
                  </w:divBdr>
                </w:div>
                <w:div w:id="1816331589">
                  <w:marLeft w:val="0"/>
                  <w:marRight w:val="0"/>
                  <w:marTop w:val="0"/>
                  <w:marBottom w:val="0"/>
                  <w:divBdr>
                    <w:top w:val="none" w:sz="0" w:space="0" w:color="auto"/>
                    <w:left w:val="none" w:sz="0" w:space="0" w:color="auto"/>
                    <w:bottom w:val="none" w:sz="0" w:space="0" w:color="auto"/>
                    <w:right w:val="none" w:sz="0" w:space="0" w:color="auto"/>
                  </w:divBdr>
                </w:div>
              </w:divsChild>
            </w:div>
            <w:div w:id="372267187">
              <w:marLeft w:val="0"/>
              <w:marRight w:val="0"/>
              <w:marTop w:val="0"/>
              <w:marBottom w:val="0"/>
              <w:divBdr>
                <w:top w:val="none" w:sz="0" w:space="0" w:color="auto"/>
                <w:left w:val="none" w:sz="0" w:space="0" w:color="auto"/>
                <w:bottom w:val="none" w:sz="0" w:space="0" w:color="auto"/>
                <w:right w:val="none" w:sz="0" w:space="0" w:color="auto"/>
              </w:divBdr>
              <w:divsChild>
                <w:div w:id="1820614774">
                  <w:marLeft w:val="0"/>
                  <w:marRight w:val="0"/>
                  <w:marTop w:val="0"/>
                  <w:marBottom w:val="0"/>
                  <w:divBdr>
                    <w:top w:val="none" w:sz="0" w:space="0" w:color="auto"/>
                    <w:left w:val="none" w:sz="0" w:space="0" w:color="auto"/>
                    <w:bottom w:val="none" w:sz="0" w:space="0" w:color="auto"/>
                    <w:right w:val="none" w:sz="0" w:space="0" w:color="auto"/>
                  </w:divBdr>
                </w:div>
                <w:div w:id="686174127">
                  <w:marLeft w:val="0"/>
                  <w:marRight w:val="0"/>
                  <w:marTop w:val="0"/>
                  <w:marBottom w:val="0"/>
                  <w:divBdr>
                    <w:top w:val="none" w:sz="0" w:space="0" w:color="auto"/>
                    <w:left w:val="none" w:sz="0" w:space="0" w:color="auto"/>
                    <w:bottom w:val="none" w:sz="0" w:space="0" w:color="auto"/>
                    <w:right w:val="none" w:sz="0" w:space="0" w:color="auto"/>
                  </w:divBdr>
                </w:div>
                <w:div w:id="2002075091">
                  <w:marLeft w:val="0"/>
                  <w:marRight w:val="0"/>
                  <w:marTop w:val="0"/>
                  <w:marBottom w:val="0"/>
                  <w:divBdr>
                    <w:top w:val="none" w:sz="0" w:space="0" w:color="auto"/>
                    <w:left w:val="none" w:sz="0" w:space="0" w:color="auto"/>
                    <w:bottom w:val="none" w:sz="0" w:space="0" w:color="auto"/>
                    <w:right w:val="none" w:sz="0" w:space="0" w:color="auto"/>
                  </w:divBdr>
                </w:div>
                <w:div w:id="1819036392">
                  <w:marLeft w:val="0"/>
                  <w:marRight w:val="0"/>
                  <w:marTop w:val="0"/>
                  <w:marBottom w:val="0"/>
                  <w:divBdr>
                    <w:top w:val="none" w:sz="0" w:space="0" w:color="auto"/>
                    <w:left w:val="none" w:sz="0" w:space="0" w:color="auto"/>
                    <w:bottom w:val="none" w:sz="0" w:space="0" w:color="auto"/>
                    <w:right w:val="none" w:sz="0" w:space="0" w:color="auto"/>
                  </w:divBdr>
                </w:div>
                <w:div w:id="1498157819">
                  <w:marLeft w:val="0"/>
                  <w:marRight w:val="0"/>
                  <w:marTop w:val="0"/>
                  <w:marBottom w:val="0"/>
                  <w:divBdr>
                    <w:top w:val="none" w:sz="0" w:space="0" w:color="auto"/>
                    <w:left w:val="none" w:sz="0" w:space="0" w:color="auto"/>
                    <w:bottom w:val="none" w:sz="0" w:space="0" w:color="auto"/>
                    <w:right w:val="none" w:sz="0" w:space="0" w:color="auto"/>
                  </w:divBdr>
                </w:div>
                <w:div w:id="1725710632">
                  <w:marLeft w:val="0"/>
                  <w:marRight w:val="0"/>
                  <w:marTop w:val="0"/>
                  <w:marBottom w:val="0"/>
                  <w:divBdr>
                    <w:top w:val="none" w:sz="0" w:space="0" w:color="auto"/>
                    <w:left w:val="none" w:sz="0" w:space="0" w:color="auto"/>
                    <w:bottom w:val="none" w:sz="0" w:space="0" w:color="auto"/>
                    <w:right w:val="none" w:sz="0" w:space="0" w:color="auto"/>
                  </w:divBdr>
                </w:div>
                <w:div w:id="1587692745">
                  <w:marLeft w:val="0"/>
                  <w:marRight w:val="0"/>
                  <w:marTop w:val="0"/>
                  <w:marBottom w:val="0"/>
                  <w:divBdr>
                    <w:top w:val="none" w:sz="0" w:space="0" w:color="auto"/>
                    <w:left w:val="none" w:sz="0" w:space="0" w:color="auto"/>
                    <w:bottom w:val="none" w:sz="0" w:space="0" w:color="auto"/>
                    <w:right w:val="none" w:sz="0" w:space="0" w:color="auto"/>
                  </w:divBdr>
                </w:div>
                <w:div w:id="657809073">
                  <w:marLeft w:val="0"/>
                  <w:marRight w:val="0"/>
                  <w:marTop w:val="0"/>
                  <w:marBottom w:val="0"/>
                  <w:divBdr>
                    <w:top w:val="none" w:sz="0" w:space="0" w:color="auto"/>
                    <w:left w:val="none" w:sz="0" w:space="0" w:color="auto"/>
                    <w:bottom w:val="none" w:sz="0" w:space="0" w:color="auto"/>
                    <w:right w:val="none" w:sz="0" w:space="0" w:color="auto"/>
                  </w:divBdr>
                </w:div>
                <w:div w:id="1138764768">
                  <w:marLeft w:val="0"/>
                  <w:marRight w:val="0"/>
                  <w:marTop w:val="0"/>
                  <w:marBottom w:val="0"/>
                  <w:divBdr>
                    <w:top w:val="none" w:sz="0" w:space="0" w:color="auto"/>
                    <w:left w:val="none" w:sz="0" w:space="0" w:color="auto"/>
                    <w:bottom w:val="none" w:sz="0" w:space="0" w:color="auto"/>
                    <w:right w:val="none" w:sz="0" w:space="0" w:color="auto"/>
                  </w:divBdr>
                </w:div>
                <w:div w:id="676078873">
                  <w:marLeft w:val="0"/>
                  <w:marRight w:val="0"/>
                  <w:marTop w:val="0"/>
                  <w:marBottom w:val="0"/>
                  <w:divBdr>
                    <w:top w:val="none" w:sz="0" w:space="0" w:color="auto"/>
                    <w:left w:val="none" w:sz="0" w:space="0" w:color="auto"/>
                    <w:bottom w:val="none" w:sz="0" w:space="0" w:color="auto"/>
                    <w:right w:val="none" w:sz="0" w:space="0" w:color="auto"/>
                  </w:divBdr>
                </w:div>
                <w:div w:id="54743058">
                  <w:marLeft w:val="0"/>
                  <w:marRight w:val="0"/>
                  <w:marTop w:val="0"/>
                  <w:marBottom w:val="0"/>
                  <w:divBdr>
                    <w:top w:val="none" w:sz="0" w:space="0" w:color="auto"/>
                    <w:left w:val="none" w:sz="0" w:space="0" w:color="auto"/>
                    <w:bottom w:val="none" w:sz="0" w:space="0" w:color="auto"/>
                    <w:right w:val="none" w:sz="0" w:space="0" w:color="auto"/>
                  </w:divBdr>
                </w:div>
                <w:div w:id="560949676">
                  <w:marLeft w:val="0"/>
                  <w:marRight w:val="0"/>
                  <w:marTop w:val="0"/>
                  <w:marBottom w:val="0"/>
                  <w:divBdr>
                    <w:top w:val="none" w:sz="0" w:space="0" w:color="auto"/>
                    <w:left w:val="none" w:sz="0" w:space="0" w:color="auto"/>
                    <w:bottom w:val="none" w:sz="0" w:space="0" w:color="auto"/>
                    <w:right w:val="none" w:sz="0" w:space="0" w:color="auto"/>
                  </w:divBdr>
                </w:div>
                <w:div w:id="1483767368">
                  <w:marLeft w:val="0"/>
                  <w:marRight w:val="0"/>
                  <w:marTop w:val="0"/>
                  <w:marBottom w:val="0"/>
                  <w:divBdr>
                    <w:top w:val="none" w:sz="0" w:space="0" w:color="auto"/>
                    <w:left w:val="none" w:sz="0" w:space="0" w:color="auto"/>
                    <w:bottom w:val="none" w:sz="0" w:space="0" w:color="auto"/>
                    <w:right w:val="none" w:sz="0" w:space="0" w:color="auto"/>
                  </w:divBdr>
                </w:div>
                <w:div w:id="794376119">
                  <w:marLeft w:val="0"/>
                  <w:marRight w:val="0"/>
                  <w:marTop w:val="0"/>
                  <w:marBottom w:val="0"/>
                  <w:divBdr>
                    <w:top w:val="none" w:sz="0" w:space="0" w:color="auto"/>
                    <w:left w:val="none" w:sz="0" w:space="0" w:color="auto"/>
                    <w:bottom w:val="none" w:sz="0" w:space="0" w:color="auto"/>
                    <w:right w:val="none" w:sz="0" w:space="0" w:color="auto"/>
                  </w:divBdr>
                </w:div>
                <w:div w:id="204491134">
                  <w:marLeft w:val="0"/>
                  <w:marRight w:val="0"/>
                  <w:marTop w:val="0"/>
                  <w:marBottom w:val="0"/>
                  <w:divBdr>
                    <w:top w:val="none" w:sz="0" w:space="0" w:color="auto"/>
                    <w:left w:val="none" w:sz="0" w:space="0" w:color="auto"/>
                    <w:bottom w:val="none" w:sz="0" w:space="0" w:color="auto"/>
                    <w:right w:val="none" w:sz="0" w:space="0" w:color="auto"/>
                  </w:divBdr>
                </w:div>
                <w:div w:id="1525053641">
                  <w:marLeft w:val="0"/>
                  <w:marRight w:val="0"/>
                  <w:marTop w:val="0"/>
                  <w:marBottom w:val="0"/>
                  <w:divBdr>
                    <w:top w:val="none" w:sz="0" w:space="0" w:color="auto"/>
                    <w:left w:val="none" w:sz="0" w:space="0" w:color="auto"/>
                    <w:bottom w:val="none" w:sz="0" w:space="0" w:color="auto"/>
                    <w:right w:val="none" w:sz="0" w:space="0" w:color="auto"/>
                  </w:divBdr>
                </w:div>
                <w:div w:id="1292979192">
                  <w:marLeft w:val="0"/>
                  <w:marRight w:val="0"/>
                  <w:marTop w:val="0"/>
                  <w:marBottom w:val="0"/>
                  <w:divBdr>
                    <w:top w:val="none" w:sz="0" w:space="0" w:color="auto"/>
                    <w:left w:val="none" w:sz="0" w:space="0" w:color="auto"/>
                    <w:bottom w:val="none" w:sz="0" w:space="0" w:color="auto"/>
                    <w:right w:val="none" w:sz="0" w:space="0" w:color="auto"/>
                  </w:divBdr>
                </w:div>
                <w:div w:id="571085862">
                  <w:marLeft w:val="0"/>
                  <w:marRight w:val="0"/>
                  <w:marTop w:val="0"/>
                  <w:marBottom w:val="0"/>
                  <w:divBdr>
                    <w:top w:val="none" w:sz="0" w:space="0" w:color="auto"/>
                    <w:left w:val="none" w:sz="0" w:space="0" w:color="auto"/>
                    <w:bottom w:val="none" w:sz="0" w:space="0" w:color="auto"/>
                    <w:right w:val="none" w:sz="0" w:space="0" w:color="auto"/>
                  </w:divBdr>
                </w:div>
                <w:div w:id="1682507631">
                  <w:marLeft w:val="0"/>
                  <w:marRight w:val="0"/>
                  <w:marTop w:val="0"/>
                  <w:marBottom w:val="0"/>
                  <w:divBdr>
                    <w:top w:val="none" w:sz="0" w:space="0" w:color="auto"/>
                    <w:left w:val="none" w:sz="0" w:space="0" w:color="auto"/>
                    <w:bottom w:val="none" w:sz="0" w:space="0" w:color="auto"/>
                    <w:right w:val="none" w:sz="0" w:space="0" w:color="auto"/>
                  </w:divBdr>
                </w:div>
                <w:div w:id="1889147857">
                  <w:marLeft w:val="0"/>
                  <w:marRight w:val="0"/>
                  <w:marTop w:val="0"/>
                  <w:marBottom w:val="0"/>
                  <w:divBdr>
                    <w:top w:val="none" w:sz="0" w:space="0" w:color="auto"/>
                    <w:left w:val="none" w:sz="0" w:space="0" w:color="auto"/>
                    <w:bottom w:val="none" w:sz="0" w:space="0" w:color="auto"/>
                    <w:right w:val="none" w:sz="0" w:space="0" w:color="auto"/>
                  </w:divBdr>
                </w:div>
                <w:div w:id="1692995248">
                  <w:marLeft w:val="0"/>
                  <w:marRight w:val="0"/>
                  <w:marTop w:val="0"/>
                  <w:marBottom w:val="0"/>
                  <w:divBdr>
                    <w:top w:val="none" w:sz="0" w:space="0" w:color="auto"/>
                    <w:left w:val="none" w:sz="0" w:space="0" w:color="auto"/>
                    <w:bottom w:val="none" w:sz="0" w:space="0" w:color="auto"/>
                    <w:right w:val="none" w:sz="0" w:space="0" w:color="auto"/>
                  </w:divBdr>
                </w:div>
                <w:div w:id="1831828222">
                  <w:marLeft w:val="0"/>
                  <w:marRight w:val="0"/>
                  <w:marTop w:val="0"/>
                  <w:marBottom w:val="0"/>
                  <w:divBdr>
                    <w:top w:val="none" w:sz="0" w:space="0" w:color="auto"/>
                    <w:left w:val="none" w:sz="0" w:space="0" w:color="auto"/>
                    <w:bottom w:val="none" w:sz="0" w:space="0" w:color="auto"/>
                    <w:right w:val="none" w:sz="0" w:space="0" w:color="auto"/>
                  </w:divBdr>
                </w:div>
                <w:div w:id="535238904">
                  <w:marLeft w:val="0"/>
                  <w:marRight w:val="0"/>
                  <w:marTop w:val="0"/>
                  <w:marBottom w:val="0"/>
                  <w:divBdr>
                    <w:top w:val="none" w:sz="0" w:space="0" w:color="auto"/>
                    <w:left w:val="none" w:sz="0" w:space="0" w:color="auto"/>
                    <w:bottom w:val="none" w:sz="0" w:space="0" w:color="auto"/>
                    <w:right w:val="none" w:sz="0" w:space="0" w:color="auto"/>
                  </w:divBdr>
                </w:div>
                <w:div w:id="1656571277">
                  <w:marLeft w:val="0"/>
                  <w:marRight w:val="0"/>
                  <w:marTop w:val="0"/>
                  <w:marBottom w:val="0"/>
                  <w:divBdr>
                    <w:top w:val="none" w:sz="0" w:space="0" w:color="auto"/>
                    <w:left w:val="none" w:sz="0" w:space="0" w:color="auto"/>
                    <w:bottom w:val="none" w:sz="0" w:space="0" w:color="auto"/>
                    <w:right w:val="none" w:sz="0" w:space="0" w:color="auto"/>
                  </w:divBdr>
                </w:div>
                <w:div w:id="1241600688">
                  <w:marLeft w:val="0"/>
                  <w:marRight w:val="0"/>
                  <w:marTop w:val="0"/>
                  <w:marBottom w:val="0"/>
                  <w:divBdr>
                    <w:top w:val="none" w:sz="0" w:space="0" w:color="auto"/>
                    <w:left w:val="none" w:sz="0" w:space="0" w:color="auto"/>
                    <w:bottom w:val="none" w:sz="0" w:space="0" w:color="auto"/>
                    <w:right w:val="none" w:sz="0" w:space="0" w:color="auto"/>
                  </w:divBdr>
                </w:div>
                <w:div w:id="86311039">
                  <w:marLeft w:val="0"/>
                  <w:marRight w:val="0"/>
                  <w:marTop w:val="0"/>
                  <w:marBottom w:val="0"/>
                  <w:divBdr>
                    <w:top w:val="none" w:sz="0" w:space="0" w:color="auto"/>
                    <w:left w:val="none" w:sz="0" w:space="0" w:color="auto"/>
                    <w:bottom w:val="none" w:sz="0" w:space="0" w:color="auto"/>
                    <w:right w:val="none" w:sz="0" w:space="0" w:color="auto"/>
                  </w:divBdr>
                </w:div>
                <w:div w:id="792406913">
                  <w:marLeft w:val="0"/>
                  <w:marRight w:val="0"/>
                  <w:marTop w:val="0"/>
                  <w:marBottom w:val="0"/>
                  <w:divBdr>
                    <w:top w:val="none" w:sz="0" w:space="0" w:color="auto"/>
                    <w:left w:val="none" w:sz="0" w:space="0" w:color="auto"/>
                    <w:bottom w:val="none" w:sz="0" w:space="0" w:color="auto"/>
                    <w:right w:val="none" w:sz="0" w:space="0" w:color="auto"/>
                  </w:divBdr>
                </w:div>
                <w:div w:id="1192768064">
                  <w:marLeft w:val="0"/>
                  <w:marRight w:val="0"/>
                  <w:marTop w:val="0"/>
                  <w:marBottom w:val="0"/>
                  <w:divBdr>
                    <w:top w:val="none" w:sz="0" w:space="0" w:color="auto"/>
                    <w:left w:val="none" w:sz="0" w:space="0" w:color="auto"/>
                    <w:bottom w:val="none" w:sz="0" w:space="0" w:color="auto"/>
                    <w:right w:val="none" w:sz="0" w:space="0" w:color="auto"/>
                  </w:divBdr>
                </w:div>
                <w:div w:id="1049189703">
                  <w:marLeft w:val="0"/>
                  <w:marRight w:val="0"/>
                  <w:marTop w:val="0"/>
                  <w:marBottom w:val="0"/>
                  <w:divBdr>
                    <w:top w:val="none" w:sz="0" w:space="0" w:color="auto"/>
                    <w:left w:val="none" w:sz="0" w:space="0" w:color="auto"/>
                    <w:bottom w:val="none" w:sz="0" w:space="0" w:color="auto"/>
                    <w:right w:val="none" w:sz="0" w:space="0" w:color="auto"/>
                  </w:divBdr>
                </w:div>
                <w:div w:id="620233742">
                  <w:marLeft w:val="0"/>
                  <w:marRight w:val="0"/>
                  <w:marTop w:val="0"/>
                  <w:marBottom w:val="0"/>
                  <w:divBdr>
                    <w:top w:val="none" w:sz="0" w:space="0" w:color="auto"/>
                    <w:left w:val="none" w:sz="0" w:space="0" w:color="auto"/>
                    <w:bottom w:val="none" w:sz="0" w:space="0" w:color="auto"/>
                    <w:right w:val="none" w:sz="0" w:space="0" w:color="auto"/>
                  </w:divBdr>
                </w:div>
                <w:div w:id="547375263">
                  <w:marLeft w:val="0"/>
                  <w:marRight w:val="0"/>
                  <w:marTop w:val="0"/>
                  <w:marBottom w:val="0"/>
                  <w:divBdr>
                    <w:top w:val="none" w:sz="0" w:space="0" w:color="auto"/>
                    <w:left w:val="none" w:sz="0" w:space="0" w:color="auto"/>
                    <w:bottom w:val="none" w:sz="0" w:space="0" w:color="auto"/>
                    <w:right w:val="none" w:sz="0" w:space="0" w:color="auto"/>
                  </w:divBdr>
                </w:div>
                <w:div w:id="246890507">
                  <w:marLeft w:val="0"/>
                  <w:marRight w:val="0"/>
                  <w:marTop w:val="0"/>
                  <w:marBottom w:val="0"/>
                  <w:divBdr>
                    <w:top w:val="none" w:sz="0" w:space="0" w:color="auto"/>
                    <w:left w:val="none" w:sz="0" w:space="0" w:color="auto"/>
                    <w:bottom w:val="none" w:sz="0" w:space="0" w:color="auto"/>
                    <w:right w:val="none" w:sz="0" w:space="0" w:color="auto"/>
                  </w:divBdr>
                </w:div>
                <w:div w:id="682098898">
                  <w:marLeft w:val="0"/>
                  <w:marRight w:val="0"/>
                  <w:marTop w:val="0"/>
                  <w:marBottom w:val="0"/>
                  <w:divBdr>
                    <w:top w:val="none" w:sz="0" w:space="0" w:color="auto"/>
                    <w:left w:val="none" w:sz="0" w:space="0" w:color="auto"/>
                    <w:bottom w:val="none" w:sz="0" w:space="0" w:color="auto"/>
                    <w:right w:val="none" w:sz="0" w:space="0" w:color="auto"/>
                  </w:divBdr>
                </w:div>
                <w:div w:id="537086782">
                  <w:marLeft w:val="0"/>
                  <w:marRight w:val="0"/>
                  <w:marTop w:val="0"/>
                  <w:marBottom w:val="0"/>
                  <w:divBdr>
                    <w:top w:val="none" w:sz="0" w:space="0" w:color="auto"/>
                    <w:left w:val="none" w:sz="0" w:space="0" w:color="auto"/>
                    <w:bottom w:val="none" w:sz="0" w:space="0" w:color="auto"/>
                    <w:right w:val="none" w:sz="0" w:space="0" w:color="auto"/>
                  </w:divBdr>
                </w:div>
                <w:div w:id="360518235">
                  <w:marLeft w:val="0"/>
                  <w:marRight w:val="0"/>
                  <w:marTop w:val="0"/>
                  <w:marBottom w:val="0"/>
                  <w:divBdr>
                    <w:top w:val="none" w:sz="0" w:space="0" w:color="auto"/>
                    <w:left w:val="none" w:sz="0" w:space="0" w:color="auto"/>
                    <w:bottom w:val="none" w:sz="0" w:space="0" w:color="auto"/>
                    <w:right w:val="none" w:sz="0" w:space="0" w:color="auto"/>
                  </w:divBdr>
                </w:div>
                <w:div w:id="222251560">
                  <w:marLeft w:val="0"/>
                  <w:marRight w:val="0"/>
                  <w:marTop w:val="0"/>
                  <w:marBottom w:val="0"/>
                  <w:divBdr>
                    <w:top w:val="none" w:sz="0" w:space="0" w:color="auto"/>
                    <w:left w:val="none" w:sz="0" w:space="0" w:color="auto"/>
                    <w:bottom w:val="none" w:sz="0" w:space="0" w:color="auto"/>
                    <w:right w:val="none" w:sz="0" w:space="0" w:color="auto"/>
                  </w:divBdr>
                </w:div>
                <w:div w:id="1000231238">
                  <w:marLeft w:val="0"/>
                  <w:marRight w:val="0"/>
                  <w:marTop w:val="0"/>
                  <w:marBottom w:val="0"/>
                  <w:divBdr>
                    <w:top w:val="none" w:sz="0" w:space="0" w:color="auto"/>
                    <w:left w:val="none" w:sz="0" w:space="0" w:color="auto"/>
                    <w:bottom w:val="none" w:sz="0" w:space="0" w:color="auto"/>
                    <w:right w:val="none" w:sz="0" w:space="0" w:color="auto"/>
                  </w:divBdr>
                </w:div>
                <w:div w:id="1191647756">
                  <w:marLeft w:val="0"/>
                  <w:marRight w:val="0"/>
                  <w:marTop w:val="0"/>
                  <w:marBottom w:val="0"/>
                  <w:divBdr>
                    <w:top w:val="none" w:sz="0" w:space="0" w:color="auto"/>
                    <w:left w:val="none" w:sz="0" w:space="0" w:color="auto"/>
                    <w:bottom w:val="none" w:sz="0" w:space="0" w:color="auto"/>
                    <w:right w:val="none" w:sz="0" w:space="0" w:color="auto"/>
                  </w:divBdr>
                </w:div>
                <w:div w:id="836188128">
                  <w:marLeft w:val="0"/>
                  <w:marRight w:val="0"/>
                  <w:marTop w:val="0"/>
                  <w:marBottom w:val="0"/>
                  <w:divBdr>
                    <w:top w:val="none" w:sz="0" w:space="0" w:color="auto"/>
                    <w:left w:val="none" w:sz="0" w:space="0" w:color="auto"/>
                    <w:bottom w:val="none" w:sz="0" w:space="0" w:color="auto"/>
                    <w:right w:val="none" w:sz="0" w:space="0" w:color="auto"/>
                  </w:divBdr>
                </w:div>
                <w:div w:id="821504545">
                  <w:marLeft w:val="0"/>
                  <w:marRight w:val="0"/>
                  <w:marTop w:val="0"/>
                  <w:marBottom w:val="0"/>
                  <w:divBdr>
                    <w:top w:val="none" w:sz="0" w:space="0" w:color="auto"/>
                    <w:left w:val="none" w:sz="0" w:space="0" w:color="auto"/>
                    <w:bottom w:val="none" w:sz="0" w:space="0" w:color="auto"/>
                    <w:right w:val="none" w:sz="0" w:space="0" w:color="auto"/>
                  </w:divBdr>
                </w:div>
                <w:div w:id="111442792">
                  <w:marLeft w:val="0"/>
                  <w:marRight w:val="0"/>
                  <w:marTop w:val="0"/>
                  <w:marBottom w:val="0"/>
                  <w:divBdr>
                    <w:top w:val="none" w:sz="0" w:space="0" w:color="auto"/>
                    <w:left w:val="none" w:sz="0" w:space="0" w:color="auto"/>
                    <w:bottom w:val="none" w:sz="0" w:space="0" w:color="auto"/>
                    <w:right w:val="none" w:sz="0" w:space="0" w:color="auto"/>
                  </w:divBdr>
                </w:div>
                <w:div w:id="507211828">
                  <w:marLeft w:val="0"/>
                  <w:marRight w:val="0"/>
                  <w:marTop w:val="0"/>
                  <w:marBottom w:val="0"/>
                  <w:divBdr>
                    <w:top w:val="none" w:sz="0" w:space="0" w:color="auto"/>
                    <w:left w:val="none" w:sz="0" w:space="0" w:color="auto"/>
                    <w:bottom w:val="none" w:sz="0" w:space="0" w:color="auto"/>
                    <w:right w:val="none" w:sz="0" w:space="0" w:color="auto"/>
                  </w:divBdr>
                </w:div>
                <w:div w:id="1445734792">
                  <w:marLeft w:val="0"/>
                  <w:marRight w:val="0"/>
                  <w:marTop w:val="0"/>
                  <w:marBottom w:val="0"/>
                  <w:divBdr>
                    <w:top w:val="none" w:sz="0" w:space="0" w:color="auto"/>
                    <w:left w:val="none" w:sz="0" w:space="0" w:color="auto"/>
                    <w:bottom w:val="none" w:sz="0" w:space="0" w:color="auto"/>
                    <w:right w:val="none" w:sz="0" w:space="0" w:color="auto"/>
                  </w:divBdr>
                </w:div>
                <w:div w:id="1361664612">
                  <w:marLeft w:val="0"/>
                  <w:marRight w:val="0"/>
                  <w:marTop w:val="0"/>
                  <w:marBottom w:val="0"/>
                  <w:divBdr>
                    <w:top w:val="none" w:sz="0" w:space="0" w:color="auto"/>
                    <w:left w:val="none" w:sz="0" w:space="0" w:color="auto"/>
                    <w:bottom w:val="none" w:sz="0" w:space="0" w:color="auto"/>
                    <w:right w:val="none" w:sz="0" w:space="0" w:color="auto"/>
                  </w:divBdr>
                </w:div>
                <w:div w:id="1881822603">
                  <w:marLeft w:val="0"/>
                  <w:marRight w:val="0"/>
                  <w:marTop w:val="0"/>
                  <w:marBottom w:val="0"/>
                  <w:divBdr>
                    <w:top w:val="none" w:sz="0" w:space="0" w:color="auto"/>
                    <w:left w:val="none" w:sz="0" w:space="0" w:color="auto"/>
                    <w:bottom w:val="none" w:sz="0" w:space="0" w:color="auto"/>
                    <w:right w:val="none" w:sz="0" w:space="0" w:color="auto"/>
                  </w:divBdr>
                </w:div>
                <w:div w:id="2136365178">
                  <w:marLeft w:val="0"/>
                  <w:marRight w:val="0"/>
                  <w:marTop w:val="0"/>
                  <w:marBottom w:val="0"/>
                  <w:divBdr>
                    <w:top w:val="none" w:sz="0" w:space="0" w:color="auto"/>
                    <w:left w:val="none" w:sz="0" w:space="0" w:color="auto"/>
                    <w:bottom w:val="none" w:sz="0" w:space="0" w:color="auto"/>
                    <w:right w:val="none" w:sz="0" w:space="0" w:color="auto"/>
                  </w:divBdr>
                </w:div>
                <w:div w:id="1596208073">
                  <w:marLeft w:val="0"/>
                  <w:marRight w:val="0"/>
                  <w:marTop w:val="0"/>
                  <w:marBottom w:val="0"/>
                  <w:divBdr>
                    <w:top w:val="none" w:sz="0" w:space="0" w:color="auto"/>
                    <w:left w:val="none" w:sz="0" w:space="0" w:color="auto"/>
                    <w:bottom w:val="none" w:sz="0" w:space="0" w:color="auto"/>
                    <w:right w:val="none" w:sz="0" w:space="0" w:color="auto"/>
                  </w:divBdr>
                </w:div>
                <w:div w:id="629939387">
                  <w:marLeft w:val="0"/>
                  <w:marRight w:val="0"/>
                  <w:marTop w:val="0"/>
                  <w:marBottom w:val="0"/>
                  <w:divBdr>
                    <w:top w:val="none" w:sz="0" w:space="0" w:color="auto"/>
                    <w:left w:val="none" w:sz="0" w:space="0" w:color="auto"/>
                    <w:bottom w:val="none" w:sz="0" w:space="0" w:color="auto"/>
                    <w:right w:val="none" w:sz="0" w:space="0" w:color="auto"/>
                  </w:divBdr>
                </w:div>
                <w:div w:id="1095637123">
                  <w:marLeft w:val="0"/>
                  <w:marRight w:val="0"/>
                  <w:marTop w:val="0"/>
                  <w:marBottom w:val="0"/>
                  <w:divBdr>
                    <w:top w:val="none" w:sz="0" w:space="0" w:color="auto"/>
                    <w:left w:val="none" w:sz="0" w:space="0" w:color="auto"/>
                    <w:bottom w:val="none" w:sz="0" w:space="0" w:color="auto"/>
                    <w:right w:val="none" w:sz="0" w:space="0" w:color="auto"/>
                  </w:divBdr>
                </w:div>
                <w:div w:id="141583772">
                  <w:marLeft w:val="0"/>
                  <w:marRight w:val="0"/>
                  <w:marTop w:val="0"/>
                  <w:marBottom w:val="0"/>
                  <w:divBdr>
                    <w:top w:val="none" w:sz="0" w:space="0" w:color="auto"/>
                    <w:left w:val="none" w:sz="0" w:space="0" w:color="auto"/>
                    <w:bottom w:val="none" w:sz="0" w:space="0" w:color="auto"/>
                    <w:right w:val="none" w:sz="0" w:space="0" w:color="auto"/>
                  </w:divBdr>
                </w:div>
                <w:div w:id="244000362">
                  <w:marLeft w:val="0"/>
                  <w:marRight w:val="0"/>
                  <w:marTop w:val="0"/>
                  <w:marBottom w:val="0"/>
                  <w:divBdr>
                    <w:top w:val="none" w:sz="0" w:space="0" w:color="auto"/>
                    <w:left w:val="none" w:sz="0" w:space="0" w:color="auto"/>
                    <w:bottom w:val="none" w:sz="0" w:space="0" w:color="auto"/>
                    <w:right w:val="none" w:sz="0" w:space="0" w:color="auto"/>
                  </w:divBdr>
                </w:div>
                <w:div w:id="1554272696">
                  <w:marLeft w:val="0"/>
                  <w:marRight w:val="0"/>
                  <w:marTop w:val="0"/>
                  <w:marBottom w:val="0"/>
                  <w:divBdr>
                    <w:top w:val="none" w:sz="0" w:space="0" w:color="auto"/>
                    <w:left w:val="none" w:sz="0" w:space="0" w:color="auto"/>
                    <w:bottom w:val="none" w:sz="0" w:space="0" w:color="auto"/>
                    <w:right w:val="none" w:sz="0" w:space="0" w:color="auto"/>
                  </w:divBdr>
                </w:div>
                <w:div w:id="905143194">
                  <w:marLeft w:val="0"/>
                  <w:marRight w:val="0"/>
                  <w:marTop w:val="0"/>
                  <w:marBottom w:val="0"/>
                  <w:divBdr>
                    <w:top w:val="none" w:sz="0" w:space="0" w:color="auto"/>
                    <w:left w:val="none" w:sz="0" w:space="0" w:color="auto"/>
                    <w:bottom w:val="none" w:sz="0" w:space="0" w:color="auto"/>
                    <w:right w:val="none" w:sz="0" w:space="0" w:color="auto"/>
                  </w:divBdr>
                </w:div>
                <w:div w:id="832142207">
                  <w:marLeft w:val="0"/>
                  <w:marRight w:val="0"/>
                  <w:marTop w:val="0"/>
                  <w:marBottom w:val="0"/>
                  <w:divBdr>
                    <w:top w:val="none" w:sz="0" w:space="0" w:color="auto"/>
                    <w:left w:val="none" w:sz="0" w:space="0" w:color="auto"/>
                    <w:bottom w:val="none" w:sz="0" w:space="0" w:color="auto"/>
                    <w:right w:val="none" w:sz="0" w:space="0" w:color="auto"/>
                  </w:divBdr>
                </w:div>
                <w:div w:id="201524016">
                  <w:marLeft w:val="0"/>
                  <w:marRight w:val="0"/>
                  <w:marTop w:val="0"/>
                  <w:marBottom w:val="0"/>
                  <w:divBdr>
                    <w:top w:val="none" w:sz="0" w:space="0" w:color="auto"/>
                    <w:left w:val="none" w:sz="0" w:space="0" w:color="auto"/>
                    <w:bottom w:val="none" w:sz="0" w:space="0" w:color="auto"/>
                    <w:right w:val="none" w:sz="0" w:space="0" w:color="auto"/>
                  </w:divBdr>
                </w:div>
                <w:div w:id="1988362674">
                  <w:marLeft w:val="0"/>
                  <w:marRight w:val="0"/>
                  <w:marTop w:val="0"/>
                  <w:marBottom w:val="0"/>
                  <w:divBdr>
                    <w:top w:val="none" w:sz="0" w:space="0" w:color="auto"/>
                    <w:left w:val="none" w:sz="0" w:space="0" w:color="auto"/>
                    <w:bottom w:val="none" w:sz="0" w:space="0" w:color="auto"/>
                    <w:right w:val="none" w:sz="0" w:space="0" w:color="auto"/>
                  </w:divBdr>
                </w:div>
                <w:div w:id="1823084718">
                  <w:marLeft w:val="0"/>
                  <w:marRight w:val="0"/>
                  <w:marTop w:val="0"/>
                  <w:marBottom w:val="0"/>
                  <w:divBdr>
                    <w:top w:val="none" w:sz="0" w:space="0" w:color="auto"/>
                    <w:left w:val="none" w:sz="0" w:space="0" w:color="auto"/>
                    <w:bottom w:val="none" w:sz="0" w:space="0" w:color="auto"/>
                    <w:right w:val="none" w:sz="0" w:space="0" w:color="auto"/>
                  </w:divBdr>
                </w:div>
                <w:div w:id="133568933">
                  <w:marLeft w:val="0"/>
                  <w:marRight w:val="0"/>
                  <w:marTop w:val="0"/>
                  <w:marBottom w:val="0"/>
                  <w:divBdr>
                    <w:top w:val="none" w:sz="0" w:space="0" w:color="auto"/>
                    <w:left w:val="none" w:sz="0" w:space="0" w:color="auto"/>
                    <w:bottom w:val="none" w:sz="0" w:space="0" w:color="auto"/>
                    <w:right w:val="none" w:sz="0" w:space="0" w:color="auto"/>
                  </w:divBdr>
                </w:div>
                <w:div w:id="1184711408">
                  <w:marLeft w:val="0"/>
                  <w:marRight w:val="0"/>
                  <w:marTop w:val="0"/>
                  <w:marBottom w:val="0"/>
                  <w:divBdr>
                    <w:top w:val="none" w:sz="0" w:space="0" w:color="auto"/>
                    <w:left w:val="none" w:sz="0" w:space="0" w:color="auto"/>
                    <w:bottom w:val="none" w:sz="0" w:space="0" w:color="auto"/>
                    <w:right w:val="none" w:sz="0" w:space="0" w:color="auto"/>
                  </w:divBdr>
                </w:div>
                <w:div w:id="1182283647">
                  <w:marLeft w:val="0"/>
                  <w:marRight w:val="0"/>
                  <w:marTop w:val="0"/>
                  <w:marBottom w:val="0"/>
                  <w:divBdr>
                    <w:top w:val="none" w:sz="0" w:space="0" w:color="auto"/>
                    <w:left w:val="none" w:sz="0" w:space="0" w:color="auto"/>
                    <w:bottom w:val="none" w:sz="0" w:space="0" w:color="auto"/>
                    <w:right w:val="none" w:sz="0" w:space="0" w:color="auto"/>
                  </w:divBdr>
                </w:div>
                <w:div w:id="1584220003">
                  <w:marLeft w:val="0"/>
                  <w:marRight w:val="0"/>
                  <w:marTop w:val="0"/>
                  <w:marBottom w:val="0"/>
                  <w:divBdr>
                    <w:top w:val="none" w:sz="0" w:space="0" w:color="auto"/>
                    <w:left w:val="none" w:sz="0" w:space="0" w:color="auto"/>
                    <w:bottom w:val="none" w:sz="0" w:space="0" w:color="auto"/>
                    <w:right w:val="none" w:sz="0" w:space="0" w:color="auto"/>
                  </w:divBdr>
                </w:div>
                <w:div w:id="139202371">
                  <w:marLeft w:val="0"/>
                  <w:marRight w:val="0"/>
                  <w:marTop w:val="0"/>
                  <w:marBottom w:val="0"/>
                  <w:divBdr>
                    <w:top w:val="none" w:sz="0" w:space="0" w:color="auto"/>
                    <w:left w:val="none" w:sz="0" w:space="0" w:color="auto"/>
                    <w:bottom w:val="none" w:sz="0" w:space="0" w:color="auto"/>
                    <w:right w:val="none" w:sz="0" w:space="0" w:color="auto"/>
                  </w:divBdr>
                </w:div>
                <w:div w:id="1880432951">
                  <w:marLeft w:val="0"/>
                  <w:marRight w:val="0"/>
                  <w:marTop w:val="0"/>
                  <w:marBottom w:val="0"/>
                  <w:divBdr>
                    <w:top w:val="none" w:sz="0" w:space="0" w:color="auto"/>
                    <w:left w:val="none" w:sz="0" w:space="0" w:color="auto"/>
                    <w:bottom w:val="none" w:sz="0" w:space="0" w:color="auto"/>
                    <w:right w:val="none" w:sz="0" w:space="0" w:color="auto"/>
                  </w:divBdr>
                </w:div>
                <w:div w:id="705644019">
                  <w:marLeft w:val="0"/>
                  <w:marRight w:val="0"/>
                  <w:marTop w:val="0"/>
                  <w:marBottom w:val="0"/>
                  <w:divBdr>
                    <w:top w:val="none" w:sz="0" w:space="0" w:color="auto"/>
                    <w:left w:val="none" w:sz="0" w:space="0" w:color="auto"/>
                    <w:bottom w:val="none" w:sz="0" w:space="0" w:color="auto"/>
                    <w:right w:val="none" w:sz="0" w:space="0" w:color="auto"/>
                  </w:divBdr>
                </w:div>
                <w:div w:id="387650718">
                  <w:marLeft w:val="0"/>
                  <w:marRight w:val="0"/>
                  <w:marTop w:val="0"/>
                  <w:marBottom w:val="0"/>
                  <w:divBdr>
                    <w:top w:val="none" w:sz="0" w:space="0" w:color="auto"/>
                    <w:left w:val="none" w:sz="0" w:space="0" w:color="auto"/>
                    <w:bottom w:val="none" w:sz="0" w:space="0" w:color="auto"/>
                    <w:right w:val="none" w:sz="0" w:space="0" w:color="auto"/>
                  </w:divBdr>
                </w:div>
                <w:div w:id="1956667155">
                  <w:marLeft w:val="0"/>
                  <w:marRight w:val="0"/>
                  <w:marTop w:val="0"/>
                  <w:marBottom w:val="0"/>
                  <w:divBdr>
                    <w:top w:val="none" w:sz="0" w:space="0" w:color="auto"/>
                    <w:left w:val="none" w:sz="0" w:space="0" w:color="auto"/>
                    <w:bottom w:val="none" w:sz="0" w:space="0" w:color="auto"/>
                    <w:right w:val="none" w:sz="0" w:space="0" w:color="auto"/>
                  </w:divBdr>
                </w:div>
                <w:div w:id="1526287291">
                  <w:marLeft w:val="0"/>
                  <w:marRight w:val="0"/>
                  <w:marTop w:val="0"/>
                  <w:marBottom w:val="0"/>
                  <w:divBdr>
                    <w:top w:val="none" w:sz="0" w:space="0" w:color="auto"/>
                    <w:left w:val="none" w:sz="0" w:space="0" w:color="auto"/>
                    <w:bottom w:val="none" w:sz="0" w:space="0" w:color="auto"/>
                    <w:right w:val="none" w:sz="0" w:space="0" w:color="auto"/>
                  </w:divBdr>
                </w:div>
                <w:div w:id="1229533642">
                  <w:marLeft w:val="0"/>
                  <w:marRight w:val="0"/>
                  <w:marTop w:val="0"/>
                  <w:marBottom w:val="0"/>
                  <w:divBdr>
                    <w:top w:val="none" w:sz="0" w:space="0" w:color="auto"/>
                    <w:left w:val="none" w:sz="0" w:space="0" w:color="auto"/>
                    <w:bottom w:val="none" w:sz="0" w:space="0" w:color="auto"/>
                    <w:right w:val="none" w:sz="0" w:space="0" w:color="auto"/>
                  </w:divBdr>
                </w:div>
                <w:div w:id="899947836">
                  <w:marLeft w:val="0"/>
                  <w:marRight w:val="0"/>
                  <w:marTop w:val="0"/>
                  <w:marBottom w:val="0"/>
                  <w:divBdr>
                    <w:top w:val="none" w:sz="0" w:space="0" w:color="auto"/>
                    <w:left w:val="none" w:sz="0" w:space="0" w:color="auto"/>
                    <w:bottom w:val="none" w:sz="0" w:space="0" w:color="auto"/>
                    <w:right w:val="none" w:sz="0" w:space="0" w:color="auto"/>
                  </w:divBdr>
                </w:div>
              </w:divsChild>
            </w:div>
            <w:div w:id="972056629">
              <w:marLeft w:val="0"/>
              <w:marRight w:val="0"/>
              <w:marTop w:val="0"/>
              <w:marBottom w:val="0"/>
              <w:divBdr>
                <w:top w:val="none" w:sz="0" w:space="0" w:color="auto"/>
                <w:left w:val="none" w:sz="0" w:space="0" w:color="auto"/>
                <w:bottom w:val="none" w:sz="0" w:space="0" w:color="auto"/>
                <w:right w:val="none" w:sz="0" w:space="0" w:color="auto"/>
              </w:divBdr>
              <w:divsChild>
                <w:div w:id="439182434">
                  <w:marLeft w:val="0"/>
                  <w:marRight w:val="0"/>
                  <w:marTop w:val="0"/>
                  <w:marBottom w:val="0"/>
                  <w:divBdr>
                    <w:top w:val="none" w:sz="0" w:space="0" w:color="auto"/>
                    <w:left w:val="none" w:sz="0" w:space="0" w:color="auto"/>
                    <w:bottom w:val="none" w:sz="0" w:space="0" w:color="auto"/>
                    <w:right w:val="none" w:sz="0" w:space="0" w:color="auto"/>
                  </w:divBdr>
                </w:div>
                <w:div w:id="662389420">
                  <w:marLeft w:val="0"/>
                  <w:marRight w:val="0"/>
                  <w:marTop w:val="0"/>
                  <w:marBottom w:val="0"/>
                  <w:divBdr>
                    <w:top w:val="none" w:sz="0" w:space="0" w:color="auto"/>
                    <w:left w:val="none" w:sz="0" w:space="0" w:color="auto"/>
                    <w:bottom w:val="none" w:sz="0" w:space="0" w:color="auto"/>
                    <w:right w:val="none" w:sz="0" w:space="0" w:color="auto"/>
                  </w:divBdr>
                </w:div>
                <w:div w:id="1644701736">
                  <w:marLeft w:val="0"/>
                  <w:marRight w:val="0"/>
                  <w:marTop w:val="0"/>
                  <w:marBottom w:val="0"/>
                  <w:divBdr>
                    <w:top w:val="none" w:sz="0" w:space="0" w:color="auto"/>
                    <w:left w:val="none" w:sz="0" w:space="0" w:color="auto"/>
                    <w:bottom w:val="none" w:sz="0" w:space="0" w:color="auto"/>
                    <w:right w:val="none" w:sz="0" w:space="0" w:color="auto"/>
                  </w:divBdr>
                </w:div>
                <w:div w:id="38820742">
                  <w:marLeft w:val="0"/>
                  <w:marRight w:val="0"/>
                  <w:marTop w:val="0"/>
                  <w:marBottom w:val="0"/>
                  <w:divBdr>
                    <w:top w:val="none" w:sz="0" w:space="0" w:color="auto"/>
                    <w:left w:val="none" w:sz="0" w:space="0" w:color="auto"/>
                    <w:bottom w:val="none" w:sz="0" w:space="0" w:color="auto"/>
                    <w:right w:val="none" w:sz="0" w:space="0" w:color="auto"/>
                  </w:divBdr>
                </w:div>
                <w:div w:id="1250964716">
                  <w:marLeft w:val="0"/>
                  <w:marRight w:val="0"/>
                  <w:marTop w:val="0"/>
                  <w:marBottom w:val="0"/>
                  <w:divBdr>
                    <w:top w:val="none" w:sz="0" w:space="0" w:color="auto"/>
                    <w:left w:val="none" w:sz="0" w:space="0" w:color="auto"/>
                    <w:bottom w:val="none" w:sz="0" w:space="0" w:color="auto"/>
                    <w:right w:val="none" w:sz="0" w:space="0" w:color="auto"/>
                  </w:divBdr>
                </w:div>
                <w:div w:id="956133903">
                  <w:marLeft w:val="0"/>
                  <w:marRight w:val="0"/>
                  <w:marTop w:val="0"/>
                  <w:marBottom w:val="0"/>
                  <w:divBdr>
                    <w:top w:val="none" w:sz="0" w:space="0" w:color="auto"/>
                    <w:left w:val="none" w:sz="0" w:space="0" w:color="auto"/>
                    <w:bottom w:val="none" w:sz="0" w:space="0" w:color="auto"/>
                    <w:right w:val="none" w:sz="0" w:space="0" w:color="auto"/>
                  </w:divBdr>
                </w:div>
                <w:div w:id="1790973558">
                  <w:marLeft w:val="0"/>
                  <w:marRight w:val="0"/>
                  <w:marTop w:val="0"/>
                  <w:marBottom w:val="0"/>
                  <w:divBdr>
                    <w:top w:val="none" w:sz="0" w:space="0" w:color="auto"/>
                    <w:left w:val="none" w:sz="0" w:space="0" w:color="auto"/>
                    <w:bottom w:val="none" w:sz="0" w:space="0" w:color="auto"/>
                    <w:right w:val="none" w:sz="0" w:space="0" w:color="auto"/>
                  </w:divBdr>
                </w:div>
                <w:div w:id="74128984">
                  <w:marLeft w:val="0"/>
                  <w:marRight w:val="0"/>
                  <w:marTop w:val="0"/>
                  <w:marBottom w:val="0"/>
                  <w:divBdr>
                    <w:top w:val="none" w:sz="0" w:space="0" w:color="auto"/>
                    <w:left w:val="none" w:sz="0" w:space="0" w:color="auto"/>
                    <w:bottom w:val="none" w:sz="0" w:space="0" w:color="auto"/>
                    <w:right w:val="none" w:sz="0" w:space="0" w:color="auto"/>
                  </w:divBdr>
                </w:div>
                <w:div w:id="581373833">
                  <w:marLeft w:val="0"/>
                  <w:marRight w:val="0"/>
                  <w:marTop w:val="0"/>
                  <w:marBottom w:val="0"/>
                  <w:divBdr>
                    <w:top w:val="none" w:sz="0" w:space="0" w:color="auto"/>
                    <w:left w:val="none" w:sz="0" w:space="0" w:color="auto"/>
                    <w:bottom w:val="none" w:sz="0" w:space="0" w:color="auto"/>
                    <w:right w:val="none" w:sz="0" w:space="0" w:color="auto"/>
                  </w:divBdr>
                </w:div>
                <w:div w:id="1300263204">
                  <w:marLeft w:val="0"/>
                  <w:marRight w:val="0"/>
                  <w:marTop w:val="0"/>
                  <w:marBottom w:val="0"/>
                  <w:divBdr>
                    <w:top w:val="none" w:sz="0" w:space="0" w:color="auto"/>
                    <w:left w:val="none" w:sz="0" w:space="0" w:color="auto"/>
                    <w:bottom w:val="none" w:sz="0" w:space="0" w:color="auto"/>
                    <w:right w:val="none" w:sz="0" w:space="0" w:color="auto"/>
                  </w:divBdr>
                </w:div>
                <w:div w:id="539635838">
                  <w:marLeft w:val="0"/>
                  <w:marRight w:val="0"/>
                  <w:marTop w:val="0"/>
                  <w:marBottom w:val="0"/>
                  <w:divBdr>
                    <w:top w:val="none" w:sz="0" w:space="0" w:color="auto"/>
                    <w:left w:val="none" w:sz="0" w:space="0" w:color="auto"/>
                    <w:bottom w:val="none" w:sz="0" w:space="0" w:color="auto"/>
                    <w:right w:val="none" w:sz="0" w:space="0" w:color="auto"/>
                  </w:divBdr>
                </w:div>
                <w:div w:id="1463427907">
                  <w:marLeft w:val="0"/>
                  <w:marRight w:val="0"/>
                  <w:marTop w:val="0"/>
                  <w:marBottom w:val="0"/>
                  <w:divBdr>
                    <w:top w:val="none" w:sz="0" w:space="0" w:color="auto"/>
                    <w:left w:val="none" w:sz="0" w:space="0" w:color="auto"/>
                    <w:bottom w:val="none" w:sz="0" w:space="0" w:color="auto"/>
                    <w:right w:val="none" w:sz="0" w:space="0" w:color="auto"/>
                  </w:divBdr>
                </w:div>
                <w:div w:id="1597983982">
                  <w:marLeft w:val="0"/>
                  <w:marRight w:val="0"/>
                  <w:marTop w:val="0"/>
                  <w:marBottom w:val="0"/>
                  <w:divBdr>
                    <w:top w:val="none" w:sz="0" w:space="0" w:color="auto"/>
                    <w:left w:val="none" w:sz="0" w:space="0" w:color="auto"/>
                    <w:bottom w:val="none" w:sz="0" w:space="0" w:color="auto"/>
                    <w:right w:val="none" w:sz="0" w:space="0" w:color="auto"/>
                  </w:divBdr>
                </w:div>
                <w:div w:id="356779342">
                  <w:marLeft w:val="0"/>
                  <w:marRight w:val="0"/>
                  <w:marTop w:val="0"/>
                  <w:marBottom w:val="0"/>
                  <w:divBdr>
                    <w:top w:val="none" w:sz="0" w:space="0" w:color="auto"/>
                    <w:left w:val="none" w:sz="0" w:space="0" w:color="auto"/>
                    <w:bottom w:val="none" w:sz="0" w:space="0" w:color="auto"/>
                    <w:right w:val="none" w:sz="0" w:space="0" w:color="auto"/>
                  </w:divBdr>
                </w:div>
                <w:div w:id="633947692">
                  <w:marLeft w:val="0"/>
                  <w:marRight w:val="0"/>
                  <w:marTop w:val="0"/>
                  <w:marBottom w:val="0"/>
                  <w:divBdr>
                    <w:top w:val="none" w:sz="0" w:space="0" w:color="auto"/>
                    <w:left w:val="none" w:sz="0" w:space="0" w:color="auto"/>
                    <w:bottom w:val="none" w:sz="0" w:space="0" w:color="auto"/>
                    <w:right w:val="none" w:sz="0" w:space="0" w:color="auto"/>
                  </w:divBdr>
                </w:div>
                <w:div w:id="1042510559">
                  <w:marLeft w:val="0"/>
                  <w:marRight w:val="0"/>
                  <w:marTop w:val="0"/>
                  <w:marBottom w:val="0"/>
                  <w:divBdr>
                    <w:top w:val="none" w:sz="0" w:space="0" w:color="auto"/>
                    <w:left w:val="none" w:sz="0" w:space="0" w:color="auto"/>
                    <w:bottom w:val="none" w:sz="0" w:space="0" w:color="auto"/>
                    <w:right w:val="none" w:sz="0" w:space="0" w:color="auto"/>
                  </w:divBdr>
                </w:div>
                <w:div w:id="595213496">
                  <w:marLeft w:val="0"/>
                  <w:marRight w:val="0"/>
                  <w:marTop w:val="0"/>
                  <w:marBottom w:val="0"/>
                  <w:divBdr>
                    <w:top w:val="none" w:sz="0" w:space="0" w:color="auto"/>
                    <w:left w:val="none" w:sz="0" w:space="0" w:color="auto"/>
                    <w:bottom w:val="none" w:sz="0" w:space="0" w:color="auto"/>
                    <w:right w:val="none" w:sz="0" w:space="0" w:color="auto"/>
                  </w:divBdr>
                </w:div>
                <w:div w:id="1586574721">
                  <w:marLeft w:val="0"/>
                  <w:marRight w:val="0"/>
                  <w:marTop w:val="0"/>
                  <w:marBottom w:val="0"/>
                  <w:divBdr>
                    <w:top w:val="none" w:sz="0" w:space="0" w:color="auto"/>
                    <w:left w:val="none" w:sz="0" w:space="0" w:color="auto"/>
                    <w:bottom w:val="none" w:sz="0" w:space="0" w:color="auto"/>
                    <w:right w:val="none" w:sz="0" w:space="0" w:color="auto"/>
                  </w:divBdr>
                </w:div>
                <w:div w:id="184948983">
                  <w:marLeft w:val="0"/>
                  <w:marRight w:val="0"/>
                  <w:marTop w:val="0"/>
                  <w:marBottom w:val="0"/>
                  <w:divBdr>
                    <w:top w:val="none" w:sz="0" w:space="0" w:color="auto"/>
                    <w:left w:val="none" w:sz="0" w:space="0" w:color="auto"/>
                    <w:bottom w:val="none" w:sz="0" w:space="0" w:color="auto"/>
                    <w:right w:val="none" w:sz="0" w:space="0" w:color="auto"/>
                  </w:divBdr>
                </w:div>
                <w:div w:id="69814416">
                  <w:marLeft w:val="0"/>
                  <w:marRight w:val="0"/>
                  <w:marTop w:val="0"/>
                  <w:marBottom w:val="0"/>
                  <w:divBdr>
                    <w:top w:val="none" w:sz="0" w:space="0" w:color="auto"/>
                    <w:left w:val="none" w:sz="0" w:space="0" w:color="auto"/>
                    <w:bottom w:val="none" w:sz="0" w:space="0" w:color="auto"/>
                    <w:right w:val="none" w:sz="0" w:space="0" w:color="auto"/>
                  </w:divBdr>
                </w:div>
                <w:div w:id="509369863">
                  <w:marLeft w:val="0"/>
                  <w:marRight w:val="0"/>
                  <w:marTop w:val="0"/>
                  <w:marBottom w:val="0"/>
                  <w:divBdr>
                    <w:top w:val="none" w:sz="0" w:space="0" w:color="auto"/>
                    <w:left w:val="none" w:sz="0" w:space="0" w:color="auto"/>
                    <w:bottom w:val="none" w:sz="0" w:space="0" w:color="auto"/>
                    <w:right w:val="none" w:sz="0" w:space="0" w:color="auto"/>
                  </w:divBdr>
                </w:div>
                <w:div w:id="1378511634">
                  <w:marLeft w:val="0"/>
                  <w:marRight w:val="0"/>
                  <w:marTop w:val="0"/>
                  <w:marBottom w:val="0"/>
                  <w:divBdr>
                    <w:top w:val="none" w:sz="0" w:space="0" w:color="auto"/>
                    <w:left w:val="none" w:sz="0" w:space="0" w:color="auto"/>
                    <w:bottom w:val="none" w:sz="0" w:space="0" w:color="auto"/>
                    <w:right w:val="none" w:sz="0" w:space="0" w:color="auto"/>
                  </w:divBdr>
                </w:div>
                <w:div w:id="383218920">
                  <w:marLeft w:val="0"/>
                  <w:marRight w:val="0"/>
                  <w:marTop w:val="0"/>
                  <w:marBottom w:val="0"/>
                  <w:divBdr>
                    <w:top w:val="none" w:sz="0" w:space="0" w:color="auto"/>
                    <w:left w:val="none" w:sz="0" w:space="0" w:color="auto"/>
                    <w:bottom w:val="none" w:sz="0" w:space="0" w:color="auto"/>
                    <w:right w:val="none" w:sz="0" w:space="0" w:color="auto"/>
                  </w:divBdr>
                </w:div>
                <w:div w:id="928194721">
                  <w:marLeft w:val="0"/>
                  <w:marRight w:val="0"/>
                  <w:marTop w:val="0"/>
                  <w:marBottom w:val="0"/>
                  <w:divBdr>
                    <w:top w:val="none" w:sz="0" w:space="0" w:color="auto"/>
                    <w:left w:val="none" w:sz="0" w:space="0" w:color="auto"/>
                    <w:bottom w:val="none" w:sz="0" w:space="0" w:color="auto"/>
                    <w:right w:val="none" w:sz="0" w:space="0" w:color="auto"/>
                  </w:divBdr>
                </w:div>
                <w:div w:id="396977270">
                  <w:marLeft w:val="0"/>
                  <w:marRight w:val="0"/>
                  <w:marTop w:val="0"/>
                  <w:marBottom w:val="0"/>
                  <w:divBdr>
                    <w:top w:val="none" w:sz="0" w:space="0" w:color="auto"/>
                    <w:left w:val="none" w:sz="0" w:space="0" w:color="auto"/>
                    <w:bottom w:val="none" w:sz="0" w:space="0" w:color="auto"/>
                    <w:right w:val="none" w:sz="0" w:space="0" w:color="auto"/>
                  </w:divBdr>
                </w:div>
                <w:div w:id="826244609">
                  <w:marLeft w:val="0"/>
                  <w:marRight w:val="0"/>
                  <w:marTop w:val="0"/>
                  <w:marBottom w:val="0"/>
                  <w:divBdr>
                    <w:top w:val="none" w:sz="0" w:space="0" w:color="auto"/>
                    <w:left w:val="none" w:sz="0" w:space="0" w:color="auto"/>
                    <w:bottom w:val="none" w:sz="0" w:space="0" w:color="auto"/>
                    <w:right w:val="none" w:sz="0" w:space="0" w:color="auto"/>
                  </w:divBdr>
                </w:div>
                <w:div w:id="1922369388">
                  <w:marLeft w:val="0"/>
                  <w:marRight w:val="0"/>
                  <w:marTop w:val="0"/>
                  <w:marBottom w:val="0"/>
                  <w:divBdr>
                    <w:top w:val="none" w:sz="0" w:space="0" w:color="auto"/>
                    <w:left w:val="none" w:sz="0" w:space="0" w:color="auto"/>
                    <w:bottom w:val="none" w:sz="0" w:space="0" w:color="auto"/>
                    <w:right w:val="none" w:sz="0" w:space="0" w:color="auto"/>
                  </w:divBdr>
                </w:div>
                <w:div w:id="1309481048">
                  <w:marLeft w:val="0"/>
                  <w:marRight w:val="0"/>
                  <w:marTop w:val="0"/>
                  <w:marBottom w:val="0"/>
                  <w:divBdr>
                    <w:top w:val="none" w:sz="0" w:space="0" w:color="auto"/>
                    <w:left w:val="none" w:sz="0" w:space="0" w:color="auto"/>
                    <w:bottom w:val="none" w:sz="0" w:space="0" w:color="auto"/>
                    <w:right w:val="none" w:sz="0" w:space="0" w:color="auto"/>
                  </w:divBdr>
                </w:div>
                <w:div w:id="211041234">
                  <w:marLeft w:val="0"/>
                  <w:marRight w:val="0"/>
                  <w:marTop w:val="0"/>
                  <w:marBottom w:val="0"/>
                  <w:divBdr>
                    <w:top w:val="none" w:sz="0" w:space="0" w:color="auto"/>
                    <w:left w:val="none" w:sz="0" w:space="0" w:color="auto"/>
                    <w:bottom w:val="none" w:sz="0" w:space="0" w:color="auto"/>
                    <w:right w:val="none" w:sz="0" w:space="0" w:color="auto"/>
                  </w:divBdr>
                </w:div>
                <w:div w:id="913930304">
                  <w:marLeft w:val="0"/>
                  <w:marRight w:val="0"/>
                  <w:marTop w:val="0"/>
                  <w:marBottom w:val="0"/>
                  <w:divBdr>
                    <w:top w:val="none" w:sz="0" w:space="0" w:color="auto"/>
                    <w:left w:val="none" w:sz="0" w:space="0" w:color="auto"/>
                    <w:bottom w:val="none" w:sz="0" w:space="0" w:color="auto"/>
                    <w:right w:val="none" w:sz="0" w:space="0" w:color="auto"/>
                  </w:divBdr>
                </w:div>
                <w:div w:id="2038577313">
                  <w:marLeft w:val="0"/>
                  <w:marRight w:val="0"/>
                  <w:marTop w:val="0"/>
                  <w:marBottom w:val="0"/>
                  <w:divBdr>
                    <w:top w:val="none" w:sz="0" w:space="0" w:color="auto"/>
                    <w:left w:val="none" w:sz="0" w:space="0" w:color="auto"/>
                    <w:bottom w:val="none" w:sz="0" w:space="0" w:color="auto"/>
                    <w:right w:val="none" w:sz="0" w:space="0" w:color="auto"/>
                  </w:divBdr>
                </w:div>
                <w:div w:id="2096703922">
                  <w:marLeft w:val="0"/>
                  <w:marRight w:val="0"/>
                  <w:marTop w:val="0"/>
                  <w:marBottom w:val="0"/>
                  <w:divBdr>
                    <w:top w:val="none" w:sz="0" w:space="0" w:color="auto"/>
                    <w:left w:val="none" w:sz="0" w:space="0" w:color="auto"/>
                    <w:bottom w:val="none" w:sz="0" w:space="0" w:color="auto"/>
                    <w:right w:val="none" w:sz="0" w:space="0" w:color="auto"/>
                  </w:divBdr>
                </w:div>
                <w:div w:id="1708337677">
                  <w:marLeft w:val="0"/>
                  <w:marRight w:val="0"/>
                  <w:marTop w:val="0"/>
                  <w:marBottom w:val="0"/>
                  <w:divBdr>
                    <w:top w:val="none" w:sz="0" w:space="0" w:color="auto"/>
                    <w:left w:val="none" w:sz="0" w:space="0" w:color="auto"/>
                    <w:bottom w:val="none" w:sz="0" w:space="0" w:color="auto"/>
                    <w:right w:val="none" w:sz="0" w:space="0" w:color="auto"/>
                  </w:divBdr>
                </w:div>
                <w:div w:id="1380670998">
                  <w:marLeft w:val="0"/>
                  <w:marRight w:val="0"/>
                  <w:marTop w:val="0"/>
                  <w:marBottom w:val="0"/>
                  <w:divBdr>
                    <w:top w:val="none" w:sz="0" w:space="0" w:color="auto"/>
                    <w:left w:val="none" w:sz="0" w:space="0" w:color="auto"/>
                    <w:bottom w:val="none" w:sz="0" w:space="0" w:color="auto"/>
                    <w:right w:val="none" w:sz="0" w:space="0" w:color="auto"/>
                  </w:divBdr>
                </w:div>
                <w:div w:id="35551864">
                  <w:marLeft w:val="0"/>
                  <w:marRight w:val="0"/>
                  <w:marTop w:val="0"/>
                  <w:marBottom w:val="0"/>
                  <w:divBdr>
                    <w:top w:val="none" w:sz="0" w:space="0" w:color="auto"/>
                    <w:left w:val="none" w:sz="0" w:space="0" w:color="auto"/>
                    <w:bottom w:val="none" w:sz="0" w:space="0" w:color="auto"/>
                    <w:right w:val="none" w:sz="0" w:space="0" w:color="auto"/>
                  </w:divBdr>
                </w:div>
                <w:div w:id="1087773057">
                  <w:marLeft w:val="0"/>
                  <w:marRight w:val="0"/>
                  <w:marTop w:val="0"/>
                  <w:marBottom w:val="0"/>
                  <w:divBdr>
                    <w:top w:val="none" w:sz="0" w:space="0" w:color="auto"/>
                    <w:left w:val="none" w:sz="0" w:space="0" w:color="auto"/>
                    <w:bottom w:val="none" w:sz="0" w:space="0" w:color="auto"/>
                    <w:right w:val="none" w:sz="0" w:space="0" w:color="auto"/>
                  </w:divBdr>
                </w:div>
                <w:div w:id="189419449">
                  <w:marLeft w:val="0"/>
                  <w:marRight w:val="0"/>
                  <w:marTop w:val="0"/>
                  <w:marBottom w:val="0"/>
                  <w:divBdr>
                    <w:top w:val="none" w:sz="0" w:space="0" w:color="auto"/>
                    <w:left w:val="none" w:sz="0" w:space="0" w:color="auto"/>
                    <w:bottom w:val="none" w:sz="0" w:space="0" w:color="auto"/>
                    <w:right w:val="none" w:sz="0" w:space="0" w:color="auto"/>
                  </w:divBdr>
                </w:div>
                <w:div w:id="711811903">
                  <w:marLeft w:val="0"/>
                  <w:marRight w:val="0"/>
                  <w:marTop w:val="0"/>
                  <w:marBottom w:val="0"/>
                  <w:divBdr>
                    <w:top w:val="none" w:sz="0" w:space="0" w:color="auto"/>
                    <w:left w:val="none" w:sz="0" w:space="0" w:color="auto"/>
                    <w:bottom w:val="none" w:sz="0" w:space="0" w:color="auto"/>
                    <w:right w:val="none" w:sz="0" w:space="0" w:color="auto"/>
                  </w:divBdr>
                </w:div>
                <w:div w:id="1900900640">
                  <w:marLeft w:val="0"/>
                  <w:marRight w:val="0"/>
                  <w:marTop w:val="0"/>
                  <w:marBottom w:val="0"/>
                  <w:divBdr>
                    <w:top w:val="none" w:sz="0" w:space="0" w:color="auto"/>
                    <w:left w:val="none" w:sz="0" w:space="0" w:color="auto"/>
                    <w:bottom w:val="none" w:sz="0" w:space="0" w:color="auto"/>
                    <w:right w:val="none" w:sz="0" w:space="0" w:color="auto"/>
                  </w:divBdr>
                </w:div>
                <w:div w:id="1891913691">
                  <w:marLeft w:val="0"/>
                  <w:marRight w:val="0"/>
                  <w:marTop w:val="0"/>
                  <w:marBottom w:val="0"/>
                  <w:divBdr>
                    <w:top w:val="none" w:sz="0" w:space="0" w:color="auto"/>
                    <w:left w:val="none" w:sz="0" w:space="0" w:color="auto"/>
                    <w:bottom w:val="none" w:sz="0" w:space="0" w:color="auto"/>
                    <w:right w:val="none" w:sz="0" w:space="0" w:color="auto"/>
                  </w:divBdr>
                </w:div>
                <w:div w:id="81100265">
                  <w:marLeft w:val="0"/>
                  <w:marRight w:val="0"/>
                  <w:marTop w:val="0"/>
                  <w:marBottom w:val="0"/>
                  <w:divBdr>
                    <w:top w:val="none" w:sz="0" w:space="0" w:color="auto"/>
                    <w:left w:val="none" w:sz="0" w:space="0" w:color="auto"/>
                    <w:bottom w:val="none" w:sz="0" w:space="0" w:color="auto"/>
                    <w:right w:val="none" w:sz="0" w:space="0" w:color="auto"/>
                  </w:divBdr>
                </w:div>
                <w:div w:id="1140730782">
                  <w:marLeft w:val="0"/>
                  <w:marRight w:val="0"/>
                  <w:marTop w:val="0"/>
                  <w:marBottom w:val="0"/>
                  <w:divBdr>
                    <w:top w:val="none" w:sz="0" w:space="0" w:color="auto"/>
                    <w:left w:val="none" w:sz="0" w:space="0" w:color="auto"/>
                    <w:bottom w:val="none" w:sz="0" w:space="0" w:color="auto"/>
                    <w:right w:val="none" w:sz="0" w:space="0" w:color="auto"/>
                  </w:divBdr>
                </w:div>
                <w:div w:id="1311205651">
                  <w:marLeft w:val="0"/>
                  <w:marRight w:val="0"/>
                  <w:marTop w:val="0"/>
                  <w:marBottom w:val="0"/>
                  <w:divBdr>
                    <w:top w:val="none" w:sz="0" w:space="0" w:color="auto"/>
                    <w:left w:val="none" w:sz="0" w:space="0" w:color="auto"/>
                    <w:bottom w:val="none" w:sz="0" w:space="0" w:color="auto"/>
                    <w:right w:val="none" w:sz="0" w:space="0" w:color="auto"/>
                  </w:divBdr>
                </w:div>
                <w:div w:id="1315380017">
                  <w:marLeft w:val="0"/>
                  <w:marRight w:val="0"/>
                  <w:marTop w:val="0"/>
                  <w:marBottom w:val="0"/>
                  <w:divBdr>
                    <w:top w:val="none" w:sz="0" w:space="0" w:color="auto"/>
                    <w:left w:val="none" w:sz="0" w:space="0" w:color="auto"/>
                    <w:bottom w:val="none" w:sz="0" w:space="0" w:color="auto"/>
                    <w:right w:val="none" w:sz="0" w:space="0" w:color="auto"/>
                  </w:divBdr>
                </w:div>
                <w:div w:id="1140226317">
                  <w:marLeft w:val="0"/>
                  <w:marRight w:val="0"/>
                  <w:marTop w:val="0"/>
                  <w:marBottom w:val="0"/>
                  <w:divBdr>
                    <w:top w:val="none" w:sz="0" w:space="0" w:color="auto"/>
                    <w:left w:val="none" w:sz="0" w:space="0" w:color="auto"/>
                    <w:bottom w:val="none" w:sz="0" w:space="0" w:color="auto"/>
                    <w:right w:val="none" w:sz="0" w:space="0" w:color="auto"/>
                  </w:divBdr>
                </w:div>
                <w:div w:id="873536256">
                  <w:marLeft w:val="0"/>
                  <w:marRight w:val="0"/>
                  <w:marTop w:val="0"/>
                  <w:marBottom w:val="0"/>
                  <w:divBdr>
                    <w:top w:val="none" w:sz="0" w:space="0" w:color="auto"/>
                    <w:left w:val="none" w:sz="0" w:space="0" w:color="auto"/>
                    <w:bottom w:val="none" w:sz="0" w:space="0" w:color="auto"/>
                    <w:right w:val="none" w:sz="0" w:space="0" w:color="auto"/>
                  </w:divBdr>
                </w:div>
                <w:div w:id="1668095325">
                  <w:marLeft w:val="0"/>
                  <w:marRight w:val="0"/>
                  <w:marTop w:val="0"/>
                  <w:marBottom w:val="0"/>
                  <w:divBdr>
                    <w:top w:val="none" w:sz="0" w:space="0" w:color="auto"/>
                    <w:left w:val="none" w:sz="0" w:space="0" w:color="auto"/>
                    <w:bottom w:val="none" w:sz="0" w:space="0" w:color="auto"/>
                    <w:right w:val="none" w:sz="0" w:space="0" w:color="auto"/>
                  </w:divBdr>
                </w:div>
                <w:div w:id="1994942439">
                  <w:marLeft w:val="0"/>
                  <w:marRight w:val="0"/>
                  <w:marTop w:val="0"/>
                  <w:marBottom w:val="0"/>
                  <w:divBdr>
                    <w:top w:val="none" w:sz="0" w:space="0" w:color="auto"/>
                    <w:left w:val="none" w:sz="0" w:space="0" w:color="auto"/>
                    <w:bottom w:val="none" w:sz="0" w:space="0" w:color="auto"/>
                    <w:right w:val="none" w:sz="0" w:space="0" w:color="auto"/>
                  </w:divBdr>
                </w:div>
                <w:div w:id="22024793">
                  <w:marLeft w:val="0"/>
                  <w:marRight w:val="0"/>
                  <w:marTop w:val="0"/>
                  <w:marBottom w:val="0"/>
                  <w:divBdr>
                    <w:top w:val="none" w:sz="0" w:space="0" w:color="auto"/>
                    <w:left w:val="none" w:sz="0" w:space="0" w:color="auto"/>
                    <w:bottom w:val="none" w:sz="0" w:space="0" w:color="auto"/>
                    <w:right w:val="none" w:sz="0" w:space="0" w:color="auto"/>
                  </w:divBdr>
                </w:div>
                <w:div w:id="1568030045">
                  <w:marLeft w:val="0"/>
                  <w:marRight w:val="0"/>
                  <w:marTop w:val="0"/>
                  <w:marBottom w:val="0"/>
                  <w:divBdr>
                    <w:top w:val="none" w:sz="0" w:space="0" w:color="auto"/>
                    <w:left w:val="none" w:sz="0" w:space="0" w:color="auto"/>
                    <w:bottom w:val="none" w:sz="0" w:space="0" w:color="auto"/>
                    <w:right w:val="none" w:sz="0" w:space="0" w:color="auto"/>
                  </w:divBdr>
                </w:div>
                <w:div w:id="1643315457">
                  <w:marLeft w:val="0"/>
                  <w:marRight w:val="0"/>
                  <w:marTop w:val="0"/>
                  <w:marBottom w:val="0"/>
                  <w:divBdr>
                    <w:top w:val="none" w:sz="0" w:space="0" w:color="auto"/>
                    <w:left w:val="none" w:sz="0" w:space="0" w:color="auto"/>
                    <w:bottom w:val="none" w:sz="0" w:space="0" w:color="auto"/>
                    <w:right w:val="none" w:sz="0" w:space="0" w:color="auto"/>
                  </w:divBdr>
                </w:div>
                <w:div w:id="787703122">
                  <w:marLeft w:val="0"/>
                  <w:marRight w:val="0"/>
                  <w:marTop w:val="0"/>
                  <w:marBottom w:val="0"/>
                  <w:divBdr>
                    <w:top w:val="none" w:sz="0" w:space="0" w:color="auto"/>
                    <w:left w:val="none" w:sz="0" w:space="0" w:color="auto"/>
                    <w:bottom w:val="none" w:sz="0" w:space="0" w:color="auto"/>
                    <w:right w:val="none" w:sz="0" w:space="0" w:color="auto"/>
                  </w:divBdr>
                </w:div>
                <w:div w:id="1046831547">
                  <w:marLeft w:val="0"/>
                  <w:marRight w:val="0"/>
                  <w:marTop w:val="0"/>
                  <w:marBottom w:val="0"/>
                  <w:divBdr>
                    <w:top w:val="none" w:sz="0" w:space="0" w:color="auto"/>
                    <w:left w:val="none" w:sz="0" w:space="0" w:color="auto"/>
                    <w:bottom w:val="none" w:sz="0" w:space="0" w:color="auto"/>
                    <w:right w:val="none" w:sz="0" w:space="0" w:color="auto"/>
                  </w:divBdr>
                </w:div>
                <w:div w:id="133260570">
                  <w:marLeft w:val="0"/>
                  <w:marRight w:val="0"/>
                  <w:marTop w:val="0"/>
                  <w:marBottom w:val="0"/>
                  <w:divBdr>
                    <w:top w:val="none" w:sz="0" w:space="0" w:color="auto"/>
                    <w:left w:val="none" w:sz="0" w:space="0" w:color="auto"/>
                    <w:bottom w:val="none" w:sz="0" w:space="0" w:color="auto"/>
                    <w:right w:val="none" w:sz="0" w:space="0" w:color="auto"/>
                  </w:divBdr>
                </w:div>
                <w:div w:id="1109278730">
                  <w:marLeft w:val="0"/>
                  <w:marRight w:val="0"/>
                  <w:marTop w:val="0"/>
                  <w:marBottom w:val="0"/>
                  <w:divBdr>
                    <w:top w:val="none" w:sz="0" w:space="0" w:color="auto"/>
                    <w:left w:val="none" w:sz="0" w:space="0" w:color="auto"/>
                    <w:bottom w:val="none" w:sz="0" w:space="0" w:color="auto"/>
                    <w:right w:val="none" w:sz="0" w:space="0" w:color="auto"/>
                  </w:divBdr>
                </w:div>
                <w:div w:id="731660553">
                  <w:marLeft w:val="0"/>
                  <w:marRight w:val="0"/>
                  <w:marTop w:val="0"/>
                  <w:marBottom w:val="0"/>
                  <w:divBdr>
                    <w:top w:val="none" w:sz="0" w:space="0" w:color="auto"/>
                    <w:left w:val="none" w:sz="0" w:space="0" w:color="auto"/>
                    <w:bottom w:val="none" w:sz="0" w:space="0" w:color="auto"/>
                    <w:right w:val="none" w:sz="0" w:space="0" w:color="auto"/>
                  </w:divBdr>
                </w:div>
                <w:div w:id="1129589638">
                  <w:marLeft w:val="0"/>
                  <w:marRight w:val="0"/>
                  <w:marTop w:val="0"/>
                  <w:marBottom w:val="0"/>
                  <w:divBdr>
                    <w:top w:val="none" w:sz="0" w:space="0" w:color="auto"/>
                    <w:left w:val="none" w:sz="0" w:space="0" w:color="auto"/>
                    <w:bottom w:val="none" w:sz="0" w:space="0" w:color="auto"/>
                    <w:right w:val="none" w:sz="0" w:space="0" w:color="auto"/>
                  </w:divBdr>
                </w:div>
                <w:div w:id="704719523">
                  <w:marLeft w:val="0"/>
                  <w:marRight w:val="0"/>
                  <w:marTop w:val="0"/>
                  <w:marBottom w:val="0"/>
                  <w:divBdr>
                    <w:top w:val="none" w:sz="0" w:space="0" w:color="auto"/>
                    <w:left w:val="none" w:sz="0" w:space="0" w:color="auto"/>
                    <w:bottom w:val="none" w:sz="0" w:space="0" w:color="auto"/>
                    <w:right w:val="none" w:sz="0" w:space="0" w:color="auto"/>
                  </w:divBdr>
                </w:div>
                <w:div w:id="1918396102">
                  <w:marLeft w:val="0"/>
                  <w:marRight w:val="0"/>
                  <w:marTop w:val="0"/>
                  <w:marBottom w:val="0"/>
                  <w:divBdr>
                    <w:top w:val="none" w:sz="0" w:space="0" w:color="auto"/>
                    <w:left w:val="none" w:sz="0" w:space="0" w:color="auto"/>
                    <w:bottom w:val="none" w:sz="0" w:space="0" w:color="auto"/>
                    <w:right w:val="none" w:sz="0" w:space="0" w:color="auto"/>
                  </w:divBdr>
                </w:div>
                <w:div w:id="42826490">
                  <w:marLeft w:val="0"/>
                  <w:marRight w:val="0"/>
                  <w:marTop w:val="0"/>
                  <w:marBottom w:val="0"/>
                  <w:divBdr>
                    <w:top w:val="none" w:sz="0" w:space="0" w:color="auto"/>
                    <w:left w:val="none" w:sz="0" w:space="0" w:color="auto"/>
                    <w:bottom w:val="none" w:sz="0" w:space="0" w:color="auto"/>
                    <w:right w:val="none" w:sz="0" w:space="0" w:color="auto"/>
                  </w:divBdr>
                </w:div>
                <w:div w:id="463817287">
                  <w:marLeft w:val="0"/>
                  <w:marRight w:val="0"/>
                  <w:marTop w:val="0"/>
                  <w:marBottom w:val="0"/>
                  <w:divBdr>
                    <w:top w:val="none" w:sz="0" w:space="0" w:color="auto"/>
                    <w:left w:val="none" w:sz="0" w:space="0" w:color="auto"/>
                    <w:bottom w:val="none" w:sz="0" w:space="0" w:color="auto"/>
                    <w:right w:val="none" w:sz="0" w:space="0" w:color="auto"/>
                  </w:divBdr>
                </w:div>
                <w:div w:id="171340377">
                  <w:marLeft w:val="0"/>
                  <w:marRight w:val="0"/>
                  <w:marTop w:val="0"/>
                  <w:marBottom w:val="0"/>
                  <w:divBdr>
                    <w:top w:val="none" w:sz="0" w:space="0" w:color="auto"/>
                    <w:left w:val="none" w:sz="0" w:space="0" w:color="auto"/>
                    <w:bottom w:val="none" w:sz="0" w:space="0" w:color="auto"/>
                    <w:right w:val="none" w:sz="0" w:space="0" w:color="auto"/>
                  </w:divBdr>
                </w:div>
                <w:div w:id="1160076193">
                  <w:marLeft w:val="0"/>
                  <w:marRight w:val="0"/>
                  <w:marTop w:val="0"/>
                  <w:marBottom w:val="0"/>
                  <w:divBdr>
                    <w:top w:val="none" w:sz="0" w:space="0" w:color="auto"/>
                    <w:left w:val="none" w:sz="0" w:space="0" w:color="auto"/>
                    <w:bottom w:val="none" w:sz="0" w:space="0" w:color="auto"/>
                    <w:right w:val="none" w:sz="0" w:space="0" w:color="auto"/>
                  </w:divBdr>
                </w:div>
                <w:div w:id="1708526188">
                  <w:marLeft w:val="0"/>
                  <w:marRight w:val="0"/>
                  <w:marTop w:val="0"/>
                  <w:marBottom w:val="0"/>
                  <w:divBdr>
                    <w:top w:val="none" w:sz="0" w:space="0" w:color="auto"/>
                    <w:left w:val="none" w:sz="0" w:space="0" w:color="auto"/>
                    <w:bottom w:val="none" w:sz="0" w:space="0" w:color="auto"/>
                    <w:right w:val="none" w:sz="0" w:space="0" w:color="auto"/>
                  </w:divBdr>
                </w:div>
                <w:div w:id="1216969900">
                  <w:marLeft w:val="0"/>
                  <w:marRight w:val="0"/>
                  <w:marTop w:val="0"/>
                  <w:marBottom w:val="0"/>
                  <w:divBdr>
                    <w:top w:val="none" w:sz="0" w:space="0" w:color="auto"/>
                    <w:left w:val="none" w:sz="0" w:space="0" w:color="auto"/>
                    <w:bottom w:val="none" w:sz="0" w:space="0" w:color="auto"/>
                    <w:right w:val="none" w:sz="0" w:space="0" w:color="auto"/>
                  </w:divBdr>
                </w:div>
                <w:div w:id="1381128404">
                  <w:marLeft w:val="0"/>
                  <w:marRight w:val="0"/>
                  <w:marTop w:val="0"/>
                  <w:marBottom w:val="0"/>
                  <w:divBdr>
                    <w:top w:val="none" w:sz="0" w:space="0" w:color="auto"/>
                    <w:left w:val="none" w:sz="0" w:space="0" w:color="auto"/>
                    <w:bottom w:val="none" w:sz="0" w:space="0" w:color="auto"/>
                    <w:right w:val="none" w:sz="0" w:space="0" w:color="auto"/>
                  </w:divBdr>
                </w:div>
                <w:div w:id="994071841">
                  <w:marLeft w:val="0"/>
                  <w:marRight w:val="0"/>
                  <w:marTop w:val="0"/>
                  <w:marBottom w:val="0"/>
                  <w:divBdr>
                    <w:top w:val="none" w:sz="0" w:space="0" w:color="auto"/>
                    <w:left w:val="none" w:sz="0" w:space="0" w:color="auto"/>
                    <w:bottom w:val="none" w:sz="0" w:space="0" w:color="auto"/>
                    <w:right w:val="none" w:sz="0" w:space="0" w:color="auto"/>
                  </w:divBdr>
                </w:div>
                <w:div w:id="357392207">
                  <w:marLeft w:val="0"/>
                  <w:marRight w:val="0"/>
                  <w:marTop w:val="0"/>
                  <w:marBottom w:val="0"/>
                  <w:divBdr>
                    <w:top w:val="none" w:sz="0" w:space="0" w:color="auto"/>
                    <w:left w:val="none" w:sz="0" w:space="0" w:color="auto"/>
                    <w:bottom w:val="none" w:sz="0" w:space="0" w:color="auto"/>
                    <w:right w:val="none" w:sz="0" w:space="0" w:color="auto"/>
                  </w:divBdr>
                </w:div>
                <w:div w:id="1468933851">
                  <w:marLeft w:val="0"/>
                  <w:marRight w:val="0"/>
                  <w:marTop w:val="0"/>
                  <w:marBottom w:val="0"/>
                  <w:divBdr>
                    <w:top w:val="none" w:sz="0" w:space="0" w:color="auto"/>
                    <w:left w:val="none" w:sz="0" w:space="0" w:color="auto"/>
                    <w:bottom w:val="none" w:sz="0" w:space="0" w:color="auto"/>
                    <w:right w:val="none" w:sz="0" w:space="0" w:color="auto"/>
                  </w:divBdr>
                </w:div>
              </w:divsChild>
            </w:div>
            <w:div w:id="1860461584">
              <w:marLeft w:val="0"/>
              <w:marRight w:val="0"/>
              <w:marTop w:val="0"/>
              <w:marBottom w:val="0"/>
              <w:divBdr>
                <w:top w:val="none" w:sz="0" w:space="0" w:color="auto"/>
                <w:left w:val="none" w:sz="0" w:space="0" w:color="auto"/>
                <w:bottom w:val="none" w:sz="0" w:space="0" w:color="auto"/>
                <w:right w:val="none" w:sz="0" w:space="0" w:color="auto"/>
              </w:divBdr>
              <w:divsChild>
                <w:div w:id="643583528">
                  <w:marLeft w:val="0"/>
                  <w:marRight w:val="0"/>
                  <w:marTop w:val="0"/>
                  <w:marBottom w:val="0"/>
                  <w:divBdr>
                    <w:top w:val="none" w:sz="0" w:space="0" w:color="auto"/>
                    <w:left w:val="none" w:sz="0" w:space="0" w:color="auto"/>
                    <w:bottom w:val="none" w:sz="0" w:space="0" w:color="auto"/>
                    <w:right w:val="none" w:sz="0" w:space="0" w:color="auto"/>
                  </w:divBdr>
                </w:div>
                <w:div w:id="1782869739">
                  <w:marLeft w:val="0"/>
                  <w:marRight w:val="0"/>
                  <w:marTop w:val="0"/>
                  <w:marBottom w:val="0"/>
                  <w:divBdr>
                    <w:top w:val="none" w:sz="0" w:space="0" w:color="auto"/>
                    <w:left w:val="none" w:sz="0" w:space="0" w:color="auto"/>
                    <w:bottom w:val="none" w:sz="0" w:space="0" w:color="auto"/>
                    <w:right w:val="none" w:sz="0" w:space="0" w:color="auto"/>
                  </w:divBdr>
                </w:div>
                <w:div w:id="1963459554">
                  <w:marLeft w:val="0"/>
                  <w:marRight w:val="0"/>
                  <w:marTop w:val="0"/>
                  <w:marBottom w:val="0"/>
                  <w:divBdr>
                    <w:top w:val="none" w:sz="0" w:space="0" w:color="auto"/>
                    <w:left w:val="none" w:sz="0" w:space="0" w:color="auto"/>
                    <w:bottom w:val="none" w:sz="0" w:space="0" w:color="auto"/>
                    <w:right w:val="none" w:sz="0" w:space="0" w:color="auto"/>
                  </w:divBdr>
                </w:div>
                <w:div w:id="1226841866">
                  <w:marLeft w:val="0"/>
                  <w:marRight w:val="0"/>
                  <w:marTop w:val="0"/>
                  <w:marBottom w:val="0"/>
                  <w:divBdr>
                    <w:top w:val="none" w:sz="0" w:space="0" w:color="auto"/>
                    <w:left w:val="none" w:sz="0" w:space="0" w:color="auto"/>
                    <w:bottom w:val="none" w:sz="0" w:space="0" w:color="auto"/>
                    <w:right w:val="none" w:sz="0" w:space="0" w:color="auto"/>
                  </w:divBdr>
                </w:div>
                <w:div w:id="150290123">
                  <w:marLeft w:val="0"/>
                  <w:marRight w:val="0"/>
                  <w:marTop w:val="0"/>
                  <w:marBottom w:val="0"/>
                  <w:divBdr>
                    <w:top w:val="none" w:sz="0" w:space="0" w:color="auto"/>
                    <w:left w:val="none" w:sz="0" w:space="0" w:color="auto"/>
                    <w:bottom w:val="none" w:sz="0" w:space="0" w:color="auto"/>
                    <w:right w:val="none" w:sz="0" w:space="0" w:color="auto"/>
                  </w:divBdr>
                </w:div>
                <w:div w:id="386152943">
                  <w:marLeft w:val="0"/>
                  <w:marRight w:val="0"/>
                  <w:marTop w:val="0"/>
                  <w:marBottom w:val="0"/>
                  <w:divBdr>
                    <w:top w:val="none" w:sz="0" w:space="0" w:color="auto"/>
                    <w:left w:val="none" w:sz="0" w:space="0" w:color="auto"/>
                    <w:bottom w:val="none" w:sz="0" w:space="0" w:color="auto"/>
                    <w:right w:val="none" w:sz="0" w:space="0" w:color="auto"/>
                  </w:divBdr>
                </w:div>
                <w:div w:id="73868072">
                  <w:marLeft w:val="0"/>
                  <w:marRight w:val="0"/>
                  <w:marTop w:val="0"/>
                  <w:marBottom w:val="0"/>
                  <w:divBdr>
                    <w:top w:val="none" w:sz="0" w:space="0" w:color="auto"/>
                    <w:left w:val="none" w:sz="0" w:space="0" w:color="auto"/>
                    <w:bottom w:val="none" w:sz="0" w:space="0" w:color="auto"/>
                    <w:right w:val="none" w:sz="0" w:space="0" w:color="auto"/>
                  </w:divBdr>
                </w:div>
                <w:div w:id="548228413">
                  <w:marLeft w:val="0"/>
                  <w:marRight w:val="0"/>
                  <w:marTop w:val="0"/>
                  <w:marBottom w:val="0"/>
                  <w:divBdr>
                    <w:top w:val="none" w:sz="0" w:space="0" w:color="auto"/>
                    <w:left w:val="none" w:sz="0" w:space="0" w:color="auto"/>
                    <w:bottom w:val="none" w:sz="0" w:space="0" w:color="auto"/>
                    <w:right w:val="none" w:sz="0" w:space="0" w:color="auto"/>
                  </w:divBdr>
                </w:div>
                <w:div w:id="402488521">
                  <w:marLeft w:val="0"/>
                  <w:marRight w:val="0"/>
                  <w:marTop w:val="0"/>
                  <w:marBottom w:val="0"/>
                  <w:divBdr>
                    <w:top w:val="none" w:sz="0" w:space="0" w:color="auto"/>
                    <w:left w:val="none" w:sz="0" w:space="0" w:color="auto"/>
                    <w:bottom w:val="none" w:sz="0" w:space="0" w:color="auto"/>
                    <w:right w:val="none" w:sz="0" w:space="0" w:color="auto"/>
                  </w:divBdr>
                </w:div>
                <w:div w:id="1200046796">
                  <w:marLeft w:val="0"/>
                  <w:marRight w:val="0"/>
                  <w:marTop w:val="0"/>
                  <w:marBottom w:val="0"/>
                  <w:divBdr>
                    <w:top w:val="none" w:sz="0" w:space="0" w:color="auto"/>
                    <w:left w:val="none" w:sz="0" w:space="0" w:color="auto"/>
                    <w:bottom w:val="none" w:sz="0" w:space="0" w:color="auto"/>
                    <w:right w:val="none" w:sz="0" w:space="0" w:color="auto"/>
                  </w:divBdr>
                </w:div>
                <w:div w:id="1142231286">
                  <w:marLeft w:val="0"/>
                  <w:marRight w:val="0"/>
                  <w:marTop w:val="0"/>
                  <w:marBottom w:val="0"/>
                  <w:divBdr>
                    <w:top w:val="none" w:sz="0" w:space="0" w:color="auto"/>
                    <w:left w:val="none" w:sz="0" w:space="0" w:color="auto"/>
                    <w:bottom w:val="none" w:sz="0" w:space="0" w:color="auto"/>
                    <w:right w:val="none" w:sz="0" w:space="0" w:color="auto"/>
                  </w:divBdr>
                </w:div>
                <w:div w:id="882599670">
                  <w:marLeft w:val="0"/>
                  <w:marRight w:val="0"/>
                  <w:marTop w:val="0"/>
                  <w:marBottom w:val="0"/>
                  <w:divBdr>
                    <w:top w:val="none" w:sz="0" w:space="0" w:color="auto"/>
                    <w:left w:val="none" w:sz="0" w:space="0" w:color="auto"/>
                    <w:bottom w:val="none" w:sz="0" w:space="0" w:color="auto"/>
                    <w:right w:val="none" w:sz="0" w:space="0" w:color="auto"/>
                  </w:divBdr>
                </w:div>
                <w:div w:id="395321262">
                  <w:marLeft w:val="0"/>
                  <w:marRight w:val="0"/>
                  <w:marTop w:val="0"/>
                  <w:marBottom w:val="0"/>
                  <w:divBdr>
                    <w:top w:val="none" w:sz="0" w:space="0" w:color="auto"/>
                    <w:left w:val="none" w:sz="0" w:space="0" w:color="auto"/>
                    <w:bottom w:val="none" w:sz="0" w:space="0" w:color="auto"/>
                    <w:right w:val="none" w:sz="0" w:space="0" w:color="auto"/>
                  </w:divBdr>
                </w:div>
                <w:div w:id="1313287897">
                  <w:marLeft w:val="0"/>
                  <w:marRight w:val="0"/>
                  <w:marTop w:val="0"/>
                  <w:marBottom w:val="0"/>
                  <w:divBdr>
                    <w:top w:val="none" w:sz="0" w:space="0" w:color="auto"/>
                    <w:left w:val="none" w:sz="0" w:space="0" w:color="auto"/>
                    <w:bottom w:val="none" w:sz="0" w:space="0" w:color="auto"/>
                    <w:right w:val="none" w:sz="0" w:space="0" w:color="auto"/>
                  </w:divBdr>
                </w:div>
                <w:div w:id="970673481">
                  <w:marLeft w:val="0"/>
                  <w:marRight w:val="0"/>
                  <w:marTop w:val="0"/>
                  <w:marBottom w:val="0"/>
                  <w:divBdr>
                    <w:top w:val="none" w:sz="0" w:space="0" w:color="auto"/>
                    <w:left w:val="none" w:sz="0" w:space="0" w:color="auto"/>
                    <w:bottom w:val="none" w:sz="0" w:space="0" w:color="auto"/>
                    <w:right w:val="none" w:sz="0" w:space="0" w:color="auto"/>
                  </w:divBdr>
                </w:div>
                <w:div w:id="1041826132">
                  <w:marLeft w:val="0"/>
                  <w:marRight w:val="0"/>
                  <w:marTop w:val="0"/>
                  <w:marBottom w:val="0"/>
                  <w:divBdr>
                    <w:top w:val="none" w:sz="0" w:space="0" w:color="auto"/>
                    <w:left w:val="none" w:sz="0" w:space="0" w:color="auto"/>
                    <w:bottom w:val="none" w:sz="0" w:space="0" w:color="auto"/>
                    <w:right w:val="none" w:sz="0" w:space="0" w:color="auto"/>
                  </w:divBdr>
                </w:div>
                <w:div w:id="1795055763">
                  <w:marLeft w:val="0"/>
                  <w:marRight w:val="0"/>
                  <w:marTop w:val="0"/>
                  <w:marBottom w:val="0"/>
                  <w:divBdr>
                    <w:top w:val="none" w:sz="0" w:space="0" w:color="auto"/>
                    <w:left w:val="none" w:sz="0" w:space="0" w:color="auto"/>
                    <w:bottom w:val="none" w:sz="0" w:space="0" w:color="auto"/>
                    <w:right w:val="none" w:sz="0" w:space="0" w:color="auto"/>
                  </w:divBdr>
                </w:div>
                <w:div w:id="52437799">
                  <w:marLeft w:val="0"/>
                  <w:marRight w:val="0"/>
                  <w:marTop w:val="0"/>
                  <w:marBottom w:val="0"/>
                  <w:divBdr>
                    <w:top w:val="none" w:sz="0" w:space="0" w:color="auto"/>
                    <w:left w:val="none" w:sz="0" w:space="0" w:color="auto"/>
                    <w:bottom w:val="none" w:sz="0" w:space="0" w:color="auto"/>
                    <w:right w:val="none" w:sz="0" w:space="0" w:color="auto"/>
                  </w:divBdr>
                </w:div>
                <w:div w:id="1828738601">
                  <w:marLeft w:val="0"/>
                  <w:marRight w:val="0"/>
                  <w:marTop w:val="0"/>
                  <w:marBottom w:val="0"/>
                  <w:divBdr>
                    <w:top w:val="none" w:sz="0" w:space="0" w:color="auto"/>
                    <w:left w:val="none" w:sz="0" w:space="0" w:color="auto"/>
                    <w:bottom w:val="none" w:sz="0" w:space="0" w:color="auto"/>
                    <w:right w:val="none" w:sz="0" w:space="0" w:color="auto"/>
                  </w:divBdr>
                </w:div>
                <w:div w:id="1918977910">
                  <w:marLeft w:val="0"/>
                  <w:marRight w:val="0"/>
                  <w:marTop w:val="0"/>
                  <w:marBottom w:val="0"/>
                  <w:divBdr>
                    <w:top w:val="none" w:sz="0" w:space="0" w:color="auto"/>
                    <w:left w:val="none" w:sz="0" w:space="0" w:color="auto"/>
                    <w:bottom w:val="none" w:sz="0" w:space="0" w:color="auto"/>
                    <w:right w:val="none" w:sz="0" w:space="0" w:color="auto"/>
                  </w:divBdr>
                </w:div>
                <w:div w:id="476066821">
                  <w:marLeft w:val="0"/>
                  <w:marRight w:val="0"/>
                  <w:marTop w:val="0"/>
                  <w:marBottom w:val="0"/>
                  <w:divBdr>
                    <w:top w:val="none" w:sz="0" w:space="0" w:color="auto"/>
                    <w:left w:val="none" w:sz="0" w:space="0" w:color="auto"/>
                    <w:bottom w:val="none" w:sz="0" w:space="0" w:color="auto"/>
                    <w:right w:val="none" w:sz="0" w:space="0" w:color="auto"/>
                  </w:divBdr>
                </w:div>
                <w:div w:id="479002760">
                  <w:marLeft w:val="0"/>
                  <w:marRight w:val="0"/>
                  <w:marTop w:val="0"/>
                  <w:marBottom w:val="0"/>
                  <w:divBdr>
                    <w:top w:val="none" w:sz="0" w:space="0" w:color="auto"/>
                    <w:left w:val="none" w:sz="0" w:space="0" w:color="auto"/>
                    <w:bottom w:val="none" w:sz="0" w:space="0" w:color="auto"/>
                    <w:right w:val="none" w:sz="0" w:space="0" w:color="auto"/>
                  </w:divBdr>
                </w:div>
                <w:div w:id="296186468">
                  <w:marLeft w:val="0"/>
                  <w:marRight w:val="0"/>
                  <w:marTop w:val="0"/>
                  <w:marBottom w:val="0"/>
                  <w:divBdr>
                    <w:top w:val="none" w:sz="0" w:space="0" w:color="auto"/>
                    <w:left w:val="none" w:sz="0" w:space="0" w:color="auto"/>
                    <w:bottom w:val="none" w:sz="0" w:space="0" w:color="auto"/>
                    <w:right w:val="none" w:sz="0" w:space="0" w:color="auto"/>
                  </w:divBdr>
                </w:div>
                <w:div w:id="967049970">
                  <w:marLeft w:val="0"/>
                  <w:marRight w:val="0"/>
                  <w:marTop w:val="0"/>
                  <w:marBottom w:val="0"/>
                  <w:divBdr>
                    <w:top w:val="none" w:sz="0" w:space="0" w:color="auto"/>
                    <w:left w:val="none" w:sz="0" w:space="0" w:color="auto"/>
                    <w:bottom w:val="none" w:sz="0" w:space="0" w:color="auto"/>
                    <w:right w:val="none" w:sz="0" w:space="0" w:color="auto"/>
                  </w:divBdr>
                </w:div>
                <w:div w:id="945114370">
                  <w:marLeft w:val="0"/>
                  <w:marRight w:val="0"/>
                  <w:marTop w:val="0"/>
                  <w:marBottom w:val="0"/>
                  <w:divBdr>
                    <w:top w:val="none" w:sz="0" w:space="0" w:color="auto"/>
                    <w:left w:val="none" w:sz="0" w:space="0" w:color="auto"/>
                    <w:bottom w:val="none" w:sz="0" w:space="0" w:color="auto"/>
                    <w:right w:val="none" w:sz="0" w:space="0" w:color="auto"/>
                  </w:divBdr>
                </w:div>
                <w:div w:id="748774594">
                  <w:marLeft w:val="0"/>
                  <w:marRight w:val="0"/>
                  <w:marTop w:val="0"/>
                  <w:marBottom w:val="0"/>
                  <w:divBdr>
                    <w:top w:val="none" w:sz="0" w:space="0" w:color="auto"/>
                    <w:left w:val="none" w:sz="0" w:space="0" w:color="auto"/>
                    <w:bottom w:val="none" w:sz="0" w:space="0" w:color="auto"/>
                    <w:right w:val="none" w:sz="0" w:space="0" w:color="auto"/>
                  </w:divBdr>
                </w:div>
                <w:div w:id="345329129">
                  <w:marLeft w:val="0"/>
                  <w:marRight w:val="0"/>
                  <w:marTop w:val="0"/>
                  <w:marBottom w:val="0"/>
                  <w:divBdr>
                    <w:top w:val="none" w:sz="0" w:space="0" w:color="auto"/>
                    <w:left w:val="none" w:sz="0" w:space="0" w:color="auto"/>
                    <w:bottom w:val="none" w:sz="0" w:space="0" w:color="auto"/>
                    <w:right w:val="none" w:sz="0" w:space="0" w:color="auto"/>
                  </w:divBdr>
                </w:div>
                <w:div w:id="1102384484">
                  <w:marLeft w:val="0"/>
                  <w:marRight w:val="0"/>
                  <w:marTop w:val="0"/>
                  <w:marBottom w:val="0"/>
                  <w:divBdr>
                    <w:top w:val="none" w:sz="0" w:space="0" w:color="auto"/>
                    <w:left w:val="none" w:sz="0" w:space="0" w:color="auto"/>
                    <w:bottom w:val="none" w:sz="0" w:space="0" w:color="auto"/>
                    <w:right w:val="none" w:sz="0" w:space="0" w:color="auto"/>
                  </w:divBdr>
                </w:div>
                <w:div w:id="2104959966">
                  <w:marLeft w:val="0"/>
                  <w:marRight w:val="0"/>
                  <w:marTop w:val="0"/>
                  <w:marBottom w:val="0"/>
                  <w:divBdr>
                    <w:top w:val="none" w:sz="0" w:space="0" w:color="auto"/>
                    <w:left w:val="none" w:sz="0" w:space="0" w:color="auto"/>
                    <w:bottom w:val="none" w:sz="0" w:space="0" w:color="auto"/>
                    <w:right w:val="none" w:sz="0" w:space="0" w:color="auto"/>
                  </w:divBdr>
                </w:div>
                <w:div w:id="1412043026">
                  <w:marLeft w:val="0"/>
                  <w:marRight w:val="0"/>
                  <w:marTop w:val="0"/>
                  <w:marBottom w:val="0"/>
                  <w:divBdr>
                    <w:top w:val="none" w:sz="0" w:space="0" w:color="auto"/>
                    <w:left w:val="none" w:sz="0" w:space="0" w:color="auto"/>
                    <w:bottom w:val="none" w:sz="0" w:space="0" w:color="auto"/>
                    <w:right w:val="none" w:sz="0" w:space="0" w:color="auto"/>
                  </w:divBdr>
                </w:div>
                <w:div w:id="628703386">
                  <w:marLeft w:val="0"/>
                  <w:marRight w:val="0"/>
                  <w:marTop w:val="0"/>
                  <w:marBottom w:val="0"/>
                  <w:divBdr>
                    <w:top w:val="none" w:sz="0" w:space="0" w:color="auto"/>
                    <w:left w:val="none" w:sz="0" w:space="0" w:color="auto"/>
                    <w:bottom w:val="none" w:sz="0" w:space="0" w:color="auto"/>
                    <w:right w:val="none" w:sz="0" w:space="0" w:color="auto"/>
                  </w:divBdr>
                </w:div>
                <w:div w:id="96098807">
                  <w:marLeft w:val="0"/>
                  <w:marRight w:val="0"/>
                  <w:marTop w:val="0"/>
                  <w:marBottom w:val="0"/>
                  <w:divBdr>
                    <w:top w:val="none" w:sz="0" w:space="0" w:color="auto"/>
                    <w:left w:val="none" w:sz="0" w:space="0" w:color="auto"/>
                    <w:bottom w:val="none" w:sz="0" w:space="0" w:color="auto"/>
                    <w:right w:val="none" w:sz="0" w:space="0" w:color="auto"/>
                  </w:divBdr>
                </w:div>
                <w:div w:id="1815102511">
                  <w:marLeft w:val="0"/>
                  <w:marRight w:val="0"/>
                  <w:marTop w:val="0"/>
                  <w:marBottom w:val="0"/>
                  <w:divBdr>
                    <w:top w:val="none" w:sz="0" w:space="0" w:color="auto"/>
                    <w:left w:val="none" w:sz="0" w:space="0" w:color="auto"/>
                    <w:bottom w:val="none" w:sz="0" w:space="0" w:color="auto"/>
                    <w:right w:val="none" w:sz="0" w:space="0" w:color="auto"/>
                  </w:divBdr>
                </w:div>
                <w:div w:id="740565764">
                  <w:marLeft w:val="0"/>
                  <w:marRight w:val="0"/>
                  <w:marTop w:val="0"/>
                  <w:marBottom w:val="0"/>
                  <w:divBdr>
                    <w:top w:val="none" w:sz="0" w:space="0" w:color="auto"/>
                    <w:left w:val="none" w:sz="0" w:space="0" w:color="auto"/>
                    <w:bottom w:val="none" w:sz="0" w:space="0" w:color="auto"/>
                    <w:right w:val="none" w:sz="0" w:space="0" w:color="auto"/>
                  </w:divBdr>
                </w:div>
                <w:div w:id="38482346">
                  <w:marLeft w:val="0"/>
                  <w:marRight w:val="0"/>
                  <w:marTop w:val="0"/>
                  <w:marBottom w:val="0"/>
                  <w:divBdr>
                    <w:top w:val="none" w:sz="0" w:space="0" w:color="auto"/>
                    <w:left w:val="none" w:sz="0" w:space="0" w:color="auto"/>
                    <w:bottom w:val="none" w:sz="0" w:space="0" w:color="auto"/>
                    <w:right w:val="none" w:sz="0" w:space="0" w:color="auto"/>
                  </w:divBdr>
                </w:div>
                <w:div w:id="1563905857">
                  <w:marLeft w:val="0"/>
                  <w:marRight w:val="0"/>
                  <w:marTop w:val="0"/>
                  <w:marBottom w:val="0"/>
                  <w:divBdr>
                    <w:top w:val="none" w:sz="0" w:space="0" w:color="auto"/>
                    <w:left w:val="none" w:sz="0" w:space="0" w:color="auto"/>
                    <w:bottom w:val="none" w:sz="0" w:space="0" w:color="auto"/>
                    <w:right w:val="none" w:sz="0" w:space="0" w:color="auto"/>
                  </w:divBdr>
                </w:div>
                <w:div w:id="1718432684">
                  <w:marLeft w:val="0"/>
                  <w:marRight w:val="0"/>
                  <w:marTop w:val="0"/>
                  <w:marBottom w:val="0"/>
                  <w:divBdr>
                    <w:top w:val="none" w:sz="0" w:space="0" w:color="auto"/>
                    <w:left w:val="none" w:sz="0" w:space="0" w:color="auto"/>
                    <w:bottom w:val="none" w:sz="0" w:space="0" w:color="auto"/>
                    <w:right w:val="none" w:sz="0" w:space="0" w:color="auto"/>
                  </w:divBdr>
                </w:div>
                <w:div w:id="993529860">
                  <w:marLeft w:val="0"/>
                  <w:marRight w:val="0"/>
                  <w:marTop w:val="0"/>
                  <w:marBottom w:val="0"/>
                  <w:divBdr>
                    <w:top w:val="none" w:sz="0" w:space="0" w:color="auto"/>
                    <w:left w:val="none" w:sz="0" w:space="0" w:color="auto"/>
                    <w:bottom w:val="none" w:sz="0" w:space="0" w:color="auto"/>
                    <w:right w:val="none" w:sz="0" w:space="0" w:color="auto"/>
                  </w:divBdr>
                </w:div>
                <w:div w:id="408312827">
                  <w:marLeft w:val="0"/>
                  <w:marRight w:val="0"/>
                  <w:marTop w:val="0"/>
                  <w:marBottom w:val="0"/>
                  <w:divBdr>
                    <w:top w:val="none" w:sz="0" w:space="0" w:color="auto"/>
                    <w:left w:val="none" w:sz="0" w:space="0" w:color="auto"/>
                    <w:bottom w:val="none" w:sz="0" w:space="0" w:color="auto"/>
                    <w:right w:val="none" w:sz="0" w:space="0" w:color="auto"/>
                  </w:divBdr>
                </w:div>
                <w:div w:id="74474039">
                  <w:marLeft w:val="0"/>
                  <w:marRight w:val="0"/>
                  <w:marTop w:val="0"/>
                  <w:marBottom w:val="0"/>
                  <w:divBdr>
                    <w:top w:val="none" w:sz="0" w:space="0" w:color="auto"/>
                    <w:left w:val="none" w:sz="0" w:space="0" w:color="auto"/>
                    <w:bottom w:val="none" w:sz="0" w:space="0" w:color="auto"/>
                    <w:right w:val="none" w:sz="0" w:space="0" w:color="auto"/>
                  </w:divBdr>
                </w:div>
                <w:div w:id="1731423958">
                  <w:marLeft w:val="0"/>
                  <w:marRight w:val="0"/>
                  <w:marTop w:val="0"/>
                  <w:marBottom w:val="0"/>
                  <w:divBdr>
                    <w:top w:val="none" w:sz="0" w:space="0" w:color="auto"/>
                    <w:left w:val="none" w:sz="0" w:space="0" w:color="auto"/>
                    <w:bottom w:val="none" w:sz="0" w:space="0" w:color="auto"/>
                    <w:right w:val="none" w:sz="0" w:space="0" w:color="auto"/>
                  </w:divBdr>
                </w:div>
                <w:div w:id="1219242808">
                  <w:marLeft w:val="0"/>
                  <w:marRight w:val="0"/>
                  <w:marTop w:val="0"/>
                  <w:marBottom w:val="0"/>
                  <w:divBdr>
                    <w:top w:val="none" w:sz="0" w:space="0" w:color="auto"/>
                    <w:left w:val="none" w:sz="0" w:space="0" w:color="auto"/>
                    <w:bottom w:val="none" w:sz="0" w:space="0" w:color="auto"/>
                    <w:right w:val="none" w:sz="0" w:space="0" w:color="auto"/>
                  </w:divBdr>
                </w:div>
                <w:div w:id="368263027">
                  <w:marLeft w:val="0"/>
                  <w:marRight w:val="0"/>
                  <w:marTop w:val="0"/>
                  <w:marBottom w:val="0"/>
                  <w:divBdr>
                    <w:top w:val="none" w:sz="0" w:space="0" w:color="auto"/>
                    <w:left w:val="none" w:sz="0" w:space="0" w:color="auto"/>
                    <w:bottom w:val="none" w:sz="0" w:space="0" w:color="auto"/>
                    <w:right w:val="none" w:sz="0" w:space="0" w:color="auto"/>
                  </w:divBdr>
                </w:div>
                <w:div w:id="1610308083">
                  <w:marLeft w:val="0"/>
                  <w:marRight w:val="0"/>
                  <w:marTop w:val="0"/>
                  <w:marBottom w:val="0"/>
                  <w:divBdr>
                    <w:top w:val="none" w:sz="0" w:space="0" w:color="auto"/>
                    <w:left w:val="none" w:sz="0" w:space="0" w:color="auto"/>
                    <w:bottom w:val="none" w:sz="0" w:space="0" w:color="auto"/>
                    <w:right w:val="none" w:sz="0" w:space="0" w:color="auto"/>
                  </w:divBdr>
                </w:div>
                <w:div w:id="380638551">
                  <w:marLeft w:val="0"/>
                  <w:marRight w:val="0"/>
                  <w:marTop w:val="0"/>
                  <w:marBottom w:val="0"/>
                  <w:divBdr>
                    <w:top w:val="none" w:sz="0" w:space="0" w:color="auto"/>
                    <w:left w:val="none" w:sz="0" w:space="0" w:color="auto"/>
                    <w:bottom w:val="none" w:sz="0" w:space="0" w:color="auto"/>
                    <w:right w:val="none" w:sz="0" w:space="0" w:color="auto"/>
                  </w:divBdr>
                </w:div>
                <w:div w:id="1057896899">
                  <w:marLeft w:val="0"/>
                  <w:marRight w:val="0"/>
                  <w:marTop w:val="0"/>
                  <w:marBottom w:val="0"/>
                  <w:divBdr>
                    <w:top w:val="none" w:sz="0" w:space="0" w:color="auto"/>
                    <w:left w:val="none" w:sz="0" w:space="0" w:color="auto"/>
                    <w:bottom w:val="none" w:sz="0" w:space="0" w:color="auto"/>
                    <w:right w:val="none" w:sz="0" w:space="0" w:color="auto"/>
                  </w:divBdr>
                </w:div>
                <w:div w:id="966861652">
                  <w:marLeft w:val="0"/>
                  <w:marRight w:val="0"/>
                  <w:marTop w:val="0"/>
                  <w:marBottom w:val="0"/>
                  <w:divBdr>
                    <w:top w:val="none" w:sz="0" w:space="0" w:color="auto"/>
                    <w:left w:val="none" w:sz="0" w:space="0" w:color="auto"/>
                    <w:bottom w:val="none" w:sz="0" w:space="0" w:color="auto"/>
                    <w:right w:val="none" w:sz="0" w:space="0" w:color="auto"/>
                  </w:divBdr>
                </w:div>
                <w:div w:id="272253618">
                  <w:marLeft w:val="0"/>
                  <w:marRight w:val="0"/>
                  <w:marTop w:val="0"/>
                  <w:marBottom w:val="0"/>
                  <w:divBdr>
                    <w:top w:val="none" w:sz="0" w:space="0" w:color="auto"/>
                    <w:left w:val="none" w:sz="0" w:space="0" w:color="auto"/>
                    <w:bottom w:val="none" w:sz="0" w:space="0" w:color="auto"/>
                    <w:right w:val="none" w:sz="0" w:space="0" w:color="auto"/>
                  </w:divBdr>
                </w:div>
                <w:div w:id="358747432">
                  <w:marLeft w:val="0"/>
                  <w:marRight w:val="0"/>
                  <w:marTop w:val="0"/>
                  <w:marBottom w:val="0"/>
                  <w:divBdr>
                    <w:top w:val="none" w:sz="0" w:space="0" w:color="auto"/>
                    <w:left w:val="none" w:sz="0" w:space="0" w:color="auto"/>
                    <w:bottom w:val="none" w:sz="0" w:space="0" w:color="auto"/>
                    <w:right w:val="none" w:sz="0" w:space="0" w:color="auto"/>
                  </w:divBdr>
                </w:div>
                <w:div w:id="378172411">
                  <w:marLeft w:val="0"/>
                  <w:marRight w:val="0"/>
                  <w:marTop w:val="0"/>
                  <w:marBottom w:val="0"/>
                  <w:divBdr>
                    <w:top w:val="none" w:sz="0" w:space="0" w:color="auto"/>
                    <w:left w:val="none" w:sz="0" w:space="0" w:color="auto"/>
                    <w:bottom w:val="none" w:sz="0" w:space="0" w:color="auto"/>
                    <w:right w:val="none" w:sz="0" w:space="0" w:color="auto"/>
                  </w:divBdr>
                </w:div>
                <w:div w:id="1217156579">
                  <w:marLeft w:val="0"/>
                  <w:marRight w:val="0"/>
                  <w:marTop w:val="0"/>
                  <w:marBottom w:val="0"/>
                  <w:divBdr>
                    <w:top w:val="none" w:sz="0" w:space="0" w:color="auto"/>
                    <w:left w:val="none" w:sz="0" w:space="0" w:color="auto"/>
                    <w:bottom w:val="none" w:sz="0" w:space="0" w:color="auto"/>
                    <w:right w:val="none" w:sz="0" w:space="0" w:color="auto"/>
                  </w:divBdr>
                </w:div>
                <w:div w:id="2069303640">
                  <w:marLeft w:val="0"/>
                  <w:marRight w:val="0"/>
                  <w:marTop w:val="0"/>
                  <w:marBottom w:val="0"/>
                  <w:divBdr>
                    <w:top w:val="none" w:sz="0" w:space="0" w:color="auto"/>
                    <w:left w:val="none" w:sz="0" w:space="0" w:color="auto"/>
                    <w:bottom w:val="none" w:sz="0" w:space="0" w:color="auto"/>
                    <w:right w:val="none" w:sz="0" w:space="0" w:color="auto"/>
                  </w:divBdr>
                </w:div>
                <w:div w:id="1438403183">
                  <w:marLeft w:val="0"/>
                  <w:marRight w:val="0"/>
                  <w:marTop w:val="0"/>
                  <w:marBottom w:val="0"/>
                  <w:divBdr>
                    <w:top w:val="none" w:sz="0" w:space="0" w:color="auto"/>
                    <w:left w:val="none" w:sz="0" w:space="0" w:color="auto"/>
                    <w:bottom w:val="none" w:sz="0" w:space="0" w:color="auto"/>
                    <w:right w:val="none" w:sz="0" w:space="0" w:color="auto"/>
                  </w:divBdr>
                </w:div>
                <w:div w:id="1663774230">
                  <w:marLeft w:val="0"/>
                  <w:marRight w:val="0"/>
                  <w:marTop w:val="0"/>
                  <w:marBottom w:val="0"/>
                  <w:divBdr>
                    <w:top w:val="none" w:sz="0" w:space="0" w:color="auto"/>
                    <w:left w:val="none" w:sz="0" w:space="0" w:color="auto"/>
                    <w:bottom w:val="none" w:sz="0" w:space="0" w:color="auto"/>
                    <w:right w:val="none" w:sz="0" w:space="0" w:color="auto"/>
                  </w:divBdr>
                </w:div>
                <w:div w:id="2134444855">
                  <w:marLeft w:val="0"/>
                  <w:marRight w:val="0"/>
                  <w:marTop w:val="0"/>
                  <w:marBottom w:val="0"/>
                  <w:divBdr>
                    <w:top w:val="none" w:sz="0" w:space="0" w:color="auto"/>
                    <w:left w:val="none" w:sz="0" w:space="0" w:color="auto"/>
                    <w:bottom w:val="none" w:sz="0" w:space="0" w:color="auto"/>
                    <w:right w:val="none" w:sz="0" w:space="0" w:color="auto"/>
                  </w:divBdr>
                </w:div>
                <w:div w:id="1365859895">
                  <w:marLeft w:val="0"/>
                  <w:marRight w:val="0"/>
                  <w:marTop w:val="0"/>
                  <w:marBottom w:val="0"/>
                  <w:divBdr>
                    <w:top w:val="none" w:sz="0" w:space="0" w:color="auto"/>
                    <w:left w:val="none" w:sz="0" w:space="0" w:color="auto"/>
                    <w:bottom w:val="none" w:sz="0" w:space="0" w:color="auto"/>
                    <w:right w:val="none" w:sz="0" w:space="0" w:color="auto"/>
                  </w:divBdr>
                </w:div>
                <w:div w:id="1961568200">
                  <w:marLeft w:val="0"/>
                  <w:marRight w:val="0"/>
                  <w:marTop w:val="0"/>
                  <w:marBottom w:val="0"/>
                  <w:divBdr>
                    <w:top w:val="none" w:sz="0" w:space="0" w:color="auto"/>
                    <w:left w:val="none" w:sz="0" w:space="0" w:color="auto"/>
                    <w:bottom w:val="none" w:sz="0" w:space="0" w:color="auto"/>
                    <w:right w:val="none" w:sz="0" w:space="0" w:color="auto"/>
                  </w:divBdr>
                </w:div>
                <w:div w:id="1668942979">
                  <w:marLeft w:val="0"/>
                  <w:marRight w:val="0"/>
                  <w:marTop w:val="0"/>
                  <w:marBottom w:val="0"/>
                  <w:divBdr>
                    <w:top w:val="none" w:sz="0" w:space="0" w:color="auto"/>
                    <w:left w:val="none" w:sz="0" w:space="0" w:color="auto"/>
                    <w:bottom w:val="none" w:sz="0" w:space="0" w:color="auto"/>
                    <w:right w:val="none" w:sz="0" w:space="0" w:color="auto"/>
                  </w:divBdr>
                </w:div>
                <w:div w:id="1323700159">
                  <w:marLeft w:val="0"/>
                  <w:marRight w:val="0"/>
                  <w:marTop w:val="0"/>
                  <w:marBottom w:val="0"/>
                  <w:divBdr>
                    <w:top w:val="none" w:sz="0" w:space="0" w:color="auto"/>
                    <w:left w:val="none" w:sz="0" w:space="0" w:color="auto"/>
                    <w:bottom w:val="none" w:sz="0" w:space="0" w:color="auto"/>
                    <w:right w:val="none" w:sz="0" w:space="0" w:color="auto"/>
                  </w:divBdr>
                </w:div>
                <w:div w:id="1942033357">
                  <w:marLeft w:val="0"/>
                  <w:marRight w:val="0"/>
                  <w:marTop w:val="0"/>
                  <w:marBottom w:val="0"/>
                  <w:divBdr>
                    <w:top w:val="none" w:sz="0" w:space="0" w:color="auto"/>
                    <w:left w:val="none" w:sz="0" w:space="0" w:color="auto"/>
                    <w:bottom w:val="none" w:sz="0" w:space="0" w:color="auto"/>
                    <w:right w:val="none" w:sz="0" w:space="0" w:color="auto"/>
                  </w:divBdr>
                </w:div>
                <w:div w:id="211424407">
                  <w:marLeft w:val="0"/>
                  <w:marRight w:val="0"/>
                  <w:marTop w:val="0"/>
                  <w:marBottom w:val="0"/>
                  <w:divBdr>
                    <w:top w:val="none" w:sz="0" w:space="0" w:color="auto"/>
                    <w:left w:val="none" w:sz="0" w:space="0" w:color="auto"/>
                    <w:bottom w:val="none" w:sz="0" w:space="0" w:color="auto"/>
                    <w:right w:val="none" w:sz="0" w:space="0" w:color="auto"/>
                  </w:divBdr>
                </w:div>
                <w:div w:id="1794247080">
                  <w:marLeft w:val="0"/>
                  <w:marRight w:val="0"/>
                  <w:marTop w:val="0"/>
                  <w:marBottom w:val="0"/>
                  <w:divBdr>
                    <w:top w:val="none" w:sz="0" w:space="0" w:color="auto"/>
                    <w:left w:val="none" w:sz="0" w:space="0" w:color="auto"/>
                    <w:bottom w:val="none" w:sz="0" w:space="0" w:color="auto"/>
                    <w:right w:val="none" w:sz="0" w:space="0" w:color="auto"/>
                  </w:divBdr>
                </w:div>
                <w:div w:id="23600546">
                  <w:marLeft w:val="0"/>
                  <w:marRight w:val="0"/>
                  <w:marTop w:val="0"/>
                  <w:marBottom w:val="0"/>
                  <w:divBdr>
                    <w:top w:val="none" w:sz="0" w:space="0" w:color="auto"/>
                    <w:left w:val="none" w:sz="0" w:space="0" w:color="auto"/>
                    <w:bottom w:val="none" w:sz="0" w:space="0" w:color="auto"/>
                    <w:right w:val="none" w:sz="0" w:space="0" w:color="auto"/>
                  </w:divBdr>
                </w:div>
                <w:div w:id="1981491610">
                  <w:marLeft w:val="0"/>
                  <w:marRight w:val="0"/>
                  <w:marTop w:val="0"/>
                  <w:marBottom w:val="0"/>
                  <w:divBdr>
                    <w:top w:val="none" w:sz="0" w:space="0" w:color="auto"/>
                    <w:left w:val="none" w:sz="0" w:space="0" w:color="auto"/>
                    <w:bottom w:val="none" w:sz="0" w:space="0" w:color="auto"/>
                    <w:right w:val="none" w:sz="0" w:space="0" w:color="auto"/>
                  </w:divBdr>
                </w:div>
                <w:div w:id="267742515">
                  <w:marLeft w:val="0"/>
                  <w:marRight w:val="0"/>
                  <w:marTop w:val="0"/>
                  <w:marBottom w:val="0"/>
                  <w:divBdr>
                    <w:top w:val="none" w:sz="0" w:space="0" w:color="auto"/>
                    <w:left w:val="none" w:sz="0" w:space="0" w:color="auto"/>
                    <w:bottom w:val="none" w:sz="0" w:space="0" w:color="auto"/>
                    <w:right w:val="none" w:sz="0" w:space="0" w:color="auto"/>
                  </w:divBdr>
                </w:div>
                <w:div w:id="1772049621">
                  <w:marLeft w:val="0"/>
                  <w:marRight w:val="0"/>
                  <w:marTop w:val="0"/>
                  <w:marBottom w:val="0"/>
                  <w:divBdr>
                    <w:top w:val="none" w:sz="0" w:space="0" w:color="auto"/>
                    <w:left w:val="none" w:sz="0" w:space="0" w:color="auto"/>
                    <w:bottom w:val="none" w:sz="0" w:space="0" w:color="auto"/>
                    <w:right w:val="none" w:sz="0" w:space="0" w:color="auto"/>
                  </w:divBdr>
                </w:div>
                <w:div w:id="1898204863">
                  <w:marLeft w:val="0"/>
                  <w:marRight w:val="0"/>
                  <w:marTop w:val="0"/>
                  <w:marBottom w:val="0"/>
                  <w:divBdr>
                    <w:top w:val="none" w:sz="0" w:space="0" w:color="auto"/>
                    <w:left w:val="none" w:sz="0" w:space="0" w:color="auto"/>
                    <w:bottom w:val="none" w:sz="0" w:space="0" w:color="auto"/>
                    <w:right w:val="none" w:sz="0" w:space="0" w:color="auto"/>
                  </w:divBdr>
                </w:div>
                <w:div w:id="2125728276">
                  <w:marLeft w:val="0"/>
                  <w:marRight w:val="0"/>
                  <w:marTop w:val="0"/>
                  <w:marBottom w:val="0"/>
                  <w:divBdr>
                    <w:top w:val="none" w:sz="0" w:space="0" w:color="auto"/>
                    <w:left w:val="none" w:sz="0" w:space="0" w:color="auto"/>
                    <w:bottom w:val="none" w:sz="0" w:space="0" w:color="auto"/>
                    <w:right w:val="none" w:sz="0" w:space="0" w:color="auto"/>
                  </w:divBdr>
                </w:div>
                <w:div w:id="403376825">
                  <w:marLeft w:val="0"/>
                  <w:marRight w:val="0"/>
                  <w:marTop w:val="0"/>
                  <w:marBottom w:val="0"/>
                  <w:divBdr>
                    <w:top w:val="none" w:sz="0" w:space="0" w:color="auto"/>
                    <w:left w:val="none" w:sz="0" w:space="0" w:color="auto"/>
                    <w:bottom w:val="none" w:sz="0" w:space="0" w:color="auto"/>
                    <w:right w:val="none" w:sz="0" w:space="0" w:color="auto"/>
                  </w:divBdr>
                </w:div>
              </w:divsChild>
            </w:div>
            <w:div w:id="1857959632">
              <w:marLeft w:val="0"/>
              <w:marRight w:val="0"/>
              <w:marTop w:val="0"/>
              <w:marBottom w:val="0"/>
              <w:divBdr>
                <w:top w:val="none" w:sz="0" w:space="0" w:color="auto"/>
                <w:left w:val="none" w:sz="0" w:space="0" w:color="auto"/>
                <w:bottom w:val="none" w:sz="0" w:space="0" w:color="auto"/>
                <w:right w:val="none" w:sz="0" w:space="0" w:color="auto"/>
              </w:divBdr>
              <w:divsChild>
                <w:div w:id="49696069">
                  <w:marLeft w:val="0"/>
                  <w:marRight w:val="0"/>
                  <w:marTop w:val="0"/>
                  <w:marBottom w:val="0"/>
                  <w:divBdr>
                    <w:top w:val="none" w:sz="0" w:space="0" w:color="auto"/>
                    <w:left w:val="none" w:sz="0" w:space="0" w:color="auto"/>
                    <w:bottom w:val="none" w:sz="0" w:space="0" w:color="auto"/>
                    <w:right w:val="none" w:sz="0" w:space="0" w:color="auto"/>
                  </w:divBdr>
                </w:div>
                <w:div w:id="1631323805">
                  <w:marLeft w:val="0"/>
                  <w:marRight w:val="0"/>
                  <w:marTop w:val="0"/>
                  <w:marBottom w:val="0"/>
                  <w:divBdr>
                    <w:top w:val="none" w:sz="0" w:space="0" w:color="auto"/>
                    <w:left w:val="none" w:sz="0" w:space="0" w:color="auto"/>
                    <w:bottom w:val="none" w:sz="0" w:space="0" w:color="auto"/>
                    <w:right w:val="none" w:sz="0" w:space="0" w:color="auto"/>
                  </w:divBdr>
                </w:div>
                <w:div w:id="1541554984">
                  <w:marLeft w:val="0"/>
                  <w:marRight w:val="0"/>
                  <w:marTop w:val="0"/>
                  <w:marBottom w:val="0"/>
                  <w:divBdr>
                    <w:top w:val="none" w:sz="0" w:space="0" w:color="auto"/>
                    <w:left w:val="none" w:sz="0" w:space="0" w:color="auto"/>
                    <w:bottom w:val="none" w:sz="0" w:space="0" w:color="auto"/>
                    <w:right w:val="none" w:sz="0" w:space="0" w:color="auto"/>
                  </w:divBdr>
                </w:div>
                <w:div w:id="11693211">
                  <w:marLeft w:val="0"/>
                  <w:marRight w:val="0"/>
                  <w:marTop w:val="0"/>
                  <w:marBottom w:val="0"/>
                  <w:divBdr>
                    <w:top w:val="none" w:sz="0" w:space="0" w:color="auto"/>
                    <w:left w:val="none" w:sz="0" w:space="0" w:color="auto"/>
                    <w:bottom w:val="none" w:sz="0" w:space="0" w:color="auto"/>
                    <w:right w:val="none" w:sz="0" w:space="0" w:color="auto"/>
                  </w:divBdr>
                </w:div>
                <w:div w:id="1223247889">
                  <w:marLeft w:val="0"/>
                  <w:marRight w:val="0"/>
                  <w:marTop w:val="0"/>
                  <w:marBottom w:val="0"/>
                  <w:divBdr>
                    <w:top w:val="none" w:sz="0" w:space="0" w:color="auto"/>
                    <w:left w:val="none" w:sz="0" w:space="0" w:color="auto"/>
                    <w:bottom w:val="none" w:sz="0" w:space="0" w:color="auto"/>
                    <w:right w:val="none" w:sz="0" w:space="0" w:color="auto"/>
                  </w:divBdr>
                </w:div>
                <w:div w:id="1646743546">
                  <w:marLeft w:val="0"/>
                  <w:marRight w:val="0"/>
                  <w:marTop w:val="0"/>
                  <w:marBottom w:val="0"/>
                  <w:divBdr>
                    <w:top w:val="none" w:sz="0" w:space="0" w:color="auto"/>
                    <w:left w:val="none" w:sz="0" w:space="0" w:color="auto"/>
                    <w:bottom w:val="none" w:sz="0" w:space="0" w:color="auto"/>
                    <w:right w:val="none" w:sz="0" w:space="0" w:color="auto"/>
                  </w:divBdr>
                </w:div>
                <w:div w:id="1987320604">
                  <w:marLeft w:val="0"/>
                  <w:marRight w:val="0"/>
                  <w:marTop w:val="0"/>
                  <w:marBottom w:val="0"/>
                  <w:divBdr>
                    <w:top w:val="none" w:sz="0" w:space="0" w:color="auto"/>
                    <w:left w:val="none" w:sz="0" w:space="0" w:color="auto"/>
                    <w:bottom w:val="none" w:sz="0" w:space="0" w:color="auto"/>
                    <w:right w:val="none" w:sz="0" w:space="0" w:color="auto"/>
                  </w:divBdr>
                </w:div>
                <w:div w:id="1345130193">
                  <w:marLeft w:val="0"/>
                  <w:marRight w:val="0"/>
                  <w:marTop w:val="0"/>
                  <w:marBottom w:val="0"/>
                  <w:divBdr>
                    <w:top w:val="none" w:sz="0" w:space="0" w:color="auto"/>
                    <w:left w:val="none" w:sz="0" w:space="0" w:color="auto"/>
                    <w:bottom w:val="none" w:sz="0" w:space="0" w:color="auto"/>
                    <w:right w:val="none" w:sz="0" w:space="0" w:color="auto"/>
                  </w:divBdr>
                </w:div>
                <w:div w:id="583029277">
                  <w:marLeft w:val="0"/>
                  <w:marRight w:val="0"/>
                  <w:marTop w:val="0"/>
                  <w:marBottom w:val="0"/>
                  <w:divBdr>
                    <w:top w:val="none" w:sz="0" w:space="0" w:color="auto"/>
                    <w:left w:val="none" w:sz="0" w:space="0" w:color="auto"/>
                    <w:bottom w:val="none" w:sz="0" w:space="0" w:color="auto"/>
                    <w:right w:val="none" w:sz="0" w:space="0" w:color="auto"/>
                  </w:divBdr>
                </w:div>
                <w:div w:id="1690521671">
                  <w:marLeft w:val="0"/>
                  <w:marRight w:val="0"/>
                  <w:marTop w:val="0"/>
                  <w:marBottom w:val="0"/>
                  <w:divBdr>
                    <w:top w:val="none" w:sz="0" w:space="0" w:color="auto"/>
                    <w:left w:val="none" w:sz="0" w:space="0" w:color="auto"/>
                    <w:bottom w:val="none" w:sz="0" w:space="0" w:color="auto"/>
                    <w:right w:val="none" w:sz="0" w:space="0" w:color="auto"/>
                  </w:divBdr>
                </w:div>
                <w:div w:id="921766271">
                  <w:marLeft w:val="0"/>
                  <w:marRight w:val="0"/>
                  <w:marTop w:val="0"/>
                  <w:marBottom w:val="0"/>
                  <w:divBdr>
                    <w:top w:val="none" w:sz="0" w:space="0" w:color="auto"/>
                    <w:left w:val="none" w:sz="0" w:space="0" w:color="auto"/>
                    <w:bottom w:val="none" w:sz="0" w:space="0" w:color="auto"/>
                    <w:right w:val="none" w:sz="0" w:space="0" w:color="auto"/>
                  </w:divBdr>
                </w:div>
                <w:div w:id="1497530295">
                  <w:marLeft w:val="0"/>
                  <w:marRight w:val="0"/>
                  <w:marTop w:val="0"/>
                  <w:marBottom w:val="0"/>
                  <w:divBdr>
                    <w:top w:val="none" w:sz="0" w:space="0" w:color="auto"/>
                    <w:left w:val="none" w:sz="0" w:space="0" w:color="auto"/>
                    <w:bottom w:val="none" w:sz="0" w:space="0" w:color="auto"/>
                    <w:right w:val="none" w:sz="0" w:space="0" w:color="auto"/>
                  </w:divBdr>
                </w:div>
                <w:div w:id="763650666">
                  <w:marLeft w:val="0"/>
                  <w:marRight w:val="0"/>
                  <w:marTop w:val="0"/>
                  <w:marBottom w:val="0"/>
                  <w:divBdr>
                    <w:top w:val="none" w:sz="0" w:space="0" w:color="auto"/>
                    <w:left w:val="none" w:sz="0" w:space="0" w:color="auto"/>
                    <w:bottom w:val="none" w:sz="0" w:space="0" w:color="auto"/>
                    <w:right w:val="none" w:sz="0" w:space="0" w:color="auto"/>
                  </w:divBdr>
                </w:div>
                <w:div w:id="1649286771">
                  <w:marLeft w:val="0"/>
                  <w:marRight w:val="0"/>
                  <w:marTop w:val="0"/>
                  <w:marBottom w:val="0"/>
                  <w:divBdr>
                    <w:top w:val="none" w:sz="0" w:space="0" w:color="auto"/>
                    <w:left w:val="none" w:sz="0" w:space="0" w:color="auto"/>
                    <w:bottom w:val="none" w:sz="0" w:space="0" w:color="auto"/>
                    <w:right w:val="none" w:sz="0" w:space="0" w:color="auto"/>
                  </w:divBdr>
                </w:div>
                <w:div w:id="2061901473">
                  <w:marLeft w:val="0"/>
                  <w:marRight w:val="0"/>
                  <w:marTop w:val="0"/>
                  <w:marBottom w:val="0"/>
                  <w:divBdr>
                    <w:top w:val="none" w:sz="0" w:space="0" w:color="auto"/>
                    <w:left w:val="none" w:sz="0" w:space="0" w:color="auto"/>
                    <w:bottom w:val="none" w:sz="0" w:space="0" w:color="auto"/>
                    <w:right w:val="none" w:sz="0" w:space="0" w:color="auto"/>
                  </w:divBdr>
                </w:div>
                <w:div w:id="399864967">
                  <w:marLeft w:val="0"/>
                  <w:marRight w:val="0"/>
                  <w:marTop w:val="0"/>
                  <w:marBottom w:val="0"/>
                  <w:divBdr>
                    <w:top w:val="none" w:sz="0" w:space="0" w:color="auto"/>
                    <w:left w:val="none" w:sz="0" w:space="0" w:color="auto"/>
                    <w:bottom w:val="none" w:sz="0" w:space="0" w:color="auto"/>
                    <w:right w:val="none" w:sz="0" w:space="0" w:color="auto"/>
                  </w:divBdr>
                </w:div>
                <w:div w:id="328867383">
                  <w:marLeft w:val="0"/>
                  <w:marRight w:val="0"/>
                  <w:marTop w:val="0"/>
                  <w:marBottom w:val="0"/>
                  <w:divBdr>
                    <w:top w:val="none" w:sz="0" w:space="0" w:color="auto"/>
                    <w:left w:val="none" w:sz="0" w:space="0" w:color="auto"/>
                    <w:bottom w:val="none" w:sz="0" w:space="0" w:color="auto"/>
                    <w:right w:val="none" w:sz="0" w:space="0" w:color="auto"/>
                  </w:divBdr>
                </w:div>
                <w:div w:id="1867477288">
                  <w:marLeft w:val="0"/>
                  <w:marRight w:val="0"/>
                  <w:marTop w:val="0"/>
                  <w:marBottom w:val="0"/>
                  <w:divBdr>
                    <w:top w:val="none" w:sz="0" w:space="0" w:color="auto"/>
                    <w:left w:val="none" w:sz="0" w:space="0" w:color="auto"/>
                    <w:bottom w:val="none" w:sz="0" w:space="0" w:color="auto"/>
                    <w:right w:val="none" w:sz="0" w:space="0" w:color="auto"/>
                  </w:divBdr>
                </w:div>
                <w:div w:id="1800105535">
                  <w:marLeft w:val="0"/>
                  <w:marRight w:val="0"/>
                  <w:marTop w:val="0"/>
                  <w:marBottom w:val="0"/>
                  <w:divBdr>
                    <w:top w:val="none" w:sz="0" w:space="0" w:color="auto"/>
                    <w:left w:val="none" w:sz="0" w:space="0" w:color="auto"/>
                    <w:bottom w:val="none" w:sz="0" w:space="0" w:color="auto"/>
                    <w:right w:val="none" w:sz="0" w:space="0" w:color="auto"/>
                  </w:divBdr>
                </w:div>
                <w:div w:id="1294873728">
                  <w:marLeft w:val="0"/>
                  <w:marRight w:val="0"/>
                  <w:marTop w:val="0"/>
                  <w:marBottom w:val="0"/>
                  <w:divBdr>
                    <w:top w:val="none" w:sz="0" w:space="0" w:color="auto"/>
                    <w:left w:val="none" w:sz="0" w:space="0" w:color="auto"/>
                    <w:bottom w:val="none" w:sz="0" w:space="0" w:color="auto"/>
                    <w:right w:val="none" w:sz="0" w:space="0" w:color="auto"/>
                  </w:divBdr>
                </w:div>
                <w:div w:id="2134975821">
                  <w:marLeft w:val="0"/>
                  <w:marRight w:val="0"/>
                  <w:marTop w:val="0"/>
                  <w:marBottom w:val="0"/>
                  <w:divBdr>
                    <w:top w:val="none" w:sz="0" w:space="0" w:color="auto"/>
                    <w:left w:val="none" w:sz="0" w:space="0" w:color="auto"/>
                    <w:bottom w:val="none" w:sz="0" w:space="0" w:color="auto"/>
                    <w:right w:val="none" w:sz="0" w:space="0" w:color="auto"/>
                  </w:divBdr>
                </w:div>
                <w:div w:id="231626496">
                  <w:marLeft w:val="0"/>
                  <w:marRight w:val="0"/>
                  <w:marTop w:val="0"/>
                  <w:marBottom w:val="0"/>
                  <w:divBdr>
                    <w:top w:val="none" w:sz="0" w:space="0" w:color="auto"/>
                    <w:left w:val="none" w:sz="0" w:space="0" w:color="auto"/>
                    <w:bottom w:val="none" w:sz="0" w:space="0" w:color="auto"/>
                    <w:right w:val="none" w:sz="0" w:space="0" w:color="auto"/>
                  </w:divBdr>
                </w:div>
                <w:div w:id="1914701581">
                  <w:marLeft w:val="0"/>
                  <w:marRight w:val="0"/>
                  <w:marTop w:val="0"/>
                  <w:marBottom w:val="0"/>
                  <w:divBdr>
                    <w:top w:val="none" w:sz="0" w:space="0" w:color="auto"/>
                    <w:left w:val="none" w:sz="0" w:space="0" w:color="auto"/>
                    <w:bottom w:val="none" w:sz="0" w:space="0" w:color="auto"/>
                    <w:right w:val="none" w:sz="0" w:space="0" w:color="auto"/>
                  </w:divBdr>
                </w:div>
                <w:div w:id="444732599">
                  <w:marLeft w:val="0"/>
                  <w:marRight w:val="0"/>
                  <w:marTop w:val="0"/>
                  <w:marBottom w:val="0"/>
                  <w:divBdr>
                    <w:top w:val="none" w:sz="0" w:space="0" w:color="auto"/>
                    <w:left w:val="none" w:sz="0" w:space="0" w:color="auto"/>
                    <w:bottom w:val="none" w:sz="0" w:space="0" w:color="auto"/>
                    <w:right w:val="none" w:sz="0" w:space="0" w:color="auto"/>
                  </w:divBdr>
                </w:div>
                <w:div w:id="214045162">
                  <w:marLeft w:val="0"/>
                  <w:marRight w:val="0"/>
                  <w:marTop w:val="0"/>
                  <w:marBottom w:val="0"/>
                  <w:divBdr>
                    <w:top w:val="none" w:sz="0" w:space="0" w:color="auto"/>
                    <w:left w:val="none" w:sz="0" w:space="0" w:color="auto"/>
                    <w:bottom w:val="none" w:sz="0" w:space="0" w:color="auto"/>
                    <w:right w:val="none" w:sz="0" w:space="0" w:color="auto"/>
                  </w:divBdr>
                </w:div>
                <w:div w:id="446436662">
                  <w:marLeft w:val="0"/>
                  <w:marRight w:val="0"/>
                  <w:marTop w:val="0"/>
                  <w:marBottom w:val="0"/>
                  <w:divBdr>
                    <w:top w:val="none" w:sz="0" w:space="0" w:color="auto"/>
                    <w:left w:val="none" w:sz="0" w:space="0" w:color="auto"/>
                    <w:bottom w:val="none" w:sz="0" w:space="0" w:color="auto"/>
                    <w:right w:val="none" w:sz="0" w:space="0" w:color="auto"/>
                  </w:divBdr>
                </w:div>
                <w:div w:id="2046061181">
                  <w:marLeft w:val="0"/>
                  <w:marRight w:val="0"/>
                  <w:marTop w:val="0"/>
                  <w:marBottom w:val="0"/>
                  <w:divBdr>
                    <w:top w:val="none" w:sz="0" w:space="0" w:color="auto"/>
                    <w:left w:val="none" w:sz="0" w:space="0" w:color="auto"/>
                    <w:bottom w:val="none" w:sz="0" w:space="0" w:color="auto"/>
                    <w:right w:val="none" w:sz="0" w:space="0" w:color="auto"/>
                  </w:divBdr>
                </w:div>
                <w:div w:id="1116100127">
                  <w:marLeft w:val="0"/>
                  <w:marRight w:val="0"/>
                  <w:marTop w:val="0"/>
                  <w:marBottom w:val="0"/>
                  <w:divBdr>
                    <w:top w:val="none" w:sz="0" w:space="0" w:color="auto"/>
                    <w:left w:val="none" w:sz="0" w:space="0" w:color="auto"/>
                    <w:bottom w:val="none" w:sz="0" w:space="0" w:color="auto"/>
                    <w:right w:val="none" w:sz="0" w:space="0" w:color="auto"/>
                  </w:divBdr>
                </w:div>
                <w:div w:id="45447224">
                  <w:marLeft w:val="0"/>
                  <w:marRight w:val="0"/>
                  <w:marTop w:val="0"/>
                  <w:marBottom w:val="0"/>
                  <w:divBdr>
                    <w:top w:val="none" w:sz="0" w:space="0" w:color="auto"/>
                    <w:left w:val="none" w:sz="0" w:space="0" w:color="auto"/>
                    <w:bottom w:val="none" w:sz="0" w:space="0" w:color="auto"/>
                    <w:right w:val="none" w:sz="0" w:space="0" w:color="auto"/>
                  </w:divBdr>
                </w:div>
                <w:div w:id="962880123">
                  <w:marLeft w:val="0"/>
                  <w:marRight w:val="0"/>
                  <w:marTop w:val="0"/>
                  <w:marBottom w:val="0"/>
                  <w:divBdr>
                    <w:top w:val="none" w:sz="0" w:space="0" w:color="auto"/>
                    <w:left w:val="none" w:sz="0" w:space="0" w:color="auto"/>
                    <w:bottom w:val="none" w:sz="0" w:space="0" w:color="auto"/>
                    <w:right w:val="none" w:sz="0" w:space="0" w:color="auto"/>
                  </w:divBdr>
                </w:div>
                <w:div w:id="1505633337">
                  <w:marLeft w:val="0"/>
                  <w:marRight w:val="0"/>
                  <w:marTop w:val="0"/>
                  <w:marBottom w:val="0"/>
                  <w:divBdr>
                    <w:top w:val="none" w:sz="0" w:space="0" w:color="auto"/>
                    <w:left w:val="none" w:sz="0" w:space="0" w:color="auto"/>
                    <w:bottom w:val="none" w:sz="0" w:space="0" w:color="auto"/>
                    <w:right w:val="none" w:sz="0" w:space="0" w:color="auto"/>
                  </w:divBdr>
                </w:div>
                <w:div w:id="1310793409">
                  <w:marLeft w:val="0"/>
                  <w:marRight w:val="0"/>
                  <w:marTop w:val="0"/>
                  <w:marBottom w:val="0"/>
                  <w:divBdr>
                    <w:top w:val="none" w:sz="0" w:space="0" w:color="auto"/>
                    <w:left w:val="none" w:sz="0" w:space="0" w:color="auto"/>
                    <w:bottom w:val="none" w:sz="0" w:space="0" w:color="auto"/>
                    <w:right w:val="none" w:sz="0" w:space="0" w:color="auto"/>
                  </w:divBdr>
                </w:div>
                <w:div w:id="532152632">
                  <w:marLeft w:val="0"/>
                  <w:marRight w:val="0"/>
                  <w:marTop w:val="0"/>
                  <w:marBottom w:val="0"/>
                  <w:divBdr>
                    <w:top w:val="none" w:sz="0" w:space="0" w:color="auto"/>
                    <w:left w:val="none" w:sz="0" w:space="0" w:color="auto"/>
                    <w:bottom w:val="none" w:sz="0" w:space="0" w:color="auto"/>
                    <w:right w:val="none" w:sz="0" w:space="0" w:color="auto"/>
                  </w:divBdr>
                </w:div>
                <w:div w:id="2037005506">
                  <w:marLeft w:val="0"/>
                  <w:marRight w:val="0"/>
                  <w:marTop w:val="0"/>
                  <w:marBottom w:val="0"/>
                  <w:divBdr>
                    <w:top w:val="none" w:sz="0" w:space="0" w:color="auto"/>
                    <w:left w:val="none" w:sz="0" w:space="0" w:color="auto"/>
                    <w:bottom w:val="none" w:sz="0" w:space="0" w:color="auto"/>
                    <w:right w:val="none" w:sz="0" w:space="0" w:color="auto"/>
                  </w:divBdr>
                </w:div>
                <w:div w:id="1131745036">
                  <w:marLeft w:val="0"/>
                  <w:marRight w:val="0"/>
                  <w:marTop w:val="0"/>
                  <w:marBottom w:val="0"/>
                  <w:divBdr>
                    <w:top w:val="none" w:sz="0" w:space="0" w:color="auto"/>
                    <w:left w:val="none" w:sz="0" w:space="0" w:color="auto"/>
                    <w:bottom w:val="none" w:sz="0" w:space="0" w:color="auto"/>
                    <w:right w:val="none" w:sz="0" w:space="0" w:color="auto"/>
                  </w:divBdr>
                </w:div>
                <w:div w:id="1022820731">
                  <w:marLeft w:val="0"/>
                  <w:marRight w:val="0"/>
                  <w:marTop w:val="0"/>
                  <w:marBottom w:val="0"/>
                  <w:divBdr>
                    <w:top w:val="none" w:sz="0" w:space="0" w:color="auto"/>
                    <w:left w:val="none" w:sz="0" w:space="0" w:color="auto"/>
                    <w:bottom w:val="none" w:sz="0" w:space="0" w:color="auto"/>
                    <w:right w:val="none" w:sz="0" w:space="0" w:color="auto"/>
                  </w:divBdr>
                </w:div>
                <w:div w:id="855850225">
                  <w:marLeft w:val="0"/>
                  <w:marRight w:val="0"/>
                  <w:marTop w:val="0"/>
                  <w:marBottom w:val="0"/>
                  <w:divBdr>
                    <w:top w:val="none" w:sz="0" w:space="0" w:color="auto"/>
                    <w:left w:val="none" w:sz="0" w:space="0" w:color="auto"/>
                    <w:bottom w:val="none" w:sz="0" w:space="0" w:color="auto"/>
                    <w:right w:val="none" w:sz="0" w:space="0" w:color="auto"/>
                  </w:divBdr>
                </w:div>
                <w:div w:id="1229731323">
                  <w:marLeft w:val="0"/>
                  <w:marRight w:val="0"/>
                  <w:marTop w:val="0"/>
                  <w:marBottom w:val="0"/>
                  <w:divBdr>
                    <w:top w:val="none" w:sz="0" w:space="0" w:color="auto"/>
                    <w:left w:val="none" w:sz="0" w:space="0" w:color="auto"/>
                    <w:bottom w:val="none" w:sz="0" w:space="0" w:color="auto"/>
                    <w:right w:val="none" w:sz="0" w:space="0" w:color="auto"/>
                  </w:divBdr>
                </w:div>
                <w:div w:id="977611116">
                  <w:marLeft w:val="0"/>
                  <w:marRight w:val="0"/>
                  <w:marTop w:val="0"/>
                  <w:marBottom w:val="0"/>
                  <w:divBdr>
                    <w:top w:val="none" w:sz="0" w:space="0" w:color="auto"/>
                    <w:left w:val="none" w:sz="0" w:space="0" w:color="auto"/>
                    <w:bottom w:val="none" w:sz="0" w:space="0" w:color="auto"/>
                    <w:right w:val="none" w:sz="0" w:space="0" w:color="auto"/>
                  </w:divBdr>
                </w:div>
                <w:div w:id="156382530">
                  <w:marLeft w:val="0"/>
                  <w:marRight w:val="0"/>
                  <w:marTop w:val="0"/>
                  <w:marBottom w:val="0"/>
                  <w:divBdr>
                    <w:top w:val="none" w:sz="0" w:space="0" w:color="auto"/>
                    <w:left w:val="none" w:sz="0" w:space="0" w:color="auto"/>
                    <w:bottom w:val="none" w:sz="0" w:space="0" w:color="auto"/>
                    <w:right w:val="none" w:sz="0" w:space="0" w:color="auto"/>
                  </w:divBdr>
                </w:div>
                <w:div w:id="1709914306">
                  <w:marLeft w:val="0"/>
                  <w:marRight w:val="0"/>
                  <w:marTop w:val="0"/>
                  <w:marBottom w:val="0"/>
                  <w:divBdr>
                    <w:top w:val="none" w:sz="0" w:space="0" w:color="auto"/>
                    <w:left w:val="none" w:sz="0" w:space="0" w:color="auto"/>
                    <w:bottom w:val="none" w:sz="0" w:space="0" w:color="auto"/>
                    <w:right w:val="none" w:sz="0" w:space="0" w:color="auto"/>
                  </w:divBdr>
                </w:div>
                <w:div w:id="2084251581">
                  <w:marLeft w:val="0"/>
                  <w:marRight w:val="0"/>
                  <w:marTop w:val="0"/>
                  <w:marBottom w:val="0"/>
                  <w:divBdr>
                    <w:top w:val="none" w:sz="0" w:space="0" w:color="auto"/>
                    <w:left w:val="none" w:sz="0" w:space="0" w:color="auto"/>
                    <w:bottom w:val="none" w:sz="0" w:space="0" w:color="auto"/>
                    <w:right w:val="none" w:sz="0" w:space="0" w:color="auto"/>
                  </w:divBdr>
                </w:div>
                <w:div w:id="1623075275">
                  <w:marLeft w:val="0"/>
                  <w:marRight w:val="0"/>
                  <w:marTop w:val="0"/>
                  <w:marBottom w:val="0"/>
                  <w:divBdr>
                    <w:top w:val="none" w:sz="0" w:space="0" w:color="auto"/>
                    <w:left w:val="none" w:sz="0" w:space="0" w:color="auto"/>
                    <w:bottom w:val="none" w:sz="0" w:space="0" w:color="auto"/>
                    <w:right w:val="none" w:sz="0" w:space="0" w:color="auto"/>
                  </w:divBdr>
                </w:div>
                <w:div w:id="953944116">
                  <w:marLeft w:val="0"/>
                  <w:marRight w:val="0"/>
                  <w:marTop w:val="0"/>
                  <w:marBottom w:val="0"/>
                  <w:divBdr>
                    <w:top w:val="none" w:sz="0" w:space="0" w:color="auto"/>
                    <w:left w:val="none" w:sz="0" w:space="0" w:color="auto"/>
                    <w:bottom w:val="none" w:sz="0" w:space="0" w:color="auto"/>
                    <w:right w:val="none" w:sz="0" w:space="0" w:color="auto"/>
                  </w:divBdr>
                </w:div>
                <w:div w:id="203758963">
                  <w:marLeft w:val="0"/>
                  <w:marRight w:val="0"/>
                  <w:marTop w:val="0"/>
                  <w:marBottom w:val="0"/>
                  <w:divBdr>
                    <w:top w:val="none" w:sz="0" w:space="0" w:color="auto"/>
                    <w:left w:val="none" w:sz="0" w:space="0" w:color="auto"/>
                    <w:bottom w:val="none" w:sz="0" w:space="0" w:color="auto"/>
                    <w:right w:val="none" w:sz="0" w:space="0" w:color="auto"/>
                  </w:divBdr>
                </w:div>
                <w:div w:id="1489444348">
                  <w:marLeft w:val="0"/>
                  <w:marRight w:val="0"/>
                  <w:marTop w:val="0"/>
                  <w:marBottom w:val="0"/>
                  <w:divBdr>
                    <w:top w:val="none" w:sz="0" w:space="0" w:color="auto"/>
                    <w:left w:val="none" w:sz="0" w:space="0" w:color="auto"/>
                    <w:bottom w:val="none" w:sz="0" w:space="0" w:color="auto"/>
                    <w:right w:val="none" w:sz="0" w:space="0" w:color="auto"/>
                  </w:divBdr>
                </w:div>
                <w:div w:id="1308514630">
                  <w:marLeft w:val="0"/>
                  <w:marRight w:val="0"/>
                  <w:marTop w:val="0"/>
                  <w:marBottom w:val="0"/>
                  <w:divBdr>
                    <w:top w:val="none" w:sz="0" w:space="0" w:color="auto"/>
                    <w:left w:val="none" w:sz="0" w:space="0" w:color="auto"/>
                    <w:bottom w:val="none" w:sz="0" w:space="0" w:color="auto"/>
                    <w:right w:val="none" w:sz="0" w:space="0" w:color="auto"/>
                  </w:divBdr>
                </w:div>
                <w:div w:id="609510133">
                  <w:marLeft w:val="0"/>
                  <w:marRight w:val="0"/>
                  <w:marTop w:val="0"/>
                  <w:marBottom w:val="0"/>
                  <w:divBdr>
                    <w:top w:val="none" w:sz="0" w:space="0" w:color="auto"/>
                    <w:left w:val="none" w:sz="0" w:space="0" w:color="auto"/>
                    <w:bottom w:val="none" w:sz="0" w:space="0" w:color="auto"/>
                    <w:right w:val="none" w:sz="0" w:space="0" w:color="auto"/>
                  </w:divBdr>
                </w:div>
                <w:div w:id="651493799">
                  <w:marLeft w:val="0"/>
                  <w:marRight w:val="0"/>
                  <w:marTop w:val="0"/>
                  <w:marBottom w:val="0"/>
                  <w:divBdr>
                    <w:top w:val="none" w:sz="0" w:space="0" w:color="auto"/>
                    <w:left w:val="none" w:sz="0" w:space="0" w:color="auto"/>
                    <w:bottom w:val="none" w:sz="0" w:space="0" w:color="auto"/>
                    <w:right w:val="none" w:sz="0" w:space="0" w:color="auto"/>
                  </w:divBdr>
                </w:div>
                <w:div w:id="1448543513">
                  <w:marLeft w:val="0"/>
                  <w:marRight w:val="0"/>
                  <w:marTop w:val="0"/>
                  <w:marBottom w:val="0"/>
                  <w:divBdr>
                    <w:top w:val="none" w:sz="0" w:space="0" w:color="auto"/>
                    <w:left w:val="none" w:sz="0" w:space="0" w:color="auto"/>
                    <w:bottom w:val="none" w:sz="0" w:space="0" w:color="auto"/>
                    <w:right w:val="none" w:sz="0" w:space="0" w:color="auto"/>
                  </w:divBdr>
                </w:div>
                <w:div w:id="1446340621">
                  <w:marLeft w:val="0"/>
                  <w:marRight w:val="0"/>
                  <w:marTop w:val="0"/>
                  <w:marBottom w:val="0"/>
                  <w:divBdr>
                    <w:top w:val="none" w:sz="0" w:space="0" w:color="auto"/>
                    <w:left w:val="none" w:sz="0" w:space="0" w:color="auto"/>
                    <w:bottom w:val="none" w:sz="0" w:space="0" w:color="auto"/>
                    <w:right w:val="none" w:sz="0" w:space="0" w:color="auto"/>
                  </w:divBdr>
                </w:div>
                <w:div w:id="777220173">
                  <w:marLeft w:val="0"/>
                  <w:marRight w:val="0"/>
                  <w:marTop w:val="0"/>
                  <w:marBottom w:val="0"/>
                  <w:divBdr>
                    <w:top w:val="none" w:sz="0" w:space="0" w:color="auto"/>
                    <w:left w:val="none" w:sz="0" w:space="0" w:color="auto"/>
                    <w:bottom w:val="none" w:sz="0" w:space="0" w:color="auto"/>
                    <w:right w:val="none" w:sz="0" w:space="0" w:color="auto"/>
                  </w:divBdr>
                </w:div>
                <w:div w:id="962540894">
                  <w:marLeft w:val="0"/>
                  <w:marRight w:val="0"/>
                  <w:marTop w:val="0"/>
                  <w:marBottom w:val="0"/>
                  <w:divBdr>
                    <w:top w:val="none" w:sz="0" w:space="0" w:color="auto"/>
                    <w:left w:val="none" w:sz="0" w:space="0" w:color="auto"/>
                    <w:bottom w:val="none" w:sz="0" w:space="0" w:color="auto"/>
                    <w:right w:val="none" w:sz="0" w:space="0" w:color="auto"/>
                  </w:divBdr>
                </w:div>
                <w:div w:id="795180654">
                  <w:marLeft w:val="0"/>
                  <w:marRight w:val="0"/>
                  <w:marTop w:val="0"/>
                  <w:marBottom w:val="0"/>
                  <w:divBdr>
                    <w:top w:val="none" w:sz="0" w:space="0" w:color="auto"/>
                    <w:left w:val="none" w:sz="0" w:space="0" w:color="auto"/>
                    <w:bottom w:val="none" w:sz="0" w:space="0" w:color="auto"/>
                    <w:right w:val="none" w:sz="0" w:space="0" w:color="auto"/>
                  </w:divBdr>
                </w:div>
                <w:div w:id="1475024104">
                  <w:marLeft w:val="0"/>
                  <w:marRight w:val="0"/>
                  <w:marTop w:val="0"/>
                  <w:marBottom w:val="0"/>
                  <w:divBdr>
                    <w:top w:val="none" w:sz="0" w:space="0" w:color="auto"/>
                    <w:left w:val="none" w:sz="0" w:space="0" w:color="auto"/>
                    <w:bottom w:val="none" w:sz="0" w:space="0" w:color="auto"/>
                    <w:right w:val="none" w:sz="0" w:space="0" w:color="auto"/>
                  </w:divBdr>
                </w:div>
                <w:div w:id="535702502">
                  <w:marLeft w:val="0"/>
                  <w:marRight w:val="0"/>
                  <w:marTop w:val="0"/>
                  <w:marBottom w:val="0"/>
                  <w:divBdr>
                    <w:top w:val="none" w:sz="0" w:space="0" w:color="auto"/>
                    <w:left w:val="none" w:sz="0" w:space="0" w:color="auto"/>
                    <w:bottom w:val="none" w:sz="0" w:space="0" w:color="auto"/>
                    <w:right w:val="none" w:sz="0" w:space="0" w:color="auto"/>
                  </w:divBdr>
                </w:div>
                <w:div w:id="1512642495">
                  <w:marLeft w:val="0"/>
                  <w:marRight w:val="0"/>
                  <w:marTop w:val="0"/>
                  <w:marBottom w:val="0"/>
                  <w:divBdr>
                    <w:top w:val="none" w:sz="0" w:space="0" w:color="auto"/>
                    <w:left w:val="none" w:sz="0" w:space="0" w:color="auto"/>
                    <w:bottom w:val="none" w:sz="0" w:space="0" w:color="auto"/>
                    <w:right w:val="none" w:sz="0" w:space="0" w:color="auto"/>
                  </w:divBdr>
                </w:div>
                <w:div w:id="1347248744">
                  <w:marLeft w:val="0"/>
                  <w:marRight w:val="0"/>
                  <w:marTop w:val="0"/>
                  <w:marBottom w:val="0"/>
                  <w:divBdr>
                    <w:top w:val="none" w:sz="0" w:space="0" w:color="auto"/>
                    <w:left w:val="none" w:sz="0" w:space="0" w:color="auto"/>
                    <w:bottom w:val="none" w:sz="0" w:space="0" w:color="auto"/>
                    <w:right w:val="none" w:sz="0" w:space="0" w:color="auto"/>
                  </w:divBdr>
                </w:div>
                <w:div w:id="1371295279">
                  <w:marLeft w:val="0"/>
                  <w:marRight w:val="0"/>
                  <w:marTop w:val="0"/>
                  <w:marBottom w:val="0"/>
                  <w:divBdr>
                    <w:top w:val="none" w:sz="0" w:space="0" w:color="auto"/>
                    <w:left w:val="none" w:sz="0" w:space="0" w:color="auto"/>
                    <w:bottom w:val="none" w:sz="0" w:space="0" w:color="auto"/>
                    <w:right w:val="none" w:sz="0" w:space="0" w:color="auto"/>
                  </w:divBdr>
                </w:div>
                <w:div w:id="1115832910">
                  <w:marLeft w:val="0"/>
                  <w:marRight w:val="0"/>
                  <w:marTop w:val="0"/>
                  <w:marBottom w:val="0"/>
                  <w:divBdr>
                    <w:top w:val="none" w:sz="0" w:space="0" w:color="auto"/>
                    <w:left w:val="none" w:sz="0" w:space="0" w:color="auto"/>
                    <w:bottom w:val="none" w:sz="0" w:space="0" w:color="auto"/>
                    <w:right w:val="none" w:sz="0" w:space="0" w:color="auto"/>
                  </w:divBdr>
                </w:div>
                <w:div w:id="1004820331">
                  <w:marLeft w:val="0"/>
                  <w:marRight w:val="0"/>
                  <w:marTop w:val="0"/>
                  <w:marBottom w:val="0"/>
                  <w:divBdr>
                    <w:top w:val="none" w:sz="0" w:space="0" w:color="auto"/>
                    <w:left w:val="none" w:sz="0" w:space="0" w:color="auto"/>
                    <w:bottom w:val="none" w:sz="0" w:space="0" w:color="auto"/>
                    <w:right w:val="none" w:sz="0" w:space="0" w:color="auto"/>
                  </w:divBdr>
                </w:div>
                <w:div w:id="648707451">
                  <w:marLeft w:val="0"/>
                  <w:marRight w:val="0"/>
                  <w:marTop w:val="0"/>
                  <w:marBottom w:val="0"/>
                  <w:divBdr>
                    <w:top w:val="none" w:sz="0" w:space="0" w:color="auto"/>
                    <w:left w:val="none" w:sz="0" w:space="0" w:color="auto"/>
                    <w:bottom w:val="none" w:sz="0" w:space="0" w:color="auto"/>
                    <w:right w:val="none" w:sz="0" w:space="0" w:color="auto"/>
                  </w:divBdr>
                </w:div>
                <w:div w:id="1794706850">
                  <w:marLeft w:val="0"/>
                  <w:marRight w:val="0"/>
                  <w:marTop w:val="0"/>
                  <w:marBottom w:val="0"/>
                  <w:divBdr>
                    <w:top w:val="none" w:sz="0" w:space="0" w:color="auto"/>
                    <w:left w:val="none" w:sz="0" w:space="0" w:color="auto"/>
                    <w:bottom w:val="none" w:sz="0" w:space="0" w:color="auto"/>
                    <w:right w:val="none" w:sz="0" w:space="0" w:color="auto"/>
                  </w:divBdr>
                </w:div>
                <w:div w:id="1035159943">
                  <w:marLeft w:val="0"/>
                  <w:marRight w:val="0"/>
                  <w:marTop w:val="0"/>
                  <w:marBottom w:val="0"/>
                  <w:divBdr>
                    <w:top w:val="none" w:sz="0" w:space="0" w:color="auto"/>
                    <w:left w:val="none" w:sz="0" w:space="0" w:color="auto"/>
                    <w:bottom w:val="none" w:sz="0" w:space="0" w:color="auto"/>
                    <w:right w:val="none" w:sz="0" w:space="0" w:color="auto"/>
                  </w:divBdr>
                </w:div>
                <w:div w:id="1215779307">
                  <w:marLeft w:val="0"/>
                  <w:marRight w:val="0"/>
                  <w:marTop w:val="0"/>
                  <w:marBottom w:val="0"/>
                  <w:divBdr>
                    <w:top w:val="none" w:sz="0" w:space="0" w:color="auto"/>
                    <w:left w:val="none" w:sz="0" w:space="0" w:color="auto"/>
                    <w:bottom w:val="none" w:sz="0" w:space="0" w:color="auto"/>
                    <w:right w:val="none" w:sz="0" w:space="0" w:color="auto"/>
                  </w:divBdr>
                </w:div>
                <w:div w:id="651298119">
                  <w:marLeft w:val="0"/>
                  <w:marRight w:val="0"/>
                  <w:marTop w:val="0"/>
                  <w:marBottom w:val="0"/>
                  <w:divBdr>
                    <w:top w:val="none" w:sz="0" w:space="0" w:color="auto"/>
                    <w:left w:val="none" w:sz="0" w:space="0" w:color="auto"/>
                    <w:bottom w:val="none" w:sz="0" w:space="0" w:color="auto"/>
                    <w:right w:val="none" w:sz="0" w:space="0" w:color="auto"/>
                  </w:divBdr>
                </w:div>
                <w:div w:id="279337655">
                  <w:marLeft w:val="0"/>
                  <w:marRight w:val="0"/>
                  <w:marTop w:val="0"/>
                  <w:marBottom w:val="0"/>
                  <w:divBdr>
                    <w:top w:val="none" w:sz="0" w:space="0" w:color="auto"/>
                    <w:left w:val="none" w:sz="0" w:space="0" w:color="auto"/>
                    <w:bottom w:val="none" w:sz="0" w:space="0" w:color="auto"/>
                    <w:right w:val="none" w:sz="0" w:space="0" w:color="auto"/>
                  </w:divBdr>
                </w:div>
                <w:div w:id="673843857">
                  <w:marLeft w:val="0"/>
                  <w:marRight w:val="0"/>
                  <w:marTop w:val="0"/>
                  <w:marBottom w:val="0"/>
                  <w:divBdr>
                    <w:top w:val="none" w:sz="0" w:space="0" w:color="auto"/>
                    <w:left w:val="none" w:sz="0" w:space="0" w:color="auto"/>
                    <w:bottom w:val="none" w:sz="0" w:space="0" w:color="auto"/>
                    <w:right w:val="none" w:sz="0" w:space="0" w:color="auto"/>
                  </w:divBdr>
                </w:div>
                <w:div w:id="1024015015">
                  <w:marLeft w:val="0"/>
                  <w:marRight w:val="0"/>
                  <w:marTop w:val="0"/>
                  <w:marBottom w:val="0"/>
                  <w:divBdr>
                    <w:top w:val="none" w:sz="0" w:space="0" w:color="auto"/>
                    <w:left w:val="none" w:sz="0" w:space="0" w:color="auto"/>
                    <w:bottom w:val="none" w:sz="0" w:space="0" w:color="auto"/>
                    <w:right w:val="none" w:sz="0" w:space="0" w:color="auto"/>
                  </w:divBdr>
                </w:div>
              </w:divsChild>
            </w:div>
            <w:div w:id="336425343">
              <w:marLeft w:val="0"/>
              <w:marRight w:val="0"/>
              <w:marTop w:val="0"/>
              <w:marBottom w:val="0"/>
              <w:divBdr>
                <w:top w:val="none" w:sz="0" w:space="0" w:color="auto"/>
                <w:left w:val="none" w:sz="0" w:space="0" w:color="auto"/>
                <w:bottom w:val="none" w:sz="0" w:space="0" w:color="auto"/>
                <w:right w:val="none" w:sz="0" w:space="0" w:color="auto"/>
              </w:divBdr>
              <w:divsChild>
                <w:div w:id="1673484892">
                  <w:marLeft w:val="0"/>
                  <w:marRight w:val="0"/>
                  <w:marTop w:val="0"/>
                  <w:marBottom w:val="0"/>
                  <w:divBdr>
                    <w:top w:val="none" w:sz="0" w:space="0" w:color="auto"/>
                    <w:left w:val="none" w:sz="0" w:space="0" w:color="auto"/>
                    <w:bottom w:val="none" w:sz="0" w:space="0" w:color="auto"/>
                    <w:right w:val="none" w:sz="0" w:space="0" w:color="auto"/>
                  </w:divBdr>
                </w:div>
                <w:div w:id="1139034418">
                  <w:marLeft w:val="0"/>
                  <w:marRight w:val="0"/>
                  <w:marTop w:val="0"/>
                  <w:marBottom w:val="0"/>
                  <w:divBdr>
                    <w:top w:val="none" w:sz="0" w:space="0" w:color="auto"/>
                    <w:left w:val="none" w:sz="0" w:space="0" w:color="auto"/>
                    <w:bottom w:val="none" w:sz="0" w:space="0" w:color="auto"/>
                    <w:right w:val="none" w:sz="0" w:space="0" w:color="auto"/>
                  </w:divBdr>
                </w:div>
                <w:div w:id="2112620818">
                  <w:marLeft w:val="0"/>
                  <w:marRight w:val="0"/>
                  <w:marTop w:val="0"/>
                  <w:marBottom w:val="0"/>
                  <w:divBdr>
                    <w:top w:val="none" w:sz="0" w:space="0" w:color="auto"/>
                    <w:left w:val="none" w:sz="0" w:space="0" w:color="auto"/>
                    <w:bottom w:val="none" w:sz="0" w:space="0" w:color="auto"/>
                    <w:right w:val="none" w:sz="0" w:space="0" w:color="auto"/>
                  </w:divBdr>
                </w:div>
                <w:div w:id="1296334674">
                  <w:marLeft w:val="0"/>
                  <w:marRight w:val="0"/>
                  <w:marTop w:val="0"/>
                  <w:marBottom w:val="0"/>
                  <w:divBdr>
                    <w:top w:val="none" w:sz="0" w:space="0" w:color="auto"/>
                    <w:left w:val="none" w:sz="0" w:space="0" w:color="auto"/>
                    <w:bottom w:val="none" w:sz="0" w:space="0" w:color="auto"/>
                    <w:right w:val="none" w:sz="0" w:space="0" w:color="auto"/>
                  </w:divBdr>
                </w:div>
                <w:div w:id="1993440249">
                  <w:marLeft w:val="0"/>
                  <w:marRight w:val="0"/>
                  <w:marTop w:val="0"/>
                  <w:marBottom w:val="0"/>
                  <w:divBdr>
                    <w:top w:val="none" w:sz="0" w:space="0" w:color="auto"/>
                    <w:left w:val="none" w:sz="0" w:space="0" w:color="auto"/>
                    <w:bottom w:val="none" w:sz="0" w:space="0" w:color="auto"/>
                    <w:right w:val="none" w:sz="0" w:space="0" w:color="auto"/>
                  </w:divBdr>
                </w:div>
                <w:div w:id="172184917">
                  <w:marLeft w:val="0"/>
                  <w:marRight w:val="0"/>
                  <w:marTop w:val="0"/>
                  <w:marBottom w:val="0"/>
                  <w:divBdr>
                    <w:top w:val="none" w:sz="0" w:space="0" w:color="auto"/>
                    <w:left w:val="none" w:sz="0" w:space="0" w:color="auto"/>
                    <w:bottom w:val="none" w:sz="0" w:space="0" w:color="auto"/>
                    <w:right w:val="none" w:sz="0" w:space="0" w:color="auto"/>
                  </w:divBdr>
                </w:div>
                <w:div w:id="942877795">
                  <w:marLeft w:val="0"/>
                  <w:marRight w:val="0"/>
                  <w:marTop w:val="0"/>
                  <w:marBottom w:val="0"/>
                  <w:divBdr>
                    <w:top w:val="none" w:sz="0" w:space="0" w:color="auto"/>
                    <w:left w:val="none" w:sz="0" w:space="0" w:color="auto"/>
                    <w:bottom w:val="none" w:sz="0" w:space="0" w:color="auto"/>
                    <w:right w:val="none" w:sz="0" w:space="0" w:color="auto"/>
                  </w:divBdr>
                </w:div>
                <w:div w:id="57288903">
                  <w:marLeft w:val="0"/>
                  <w:marRight w:val="0"/>
                  <w:marTop w:val="0"/>
                  <w:marBottom w:val="0"/>
                  <w:divBdr>
                    <w:top w:val="none" w:sz="0" w:space="0" w:color="auto"/>
                    <w:left w:val="none" w:sz="0" w:space="0" w:color="auto"/>
                    <w:bottom w:val="none" w:sz="0" w:space="0" w:color="auto"/>
                    <w:right w:val="none" w:sz="0" w:space="0" w:color="auto"/>
                  </w:divBdr>
                </w:div>
                <w:div w:id="1669289860">
                  <w:marLeft w:val="0"/>
                  <w:marRight w:val="0"/>
                  <w:marTop w:val="0"/>
                  <w:marBottom w:val="0"/>
                  <w:divBdr>
                    <w:top w:val="none" w:sz="0" w:space="0" w:color="auto"/>
                    <w:left w:val="none" w:sz="0" w:space="0" w:color="auto"/>
                    <w:bottom w:val="none" w:sz="0" w:space="0" w:color="auto"/>
                    <w:right w:val="none" w:sz="0" w:space="0" w:color="auto"/>
                  </w:divBdr>
                </w:div>
                <w:div w:id="2095542256">
                  <w:marLeft w:val="0"/>
                  <w:marRight w:val="0"/>
                  <w:marTop w:val="0"/>
                  <w:marBottom w:val="0"/>
                  <w:divBdr>
                    <w:top w:val="none" w:sz="0" w:space="0" w:color="auto"/>
                    <w:left w:val="none" w:sz="0" w:space="0" w:color="auto"/>
                    <w:bottom w:val="none" w:sz="0" w:space="0" w:color="auto"/>
                    <w:right w:val="none" w:sz="0" w:space="0" w:color="auto"/>
                  </w:divBdr>
                </w:div>
                <w:div w:id="640963946">
                  <w:marLeft w:val="0"/>
                  <w:marRight w:val="0"/>
                  <w:marTop w:val="0"/>
                  <w:marBottom w:val="0"/>
                  <w:divBdr>
                    <w:top w:val="none" w:sz="0" w:space="0" w:color="auto"/>
                    <w:left w:val="none" w:sz="0" w:space="0" w:color="auto"/>
                    <w:bottom w:val="none" w:sz="0" w:space="0" w:color="auto"/>
                    <w:right w:val="none" w:sz="0" w:space="0" w:color="auto"/>
                  </w:divBdr>
                </w:div>
                <w:div w:id="1129668444">
                  <w:marLeft w:val="0"/>
                  <w:marRight w:val="0"/>
                  <w:marTop w:val="0"/>
                  <w:marBottom w:val="0"/>
                  <w:divBdr>
                    <w:top w:val="none" w:sz="0" w:space="0" w:color="auto"/>
                    <w:left w:val="none" w:sz="0" w:space="0" w:color="auto"/>
                    <w:bottom w:val="none" w:sz="0" w:space="0" w:color="auto"/>
                    <w:right w:val="none" w:sz="0" w:space="0" w:color="auto"/>
                  </w:divBdr>
                </w:div>
                <w:div w:id="799080764">
                  <w:marLeft w:val="0"/>
                  <w:marRight w:val="0"/>
                  <w:marTop w:val="0"/>
                  <w:marBottom w:val="0"/>
                  <w:divBdr>
                    <w:top w:val="none" w:sz="0" w:space="0" w:color="auto"/>
                    <w:left w:val="none" w:sz="0" w:space="0" w:color="auto"/>
                    <w:bottom w:val="none" w:sz="0" w:space="0" w:color="auto"/>
                    <w:right w:val="none" w:sz="0" w:space="0" w:color="auto"/>
                  </w:divBdr>
                </w:div>
                <w:div w:id="1975596677">
                  <w:marLeft w:val="0"/>
                  <w:marRight w:val="0"/>
                  <w:marTop w:val="0"/>
                  <w:marBottom w:val="0"/>
                  <w:divBdr>
                    <w:top w:val="none" w:sz="0" w:space="0" w:color="auto"/>
                    <w:left w:val="none" w:sz="0" w:space="0" w:color="auto"/>
                    <w:bottom w:val="none" w:sz="0" w:space="0" w:color="auto"/>
                    <w:right w:val="none" w:sz="0" w:space="0" w:color="auto"/>
                  </w:divBdr>
                </w:div>
                <w:div w:id="1234655880">
                  <w:marLeft w:val="0"/>
                  <w:marRight w:val="0"/>
                  <w:marTop w:val="0"/>
                  <w:marBottom w:val="0"/>
                  <w:divBdr>
                    <w:top w:val="none" w:sz="0" w:space="0" w:color="auto"/>
                    <w:left w:val="none" w:sz="0" w:space="0" w:color="auto"/>
                    <w:bottom w:val="none" w:sz="0" w:space="0" w:color="auto"/>
                    <w:right w:val="none" w:sz="0" w:space="0" w:color="auto"/>
                  </w:divBdr>
                </w:div>
                <w:div w:id="231084305">
                  <w:marLeft w:val="0"/>
                  <w:marRight w:val="0"/>
                  <w:marTop w:val="0"/>
                  <w:marBottom w:val="0"/>
                  <w:divBdr>
                    <w:top w:val="none" w:sz="0" w:space="0" w:color="auto"/>
                    <w:left w:val="none" w:sz="0" w:space="0" w:color="auto"/>
                    <w:bottom w:val="none" w:sz="0" w:space="0" w:color="auto"/>
                    <w:right w:val="none" w:sz="0" w:space="0" w:color="auto"/>
                  </w:divBdr>
                </w:div>
                <w:div w:id="1712531250">
                  <w:marLeft w:val="0"/>
                  <w:marRight w:val="0"/>
                  <w:marTop w:val="0"/>
                  <w:marBottom w:val="0"/>
                  <w:divBdr>
                    <w:top w:val="none" w:sz="0" w:space="0" w:color="auto"/>
                    <w:left w:val="none" w:sz="0" w:space="0" w:color="auto"/>
                    <w:bottom w:val="none" w:sz="0" w:space="0" w:color="auto"/>
                    <w:right w:val="none" w:sz="0" w:space="0" w:color="auto"/>
                  </w:divBdr>
                </w:div>
                <w:div w:id="1658995261">
                  <w:marLeft w:val="0"/>
                  <w:marRight w:val="0"/>
                  <w:marTop w:val="0"/>
                  <w:marBottom w:val="0"/>
                  <w:divBdr>
                    <w:top w:val="none" w:sz="0" w:space="0" w:color="auto"/>
                    <w:left w:val="none" w:sz="0" w:space="0" w:color="auto"/>
                    <w:bottom w:val="none" w:sz="0" w:space="0" w:color="auto"/>
                    <w:right w:val="none" w:sz="0" w:space="0" w:color="auto"/>
                  </w:divBdr>
                </w:div>
                <w:div w:id="403341145">
                  <w:marLeft w:val="0"/>
                  <w:marRight w:val="0"/>
                  <w:marTop w:val="0"/>
                  <w:marBottom w:val="0"/>
                  <w:divBdr>
                    <w:top w:val="none" w:sz="0" w:space="0" w:color="auto"/>
                    <w:left w:val="none" w:sz="0" w:space="0" w:color="auto"/>
                    <w:bottom w:val="none" w:sz="0" w:space="0" w:color="auto"/>
                    <w:right w:val="none" w:sz="0" w:space="0" w:color="auto"/>
                  </w:divBdr>
                </w:div>
                <w:div w:id="84763037">
                  <w:marLeft w:val="0"/>
                  <w:marRight w:val="0"/>
                  <w:marTop w:val="0"/>
                  <w:marBottom w:val="0"/>
                  <w:divBdr>
                    <w:top w:val="none" w:sz="0" w:space="0" w:color="auto"/>
                    <w:left w:val="none" w:sz="0" w:space="0" w:color="auto"/>
                    <w:bottom w:val="none" w:sz="0" w:space="0" w:color="auto"/>
                    <w:right w:val="none" w:sz="0" w:space="0" w:color="auto"/>
                  </w:divBdr>
                </w:div>
                <w:div w:id="1679652954">
                  <w:marLeft w:val="0"/>
                  <w:marRight w:val="0"/>
                  <w:marTop w:val="0"/>
                  <w:marBottom w:val="0"/>
                  <w:divBdr>
                    <w:top w:val="none" w:sz="0" w:space="0" w:color="auto"/>
                    <w:left w:val="none" w:sz="0" w:space="0" w:color="auto"/>
                    <w:bottom w:val="none" w:sz="0" w:space="0" w:color="auto"/>
                    <w:right w:val="none" w:sz="0" w:space="0" w:color="auto"/>
                  </w:divBdr>
                </w:div>
                <w:div w:id="1564874226">
                  <w:marLeft w:val="0"/>
                  <w:marRight w:val="0"/>
                  <w:marTop w:val="0"/>
                  <w:marBottom w:val="0"/>
                  <w:divBdr>
                    <w:top w:val="none" w:sz="0" w:space="0" w:color="auto"/>
                    <w:left w:val="none" w:sz="0" w:space="0" w:color="auto"/>
                    <w:bottom w:val="none" w:sz="0" w:space="0" w:color="auto"/>
                    <w:right w:val="none" w:sz="0" w:space="0" w:color="auto"/>
                  </w:divBdr>
                </w:div>
                <w:div w:id="586308114">
                  <w:marLeft w:val="0"/>
                  <w:marRight w:val="0"/>
                  <w:marTop w:val="0"/>
                  <w:marBottom w:val="0"/>
                  <w:divBdr>
                    <w:top w:val="none" w:sz="0" w:space="0" w:color="auto"/>
                    <w:left w:val="none" w:sz="0" w:space="0" w:color="auto"/>
                    <w:bottom w:val="none" w:sz="0" w:space="0" w:color="auto"/>
                    <w:right w:val="none" w:sz="0" w:space="0" w:color="auto"/>
                  </w:divBdr>
                </w:div>
                <w:div w:id="307634716">
                  <w:marLeft w:val="0"/>
                  <w:marRight w:val="0"/>
                  <w:marTop w:val="0"/>
                  <w:marBottom w:val="0"/>
                  <w:divBdr>
                    <w:top w:val="none" w:sz="0" w:space="0" w:color="auto"/>
                    <w:left w:val="none" w:sz="0" w:space="0" w:color="auto"/>
                    <w:bottom w:val="none" w:sz="0" w:space="0" w:color="auto"/>
                    <w:right w:val="none" w:sz="0" w:space="0" w:color="auto"/>
                  </w:divBdr>
                </w:div>
                <w:div w:id="950010792">
                  <w:marLeft w:val="0"/>
                  <w:marRight w:val="0"/>
                  <w:marTop w:val="0"/>
                  <w:marBottom w:val="0"/>
                  <w:divBdr>
                    <w:top w:val="none" w:sz="0" w:space="0" w:color="auto"/>
                    <w:left w:val="none" w:sz="0" w:space="0" w:color="auto"/>
                    <w:bottom w:val="none" w:sz="0" w:space="0" w:color="auto"/>
                    <w:right w:val="none" w:sz="0" w:space="0" w:color="auto"/>
                  </w:divBdr>
                </w:div>
                <w:div w:id="849292552">
                  <w:marLeft w:val="0"/>
                  <w:marRight w:val="0"/>
                  <w:marTop w:val="0"/>
                  <w:marBottom w:val="0"/>
                  <w:divBdr>
                    <w:top w:val="none" w:sz="0" w:space="0" w:color="auto"/>
                    <w:left w:val="none" w:sz="0" w:space="0" w:color="auto"/>
                    <w:bottom w:val="none" w:sz="0" w:space="0" w:color="auto"/>
                    <w:right w:val="none" w:sz="0" w:space="0" w:color="auto"/>
                  </w:divBdr>
                </w:div>
                <w:div w:id="1804303203">
                  <w:marLeft w:val="0"/>
                  <w:marRight w:val="0"/>
                  <w:marTop w:val="0"/>
                  <w:marBottom w:val="0"/>
                  <w:divBdr>
                    <w:top w:val="none" w:sz="0" w:space="0" w:color="auto"/>
                    <w:left w:val="none" w:sz="0" w:space="0" w:color="auto"/>
                    <w:bottom w:val="none" w:sz="0" w:space="0" w:color="auto"/>
                    <w:right w:val="none" w:sz="0" w:space="0" w:color="auto"/>
                  </w:divBdr>
                </w:div>
                <w:div w:id="1036583272">
                  <w:marLeft w:val="0"/>
                  <w:marRight w:val="0"/>
                  <w:marTop w:val="0"/>
                  <w:marBottom w:val="0"/>
                  <w:divBdr>
                    <w:top w:val="none" w:sz="0" w:space="0" w:color="auto"/>
                    <w:left w:val="none" w:sz="0" w:space="0" w:color="auto"/>
                    <w:bottom w:val="none" w:sz="0" w:space="0" w:color="auto"/>
                    <w:right w:val="none" w:sz="0" w:space="0" w:color="auto"/>
                  </w:divBdr>
                </w:div>
                <w:div w:id="1190490146">
                  <w:marLeft w:val="0"/>
                  <w:marRight w:val="0"/>
                  <w:marTop w:val="0"/>
                  <w:marBottom w:val="0"/>
                  <w:divBdr>
                    <w:top w:val="none" w:sz="0" w:space="0" w:color="auto"/>
                    <w:left w:val="none" w:sz="0" w:space="0" w:color="auto"/>
                    <w:bottom w:val="none" w:sz="0" w:space="0" w:color="auto"/>
                    <w:right w:val="none" w:sz="0" w:space="0" w:color="auto"/>
                  </w:divBdr>
                </w:div>
                <w:div w:id="1415279576">
                  <w:marLeft w:val="0"/>
                  <w:marRight w:val="0"/>
                  <w:marTop w:val="0"/>
                  <w:marBottom w:val="0"/>
                  <w:divBdr>
                    <w:top w:val="none" w:sz="0" w:space="0" w:color="auto"/>
                    <w:left w:val="none" w:sz="0" w:space="0" w:color="auto"/>
                    <w:bottom w:val="none" w:sz="0" w:space="0" w:color="auto"/>
                    <w:right w:val="none" w:sz="0" w:space="0" w:color="auto"/>
                  </w:divBdr>
                </w:div>
                <w:div w:id="705762811">
                  <w:marLeft w:val="0"/>
                  <w:marRight w:val="0"/>
                  <w:marTop w:val="0"/>
                  <w:marBottom w:val="0"/>
                  <w:divBdr>
                    <w:top w:val="none" w:sz="0" w:space="0" w:color="auto"/>
                    <w:left w:val="none" w:sz="0" w:space="0" w:color="auto"/>
                    <w:bottom w:val="none" w:sz="0" w:space="0" w:color="auto"/>
                    <w:right w:val="none" w:sz="0" w:space="0" w:color="auto"/>
                  </w:divBdr>
                </w:div>
                <w:div w:id="1860982">
                  <w:marLeft w:val="0"/>
                  <w:marRight w:val="0"/>
                  <w:marTop w:val="0"/>
                  <w:marBottom w:val="0"/>
                  <w:divBdr>
                    <w:top w:val="none" w:sz="0" w:space="0" w:color="auto"/>
                    <w:left w:val="none" w:sz="0" w:space="0" w:color="auto"/>
                    <w:bottom w:val="none" w:sz="0" w:space="0" w:color="auto"/>
                    <w:right w:val="none" w:sz="0" w:space="0" w:color="auto"/>
                  </w:divBdr>
                </w:div>
                <w:div w:id="1794976219">
                  <w:marLeft w:val="0"/>
                  <w:marRight w:val="0"/>
                  <w:marTop w:val="0"/>
                  <w:marBottom w:val="0"/>
                  <w:divBdr>
                    <w:top w:val="none" w:sz="0" w:space="0" w:color="auto"/>
                    <w:left w:val="none" w:sz="0" w:space="0" w:color="auto"/>
                    <w:bottom w:val="none" w:sz="0" w:space="0" w:color="auto"/>
                    <w:right w:val="none" w:sz="0" w:space="0" w:color="auto"/>
                  </w:divBdr>
                </w:div>
                <w:div w:id="1803227431">
                  <w:marLeft w:val="0"/>
                  <w:marRight w:val="0"/>
                  <w:marTop w:val="0"/>
                  <w:marBottom w:val="0"/>
                  <w:divBdr>
                    <w:top w:val="none" w:sz="0" w:space="0" w:color="auto"/>
                    <w:left w:val="none" w:sz="0" w:space="0" w:color="auto"/>
                    <w:bottom w:val="none" w:sz="0" w:space="0" w:color="auto"/>
                    <w:right w:val="none" w:sz="0" w:space="0" w:color="auto"/>
                  </w:divBdr>
                </w:div>
                <w:div w:id="200366925">
                  <w:marLeft w:val="0"/>
                  <w:marRight w:val="0"/>
                  <w:marTop w:val="0"/>
                  <w:marBottom w:val="0"/>
                  <w:divBdr>
                    <w:top w:val="none" w:sz="0" w:space="0" w:color="auto"/>
                    <w:left w:val="none" w:sz="0" w:space="0" w:color="auto"/>
                    <w:bottom w:val="none" w:sz="0" w:space="0" w:color="auto"/>
                    <w:right w:val="none" w:sz="0" w:space="0" w:color="auto"/>
                  </w:divBdr>
                </w:div>
                <w:div w:id="2090424095">
                  <w:marLeft w:val="0"/>
                  <w:marRight w:val="0"/>
                  <w:marTop w:val="0"/>
                  <w:marBottom w:val="0"/>
                  <w:divBdr>
                    <w:top w:val="none" w:sz="0" w:space="0" w:color="auto"/>
                    <w:left w:val="none" w:sz="0" w:space="0" w:color="auto"/>
                    <w:bottom w:val="none" w:sz="0" w:space="0" w:color="auto"/>
                    <w:right w:val="none" w:sz="0" w:space="0" w:color="auto"/>
                  </w:divBdr>
                </w:div>
                <w:div w:id="1703556633">
                  <w:marLeft w:val="0"/>
                  <w:marRight w:val="0"/>
                  <w:marTop w:val="0"/>
                  <w:marBottom w:val="0"/>
                  <w:divBdr>
                    <w:top w:val="none" w:sz="0" w:space="0" w:color="auto"/>
                    <w:left w:val="none" w:sz="0" w:space="0" w:color="auto"/>
                    <w:bottom w:val="none" w:sz="0" w:space="0" w:color="auto"/>
                    <w:right w:val="none" w:sz="0" w:space="0" w:color="auto"/>
                  </w:divBdr>
                </w:div>
                <w:div w:id="230315546">
                  <w:marLeft w:val="0"/>
                  <w:marRight w:val="0"/>
                  <w:marTop w:val="0"/>
                  <w:marBottom w:val="0"/>
                  <w:divBdr>
                    <w:top w:val="none" w:sz="0" w:space="0" w:color="auto"/>
                    <w:left w:val="none" w:sz="0" w:space="0" w:color="auto"/>
                    <w:bottom w:val="none" w:sz="0" w:space="0" w:color="auto"/>
                    <w:right w:val="none" w:sz="0" w:space="0" w:color="auto"/>
                  </w:divBdr>
                </w:div>
                <w:div w:id="1358122844">
                  <w:marLeft w:val="0"/>
                  <w:marRight w:val="0"/>
                  <w:marTop w:val="0"/>
                  <w:marBottom w:val="0"/>
                  <w:divBdr>
                    <w:top w:val="none" w:sz="0" w:space="0" w:color="auto"/>
                    <w:left w:val="none" w:sz="0" w:space="0" w:color="auto"/>
                    <w:bottom w:val="none" w:sz="0" w:space="0" w:color="auto"/>
                    <w:right w:val="none" w:sz="0" w:space="0" w:color="auto"/>
                  </w:divBdr>
                </w:div>
                <w:div w:id="1032805077">
                  <w:marLeft w:val="0"/>
                  <w:marRight w:val="0"/>
                  <w:marTop w:val="0"/>
                  <w:marBottom w:val="0"/>
                  <w:divBdr>
                    <w:top w:val="none" w:sz="0" w:space="0" w:color="auto"/>
                    <w:left w:val="none" w:sz="0" w:space="0" w:color="auto"/>
                    <w:bottom w:val="none" w:sz="0" w:space="0" w:color="auto"/>
                    <w:right w:val="none" w:sz="0" w:space="0" w:color="auto"/>
                  </w:divBdr>
                </w:div>
                <w:div w:id="929700322">
                  <w:marLeft w:val="0"/>
                  <w:marRight w:val="0"/>
                  <w:marTop w:val="0"/>
                  <w:marBottom w:val="0"/>
                  <w:divBdr>
                    <w:top w:val="none" w:sz="0" w:space="0" w:color="auto"/>
                    <w:left w:val="none" w:sz="0" w:space="0" w:color="auto"/>
                    <w:bottom w:val="none" w:sz="0" w:space="0" w:color="auto"/>
                    <w:right w:val="none" w:sz="0" w:space="0" w:color="auto"/>
                  </w:divBdr>
                </w:div>
                <w:div w:id="1025787912">
                  <w:marLeft w:val="0"/>
                  <w:marRight w:val="0"/>
                  <w:marTop w:val="0"/>
                  <w:marBottom w:val="0"/>
                  <w:divBdr>
                    <w:top w:val="none" w:sz="0" w:space="0" w:color="auto"/>
                    <w:left w:val="none" w:sz="0" w:space="0" w:color="auto"/>
                    <w:bottom w:val="none" w:sz="0" w:space="0" w:color="auto"/>
                    <w:right w:val="none" w:sz="0" w:space="0" w:color="auto"/>
                  </w:divBdr>
                </w:div>
                <w:div w:id="798453919">
                  <w:marLeft w:val="0"/>
                  <w:marRight w:val="0"/>
                  <w:marTop w:val="0"/>
                  <w:marBottom w:val="0"/>
                  <w:divBdr>
                    <w:top w:val="none" w:sz="0" w:space="0" w:color="auto"/>
                    <w:left w:val="none" w:sz="0" w:space="0" w:color="auto"/>
                    <w:bottom w:val="none" w:sz="0" w:space="0" w:color="auto"/>
                    <w:right w:val="none" w:sz="0" w:space="0" w:color="auto"/>
                  </w:divBdr>
                </w:div>
                <w:div w:id="1677224792">
                  <w:marLeft w:val="0"/>
                  <w:marRight w:val="0"/>
                  <w:marTop w:val="0"/>
                  <w:marBottom w:val="0"/>
                  <w:divBdr>
                    <w:top w:val="none" w:sz="0" w:space="0" w:color="auto"/>
                    <w:left w:val="none" w:sz="0" w:space="0" w:color="auto"/>
                    <w:bottom w:val="none" w:sz="0" w:space="0" w:color="auto"/>
                    <w:right w:val="none" w:sz="0" w:space="0" w:color="auto"/>
                  </w:divBdr>
                </w:div>
                <w:div w:id="1525509610">
                  <w:marLeft w:val="0"/>
                  <w:marRight w:val="0"/>
                  <w:marTop w:val="0"/>
                  <w:marBottom w:val="0"/>
                  <w:divBdr>
                    <w:top w:val="none" w:sz="0" w:space="0" w:color="auto"/>
                    <w:left w:val="none" w:sz="0" w:space="0" w:color="auto"/>
                    <w:bottom w:val="none" w:sz="0" w:space="0" w:color="auto"/>
                    <w:right w:val="none" w:sz="0" w:space="0" w:color="auto"/>
                  </w:divBdr>
                </w:div>
                <w:div w:id="1482698763">
                  <w:marLeft w:val="0"/>
                  <w:marRight w:val="0"/>
                  <w:marTop w:val="0"/>
                  <w:marBottom w:val="0"/>
                  <w:divBdr>
                    <w:top w:val="none" w:sz="0" w:space="0" w:color="auto"/>
                    <w:left w:val="none" w:sz="0" w:space="0" w:color="auto"/>
                    <w:bottom w:val="none" w:sz="0" w:space="0" w:color="auto"/>
                    <w:right w:val="none" w:sz="0" w:space="0" w:color="auto"/>
                  </w:divBdr>
                </w:div>
                <w:div w:id="616913194">
                  <w:marLeft w:val="0"/>
                  <w:marRight w:val="0"/>
                  <w:marTop w:val="0"/>
                  <w:marBottom w:val="0"/>
                  <w:divBdr>
                    <w:top w:val="none" w:sz="0" w:space="0" w:color="auto"/>
                    <w:left w:val="none" w:sz="0" w:space="0" w:color="auto"/>
                    <w:bottom w:val="none" w:sz="0" w:space="0" w:color="auto"/>
                    <w:right w:val="none" w:sz="0" w:space="0" w:color="auto"/>
                  </w:divBdr>
                </w:div>
                <w:div w:id="309603615">
                  <w:marLeft w:val="0"/>
                  <w:marRight w:val="0"/>
                  <w:marTop w:val="0"/>
                  <w:marBottom w:val="0"/>
                  <w:divBdr>
                    <w:top w:val="none" w:sz="0" w:space="0" w:color="auto"/>
                    <w:left w:val="none" w:sz="0" w:space="0" w:color="auto"/>
                    <w:bottom w:val="none" w:sz="0" w:space="0" w:color="auto"/>
                    <w:right w:val="none" w:sz="0" w:space="0" w:color="auto"/>
                  </w:divBdr>
                </w:div>
                <w:div w:id="155268453">
                  <w:marLeft w:val="0"/>
                  <w:marRight w:val="0"/>
                  <w:marTop w:val="0"/>
                  <w:marBottom w:val="0"/>
                  <w:divBdr>
                    <w:top w:val="none" w:sz="0" w:space="0" w:color="auto"/>
                    <w:left w:val="none" w:sz="0" w:space="0" w:color="auto"/>
                    <w:bottom w:val="none" w:sz="0" w:space="0" w:color="auto"/>
                    <w:right w:val="none" w:sz="0" w:space="0" w:color="auto"/>
                  </w:divBdr>
                </w:div>
                <w:div w:id="633683793">
                  <w:marLeft w:val="0"/>
                  <w:marRight w:val="0"/>
                  <w:marTop w:val="0"/>
                  <w:marBottom w:val="0"/>
                  <w:divBdr>
                    <w:top w:val="none" w:sz="0" w:space="0" w:color="auto"/>
                    <w:left w:val="none" w:sz="0" w:space="0" w:color="auto"/>
                    <w:bottom w:val="none" w:sz="0" w:space="0" w:color="auto"/>
                    <w:right w:val="none" w:sz="0" w:space="0" w:color="auto"/>
                  </w:divBdr>
                </w:div>
                <w:div w:id="963122092">
                  <w:marLeft w:val="0"/>
                  <w:marRight w:val="0"/>
                  <w:marTop w:val="0"/>
                  <w:marBottom w:val="0"/>
                  <w:divBdr>
                    <w:top w:val="none" w:sz="0" w:space="0" w:color="auto"/>
                    <w:left w:val="none" w:sz="0" w:space="0" w:color="auto"/>
                    <w:bottom w:val="none" w:sz="0" w:space="0" w:color="auto"/>
                    <w:right w:val="none" w:sz="0" w:space="0" w:color="auto"/>
                  </w:divBdr>
                </w:div>
                <w:div w:id="1012760567">
                  <w:marLeft w:val="0"/>
                  <w:marRight w:val="0"/>
                  <w:marTop w:val="0"/>
                  <w:marBottom w:val="0"/>
                  <w:divBdr>
                    <w:top w:val="none" w:sz="0" w:space="0" w:color="auto"/>
                    <w:left w:val="none" w:sz="0" w:space="0" w:color="auto"/>
                    <w:bottom w:val="none" w:sz="0" w:space="0" w:color="auto"/>
                    <w:right w:val="none" w:sz="0" w:space="0" w:color="auto"/>
                  </w:divBdr>
                </w:div>
                <w:div w:id="222330242">
                  <w:marLeft w:val="0"/>
                  <w:marRight w:val="0"/>
                  <w:marTop w:val="0"/>
                  <w:marBottom w:val="0"/>
                  <w:divBdr>
                    <w:top w:val="none" w:sz="0" w:space="0" w:color="auto"/>
                    <w:left w:val="none" w:sz="0" w:space="0" w:color="auto"/>
                    <w:bottom w:val="none" w:sz="0" w:space="0" w:color="auto"/>
                    <w:right w:val="none" w:sz="0" w:space="0" w:color="auto"/>
                  </w:divBdr>
                </w:div>
                <w:div w:id="1243639428">
                  <w:marLeft w:val="0"/>
                  <w:marRight w:val="0"/>
                  <w:marTop w:val="0"/>
                  <w:marBottom w:val="0"/>
                  <w:divBdr>
                    <w:top w:val="none" w:sz="0" w:space="0" w:color="auto"/>
                    <w:left w:val="none" w:sz="0" w:space="0" w:color="auto"/>
                    <w:bottom w:val="none" w:sz="0" w:space="0" w:color="auto"/>
                    <w:right w:val="none" w:sz="0" w:space="0" w:color="auto"/>
                  </w:divBdr>
                </w:div>
                <w:div w:id="1198855340">
                  <w:marLeft w:val="0"/>
                  <w:marRight w:val="0"/>
                  <w:marTop w:val="0"/>
                  <w:marBottom w:val="0"/>
                  <w:divBdr>
                    <w:top w:val="none" w:sz="0" w:space="0" w:color="auto"/>
                    <w:left w:val="none" w:sz="0" w:space="0" w:color="auto"/>
                    <w:bottom w:val="none" w:sz="0" w:space="0" w:color="auto"/>
                    <w:right w:val="none" w:sz="0" w:space="0" w:color="auto"/>
                  </w:divBdr>
                </w:div>
                <w:div w:id="119033700">
                  <w:marLeft w:val="0"/>
                  <w:marRight w:val="0"/>
                  <w:marTop w:val="0"/>
                  <w:marBottom w:val="0"/>
                  <w:divBdr>
                    <w:top w:val="none" w:sz="0" w:space="0" w:color="auto"/>
                    <w:left w:val="none" w:sz="0" w:space="0" w:color="auto"/>
                    <w:bottom w:val="none" w:sz="0" w:space="0" w:color="auto"/>
                    <w:right w:val="none" w:sz="0" w:space="0" w:color="auto"/>
                  </w:divBdr>
                </w:div>
                <w:div w:id="1261529408">
                  <w:marLeft w:val="0"/>
                  <w:marRight w:val="0"/>
                  <w:marTop w:val="0"/>
                  <w:marBottom w:val="0"/>
                  <w:divBdr>
                    <w:top w:val="none" w:sz="0" w:space="0" w:color="auto"/>
                    <w:left w:val="none" w:sz="0" w:space="0" w:color="auto"/>
                    <w:bottom w:val="none" w:sz="0" w:space="0" w:color="auto"/>
                    <w:right w:val="none" w:sz="0" w:space="0" w:color="auto"/>
                  </w:divBdr>
                </w:div>
                <w:div w:id="860120284">
                  <w:marLeft w:val="0"/>
                  <w:marRight w:val="0"/>
                  <w:marTop w:val="0"/>
                  <w:marBottom w:val="0"/>
                  <w:divBdr>
                    <w:top w:val="none" w:sz="0" w:space="0" w:color="auto"/>
                    <w:left w:val="none" w:sz="0" w:space="0" w:color="auto"/>
                    <w:bottom w:val="none" w:sz="0" w:space="0" w:color="auto"/>
                    <w:right w:val="none" w:sz="0" w:space="0" w:color="auto"/>
                  </w:divBdr>
                </w:div>
                <w:div w:id="616719042">
                  <w:marLeft w:val="0"/>
                  <w:marRight w:val="0"/>
                  <w:marTop w:val="0"/>
                  <w:marBottom w:val="0"/>
                  <w:divBdr>
                    <w:top w:val="none" w:sz="0" w:space="0" w:color="auto"/>
                    <w:left w:val="none" w:sz="0" w:space="0" w:color="auto"/>
                    <w:bottom w:val="none" w:sz="0" w:space="0" w:color="auto"/>
                    <w:right w:val="none" w:sz="0" w:space="0" w:color="auto"/>
                  </w:divBdr>
                </w:div>
                <w:div w:id="1868248949">
                  <w:marLeft w:val="0"/>
                  <w:marRight w:val="0"/>
                  <w:marTop w:val="0"/>
                  <w:marBottom w:val="0"/>
                  <w:divBdr>
                    <w:top w:val="none" w:sz="0" w:space="0" w:color="auto"/>
                    <w:left w:val="none" w:sz="0" w:space="0" w:color="auto"/>
                    <w:bottom w:val="none" w:sz="0" w:space="0" w:color="auto"/>
                    <w:right w:val="none" w:sz="0" w:space="0" w:color="auto"/>
                  </w:divBdr>
                </w:div>
                <w:div w:id="1121261494">
                  <w:marLeft w:val="0"/>
                  <w:marRight w:val="0"/>
                  <w:marTop w:val="0"/>
                  <w:marBottom w:val="0"/>
                  <w:divBdr>
                    <w:top w:val="none" w:sz="0" w:space="0" w:color="auto"/>
                    <w:left w:val="none" w:sz="0" w:space="0" w:color="auto"/>
                    <w:bottom w:val="none" w:sz="0" w:space="0" w:color="auto"/>
                    <w:right w:val="none" w:sz="0" w:space="0" w:color="auto"/>
                  </w:divBdr>
                </w:div>
                <w:div w:id="881789789">
                  <w:marLeft w:val="0"/>
                  <w:marRight w:val="0"/>
                  <w:marTop w:val="0"/>
                  <w:marBottom w:val="0"/>
                  <w:divBdr>
                    <w:top w:val="none" w:sz="0" w:space="0" w:color="auto"/>
                    <w:left w:val="none" w:sz="0" w:space="0" w:color="auto"/>
                    <w:bottom w:val="none" w:sz="0" w:space="0" w:color="auto"/>
                    <w:right w:val="none" w:sz="0" w:space="0" w:color="auto"/>
                  </w:divBdr>
                </w:div>
                <w:div w:id="1278633955">
                  <w:marLeft w:val="0"/>
                  <w:marRight w:val="0"/>
                  <w:marTop w:val="0"/>
                  <w:marBottom w:val="0"/>
                  <w:divBdr>
                    <w:top w:val="none" w:sz="0" w:space="0" w:color="auto"/>
                    <w:left w:val="none" w:sz="0" w:space="0" w:color="auto"/>
                    <w:bottom w:val="none" w:sz="0" w:space="0" w:color="auto"/>
                    <w:right w:val="none" w:sz="0" w:space="0" w:color="auto"/>
                  </w:divBdr>
                </w:div>
                <w:div w:id="788007962">
                  <w:marLeft w:val="0"/>
                  <w:marRight w:val="0"/>
                  <w:marTop w:val="0"/>
                  <w:marBottom w:val="0"/>
                  <w:divBdr>
                    <w:top w:val="none" w:sz="0" w:space="0" w:color="auto"/>
                    <w:left w:val="none" w:sz="0" w:space="0" w:color="auto"/>
                    <w:bottom w:val="none" w:sz="0" w:space="0" w:color="auto"/>
                    <w:right w:val="none" w:sz="0" w:space="0" w:color="auto"/>
                  </w:divBdr>
                </w:div>
                <w:div w:id="1445424625">
                  <w:marLeft w:val="0"/>
                  <w:marRight w:val="0"/>
                  <w:marTop w:val="0"/>
                  <w:marBottom w:val="0"/>
                  <w:divBdr>
                    <w:top w:val="none" w:sz="0" w:space="0" w:color="auto"/>
                    <w:left w:val="none" w:sz="0" w:space="0" w:color="auto"/>
                    <w:bottom w:val="none" w:sz="0" w:space="0" w:color="auto"/>
                    <w:right w:val="none" w:sz="0" w:space="0" w:color="auto"/>
                  </w:divBdr>
                </w:div>
                <w:div w:id="2074893146">
                  <w:marLeft w:val="0"/>
                  <w:marRight w:val="0"/>
                  <w:marTop w:val="0"/>
                  <w:marBottom w:val="0"/>
                  <w:divBdr>
                    <w:top w:val="none" w:sz="0" w:space="0" w:color="auto"/>
                    <w:left w:val="none" w:sz="0" w:space="0" w:color="auto"/>
                    <w:bottom w:val="none" w:sz="0" w:space="0" w:color="auto"/>
                    <w:right w:val="none" w:sz="0" w:space="0" w:color="auto"/>
                  </w:divBdr>
                </w:div>
                <w:div w:id="868178028">
                  <w:marLeft w:val="0"/>
                  <w:marRight w:val="0"/>
                  <w:marTop w:val="0"/>
                  <w:marBottom w:val="0"/>
                  <w:divBdr>
                    <w:top w:val="none" w:sz="0" w:space="0" w:color="auto"/>
                    <w:left w:val="none" w:sz="0" w:space="0" w:color="auto"/>
                    <w:bottom w:val="none" w:sz="0" w:space="0" w:color="auto"/>
                    <w:right w:val="none" w:sz="0" w:space="0" w:color="auto"/>
                  </w:divBdr>
                </w:div>
                <w:div w:id="323702877">
                  <w:marLeft w:val="0"/>
                  <w:marRight w:val="0"/>
                  <w:marTop w:val="0"/>
                  <w:marBottom w:val="0"/>
                  <w:divBdr>
                    <w:top w:val="none" w:sz="0" w:space="0" w:color="auto"/>
                    <w:left w:val="none" w:sz="0" w:space="0" w:color="auto"/>
                    <w:bottom w:val="none" w:sz="0" w:space="0" w:color="auto"/>
                    <w:right w:val="none" w:sz="0" w:space="0" w:color="auto"/>
                  </w:divBdr>
                </w:div>
                <w:div w:id="1500579629">
                  <w:marLeft w:val="0"/>
                  <w:marRight w:val="0"/>
                  <w:marTop w:val="0"/>
                  <w:marBottom w:val="0"/>
                  <w:divBdr>
                    <w:top w:val="none" w:sz="0" w:space="0" w:color="auto"/>
                    <w:left w:val="none" w:sz="0" w:space="0" w:color="auto"/>
                    <w:bottom w:val="none" w:sz="0" w:space="0" w:color="auto"/>
                    <w:right w:val="none" w:sz="0" w:space="0" w:color="auto"/>
                  </w:divBdr>
                </w:div>
                <w:div w:id="619141650">
                  <w:marLeft w:val="0"/>
                  <w:marRight w:val="0"/>
                  <w:marTop w:val="0"/>
                  <w:marBottom w:val="0"/>
                  <w:divBdr>
                    <w:top w:val="none" w:sz="0" w:space="0" w:color="auto"/>
                    <w:left w:val="none" w:sz="0" w:space="0" w:color="auto"/>
                    <w:bottom w:val="none" w:sz="0" w:space="0" w:color="auto"/>
                    <w:right w:val="none" w:sz="0" w:space="0" w:color="auto"/>
                  </w:divBdr>
                </w:div>
              </w:divsChild>
            </w:div>
            <w:div w:id="486557697">
              <w:marLeft w:val="0"/>
              <w:marRight w:val="0"/>
              <w:marTop w:val="0"/>
              <w:marBottom w:val="0"/>
              <w:divBdr>
                <w:top w:val="none" w:sz="0" w:space="0" w:color="auto"/>
                <w:left w:val="none" w:sz="0" w:space="0" w:color="auto"/>
                <w:bottom w:val="none" w:sz="0" w:space="0" w:color="auto"/>
                <w:right w:val="none" w:sz="0" w:space="0" w:color="auto"/>
              </w:divBdr>
              <w:divsChild>
                <w:div w:id="989990360">
                  <w:marLeft w:val="0"/>
                  <w:marRight w:val="0"/>
                  <w:marTop w:val="0"/>
                  <w:marBottom w:val="0"/>
                  <w:divBdr>
                    <w:top w:val="none" w:sz="0" w:space="0" w:color="auto"/>
                    <w:left w:val="none" w:sz="0" w:space="0" w:color="auto"/>
                    <w:bottom w:val="none" w:sz="0" w:space="0" w:color="auto"/>
                    <w:right w:val="none" w:sz="0" w:space="0" w:color="auto"/>
                  </w:divBdr>
                </w:div>
                <w:div w:id="2089231966">
                  <w:marLeft w:val="0"/>
                  <w:marRight w:val="0"/>
                  <w:marTop w:val="0"/>
                  <w:marBottom w:val="0"/>
                  <w:divBdr>
                    <w:top w:val="none" w:sz="0" w:space="0" w:color="auto"/>
                    <w:left w:val="none" w:sz="0" w:space="0" w:color="auto"/>
                    <w:bottom w:val="none" w:sz="0" w:space="0" w:color="auto"/>
                    <w:right w:val="none" w:sz="0" w:space="0" w:color="auto"/>
                  </w:divBdr>
                </w:div>
                <w:div w:id="1210266069">
                  <w:marLeft w:val="0"/>
                  <w:marRight w:val="0"/>
                  <w:marTop w:val="0"/>
                  <w:marBottom w:val="0"/>
                  <w:divBdr>
                    <w:top w:val="none" w:sz="0" w:space="0" w:color="auto"/>
                    <w:left w:val="none" w:sz="0" w:space="0" w:color="auto"/>
                    <w:bottom w:val="none" w:sz="0" w:space="0" w:color="auto"/>
                    <w:right w:val="none" w:sz="0" w:space="0" w:color="auto"/>
                  </w:divBdr>
                </w:div>
                <w:div w:id="609747658">
                  <w:marLeft w:val="0"/>
                  <w:marRight w:val="0"/>
                  <w:marTop w:val="0"/>
                  <w:marBottom w:val="0"/>
                  <w:divBdr>
                    <w:top w:val="none" w:sz="0" w:space="0" w:color="auto"/>
                    <w:left w:val="none" w:sz="0" w:space="0" w:color="auto"/>
                    <w:bottom w:val="none" w:sz="0" w:space="0" w:color="auto"/>
                    <w:right w:val="none" w:sz="0" w:space="0" w:color="auto"/>
                  </w:divBdr>
                </w:div>
                <w:div w:id="445583051">
                  <w:marLeft w:val="0"/>
                  <w:marRight w:val="0"/>
                  <w:marTop w:val="0"/>
                  <w:marBottom w:val="0"/>
                  <w:divBdr>
                    <w:top w:val="none" w:sz="0" w:space="0" w:color="auto"/>
                    <w:left w:val="none" w:sz="0" w:space="0" w:color="auto"/>
                    <w:bottom w:val="none" w:sz="0" w:space="0" w:color="auto"/>
                    <w:right w:val="none" w:sz="0" w:space="0" w:color="auto"/>
                  </w:divBdr>
                </w:div>
                <w:div w:id="193273288">
                  <w:marLeft w:val="0"/>
                  <w:marRight w:val="0"/>
                  <w:marTop w:val="0"/>
                  <w:marBottom w:val="0"/>
                  <w:divBdr>
                    <w:top w:val="none" w:sz="0" w:space="0" w:color="auto"/>
                    <w:left w:val="none" w:sz="0" w:space="0" w:color="auto"/>
                    <w:bottom w:val="none" w:sz="0" w:space="0" w:color="auto"/>
                    <w:right w:val="none" w:sz="0" w:space="0" w:color="auto"/>
                  </w:divBdr>
                </w:div>
                <w:div w:id="65684739">
                  <w:marLeft w:val="0"/>
                  <w:marRight w:val="0"/>
                  <w:marTop w:val="0"/>
                  <w:marBottom w:val="0"/>
                  <w:divBdr>
                    <w:top w:val="none" w:sz="0" w:space="0" w:color="auto"/>
                    <w:left w:val="none" w:sz="0" w:space="0" w:color="auto"/>
                    <w:bottom w:val="none" w:sz="0" w:space="0" w:color="auto"/>
                    <w:right w:val="none" w:sz="0" w:space="0" w:color="auto"/>
                  </w:divBdr>
                </w:div>
                <w:div w:id="144126569">
                  <w:marLeft w:val="0"/>
                  <w:marRight w:val="0"/>
                  <w:marTop w:val="0"/>
                  <w:marBottom w:val="0"/>
                  <w:divBdr>
                    <w:top w:val="none" w:sz="0" w:space="0" w:color="auto"/>
                    <w:left w:val="none" w:sz="0" w:space="0" w:color="auto"/>
                    <w:bottom w:val="none" w:sz="0" w:space="0" w:color="auto"/>
                    <w:right w:val="none" w:sz="0" w:space="0" w:color="auto"/>
                  </w:divBdr>
                </w:div>
                <w:div w:id="1628850239">
                  <w:marLeft w:val="0"/>
                  <w:marRight w:val="0"/>
                  <w:marTop w:val="0"/>
                  <w:marBottom w:val="0"/>
                  <w:divBdr>
                    <w:top w:val="none" w:sz="0" w:space="0" w:color="auto"/>
                    <w:left w:val="none" w:sz="0" w:space="0" w:color="auto"/>
                    <w:bottom w:val="none" w:sz="0" w:space="0" w:color="auto"/>
                    <w:right w:val="none" w:sz="0" w:space="0" w:color="auto"/>
                  </w:divBdr>
                </w:div>
                <w:div w:id="1603534942">
                  <w:marLeft w:val="0"/>
                  <w:marRight w:val="0"/>
                  <w:marTop w:val="0"/>
                  <w:marBottom w:val="0"/>
                  <w:divBdr>
                    <w:top w:val="none" w:sz="0" w:space="0" w:color="auto"/>
                    <w:left w:val="none" w:sz="0" w:space="0" w:color="auto"/>
                    <w:bottom w:val="none" w:sz="0" w:space="0" w:color="auto"/>
                    <w:right w:val="none" w:sz="0" w:space="0" w:color="auto"/>
                  </w:divBdr>
                </w:div>
                <w:div w:id="1837106085">
                  <w:marLeft w:val="0"/>
                  <w:marRight w:val="0"/>
                  <w:marTop w:val="0"/>
                  <w:marBottom w:val="0"/>
                  <w:divBdr>
                    <w:top w:val="none" w:sz="0" w:space="0" w:color="auto"/>
                    <w:left w:val="none" w:sz="0" w:space="0" w:color="auto"/>
                    <w:bottom w:val="none" w:sz="0" w:space="0" w:color="auto"/>
                    <w:right w:val="none" w:sz="0" w:space="0" w:color="auto"/>
                  </w:divBdr>
                </w:div>
                <w:div w:id="481192139">
                  <w:marLeft w:val="0"/>
                  <w:marRight w:val="0"/>
                  <w:marTop w:val="0"/>
                  <w:marBottom w:val="0"/>
                  <w:divBdr>
                    <w:top w:val="none" w:sz="0" w:space="0" w:color="auto"/>
                    <w:left w:val="none" w:sz="0" w:space="0" w:color="auto"/>
                    <w:bottom w:val="none" w:sz="0" w:space="0" w:color="auto"/>
                    <w:right w:val="none" w:sz="0" w:space="0" w:color="auto"/>
                  </w:divBdr>
                </w:div>
                <w:div w:id="664405427">
                  <w:marLeft w:val="0"/>
                  <w:marRight w:val="0"/>
                  <w:marTop w:val="0"/>
                  <w:marBottom w:val="0"/>
                  <w:divBdr>
                    <w:top w:val="none" w:sz="0" w:space="0" w:color="auto"/>
                    <w:left w:val="none" w:sz="0" w:space="0" w:color="auto"/>
                    <w:bottom w:val="none" w:sz="0" w:space="0" w:color="auto"/>
                    <w:right w:val="none" w:sz="0" w:space="0" w:color="auto"/>
                  </w:divBdr>
                </w:div>
                <w:div w:id="960842202">
                  <w:marLeft w:val="0"/>
                  <w:marRight w:val="0"/>
                  <w:marTop w:val="0"/>
                  <w:marBottom w:val="0"/>
                  <w:divBdr>
                    <w:top w:val="none" w:sz="0" w:space="0" w:color="auto"/>
                    <w:left w:val="none" w:sz="0" w:space="0" w:color="auto"/>
                    <w:bottom w:val="none" w:sz="0" w:space="0" w:color="auto"/>
                    <w:right w:val="none" w:sz="0" w:space="0" w:color="auto"/>
                  </w:divBdr>
                </w:div>
                <w:div w:id="1124731810">
                  <w:marLeft w:val="0"/>
                  <w:marRight w:val="0"/>
                  <w:marTop w:val="0"/>
                  <w:marBottom w:val="0"/>
                  <w:divBdr>
                    <w:top w:val="none" w:sz="0" w:space="0" w:color="auto"/>
                    <w:left w:val="none" w:sz="0" w:space="0" w:color="auto"/>
                    <w:bottom w:val="none" w:sz="0" w:space="0" w:color="auto"/>
                    <w:right w:val="none" w:sz="0" w:space="0" w:color="auto"/>
                  </w:divBdr>
                </w:div>
                <w:div w:id="1714576920">
                  <w:marLeft w:val="0"/>
                  <w:marRight w:val="0"/>
                  <w:marTop w:val="0"/>
                  <w:marBottom w:val="0"/>
                  <w:divBdr>
                    <w:top w:val="none" w:sz="0" w:space="0" w:color="auto"/>
                    <w:left w:val="none" w:sz="0" w:space="0" w:color="auto"/>
                    <w:bottom w:val="none" w:sz="0" w:space="0" w:color="auto"/>
                    <w:right w:val="none" w:sz="0" w:space="0" w:color="auto"/>
                  </w:divBdr>
                </w:div>
                <w:div w:id="1477643557">
                  <w:marLeft w:val="0"/>
                  <w:marRight w:val="0"/>
                  <w:marTop w:val="0"/>
                  <w:marBottom w:val="0"/>
                  <w:divBdr>
                    <w:top w:val="none" w:sz="0" w:space="0" w:color="auto"/>
                    <w:left w:val="none" w:sz="0" w:space="0" w:color="auto"/>
                    <w:bottom w:val="none" w:sz="0" w:space="0" w:color="auto"/>
                    <w:right w:val="none" w:sz="0" w:space="0" w:color="auto"/>
                  </w:divBdr>
                </w:div>
                <w:div w:id="1850027391">
                  <w:marLeft w:val="0"/>
                  <w:marRight w:val="0"/>
                  <w:marTop w:val="0"/>
                  <w:marBottom w:val="0"/>
                  <w:divBdr>
                    <w:top w:val="none" w:sz="0" w:space="0" w:color="auto"/>
                    <w:left w:val="none" w:sz="0" w:space="0" w:color="auto"/>
                    <w:bottom w:val="none" w:sz="0" w:space="0" w:color="auto"/>
                    <w:right w:val="none" w:sz="0" w:space="0" w:color="auto"/>
                  </w:divBdr>
                </w:div>
                <w:div w:id="1421368727">
                  <w:marLeft w:val="0"/>
                  <w:marRight w:val="0"/>
                  <w:marTop w:val="0"/>
                  <w:marBottom w:val="0"/>
                  <w:divBdr>
                    <w:top w:val="none" w:sz="0" w:space="0" w:color="auto"/>
                    <w:left w:val="none" w:sz="0" w:space="0" w:color="auto"/>
                    <w:bottom w:val="none" w:sz="0" w:space="0" w:color="auto"/>
                    <w:right w:val="none" w:sz="0" w:space="0" w:color="auto"/>
                  </w:divBdr>
                </w:div>
                <w:div w:id="1721635167">
                  <w:marLeft w:val="0"/>
                  <w:marRight w:val="0"/>
                  <w:marTop w:val="0"/>
                  <w:marBottom w:val="0"/>
                  <w:divBdr>
                    <w:top w:val="none" w:sz="0" w:space="0" w:color="auto"/>
                    <w:left w:val="none" w:sz="0" w:space="0" w:color="auto"/>
                    <w:bottom w:val="none" w:sz="0" w:space="0" w:color="auto"/>
                    <w:right w:val="none" w:sz="0" w:space="0" w:color="auto"/>
                  </w:divBdr>
                </w:div>
                <w:div w:id="613369756">
                  <w:marLeft w:val="0"/>
                  <w:marRight w:val="0"/>
                  <w:marTop w:val="0"/>
                  <w:marBottom w:val="0"/>
                  <w:divBdr>
                    <w:top w:val="none" w:sz="0" w:space="0" w:color="auto"/>
                    <w:left w:val="none" w:sz="0" w:space="0" w:color="auto"/>
                    <w:bottom w:val="none" w:sz="0" w:space="0" w:color="auto"/>
                    <w:right w:val="none" w:sz="0" w:space="0" w:color="auto"/>
                  </w:divBdr>
                </w:div>
                <w:div w:id="1421952784">
                  <w:marLeft w:val="0"/>
                  <w:marRight w:val="0"/>
                  <w:marTop w:val="0"/>
                  <w:marBottom w:val="0"/>
                  <w:divBdr>
                    <w:top w:val="none" w:sz="0" w:space="0" w:color="auto"/>
                    <w:left w:val="none" w:sz="0" w:space="0" w:color="auto"/>
                    <w:bottom w:val="none" w:sz="0" w:space="0" w:color="auto"/>
                    <w:right w:val="none" w:sz="0" w:space="0" w:color="auto"/>
                  </w:divBdr>
                </w:div>
                <w:div w:id="991525725">
                  <w:marLeft w:val="0"/>
                  <w:marRight w:val="0"/>
                  <w:marTop w:val="0"/>
                  <w:marBottom w:val="0"/>
                  <w:divBdr>
                    <w:top w:val="none" w:sz="0" w:space="0" w:color="auto"/>
                    <w:left w:val="none" w:sz="0" w:space="0" w:color="auto"/>
                    <w:bottom w:val="none" w:sz="0" w:space="0" w:color="auto"/>
                    <w:right w:val="none" w:sz="0" w:space="0" w:color="auto"/>
                  </w:divBdr>
                </w:div>
                <w:div w:id="541941285">
                  <w:marLeft w:val="0"/>
                  <w:marRight w:val="0"/>
                  <w:marTop w:val="0"/>
                  <w:marBottom w:val="0"/>
                  <w:divBdr>
                    <w:top w:val="none" w:sz="0" w:space="0" w:color="auto"/>
                    <w:left w:val="none" w:sz="0" w:space="0" w:color="auto"/>
                    <w:bottom w:val="none" w:sz="0" w:space="0" w:color="auto"/>
                    <w:right w:val="none" w:sz="0" w:space="0" w:color="auto"/>
                  </w:divBdr>
                </w:div>
                <w:div w:id="1250886840">
                  <w:marLeft w:val="0"/>
                  <w:marRight w:val="0"/>
                  <w:marTop w:val="0"/>
                  <w:marBottom w:val="0"/>
                  <w:divBdr>
                    <w:top w:val="none" w:sz="0" w:space="0" w:color="auto"/>
                    <w:left w:val="none" w:sz="0" w:space="0" w:color="auto"/>
                    <w:bottom w:val="none" w:sz="0" w:space="0" w:color="auto"/>
                    <w:right w:val="none" w:sz="0" w:space="0" w:color="auto"/>
                  </w:divBdr>
                </w:div>
                <w:div w:id="234359373">
                  <w:marLeft w:val="0"/>
                  <w:marRight w:val="0"/>
                  <w:marTop w:val="0"/>
                  <w:marBottom w:val="0"/>
                  <w:divBdr>
                    <w:top w:val="none" w:sz="0" w:space="0" w:color="auto"/>
                    <w:left w:val="none" w:sz="0" w:space="0" w:color="auto"/>
                    <w:bottom w:val="none" w:sz="0" w:space="0" w:color="auto"/>
                    <w:right w:val="none" w:sz="0" w:space="0" w:color="auto"/>
                  </w:divBdr>
                </w:div>
                <w:div w:id="1066227413">
                  <w:marLeft w:val="0"/>
                  <w:marRight w:val="0"/>
                  <w:marTop w:val="0"/>
                  <w:marBottom w:val="0"/>
                  <w:divBdr>
                    <w:top w:val="none" w:sz="0" w:space="0" w:color="auto"/>
                    <w:left w:val="none" w:sz="0" w:space="0" w:color="auto"/>
                    <w:bottom w:val="none" w:sz="0" w:space="0" w:color="auto"/>
                    <w:right w:val="none" w:sz="0" w:space="0" w:color="auto"/>
                  </w:divBdr>
                </w:div>
                <w:div w:id="1368070582">
                  <w:marLeft w:val="0"/>
                  <w:marRight w:val="0"/>
                  <w:marTop w:val="0"/>
                  <w:marBottom w:val="0"/>
                  <w:divBdr>
                    <w:top w:val="none" w:sz="0" w:space="0" w:color="auto"/>
                    <w:left w:val="none" w:sz="0" w:space="0" w:color="auto"/>
                    <w:bottom w:val="none" w:sz="0" w:space="0" w:color="auto"/>
                    <w:right w:val="none" w:sz="0" w:space="0" w:color="auto"/>
                  </w:divBdr>
                </w:div>
                <w:div w:id="4863819">
                  <w:marLeft w:val="0"/>
                  <w:marRight w:val="0"/>
                  <w:marTop w:val="0"/>
                  <w:marBottom w:val="0"/>
                  <w:divBdr>
                    <w:top w:val="none" w:sz="0" w:space="0" w:color="auto"/>
                    <w:left w:val="none" w:sz="0" w:space="0" w:color="auto"/>
                    <w:bottom w:val="none" w:sz="0" w:space="0" w:color="auto"/>
                    <w:right w:val="none" w:sz="0" w:space="0" w:color="auto"/>
                  </w:divBdr>
                </w:div>
                <w:div w:id="391345520">
                  <w:marLeft w:val="0"/>
                  <w:marRight w:val="0"/>
                  <w:marTop w:val="0"/>
                  <w:marBottom w:val="0"/>
                  <w:divBdr>
                    <w:top w:val="none" w:sz="0" w:space="0" w:color="auto"/>
                    <w:left w:val="none" w:sz="0" w:space="0" w:color="auto"/>
                    <w:bottom w:val="none" w:sz="0" w:space="0" w:color="auto"/>
                    <w:right w:val="none" w:sz="0" w:space="0" w:color="auto"/>
                  </w:divBdr>
                </w:div>
                <w:div w:id="1274897316">
                  <w:marLeft w:val="0"/>
                  <w:marRight w:val="0"/>
                  <w:marTop w:val="0"/>
                  <w:marBottom w:val="0"/>
                  <w:divBdr>
                    <w:top w:val="none" w:sz="0" w:space="0" w:color="auto"/>
                    <w:left w:val="none" w:sz="0" w:space="0" w:color="auto"/>
                    <w:bottom w:val="none" w:sz="0" w:space="0" w:color="auto"/>
                    <w:right w:val="none" w:sz="0" w:space="0" w:color="auto"/>
                  </w:divBdr>
                </w:div>
                <w:div w:id="949975753">
                  <w:marLeft w:val="0"/>
                  <w:marRight w:val="0"/>
                  <w:marTop w:val="0"/>
                  <w:marBottom w:val="0"/>
                  <w:divBdr>
                    <w:top w:val="none" w:sz="0" w:space="0" w:color="auto"/>
                    <w:left w:val="none" w:sz="0" w:space="0" w:color="auto"/>
                    <w:bottom w:val="none" w:sz="0" w:space="0" w:color="auto"/>
                    <w:right w:val="none" w:sz="0" w:space="0" w:color="auto"/>
                  </w:divBdr>
                </w:div>
                <w:div w:id="1773697498">
                  <w:marLeft w:val="0"/>
                  <w:marRight w:val="0"/>
                  <w:marTop w:val="0"/>
                  <w:marBottom w:val="0"/>
                  <w:divBdr>
                    <w:top w:val="none" w:sz="0" w:space="0" w:color="auto"/>
                    <w:left w:val="none" w:sz="0" w:space="0" w:color="auto"/>
                    <w:bottom w:val="none" w:sz="0" w:space="0" w:color="auto"/>
                    <w:right w:val="none" w:sz="0" w:space="0" w:color="auto"/>
                  </w:divBdr>
                </w:div>
                <w:div w:id="94836758">
                  <w:marLeft w:val="0"/>
                  <w:marRight w:val="0"/>
                  <w:marTop w:val="0"/>
                  <w:marBottom w:val="0"/>
                  <w:divBdr>
                    <w:top w:val="none" w:sz="0" w:space="0" w:color="auto"/>
                    <w:left w:val="none" w:sz="0" w:space="0" w:color="auto"/>
                    <w:bottom w:val="none" w:sz="0" w:space="0" w:color="auto"/>
                    <w:right w:val="none" w:sz="0" w:space="0" w:color="auto"/>
                  </w:divBdr>
                </w:div>
                <w:div w:id="737165175">
                  <w:marLeft w:val="0"/>
                  <w:marRight w:val="0"/>
                  <w:marTop w:val="0"/>
                  <w:marBottom w:val="0"/>
                  <w:divBdr>
                    <w:top w:val="none" w:sz="0" w:space="0" w:color="auto"/>
                    <w:left w:val="none" w:sz="0" w:space="0" w:color="auto"/>
                    <w:bottom w:val="none" w:sz="0" w:space="0" w:color="auto"/>
                    <w:right w:val="none" w:sz="0" w:space="0" w:color="auto"/>
                  </w:divBdr>
                </w:div>
                <w:div w:id="644117865">
                  <w:marLeft w:val="0"/>
                  <w:marRight w:val="0"/>
                  <w:marTop w:val="0"/>
                  <w:marBottom w:val="0"/>
                  <w:divBdr>
                    <w:top w:val="none" w:sz="0" w:space="0" w:color="auto"/>
                    <w:left w:val="none" w:sz="0" w:space="0" w:color="auto"/>
                    <w:bottom w:val="none" w:sz="0" w:space="0" w:color="auto"/>
                    <w:right w:val="none" w:sz="0" w:space="0" w:color="auto"/>
                  </w:divBdr>
                </w:div>
                <w:div w:id="506793044">
                  <w:marLeft w:val="0"/>
                  <w:marRight w:val="0"/>
                  <w:marTop w:val="0"/>
                  <w:marBottom w:val="0"/>
                  <w:divBdr>
                    <w:top w:val="none" w:sz="0" w:space="0" w:color="auto"/>
                    <w:left w:val="none" w:sz="0" w:space="0" w:color="auto"/>
                    <w:bottom w:val="none" w:sz="0" w:space="0" w:color="auto"/>
                    <w:right w:val="none" w:sz="0" w:space="0" w:color="auto"/>
                  </w:divBdr>
                </w:div>
                <w:div w:id="1691711785">
                  <w:marLeft w:val="0"/>
                  <w:marRight w:val="0"/>
                  <w:marTop w:val="0"/>
                  <w:marBottom w:val="0"/>
                  <w:divBdr>
                    <w:top w:val="none" w:sz="0" w:space="0" w:color="auto"/>
                    <w:left w:val="none" w:sz="0" w:space="0" w:color="auto"/>
                    <w:bottom w:val="none" w:sz="0" w:space="0" w:color="auto"/>
                    <w:right w:val="none" w:sz="0" w:space="0" w:color="auto"/>
                  </w:divBdr>
                </w:div>
                <w:div w:id="915866103">
                  <w:marLeft w:val="0"/>
                  <w:marRight w:val="0"/>
                  <w:marTop w:val="0"/>
                  <w:marBottom w:val="0"/>
                  <w:divBdr>
                    <w:top w:val="none" w:sz="0" w:space="0" w:color="auto"/>
                    <w:left w:val="none" w:sz="0" w:space="0" w:color="auto"/>
                    <w:bottom w:val="none" w:sz="0" w:space="0" w:color="auto"/>
                    <w:right w:val="none" w:sz="0" w:space="0" w:color="auto"/>
                  </w:divBdr>
                </w:div>
                <w:div w:id="171915476">
                  <w:marLeft w:val="0"/>
                  <w:marRight w:val="0"/>
                  <w:marTop w:val="0"/>
                  <w:marBottom w:val="0"/>
                  <w:divBdr>
                    <w:top w:val="none" w:sz="0" w:space="0" w:color="auto"/>
                    <w:left w:val="none" w:sz="0" w:space="0" w:color="auto"/>
                    <w:bottom w:val="none" w:sz="0" w:space="0" w:color="auto"/>
                    <w:right w:val="none" w:sz="0" w:space="0" w:color="auto"/>
                  </w:divBdr>
                </w:div>
                <w:div w:id="1132750228">
                  <w:marLeft w:val="0"/>
                  <w:marRight w:val="0"/>
                  <w:marTop w:val="0"/>
                  <w:marBottom w:val="0"/>
                  <w:divBdr>
                    <w:top w:val="none" w:sz="0" w:space="0" w:color="auto"/>
                    <w:left w:val="none" w:sz="0" w:space="0" w:color="auto"/>
                    <w:bottom w:val="none" w:sz="0" w:space="0" w:color="auto"/>
                    <w:right w:val="none" w:sz="0" w:space="0" w:color="auto"/>
                  </w:divBdr>
                </w:div>
                <w:div w:id="691299763">
                  <w:marLeft w:val="0"/>
                  <w:marRight w:val="0"/>
                  <w:marTop w:val="0"/>
                  <w:marBottom w:val="0"/>
                  <w:divBdr>
                    <w:top w:val="none" w:sz="0" w:space="0" w:color="auto"/>
                    <w:left w:val="none" w:sz="0" w:space="0" w:color="auto"/>
                    <w:bottom w:val="none" w:sz="0" w:space="0" w:color="auto"/>
                    <w:right w:val="none" w:sz="0" w:space="0" w:color="auto"/>
                  </w:divBdr>
                </w:div>
                <w:div w:id="1618757574">
                  <w:marLeft w:val="0"/>
                  <w:marRight w:val="0"/>
                  <w:marTop w:val="0"/>
                  <w:marBottom w:val="0"/>
                  <w:divBdr>
                    <w:top w:val="none" w:sz="0" w:space="0" w:color="auto"/>
                    <w:left w:val="none" w:sz="0" w:space="0" w:color="auto"/>
                    <w:bottom w:val="none" w:sz="0" w:space="0" w:color="auto"/>
                    <w:right w:val="none" w:sz="0" w:space="0" w:color="auto"/>
                  </w:divBdr>
                </w:div>
                <w:div w:id="879171450">
                  <w:marLeft w:val="0"/>
                  <w:marRight w:val="0"/>
                  <w:marTop w:val="0"/>
                  <w:marBottom w:val="0"/>
                  <w:divBdr>
                    <w:top w:val="none" w:sz="0" w:space="0" w:color="auto"/>
                    <w:left w:val="none" w:sz="0" w:space="0" w:color="auto"/>
                    <w:bottom w:val="none" w:sz="0" w:space="0" w:color="auto"/>
                    <w:right w:val="none" w:sz="0" w:space="0" w:color="auto"/>
                  </w:divBdr>
                </w:div>
                <w:div w:id="594023915">
                  <w:marLeft w:val="0"/>
                  <w:marRight w:val="0"/>
                  <w:marTop w:val="0"/>
                  <w:marBottom w:val="0"/>
                  <w:divBdr>
                    <w:top w:val="none" w:sz="0" w:space="0" w:color="auto"/>
                    <w:left w:val="none" w:sz="0" w:space="0" w:color="auto"/>
                    <w:bottom w:val="none" w:sz="0" w:space="0" w:color="auto"/>
                    <w:right w:val="none" w:sz="0" w:space="0" w:color="auto"/>
                  </w:divBdr>
                </w:div>
                <w:div w:id="1073744008">
                  <w:marLeft w:val="0"/>
                  <w:marRight w:val="0"/>
                  <w:marTop w:val="0"/>
                  <w:marBottom w:val="0"/>
                  <w:divBdr>
                    <w:top w:val="none" w:sz="0" w:space="0" w:color="auto"/>
                    <w:left w:val="none" w:sz="0" w:space="0" w:color="auto"/>
                    <w:bottom w:val="none" w:sz="0" w:space="0" w:color="auto"/>
                    <w:right w:val="none" w:sz="0" w:space="0" w:color="auto"/>
                  </w:divBdr>
                </w:div>
                <w:div w:id="798064307">
                  <w:marLeft w:val="0"/>
                  <w:marRight w:val="0"/>
                  <w:marTop w:val="0"/>
                  <w:marBottom w:val="0"/>
                  <w:divBdr>
                    <w:top w:val="none" w:sz="0" w:space="0" w:color="auto"/>
                    <w:left w:val="none" w:sz="0" w:space="0" w:color="auto"/>
                    <w:bottom w:val="none" w:sz="0" w:space="0" w:color="auto"/>
                    <w:right w:val="none" w:sz="0" w:space="0" w:color="auto"/>
                  </w:divBdr>
                </w:div>
                <w:div w:id="843663755">
                  <w:marLeft w:val="0"/>
                  <w:marRight w:val="0"/>
                  <w:marTop w:val="0"/>
                  <w:marBottom w:val="0"/>
                  <w:divBdr>
                    <w:top w:val="none" w:sz="0" w:space="0" w:color="auto"/>
                    <w:left w:val="none" w:sz="0" w:space="0" w:color="auto"/>
                    <w:bottom w:val="none" w:sz="0" w:space="0" w:color="auto"/>
                    <w:right w:val="none" w:sz="0" w:space="0" w:color="auto"/>
                  </w:divBdr>
                </w:div>
                <w:div w:id="1834106640">
                  <w:marLeft w:val="0"/>
                  <w:marRight w:val="0"/>
                  <w:marTop w:val="0"/>
                  <w:marBottom w:val="0"/>
                  <w:divBdr>
                    <w:top w:val="none" w:sz="0" w:space="0" w:color="auto"/>
                    <w:left w:val="none" w:sz="0" w:space="0" w:color="auto"/>
                    <w:bottom w:val="none" w:sz="0" w:space="0" w:color="auto"/>
                    <w:right w:val="none" w:sz="0" w:space="0" w:color="auto"/>
                  </w:divBdr>
                </w:div>
                <w:div w:id="929118709">
                  <w:marLeft w:val="0"/>
                  <w:marRight w:val="0"/>
                  <w:marTop w:val="0"/>
                  <w:marBottom w:val="0"/>
                  <w:divBdr>
                    <w:top w:val="none" w:sz="0" w:space="0" w:color="auto"/>
                    <w:left w:val="none" w:sz="0" w:space="0" w:color="auto"/>
                    <w:bottom w:val="none" w:sz="0" w:space="0" w:color="auto"/>
                    <w:right w:val="none" w:sz="0" w:space="0" w:color="auto"/>
                  </w:divBdr>
                </w:div>
                <w:div w:id="1232959749">
                  <w:marLeft w:val="0"/>
                  <w:marRight w:val="0"/>
                  <w:marTop w:val="0"/>
                  <w:marBottom w:val="0"/>
                  <w:divBdr>
                    <w:top w:val="none" w:sz="0" w:space="0" w:color="auto"/>
                    <w:left w:val="none" w:sz="0" w:space="0" w:color="auto"/>
                    <w:bottom w:val="none" w:sz="0" w:space="0" w:color="auto"/>
                    <w:right w:val="none" w:sz="0" w:space="0" w:color="auto"/>
                  </w:divBdr>
                </w:div>
                <w:div w:id="1940871429">
                  <w:marLeft w:val="0"/>
                  <w:marRight w:val="0"/>
                  <w:marTop w:val="0"/>
                  <w:marBottom w:val="0"/>
                  <w:divBdr>
                    <w:top w:val="none" w:sz="0" w:space="0" w:color="auto"/>
                    <w:left w:val="none" w:sz="0" w:space="0" w:color="auto"/>
                    <w:bottom w:val="none" w:sz="0" w:space="0" w:color="auto"/>
                    <w:right w:val="none" w:sz="0" w:space="0" w:color="auto"/>
                  </w:divBdr>
                </w:div>
                <w:div w:id="1875344156">
                  <w:marLeft w:val="0"/>
                  <w:marRight w:val="0"/>
                  <w:marTop w:val="0"/>
                  <w:marBottom w:val="0"/>
                  <w:divBdr>
                    <w:top w:val="none" w:sz="0" w:space="0" w:color="auto"/>
                    <w:left w:val="none" w:sz="0" w:space="0" w:color="auto"/>
                    <w:bottom w:val="none" w:sz="0" w:space="0" w:color="auto"/>
                    <w:right w:val="none" w:sz="0" w:space="0" w:color="auto"/>
                  </w:divBdr>
                </w:div>
                <w:div w:id="2127504580">
                  <w:marLeft w:val="0"/>
                  <w:marRight w:val="0"/>
                  <w:marTop w:val="0"/>
                  <w:marBottom w:val="0"/>
                  <w:divBdr>
                    <w:top w:val="none" w:sz="0" w:space="0" w:color="auto"/>
                    <w:left w:val="none" w:sz="0" w:space="0" w:color="auto"/>
                    <w:bottom w:val="none" w:sz="0" w:space="0" w:color="auto"/>
                    <w:right w:val="none" w:sz="0" w:space="0" w:color="auto"/>
                  </w:divBdr>
                </w:div>
                <w:div w:id="923614754">
                  <w:marLeft w:val="0"/>
                  <w:marRight w:val="0"/>
                  <w:marTop w:val="0"/>
                  <w:marBottom w:val="0"/>
                  <w:divBdr>
                    <w:top w:val="none" w:sz="0" w:space="0" w:color="auto"/>
                    <w:left w:val="none" w:sz="0" w:space="0" w:color="auto"/>
                    <w:bottom w:val="none" w:sz="0" w:space="0" w:color="auto"/>
                    <w:right w:val="none" w:sz="0" w:space="0" w:color="auto"/>
                  </w:divBdr>
                </w:div>
                <w:div w:id="1273056300">
                  <w:marLeft w:val="0"/>
                  <w:marRight w:val="0"/>
                  <w:marTop w:val="0"/>
                  <w:marBottom w:val="0"/>
                  <w:divBdr>
                    <w:top w:val="none" w:sz="0" w:space="0" w:color="auto"/>
                    <w:left w:val="none" w:sz="0" w:space="0" w:color="auto"/>
                    <w:bottom w:val="none" w:sz="0" w:space="0" w:color="auto"/>
                    <w:right w:val="none" w:sz="0" w:space="0" w:color="auto"/>
                  </w:divBdr>
                </w:div>
                <w:div w:id="2077705475">
                  <w:marLeft w:val="0"/>
                  <w:marRight w:val="0"/>
                  <w:marTop w:val="0"/>
                  <w:marBottom w:val="0"/>
                  <w:divBdr>
                    <w:top w:val="none" w:sz="0" w:space="0" w:color="auto"/>
                    <w:left w:val="none" w:sz="0" w:space="0" w:color="auto"/>
                    <w:bottom w:val="none" w:sz="0" w:space="0" w:color="auto"/>
                    <w:right w:val="none" w:sz="0" w:space="0" w:color="auto"/>
                  </w:divBdr>
                </w:div>
                <w:div w:id="272441527">
                  <w:marLeft w:val="0"/>
                  <w:marRight w:val="0"/>
                  <w:marTop w:val="0"/>
                  <w:marBottom w:val="0"/>
                  <w:divBdr>
                    <w:top w:val="none" w:sz="0" w:space="0" w:color="auto"/>
                    <w:left w:val="none" w:sz="0" w:space="0" w:color="auto"/>
                    <w:bottom w:val="none" w:sz="0" w:space="0" w:color="auto"/>
                    <w:right w:val="none" w:sz="0" w:space="0" w:color="auto"/>
                  </w:divBdr>
                </w:div>
                <w:div w:id="240137431">
                  <w:marLeft w:val="0"/>
                  <w:marRight w:val="0"/>
                  <w:marTop w:val="0"/>
                  <w:marBottom w:val="0"/>
                  <w:divBdr>
                    <w:top w:val="none" w:sz="0" w:space="0" w:color="auto"/>
                    <w:left w:val="none" w:sz="0" w:space="0" w:color="auto"/>
                    <w:bottom w:val="none" w:sz="0" w:space="0" w:color="auto"/>
                    <w:right w:val="none" w:sz="0" w:space="0" w:color="auto"/>
                  </w:divBdr>
                </w:div>
                <w:div w:id="45154832">
                  <w:marLeft w:val="0"/>
                  <w:marRight w:val="0"/>
                  <w:marTop w:val="0"/>
                  <w:marBottom w:val="0"/>
                  <w:divBdr>
                    <w:top w:val="none" w:sz="0" w:space="0" w:color="auto"/>
                    <w:left w:val="none" w:sz="0" w:space="0" w:color="auto"/>
                    <w:bottom w:val="none" w:sz="0" w:space="0" w:color="auto"/>
                    <w:right w:val="none" w:sz="0" w:space="0" w:color="auto"/>
                  </w:divBdr>
                </w:div>
                <w:div w:id="1177115919">
                  <w:marLeft w:val="0"/>
                  <w:marRight w:val="0"/>
                  <w:marTop w:val="0"/>
                  <w:marBottom w:val="0"/>
                  <w:divBdr>
                    <w:top w:val="none" w:sz="0" w:space="0" w:color="auto"/>
                    <w:left w:val="none" w:sz="0" w:space="0" w:color="auto"/>
                    <w:bottom w:val="none" w:sz="0" w:space="0" w:color="auto"/>
                    <w:right w:val="none" w:sz="0" w:space="0" w:color="auto"/>
                  </w:divBdr>
                </w:div>
                <w:div w:id="940530563">
                  <w:marLeft w:val="0"/>
                  <w:marRight w:val="0"/>
                  <w:marTop w:val="0"/>
                  <w:marBottom w:val="0"/>
                  <w:divBdr>
                    <w:top w:val="none" w:sz="0" w:space="0" w:color="auto"/>
                    <w:left w:val="none" w:sz="0" w:space="0" w:color="auto"/>
                    <w:bottom w:val="none" w:sz="0" w:space="0" w:color="auto"/>
                    <w:right w:val="none" w:sz="0" w:space="0" w:color="auto"/>
                  </w:divBdr>
                </w:div>
                <w:div w:id="449515695">
                  <w:marLeft w:val="0"/>
                  <w:marRight w:val="0"/>
                  <w:marTop w:val="0"/>
                  <w:marBottom w:val="0"/>
                  <w:divBdr>
                    <w:top w:val="none" w:sz="0" w:space="0" w:color="auto"/>
                    <w:left w:val="none" w:sz="0" w:space="0" w:color="auto"/>
                    <w:bottom w:val="none" w:sz="0" w:space="0" w:color="auto"/>
                    <w:right w:val="none" w:sz="0" w:space="0" w:color="auto"/>
                  </w:divBdr>
                </w:div>
                <w:div w:id="1489788192">
                  <w:marLeft w:val="0"/>
                  <w:marRight w:val="0"/>
                  <w:marTop w:val="0"/>
                  <w:marBottom w:val="0"/>
                  <w:divBdr>
                    <w:top w:val="none" w:sz="0" w:space="0" w:color="auto"/>
                    <w:left w:val="none" w:sz="0" w:space="0" w:color="auto"/>
                    <w:bottom w:val="none" w:sz="0" w:space="0" w:color="auto"/>
                    <w:right w:val="none" w:sz="0" w:space="0" w:color="auto"/>
                  </w:divBdr>
                </w:div>
                <w:div w:id="927076235">
                  <w:marLeft w:val="0"/>
                  <w:marRight w:val="0"/>
                  <w:marTop w:val="0"/>
                  <w:marBottom w:val="0"/>
                  <w:divBdr>
                    <w:top w:val="none" w:sz="0" w:space="0" w:color="auto"/>
                    <w:left w:val="none" w:sz="0" w:space="0" w:color="auto"/>
                    <w:bottom w:val="none" w:sz="0" w:space="0" w:color="auto"/>
                    <w:right w:val="none" w:sz="0" w:space="0" w:color="auto"/>
                  </w:divBdr>
                </w:div>
                <w:div w:id="1331177810">
                  <w:marLeft w:val="0"/>
                  <w:marRight w:val="0"/>
                  <w:marTop w:val="0"/>
                  <w:marBottom w:val="0"/>
                  <w:divBdr>
                    <w:top w:val="none" w:sz="0" w:space="0" w:color="auto"/>
                    <w:left w:val="none" w:sz="0" w:space="0" w:color="auto"/>
                    <w:bottom w:val="none" w:sz="0" w:space="0" w:color="auto"/>
                    <w:right w:val="none" w:sz="0" w:space="0" w:color="auto"/>
                  </w:divBdr>
                </w:div>
                <w:div w:id="1787039584">
                  <w:marLeft w:val="0"/>
                  <w:marRight w:val="0"/>
                  <w:marTop w:val="0"/>
                  <w:marBottom w:val="0"/>
                  <w:divBdr>
                    <w:top w:val="none" w:sz="0" w:space="0" w:color="auto"/>
                    <w:left w:val="none" w:sz="0" w:space="0" w:color="auto"/>
                    <w:bottom w:val="none" w:sz="0" w:space="0" w:color="auto"/>
                    <w:right w:val="none" w:sz="0" w:space="0" w:color="auto"/>
                  </w:divBdr>
                </w:div>
                <w:div w:id="100104980">
                  <w:marLeft w:val="0"/>
                  <w:marRight w:val="0"/>
                  <w:marTop w:val="0"/>
                  <w:marBottom w:val="0"/>
                  <w:divBdr>
                    <w:top w:val="none" w:sz="0" w:space="0" w:color="auto"/>
                    <w:left w:val="none" w:sz="0" w:space="0" w:color="auto"/>
                    <w:bottom w:val="none" w:sz="0" w:space="0" w:color="auto"/>
                    <w:right w:val="none" w:sz="0" w:space="0" w:color="auto"/>
                  </w:divBdr>
                </w:div>
                <w:div w:id="1411191386">
                  <w:marLeft w:val="0"/>
                  <w:marRight w:val="0"/>
                  <w:marTop w:val="0"/>
                  <w:marBottom w:val="0"/>
                  <w:divBdr>
                    <w:top w:val="none" w:sz="0" w:space="0" w:color="auto"/>
                    <w:left w:val="none" w:sz="0" w:space="0" w:color="auto"/>
                    <w:bottom w:val="none" w:sz="0" w:space="0" w:color="auto"/>
                    <w:right w:val="none" w:sz="0" w:space="0" w:color="auto"/>
                  </w:divBdr>
                </w:div>
                <w:div w:id="1275793859">
                  <w:marLeft w:val="0"/>
                  <w:marRight w:val="0"/>
                  <w:marTop w:val="0"/>
                  <w:marBottom w:val="0"/>
                  <w:divBdr>
                    <w:top w:val="none" w:sz="0" w:space="0" w:color="auto"/>
                    <w:left w:val="none" w:sz="0" w:space="0" w:color="auto"/>
                    <w:bottom w:val="none" w:sz="0" w:space="0" w:color="auto"/>
                    <w:right w:val="none" w:sz="0" w:space="0" w:color="auto"/>
                  </w:divBdr>
                </w:div>
              </w:divsChild>
            </w:div>
            <w:div w:id="967397570">
              <w:marLeft w:val="0"/>
              <w:marRight w:val="0"/>
              <w:marTop w:val="0"/>
              <w:marBottom w:val="0"/>
              <w:divBdr>
                <w:top w:val="none" w:sz="0" w:space="0" w:color="auto"/>
                <w:left w:val="none" w:sz="0" w:space="0" w:color="auto"/>
                <w:bottom w:val="none" w:sz="0" w:space="0" w:color="auto"/>
                <w:right w:val="none" w:sz="0" w:space="0" w:color="auto"/>
              </w:divBdr>
              <w:divsChild>
                <w:div w:id="865369237">
                  <w:marLeft w:val="0"/>
                  <w:marRight w:val="0"/>
                  <w:marTop w:val="0"/>
                  <w:marBottom w:val="0"/>
                  <w:divBdr>
                    <w:top w:val="none" w:sz="0" w:space="0" w:color="auto"/>
                    <w:left w:val="none" w:sz="0" w:space="0" w:color="auto"/>
                    <w:bottom w:val="none" w:sz="0" w:space="0" w:color="auto"/>
                    <w:right w:val="none" w:sz="0" w:space="0" w:color="auto"/>
                  </w:divBdr>
                </w:div>
                <w:div w:id="277106481">
                  <w:marLeft w:val="0"/>
                  <w:marRight w:val="0"/>
                  <w:marTop w:val="0"/>
                  <w:marBottom w:val="0"/>
                  <w:divBdr>
                    <w:top w:val="none" w:sz="0" w:space="0" w:color="auto"/>
                    <w:left w:val="none" w:sz="0" w:space="0" w:color="auto"/>
                    <w:bottom w:val="none" w:sz="0" w:space="0" w:color="auto"/>
                    <w:right w:val="none" w:sz="0" w:space="0" w:color="auto"/>
                  </w:divBdr>
                </w:div>
                <w:div w:id="604770005">
                  <w:marLeft w:val="0"/>
                  <w:marRight w:val="0"/>
                  <w:marTop w:val="0"/>
                  <w:marBottom w:val="0"/>
                  <w:divBdr>
                    <w:top w:val="none" w:sz="0" w:space="0" w:color="auto"/>
                    <w:left w:val="none" w:sz="0" w:space="0" w:color="auto"/>
                    <w:bottom w:val="none" w:sz="0" w:space="0" w:color="auto"/>
                    <w:right w:val="none" w:sz="0" w:space="0" w:color="auto"/>
                  </w:divBdr>
                </w:div>
                <w:div w:id="638801827">
                  <w:marLeft w:val="0"/>
                  <w:marRight w:val="0"/>
                  <w:marTop w:val="0"/>
                  <w:marBottom w:val="0"/>
                  <w:divBdr>
                    <w:top w:val="none" w:sz="0" w:space="0" w:color="auto"/>
                    <w:left w:val="none" w:sz="0" w:space="0" w:color="auto"/>
                    <w:bottom w:val="none" w:sz="0" w:space="0" w:color="auto"/>
                    <w:right w:val="none" w:sz="0" w:space="0" w:color="auto"/>
                  </w:divBdr>
                </w:div>
                <w:div w:id="935408534">
                  <w:marLeft w:val="0"/>
                  <w:marRight w:val="0"/>
                  <w:marTop w:val="0"/>
                  <w:marBottom w:val="0"/>
                  <w:divBdr>
                    <w:top w:val="none" w:sz="0" w:space="0" w:color="auto"/>
                    <w:left w:val="none" w:sz="0" w:space="0" w:color="auto"/>
                    <w:bottom w:val="none" w:sz="0" w:space="0" w:color="auto"/>
                    <w:right w:val="none" w:sz="0" w:space="0" w:color="auto"/>
                  </w:divBdr>
                </w:div>
                <w:div w:id="1853759226">
                  <w:marLeft w:val="0"/>
                  <w:marRight w:val="0"/>
                  <w:marTop w:val="0"/>
                  <w:marBottom w:val="0"/>
                  <w:divBdr>
                    <w:top w:val="none" w:sz="0" w:space="0" w:color="auto"/>
                    <w:left w:val="none" w:sz="0" w:space="0" w:color="auto"/>
                    <w:bottom w:val="none" w:sz="0" w:space="0" w:color="auto"/>
                    <w:right w:val="none" w:sz="0" w:space="0" w:color="auto"/>
                  </w:divBdr>
                </w:div>
                <w:div w:id="2091804678">
                  <w:marLeft w:val="0"/>
                  <w:marRight w:val="0"/>
                  <w:marTop w:val="0"/>
                  <w:marBottom w:val="0"/>
                  <w:divBdr>
                    <w:top w:val="none" w:sz="0" w:space="0" w:color="auto"/>
                    <w:left w:val="none" w:sz="0" w:space="0" w:color="auto"/>
                    <w:bottom w:val="none" w:sz="0" w:space="0" w:color="auto"/>
                    <w:right w:val="none" w:sz="0" w:space="0" w:color="auto"/>
                  </w:divBdr>
                </w:div>
                <w:div w:id="1639147545">
                  <w:marLeft w:val="0"/>
                  <w:marRight w:val="0"/>
                  <w:marTop w:val="0"/>
                  <w:marBottom w:val="0"/>
                  <w:divBdr>
                    <w:top w:val="none" w:sz="0" w:space="0" w:color="auto"/>
                    <w:left w:val="none" w:sz="0" w:space="0" w:color="auto"/>
                    <w:bottom w:val="none" w:sz="0" w:space="0" w:color="auto"/>
                    <w:right w:val="none" w:sz="0" w:space="0" w:color="auto"/>
                  </w:divBdr>
                </w:div>
                <w:div w:id="783420936">
                  <w:marLeft w:val="0"/>
                  <w:marRight w:val="0"/>
                  <w:marTop w:val="0"/>
                  <w:marBottom w:val="0"/>
                  <w:divBdr>
                    <w:top w:val="none" w:sz="0" w:space="0" w:color="auto"/>
                    <w:left w:val="none" w:sz="0" w:space="0" w:color="auto"/>
                    <w:bottom w:val="none" w:sz="0" w:space="0" w:color="auto"/>
                    <w:right w:val="none" w:sz="0" w:space="0" w:color="auto"/>
                  </w:divBdr>
                </w:div>
                <w:div w:id="1682581668">
                  <w:marLeft w:val="0"/>
                  <w:marRight w:val="0"/>
                  <w:marTop w:val="0"/>
                  <w:marBottom w:val="0"/>
                  <w:divBdr>
                    <w:top w:val="none" w:sz="0" w:space="0" w:color="auto"/>
                    <w:left w:val="none" w:sz="0" w:space="0" w:color="auto"/>
                    <w:bottom w:val="none" w:sz="0" w:space="0" w:color="auto"/>
                    <w:right w:val="none" w:sz="0" w:space="0" w:color="auto"/>
                  </w:divBdr>
                </w:div>
                <w:div w:id="1209417979">
                  <w:marLeft w:val="0"/>
                  <w:marRight w:val="0"/>
                  <w:marTop w:val="0"/>
                  <w:marBottom w:val="0"/>
                  <w:divBdr>
                    <w:top w:val="none" w:sz="0" w:space="0" w:color="auto"/>
                    <w:left w:val="none" w:sz="0" w:space="0" w:color="auto"/>
                    <w:bottom w:val="none" w:sz="0" w:space="0" w:color="auto"/>
                    <w:right w:val="none" w:sz="0" w:space="0" w:color="auto"/>
                  </w:divBdr>
                </w:div>
                <w:div w:id="41171231">
                  <w:marLeft w:val="0"/>
                  <w:marRight w:val="0"/>
                  <w:marTop w:val="0"/>
                  <w:marBottom w:val="0"/>
                  <w:divBdr>
                    <w:top w:val="none" w:sz="0" w:space="0" w:color="auto"/>
                    <w:left w:val="none" w:sz="0" w:space="0" w:color="auto"/>
                    <w:bottom w:val="none" w:sz="0" w:space="0" w:color="auto"/>
                    <w:right w:val="none" w:sz="0" w:space="0" w:color="auto"/>
                  </w:divBdr>
                </w:div>
                <w:div w:id="2133133610">
                  <w:marLeft w:val="0"/>
                  <w:marRight w:val="0"/>
                  <w:marTop w:val="0"/>
                  <w:marBottom w:val="0"/>
                  <w:divBdr>
                    <w:top w:val="none" w:sz="0" w:space="0" w:color="auto"/>
                    <w:left w:val="none" w:sz="0" w:space="0" w:color="auto"/>
                    <w:bottom w:val="none" w:sz="0" w:space="0" w:color="auto"/>
                    <w:right w:val="none" w:sz="0" w:space="0" w:color="auto"/>
                  </w:divBdr>
                </w:div>
                <w:div w:id="1884174556">
                  <w:marLeft w:val="0"/>
                  <w:marRight w:val="0"/>
                  <w:marTop w:val="0"/>
                  <w:marBottom w:val="0"/>
                  <w:divBdr>
                    <w:top w:val="none" w:sz="0" w:space="0" w:color="auto"/>
                    <w:left w:val="none" w:sz="0" w:space="0" w:color="auto"/>
                    <w:bottom w:val="none" w:sz="0" w:space="0" w:color="auto"/>
                    <w:right w:val="none" w:sz="0" w:space="0" w:color="auto"/>
                  </w:divBdr>
                </w:div>
                <w:div w:id="610356857">
                  <w:marLeft w:val="0"/>
                  <w:marRight w:val="0"/>
                  <w:marTop w:val="0"/>
                  <w:marBottom w:val="0"/>
                  <w:divBdr>
                    <w:top w:val="none" w:sz="0" w:space="0" w:color="auto"/>
                    <w:left w:val="none" w:sz="0" w:space="0" w:color="auto"/>
                    <w:bottom w:val="none" w:sz="0" w:space="0" w:color="auto"/>
                    <w:right w:val="none" w:sz="0" w:space="0" w:color="auto"/>
                  </w:divBdr>
                </w:div>
                <w:div w:id="1449540930">
                  <w:marLeft w:val="0"/>
                  <w:marRight w:val="0"/>
                  <w:marTop w:val="0"/>
                  <w:marBottom w:val="0"/>
                  <w:divBdr>
                    <w:top w:val="none" w:sz="0" w:space="0" w:color="auto"/>
                    <w:left w:val="none" w:sz="0" w:space="0" w:color="auto"/>
                    <w:bottom w:val="none" w:sz="0" w:space="0" w:color="auto"/>
                    <w:right w:val="none" w:sz="0" w:space="0" w:color="auto"/>
                  </w:divBdr>
                </w:div>
                <w:div w:id="124783743">
                  <w:marLeft w:val="0"/>
                  <w:marRight w:val="0"/>
                  <w:marTop w:val="0"/>
                  <w:marBottom w:val="0"/>
                  <w:divBdr>
                    <w:top w:val="none" w:sz="0" w:space="0" w:color="auto"/>
                    <w:left w:val="none" w:sz="0" w:space="0" w:color="auto"/>
                    <w:bottom w:val="none" w:sz="0" w:space="0" w:color="auto"/>
                    <w:right w:val="none" w:sz="0" w:space="0" w:color="auto"/>
                  </w:divBdr>
                </w:div>
                <w:div w:id="2085688613">
                  <w:marLeft w:val="0"/>
                  <w:marRight w:val="0"/>
                  <w:marTop w:val="0"/>
                  <w:marBottom w:val="0"/>
                  <w:divBdr>
                    <w:top w:val="none" w:sz="0" w:space="0" w:color="auto"/>
                    <w:left w:val="none" w:sz="0" w:space="0" w:color="auto"/>
                    <w:bottom w:val="none" w:sz="0" w:space="0" w:color="auto"/>
                    <w:right w:val="none" w:sz="0" w:space="0" w:color="auto"/>
                  </w:divBdr>
                </w:div>
                <w:div w:id="203755554">
                  <w:marLeft w:val="0"/>
                  <w:marRight w:val="0"/>
                  <w:marTop w:val="0"/>
                  <w:marBottom w:val="0"/>
                  <w:divBdr>
                    <w:top w:val="none" w:sz="0" w:space="0" w:color="auto"/>
                    <w:left w:val="none" w:sz="0" w:space="0" w:color="auto"/>
                    <w:bottom w:val="none" w:sz="0" w:space="0" w:color="auto"/>
                    <w:right w:val="none" w:sz="0" w:space="0" w:color="auto"/>
                  </w:divBdr>
                </w:div>
                <w:div w:id="123355770">
                  <w:marLeft w:val="0"/>
                  <w:marRight w:val="0"/>
                  <w:marTop w:val="0"/>
                  <w:marBottom w:val="0"/>
                  <w:divBdr>
                    <w:top w:val="none" w:sz="0" w:space="0" w:color="auto"/>
                    <w:left w:val="none" w:sz="0" w:space="0" w:color="auto"/>
                    <w:bottom w:val="none" w:sz="0" w:space="0" w:color="auto"/>
                    <w:right w:val="none" w:sz="0" w:space="0" w:color="auto"/>
                  </w:divBdr>
                </w:div>
                <w:div w:id="1880164999">
                  <w:marLeft w:val="0"/>
                  <w:marRight w:val="0"/>
                  <w:marTop w:val="0"/>
                  <w:marBottom w:val="0"/>
                  <w:divBdr>
                    <w:top w:val="none" w:sz="0" w:space="0" w:color="auto"/>
                    <w:left w:val="none" w:sz="0" w:space="0" w:color="auto"/>
                    <w:bottom w:val="none" w:sz="0" w:space="0" w:color="auto"/>
                    <w:right w:val="none" w:sz="0" w:space="0" w:color="auto"/>
                  </w:divBdr>
                </w:div>
                <w:div w:id="1470244536">
                  <w:marLeft w:val="0"/>
                  <w:marRight w:val="0"/>
                  <w:marTop w:val="0"/>
                  <w:marBottom w:val="0"/>
                  <w:divBdr>
                    <w:top w:val="none" w:sz="0" w:space="0" w:color="auto"/>
                    <w:left w:val="none" w:sz="0" w:space="0" w:color="auto"/>
                    <w:bottom w:val="none" w:sz="0" w:space="0" w:color="auto"/>
                    <w:right w:val="none" w:sz="0" w:space="0" w:color="auto"/>
                  </w:divBdr>
                </w:div>
                <w:div w:id="1790199745">
                  <w:marLeft w:val="0"/>
                  <w:marRight w:val="0"/>
                  <w:marTop w:val="0"/>
                  <w:marBottom w:val="0"/>
                  <w:divBdr>
                    <w:top w:val="none" w:sz="0" w:space="0" w:color="auto"/>
                    <w:left w:val="none" w:sz="0" w:space="0" w:color="auto"/>
                    <w:bottom w:val="none" w:sz="0" w:space="0" w:color="auto"/>
                    <w:right w:val="none" w:sz="0" w:space="0" w:color="auto"/>
                  </w:divBdr>
                </w:div>
                <w:div w:id="1600134980">
                  <w:marLeft w:val="0"/>
                  <w:marRight w:val="0"/>
                  <w:marTop w:val="0"/>
                  <w:marBottom w:val="0"/>
                  <w:divBdr>
                    <w:top w:val="none" w:sz="0" w:space="0" w:color="auto"/>
                    <w:left w:val="none" w:sz="0" w:space="0" w:color="auto"/>
                    <w:bottom w:val="none" w:sz="0" w:space="0" w:color="auto"/>
                    <w:right w:val="none" w:sz="0" w:space="0" w:color="auto"/>
                  </w:divBdr>
                </w:div>
                <w:div w:id="1972899479">
                  <w:marLeft w:val="0"/>
                  <w:marRight w:val="0"/>
                  <w:marTop w:val="0"/>
                  <w:marBottom w:val="0"/>
                  <w:divBdr>
                    <w:top w:val="none" w:sz="0" w:space="0" w:color="auto"/>
                    <w:left w:val="none" w:sz="0" w:space="0" w:color="auto"/>
                    <w:bottom w:val="none" w:sz="0" w:space="0" w:color="auto"/>
                    <w:right w:val="none" w:sz="0" w:space="0" w:color="auto"/>
                  </w:divBdr>
                </w:div>
                <w:div w:id="2059939758">
                  <w:marLeft w:val="0"/>
                  <w:marRight w:val="0"/>
                  <w:marTop w:val="0"/>
                  <w:marBottom w:val="0"/>
                  <w:divBdr>
                    <w:top w:val="none" w:sz="0" w:space="0" w:color="auto"/>
                    <w:left w:val="none" w:sz="0" w:space="0" w:color="auto"/>
                    <w:bottom w:val="none" w:sz="0" w:space="0" w:color="auto"/>
                    <w:right w:val="none" w:sz="0" w:space="0" w:color="auto"/>
                  </w:divBdr>
                </w:div>
                <w:div w:id="1868594717">
                  <w:marLeft w:val="0"/>
                  <w:marRight w:val="0"/>
                  <w:marTop w:val="0"/>
                  <w:marBottom w:val="0"/>
                  <w:divBdr>
                    <w:top w:val="none" w:sz="0" w:space="0" w:color="auto"/>
                    <w:left w:val="none" w:sz="0" w:space="0" w:color="auto"/>
                    <w:bottom w:val="none" w:sz="0" w:space="0" w:color="auto"/>
                    <w:right w:val="none" w:sz="0" w:space="0" w:color="auto"/>
                  </w:divBdr>
                </w:div>
                <w:div w:id="1699768913">
                  <w:marLeft w:val="0"/>
                  <w:marRight w:val="0"/>
                  <w:marTop w:val="0"/>
                  <w:marBottom w:val="0"/>
                  <w:divBdr>
                    <w:top w:val="none" w:sz="0" w:space="0" w:color="auto"/>
                    <w:left w:val="none" w:sz="0" w:space="0" w:color="auto"/>
                    <w:bottom w:val="none" w:sz="0" w:space="0" w:color="auto"/>
                    <w:right w:val="none" w:sz="0" w:space="0" w:color="auto"/>
                  </w:divBdr>
                </w:div>
                <w:div w:id="1433352662">
                  <w:marLeft w:val="0"/>
                  <w:marRight w:val="0"/>
                  <w:marTop w:val="0"/>
                  <w:marBottom w:val="0"/>
                  <w:divBdr>
                    <w:top w:val="none" w:sz="0" w:space="0" w:color="auto"/>
                    <w:left w:val="none" w:sz="0" w:space="0" w:color="auto"/>
                    <w:bottom w:val="none" w:sz="0" w:space="0" w:color="auto"/>
                    <w:right w:val="none" w:sz="0" w:space="0" w:color="auto"/>
                  </w:divBdr>
                </w:div>
                <w:div w:id="1239293821">
                  <w:marLeft w:val="0"/>
                  <w:marRight w:val="0"/>
                  <w:marTop w:val="0"/>
                  <w:marBottom w:val="0"/>
                  <w:divBdr>
                    <w:top w:val="none" w:sz="0" w:space="0" w:color="auto"/>
                    <w:left w:val="none" w:sz="0" w:space="0" w:color="auto"/>
                    <w:bottom w:val="none" w:sz="0" w:space="0" w:color="auto"/>
                    <w:right w:val="none" w:sz="0" w:space="0" w:color="auto"/>
                  </w:divBdr>
                </w:div>
                <w:div w:id="458568928">
                  <w:marLeft w:val="0"/>
                  <w:marRight w:val="0"/>
                  <w:marTop w:val="0"/>
                  <w:marBottom w:val="0"/>
                  <w:divBdr>
                    <w:top w:val="none" w:sz="0" w:space="0" w:color="auto"/>
                    <w:left w:val="none" w:sz="0" w:space="0" w:color="auto"/>
                    <w:bottom w:val="none" w:sz="0" w:space="0" w:color="auto"/>
                    <w:right w:val="none" w:sz="0" w:space="0" w:color="auto"/>
                  </w:divBdr>
                </w:div>
                <w:div w:id="2137481276">
                  <w:marLeft w:val="0"/>
                  <w:marRight w:val="0"/>
                  <w:marTop w:val="0"/>
                  <w:marBottom w:val="0"/>
                  <w:divBdr>
                    <w:top w:val="none" w:sz="0" w:space="0" w:color="auto"/>
                    <w:left w:val="none" w:sz="0" w:space="0" w:color="auto"/>
                    <w:bottom w:val="none" w:sz="0" w:space="0" w:color="auto"/>
                    <w:right w:val="none" w:sz="0" w:space="0" w:color="auto"/>
                  </w:divBdr>
                </w:div>
                <w:div w:id="946234326">
                  <w:marLeft w:val="0"/>
                  <w:marRight w:val="0"/>
                  <w:marTop w:val="0"/>
                  <w:marBottom w:val="0"/>
                  <w:divBdr>
                    <w:top w:val="none" w:sz="0" w:space="0" w:color="auto"/>
                    <w:left w:val="none" w:sz="0" w:space="0" w:color="auto"/>
                    <w:bottom w:val="none" w:sz="0" w:space="0" w:color="auto"/>
                    <w:right w:val="none" w:sz="0" w:space="0" w:color="auto"/>
                  </w:divBdr>
                </w:div>
                <w:div w:id="1519465193">
                  <w:marLeft w:val="0"/>
                  <w:marRight w:val="0"/>
                  <w:marTop w:val="0"/>
                  <w:marBottom w:val="0"/>
                  <w:divBdr>
                    <w:top w:val="none" w:sz="0" w:space="0" w:color="auto"/>
                    <w:left w:val="none" w:sz="0" w:space="0" w:color="auto"/>
                    <w:bottom w:val="none" w:sz="0" w:space="0" w:color="auto"/>
                    <w:right w:val="none" w:sz="0" w:space="0" w:color="auto"/>
                  </w:divBdr>
                </w:div>
                <w:div w:id="656960855">
                  <w:marLeft w:val="0"/>
                  <w:marRight w:val="0"/>
                  <w:marTop w:val="0"/>
                  <w:marBottom w:val="0"/>
                  <w:divBdr>
                    <w:top w:val="none" w:sz="0" w:space="0" w:color="auto"/>
                    <w:left w:val="none" w:sz="0" w:space="0" w:color="auto"/>
                    <w:bottom w:val="none" w:sz="0" w:space="0" w:color="auto"/>
                    <w:right w:val="none" w:sz="0" w:space="0" w:color="auto"/>
                  </w:divBdr>
                </w:div>
                <w:div w:id="1447576398">
                  <w:marLeft w:val="0"/>
                  <w:marRight w:val="0"/>
                  <w:marTop w:val="0"/>
                  <w:marBottom w:val="0"/>
                  <w:divBdr>
                    <w:top w:val="none" w:sz="0" w:space="0" w:color="auto"/>
                    <w:left w:val="none" w:sz="0" w:space="0" w:color="auto"/>
                    <w:bottom w:val="none" w:sz="0" w:space="0" w:color="auto"/>
                    <w:right w:val="none" w:sz="0" w:space="0" w:color="auto"/>
                  </w:divBdr>
                </w:div>
                <w:div w:id="1042630353">
                  <w:marLeft w:val="0"/>
                  <w:marRight w:val="0"/>
                  <w:marTop w:val="0"/>
                  <w:marBottom w:val="0"/>
                  <w:divBdr>
                    <w:top w:val="none" w:sz="0" w:space="0" w:color="auto"/>
                    <w:left w:val="none" w:sz="0" w:space="0" w:color="auto"/>
                    <w:bottom w:val="none" w:sz="0" w:space="0" w:color="auto"/>
                    <w:right w:val="none" w:sz="0" w:space="0" w:color="auto"/>
                  </w:divBdr>
                </w:div>
                <w:div w:id="1618871984">
                  <w:marLeft w:val="0"/>
                  <w:marRight w:val="0"/>
                  <w:marTop w:val="0"/>
                  <w:marBottom w:val="0"/>
                  <w:divBdr>
                    <w:top w:val="none" w:sz="0" w:space="0" w:color="auto"/>
                    <w:left w:val="none" w:sz="0" w:space="0" w:color="auto"/>
                    <w:bottom w:val="none" w:sz="0" w:space="0" w:color="auto"/>
                    <w:right w:val="none" w:sz="0" w:space="0" w:color="auto"/>
                  </w:divBdr>
                </w:div>
                <w:div w:id="1162696060">
                  <w:marLeft w:val="0"/>
                  <w:marRight w:val="0"/>
                  <w:marTop w:val="0"/>
                  <w:marBottom w:val="0"/>
                  <w:divBdr>
                    <w:top w:val="none" w:sz="0" w:space="0" w:color="auto"/>
                    <w:left w:val="none" w:sz="0" w:space="0" w:color="auto"/>
                    <w:bottom w:val="none" w:sz="0" w:space="0" w:color="auto"/>
                    <w:right w:val="none" w:sz="0" w:space="0" w:color="auto"/>
                  </w:divBdr>
                </w:div>
                <w:div w:id="1703704166">
                  <w:marLeft w:val="0"/>
                  <w:marRight w:val="0"/>
                  <w:marTop w:val="0"/>
                  <w:marBottom w:val="0"/>
                  <w:divBdr>
                    <w:top w:val="none" w:sz="0" w:space="0" w:color="auto"/>
                    <w:left w:val="none" w:sz="0" w:space="0" w:color="auto"/>
                    <w:bottom w:val="none" w:sz="0" w:space="0" w:color="auto"/>
                    <w:right w:val="none" w:sz="0" w:space="0" w:color="auto"/>
                  </w:divBdr>
                </w:div>
                <w:div w:id="1262762332">
                  <w:marLeft w:val="0"/>
                  <w:marRight w:val="0"/>
                  <w:marTop w:val="0"/>
                  <w:marBottom w:val="0"/>
                  <w:divBdr>
                    <w:top w:val="none" w:sz="0" w:space="0" w:color="auto"/>
                    <w:left w:val="none" w:sz="0" w:space="0" w:color="auto"/>
                    <w:bottom w:val="none" w:sz="0" w:space="0" w:color="auto"/>
                    <w:right w:val="none" w:sz="0" w:space="0" w:color="auto"/>
                  </w:divBdr>
                </w:div>
                <w:div w:id="1901214149">
                  <w:marLeft w:val="0"/>
                  <w:marRight w:val="0"/>
                  <w:marTop w:val="0"/>
                  <w:marBottom w:val="0"/>
                  <w:divBdr>
                    <w:top w:val="none" w:sz="0" w:space="0" w:color="auto"/>
                    <w:left w:val="none" w:sz="0" w:space="0" w:color="auto"/>
                    <w:bottom w:val="none" w:sz="0" w:space="0" w:color="auto"/>
                    <w:right w:val="none" w:sz="0" w:space="0" w:color="auto"/>
                  </w:divBdr>
                </w:div>
                <w:div w:id="355233585">
                  <w:marLeft w:val="0"/>
                  <w:marRight w:val="0"/>
                  <w:marTop w:val="0"/>
                  <w:marBottom w:val="0"/>
                  <w:divBdr>
                    <w:top w:val="none" w:sz="0" w:space="0" w:color="auto"/>
                    <w:left w:val="none" w:sz="0" w:space="0" w:color="auto"/>
                    <w:bottom w:val="none" w:sz="0" w:space="0" w:color="auto"/>
                    <w:right w:val="none" w:sz="0" w:space="0" w:color="auto"/>
                  </w:divBdr>
                </w:div>
                <w:div w:id="417405602">
                  <w:marLeft w:val="0"/>
                  <w:marRight w:val="0"/>
                  <w:marTop w:val="0"/>
                  <w:marBottom w:val="0"/>
                  <w:divBdr>
                    <w:top w:val="none" w:sz="0" w:space="0" w:color="auto"/>
                    <w:left w:val="none" w:sz="0" w:space="0" w:color="auto"/>
                    <w:bottom w:val="none" w:sz="0" w:space="0" w:color="auto"/>
                    <w:right w:val="none" w:sz="0" w:space="0" w:color="auto"/>
                  </w:divBdr>
                </w:div>
                <w:div w:id="658117248">
                  <w:marLeft w:val="0"/>
                  <w:marRight w:val="0"/>
                  <w:marTop w:val="0"/>
                  <w:marBottom w:val="0"/>
                  <w:divBdr>
                    <w:top w:val="none" w:sz="0" w:space="0" w:color="auto"/>
                    <w:left w:val="none" w:sz="0" w:space="0" w:color="auto"/>
                    <w:bottom w:val="none" w:sz="0" w:space="0" w:color="auto"/>
                    <w:right w:val="none" w:sz="0" w:space="0" w:color="auto"/>
                  </w:divBdr>
                </w:div>
                <w:div w:id="826945774">
                  <w:marLeft w:val="0"/>
                  <w:marRight w:val="0"/>
                  <w:marTop w:val="0"/>
                  <w:marBottom w:val="0"/>
                  <w:divBdr>
                    <w:top w:val="none" w:sz="0" w:space="0" w:color="auto"/>
                    <w:left w:val="none" w:sz="0" w:space="0" w:color="auto"/>
                    <w:bottom w:val="none" w:sz="0" w:space="0" w:color="auto"/>
                    <w:right w:val="none" w:sz="0" w:space="0" w:color="auto"/>
                  </w:divBdr>
                </w:div>
                <w:div w:id="750007156">
                  <w:marLeft w:val="0"/>
                  <w:marRight w:val="0"/>
                  <w:marTop w:val="0"/>
                  <w:marBottom w:val="0"/>
                  <w:divBdr>
                    <w:top w:val="none" w:sz="0" w:space="0" w:color="auto"/>
                    <w:left w:val="none" w:sz="0" w:space="0" w:color="auto"/>
                    <w:bottom w:val="none" w:sz="0" w:space="0" w:color="auto"/>
                    <w:right w:val="none" w:sz="0" w:space="0" w:color="auto"/>
                  </w:divBdr>
                </w:div>
                <w:div w:id="433790968">
                  <w:marLeft w:val="0"/>
                  <w:marRight w:val="0"/>
                  <w:marTop w:val="0"/>
                  <w:marBottom w:val="0"/>
                  <w:divBdr>
                    <w:top w:val="none" w:sz="0" w:space="0" w:color="auto"/>
                    <w:left w:val="none" w:sz="0" w:space="0" w:color="auto"/>
                    <w:bottom w:val="none" w:sz="0" w:space="0" w:color="auto"/>
                    <w:right w:val="none" w:sz="0" w:space="0" w:color="auto"/>
                  </w:divBdr>
                </w:div>
                <w:div w:id="206189039">
                  <w:marLeft w:val="0"/>
                  <w:marRight w:val="0"/>
                  <w:marTop w:val="0"/>
                  <w:marBottom w:val="0"/>
                  <w:divBdr>
                    <w:top w:val="none" w:sz="0" w:space="0" w:color="auto"/>
                    <w:left w:val="none" w:sz="0" w:space="0" w:color="auto"/>
                    <w:bottom w:val="none" w:sz="0" w:space="0" w:color="auto"/>
                    <w:right w:val="none" w:sz="0" w:space="0" w:color="auto"/>
                  </w:divBdr>
                </w:div>
                <w:div w:id="1390570114">
                  <w:marLeft w:val="0"/>
                  <w:marRight w:val="0"/>
                  <w:marTop w:val="0"/>
                  <w:marBottom w:val="0"/>
                  <w:divBdr>
                    <w:top w:val="none" w:sz="0" w:space="0" w:color="auto"/>
                    <w:left w:val="none" w:sz="0" w:space="0" w:color="auto"/>
                    <w:bottom w:val="none" w:sz="0" w:space="0" w:color="auto"/>
                    <w:right w:val="none" w:sz="0" w:space="0" w:color="auto"/>
                  </w:divBdr>
                </w:div>
                <w:div w:id="1397047142">
                  <w:marLeft w:val="0"/>
                  <w:marRight w:val="0"/>
                  <w:marTop w:val="0"/>
                  <w:marBottom w:val="0"/>
                  <w:divBdr>
                    <w:top w:val="none" w:sz="0" w:space="0" w:color="auto"/>
                    <w:left w:val="none" w:sz="0" w:space="0" w:color="auto"/>
                    <w:bottom w:val="none" w:sz="0" w:space="0" w:color="auto"/>
                    <w:right w:val="none" w:sz="0" w:space="0" w:color="auto"/>
                  </w:divBdr>
                </w:div>
                <w:div w:id="24908652">
                  <w:marLeft w:val="0"/>
                  <w:marRight w:val="0"/>
                  <w:marTop w:val="0"/>
                  <w:marBottom w:val="0"/>
                  <w:divBdr>
                    <w:top w:val="none" w:sz="0" w:space="0" w:color="auto"/>
                    <w:left w:val="none" w:sz="0" w:space="0" w:color="auto"/>
                    <w:bottom w:val="none" w:sz="0" w:space="0" w:color="auto"/>
                    <w:right w:val="none" w:sz="0" w:space="0" w:color="auto"/>
                  </w:divBdr>
                </w:div>
                <w:div w:id="1112434364">
                  <w:marLeft w:val="0"/>
                  <w:marRight w:val="0"/>
                  <w:marTop w:val="0"/>
                  <w:marBottom w:val="0"/>
                  <w:divBdr>
                    <w:top w:val="none" w:sz="0" w:space="0" w:color="auto"/>
                    <w:left w:val="none" w:sz="0" w:space="0" w:color="auto"/>
                    <w:bottom w:val="none" w:sz="0" w:space="0" w:color="auto"/>
                    <w:right w:val="none" w:sz="0" w:space="0" w:color="auto"/>
                  </w:divBdr>
                </w:div>
                <w:div w:id="797721883">
                  <w:marLeft w:val="0"/>
                  <w:marRight w:val="0"/>
                  <w:marTop w:val="0"/>
                  <w:marBottom w:val="0"/>
                  <w:divBdr>
                    <w:top w:val="none" w:sz="0" w:space="0" w:color="auto"/>
                    <w:left w:val="none" w:sz="0" w:space="0" w:color="auto"/>
                    <w:bottom w:val="none" w:sz="0" w:space="0" w:color="auto"/>
                    <w:right w:val="none" w:sz="0" w:space="0" w:color="auto"/>
                  </w:divBdr>
                </w:div>
                <w:div w:id="577593037">
                  <w:marLeft w:val="0"/>
                  <w:marRight w:val="0"/>
                  <w:marTop w:val="0"/>
                  <w:marBottom w:val="0"/>
                  <w:divBdr>
                    <w:top w:val="none" w:sz="0" w:space="0" w:color="auto"/>
                    <w:left w:val="none" w:sz="0" w:space="0" w:color="auto"/>
                    <w:bottom w:val="none" w:sz="0" w:space="0" w:color="auto"/>
                    <w:right w:val="none" w:sz="0" w:space="0" w:color="auto"/>
                  </w:divBdr>
                </w:div>
                <w:div w:id="1187402279">
                  <w:marLeft w:val="0"/>
                  <w:marRight w:val="0"/>
                  <w:marTop w:val="0"/>
                  <w:marBottom w:val="0"/>
                  <w:divBdr>
                    <w:top w:val="none" w:sz="0" w:space="0" w:color="auto"/>
                    <w:left w:val="none" w:sz="0" w:space="0" w:color="auto"/>
                    <w:bottom w:val="none" w:sz="0" w:space="0" w:color="auto"/>
                    <w:right w:val="none" w:sz="0" w:space="0" w:color="auto"/>
                  </w:divBdr>
                </w:div>
                <w:div w:id="1241134583">
                  <w:marLeft w:val="0"/>
                  <w:marRight w:val="0"/>
                  <w:marTop w:val="0"/>
                  <w:marBottom w:val="0"/>
                  <w:divBdr>
                    <w:top w:val="none" w:sz="0" w:space="0" w:color="auto"/>
                    <w:left w:val="none" w:sz="0" w:space="0" w:color="auto"/>
                    <w:bottom w:val="none" w:sz="0" w:space="0" w:color="auto"/>
                    <w:right w:val="none" w:sz="0" w:space="0" w:color="auto"/>
                  </w:divBdr>
                </w:div>
                <w:div w:id="1364861871">
                  <w:marLeft w:val="0"/>
                  <w:marRight w:val="0"/>
                  <w:marTop w:val="0"/>
                  <w:marBottom w:val="0"/>
                  <w:divBdr>
                    <w:top w:val="none" w:sz="0" w:space="0" w:color="auto"/>
                    <w:left w:val="none" w:sz="0" w:space="0" w:color="auto"/>
                    <w:bottom w:val="none" w:sz="0" w:space="0" w:color="auto"/>
                    <w:right w:val="none" w:sz="0" w:space="0" w:color="auto"/>
                  </w:divBdr>
                </w:div>
                <w:div w:id="1029918592">
                  <w:marLeft w:val="0"/>
                  <w:marRight w:val="0"/>
                  <w:marTop w:val="0"/>
                  <w:marBottom w:val="0"/>
                  <w:divBdr>
                    <w:top w:val="none" w:sz="0" w:space="0" w:color="auto"/>
                    <w:left w:val="none" w:sz="0" w:space="0" w:color="auto"/>
                    <w:bottom w:val="none" w:sz="0" w:space="0" w:color="auto"/>
                    <w:right w:val="none" w:sz="0" w:space="0" w:color="auto"/>
                  </w:divBdr>
                </w:div>
                <w:div w:id="2065787419">
                  <w:marLeft w:val="0"/>
                  <w:marRight w:val="0"/>
                  <w:marTop w:val="0"/>
                  <w:marBottom w:val="0"/>
                  <w:divBdr>
                    <w:top w:val="none" w:sz="0" w:space="0" w:color="auto"/>
                    <w:left w:val="none" w:sz="0" w:space="0" w:color="auto"/>
                    <w:bottom w:val="none" w:sz="0" w:space="0" w:color="auto"/>
                    <w:right w:val="none" w:sz="0" w:space="0" w:color="auto"/>
                  </w:divBdr>
                </w:div>
                <w:div w:id="1020474753">
                  <w:marLeft w:val="0"/>
                  <w:marRight w:val="0"/>
                  <w:marTop w:val="0"/>
                  <w:marBottom w:val="0"/>
                  <w:divBdr>
                    <w:top w:val="none" w:sz="0" w:space="0" w:color="auto"/>
                    <w:left w:val="none" w:sz="0" w:space="0" w:color="auto"/>
                    <w:bottom w:val="none" w:sz="0" w:space="0" w:color="auto"/>
                    <w:right w:val="none" w:sz="0" w:space="0" w:color="auto"/>
                  </w:divBdr>
                </w:div>
                <w:div w:id="749157026">
                  <w:marLeft w:val="0"/>
                  <w:marRight w:val="0"/>
                  <w:marTop w:val="0"/>
                  <w:marBottom w:val="0"/>
                  <w:divBdr>
                    <w:top w:val="none" w:sz="0" w:space="0" w:color="auto"/>
                    <w:left w:val="none" w:sz="0" w:space="0" w:color="auto"/>
                    <w:bottom w:val="none" w:sz="0" w:space="0" w:color="auto"/>
                    <w:right w:val="none" w:sz="0" w:space="0" w:color="auto"/>
                  </w:divBdr>
                </w:div>
                <w:div w:id="483013640">
                  <w:marLeft w:val="0"/>
                  <w:marRight w:val="0"/>
                  <w:marTop w:val="0"/>
                  <w:marBottom w:val="0"/>
                  <w:divBdr>
                    <w:top w:val="none" w:sz="0" w:space="0" w:color="auto"/>
                    <w:left w:val="none" w:sz="0" w:space="0" w:color="auto"/>
                    <w:bottom w:val="none" w:sz="0" w:space="0" w:color="auto"/>
                    <w:right w:val="none" w:sz="0" w:space="0" w:color="auto"/>
                  </w:divBdr>
                </w:div>
                <w:div w:id="1202473906">
                  <w:marLeft w:val="0"/>
                  <w:marRight w:val="0"/>
                  <w:marTop w:val="0"/>
                  <w:marBottom w:val="0"/>
                  <w:divBdr>
                    <w:top w:val="none" w:sz="0" w:space="0" w:color="auto"/>
                    <w:left w:val="none" w:sz="0" w:space="0" w:color="auto"/>
                    <w:bottom w:val="none" w:sz="0" w:space="0" w:color="auto"/>
                    <w:right w:val="none" w:sz="0" w:space="0" w:color="auto"/>
                  </w:divBdr>
                </w:div>
                <w:div w:id="1277640634">
                  <w:marLeft w:val="0"/>
                  <w:marRight w:val="0"/>
                  <w:marTop w:val="0"/>
                  <w:marBottom w:val="0"/>
                  <w:divBdr>
                    <w:top w:val="none" w:sz="0" w:space="0" w:color="auto"/>
                    <w:left w:val="none" w:sz="0" w:space="0" w:color="auto"/>
                    <w:bottom w:val="none" w:sz="0" w:space="0" w:color="auto"/>
                    <w:right w:val="none" w:sz="0" w:space="0" w:color="auto"/>
                  </w:divBdr>
                </w:div>
                <w:div w:id="423385763">
                  <w:marLeft w:val="0"/>
                  <w:marRight w:val="0"/>
                  <w:marTop w:val="0"/>
                  <w:marBottom w:val="0"/>
                  <w:divBdr>
                    <w:top w:val="none" w:sz="0" w:space="0" w:color="auto"/>
                    <w:left w:val="none" w:sz="0" w:space="0" w:color="auto"/>
                    <w:bottom w:val="none" w:sz="0" w:space="0" w:color="auto"/>
                    <w:right w:val="none" w:sz="0" w:space="0" w:color="auto"/>
                  </w:divBdr>
                </w:div>
                <w:div w:id="1456873339">
                  <w:marLeft w:val="0"/>
                  <w:marRight w:val="0"/>
                  <w:marTop w:val="0"/>
                  <w:marBottom w:val="0"/>
                  <w:divBdr>
                    <w:top w:val="none" w:sz="0" w:space="0" w:color="auto"/>
                    <w:left w:val="none" w:sz="0" w:space="0" w:color="auto"/>
                    <w:bottom w:val="none" w:sz="0" w:space="0" w:color="auto"/>
                    <w:right w:val="none" w:sz="0" w:space="0" w:color="auto"/>
                  </w:divBdr>
                </w:div>
                <w:div w:id="468016132">
                  <w:marLeft w:val="0"/>
                  <w:marRight w:val="0"/>
                  <w:marTop w:val="0"/>
                  <w:marBottom w:val="0"/>
                  <w:divBdr>
                    <w:top w:val="none" w:sz="0" w:space="0" w:color="auto"/>
                    <w:left w:val="none" w:sz="0" w:space="0" w:color="auto"/>
                    <w:bottom w:val="none" w:sz="0" w:space="0" w:color="auto"/>
                    <w:right w:val="none" w:sz="0" w:space="0" w:color="auto"/>
                  </w:divBdr>
                </w:div>
              </w:divsChild>
            </w:div>
            <w:div w:id="1030179599">
              <w:marLeft w:val="0"/>
              <w:marRight w:val="0"/>
              <w:marTop w:val="0"/>
              <w:marBottom w:val="0"/>
              <w:divBdr>
                <w:top w:val="none" w:sz="0" w:space="0" w:color="auto"/>
                <w:left w:val="none" w:sz="0" w:space="0" w:color="auto"/>
                <w:bottom w:val="none" w:sz="0" w:space="0" w:color="auto"/>
                <w:right w:val="none" w:sz="0" w:space="0" w:color="auto"/>
              </w:divBdr>
              <w:divsChild>
                <w:div w:id="998923555">
                  <w:marLeft w:val="0"/>
                  <w:marRight w:val="0"/>
                  <w:marTop w:val="0"/>
                  <w:marBottom w:val="0"/>
                  <w:divBdr>
                    <w:top w:val="none" w:sz="0" w:space="0" w:color="auto"/>
                    <w:left w:val="none" w:sz="0" w:space="0" w:color="auto"/>
                    <w:bottom w:val="none" w:sz="0" w:space="0" w:color="auto"/>
                    <w:right w:val="none" w:sz="0" w:space="0" w:color="auto"/>
                  </w:divBdr>
                </w:div>
                <w:div w:id="224265802">
                  <w:marLeft w:val="0"/>
                  <w:marRight w:val="0"/>
                  <w:marTop w:val="0"/>
                  <w:marBottom w:val="0"/>
                  <w:divBdr>
                    <w:top w:val="none" w:sz="0" w:space="0" w:color="auto"/>
                    <w:left w:val="none" w:sz="0" w:space="0" w:color="auto"/>
                    <w:bottom w:val="none" w:sz="0" w:space="0" w:color="auto"/>
                    <w:right w:val="none" w:sz="0" w:space="0" w:color="auto"/>
                  </w:divBdr>
                </w:div>
                <w:div w:id="412630945">
                  <w:marLeft w:val="0"/>
                  <w:marRight w:val="0"/>
                  <w:marTop w:val="0"/>
                  <w:marBottom w:val="0"/>
                  <w:divBdr>
                    <w:top w:val="none" w:sz="0" w:space="0" w:color="auto"/>
                    <w:left w:val="none" w:sz="0" w:space="0" w:color="auto"/>
                    <w:bottom w:val="none" w:sz="0" w:space="0" w:color="auto"/>
                    <w:right w:val="none" w:sz="0" w:space="0" w:color="auto"/>
                  </w:divBdr>
                </w:div>
                <w:div w:id="504635019">
                  <w:marLeft w:val="0"/>
                  <w:marRight w:val="0"/>
                  <w:marTop w:val="0"/>
                  <w:marBottom w:val="0"/>
                  <w:divBdr>
                    <w:top w:val="none" w:sz="0" w:space="0" w:color="auto"/>
                    <w:left w:val="none" w:sz="0" w:space="0" w:color="auto"/>
                    <w:bottom w:val="none" w:sz="0" w:space="0" w:color="auto"/>
                    <w:right w:val="none" w:sz="0" w:space="0" w:color="auto"/>
                  </w:divBdr>
                </w:div>
                <w:div w:id="827137490">
                  <w:marLeft w:val="0"/>
                  <w:marRight w:val="0"/>
                  <w:marTop w:val="0"/>
                  <w:marBottom w:val="0"/>
                  <w:divBdr>
                    <w:top w:val="none" w:sz="0" w:space="0" w:color="auto"/>
                    <w:left w:val="none" w:sz="0" w:space="0" w:color="auto"/>
                    <w:bottom w:val="none" w:sz="0" w:space="0" w:color="auto"/>
                    <w:right w:val="none" w:sz="0" w:space="0" w:color="auto"/>
                  </w:divBdr>
                </w:div>
                <w:div w:id="1901014935">
                  <w:marLeft w:val="0"/>
                  <w:marRight w:val="0"/>
                  <w:marTop w:val="0"/>
                  <w:marBottom w:val="0"/>
                  <w:divBdr>
                    <w:top w:val="none" w:sz="0" w:space="0" w:color="auto"/>
                    <w:left w:val="none" w:sz="0" w:space="0" w:color="auto"/>
                    <w:bottom w:val="none" w:sz="0" w:space="0" w:color="auto"/>
                    <w:right w:val="none" w:sz="0" w:space="0" w:color="auto"/>
                  </w:divBdr>
                </w:div>
                <w:div w:id="97022620">
                  <w:marLeft w:val="0"/>
                  <w:marRight w:val="0"/>
                  <w:marTop w:val="0"/>
                  <w:marBottom w:val="0"/>
                  <w:divBdr>
                    <w:top w:val="none" w:sz="0" w:space="0" w:color="auto"/>
                    <w:left w:val="none" w:sz="0" w:space="0" w:color="auto"/>
                    <w:bottom w:val="none" w:sz="0" w:space="0" w:color="auto"/>
                    <w:right w:val="none" w:sz="0" w:space="0" w:color="auto"/>
                  </w:divBdr>
                </w:div>
                <w:div w:id="1416901329">
                  <w:marLeft w:val="0"/>
                  <w:marRight w:val="0"/>
                  <w:marTop w:val="0"/>
                  <w:marBottom w:val="0"/>
                  <w:divBdr>
                    <w:top w:val="none" w:sz="0" w:space="0" w:color="auto"/>
                    <w:left w:val="none" w:sz="0" w:space="0" w:color="auto"/>
                    <w:bottom w:val="none" w:sz="0" w:space="0" w:color="auto"/>
                    <w:right w:val="none" w:sz="0" w:space="0" w:color="auto"/>
                  </w:divBdr>
                </w:div>
                <w:div w:id="59257556">
                  <w:marLeft w:val="0"/>
                  <w:marRight w:val="0"/>
                  <w:marTop w:val="0"/>
                  <w:marBottom w:val="0"/>
                  <w:divBdr>
                    <w:top w:val="none" w:sz="0" w:space="0" w:color="auto"/>
                    <w:left w:val="none" w:sz="0" w:space="0" w:color="auto"/>
                    <w:bottom w:val="none" w:sz="0" w:space="0" w:color="auto"/>
                    <w:right w:val="none" w:sz="0" w:space="0" w:color="auto"/>
                  </w:divBdr>
                </w:div>
                <w:div w:id="1506631840">
                  <w:marLeft w:val="0"/>
                  <w:marRight w:val="0"/>
                  <w:marTop w:val="0"/>
                  <w:marBottom w:val="0"/>
                  <w:divBdr>
                    <w:top w:val="none" w:sz="0" w:space="0" w:color="auto"/>
                    <w:left w:val="none" w:sz="0" w:space="0" w:color="auto"/>
                    <w:bottom w:val="none" w:sz="0" w:space="0" w:color="auto"/>
                    <w:right w:val="none" w:sz="0" w:space="0" w:color="auto"/>
                  </w:divBdr>
                </w:div>
                <w:div w:id="579755081">
                  <w:marLeft w:val="0"/>
                  <w:marRight w:val="0"/>
                  <w:marTop w:val="0"/>
                  <w:marBottom w:val="0"/>
                  <w:divBdr>
                    <w:top w:val="none" w:sz="0" w:space="0" w:color="auto"/>
                    <w:left w:val="none" w:sz="0" w:space="0" w:color="auto"/>
                    <w:bottom w:val="none" w:sz="0" w:space="0" w:color="auto"/>
                    <w:right w:val="none" w:sz="0" w:space="0" w:color="auto"/>
                  </w:divBdr>
                </w:div>
                <w:div w:id="452332874">
                  <w:marLeft w:val="0"/>
                  <w:marRight w:val="0"/>
                  <w:marTop w:val="0"/>
                  <w:marBottom w:val="0"/>
                  <w:divBdr>
                    <w:top w:val="none" w:sz="0" w:space="0" w:color="auto"/>
                    <w:left w:val="none" w:sz="0" w:space="0" w:color="auto"/>
                    <w:bottom w:val="none" w:sz="0" w:space="0" w:color="auto"/>
                    <w:right w:val="none" w:sz="0" w:space="0" w:color="auto"/>
                  </w:divBdr>
                </w:div>
                <w:div w:id="384453758">
                  <w:marLeft w:val="0"/>
                  <w:marRight w:val="0"/>
                  <w:marTop w:val="0"/>
                  <w:marBottom w:val="0"/>
                  <w:divBdr>
                    <w:top w:val="none" w:sz="0" w:space="0" w:color="auto"/>
                    <w:left w:val="none" w:sz="0" w:space="0" w:color="auto"/>
                    <w:bottom w:val="none" w:sz="0" w:space="0" w:color="auto"/>
                    <w:right w:val="none" w:sz="0" w:space="0" w:color="auto"/>
                  </w:divBdr>
                </w:div>
                <w:div w:id="1122576533">
                  <w:marLeft w:val="0"/>
                  <w:marRight w:val="0"/>
                  <w:marTop w:val="0"/>
                  <w:marBottom w:val="0"/>
                  <w:divBdr>
                    <w:top w:val="none" w:sz="0" w:space="0" w:color="auto"/>
                    <w:left w:val="none" w:sz="0" w:space="0" w:color="auto"/>
                    <w:bottom w:val="none" w:sz="0" w:space="0" w:color="auto"/>
                    <w:right w:val="none" w:sz="0" w:space="0" w:color="auto"/>
                  </w:divBdr>
                </w:div>
                <w:div w:id="1919628744">
                  <w:marLeft w:val="0"/>
                  <w:marRight w:val="0"/>
                  <w:marTop w:val="0"/>
                  <w:marBottom w:val="0"/>
                  <w:divBdr>
                    <w:top w:val="none" w:sz="0" w:space="0" w:color="auto"/>
                    <w:left w:val="none" w:sz="0" w:space="0" w:color="auto"/>
                    <w:bottom w:val="none" w:sz="0" w:space="0" w:color="auto"/>
                    <w:right w:val="none" w:sz="0" w:space="0" w:color="auto"/>
                  </w:divBdr>
                </w:div>
                <w:div w:id="1852640605">
                  <w:marLeft w:val="0"/>
                  <w:marRight w:val="0"/>
                  <w:marTop w:val="0"/>
                  <w:marBottom w:val="0"/>
                  <w:divBdr>
                    <w:top w:val="none" w:sz="0" w:space="0" w:color="auto"/>
                    <w:left w:val="none" w:sz="0" w:space="0" w:color="auto"/>
                    <w:bottom w:val="none" w:sz="0" w:space="0" w:color="auto"/>
                    <w:right w:val="none" w:sz="0" w:space="0" w:color="auto"/>
                  </w:divBdr>
                </w:div>
                <w:div w:id="249705753">
                  <w:marLeft w:val="0"/>
                  <w:marRight w:val="0"/>
                  <w:marTop w:val="0"/>
                  <w:marBottom w:val="0"/>
                  <w:divBdr>
                    <w:top w:val="none" w:sz="0" w:space="0" w:color="auto"/>
                    <w:left w:val="none" w:sz="0" w:space="0" w:color="auto"/>
                    <w:bottom w:val="none" w:sz="0" w:space="0" w:color="auto"/>
                    <w:right w:val="none" w:sz="0" w:space="0" w:color="auto"/>
                  </w:divBdr>
                </w:div>
                <w:div w:id="1834445767">
                  <w:marLeft w:val="0"/>
                  <w:marRight w:val="0"/>
                  <w:marTop w:val="0"/>
                  <w:marBottom w:val="0"/>
                  <w:divBdr>
                    <w:top w:val="none" w:sz="0" w:space="0" w:color="auto"/>
                    <w:left w:val="none" w:sz="0" w:space="0" w:color="auto"/>
                    <w:bottom w:val="none" w:sz="0" w:space="0" w:color="auto"/>
                    <w:right w:val="none" w:sz="0" w:space="0" w:color="auto"/>
                  </w:divBdr>
                </w:div>
                <w:div w:id="1143039666">
                  <w:marLeft w:val="0"/>
                  <w:marRight w:val="0"/>
                  <w:marTop w:val="0"/>
                  <w:marBottom w:val="0"/>
                  <w:divBdr>
                    <w:top w:val="none" w:sz="0" w:space="0" w:color="auto"/>
                    <w:left w:val="none" w:sz="0" w:space="0" w:color="auto"/>
                    <w:bottom w:val="none" w:sz="0" w:space="0" w:color="auto"/>
                    <w:right w:val="none" w:sz="0" w:space="0" w:color="auto"/>
                  </w:divBdr>
                </w:div>
                <w:div w:id="562374413">
                  <w:marLeft w:val="0"/>
                  <w:marRight w:val="0"/>
                  <w:marTop w:val="0"/>
                  <w:marBottom w:val="0"/>
                  <w:divBdr>
                    <w:top w:val="none" w:sz="0" w:space="0" w:color="auto"/>
                    <w:left w:val="none" w:sz="0" w:space="0" w:color="auto"/>
                    <w:bottom w:val="none" w:sz="0" w:space="0" w:color="auto"/>
                    <w:right w:val="none" w:sz="0" w:space="0" w:color="auto"/>
                  </w:divBdr>
                </w:div>
                <w:div w:id="967903099">
                  <w:marLeft w:val="0"/>
                  <w:marRight w:val="0"/>
                  <w:marTop w:val="0"/>
                  <w:marBottom w:val="0"/>
                  <w:divBdr>
                    <w:top w:val="none" w:sz="0" w:space="0" w:color="auto"/>
                    <w:left w:val="none" w:sz="0" w:space="0" w:color="auto"/>
                    <w:bottom w:val="none" w:sz="0" w:space="0" w:color="auto"/>
                    <w:right w:val="none" w:sz="0" w:space="0" w:color="auto"/>
                  </w:divBdr>
                </w:div>
                <w:div w:id="1503009037">
                  <w:marLeft w:val="0"/>
                  <w:marRight w:val="0"/>
                  <w:marTop w:val="0"/>
                  <w:marBottom w:val="0"/>
                  <w:divBdr>
                    <w:top w:val="none" w:sz="0" w:space="0" w:color="auto"/>
                    <w:left w:val="none" w:sz="0" w:space="0" w:color="auto"/>
                    <w:bottom w:val="none" w:sz="0" w:space="0" w:color="auto"/>
                    <w:right w:val="none" w:sz="0" w:space="0" w:color="auto"/>
                  </w:divBdr>
                </w:div>
                <w:div w:id="1861312608">
                  <w:marLeft w:val="0"/>
                  <w:marRight w:val="0"/>
                  <w:marTop w:val="0"/>
                  <w:marBottom w:val="0"/>
                  <w:divBdr>
                    <w:top w:val="none" w:sz="0" w:space="0" w:color="auto"/>
                    <w:left w:val="none" w:sz="0" w:space="0" w:color="auto"/>
                    <w:bottom w:val="none" w:sz="0" w:space="0" w:color="auto"/>
                    <w:right w:val="none" w:sz="0" w:space="0" w:color="auto"/>
                  </w:divBdr>
                </w:div>
                <w:div w:id="2142649427">
                  <w:marLeft w:val="0"/>
                  <w:marRight w:val="0"/>
                  <w:marTop w:val="0"/>
                  <w:marBottom w:val="0"/>
                  <w:divBdr>
                    <w:top w:val="none" w:sz="0" w:space="0" w:color="auto"/>
                    <w:left w:val="none" w:sz="0" w:space="0" w:color="auto"/>
                    <w:bottom w:val="none" w:sz="0" w:space="0" w:color="auto"/>
                    <w:right w:val="none" w:sz="0" w:space="0" w:color="auto"/>
                  </w:divBdr>
                </w:div>
                <w:div w:id="1483043889">
                  <w:marLeft w:val="0"/>
                  <w:marRight w:val="0"/>
                  <w:marTop w:val="0"/>
                  <w:marBottom w:val="0"/>
                  <w:divBdr>
                    <w:top w:val="none" w:sz="0" w:space="0" w:color="auto"/>
                    <w:left w:val="none" w:sz="0" w:space="0" w:color="auto"/>
                    <w:bottom w:val="none" w:sz="0" w:space="0" w:color="auto"/>
                    <w:right w:val="none" w:sz="0" w:space="0" w:color="auto"/>
                  </w:divBdr>
                </w:div>
                <w:div w:id="1365207044">
                  <w:marLeft w:val="0"/>
                  <w:marRight w:val="0"/>
                  <w:marTop w:val="0"/>
                  <w:marBottom w:val="0"/>
                  <w:divBdr>
                    <w:top w:val="none" w:sz="0" w:space="0" w:color="auto"/>
                    <w:left w:val="none" w:sz="0" w:space="0" w:color="auto"/>
                    <w:bottom w:val="none" w:sz="0" w:space="0" w:color="auto"/>
                    <w:right w:val="none" w:sz="0" w:space="0" w:color="auto"/>
                  </w:divBdr>
                </w:div>
                <w:div w:id="1608385059">
                  <w:marLeft w:val="0"/>
                  <w:marRight w:val="0"/>
                  <w:marTop w:val="0"/>
                  <w:marBottom w:val="0"/>
                  <w:divBdr>
                    <w:top w:val="none" w:sz="0" w:space="0" w:color="auto"/>
                    <w:left w:val="none" w:sz="0" w:space="0" w:color="auto"/>
                    <w:bottom w:val="none" w:sz="0" w:space="0" w:color="auto"/>
                    <w:right w:val="none" w:sz="0" w:space="0" w:color="auto"/>
                  </w:divBdr>
                </w:div>
                <w:div w:id="84691029">
                  <w:marLeft w:val="0"/>
                  <w:marRight w:val="0"/>
                  <w:marTop w:val="0"/>
                  <w:marBottom w:val="0"/>
                  <w:divBdr>
                    <w:top w:val="none" w:sz="0" w:space="0" w:color="auto"/>
                    <w:left w:val="none" w:sz="0" w:space="0" w:color="auto"/>
                    <w:bottom w:val="none" w:sz="0" w:space="0" w:color="auto"/>
                    <w:right w:val="none" w:sz="0" w:space="0" w:color="auto"/>
                  </w:divBdr>
                </w:div>
                <w:div w:id="443548669">
                  <w:marLeft w:val="0"/>
                  <w:marRight w:val="0"/>
                  <w:marTop w:val="0"/>
                  <w:marBottom w:val="0"/>
                  <w:divBdr>
                    <w:top w:val="none" w:sz="0" w:space="0" w:color="auto"/>
                    <w:left w:val="none" w:sz="0" w:space="0" w:color="auto"/>
                    <w:bottom w:val="none" w:sz="0" w:space="0" w:color="auto"/>
                    <w:right w:val="none" w:sz="0" w:space="0" w:color="auto"/>
                  </w:divBdr>
                </w:div>
                <w:div w:id="427310734">
                  <w:marLeft w:val="0"/>
                  <w:marRight w:val="0"/>
                  <w:marTop w:val="0"/>
                  <w:marBottom w:val="0"/>
                  <w:divBdr>
                    <w:top w:val="none" w:sz="0" w:space="0" w:color="auto"/>
                    <w:left w:val="none" w:sz="0" w:space="0" w:color="auto"/>
                    <w:bottom w:val="none" w:sz="0" w:space="0" w:color="auto"/>
                    <w:right w:val="none" w:sz="0" w:space="0" w:color="auto"/>
                  </w:divBdr>
                </w:div>
                <w:div w:id="1399866798">
                  <w:marLeft w:val="0"/>
                  <w:marRight w:val="0"/>
                  <w:marTop w:val="0"/>
                  <w:marBottom w:val="0"/>
                  <w:divBdr>
                    <w:top w:val="none" w:sz="0" w:space="0" w:color="auto"/>
                    <w:left w:val="none" w:sz="0" w:space="0" w:color="auto"/>
                    <w:bottom w:val="none" w:sz="0" w:space="0" w:color="auto"/>
                    <w:right w:val="none" w:sz="0" w:space="0" w:color="auto"/>
                  </w:divBdr>
                </w:div>
                <w:div w:id="757214599">
                  <w:marLeft w:val="0"/>
                  <w:marRight w:val="0"/>
                  <w:marTop w:val="0"/>
                  <w:marBottom w:val="0"/>
                  <w:divBdr>
                    <w:top w:val="none" w:sz="0" w:space="0" w:color="auto"/>
                    <w:left w:val="none" w:sz="0" w:space="0" w:color="auto"/>
                    <w:bottom w:val="none" w:sz="0" w:space="0" w:color="auto"/>
                    <w:right w:val="none" w:sz="0" w:space="0" w:color="auto"/>
                  </w:divBdr>
                </w:div>
                <w:div w:id="21787886">
                  <w:marLeft w:val="0"/>
                  <w:marRight w:val="0"/>
                  <w:marTop w:val="0"/>
                  <w:marBottom w:val="0"/>
                  <w:divBdr>
                    <w:top w:val="none" w:sz="0" w:space="0" w:color="auto"/>
                    <w:left w:val="none" w:sz="0" w:space="0" w:color="auto"/>
                    <w:bottom w:val="none" w:sz="0" w:space="0" w:color="auto"/>
                    <w:right w:val="none" w:sz="0" w:space="0" w:color="auto"/>
                  </w:divBdr>
                </w:div>
                <w:div w:id="491873839">
                  <w:marLeft w:val="0"/>
                  <w:marRight w:val="0"/>
                  <w:marTop w:val="0"/>
                  <w:marBottom w:val="0"/>
                  <w:divBdr>
                    <w:top w:val="none" w:sz="0" w:space="0" w:color="auto"/>
                    <w:left w:val="none" w:sz="0" w:space="0" w:color="auto"/>
                    <w:bottom w:val="none" w:sz="0" w:space="0" w:color="auto"/>
                    <w:right w:val="none" w:sz="0" w:space="0" w:color="auto"/>
                  </w:divBdr>
                </w:div>
                <w:div w:id="551817963">
                  <w:marLeft w:val="0"/>
                  <w:marRight w:val="0"/>
                  <w:marTop w:val="0"/>
                  <w:marBottom w:val="0"/>
                  <w:divBdr>
                    <w:top w:val="none" w:sz="0" w:space="0" w:color="auto"/>
                    <w:left w:val="none" w:sz="0" w:space="0" w:color="auto"/>
                    <w:bottom w:val="none" w:sz="0" w:space="0" w:color="auto"/>
                    <w:right w:val="none" w:sz="0" w:space="0" w:color="auto"/>
                  </w:divBdr>
                </w:div>
                <w:div w:id="1934314301">
                  <w:marLeft w:val="0"/>
                  <w:marRight w:val="0"/>
                  <w:marTop w:val="0"/>
                  <w:marBottom w:val="0"/>
                  <w:divBdr>
                    <w:top w:val="none" w:sz="0" w:space="0" w:color="auto"/>
                    <w:left w:val="none" w:sz="0" w:space="0" w:color="auto"/>
                    <w:bottom w:val="none" w:sz="0" w:space="0" w:color="auto"/>
                    <w:right w:val="none" w:sz="0" w:space="0" w:color="auto"/>
                  </w:divBdr>
                </w:div>
                <w:div w:id="822354288">
                  <w:marLeft w:val="0"/>
                  <w:marRight w:val="0"/>
                  <w:marTop w:val="0"/>
                  <w:marBottom w:val="0"/>
                  <w:divBdr>
                    <w:top w:val="none" w:sz="0" w:space="0" w:color="auto"/>
                    <w:left w:val="none" w:sz="0" w:space="0" w:color="auto"/>
                    <w:bottom w:val="none" w:sz="0" w:space="0" w:color="auto"/>
                    <w:right w:val="none" w:sz="0" w:space="0" w:color="auto"/>
                  </w:divBdr>
                </w:div>
                <w:div w:id="1698309987">
                  <w:marLeft w:val="0"/>
                  <w:marRight w:val="0"/>
                  <w:marTop w:val="0"/>
                  <w:marBottom w:val="0"/>
                  <w:divBdr>
                    <w:top w:val="none" w:sz="0" w:space="0" w:color="auto"/>
                    <w:left w:val="none" w:sz="0" w:space="0" w:color="auto"/>
                    <w:bottom w:val="none" w:sz="0" w:space="0" w:color="auto"/>
                    <w:right w:val="none" w:sz="0" w:space="0" w:color="auto"/>
                  </w:divBdr>
                </w:div>
                <w:div w:id="1764452170">
                  <w:marLeft w:val="0"/>
                  <w:marRight w:val="0"/>
                  <w:marTop w:val="0"/>
                  <w:marBottom w:val="0"/>
                  <w:divBdr>
                    <w:top w:val="none" w:sz="0" w:space="0" w:color="auto"/>
                    <w:left w:val="none" w:sz="0" w:space="0" w:color="auto"/>
                    <w:bottom w:val="none" w:sz="0" w:space="0" w:color="auto"/>
                    <w:right w:val="none" w:sz="0" w:space="0" w:color="auto"/>
                  </w:divBdr>
                </w:div>
                <w:div w:id="1486778602">
                  <w:marLeft w:val="0"/>
                  <w:marRight w:val="0"/>
                  <w:marTop w:val="0"/>
                  <w:marBottom w:val="0"/>
                  <w:divBdr>
                    <w:top w:val="none" w:sz="0" w:space="0" w:color="auto"/>
                    <w:left w:val="none" w:sz="0" w:space="0" w:color="auto"/>
                    <w:bottom w:val="none" w:sz="0" w:space="0" w:color="auto"/>
                    <w:right w:val="none" w:sz="0" w:space="0" w:color="auto"/>
                  </w:divBdr>
                </w:div>
                <w:div w:id="95027238">
                  <w:marLeft w:val="0"/>
                  <w:marRight w:val="0"/>
                  <w:marTop w:val="0"/>
                  <w:marBottom w:val="0"/>
                  <w:divBdr>
                    <w:top w:val="none" w:sz="0" w:space="0" w:color="auto"/>
                    <w:left w:val="none" w:sz="0" w:space="0" w:color="auto"/>
                    <w:bottom w:val="none" w:sz="0" w:space="0" w:color="auto"/>
                    <w:right w:val="none" w:sz="0" w:space="0" w:color="auto"/>
                  </w:divBdr>
                </w:div>
                <w:div w:id="62877408">
                  <w:marLeft w:val="0"/>
                  <w:marRight w:val="0"/>
                  <w:marTop w:val="0"/>
                  <w:marBottom w:val="0"/>
                  <w:divBdr>
                    <w:top w:val="none" w:sz="0" w:space="0" w:color="auto"/>
                    <w:left w:val="none" w:sz="0" w:space="0" w:color="auto"/>
                    <w:bottom w:val="none" w:sz="0" w:space="0" w:color="auto"/>
                    <w:right w:val="none" w:sz="0" w:space="0" w:color="auto"/>
                  </w:divBdr>
                </w:div>
                <w:div w:id="1388410836">
                  <w:marLeft w:val="0"/>
                  <w:marRight w:val="0"/>
                  <w:marTop w:val="0"/>
                  <w:marBottom w:val="0"/>
                  <w:divBdr>
                    <w:top w:val="none" w:sz="0" w:space="0" w:color="auto"/>
                    <w:left w:val="none" w:sz="0" w:space="0" w:color="auto"/>
                    <w:bottom w:val="none" w:sz="0" w:space="0" w:color="auto"/>
                    <w:right w:val="none" w:sz="0" w:space="0" w:color="auto"/>
                  </w:divBdr>
                </w:div>
                <w:div w:id="114175411">
                  <w:marLeft w:val="0"/>
                  <w:marRight w:val="0"/>
                  <w:marTop w:val="0"/>
                  <w:marBottom w:val="0"/>
                  <w:divBdr>
                    <w:top w:val="none" w:sz="0" w:space="0" w:color="auto"/>
                    <w:left w:val="none" w:sz="0" w:space="0" w:color="auto"/>
                    <w:bottom w:val="none" w:sz="0" w:space="0" w:color="auto"/>
                    <w:right w:val="none" w:sz="0" w:space="0" w:color="auto"/>
                  </w:divBdr>
                </w:div>
                <w:div w:id="1757821448">
                  <w:marLeft w:val="0"/>
                  <w:marRight w:val="0"/>
                  <w:marTop w:val="0"/>
                  <w:marBottom w:val="0"/>
                  <w:divBdr>
                    <w:top w:val="none" w:sz="0" w:space="0" w:color="auto"/>
                    <w:left w:val="none" w:sz="0" w:space="0" w:color="auto"/>
                    <w:bottom w:val="none" w:sz="0" w:space="0" w:color="auto"/>
                    <w:right w:val="none" w:sz="0" w:space="0" w:color="auto"/>
                  </w:divBdr>
                </w:div>
                <w:div w:id="906841657">
                  <w:marLeft w:val="0"/>
                  <w:marRight w:val="0"/>
                  <w:marTop w:val="0"/>
                  <w:marBottom w:val="0"/>
                  <w:divBdr>
                    <w:top w:val="none" w:sz="0" w:space="0" w:color="auto"/>
                    <w:left w:val="none" w:sz="0" w:space="0" w:color="auto"/>
                    <w:bottom w:val="none" w:sz="0" w:space="0" w:color="auto"/>
                    <w:right w:val="none" w:sz="0" w:space="0" w:color="auto"/>
                  </w:divBdr>
                </w:div>
                <w:div w:id="1634020554">
                  <w:marLeft w:val="0"/>
                  <w:marRight w:val="0"/>
                  <w:marTop w:val="0"/>
                  <w:marBottom w:val="0"/>
                  <w:divBdr>
                    <w:top w:val="none" w:sz="0" w:space="0" w:color="auto"/>
                    <w:left w:val="none" w:sz="0" w:space="0" w:color="auto"/>
                    <w:bottom w:val="none" w:sz="0" w:space="0" w:color="auto"/>
                    <w:right w:val="none" w:sz="0" w:space="0" w:color="auto"/>
                  </w:divBdr>
                </w:div>
                <w:div w:id="1750806614">
                  <w:marLeft w:val="0"/>
                  <w:marRight w:val="0"/>
                  <w:marTop w:val="0"/>
                  <w:marBottom w:val="0"/>
                  <w:divBdr>
                    <w:top w:val="none" w:sz="0" w:space="0" w:color="auto"/>
                    <w:left w:val="none" w:sz="0" w:space="0" w:color="auto"/>
                    <w:bottom w:val="none" w:sz="0" w:space="0" w:color="auto"/>
                    <w:right w:val="none" w:sz="0" w:space="0" w:color="auto"/>
                  </w:divBdr>
                </w:div>
                <w:div w:id="486631303">
                  <w:marLeft w:val="0"/>
                  <w:marRight w:val="0"/>
                  <w:marTop w:val="0"/>
                  <w:marBottom w:val="0"/>
                  <w:divBdr>
                    <w:top w:val="none" w:sz="0" w:space="0" w:color="auto"/>
                    <w:left w:val="none" w:sz="0" w:space="0" w:color="auto"/>
                    <w:bottom w:val="none" w:sz="0" w:space="0" w:color="auto"/>
                    <w:right w:val="none" w:sz="0" w:space="0" w:color="auto"/>
                  </w:divBdr>
                </w:div>
                <w:div w:id="2114665254">
                  <w:marLeft w:val="0"/>
                  <w:marRight w:val="0"/>
                  <w:marTop w:val="0"/>
                  <w:marBottom w:val="0"/>
                  <w:divBdr>
                    <w:top w:val="none" w:sz="0" w:space="0" w:color="auto"/>
                    <w:left w:val="none" w:sz="0" w:space="0" w:color="auto"/>
                    <w:bottom w:val="none" w:sz="0" w:space="0" w:color="auto"/>
                    <w:right w:val="none" w:sz="0" w:space="0" w:color="auto"/>
                  </w:divBdr>
                </w:div>
                <w:div w:id="999508225">
                  <w:marLeft w:val="0"/>
                  <w:marRight w:val="0"/>
                  <w:marTop w:val="0"/>
                  <w:marBottom w:val="0"/>
                  <w:divBdr>
                    <w:top w:val="none" w:sz="0" w:space="0" w:color="auto"/>
                    <w:left w:val="none" w:sz="0" w:space="0" w:color="auto"/>
                    <w:bottom w:val="none" w:sz="0" w:space="0" w:color="auto"/>
                    <w:right w:val="none" w:sz="0" w:space="0" w:color="auto"/>
                  </w:divBdr>
                </w:div>
                <w:div w:id="1496409518">
                  <w:marLeft w:val="0"/>
                  <w:marRight w:val="0"/>
                  <w:marTop w:val="0"/>
                  <w:marBottom w:val="0"/>
                  <w:divBdr>
                    <w:top w:val="none" w:sz="0" w:space="0" w:color="auto"/>
                    <w:left w:val="none" w:sz="0" w:space="0" w:color="auto"/>
                    <w:bottom w:val="none" w:sz="0" w:space="0" w:color="auto"/>
                    <w:right w:val="none" w:sz="0" w:space="0" w:color="auto"/>
                  </w:divBdr>
                </w:div>
                <w:div w:id="1025860399">
                  <w:marLeft w:val="0"/>
                  <w:marRight w:val="0"/>
                  <w:marTop w:val="0"/>
                  <w:marBottom w:val="0"/>
                  <w:divBdr>
                    <w:top w:val="none" w:sz="0" w:space="0" w:color="auto"/>
                    <w:left w:val="none" w:sz="0" w:space="0" w:color="auto"/>
                    <w:bottom w:val="none" w:sz="0" w:space="0" w:color="auto"/>
                    <w:right w:val="none" w:sz="0" w:space="0" w:color="auto"/>
                  </w:divBdr>
                </w:div>
                <w:div w:id="1048649816">
                  <w:marLeft w:val="0"/>
                  <w:marRight w:val="0"/>
                  <w:marTop w:val="0"/>
                  <w:marBottom w:val="0"/>
                  <w:divBdr>
                    <w:top w:val="none" w:sz="0" w:space="0" w:color="auto"/>
                    <w:left w:val="none" w:sz="0" w:space="0" w:color="auto"/>
                    <w:bottom w:val="none" w:sz="0" w:space="0" w:color="auto"/>
                    <w:right w:val="none" w:sz="0" w:space="0" w:color="auto"/>
                  </w:divBdr>
                </w:div>
                <w:div w:id="1891961259">
                  <w:marLeft w:val="0"/>
                  <w:marRight w:val="0"/>
                  <w:marTop w:val="0"/>
                  <w:marBottom w:val="0"/>
                  <w:divBdr>
                    <w:top w:val="none" w:sz="0" w:space="0" w:color="auto"/>
                    <w:left w:val="none" w:sz="0" w:space="0" w:color="auto"/>
                    <w:bottom w:val="none" w:sz="0" w:space="0" w:color="auto"/>
                    <w:right w:val="none" w:sz="0" w:space="0" w:color="auto"/>
                  </w:divBdr>
                </w:div>
                <w:div w:id="1670793611">
                  <w:marLeft w:val="0"/>
                  <w:marRight w:val="0"/>
                  <w:marTop w:val="0"/>
                  <w:marBottom w:val="0"/>
                  <w:divBdr>
                    <w:top w:val="none" w:sz="0" w:space="0" w:color="auto"/>
                    <w:left w:val="none" w:sz="0" w:space="0" w:color="auto"/>
                    <w:bottom w:val="none" w:sz="0" w:space="0" w:color="auto"/>
                    <w:right w:val="none" w:sz="0" w:space="0" w:color="auto"/>
                  </w:divBdr>
                </w:div>
                <w:div w:id="995569122">
                  <w:marLeft w:val="0"/>
                  <w:marRight w:val="0"/>
                  <w:marTop w:val="0"/>
                  <w:marBottom w:val="0"/>
                  <w:divBdr>
                    <w:top w:val="none" w:sz="0" w:space="0" w:color="auto"/>
                    <w:left w:val="none" w:sz="0" w:space="0" w:color="auto"/>
                    <w:bottom w:val="none" w:sz="0" w:space="0" w:color="auto"/>
                    <w:right w:val="none" w:sz="0" w:space="0" w:color="auto"/>
                  </w:divBdr>
                </w:div>
                <w:div w:id="1992638781">
                  <w:marLeft w:val="0"/>
                  <w:marRight w:val="0"/>
                  <w:marTop w:val="0"/>
                  <w:marBottom w:val="0"/>
                  <w:divBdr>
                    <w:top w:val="none" w:sz="0" w:space="0" w:color="auto"/>
                    <w:left w:val="none" w:sz="0" w:space="0" w:color="auto"/>
                    <w:bottom w:val="none" w:sz="0" w:space="0" w:color="auto"/>
                    <w:right w:val="none" w:sz="0" w:space="0" w:color="auto"/>
                  </w:divBdr>
                </w:div>
                <w:div w:id="672074920">
                  <w:marLeft w:val="0"/>
                  <w:marRight w:val="0"/>
                  <w:marTop w:val="0"/>
                  <w:marBottom w:val="0"/>
                  <w:divBdr>
                    <w:top w:val="none" w:sz="0" w:space="0" w:color="auto"/>
                    <w:left w:val="none" w:sz="0" w:space="0" w:color="auto"/>
                    <w:bottom w:val="none" w:sz="0" w:space="0" w:color="auto"/>
                    <w:right w:val="none" w:sz="0" w:space="0" w:color="auto"/>
                  </w:divBdr>
                </w:div>
                <w:div w:id="2058580916">
                  <w:marLeft w:val="0"/>
                  <w:marRight w:val="0"/>
                  <w:marTop w:val="0"/>
                  <w:marBottom w:val="0"/>
                  <w:divBdr>
                    <w:top w:val="none" w:sz="0" w:space="0" w:color="auto"/>
                    <w:left w:val="none" w:sz="0" w:space="0" w:color="auto"/>
                    <w:bottom w:val="none" w:sz="0" w:space="0" w:color="auto"/>
                    <w:right w:val="none" w:sz="0" w:space="0" w:color="auto"/>
                  </w:divBdr>
                </w:div>
                <w:div w:id="389379853">
                  <w:marLeft w:val="0"/>
                  <w:marRight w:val="0"/>
                  <w:marTop w:val="0"/>
                  <w:marBottom w:val="0"/>
                  <w:divBdr>
                    <w:top w:val="none" w:sz="0" w:space="0" w:color="auto"/>
                    <w:left w:val="none" w:sz="0" w:space="0" w:color="auto"/>
                    <w:bottom w:val="none" w:sz="0" w:space="0" w:color="auto"/>
                    <w:right w:val="none" w:sz="0" w:space="0" w:color="auto"/>
                  </w:divBdr>
                </w:div>
                <w:div w:id="458883508">
                  <w:marLeft w:val="0"/>
                  <w:marRight w:val="0"/>
                  <w:marTop w:val="0"/>
                  <w:marBottom w:val="0"/>
                  <w:divBdr>
                    <w:top w:val="none" w:sz="0" w:space="0" w:color="auto"/>
                    <w:left w:val="none" w:sz="0" w:space="0" w:color="auto"/>
                    <w:bottom w:val="none" w:sz="0" w:space="0" w:color="auto"/>
                    <w:right w:val="none" w:sz="0" w:space="0" w:color="auto"/>
                  </w:divBdr>
                </w:div>
                <w:div w:id="1559896606">
                  <w:marLeft w:val="0"/>
                  <w:marRight w:val="0"/>
                  <w:marTop w:val="0"/>
                  <w:marBottom w:val="0"/>
                  <w:divBdr>
                    <w:top w:val="none" w:sz="0" w:space="0" w:color="auto"/>
                    <w:left w:val="none" w:sz="0" w:space="0" w:color="auto"/>
                    <w:bottom w:val="none" w:sz="0" w:space="0" w:color="auto"/>
                    <w:right w:val="none" w:sz="0" w:space="0" w:color="auto"/>
                  </w:divBdr>
                </w:div>
                <w:div w:id="1170676755">
                  <w:marLeft w:val="0"/>
                  <w:marRight w:val="0"/>
                  <w:marTop w:val="0"/>
                  <w:marBottom w:val="0"/>
                  <w:divBdr>
                    <w:top w:val="none" w:sz="0" w:space="0" w:color="auto"/>
                    <w:left w:val="none" w:sz="0" w:space="0" w:color="auto"/>
                    <w:bottom w:val="none" w:sz="0" w:space="0" w:color="auto"/>
                    <w:right w:val="none" w:sz="0" w:space="0" w:color="auto"/>
                  </w:divBdr>
                </w:div>
                <w:div w:id="738331456">
                  <w:marLeft w:val="0"/>
                  <w:marRight w:val="0"/>
                  <w:marTop w:val="0"/>
                  <w:marBottom w:val="0"/>
                  <w:divBdr>
                    <w:top w:val="none" w:sz="0" w:space="0" w:color="auto"/>
                    <w:left w:val="none" w:sz="0" w:space="0" w:color="auto"/>
                    <w:bottom w:val="none" w:sz="0" w:space="0" w:color="auto"/>
                    <w:right w:val="none" w:sz="0" w:space="0" w:color="auto"/>
                  </w:divBdr>
                </w:div>
                <w:div w:id="151527220">
                  <w:marLeft w:val="0"/>
                  <w:marRight w:val="0"/>
                  <w:marTop w:val="0"/>
                  <w:marBottom w:val="0"/>
                  <w:divBdr>
                    <w:top w:val="none" w:sz="0" w:space="0" w:color="auto"/>
                    <w:left w:val="none" w:sz="0" w:space="0" w:color="auto"/>
                    <w:bottom w:val="none" w:sz="0" w:space="0" w:color="auto"/>
                    <w:right w:val="none" w:sz="0" w:space="0" w:color="auto"/>
                  </w:divBdr>
                </w:div>
              </w:divsChild>
            </w:div>
            <w:div w:id="871923708">
              <w:marLeft w:val="0"/>
              <w:marRight w:val="0"/>
              <w:marTop w:val="0"/>
              <w:marBottom w:val="0"/>
              <w:divBdr>
                <w:top w:val="none" w:sz="0" w:space="0" w:color="auto"/>
                <w:left w:val="none" w:sz="0" w:space="0" w:color="auto"/>
                <w:bottom w:val="none" w:sz="0" w:space="0" w:color="auto"/>
                <w:right w:val="none" w:sz="0" w:space="0" w:color="auto"/>
              </w:divBdr>
              <w:divsChild>
                <w:div w:id="540896445">
                  <w:marLeft w:val="0"/>
                  <w:marRight w:val="0"/>
                  <w:marTop w:val="0"/>
                  <w:marBottom w:val="0"/>
                  <w:divBdr>
                    <w:top w:val="none" w:sz="0" w:space="0" w:color="auto"/>
                    <w:left w:val="none" w:sz="0" w:space="0" w:color="auto"/>
                    <w:bottom w:val="none" w:sz="0" w:space="0" w:color="auto"/>
                    <w:right w:val="none" w:sz="0" w:space="0" w:color="auto"/>
                  </w:divBdr>
                </w:div>
                <w:div w:id="1189561704">
                  <w:marLeft w:val="0"/>
                  <w:marRight w:val="0"/>
                  <w:marTop w:val="0"/>
                  <w:marBottom w:val="0"/>
                  <w:divBdr>
                    <w:top w:val="none" w:sz="0" w:space="0" w:color="auto"/>
                    <w:left w:val="none" w:sz="0" w:space="0" w:color="auto"/>
                    <w:bottom w:val="none" w:sz="0" w:space="0" w:color="auto"/>
                    <w:right w:val="none" w:sz="0" w:space="0" w:color="auto"/>
                  </w:divBdr>
                </w:div>
                <w:div w:id="1456634783">
                  <w:marLeft w:val="0"/>
                  <w:marRight w:val="0"/>
                  <w:marTop w:val="0"/>
                  <w:marBottom w:val="0"/>
                  <w:divBdr>
                    <w:top w:val="none" w:sz="0" w:space="0" w:color="auto"/>
                    <w:left w:val="none" w:sz="0" w:space="0" w:color="auto"/>
                    <w:bottom w:val="none" w:sz="0" w:space="0" w:color="auto"/>
                    <w:right w:val="none" w:sz="0" w:space="0" w:color="auto"/>
                  </w:divBdr>
                </w:div>
                <w:div w:id="1711685794">
                  <w:marLeft w:val="0"/>
                  <w:marRight w:val="0"/>
                  <w:marTop w:val="0"/>
                  <w:marBottom w:val="0"/>
                  <w:divBdr>
                    <w:top w:val="none" w:sz="0" w:space="0" w:color="auto"/>
                    <w:left w:val="none" w:sz="0" w:space="0" w:color="auto"/>
                    <w:bottom w:val="none" w:sz="0" w:space="0" w:color="auto"/>
                    <w:right w:val="none" w:sz="0" w:space="0" w:color="auto"/>
                  </w:divBdr>
                </w:div>
                <w:div w:id="1024288623">
                  <w:marLeft w:val="0"/>
                  <w:marRight w:val="0"/>
                  <w:marTop w:val="0"/>
                  <w:marBottom w:val="0"/>
                  <w:divBdr>
                    <w:top w:val="none" w:sz="0" w:space="0" w:color="auto"/>
                    <w:left w:val="none" w:sz="0" w:space="0" w:color="auto"/>
                    <w:bottom w:val="none" w:sz="0" w:space="0" w:color="auto"/>
                    <w:right w:val="none" w:sz="0" w:space="0" w:color="auto"/>
                  </w:divBdr>
                </w:div>
                <w:div w:id="856700610">
                  <w:marLeft w:val="0"/>
                  <w:marRight w:val="0"/>
                  <w:marTop w:val="0"/>
                  <w:marBottom w:val="0"/>
                  <w:divBdr>
                    <w:top w:val="none" w:sz="0" w:space="0" w:color="auto"/>
                    <w:left w:val="none" w:sz="0" w:space="0" w:color="auto"/>
                    <w:bottom w:val="none" w:sz="0" w:space="0" w:color="auto"/>
                    <w:right w:val="none" w:sz="0" w:space="0" w:color="auto"/>
                  </w:divBdr>
                </w:div>
                <w:div w:id="1746993820">
                  <w:marLeft w:val="0"/>
                  <w:marRight w:val="0"/>
                  <w:marTop w:val="0"/>
                  <w:marBottom w:val="0"/>
                  <w:divBdr>
                    <w:top w:val="none" w:sz="0" w:space="0" w:color="auto"/>
                    <w:left w:val="none" w:sz="0" w:space="0" w:color="auto"/>
                    <w:bottom w:val="none" w:sz="0" w:space="0" w:color="auto"/>
                    <w:right w:val="none" w:sz="0" w:space="0" w:color="auto"/>
                  </w:divBdr>
                </w:div>
                <w:div w:id="902981842">
                  <w:marLeft w:val="0"/>
                  <w:marRight w:val="0"/>
                  <w:marTop w:val="0"/>
                  <w:marBottom w:val="0"/>
                  <w:divBdr>
                    <w:top w:val="none" w:sz="0" w:space="0" w:color="auto"/>
                    <w:left w:val="none" w:sz="0" w:space="0" w:color="auto"/>
                    <w:bottom w:val="none" w:sz="0" w:space="0" w:color="auto"/>
                    <w:right w:val="none" w:sz="0" w:space="0" w:color="auto"/>
                  </w:divBdr>
                </w:div>
                <w:div w:id="1417826888">
                  <w:marLeft w:val="0"/>
                  <w:marRight w:val="0"/>
                  <w:marTop w:val="0"/>
                  <w:marBottom w:val="0"/>
                  <w:divBdr>
                    <w:top w:val="none" w:sz="0" w:space="0" w:color="auto"/>
                    <w:left w:val="none" w:sz="0" w:space="0" w:color="auto"/>
                    <w:bottom w:val="none" w:sz="0" w:space="0" w:color="auto"/>
                    <w:right w:val="none" w:sz="0" w:space="0" w:color="auto"/>
                  </w:divBdr>
                </w:div>
                <w:div w:id="1883906954">
                  <w:marLeft w:val="0"/>
                  <w:marRight w:val="0"/>
                  <w:marTop w:val="0"/>
                  <w:marBottom w:val="0"/>
                  <w:divBdr>
                    <w:top w:val="none" w:sz="0" w:space="0" w:color="auto"/>
                    <w:left w:val="none" w:sz="0" w:space="0" w:color="auto"/>
                    <w:bottom w:val="none" w:sz="0" w:space="0" w:color="auto"/>
                    <w:right w:val="none" w:sz="0" w:space="0" w:color="auto"/>
                  </w:divBdr>
                </w:div>
                <w:div w:id="1828663596">
                  <w:marLeft w:val="0"/>
                  <w:marRight w:val="0"/>
                  <w:marTop w:val="0"/>
                  <w:marBottom w:val="0"/>
                  <w:divBdr>
                    <w:top w:val="none" w:sz="0" w:space="0" w:color="auto"/>
                    <w:left w:val="none" w:sz="0" w:space="0" w:color="auto"/>
                    <w:bottom w:val="none" w:sz="0" w:space="0" w:color="auto"/>
                    <w:right w:val="none" w:sz="0" w:space="0" w:color="auto"/>
                  </w:divBdr>
                </w:div>
                <w:div w:id="553780485">
                  <w:marLeft w:val="0"/>
                  <w:marRight w:val="0"/>
                  <w:marTop w:val="0"/>
                  <w:marBottom w:val="0"/>
                  <w:divBdr>
                    <w:top w:val="none" w:sz="0" w:space="0" w:color="auto"/>
                    <w:left w:val="none" w:sz="0" w:space="0" w:color="auto"/>
                    <w:bottom w:val="none" w:sz="0" w:space="0" w:color="auto"/>
                    <w:right w:val="none" w:sz="0" w:space="0" w:color="auto"/>
                  </w:divBdr>
                </w:div>
                <w:div w:id="1434979125">
                  <w:marLeft w:val="0"/>
                  <w:marRight w:val="0"/>
                  <w:marTop w:val="0"/>
                  <w:marBottom w:val="0"/>
                  <w:divBdr>
                    <w:top w:val="none" w:sz="0" w:space="0" w:color="auto"/>
                    <w:left w:val="none" w:sz="0" w:space="0" w:color="auto"/>
                    <w:bottom w:val="none" w:sz="0" w:space="0" w:color="auto"/>
                    <w:right w:val="none" w:sz="0" w:space="0" w:color="auto"/>
                  </w:divBdr>
                </w:div>
                <w:div w:id="29456333">
                  <w:marLeft w:val="0"/>
                  <w:marRight w:val="0"/>
                  <w:marTop w:val="0"/>
                  <w:marBottom w:val="0"/>
                  <w:divBdr>
                    <w:top w:val="none" w:sz="0" w:space="0" w:color="auto"/>
                    <w:left w:val="none" w:sz="0" w:space="0" w:color="auto"/>
                    <w:bottom w:val="none" w:sz="0" w:space="0" w:color="auto"/>
                    <w:right w:val="none" w:sz="0" w:space="0" w:color="auto"/>
                  </w:divBdr>
                </w:div>
                <w:div w:id="1267151077">
                  <w:marLeft w:val="0"/>
                  <w:marRight w:val="0"/>
                  <w:marTop w:val="0"/>
                  <w:marBottom w:val="0"/>
                  <w:divBdr>
                    <w:top w:val="none" w:sz="0" w:space="0" w:color="auto"/>
                    <w:left w:val="none" w:sz="0" w:space="0" w:color="auto"/>
                    <w:bottom w:val="none" w:sz="0" w:space="0" w:color="auto"/>
                    <w:right w:val="none" w:sz="0" w:space="0" w:color="auto"/>
                  </w:divBdr>
                </w:div>
                <w:div w:id="666632403">
                  <w:marLeft w:val="0"/>
                  <w:marRight w:val="0"/>
                  <w:marTop w:val="0"/>
                  <w:marBottom w:val="0"/>
                  <w:divBdr>
                    <w:top w:val="none" w:sz="0" w:space="0" w:color="auto"/>
                    <w:left w:val="none" w:sz="0" w:space="0" w:color="auto"/>
                    <w:bottom w:val="none" w:sz="0" w:space="0" w:color="auto"/>
                    <w:right w:val="none" w:sz="0" w:space="0" w:color="auto"/>
                  </w:divBdr>
                </w:div>
                <w:div w:id="592469270">
                  <w:marLeft w:val="0"/>
                  <w:marRight w:val="0"/>
                  <w:marTop w:val="0"/>
                  <w:marBottom w:val="0"/>
                  <w:divBdr>
                    <w:top w:val="none" w:sz="0" w:space="0" w:color="auto"/>
                    <w:left w:val="none" w:sz="0" w:space="0" w:color="auto"/>
                    <w:bottom w:val="none" w:sz="0" w:space="0" w:color="auto"/>
                    <w:right w:val="none" w:sz="0" w:space="0" w:color="auto"/>
                  </w:divBdr>
                </w:div>
                <w:div w:id="1761632593">
                  <w:marLeft w:val="0"/>
                  <w:marRight w:val="0"/>
                  <w:marTop w:val="0"/>
                  <w:marBottom w:val="0"/>
                  <w:divBdr>
                    <w:top w:val="none" w:sz="0" w:space="0" w:color="auto"/>
                    <w:left w:val="none" w:sz="0" w:space="0" w:color="auto"/>
                    <w:bottom w:val="none" w:sz="0" w:space="0" w:color="auto"/>
                    <w:right w:val="none" w:sz="0" w:space="0" w:color="auto"/>
                  </w:divBdr>
                </w:div>
                <w:div w:id="988363374">
                  <w:marLeft w:val="0"/>
                  <w:marRight w:val="0"/>
                  <w:marTop w:val="0"/>
                  <w:marBottom w:val="0"/>
                  <w:divBdr>
                    <w:top w:val="none" w:sz="0" w:space="0" w:color="auto"/>
                    <w:left w:val="none" w:sz="0" w:space="0" w:color="auto"/>
                    <w:bottom w:val="none" w:sz="0" w:space="0" w:color="auto"/>
                    <w:right w:val="none" w:sz="0" w:space="0" w:color="auto"/>
                  </w:divBdr>
                </w:div>
                <w:div w:id="1035695659">
                  <w:marLeft w:val="0"/>
                  <w:marRight w:val="0"/>
                  <w:marTop w:val="0"/>
                  <w:marBottom w:val="0"/>
                  <w:divBdr>
                    <w:top w:val="none" w:sz="0" w:space="0" w:color="auto"/>
                    <w:left w:val="none" w:sz="0" w:space="0" w:color="auto"/>
                    <w:bottom w:val="none" w:sz="0" w:space="0" w:color="auto"/>
                    <w:right w:val="none" w:sz="0" w:space="0" w:color="auto"/>
                  </w:divBdr>
                </w:div>
                <w:div w:id="1722168075">
                  <w:marLeft w:val="0"/>
                  <w:marRight w:val="0"/>
                  <w:marTop w:val="0"/>
                  <w:marBottom w:val="0"/>
                  <w:divBdr>
                    <w:top w:val="none" w:sz="0" w:space="0" w:color="auto"/>
                    <w:left w:val="none" w:sz="0" w:space="0" w:color="auto"/>
                    <w:bottom w:val="none" w:sz="0" w:space="0" w:color="auto"/>
                    <w:right w:val="none" w:sz="0" w:space="0" w:color="auto"/>
                  </w:divBdr>
                </w:div>
                <w:div w:id="627588724">
                  <w:marLeft w:val="0"/>
                  <w:marRight w:val="0"/>
                  <w:marTop w:val="0"/>
                  <w:marBottom w:val="0"/>
                  <w:divBdr>
                    <w:top w:val="none" w:sz="0" w:space="0" w:color="auto"/>
                    <w:left w:val="none" w:sz="0" w:space="0" w:color="auto"/>
                    <w:bottom w:val="none" w:sz="0" w:space="0" w:color="auto"/>
                    <w:right w:val="none" w:sz="0" w:space="0" w:color="auto"/>
                  </w:divBdr>
                </w:div>
                <w:div w:id="380978478">
                  <w:marLeft w:val="0"/>
                  <w:marRight w:val="0"/>
                  <w:marTop w:val="0"/>
                  <w:marBottom w:val="0"/>
                  <w:divBdr>
                    <w:top w:val="none" w:sz="0" w:space="0" w:color="auto"/>
                    <w:left w:val="none" w:sz="0" w:space="0" w:color="auto"/>
                    <w:bottom w:val="none" w:sz="0" w:space="0" w:color="auto"/>
                    <w:right w:val="none" w:sz="0" w:space="0" w:color="auto"/>
                  </w:divBdr>
                </w:div>
                <w:div w:id="1918322668">
                  <w:marLeft w:val="0"/>
                  <w:marRight w:val="0"/>
                  <w:marTop w:val="0"/>
                  <w:marBottom w:val="0"/>
                  <w:divBdr>
                    <w:top w:val="none" w:sz="0" w:space="0" w:color="auto"/>
                    <w:left w:val="none" w:sz="0" w:space="0" w:color="auto"/>
                    <w:bottom w:val="none" w:sz="0" w:space="0" w:color="auto"/>
                    <w:right w:val="none" w:sz="0" w:space="0" w:color="auto"/>
                  </w:divBdr>
                </w:div>
                <w:div w:id="276568549">
                  <w:marLeft w:val="0"/>
                  <w:marRight w:val="0"/>
                  <w:marTop w:val="0"/>
                  <w:marBottom w:val="0"/>
                  <w:divBdr>
                    <w:top w:val="none" w:sz="0" w:space="0" w:color="auto"/>
                    <w:left w:val="none" w:sz="0" w:space="0" w:color="auto"/>
                    <w:bottom w:val="none" w:sz="0" w:space="0" w:color="auto"/>
                    <w:right w:val="none" w:sz="0" w:space="0" w:color="auto"/>
                  </w:divBdr>
                </w:div>
                <w:div w:id="1570386133">
                  <w:marLeft w:val="0"/>
                  <w:marRight w:val="0"/>
                  <w:marTop w:val="0"/>
                  <w:marBottom w:val="0"/>
                  <w:divBdr>
                    <w:top w:val="none" w:sz="0" w:space="0" w:color="auto"/>
                    <w:left w:val="none" w:sz="0" w:space="0" w:color="auto"/>
                    <w:bottom w:val="none" w:sz="0" w:space="0" w:color="auto"/>
                    <w:right w:val="none" w:sz="0" w:space="0" w:color="auto"/>
                  </w:divBdr>
                </w:div>
                <w:div w:id="238440586">
                  <w:marLeft w:val="0"/>
                  <w:marRight w:val="0"/>
                  <w:marTop w:val="0"/>
                  <w:marBottom w:val="0"/>
                  <w:divBdr>
                    <w:top w:val="none" w:sz="0" w:space="0" w:color="auto"/>
                    <w:left w:val="none" w:sz="0" w:space="0" w:color="auto"/>
                    <w:bottom w:val="none" w:sz="0" w:space="0" w:color="auto"/>
                    <w:right w:val="none" w:sz="0" w:space="0" w:color="auto"/>
                  </w:divBdr>
                </w:div>
                <w:div w:id="1478303713">
                  <w:marLeft w:val="0"/>
                  <w:marRight w:val="0"/>
                  <w:marTop w:val="0"/>
                  <w:marBottom w:val="0"/>
                  <w:divBdr>
                    <w:top w:val="none" w:sz="0" w:space="0" w:color="auto"/>
                    <w:left w:val="none" w:sz="0" w:space="0" w:color="auto"/>
                    <w:bottom w:val="none" w:sz="0" w:space="0" w:color="auto"/>
                    <w:right w:val="none" w:sz="0" w:space="0" w:color="auto"/>
                  </w:divBdr>
                </w:div>
                <w:div w:id="1770857944">
                  <w:marLeft w:val="0"/>
                  <w:marRight w:val="0"/>
                  <w:marTop w:val="0"/>
                  <w:marBottom w:val="0"/>
                  <w:divBdr>
                    <w:top w:val="none" w:sz="0" w:space="0" w:color="auto"/>
                    <w:left w:val="none" w:sz="0" w:space="0" w:color="auto"/>
                    <w:bottom w:val="none" w:sz="0" w:space="0" w:color="auto"/>
                    <w:right w:val="none" w:sz="0" w:space="0" w:color="auto"/>
                  </w:divBdr>
                </w:div>
                <w:div w:id="861092833">
                  <w:marLeft w:val="0"/>
                  <w:marRight w:val="0"/>
                  <w:marTop w:val="0"/>
                  <w:marBottom w:val="0"/>
                  <w:divBdr>
                    <w:top w:val="none" w:sz="0" w:space="0" w:color="auto"/>
                    <w:left w:val="none" w:sz="0" w:space="0" w:color="auto"/>
                    <w:bottom w:val="none" w:sz="0" w:space="0" w:color="auto"/>
                    <w:right w:val="none" w:sz="0" w:space="0" w:color="auto"/>
                  </w:divBdr>
                </w:div>
                <w:div w:id="175048268">
                  <w:marLeft w:val="0"/>
                  <w:marRight w:val="0"/>
                  <w:marTop w:val="0"/>
                  <w:marBottom w:val="0"/>
                  <w:divBdr>
                    <w:top w:val="none" w:sz="0" w:space="0" w:color="auto"/>
                    <w:left w:val="none" w:sz="0" w:space="0" w:color="auto"/>
                    <w:bottom w:val="none" w:sz="0" w:space="0" w:color="auto"/>
                    <w:right w:val="none" w:sz="0" w:space="0" w:color="auto"/>
                  </w:divBdr>
                </w:div>
                <w:div w:id="316808593">
                  <w:marLeft w:val="0"/>
                  <w:marRight w:val="0"/>
                  <w:marTop w:val="0"/>
                  <w:marBottom w:val="0"/>
                  <w:divBdr>
                    <w:top w:val="none" w:sz="0" w:space="0" w:color="auto"/>
                    <w:left w:val="none" w:sz="0" w:space="0" w:color="auto"/>
                    <w:bottom w:val="none" w:sz="0" w:space="0" w:color="auto"/>
                    <w:right w:val="none" w:sz="0" w:space="0" w:color="auto"/>
                  </w:divBdr>
                </w:div>
                <w:div w:id="1445923236">
                  <w:marLeft w:val="0"/>
                  <w:marRight w:val="0"/>
                  <w:marTop w:val="0"/>
                  <w:marBottom w:val="0"/>
                  <w:divBdr>
                    <w:top w:val="none" w:sz="0" w:space="0" w:color="auto"/>
                    <w:left w:val="none" w:sz="0" w:space="0" w:color="auto"/>
                    <w:bottom w:val="none" w:sz="0" w:space="0" w:color="auto"/>
                    <w:right w:val="none" w:sz="0" w:space="0" w:color="auto"/>
                  </w:divBdr>
                </w:div>
                <w:div w:id="1690645506">
                  <w:marLeft w:val="0"/>
                  <w:marRight w:val="0"/>
                  <w:marTop w:val="0"/>
                  <w:marBottom w:val="0"/>
                  <w:divBdr>
                    <w:top w:val="none" w:sz="0" w:space="0" w:color="auto"/>
                    <w:left w:val="none" w:sz="0" w:space="0" w:color="auto"/>
                    <w:bottom w:val="none" w:sz="0" w:space="0" w:color="auto"/>
                    <w:right w:val="none" w:sz="0" w:space="0" w:color="auto"/>
                  </w:divBdr>
                </w:div>
                <w:div w:id="1937324322">
                  <w:marLeft w:val="0"/>
                  <w:marRight w:val="0"/>
                  <w:marTop w:val="0"/>
                  <w:marBottom w:val="0"/>
                  <w:divBdr>
                    <w:top w:val="none" w:sz="0" w:space="0" w:color="auto"/>
                    <w:left w:val="none" w:sz="0" w:space="0" w:color="auto"/>
                    <w:bottom w:val="none" w:sz="0" w:space="0" w:color="auto"/>
                    <w:right w:val="none" w:sz="0" w:space="0" w:color="auto"/>
                  </w:divBdr>
                </w:div>
                <w:div w:id="1378119899">
                  <w:marLeft w:val="0"/>
                  <w:marRight w:val="0"/>
                  <w:marTop w:val="0"/>
                  <w:marBottom w:val="0"/>
                  <w:divBdr>
                    <w:top w:val="none" w:sz="0" w:space="0" w:color="auto"/>
                    <w:left w:val="none" w:sz="0" w:space="0" w:color="auto"/>
                    <w:bottom w:val="none" w:sz="0" w:space="0" w:color="auto"/>
                    <w:right w:val="none" w:sz="0" w:space="0" w:color="auto"/>
                  </w:divBdr>
                </w:div>
                <w:div w:id="2101674586">
                  <w:marLeft w:val="0"/>
                  <w:marRight w:val="0"/>
                  <w:marTop w:val="0"/>
                  <w:marBottom w:val="0"/>
                  <w:divBdr>
                    <w:top w:val="none" w:sz="0" w:space="0" w:color="auto"/>
                    <w:left w:val="none" w:sz="0" w:space="0" w:color="auto"/>
                    <w:bottom w:val="none" w:sz="0" w:space="0" w:color="auto"/>
                    <w:right w:val="none" w:sz="0" w:space="0" w:color="auto"/>
                  </w:divBdr>
                </w:div>
                <w:div w:id="141386733">
                  <w:marLeft w:val="0"/>
                  <w:marRight w:val="0"/>
                  <w:marTop w:val="0"/>
                  <w:marBottom w:val="0"/>
                  <w:divBdr>
                    <w:top w:val="none" w:sz="0" w:space="0" w:color="auto"/>
                    <w:left w:val="none" w:sz="0" w:space="0" w:color="auto"/>
                    <w:bottom w:val="none" w:sz="0" w:space="0" w:color="auto"/>
                    <w:right w:val="none" w:sz="0" w:space="0" w:color="auto"/>
                  </w:divBdr>
                </w:div>
                <w:div w:id="1448623191">
                  <w:marLeft w:val="0"/>
                  <w:marRight w:val="0"/>
                  <w:marTop w:val="0"/>
                  <w:marBottom w:val="0"/>
                  <w:divBdr>
                    <w:top w:val="none" w:sz="0" w:space="0" w:color="auto"/>
                    <w:left w:val="none" w:sz="0" w:space="0" w:color="auto"/>
                    <w:bottom w:val="none" w:sz="0" w:space="0" w:color="auto"/>
                    <w:right w:val="none" w:sz="0" w:space="0" w:color="auto"/>
                  </w:divBdr>
                </w:div>
                <w:div w:id="387652295">
                  <w:marLeft w:val="0"/>
                  <w:marRight w:val="0"/>
                  <w:marTop w:val="0"/>
                  <w:marBottom w:val="0"/>
                  <w:divBdr>
                    <w:top w:val="none" w:sz="0" w:space="0" w:color="auto"/>
                    <w:left w:val="none" w:sz="0" w:space="0" w:color="auto"/>
                    <w:bottom w:val="none" w:sz="0" w:space="0" w:color="auto"/>
                    <w:right w:val="none" w:sz="0" w:space="0" w:color="auto"/>
                  </w:divBdr>
                </w:div>
                <w:div w:id="512839169">
                  <w:marLeft w:val="0"/>
                  <w:marRight w:val="0"/>
                  <w:marTop w:val="0"/>
                  <w:marBottom w:val="0"/>
                  <w:divBdr>
                    <w:top w:val="none" w:sz="0" w:space="0" w:color="auto"/>
                    <w:left w:val="none" w:sz="0" w:space="0" w:color="auto"/>
                    <w:bottom w:val="none" w:sz="0" w:space="0" w:color="auto"/>
                    <w:right w:val="none" w:sz="0" w:space="0" w:color="auto"/>
                  </w:divBdr>
                </w:div>
                <w:div w:id="1193572091">
                  <w:marLeft w:val="0"/>
                  <w:marRight w:val="0"/>
                  <w:marTop w:val="0"/>
                  <w:marBottom w:val="0"/>
                  <w:divBdr>
                    <w:top w:val="none" w:sz="0" w:space="0" w:color="auto"/>
                    <w:left w:val="none" w:sz="0" w:space="0" w:color="auto"/>
                    <w:bottom w:val="none" w:sz="0" w:space="0" w:color="auto"/>
                    <w:right w:val="none" w:sz="0" w:space="0" w:color="auto"/>
                  </w:divBdr>
                </w:div>
                <w:div w:id="1846433494">
                  <w:marLeft w:val="0"/>
                  <w:marRight w:val="0"/>
                  <w:marTop w:val="0"/>
                  <w:marBottom w:val="0"/>
                  <w:divBdr>
                    <w:top w:val="none" w:sz="0" w:space="0" w:color="auto"/>
                    <w:left w:val="none" w:sz="0" w:space="0" w:color="auto"/>
                    <w:bottom w:val="none" w:sz="0" w:space="0" w:color="auto"/>
                    <w:right w:val="none" w:sz="0" w:space="0" w:color="auto"/>
                  </w:divBdr>
                </w:div>
                <w:div w:id="1464039480">
                  <w:marLeft w:val="0"/>
                  <w:marRight w:val="0"/>
                  <w:marTop w:val="0"/>
                  <w:marBottom w:val="0"/>
                  <w:divBdr>
                    <w:top w:val="none" w:sz="0" w:space="0" w:color="auto"/>
                    <w:left w:val="none" w:sz="0" w:space="0" w:color="auto"/>
                    <w:bottom w:val="none" w:sz="0" w:space="0" w:color="auto"/>
                    <w:right w:val="none" w:sz="0" w:space="0" w:color="auto"/>
                  </w:divBdr>
                </w:div>
                <w:div w:id="1000498070">
                  <w:marLeft w:val="0"/>
                  <w:marRight w:val="0"/>
                  <w:marTop w:val="0"/>
                  <w:marBottom w:val="0"/>
                  <w:divBdr>
                    <w:top w:val="none" w:sz="0" w:space="0" w:color="auto"/>
                    <w:left w:val="none" w:sz="0" w:space="0" w:color="auto"/>
                    <w:bottom w:val="none" w:sz="0" w:space="0" w:color="auto"/>
                    <w:right w:val="none" w:sz="0" w:space="0" w:color="auto"/>
                  </w:divBdr>
                </w:div>
                <w:div w:id="1287197926">
                  <w:marLeft w:val="0"/>
                  <w:marRight w:val="0"/>
                  <w:marTop w:val="0"/>
                  <w:marBottom w:val="0"/>
                  <w:divBdr>
                    <w:top w:val="none" w:sz="0" w:space="0" w:color="auto"/>
                    <w:left w:val="none" w:sz="0" w:space="0" w:color="auto"/>
                    <w:bottom w:val="none" w:sz="0" w:space="0" w:color="auto"/>
                    <w:right w:val="none" w:sz="0" w:space="0" w:color="auto"/>
                  </w:divBdr>
                </w:div>
                <w:div w:id="1264604543">
                  <w:marLeft w:val="0"/>
                  <w:marRight w:val="0"/>
                  <w:marTop w:val="0"/>
                  <w:marBottom w:val="0"/>
                  <w:divBdr>
                    <w:top w:val="none" w:sz="0" w:space="0" w:color="auto"/>
                    <w:left w:val="none" w:sz="0" w:space="0" w:color="auto"/>
                    <w:bottom w:val="none" w:sz="0" w:space="0" w:color="auto"/>
                    <w:right w:val="none" w:sz="0" w:space="0" w:color="auto"/>
                  </w:divBdr>
                </w:div>
                <w:div w:id="2064984190">
                  <w:marLeft w:val="0"/>
                  <w:marRight w:val="0"/>
                  <w:marTop w:val="0"/>
                  <w:marBottom w:val="0"/>
                  <w:divBdr>
                    <w:top w:val="none" w:sz="0" w:space="0" w:color="auto"/>
                    <w:left w:val="none" w:sz="0" w:space="0" w:color="auto"/>
                    <w:bottom w:val="none" w:sz="0" w:space="0" w:color="auto"/>
                    <w:right w:val="none" w:sz="0" w:space="0" w:color="auto"/>
                  </w:divBdr>
                </w:div>
                <w:div w:id="2119911252">
                  <w:marLeft w:val="0"/>
                  <w:marRight w:val="0"/>
                  <w:marTop w:val="0"/>
                  <w:marBottom w:val="0"/>
                  <w:divBdr>
                    <w:top w:val="none" w:sz="0" w:space="0" w:color="auto"/>
                    <w:left w:val="none" w:sz="0" w:space="0" w:color="auto"/>
                    <w:bottom w:val="none" w:sz="0" w:space="0" w:color="auto"/>
                    <w:right w:val="none" w:sz="0" w:space="0" w:color="auto"/>
                  </w:divBdr>
                </w:div>
                <w:div w:id="2023431565">
                  <w:marLeft w:val="0"/>
                  <w:marRight w:val="0"/>
                  <w:marTop w:val="0"/>
                  <w:marBottom w:val="0"/>
                  <w:divBdr>
                    <w:top w:val="none" w:sz="0" w:space="0" w:color="auto"/>
                    <w:left w:val="none" w:sz="0" w:space="0" w:color="auto"/>
                    <w:bottom w:val="none" w:sz="0" w:space="0" w:color="auto"/>
                    <w:right w:val="none" w:sz="0" w:space="0" w:color="auto"/>
                  </w:divBdr>
                </w:div>
                <w:div w:id="1119959623">
                  <w:marLeft w:val="0"/>
                  <w:marRight w:val="0"/>
                  <w:marTop w:val="0"/>
                  <w:marBottom w:val="0"/>
                  <w:divBdr>
                    <w:top w:val="none" w:sz="0" w:space="0" w:color="auto"/>
                    <w:left w:val="none" w:sz="0" w:space="0" w:color="auto"/>
                    <w:bottom w:val="none" w:sz="0" w:space="0" w:color="auto"/>
                    <w:right w:val="none" w:sz="0" w:space="0" w:color="auto"/>
                  </w:divBdr>
                </w:div>
                <w:div w:id="1592664825">
                  <w:marLeft w:val="0"/>
                  <w:marRight w:val="0"/>
                  <w:marTop w:val="0"/>
                  <w:marBottom w:val="0"/>
                  <w:divBdr>
                    <w:top w:val="none" w:sz="0" w:space="0" w:color="auto"/>
                    <w:left w:val="none" w:sz="0" w:space="0" w:color="auto"/>
                    <w:bottom w:val="none" w:sz="0" w:space="0" w:color="auto"/>
                    <w:right w:val="none" w:sz="0" w:space="0" w:color="auto"/>
                  </w:divBdr>
                </w:div>
                <w:div w:id="465203298">
                  <w:marLeft w:val="0"/>
                  <w:marRight w:val="0"/>
                  <w:marTop w:val="0"/>
                  <w:marBottom w:val="0"/>
                  <w:divBdr>
                    <w:top w:val="none" w:sz="0" w:space="0" w:color="auto"/>
                    <w:left w:val="none" w:sz="0" w:space="0" w:color="auto"/>
                    <w:bottom w:val="none" w:sz="0" w:space="0" w:color="auto"/>
                    <w:right w:val="none" w:sz="0" w:space="0" w:color="auto"/>
                  </w:divBdr>
                </w:div>
                <w:div w:id="1441098798">
                  <w:marLeft w:val="0"/>
                  <w:marRight w:val="0"/>
                  <w:marTop w:val="0"/>
                  <w:marBottom w:val="0"/>
                  <w:divBdr>
                    <w:top w:val="none" w:sz="0" w:space="0" w:color="auto"/>
                    <w:left w:val="none" w:sz="0" w:space="0" w:color="auto"/>
                    <w:bottom w:val="none" w:sz="0" w:space="0" w:color="auto"/>
                    <w:right w:val="none" w:sz="0" w:space="0" w:color="auto"/>
                  </w:divBdr>
                </w:div>
                <w:div w:id="940839435">
                  <w:marLeft w:val="0"/>
                  <w:marRight w:val="0"/>
                  <w:marTop w:val="0"/>
                  <w:marBottom w:val="0"/>
                  <w:divBdr>
                    <w:top w:val="none" w:sz="0" w:space="0" w:color="auto"/>
                    <w:left w:val="none" w:sz="0" w:space="0" w:color="auto"/>
                    <w:bottom w:val="none" w:sz="0" w:space="0" w:color="auto"/>
                    <w:right w:val="none" w:sz="0" w:space="0" w:color="auto"/>
                  </w:divBdr>
                </w:div>
                <w:div w:id="1020206652">
                  <w:marLeft w:val="0"/>
                  <w:marRight w:val="0"/>
                  <w:marTop w:val="0"/>
                  <w:marBottom w:val="0"/>
                  <w:divBdr>
                    <w:top w:val="none" w:sz="0" w:space="0" w:color="auto"/>
                    <w:left w:val="none" w:sz="0" w:space="0" w:color="auto"/>
                    <w:bottom w:val="none" w:sz="0" w:space="0" w:color="auto"/>
                    <w:right w:val="none" w:sz="0" w:space="0" w:color="auto"/>
                  </w:divBdr>
                </w:div>
                <w:div w:id="1848716457">
                  <w:marLeft w:val="0"/>
                  <w:marRight w:val="0"/>
                  <w:marTop w:val="0"/>
                  <w:marBottom w:val="0"/>
                  <w:divBdr>
                    <w:top w:val="none" w:sz="0" w:space="0" w:color="auto"/>
                    <w:left w:val="none" w:sz="0" w:space="0" w:color="auto"/>
                    <w:bottom w:val="none" w:sz="0" w:space="0" w:color="auto"/>
                    <w:right w:val="none" w:sz="0" w:space="0" w:color="auto"/>
                  </w:divBdr>
                </w:div>
                <w:div w:id="939068002">
                  <w:marLeft w:val="0"/>
                  <w:marRight w:val="0"/>
                  <w:marTop w:val="0"/>
                  <w:marBottom w:val="0"/>
                  <w:divBdr>
                    <w:top w:val="none" w:sz="0" w:space="0" w:color="auto"/>
                    <w:left w:val="none" w:sz="0" w:space="0" w:color="auto"/>
                    <w:bottom w:val="none" w:sz="0" w:space="0" w:color="auto"/>
                    <w:right w:val="none" w:sz="0" w:space="0" w:color="auto"/>
                  </w:divBdr>
                </w:div>
                <w:div w:id="154342787">
                  <w:marLeft w:val="0"/>
                  <w:marRight w:val="0"/>
                  <w:marTop w:val="0"/>
                  <w:marBottom w:val="0"/>
                  <w:divBdr>
                    <w:top w:val="none" w:sz="0" w:space="0" w:color="auto"/>
                    <w:left w:val="none" w:sz="0" w:space="0" w:color="auto"/>
                    <w:bottom w:val="none" w:sz="0" w:space="0" w:color="auto"/>
                    <w:right w:val="none" w:sz="0" w:space="0" w:color="auto"/>
                  </w:divBdr>
                </w:div>
                <w:div w:id="788086360">
                  <w:marLeft w:val="0"/>
                  <w:marRight w:val="0"/>
                  <w:marTop w:val="0"/>
                  <w:marBottom w:val="0"/>
                  <w:divBdr>
                    <w:top w:val="none" w:sz="0" w:space="0" w:color="auto"/>
                    <w:left w:val="none" w:sz="0" w:space="0" w:color="auto"/>
                    <w:bottom w:val="none" w:sz="0" w:space="0" w:color="auto"/>
                    <w:right w:val="none" w:sz="0" w:space="0" w:color="auto"/>
                  </w:divBdr>
                </w:div>
                <w:div w:id="1485584921">
                  <w:marLeft w:val="0"/>
                  <w:marRight w:val="0"/>
                  <w:marTop w:val="0"/>
                  <w:marBottom w:val="0"/>
                  <w:divBdr>
                    <w:top w:val="none" w:sz="0" w:space="0" w:color="auto"/>
                    <w:left w:val="none" w:sz="0" w:space="0" w:color="auto"/>
                    <w:bottom w:val="none" w:sz="0" w:space="0" w:color="auto"/>
                    <w:right w:val="none" w:sz="0" w:space="0" w:color="auto"/>
                  </w:divBdr>
                </w:div>
                <w:div w:id="204870287">
                  <w:marLeft w:val="0"/>
                  <w:marRight w:val="0"/>
                  <w:marTop w:val="0"/>
                  <w:marBottom w:val="0"/>
                  <w:divBdr>
                    <w:top w:val="none" w:sz="0" w:space="0" w:color="auto"/>
                    <w:left w:val="none" w:sz="0" w:space="0" w:color="auto"/>
                    <w:bottom w:val="none" w:sz="0" w:space="0" w:color="auto"/>
                    <w:right w:val="none" w:sz="0" w:space="0" w:color="auto"/>
                  </w:divBdr>
                </w:div>
                <w:div w:id="1120420899">
                  <w:marLeft w:val="0"/>
                  <w:marRight w:val="0"/>
                  <w:marTop w:val="0"/>
                  <w:marBottom w:val="0"/>
                  <w:divBdr>
                    <w:top w:val="none" w:sz="0" w:space="0" w:color="auto"/>
                    <w:left w:val="none" w:sz="0" w:space="0" w:color="auto"/>
                    <w:bottom w:val="none" w:sz="0" w:space="0" w:color="auto"/>
                    <w:right w:val="none" w:sz="0" w:space="0" w:color="auto"/>
                  </w:divBdr>
                </w:div>
                <w:div w:id="2076585068">
                  <w:marLeft w:val="0"/>
                  <w:marRight w:val="0"/>
                  <w:marTop w:val="0"/>
                  <w:marBottom w:val="0"/>
                  <w:divBdr>
                    <w:top w:val="none" w:sz="0" w:space="0" w:color="auto"/>
                    <w:left w:val="none" w:sz="0" w:space="0" w:color="auto"/>
                    <w:bottom w:val="none" w:sz="0" w:space="0" w:color="auto"/>
                    <w:right w:val="none" w:sz="0" w:space="0" w:color="auto"/>
                  </w:divBdr>
                </w:div>
                <w:div w:id="780535926">
                  <w:marLeft w:val="0"/>
                  <w:marRight w:val="0"/>
                  <w:marTop w:val="0"/>
                  <w:marBottom w:val="0"/>
                  <w:divBdr>
                    <w:top w:val="none" w:sz="0" w:space="0" w:color="auto"/>
                    <w:left w:val="none" w:sz="0" w:space="0" w:color="auto"/>
                    <w:bottom w:val="none" w:sz="0" w:space="0" w:color="auto"/>
                    <w:right w:val="none" w:sz="0" w:space="0" w:color="auto"/>
                  </w:divBdr>
                </w:div>
                <w:div w:id="770517793">
                  <w:marLeft w:val="0"/>
                  <w:marRight w:val="0"/>
                  <w:marTop w:val="0"/>
                  <w:marBottom w:val="0"/>
                  <w:divBdr>
                    <w:top w:val="none" w:sz="0" w:space="0" w:color="auto"/>
                    <w:left w:val="none" w:sz="0" w:space="0" w:color="auto"/>
                    <w:bottom w:val="none" w:sz="0" w:space="0" w:color="auto"/>
                    <w:right w:val="none" w:sz="0" w:space="0" w:color="auto"/>
                  </w:divBdr>
                </w:div>
              </w:divsChild>
            </w:div>
            <w:div w:id="1572350882">
              <w:marLeft w:val="0"/>
              <w:marRight w:val="0"/>
              <w:marTop w:val="0"/>
              <w:marBottom w:val="0"/>
              <w:divBdr>
                <w:top w:val="none" w:sz="0" w:space="0" w:color="auto"/>
                <w:left w:val="none" w:sz="0" w:space="0" w:color="auto"/>
                <w:bottom w:val="none" w:sz="0" w:space="0" w:color="auto"/>
                <w:right w:val="none" w:sz="0" w:space="0" w:color="auto"/>
              </w:divBdr>
              <w:divsChild>
                <w:div w:id="51856223">
                  <w:marLeft w:val="0"/>
                  <w:marRight w:val="0"/>
                  <w:marTop w:val="0"/>
                  <w:marBottom w:val="0"/>
                  <w:divBdr>
                    <w:top w:val="none" w:sz="0" w:space="0" w:color="auto"/>
                    <w:left w:val="none" w:sz="0" w:space="0" w:color="auto"/>
                    <w:bottom w:val="none" w:sz="0" w:space="0" w:color="auto"/>
                    <w:right w:val="none" w:sz="0" w:space="0" w:color="auto"/>
                  </w:divBdr>
                </w:div>
                <w:div w:id="801773316">
                  <w:marLeft w:val="0"/>
                  <w:marRight w:val="0"/>
                  <w:marTop w:val="0"/>
                  <w:marBottom w:val="0"/>
                  <w:divBdr>
                    <w:top w:val="none" w:sz="0" w:space="0" w:color="auto"/>
                    <w:left w:val="none" w:sz="0" w:space="0" w:color="auto"/>
                    <w:bottom w:val="none" w:sz="0" w:space="0" w:color="auto"/>
                    <w:right w:val="none" w:sz="0" w:space="0" w:color="auto"/>
                  </w:divBdr>
                </w:div>
                <w:div w:id="369695211">
                  <w:marLeft w:val="0"/>
                  <w:marRight w:val="0"/>
                  <w:marTop w:val="0"/>
                  <w:marBottom w:val="0"/>
                  <w:divBdr>
                    <w:top w:val="none" w:sz="0" w:space="0" w:color="auto"/>
                    <w:left w:val="none" w:sz="0" w:space="0" w:color="auto"/>
                    <w:bottom w:val="none" w:sz="0" w:space="0" w:color="auto"/>
                    <w:right w:val="none" w:sz="0" w:space="0" w:color="auto"/>
                  </w:divBdr>
                </w:div>
                <w:div w:id="706638552">
                  <w:marLeft w:val="0"/>
                  <w:marRight w:val="0"/>
                  <w:marTop w:val="0"/>
                  <w:marBottom w:val="0"/>
                  <w:divBdr>
                    <w:top w:val="none" w:sz="0" w:space="0" w:color="auto"/>
                    <w:left w:val="none" w:sz="0" w:space="0" w:color="auto"/>
                    <w:bottom w:val="none" w:sz="0" w:space="0" w:color="auto"/>
                    <w:right w:val="none" w:sz="0" w:space="0" w:color="auto"/>
                  </w:divBdr>
                </w:div>
                <w:div w:id="1279722338">
                  <w:marLeft w:val="0"/>
                  <w:marRight w:val="0"/>
                  <w:marTop w:val="0"/>
                  <w:marBottom w:val="0"/>
                  <w:divBdr>
                    <w:top w:val="none" w:sz="0" w:space="0" w:color="auto"/>
                    <w:left w:val="none" w:sz="0" w:space="0" w:color="auto"/>
                    <w:bottom w:val="none" w:sz="0" w:space="0" w:color="auto"/>
                    <w:right w:val="none" w:sz="0" w:space="0" w:color="auto"/>
                  </w:divBdr>
                </w:div>
                <w:div w:id="1870800504">
                  <w:marLeft w:val="0"/>
                  <w:marRight w:val="0"/>
                  <w:marTop w:val="0"/>
                  <w:marBottom w:val="0"/>
                  <w:divBdr>
                    <w:top w:val="none" w:sz="0" w:space="0" w:color="auto"/>
                    <w:left w:val="none" w:sz="0" w:space="0" w:color="auto"/>
                    <w:bottom w:val="none" w:sz="0" w:space="0" w:color="auto"/>
                    <w:right w:val="none" w:sz="0" w:space="0" w:color="auto"/>
                  </w:divBdr>
                </w:div>
                <w:div w:id="2056352109">
                  <w:marLeft w:val="0"/>
                  <w:marRight w:val="0"/>
                  <w:marTop w:val="0"/>
                  <w:marBottom w:val="0"/>
                  <w:divBdr>
                    <w:top w:val="none" w:sz="0" w:space="0" w:color="auto"/>
                    <w:left w:val="none" w:sz="0" w:space="0" w:color="auto"/>
                    <w:bottom w:val="none" w:sz="0" w:space="0" w:color="auto"/>
                    <w:right w:val="none" w:sz="0" w:space="0" w:color="auto"/>
                  </w:divBdr>
                </w:div>
                <w:div w:id="865024037">
                  <w:marLeft w:val="0"/>
                  <w:marRight w:val="0"/>
                  <w:marTop w:val="0"/>
                  <w:marBottom w:val="0"/>
                  <w:divBdr>
                    <w:top w:val="none" w:sz="0" w:space="0" w:color="auto"/>
                    <w:left w:val="none" w:sz="0" w:space="0" w:color="auto"/>
                    <w:bottom w:val="none" w:sz="0" w:space="0" w:color="auto"/>
                    <w:right w:val="none" w:sz="0" w:space="0" w:color="auto"/>
                  </w:divBdr>
                </w:div>
                <w:div w:id="1954242953">
                  <w:marLeft w:val="0"/>
                  <w:marRight w:val="0"/>
                  <w:marTop w:val="0"/>
                  <w:marBottom w:val="0"/>
                  <w:divBdr>
                    <w:top w:val="none" w:sz="0" w:space="0" w:color="auto"/>
                    <w:left w:val="none" w:sz="0" w:space="0" w:color="auto"/>
                    <w:bottom w:val="none" w:sz="0" w:space="0" w:color="auto"/>
                    <w:right w:val="none" w:sz="0" w:space="0" w:color="auto"/>
                  </w:divBdr>
                </w:div>
                <w:div w:id="2068601912">
                  <w:marLeft w:val="0"/>
                  <w:marRight w:val="0"/>
                  <w:marTop w:val="0"/>
                  <w:marBottom w:val="0"/>
                  <w:divBdr>
                    <w:top w:val="none" w:sz="0" w:space="0" w:color="auto"/>
                    <w:left w:val="none" w:sz="0" w:space="0" w:color="auto"/>
                    <w:bottom w:val="none" w:sz="0" w:space="0" w:color="auto"/>
                    <w:right w:val="none" w:sz="0" w:space="0" w:color="auto"/>
                  </w:divBdr>
                </w:div>
                <w:div w:id="1337731431">
                  <w:marLeft w:val="0"/>
                  <w:marRight w:val="0"/>
                  <w:marTop w:val="0"/>
                  <w:marBottom w:val="0"/>
                  <w:divBdr>
                    <w:top w:val="none" w:sz="0" w:space="0" w:color="auto"/>
                    <w:left w:val="none" w:sz="0" w:space="0" w:color="auto"/>
                    <w:bottom w:val="none" w:sz="0" w:space="0" w:color="auto"/>
                    <w:right w:val="none" w:sz="0" w:space="0" w:color="auto"/>
                  </w:divBdr>
                </w:div>
                <w:div w:id="34696120">
                  <w:marLeft w:val="0"/>
                  <w:marRight w:val="0"/>
                  <w:marTop w:val="0"/>
                  <w:marBottom w:val="0"/>
                  <w:divBdr>
                    <w:top w:val="none" w:sz="0" w:space="0" w:color="auto"/>
                    <w:left w:val="none" w:sz="0" w:space="0" w:color="auto"/>
                    <w:bottom w:val="none" w:sz="0" w:space="0" w:color="auto"/>
                    <w:right w:val="none" w:sz="0" w:space="0" w:color="auto"/>
                  </w:divBdr>
                </w:div>
                <w:div w:id="599139108">
                  <w:marLeft w:val="0"/>
                  <w:marRight w:val="0"/>
                  <w:marTop w:val="0"/>
                  <w:marBottom w:val="0"/>
                  <w:divBdr>
                    <w:top w:val="none" w:sz="0" w:space="0" w:color="auto"/>
                    <w:left w:val="none" w:sz="0" w:space="0" w:color="auto"/>
                    <w:bottom w:val="none" w:sz="0" w:space="0" w:color="auto"/>
                    <w:right w:val="none" w:sz="0" w:space="0" w:color="auto"/>
                  </w:divBdr>
                </w:div>
                <w:div w:id="1641839932">
                  <w:marLeft w:val="0"/>
                  <w:marRight w:val="0"/>
                  <w:marTop w:val="0"/>
                  <w:marBottom w:val="0"/>
                  <w:divBdr>
                    <w:top w:val="none" w:sz="0" w:space="0" w:color="auto"/>
                    <w:left w:val="none" w:sz="0" w:space="0" w:color="auto"/>
                    <w:bottom w:val="none" w:sz="0" w:space="0" w:color="auto"/>
                    <w:right w:val="none" w:sz="0" w:space="0" w:color="auto"/>
                  </w:divBdr>
                </w:div>
                <w:div w:id="774909085">
                  <w:marLeft w:val="0"/>
                  <w:marRight w:val="0"/>
                  <w:marTop w:val="0"/>
                  <w:marBottom w:val="0"/>
                  <w:divBdr>
                    <w:top w:val="none" w:sz="0" w:space="0" w:color="auto"/>
                    <w:left w:val="none" w:sz="0" w:space="0" w:color="auto"/>
                    <w:bottom w:val="none" w:sz="0" w:space="0" w:color="auto"/>
                    <w:right w:val="none" w:sz="0" w:space="0" w:color="auto"/>
                  </w:divBdr>
                </w:div>
                <w:div w:id="1036545941">
                  <w:marLeft w:val="0"/>
                  <w:marRight w:val="0"/>
                  <w:marTop w:val="0"/>
                  <w:marBottom w:val="0"/>
                  <w:divBdr>
                    <w:top w:val="none" w:sz="0" w:space="0" w:color="auto"/>
                    <w:left w:val="none" w:sz="0" w:space="0" w:color="auto"/>
                    <w:bottom w:val="none" w:sz="0" w:space="0" w:color="auto"/>
                    <w:right w:val="none" w:sz="0" w:space="0" w:color="auto"/>
                  </w:divBdr>
                </w:div>
                <w:div w:id="1342203503">
                  <w:marLeft w:val="0"/>
                  <w:marRight w:val="0"/>
                  <w:marTop w:val="0"/>
                  <w:marBottom w:val="0"/>
                  <w:divBdr>
                    <w:top w:val="none" w:sz="0" w:space="0" w:color="auto"/>
                    <w:left w:val="none" w:sz="0" w:space="0" w:color="auto"/>
                    <w:bottom w:val="none" w:sz="0" w:space="0" w:color="auto"/>
                    <w:right w:val="none" w:sz="0" w:space="0" w:color="auto"/>
                  </w:divBdr>
                </w:div>
                <w:div w:id="1244417738">
                  <w:marLeft w:val="0"/>
                  <w:marRight w:val="0"/>
                  <w:marTop w:val="0"/>
                  <w:marBottom w:val="0"/>
                  <w:divBdr>
                    <w:top w:val="none" w:sz="0" w:space="0" w:color="auto"/>
                    <w:left w:val="none" w:sz="0" w:space="0" w:color="auto"/>
                    <w:bottom w:val="none" w:sz="0" w:space="0" w:color="auto"/>
                    <w:right w:val="none" w:sz="0" w:space="0" w:color="auto"/>
                  </w:divBdr>
                </w:div>
                <w:div w:id="1634482908">
                  <w:marLeft w:val="0"/>
                  <w:marRight w:val="0"/>
                  <w:marTop w:val="0"/>
                  <w:marBottom w:val="0"/>
                  <w:divBdr>
                    <w:top w:val="none" w:sz="0" w:space="0" w:color="auto"/>
                    <w:left w:val="none" w:sz="0" w:space="0" w:color="auto"/>
                    <w:bottom w:val="none" w:sz="0" w:space="0" w:color="auto"/>
                    <w:right w:val="none" w:sz="0" w:space="0" w:color="auto"/>
                  </w:divBdr>
                </w:div>
                <w:div w:id="1304773233">
                  <w:marLeft w:val="0"/>
                  <w:marRight w:val="0"/>
                  <w:marTop w:val="0"/>
                  <w:marBottom w:val="0"/>
                  <w:divBdr>
                    <w:top w:val="none" w:sz="0" w:space="0" w:color="auto"/>
                    <w:left w:val="none" w:sz="0" w:space="0" w:color="auto"/>
                    <w:bottom w:val="none" w:sz="0" w:space="0" w:color="auto"/>
                    <w:right w:val="none" w:sz="0" w:space="0" w:color="auto"/>
                  </w:divBdr>
                </w:div>
                <w:div w:id="715272913">
                  <w:marLeft w:val="0"/>
                  <w:marRight w:val="0"/>
                  <w:marTop w:val="0"/>
                  <w:marBottom w:val="0"/>
                  <w:divBdr>
                    <w:top w:val="none" w:sz="0" w:space="0" w:color="auto"/>
                    <w:left w:val="none" w:sz="0" w:space="0" w:color="auto"/>
                    <w:bottom w:val="none" w:sz="0" w:space="0" w:color="auto"/>
                    <w:right w:val="none" w:sz="0" w:space="0" w:color="auto"/>
                  </w:divBdr>
                </w:div>
                <w:div w:id="537742391">
                  <w:marLeft w:val="0"/>
                  <w:marRight w:val="0"/>
                  <w:marTop w:val="0"/>
                  <w:marBottom w:val="0"/>
                  <w:divBdr>
                    <w:top w:val="none" w:sz="0" w:space="0" w:color="auto"/>
                    <w:left w:val="none" w:sz="0" w:space="0" w:color="auto"/>
                    <w:bottom w:val="none" w:sz="0" w:space="0" w:color="auto"/>
                    <w:right w:val="none" w:sz="0" w:space="0" w:color="auto"/>
                  </w:divBdr>
                </w:div>
                <w:div w:id="1661958067">
                  <w:marLeft w:val="0"/>
                  <w:marRight w:val="0"/>
                  <w:marTop w:val="0"/>
                  <w:marBottom w:val="0"/>
                  <w:divBdr>
                    <w:top w:val="none" w:sz="0" w:space="0" w:color="auto"/>
                    <w:left w:val="none" w:sz="0" w:space="0" w:color="auto"/>
                    <w:bottom w:val="none" w:sz="0" w:space="0" w:color="auto"/>
                    <w:right w:val="none" w:sz="0" w:space="0" w:color="auto"/>
                  </w:divBdr>
                </w:div>
                <w:div w:id="2076780485">
                  <w:marLeft w:val="0"/>
                  <w:marRight w:val="0"/>
                  <w:marTop w:val="0"/>
                  <w:marBottom w:val="0"/>
                  <w:divBdr>
                    <w:top w:val="none" w:sz="0" w:space="0" w:color="auto"/>
                    <w:left w:val="none" w:sz="0" w:space="0" w:color="auto"/>
                    <w:bottom w:val="none" w:sz="0" w:space="0" w:color="auto"/>
                    <w:right w:val="none" w:sz="0" w:space="0" w:color="auto"/>
                  </w:divBdr>
                </w:div>
                <w:div w:id="424498527">
                  <w:marLeft w:val="0"/>
                  <w:marRight w:val="0"/>
                  <w:marTop w:val="0"/>
                  <w:marBottom w:val="0"/>
                  <w:divBdr>
                    <w:top w:val="none" w:sz="0" w:space="0" w:color="auto"/>
                    <w:left w:val="none" w:sz="0" w:space="0" w:color="auto"/>
                    <w:bottom w:val="none" w:sz="0" w:space="0" w:color="auto"/>
                    <w:right w:val="none" w:sz="0" w:space="0" w:color="auto"/>
                  </w:divBdr>
                </w:div>
                <w:div w:id="818349103">
                  <w:marLeft w:val="0"/>
                  <w:marRight w:val="0"/>
                  <w:marTop w:val="0"/>
                  <w:marBottom w:val="0"/>
                  <w:divBdr>
                    <w:top w:val="none" w:sz="0" w:space="0" w:color="auto"/>
                    <w:left w:val="none" w:sz="0" w:space="0" w:color="auto"/>
                    <w:bottom w:val="none" w:sz="0" w:space="0" w:color="auto"/>
                    <w:right w:val="none" w:sz="0" w:space="0" w:color="auto"/>
                  </w:divBdr>
                </w:div>
                <w:div w:id="1154954056">
                  <w:marLeft w:val="0"/>
                  <w:marRight w:val="0"/>
                  <w:marTop w:val="0"/>
                  <w:marBottom w:val="0"/>
                  <w:divBdr>
                    <w:top w:val="none" w:sz="0" w:space="0" w:color="auto"/>
                    <w:left w:val="none" w:sz="0" w:space="0" w:color="auto"/>
                    <w:bottom w:val="none" w:sz="0" w:space="0" w:color="auto"/>
                    <w:right w:val="none" w:sz="0" w:space="0" w:color="auto"/>
                  </w:divBdr>
                </w:div>
                <w:div w:id="1557009136">
                  <w:marLeft w:val="0"/>
                  <w:marRight w:val="0"/>
                  <w:marTop w:val="0"/>
                  <w:marBottom w:val="0"/>
                  <w:divBdr>
                    <w:top w:val="none" w:sz="0" w:space="0" w:color="auto"/>
                    <w:left w:val="none" w:sz="0" w:space="0" w:color="auto"/>
                    <w:bottom w:val="none" w:sz="0" w:space="0" w:color="auto"/>
                    <w:right w:val="none" w:sz="0" w:space="0" w:color="auto"/>
                  </w:divBdr>
                </w:div>
                <w:div w:id="1514147678">
                  <w:marLeft w:val="0"/>
                  <w:marRight w:val="0"/>
                  <w:marTop w:val="0"/>
                  <w:marBottom w:val="0"/>
                  <w:divBdr>
                    <w:top w:val="none" w:sz="0" w:space="0" w:color="auto"/>
                    <w:left w:val="none" w:sz="0" w:space="0" w:color="auto"/>
                    <w:bottom w:val="none" w:sz="0" w:space="0" w:color="auto"/>
                    <w:right w:val="none" w:sz="0" w:space="0" w:color="auto"/>
                  </w:divBdr>
                </w:div>
                <w:div w:id="2092267684">
                  <w:marLeft w:val="0"/>
                  <w:marRight w:val="0"/>
                  <w:marTop w:val="0"/>
                  <w:marBottom w:val="0"/>
                  <w:divBdr>
                    <w:top w:val="none" w:sz="0" w:space="0" w:color="auto"/>
                    <w:left w:val="none" w:sz="0" w:space="0" w:color="auto"/>
                    <w:bottom w:val="none" w:sz="0" w:space="0" w:color="auto"/>
                    <w:right w:val="none" w:sz="0" w:space="0" w:color="auto"/>
                  </w:divBdr>
                </w:div>
                <w:div w:id="2094083383">
                  <w:marLeft w:val="0"/>
                  <w:marRight w:val="0"/>
                  <w:marTop w:val="0"/>
                  <w:marBottom w:val="0"/>
                  <w:divBdr>
                    <w:top w:val="none" w:sz="0" w:space="0" w:color="auto"/>
                    <w:left w:val="none" w:sz="0" w:space="0" w:color="auto"/>
                    <w:bottom w:val="none" w:sz="0" w:space="0" w:color="auto"/>
                    <w:right w:val="none" w:sz="0" w:space="0" w:color="auto"/>
                  </w:divBdr>
                </w:div>
                <w:div w:id="149761861">
                  <w:marLeft w:val="0"/>
                  <w:marRight w:val="0"/>
                  <w:marTop w:val="0"/>
                  <w:marBottom w:val="0"/>
                  <w:divBdr>
                    <w:top w:val="none" w:sz="0" w:space="0" w:color="auto"/>
                    <w:left w:val="none" w:sz="0" w:space="0" w:color="auto"/>
                    <w:bottom w:val="none" w:sz="0" w:space="0" w:color="auto"/>
                    <w:right w:val="none" w:sz="0" w:space="0" w:color="auto"/>
                  </w:divBdr>
                </w:div>
                <w:div w:id="763189296">
                  <w:marLeft w:val="0"/>
                  <w:marRight w:val="0"/>
                  <w:marTop w:val="0"/>
                  <w:marBottom w:val="0"/>
                  <w:divBdr>
                    <w:top w:val="none" w:sz="0" w:space="0" w:color="auto"/>
                    <w:left w:val="none" w:sz="0" w:space="0" w:color="auto"/>
                    <w:bottom w:val="none" w:sz="0" w:space="0" w:color="auto"/>
                    <w:right w:val="none" w:sz="0" w:space="0" w:color="auto"/>
                  </w:divBdr>
                </w:div>
                <w:div w:id="609898368">
                  <w:marLeft w:val="0"/>
                  <w:marRight w:val="0"/>
                  <w:marTop w:val="0"/>
                  <w:marBottom w:val="0"/>
                  <w:divBdr>
                    <w:top w:val="none" w:sz="0" w:space="0" w:color="auto"/>
                    <w:left w:val="none" w:sz="0" w:space="0" w:color="auto"/>
                    <w:bottom w:val="none" w:sz="0" w:space="0" w:color="auto"/>
                    <w:right w:val="none" w:sz="0" w:space="0" w:color="auto"/>
                  </w:divBdr>
                </w:div>
                <w:div w:id="1977450481">
                  <w:marLeft w:val="0"/>
                  <w:marRight w:val="0"/>
                  <w:marTop w:val="0"/>
                  <w:marBottom w:val="0"/>
                  <w:divBdr>
                    <w:top w:val="none" w:sz="0" w:space="0" w:color="auto"/>
                    <w:left w:val="none" w:sz="0" w:space="0" w:color="auto"/>
                    <w:bottom w:val="none" w:sz="0" w:space="0" w:color="auto"/>
                    <w:right w:val="none" w:sz="0" w:space="0" w:color="auto"/>
                  </w:divBdr>
                </w:div>
                <w:div w:id="492994104">
                  <w:marLeft w:val="0"/>
                  <w:marRight w:val="0"/>
                  <w:marTop w:val="0"/>
                  <w:marBottom w:val="0"/>
                  <w:divBdr>
                    <w:top w:val="none" w:sz="0" w:space="0" w:color="auto"/>
                    <w:left w:val="none" w:sz="0" w:space="0" w:color="auto"/>
                    <w:bottom w:val="none" w:sz="0" w:space="0" w:color="auto"/>
                    <w:right w:val="none" w:sz="0" w:space="0" w:color="auto"/>
                  </w:divBdr>
                </w:div>
                <w:div w:id="224949198">
                  <w:marLeft w:val="0"/>
                  <w:marRight w:val="0"/>
                  <w:marTop w:val="0"/>
                  <w:marBottom w:val="0"/>
                  <w:divBdr>
                    <w:top w:val="none" w:sz="0" w:space="0" w:color="auto"/>
                    <w:left w:val="none" w:sz="0" w:space="0" w:color="auto"/>
                    <w:bottom w:val="none" w:sz="0" w:space="0" w:color="auto"/>
                    <w:right w:val="none" w:sz="0" w:space="0" w:color="auto"/>
                  </w:divBdr>
                </w:div>
                <w:div w:id="1169904551">
                  <w:marLeft w:val="0"/>
                  <w:marRight w:val="0"/>
                  <w:marTop w:val="0"/>
                  <w:marBottom w:val="0"/>
                  <w:divBdr>
                    <w:top w:val="none" w:sz="0" w:space="0" w:color="auto"/>
                    <w:left w:val="none" w:sz="0" w:space="0" w:color="auto"/>
                    <w:bottom w:val="none" w:sz="0" w:space="0" w:color="auto"/>
                    <w:right w:val="none" w:sz="0" w:space="0" w:color="auto"/>
                  </w:divBdr>
                </w:div>
                <w:div w:id="1392579765">
                  <w:marLeft w:val="0"/>
                  <w:marRight w:val="0"/>
                  <w:marTop w:val="0"/>
                  <w:marBottom w:val="0"/>
                  <w:divBdr>
                    <w:top w:val="none" w:sz="0" w:space="0" w:color="auto"/>
                    <w:left w:val="none" w:sz="0" w:space="0" w:color="auto"/>
                    <w:bottom w:val="none" w:sz="0" w:space="0" w:color="auto"/>
                    <w:right w:val="none" w:sz="0" w:space="0" w:color="auto"/>
                  </w:divBdr>
                </w:div>
                <w:div w:id="1547831264">
                  <w:marLeft w:val="0"/>
                  <w:marRight w:val="0"/>
                  <w:marTop w:val="0"/>
                  <w:marBottom w:val="0"/>
                  <w:divBdr>
                    <w:top w:val="none" w:sz="0" w:space="0" w:color="auto"/>
                    <w:left w:val="none" w:sz="0" w:space="0" w:color="auto"/>
                    <w:bottom w:val="none" w:sz="0" w:space="0" w:color="auto"/>
                    <w:right w:val="none" w:sz="0" w:space="0" w:color="auto"/>
                  </w:divBdr>
                </w:div>
                <w:div w:id="966543946">
                  <w:marLeft w:val="0"/>
                  <w:marRight w:val="0"/>
                  <w:marTop w:val="0"/>
                  <w:marBottom w:val="0"/>
                  <w:divBdr>
                    <w:top w:val="none" w:sz="0" w:space="0" w:color="auto"/>
                    <w:left w:val="none" w:sz="0" w:space="0" w:color="auto"/>
                    <w:bottom w:val="none" w:sz="0" w:space="0" w:color="auto"/>
                    <w:right w:val="none" w:sz="0" w:space="0" w:color="auto"/>
                  </w:divBdr>
                </w:div>
                <w:div w:id="1733121063">
                  <w:marLeft w:val="0"/>
                  <w:marRight w:val="0"/>
                  <w:marTop w:val="0"/>
                  <w:marBottom w:val="0"/>
                  <w:divBdr>
                    <w:top w:val="none" w:sz="0" w:space="0" w:color="auto"/>
                    <w:left w:val="none" w:sz="0" w:space="0" w:color="auto"/>
                    <w:bottom w:val="none" w:sz="0" w:space="0" w:color="auto"/>
                    <w:right w:val="none" w:sz="0" w:space="0" w:color="auto"/>
                  </w:divBdr>
                </w:div>
                <w:div w:id="1502702174">
                  <w:marLeft w:val="0"/>
                  <w:marRight w:val="0"/>
                  <w:marTop w:val="0"/>
                  <w:marBottom w:val="0"/>
                  <w:divBdr>
                    <w:top w:val="none" w:sz="0" w:space="0" w:color="auto"/>
                    <w:left w:val="none" w:sz="0" w:space="0" w:color="auto"/>
                    <w:bottom w:val="none" w:sz="0" w:space="0" w:color="auto"/>
                    <w:right w:val="none" w:sz="0" w:space="0" w:color="auto"/>
                  </w:divBdr>
                </w:div>
                <w:div w:id="62026998">
                  <w:marLeft w:val="0"/>
                  <w:marRight w:val="0"/>
                  <w:marTop w:val="0"/>
                  <w:marBottom w:val="0"/>
                  <w:divBdr>
                    <w:top w:val="none" w:sz="0" w:space="0" w:color="auto"/>
                    <w:left w:val="none" w:sz="0" w:space="0" w:color="auto"/>
                    <w:bottom w:val="none" w:sz="0" w:space="0" w:color="auto"/>
                    <w:right w:val="none" w:sz="0" w:space="0" w:color="auto"/>
                  </w:divBdr>
                </w:div>
                <w:div w:id="1579628641">
                  <w:marLeft w:val="0"/>
                  <w:marRight w:val="0"/>
                  <w:marTop w:val="0"/>
                  <w:marBottom w:val="0"/>
                  <w:divBdr>
                    <w:top w:val="none" w:sz="0" w:space="0" w:color="auto"/>
                    <w:left w:val="none" w:sz="0" w:space="0" w:color="auto"/>
                    <w:bottom w:val="none" w:sz="0" w:space="0" w:color="auto"/>
                    <w:right w:val="none" w:sz="0" w:space="0" w:color="auto"/>
                  </w:divBdr>
                </w:div>
                <w:div w:id="279382497">
                  <w:marLeft w:val="0"/>
                  <w:marRight w:val="0"/>
                  <w:marTop w:val="0"/>
                  <w:marBottom w:val="0"/>
                  <w:divBdr>
                    <w:top w:val="none" w:sz="0" w:space="0" w:color="auto"/>
                    <w:left w:val="none" w:sz="0" w:space="0" w:color="auto"/>
                    <w:bottom w:val="none" w:sz="0" w:space="0" w:color="auto"/>
                    <w:right w:val="none" w:sz="0" w:space="0" w:color="auto"/>
                  </w:divBdr>
                </w:div>
                <w:div w:id="684720141">
                  <w:marLeft w:val="0"/>
                  <w:marRight w:val="0"/>
                  <w:marTop w:val="0"/>
                  <w:marBottom w:val="0"/>
                  <w:divBdr>
                    <w:top w:val="none" w:sz="0" w:space="0" w:color="auto"/>
                    <w:left w:val="none" w:sz="0" w:space="0" w:color="auto"/>
                    <w:bottom w:val="none" w:sz="0" w:space="0" w:color="auto"/>
                    <w:right w:val="none" w:sz="0" w:space="0" w:color="auto"/>
                  </w:divBdr>
                </w:div>
                <w:div w:id="246236308">
                  <w:marLeft w:val="0"/>
                  <w:marRight w:val="0"/>
                  <w:marTop w:val="0"/>
                  <w:marBottom w:val="0"/>
                  <w:divBdr>
                    <w:top w:val="none" w:sz="0" w:space="0" w:color="auto"/>
                    <w:left w:val="none" w:sz="0" w:space="0" w:color="auto"/>
                    <w:bottom w:val="none" w:sz="0" w:space="0" w:color="auto"/>
                    <w:right w:val="none" w:sz="0" w:space="0" w:color="auto"/>
                  </w:divBdr>
                </w:div>
                <w:div w:id="1989050319">
                  <w:marLeft w:val="0"/>
                  <w:marRight w:val="0"/>
                  <w:marTop w:val="0"/>
                  <w:marBottom w:val="0"/>
                  <w:divBdr>
                    <w:top w:val="none" w:sz="0" w:space="0" w:color="auto"/>
                    <w:left w:val="none" w:sz="0" w:space="0" w:color="auto"/>
                    <w:bottom w:val="none" w:sz="0" w:space="0" w:color="auto"/>
                    <w:right w:val="none" w:sz="0" w:space="0" w:color="auto"/>
                  </w:divBdr>
                </w:div>
                <w:div w:id="2058579007">
                  <w:marLeft w:val="0"/>
                  <w:marRight w:val="0"/>
                  <w:marTop w:val="0"/>
                  <w:marBottom w:val="0"/>
                  <w:divBdr>
                    <w:top w:val="none" w:sz="0" w:space="0" w:color="auto"/>
                    <w:left w:val="none" w:sz="0" w:space="0" w:color="auto"/>
                    <w:bottom w:val="none" w:sz="0" w:space="0" w:color="auto"/>
                    <w:right w:val="none" w:sz="0" w:space="0" w:color="auto"/>
                  </w:divBdr>
                </w:div>
                <w:div w:id="1676227281">
                  <w:marLeft w:val="0"/>
                  <w:marRight w:val="0"/>
                  <w:marTop w:val="0"/>
                  <w:marBottom w:val="0"/>
                  <w:divBdr>
                    <w:top w:val="none" w:sz="0" w:space="0" w:color="auto"/>
                    <w:left w:val="none" w:sz="0" w:space="0" w:color="auto"/>
                    <w:bottom w:val="none" w:sz="0" w:space="0" w:color="auto"/>
                    <w:right w:val="none" w:sz="0" w:space="0" w:color="auto"/>
                  </w:divBdr>
                </w:div>
                <w:div w:id="828061272">
                  <w:marLeft w:val="0"/>
                  <w:marRight w:val="0"/>
                  <w:marTop w:val="0"/>
                  <w:marBottom w:val="0"/>
                  <w:divBdr>
                    <w:top w:val="none" w:sz="0" w:space="0" w:color="auto"/>
                    <w:left w:val="none" w:sz="0" w:space="0" w:color="auto"/>
                    <w:bottom w:val="none" w:sz="0" w:space="0" w:color="auto"/>
                    <w:right w:val="none" w:sz="0" w:space="0" w:color="auto"/>
                  </w:divBdr>
                </w:div>
                <w:div w:id="1198590761">
                  <w:marLeft w:val="0"/>
                  <w:marRight w:val="0"/>
                  <w:marTop w:val="0"/>
                  <w:marBottom w:val="0"/>
                  <w:divBdr>
                    <w:top w:val="none" w:sz="0" w:space="0" w:color="auto"/>
                    <w:left w:val="none" w:sz="0" w:space="0" w:color="auto"/>
                    <w:bottom w:val="none" w:sz="0" w:space="0" w:color="auto"/>
                    <w:right w:val="none" w:sz="0" w:space="0" w:color="auto"/>
                  </w:divBdr>
                </w:div>
                <w:div w:id="406192482">
                  <w:marLeft w:val="0"/>
                  <w:marRight w:val="0"/>
                  <w:marTop w:val="0"/>
                  <w:marBottom w:val="0"/>
                  <w:divBdr>
                    <w:top w:val="none" w:sz="0" w:space="0" w:color="auto"/>
                    <w:left w:val="none" w:sz="0" w:space="0" w:color="auto"/>
                    <w:bottom w:val="none" w:sz="0" w:space="0" w:color="auto"/>
                    <w:right w:val="none" w:sz="0" w:space="0" w:color="auto"/>
                  </w:divBdr>
                </w:div>
                <w:div w:id="2107069397">
                  <w:marLeft w:val="0"/>
                  <w:marRight w:val="0"/>
                  <w:marTop w:val="0"/>
                  <w:marBottom w:val="0"/>
                  <w:divBdr>
                    <w:top w:val="none" w:sz="0" w:space="0" w:color="auto"/>
                    <w:left w:val="none" w:sz="0" w:space="0" w:color="auto"/>
                    <w:bottom w:val="none" w:sz="0" w:space="0" w:color="auto"/>
                    <w:right w:val="none" w:sz="0" w:space="0" w:color="auto"/>
                  </w:divBdr>
                </w:div>
                <w:div w:id="263880026">
                  <w:marLeft w:val="0"/>
                  <w:marRight w:val="0"/>
                  <w:marTop w:val="0"/>
                  <w:marBottom w:val="0"/>
                  <w:divBdr>
                    <w:top w:val="none" w:sz="0" w:space="0" w:color="auto"/>
                    <w:left w:val="none" w:sz="0" w:space="0" w:color="auto"/>
                    <w:bottom w:val="none" w:sz="0" w:space="0" w:color="auto"/>
                    <w:right w:val="none" w:sz="0" w:space="0" w:color="auto"/>
                  </w:divBdr>
                </w:div>
                <w:div w:id="817068255">
                  <w:marLeft w:val="0"/>
                  <w:marRight w:val="0"/>
                  <w:marTop w:val="0"/>
                  <w:marBottom w:val="0"/>
                  <w:divBdr>
                    <w:top w:val="none" w:sz="0" w:space="0" w:color="auto"/>
                    <w:left w:val="none" w:sz="0" w:space="0" w:color="auto"/>
                    <w:bottom w:val="none" w:sz="0" w:space="0" w:color="auto"/>
                    <w:right w:val="none" w:sz="0" w:space="0" w:color="auto"/>
                  </w:divBdr>
                </w:div>
                <w:div w:id="1284965520">
                  <w:marLeft w:val="0"/>
                  <w:marRight w:val="0"/>
                  <w:marTop w:val="0"/>
                  <w:marBottom w:val="0"/>
                  <w:divBdr>
                    <w:top w:val="none" w:sz="0" w:space="0" w:color="auto"/>
                    <w:left w:val="none" w:sz="0" w:space="0" w:color="auto"/>
                    <w:bottom w:val="none" w:sz="0" w:space="0" w:color="auto"/>
                    <w:right w:val="none" w:sz="0" w:space="0" w:color="auto"/>
                  </w:divBdr>
                </w:div>
                <w:div w:id="642541154">
                  <w:marLeft w:val="0"/>
                  <w:marRight w:val="0"/>
                  <w:marTop w:val="0"/>
                  <w:marBottom w:val="0"/>
                  <w:divBdr>
                    <w:top w:val="none" w:sz="0" w:space="0" w:color="auto"/>
                    <w:left w:val="none" w:sz="0" w:space="0" w:color="auto"/>
                    <w:bottom w:val="none" w:sz="0" w:space="0" w:color="auto"/>
                    <w:right w:val="none" w:sz="0" w:space="0" w:color="auto"/>
                  </w:divBdr>
                </w:div>
                <w:div w:id="952440619">
                  <w:marLeft w:val="0"/>
                  <w:marRight w:val="0"/>
                  <w:marTop w:val="0"/>
                  <w:marBottom w:val="0"/>
                  <w:divBdr>
                    <w:top w:val="none" w:sz="0" w:space="0" w:color="auto"/>
                    <w:left w:val="none" w:sz="0" w:space="0" w:color="auto"/>
                    <w:bottom w:val="none" w:sz="0" w:space="0" w:color="auto"/>
                    <w:right w:val="none" w:sz="0" w:space="0" w:color="auto"/>
                  </w:divBdr>
                </w:div>
                <w:div w:id="182130919">
                  <w:marLeft w:val="0"/>
                  <w:marRight w:val="0"/>
                  <w:marTop w:val="0"/>
                  <w:marBottom w:val="0"/>
                  <w:divBdr>
                    <w:top w:val="none" w:sz="0" w:space="0" w:color="auto"/>
                    <w:left w:val="none" w:sz="0" w:space="0" w:color="auto"/>
                    <w:bottom w:val="none" w:sz="0" w:space="0" w:color="auto"/>
                    <w:right w:val="none" w:sz="0" w:space="0" w:color="auto"/>
                  </w:divBdr>
                </w:div>
                <w:div w:id="2100249969">
                  <w:marLeft w:val="0"/>
                  <w:marRight w:val="0"/>
                  <w:marTop w:val="0"/>
                  <w:marBottom w:val="0"/>
                  <w:divBdr>
                    <w:top w:val="none" w:sz="0" w:space="0" w:color="auto"/>
                    <w:left w:val="none" w:sz="0" w:space="0" w:color="auto"/>
                    <w:bottom w:val="none" w:sz="0" w:space="0" w:color="auto"/>
                    <w:right w:val="none" w:sz="0" w:space="0" w:color="auto"/>
                  </w:divBdr>
                </w:div>
                <w:div w:id="1007093475">
                  <w:marLeft w:val="0"/>
                  <w:marRight w:val="0"/>
                  <w:marTop w:val="0"/>
                  <w:marBottom w:val="0"/>
                  <w:divBdr>
                    <w:top w:val="none" w:sz="0" w:space="0" w:color="auto"/>
                    <w:left w:val="none" w:sz="0" w:space="0" w:color="auto"/>
                    <w:bottom w:val="none" w:sz="0" w:space="0" w:color="auto"/>
                    <w:right w:val="none" w:sz="0" w:space="0" w:color="auto"/>
                  </w:divBdr>
                </w:div>
                <w:div w:id="1797484518">
                  <w:marLeft w:val="0"/>
                  <w:marRight w:val="0"/>
                  <w:marTop w:val="0"/>
                  <w:marBottom w:val="0"/>
                  <w:divBdr>
                    <w:top w:val="none" w:sz="0" w:space="0" w:color="auto"/>
                    <w:left w:val="none" w:sz="0" w:space="0" w:color="auto"/>
                    <w:bottom w:val="none" w:sz="0" w:space="0" w:color="auto"/>
                    <w:right w:val="none" w:sz="0" w:space="0" w:color="auto"/>
                  </w:divBdr>
                </w:div>
                <w:div w:id="1621451153">
                  <w:marLeft w:val="0"/>
                  <w:marRight w:val="0"/>
                  <w:marTop w:val="0"/>
                  <w:marBottom w:val="0"/>
                  <w:divBdr>
                    <w:top w:val="none" w:sz="0" w:space="0" w:color="auto"/>
                    <w:left w:val="none" w:sz="0" w:space="0" w:color="auto"/>
                    <w:bottom w:val="none" w:sz="0" w:space="0" w:color="auto"/>
                    <w:right w:val="none" w:sz="0" w:space="0" w:color="auto"/>
                  </w:divBdr>
                </w:div>
                <w:div w:id="350183112">
                  <w:marLeft w:val="0"/>
                  <w:marRight w:val="0"/>
                  <w:marTop w:val="0"/>
                  <w:marBottom w:val="0"/>
                  <w:divBdr>
                    <w:top w:val="none" w:sz="0" w:space="0" w:color="auto"/>
                    <w:left w:val="none" w:sz="0" w:space="0" w:color="auto"/>
                    <w:bottom w:val="none" w:sz="0" w:space="0" w:color="auto"/>
                    <w:right w:val="none" w:sz="0" w:space="0" w:color="auto"/>
                  </w:divBdr>
                </w:div>
              </w:divsChild>
            </w:div>
            <w:div w:id="1564826324">
              <w:marLeft w:val="0"/>
              <w:marRight w:val="0"/>
              <w:marTop w:val="0"/>
              <w:marBottom w:val="0"/>
              <w:divBdr>
                <w:top w:val="none" w:sz="0" w:space="0" w:color="auto"/>
                <w:left w:val="none" w:sz="0" w:space="0" w:color="auto"/>
                <w:bottom w:val="none" w:sz="0" w:space="0" w:color="auto"/>
                <w:right w:val="none" w:sz="0" w:space="0" w:color="auto"/>
              </w:divBdr>
              <w:divsChild>
                <w:div w:id="397628408">
                  <w:marLeft w:val="0"/>
                  <w:marRight w:val="0"/>
                  <w:marTop w:val="0"/>
                  <w:marBottom w:val="0"/>
                  <w:divBdr>
                    <w:top w:val="none" w:sz="0" w:space="0" w:color="auto"/>
                    <w:left w:val="none" w:sz="0" w:space="0" w:color="auto"/>
                    <w:bottom w:val="none" w:sz="0" w:space="0" w:color="auto"/>
                    <w:right w:val="none" w:sz="0" w:space="0" w:color="auto"/>
                  </w:divBdr>
                </w:div>
                <w:div w:id="1046414636">
                  <w:marLeft w:val="0"/>
                  <w:marRight w:val="0"/>
                  <w:marTop w:val="0"/>
                  <w:marBottom w:val="0"/>
                  <w:divBdr>
                    <w:top w:val="none" w:sz="0" w:space="0" w:color="auto"/>
                    <w:left w:val="none" w:sz="0" w:space="0" w:color="auto"/>
                    <w:bottom w:val="none" w:sz="0" w:space="0" w:color="auto"/>
                    <w:right w:val="none" w:sz="0" w:space="0" w:color="auto"/>
                  </w:divBdr>
                </w:div>
                <w:div w:id="2046513802">
                  <w:marLeft w:val="0"/>
                  <w:marRight w:val="0"/>
                  <w:marTop w:val="0"/>
                  <w:marBottom w:val="0"/>
                  <w:divBdr>
                    <w:top w:val="none" w:sz="0" w:space="0" w:color="auto"/>
                    <w:left w:val="none" w:sz="0" w:space="0" w:color="auto"/>
                    <w:bottom w:val="none" w:sz="0" w:space="0" w:color="auto"/>
                    <w:right w:val="none" w:sz="0" w:space="0" w:color="auto"/>
                  </w:divBdr>
                </w:div>
                <w:div w:id="2122064960">
                  <w:marLeft w:val="0"/>
                  <w:marRight w:val="0"/>
                  <w:marTop w:val="0"/>
                  <w:marBottom w:val="0"/>
                  <w:divBdr>
                    <w:top w:val="none" w:sz="0" w:space="0" w:color="auto"/>
                    <w:left w:val="none" w:sz="0" w:space="0" w:color="auto"/>
                    <w:bottom w:val="none" w:sz="0" w:space="0" w:color="auto"/>
                    <w:right w:val="none" w:sz="0" w:space="0" w:color="auto"/>
                  </w:divBdr>
                </w:div>
                <w:div w:id="1129589692">
                  <w:marLeft w:val="0"/>
                  <w:marRight w:val="0"/>
                  <w:marTop w:val="0"/>
                  <w:marBottom w:val="0"/>
                  <w:divBdr>
                    <w:top w:val="none" w:sz="0" w:space="0" w:color="auto"/>
                    <w:left w:val="none" w:sz="0" w:space="0" w:color="auto"/>
                    <w:bottom w:val="none" w:sz="0" w:space="0" w:color="auto"/>
                    <w:right w:val="none" w:sz="0" w:space="0" w:color="auto"/>
                  </w:divBdr>
                </w:div>
                <w:div w:id="1959293589">
                  <w:marLeft w:val="0"/>
                  <w:marRight w:val="0"/>
                  <w:marTop w:val="0"/>
                  <w:marBottom w:val="0"/>
                  <w:divBdr>
                    <w:top w:val="none" w:sz="0" w:space="0" w:color="auto"/>
                    <w:left w:val="none" w:sz="0" w:space="0" w:color="auto"/>
                    <w:bottom w:val="none" w:sz="0" w:space="0" w:color="auto"/>
                    <w:right w:val="none" w:sz="0" w:space="0" w:color="auto"/>
                  </w:divBdr>
                </w:div>
                <w:div w:id="1283414331">
                  <w:marLeft w:val="0"/>
                  <w:marRight w:val="0"/>
                  <w:marTop w:val="0"/>
                  <w:marBottom w:val="0"/>
                  <w:divBdr>
                    <w:top w:val="none" w:sz="0" w:space="0" w:color="auto"/>
                    <w:left w:val="none" w:sz="0" w:space="0" w:color="auto"/>
                    <w:bottom w:val="none" w:sz="0" w:space="0" w:color="auto"/>
                    <w:right w:val="none" w:sz="0" w:space="0" w:color="auto"/>
                  </w:divBdr>
                </w:div>
                <w:div w:id="1738749373">
                  <w:marLeft w:val="0"/>
                  <w:marRight w:val="0"/>
                  <w:marTop w:val="0"/>
                  <w:marBottom w:val="0"/>
                  <w:divBdr>
                    <w:top w:val="none" w:sz="0" w:space="0" w:color="auto"/>
                    <w:left w:val="none" w:sz="0" w:space="0" w:color="auto"/>
                    <w:bottom w:val="none" w:sz="0" w:space="0" w:color="auto"/>
                    <w:right w:val="none" w:sz="0" w:space="0" w:color="auto"/>
                  </w:divBdr>
                </w:div>
                <w:div w:id="14693800">
                  <w:marLeft w:val="0"/>
                  <w:marRight w:val="0"/>
                  <w:marTop w:val="0"/>
                  <w:marBottom w:val="0"/>
                  <w:divBdr>
                    <w:top w:val="none" w:sz="0" w:space="0" w:color="auto"/>
                    <w:left w:val="none" w:sz="0" w:space="0" w:color="auto"/>
                    <w:bottom w:val="none" w:sz="0" w:space="0" w:color="auto"/>
                    <w:right w:val="none" w:sz="0" w:space="0" w:color="auto"/>
                  </w:divBdr>
                </w:div>
                <w:div w:id="213860222">
                  <w:marLeft w:val="0"/>
                  <w:marRight w:val="0"/>
                  <w:marTop w:val="0"/>
                  <w:marBottom w:val="0"/>
                  <w:divBdr>
                    <w:top w:val="none" w:sz="0" w:space="0" w:color="auto"/>
                    <w:left w:val="none" w:sz="0" w:space="0" w:color="auto"/>
                    <w:bottom w:val="none" w:sz="0" w:space="0" w:color="auto"/>
                    <w:right w:val="none" w:sz="0" w:space="0" w:color="auto"/>
                  </w:divBdr>
                </w:div>
                <w:div w:id="894320286">
                  <w:marLeft w:val="0"/>
                  <w:marRight w:val="0"/>
                  <w:marTop w:val="0"/>
                  <w:marBottom w:val="0"/>
                  <w:divBdr>
                    <w:top w:val="none" w:sz="0" w:space="0" w:color="auto"/>
                    <w:left w:val="none" w:sz="0" w:space="0" w:color="auto"/>
                    <w:bottom w:val="none" w:sz="0" w:space="0" w:color="auto"/>
                    <w:right w:val="none" w:sz="0" w:space="0" w:color="auto"/>
                  </w:divBdr>
                </w:div>
                <w:div w:id="970020626">
                  <w:marLeft w:val="0"/>
                  <w:marRight w:val="0"/>
                  <w:marTop w:val="0"/>
                  <w:marBottom w:val="0"/>
                  <w:divBdr>
                    <w:top w:val="none" w:sz="0" w:space="0" w:color="auto"/>
                    <w:left w:val="none" w:sz="0" w:space="0" w:color="auto"/>
                    <w:bottom w:val="none" w:sz="0" w:space="0" w:color="auto"/>
                    <w:right w:val="none" w:sz="0" w:space="0" w:color="auto"/>
                  </w:divBdr>
                </w:div>
                <w:div w:id="897860866">
                  <w:marLeft w:val="0"/>
                  <w:marRight w:val="0"/>
                  <w:marTop w:val="0"/>
                  <w:marBottom w:val="0"/>
                  <w:divBdr>
                    <w:top w:val="none" w:sz="0" w:space="0" w:color="auto"/>
                    <w:left w:val="none" w:sz="0" w:space="0" w:color="auto"/>
                    <w:bottom w:val="none" w:sz="0" w:space="0" w:color="auto"/>
                    <w:right w:val="none" w:sz="0" w:space="0" w:color="auto"/>
                  </w:divBdr>
                </w:div>
                <w:div w:id="1772580212">
                  <w:marLeft w:val="0"/>
                  <w:marRight w:val="0"/>
                  <w:marTop w:val="0"/>
                  <w:marBottom w:val="0"/>
                  <w:divBdr>
                    <w:top w:val="none" w:sz="0" w:space="0" w:color="auto"/>
                    <w:left w:val="none" w:sz="0" w:space="0" w:color="auto"/>
                    <w:bottom w:val="none" w:sz="0" w:space="0" w:color="auto"/>
                    <w:right w:val="none" w:sz="0" w:space="0" w:color="auto"/>
                  </w:divBdr>
                </w:div>
                <w:div w:id="321931561">
                  <w:marLeft w:val="0"/>
                  <w:marRight w:val="0"/>
                  <w:marTop w:val="0"/>
                  <w:marBottom w:val="0"/>
                  <w:divBdr>
                    <w:top w:val="none" w:sz="0" w:space="0" w:color="auto"/>
                    <w:left w:val="none" w:sz="0" w:space="0" w:color="auto"/>
                    <w:bottom w:val="none" w:sz="0" w:space="0" w:color="auto"/>
                    <w:right w:val="none" w:sz="0" w:space="0" w:color="auto"/>
                  </w:divBdr>
                </w:div>
                <w:div w:id="279336252">
                  <w:marLeft w:val="0"/>
                  <w:marRight w:val="0"/>
                  <w:marTop w:val="0"/>
                  <w:marBottom w:val="0"/>
                  <w:divBdr>
                    <w:top w:val="none" w:sz="0" w:space="0" w:color="auto"/>
                    <w:left w:val="none" w:sz="0" w:space="0" w:color="auto"/>
                    <w:bottom w:val="none" w:sz="0" w:space="0" w:color="auto"/>
                    <w:right w:val="none" w:sz="0" w:space="0" w:color="auto"/>
                  </w:divBdr>
                </w:div>
                <w:div w:id="83692603">
                  <w:marLeft w:val="0"/>
                  <w:marRight w:val="0"/>
                  <w:marTop w:val="0"/>
                  <w:marBottom w:val="0"/>
                  <w:divBdr>
                    <w:top w:val="none" w:sz="0" w:space="0" w:color="auto"/>
                    <w:left w:val="none" w:sz="0" w:space="0" w:color="auto"/>
                    <w:bottom w:val="none" w:sz="0" w:space="0" w:color="auto"/>
                    <w:right w:val="none" w:sz="0" w:space="0" w:color="auto"/>
                  </w:divBdr>
                </w:div>
                <w:div w:id="293407884">
                  <w:marLeft w:val="0"/>
                  <w:marRight w:val="0"/>
                  <w:marTop w:val="0"/>
                  <w:marBottom w:val="0"/>
                  <w:divBdr>
                    <w:top w:val="none" w:sz="0" w:space="0" w:color="auto"/>
                    <w:left w:val="none" w:sz="0" w:space="0" w:color="auto"/>
                    <w:bottom w:val="none" w:sz="0" w:space="0" w:color="auto"/>
                    <w:right w:val="none" w:sz="0" w:space="0" w:color="auto"/>
                  </w:divBdr>
                </w:div>
                <w:div w:id="266082665">
                  <w:marLeft w:val="0"/>
                  <w:marRight w:val="0"/>
                  <w:marTop w:val="0"/>
                  <w:marBottom w:val="0"/>
                  <w:divBdr>
                    <w:top w:val="none" w:sz="0" w:space="0" w:color="auto"/>
                    <w:left w:val="none" w:sz="0" w:space="0" w:color="auto"/>
                    <w:bottom w:val="none" w:sz="0" w:space="0" w:color="auto"/>
                    <w:right w:val="none" w:sz="0" w:space="0" w:color="auto"/>
                  </w:divBdr>
                </w:div>
                <w:div w:id="749233428">
                  <w:marLeft w:val="0"/>
                  <w:marRight w:val="0"/>
                  <w:marTop w:val="0"/>
                  <w:marBottom w:val="0"/>
                  <w:divBdr>
                    <w:top w:val="none" w:sz="0" w:space="0" w:color="auto"/>
                    <w:left w:val="none" w:sz="0" w:space="0" w:color="auto"/>
                    <w:bottom w:val="none" w:sz="0" w:space="0" w:color="auto"/>
                    <w:right w:val="none" w:sz="0" w:space="0" w:color="auto"/>
                  </w:divBdr>
                </w:div>
                <w:div w:id="1044020681">
                  <w:marLeft w:val="0"/>
                  <w:marRight w:val="0"/>
                  <w:marTop w:val="0"/>
                  <w:marBottom w:val="0"/>
                  <w:divBdr>
                    <w:top w:val="none" w:sz="0" w:space="0" w:color="auto"/>
                    <w:left w:val="none" w:sz="0" w:space="0" w:color="auto"/>
                    <w:bottom w:val="none" w:sz="0" w:space="0" w:color="auto"/>
                    <w:right w:val="none" w:sz="0" w:space="0" w:color="auto"/>
                  </w:divBdr>
                </w:div>
                <w:div w:id="766266595">
                  <w:marLeft w:val="0"/>
                  <w:marRight w:val="0"/>
                  <w:marTop w:val="0"/>
                  <w:marBottom w:val="0"/>
                  <w:divBdr>
                    <w:top w:val="none" w:sz="0" w:space="0" w:color="auto"/>
                    <w:left w:val="none" w:sz="0" w:space="0" w:color="auto"/>
                    <w:bottom w:val="none" w:sz="0" w:space="0" w:color="auto"/>
                    <w:right w:val="none" w:sz="0" w:space="0" w:color="auto"/>
                  </w:divBdr>
                </w:div>
                <w:div w:id="157041306">
                  <w:marLeft w:val="0"/>
                  <w:marRight w:val="0"/>
                  <w:marTop w:val="0"/>
                  <w:marBottom w:val="0"/>
                  <w:divBdr>
                    <w:top w:val="none" w:sz="0" w:space="0" w:color="auto"/>
                    <w:left w:val="none" w:sz="0" w:space="0" w:color="auto"/>
                    <w:bottom w:val="none" w:sz="0" w:space="0" w:color="auto"/>
                    <w:right w:val="none" w:sz="0" w:space="0" w:color="auto"/>
                  </w:divBdr>
                </w:div>
                <w:div w:id="633484289">
                  <w:marLeft w:val="0"/>
                  <w:marRight w:val="0"/>
                  <w:marTop w:val="0"/>
                  <w:marBottom w:val="0"/>
                  <w:divBdr>
                    <w:top w:val="none" w:sz="0" w:space="0" w:color="auto"/>
                    <w:left w:val="none" w:sz="0" w:space="0" w:color="auto"/>
                    <w:bottom w:val="none" w:sz="0" w:space="0" w:color="auto"/>
                    <w:right w:val="none" w:sz="0" w:space="0" w:color="auto"/>
                  </w:divBdr>
                </w:div>
                <w:div w:id="1951623577">
                  <w:marLeft w:val="0"/>
                  <w:marRight w:val="0"/>
                  <w:marTop w:val="0"/>
                  <w:marBottom w:val="0"/>
                  <w:divBdr>
                    <w:top w:val="none" w:sz="0" w:space="0" w:color="auto"/>
                    <w:left w:val="none" w:sz="0" w:space="0" w:color="auto"/>
                    <w:bottom w:val="none" w:sz="0" w:space="0" w:color="auto"/>
                    <w:right w:val="none" w:sz="0" w:space="0" w:color="auto"/>
                  </w:divBdr>
                </w:div>
                <w:div w:id="161894769">
                  <w:marLeft w:val="0"/>
                  <w:marRight w:val="0"/>
                  <w:marTop w:val="0"/>
                  <w:marBottom w:val="0"/>
                  <w:divBdr>
                    <w:top w:val="none" w:sz="0" w:space="0" w:color="auto"/>
                    <w:left w:val="none" w:sz="0" w:space="0" w:color="auto"/>
                    <w:bottom w:val="none" w:sz="0" w:space="0" w:color="auto"/>
                    <w:right w:val="none" w:sz="0" w:space="0" w:color="auto"/>
                  </w:divBdr>
                </w:div>
                <w:div w:id="1679575917">
                  <w:marLeft w:val="0"/>
                  <w:marRight w:val="0"/>
                  <w:marTop w:val="0"/>
                  <w:marBottom w:val="0"/>
                  <w:divBdr>
                    <w:top w:val="none" w:sz="0" w:space="0" w:color="auto"/>
                    <w:left w:val="none" w:sz="0" w:space="0" w:color="auto"/>
                    <w:bottom w:val="none" w:sz="0" w:space="0" w:color="auto"/>
                    <w:right w:val="none" w:sz="0" w:space="0" w:color="auto"/>
                  </w:divBdr>
                </w:div>
                <w:div w:id="24838733">
                  <w:marLeft w:val="0"/>
                  <w:marRight w:val="0"/>
                  <w:marTop w:val="0"/>
                  <w:marBottom w:val="0"/>
                  <w:divBdr>
                    <w:top w:val="none" w:sz="0" w:space="0" w:color="auto"/>
                    <w:left w:val="none" w:sz="0" w:space="0" w:color="auto"/>
                    <w:bottom w:val="none" w:sz="0" w:space="0" w:color="auto"/>
                    <w:right w:val="none" w:sz="0" w:space="0" w:color="auto"/>
                  </w:divBdr>
                </w:div>
                <w:div w:id="2007661440">
                  <w:marLeft w:val="0"/>
                  <w:marRight w:val="0"/>
                  <w:marTop w:val="0"/>
                  <w:marBottom w:val="0"/>
                  <w:divBdr>
                    <w:top w:val="none" w:sz="0" w:space="0" w:color="auto"/>
                    <w:left w:val="none" w:sz="0" w:space="0" w:color="auto"/>
                    <w:bottom w:val="none" w:sz="0" w:space="0" w:color="auto"/>
                    <w:right w:val="none" w:sz="0" w:space="0" w:color="auto"/>
                  </w:divBdr>
                </w:div>
                <w:div w:id="219364262">
                  <w:marLeft w:val="0"/>
                  <w:marRight w:val="0"/>
                  <w:marTop w:val="0"/>
                  <w:marBottom w:val="0"/>
                  <w:divBdr>
                    <w:top w:val="none" w:sz="0" w:space="0" w:color="auto"/>
                    <w:left w:val="none" w:sz="0" w:space="0" w:color="auto"/>
                    <w:bottom w:val="none" w:sz="0" w:space="0" w:color="auto"/>
                    <w:right w:val="none" w:sz="0" w:space="0" w:color="auto"/>
                  </w:divBdr>
                </w:div>
                <w:div w:id="419329973">
                  <w:marLeft w:val="0"/>
                  <w:marRight w:val="0"/>
                  <w:marTop w:val="0"/>
                  <w:marBottom w:val="0"/>
                  <w:divBdr>
                    <w:top w:val="none" w:sz="0" w:space="0" w:color="auto"/>
                    <w:left w:val="none" w:sz="0" w:space="0" w:color="auto"/>
                    <w:bottom w:val="none" w:sz="0" w:space="0" w:color="auto"/>
                    <w:right w:val="none" w:sz="0" w:space="0" w:color="auto"/>
                  </w:divBdr>
                </w:div>
                <w:div w:id="1148667155">
                  <w:marLeft w:val="0"/>
                  <w:marRight w:val="0"/>
                  <w:marTop w:val="0"/>
                  <w:marBottom w:val="0"/>
                  <w:divBdr>
                    <w:top w:val="none" w:sz="0" w:space="0" w:color="auto"/>
                    <w:left w:val="none" w:sz="0" w:space="0" w:color="auto"/>
                    <w:bottom w:val="none" w:sz="0" w:space="0" w:color="auto"/>
                    <w:right w:val="none" w:sz="0" w:space="0" w:color="auto"/>
                  </w:divBdr>
                </w:div>
                <w:div w:id="625354313">
                  <w:marLeft w:val="0"/>
                  <w:marRight w:val="0"/>
                  <w:marTop w:val="0"/>
                  <w:marBottom w:val="0"/>
                  <w:divBdr>
                    <w:top w:val="none" w:sz="0" w:space="0" w:color="auto"/>
                    <w:left w:val="none" w:sz="0" w:space="0" w:color="auto"/>
                    <w:bottom w:val="none" w:sz="0" w:space="0" w:color="auto"/>
                    <w:right w:val="none" w:sz="0" w:space="0" w:color="auto"/>
                  </w:divBdr>
                </w:div>
                <w:div w:id="64453020">
                  <w:marLeft w:val="0"/>
                  <w:marRight w:val="0"/>
                  <w:marTop w:val="0"/>
                  <w:marBottom w:val="0"/>
                  <w:divBdr>
                    <w:top w:val="none" w:sz="0" w:space="0" w:color="auto"/>
                    <w:left w:val="none" w:sz="0" w:space="0" w:color="auto"/>
                    <w:bottom w:val="none" w:sz="0" w:space="0" w:color="auto"/>
                    <w:right w:val="none" w:sz="0" w:space="0" w:color="auto"/>
                  </w:divBdr>
                </w:div>
                <w:div w:id="1378385419">
                  <w:marLeft w:val="0"/>
                  <w:marRight w:val="0"/>
                  <w:marTop w:val="0"/>
                  <w:marBottom w:val="0"/>
                  <w:divBdr>
                    <w:top w:val="none" w:sz="0" w:space="0" w:color="auto"/>
                    <w:left w:val="none" w:sz="0" w:space="0" w:color="auto"/>
                    <w:bottom w:val="none" w:sz="0" w:space="0" w:color="auto"/>
                    <w:right w:val="none" w:sz="0" w:space="0" w:color="auto"/>
                  </w:divBdr>
                </w:div>
                <w:div w:id="1568682622">
                  <w:marLeft w:val="0"/>
                  <w:marRight w:val="0"/>
                  <w:marTop w:val="0"/>
                  <w:marBottom w:val="0"/>
                  <w:divBdr>
                    <w:top w:val="none" w:sz="0" w:space="0" w:color="auto"/>
                    <w:left w:val="none" w:sz="0" w:space="0" w:color="auto"/>
                    <w:bottom w:val="none" w:sz="0" w:space="0" w:color="auto"/>
                    <w:right w:val="none" w:sz="0" w:space="0" w:color="auto"/>
                  </w:divBdr>
                </w:div>
                <w:div w:id="349574717">
                  <w:marLeft w:val="0"/>
                  <w:marRight w:val="0"/>
                  <w:marTop w:val="0"/>
                  <w:marBottom w:val="0"/>
                  <w:divBdr>
                    <w:top w:val="none" w:sz="0" w:space="0" w:color="auto"/>
                    <w:left w:val="none" w:sz="0" w:space="0" w:color="auto"/>
                    <w:bottom w:val="none" w:sz="0" w:space="0" w:color="auto"/>
                    <w:right w:val="none" w:sz="0" w:space="0" w:color="auto"/>
                  </w:divBdr>
                </w:div>
                <w:div w:id="1674986292">
                  <w:marLeft w:val="0"/>
                  <w:marRight w:val="0"/>
                  <w:marTop w:val="0"/>
                  <w:marBottom w:val="0"/>
                  <w:divBdr>
                    <w:top w:val="none" w:sz="0" w:space="0" w:color="auto"/>
                    <w:left w:val="none" w:sz="0" w:space="0" w:color="auto"/>
                    <w:bottom w:val="none" w:sz="0" w:space="0" w:color="auto"/>
                    <w:right w:val="none" w:sz="0" w:space="0" w:color="auto"/>
                  </w:divBdr>
                </w:div>
                <w:div w:id="1970624830">
                  <w:marLeft w:val="0"/>
                  <w:marRight w:val="0"/>
                  <w:marTop w:val="0"/>
                  <w:marBottom w:val="0"/>
                  <w:divBdr>
                    <w:top w:val="none" w:sz="0" w:space="0" w:color="auto"/>
                    <w:left w:val="none" w:sz="0" w:space="0" w:color="auto"/>
                    <w:bottom w:val="none" w:sz="0" w:space="0" w:color="auto"/>
                    <w:right w:val="none" w:sz="0" w:space="0" w:color="auto"/>
                  </w:divBdr>
                </w:div>
                <w:div w:id="1061946673">
                  <w:marLeft w:val="0"/>
                  <w:marRight w:val="0"/>
                  <w:marTop w:val="0"/>
                  <w:marBottom w:val="0"/>
                  <w:divBdr>
                    <w:top w:val="none" w:sz="0" w:space="0" w:color="auto"/>
                    <w:left w:val="none" w:sz="0" w:space="0" w:color="auto"/>
                    <w:bottom w:val="none" w:sz="0" w:space="0" w:color="auto"/>
                    <w:right w:val="none" w:sz="0" w:space="0" w:color="auto"/>
                  </w:divBdr>
                </w:div>
                <w:div w:id="910042634">
                  <w:marLeft w:val="0"/>
                  <w:marRight w:val="0"/>
                  <w:marTop w:val="0"/>
                  <w:marBottom w:val="0"/>
                  <w:divBdr>
                    <w:top w:val="none" w:sz="0" w:space="0" w:color="auto"/>
                    <w:left w:val="none" w:sz="0" w:space="0" w:color="auto"/>
                    <w:bottom w:val="none" w:sz="0" w:space="0" w:color="auto"/>
                    <w:right w:val="none" w:sz="0" w:space="0" w:color="auto"/>
                  </w:divBdr>
                </w:div>
                <w:div w:id="1000814521">
                  <w:marLeft w:val="0"/>
                  <w:marRight w:val="0"/>
                  <w:marTop w:val="0"/>
                  <w:marBottom w:val="0"/>
                  <w:divBdr>
                    <w:top w:val="none" w:sz="0" w:space="0" w:color="auto"/>
                    <w:left w:val="none" w:sz="0" w:space="0" w:color="auto"/>
                    <w:bottom w:val="none" w:sz="0" w:space="0" w:color="auto"/>
                    <w:right w:val="none" w:sz="0" w:space="0" w:color="auto"/>
                  </w:divBdr>
                </w:div>
                <w:div w:id="592784653">
                  <w:marLeft w:val="0"/>
                  <w:marRight w:val="0"/>
                  <w:marTop w:val="0"/>
                  <w:marBottom w:val="0"/>
                  <w:divBdr>
                    <w:top w:val="none" w:sz="0" w:space="0" w:color="auto"/>
                    <w:left w:val="none" w:sz="0" w:space="0" w:color="auto"/>
                    <w:bottom w:val="none" w:sz="0" w:space="0" w:color="auto"/>
                    <w:right w:val="none" w:sz="0" w:space="0" w:color="auto"/>
                  </w:divBdr>
                </w:div>
                <w:div w:id="1721130978">
                  <w:marLeft w:val="0"/>
                  <w:marRight w:val="0"/>
                  <w:marTop w:val="0"/>
                  <w:marBottom w:val="0"/>
                  <w:divBdr>
                    <w:top w:val="none" w:sz="0" w:space="0" w:color="auto"/>
                    <w:left w:val="none" w:sz="0" w:space="0" w:color="auto"/>
                    <w:bottom w:val="none" w:sz="0" w:space="0" w:color="auto"/>
                    <w:right w:val="none" w:sz="0" w:space="0" w:color="auto"/>
                  </w:divBdr>
                </w:div>
                <w:div w:id="361711159">
                  <w:marLeft w:val="0"/>
                  <w:marRight w:val="0"/>
                  <w:marTop w:val="0"/>
                  <w:marBottom w:val="0"/>
                  <w:divBdr>
                    <w:top w:val="none" w:sz="0" w:space="0" w:color="auto"/>
                    <w:left w:val="none" w:sz="0" w:space="0" w:color="auto"/>
                    <w:bottom w:val="none" w:sz="0" w:space="0" w:color="auto"/>
                    <w:right w:val="none" w:sz="0" w:space="0" w:color="auto"/>
                  </w:divBdr>
                </w:div>
                <w:div w:id="1322465331">
                  <w:marLeft w:val="0"/>
                  <w:marRight w:val="0"/>
                  <w:marTop w:val="0"/>
                  <w:marBottom w:val="0"/>
                  <w:divBdr>
                    <w:top w:val="none" w:sz="0" w:space="0" w:color="auto"/>
                    <w:left w:val="none" w:sz="0" w:space="0" w:color="auto"/>
                    <w:bottom w:val="none" w:sz="0" w:space="0" w:color="auto"/>
                    <w:right w:val="none" w:sz="0" w:space="0" w:color="auto"/>
                  </w:divBdr>
                </w:div>
                <w:div w:id="1125388486">
                  <w:marLeft w:val="0"/>
                  <w:marRight w:val="0"/>
                  <w:marTop w:val="0"/>
                  <w:marBottom w:val="0"/>
                  <w:divBdr>
                    <w:top w:val="none" w:sz="0" w:space="0" w:color="auto"/>
                    <w:left w:val="none" w:sz="0" w:space="0" w:color="auto"/>
                    <w:bottom w:val="none" w:sz="0" w:space="0" w:color="auto"/>
                    <w:right w:val="none" w:sz="0" w:space="0" w:color="auto"/>
                  </w:divBdr>
                </w:div>
                <w:div w:id="888151216">
                  <w:marLeft w:val="0"/>
                  <w:marRight w:val="0"/>
                  <w:marTop w:val="0"/>
                  <w:marBottom w:val="0"/>
                  <w:divBdr>
                    <w:top w:val="none" w:sz="0" w:space="0" w:color="auto"/>
                    <w:left w:val="none" w:sz="0" w:space="0" w:color="auto"/>
                    <w:bottom w:val="none" w:sz="0" w:space="0" w:color="auto"/>
                    <w:right w:val="none" w:sz="0" w:space="0" w:color="auto"/>
                  </w:divBdr>
                </w:div>
                <w:div w:id="334724001">
                  <w:marLeft w:val="0"/>
                  <w:marRight w:val="0"/>
                  <w:marTop w:val="0"/>
                  <w:marBottom w:val="0"/>
                  <w:divBdr>
                    <w:top w:val="none" w:sz="0" w:space="0" w:color="auto"/>
                    <w:left w:val="none" w:sz="0" w:space="0" w:color="auto"/>
                    <w:bottom w:val="none" w:sz="0" w:space="0" w:color="auto"/>
                    <w:right w:val="none" w:sz="0" w:space="0" w:color="auto"/>
                  </w:divBdr>
                </w:div>
                <w:div w:id="1858961351">
                  <w:marLeft w:val="0"/>
                  <w:marRight w:val="0"/>
                  <w:marTop w:val="0"/>
                  <w:marBottom w:val="0"/>
                  <w:divBdr>
                    <w:top w:val="none" w:sz="0" w:space="0" w:color="auto"/>
                    <w:left w:val="none" w:sz="0" w:space="0" w:color="auto"/>
                    <w:bottom w:val="none" w:sz="0" w:space="0" w:color="auto"/>
                    <w:right w:val="none" w:sz="0" w:space="0" w:color="auto"/>
                  </w:divBdr>
                </w:div>
                <w:div w:id="1763911440">
                  <w:marLeft w:val="0"/>
                  <w:marRight w:val="0"/>
                  <w:marTop w:val="0"/>
                  <w:marBottom w:val="0"/>
                  <w:divBdr>
                    <w:top w:val="none" w:sz="0" w:space="0" w:color="auto"/>
                    <w:left w:val="none" w:sz="0" w:space="0" w:color="auto"/>
                    <w:bottom w:val="none" w:sz="0" w:space="0" w:color="auto"/>
                    <w:right w:val="none" w:sz="0" w:space="0" w:color="auto"/>
                  </w:divBdr>
                </w:div>
                <w:div w:id="1948267826">
                  <w:marLeft w:val="0"/>
                  <w:marRight w:val="0"/>
                  <w:marTop w:val="0"/>
                  <w:marBottom w:val="0"/>
                  <w:divBdr>
                    <w:top w:val="none" w:sz="0" w:space="0" w:color="auto"/>
                    <w:left w:val="none" w:sz="0" w:space="0" w:color="auto"/>
                    <w:bottom w:val="none" w:sz="0" w:space="0" w:color="auto"/>
                    <w:right w:val="none" w:sz="0" w:space="0" w:color="auto"/>
                  </w:divBdr>
                </w:div>
                <w:div w:id="2005426965">
                  <w:marLeft w:val="0"/>
                  <w:marRight w:val="0"/>
                  <w:marTop w:val="0"/>
                  <w:marBottom w:val="0"/>
                  <w:divBdr>
                    <w:top w:val="none" w:sz="0" w:space="0" w:color="auto"/>
                    <w:left w:val="none" w:sz="0" w:space="0" w:color="auto"/>
                    <w:bottom w:val="none" w:sz="0" w:space="0" w:color="auto"/>
                    <w:right w:val="none" w:sz="0" w:space="0" w:color="auto"/>
                  </w:divBdr>
                </w:div>
                <w:div w:id="901216785">
                  <w:marLeft w:val="0"/>
                  <w:marRight w:val="0"/>
                  <w:marTop w:val="0"/>
                  <w:marBottom w:val="0"/>
                  <w:divBdr>
                    <w:top w:val="none" w:sz="0" w:space="0" w:color="auto"/>
                    <w:left w:val="none" w:sz="0" w:space="0" w:color="auto"/>
                    <w:bottom w:val="none" w:sz="0" w:space="0" w:color="auto"/>
                    <w:right w:val="none" w:sz="0" w:space="0" w:color="auto"/>
                  </w:divBdr>
                </w:div>
                <w:div w:id="566571683">
                  <w:marLeft w:val="0"/>
                  <w:marRight w:val="0"/>
                  <w:marTop w:val="0"/>
                  <w:marBottom w:val="0"/>
                  <w:divBdr>
                    <w:top w:val="none" w:sz="0" w:space="0" w:color="auto"/>
                    <w:left w:val="none" w:sz="0" w:space="0" w:color="auto"/>
                    <w:bottom w:val="none" w:sz="0" w:space="0" w:color="auto"/>
                    <w:right w:val="none" w:sz="0" w:space="0" w:color="auto"/>
                  </w:divBdr>
                </w:div>
                <w:div w:id="1820419163">
                  <w:marLeft w:val="0"/>
                  <w:marRight w:val="0"/>
                  <w:marTop w:val="0"/>
                  <w:marBottom w:val="0"/>
                  <w:divBdr>
                    <w:top w:val="none" w:sz="0" w:space="0" w:color="auto"/>
                    <w:left w:val="none" w:sz="0" w:space="0" w:color="auto"/>
                    <w:bottom w:val="none" w:sz="0" w:space="0" w:color="auto"/>
                    <w:right w:val="none" w:sz="0" w:space="0" w:color="auto"/>
                  </w:divBdr>
                </w:div>
                <w:div w:id="810287477">
                  <w:marLeft w:val="0"/>
                  <w:marRight w:val="0"/>
                  <w:marTop w:val="0"/>
                  <w:marBottom w:val="0"/>
                  <w:divBdr>
                    <w:top w:val="none" w:sz="0" w:space="0" w:color="auto"/>
                    <w:left w:val="none" w:sz="0" w:space="0" w:color="auto"/>
                    <w:bottom w:val="none" w:sz="0" w:space="0" w:color="auto"/>
                    <w:right w:val="none" w:sz="0" w:space="0" w:color="auto"/>
                  </w:divBdr>
                </w:div>
                <w:div w:id="926380460">
                  <w:marLeft w:val="0"/>
                  <w:marRight w:val="0"/>
                  <w:marTop w:val="0"/>
                  <w:marBottom w:val="0"/>
                  <w:divBdr>
                    <w:top w:val="none" w:sz="0" w:space="0" w:color="auto"/>
                    <w:left w:val="none" w:sz="0" w:space="0" w:color="auto"/>
                    <w:bottom w:val="none" w:sz="0" w:space="0" w:color="auto"/>
                    <w:right w:val="none" w:sz="0" w:space="0" w:color="auto"/>
                  </w:divBdr>
                </w:div>
                <w:div w:id="526022383">
                  <w:marLeft w:val="0"/>
                  <w:marRight w:val="0"/>
                  <w:marTop w:val="0"/>
                  <w:marBottom w:val="0"/>
                  <w:divBdr>
                    <w:top w:val="none" w:sz="0" w:space="0" w:color="auto"/>
                    <w:left w:val="none" w:sz="0" w:space="0" w:color="auto"/>
                    <w:bottom w:val="none" w:sz="0" w:space="0" w:color="auto"/>
                    <w:right w:val="none" w:sz="0" w:space="0" w:color="auto"/>
                  </w:divBdr>
                </w:div>
                <w:div w:id="1982728356">
                  <w:marLeft w:val="0"/>
                  <w:marRight w:val="0"/>
                  <w:marTop w:val="0"/>
                  <w:marBottom w:val="0"/>
                  <w:divBdr>
                    <w:top w:val="none" w:sz="0" w:space="0" w:color="auto"/>
                    <w:left w:val="none" w:sz="0" w:space="0" w:color="auto"/>
                    <w:bottom w:val="none" w:sz="0" w:space="0" w:color="auto"/>
                    <w:right w:val="none" w:sz="0" w:space="0" w:color="auto"/>
                  </w:divBdr>
                </w:div>
                <w:div w:id="969555210">
                  <w:marLeft w:val="0"/>
                  <w:marRight w:val="0"/>
                  <w:marTop w:val="0"/>
                  <w:marBottom w:val="0"/>
                  <w:divBdr>
                    <w:top w:val="none" w:sz="0" w:space="0" w:color="auto"/>
                    <w:left w:val="none" w:sz="0" w:space="0" w:color="auto"/>
                    <w:bottom w:val="none" w:sz="0" w:space="0" w:color="auto"/>
                    <w:right w:val="none" w:sz="0" w:space="0" w:color="auto"/>
                  </w:divBdr>
                </w:div>
                <w:div w:id="142745526">
                  <w:marLeft w:val="0"/>
                  <w:marRight w:val="0"/>
                  <w:marTop w:val="0"/>
                  <w:marBottom w:val="0"/>
                  <w:divBdr>
                    <w:top w:val="none" w:sz="0" w:space="0" w:color="auto"/>
                    <w:left w:val="none" w:sz="0" w:space="0" w:color="auto"/>
                    <w:bottom w:val="none" w:sz="0" w:space="0" w:color="auto"/>
                    <w:right w:val="none" w:sz="0" w:space="0" w:color="auto"/>
                  </w:divBdr>
                </w:div>
                <w:div w:id="1798529521">
                  <w:marLeft w:val="0"/>
                  <w:marRight w:val="0"/>
                  <w:marTop w:val="0"/>
                  <w:marBottom w:val="0"/>
                  <w:divBdr>
                    <w:top w:val="none" w:sz="0" w:space="0" w:color="auto"/>
                    <w:left w:val="none" w:sz="0" w:space="0" w:color="auto"/>
                    <w:bottom w:val="none" w:sz="0" w:space="0" w:color="auto"/>
                    <w:right w:val="none" w:sz="0" w:space="0" w:color="auto"/>
                  </w:divBdr>
                </w:div>
                <w:div w:id="1928688540">
                  <w:marLeft w:val="0"/>
                  <w:marRight w:val="0"/>
                  <w:marTop w:val="0"/>
                  <w:marBottom w:val="0"/>
                  <w:divBdr>
                    <w:top w:val="none" w:sz="0" w:space="0" w:color="auto"/>
                    <w:left w:val="none" w:sz="0" w:space="0" w:color="auto"/>
                    <w:bottom w:val="none" w:sz="0" w:space="0" w:color="auto"/>
                    <w:right w:val="none" w:sz="0" w:space="0" w:color="auto"/>
                  </w:divBdr>
                </w:div>
                <w:div w:id="1529373243">
                  <w:marLeft w:val="0"/>
                  <w:marRight w:val="0"/>
                  <w:marTop w:val="0"/>
                  <w:marBottom w:val="0"/>
                  <w:divBdr>
                    <w:top w:val="none" w:sz="0" w:space="0" w:color="auto"/>
                    <w:left w:val="none" w:sz="0" w:space="0" w:color="auto"/>
                    <w:bottom w:val="none" w:sz="0" w:space="0" w:color="auto"/>
                    <w:right w:val="none" w:sz="0" w:space="0" w:color="auto"/>
                  </w:divBdr>
                </w:div>
                <w:div w:id="1350987749">
                  <w:marLeft w:val="0"/>
                  <w:marRight w:val="0"/>
                  <w:marTop w:val="0"/>
                  <w:marBottom w:val="0"/>
                  <w:divBdr>
                    <w:top w:val="none" w:sz="0" w:space="0" w:color="auto"/>
                    <w:left w:val="none" w:sz="0" w:space="0" w:color="auto"/>
                    <w:bottom w:val="none" w:sz="0" w:space="0" w:color="auto"/>
                    <w:right w:val="none" w:sz="0" w:space="0" w:color="auto"/>
                  </w:divBdr>
                </w:div>
              </w:divsChild>
            </w:div>
            <w:div w:id="1875995280">
              <w:marLeft w:val="0"/>
              <w:marRight w:val="0"/>
              <w:marTop w:val="0"/>
              <w:marBottom w:val="0"/>
              <w:divBdr>
                <w:top w:val="none" w:sz="0" w:space="0" w:color="auto"/>
                <w:left w:val="none" w:sz="0" w:space="0" w:color="auto"/>
                <w:bottom w:val="none" w:sz="0" w:space="0" w:color="auto"/>
                <w:right w:val="none" w:sz="0" w:space="0" w:color="auto"/>
              </w:divBdr>
              <w:divsChild>
                <w:div w:id="1551068998">
                  <w:marLeft w:val="0"/>
                  <w:marRight w:val="0"/>
                  <w:marTop w:val="0"/>
                  <w:marBottom w:val="0"/>
                  <w:divBdr>
                    <w:top w:val="none" w:sz="0" w:space="0" w:color="auto"/>
                    <w:left w:val="none" w:sz="0" w:space="0" w:color="auto"/>
                    <w:bottom w:val="none" w:sz="0" w:space="0" w:color="auto"/>
                    <w:right w:val="none" w:sz="0" w:space="0" w:color="auto"/>
                  </w:divBdr>
                </w:div>
                <w:div w:id="1380856801">
                  <w:marLeft w:val="0"/>
                  <w:marRight w:val="0"/>
                  <w:marTop w:val="0"/>
                  <w:marBottom w:val="0"/>
                  <w:divBdr>
                    <w:top w:val="none" w:sz="0" w:space="0" w:color="auto"/>
                    <w:left w:val="none" w:sz="0" w:space="0" w:color="auto"/>
                    <w:bottom w:val="none" w:sz="0" w:space="0" w:color="auto"/>
                    <w:right w:val="none" w:sz="0" w:space="0" w:color="auto"/>
                  </w:divBdr>
                </w:div>
                <w:div w:id="1599949407">
                  <w:marLeft w:val="0"/>
                  <w:marRight w:val="0"/>
                  <w:marTop w:val="0"/>
                  <w:marBottom w:val="0"/>
                  <w:divBdr>
                    <w:top w:val="none" w:sz="0" w:space="0" w:color="auto"/>
                    <w:left w:val="none" w:sz="0" w:space="0" w:color="auto"/>
                    <w:bottom w:val="none" w:sz="0" w:space="0" w:color="auto"/>
                    <w:right w:val="none" w:sz="0" w:space="0" w:color="auto"/>
                  </w:divBdr>
                </w:div>
                <w:div w:id="1687713315">
                  <w:marLeft w:val="0"/>
                  <w:marRight w:val="0"/>
                  <w:marTop w:val="0"/>
                  <w:marBottom w:val="0"/>
                  <w:divBdr>
                    <w:top w:val="none" w:sz="0" w:space="0" w:color="auto"/>
                    <w:left w:val="none" w:sz="0" w:space="0" w:color="auto"/>
                    <w:bottom w:val="none" w:sz="0" w:space="0" w:color="auto"/>
                    <w:right w:val="none" w:sz="0" w:space="0" w:color="auto"/>
                  </w:divBdr>
                </w:div>
                <w:div w:id="980689781">
                  <w:marLeft w:val="0"/>
                  <w:marRight w:val="0"/>
                  <w:marTop w:val="0"/>
                  <w:marBottom w:val="0"/>
                  <w:divBdr>
                    <w:top w:val="none" w:sz="0" w:space="0" w:color="auto"/>
                    <w:left w:val="none" w:sz="0" w:space="0" w:color="auto"/>
                    <w:bottom w:val="none" w:sz="0" w:space="0" w:color="auto"/>
                    <w:right w:val="none" w:sz="0" w:space="0" w:color="auto"/>
                  </w:divBdr>
                </w:div>
                <w:div w:id="2050689458">
                  <w:marLeft w:val="0"/>
                  <w:marRight w:val="0"/>
                  <w:marTop w:val="0"/>
                  <w:marBottom w:val="0"/>
                  <w:divBdr>
                    <w:top w:val="none" w:sz="0" w:space="0" w:color="auto"/>
                    <w:left w:val="none" w:sz="0" w:space="0" w:color="auto"/>
                    <w:bottom w:val="none" w:sz="0" w:space="0" w:color="auto"/>
                    <w:right w:val="none" w:sz="0" w:space="0" w:color="auto"/>
                  </w:divBdr>
                </w:div>
                <w:div w:id="2086955091">
                  <w:marLeft w:val="0"/>
                  <w:marRight w:val="0"/>
                  <w:marTop w:val="0"/>
                  <w:marBottom w:val="0"/>
                  <w:divBdr>
                    <w:top w:val="none" w:sz="0" w:space="0" w:color="auto"/>
                    <w:left w:val="none" w:sz="0" w:space="0" w:color="auto"/>
                    <w:bottom w:val="none" w:sz="0" w:space="0" w:color="auto"/>
                    <w:right w:val="none" w:sz="0" w:space="0" w:color="auto"/>
                  </w:divBdr>
                </w:div>
                <w:div w:id="2101952048">
                  <w:marLeft w:val="0"/>
                  <w:marRight w:val="0"/>
                  <w:marTop w:val="0"/>
                  <w:marBottom w:val="0"/>
                  <w:divBdr>
                    <w:top w:val="none" w:sz="0" w:space="0" w:color="auto"/>
                    <w:left w:val="none" w:sz="0" w:space="0" w:color="auto"/>
                    <w:bottom w:val="none" w:sz="0" w:space="0" w:color="auto"/>
                    <w:right w:val="none" w:sz="0" w:space="0" w:color="auto"/>
                  </w:divBdr>
                </w:div>
                <w:div w:id="1963463957">
                  <w:marLeft w:val="0"/>
                  <w:marRight w:val="0"/>
                  <w:marTop w:val="0"/>
                  <w:marBottom w:val="0"/>
                  <w:divBdr>
                    <w:top w:val="none" w:sz="0" w:space="0" w:color="auto"/>
                    <w:left w:val="none" w:sz="0" w:space="0" w:color="auto"/>
                    <w:bottom w:val="none" w:sz="0" w:space="0" w:color="auto"/>
                    <w:right w:val="none" w:sz="0" w:space="0" w:color="auto"/>
                  </w:divBdr>
                </w:div>
                <w:div w:id="2041281036">
                  <w:marLeft w:val="0"/>
                  <w:marRight w:val="0"/>
                  <w:marTop w:val="0"/>
                  <w:marBottom w:val="0"/>
                  <w:divBdr>
                    <w:top w:val="none" w:sz="0" w:space="0" w:color="auto"/>
                    <w:left w:val="none" w:sz="0" w:space="0" w:color="auto"/>
                    <w:bottom w:val="none" w:sz="0" w:space="0" w:color="auto"/>
                    <w:right w:val="none" w:sz="0" w:space="0" w:color="auto"/>
                  </w:divBdr>
                </w:div>
                <w:div w:id="1149593168">
                  <w:marLeft w:val="0"/>
                  <w:marRight w:val="0"/>
                  <w:marTop w:val="0"/>
                  <w:marBottom w:val="0"/>
                  <w:divBdr>
                    <w:top w:val="none" w:sz="0" w:space="0" w:color="auto"/>
                    <w:left w:val="none" w:sz="0" w:space="0" w:color="auto"/>
                    <w:bottom w:val="none" w:sz="0" w:space="0" w:color="auto"/>
                    <w:right w:val="none" w:sz="0" w:space="0" w:color="auto"/>
                  </w:divBdr>
                </w:div>
                <w:div w:id="329335209">
                  <w:marLeft w:val="0"/>
                  <w:marRight w:val="0"/>
                  <w:marTop w:val="0"/>
                  <w:marBottom w:val="0"/>
                  <w:divBdr>
                    <w:top w:val="none" w:sz="0" w:space="0" w:color="auto"/>
                    <w:left w:val="none" w:sz="0" w:space="0" w:color="auto"/>
                    <w:bottom w:val="none" w:sz="0" w:space="0" w:color="auto"/>
                    <w:right w:val="none" w:sz="0" w:space="0" w:color="auto"/>
                  </w:divBdr>
                </w:div>
                <w:div w:id="1577207756">
                  <w:marLeft w:val="0"/>
                  <w:marRight w:val="0"/>
                  <w:marTop w:val="0"/>
                  <w:marBottom w:val="0"/>
                  <w:divBdr>
                    <w:top w:val="none" w:sz="0" w:space="0" w:color="auto"/>
                    <w:left w:val="none" w:sz="0" w:space="0" w:color="auto"/>
                    <w:bottom w:val="none" w:sz="0" w:space="0" w:color="auto"/>
                    <w:right w:val="none" w:sz="0" w:space="0" w:color="auto"/>
                  </w:divBdr>
                </w:div>
                <w:div w:id="589043633">
                  <w:marLeft w:val="0"/>
                  <w:marRight w:val="0"/>
                  <w:marTop w:val="0"/>
                  <w:marBottom w:val="0"/>
                  <w:divBdr>
                    <w:top w:val="none" w:sz="0" w:space="0" w:color="auto"/>
                    <w:left w:val="none" w:sz="0" w:space="0" w:color="auto"/>
                    <w:bottom w:val="none" w:sz="0" w:space="0" w:color="auto"/>
                    <w:right w:val="none" w:sz="0" w:space="0" w:color="auto"/>
                  </w:divBdr>
                </w:div>
                <w:div w:id="1006707300">
                  <w:marLeft w:val="0"/>
                  <w:marRight w:val="0"/>
                  <w:marTop w:val="0"/>
                  <w:marBottom w:val="0"/>
                  <w:divBdr>
                    <w:top w:val="none" w:sz="0" w:space="0" w:color="auto"/>
                    <w:left w:val="none" w:sz="0" w:space="0" w:color="auto"/>
                    <w:bottom w:val="none" w:sz="0" w:space="0" w:color="auto"/>
                    <w:right w:val="none" w:sz="0" w:space="0" w:color="auto"/>
                  </w:divBdr>
                </w:div>
                <w:div w:id="1937984454">
                  <w:marLeft w:val="0"/>
                  <w:marRight w:val="0"/>
                  <w:marTop w:val="0"/>
                  <w:marBottom w:val="0"/>
                  <w:divBdr>
                    <w:top w:val="none" w:sz="0" w:space="0" w:color="auto"/>
                    <w:left w:val="none" w:sz="0" w:space="0" w:color="auto"/>
                    <w:bottom w:val="none" w:sz="0" w:space="0" w:color="auto"/>
                    <w:right w:val="none" w:sz="0" w:space="0" w:color="auto"/>
                  </w:divBdr>
                </w:div>
                <w:div w:id="1186865359">
                  <w:marLeft w:val="0"/>
                  <w:marRight w:val="0"/>
                  <w:marTop w:val="0"/>
                  <w:marBottom w:val="0"/>
                  <w:divBdr>
                    <w:top w:val="none" w:sz="0" w:space="0" w:color="auto"/>
                    <w:left w:val="none" w:sz="0" w:space="0" w:color="auto"/>
                    <w:bottom w:val="none" w:sz="0" w:space="0" w:color="auto"/>
                    <w:right w:val="none" w:sz="0" w:space="0" w:color="auto"/>
                  </w:divBdr>
                </w:div>
                <w:div w:id="1806317508">
                  <w:marLeft w:val="0"/>
                  <w:marRight w:val="0"/>
                  <w:marTop w:val="0"/>
                  <w:marBottom w:val="0"/>
                  <w:divBdr>
                    <w:top w:val="none" w:sz="0" w:space="0" w:color="auto"/>
                    <w:left w:val="none" w:sz="0" w:space="0" w:color="auto"/>
                    <w:bottom w:val="none" w:sz="0" w:space="0" w:color="auto"/>
                    <w:right w:val="none" w:sz="0" w:space="0" w:color="auto"/>
                  </w:divBdr>
                </w:div>
                <w:div w:id="661468397">
                  <w:marLeft w:val="0"/>
                  <w:marRight w:val="0"/>
                  <w:marTop w:val="0"/>
                  <w:marBottom w:val="0"/>
                  <w:divBdr>
                    <w:top w:val="none" w:sz="0" w:space="0" w:color="auto"/>
                    <w:left w:val="none" w:sz="0" w:space="0" w:color="auto"/>
                    <w:bottom w:val="none" w:sz="0" w:space="0" w:color="auto"/>
                    <w:right w:val="none" w:sz="0" w:space="0" w:color="auto"/>
                  </w:divBdr>
                </w:div>
                <w:div w:id="1218468466">
                  <w:marLeft w:val="0"/>
                  <w:marRight w:val="0"/>
                  <w:marTop w:val="0"/>
                  <w:marBottom w:val="0"/>
                  <w:divBdr>
                    <w:top w:val="none" w:sz="0" w:space="0" w:color="auto"/>
                    <w:left w:val="none" w:sz="0" w:space="0" w:color="auto"/>
                    <w:bottom w:val="none" w:sz="0" w:space="0" w:color="auto"/>
                    <w:right w:val="none" w:sz="0" w:space="0" w:color="auto"/>
                  </w:divBdr>
                </w:div>
                <w:div w:id="1518616687">
                  <w:marLeft w:val="0"/>
                  <w:marRight w:val="0"/>
                  <w:marTop w:val="0"/>
                  <w:marBottom w:val="0"/>
                  <w:divBdr>
                    <w:top w:val="none" w:sz="0" w:space="0" w:color="auto"/>
                    <w:left w:val="none" w:sz="0" w:space="0" w:color="auto"/>
                    <w:bottom w:val="none" w:sz="0" w:space="0" w:color="auto"/>
                    <w:right w:val="none" w:sz="0" w:space="0" w:color="auto"/>
                  </w:divBdr>
                </w:div>
                <w:div w:id="218245120">
                  <w:marLeft w:val="0"/>
                  <w:marRight w:val="0"/>
                  <w:marTop w:val="0"/>
                  <w:marBottom w:val="0"/>
                  <w:divBdr>
                    <w:top w:val="none" w:sz="0" w:space="0" w:color="auto"/>
                    <w:left w:val="none" w:sz="0" w:space="0" w:color="auto"/>
                    <w:bottom w:val="none" w:sz="0" w:space="0" w:color="auto"/>
                    <w:right w:val="none" w:sz="0" w:space="0" w:color="auto"/>
                  </w:divBdr>
                </w:div>
                <w:div w:id="338508769">
                  <w:marLeft w:val="0"/>
                  <w:marRight w:val="0"/>
                  <w:marTop w:val="0"/>
                  <w:marBottom w:val="0"/>
                  <w:divBdr>
                    <w:top w:val="none" w:sz="0" w:space="0" w:color="auto"/>
                    <w:left w:val="none" w:sz="0" w:space="0" w:color="auto"/>
                    <w:bottom w:val="none" w:sz="0" w:space="0" w:color="auto"/>
                    <w:right w:val="none" w:sz="0" w:space="0" w:color="auto"/>
                  </w:divBdr>
                </w:div>
                <w:div w:id="2139493079">
                  <w:marLeft w:val="0"/>
                  <w:marRight w:val="0"/>
                  <w:marTop w:val="0"/>
                  <w:marBottom w:val="0"/>
                  <w:divBdr>
                    <w:top w:val="none" w:sz="0" w:space="0" w:color="auto"/>
                    <w:left w:val="none" w:sz="0" w:space="0" w:color="auto"/>
                    <w:bottom w:val="none" w:sz="0" w:space="0" w:color="auto"/>
                    <w:right w:val="none" w:sz="0" w:space="0" w:color="auto"/>
                  </w:divBdr>
                </w:div>
                <w:div w:id="1816297258">
                  <w:marLeft w:val="0"/>
                  <w:marRight w:val="0"/>
                  <w:marTop w:val="0"/>
                  <w:marBottom w:val="0"/>
                  <w:divBdr>
                    <w:top w:val="none" w:sz="0" w:space="0" w:color="auto"/>
                    <w:left w:val="none" w:sz="0" w:space="0" w:color="auto"/>
                    <w:bottom w:val="none" w:sz="0" w:space="0" w:color="auto"/>
                    <w:right w:val="none" w:sz="0" w:space="0" w:color="auto"/>
                  </w:divBdr>
                </w:div>
                <w:div w:id="31225927">
                  <w:marLeft w:val="0"/>
                  <w:marRight w:val="0"/>
                  <w:marTop w:val="0"/>
                  <w:marBottom w:val="0"/>
                  <w:divBdr>
                    <w:top w:val="none" w:sz="0" w:space="0" w:color="auto"/>
                    <w:left w:val="none" w:sz="0" w:space="0" w:color="auto"/>
                    <w:bottom w:val="none" w:sz="0" w:space="0" w:color="auto"/>
                    <w:right w:val="none" w:sz="0" w:space="0" w:color="auto"/>
                  </w:divBdr>
                </w:div>
                <w:div w:id="146173124">
                  <w:marLeft w:val="0"/>
                  <w:marRight w:val="0"/>
                  <w:marTop w:val="0"/>
                  <w:marBottom w:val="0"/>
                  <w:divBdr>
                    <w:top w:val="none" w:sz="0" w:space="0" w:color="auto"/>
                    <w:left w:val="none" w:sz="0" w:space="0" w:color="auto"/>
                    <w:bottom w:val="none" w:sz="0" w:space="0" w:color="auto"/>
                    <w:right w:val="none" w:sz="0" w:space="0" w:color="auto"/>
                  </w:divBdr>
                </w:div>
                <w:div w:id="737753634">
                  <w:marLeft w:val="0"/>
                  <w:marRight w:val="0"/>
                  <w:marTop w:val="0"/>
                  <w:marBottom w:val="0"/>
                  <w:divBdr>
                    <w:top w:val="none" w:sz="0" w:space="0" w:color="auto"/>
                    <w:left w:val="none" w:sz="0" w:space="0" w:color="auto"/>
                    <w:bottom w:val="none" w:sz="0" w:space="0" w:color="auto"/>
                    <w:right w:val="none" w:sz="0" w:space="0" w:color="auto"/>
                  </w:divBdr>
                </w:div>
                <w:div w:id="243538907">
                  <w:marLeft w:val="0"/>
                  <w:marRight w:val="0"/>
                  <w:marTop w:val="0"/>
                  <w:marBottom w:val="0"/>
                  <w:divBdr>
                    <w:top w:val="none" w:sz="0" w:space="0" w:color="auto"/>
                    <w:left w:val="none" w:sz="0" w:space="0" w:color="auto"/>
                    <w:bottom w:val="none" w:sz="0" w:space="0" w:color="auto"/>
                    <w:right w:val="none" w:sz="0" w:space="0" w:color="auto"/>
                  </w:divBdr>
                </w:div>
                <w:div w:id="34503976">
                  <w:marLeft w:val="0"/>
                  <w:marRight w:val="0"/>
                  <w:marTop w:val="0"/>
                  <w:marBottom w:val="0"/>
                  <w:divBdr>
                    <w:top w:val="none" w:sz="0" w:space="0" w:color="auto"/>
                    <w:left w:val="none" w:sz="0" w:space="0" w:color="auto"/>
                    <w:bottom w:val="none" w:sz="0" w:space="0" w:color="auto"/>
                    <w:right w:val="none" w:sz="0" w:space="0" w:color="auto"/>
                  </w:divBdr>
                </w:div>
                <w:div w:id="322008476">
                  <w:marLeft w:val="0"/>
                  <w:marRight w:val="0"/>
                  <w:marTop w:val="0"/>
                  <w:marBottom w:val="0"/>
                  <w:divBdr>
                    <w:top w:val="none" w:sz="0" w:space="0" w:color="auto"/>
                    <w:left w:val="none" w:sz="0" w:space="0" w:color="auto"/>
                    <w:bottom w:val="none" w:sz="0" w:space="0" w:color="auto"/>
                    <w:right w:val="none" w:sz="0" w:space="0" w:color="auto"/>
                  </w:divBdr>
                </w:div>
                <w:div w:id="1599288138">
                  <w:marLeft w:val="0"/>
                  <w:marRight w:val="0"/>
                  <w:marTop w:val="0"/>
                  <w:marBottom w:val="0"/>
                  <w:divBdr>
                    <w:top w:val="none" w:sz="0" w:space="0" w:color="auto"/>
                    <w:left w:val="none" w:sz="0" w:space="0" w:color="auto"/>
                    <w:bottom w:val="none" w:sz="0" w:space="0" w:color="auto"/>
                    <w:right w:val="none" w:sz="0" w:space="0" w:color="auto"/>
                  </w:divBdr>
                </w:div>
                <w:div w:id="445583453">
                  <w:marLeft w:val="0"/>
                  <w:marRight w:val="0"/>
                  <w:marTop w:val="0"/>
                  <w:marBottom w:val="0"/>
                  <w:divBdr>
                    <w:top w:val="none" w:sz="0" w:space="0" w:color="auto"/>
                    <w:left w:val="none" w:sz="0" w:space="0" w:color="auto"/>
                    <w:bottom w:val="none" w:sz="0" w:space="0" w:color="auto"/>
                    <w:right w:val="none" w:sz="0" w:space="0" w:color="auto"/>
                  </w:divBdr>
                </w:div>
                <w:div w:id="157576664">
                  <w:marLeft w:val="0"/>
                  <w:marRight w:val="0"/>
                  <w:marTop w:val="0"/>
                  <w:marBottom w:val="0"/>
                  <w:divBdr>
                    <w:top w:val="none" w:sz="0" w:space="0" w:color="auto"/>
                    <w:left w:val="none" w:sz="0" w:space="0" w:color="auto"/>
                    <w:bottom w:val="none" w:sz="0" w:space="0" w:color="auto"/>
                    <w:right w:val="none" w:sz="0" w:space="0" w:color="auto"/>
                  </w:divBdr>
                </w:div>
                <w:div w:id="1069885057">
                  <w:marLeft w:val="0"/>
                  <w:marRight w:val="0"/>
                  <w:marTop w:val="0"/>
                  <w:marBottom w:val="0"/>
                  <w:divBdr>
                    <w:top w:val="none" w:sz="0" w:space="0" w:color="auto"/>
                    <w:left w:val="none" w:sz="0" w:space="0" w:color="auto"/>
                    <w:bottom w:val="none" w:sz="0" w:space="0" w:color="auto"/>
                    <w:right w:val="none" w:sz="0" w:space="0" w:color="auto"/>
                  </w:divBdr>
                </w:div>
                <w:div w:id="1924800157">
                  <w:marLeft w:val="0"/>
                  <w:marRight w:val="0"/>
                  <w:marTop w:val="0"/>
                  <w:marBottom w:val="0"/>
                  <w:divBdr>
                    <w:top w:val="none" w:sz="0" w:space="0" w:color="auto"/>
                    <w:left w:val="none" w:sz="0" w:space="0" w:color="auto"/>
                    <w:bottom w:val="none" w:sz="0" w:space="0" w:color="auto"/>
                    <w:right w:val="none" w:sz="0" w:space="0" w:color="auto"/>
                  </w:divBdr>
                </w:div>
                <w:div w:id="2059359694">
                  <w:marLeft w:val="0"/>
                  <w:marRight w:val="0"/>
                  <w:marTop w:val="0"/>
                  <w:marBottom w:val="0"/>
                  <w:divBdr>
                    <w:top w:val="none" w:sz="0" w:space="0" w:color="auto"/>
                    <w:left w:val="none" w:sz="0" w:space="0" w:color="auto"/>
                    <w:bottom w:val="none" w:sz="0" w:space="0" w:color="auto"/>
                    <w:right w:val="none" w:sz="0" w:space="0" w:color="auto"/>
                  </w:divBdr>
                </w:div>
                <w:div w:id="1949699021">
                  <w:marLeft w:val="0"/>
                  <w:marRight w:val="0"/>
                  <w:marTop w:val="0"/>
                  <w:marBottom w:val="0"/>
                  <w:divBdr>
                    <w:top w:val="none" w:sz="0" w:space="0" w:color="auto"/>
                    <w:left w:val="none" w:sz="0" w:space="0" w:color="auto"/>
                    <w:bottom w:val="none" w:sz="0" w:space="0" w:color="auto"/>
                    <w:right w:val="none" w:sz="0" w:space="0" w:color="auto"/>
                  </w:divBdr>
                </w:div>
                <w:div w:id="802625915">
                  <w:marLeft w:val="0"/>
                  <w:marRight w:val="0"/>
                  <w:marTop w:val="0"/>
                  <w:marBottom w:val="0"/>
                  <w:divBdr>
                    <w:top w:val="none" w:sz="0" w:space="0" w:color="auto"/>
                    <w:left w:val="none" w:sz="0" w:space="0" w:color="auto"/>
                    <w:bottom w:val="none" w:sz="0" w:space="0" w:color="auto"/>
                    <w:right w:val="none" w:sz="0" w:space="0" w:color="auto"/>
                  </w:divBdr>
                </w:div>
                <w:div w:id="1081754746">
                  <w:marLeft w:val="0"/>
                  <w:marRight w:val="0"/>
                  <w:marTop w:val="0"/>
                  <w:marBottom w:val="0"/>
                  <w:divBdr>
                    <w:top w:val="none" w:sz="0" w:space="0" w:color="auto"/>
                    <w:left w:val="none" w:sz="0" w:space="0" w:color="auto"/>
                    <w:bottom w:val="none" w:sz="0" w:space="0" w:color="auto"/>
                    <w:right w:val="none" w:sz="0" w:space="0" w:color="auto"/>
                  </w:divBdr>
                </w:div>
                <w:div w:id="618685639">
                  <w:marLeft w:val="0"/>
                  <w:marRight w:val="0"/>
                  <w:marTop w:val="0"/>
                  <w:marBottom w:val="0"/>
                  <w:divBdr>
                    <w:top w:val="none" w:sz="0" w:space="0" w:color="auto"/>
                    <w:left w:val="none" w:sz="0" w:space="0" w:color="auto"/>
                    <w:bottom w:val="none" w:sz="0" w:space="0" w:color="auto"/>
                    <w:right w:val="none" w:sz="0" w:space="0" w:color="auto"/>
                  </w:divBdr>
                </w:div>
                <w:div w:id="322510821">
                  <w:marLeft w:val="0"/>
                  <w:marRight w:val="0"/>
                  <w:marTop w:val="0"/>
                  <w:marBottom w:val="0"/>
                  <w:divBdr>
                    <w:top w:val="none" w:sz="0" w:space="0" w:color="auto"/>
                    <w:left w:val="none" w:sz="0" w:space="0" w:color="auto"/>
                    <w:bottom w:val="none" w:sz="0" w:space="0" w:color="auto"/>
                    <w:right w:val="none" w:sz="0" w:space="0" w:color="auto"/>
                  </w:divBdr>
                </w:div>
                <w:div w:id="2142569503">
                  <w:marLeft w:val="0"/>
                  <w:marRight w:val="0"/>
                  <w:marTop w:val="0"/>
                  <w:marBottom w:val="0"/>
                  <w:divBdr>
                    <w:top w:val="none" w:sz="0" w:space="0" w:color="auto"/>
                    <w:left w:val="none" w:sz="0" w:space="0" w:color="auto"/>
                    <w:bottom w:val="none" w:sz="0" w:space="0" w:color="auto"/>
                    <w:right w:val="none" w:sz="0" w:space="0" w:color="auto"/>
                  </w:divBdr>
                </w:div>
                <w:div w:id="1403092595">
                  <w:marLeft w:val="0"/>
                  <w:marRight w:val="0"/>
                  <w:marTop w:val="0"/>
                  <w:marBottom w:val="0"/>
                  <w:divBdr>
                    <w:top w:val="none" w:sz="0" w:space="0" w:color="auto"/>
                    <w:left w:val="none" w:sz="0" w:space="0" w:color="auto"/>
                    <w:bottom w:val="none" w:sz="0" w:space="0" w:color="auto"/>
                    <w:right w:val="none" w:sz="0" w:space="0" w:color="auto"/>
                  </w:divBdr>
                </w:div>
                <w:div w:id="536282978">
                  <w:marLeft w:val="0"/>
                  <w:marRight w:val="0"/>
                  <w:marTop w:val="0"/>
                  <w:marBottom w:val="0"/>
                  <w:divBdr>
                    <w:top w:val="none" w:sz="0" w:space="0" w:color="auto"/>
                    <w:left w:val="none" w:sz="0" w:space="0" w:color="auto"/>
                    <w:bottom w:val="none" w:sz="0" w:space="0" w:color="auto"/>
                    <w:right w:val="none" w:sz="0" w:space="0" w:color="auto"/>
                  </w:divBdr>
                </w:div>
                <w:div w:id="1503593557">
                  <w:marLeft w:val="0"/>
                  <w:marRight w:val="0"/>
                  <w:marTop w:val="0"/>
                  <w:marBottom w:val="0"/>
                  <w:divBdr>
                    <w:top w:val="none" w:sz="0" w:space="0" w:color="auto"/>
                    <w:left w:val="none" w:sz="0" w:space="0" w:color="auto"/>
                    <w:bottom w:val="none" w:sz="0" w:space="0" w:color="auto"/>
                    <w:right w:val="none" w:sz="0" w:space="0" w:color="auto"/>
                  </w:divBdr>
                </w:div>
                <w:div w:id="662926911">
                  <w:marLeft w:val="0"/>
                  <w:marRight w:val="0"/>
                  <w:marTop w:val="0"/>
                  <w:marBottom w:val="0"/>
                  <w:divBdr>
                    <w:top w:val="none" w:sz="0" w:space="0" w:color="auto"/>
                    <w:left w:val="none" w:sz="0" w:space="0" w:color="auto"/>
                    <w:bottom w:val="none" w:sz="0" w:space="0" w:color="auto"/>
                    <w:right w:val="none" w:sz="0" w:space="0" w:color="auto"/>
                  </w:divBdr>
                </w:div>
                <w:div w:id="172501964">
                  <w:marLeft w:val="0"/>
                  <w:marRight w:val="0"/>
                  <w:marTop w:val="0"/>
                  <w:marBottom w:val="0"/>
                  <w:divBdr>
                    <w:top w:val="none" w:sz="0" w:space="0" w:color="auto"/>
                    <w:left w:val="none" w:sz="0" w:space="0" w:color="auto"/>
                    <w:bottom w:val="none" w:sz="0" w:space="0" w:color="auto"/>
                    <w:right w:val="none" w:sz="0" w:space="0" w:color="auto"/>
                  </w:divBdr>
                </w:div>
                <w:div w:id="1652364168">
                  <w:marLeft w:val="0"/>
                  <w:marRight w:val="0"/>
                  <w:marTop w:val="0"/>
                  <w:marBottom w:val="0"/>
                  <w:divBdr>
                    <w:top w:val="none" w:sz="0" w:space="0" w:color="auto"/>
                    <w:left w:val="none" w:sz="0" w:space="0" w:color="auto"/>
                    <w:bottom w:val="none" w:sz="0" w:space="0" w:color="auto"/>
                    <w:right w:val="none" w:sz="0" w:space="0" w:color="auto"/>
                  </w:divBdr>
                </w:div>
                <w:div w:id="1956137616">
                  <w:marLeft w:val="0"/>
                  <w:marRight w:val="0"/>
                  <w:marTop w:val="0"/>
                  <w:marBottom w:val="0"/>
                  <w:divBdr>
                    <w:top w:val="none" w:sz="0" w:space="0" w:color="auto"/>
                    <w:left w:val="none" w:sz="0" w:space="0" w:color="auto"/>
                    <w:bottom w:val="none" w:sz="0" w:space="0" w:color="auto"/>
                    <w:right w:val="none" w:sz="0" w:space="0" w:color="auto"/>
                  </w:divBdr>
                </w:div>
                <w:div w:id="775827005">
                  <w:marLeft w:val="0"/>
                  <w:marRight w:val="0"/>
                  <w:marTop w:val="0"/>
                  <w:marBottom w:val="0"/>
                  <w:divBdr>
                    <w:top w:val="none" w:sz="0" w:space="0" w:color="auto"/>
                    <w:left w:val="none" w:sz="0" w:space="0" w:color="auto"/>
                    <w:bottom w:val="none" w:sz="0" w:space="0" w:color="auto"/>
                    <w:right w:val="none" w:sz="0" w:space="0" w:color="auto"/>
                  </w:divBdr>
                </w:div>
                <w:div w:id="260139402">
                  <w:marLeft w:val="0"/>
                  <w:marRight w:val="0"/>
                  <w:marTop w:val="0"/>
                  <w:marBottom w:val="0"/>
                  <w:divBdr>
                    <w:top w:val="none" w:sz="0" w:space="0" w:color="auto"/>
                    <w:left w:val="none" w:sz="0" w:space="0" w:color="auto"/>
                    <w:bottom w:val="none" w:sz="0" w:space="0" w:color="auto"/>
                    <w:right w:val="none" w:sz="0" w:space="0" w:color="auto"/>
                  </w:divBdr>
                </w:div>
                <w:div w:id="996418631">
                  <w:marLeft w:val="0"/>
                  <w:marRight w:val="0"/>
                  <w:marTop w:val="0"/>
                  <w:marBottom w:val="0"/>
                  <w:divBdr>
                    <w:top w:val="none" w:sz="0" w:space="0" w:color="auto"/>
                    <w:left w:val="none" w:sz="0" w:space="0" w:color="auto"/>
                    <w:bottom w:val="none" w:sz="0" w:space="0" w:color="auto"/>
                    <w:right w:val="none" w:sz="0" w:space="0" w:color="auto"/>
                  </w:divBdr>
                </w:div>
                <w:div w:id="1986887463">
                  <w:marLeft w:val="0"/>
                  <w:marRight w:val="0"/>
                  <w:marTop w:val="0"/>
                  <w:marBottom w:val="0"/>
                  <w:divBdr>
                    <w:top w:val="none" w:sz="0" w:space="0" w:color="auto"/>
                    <w:left w:val="none" w:sz="0" w:space="0" w:color="auto"/>
                    <w:bottom w:val="none" w:sz="0" w:space="0" w:color="auto"/>
                    <w:right w:val="none" w:sz="0" w:space="0" w:color="auto"/>
                  </w:divBdr>
                </w:div>
                <w:div w:id="1434518749">
                  <w:marLeft w:val="0"/>
                  <w:marRight w:val="0"/>
                  <w:marTop w:val="0"/>
                  <w:marBottom w:val="0"/>
                  <w:divBdr>
                    <w:top w:val="none" w:sz="0" w:space="0" w:color="auto"/>
                    <w:left w:val="none" w:sz="0" w:space="0" w:color="auto"/>
                    <w:bottom w:val="none" w:sz="0" w:space="0" w:color="auto"/>
                    <w:right w:val="none" w:sz="0" w:space="0" w:color="auto"/>
                  </w:divBdr>
                </w:div>
                <w:div w:id="132910863">
                  <w:marLeft w:val="0"/>
                  <w:marRight w:val="0"/>
                  <w:marTop w:val="0"/>
                  <w:marBottom w:val="0"/>
                  <w:divBdr>
                    <w:top w:val="none" w:sz="0" w:space="0" w:color="auto"/>
                    <w:left w:val="none" w:sz="0" w:space="0" w:color="auto"/>
                    <w:bottom w:val="none" w:sz="0" w:space="0" w:color="auto"/>
                    <w:right w:val="none" w:sz="0" w:space="0" w:color="auto"/>
                  </w:divBdr>
                </w:div>
                <w:div w:id="408042873">
                  <w:marLeft w:val="0"/>
                  <w:marRight w:val="0"/>
                  <w:marTop w:val="0"/>
                  <w:marBottom w:val="0"/>
                  <w:divBdr>
                    <w:top w:val="none" w:sz="0" w:space="0" w:color="auto"/>
                    <w:left w:val="none" w:sz="0" w:space="0" w:color="auto"/>
                    <w:bottom w:val="none" w:sz="0" w:space="0" w:color="auto"/>
                    <w:right w:val="none" w:sz="0" w:space="0" w:color="auto"/>
                  </w:divBdr>
                </w:div>
                <w:div w:id="212347408">
                  <w:marLeft w:val="0"/>
                  <w:marRight w:val="0"/>
                  <w:marTop w:val="0"/>
                  <w:marBottom w:val="0"/>
                  <w:divBdr>
                    <w:top w:val="none" w:sz="0" w:space="0" w:color="auto"/>
                    <w:left w:val="none" w:sz="0" w:space="0" w:color="auto"/>
                    <w:bottom w:val="none" w:sz="0" w:space="0" w:color="auto"/>
                    <w:right w:val="none" w:sz="0" w:space="0" w:color="auto"/>
                  </w:divBdr>
                </w:div>
                <w:div w:id="510879938">
                  <w:marLeft w:val="0"/>
                  <w:marRight w:val="0"/>
                  <w:marTop w:val="0"/>
                  <w:marBottom w:val="0"/>
                  <w:divBdr>
                    <w:top w:val="none" w:sz="0" w:space="0" w:color="auto"/>
                    <w:left w:val="none" w:sz="0" w:space="0" w:color="auto"/>
                    <w:bottom w:val="none" w:sz="0" w:space="0" w:color="auto"/>
                    <w:right w:val="none" w:sz="0" w:space="0" w:color="auto"/>
                  </w:divBdr>
                </w:div>
                <w:div w:id="975181606">
                  <w:marLeft w:val="0"/>
                  <w:marRight w:val="0"/>
                  <w:marTop w:val="0"/>
                  <w:marBottom w:val="0"/>
                  <w:divBdr>
                    <w:top w:val="none" w:sz="0" w:space="0" w:color="auto"/>
                    <w:left w:val="none" w:sz="0" w:space="0" w:color="auto"/>
                    <w:bottom w:val="none" w:sz="0" w:space="0" w:color="auto"/>
                    <w:right w:val="none" w:sz="0" w:space="0" w:color="auto"/>
                  </w:divBdr>
                </w:div>
                <w:div w:id="1216504719">
                  <w:marLeft w:val="0"/>
                  <w:marRight w:val="0"/>
                  <w:marTop w:val="0"/>
                  <w:marBottom w:val="0"/>
                  <w:divBdr>
                    <w:top w:val="none" w:sz="0" w:space="0" w:color="auto"/>
                    <w:left w:val="none" w:sz="0" w:space="0" w:color="auto"/>
                    <w:bottom w:val="none" w:sz="0" w:space="0" w:color="auto"/>
                    <w:right w:val="none" w:sz="0" w:space="0" w:color="auto"/>
                  </w:divBdr>
                </w:div>
                <w:div w:id="445003777">
                  <w:marLeft w:val="0"/>
                  <w:marRight w:val="0"/>
                  <w:marTop w:val="0"/>
                  <w:marBottom w:val="0"/>
                  <w:divBdr>
                    <w:top w:val="none" w:sz="0" w:space="0" w:color="auto"/>
                    <w:left w:val="none" w:sz="0" w:space="0" w:color="auto"/>
                    <w:bottom w:val="none" w:sz="0" w:space="0" w:color="auto"/>
                    <w:right w:val="none" w:sz="0" w:space="0" w:color="auto"/>
                  </w:divBdr>
                </w:div>
                <w:div w:id="1495339754">
                  <w:marLeft w:val="0"/>
                  <w:marRight w:val="0"/>
                  <w:marTop w:val="0"/>
                  <w:marBottom w:val="0"/>
                  <w:divBdr>
                    <w:top w:val="none" w:sz="0" w:space="0" w:color="auto"/>
                    <w:left w:val="none" w:sz="0" w:space="0" w:color="auto"/>
                    <w:bottom w:val="none" w:sz="0" w:space="0" w:color="auto"/>
                    <w:right w:val="none" w:sz="0" w:space="0" w:color="auto"/>
                  </w:divBdr>
                </w:div>
                <w:div w:id="672607879">
                  <w:marLeft w:val="0"/>
                  <w:marRight w:val="0"/>
                  <w:marTop w:val="0"/>
                  <w:marBottom w:val="0"/>
                  <w:divBdr>
                    <w:top w:val="none" w:sz="0" w:space="0" w:color="auto"/>
                    <w:left w:val="none" w:sz="0" w:space="0" w:color="auto"/>
                    <w:bottom w:val="none" w:sz="0" w:space="0" w:color="auto"/>
                    <w:right w:val="none" w:sz="0" w:space="0" w:color="auto"/>
                  </w:divBdr>
                </w:div>
                <w:div w:id="2009944402">
                  <w:marLeft w:val="0"/>
                  <w:marRight w:val="0"/>
                  <w:marTop w:val="0"/>
                  <w:marBottom w:val="0"/>
                  <w:divBdr>
                    <w:top w:val="none" w:sz="0" w:space="0" w:color="auto"/>
                    <w:left w:val="none" w:sz="0" w:space="0" w:color="auto"/>
                    <w:bottom w:val="none" w:sz="0" w:space="0" w:color="auto"/>
                    <w:right w:val="none" w:sz="0" w:space="0" w:color="auto"/>
                  </w:divBdr>
                </w:div>
                <w:div w:id="1265964182">
                  <w:marLeft w:val="0"/>
                  <w:marRight w:val="0"/>
                  <w:marTop w:val="0"/>
                  <w:marBottom w:val="0"/>
                  <w:divBdr>
                    <w:top w:val="none" w:sz="0" w:space="0" w:color="auto"/>
                    <w:left w:val="none" w:sz="0" w:space="0" w:color="auto"/>
                    <w:bottom w:val="none" w:sz="0" w:space="0" w:color="auto"/>
                    <w:right w:val="none" w:sz="0" w:space="0" w:color="auto"/>
                  </w:divBdr>
                </w:div>
                <w:div w:id="1674339032">
                  <w:marLeft w:val="0"/>
                  <w:marRight w:val="0"/>
                  <w:marTop w:val="0"/>
                  <w:marBottom w:val="0"/>
                  <w:divBdr>
                    <w:top w:val="none" w:sz="0" w:space="0" w:color="auto"/>
                    <w:left w:val="none" w:sz="0" w:space="0" w:color="auto"/>
                    <w:bottom w:val="none" w:sz="0" w:space="0" w:color="auto"/>
                    <w:right w:val="none" w:sz="0" w:space="0" w:color="auto"/>
                  </w:divBdr>
                </w:div>
              </w:divsChild>
            </w:div>
            <w:div w:id="200872666">
              <w:marLeft w:val="0"/>
              <w:marRight w:val="0"/>
              <w:marTop w:val="0"/>
              <w:marBottom w:val="0"/>
              <w:divBdr>
                <w:top w:val="none" w:sz="0" w:space="0" w:color="auto"/>
                <w:left w:val="none" w:sz="0" w:space="0" w:color="auto"/>
                <w:bottom w:val="none" w:sz="0" w:space="0" w:color="auto"/>
                <w:right w:val="none" w:sz="0" w:space="0" w:color="auto"/>
              </w:divBdr>
              <w:divsChild>
                <w:div w:id="1189031831">
                  <w:marLeft w:val="0"/>
                  <w:marRight w:val="0"/>
                  <w:marTop w:val="0"/>
                  <w:marBottom w:val="0"/>
                  <w:divBdr>
                    <w:top w:val="none" w:sz="0" w:space="0" w:color="auto"/>
                    <w:left w:val="none" w:sz="0" w:space="0" w:color="auto"/>
                    <w:bottom w:val="none" w:sz="0" w:space="0" w:color="auto"/>
                    <w:right w:val="none" w:sz="0" w:space="0" w:color="auto"/>
                  </w:divBdr>
                </w:div>
                <w:div w:id="1905683036">
                  <w:marLeft w:val="0"/>
                  <w:marRight w:val="0"/>
                  <w:marTop w:val="0"/>
                  <w:marBottom w:val="0"/>
                  <w:divBdr>
                    <w:top w:val="none" w:sz="0" w:space="0" w:color="auto"/>
                    <w:left w:val="none" w:sz="0" w:space="0" w:color="auto"/>
                    <w:bottom w:val="none" w:sz="0" w:space="0" w:color="auto"/>
                    <w:right w:val="none" w:sz="0" w:space="0" w:color="auto"/>
                  </w:divBdr>
                </w:div>
                <w:div w:id="938410592">
                  <w:marLeft w:val="0"/>
                  <w:marRight w:val="0"/>
                  <w:marTop w:val="0"/>
                  <w:marBottom w:val="0"/>
                  <w:divBdr>
                    <w:top w:val="none" w:sz="0" w:space="0" w:color="auto"/>
                    <w:left w:val="none" w:sz="0" w:space="0" w:color="auto"/>
                    <w:bottom w:val="none" w:sz="0" w:space="0" w:color="auto"/>
                    <w:right w:val="none" w:sz="0" w:space="0" w:color="auto"/>
                  </w:divBdr>
                </w:div>
                <w:div w:id="216204663">
                  <w:marLeft w:val="0"/>
                  <w:marRight w:val="0"/>
                  <w:marTop w:val="0"/>
                  <w:marBottom w:val="0"/>
                  <w:divBdr>
                    <w:top w:val="none" w:sz="0" w:space="0" w:color="auto"/>
                    <w:left w:val="none" w:sz="0" w:space="0" w:color="auto"/>
                    <w:bottom w:val="none" w:sz="0" w:space="0" w:color="auto"/>
                    <w:right w:val="none" w:sz="0" w:space="0" w:color="auto"/>
                  </w:divBdr>
                </w:div>
                <w:div w:id="1644309310">
                  <w:marLeft w:val="0"/>
                  <w:marRight w:val="0"/>
                  <w:marTop w:val="0"/>
                  <w:marBottom w:val="0"/>
                  <w:divBdr>
                    <w:top w:val="none" w:sz="0" w:space="0" w:color="auto"/>
                    <w:left w:val="none" w:sz="0" w:space="0" w:color="auto"/>
                    <w:bottom w:val="none" w:sz="0" w:space="0" w:color="auto"/>
                    <w:right w:val="none" w:sz="0" w:space="0" w:color="auto"/>
                  </w:divBdr>
                </w:div>
                <w:div w:id="1200244089">
                  <w:marLeft w:val="0"/>
                  <w:marRight w:val="0"/>
                  <w:marTop w:val="0"/>
                  <w:marBottom w:val="0"/>
                  <w:divBdr>
                    <w:top w:val="none" w:sz="0" w:space="0" w:color="auto"/>
                    <w:left w:val="none" w:sz="0" w:space="0" w:color="auto"/>
                    <w:bottom w:val="none" w:sz="0" w:space="0" w:color="auto"/>
                    <w:right w:val="none" w:sz="0" w:space="0" w:color="auto"/>
                  </w:divBdr>
                </w:div>
                <w:div w:id="1702977056">
                  <w:marLeft w:val="0"/>
                  <w:marRight w:val="0"/>
                  <w:marTop w:val="0"/>
                  <w:marBottom w:val="0"/>
                  <w:divBdr>
                    <w:top w:val="none" w:sz="0" w:space="0" w:color="auto"/>
                    <w:left w:val="none" w:sz="0" w:space="0" w:color="auto"/>
                    <w:bottom w:val="none" w:sz="0" w:space="0" w:color="auto"/>
                    <w:right w:val="none" w:sz="0" w:space="0" w:color="auto"/>
                  </w:divBdr>
                </w:div>
                <w:div w:id="795955478">
                  <w:marLeft w:val="0"/>
                  <w:marRight w:val="0"/>
                  <w:marTop w:val="0"/>
                  <w:marBottom w:val="0"/>
                  <w:divBdr>
                    <w:top w:val="none" w:sz="0" w:space="0" w:color="auto"/>
                    <w:left w:val="none" w:sz="0" w:space="0" w:color="auto"/>
                    <w:bottom w:val="none" w:sz="0" w:space="0" w:color="auto"/>
                    <w:right w:val="none" w:sz="0" w:space="0" w:color="auto"/>
                  </w:divBdr>
                </w:div>
                <w:div w:id="2013414595">
                  <w:marLeft w:val="0"/>
                  <w:marRight w:val="0"/>
                  <w:marTop w:val="0"/>
                  <w:marBottom w:val="0"/>
                  <w:divBdr>
                    <w:top w:val="none" w:sz="0" w:space="0" w:color="auto"/>
                    <w:left w:val="none" w:sz="0" w:space="0" w:color="auto"/>
                    <w:bottom w:val="none" w:sz="0" w:space="0" w:color="auto"/>
                    <w:right w:val="none" w:sz="0" w:space="0" w:color="auto"/>
                  </w:divBdr>
                </w:div>
                <w:div w:id="1624118928">
                  <w:marLeft w:val="0"/>
                  <w:marRight w:val="0"/>
                  <w:marTop w:val="0"/>
                  <w:marBottom w:val="0"/>
                  <w:divBdr>
                    <w:top w:val="none" w:sz="0" w:space="0" w:color="auto"/>
                    <w:left w:val="none" w:sz="0" w:space="0" w:color="auto"/>
                    <w:bottom w:val="none" w:sz="0" w:space="0" w:color="auto"/>
                    <w:right w:val="none" w:sz="0" w:space="0" w:color="auto"/>
                  </w:divBdr>
                </w:div>
                <w:div w:id="1194925141">
                  <w:marLeft w:val="0"/>
                  <w:marRight w:val="0"/>
                  <w:marTop w:val="0"/>
                  <w:marBottom w:val="0"/>
                  <w:divBdr>
                    <w:top w:val="none" w:sz="0" w:space="0" w:color="auto"/>
                    <w:left w:val="none" w:sz="0" w:space="0" w:color="auto"/>
                    <w:bottom w:val="none" w:sz="0" w:space="0" w:color="auto"/>
                    <w:right w:val="none" w:sz="0" w:space="0" w:color="auto"/>
                  </w:divBdr>
                </w:div>
                <w:div w:id="1996645070">
                  <w:marLeft w:val="0"/>
                  <w:marRight w:val="0"/>
                  <w:marTop w:val="0"/>
                  <w:marBottom w:val="0"/>
                  <w:divBdr>
                    <w:top w:val="none" w:sz="0" w:space="0" w:color="auto"/>
                    <w:left w:val="none" w:sz="0" w:space="0" w:color="auto"/>
                    <w:bottom w:val="none" w:sz="0" w:space="0" w:color="auto"/>
                    <w:right w:val="none" w:sz="0" w:space="0" w:color="auto"/>
                  </w:divBdr>
                </w:div>
                <w:div w:id="1369524861">
                  <w:marLeft w:val="0"/>
                  <w:marRight w:val="0"/>
                  <w:marTop w:val="0"/>
                  <w:marBottom w:val="0"/>
                  <w:divBdr>
                    <w:top w:val="none" w:sz="0" w:space="0" w:color="auto"/>
                    <w:left w:val="none" w:sz="0" w:space="0" w:color="auto"/>
                    <w:bottom w:val="none" w:sz="0" w:space="0" w:color="auto"/>
                    <w:right w:val="none" w:sz="0" w:space="0" w:color="auto"/>
                  </w:divBdr>
                </w:div>
                <w:div w:id="2005352548">
                  <w:marLeft w:val="0"/>
                  <w:marRight w:val="0"/>
                  <w:marTop w:val="0"/>
                  <w:marBottom w:val="0"/>
                  <w:divBdr>
                    <w:top w:val="none" w:sz="0" w:space="0" w:color="auto"/>
                    <w:left w:val="none" w:sz="0" w:space="0" w:color="auto"/>
                    <w:bottom w:val="none" w:sz="0" w:space="0" w:color="auto"/>
                    <w:right w:val="none" w:sz="0" w:space="0" w:color="auto"/>
                  </w:divBdr>
                </w:div>
                <w:div w:id="1903978298">
                  <w:marLeft w:val="0"/>
                  <w:marRight w:val="0"/>
                  <w:marTop w:val="0"/>
                  <w:marBottom w:val="0"/>
                  <w:divBdr>
                    <w:top w:val="none" w:sz="0" w:space="0" w:color="auto"/>
                    <w:left w:val="none" w:sz="0" w:space="0" w:color="auto"/>
                    <w:bottom w:val="none" w:sz="0" w:space="0" w:color="auto"/>
                    <w:right w:val="none" w:sz="0" w:space="0" w:color="auto"/>
                  </w:divBdr>
                </w:div>
                <w:div w:id="1030954464">
                  <w:marLeft w:val="0"/>
                  <w:marRight w:val="0"/>
                  <w:marTop w:val="0"/>
                  <w:marBottom w:val="0"/>
                  <w:divBdr>
                    <w:top w:val="none" w:sz="0" w:space="0" w:color="auto"/>
                    <w:left w:val="none" w:sz="0" w:space="0" w:color="auto"/>
                    <w:bottom w:val="none" w:sz="0" w:space="0" w:color="auto"/>
                    <w:right w:val="none" w:sz="0" w:space="0" w:color="auto"/>
                  </w:divBdr>
                </w:div>
                <w:div w:id="1332875109">
                  <w:marLeft w:val="0"/>
                  <w:marRight w:val="0"/>
                  <w:marTop w:val="0"/>
                  <w:marBottom w:val="0"/>
                  <w:divBdr>
                    <w:top w:val="none" w:sz="0" w:space="0" w:color="auto"/>
                    <w:left w:val="none" w:sz="0" w:space="0" w:color="auto"/>
                    <w:bottom w:val="none" w:sz="0" w:space="0" w:color="auto"/>
                    <w:right w:val="none" w:sz="0" w:space="0" w:color="auto"/>
                  </w:divBdr>
                </w:div>
                <w:div w:id="1931498104">
                  <w:marLeft w:val="0"/>
                  <w:marRight w:val="0"/>
                  <w:marTop w:val="0"/>
                  <w:marBottom w:val="0"/>
                  <w:divBdr>
                    <w:top w:val="none" w:sz="0" w:space="0" w:color="auto"/>
                    <w:left w:val="none" w:sz="0" w:space="0" w:color="auto"/>
                    <w:bottom w:val="none" w:sz="0" w:space="0" w:color="auto"/>
                    <w:right w:val="none" w:sz="0" w:space="0" w:color="auto"/>
                  </w:divBdr>
                </w:div>
                <w:div w:id="2074038794">
                  <w:marLeft w:val="0"/>
                  <w:marRight w:val="0"/>
                  <w:marTop w:val="0"/>
                  <w:marBottom w:val="0"/>
                  <w:divBdr>
                    <w:top w:val="none" w:sz="0" w:space="0" w:color="auto"/>
                    <w:left w:val="none" w:sz="0" w:space="0" w:color="auto"/>
                    <w:bottom w:val="none" w:sz="0" w:space="0" w:color="auto"/>
                    <w:right w:val="none" w:sz="0" w:space="0" w:color="auto"/>
                  </w:divBdr>
                </w:div>
                <w:div w:id="269364656">
                  <w:marLeft w:val="0"/>
                  <w:marRight w:val="0"/>
                  <w:marTop w:val="0"/>
                  <w:marBottom w:val="0"/>
                  <w:divBdr>
                    <w:top w:val="none" w:sz="0" w:space="0" w:color="auto"/>
                    <w:left w:val="none" w:sz="0" w:space="0" w:color="auto"/>
                    <w:bottom w:val="none" w:sz="0" w:space="0" w:color="auto"/>
                    <w:right w:val="none" w:sz="0" w:space="0" w:color="auto"/>
                  </w:divBdr>
                </w:div>
                <w:div w:id="663321888">
                  <w:marLeft w:val="0"/>
                  <w:marRight w:val="0"/>
                  <w:marTop w:val="0"/>
                  <w:marBottom w:val="0"/>
                  <w:divBdr>
                    <w:top w:val="none" w:sz="0" w:space="0" w:color="auto"/>
                    <w:left w:val="none" w:sz="0" w:space="0" w:color="auto"/>
                    <w:bottom w:val="none" w:sz="0" w:space="0" w:color="auto"/>
                    <w:right w:val="none" w:sz="0" w:space="0" w:color="auto"/>
                  </w:divBdr>
                </w:div>
                <w:div w:id="273484339">
                  <w:marLeft w:val="0"/>
                  <w:marRight w:val="0"/>
                  <w:marTop w:val="0"/>
                  <w:marBottom w:val="0"/>
                  <w:divBdr>
                    <w:top w:val="none" w:sz="0" w:space="0" w:color="auto"/>
                    <w:left w:val="none" w:sz="0" w:space="0" w:color="auto"/>
                    <w:bottom w:val="none" w:sz="0" w:space="0" w:color="auto"/>
                    <w:right w:val="none" w:sz="0" w:space="0" w:color="auto"/>
                  </w:divBdr>
                </w:div>
                <w:div w:id="1050180500">
                  <w:marLeft w:val="0"/>
                  <w:marRight w:val="0"/>
                  <w:marTop w:val="0"/>
                  <w:marBottom w:val="0"/>
                  <w:divBdr>
                    <w:top w:val="none" w:sz="0" w:space="0" w:color="auto"/>
                    <w:left w:val="none" w:sz="0" w:space="0" w:color="auto"/>
                    <w:bottom w:val="none" w:sz="0" w:space="0" w:color="auto"/>
                    <w:right w:val="none" w:sz="0" w:space="0" w:color="auto"/>
                  </w:divBdr>
                </w:div>
                <w:div w:id="681981035">
                  <w:marLeft w:val="0"/>
                  <w:marRight w:val="0"/>
                  <w:marTop w:val="0"/>
                  <w:marBottom w:val="0"/>
                  <w:divBdr>
                    <w:top w:val="none" w:sz="0" w:space="0" w:color="auto"/>
                    <w:left w:val="none" w:sz="0" w:space="0" w:color="auto"/>
                    <w:bottom w:val="none" w:sz="0" w:space="0" w:color="auto"/>
                    <w:right w:val="none" w:sz="0" w:space="0" w:color="auto"/>
                  </w:divBdr>
                </w:div>
                <w:div w:id="2026325434">
                  <w:marLeft w:val="0"/>
                  <w:marRight w:val="0"/>
                  <w:marTop w:val="0"/>
                  <w:marBottom w:val="0"/>
                  <w:divBdr>
                    <w:top w:val="none" w:sz="0" w:space="0" w:color="auto"/>
                    <w:left w:val="none" w:sz="0" w:space="0" w:color="auto"/>
                    <w:bottom w:val="none" w:sz="0" w:space="0" w:color="auto"/>
                    <w:right w:val="none" w:sz="0" w:space="0" w:color="auto"/>
                  </w:divBdr>
                </w:div>
                <w:div w:id="1215048612">
                  <w:marLeft w:val="0"/>
                  <w:marRight w:val="0"/>
                  <w:marTop w:val="0"/>
                  <w:marBottom w:val="0"/>
                  <w:divBdr>
                    <w:top w:val="none" w:sz="0" w:space="0" w:color="auto"/>
                    <w:left w:val="none" w:sz="0" w:space="0" w:color="auto"/>
                    <w:bottom w:val="none" w:sz="0" w:space="0" w:color="auto"/>
                    <w:right w:val="none" w:sz="0" w:space="0" w:color="auto"/>
                  </w:divBdr>
                </w:div>
                <w:div w:id="1911115138">
                  <w:marLeft w:val="0"/>
                  <w:marRight w:val="0"/>
                  <w:marTop w:val="0"/>
                  <w:marBottom w:val="0"/>
                  <w:divBdr>
                    <w:top w:val="none" w:sz="0" w:space="0" w:color="auto"/>
                    <w:left w:val="none" w:sz="0" w:space="0" w:color="auto"/>
                    <w:bottom w:val="none" w:sz="0" w:space="0" w:color="auto"/>
                    <w:right w:val="none" w:sz="0" w:space="0" w:color="auto"/>
                  </w:divBdr>
                </w:div>
                <w:div w:id="868372099">
                  <w:marLeft w:val="0"/>
                  <w:marRight w:val="0"/>
                  <w:marTop w:val="0"/>
                  <w:marBottom w:val="0"/>
                  <w:divBdr>
                    <w:top w:val="none" w:sz="0" w:space="0" w:color="auto"/>
                    <w:left w:val="none" w:sz="0" w:space="0" w:color="auto"/>
                    <w:bottom w:val="none" w:sz="0" w:space="0" w:color="auto"/>
                    <w:right w:val="none" w:sz="0" w:space="0" w:color="auto"/>
                  </w:divBdr>
                </w:div>
                <w:div w:id="145515048">
                  <w:marLeft w:val="0"/>
                  <w:marRight w:val="0"/>
                  <w:marTop w:val="0"/>
                  <w:marBottom w:val="0"/>
                  <w:divBdr>
                    <w:top w:val="none" w:sz="0" w:space="0" w:color="auto"/>
                    <w:left w:val="none" w:sz="0" w:space="0" w:color="auto"/>
                    <w:bottom w:val="none" w:sz="0" w:space="0" w:color="auto"/>
                    <w:right w:val="none" w:sz="0" w:space="0" w:color="auto"/>
                  </w:divBdr>
                </w:div>
                <w:div w:id="732241190">
                  <w:marLeft w:val="0"/>
                  <w:marRight w:val="0"/>
                  <w:marTop w:val="0"/>
                  <w:marBottom w:val="0"/>
                  <w:divBdr>
                    <w:top w:val="none" w:sz="0" w:space="0" w:color="auto"/>
                    <w:left w:val="none" w:sz="0" w:space="0" w:color="auto"/>
                    <w:bottom w:val="none" w:sz="0" w:space="0" w:color="auto"/>
                    <w:right w:val="none" w:sz="0" w:space="0" w:color="auto"/>
                  </w:divBdr>
                </w:div>
                <w:div w:id="584069983">
                  <w:marLeft w:val="0"/>
                  <w:marRight w:val="0"/>
                  <w:marTop w:val="0"/>
                  <w:marBottom w:val="0"/>
                  <w:divBdr>
                    <w:top w:val="none" w:sz="0" w:space="0" w:color="auto"/>
                    <w:left w:val="none" w:sz="0" w:space="0" w:color="auto"/>
                    <w:bottom w:val="none" w:sz="0" w:space="0" w:color="auto"/>
                    <w:right w:val="none" w:sz="0" w:space="0" w:color="auto"/>
                  </w:divBdr>
                </w:div>
                <w:div w:id="1729454689">
                  <w:marLeft w:val="0"/>
                  <w:marRight w:val="0"/>
                  <w:marTop w:val="0"/>
                  <w:marBottom w:val="0"/>
                  <w:divBdr>
                    <w:top w:val="none" w:sz="0" w:space="0" w:color="auto"/>
                    <w:left w:val="none" w:sz="0" w:space="0" w:color="auto"/>
                    <w:bottom w:val="none" w:sz="0" w:space="0" w:color="auto"/>
                    <w:right w:val="none" w:sz="0" w:space="0" w:color="auto"/>
                  </w:divBdr>
                </w:div>
                <w:div w:id="1370229825">
                  <w:marLeft w:val="0"/>
                  <w:marRight w:val="0"/>
                  <w:marTop w:val="0"/>
                  <w:marBottom w:val="0"/>
                  <w:divBdr>
                    <w:top w:val="none" w:sz="0" w:space="0" w:color="auto"/>
                    <w:left w:val="none" w:sz="0" w:space="0" w:color="auto"/>
                    <w:bottom w:val="none" w:sz="0" w:space="0" w:color="auto"/>
                    <w:right w:val="none" w:sz="0" w:space="0" w:color="auto"/>
                  </w:divBdr>
                </w:div>
                <w:div w:id="1607300665">
                  <w:marLeft w:val="0"/>
                  <w:marRight w:val="0"/>
                  <w:marTop w:val="0"/>
                  <w:marBottom w:val="0"/>
                  <w:divBdr>
                    <w:top w:val="none" w:sz="0" w:space="0" w:color="auto"/>
                    <w:left w:val="none" w:sz="0" w:space="0" w:color="auto"/>
                    <w:bottom w:val="none" w:sz="0" w:space="0" w:color="auto"/>
                    <w:right w:val="none" w:sz="0" w:space="0" w:color="auto"/>
                  </w:divBdr>
                </w:div>
                <w:div w:id="1289704688">
                  <w:marLeft w:val="0"/>
                  <w:marRight w:val="0"/>
                  <w:marTop w:val="0"/>
                  <w:marBottom w:val="0"/>
                  <w:divBdr>
                    <w:top w:val="none" w:sz="0" w:space="0" w:color="auto"/>
                    <w:left w:val="none" w:sz="0" w:space="0" w:color="auto"/>
                    <w:bottom w:val="none" w:sz="0" w:space="0" w:color="auto"/>
                    <w:right w:val="none" w:sz="0" w:space="0" w:color="auto"/>
                  </w:divBdr>
                </w:div>
                <w:div w:id="1435632221">
                  <w:marLeft w:val="0"/>
                  <w:marRight w:val="0"/>
                  <w:marTop w:val="0"/>
                  <w:marBottom w:val="0"/>
                  <w:divBdr>
                    <w:top w:val="none" w:sz="0" w:space="0" w:color="auto"/>
                    <w:left w:val="none" w:sz="0" w:space="0" w:color="auto"/>
                    <w:bottom w:val="none" w:sz="0" w:space="0" w:color="auto"/>
                    <w:right w:val="none" w:sz="0" w:space="0" w:color="auto"/>
                  </w:divBdr>
                </w:div>
                <w:div w:id="1362393774">
                  <w:marLeft w:val="0"/>
                  <w:marRight w:val="0"/>
                  <w:marTop w:val="0"/>
                  <w:marBottom w:val="0"/>
                  <w:divBdr>
                    <w:top w:val="none" w:sz="0" w:space="0" w:color="auto"/>
                    <w:left w:val="none" w:sz="0" w:space="0" w:color="auto"/>
                    <w:bottom w:val="none" w:sz="0" w:space="0" w:color="auto"/>
                    <w:right w:val="none" w:sz="0" w:space="0" w:color="auto"/>
                  </w:divBdr>
                </w:div>
                <w:div w:id="953974239">
                  <w:marLeft w:val="0"/>
                  <w:marRight w:val="0"/>
                  <w:marTop w:val="0"/>
                  <w:marBottom w:val="0"/>
                  <w:divBdr>
                    <w:top w:val="none" w:sz="0" w:space="0" w:color="auto"/>
                    <w:left w:val="none" w:sz="0" w:space="0" w:color="auto"/>
                    <w:bottom w:val="none" w:sz="0" w:space="0" w:color="auto"/>
                    <w:right w:val="none" w:sz="0" w:space="0" w:color="auto"/>
                  </w:divBdr>
                </w:div>
                <w:div w:id="1617907425">
                  <w:marLeft w:val="0"/>
                  <w:marRight w:val="0"/>
                  <w:marTop w:val="0"/>
                  <w:marBottom w:val="0"/>
                  <w:divBdr>
                    <w:top w:val="none" w:sz="0" w:space="0" w:color="auto"/>
                    <w:left w:val="none" w:sz="0" w:space="0" w:color="auto"/>
                    <w:bottom w:val="none" w:sz="0" w:space="0" w:color="auto"/>
                    <w:right w:val="none" w:sz="0" w:space="0" w:color="auto"/>
                  </w:divBdr>
                </w:div>
                <w:div w:id="410350905">
                  <w:marLeft w:val="0"/>
                  <w:marRight w:val="0"/>
                  <w:marTop w:val="0"/>
                  <w:marBottom w:val="0"/>
                  <w:divBdr>
                    <w:top w:val="none" w:sz="0" w:space="0" w:color="auto"/>
                    <w:left w:val="none" w:sz="0" w:space="0" w:color="auto"/>
                    <w:bottom w:val="none" w:sz="0" w:space="0" w:color="auto"/>
                    <w:right w:val="none" w:sz="0" w:space="0" w:color="auto"/>
                  </w:divBdr>
                </w:div>
                <w:div w:id="1897429180">
                  <w:marLeft w:val="0"/>
                  <w:marRight w:val="0"/>
                  <w:marTop w:val="0"/>
                  <w:marBottom w:val="0"/>
                  <w:divBdr>
                    <w:top w:val="none" w:sz="0" w:space="0" w:color="auto"/>
                    <w:left w:val="none" w:sz="0" w:space="0" w:color="auto"/>
                    <w:bottom w:val="none" w:sz="0" w:space="0" w:color="auto"/>
                    <w:right w:val="none" w:sz="0" w:space="0" w:color="auto"/>
                  </w:divBdr>
                </w:div>
                <w:div w:id="1714306059">
                  <w:marLeft w:val="0"/>
                  <w:marRight w:val="0"/>
                  <w:marTop w:val="0"/>
                  <w:marBottom w:val="0"/>
                  <w:divBdr>
                    <w:top w:val="none" w:sz="0" w:space="0" w:color="auto"/>
                    <w:left w:val="none" w:sz="0" w:space="0" w:color="auto"/>
                    <w:bottom w:val="none" w:sz="0" w:space="0" w:color="auto"/>
                    <w:right w:val="none" w:sz="0" w:space="0" w:color="auto"/>
                  </w:divBdr>
                </w:div>
                <w:div w:id="849182210">
                  <w:marLeft w:val="0"/>
                  <w:marRight w:val="0"/>
                  <w:marTop w:val="0"/>
                  <w:marBottom w:val="0"/>
                  <w:divBdr>
                    <w:top w:val="none" w:sz="0" w:space="0" w:color="auto"/>
                    <w:left w:val="none" w:sz="0" w:space="0" w:color="auto"/>
                    <w:bottom w:val="none" w:sz="0" w:space="0" w:color="auto"/>
                    <w:right w:val="none" w:sz="0" w:space="0" w:color="auto"/>
                  </w:divBdr>
                </w:div>
                <w:div w:id="464859049">
                  <w:marLeft w:val="0"/>
                  <w:marRight w:val="0"/>
                  <w:marTop w:val="0"/>
                  <w:marBottom w:val="0"/>
                  <w:divBdr>
                    <w:top w:val="none" w:sz="0" w:space="0" w:color="auto"/>
                    <w:left w:val="none" w:sz="0" w:space="0" w:color="auto"/>
                    <w:bottom w:val="none" w:sz="0" w:space="0" w:color="auto"/>
                    <w:right w:val="none" w:sz="0" w:space="0" w:color="auto"/>
                  </w:divBdr>
                </w:div>
                <w:div w:id="1305700794">
                  <w:marLeft w:val="0"/>
                  <w:marRight w:val="0"/>
                  <w:marTop w:val="0"/>
                  <w:marBottom w:val="0"/>
                  <w:divBdr>
                    <w:top w:val="none" w:sz="0" w:space="0" w:color="auto"/>
                    <w:left w:val="none" w:sz="0" w:space="0" w:color="auto"/>
                    <w:bottom w:val="none" w:sz="0" w:space="0" w:color="auto"/>
                    <w:right w:val="none" w:sz="0" w:space="0" w:color="auto"/>
                  </w:divBdr>
                </w:div>
                <w:div w:id="1253511336">
                  <w:marLeft w:val="0"/>
                  <w:marRight w:val="0"/>
                  <w:marTop w:val="0"/>
                  <w:marBottom w:val="0"/>
                  <w:divBdr>
                    <w:top w:val="none" w:sz="0" w:space="0" w:color="auto"/>
                    <w:left w:val="none" w:sz="0" w:space="0" w:color="auto"/>
                    <w:bottom w:val="none" w:sz="0" w:space="0" w:color="auto"/>
                    <w:right w:val="none" w:sz="0" w:space="0" w:color="auto"/>
                  </w:divBdr>
                </w:div>
                <w:div w:id="1599942990">
                  <w:marLeft w:val="0"/>
                  <w:marRight w:val="0"/>
                  <w:marTop w:val="0"/>
                  <w:marBottom w:val="0"/>
                  <w:divBdr>
                    <w:top w:val="none" w:sz="0" w:space="0" w:color="auto"/>
                    <w:left w:val="none" w:sz="0" w:space="0" w:color="auto"/>
                    <w:bottom w:val="none" w:sz="0" w:space="0" w:color="auto"/>
                    <w:right w:val="none" w:sz="0" w:space="0" w:color="auto"/>
                  </w:divBdr>
                </w:div>
                <w:div w:id="1431044237">
                  <w:marLeft w:val="0"/>
                  <w:marRight w:val="0"/>
                  <w:marTop w:val="0"/>
                  <w:marBottom w:val="0"/>
                  <w:divBdr>
                    <w:top w:val="none" w:sz="0" w:space="0" w:color="auto"/>
                    <w:left w:val="none" w:sz="0" w:space="0" w:color="auto"/>
                    <w:bottom w:val="none" w:sz="0" w:space="0" w:color="auto"/>
                    <w:right w:val="none" w:sz="0" w:space="0" w:color="auto"/>
                  </w:divBdr>
                </w:div>
                <w:div w:id="1025251426">
                  <w:marLeft w:val="0"/>
                  <w:marRight w:val="0"/>
                  <w:marTop w:val="0"/>
                  <w:marBottom w:val="0"/>
                  <w:divBdr>
                    <w:top w:val="none" w:sz="0" w:space="0" w:color="auto"/>
                    <w:left w:val="none" w:sz="0" w:space="0" w:color="auto"/>
                    <w:bottom w:val="none" w:sz="0" w:space="0" w:color="auto"/>
                    <w:right w:val="none" w:sz="0" w:space="0" w:color="auto"/>
                  </w:divBdr>
                </w:div>
                <w:div w:id="24138009">
                  <w:marLeft w:val="0"/>
                  <w:marRight w:val="0"/>
                  <w:marTop w:val="0"/>
                  <w:marBottom w:val="0"/>
                  <w:divBdr>
                    <w:top w:val="none" w:sz="0" w:space="0" w:color="auto"/>
                    <w:left w:val="none" w:sz="0" w:space="0" w:color="auto"/>
                    <w:bottom w:val="none" w:sz="0" w:space="0" w:color="auto"/>
                    <w:right w:val="none" w:sz="0" w:space="0" w:color="auto"/>
                  </w:divBdr>
                </w:div>
                <w:div w:id="644236886">
                  <w:marLeft w:val="0"/>
                  <w:marRight w:val="0"/>
                  <w:marTop w:val="0"/>
                  <w:marBottom w:val="0"/>
                  <w:divBdr>
                    <w:top w:val="none" w:sz="0" w:space="0" w:color="auto"/>
                    <w:left w:val="none" w:sz="0" w:space="0" w:color="auto"/>
                    <w:bottom w:val="none" w:sz="0" w:space="0" w:color="auto"/>
                    <w:right w:val="none" w:sz="0" w:space="0" w:color="auto"/>
                  </w:divBdr>
                </w:div>
                <w:div w:id="787311213">
                  <w:marLeft w:val="0"/>
                  <w:marRight w:val="0"/>
                  <w:marTop w:val="0"/>
                  <w:marBottom w:val="0"/>
                  <w:divBdr>
                    <w:top w:val="none" w:sz="0" w:space="0" w:color="auto"/>
                    <w:left w:val="none" w:sz="0" w:space="0" w:color="auto"/>
                    <w:bottom w:val="none" w:sz="0" w:space="0" w:color="auto"/>
                    <w:right w:val="none" w:sz="0" w:space="0" w:color="auto"/>
                  </w:divBdr>
                </w:div>
                <w:div w:id="1699504540">
                  <w:marLeft w:val="0"/>
                  <w:marRight w:val="0"/>
                  <w:marTop w:val="0"/>
                  <w:marBottom w:val="0"/>
                  <w:divBdr>
                    <w:top w:val="none" w:sz="0" w:space="0" w:color="auto"/>
                    <w:left w:val="none" w:sz="0" w:space="0" w:color="auto"/>
                    <w:bottom w:val="none" w:sz="0" w:space="0" w:color="auto"/>
                    <w:right w:val="none" w:sz="0" w:space="0" w:color="auto"/>
                  </w:divBdr>
                </w:div>
                <w:div w:id="539977137">
                  <w:marLeft w:val="0"/>
                  <w:marRight w:val="0"/>
                  <w:marTop w:val="0"/>
                  <w:marBottom w:val="0"/>
                  <w:divBdr>
                    <w:top w:val="none" w:sz="0" w:space="0" w:color="auto"/>
                    <w:left w:val="none" w:sz="0" w:space="0" w:color="auto"/>
                    <w:bottom w:val="none" w:sz="0" w:space="0" w:color="auto"/>
                    <w:right w:val="none" w:sz="0" w:space="0" w:color="auto"/>
                  </w:divBdr>
                </w:div>
                <w:div w:id="271593010">
                  <w:marLeft w:val="0"/>
                  <w:marRight w:val="0"/>
                  <w:marTop w:val="0"/>
                  <w:marBottom w:val="0"/>
                  <w:divBdr>
                    <w:top w:val="none" w:sz="0" w:space="0" w:color="auto"/>
                    <w:left w:val="none" w:sz="0" w:space="0" w:color="auto"/>
                    <w:bottom w:val="none" w:sz="0" w:space="0" w:color="auto"/>
                    <w:right w:val="none" w:sz="0" w:space="0" w:color="auto"/>
                  </w:divBdr>
                </w:div>
                <w:div w:id="1485778533">
                  <w:marLeft w:val="0"/>
                  <w:marRight w:val="0"/>
                  <w:marTop w:val="0"/>
                  <w:marBottom w:val="0"/>
                  <w:divBdr>
                    <w:top w:val="none" w:sz="0" w:space="0" w:color="auto"/>
                    <w:left w:val="none" w:sz="0" w:space="0" w:color="auto"/>
                    <w:bottom w:val="none" w:sz="0" w:space="0" w:color="auto"/>
                    <w:right w:val="none" w:sz="0" w:space="0" w:color="auto"/>
                  </w:divBdr>
                </w:div>
                <w:div w:id="1250457526">
                  <w:marLeft w:val="0"/>
                  <w:marRight w:val="0"/>
                  <w:marTop w:val="0"/>
                  <w:marBottom w:val="0"/>
                  <w:divBdr>
                    <w:top w:val="none" w:sz="0" w:space="0" w:color="auto"/>
                    <w:left w:val="none" w:sz="0" w:space="0" w:color="auto"/>
                    <w:bottom w:val="none" w:sz="0" w:space="0" w:color="auto"/>
                    <w:right w:val="none" w:sz="0" w:space="0" w:color="auto"/>
                  </w:divBdr>
                </w:div>
                <w:div w:id="63064618">
                  <w:marLeft w:val="0"/>
                  <w:marRight w:val="0"/>
                  <w:marTop w:val="0"/>
                  <w:marBottom w:val="0"/>
                  <w:divBdr>
                    <w:top w:val="none" w:sz="0" w:space="0" w:color="auto"/>
                    <w:left w:val="none" w:sz="0" w:space="0" w:color="auto"/>
                    <w:bottom w:val="none" w:sz="0" w:space="0" w:color="auto"/>
                    <w:right w:val="none" w:sz="0" w:space="0" w:color="auto"/>
                  </w:divBdr>
                </w:div>
                <w:div w:id="886912322">
                  <w:marLeft w:val="0"/>
                  <w:marRight w:val="0"/>
                  <w:marTop w:val="0"/>
                  <w:marBottom w:val="0"/>
                  <w:divBdr>
                    <w:top w:val="none" w:sz="0" w:space="0" w:color="auto"/>
                    <w:left w:val="none" w:sz="0" w:space="0" w:color="auto"/>
                    <w:bottom w:val="none" w:sz="0" w:space="0" w:color="auto"/>
                    <w:right w:val="none" w:sz="0" w:space="0" w:color="auto"/>
                  </w:divBdr>
                </w:div>
                <w:div w:id="1242179752">
                  <w:marLeft w:val="0"/>
                  <w:marRight w:val="0"/>
                  <w:marTop w:val="0"/>
                  <w:marBottom w:val="0"/>
                  <w:divBdr>
                    <w:top w:val="none" w:sz="0" w:space="0" w:color="auto"/>
                    <w:left w:val="none" w:sz="0" w:space="0" w:color="auto"/>
                    <w:bottom w:val="none" w:sz="0" w:space="0" w:color="auto"/>
                    <w:right w:val="none" w:sz="0" w:space="0" w:color="auto"/>
                  </w:divBdr>
                </w:div>
                <w:div w:id="677587630">
                  <w:marLeft w:val="0"/>
                  <w:marRight w:val="0"/>
                  <w:marTop w:val="0"/>
                  <w:marBottom w:val="0"/>
                  <w:divBdr>
                    <w:top w:val="none" w:sz="0" w:space="0" w:color="auto"/>
                    <w:left w:val="none" w:sz="0" w:space="0" w:color="auto"/>
                    <w:bottom w:val="none" w:sz="0" w:space="0" w:color="auto"/>
                    <w:right w:val="none" w:sz="0" w:space="0" w:color="auto"/>
                  </w:divBdr>
                </w:div>
                <w:div w:id="2093041378">
                  <w:marLeft w:val="0"/>
                  <w:marRight w:val="0"/>
                  <w:marTop w:val="0"/>
                  <w:marBottom w:val="0"/>
                  <w:divBdr>
                    <w:top w:val="none" w:sz="0" w:space="0" w:color="auto"/>
                    <w:left w:val="none" w:sz="0" w:space="0" w:color="auto"/>
                    <w:bottom w:val="none" w:sz="0" w:space="0" w:color="auto"/>
                    <w:right w:val="none" w:sz="0" w:space="0" w:color="auto"/>
                  </w:divBdr>
                </w:div>
                <w:div w:id="1633823182">
                  <w:marLeft w:val="0"/>
                  <w:marRight w:val="0"/>
                  <w:marTop w:val="0"/>
                  <w:marBottom w:val="0"/>
                  <w:divBdr>
                    <w:top w:val="none" w:sz="0" w:space="0" w:color="auto"/>
                    <w:left w:val="none" w:sz="0" w:space="0" w:color="auto"/>
                    <w:bottom w:val="none" w:sz="0" w:space="0" w:color="auto"/>
                    <w:right w:val="none" w:sz="0" w:space="0" w:color="auto"/>
                  </w:divBdr>
                </w:div>
                <w:div w:id="238174536">
                  <w:marLeft w:val="0"/>
                  <w:marRight w:val="0"/>
                  <w:marTop w:val="0"/>
                  <w:marBottom w:val="0"/>
                  <w:divBdr>
                    <w:top w:val="none" w:sz="0" w:space="0" w:color="auto"/>
                    <w:left w:val="none" w:sz="0" w:space="0" w:color="auto"/>
                    <w:bottom w:val="none" w:sz="0" w:space="0" w:color="auto"/>
                    <w:right w:val="none" w:sz="0" w:space="0" w:color="auto"/>
                  </w:divBdr>
                </w:div>
                <w:div w:id="1821920251">
                  <w:marLeft w:val="0"/>
                  <w:marRight w:val="0"/>
                  <w:marTop w:val="0"/>
                  <w:marBottom w:val="0"/>
                  <w:divBdr>
                    <w:top w:val="none" w:sz="0" w:space="0" w:color="auto"/>
                    <w:left w:val="none" w:sz="0" w:space="0" w:color="auto"/>
                    <w:bottom w:val="none" w:sz="0" w:space="0" w:color="auto"/>
                    <w:right w:val="none" w:sz="0" w:space="0" w:color="auto"/>
                  </w:divBdr>
                </w:div>
                <w:div w:id="1095974614">
                  <w:marLeft w:val="0"/>
                  <w:marRight w:val="0"/>
                  <w:marTop w:val="0"/>
                  <w:marBottom w:val="0"/>
                  <w:divBdr>
                    <w:top w:val="none" w:sz="0" w:space="0" w:color="auto"/>
                    <w:left w:val="none" w:sz="0" w:space="0" w:color="auto"/>
                    <w:bottom w:val="none" w:sz="0" w:space="0" w:color="auto"/>
                    <w:right w:val="none" w:sz="0" w:space="0" w:color="auto"/>
                  </w:divBdr>
                </w:div>
                <w:div w:id="82653456">
                  <w:marLeft w:val="0"/>
                  <w:marRight w:val="0"/>
                  <w:marTop w:val="0"/>
                  <w:marBottom w:val="0"/>
                  <w:divBdr>
                    <w:top w:val="none" w:sz="0" w:space="0" w:color="auto"/>
                    <w:left w:val="none" w:sz="0" w:space="0" w:color="auto"/>
                    <w:bottom w:val="none" w:sz="0" w:space="0" w:color="auto"/>
                    <w:right w:val="none" w:sz="0" w:space="0" w:color="auto"/>
                  </w:divBdr>
                </w:div>
              </w:divsChild>
            </w:div>
            <w:div w:id="1778408341">
              <w:marLeft w:val="0"/>
              <w:marRight w:val="0"/>
              <w:marTop w:val="0"/>
              <w:marBottom w:val="0"/>
              <w:divBdr>
                <w:top w:val="none" w:sz="0" w:space="0" w:color="auto"/>
                <w:left w:val="none" w:sz="0" w:space="0" w:color="auto"/>
                <w:bottom w:val="none" w:sz="0" w:space="0" w:color="auto"/>
                <w:right w:val="none" w:sz="0" w:space="0" w:color="auto"/>
              </w:divBdr>
              <w:divsChild>
                <w:div w:id="170536025">
                  <w:marLeft w:val="0"/>
                  <w:marRight w:val="0"/>
                  <w:marTop w:val="0"/>
                  <w:marBottom w:val="0"/>
                  <w:divBdr>
                    <w:top w:val="none" w:sz="0" w:space="0" w:color="auto"/>
                    <w:left w:val="none" w:sz="0" w:space="0" w:color="auto"/>
                    <w:bottom w:val="none" w:sz="0" w:space="0" w:color="auto"/>
                    <w:right w:val="none" w:sz="0" w:space="0" w:color="auto"/>
                  </w:divBdr>
                </w:div>
                <w:div w:id="1500193383">
                  <w:marLeft w:val="0"/>
                  <w:marRight w:val="0"/>
                  <w:marTop w:val="0"/>
                  <w:marBottom w:val="0"/>
                  <w:divBdr>
                    <w:top w:val="none" w:sz="0" w:space="0" w:color="auto"/>
                    <w:left w:val="none" w:sz="0" w:space="0" w:color="auto"/>
                    <w:bottom w:val="none" w:sz="0" w:space="0" w:color="auto"/>
                    <w:right w:val="none" w:sz="0" w:space="0" w:color="auto"/>
                  </w:divBdr>
                </w:div>
                <w:div w:id="1946882695">
                  <w:marLeft w:val="0"/>
                  <w:marRight w:val="0"/>
                  <w:marTop w:val="0"/>
                  <w:marBottom w:val="0"/>
                  <w:divBdr>
                    <w:top w:val="none" w:sz="0" w:space="0" w:color="auto"/>
                    <w:left w:val="none" w:sz="0" w:space="0" w:color="auto"/>
                    <w:bottom w:val="none" w:sz="0" w:space="0" w:color="auto"/>
                    <w:right w:val="none" w:sz="0" w:space="0" w:color="auto"/>
                  </w:divBdr>
                </w:div>
                <w:div w:id="21245072">
                  <w:marLeft w:val="0"/>
                  <w:marRight w:val="0"/>
                  <w:marTop w:val="0"/>
                  <w:marBottom w:val="0"/>
                  <w:divBdr>
                    <w:top w:val="none" w:sz="0" w:space="0" w:color="auto"/>
                    <w:left w:val="none" w:sz="0" w:space="0" w:color="auto"/>
                    <w:bottom w:val="none" w:sz="0" w:space="0" w:color="auto"/>
                    <w:right w:val="none" w:sz="0" w:space="0" w:color="auto"/>
                  </w:divBdr>
                </w:div>
                <w:div w:id="1040782952">
                  <w:marLeft w:val="0"/>
                  <w:marRight w:val="0"/>
                  <w:marTop w:val="0"/>
                  <w:marBottom w:val="0"/>
                  <w:divBdr>
                    <w:top w:val="none" w:sz="0" w:space="0" w:color="auto"/>
                    <w:left w:val="none" w:sz="0" w:space="0" w:color="auto"/>
                    <w:bottom w:val="none" w:sz="0" w:space="0" w:color="auto"/>
                    <w:right w:val="none" w:sz="0" w:space="0" w:color="auto"/>
                  </w:divBdr>
                </w:div>
                <w:div w:id="1774979304">
                  <w:marLeft w:val="0"/>
                  <w:marRight w:val="0"/>
                  <w:marTop w:val="0"/>
                  <w:marBottom w:val="0"/>
                  <w:divBdr>
                    <w:top w:val="none" w:sz="0" w:space="0" w:color="auto"/>
                    <w:left w:val="none" w:sz="0" w:space="0" w:color="auto"/>
                    <w:bottom w:val="none" w:sz="0" w:space="0" w:color="auto"/>
                    <w:right w:val="none" w:sz="0" w:space="0" w:color="auto"/>
                  </w:divBdr>
                </w:div>
                <w:div w:id="1420716131">
                  <w:marLeft w:val="0"/>
                  <w:marRight w:val="0"/>
                  <w:marTop w:val="0"/>
                  <w:marBottom w:val="0"/>
                  <w:divBdr>
                    <w:top w:val="none" w:sz="0" w:space="0" w:color="auto"/>
                    <w:left w:val="none" w:sz="0" w:space="0" w:color="auto"/>
                    <w:bottom w:val="none" w:sz="0" w:space="0" w:color="auto"/>
                    <w:right w:val="none" w:sz="0" w:space="0" w:color="auto"/>
                  </w:divBdr>
                </w:div>
                <w:div w:id="1800151215">
                  <w:marLeft w:val="0"/>
                  <w:marRight w:val="0"/>
                  <w:marTop w:val="0"/>
                  <w:marBottom w:val="0"/>
                  <w:divBdr>
                    <w:top w:val="none" w:sz="0" w:space="0" w:color="auto"/>
                    <w:left w:val="none" w:sz="0" w:space="0" w:color="auto"/>
                    <w:bottom w:val="none" w:sz="0" w:space="0" w:color="auto"/>
                    <w:right w:val="none" w:sz="0" w:space="0" w:color="auto"/>
                  </w:divBdr>
                </w:div>
                <w:div w:id="591668301">
                  <w:marLeft w:val="0"/>
                  <w:marRight w:val="0"/>
                  <w:marTop w:val="0"/>
                  <w:marBottom w:val="0"/>
                  <w:divBdr>
                    <w:top w:val="none" w:sz="0" w:space="0" w:color="auto"/>
                    <w:left w:val="none" w:sz="0" w:space="0" w:color="auto"/>
                    <w:bottom w:val="none" w:sz="0" w:space="0" w:color="auto"/>
                    <w:right w:val="none" w:sz="0" w:space="0" w:color="auto"/>
                  </w:divBdr>
                </w:div>
                <w:div w:id="183984857">
                  <w:marLeft w:val="0"/>
                  <w:marRight w:val="0"/>
                  <w:marTop w:val="0"/>
                  <w:marBottom w:val="0"/>
                  <w:divBdr>
                    <w:top w:val="none" w:sz="0" w:space="0" w:color="auto"/>
                    <w:left w:val="none" w:sz="0" w:space="0" w:color="auto"/>
                    <w:bottom w:val="none" w:sz="0" w:space="0" w:color="auto"/>
                    <w:right w:val="none" w:sz="0" w:space="0" w:color="auto"/>
                  </w:divBdr>
                </w:div>
                <w:div w:id="1164397031">
                  <w:marLeft w:val="0"/>
                  <w:marRight w:val="0"/>
                  <w:marTop w:val="0"/>
                  <w:marBottom w:val="0"/>
                  <w:divBdr>
                    <w:top w:val="none" w:sz="0" w:space="0" w:color="auto"/>
                    <w:left w:val="none" w:sz="0" w:space="0" w:color="auto"/>
                    <w:bottom w:val="none" w:sz="0" w:space="0" w:color="auto"/>
                    <w:right w:val="none" w:sz="0" w:space="0" w:color="auto"/>
                  </w:divBdr>
                </w:div>
                <w:div w:id="375935826">
                  <w:marLeft w:val="0"/>
                  <w:marRight w:val="0"/>
                  <w:marTop w:val="0"/>
                  <w:marBottom w:val="0"/>
                  <w:divBdr>
                    <w:top w:val="none" w:sz="0" w:space="0" w:color="auto"/>
                    <w:left w:val="none" w:sz="0" w:space="0" w:color="auto"/>
                    <w:bottom w:val="none" w:sz="0" w:space="0" w:color="auto"/>
                    <w:right w:val="none" w:sz="0" w:space="0" w:color="auto"/>
                  </w:divBdr>
                </w:div>
                <w:div w:id="558709017">
                  <w:marLeft w:val="0"/>
                  <w:marRight w:val="0"/>
                  <w:marTop w:val="0"/>
                  <w:marBottom w:val="0"/>
                  <w:divBdr>
                    <w:top w:val="none" w:sz="0" w:space="0" w:color="auto"/>
                    <w:left w:val="none" w:sz="0" w:space="0" w:color="auto"/>
                    <w:bottom w:val="none" w:sz="0" w:space="0" w:color="auto"/>
                    <w:right w:val="none" w:sz="0" w:space="0" w:color="auto"/>
                  </w:divBdr>
                </w:div>
                <w:div w:id="1137801482">
                  <w:marLeft w:val="0"/>
                  <w:marRight w:val="0"/>
                  <w:marTop w:val="0"/>
                  <w:marBottom w:val="0"/>
                  <w:divBdr>
                    <w:top w:val="none" w:sz="0" w:space="0" w:color="auto"/>
                    <w:left w:val="none" w:sz="0" w:space="0" w:color="auto"/>
                    <w:bottom w:val="none" w:sz="0" w:space="0" w:color="auto"/>
                    <w:right w:val="none" w:sz="0" w:space="0" w:color="auto"/>
                  </w:divBdr>
                </w:div>
                <w:div w:id="1082868952">
                  <w:marLeft w:val="0"/>
                  <w:marRight w:val="0"/>
                  <w:marTop w:val="0"/>
                  <w:marBottom w:val="0"/>
                  <w:divBdr>
                    <w:top w:val="none" w:sz="0" w:space="0" w:color="auto"/>
                    <w:left w:val="none" w:sz="0" w:space="0" w:color="auto"/>
                    <w:bottom w:val="none" w:sz="0" w:space="0" w:color="auto"/>
                    <w:right w:val="none" w:sz="0" w:space="0" w:color="auto"/>
                  </w:divBdr>
                </w:div>
                <w:div w:id="642855552">
                  <w:marLeft w:val="0"/>
                  <w:marRight w:val="0"/>
                  <w:marTop w:val="0"/>
                  <w:marBottom w:val="0"/>
                  <w:divBdr>
                    <w:top w:val="none" w:sz="0" w:space="0" w:color="auto"/>
                    <w:left w:val="none" w:sz="0" w:space="0" w:color="auto"/>
                    <w:bottom w:val="none" w:sz="0" w:space="0" w:color="auto"/>
                    <w:right w:val="none" w:sz="0" w:space="0" w:color="auto"/>
                  </w:divBdr>
                </w:div>
                <w:div w:id="596717596">
                  <w:marLeft w:val="0"/>
                  <w:marRight w:val="0"/>
                  <w:marTop w:val="0"/>
                  <w:marBottom w:val="0"/>
                  <w:divBdr>
                    <w:top w:val="none" w:sz="0" w:space="0" w:color="auto"/>
                    <w:left w:val="none" w:sz="0" w:space="0" w:color="auto"/>
                    <w:bottom w:val="none" w:sz="0" w:space="0" w:color="auto"/>
                    <w:right w:val="none" w:sz="0" w:space="0" w:color="auto"/>
                  </w:divBdr>
                </w:div>
                <w:div w:id="2064787569">
                  <w:marLeft w:val="0"/>
                  <w:marRight w:val="0"/>
                  <w:marTop w:val="0"/>
                  <w:marBottom w:val="0"/>
                  <w:divBdr>
                    <w:top w:val="none" w:sz="0" w:space="0" w:color="auto"/>
                    <w:left w:val="none" w:sz="0" w:space="0" w:color="auto"/>
                    <w:bottom w:val="none" w:sz="0" w:space="0" w:color="auto"/>
                    <w:right w:val="none" w:sz="0" w:space="0" w:color="auto"/>
                  </w:divBdr>
                </w:div>
                <w:div w:id="507404963">
                  <w:marLeft w:val="0"/>
                  <w:marRight w:val="0"/>
                  <w:marTop w:val="0"/>
                  <w:marBottom w:val="0"/>
                  <w:divBdr>
                    <w:top w:val="none" w:sz="0" w:space="0" w:color="auto"/>
                    <w:left w:val="none" w:sz="0" w:space="0" w:color="auto"/>
                    <w:bottom w:val="none" w:sz="0" w:space="0" w:color="auto"/>
                    <w:right w:val="none" w:sz="0" w:space="0" w:color="auto"/>
                  </w:divBdr>
                </w:div>
                <w:div w:id="1624188696">
                  <w:marLeft w:val="0"/>
                  <w:marRight w:val="0"/>
                  <w:marTop w:val="0"/>
                  <w:marBottom w:val="0"/>
                  <w:divBdr>
                    <w:top w:val="none" w:sz="0" w:space="0" w:color="auto"/>
                    <w:left w:val="none" w:sz="0" w:space="0" w:color="auto"/>
                    <w:bottom w:val="none" w:sz="0" w:space="0" w:color="auto"/>
                    <w:right w:val="none" w:sz="0" w:space="0" w:color="auto"/>
                  </w:divBdr>
                </w:div>
                <w:div w:id="1728257997">
                  <w:marLeft w:val="0"/>
                  <w:marRight w:val="0"/>
                  <w:marTop w:val="0"/>
                  <w:marBottom w:val="0"/>
                  <w:divBdr>
                    <w:top w:val="none" w:sz="0" w:space="0" w:color="auto"/>
                    <w:left w:val="none" w:sz="0" w:space="0" w:color="auto"/>
                    <w:bottom w:val="none" w:sz="0" w:space="0" w:color="auto"/>
                    <w:right w:val="none" w:sz="0" w:space="0" w:color="auto"/>
                  </w:divBdr>
                </w:div>
                <w:div w:id="291256382">
                  <w:marLeft w:val="0"/>
                  <w:marRight w:val="0"/>
                  <w:marTop w:val="0"/>
                  <w:marBottom w:val="0"/>
                  <w:divBdr>
                    <w:top w:val="none" w:sz="0" w:space="0" w:color="auto"/>
                    <w:left w:val="none" w:sz="0" w:space="0" w:color="auto"/>
                    <w:bottom w:val="none" w:sz="0" w:space="0" w:color="auto"/>
                    <w:right w:val="none" w:sz="0" w:space="0" w:color="auto"/>
                  </w:divBdr>
                </w:div>
                <w:div w:id="979068095">
                  <w:marLeft w:val="0"/>
                  <w:marRight w:val="0"/>
                  <w:marTop w:val="0"/>
                  <w:marBottom w:val="0"/>
                  <w:divBdr>
                    <w:top w:val="none" w:sz="0" w:space="0" w:color="auto"/>
                    <w:left w:val="none" w:sz="0" w:space="0" w:color="auto"/>
                    <w:bottom w:val="none" w:sz="0" w:space="0" w:color="auto"/>
                    <w:right w:val="none" w:sz="0" w:space="0" w:color="auto"/>
                  </w:divBdr>
                </w:div>
                <w:div w:id="637994475">
                  <w:marLeft w:val="0"/>
                  <w:marRight w:val="0"/>
                  <w:marTop w:val="0"/>
                  <w:marBottom w:val="0"/>
                  <w:divBdr>
                    <w:top w:val="none" w:sz="0" w:space="0" w:color="auto"/>
                    <w:left w:val="none" w:sz="0" w:space="0" w:color="auto"/>
                    <w:bottom w:val="none" w:sz="0" w:space="0" w:color="auto"/>
                    <w:right w:val="none" w:sz="0" w:space="0" w:color="auto"/>
                  </w:divBdr>
                </w:div>
                <w:div w:id="1998149711">
                  <w:marLeft w:val="0"/>
                  <w:marRight w:val="0"/>
                  <w:marTop w:val="0"/>
                  <w:marBottom w:val="0"/>
                  <w:divBdr>
                    <w:top w:val="none" w:sz="0" w:space="0" w:color="auto"/>
                    <w:left w:val="none" w:sz="0" w:space="0" w:color="auto"/>
                    <w:bottom w:val="none" w:sz="0" w:space="0" w:color="auto"/>
                    <w:right w:val="none" w:sz="0" w:space="0" w:color="auto"/>
                  </w:divBdr>
                </w:div>
                <w:div w:id="1335455175">
                  <w:marLeft w:val="0"/>
                  <w:marRight w:val="0"/>
                  <w:marTop w:val="0"/>
                  <w:marBottom w:val="0"/>
                  <w:divBdr>
                    <w:top w:val="none" w:sz="0" w:space="0" w:color="auto"/>
                    <w:left w:val="none" w:sz="0" w:space="0" w:color="auto"/>
                    <w:bottom w:val="none" w:sz="0" w:space="0" w:color="auto"/>
                    <w:right w:val="none" w:sz="0" w:space="0" w:color="auto"/>
                  </w:divBdr>
                </w:div>
                <w:div w:id="1180195568">
                  <w:marLeft w:val="0"/>
                  <w:marRight w:val="0"/>
                  <w:marTop w:val="0"/>
                  <w:marBottom w:val="0"/>
                  <w:divBdr>
                    <w:top w:val="none" w:sz="0" w:space="0" w:color="auto"/>
                    <w:left w:val="none" w:sz="0" w:space="0" w:color="auto"/>
                    <w:bottom w:val="none" w:sz="0" w:space="0" w:color="auto"/>
                    <w:right w:val="none" w:sz="0" w:space="0" w:color="auto"/>
                  </w:divBdr>
                </w:div>
                <w:div w:id="97024455">
                  <w:marLeft w:val="0"/>
                  <w:marRight w:val="0"/>
                  <w:marTop w:val="0"/>
                  <w:marBottom w:val="0"/>
                  <w:divBdr>
                    <w:top w:val="none" w:sz="0" w:space="0" w:color="auto"/>
                    <w:left w:val="none" w:sz="0" w:space="0" w:color="auto"/>
                    <w:bottom w:val="none" w:sz="0" w:space="0" w:color="auto"/>
                    <w:right w:val="none" w:sz="0" w:space="0" w:color="auto"/>
                  </w:divBdr>
                </w:div>
                <w:div w:id="1240401841">
                  <w:marLeft w:val="0"/>
                  <w:marRight w:val="0"/>
                  <w:marTop w:val="0"/>
                  <w:marBottom w:val="0"/>
                  <w:divBdr>
                    <w:top w:val="none" w:sz="0" w:space="0" w:color="auto"/>
                    <w:left w:val="none" w:sz="0" w:space="0" w:color="auto"/>
                    <w:bottom w:val="none" w:sz="0" w:space="0" w:color="auto"/>
                    <w:right w:val="none" w:sz="0" w:space="0" w:color="auto"/>
                  </w:divBdr>
                </w:div>
                <w:div w:id="1901137201">
                  <w:marLeft w:val="0"/>
                  <w:marRight w:val="0"/>
                  <w:marTop w:val="0"/>
                  <w:marBottom w:val="0"/>
                  <w:divBdr>
                    <w:top w:val="none" w:sz="0" w:space="0" w:color="auto"/>
                    <w:left w:val="none" w:sz="0" w:space="0" w:color="auto"/>
                    <w:bottom w:val="none" w:sz="0" w:space="0" w:color="auto"/>
                    <w:right w:val="none" w:sz="0" w:space="0" w:color="auto"/>
                  </w:divBdr>
                </w:div>
                <w:div w:id="211770741">
                  <w:marLeft w:val="0"/>
                  <w:marRight w:val="0"/>
                  <w:marTop w:val="0"/>
                  <w:marBottom w:val="0"/>
                  <w:divBdr>
                    <w:top w:val="none" w:sz="0" w:space="0" w:color="auto"/>
                    <w:left w:val="none" w:sz="0" w:space="0" w:color="auto"/>
                    <w:bottom w:val="none" w:sz="0" w:space="0" w:color="auto"/>
                    <w:right w:val="none" w:sz="0" w:space="0" w:color="auto"/>
                  </w:divBdr>
                </w:div>
                <w:div w:id="1235165687">
                  <w:marLeft w:val="0"/>
                  <w:marRight w:val="0"/>
                  <w:marTop w:val="0"/>
                  <w:marBottom w:val="0"/>
                  <w:divBdr>
                    <w:top w:val="none" w:sz="0" w:space="0" w:color="auto"/>
                    <w:left w:val="none" w:sz="0" w:space="0" w:color="auto"/>
                    <w:bottom w:val="none" w:sz="0" w:space="0" w:color="auto"/>
                    <w:right w:val="none" w:sz="0" w:space="0" w:color="auto"/>
                  </w:divBdr>
                </w:div>
                <w:div w:id="470829538">
                  <w:marLeft w:val="0"/>
                  <w:marRight w:val="0"/>
                  <w:marTop w:val="0"/>
                  <w:marBottom w:val="0"/>
                  <w:divBdr>
                    <w:top w:val="none" w:sz="0" w:space="0" w:color="auto"/>
                    <w:left w:val="none" w:sz="0" w:space="0" w:color="auto"/>
                    <w:bottom w:val="none" w:sz="0" w:space="0" w:color="auto"/>
                    <w:right w:val="none" w:sz="0" w:space="0" w:color="auto"/>
                  </w:divBdr>
                </w:div>
                <w:div w:id="2084180007">
                  <w:marLeft w:val="0"/>
                  <w:marRight w:val="0"/>
                  <w:marTop w:val="0"/>
                  <w:marBottom w:val="0"/>
                  <w:divBdr>
                    <w:top w:val="none" w:sz="0" w:space="0" w:color="auto"/>
                    <w:left w:val="none" w:sz="0" w:space="0" w:color="auto"/>
                    <w:bottom w:val="none" w:sz="0" w:space="0" w:color="auto"/>
                    <w:right w:val="none" w:sz="0" w:space="0" w:color="auto"/>
                  </w:divBdr>
                </w:div>
                <w:div w:id="1374036477">
                  <w:marLeft w:val="0"/>
                  <w:marRight w:val="0"/>
                  <w:marTop w:val="0"/>
                  <w:marBottom w:val="0"/>
                  <w:divBdr>
                    <w:top w:val="none" w:sz="0" w:space="0" w:color="auto"/>
                    <w:left w:val="none" w:sz="0" w:space="0" w:color="auto"/>
                    <w:bottom w:val="none" w:sz="0" w:space="0" w:color="auto"/>
                    <w:right w:val="none" w:sz="0" w:space="0" w:color="auto"/>
                  </w:divBdr>
                </w:div>
                <w:div w:id="1497726240">
                  <w:marLeft w:val="0"/>
                  <w:marRight w:val="0"/>
                  <w:marTop w:val="0"/>
                  <w:marBottom w:val="0"/>
                  <w:divBdr>
                    <w:top w:val="none" w:sz="0" w:space="0" w:color="auto"/>
                    <w:left w:val="none" w:sz="0" w:space="0" w:color="auto"/>
                    <w:bottom w:val="none" w:sz="0" w:space="0" w:color="auto"/>
                    <w:right w:val="none" w:sz="0" w:space="0" w:color="auto"/>
                  </w:divBdr>
                </w:div>
                <w:div w:id="1861239826">
                  <w:marLeft w:val="0"/>
                  <w:marRight w:val="0"/>
                  <w:marTop w:val="0"/>
                  <w:marBottom w:val="0"/>
                  <w:divBdr>
                    <w:top w:val="none" w:sz="0" w:space="0" w:color="auto"/>
                    <w:left w:val="none" w:sz="0" w:space="0" w:color="auto"/>
                    <w:bottom w:val="none" w:sz="0" w:space="0" w:color="auto"/>
                    <w:right w:val="none" w:sz="0" w:space="0" w:color="auto"/>
                  </w:divBdr>
                </w:div>
                <w:div w:id="1196310527">
                  <w:marLeft w:val="0"/>
                  <w:marRight w:val="0"/>
                  <w:marTop w:val="0"/>
                  <w:marBottom w:val="0"/>
                  <w:divBdr>
                    <w:top w:val="none" w:sz="0" w:space="0" w:color="auto"/>
                    <w:left w:val="none" w:sz="0" w:space="0" w:color="auto"/>
                    <w:bottom w:val="none" w:sz="0" w:space="0" w:color="auto"/>
                    <w:right w:val="none" w:sz="0" w:space="0" w:color="auto"/>
                  </w:divBdr>
                </w:div>
                <w:div w:id="1854108426">
                  <w:marLeft w:val="0"/>
                  <w:marRight w:val="0"/>
                  <w:marTop w:val="0"/>
                  <w:marBottom w:val="0"/>
                  <w:divBdr>
                    <w:top w:val="none" w:sz="0" w:space="0" w:color="auto"/>
                    <w:left w:val="none" w:sz="0" w:space="0" w:color="auto"/>
                    <w:bottom w:val="none" w:sz="0" w:space="0" w:color="auto"/>
                    <w:right w:val="none" w:sz="0" w:space="0" w:color="auto"/>
                  </w:divBdr>
                </w:div>
                <w:div w:id="1517111072">
                  <w:marLeft w:val="0"/>
                  <w:marRight w:val="0"/>
                  <w:marTop w:val="0"/>
                  <w:marBottom w:val="0"/>
                  <w:divBdr>
                    <w:top w:val="none" w:sz="0" w:space="0" w:color="auto"/>
                    <w:left w:val="none" w:sz="0" w:space="0" w:color="auto"/>
                    <w:bottom w:val="none" w:sz="0" w:space="0" w:color="auto"/>
                    <w:right w:val="none" w:sz="0" w:space="0" w:color="auto"/>
                  </w:divBdr>
                </w:div>
                <w:div w:id="2075076860">
                  <w:marLeft w:val="0"/>
                  <w:marRight w:val="0"/>
                  <w:marTop w:val="0"/>
                  <w:marBottom w:val="0"/>
                  <w:divBdr>
                    <w:top w:val="none" w:sz="0" w:space="0" w:color="auto"/>
                    <w:left w:val="none" w:sz="0" w:space="0" w:color="auto"/>
                    <w:bottom w:val="none" w:sz="0" w:space="0" w:color="auto"/>
                    <w:right w:val="none" w:sz="0" w:space="0" w:color="auto"/>
                  </w:divBdr>
                </w:div>
                <w:div w:id="1096442237">
                  <w:marLeft w:val="0"/>
                  <w:marRight w:val="0"/>
                  <w:marTop w:val="0"/>
                  <w:marBottom w:val="0"/>
                  <w:divBdr>
                    <w:top w:val="none" w:sz="0" w:space="0" w:color="auto"/>
                    <w:left w:val="none" w:sz="0" w:space="0" w:color="auto"/>
                    <w:bottom w:val="none" w:sz="0" w:space="0" w:color="auto"/>
                    <w:right w:val="none" w:sz="0" w:space="0" w:color="auto"/>
                  </w:divBdr>
                </w:div>
                <w:div w:id="1409155347">
                  <w:marLeft w:val="0"/>
                  <w:marRight w:val="0"/>
                  <w:marTop w:val="0"/>
                  <w:marBottom w:val="0"/>
                  <w:divBdr>
                    <w:top w:val="none" w:sz="0" w:space="0" w:color="auto"/>
                    <w:left w:val="none" w:sz="0" w:space="0" w:color="auto"/>
                    <w:bottom w:val="none" w:sz="0" w:space="0" w:color="auto"/>
                    <w:right w:val="none" w:sz="0" w:space="0" w:color="auto"/>
                  </w:divBdr>
                </w:div>
                <w:div w:id="1489202033">
                  <w:marLeft w:val="0"/>
                  <w:marRight w:val="0"/>
                  <w:marTop w:val="0"/>
                  <w:marBottom w:val="0"/>
                  <w:divBdr>
                    <w:top w:val="none" w:sz="0" w:space="0" w:color="auto"/>
                    <w:left w:val="none" w:sz="0" w:space="0" w:color="auto"/>
                    <w:bottom w:val="none" w:sz="0" w:space="0" w:color="auto"/>
                    <w:right w:val="none" w:sz="0" w:space="0" w:color="auto"/>
                  </w:divBdr>
                </w:div>
                <w:div w:id="508906122">
                  <w:marLeft w:val="0"/>
                  <w:marRight w:val="0"/>
                  <w:marTop w:val="0"/>
                  <w:marBottom w:val="0"/>
                  <w:divBdr>
                    <w:top w:val="none" w:sz="0" w:space="0" w:color="auto"/>
                    <w:left w:val="none" w:sz="0" w:space="0" w:color="auto"/>
                    <w:bottom w:val="none" w:sz="0" w:space="0" w:color="auto"/>
                    <w:right w:val="none" w:sz="0" w:space="0" w:color="auto"/>
                  </w:divBdr>
                </w:div>
                <w:div w:id="2106028171">
                  <w:marLeft w:val="0"/>
                  <w:marRight w:val="0"/>
                  <w:marTop w:val="0"/>
                  <w:marBottom w:val="0"/>
                  <w:divBdr>
                    <w:top w:val="none" w:sz="0" w:space="0" w:color="auto"/>
                    <w:left w:val="none" w:sz="0" w:space="0" w:color="auto"/>
                    <w:bottom w:val="none" w:sz="0" w:space="0" w:color="auto"/>
                    <w:right w:val="none" w:sz="0" w:space="0" w:color="auto"/>
                  </w:divBdr>
                </w:div>
                <w:div w:id="1318723194">
                  <w:marLeft w:val="0"/>
                  <w:marRight w:val="0"/>
                  <w:marTop w:val="0"/>
                  <w:marBottom w:val="0"/>
                  <w:divBdr>
                    <w:top w:val="none" w:sz="0" w:space="0" w:color="auto"/>
                    <w:left w:val="none" w:sz="0" w:space="0" w:color="auto"/>
                    <w:bottom w:val="none" w:sz="0" w:space="0" w:color="auto"/>
                    <w:right w:val="none" w:sz="0" w:space="0" w:color="auto"/>
                  </w:divBdr>
                </w:div>
                <w:div w:id="26680143">
                  <w:marLeft w:val="0"/>
                  <w:marRight w:val="0"/>
                  <w:marTop w:val="0"/>
                  <w:marBottom w:val="0"/>
                  <w:divBdr>
                    <w:top w:val="none" w:sz="0" w:space="0" w:color="auto"/>
                    <w:left w:val="none" w:sz="0" w:space="0" w:color="auto"/>
                    <w:bottom w:val="none" w:sz="0" w:space="0" w:color="auto"/>
                    <w:right w:val="none" w:sz="0" w:space="0" w:color="auto"/>
                  </w:divBdr>
                </w:div>
                <w:div w:id="398334771">
                  <w:marLeft w:val="0"/>
                  <w:marRight w:val="0"/>
                  <w:marTop w:val="0"/>
                  <w:marBottom w:val="0"/>
                  <w:divBdr>
                    <w:top w:val="none" w:sz="0" w:space="0" w:color="auto"/>
                    <w:left w:val="none" w:sz="0" w:space="0" w:color="auto"/>
                    <w:bottom w:val="none" w:sz="0" w:space="0" w:color="auto"/>
                    <w:right w:val="none" w:sz="0" w:space="0" w:color="auto"/>
                  </w:divBdr>
                </w:div>
                <w:div w:id="1642735638">
                  <w:marLeft w:val="0"/>
                  <w:marRight w:val="0"/>
                  <w:marTop w:val="0"/>
                  <w:marBottom w:val="0"/>
                  <w:divBdr>
                    <w:top w:val="none" w:sz="0" w:space="0" w:color="auto"/>
                    <w:left w:val="none" w:sz="0" w:space="0" w:color="auto"/>
                    <w:bottom w:val="none" w:sz="0" w:space="0" w:color="auto"/>
                    <w:right w:val="none" w:sz="0" w:space="0" w:color="auto"/>
                  </w:divBdr>
                </w:div>
                <w:div w:id="937064219">
                  <w:marLeft w:val="0"/>
                  <w:marRight w:val="0"/>
                  <w:marTop w:val="0"/>
                  <w:marBottom w:val="0"/>
                  <w:divBdr>
                    <w:top w:val="none" w:sz="0" w:space="0" w:color="auto"/>
                    <w:left w:val="none" w:sz="0" w:space="0" w:color="auto"/>
                    <w:bottom w:val="none" w:sz="0" w:space="0" w:color="auto"/>
                    <w:right w:val="none" w:sz="0" w:space="0" w:color="auto"/>
                  </w:divBdr>
                </w:div>
                <w:div w:id="1027367384">
                  <w:marLeft w:val="0"/>
                  <w:marRight w:val="0"/>
                  <w:marTop w:val="0"/>
                  <w:marBottom w:val="0"/>
                  <w:divBdr>
                    <w:top w:val="none" w:sz="0" w:space="0" w:color="auto"/>
                    <w:left w:val="none" w:sz="0" w:space="0" w:color="auto"/>
                    <w:bottom w:val="none" w:sz="0" w:space="0" w:color="auto"/>
                    <w:right w:val="none" w:sz="0" w:space="0" w:color="auto"/>
                  </w:divBdr>
                </w:div>
                <w:div w:id="1935740611">
                  <w:marLeft w:val="0"/>
                  <w:marRight w:val="0"/>
                  <w:marTop w:val="0"/>
                  <w:marBottom w:val="0"/>
                  <w:divBdr>
                    <w:top w:val="none" w:sz="0" w:space="0" w:color="auto"/>
                    <w:left w:val="none" w:sz="0" w:space="0" w:color="auto"/>
                    <w:bottom w:val="none" w:sz="0" w:space="0" w:color="auto"/>
                    <w:right w:val="none" w:sz="0" w:space="0" w:color="auto"/>
                  </w:divBdr>
                </w:div>
                <w:div w:id="2132018206">
                  <w:marLeft w:val="0"/>
                  <w:marRight w:val="0"/>
                  <w:marTop w:val="0"/>
                  <w:marBottom w:val="0"/>
                  <w:divBdr>
                    <w:top w:val="none" w:sz="0" w:space="0" w:color="auto"/>
                    <w:left w:val="none" w:sz="0" w:space="0" w:color="auto"/>
                    <w:bottom w:val="none" w:sz="0" w:space="0" w:color="auto"/>
                    <w:right w:val="none" w:sz="0" w:space="0" w:color="auto"/>
                  </w:divBdr>
                </w:div>
                <w:div w:id="348679856">
                  <w:marLeft w:val="0"/>
                  <w:marRight w:val="0"/>
                  <w:marTop w:val="0"/>
                  <w:marBottom w:val="0"/>
                  <w:divBdr>
                    <w:top w:val="none" w:sz="0" w:space="0" w:color="auto"/>
                    <w:left w:val="none" w:sz="0" w:space="0" w:color="auto"/>
                    <w:bottom w:val="none" w:sz="0" w:space="0" w:color="auto"/>
                    <w:right w:val="none" w:sz="0" w:space="0" w:color="auto"/>
                  </w:divBdr>
                </w:div>
                <w:div w:id="705520989">
                  <w:marLeft w:val="0"/>
                  <w:marRight w:val="0"/>
                  <w:marTop w:val="0"/>
                  <w:marBottom w:val="0"/>
                  <w:divBdr>
                    <w:top w:val="none" w:sz="0" w:space="0" w:color="auto"/>
                    <w:left w:val="none" w:sz="0" w:space="0" w:color="auto"/>
                    <w:bottom w:val="none" w:sz="0" w:space="0" w:color="auto"/>
                    <w:right w:val="none" w:sz="0" w:space="0" w:color="auto"/>
                  </w:divBdr>
                </w:div>
                <w:div w:id="553540235">
                  <w:marLeft w:val="0"/>
                  <w:marRight w:val="0"/>
                  <w:marTop w:val="0"/>
                  <w:marBottom w:val="0"/>
                  <w:divBdr>
                    <w:top w:val="none" w:sz="0" w:space="0" w:color="auto"/>
                    <w:left w:val="none" w:sz="0" w:space="0" w:color="auto"/>
                    <w:bottom w:val="none" w:sz="0" w:space="0" w:color="auto"/>
                    <w:right w:val="none" w:sz="0" w:space="0" w:color="auto"/>
                  </w:divBdr>
                </w:div>
                <w:div w:id="1373193524">
                  <w:marLeft w:val="0"/>
                  <w:marRight w:val="0"/>
                  <w:marTop w:val="0"/>
                  <w:marBottom w:val="0"/>
                  <w:divBdr>
                    <w:top w:val="none" w:sz="0" w:space="0" w:color="auto"/>
                    <w:left w:val="none" w:sz="0" w:space="0" w:color="auto"/>
                    <w:bottom w:val="none" w:sz="0" w:space="0" w:color="auto"/>
                    <w:right w:val="none" w:sz="0" w:space="0" w:color="auto"/>
                  </w:divBdr>
                </w:div>
                <w:div w:id="1991782558">
                  <w:marLeft w:val="0"/>
                  <w:marRight w:val="0"/>
                  <w:marTop w:val="0"/>
                  <w:marBottom w:val="0"/>
                  <w:divBdr>
                    <w:top w:val="none" w:sz="0" w:space="0" w:color="auto"/>
                    <w:left w:val="none" w:sz="0" w:space="0" w:color="auto"/>
                    <w:bottom w:val="none" w:sz="0" w:space="0" w:color="auto"/>
                    <w:right w:val="none" w:sz="0" w:space="0" w:color="auto"/>
                  </w:divBdr>
                </w:div>
                <w:div w:id="2018921215">
                  <w:marLeft w:val="0"/>
                  <w:marRight w:val="0"/>
                  <w:marTop w:val="0"/>
                  <w:marBottom w:val="0"/>
                  <w:divBdr>
                    <w:top w:val="none" w:sz="0" w:space="0" w:color="auto"/>
                    <w:left w:val="none" w:sz="0" w:space="0" w:color="auto"/>
                    <w:bottom w:val="none" w:sz="0" w:space="0" w:color="auto"/>
                    <w:right w:val="none" w:sz="0" w:space="0" w:color="auto"/>
                  </w:divBdr>
                </w:div>
                <w:div w:id="1597209346">
                  <w:marLeft w:val="0"/>
                  <w:marRight w:val="0"/>
                  <w:marTop w:val="0"/>
                  <w:marBottom w:val="0"/>
                  <w:divBdr>
                    <w:top w:val="none" w:sz="0" w:space="0" w:color="auto"/>
                    <w:left w:val="none" w:sz="0" w:space="0" w:color="auto"/>
                    <w:bottom w:val="none" w:sz="0" w:space="0" w:color="auto"/>
                    <w:right w:val="none" w:sz="0" w:space="0" w:color="auto"/>
                  </w:divBdr>
                </w:div>
                <w:div w:id="1264457282">
                  <w:marLeft w:val="0"/>
                  <w:marRight w:val="0"/>
                  <w:marTop w:val="0"/>
                  <w:marBottom w:val="0"/>
                  <w:divBdr>
                    <w:top w:val="none" w:sz="0" w:space="0" w:color="auto"/>
                    <w:left w:val="none" w:sz="0" w:space="0" w:color="auto"/>
                    <w:bottom w:val="none" w:sz="0" w:space="0" w:color="auto"/>
                    <w:right w:val="none" w:sz="0" w:space="0" w:color="auto"/>
                  </w:divBdr>
                </w:div>
                <w:div w:id="1894658063">
                  <w:marLeft w:val="0"/>
                  <w:marRight w:val="0"/>
                  <w:marTop w:val="0"/>
                  <w:marBottom w:val="0"/>
                  <w:divBdr>
                    <w:top w:val="none" w:sz="0" w:space="0" w:color="auto"/>
                    <w:left w:val="none" w:sz="0" w:space="0" w:color="auto"/>
                    <w:bottom w:val="none" w:sz="0" w:space="0" w:color="auto"/>
                    <w:right w:val="none" w:sz="0" w:space="0" w:color="auto"/>
                  </w:divBdr>
                </w:div>
                <w:div w:id="171604231">
                  <w:marLeft w:val="0"/>
                  <w:marRight w:val="0"/>
                  <w:marTop w:val="0"/>
                  <w:marBottom w:val="0"/>
                  <w:divBdr>
                    <w:top w:val="none" w:sz="0" w:space="0" w:color="auto"/>
                    <w:left w:val="none" w:sz="0" w:space="0" w:color="auto"/>
                    <w:bottom w:val="none" w:sz="0" w:space="0" w:color="auto"/>
                    <w:right w:val="none" w:sz="0" w:space="0" w:color="auto"/>
                  </w:divBdr>
                </w:div>
                <w:div w:id="126898707">
                  <w:marLeft w:val="0"/>
                  <w:marRight w:val="0"/>
                  <w:marTop w:val="0"/>
                  <w:marBottom w:val="0"/>
                  <w:divBdr>
                    <w:top w:val="none" w:sz="0" w:space="0" w:color="auto"/>
                    <w:left w:val="none" w:sz="0" w:space="0" w:color="auto"/>
                    <w:bottom w:val="none" w:sz="0" w:space="0" w:color="auto"/>
                    <w:right w:val="none" w:sz="0" w:space="0" w:color="auto"/>
                  </w:divBdr>
                </w:div>
                <w:div w:id="32846449">
                  <w:marLeft w:val="0"/>
                  <w:marRight w:val="0"/>
                  <w:marTop w:val="0"/>
                  <w:marBottom w:val="0"/>
                  <w:divBdr>
                    <w:top w:val="none" w:sz="0" w:space="0" w:color="auto"/>
                    <w:left w:val="none" w:sz="0" w:space="0" w:color="auto"/>
                    <w:bottom w:val="none" w:sz="0" w:space="0" w:color="auto"/>
                    <w:right w:val="none" w:sz="0" w:space="0" w:color="auto"/>
                  </w:divBdr>
                </w:div>
              </w:divsChild>
            </w:div>
            <w:div w:id="533928057">
              <w:marLeft w:val="0"/>
              <w:marRight w:val="0"/>
              <w:marTop w:val="0"/>
              <w:marBottom w:val="0"/>
              <w:divBdr>
                <w:top w:val="none" w:sz="0" w:space="0" w:color="auto"/>
                <w:left w:val="none" w:sz="0" w:space="0" w:color="auto"/>
                <w:bottom w:val="none" w:sz="0" w:space="0" w:color="auto"/>
                <w:right w:val="none" w:sz="0" w:space="0" w:color="auto"/>
              </w:divBdr>
              <w:divsChild>
                <w:div w:id="308679546">
                  <w:marLeft w:val="0"/>
                  <w:marRight w:val="0"/>
                  <w:marTop w:val="0"/>
                  <w:marBottom w:val="0"/>
                  <w:divBdr>
                    <w:top w:val="none" w:sz="0" w:space="0" w:color="auto"/>
                    <w:left w:val="none" w:sz="0" w:space="0" w:color="auto"/>
                    <w:bottom w:val="none" w:sz="0" w:space="0" w:color="auto"/>
                    <w:right w:val="none" w:sz="0" w:space="0" w:color="auto"/>
                  </w:divBdr>
                </w:div>
                <w:div w:id="1170293508">
                  <w:marLeft w:val="0"/>
                  <w:marRight w:val="0"/>
                  <w:marTop w:val="0"/>
                  <w:marBottom w:val="0"/>
                  <w:divBdr>
                    <w:top w:val="none" w:sz="0" w:space="0" w:color="auto"/>
                    <w:left w:val="none" w:sz="0" w:space="0" w:color="auto"/>
                    <w:bottom w:val="none" w:sz="0" w:space="0" w:color="auto"/>
                    <w:right w:val="none" w:sz="0" w:space="0" w:color="auto"/>
                  </w:divBdr>
                </w:div>
                <w:div w:id="1348486707">
                  <w:marLeft w:val="0"/>
                  <w:marRight w:val="0"/>
                  <w:marTop w:val="0"/>
                  <w:marBottom w:val="0"/>
                  <w:divBdr>
                    <w:top w:val="none" w:sz="0" w:space="0" w:color="auto"/>
                    <w:left w:val="none" w:sz="0" w:space="0" w:color="auto"/>
                    <w:bottom w:val="none" w:sz="0" w:space="0" w:color="auto"/>
                    <w:right w:val="none" w:sz="0" w:space="0" w:color="auto"/>
                  </w:divBdr>
                </w:div>
                <w:div w:id="1381171696">
                  <w:marLeft w:val="0"/>
                  <w:marRight w:val="0"/>
                  <w:marTop w:val="0"/>
                  <w:marBottom w:val="0"/>
                  <w:divBdr>
                    <w:top w:val="none" w:sz="0" w:space="0" w:color="auto"/>
                    <w:left w:val="none" w:sz="0" w:space="0" w:color="auto"/>
                    <w:bottom w:val="none" w:sz="0" w:space="0" w:color="auto"/>
                    <w:right w:val="none" w:sz="0" w:space="0" w:color="auto"/>
                  </w:divBdr>
                </w:div>
                <w:div w:id="866140841">
                  <w:marLeft w:val="0"/>
                  <w:marRight w:val="0"/>
                  <w:marTop w:val="0"/>
                  <w:marBottom w:val="0"/>
                  <w:divBdr>
                    <w:top w:val="none" w:sz="0" w:space="0" w:color="auto"/>
                    <w:left w:val="none" w:sz="0" w:space="0" w:color="auto"/>
                    <w:bottom w:val="none" w:sz="0" w:space="0" w:color="auto"/>
                    <w:right w:val="none" w:sz="0" w:space="0" w:color="auto"/>
                  </w:divBdr>
                </w:div>
                <w:div w:id="737820775">
                  <w:marLeft w:val="0"/>
                  <w:marRight w:val="0"/>
                  <w:marTop w:val="0"/>
                  <w:marBottom w:val="0"/>
                  <w:divBdr>
                    <w:top w:val="none" w:sz="0" w:space="0" w:color="auto"/>
                    <w:left w:val="none" w:sz="0" w:space="0" w:color="auto"/>
                    <w:bottom w:val="none" w:sz="0" w:space="0" w:color="auto"/>
                    <w:right w:val="none" w:sz="0" w:space="0" w:color="auto"/>
                  </w:divBdr>
                </w:div>
                <w:div w:id="1312976419">
                  <w:marLeft w:val="0"/>
                  <w:marRight w:val="0"/>
                  <w:marTop w:val="0"/>
                  <w:marBottom w:val="0"/>
                  <w:divBdr>
                    <w:top w:val="none" w:sz="0" w:space="0" w:color="auto"/>
                    <w:left w:val="none" w:sz="0" w:space="0" w:color="auto"/>
                    <w:bottom w:val="none" w:sz="0" w:space="0" w:color="auto"/>
                    <w:right w:val="none" w:sz="0" w:space="0" w:color="auto"/>
                  </w:divBdr>
                </w:div>
                <w:div w:id="449014496">
                  <w:marLeft w:val="0"/>
                  <w:marRight w:val="0"/>
                  <w:marTop w:val="0"/>
                  <w:marBottom w:val="0"/>
                  <w:divBdr>
                    <w:top w:val="none" w:sz="0" w:space="0" w:color="auto"/>
                    <w:left w:val="none" w:sz="0" w:space="0" w:color="auto"/>
                    <w:bottom w:val="none" w:sz="0" w:space="0" w:color="auto"/>
                    <w:right w:val="none" w:sz="0" w:space="0" w:color="auto"/>
                  </w:divBdr>
                </w:div>
                <w:div w:id="1955598843">
                  <w:marLeft w:val="0"/>
                  <w:marRight w:val="0"/>
                  <w:marTop w:val="0"/>
                  <w:marBottom w:val="0"/>
                  <w:divBdr>
                    <w:top w:val="none" w:sz="0" w:space="0" w:color="auto"/>
                    <w:left w:val="none" w:sz="0" w:space="0" w:color="auto"/>
                    <w:bottom w:val="none" w:sz="0" w:space="0" w:color="auto"/>
                    <w:right w:val="none" w:sz="0" w:space="0" w:color="auto"/>
                  </w:divBdr>
                </w:div>
                <w:div w:id="1239437020">
                  <w:marLeft w:val="0"/>
                  <w:marRight w:val="0"/>
                  <w:marTop w:val="0"/>
                  <w:marBottom w:val="0"/>
                  <w:divBdr>
                    <w:top w:val="none" w:sz="0" w:space="0" w:color="auto"/>
                    <w:left w:val="none" w:sz="0" w:space="0" w:color="auto"/>
                    <w:bottom w:val="none" w:sz="0" w:space="0" w:color="auto"/>
                    <w:right w:val="none" w:sz="0" w:space="0" w:color="auto"/>
                  </w:divBdr>
                </w:div>
                <w:div w:id="1226835140">
                  <w:marLeft w:val="0"/>
                  <w:marRight w:val="0"/>
                  <w:marTop w:val="0"/>
                  <w:marBottom w:val="0"/>
                  <w:divBdr>
                    <w:top w:val="none" w:sz="0" w:space="0" w:color="auto"/>
                    <w:left w:val="none" w:sz="0" w:space="0" w:color="auto"/>
                    <w:bottom w:val="none" w:sz="0" w:space="0" w:color="auto"/>
                    <w:right w:val="none" w:sz="0" w:space="0" w:color="auto"/>
                  </w:divBdr>
                </w:div>
                <w:div w:id="943003345">
                  <w:marLeft w:val="0"/>
                  <w:marRight w:val="0"/>
                  <w:marTop w:val="0"/>
                  <w:marBottom w:val="0"/>
                  <w:divBdr>
                    <w:top w:val="none" w:sz="0" w:space="0" w:color="auto"/>
                    <w:left w:val="none" w:sz="0" w:space="0" w:color="auto"/>
                    <w:bottom w:val="none" w:sz="0" w:space="0" w:color="auto"/>
                    <w:right w:val="none" w:sz="0" w:space="0" w:color="auto"/>
                  </w:divBdr>
                </w:div>
                <w:div w:id="681929559">
                  <w:marLeft w:val="0"/>
                  <w:marRight w:val="0"/>
                  <w:marTop w:val="0"/>
                  <w:marBottom w:val="0"/>
                  <w:divBdr>
                    <w:top w:val="none" w:sz="0" w:space="0" w:color="auto"/>
                    <w:left w:val="none" w:sz="0" w:space="0" w:color="auto"/>
                    <w:bottom w:val="none" w:sz="0" w:space="0" w:color="auto"/>
                    <w:right w:val="none" w:sz="0" w:space="0" w:color="auto"/>
                  </w:divBdr>
                </w:div>
                <w:div w:id="2023891745">
                  <w:marLeft w:val="0"/>
                  <w:marRight w:val="0"/>
                  <w:marTop w:val="0"/>
                  <w:marBottom w:val="0"/>
                  <w:divBdr>
                    <w:top w:val="none" w:sz="0" w:space="0" w:color="auto"/>
                    <w:left w:val="none" w:sz="0" w:space="0" w:color="auto"/>
                    <w:bottom w:val="none" w:sz="0" w:space="0" w:color="auto"/>
                    <w:right w:val="none" w:sz="0" w:space="0" w:color="auto"/>
                  </w:divBdr>
                </w:div>
                <w:div w:id="650058747">
                  <w:marLeft w:val="0"/>
                  <w:marRight w:val="0"/>
                  <w:marTop w:val="0"/>
                  <w:marBottom w:val="0"/>
                  <w:divBdr>
                    <w:top w:val="none" w:sz="0" w:space="0" w:color="auto"/>
                    <w:left w:val="none" w:sz="0" w:space="0" w:color="auto"/>
                    <w:bottom w:val="none" w:sz="0" w:space="0" w:color="auto"/>
                    <w:right w:val="none" w:sz="0" w:space="0" w:color="auto"/>
                  </w:divBdr>
                </w:div>
                <w:div w:id="170294875">
                  <w:marLeft w:val="0"/>
                  <w:marRight w:val="0"/>
                  <w:marTop w:val="0"/>
                  <w:marBottom w:val="0"/>
                  <w:divBdr>
                    <w:top w:val="none" w:sz="0" w:space="0" w:color="auto"/>
                    <w:left w:val="none" w:sz="0" w:space="0" w:color="auto"/>
                    <w:bottom w:val="none" w:sz="0" w:space="0" w:color="auto"/>
                    <w:right w:val="none" w:sz="0" w:space="0" w:color="auto"/>
                  </w:divBdr>
                </w:div>
                <w:div w:id="2065254921">
                  <w:marLeft w:val="0"/>
                  <w:marRight w:val="0"/>
                  <w:marTop w:val="0"/>
                  <w:marBottom w:val="0"/>
                  <w:divBdr>
                    <w:top w:val="none" w:sz="0" w:space="0" w:color="auto"/>
                    <w:left w:val="none" w:sz="0" w:space="0" w:color="auto"/>
                    <w:bottom w:val="none" w:sz="0" w:space="0" w:color="auto"/>
                    <w:right w:val="none" w:sz="0" w:space="0" w:color="auto"/>
                  </w:divBdr>
                </w:div>
                <w:div w:id="1809739709">
                  <w:marLeft w:val="0"/>
                  <w:marRight w:val="0"/>
                  <w:marTop w:val="0"/>
                  <w:marBottom w:val="0"/>
                  <w:divBdr>
                    <w:top w:val="none" w:sz="0" w:space="0" w:color="auto"/>
                    <w:left w:val="none" w:sz="0" w:space="0" w:color="auto"/>
                    <w:bottom w:val="none" w:sz="0" w:space="0" w:color="auto"/>
                    <w:right w:val="none" w:sz="0" w:space="0" w:color="auto"/>
                  </w:divBdr>
                </w:div>
                <w:div w:id="302735121">
                  <w:marLeft w:val="0"/>
                  <w:marRight w:val="0"/>
                  <w:marTop w:val="0"/>
                  <w:marBottom w:val="0"/>
                  <w:divBdr>
                    <w:top w:val="none" w:sz="0" w:space="0" w:color="auto"/>
                    <w:left w:val="none" w:sz="0" w:space="0" w:color="auto"/>
                    <w:bottom w:val="none" w:sz="0" w:space="0" w:color="auto"/>
                    <w:right w:val="none" w:sz="0" w:space="0" w:color="auto"/>
                  </w:divBdr>
                </w:div>
                <w:div w:id="1183396489">
                  <w:marLeft w:val="0"/>
                  <w:marRight w:val="0"/>
                  <w:marTop w:val="0"/>
                  <w:marBottom w:val="0"/>
                  <w:divBdr>
                    <w:top w:val="none" w:sz="0" w:space="0" w:color="auto"/>
                    <w:left w:val="none" w:sz="0" w:space="0" w:color="auto"/>
                    <w:bottom w:val="none" w:sz="0" w:space="0" w:color="auto"/>
                    <w:right w:val="none" w:sz="0" w:space="0" w:color="auto"/>
                  </w:divBdr>
                </w:div>
                <w:div w:id="1325013700">
                  <w:marLeft w:val="0"/>
                  <w:marRight w:val="0"/>
                  <w:marTop w:val="0"/>
                  <w:marBottom w:val="0"/>
                  <w:divBdr>
                    <w:top w:val="none" w:sz="0" w:space="0" w:color="auto"/>
                    <w:left w:val="none" w:sz="0" w:space="0" w:color="auto"/>
                    <w:bottom w:val="none" w:sz="0" w:space="0" w:color="auto"/>
                    <w:right w:val="none" w:sz="0" w:space="0" w:color="auto"/>
                  </w:divBdr>
                </w:div>
                <w:div w:id="1231959382">
                  <w:marLeft w:val="0"/>
                  <w:marRight w:val="0"/>
                  <w:marTop w:val="0"/>
                  <w:marBottom w:val="0"/>
                  <w:divBdr>
                    <w:top w:val="none" w:sz="0" w:space="0" w:color="auto"/>
                    <w:left w:val="none" w:sz="0" w:space="0" w:color="auto"/>
                    <w:bottom w:val="none" w:sz="0" w:space="0" w:color="auto"/>
                    <w:right w:val="none" w:sz="0" w:space="0" w:color="auto"/>
                  </w:divBdr>
                </w:div>
                <w:div w:id="1953899192">
                  <w:marLeft w:val="0"/>
                  <w:marRight w:val="0"/>
                  <w:marTop w:val="0"/>
                  <w:marBottom w:val="0"/>
                  <w:divBdr>
                    <w:top w:val="none" w:sz="0" w:space="0" w:color="auto"/>
                    <w:left w:val="none" w:sz="0" w:space="0" w:color="auto"/>
                    <w:bottom w:val="none" w:sz="0" w:space="0" w:color="auto"/>
                    <w:right w:val="none" w:sz="0" w:space="0" w:color="auto"/>
                  </w:divBdr>
                </w:div>
                <w:div w:id="318077548">
                  <w:marLeft w:val="0"/>
                  <w:marRight w:val="0"/>
                  <w:marTop w:val="0"/>
                  <w:marBottom w:val="0"/>
                  <w:divBdr>
                    <w:top w:val="none" w:sz="0" w:space="0" w:color="auto"/>
                    <w:left w:val="none" w:sz="0" w:space="0" w:color="auto"/>
                    <w:bottom w:val="none" w:sz="0" w:space="0" w:color="auto"/>
                    <w:right w:val="none" w:sz="0" w:space="0" w:color="auto"/>
                  </w:divBdr>
                </w:div>
                <w:div w:id="619453873">
                  <w:marLeft w:val="0"/>
                  <w:marRight w:val="0"/>
                  <w:marTop w:val="0"/>
                  <w:marBottom w:val="0"/>
                  <w:divBdr>
                    <w:top w:val="none" w:sz="0" w:space="0" w:color="auto"/>
                    <w:left w:val="none" w:sz="0" w:space="0" w:color="auto"/>
                    <w:bottom w:val="none" w:sz="0" w:space="0" w:color="auto"/>
                    <w:right w:val="none" w:sz="0" w:space="0" w:color="auto"/>
                  </w:divBdr>
                </w:div>
                <w:div w:id="1707942716">
                  <w:marLeft w:val="0"/>
                  <w:marRight w:val="0"/>
                  <w:marTop w:val="0"/>
                  <w:marBottom w:val="0"/>
                  <w:divBdr>
                    <w:top w:val="none" w:sz="0" w:space="0" w:color="auto"/>
                    <w:left w:val="none" w:sz="0" w:space="0" w:color="auto"/>
                    <w:bottom w:val="none" w:sz="0" w:space="0" w:color="auto"/>
                    <w:right w:val="none" w:sz="0" w:space="0" w:color="auto"/>
                  </w:divBdr>
                </w:div>
                <w:div w:id="397672766">
                  <w:marLeft w:val="0"/>
                  <w:marRight w:val="0"/>
                  <w:marTop w:val="0"/>
                  <w:marBottom w:val="0"/>
                  <w:divBdr>
                    <w:top w:val="none" w:sz="0" w:space="0" w:color="auto"/>
                    <w:left w:val="none" w:sz="0" w:space="0" w:color="auto"/>
                    <w:bottom w:val="none" w:sz="0" w:space="0" w:color="auto"/>
                    <w:right w:val="none" w:sz="0" w:space="0" w:color="auto"/>
                  </w:divBdr>
                </w:div>
                <w:div w:id="1052923917">
                  <w:marLeft w:val="0"/>
                  <w:marRight w:val="0"/>
                  <w:marTop w:val="0"/>
                  <w:marBottom w:val="0"/>
                  <w:divBdr>
                    <w:top w:val="none" w:sz="0" w:space="0" w:color="auto"/>
                    <w:left w:val="none" w:sz="0" w:space="0" w:color="auto"/>
                    <w:bottom w:val="none" w:sz="0" w:space="0" w:color="auto"/>
                    <w:right w:val="none" w:sz="0" w:space="0" w:color="auto"/>
                  </w:divBdr>
                </w:div>
                <w:div w:id="562328076">
                  <w:marLeft w:val="0"/>
                  <w:marRight w:val="0"/>
                  <w:marTop w:val="0"/>
                  <w:marBottom w:val="0"/>
                  <w:divBdr>
                    <w:top w:val="none" w:sz="0" w:space="0" w:color="auto"/>
                    <w:left w:val="none" w:sz="0" w:space="0" w:color="auto"/>
                    <w:bottom w:val="none" w:sz="0" w:space="0" w:color="auto"/>
                    <w:right w:val="none" w:sz="0" w:space="0" w:color="auto"/>
                  </w:divBdr>
                </w:div>
                <w:div w:id="896207736">
                  <w:marLeft w:val="0"/>
                  <w:marRight w:val="0"/>
                  <w:marTop w:val="0"/>
                  <w:marBottom w:val="0"/>
                  <w:divBdr>
                    <w:top w:val="none" w:sz="0" w:space="0" w:color="auto"/>
                    <w:left w:val="none" w:sz="0" w:space="0" w:color="auto"/>
                    <w:bottom w:val="none" w:sz="0" w:space="0" w:color="auto"/>
                    <w:right w:val="none" w:sz="0" w:space="0" w:color="auto"/>
                  </w:divBdr>
                </w:div>
                <w:div w:id="1564948212">
                  <w:marLeft w:val="0"/>
                  <w:marRight w:val="0"/>
                  <w:marTop w:val="0"/>
                  <w:marBottom w:val="0"/>
                  <w:divBdr>
                    <w:top w:val="none" w:sz="0" w:space="0" w:color="auto"/>
                    <w:left w:val="none" w:sz="0" w:space="0" w:color="auto"/>
                    <w:bottom w:val="none" w:sz="0" w:space="0" w:color="auto"/>
                    <w:right w:val="none" w:sz="0" w:space="0" w:color="auto"/>
                  </w:divBdr>
                </w:div>
                <w:div w:id="779109507">
                  <w:marLeft w:val="0"/>
                  <w:marRight w:val="0"/>
                  <w:marTop w:val="0"/>
                  <w:marBottom w:val="0"/>
                  <w:divBdr>
                    <w:top w:val="none" w:sz="0" w:space="0" w:color="auto"/>
                    <w:left w:val="none" w:sz="0" w:space="0" w:color="auto"/>
                    <w:bottom w:val="none" w:sz="0" w:space="0" w:color="auto"/>
                    <w:right w:val="none" w:sz="0" w:space="0" w:color="auto"/>
                  </w:divBdr>
                </w:div>
                <w:div w:id="1160732628">
                  <w:marLeft w:val="0"/>
                  <w:marRight w:val="0"/>
                  <w:marTop w:val="0"/>
                  <w:marBottom w:val="0"/>
                  <w:divBdr>
                    <w:top w:val="none" w:sz="0" w:space="0" w:color="auto"/>
                    <w:left w:val="none" w:sz="0" w:space="0" w:color="auto"/>
                    <w:bottom w:val="none" w:sz="0" w:space="0" w:color="auto"/>
                    <w:right w:val="none" w:sz="0" w:space="0" w:color="auto"/>
                  </w:divBdr>
                </w:div>
                <w:div w:id="168107276">
                  <w:marLeft w:val="0"/>
                  <w:marRight w:val="0"/>
                  <w:marTop w:val="0"/>
                  <w:marBottom w:val="0"/>
                  <w:divBdr>
                    <w:top w:val="none" w:sz="0" w:space="0" w:color="auto"/>
                    <w:left w:val="none" w:sz="0" w:space="0" w:color="auto"/>
                    <w:bottom w:val="none" w:sz="0" w:space="0" w:color="auto"/>
                    <w:right w:val="none" w:sz="0" w:space="0" w:color="auto"/>
                  </w:divBdr>
                </w:div>
                <w:div w:id="74515041">
                  <w:marLeft w:val="0"/>
                  <w:marRight w:val="0"/>
                  <w:marTop w:val="0"/>
                  <w:marBottom w:val="0"/>
                  <w:divBdr>
                    <w:top w:val="none" w:sz="0" w:space="0" w:color="auto"/>
                    <w:left w:val="none" w:sz="0" w:space="0" w:color="auto"/>
                    <w:bottom w:val="none" w:sz="0" w:space="0" w:color="auto"/>
                    <w:right w:val="none" w:sz="0" w:space="0" w:color="auto"/>
                  </w:divBdr>
                </w:div>
                <w:div w:id="1075395625">
                  <w:marLeft w:val="0"/>
                  <w:marRight w:val="0"/>
                  <w:marTop w:val="0"/>
                  <w:marBottom w:val="0"/>
                  <w:divBdr>
                    <w:top w:val="none" w:sz="0" w:space="0" w:color="auto"/>
                    <w:left w:val="none" w:sz="0" w:space="0" w:color="auto"/>
                    <w:bottom w:val="none" w:sz="0" w:space="0" w:color="auto"/>
                    <w:right w:val="none" w:sz="0" w:space="0" w:color="auto"/>
                  </w:divBdr>
                </w:div>
                <w:div w:id="195852034">
                  <w:marLeft w:val="0"/>
                  <w:marRight w:val="0"/>
                  <w:marTop w:val="0"/>
                  <w:marBottom w:val="0"/>
                  <w:divBdr>
                    <w:top w:val="none" w:sz="0" w:space="0" w:color="auto"/>
                    <w:left w:val="none" w:sz="0" w:space="0" w:color="auto"/>
                    <w:bottom w:val="none" w:sz="0" w:space="0" w:color="auto"/>
                    <w:right w:val="none" w:sz="0" w:space="0" w:color="auto"/>
                  </w:divBdr>
                </w:div>
                <w:div w:id="1117414052">
                  <w:marLeft w:val="0"/>
                  <w:marRight w:val="0"/>
                  <w:marTop w:val="0"/>
                  <w:marBottom w:val="0"/>
                  <w:divBdr>
                    <w:top w:val="none" w:sz="0" w:space="0" w:color="auto"/>
                    <w:left w:val="none" w:sz="0" w:space="0" w:color="auto"/>
                    <w:bottom w:val="none" w:sz="0" w:space="0" w:color="auto"/>
                    <w:right w:val="none" w:sz="0" w:space="0" w:color="auto"/>
                  </w:divBdr>
                </w:div>
                <w:div w:id="201678520">
                  <w:marLeft w:val="0"/>
                  <w:marRight w:val="0"/>
                  <w:marTop w:val="0"/>
                  <w:marBottom w:val="0"/>
                  <w:divBdr>
                    <w:top w:val="none" w:sz="0" w:space="0" w:color="auto"/>
                    <w:left w:val="none" w:sz="0" w:space="0" w:color="auto"/>
                    <w:bottom w:val="none" w:sz="0" w:space="0" w:color="auto"/>
                    <w:right w:val="none" w:sz="0" w:space="0" w:color="auto"/>
                  </w:divBdr>
                </w:div>
                <w:div w:id="657654149">
                  <w:marLeft w:val="0"/>
                  <w:marRight w:val="0"/>
                  <w:marTop w:val="0"/>
                  <w:marBottom w:val="0"/>
                  <w:divBdr>
                    <w:top w:val="none" w:sz="0" w:space="0" w:color="auto"/>
                    <w:left w:val="none" w:sz="0" w:space="0" w:color="auto"/>
                    <w:bottom w:val="none" w:sz="0" w:space="0" w:color="auto"/>
                    <w:right w:val="none" w:sz="0" w:space="0" w:color="auto"/>
                  </w:divBdr>
                </w:div>
                <w:div w:id="10037568">
                  <w:marLeft w:val="0"/>
                  <w:marRight w:val="0"/>
                  <w:marTop w:val="0"/>
                  <w:marBottom w:val="0"/>
                  <w:divBdr>
                    <w:top w:val="none" w:sz="0" w:space="0" w:color="auto"/>
                    <w:left w:val="none" w:sz="0" w:space="0" w:color="auto"/>
                    <w:bottom w:val="none" w:sz="0" w:space="0" w:color="auto"/>
                    <w:right w:val="none" w:sz="0" w:space="0" w:color="auto"/>
                  </w:divBdr>
                </w:div>
                <w:div w:id="295839377">
                  <w:marLeft w:val="0"/>
                  <w:marRight w:val="0"/>
                  <w:marTop w:val="0"/>
                  <w:marBottom w:val="0"/>
                  <w:divBdr>
                    <w:top w:val="none" w:sz="0" w:space="0" w:color="auto"/>
                    <w:left w:val="none" w:sz="0" w:space="0" w:color="auto"/>
                    <w:bottom w:val="none" w:sz="0" w:space="0" w:color="auto"/>
                    <w:right w:val="none" w:sz="0" w:space="0" w:color="auto"/>
                  </w:divBdr>
                </w:div>
                <w:div w:id="185217129">
                  <w:marLeft w:val="0"/>
                  <w:marRight w:val="0"/>
                  <w:marTop w:val="0"/>
                  <w:marBottom w:val="0"/>
                  <w:divBdr>
                    <w:top w:val="none" w:sz="0" w:space="0" w:color="auto"/>
                    <w:left w:val="none" w:sz="0" w:space="0" w:color="auto"/>
                    <w:bottom w:val="none" w:sz="0" w:space="0" w:color="auto"/>
                    <w:right w:val="none" w:sz="0" w:space="0" w:color="auto"/>
                  </w:divBdr>
                </w:div>
                <w:div w:id="680858248">
                  <w:marLeft w:val="0"/>
                  <w:marRight w:val="0"/>
                  <w:marTop w:val="0"/>
                  <w:marBottom w:val="0"/>
                  <w:divBdr>
                    <w:top w:val="none" w:sz="0" w:space="0" w:color="auto"/>
                    <w:left w:val="none" w:sz="0" w:space="0" w:color="auto"/>
                    <w:bottom w:val="none" w:sz="0" w:space="0" w:color="auto"/>
                    <w:right w:val="none" w:sz="0" w:space="0" w:color="auto"/>
                  </w:divBdr>
                </w:div>
                <w:div w:id="1298608533">
                  <w:marLeft w:val="0"/>
                  <w:marRight w:val="0"/>
                  <w:marTop w:val="0"/>
                  <w:marBottom w:val="0"/>
                  <w:divBdr>
                    <w:top w:val="none" w:sz="0" w:space="0" w:color="auto"/>
                    <w:left w:val="none" w:sz="0" w:space="0" w:color="auto"/>
                    <w:bottom w:val="none" w:sz="0" w:space="0" w:color="auto"/>
                    <w:right w:val="none" w:sz="0" w:space="0" w:color="auto"/>
                  </w:divBdr>
                </w:div>
                <w:div w:id="1356886615">
                  <w:marLeft w:val="0"/>
                  <w:marRight w:val="0"/>
                  <w:marTop w:val="0"/>
                  <w:marBottom w:val="0"/>
                  <w:divBdr>
                    <w:top w:val="none" w:sz="0" w:space="0" w:color="auto"/>
                    <w:left w:val="none" w:sz="0" w:space="0" w:color="auto"/>
                    <w:bottom w:val="none" w:sz="0" w:space="0" w:color="auto"/>
                    <w:right w:val="none" w:sz="0" w:space="0" w:color="auto"/>
                  </w:divBdr>
                </w:div>
                <w:div w:id="1225137977">
                  <w:marLeft w:val="0"/>
                  <w:marRight w:val="0"/>
                  <w:marTop w:val="0"/>
                  <w:marBottom w:val="0"/>
                  <w:divBdr>
                    <w:top w:val="none" w:sz="0" w:space="0" w:color="auto"/>
                    <w:left w:val="none" w:sz="0" w:space="0" w:color="auto"/>
                    <w:bottom w:val="none" w:sz="0" w:space="0" w:color="auto"/>
                    <w:right w:val="none" w:sz="0" w:space="0" w:color="auto"/>
                  </w:divBdr>
                </w:div>
                <w:div w:id="1469738921">
                  <w:marLeft w:val="0"/>
                  <w:marRight w:val="0"/>
                  <w:marTop w:val="0"/>
                  <w:marBottom w:val="0"/>
                  <w:divBdr>
                    <w:top w:val="none" w:sz="0" w:space="0" w:color="auto"/>
                    <w:left w:val="none" w:sz="0" w:space="0" w:color="auto"/>
                    <w:bottom w:val="none" w:sz="0" w:space="0" w:color="auto"/>
                    <w:right w:val="none" w:sz="0" w:space="0" w:color="auto"/>
                  </w:divBdr>
                </w:div>
                <w:div w:id="1746026211">
                  <w:marLeft w:val="0"/>
                  <w:marRight w:val="0"/>
                  <w:marTop w:val="0"/>
                  <w:marBottom w:val="0"/>
                  <w:divBdr>
                    <w:top w:val="none" w:sz="0" w:space="0" w:color="auto"/>
                    <w:left w:val="none" w:sz="0" w:space="0" w:color="auto"/>
                    <w:bottom w:val="none" w:sz="0" w:space="0" w:color="auto"/>
                    <w:right w:val="none" w:sz="0" w:space="0" w:color="auto"/>
                  </w:divBdr>
                </w:div>
                <w:div w:id="1037388965">
                  <w:marLeft w:val="0"/>
                  <w:marRight w:val="0"/>
                  <w:marTop w:val="0"/>
                  <w:marBottom w:val="0"/>
                  <w:divBdr>
                    <w:top w:val="none" w:sz="0" w:space="0" w:color="auto"/>
                    <w:left w:val="none" w:sz="0" w:space="0" w:color="auto"/>
                    <w:bottom w:val="none" w:sz="0" w:space="0" w:color="auto"/>
                    <w:right w:val="none" w:sz="0" w:space="0" w:color="auto"/>
                  </w:divBdr>
                </w:div>
                <w:div w:id="817766283">
                  <w:marLeft w:val="0"/>
                  <w:marRight w:val="0"/>
                  <w:marTop w:val="0"/>
                  <w:marBottom w:val="0"/>
                  <w:divBdr>
                    <w:top w:val="none" w:sz="0" w:space="0" w:color="auto"/>
                    <w:left w:val="none" w:sz="0" w:space="0" w:color="auto"/>
                    <w:bottom w:val="none" w:sz="0" w:space="0" w:color="auto"/>
                    <w:right w:val="none" w:sz="0" w:space="0" w:color="auto"/>
                  </w:divBdr>
                </w:div>
                <w:div w:id="486870996">
                  <w:marLeft w:val="0"/>
                  <w:marRight w:val="0"/>
                  <w:marTop w:val="0"/>
                  <w:marBottom w:val="0"/>
                  <w:divBdr>
                    <w:top w:val="none" w:sz="0" w:space="0" w:color="auto"/>
                    <w:left w:val="none" w:sz="0" w:space="0" w:color="auto"/>
                    <w:bottom w:val="none" w:sz="0" w:space="0" w:color="auto"/>
                    <w:right w:val="none" w:sz="0" w:space="0" w:color="auto"/>
                  </w:divBdr>
                </w:div>
                <w:div w:id="650671637">
                  <w:marLeft w:val="0"/>
                  <w:marRight w:val="0"/>
                  <w:marTop w:val="0"/>
                  <w:marBottom w:val="0"/>
                  <w:divBdr>
                    <w:top w:val="none" w:sz="0" w:space="0" w:color="auto"/>
                    <w:left w:val="none" w:sz="0" w:space="0" w:color="auto"/>
                    <w:bottom w:val="none" w:sz="0" w:space="0" w:color="auto"/>
                    <w:right w:val="none" w:sz="0" w:space="0" w:color="auto"/>
                  </w:divBdr>
                </w:div>
                <w:div w:id="1616523136">
                  <w:marLeft w:val="0"/>
                  <w:marRight w:val="0"/>
                  <w:marTop w:val="0"/>
                  <w:marBottom w:val="0"/>
                  <w:divBdr>
                    <w:top w:val="none" w:sz="0" w:space="0" w:color="auto"/>
                    <w:left w:val="none" w:sz="0" w:space="0" w:color="auto"/>
                    <w:bottom w:val="none" w:sz="0" w:space="0" w:color="auto"/>
                    <w:right w:val="none" w:sz="0" w:space="0" w:color="auto"/>
                  </w:divBdr>
                </w:div>
                <w:div w:id="1342391365">
                  <w:marLeft w:val="0"/>
                  <w:marRight w:val="0"/>
                  <w:marTop w:val="0"/>
                  <w:marBottom w:val="0"/>
                  <w:divBdr>
                    <w:top w:val="none" w:sz="0" w:space="0" w:color="auto"/>
                    <w:left w:val="none" w:sz="0" w:space="0" w:color="auto"/>
                    <w:bottom w:val="none" w:sz="0" w:space="0" w:color="auto"/>
                    <w:right w:val="none" w:sz="0" w:space="0" w:color="auto"/>
                  </w:divBdr>
                </w:div>
                <w:div w:id="895895673">
                  <w:marLeft w:val="0"/>
                  <w:marRight w:val="0"/>
                  <w:marTop w:val="0"/>
                  <w:marBottom w:val="0"/>
                  <w:divBdr>
                    <w:top w:val="none" w:sz="0" w:space="0" w:color="auto"/>
                    <w:left w:val="none" w:sz="0" w:space="0" w:color="auto"/>
                    <w:bottom w:val="none" w:sz="0" w:space="0" w:color="auto"/>
                    <w:right w:val="none" w:sz="0" w:space="0" w:color="auto"/>
                  </w:divBdr>
                </w:div>
                <w:div w:id="1266618155">
                  <w:marLeft w:val="0"/>
                  <w:marRight w:val="0"/>
                  <w:marTop w:val="0"/>
                  <w:marBottom w:val="0"/>
                  <w:divBdr>
                    <w:top w:val="none" w:sz="0" w:space="0" w:color="auto"/>
                    <w:left w:val="none" w:sz="0" w:space="0" w:color="auto"/>
                    <w:bottom w:val="none" w:sz="0" w:space="0" w:color="auto"/>
                    <w:right w:val="none" w:sz="0" w:space="0" w:color="auto"/>
                  </w:divBdr>
                </w:div>
                <w:div w:id="750391695">
                  <w:marLeft w:val="0"/>
                  <w:marRight w:val="0"/>
                  <w:marTop w:val="0"/>
                  <w:marBottom w:val="0"/>
                  <w:divBdr>
                    <w:top w:val="none" w:sz="0" w:space="0" w:color="auto"/>
                    <w:left w:val="none" w:sz="0" w:space="0" w:color="auto"/>
                    <w:bottom w:val="none" w:sz="0" w:space="0" w:color="auto"/>
                    <w:right w:val="none" w:sz="0" w:space="0" w:color="auto"/>
                  </w:divBdr>
                </w:div>
                <w:div w:id="811139917">
                  <w:marLeft w:val="0"/>
                  <w:marRight w:val="0"/>
                  <w:marTop w:val="0"/>
                  <w:marBottom w:val="0"/>
                  <w:divBdr>
                    <w:top w:val="none" w:sz="0" w:space="0" w:color="auto"/>
                    <w:left w:val="none" w:sz="0" w:space="0" w:color="auto"/>
                    <w:bottom w:val="none" w:sz="0" w:space="0" w:color="auto"/>
                    <w:right w:val="none" w:sz="0" w:space="0" w:color="auto"/>
                  </w:divBdr>
                </w:div>
                <w:div w:id="2035644823">
                  <w:marLeft w:val="0"/>
                  <w:marRight w:val="0"/>
                  <w:marTop w:val="0"/>
                  <w:marBottom w:val="0"/>
                  <w:divBdr>
                    <w:top w:val="none" w:sz="0" w:space="0" w:color="auto"/>
                    <w:left w:val="none" w:sz="0" w:space="0" w:color="auto"/>
                    <w:bottom w:val="none" w:sz="0" w:space="0" w:color="auto"/>
                    <w:right w:val="none" w:sz="0" w:space="0" w:color="auto"/>
                  </w:divBdr>
                </w:div>
                <w:div w:id="1643189606">
                  <w:marLeft w:val="0"/>
                  <w:marRight w:val="0"/>
                  <w:marTop w:val="0"/>
                  <w:marBottom w:val="0"/>
                  <w:divBdr>
                    <w:top w:val="none" w:sz="0" w:space="0" w:color="auto"/>
                    <w:left w:val="none" w:sz="0" w:space="0" w:color="auto"/>
                    <w:bottom w:val="none" w:sz="0" w:space="0" w:color="auto"/>
                    <w:right w:val="none" w:sz="0" w:space="0" w:color="auto"/>
                  </w:divBdr>
                </w:div>
                <w:div w:id="2053646616">
                  <w:marLeft w:val="0"/>
                  <w:marRight w:val="0"/>
                  <w:marTop w:val="0"/>
                  <w:marBottom w:val="0"/>
                  <w:divBdr>
                    <w:top w:val="none" w:sz="0" w:space="0" w:color="auto"/>
                    <w:left w:val="none" w:sz="0" w:space="0" w:color="auto"/>
                    <w:bottom w:val="none" w:sz="0" w:space="0" w:color="auto"/>
                    <w:right w:val="none" w:sz="0" w:space="0" w:color="auto"/>
                  </w:divBdr>
                </w:div>
                <w:div w:id="1301496491">
                  <w:marLeft w:val="0"/>
                  <w:marRight w:val="0"/>
                  <w:marTop w:val="0"/>
                  <w:marBottom w:val="0"/>
                  <w:divBdr>
                    <w:top w:val="none" w:sz="0" w:space="0" w:color="auto"/>
                    <w:left w:val="none" w:sz="0" w:space="0" w:color="auto"/>
                    <w:bottom w:val="none" w:sz="0" w:space="0" w:color="auto"/>
                    <w:right w:val="none" w:sz="0" w:space="0" w:color="auto"/>
                  </w:divBdr>
                </w:div>
                <w:div w:id="2062634153">
                  <w:marLeft w:val="0"/>
                  <w:marRight w:val="0"/>
                  <w:marTop w:val="0"/>
                  <w:marBottom w:val="0"/>
                  <w:divBdr>
                    <w:top w:val="none" w:sz="0" w:space="0" w:color="auto"/>
                    <w:left w:val="none" w:sz="0" w:space="0" w:color="auto"/>
                    <w:bottom w:val="none" w:sz="0" w:space="0" w:color="auto"/>
                    <w:right w:val="none" w:sz="0" w:space="0" w:color="auto"/>
                  </w:divBdr>
                </w:div>
                <w:div w:id="2053726701">
                  <w:marLeft w:val="0"/>
                  <w:marRight w:val="0"/>
                  <w:marTop w:val="0"/>
                  <w:marBottom w:val="0"/>
                  <w:divBdr>
                    <w:top w:val="none" w:sz="0" w:space="0" w:color="auto"/>
                    <w:left w:val="none" w:sz="0" w:space="0" w:color="auto"/>
                    <w:bottom w:val="none" w:sz="0" w:space="0" w:color="auto"/>
                    <w:right w:val="none" w:sz="0" w:space="0" w:color="auto"/>
                  </w:divBdr>
                </w:div>
                <w:div w:id="1636251894">
                  <w:marLeft w:val="0"/>
                  <w:marRight w:val="0"/>
                  <w:marTop w:val="0"/>
                  <w:marBottom w:val="0"/>
                  <w:divBdr>
                    <w:top w:val="none" w:sz="0" w:space="0" w:color="auto"/>
                    <w:left w:val="none" w:sz="0" w:space="0" w:color="auto"/>
                    <w:bottom w:val="none" w:sz="0" w:space="0" w:color="auto"/>
                    <w:right w:val="none" w:sz="0" w:space="0" w:color="auto"/>
                  </w:divBdr>
                </w:div>
              </w:divsChild>
            </w:div>
            <w:div w:id="715665078">
              <w:marLeft w:val="0"/>
              <w:marRight w:val="0"/>
              <w:marTop w:val="0"/>
              <w:marBottom w:val="0"/>
              <w:divBdr>
                <w:top w:val="none" w:sz="0" w:space="0" w:color="auto"/>
                <w:left w:val="none" w:sz="0" w:space="0" w:color="auto"/>
                <w:bottom w:val="none" w:sz="0" w:space="0" w:color="auto"/>
                <w:right w:val="none" w:sz="0" w:space="0" w:color="auto"/>
              </w:divBdr>
              <w:divsChild>
                <w:div w:id="883903794">
                  <w:marLeft w:val="0"/>
                  <w:marRight w:val="0"/>
                  <w:marTop w:val="0"/>
                  <w:marBottom w:val="0"/>
                  <w:divBdr>
                    <w:top w:val="none" w:sz="0" w:space="0" w:color="auto"/>
                    <w:left w:val="none" w:sz="0" w:space="0" w:color="auto"/>
                    <w:bottom w:val="none" w:sz="0" w:space="0" w:color="auto"/>
                    <w:right w:val="none" w:sz="0" w:space="0" w:color="auto"/>
                  </w:divBdr>
                </w:div>
                <w:div w:id="617295461">
                  <w:marLeft w:val="0"/>
                  <w:marRight w:val="0"/>
                  <w:marTop w:val="0"/>
                  <w:marBottom w:val="0"/>
                  <w:divBdr>
                    <w:top w:val="none" w:sz="0" w:space="0" w:color="auto"/>
                    <w:left w:val="none" w:sz="0" w:space="0" w:color="auto"/>
                    <w:bottom w:val="none" w:sz="0" w:space="0" w:color="auto"/>
                    <w:right w:val="none" w:sz="0" w:space="0" w:color="auto"/>
                  </w:divBdr>
                </w:div>
                <w:div w:id="1286154963">
                  <w:marLeft w:val="0"/>
                  <w:marRight w:val="0"/>
                  <w:marTop w:val="0"/>
                  <w:marBottom w:val="0"/>
                  <w:divBdr>
                    <w:top w:val="none" w:sz="0" w:space="0" w:color="auto"/>
                    <w:left w:val="none" w:sz="0" w:space="0" w:color="auto"/>
                    <w:bottom w:val="none" w:sz="0" w:space="0" w:color="auto"/>
                    <w:right w:val="none" w:sz="0" w:space="0" w:color="auto"/>
                  </w:divBdr>
                </w:div>
                <w:div w:id="107697160">
                  <w:marLeft w:val="0"/>
                  <w:marRight w:val="0"/>
                  <w:marTop w:val="0"/>
                  <w:marBottom w:val="0"/>
                  <w:divBdr>
                    <w:top w:val="none" w:sz="0" w:space="0" w:color="auto"/>
                    <w:left w:val="none" w:sz="0" w:space="0" w:color="auto"/>
                    <w:bottom w:val="none" w:sz="0" w:space="0" w:color="auto"/>
                    <w:right w:val="none" w:sz="0" w:space="0" w:color="auto"/>
                  </w:divBdr>
                </w:div>
                <w:div w:id="909073694">
                  <w:marLeft w:val="0"/>
                  <w:marRight w:val="0"/>
                  <w:marTop w:val="0"/>
                  <w:marBottom w:val="0"/>
                  <w:divBdr>
                    <w:top w:val="none" w:sz="0" w:space="0" w:color="auto"/>
                    <w:left w:val="none" w:sz="0" w:space="0" w:color="auto"/>
                    <w:bottom w:val="none" w:sz="0" w:space="0" w:color="auto"/>
                    <w:right w:val="none" w:sz="0" w:space="0" w:color="auto"/>
                  </w:divBdr>
                </w:div>
                <w:div w:id="920485331">
                  <w:marLeft w:val="0"/>
                  <w:marRight w:val="0"/>
                  <w:marTop w:val="0"/>
                  <w:marBottom w:val="0"/>
                  <w:divBdr>
                    <w:top w:val="none" w:sz="0" w:space="0" w:color="auto"/>
                    <w:left w:val="none" w:sz="0" w:space="0" w:color="auto"/>
                    <w:bottom w:val="none" w:sz="0" w:space="0" w:color="auto"/>
                    <w:right w:val="none" w:sz="0" w:space="0" w:color="auto"/>
                  </w:divBdr>
                </w:div>
                <w:div w:id="123352788">
                  <w:marLeft w:val="0"/>
                  <w:marRight w:val="0"/>
                  <w:marTop w:val="0"/>
                  <w:marBottom w:val="0"/>
                  <w:divBdr>
                    <w:top w:val="none" w:sz="0" w:space="0" w:color="auto"/>
                    <w:left w:val="none" w:sz="0" w:space="0" w:color="auto"/>
                    <w:bottom w:val="none" w:sz="0" w:space="0" w:color="auto"/>
                    <w:right w:val="none" w:sz="0" w:space="0" w:color="auto"/>
                  </w:divBdr>
                </w:div>
                <w:div w:id="1795438748">
                  <w:marLeft w:val="0"/>
                  <w:marRight w:val="0"/>
                  <w:marTop w:val="0"/>
                  <w:marBottom w:val="0"/>
                  <w:divBdr>
                    <w:top w:val="none" w:sz="0" w:space="0" w:color="auto"/>
                    <w:left w:val="none" w:sz="0" w:space="0" w:color="auto"/>
                    <w:bottom w:val="none" w:sz="0" w:space="0" w:color="auto"/>
                    <w:right w:val="none" w:sz="0" w:space="0" w:color="auto"/>
                  </w:divBdr>
                </w:div>
                <w:div w:id="1522932501">
                  <w:marLeft w:val="0"/>
                  <w:marRight w:val="0"/>
                  <w:marTop w:val="0"/>
                  <w:marBottom w:val="0"/>
                  <w:divBdr>
                    <w:top w:val="none" w:sz="0" w:space="0" w:color="auto"/>
                    <w:left w:val="none" w:sz="0" w:space="0" w:color="auto"/>
                    <w:bottom w:val="none" w:sz="0" w:space="0" w:color="auto"/>
                    <w:right w:val="none" w:sz="0" w:space="0" w:color="auto"/>
                  </w:divBdr>
                </w:div>
                <w:div w:id="1675647949">
                  <w:marLeft w:val="0"/>
                  <w:marRight w:val="0"/>
                  <w:marTop w:val="0"/>
                  <w:marBottom w:val="0"/>
                  <w:divBdr>
                    <w:top w:val="none" w:sz="0" w:space="0" w:color="auto"/>
                    <w:left w:val="none" w:sz="0" w:space="0" w:color="auto"/>
                    <w:bottom w:val="none" w:sz="0" w:space="0" w:color="auto"/>
                    <w:right w:val="none" w:sz="0" w:space="0" w:color="auto"/>
                  </w:divBdr>
                </w:div>
                <w:div w:id="1408839905">
                  <w:marLeft w:val="0"/>
                  <w:marRight w:val="0"/>
                  <w:marTop w:val="0"/>
                  <w:marBottom w:val="0"/>
                  <w:divBdr>
                    <w:top w:val="none" w:sz="0" w:space="0" w:color="auto"/>
                    <w:left w:val="none" w:sz="0" w:space="0" w:color="auto"/>
                    <w:bottom w:val="none" w:sz="0" w:space="0" w:color="auto"/>
                    <w:right w:val="none" w:sz="0" w:space="0" w:color="auto"/>
                  </w:divBdr>
                </w:div>
                <w:div w:id="415250801">
                  <w:marLeft w:val="0"/>
                  <w:marRight w:val="0"/>
                  <w:marTop w:val="0"/>
                  <w:marBottom w:val="0"/>
                  <w:divBdr>
                    <w:top w:val="none" w:sz="0" w:space="0" w:color="auto"/>
                    <w:left w:val="none" w:sz="0" w:space="0" w:color="auto"/>
                    <w:bottom w:val="none" w:sz="0" w:space="0" w:color="auto"/>
                    <w:right w:val="none" w:sz="0" w:space="0" w:color="auto"/>
                  </w:divBdr>
                </w:div>
                <w:div w:id="781463486">
                  <w:marLeft w:val="0"/>
                  <w:marRight w:val="0"/>
                  <w:marTop w:val="0"/>
                  <w:marBottom w:val="0"/>
                  <w:divBdr>
                    <w:top w:val="none" w:sz="0" w:space="0" w:color="auto"/>
                    <w:left w:val="none" w:sz="0" w:space="0" w:color="auto"/>
                    <w:bottom w:val="none" w:sz="0" w:space="0" w:color="auto"/>
                    <w:right w:val="none" w:sz="0" w:space="0" w:color="auto"/>
                  </w:divBdr>
                </w:div>
                <w:div w:id="2097629210">
                  <w:marLeft w:val="0"/>
                  <w:marRight w:val="0"/>
                  <w:marTop w:val="0"/>
                  <w:marBottom w:val="0"/>
                  <w:divBdr>
                    <w:top w:val="none" w:sz="0" w:space="0" w:color="auto"/>
                    <w:left w:val="none" w:sz="0" w:space="0" w:color="auto"/>
                    <w:bottom w:val="none" w:sz="0" w:space="0" w:color="auto"/>
                    <w:right w:val="none" w:sz="0" w:space="0" w:color="auto"/>
                  </w:divBdr>
                </w:div>
                <w:div w:id="372465029">
                  <w:marLeft w:val="0"/>
                  <w:marRight w:val="0"/>
                  <w:marTop w:val="0"/>
                  <w:marBottom w:val="0"/>
                  <w:divBdr>
                    <w:top w:val="none" w:sz="0" w:space="0" w:color="auto"/>
                    <w:left w:val="none" w:sz="0" w:space="0" w:color="auto"/>
                    <w:bottom w:val="none" w:sz="0" w:space="0" w:color="auto"/>
                    <w:right w:val="none" w:sz="0" w:space="0" w:color="auto"/>
                  </w:divBdr>
                </w:div>
                <w:div w:id="329603113">
                  <w:marLeft w:val="0"/>
                  <w:marRight w:val="0"/>
                  <w:marTop w:val="0"/>
                  <w:marBottom w:val="0"/>
                  <w:divBdr>
                    <w:top w:val="none" w:sz="0" w:space="0" w:color="auto"/>
                    <w:left w:val="none" w:sz="0" w:space="0" w:color="auto"/>
                    <w:bottom w:val="none" w:sz="0" w:space="0" w:color="auto"/>
                    <w:right w:val="none" w:sz="0" w:space="0" w:color="auto"/>
                  </w:divBdr>
                </w:div>
                <w:div w:id="2048289173">
                  <w:marLeft w:val="0"/>
                  <w:marRight w:val="0"/>
                  <w:marTop w:val="0"/>
                  <w:marBottom w:val="0"/>
                  <w:divBdr>
                    <w:top w:val="none" w:sz="0" w:space="0" w:color="auto"/>
                    <w:left w:val="none" w:sz="0" w:space="0" w:color="auto"/>
                    <w:bottom w:val="none" w:sz="0" w:space="0" w:color="auto"/>
                    <w:right w:val="none" w:sz="0" w:space="0" w:color="auto"/>
                  </w:divBdr>
                </w:div>
                <w:div w:id="650329177">
                  <w:marLeft w:val="0"/>
                  <w:marRight w:val="0"/>
                  <w:marTop w:val="0"/>
                  <w:marBottom w:val="0"/>
                  <w:divBdr>
                    <w:top w:val="none" w:sz="0" w:space="0" w:color="auto"/>
                    <w:left w:val="none" w:sz="0" w:space="0" w:color="auto"/>
                    <w:bottom w:val="none" w:sz="0" w:space="0" w:color="auto"/>
                    <w:right w:val="none" w:sz="0" w:space="0" w:color="auto"/>
                  </w:divBdr>
                </w:div>
                <w:div w:id="617953057">
                  <w:marLeft w:val="0"/>
                  <w:marRight w:val="0"/>
                  <w:marTop w:val="0"/>
                  <w:marBottom w:val="0"/>
                  <w:divBdr>
                    <w:top w:val="none" w:sz="0" w:space="0" w:color="auto"/>
                    <w:left w:val="none" w:sz="0" w:space="0" w:color="auto"/>
                    <w:bottom w:val="none" w:sz="0" w:space="0" w:color="auto"/>
                    <w:right w:val="none" w:sz="0" w:space="0" w:color="auto"/>
                  </w:divBdr>
                </w:div>
                <w:div w:id="367265985">
                  <w:marLeft w:val="0"/>
                  <w:marRight w:val="0"/>
                  <w:marTop w:val="0"/>
                  <w:marBottom w:val="0"/>
                  <w:divBdr>
                    <w:top w:val="none" w:sz="0" w:space="0" w:color="auto"/>
                    <w:left w:val="none" w:sz="0" w:space="0" w:color="auto"/>
                    <w:bottom w:val="none" w:sz="0" w:space="0" w:color="auto"/>
                    <w:right w:val="none" w:sz="0" w:space="0" w:color="auto"/>
                  </w:divBdr>
                </w:div>
                <w:div w:id="1067998374">
                  <w:marLeft w:val="0"/>
                  <w:marRight w:val="0"/>
                  <w:marTop w:val="0"/>
                  <w:marBottom w:val="0"/>
                  <w:divBdr>
                    <w:top w:val="none" w:sz="0" w:space="0" w:color="auto"/>
                    <w:left w:val="none" w:sz="0" w:space="0" w:color="auto"/>
                    <w:bottom w:val="none" w:sz="0" w:space="0" w:color="auto"/>
                    <w:right w:val="none" w:sz="0" w:space="0" w:color="auto"/>
                  </w:divBdr>
                </w:div>
                <w:div w:id="2004964262">
                  <w:marLeft w:val="0"/>
                  <w:marRight w:val="0"/>
                  <w:marTop w:val="0"/>
                  <w:marBottom w:val="0"/>
                  <w:divBdr>
                    <w:top w:val="none" w:sz="0" w:space="0" w:color="auto"/>
                    <w:left w:val="none" w:sz="0" w:space="0" w:color="auto"/>
                    <w:bottom w:val="none" w:sz="0" w:space="0" w:color="auto"/>
                    <w:right w:val="none" w:sz="0" w:space="0" w:color="auto"/>
                  </w:divBdr>
                </w:div>
                <w:div w:id="1321158898">
                  <w:marLeft w:val="0"/>
                  <w:marRight w:val="0"/>
                  <w:marTop w:val="0"/>
                  <w:marBottom w:val="0"/>
                  <w:divBdr>
                    <w:top w:val="none" w:sz="0" w:space="0" w:color="auto"/>
                    <w:left w:val="none" w:sz="0" w:space="0" w:color="auto"/>
                    <w:bottom w:val="none" w:sz="0" w:space="0" w:color="auto"/>
                    <w:right w:val="none" w:sz="0" w:space="0" w:color="auto"/>
                  </w:divBdr>
                </w:div>
                <w:div w:id="680664445">
                  <w:marLeft w:val="0"/>
                  <w:marRight w:val="0"/>
                  <w:marTop w:val="0"/>
                  <w:marBottom w:val="0"/>
                  <w:divBdr>
                    <w:top w:val="none" w:sz="0" w:space="0" w:color="auto"/>
                    <w:left w:val="none" w:sz="0" w:space="0" w:color="auto"/>
                    <w:bottom w:val="none" w:sz="0" w:space="0" w:color="auto"/>
                    <w:right w:val="none" w:sz="0" w:space="0" w:color="auto"/>
                  </w:divBdr>
                </w:div>
                <w:div w:id="1557820213">
                  <w:marLeft w:val="0"/>
                  <w:marRight w:val="0"/>
                  <w:marTop w:val="0"/>
                  <w:marBottom w:val="0"/>
                  <w:divBdr>
                    <w:top w:val="none" w:sz="0" w:space="0" w:color="auto"/>
                    <w:left w:val="none" w:sz="0" w:space="0" w:color="auto"/>
                    <w:bottom w:val="none" w:sz="0" w:space="0" w:color="auto"/>
                    <w:right w:val="none" w:sz="0" w:space="0" w:color="auto"/>
                  </w:divBdr>
                </w:div>
                <w:div w:id="9456696">
                  <w:marLeft w:val="0"/>
                  <w:marRight w:val="0"/>
                  <w:marTop w:val="0"/>
                  <w:marBottom w:val="0"/>
                  <w:divBdr>
                    <w:top w:val="none" w:sz="0" w:space="0" w:color="auto"/>
                    <w:left w:val="none" w:sz="0" w:space="0" w:color="auto"/>
                    <w:bottom w:val="none" w:sz="0" w:space="0" w:color="auto"/>
                    <w:right w:val="none" w:sz="0" w:space="0" w:color="auto"/>
                  </w:divBdr>
                </w:div>
                <w:div w:id="1308975803">
                  <w:marLeft w:val="0"/>
                  <w:marRight w:val="0"/>
                  <w:marTop w:val="0"/>
                  <w:marBottom w:val="0"/>
                  <w:divBdr>
                    <w:top w:val="none" w:sz="0" w:space="0" w:color="auto"/>
                    <w:left w:val="none" w:sz="0" w:space="0" w:color="auto"/>
                    <w:bottom w:val="none" w:sz="0" w:space="0" w:color="auto"/>
                    <w:right w:val="none" w:sz="0" w:space="0" w:color="auto"/>
                  </w:divBdr>
                </w:div>
                <w:div w:id="1323503682">
                  <w:marLeft w:val="0"/>
                  <w:marRight w:val="0"/>
                  <w:marTop w:val="0"/>
                  <w:marBottom w:val="0"/>
                  <w:divBdr>
                    <w:top w:val="none" w:sz="0" w:space="0" w:color="auto"/>
                    <w:left w:val="none" w:sz="0" w:space="0" w:color="auto"/>
                    <w:bottom w:val="none" w:sz="0" w:space="0" w:color="auto"/>
                    <w:right w:val="none" w:sz="0" w:space="0" w:color="auto"/>
                  </w:divBdr>
                </w:div>
                <w:div w:id="165484782">
                  <w:marLeft w:val="0"/>
                  <w:marRight w:val="0"/>
                  <w:marTop w:val="0"/>
                  <w:marBottom w:val="0"/>
                  <w:divBdr>
                    <w:top w:val="none" w:sz="0" w:space="0" w:color="auto"/>
                    <w:left w:val="none" w:sz="0" w:space="0" w:color="auto"/>
                    <w:bottom w:val="none" w:sz="0" w:space="0" w:color="auto"/>
                    <w:right w:val="none" w:sz="0" w:space="0" w:color="auto"/>
                  </w:divBdr>
                </w:div>
                <w:div w:id="1456677603">
                  <w:marLeft w:val="0"/>
                  <w:marRight w:val="0"/>
                  <w:marTop w:val="0"/>
                  <w:marBottom w:val="0"/>
                  <w:divBdr>
                    <w:top w:val="none" w:sz="0" w:space="0" w:color="auto"/>
                    <w:left w:val="none" w:sz="0" w:space="0" w:color="auto"/>
                    <w:bottom w:val="none" w:sz="0" w:space="0" w:color="auto"/>
                    <w:right w:val="none" w:sz="0" w:space="0" w:color="auto"/>
                  </w:divBdr>
                </w:div>
                <w:div w:id="1686516001">
                  <w:marLeft w:val="0"/>
                  <w:marRight w:val="0"/>
                  <w:marTop w:val="0"/>
                  <w:marBottom w:val="0"/>
                  <w:divBdr>
                    <w:top w:val="none" w:sz="0" w:space="0" w:color="auto"/>
                    <w:left w:val="none" w:sz="0" w:space="0" w:color="auto"/>
                    <w:bottom w:val="none" w:sz="0" w:space="0" w:color="auto"/>
                    <w:right w:val="none" w:sz="0" w:space="0" w:color="auto"/>
                  </w:divBdr>
                </w:div>
                <w:div w:id="1613122565">
                  <w:marLeft w:val="0"/>
                  <w:marRight w:val="0"/>
                  <w:marTop w:val="0"/>
                  <w:marBottom w:val="0"/>
                  <w:divBdr>
                    <w:top w:val="none" w:sz="0" w:space="0" w:color="auto"/>
                    <w:left w:val="none" w:sz="0" w:space="0" w:color="auto"/>
                    <w:bottom w:val="none" w:sz="0" w:space="0" w:color="auto"/>
                    <w:right w:val="none" w:sz="0" w:space="0" w:color="auto"/>
                  </w:divBdr>
                </w:div>
                <w:div w:id="93667882">
                  <w:marLeft w:val="0"/>
                  <w:marRight w:val="0"/>
                  <w:marTop w:val="0"/>
                  <w:marBottom w:val="0"/>
                  <w:divBdr>
                    <w:top w:val="none" w:sz="0" w:space="0" w:color="auto"/>
                    <w:left w:val="none" w:sz="0" w:space="0" w:color="auto"/>
                    <w:bottom w:val="none" w:sz="0" w:space="0" w:color="auto"/>
                    <w:right w:val="none" w:sz="0" w:space="0" w:color="auto"/>
                  </w:divBdr>
                </w:div>
                <w:div w:id="1026953280">
                  <w:marLeft w:val="0"/>
                  <w:marRight w:val="0"/>
                  <w:marTop w:val="0"/>
                  <w:marBottom w:val="0"/>
                  <w:divBdr>
                    <w:top w:val="none" w:sz="0" w:space="0" w:color="auto"/>
                    <w:left w:val="none" w:sz="0" w:space="0" w:color="auto"/>
                    <w:bottom w:val="none" w:sz="0" w:space="0" w:color="auto"/>
                    <w:right w:val="none" w:sz="0" w:space="0" w:color="auto"/>
                  </w:divBdr>
                </w:div>
                <w:div w:id="304941596">
                  <w:marLeft w:val="0"/>
                  <w:marRight w:val="0"/>
                  <w:marTop w:val="0"/>
                  <w:marBottom w:val="0"/>
                  <w:divBdr>
                    <w:top w:val="none" w:sz="0" w:space="0" w:color="auto"/>
                    <w:left w:val="none" w:sz="0" w:space="0" w:color="auto"/>
                    <w:bottom w:val="none" w:sz="0" w:space="0" w:color="auto"/>
                    <w:right w:val="none" w:sz="0" w:space="0" w:color="auto"/>
                  </w:divBdr>
                </w:div>
                <w:div w:id="1868717186">
                  <w:marLeft w:val="0"/>
                  <w:marRight w:val="0"/>
                  <w:marTop w:val="0"/>
                  <w:marBottom w:val="0"/>
                  <w:divBdr>
                    <w:top w:val="none" w:sz="0" w:space="0" w:color="auto"/>
                    <w:left w:val="none" w:sz="0" w:space="0" w:color="auto"/>
                    <w:bottom w:val="none" w:sz="0" w:space="0" w:color="auto"/>
                    <w:right w:val="none" w:sz="0" w:space="0" w:color="auto"/>
                  </w:divBdr>
                </w:div>
                <w:div w:id="181742534">
                  <w:marLeft w:val="0"/>
                  <w:marRight w:val="0"/>
                  <w:marTop w:val="0"/>
                  <w:marBottom w:val="0"/>
                  <w:divBdr>
                    <w:top w:val="none" w:sz="0" w:space="0" w:color="auto"/>
                    <w:left w:val="none" w:sz="0" w:space="0" w:color="auto"/>
                    <w:bottom w:val="none" w:sz="0" w:space="0" w:color="auto"/>
                    <w:right w:val="none" w:sz="0" w:space="0" w:color="auto"/>
                  </w:divBdr>
                </w:div>
                <w:div w:id="2020350560">
                  <w:marLeft w:val="0"/>
                  <w:marRight w:val="0"/>
                  <w:marTop w:val="0"/>
                  <w:marBottom w:val="0"/>
                  <w:divBdr>
                    <w:top w:val="none" w:sz="0" w:space="0" w:color="auto"/>
                    <w:left w:val="none" w:sz="0" w:space="0" w:color="auto"/>
                    <w:bottom w:val="none" w:sz="0" w:space="0" w:color="auto"/>
                    <w:right w:val="none" w:sz="0" w:space="0" w:color="auto"/>
                  </w:divBdr>
                </w:div>
                <w:div w:id="1124690527">
                  <w:marLeft w:val="0"/>
                  <w:marRight w:val="0"/>
                  <w:marTop w:val="0"/>
                  <w:marBottom w:val="0"/>
                  <w:divBdr>
                    <w:top w:val="none" w:sz="0" w:space="0" w:color="auto"/>
                    <w:left w:val="none" w:sz="0" w:space="0" w:color="auto"/>
                    <w:bottom w:val="none" w:sz="0" w:space="0" w:color="auto"/>
                    <w:right w:val="none" w:sz="0" w:space="0" w:color="auto"/>
                  </w:divBdr>
                </w:div>
                <w:div w:id="1540623272">
                  <w:marLeft w:val="0"/>
                  <w:marRight w:val="0"/>
                  <w:marTop w:val="0"/>
                  <w:marBottom w:val="0"/>
                  <w:divBdr>
                    <w:top w:val="none" w:sz="0" w:space="0" w:color="auto"/>
                    <w:left w:val="none" w:sz="0" w:space="0" w:color="auto"/>
                    <w:bottom w:val="none" w:sz="0" w:space="0" w:color="auto"/>
                    <w:right w:val="none" w:sz="0" w:space="0" w:color="auto"/>
                  </w:divBdr>
                </w:div>
                <w:div w:id="259292264">
                  <w:marLeft w:val="0"/>
                  <w:marRight w:val="0"/>
                  <w:marTop w:val="0"/>
                  <w:marBottom w:val="0"/>
                  <w:divBdr>
                    <w:top w:val="none" w:sz="0" w:space="0" w:color="auto"/>
                    <w:left w:val="none" w:sz="0" w:space="0" w:color="auto"/>
                    <w:bottom w:val="none" w:sz="0" w:space="0" w:color="auto"/>
                    <w:right w:val="none" w:sz="0" w:space="0" w:color="auto"/>
                  </w:divBdr>
                </w:div>
                <w:div w:id="1568884304">
                  <w:marLeft w:val="0"/>
                  <w:marRight w:val="0"/>
                  <w:marTop w:val="0"/>
                  <w:marBottom w:val="0"/>
                  <w:divBdr>
                    <w:top w:val="none" w:sz="0" w:space="0" w:color="auto"/>
                    <w:left w:val="none" w:sz="0" w:space="0" w:color="auto"/>
                    <w:bottom w:val="none" w:sz="0" w:space="0" w:color="auto"/>
                    <w:right w:val="none" w:sz="0" w:space="0" w:color="auto"/>
                  </w:divBdr>
                </w:div>
                <w:div w:id="1243566863">
                  <w:marLeft w:val="0"/>
                  <w:marRight w:val="0"/>
                  <w:marTop w:val="0"/>
                  <w:marBottom w:val="0"/>
                  <w:divBdr>
                    <w:top w:val="none" w:sz="0" w:space="0" w:color="auto"/>
                    <w:left w:val="none" w:sz="0" w:space="0" w:color="auto"/>
                    <w:bottom w:val="none" w:sz="0" w:space="0" w:color="auto"/>
                    <w:right w:val="none" w:sz="0" w:space="0" w:color="auto"/>
                  </w:divBdr>
                </w:div>
                <w:div w:id="93598264">
                  <w:marLeft w:val="0"/>
                  <w:marRight w:val="0"/>
                  <w:marTop w:val="0"/>
                  <w:marBottom w:val="0"/>
                  <w:divBdr>
                    <w:top w:val="none" w:sz="0" w:space="0" w:color="auto"/>
                    <w:left w:val="none" w:sz="0" w:space="0" w:color="auto"/>
                    <w:bottom w:val="none" w:sz="0" w:space="0" w:color="auto"/>
                    <w:right w:val="none" w:sz="0" w:space="0" w:color="auto"/>
                  </w:divBdr>
                </w:div>
                <w:div w:id="13001969">
                  <w:marLeft w:val="0"/>
                  <w:marRight w:val="0"/>
                  <w:marTop w:val="0"/>
                  <w:marBottom w:val="0"/>
                  <w:divBdr>
                    <w:top w:val="none" w:sz="0" w:space="0" w:color="auto"/>
                    <w:left w:val="none" w:sz="0" w:space="0" w:color="auto"/>
                    <w:bottom w:val="none" w:sz="0" w:space="0" w:color="auto"/>
                    <w:right w:val="none" w:sz="0" w:space="0" w:color="auto"/>
                  </w:divBdr>
                </w:div>
                <w:div w:id="179200499">
                  <w:marLeft w:val="0"/>
                  <w:marRight w:val="0"/>
                  <w:marTop w:val="0"/>
                  <w:marBottom w:val="0"/>
                  <w:divBdr>
                    <w:top w:val="none" w:sz="0" w:space="0" w:color="auto"/>
                    <w:left w:val="none" w:sz="0" w:space="0" w:color="auto"/>
                    <w:bottom w:val="none" w:sz="0" w:space="0" w:color="auto"/>
                    <w:right w:val="none" w:sz="0" w:space="0" w:color="auto"/>
                  </w:divBdr>
                </w:div>
                <w:div w:id="864832668">
                  <w:marLeft w:val="0"/>
                  <w:marRight w:val="0"/>
                  <w:marTop w:val="0"/>
                  <w:marBottom w:val="0"/>
                  <w:divBdr>
                    <w:top w:val="none" w:sz="0" w:space="0" w:color="auto"/>
                    <w:left w:val="none" w:sz="0" w:space="0" w:color="auto"/>
                    <w:bottom w:val="none" w:sz="0" w:space="0" w:color="auto"/>
                    <w:right w:val="none" w:sz="0" w:space="0" w:color="auto"/>
                  </w:divBdr>
                </w:div>
                <w:div w:id="824780888">
                  <w:marLeft w:val="0"/>
                  <w:marRight w:val="0"/>
                  <w:marTop w:val="0"/>
                  <w:marBottom w:val="0"/>
                  <w:divBdr>
                    <w:top w:val="none" w:sz="0" w:space="0" w:color="auto"/>
                    <w:left w:val="none" w:sz="0" w:space="0" w:color="auto"/>
                    <w:bottom w:val="none" w:sz="0" w:space="0" w:color="auto"/>
                    <w:right w:val="none" w:sz="0" w:space="0" w:color="auto"/>
                  </w:divBdr>
                </w:div>
                <w:div w:id="565070623">
                  <w:marLeft w:val="0"/>
                  <w:marRight w:val="0"/>
                  <w:marTop w:val="0"/>
                  <w:marBottom w:val="0"/>
                  <w:divBdr>
                    <w:top w:val="none" w:sz="0" w:space="0" w:color="auto"/>
                    <w:left w:val="none" w:sz="0" w:space="0" w:color="auto"/>
                    <w:bottom w:val="none" w:sz="0" w:space="0" w:color="auto"/>
                    <w:right w:val="none" w:sz="0" w:space="0" w:color="auto"/>
                  </w:divBdr>
                </w:div>
                <w:div w:id="1282347226">
                  <w:marLeft w:val="0"/>
                  <w:marRight w:val="0"/>
                  <w:marTop w:val="0"/>
                  <w:marBottom w:val="0"/>
                  <w:divBdr>
                    <w:top w:val="none" w:sz="0" w:space="0" w:color="auto"/>
                    <w:left w:val="none" w:sz="0" w:space="0" w:color="auto"/>
                    <w:bottom w:val="none" w:sz="0" w:space="0" w:color="auto"/>
                    <w:right w:val="none" w:sz="0" w:space="0" w:color="auto"/>
                  </w:divBdr>
                </w:div>
                <w:div w:id="264074285">
                  <w:marLeft w:val="0"/>
                  <w:marRight w:val="0"/>
                  <w:marTop w:val="0"/>
                  <w:marBottom w:val="0"/>
                  <w:divBdr>
                    <w:top w:val="none" w:sz="0" w:space="0" w:color="auto"/>
                    <w:left w:val="none" w:sz="0" w:space="0" w:color="auto"/>
                    <w:bottom w:val="none" w:sz="0" w:space="0" w:color="auto"/>
                    <w:right w:val="none" w:sz="0" w:space="0" w:color="auto"/>
                  </w:divBdr>
                </w:div>
                <w:div w:id="536283484">
                  <w:marLeft w:val="0"/>
                  <w:marRight w:val="0"/>
                  <w:marTop w:val="0"/>
                  <w:marBottom w:val="0"/>
                  <w:divBdr>
                    <w:top w:val="none" w:sz="0" w:space="0" w:color="auto"/>
                    <w:left w:val="none" w:sz="0" w:space="0" w:color="auto"/>
                    <w:bottom w:val="none" w:sz="0" w:space="0" w:color="auto"/>
                    <w:right w:val="none" w:sz="0" w:space="0" w:color="auto"/>
                  </w:divBdr>
                </w:div>
                <w:div w:id="477959697">
                  <w:marLeft w:val="0"/>
                  <w:marRight w:val="0"/>
                  <w:marTop w:val="0"/>
                  <w:marBottom w:val="0"/>
                  <w:divBdr>
                    <w:top w:val="none" w:sz="0" w:space="0" w:color="auto"/>
                    <w:left w:val="none" w:sz="0" w:space="0" w:color="auto"/>
                    <w:bottom w:val="none" w:sz="0" w:space="0" w:color="auto"/>
                    <w:right w:val="none" w:sz="0" w:space="0" w:color="auto"/>
                  </w:divBdr>
                </w:div>
                <w:div w:id="1798066804">
                  <w:marLeft w:val="0"/>
                  <w:marRight w:val="0"/>
                  <w:marTop w:val="0"/>
                  <w:marBottom w:val="0"/>
                  <w:divBdr>
                    <w:top w:val="none" w:sz="0" w:space="0" w:color="auto"/>
                    <w:left w:val="none" w:sz="0" w:space="0" w:color="auto"/>
                    <w:bottom w:val="none" w:sz="0" w:space="0" w:color="auto"/>
                    <w:right w:val="none" w:sz="0" w:space="0" w:color="auto"/>
                  </w:divBdr>
                </w:div>
                <w:div w:id="933823514">
                  <w:marLeft w:val="0"/>
                  <w:marRight w:val="0"/>
                  <w:marTop w:val="0"/>
                  <w:marBottom w:val="0"/>
                  <w:divBdr>
                    <w:top w:val="none" w:sz="0" w:space="0" w:color="auto"/>
                    <w:left w:val="none" w:sz="0" w:space="0" w:color="auto"/>
                    <w:bottom w:val="none" w:sz="0" w:space="0" w:color="auto"/>
                    <w:right w:val="none" w:sz="0" w:space="0" w:color="auto"/>
                  </w:divBdr>
                </w:div>
                <w:div w:id="1773548190">
                  <w:marLeft w:val="0"/>
                  <w:marRight w:val="0"/>
                  <w:marTop w:val="0"/>
                  <w:marBottom w:val="0"/>
                  <w:divBdr>
                    <w:top w:val="none" w:sz="0" w:space="0" w:color="auto"/>
                    <w:left w:val="none" w:sz="0" w:space="0" w:color="auto"/>
                    <w:bottom w:val="none" w:sz="0" w:space="0" w:color="auto"/>
                    <w:right w:val="none" w:sz="0" w:space="0" w:color="auto"/>
                  </w:divBdr>
                </w:div>
                <w:div w:id="908997455">
                  <w:marLeft w:val="0"/>
                  <w:marRight w:val="0"/>
                  <w:marTop w:val="0"/>
                  <w:marBottom w:val="0"/>
                  <w:divBdr>
                    <w:top w:val="none" w:sz="0" w:space="0" w:color="auto"/>
                    <w:left w:val="none" w:sz="0" w:space="0" w:color="auto"/>
                    <w:bottom w:val="none" w:sz="0" w:space="0" w:color="auto"/>
                    <w:right w:val="none" w:sz="0" w:space="0" w:color="auto"/>
                  </w:divBdr>
                </w:div>
                <w:div w:id="707874669">
                  <w:marLeft w:val="0"/>
                  <w:marRight w:val="0"/>
                  <w:marTop w:val="0"/>
                  <w:marBottom w:val="0"/>
                  <w:divBdr>
                    <w:top w:val="none" w:sz="0" w:space="0" w:color="auto"/>
                    <w:left w:val="none" w:sz="0" w:space="0" w:color="auto"/>
                    <w:bottom w:val="none" w:sz="0" w:space="0" w:color="auto"/>
                    <w:right w:val="none" w:sz="0" w:space="0" w:color="auto"/>
                  </w:divBdr>
                </w:div>
                <w:div w:id="631209528">
                  <w:marLeft w:val="0"/>
                  <w:marRight w:val="0"/>
                  <w:marTop w:val="0"/>
                  <w:marBottom w:val="0"/>
                  <w:divBdr>
                    <w:top w:val="none" w:sz="0" w:space="0" w:color="auto"/>
                    <w:left w:val="none" w:sz="0" w:space="0" w:color="auto"/>
                    <w:bottom w:val="none" w:sz="0" w:space="0" w:color="auto"/>
                    <w:right w:val="none" w:sz="0" w:space="0" w:color="auto"/>
                  </w:divBdr>
                </w:div>
                <w:div w:id="1524053587">
                  <w:marLeft w:val="0"/>
                  <w:marRight w:val="0"/>
                  <w:marTop w:val="0"/>
                  <w:marBottom w:val="0"/>
                  <w:divBdr>
                    <w:top w:val="none" w:sz="0" w:space="0" w:color="auto"/>
                    <w:left w:val="none" w:sz="0" w:space="0" w:color="auto"/>
                    <w:bottom w:val="none" w:sz="0" w:space="0" w:color="auto"/>
                    <w:right w:val="none" w:sz="0" w:space="0" w:color="auto"/>
                  </w:divBdr>
                </w:div>
                <w:div w:id="2109080954">
                  <w:marLeft w:val="0"/>
                  <w:marRight w:val="0"/>
                  <w:marTop w:val="0"/>
                  <w:marBottom w:val="0"/>
                  <w:divBdr>
                    <w:top w:val="none" w:sz="0" w:space="0" w:color="auto"/>
                    <w:left w:val="none" w:sz="0" w:space="0" w:color="auto"/>
                    <w:bottom w:val="none" w:sz="0" w:space="0" w:color="auto"/>
                    <w:right w:val="none" w:sz="0" w:space="0" w:color="auto"/>
                  </w:divBdr>
                </w:div>
                <w:div w:id="1996183922">
                  <w:marLeft w:val="0"/>
                  <w:marRight w:val="0"/>
                  <w:marTop w:val="0"/>
                  <w:marBottom w:val="0"/>
                  <w:divBdr>
                    <w:top w:val="none" w:sz="0" w:space="0" w:color="auto"/>
                    <w:left w:val="none" w:sz="0" w:space="0" w:color="auto"/>
                    <w:bottom w:val="none" w:sz="0" w:space="0" w:color="auto"/>
                    <w:right w:val="none" w:sz="0" w:space="0" w:color="auto"/>
                  </w:divBdr>
                </w:div>
                <w:div w:id="1774472166">
                  <w:marLeft w:val="0"/>
                  <w:marRight w:val="0"/>
                  <w:marTop w:val="0"/>
                  <w:marBottom w:val="0"/>
                  <w:divBdr>
                    <w:top w:val="none" w:sz="0" w:space="0" w:color="auto"/>
                    <w:left w:val="none" w:sz="0" w:space="0" w:color="auto"/>
                    <w:bottom w:val="none" w:sz="0" w:space="0" w:color="auto"/>
                    <w:right w:val="none" w:sz="0" w:space="0" w:color="auto"/>
                  </w:divBdr>
                </w:div>
                <w:div w:id="1324360717">
                  <w:marLeft w:val="0"/>
                  <w:marRight w:val="0"/>
                  <w:marTop w:val="0"/>
                  <w:marBottom w:val="0"/>
                  <w:divBdr>
                    <w:top w:val="none" w:sz="0" w:space="0" w:color="auto"/>
                    <w:left w:val="none" w:sz="0" w:space="0" w:color="auto"/>
                    <w:bottom w:val="none" w:sz="0" w:space="0" w:color="auto"/>
                    <w:right w:val="none" w:sz="0" w:space="0" w:color="auto"/>
                  </w:divBdr>
                </w:div>
                <w:div w:id="186532318">
                  <w:marLeft w:val="0"/>
                  <w:marRight w:val="0"/>
                  <w:marTop w:val="0"/>
                  <w:marBottom w:val="0"/>
                  <w:divBdr>
                    <w:top w:val="none" w:sz="0" w:space="0" w:color="auto"/>
                    <w:left w:val="none" w:sz="0" w:space="0" w:color="auto"/>
                    <w:bottom w:val="none" w:sz="0" w:space="0" w:color="auto"/>
                    <w:right w:val="none" w:sz="0" w:space="0" w:color="auto"/>
                  </w:divBdr>
                </w:div>
                <w:div w:id="473061471">
                  <w:marLeft w:val="0"/>
                  <w:marRight w:val="0"/>
                  <w:marTop w:val="0"/>
                  <w:marBottom w:val="0"/>
                  <w:divBdr>
                    <w:top w:val="none" w:sz="0" w:space="0" w:color="auto"/>
                    <w:left w:val="none" w:sz="0" w:space="0" w:color="auto"/>
                    <w:bottom w:val="none" w:sz="0" w:space="0" w:color="auto"/>
                    <w:right w:val="none" w:sz="0" w:space="0" w:color="auto"/>
                  </w:divBdr>
                </w:div>
              </w:divsChild>
            </w:div>
            <w:div w:id="2072001904">
              <w:marLeft w:val="0"/>
              <w:marRight w:val="0"/>
              <w:marTop w:val="0"/>
              <w:marBottom w:val="0"/>
              <w:divBdr>
                <w:top w:val="none" w:sz="0" w:space="0" w:color="auto"/>
                <w:left w:val="none" w:sz="0" w:space="0" w:color="auto"/>
                <w:bottom w:val="none" w:sz="0" w:space="0" w:color="auto"/>
                <w:right w:val="none" w:sz="0" w:space="0" w:color="auto"/>
              </w:divBdr>
              <w:divsChild>
                <w:div w:id="1054280131">
                  <w:marLeft w:val="0"/>
                  <w:marRight w:val="0"/>
                  <w:marTop w:val="0"/>
                  <w:marBottom w:val="0"/>
                  <w:divBdr>
                    <w:top w:val="none" w:sz="0" w:space="0" w:color="auto"/>
                    <w:left w:val="none" w:sz="0" w:space="0" w:color="auto"/>
                    <w:bottom w:val="none" w:sz="0" w:space="0" w:color="auto"/>
                    <w:right w:val="none" w:sz="0" w:space="0" w:color="auto"/>
                  </w:divBdr>
                </w:div>
                <w:div w:id="1593583451">
                  <w:marLeft w:val="0"/>
                  <w:marRight w:val="0"/>
                  <w:marTop w:val="0"/>
                  <w:marBottom w:val="0"/>
                  <w:divBdr>
                    <w:top w:val="none" w:sz="0" w:space="0" w:color="auto"/>
                    <w:left w:val="none" w:sz="0" w:space="0" w:color="auto"/>
                    <w:bottom w:val="none" w:sz="0" w:space="0" w:color="auto"/>
                    <w:right w:val="none" w:sz="0" w:space="0" w:color="auto"/>
                  </w:divBdr>
                </w:div>
                <w:div w:id="707723927">
                  <w:marLeft w:val="0"/>
                  <w:marRight w:val="0"/>
                  <w:marTop w:val="0"/>
                  <w:marBottom w:val="0"/>
                  <w:divBdr>
                    <w:top w:val="none" w:sz="0" w:space="0" w:color="auto"/>
                    <w:left w:val="none" w:sz="0" w:space="0" w:color="auto"/>
                    <w:bottom w:val="none" w:sz="0" w:space="0" w:color="auto"/>
                    <w:right w:val="none" w:sz="0" w:space="0" w:color="auto"/>
                  </w:divBdr>
                </w:div>
                <w:div w:id="760099781">
                  <w:marLeft w:val="0"/>
                  <w:marRight w:val="0"/>
                  <w:marTop w:val="0"/>
                  <w:marBottom w:val="0"/>
                  <w:divBdr>
                    <w:top w:val="none" w:sz="0" w:space="0" w:color="auto"/>
                    <w:left w:val="none" w:sz="0" w:space="0" w:color="auto"/>
                    <w:bottom w:val="none" w:sz="0" w:space="0" w:color="auto"/>
                    <w:right w:val="none" w:sz="0" w:space="0" w:color="auto"/>
                  </w:divBdr>
                </w:div>
                <w:div w:id="1355810024">
                  <w:marLeft w:val="0"/>
                  <w:marRight w:val="0"/>
                  <w:marTop w:val="0"/>
                  <w:marBottom w:val="0"/>
                  <w:divBdr>
                    <w:top w:val="none" w:sz="0" w:space="0" w:color="auto"/>
                    <w:left w:val="none" w:sz="0" w:space="0" w:color="auto"/>
                    <w:bottom w:val="none" w:sz="0" w:space="0" w:color="auto"/>
                    <w:right w:val="none" w:sz="0" w:space="0" w:color="auto"/>
                  </w:divBdr>
                </w:div>
                <w:div w:id="1081759867">
                  <w:marLeft w:val="0"/>
                  <w:marRight w:val="0"/>
                  <w:marTop w:val="0"/>
                  <w:marBottom w:val="0"/>
                  <w:divBdr>
                    <w:top w:val="none" w:sz="0" w:space="0" w:color="auto"/>
                    <w:left w:val="none" w:sz="0" w:space="0" w:color="auto"/>
                    <w:bottom w:val="none" w:sz="0" w:space="0" w:color="auto"/>
                    <w:right w:val="none" w:sz="0" w:space="0" w:color="auto"/>
                  </w:divBdr>
                </w:div>
                <w:div w:id="332491528">
                  <w:marLeft w:val="0"/>
                  <w:marRight w:val="0"/>
                  <w:marTop w:val="0"/>
                  <w:marBottom w:val="0"/>
                  <w:divBdr>
                    <w:top w:val="none" w:sz="0" w:space="0" w:color="auto"/>
                    <w:left w:val="none" w:sz="0" w:space="0" w:color="auto"/>
                    <w:bottom w:val="none" w:sz="0" w:space="0" w:color="auto"/>
                    <w:right w:val="none" w:sz="0" w:space="0" w:color="auto"/>
                  </w:divBdr>
                </w:div>
                <w:div w:id="947740568">
                  <w:marLeft w:val="0"/>
                  <w:marRight w:val="0"/>
                  <w:marTop w:val="0"/>
                  <w:marBottom w:val="0"/>
                  <w:divBdr>
                    <w:top w:val="none" w:sz="0" w:space="0" w:color="auto"/>
                    <w:left w:val="none" w:sz="0" w:space="0" w:color="auto"/>
                    <w:bottom w:val="none" w:sz="0" w:space="0" w:color="auto"/>
                    <w:right w:val="none" w:sz="0" w:space="0" w:color="auto"/>
                  </w:divBdr>
                </w:div>
                <w:div w:id="951016936">
                  <w:marLeft w:val="0"/>
                  <w:marRight w:val="0"/>
                  <w:marTop w:val="0"/>
                  <w:marBottom w:val="0"/>
                  <w:divBdr>
                    <w:top w:val="none" w:sz="0" w:space="0" w:color="auto"/>
                    <w:left w:val="none" w:sz="0" w:space="0" w:color="auto"/>
                    <w:bottom w:val="none" w:sz="0" w:space="0" w:color="auto"/>
                    <w:right w:val="none" w:sz="0" w:space="0" w:color="auto"/>
                  </w:divBdr>
                </w:div>
                <w:div w:id="1435204005">
                  <w:marLeft w:val="0"/>
                  <w:marRight w:val="0"/>
                  <w:marTop w:val="0"/>
                  <w:marBottom w:val="0"/>
                  <w:divBdr>
                    <w:top w:val="none" w:sz="0" w:space="0" w:color="auto"/>
                    <w:left w:val="none" w:sz="0" w:space="0" w:color="auto"/>
                    <w:bottom w:val="none" w:sz="0" w:space="0" w:color="auto"/>
                    <w:right w:val="none" w:sz="0" w:space="0" w:color="auto"/>
                  </w:divBdr>
                </w:div>
                <w:div w:id="1783377575">
                  <w:marLeft w:val="0"/>
                  <w:marRight w:val="0"/>
                  <w:marTop w:val="0"/>
                  <w:marBottom w:val="0"/>
                  <w:divBdr>
                    <w:top w:val="none" w:sz="0" w:space="0" w:color="auto"/>
                    <w:left w:val="none" w:sz="0" w:space="0" w:color="auto"/>
                    <w:bottom w:val="none" w:sz="0" w:space="0" w:color="auto"/>
                    <w:right w:val="none" w:sz="0" w:space="0" w:color="auto"/>
                  </w:divBdr>
                </w:div>
                <w:div w:id="705328091">
                  <w:marLeft w:val="0"/>
                  <w:marRight w:val="0"/>
                  <w:marTop w:val="0"/>
                  <w:marBottom w:val="0"/>
                  <w:divBdr>
                    <w:top w:val="none" w:sz="0" w:space="0" w:color="auto"/>
                    <w:left w:val="none" w:sz="0" w:space="0" w:color="auto"/>
                    <w:bottom w:val="none" w:sz="0" w:space="0" w:color="auto"/>
                    <w:right w:val="none" w:sz="0" w:space="0" w:color="auto"/>
                  </w:divBdr>
                </w:div>
                <w:div w:id="45106121">
                  <w:marLeft w:val="0"/>
                  <w:marRight w:val="0"/>
                  <w:marTop w:val="0"/>
                  <w:marBottom w:val="0"/>
                  <w:divBdr>
                    <w:top w:val="none" w:sz="0" w:space="0" w:color="auto"/>
                    <w:left w:val="none" w:sz="0" w:space="0" w:color="auto"/>
                    <w:bottom w:val="none" w:sz="0" w:space="0" w:color="auto"/>
                    <w:right w:val="none" w:sz="0" w:space="0" w:color="auto"/>
                  </w:divBdr>
                </w:div>
                <w:div w:id="271326634">
                  <w:marLeft w:val="0"/>
                  <w:marRight w:val="0"/>
                  <w:marTop w:val="0"/>
                  <w:marBottom w:val="0"/>
                  <w:divBdr>
                    <w:top w:val="none" w:sz="0" w:space="0" w:color="auto"/>
                    <w:left w:val="none" w:sz="0" w:space="0" w:color="auto"/>
                    <w:bottom w:val="none" w:sz="0" w:space="0" w:color="auto"/>
                    <w:right w:val="none" w:sz="0" w:space="0" w:color="auto"/>
                  </w:divBdr>
                </w:div>
                <w:div w:id="1691181110">
                  <w:marLeft w:val="0"/>
                  <w:marRight w:val="0"/>
                  <w:marTop w:val="0"/>
                  <w:marBottom w:val="0"/>
                  <w:divBdr>
                    <w:top w:val="none" w:sz="0" w:space="0" w:color="auto"/>
                    <w:left w:val="none" w:sz="0" w:space="0" w:color="auto"/>
                    <w:bottom w:val="none" w:sz="0" w:space="0" w:color="auto"/>
                    <w:right w:val="none" w:sz="0" w:space="0" w:color="auto"/>
                  </w:divBdr>
                </w:div>
                <w:div w:id="70931802">
                  <w:marLeft w:val="0"/>
                  <w:marRight w:val="0"/>
                  <w:marTop w:val="0"/>
                  <w:marBottom w:val="0"/>
                  <w:divBdr>
                    <w:top w:val="none" w:sz="0" w:space="0" w:color="auto"/>
                    <w:left w:val="none" w:sz="0" w:space="0" w:color="auto"/>
                    <w:bottom w:val="none" w:sz="0" w:space="0" w:color="auto"/>
                    <w:right w:val="none" w:sz="0" w:space="0" w:color="auto"/>
                  </w:divBdr>
                </w:div>
                <w:div w:id="693187221">
                  <w:marLeft w:val="0"/>
                  <w:marRight w:val="0"/>
                  <w:marTop w:val="0"/>
                  <w:marBottom w:val="0"/>
                  <w:divBdr>
                    <w:top w:val="none" w:sz="0" w:space="0" w:color="auto"/>
                    <w:left w:val="none" w:sz="0" w:space="0" w:color="auto"/>
                    <w:bottom w:val="none" w:sz="0" w:space="0" w:color="auto"/>
                    <w:right w:val="none" w:sz="0" w:space="0" w:color="auto"/>
                  </w:divBdr>
                </w:div>
                <w:div w:id="1868367298">
                  <w:marLeft w:val="0"/>
                  <w:marRight w:val="0"/>
                  <w:marTop w:val="0"/>
                  <w:marBottom w:val="0"/>
                  <w:divBdr>
                    <w:top w:val="none" w:sz="0" w:space="0" w:color="auto"/>
                    <w:left w:val="none" w:sz="0" w:space="0" w:color="auto"/>
                    <w:bottom w:val="none" w:sz="0" w:space="0" w:color="auto"/>
                    <w:right w:val="none" w:sz="0" w:space="0" w:color="auto"/>
                  </w:divBdr>
                </w:div>
                <w:div w:id="1626427388">
                  <w:marLeft w:val="0"/>
                  <w:marRight w:val="0"/>
                  <w:marTop w:val="0"/>
                  <w:marBottom w:val="0"/>
                  <w:divBdr>
                    <w:top w:val="none" w:sz="0" w:space="0" w:color="auto"/>
                    <w:left w:val="none" w:sz="0" w:space="0" w:color="auto"/>
                    <w:bottom w:val="none" w:sz="0" w:space="0" w:color="auto"/>
                    <w:right w:val="none" w:sz="0" w:space="0" w:color="auto"/>
                  </w:divBdr>
                </w:div>
                <w:div w:id="1423330313">
                  <w:marLeft w:val="0"/>
                  <w:marRight w:val="0"/>
                  <w:marTop w:val="0"/>
                  <w:marBottom w:val="0"/>
                  <w:divBdr>
                    <w:top w:val="none" w:sz="0" w:space="0" w:color="auto"/>
                    <w:left w:val="none" w:sz="0" w:space="0" w:color="auto"/>
                    <w:bottom w:val="none" w:sz="0" w:space="0" w:color="auto"/>
                    <w:right w:val="none" w:sz="0" w:space="0" w:color="auto"/>
                  </w:divBdr>
                </w:div>
                <w:div w:id="128212386">
                  <w:marLeft w:val="0"/>
                  <w:marRight w:val="0"/>
                  <w:marTop w:val="0"/>
                  <w:marBottom w:val="0"/>
                  <w:divBdr>
                    <w:top w:val="none" w:sz="0" w:space="0" w:color="auto"/>
                    <w:left w:val="none" w:sz="0" w:space="0" w:color="auto"/>
                    <w:bottom w:val="none" w:sz="0" w:space="0" w:color="auto"/>
                    <w:right w:val="none" w:sz="0" w:space="0" w:color="auto"/>
                  </w:divBdr>
                </w:div>
                <w:div w:id="1300377833">
                  <w:marLeft w:val="0"/>
                  <w:marRight w:val="0"/>
                  <w:marTop w:val="0"/>
                  <w:marBottom w:val="0"/>
                  <w:divBdr>
                    <w:top w:val="none" w:sz="0" w:space="0" w:color="auto"/>
                    <w:left w:val="none" w:sz="0" w:space="0" w:color="auto"/>
                    <w:bottom w:val="none" w:sz="0" w:space="0" w:color="auto"/>
                    <w:right w:val="none" w:sz="0" w:space="0" w:color="auto"/>
                  </w:divBdr>
                </w:div>
                <w:div w:id="1028995470">
                  <w:marLeft w:val="0"/>
                  <w:marRight w:val="0"/>
                  <w:marTop w:val="0"/>
                  <w:marBottom w:val="0"/>
                  <w:divBdr>
                    <w:top w:val="none" w:sz="0" w:space="0" w:color="auto"/>
                    <w:left w:val="none" w:sz="0" w:space="0" w:color="auto"/>
                    <w:bottom w:val="none" w:sz="0" w:space="0" w:color="auto"/>
                    <w:right w:val="none" w:sz="0" w:space="0" w:color="auto"/>
                  </w:divBdr>
                </w:div>
                <w:div w:id="147599870">
                  <w:marLeft w:val="0"/>
                  <w:marRight w:val="0"/>
                  <w:marTop w:val="0"/>
                  <w:marBottom w:val="0"/>
                  <w:divBdr>
                    <w:top w:val="none" w:sz="0" w:space="0" w:color="auto"/>
                    <w:left w:val="none" w:sz="0" w:space="0" w:color="auto"/>
                    <w:bottom w:val="none" w:sz="0" w:space="0" w:color="auto"/>
                    <w:right w:val="none" w:sz="0" w:space="0" w:color="auto"/>
                  </w:divBdr>
                </w:div>
                <w:div w:id="406345116">
                  <w:marLeft w:val="0"/>
                  <w:marRight w:val="0"/>
                  <w:marTop w:val="0"/>
                  <w:marBottom w:val="0"/>
                  <w:divBdr>
                    <w:top w:val="none" w:sz="0" w:space="0" w:color="auto"/>
                    <w:left w:val="none" w:sz="0" w:space="0" w:color="auto"/>
                    <w:bottom w:val="none" w:sz="0" w:space="0" w:color="auto"/>
                    <w:right w:val="none" w:sz="0" w:space="0" w:color="auto"/>
                  </w:divBdr>
                </w:div>
                <w:div w:id="1480414825">
                  <w:marLeft w:val="0"/>
                  <w:marRight w:val="0"/>
                  <w:marTop w:val="0"/>
                  <w:marBottom w:val="0"/>
                  <w:divBdr>
                    <w:top w:val="none" w:sz="0" w:space="0" w:color="auto"/>
                    <w:left w:val="none" w:sz="0" w:space="0" w:color="auto"/>
                    <w:bottom w:val="none" w:sz="0" w:space="0" w:color="auto"/>
                    <w:right w:val="none" w:sz="0" w:space="0" w:color="auto"/>
                  </w:divBdr>
                </w:div>
                <w:div w:id="935865115">
                  <w:marLeft w:val="0"/>
                  <w:marRight w:val="0"/>
                  <w:marTop w:val="0"/>
                  <w:marBottom w:val="0"/>
                  <w:divBdr>
                    <w:top w:val="none" w:sz="0" w:space="0" w:color="auto"/>
                    <w:left w:val="none" w:sz="0" w:space="0" w:color="auto"/>
                    <w:bottom w:val="none" w:sz="0" w:space="0" w:color="auto"/>
                    <w:right w:val="none" w:sz="0" w:space="0" w:color="auto"/>
                  </w:divBdr>
                </w:div>
                <w:div w:id="1974940612">
                  <w:marLeft w:val="0"/>
                  <w:marRight w:val="0"/>
                  <w:marTop w:val="0"/>
                  <w:marBottom w:val="0"/>
                  <w:divBdr>
                    <w:top w:val="none" w:sz="0" w:space="0" w:color="auto"/>
                    <w:left w:val="none" w:sz="0" w:space="0" w:color="auto"/>
                    <w:bottom w:val="none" w:sz="0" w:space="0" w:color="auto"/>
                    <w:right w:val="none" w:sz="0" w:space="0" w:color="auto"/>
                  </w:divBdr>
                </w:div>
                <w:div w:id="28117013">
                  <w:marLeft w:val="0"/>
                  <w:marRight w:val="0"/>
                  <w:marTop w:val="0"/>
                  <w:marBottom w:val="0"/>
                  <w:divBdr>
                    <w:top w:val="none" w:sz="0" w:space="0" w:color="auto"/>
                    <w:left w:val="none" w:sz="0" w:space="0" w:color="auto"/>
                    <w:bottom w:val="none" w:sz="0" w:space="0" w:color="auto"/>
                    <w:right w:val="none" w:sz="0" w:space="0" w:color="auto"/>
                  </w:divBdr>
                </w:div>
                <w:div w:id="1015158763">
                  <w:marLeft w:val="0"/>
                  <w:marRight w:val="0"/>
                  <w:marTop w:val="0"/>
                  <w:marBottom w:val="0"/>
                  <w:divBdr>
                    <w:top w:val="none" w:sz="0" w:space="0" w:color="auto"/>
                    <w:left w:val="none" w:sz="0" w:space="0" w:color="auto"/>
                    <w:bottom w:val="none" w:sz="0" w:space="0" w:color="auto"/>
                    <w:right w:val="none" w:sz="0" w:space="0" w:color="auto"/>
                  </w:divBdr>
                </w:div>
                <w:div w:id="978608320">
                  <w:marLeft w:val="0"/>
                  <w:marRight w:val="0"/>
                  <w:marTop w:val="0"/>
                  <w:marBottom w:val="0"/>
                  <w:divBdr>
                    <w:top w:val="none" w:sz="0" w:space="0" w:color="auto"/>
                    <w:left w:val="none" w:sz="0" w:space="0" w:color="auto"/>
                    <w:bottom w:val="none" w:sz="0" w:space="0" w:color="auto"/>
                    <w:right w:val="none" w:sz="0" w:space="0" w:color="auto"/>
                  </w:divBdr>
                </w:div>
                <w:div w:id="622733725">
                  <w:marLeft w:val="0"/>
                  <w:marRight w:val="0"/>
                  <w:marTop w:val="0"/>
                  <w:marBottom w:val="0"/>
                  <w:divBdr>
                    <w:top w:val="none" w:sz="0" w:space="0" w:color="auto"/>
                    <w:left w:val="none" w:sz="0" w:space="0" w:color="auto"/>
                    <w:bottom w:val="none" w:sz="0" w:space="0" w:color="auto"/>
                    <w:right w:val="none" w:sz="0" w:space="0" w:color="auto"/>
                  </w:divBdr>
                </w:div>
                <w:div w:id="1298535691">
                  <w:marLeft w:val="0"/>
                  <w:marRight w:val="0"/>
                  <w:marTop w:val="0"/>
                  <w:marBottom w:val="0"/>
                  <w:divBdr>
                    <w:top w:val="none" w:sz="0" w:space="0" w:color="auto"/>
                    <w:left w:val="none" w:sz="0" w:space="0" w:color="auto"/>
                    <w:bottom w:val="none" w:sz="0" w:space="0" w:color="auto"/>
                    <w:right w:val="none" w:sz="0" w:space="0" w:color="auto"/>
                  </w:divBdr>
                </w:div>
                <w:div w:id="202602718">
                  <w:marLeft w:val="0"/>
                  <w:marRight w:val="0"/>
                  <w:marTop w:val="0"/>
                  <w:marBottom w:val="0"/>
                  <w:divBdr>
                    <w:top w:val="none" w:sz="0" w:space="0" w:color="auto"/>
                    <w:left w:val="none" w:sz="0" w:space="0" w:color="auto"/>
                    <w:bottom w:val="none" w:sz="0" w:space="0" w:color="auto"/>
                    <w:right w:val="none" w:sz="0" w:space="0" w:color="auto"/>
                  </w:divBdr>
                </w:div>
                <w:div w:id="1442991182">
                  <w:marLeft w:val="0"/>
                  <w:marRight w:val="0"/>
                  <w:marTop w:val="0"/>
                  <w:marBottom w:val="0"/>
                  <w:divBdr>
                    <w:top w:val="none" w:sz="0" w:space="0" w:color="auto"/>
                    <w:left w:val="none" w:sz="0" w:space="0" w:color="auto"/>
                    <w:bottom w:val="none" w:sz="0" w:space="0" w:color="auto"/>
                    <w:right w:val="none" w:sz="0" w:space="0" w:color="auto"/>
                  </w:divBdr>
                </w:div>
                <w:div w:id="223495338">
                  <w:marLeft w:val="0"/>
                  <w:marRight w:val="0"/>
                  <w:marTop w:val="0"/>
                  <w:marBottom w:val="0"/>
                  <w:divBdr>
                    <w:top w:val="none" w:sz="0" w:space="0" w:color="auto"/>
                    <w:left w:val="none" w:sz="0" w:space="0" w:color="auto"/>
                    <w:bottom w:val="none" w:sz="0" w:space="0" w:color="auto"/>
                    <w:right w:val="none" w:sz="0" w:space="0" w:color="auto"/>
                  </w:divBdr>
                </w:div>
                <w:div w:id="351497283">
                  <w:marLeft w:val="0"/>
                  <w:marRight w:val="0"/>
                  <w:marTop w:val="0"/>
                  <w:marBottom w:val="0"/>
                  <w:divBdr>
                    <w:top w:val="none" w:sz="0" w:space="0" w:color="auto"/>
                    <w:left w:val="none" w:sz="0" w:space="0" w:color="auto"/>
                    <w:bottom w:val="none" w:sz="0" w:space="0" w:color="auto"/>
                    <w:right w:val="none" w:sz="0" w:space="0" w:color="auto"/>
                  </w:divBdr>
                </w:div>
                <w:div w:id="629359814">
                  <w:marLeft w:val="0"/>
                  <w:marRight w:val="0"/>
                  <w:marTop w:val="0"/>
                  <w:marBottom w:val="0"/>
                  <w:divBdr>
                    <w:top w:val="none" w:sz="0" w:space="0" w:color="auto"/>
                    <w:left w:val="none" w:sz="0" w:space="0" w:color="auto"/>
                    <w:bottom w:val="none" w:sz="0" w:space="0" w:color="auto"/>
                    <w:right w:val="none" w:sz="0" w:space="0" w:color="auto"/>
                  </w:divBdr>
                </w:div>
                <w:div w:id="661157340">
                  <w:marLeft w:val="0"/>
                  <w:marRight w:val="0"/>
                  <w:marTop w:val="0"/>
                  <w:marBottom w:val="0"/>
                  <w:divBdr>
                    <w:top w:val="none" w:sz="0" w:space="0" w:color="auto"/>
                    <w:left w:val="none" w:sz="0" w:space="0" w:color="auto"/>
                    <w:bottom w:val="none" w:sz="0" w:space="0" w:color="auto"/>
                    <w:right w:val="none" w:sz="0" w:space="0" w:color="auto"/>
                  </w:divBdr>
                </w:div>
                <w:div w:id="556281792">
                  <w:marLeft w:val="0"/>
                  <w:marRight w:val="0"/>
                  <w:marTop w:val="0"/>
                  <w:marBottom w:val="0"/>
                  <w:divBdr>
                    <w:top w:val="none" w:sz="0" w:space="0" w:color="auto"/>
                    <w:left w:val="none" w:sz="0" w:space="0" w:color="auto"/>
                    <w:bottom w:val="none" w:sz="0" w:space="0" w:color="auto"/>
                    <w:right w:val="none" w:sz="0" w:space="0" w:color="auto"/>
                  </w:divBdr>
                </w:div>
                <w:div w:id="1097167421">
                  <w:marLeft w:val="0"/>
                  <w:marRight w:val="0"/>
                  <w:marTop w:val="0"/>
                  <w:marBottom w:val="0"/>
                  <w:divBdr>
                    <w:top w:val="none" w:sz="0" w:space="0" w:color="auto"/>
                    <w:left w:val="none" w:sz="0" w:space="0" w:color="auto"/>
                    <w:bottom w:val="none" w:sz="0" w:space="0" w:color="auto"/>
                    <w:right w:val="none" w:sz="0" w:space="0" w:color="auto"/>
                  </w:divBdr>
                </w:div>
                <w:div w:id="2054767465">
                  <w:marLeft w:val="0"/>
                  <w:marRight w:val="0"/>
                  <w:marTop w:val="0"/>
                  <w:marBottom w:val="0"/>
                  <w:divBdr>
                    <w:top w:val="none" w:sz="0" w:space="0" w:color="auto"/>
                    <w:left w:val="none" w:sz="0" w:space="0" w:color="auto"/>
                    <w:bottom w:val="none" w:sz="0" w:space="0" w:color="auto"/>
                    <w:right w:val="none" w:sz="0" w:space="0" w:color="auto"/>
                  </w:divBdr>
                </w:div>
                <w:div w:id="560795197">
                  <w:marLeft w:val="0"/>
                  <w:marRight w:val="0"/>
                  <w:marTop w:val="0"/>
                  <w:marBottom w:val="0"/>
                  <w:divBdr>
                    <w:top w:val="none" w:sz="0" w:space="0" w:color="auto"/>
                    <w:left w:val="none" w:sz="0" w:space="0" w:color="auto"/>
                    <w:bottom w:val="none" w:sz="0" w:space="0" w:color="auto"/>
                    <w:right w:val="none" w:sz="0" w:space="0" w:color="auto"/>
                  </w:divBdr>
                </w:div>
                <w:div w:id="2077821764">
                  <w:marLeft w:val="0"/>
                  <w:marRight w:val="0"/>
                  <w:marTop w:val="0"/>
                  <w:marBottom w:val="0"/>
                  <w:divBdr>
                    <w:top w:val="none" w:sz="0" w:space="0" w:color="auto"/>
                    <w:left w:val="none" w:sz="0" w:space="0" w:color="auto"/>
                    <w:bottom w:val="none" w:sz="0" w:space="0" w:color="auto"/>
                    <w:right w:val="none" w:sz="0" w:space="0" w:color="auto"/>
                  </w:divBdr>
                </w:div>
                <w:div w:id="475269270">
                  <w:marLeft w:val="0"/>
                  <w:marRight w:val="0"/>
                  <w:marTop w:val="0"/>
                  <w:marBottom w:val="0"/>
                  <w:divBdr>
                    <w:top w:val="none" w:sz="0" w:space="0" w:color="auto"/>
                    <w:left w:val="none" w:sz="0" w:space="0" w:color="auto"/>
                    <w:bottom w:val="none" w:sz="0" w:space="0" w:color="auto"/>
                    <w:right w:val="none" w:sz="0" w:space="0" w:color="auto"/>
                  </w:divBdr>
                </w:div>
                <w:div w:id="308367955">
                  <w:marLeft w:val="0"/>
                  <w:marRight w:val="0"/>
                  <w:marTop w:val="0"/>
                  <w:marBottom w:val="0"/>
                  <w:divBdr>
                    <w:top w:val="none" w:sz="0" w:space="0" w:color="auto"/>
                    <w:left w:val="none" w:sz="0" w:space="0" w:color="auto"/>
                    <w:bottom w:val="none" w:sz="0" w:space="0" w:color="auto"/>
                    <w:right w:val="none" w:sz="0" w:space="0" w:color="auto"/>
                  </w:divBdr>
                </w:div>
                <w:div w:id="1792898312">
                  <w:marLeft w:val="0"/>
                  <w:marRight w:val="0"/>
                  <w:marTop w:val="0"/>
                  <w:marBottom w:val="0"/>
                  <w:divBdr>
                    <w:top w:val="none" w:sz="0" w:space="0" w:color="auto"/>
                    <w:left w:val="none" w:sz="0" w:space="0" w:color="auto"/>
                    <w:bottom w:val="none" w:sz="0" w:space="0" w:color="auto"/>
                    <w:right w:val="none" w:sz="0" w:space="0" w:color="auto"/>
                  </w:divBdr>
                </w:div>
                <w:div w:id="488055725">
                  <w:marLeft w:val="0"/>
                  <w:marRight w:val="0"/>
                  <w:marTop w:val="0"/>
                  <w:marBottom w:val="0"/>
                  <w:divBdr>
                    <w:top w:val="none" w:sz="0" w:space="0" w:color="auto"/>
                    <w:left w:val="none" w:sz="0" w:space="0" w:color="auto"/>
                    <w:bottom w:val="none" w:sz="0" w:space="0" w:color="auto"/>
                    <w:right w:val="none" w:sz="0" w:space="0" w:color="auto"/>
                  </w:divBdr>
                </w:div>
                <w:div w:id="2141655320">
                  <w:marLeft w:val="0"/>
                  <w:marRight w:val="0"/>
                  <w:marTop w:val="0"/>
                  <w:marBottom w:val="0"/>
                  <w:divBdr>
                    <w:top w:val="none" w:sz="0" w:space="0" w:color="auto"/>
                    <w:left w:val="none" w:sz="0" w:space="0" w:color="auto"/>
                    <w:bottom w:val="none" w:sz="0" w:space="0" w:color="auto"/>
                    <w:right w:val="none" w:sz="0" w:space="0" w:color="auto"/>
                  </w:divBdr>
                </w:div>
                <w:div w:id="1797988089">
                  <w:marLeft w:val="0"/>
                  <w:marRight w:val="0"/>
                  <w:marTop w:val="0"/>
                  <w:marBottom w:val="0"/>
                  <w:divBdr>
                    <w:top w:val="none" w:sz="0" w:space="0" w:color="auto"/>
                    <w:left w:val="none" w:sz="0" w:space="0" w:color="auto"/>
                    <w:bottom w:val="none" w:sz="0" w:space="0" w:color="auto"/>
                    <w:right w:val="none" w:sz="0" w:space="0" w:color="auto"/>
                  </w:divBdr>
                </w:div>
                <w:div w:id="186868159">
                  <w:marLeft w:val="0"/>
                  <w:marRight w:val="0"/>
                  <w:marTop w:val="0"/>
                  <w:marBottom w:val="0"/>
                  <w:divBdr>
                    <w:top w:val="none" w:sz="0" w:space="0" w:color="auto"/>
                    <w:left w:val="none" w:sz="0" w:space="0" w:color="auto"/>
                    <w:bottom w:val="none" w:sz="0" w:space="0" w:color="auto"/>
                    <w:right w:val="none" w:sz="0" w:space="0" w:color="auto"/>
                  </w:divBdr>
                </w:div>
                <w:div w:id="2034961305">
                  <w:marLeft w:val="0"/>
                  <w:marRight w:val="0"/>
                  <w:marTop w:val="0"/>
                  <w:marBottom w:val="0"/>
                  <w:divBdr>
                    <w:top w:val="none" w:sz="0" w:space="0" w:color="auto"/>
                    <w:left w:val="none" w:sz="0" w:space="0" w:color="auto"/>
                    <w:bottom w:val="none" w:sz="0" w:space="0" w:color="auto"/>
                    <w:right w:val="none" w:sz="0" w:space="0" w:color="auto"/>
                  </w:divBdr>
                </w:div>
                <w:div w:id="1368026009">
                  <w:marLeft w:val="0"/>
                  <w:marRight w:val="0"/>
                  <w:marTop w:val="0"/>
                  <w:marBottom w:val="0"/>
                  <w:divBdr>
                    <w:top w:val="none" w:sz="0" w:space="0" w:color="auto"/>
                    <w:left w:val="none" w:sz="0" w:space="0" w:color="auto"/>
                    <w:bottom w:val="none" w:sz="0" w:space="0" w:color="auto"/>
                    <w:right w:val="none" w:sz="0" w:space="0" w:color="auto"/>
                  </w:divBdr>
                </w:div>
                <w:div w:id="1751779349">
                  <w:marLeft w:val="0"/>
                  <w:marRight w:val="0"/>
                  <w:marTop w:val="0"/>
                  <w:marBottom w:val="0"/>
                  <w:divBdr>
                    <w:top w:val="none" w:sz="0" w:space="0" w:color="auto"/>
                    <w:left w:val="none" w:sz="0" w:space="0" w:color="auto"/>
                    <w:bottom w:val="none" w:sz="0" w:space="0" w:color="auto"/>
                    <w:right w:val="none" w:sz="0" w:space="0" w:color="auto"/>
                  </w:divBdr>
                </w:div>
                <w:div w:id="579676768">
                  <w:marLeft w:val="0"/>
                  <w:marRight w:val="0"/>
                  <w:marTop w:val="0"/>
                  <w:marBottom w:val="0"/>
                  <w:divBdr>
                    <w:top w:val="none" w:sz="0" w:space="0" w:color="auto"/>
                    <w:left w:val="none" w:sz="0" w:space="0" w:color="auto"/>
                    <w:bottom w:val="none" w:sz="0" w:space="0" w:color="auto"/>
                    <w:right w:val="none" w:sz="0" w:space="0" w:color="auto"/>
                  </w:divBdr>
                </w:div>
                <w:div w:id="94061132">
                  <w:marLeft w:val="0"/>
                  <w:marRight w:val="0"/>
                  <w:marTop w:val="0"/>
                  <w:marBottom w:val="0"/>
                  <w:divBdr>
                    <w:top w:val="none" w:sz="0" w:space="0" w:color="auto"/>
                    <w:left w:val="none" w:sz="0" w:space="0" w:color="auto"/>
                    <w:bottom w:val="none" w:sz="0" w:space="0" w:color="auto"/>
                    <w:right w:val="none" w:sz="0" w:space="0" w:color="auto"/>
                  </w:divBdr>
                </w:div>
                <w:div w:id="1833839170">
                  <w:marLeft w:val="0"/>
                  <w:marRight w:val="0"/>
                  <w:marTop w:val="0"/>
                  <w:marBottom w:val="0"/>
                  <w:divBdr>
                    <w:top w:val="none" w:sz="0" w:space="0" w:color="auto"/>
                    <w:left w:val="none" w:sz="0" w:space="0" w:color="auto"/>
                    <w:bottom w:val="none" w:sz="0" w:space="0" w:color="auto"/>
                    <w:right w:val="none" w:sz="0" w:space="0" w:color="auto"/>
                  </w:divBdr>
                </w:div>
                <w:div w:id="447552975">
                  <w:marLeft w:val="0"/>
                  <w:marRight w:val="0"/>
                  <w:marTop w:val="0"/>
                  <w:marBottom w:val="0"/>
                  <w:divBdr>
                    <w:top w:val="none" w:sz="0" w:space="0" w:color="auto"/>
                    <w:left w:val="none" w:sz="0" w:space="0" w:color="auto"/>
                    <w:bottom w:val="none" w:sz="0" w:space="0" w:color="auto"/>
                    <w:right w:val="none" w:sz="0" w:space="0" w:color="auto"/>
                  </w:divBdr>
                </w:div>
                <w:div w:id="1983391284">
                  <w:marLeft w:val="0"/>
                  <w:marRight w:val="0"/>
                  <w:marTop w:val="0"/>
                  <w:marBottom w:val="0"/>
                  <w:divBdr>
                    <w:top w:val="none" w:sz="0" w:space="0" w:color="auto"/>
                    <w:left w:val="none" w:sz="0" w:space="0" w:color="auto"/>
                    <w:bottom w:val="none" w:sz="0" w:space="0" w:color="auto"/>
                    <w:right w:val="none" w:sz="0" w:space="0" w:color="auto"/>
                  </w:divBdr>
                </w:div>
                <w:div w:id="249891734">
                  <w:marLeft w:val="0"/>
                  <w:marRight w:val="0"/>
                  <w:marTop w:val="0"/>
                  <w:marBottom w:val="0"/>
                  <w:divBdr>
                    <w:top w:val="none" w:sz="0" w:space="0" w:color="auto"/>
                    <w:left w:val="none" w:sz="0" w:space="0" w:color="auto"/>
                    <w:bottom w:val="none" w:sz="0" w:space="0" w:color="auto"/>
                    <w:right w:val="none" w:sz="0" w:space="0" w:color="auto"/>
                  </w:divBdr>
                </w:div>
                <w:div w:id="1888955002">
                  <w:marLeft w:val="0"/>
                  <w:marRight w:val="0"/>
                  <w:marTop w:val="0"/>
                  <w:marBottom w:val="0"/>
                  <w:divBdr>
                    <w:top w:val="none" w:sz="0" w:space="0" w:color="auto"/>
                    <w:left w:val="none" w:sz="0" w:space="0" w:color="auto"/>
                    <w:bottom w:val="none" w:sz="0" w:space="0" w:color="auto"/>
                    <w:right w:val="none" w:sz="0" w:space="0" w:color="auto"/>
                  </w:divBdr>
                </w:div>
                <w:div w:id="1167670715">
                  <w:marLeft w:val="0"/>
                  <w:marRight w:val="0"/>
                  <w:marTop w:val="0"/>
                  <w:marBottom w:val="0"/>
                  <w:divBdr>
                    <w:top w:val="none" w:sz="0" w:space="0" w:color="auto"/>
                    <w:left w:val="none" w:sz="0" w:space="0" w:color="auto"/>
                    <w:bottom w:val="none" w:sz="0" w:space="0" w:color="auto"/>
                    <w:right w:val="none" w:sz="0" w:space="0" w:color="auto"/>
                  </w:divBdr>
                </w:div>
                <w:div w:id="936181867">
                  <w:marLeft w:val="0"/>
                  <w:marRight w:val="0"/>
                  <w:marTop w:val="0"/>
                  <w:marBottom w:val="0"/>
                  <w:divBdr>
                    <w:top w:val="none" w:sz="0" w:space="0" w:color="auto"/>
                    <w:left w:val="none" w:sz="0" w:space="0" w:color="auto"/>
                    <w:bottom w:val="none" w:sz="0" w:space="0" w:color="auto"/>
                    <w:right w:val="none" w:sz="0" w:space="0" w:color="auto"/>
                  </w:divBdr>
                </w:div>
                <w:div w:id="1075589257">
                  <w:marLeft w:val="0"/>
                  <w:marRight w:val="0"/>
                  <w:marTop w:val="0"/>
                  <w:marBottom w:val="0"/>
                  <w:divBdr>
                    <w:top w:val="none" w:sz="0" w:space="0" w:color="auto"/>
                    <w:left w:val="none" w:sz="0" w:space="0" w:color="auto"/>
                    <w:bottom w:val="none" w:sz="0" w:space="0" w:color="auto"/>
                    <w:right w:val="none" w:sz="0" w:space="0" w:color="auto"/>
                  </w:divBdr>
                </w:div>
                <w:div w:id="378482398">
                  <w:marLeft w:val="0"/>
                  <w:marRight w:val="0"/>
                  <w:marTop w:val="0"/>
                  <w:marBottom w:val="0"/>
                  <w:divBdr>
                    <w:top w:val="none" w:sz="0" w:space="0" w:color="auto"/>
                    <w:left w:val="none" w:sz="0" w:space="0" w:color="auto"/>
                    <w:bottom w:val="none" w:sz="0" w:space="0" w:color="auto"/>
                    <w:right w:val="none" w:sz="0" w:space="0" w:color="auto"/>
                  </w:divBdr>
                </w:div>
                <w:div w:id="216862850">
                  <w:marLeft w:val="0"/>
                  <w:marRight w:val="0"/>
                  <w:marTop w:val="0"/>
                  <w:marBottom w:val="0"/>
                  <w:divBdr>
                    <w:top w:val="none" w:sz="0" w:space="0" w:color="auto"/>
                    <w:left w:val="none" w:sz="0" w:space="0" w:color="auto"/>
                    <w:bottom w:val="none" w:sz="0" w:space="0" w:color="auto"/>
                    <w:right w:val="none" w:sz="0" w:space="0" w:color="auto"/>
                  </w:divBdr>
                </w:div>
                <w:div w:id="1525708423">
                  <w:marLeft w:val="0"/>
                  <w:marRight w:val="0"/>
                  <w:marTop w:val="0"/>
                  <w:marBottom w:val="0"/>
                  <w:divBdr>
                    <w:top w:val="none" w:sz="0" w:space="0" w:color="auto"/>
                    <w:left w:val="none" w:sz="0" w:space="0" w:color="auto"/>
                    <w:bottom w:val="none" w:sz="0" w:space="0" w:color="auto"/>
                    <w:right w:val="none" w:sz="0" w:space="0" w:color="auto"/>
                  </w:divBdr>
                </w:div>
                <w:div w:id="1268461372">
                  <w:marLeft w:val="0"/>
                  <w:marRight w:val="0"/>
                  <w:marTop w:val="0"/>
                  <w:marBottom w:val="0"/>
                  <w:divBdr>
                    <w:top w:val="none" w:sz="0" w:space="0" w:color="auto"/>
                    <w:left w:val="none" w:sz="0" w:space="0" w:color="auto"/>
                    <w:bottom w:val="none" w:sz="0" w:space="0" w:color="auto"/>
                    <w:right w:val="none" w:sz="0" w:space="0" w:color="auto"/>
                  </w:divBdr>
                </w:div>
              </w:divsChild>
            </w:div>
            <w:div w:id="1403021256">
              <w:marLeft w:val="0"/>
              <w:marRight w:val="0"/>
              <w:marTop w:val="0"/>
              <w:marBottom w:val="0"/>
              <w:divBdr>
                <w:top w:val="none" w:sz="0" w:space="0" w:color="auto"/>
                <w:left w:val="none" w:sz="0" w:space="0" w:color="auto"/>
                <w:bottom w:val="none" w:sz="0" w:space="0" w:color="auto"/>
                <w:right w:val="none" w:sz="0" w:space="0" w:color="auto"/>
              </w:divBdr>
              <w:divsChild>
                <w:div w:id="163664076">
                  <w:marLeft w:val="0"/>
                  <w:marRight w:val="0"/>
                  <w:marTop w:val="0"/>
                  <w:marBottom w:val="0"/>
                  <w:divBdr>
                    <w:top w:val="none" w:sz="0" w:space="0" w:color="auto"/>
                    <w:left w:val="none" w:sz="0" w:space="0" w:color="auto"/>
                    <w:bottom w:val="none" w:sz="0" w:space="0" w:color="auto"/>
                    <w:right w:val="none" w:sz="0" w:space="0" w:color="auto"/>
                  </w:divBdr>
                </w:div>
                <w:div w:id="465585899">
                  <w:marLeft w:val="0"/>
                  <w:marRight w:val="0"/>
                  <w:marTop w:val="0"/>
                  <w:marBottom w:val="0"/>
                  <w:divBdr>
                    <w:top w:val="none" w:sz="0" w:space="0" w:color="auto"/>
                    <w:left w:val="none" w:sz="0" w:space="0" w:color="auto"/>
                    <w:bottom w:val="none" w:sz="0" w:space="0" w:color="auto"/>
                    <w:right w:val="none" w:sz="0" w:space="0" w:color="auto"/>
                  </w:divBdr>
                </w:div>
                <w:div w:id="1027293445">
                  <w:marLeft w:val="0"/>
                  <w:marRight w:val="0"/>
                  <w:marTop w:val="0"/>
                  <w:marBottom w:val="0"/>
                  <w:divBdr>
                    <w:top w:val="none" w:sz="0" w:space="0" w:color="auto"/>
                    <w:left w:val="none" w:sz="0" w:space="0" w:color="auto"/>
                    <w:bottom w:val="none" w:sz="0" w:space="0" w:color="auto"/>
                    <w:right w:val="none" w:sz="0" w:space="0" w:color="auto"/>
                  </w:divBdr>
                </w:div>
                <w:div w:id="1529372037">
                  <w:marLeft w:val="0"/>
                  <w:marRight w:val="0"/>
                  <w:marTop w:val="0"/>
                  <w:marBottom w:val="0"/>
                  <w:divBdr>
                    <w:top w:val="none" w:sz="0" w:space="0" w:color="auto"/>
                    <w:left w:val="none" w:sz="0" w:space="0" w:color="auto"/>
                    <w:bottom w:val="none" w:sz="0" w:space="0" w:color="auto"/>
                    <w:right w:val="none" w:sz="0" w:space="0" w:color="auto"/>
                  </w:divBdr>
                </w:div>
                <w:div w:id="1096707678">
                  <w:marLeft w:val="0"/>
                  <w:marRight w:val="0"/>
                  <w:marTop w:val="0"/>
                  <w:marBottom w:val="0"/>
                  <w:divBdr>
                    <w:top w:val="none" w:sz="0" w:space="0" w:color="auto"/>
                    <w:left w:val="none" w:sz="0" w:space="0" w:color="auto"/>
                    <w:bottom w:val="none" w:sz="0" w:space="0" w:color="auto"/>
                    <w:right w:val="none" w:sz="0" w:space="0" w:color="auto"/>
                  </w:divBdr>
                </w:div>
                <w:div w:id="1812358793">
                  <w:marLeft w:val="0"/>
                  <w:marRight w:val="0"/>
                  <w:marTop w:val="0"/>
                  <w:marBottom w:val="0"/>
                  <w:divBdr>
                    <w:top w:val="none" w:sz="0" w:space="0" w:color="auto"/>
                    <w:left w:val="none" w:sz="0" w:space="0" w:color="auto"/>
                    <w:bottom w:val="none" w:sz="0" w:space="0" w:color="auto"/>
                    <w:right w:val="none" w:sz="0" w:space="0" w:color="auto"/>
                  </w:divBdr>
                </w:div>
                <w:div w:id="669451416">
                  <w:marLeft w:val="0"/>
                  <w:marRight w:val="0"/>
                  <w:marTop w:val="0"/>
                  <w:marBottom w:val="0"/>
                  <w:divBdr>
                    <w:top w:val="none" w:sz="0" w:space="0" w:color="auto"/>
                    <w:left w:val="none" w:sz="0" w:space="0" w:color="auto"/>
                    <w:bottom w:val="none" w:sz="0" w:space="0" w:color="auto"/>
                    <w:right w:val="none" w:sz="0" w:space="0" w:color="auto"/>
                  </w:divBdr>
                </w:div>
                <w:div w:id="1987469892">
                  <w:marLeft w:val="0"/>
                  <w:marRight w:val="0"/>
                  <w:marTop w:val="0"/>
                  <w:marBottom w:val="0"/>
                  <w:divBdr>
                    <w:top w:val="none" w:sz="0" w:space="0" w:color="auto"/>
                    <w:left w:val="none" w:sz="0" w:space="0" w:color="auto"/>
                    <w:bottom w:val="none" w:sz="0" w:space="0" w:color="auto"/>
                    <w:right w:val="none" w:sz="0" w:space="0" w:color="auto"/>
                  </w:divBdr>
                </w:div>
                <w:div w:id="2138257420">
                  <w:marLeft w:val="0"/>
                  <w:marRight w:val="0"/>
                  <w:marTop w:val="0"/>
                  <w:marBottom w:val="0"/>
                  <w:divBdr>
                    <w:top w:val="none" w:sz="0" w:space="0" w:color="auto"/>
                    <w:left w:val="none" w:sz="0" w:space="0" w:color="auto"/>
                    <w:bottom w:val="none" w:sz="0" w:space="0" w:color="auto"/>
                    <w:right w:val="none" w:sz="0" w:space="0" w:color="auto"/>
                  </w:divBdr>
                </w:div>
                <w:div w:id="1078407921">
                  <w:marLeft w:val="0"/>
                  <w:marRight w:val="0"/>
                  <w:marTop w:val="0"/>
                  <w:marBottom w:val="0"/>
                  <w:divBdr>
                    <w:top w:val="none" w:sz="0" w:space="0" w:color="auto"/>
                    <w:left w:val="none" w:sz="0" w:space="0" w:color="auto"/>
                    <w:bottom w:val="none" w:sz="0" w:space="0" w:color="auto"/>
                    <w:right w:val="none" w:sz="0" w:space="0" w:color="auto"/>
                  </w:divBdr>
                </w:div>
                <w:div w:id="992640583">
                  <w:marLeft w:val="0"/>
                  <w:marRight w:val="0"/>
                  <w:marTop w:val="0"/>
                  <w:marBottom w:val="0"/>
                  <w:divBdr>
                    <w:top w:val="none" w:sz="0" w:space="0" w:color="auto"/>
                    <w:left w:val="none" w:sz="0" w:space="0" w:color="auto"/>
                    <w:bottom w:val="none" w:sz="0" w:space="0" w:color="auto"/>
                    <w:right w:val="none" w:sz="0" w:space="0" w:color="auto"/>
                  </w:divBdr>
                </w:div>
                <w:div w:id="2130468703">
                  <w:marLeft w:val="0"/>
                  <w:marRight w:val="0"/>
                  <w:marTop w:val="0"/>
                  <w:marBottom w:val="0"/>
                  <w:divBdr>
                    <w:top w:val="none" w:sz="0" w:space="0" w:color="auto"/>
                    <w:left w:val="none" w:sz="0" w:space="0" w:color="auto"/>
                    <w:bottom w:val="none" w:sz="0" w:space="0" w:color="auto"/>
                    <w:right w:val="none" w:sz="0" w:space="0" w:color="auto"/>
                  </w:divBdr>
                </w:div>
                <w:div w:id="1744177335">
                  <w:marLeft w:val="0"/>
                  <w:marRight w:val="0"/>
                  <w:marTop w:val="0"/>
                  <w:marBottom w:val="0"/>
                  <w:divBdr>
                    <w:top w:val="none" w:sz="0" w:space="0" w:color="auto"/>
                    <w:left w:val="none" w:sz="0" w:space="0" w:color="auto"/>
                    <w:bottom w:val="none" w:sz="0" w:space="0" w:color="auto"/>
                    <w:right w:val="none" w:sz="0" w:space="0" w:color="auto"/>
                  </w:divBdr>
                </w:div>
                <w:div w:id="1663510118">
                  <w:marLeft w:val="0"/>
                  <w:marRight w:val="0"/>
                  <w:marTop w:val="0"/>
                  <w:marBottom w:val="0"/>
                  <w:divBdr>
                    <w:top w:val="none" w:sz="0" w:space="0" w:color="auto"/>
                    <w:left w:val="none" w:sz="0" w:space="0" w:color="auto"/>
                    <w:bottom w:val="none" w:sz="0" w:space="0" w:color="auto"/>
                    <w:right w:val="none" w:sz="0" w:space="0" w:color="auto"/>
                  </w:divBdr>
                </w:div>
                <w:div w:id="629944701">
                  <w:marLeft w:val="0"/>
                  <w:marRight w:val="0"/>
                  <w:marTop w:val="0"/>
                  <w:marBottom w:val="0"/>
                  <w:divBdr>
                    <w:top w:val="none" w:sz="0" w:space="0" w:color="auto"/>
                    <w:left w:val="none" w:sz="0" w:space="0" w:color="auto"/>
                    <w:bottom w:val="none" w:sz="0" w:space="0" w:color="auto"/>
                    <w:right w:val="none" w:sz="0" w:space="0" w:color="auto"/>
                  </w:divBdr>
                </w:div>
                <w:div w:id="360788990">
                  <w:marLeft w:val="0"/>
                  <w:marRight w:val="0"/>
                  <w:marTop w:val="0"/>
                  <w:marBottom w:val="0"/>
                  <w:divBdr>
                    <w:top w:val="none" w:sz="0" w:space="0" w:color="auto"/>
                    <w:left w:val="none" w:sz="0" w:space="0" w:color="auto"/>
                    <w:bottom w:val="none" w:sz="0" w:space="0" w:color="auto"/>
                    <w:right w:val="none" w:sz="0" w:space="0" w:color="auto"/>
                  </w:divBdr>
                </w:div>
                <w:div w:id="430517996">
                  <w:marLeft w:val="0"/>
                  <w:marRight w:val="0"/>
                  <w:marTop w:val="0"/>
                  <w:marBottom w:val="0"/>
                  <w:divBdr>
                    <w:top w:val="none" w:sz="0" w:space="0" w:color="auto"/>
                    <w:left w:val="none" w:sz="0" w:space="0" w:color="auto"/>
                    <w:bottom w:val="none" w:sz="0" w:space="0" w:color="auto"/>
                    <w:right w:val="none" w:sz="0" w:space="0" w:color="auto"/>
                  </w:divBdr>
                </w:div>
                <w:div w:id="189998217">
                  <w:marLeft w:val="0"/>
                  <w:marRight w:val="0"/>
                  <w:marTop w:val="0"/>
                  <w:marBottom w:val="0"/>
                  <w:divBdr>
                    <w:top w:val="none" w:sz="0" w:space="0" w:color="auto"/>
                    <w:left w:val="none" w:sz="0" w:space="0" w:color="auto"/>
                    <w:bottom w:val="none" w:sz="0" w:space="0" w:color="auto"/>
                    <w:right w:val="none" w:sz="0" w:space="0" w:color="auto"/>
                  </w:divBdr>
                </w:div>
                <w:div w:id="1788157868">
                  <w:marLeft w:val="0"/>
                  <w:marRight w:val="0"/>
                  <w:marTop w:val="0"/>
                  <w:marBottom w:val="0"/>
                  <w:divBdr>
                    <w:top w:val="none" w:sz="0" w:space="0" w:color="auto"/>
                    <w:left w:val="none" w:sz="0" w:space="0" w:color="auto"/>
                    <w:bottom w:val="none" w:sz="0" w:space="0" w:color="auto"/>
                    <w:right w:val="none" w:sz="0" w:space="0" w:color="auto"/>
                  </w:divBdr>
                </w:div>
                <w:div w:id="1321739439">
                  <w:marLeft w:val="0"/>
                  <w:marRight w:val="0"/>
                  <w:marTop w:val="0"/>
                  <w:marBottom w:val="0"/>
                  <w:divBdr>
                    <w:top w:val="none" w:sz="0" w:space="0" w:color="auto"/>
                    <w:left w:val="none" w:sz="0" w:space="0" w:color="auto"/>
                    <w:bottom w:val="none" w:sz="0" w:space="0" w:color="auto"/>
                    <w:right w:val="none" w:sz="0" w:space="0" w:color="auto"/>
                  </w:divBdr>
                </w:div>
                <w:div w:id="1630625673">
                  <w:marLeft w:val="0"/>
                  <w:marRight w:val="0"/>
                  <w:marTop w:val="0"/>
                  <w:marBottom w:val="0"/>
                  <w:divBdr>
                    <w:top w:val="none" w:sz="0" w:space="0" w:color="auto"/>
                    <w:left w:val="none" w:sz="0" w:space="0" w:color="auto"/>
                    <w:bottom w:val="none" w:sz="0" w:space="0" w:color="auto"/>
                    <w:right w:val="none" w:sz="0" w:space="0" w:color="auto"/>
                  </w:divBdr>
                </w:div>
                <w:div w:id="624197369">
                  <w:marLeft w:val="0"/>
                  <w:marRight w:val="0"/>
                  <w:marTop w:val="0"/>
                  <w:marBottom w:val="0"/>
                  <w:divBdr>
                    <w:top w:val="none" w:sz="0" w:space="0" w:color="auto"/>
                    <w:left w:val="none" w:sz="0" w:space="0" w:color="auto"/>
                    <w:bottom w:val="none" w:sz="0" w:space="0" w:color="auto"/>
                    <w:right w:val="none" w:sz="0" w:space="0" w:color="auto"/>
                  </w:divBdr>
                </w:div>
                <w:div w:id="1639069553">
                  <w:marLeft w:val="0"/>
                  <w:marRight w:val="0"/>
                  <w:marTop w:val="0"/>
                  <w:marBottom w:val="0"/>
                  <w:divBdr>
                    <w:top w:val="none" w:sz="0" w:space="0" w:color="auto"/>
                    <w:left w:val="none" w:sz="0" w:space="0" w:color="auto"/>
                    <w:bottom w:val="none" w:sz="0" w:space="0" w:color="auto"/>
                    <w:right w:val="none" w:sz="0" w:space="0" w:color="auto"/>
                  </w:divBdr>
                </w:div>
                <w:div w:id="1246960415">
                  <w:marLeft w:val="0"/>
                  <w:marRight w:val="0"/>
                  <w:marTop w:val="0"/>
                  <w:marBottom w:val="0"/>
                  <w:divBdr>
                    <w:top w:val="none" w:sz="0" w:space="0" w:color="auto"/>
                    <w:left w:val="none" w:sz="0" w:space="0" w:color="auto"/>
                    <w:bottom w:val="none" w:sz="0" w:space="0" w:color="auto"/>
                    <w:right w:val="none" w:sz="0" w:space="0" w:color="auto"/>
                  </w:divBdr>
                </w:div>
                <w:div w:id="607127825">
                  <w:marLeft w:val="0"/>
                  <w:marRight w:val="0"/>
                  <w:marTop w:val="0"/>
                  <w:marBottom w:val="0"/>
                  <w:divBdr>
                    <w:top w:val="none" w:sz="0" w:space="0" w:color="auto"/>
                    <w:left w:val="none" w:sz="0" w:space="0" w:color="auto"/>
                    <w:bottom w:val="none" w:sz="0" w:space="0" w:color="auto"/>
                    <w:right w:val="none" w:sz="0" w:space="0" w:color="auto"/>
                  </w:divBdr>
                </w:div>
                <w:div w:id="232087672">
                  <w:marLeft w:val="0"/>
                  <w:marRight w:val="0"/>
                  <w:marTop w:val="0"/>
                  <w:marBottom w:val="0"/>
                  <w:divBdr>
                    <w:top w:val="none" w:sz="0" w:space="0" w:color="auto"/>
                    <w:left w:val="none" w:sz="0" w:space="0" w:color="auto"/>
                    <w:bottom w:val="none" w:sz="0" w:space="0" w:color="auto"/>
                    <w:right w:val="none" w:sz="0" w:space="0" w:color="auto"/>
                  </w:divBdr>
                </w:div>
                <w:div w:id="204678078">
                  <w:marLeft w:val="0"/>
                  <w:marRight w:val="0"/>
                  <w:marTop w:val="0"/>
                  <w:marBottom w:val="0"/>
                  <w:divBdr>
                    <w:top w:val="none" w:sz="0" w:space="0" w:color="auto"/>
                    <w:left w:val="none" w:sz="0" w:space="0" w:color="auto"/>
                    <w:bottom w:val="none" w:sz="0" w:space="0" w:color="auto"/>
                    <w:right w:val="none" w:sz="0" w:space="0" w:color="auto"/>
                  </w:divBdr>
                </w:div>
                <w:div w:id="2049210128">
                  <w:marLeft w:val="0"/>
                  <w:marRight w:val="0"/>
                  <w:marTop w:val="0"/>
                  <w:marBottom w:val="0"/>
                  <w:divBdr>
                    <w:top w:val="none" w:sz="0" w:space="0" w:color="auto"/>
                    <w:left w:val="none" w:sz="0" w:space="0" w:color="auto"/>
                    <w:bottom w:val="none" w:sz="0" w:space="0" w:color="auto"/>
                    <w:right w:val="none" w:sz="0" w:space="0" w:color="auto"/>
                  </w:divBdr>
                </w:div>
                <w:div w:id="444544110">
                  <w:marLeft w:val="0"/>
                  <w:marRight w:val="0"/>
                  <w:marTop w:val="0"/>
                  <w:marBottom w:val="0"/>
                  <w:divBdr>
                    <w:top w:val="none" w:sz="0" w:space="0" w:color="auto"/>
                    <w:left w:val="none" w:sz="0" w:space="0" w:color="auto"/>
                    <w:bottom w:val="none" w:sz="0" w:space="0" w:color="auto"/>
                    <w:right w:val="none" w:sz="0" w:space="0" w:color="auto"/>
                  </w:divBdr>
                </w:div>
                <w:div w:id="1424452612">
                  <w:marLeft w:val="0"/>
                  <w:marRight w:val="0"/>
                  <w:marTop w:val="0"/>
                  <w:marBottom w:val="0"/>
                  <w:divBdr>
                    <w:top w:val="none" w:sz="0" w:space="0" w:color="auto"/>
                    <w:left w:val="none" w:sz="0" w:space="0" w:color="auto"/>
                    <w:bottom w:val="none" w:sz="0" w:space="0" w:color="auto"/>
                    <w:right w:val="none" w:sz="0" w:space="0" w:color="auto"/>
                  </w:divBdr>
                </w:div>
                <w:div w:id="545916231">
                  <w:marLeft w:val="0"/>
                  <w:marRight w:val="0"/>
                  <w:marTop w:val="0"/>
                  <w:marBottom w:val="0"/>
                  <w:divBdr>
                    <w:top w:val="none" w:sz="0" w:space="0" w:color="auto"/>
                    <w:left w:val="none" w:sz="0" w:space="0" w:color="auto"/>
                    <w:bottom w:val="none" w:sz="0" w:space="0" w:color="auto"/>
                    <w:right w:val="none" w:sz="0" w:space="0" w:color="auto"/>
                  </w:divBdr>
                </w:div>
                <w:div w:id="1686056938">
                  <w:marLeft w:val="0"/>
                  <w:marRight w:val="0"/>
                  <w:marTop w:val="0"/>
                  <w:marBottom w:val="0"/>
                  <w:divBdr>
                    <w:top w:val="none" w:sz="0" w:space="0" w:color="auto"/>
                    <w:left w:val="none" w:sz="0" w:space="0" w:color="auto"/>
                    <w:bottom w:val="none" w:sz="0" w:space="0" w:color="auto"/>
                    <w:right w:val="none" w:sz="0" w:space="0" w:color="auto"/>
                  </w:divBdr>
                </w:div>
                <w:div w:id="1232931734">
                  <w:marLeft w:val="0"/>
                  <w:marRight w:val="0"/>
                  <w:marTop w:val="0"/>
                  <w:marBottom w:val="0"/>
                  <w:divBdr>
                    <w:top w:val="none" w:sz="0" w:space="0" w:color="auto"/>
                    <w:left w:val="none" w:sz="0" w:space="0" w:color="auto"/>
                    <w:bottom w:val="none" w:sz="0" w:space="0" w:color="auto"/>
                    <w:right w:val="none" w:sz="0" w:space="0" w:color="auto"/>
                  </w:divBdr>
                </w:div>
                <w:div w:id="1614049833">
                  <w:marLeft w:val="0"/>
                  <w:marRight w:val="0"/>
                  <w:marTop w:val="0"/>
                  <w:marBottom w:val="0"/>
                  <w:divBdr>
                    <w:top w:val="none" w:sz="0" w:space="0" w:color="auto"/>
                    <w:left w:val="none" w:sz="0" w:space="0" w:color="auto"/>
                    <w:bottom w:val="none" w:sz="0" w:space="0" w:color="auto"/>
                    <w:right w:val="none" w:sz="0" w:space="0" w:color="auto"/>
                  </w:divBdr>
                </w:div>
                <w:div w:id="436095703">
                  <w:marLeft w:val="0"/>
                  <w:marRight w:val="0"/>
                  <w:marTop w:val="0"/>
                  <w:marBottom w:val="0"/>
                  <w:divBdr>
                    <w:top w:val="none" w:sz="0" w:space="0" w:color="auto"/>
                    <w:left w:val="none" w:sz="0" w:space="0" w:color="auto"/>
                    <w:bottom w:val="none" w:sz="0" w:space="0" w:color="auto"/>
                    <w:right w:val="none" w:sz="0" w:space="0" w:color="auto"/>
                  </w:divBdr>
                </w:div>
                <w:div w:id="24059033">
                  <w:marLeft w:val="0"/>
                  <w:marRight w:val="0"/>
                  <w:marTop w:val="0"/>
                  <w:marBottom w:val="0"/>
                  <w:divBdr>
                    <w:top w:val="none" w:sz="0" w:space="0" w:color="auto"/>
                    <w:left w:val="none" w:sz="0" w:space="0" w:color="auto"/>
                    <w:bottom w:val="none" w:sz="0" w:space="0" w:color="auto"/>
                    <w:right w:val="none" w:sz="0" w:space="0" w:color="auto"/>
                  </w:divBdr>
                </w:div>
                <w:div w:id="1789012085">
                  <w:marLeft w:val="0"/>
                  <w:marRight w:val="0"/>
                  <w:marTop w:val="0"/>
                  <w:marBottom w:val="0"/>
                  <w:divBdr>
                    <w:top w:val="none" w:sz="0" w:space="0" w:color="auto"/>
                    <w:left w:val="none" w:sz="0" w:space="0" w:color="auto"/>
                    <w:bottom w:val="none" w:sz="0" w:space="0" w:color="auto"/>
                    <w:right w:val="none" w:sz="0" w:space="0" w:color="auto"/>
                  </w:divBdr>
                </w:div>
                <w:div w:id="1172451460">
                  <w:marLeft w:val="0"/>
                  <w:marRight w:val="0"/>
                  <w:marTop w:val="0"/>
                  <w:marBottom w:val="0"/>
                  <w:divBdr>
                    <w:top w:val="none" w:sz="0" w:space="0" w:color="auto"/>
                    <w:left w:val="none" w:sz="0" w:space="0" w:color="auto"/>
                    <w:bottom w:val="none" w:sz="0" w:space="0" w:color="auto"/>
                    <w:right w:val="none" w:sz="0" w:space="0" w:color="auto"/>
                  </w:divBdr>
                </w:div>
                <w:div w:id="168718935">
                  <w:marLeft w:val="0"/>
                  <w:marRight w:val="0"/>
                  <w:marTop w:val="0"/>
                  <w:marBottom w:val="0"/>
                  <w:divBdr>
                    <w:top w:val="none" w:sz="0" w:space="0" w:color="auto"/>
                    <w:left w:val="none" w:sz="0" w:space="0" w:color="auto"/>
                    <w:bottom w:val="none" w:sz="0" w:space="0" w:color="auto"/>
                    <w:right w:val="none" w:sz="0" w:space="0" w:color="auto"/>
                  </w:divBdr>
                </w:div>
                <w:div w:id="564030593">
                  <w:marLeft w:val="0"/>
                  <w:marRight w:val="0"/>
                  <w:marTop w:val="0"/>
                  <w:marBottom w:val="0"/>
                  <w:divBdr>
                    <w:top w:val="none" w:sz="0" w:space="0" w:color="auto"/>
                    <w:left w:val="none" w:sz="0" w:space="0" w:color="auto"/>
                    <w:bottom w:val="none" w:sz="0" w:space="0" w:color="auto"/>
                    <w:right w:val="none" w:sz="0" w:space="0" w:color="auto"/>
                  </w:divBdr>
                </w:div>
                <w:div w:id="1781298177">
                  <w:marLeft w:val="0"/>
                  <w:marRight w:val="0"/>
                  <w:marTop w:val="0"/>
                  <w:marBottom w:val="0"/>
                  <w:divBdr>
                    <w:top w:val="none" w:sz="0" w:space="0" w:color="auto"/>
                    <w:left w:val="none" w:sz="0" w:space="0" w:color="auto"/>
                    <w:bottom w:val="none" w:sz="0" w:space="0" w:color="auto"/>
                    <w:right w:val="none" w:sz="0" w:space="0" w:color="auto"/>
                  </w:divBdr>
                </w:div>
                <w:div w:id="537160832">
                  <w:marLeft w:val="0"/>
                  <w:marRight w:val="0"/>
                  <w:marTop w:val="0"/>
                  <w:marBottom w:val="0"/>
                  <w:divBdr>
                    <w:top w:val="none" w:sz="0" w:space="0" w:color="auto"/>
                    <w:left w:val="none" w:sz="0" w:space="0" w:color="auto"/>
                    <w:bottom w:val="none" w:sz="0" w:space="0" w:color="auto"/>
                    <w:right w:val="none" w:sz="0" w:space="0" w:color="auto"/>
                  </w:divBdr>
                </w:div>
                <w:div w:id="544293683">
                  <w:marLeft w:val="0"/>
                  <w:marRight w:val="0"/>
                  <w:marTop w:val="0"/>
                  <w:marBottom w:val="0"/>
                  <w:divBdr>
                    <w:top w:val="none" w:sz="0" w:space="0" w:color="auto"/>
                    <w:left w:val="none" w:sz="0" w:space="0" w:color="auto"/>
                    <w:bottom w:val="none" w:sz="0" w:space="0" w:color="auto"/>
                    <w:right w:val="none" w:sz="0" w:space="0" w:color="auto"/>
                  </w:divBdr>
                </w:div>
                <w:div w:id="1982034094">
                  <w:marLeft w:val="0"/>
                  <w:marRight w:val="0"/>
                  <w:marTop w:val="0"/>
                  <w:marBottom w:val="0"/>
                  <w:divBdr>
                    <w:top w:val="none" w:sz="0" w:space="0" w:color="auto"/>
                    <w:left w:val="none" w:sz="0" w:space="0" w:color="auto"/>
                    <w:bottom w:val="none" w:sz="0" w:space="0" w:color="auto"/>
                    <w:right w:val="none" w:sz="0" w:space="0" w:color="auto"/>
                  </w:divBdr>
                </w:div>
                <w:div w:id="653803294">
                  <w:marLeft w:val="0"/>
                  <w:marRight w:val="0"/>
                  <w:marTop w:val="0"/>
                  <w:marBottom w:val="0"/>
                  <w:divBdr>
                    <w:top w:val="none" w:sz="0" w:space="0" w:color="auto"/>
                    <w:left w:val="none" w:sz="0" w:space="0" w:color="auto"/>
                    <w:bottom w:val="none" w:sz="0" w:space="0" w:color="auto"/>
                    <w:right w:val="none" w:sz="0" w:space="0" w:color="auto"/>
                  </w:divBdr>
                </w:div>
                <w:div w:id="1026325511">
                  <w:marLeft w:val="0"/>
                  <w:marRight w:val="0"/>
                  <w:marTop w:val="0"/>
                  <w:marBottom w:val="0"/>
                  <w:divBdr>
                    <w:top w:val="none" w:sz="0" w:space="0" w:color="auto"/>
                    <w:left w:val="none" w:sz="0" w:space="0" w:color="auto"/>
                    <w:bottom w:val="none" w:sz="0" w:space="0" w:color="auto"/>
                    <w:right w:val="none" w:sz="0" w:space="0" w:color="auto"/>
                  </w:divBdr>
                </w:div>
                <w:div w:id="1261528904">
                  <w:marLeft w:val="0"/>
                  <w:marRight w:val="0"/>
                  <w:marTop w:val="0"/>
                  <w:marBottom w:val="0"/>
                  <w:divBdr>
                    <w:top w:val="none" w:sz="0" w:space="0" w:color="auto"/>
                    <w:left w:val="none" w:sz="0" w:space="0" w:color="auto"/>
                    <w:bottom w:val="none" w:sz="0" w:space="0" w:color="auto"/>
                    <w:right w:val="none" w:sz="0" w:space="0" w:color="auto"/>
                  </w:divBdr>
                </w:div>
                <w:div w:id="1187404887">
                  <w:marLeft w:val="0"/>
                  <w:marRight w:val="0"/>
                  <w:marTop w:val="0"/>
                  <w:marBottom w:val="0"/>
                  <w:divBdr>
                    <w:top w:val="none" w:sz="0" w:space="0" w:color="auto"/>
                    <w:left w:val="none" w:sz="0" w:space="0" w:color="auto"/>
                    <w:bottom w:val="none" w:sz="0" w:space="0" w:color="auto"/>
                    <w:right w:val="none" w:sz="0" w:space="0" w:color="auto"/>
                  </w:divBdr>
                </w:div>
                <w:div w:id="154146334">
                  <w:marLeft w:val="0"/>
                  <w:marRight w:val="0"/>
                  <w:marTop w:val="0"/>
                  <w:marBottom w:val="0"/>
                  <w:divBdr>
                    <w:top w:val="none" w:sz="0" w:space="0" w:color="auto"/>
                    <w:left w:val="none" w:sz="0" w:space="0" w:color="auto"/>
                    <w:bottom w:val="none" w:sz="0" w:space="0" w:color="auto"/>
                    <w:right w:val="none" w:sz="0" w:space="0" w:color="auto"/>
                  </w:divBdr>
                </w:div>
                <w:div w:id="54554286">
                  <w:marLeft w:val="0"/>
                  <w:marRight w:val="0"/>
                  <w:marTop w:val="0"/>
                  <w:marBottom w:val="0"/>
                  <w:divBdr>
                    <w:top w:val="none" w:sz="0" w:space="0" w:color="auto"/>
                    <w:left w:val="none" w:sz="0" w:space="0" w:color="auto"/>
                    <w:bottom w:val="none" w:sz="0" w:space="0" w:color="auto"/>
                    <w:right w:val="none" w:sz="0" w:space="0" w:color="auto"/>
                  </w:divBdr>
                </w:div>
                <w:div w:id="1229463567">
                  <w:marLeft w:val="0"/>
                  <w:marRight w:val="0"/>
                  <w:marTop w:val="0"/>
                  <w:marBottom w:val="0"/>
                  <w:divBdr>
                    <w:top w:val="none" w:sz="0" w:space="0" w:color="auto"/>
                    <w:left w:val="none" w:sz="0" w:space="0" w:color="auto"/>
                    <w:bottom w:val="none" w:sz="0" w:space="0" w:color="auto"/>
                    <w:right w:val="none" w:sz="0" w:space="0" w:color="auto"/>
                  </w:divBdr>
                </w:div>
                <w:div w:id="698774390">
                  <w:marLeft w:val="0"/>
                  <w:marRight w:val="0"/>
                  <w:marTop w:val="0"/>
                  <w:marBottom w:val="0"/>
                  <w:divBdr>
                    <w:top w:val="none" w:sz="0" w:space="0" w:color="auto"/>
                    <w:left w:val="none" w:sz="0" w:space="0" w:color="auto"/>
                    <w:bottom w:val="none" w:sz="0" w:space="0" w:color="auto"/>
                    <w:right w:val="none" w:sz="0" w:space="0" w:color="auto"/>
                  </w:divBdr>
                </w:div>
                <w:div w:id="401030049">
                  <w:marLeft w:val="0"/>
                  <w:marRight w:val="0"/>
                  <w:marTop w:val="0"/>
                  <w:marBottom w:val="0"/>
                  <w:divBdr>
                    <w:top w:val="none" w:sz="0" w:space="0" w:color="auto"/>
                    <w:left w:val="none" w:sz="0" w:space="0" w:color="auto"/>
                    <w:bottom w:val="none" w:sz="0" w:space="0" w:color="auto"/>
                    <w:right w:val="none" w:sz="0" w:space="0" w:color="auto"/>
                  </w:divBdr>
                </w:div>
                <w:div w:id="1535576800">
                  <w:marLeft w:val="0"/>
                  <w:marRight w:val="0"/>
                  <w:marTop w:val="0"/>
                  <w:marBottom w:val="0"/>
                  <w:divBdr>
                    <w:top w:val="none" w:sz="0" w:space="0" w:color="auto"/>
                    <w:left w:val="none" w:sz="0" w:space="0" w:color="auto"/>
                    <w:bottom w:val="none" w:sz="0" w:space="0" w:color="auto"/>
                    <w:right w:val="none" w:sz="0" w:space="0" w:color="auto"/>
                  </w:divBdr>
                </w:div>
                <w:div w:id="913783805">
                  <w:marLeft w:val="0"/>
                  <w:marRight w:val="0"/>
                  <w:marTop w:val="0"/>
                  <w:marBottom w:val="0"/>
                  <w:divBdr>
                    <w:top w:val="none" w:sz="0" w:space="0" w:color="auto"/>
                    <w:left w:val="none" w:sz="0" w:space="0" w:color="auto"/>
                    <w:bottom w:val="none" w:sz="0" w:space="0" w:color="auto"/>
                    <w:right w:val="none" w:sz="0" w:space="0" w:color="auto"/>
                  </w:divBdr>
                </w:div>
                <w:div w:id="1605839213">
                  <w:marLeft w:val="0"/>
                  <w:marRight w:val="0"/>
                  <w:marTop w:val="0"/>
                  <w:marBottom w:val="0"/>
                  <w:divBdr>
                    <w:top w:val="none" w:sz="0" w:space="0" w:color="auto"/>
                    <w:left w:val="none" w:sz="0" w:space="0" w:color="auto"/>
                    <w:bottom w:val="none" w:sz="0" w:space="0" w:color="auto"/>
                    <w:right w:val="none" w:sz="0" w:space="0" w:color="auto"/>
                  </w:divBdr>
                </w:div>
                <w:div w:id="132871055">
                  <w:marLeft w:val="0"/>
                  <w:marRight w:val="0"/>
                  <w:marTop w:val="0"/>
                  <w:marBottom w:val="0"/>
                  <w:divBdr>
                    <w:top w:val="none" w:sz="0" w:space="0" w:color="auto"/>
                    <w:left w:val="none" w:sz="0" w:space="0" w:color="auto"/>
                    <w:bottom w:val="none" w:sz="0" w:space="0" w:color="auto"/>
                    <w:right w:val="none" w:sz="0" w:space="0" w:color="auto"/>
                  </w:divBdr>
                </w:div>
                <w:div w:id="1396007529">
                  <w:marLeft w:val="0"/>
                  <w:marRight w:val="0"/>
                  <w:marTop w:val="0"/>
                  <w:marBottom w:val="0"/>
                  <w:divBdr>
                    <w:top w:val="none" w:sz="0" w:space="0" w:color="auto"/>
                    <w:left w:val="none" w:sz="0" w:space="0" w:color="auto"/>
                    <w:bottom w:val="none" w:sz="0" w:space="0" w:color="auto"/>
                    <w:right w:val="none" w:sz="0" w:space="0" w:color="auto"/>
                  </w:divBdr>
                </w:div>
                <w:div w:id="1442257877">
                  <w:marLeft w:val="0"/>
                  <w:marRight w:val="0"/>
                  <w:marTop w:val="0"/>
                  <w:marBottom w:val="0"/>
                  <w:divBdr>
                    <w:top w:val="none" w:sz="0" w:space="0" w:color="auto"/>
                    <w:left w:val="none" w:sz="0" w:space="0" w:color="auto"/>
                    <w:bottom w:val="none" w:sz="0" w:space="0" w:color="auto"/>
                    <w:right w:val="none" w:sz="0" w:space="0" w:color="auto"/>
                  </w:divBdr>
                </w:div>
                <w:div w:id="1944455403">
                  <w:marLeft w:val="0"/>
                  <w:marRight w:val="0"/>
                  <w:marTop w:val="0"/>
                  <w:marBottom w:val="0"/>
                  <w:divBdr>
                    <w:top w:val="none" w:sz="0" w:space="0" w:color="auto"/>
                    <w:left w:val="none" w:sz="0" w:space="0" w:color="auto"/>
                    <w:bottom w:val="none" w:sz="0" w:space="0" w:color="auto"/>
                    <w:right w:val="none" w:sz="0" w:space="0" w:color="auto"/>
                  </w:divBdr>
                </w:div>
                <w:div w:id="12927779">
                  <w:marLeft w:val="0"/>
                  <w:marRight w:val="0"/>
                  <w:marTop w:val="0"/>
                  <w:marBottom w:val="0"/>
                  <w:divBdr>
                    <w:top w:val="none" w:sz="0" w:space="0" w:color="auto"/>
                    <w:left w:val="none" w:sz="0" w:space="0" w:color="auto"/>
                    <w:bottom w:val="none" w:sz="0" w:space="0" w:color="auto"/>
                    <w:right w:val="none" w:sz="0" w:space="0" w:color="auto"/>
                  </w:divBdr>
                </w:div>
                <w:div w:id="2050912165">
                  <w:marLeft w:val="0"/>
                  <w:marRight w:val="0"/>
                  <w:marTop w:val="0"/>
                  <w:marBottom w:val="0"/>
                  <w:divBdr>
                    <w:top w:val="none" w:sz="0" w:space="0" w:color="auto"/>
                    <w:left w:val="none" w:sz="0" w:space="0" w:color="auto"/>
                    <w:bottom w:val="none" w:sz="0" w:space="0" w:color="auto"/>
                    <w:right w:val="none" w:sz="0" w:space="0" w:color="auto"/>
                  </w:divBdr>
                </w:div>
                <w:div w:id="596718968">
                  <w:marLeft w:val="0"/>
                  <w:marRight w:val="0"/>
                  <w:marTop w:val="0"/>
                  <w:marBottom w:val="0"/>
                  <w:divBdr>
                    <w:top w:val="none" w:sz="0" w:space="0" w:color="auto"/>
                    <w:left w:val="none" w:sz="0" w:space="0" w:color="auto"/>
                    <w:bottom w:val="none" w:sz="0" w:space="0" w:color="auto"/>
                    <w:right w:val="none" w:sz="0" w:space="0" w:color="auto"/>
                  </w:divBdr>
                </w:div>
                <w:div w:id="433938370">
                  <w:marLeft w:val="0"/>
                  <w:marRight w:val="0"/>
                  <w:marTop w:val="0"/>
                  <w:marBottom w:val="0"/>
                  <w:divBdr>
                    <w:top w:val="none" w:sz="0" w:space="0" w:color="auto"/>
                    <w:left w:val="none" w:sz="0" w:space="0" w:color="auto"/>
                    <w:bottom w:val="none" w:sz="0" w:space="0" w:color="auto"/>
                    <w:right w:val="none" w:sz="0" w:space="0" w:color="auto"/>
                  </w:divBdr>
                </w:div>
                <w:div w:id="1041516364">
                  <w:marLeft w:val="0"/>
                  <w:marRight w:val="0"/>
                  <w:marTop w:val="0"/>
                  <w:marBottom w:val="0"/>
                  <w:divBdr>
                    <w:top w:val="none" w:sz="0" w:space="0" w:color="auto"/>
                    <w:left w:val="none" w:sz="0" w:space="0" w:color="auto"/>
                    <w:bottom w:val="none" w:sz="0" w:space="0" w:color="auto"/>
                    <w:right w:val="none" w:sz="0" w:space="0" w:color="auto"/>
                  </w:divBdr>
                </w:div>
                <w:div w:id="2118985386">
                  <w:marLeft w:val="0"/>
                  <w:marRight w:val="0"/>
                  <w:marTop w:val="0"/>
                  <w:marBottom w:val="0"/>
                  <w:divBdr>
                    <w:top w:val="none" w:sz="0" w:space="0" w:color="auto"/>
                    <w:left w:val="none" w:sz="0" w:space="0" w:color="auto"/>
                    <w:bottom w:val="none" w:sz="0" w:space="0" w:color="auto"/>
                    <w:right w:val="none" w:sz="0" w:space="0" w:color="auto"/>
                  </w:divBdr>
                </w:div>
                <w:div w:id="925726261">
                  <w:marLeft w:val="0"/>
                  <w:marRight w:val="0"/>
                  <w:marTop w:val="0"/>
                  <w:marBottom w:val="0"/>
                  <w:divBdr>
                    <w:top w:val="none" w:sz="0" w:space="0" w:color="auto"/>
                    <w:left w:val="none" w:sz="0" w:space="0" w:color="auto"/>
                    <w:bottom w:val="none" w:sz="0" w:space="0" w:color="auto"/>
                    <w:right w:val="none" w:sz="0" w:space="0" w:color="auto"/>
                  </w:divBdr>
                </w:div>
              </w:divsChild>
            </w:div>
            <w:div w:id="399060227">
              <w:marLeft w:val="0"/>
              <w:marRight w:val="0"/>
              <w:marTop w:val="0"/>
              <w:marBottom w:val="0"/>
              <w:divBdr>
                <w:top w:val="none" w:sz="0" w:space="0" w:color="auto"/>
                <w:left w:val="none" w:sz="0" w:space="0" w:color="auto"/>
                <w:bottom w:val="none" w:sz="0" w:space="0" w:color="auto"/>
                <w:right w:val="none" w:sz="0" w:space="0" w:color="auto"/>
              </w:divBdr>
              <w:divsChild>
                <w:div w:id="446244374">
                  <w:marLeft w:val="0"/>
                  <w:marRight w:val="0"/>
                  <w:marTop w:val="0"/>
                  <w:marBottom w:val="0"/>
                  <w:divBdr>
                    <w:top w:val="none" w:sz="0" w:space="0" w:color="auto"/>
                    <w:left w:val="none" w:sz="0" w:space="0" w:color="auto"/>
                    <w:bottom w:val="none" w:sz="0" w:space="0" w:color="auto"/>
                    <w:right w:val="none" w:sz="0" w:space="0" w:color="auto"/>
                  </w:divBdr>
                </w:div>
                <w:div w:id="1168716792">
                  <w:marLeft w:val="0"/>
                  <w:marRight w:val="0"/>
                  <w:marTop w:val="0"/>
                  <w:marBottom w:val="0"/>
                  <w:divBdr>
                    <w:top w:val="none" w:sz="0" w:space="0" w:color="auto"/>
                    <w:left w:val="none" w:sz="0" w:space="0" w:color="auto"/>
                    <w:bottom w:val="none" w:sz="0" w:space="0" w:color="auto"/>
                    <w:right w:val="none" w:sz="0" w:space="0" w:color="auto"/>
                  </w:divBdr>
                </w:div>
                <w:div w:id="729839924">
                  <w:marLeft w:val="0"/>
                  <w:marRight w:val="0"/>
                  <w:marTop w:val="0"/>
                  <w:marBottom w:val="0"/>
                  <w:divBdr>
                    <w:top w:val="none" w:sz="0" w:space="0" w:color="auto"/>
                    <w:left w:val="none" w:sz="0" w:space="0" w:color="auto"/>
                    <w:bottom w:val="none" w:sz="0" w:space="0" w:color="auto"/>
                    <w:right w:val="none" w:sz="0" w:space="0" w:color="auto"/>
                  </w:divBdr>
                </w:div>
                <w:div w:id="698286616">
                  <w:marLeft w:val="0"/>
                  <w:marRight w:val="0"/>
                  <w:marTop w:val="0"/>
                  <w:marBottom w:val="0"/>
                  <w:divBdr>
                    <w:top w:val="none" w:sz="0" w:space="0" w:color="auto"/>
                    <w:left w:val="none" w:sz="0" w:space="0" w:color="auto"/>
                    <w:bottom w:val="none" w:sz="0" w:space="0" w:color="auto"/>
                    <w:right w:val="none" w:sz="0" w:space="0" w:color="auto"/>
                  </w:divBdr>
                </w:div>
                <w:div w:id="1926643849">
                  <w:marLeft w:val="0"/>
                  <w:marRight w:val="0"/>
                  <w:marTop w:val="0"/>
                  <w:marBottom w:val="0"/>
                  <w:divBdr>
                    <w:top w:val="none" w:sz="0" w:space="0" w:color="auto"/>
                    <w:left w:val="none" w:sz="0" w:space="0" w:color="auto"/>
                    <w:bottom w:val="none" w:sz="0" w:space="0" w:color="auto"/>
                    <w:right w:val="none" w:sz="0" w:space="0" w:color="auto"/>
                  </w:divBdr>
                </w:div>
                <w:div w:id="1500847072">
                  <w:marLeft w:val="0"/>
                  <w:marRight w:val="0"/>
                  <w:marTop w:val="0"/>
                  <w:marBottom w:val="0"/>
                  <w:divBdr>
                    <w:top w:val="none" w:sz="0" w:space="0" w:color="auto"/>
                    <w:left w:val="none" w:sz="0" w:space="0" w:color="auto"/>
                    <w:bottom w:val="none" w:sz="0" w:space="0" w:color="auto"/>
                    <w:right w:val="none" w:sz="0" w:space="0" w:color="auto"/>
                  </w:divBdr>
                </w:div>
                <w:div w:id="630013999">
                  <w:marLeft w:val="0"/>
                  <w:marRight w:val="0"/>
                  <w:marTop w:val="0"/>
                  <w:marBottom w:val="0"/>
                  <w:divBdr>
                    <w:top w:val="none" w:sz="0" w:space="0" w:color="auto"/>
                    <w:left w:val="none" w:sz="0" w:space="0" w:color="auto"/>
                    <w:bottom w:val="none" w:sz="0" w:space="0" w:color="auto"/>
                    <w:right w:val="none" w:sz="0" w:space="0" w:color="auto"/>
                  </w:divBdr>
                </w:div>
                <w:div w:id="1052188795">
                  <w:marLeft w:val="0"/>
                  <w:marRight w:val="0"/>
                  <w:marTop w:val="0"/>
                  <w:marBottom w:val="0"/>
                  <w:divBdr>
                    <w:top w:val="none" w:sz="0" w:space="0" w:color="auto"/>
                    <w:left w:val="none" w:sz="0" w:space="0" w:color="auto"/>
                    <w:bottom w:val="none" w:sz="0" w:space="0" w:color="auto"/>
                    <w:right w:val="none" w:sz="0" w:space="0" w:color="auto"/>
                  </w:divBdr>
                </w:div>
                <w:div w:id="1164320758">
                  <w:marLeft w:val="0"/>
                  <w:marRight w:val="0"/>
                  <w:marTop w:val="0"/>
                  <w:marBottom w:val="0"/>
                  <w:divBdr>
                    <w:top w:val="none" w:sz="0" w:space="0" w:color="auto"/>
                    <w:left w:val="none" w:sz="0" w:space="0" w:color="auto"/>
                    <w:bottom w:val="none" w:sz="0" w:space="0" w:color="auto"/>
                    <w:right w:val="none" w:sz="0" w:space="0" w:color="auto"/>
                  </w:divBdr>
                </w:div>
                <w:div w:id="360711356">
                  <w:marLeft w:val="0"/>
                  <w:marRight w:val="0"/>
                  <w:marTop w:val="0"/>
                  <w:marBottom w:val="0"/>
                  <w:divBdr>
                    <w:top w:val="none" w:sz="0" w:space="0" w:color="auto"/>
                    <w:left w:val="none" w:sz="0" w:space="0" w:color="auto"/>
                    <w:bottom w:val="none" w:sz="0" w:space="0" w:color="auto"/>
                    <w:right w:val="none" w:sz="0" w:space="0" w:color="auto"/>
                  </w:divBdr>
                </w:div>
                <w:div w:id="1880390636">
                  <w:marLeft w:val="0"/>
                  <w:marRight w:val="0"/>
                  <w:marTop w:val="0"/>
                  <w:marBottom w:val="0"/>
                  <w:divBdr>
                    <w:top w:val="none" w:sz="0" w:space="0" w:color="auto"/>
                    <w:left w:val="none" w:sz="0" w:space="0" w:color="auto"/>
                    <w:bottom w:val="none" w:sz="0" w:space="0" w:color="auto"/>
                    <w:right w:val="none" w:sz="0" w:space="0" w:color="auto"/>
                  </w:divBdr>
                </w:div>
                <w:div w:id="452361617">
                  <w:marLeft w:val="0"/>
                  <w:marRight w:val="0"/>
                  <w:marTop w:val="0"/>
                  <w:marBottom w:val="0"/>
                  <w:divBdr>
                    <w:top w:val="none" w:sz="0" w:space="0" w:color="auto"/>
                    <w:left w:val="none" w:sz="0" w:space="0" w:color="auto"/>
                    <w:bottom w:val="none" w:sz="0" w:space="0" w:color="auto"/>
                    <w:right w:val="none" w:sz="0" w:space="0" w:color="auto"/>
                  </w:divBdr>
                </w:div>
                <w:div w:id="305162540">
                  <w:marLeft w:val="0"/>
                  <w:marRight w:val="0"/>
                  <w:marTop w:val="0"/>
                  <w:marBottom w:val="0"/>
                  <w:divBdr>
                    <w:top w:val="none" w:sz="0" w:space="0" w:color="auto"/>
                    <w:left w:val="none" w:sz="0" w:space="0" w:color="auto"/>
                    <w:bottom w:val="none" w:sz="0" w:space="0" w:color="auto"/>
                    <w:right w:val="none" w:sz="0" w:space="0" w:color="auto"/>
                  </w:divBdr>
                </w:div>
                <w:div w:id="68237889">
                  <w:marLeft w:val="0"/>
                  <w:marRight w:val="0"/>
                  <w:marTop w:val="0"/>
                  <w:marBottom w:val="0"/>
                  <w:divBdr>
                    <w:top w:val="none" w:sz="0" w:space="0" w:color="auto"/>
                    <w:left w:val="none" w:sz="0" w:space="0" w:color="auto"/>
                    <w:bottom w:val="none" w:sz="0" w:space="0" w:color="auto"/>
                    <w:right w:val="none" w:sz="0" w:space="0" w:color="auto"/>
                  </w:divBdr>
                </w:div>
                <w:div w:id="689912782">
                  <w:marLeft w:val="0"/>
                  <w:marRight w:val="0"/>
                  <w:marTop w:val="0"/>
                  <w:marBottom w:val="0"/>
                  <w:divBdr>
                    <w:top w:val="none" w:sz="0" w:space="0" w:color="auto"/>
                    <w:left w:val="none" w:sz="0" w:space="0" w:color="auto"/>
                    <w:bottom w:val="none" w:sz="0" w:space="0" w:color="auto"/>
                    <w:right w:val="none" w:sz="0" w:space="0" w:color="auto"/>
                  </w:divBdr>
                </w:div>
                <w:div w:id="81341583">
                  <w:marLeft w:val="0"/>
                  <w:marRight w:val="0"/>
                  <w:marTop w:val="0"/>
                  <w:marBottom w:val="0"/>
                  <w:divBdr>
                    <w:top w:val="none" w:sz="0" w:space="0" w:color="auto"/>
                    <w:left w:val="none" w:sz="0" w:space="0" w:color="auto"/>
                    <w:bottom w:val="none" w:sz="0" w:space="0" w:color="auto"/>
                    <w:right w:val="none" w:sz="0" w:space="0" w:color="auto"/>
                  </w:divBdr>
                </w:div>
                <w:div w:id="386607860">
                  <w:marLeft w:val="0"/>
                  <w:marRight w:val="0"/>
                  <w:marTop w:val="0"/>
                  <w:marBottom w:val="0"/>
                  <w:divBdr>
                    <w:top w:val="none" w:sz="0" w:space="0" w:color="auto"/>
                    <w:left w:val="none" w:sz="0" w:space="0" w:color="auto"/>
                    <w:bottom w:val="none" w:sz="0" w:space="0" w:color="auto"/>
                    <w:right w:val="none" w:sz="0" w:space="0" w:color="auto"/>
                  </w:divBdr>
                </w:div>
                <w:div w:id="1116874367">
                  <w:marLeft w:val="0"/>
                  <w:marRight w:val="0"/>
                  <w:marTop w:val="0"/>
                  <w:marBottom w:val="0"/>
                  <w:divBdr>
                    <w:top w:val="none" w:sz="0" w:space="0" w:color="auto"/>
                    <w:left w:val="none" w:sz="0" w:space="0" w:color="auto"/>
                    <w:bottom w:val="none" w:sz="0" w:space="0" w:color="auto"/>
                    <w:right w:val="none" w:sz="0" w:space="0" w:color="auto"/>
                  </w:divBdr>
                </w:div>
                <w:div w:id="1006130500">
                  <w:marLeft w:val="0"/>
                  <w:marRight w:val="0"/>
                  <w:marTop w:val="0"/>
                  <w:marBottom w:val="0"/>
                  <w:divBdr>
                    <w:top w:val="none" w:sz="0" w:space="0" w:color="auto"/>
                    <w:left w:val="none" w:sz="0" w:space="0" w:color="auto"/>
                    <w:bottom w:val="none" w:sz="0" w:space="0" w:color="auto"/>
                    <w:right w:val="none" w:sz="0" w:space="0" w:color="auto"/>
                  </w:divBdr>
                </w:div>
                <w:div w:id="759565974">
                  <w:marLeft w:val="0"/>
                  <w:marRight w:val="0"/>
                  <w:marTop w:val="0"/>
                  <w:marBottom w:val="0"/>
                  <w:divBdr>
                    <w:top w:val="none" w:sz="0" w:space="0" w:color="auto"/>
                    <w:left w:val="none" w:sz="0" w:space="0" w:color="auto"/>
                    <w:bottom w:val="none" w:sz="0" w:space="0" w:color="auto"/>
                    <w:right w:val="none" w:sz="0" w:space="0" w:color="auto"/>
                  </w:divBdr>
                </w:div>
                <w:div w:id="159009334">
                  <w:marLeft w:val="0"/>
                  <w:marRight w:val="0"/>
                  <w:marTop w:val="0"/>
                  <w:marBottom w:val="0"/>
                  <w:divBdr>
                    <w:top w:val="none" w:sz="0" w:space="0" w:color="auto"/>
                    <w:left w:val="none" w:sz="0" w:space="0" w:color="auto"/>
                    <w:bottom w:val="none" w:sz="0" w:space="0" w:color="auto"/>
                    <w:right w:val="none" w:sz="0" w:space="0" w:color="auto"/>
                  </w:divBdr>
                </w:div>
                <w:div w:id="153568216">
                  <w:marLeft w:val="0"/>
                  <w:marRight w:val="0"/>
                  <w:marTop w:val="0"/>
                  <w:marBottom w:val="0"/>
                  <w:divBdr>
                    <w:top w:val="none" w:sz="0" w:space="0" w:color="auto"/>
                    <w:left w:val="none" w:sz="0" w:space="0" w:color="auto"/>
                    <w:bottom w:val="none" w:sz="0" w:space="0" w:color="auto"/>
                    <w:right w:val="none" w:sz="0" w:space="0" w:color="auto"/>
                  </w:divBdr>
                </w:div>
                <w:div w:id="495995414">
                  <w:marLeft w:val="0"/>
                  <w:marRight w:val="0"/>
                  <w:marTop w:val="0"/>
                  <w:marBottom w:val="0"/>
                  <w:divBdr>
                    <w:top w:val="none" w:sz="0" w:space="0" w:color="auto"/>
                    <w:left w:val="none" w:sz="0" w:space="0" w:color="auto"/>
                    <w:bottom w:val="none" w:sz="0" w:space="0" w:color="auto"/>
                    <w:right w:val="none" w:sz="0" w:space="0" w:color="auto"/>
                  </w:divBdr>
                </w:div>
                <w:div w:id="1325350929">
                  <w:marLeft w:val="0"/>
                  <w:marRight w:val="0"/>
                  <w:marTop w:val="0"/>
                  <w:marBottom w:val="0"/>
                  <w:divBdr>
                    <w:top w:val="none" w:sz="0" w:space="0" w:color="auto"/>
                    <w:left w:val="none" w:sz="0" w:space="0" w:color="auto"/>
                    <w:bottom w:val="none" w:sz="0" w:space="0" w:color="auto"/>
                    <w:right w:val="none" w:sz="0" w:space="0" w:color="auto"/>
                  </w:divBdr>
                </w:div>
                <w:div w:id="1584028053">
                  <w:marLeft w:val="0"/>
                  <w:marRight w:val="0"/>
                  <w:marTop w:val="0"/>
                  <w:marBottom w:val="0"/>
                  <w:divBdr>
                    <w:top w:val="none" w:sz="0" w:space="0" w:color="auto"/>
                    <w:left w:val="none" w:sz="0" w:space="0" w:color="auto"/>
                    <w:bottom w:val="none" w:sz="0" w:space="0" w:color="auto"/>
                    <w:right w:val="none" w:sz="0" w:space="0" w:color="auto"/>
                  </w:divBdr>
                </w:div>
                <w:div w:id="1835489201">
                  <w:marLeft w:val="0"/>
                  <w:marRight w:val="0"/>
                  <w:marTop w:val="0"/>
                  <w:marBottom w:val="0"/>
                  <w:divBdr>
                    <w:top w:val="none" w:sz="0" w:space="0" w:color="auto"/>
                    <w:left w:val="none" w:sz="0" w:space="0" w:color="auto"/>
                    <w:bottom w:val="none" w:sz="0" w:space="0" w:color="auto"/>
                    <w:right w:val="none" w:sz="0" w:space="0" w:color="auto"/>
                  </w:divBdr>
                </w:div>
                <w:div w:id="1180699902">
                  <w:marLeft w:val="0"/>
                  <w:marRight w:val="0"/>
                  <w:marTop w:val="0"/>
                  <w:marBottom w:val="0"/>
                  <w:divBdr>
                    <w:top w:val="none" w:sz="0" w:space="0" w:color="auto"/>
                    <w:left w:val="none" w:sz="0" w:space="0" w:color="auto"/>
                    <w:bottom w:val="none" w:sz="0" w:space="0" w:color="auto"/>
                    <w:right w:val="none" w:sz="0" w:space="0" w:color="auto"/>
                  </w:divBdr>
                </w:div>
                <w:div w:id="1674844687">
                  <w:marLeft w:val="0"/>
                  <w:marRight w:val="0"/>
                  <w:marTop w:val="0"/>
                  <w:marBottom w:val="0"/>
                  <w:divBdr>
                    <w:top w:val="none" w:sz="0" w:space="0" w:color="auto"/>
                    <w:left w:val="none" w:sz="0" w:space="0" w:color="auto"/>
                    <w:bottom w:val="none" w:sz="0" w:space="0" w:color="auto"/>
                    <w:right w:val="none" w:sz="0" w:space="0" w:color="auto"/>
                  </w:divBdr>
                </w:div>
                <w:div w:id="923806633">
                  <w:marLeft w:val="0"/>
                  <w:marRight w:val="0"/>
                  <w:marTop w:val="0"/>
                  <w:marBottom w:val="0"/>
                  <w:divBdr>
                    <w:top w:val="none" w:sz="0" w:space="0" w:color="auto"/>
                    <w:left w:val="none" w:sz="0" w:space="0" w:color="auto"/>
                    <w:bottom w:val="none" w:sz="0" w:space="0" w:color="auto"/>
                    <w:right w:val="none" w:sz="0" w:space="0" w:color="auto"/>
                  </w:divBdr>
                </w:div>
                <w:div w:id="155849715">
                  <w:marLeft w:val="0"/>
                  <w:marRight w:val="0"/>
                  <w:marTop w:val="0"/>
                  <w:marBottom w:val="0"/>
                  <w:divBdr>
                    <w:top w:val="none" w:sz="0" w:space="0" w:color="auto"/>
                    <w:left w:val="none" w:sz="0" w:space="0" w:color="auto"/>
                    <w:bottom w:val="none" w:sz="0" w:space="0" w:color="auto"/>
                    <w:right w:val="none" w:sz="0" w:space="0" w:color="auto"/>
                  </w:divBdr>
                </w:div>
                <w:div w:id="1642424031">
                  <w:marLeft w:val="0"/>
                  <w:marRight w:val="0"/>
                  <w:marTop w:val="0"/>
                  <w:marBottom w:val="0"/>
                  <w:divBdr>
                    <w:top w:val="none" w:sz="0" w:space="0" w:color="auto"/>
                    <w:left w:val="none" w:sz="0" w:space="0" w:color="auto"/>
                    <w:bottom w:val="none" w:sz="0" w:space="0" w:color="auto"/>
                    <w:right w:val="none" w:sz="0" w:space="0" w:color="auto"/>
                  </w:divBdr>
                </w:div>
                <w:div w:id="823854859">
                  <w:marLeft w:val="0"/>
                  <w:marRight w:val="0"/>
                  <w:marTop w:val="0"/>
                  <w:marBottom w:val="0"/>
                  <w:divBdr>
                    <w:top w:val="none" w:sz="0" w:space="0" w:color="auto"/>
                    <w:left w:val="none" w:sz="0" w:space="0" w:color="auto"/>
                    <w:bottom w:val="none" w:sz="0" w:space="0" w:color="auto"/>
                    <w:right w:val="none" w:sz="0" w:space="0" w:color="auto"/>
                  </w:divBdr>
                </w:div>
                <w:div w:id="1357803455">
                  <w:marLeft w:val="0"/>
                  <w:marRight w:val="0"/>
                  <w:marTop w:val="0"/>
                  <w:marBottom w:val="0"/>
                  <w:divBdr>
                    <w:top w:val="none" w:sz="0" w:space="0" w:color="auto"/>
                    <w:left w:val="none" w:sz="0" w:space="0" w:color="auto"/>
                    <w:bottom w:val="none" w:sz="0" w:space="0" w:color="auto"/>
                    <w:right w:val="none" w:sz="0" w:space="0" w:color="auto"/>
                  </w:divBdr>
                </w:div>
                <w:div w:id="857736609">
                  <w:marLeft w:val="0"/>
                  <w:marRight w:val="0"/>
                  <w:marTop w:val="0"/>
                  <w:marBottom w:val="0"/>
                  <w:divBdr>
                    <w:top w:val="none" w:sz="0" w:space="0" w:color="auto"/>
                    <w:left w:val="none" w:sz="0" w:space="0" w:color="auto"/>
                    <w:bottom w:val="none" w:sz="0" w:space="0" w:color="auto"/>
                    <w:right w:val="none" w:sz="0" w:space="0" w:color="auto"/>
                  </w:divBdr>
                </w:div>
                <w:div w:id="1440445317">
                  <w:marLeft w:val="0"/>
                  <w:marRight w:val="0"/>
                  <w:marTop w:val="0"/>
                  <w:marBottom w:val="0"/>
                  <w:divBdr>
                    <w:top w:val="none" w:sz="0" w:space="0" w:color="auto"/>
                    <w:left w:val="none" w:sz="0" w:space="0" w:color="auto"/>
                    <w:bottom w:val="none" w:sz="0" w:space="0" w:color="auto"/>
                    <w:right w:val="none" w:sz="0" w:space="0" w:color="auto"/>
                  </w:divBdr>
                </w:div>
                <w:div w:id="728965519">
                  <w:marLeft w:val="0"/>
                  <w:marRight w:val="0"/>
                  <w:marTop w:val="0"/>
                  <w:marBottom w:val="0"/>
                  <w:divBdr>
                    <w:top w:val="none" w:sz="0" w:space="0" w:color="auto"/>
                    <w:left w:val="none" w:sz="0" w:space="0" w:color="auto"/>
                    <w:bottom w:val="none" w:sz="0" w:space="0" w:color="auto"/>
                    <w:right w:val="none" w:sz="0" w:space="0" w:color="auto"/>
                  </w:divBdr>
                </w:div>
                <w:div w:id="2097363264">
                  <w:marLeft w:val="0"/>
                  <w:marRight w:val="0"/>
                  <w:marTop w:val="0"/>
                  <w:marBottom w:val="0"/>
                  <w:divBdr>
                    <w:top w:val="none" w:sz="0" w:space="0" w:color="auto"/>
                    <w:left w:val="none" w:sz="0" w:space="0" w:color="auto"/>
                    <w:bottom w:val="none" w:sz="0" w:space="0" w:color="auto"/>
                    <w:right w:val="none" w:sz="0" w:space="0" w:color="auto"/>
                  </w:divBdr>
                </w:div>
                <w:div w:id="707877631">
                  <w:marLeft w:val="0"/>
                  <w:marRight w:val="0"/>
                  <w:marTop w:val="0"/>
                  <w:marBottom w:val="0"/>
                  <w:divBdr>
                    <w:top w:val="none" w:sz="0" w:space="0" w:color="auto"/>
                    <w:left w:val="none" w:sz="0" w:space="0" w:color="auto"/>
                    <w:bottom w:val="none" w:sz="0" w:space="0" w:color="auto"/>
                    <w:right w:val="none" w:sz="0" w:space="0" w:color="auto"/>
                  </w:divBdr>
                </w:div>
                <w:div w:id="1802183952">
                  <w:marLeft w:val="0"/>
                  <w:marRight w:val="0"/>
                  <w:marTop w:val="0"/>
                  <w:marBottom w:val="0"/>
                  <w:divBdr>
                    <w:top w:val="none" w:sz="0" w:space="0" w:color="auto"/>
                    <w:left w:val="none" w:sz="0" w:space="0" w:color="auto"/>
                    <w:bottom w:val="none" w:sz="0" w:space="0" w:color="auto"/>
                    <w:right w:val="none" w:sz="0" w:space="0" w:color="auto"/>
                  </w:divBdr>
                </w:div>
                <w:div w:id="1745835847">
                  <w:marLeft w:val="0"/>
                  <w:marRight w:val="0"/>
                  <w:marTop w:val="0"/>
                  <w:marBottom w:val="0"/>
                  <w:divBdr>
                    <w:top w:val="none" w:sz="0" w:space="0" w:color="auto"/>
                    <w:left w:val="none" w:sz="0" w:space="0" w:color="auto"/>
                    <w:bottom w:val="none" w:sz="0" w:space="0" w:color="auto"/>
                    <w:right w:val="none" w:sz="0" w:space="0" w:color="auto"/>
                  </w:divBdr>
                </w:div>
                <w:div w:id="1760177217">
                  <w:marLeft w:val="0"/>
                  <w:marRight w:val="0"/>
                  <w:marTop w:val="0"/>
                  <w:marBottom w:val="0"/>
                  <w:divBdr>
                    <w:top w:val="none" w:sz="0" w:space="0" w:color="auto"/>
                    <w:left w:val="none" w:sz="0" w:space="0" w:color="auto"/>
                    <w:bottom w:val="none" w:sz="0" w:space="0" w:color="auto"/>
                    <w:right w:val="none" w:sz="0" w:space="0" w:color="auto"/>
                  </w:divBdr>
                </w:div>
                <w:div w:id="176043076">
                  <w:marLeft w:val="0"/>
                  <w:marRight w:val="0"/>
                  <w:marTop w:val="0"/>
                  <w:marBottom w:val="0"/>
                  <w:divBdr>
                    <w:top w:val="none" w:sz="0" w:space="0" w:color="auto"/>
                    <w:left w:val="none" w:sz="0" w:space="0" w:color="auto"/>
                    <w:bottom w:val="none" w:sz="0" w:space="0" w:color="auto"/>
                    <w:right w:val="none" w:sz="0" w:space="0" w:color="auto"/>
                  </w:divBdr>
                </w:div>
                <w:div w:id="2126608995">
                  <w:marLeft w:val="0"/>
                  <w:marRight w:val="0"/>
                  <w:marTop w:val="0"/>
                  <w:marBottom w:val="0"/>
                  <w:divBdr>
                    <w:top w:val="none" w:sz="0" w:space="0" w:color="auto"/>
                    <w:left w:val="none" w:sz="0" w:space="0" w:color="auto"/>
                    <w:bottom w:val="none" w:sz="0" w:space="0" w:color="auto"/>
                    <w:right w:val="none" w:sz="0" w:space="0" w:color="auto"/>
                  </w:divBdr>
                </w:div>
                <w:div w:id="27918855">
                  <w:marLeft w:val="0"/>
                  <w:marRight w:val="0"/>
                  <w:marTop w:val="0"/>
                  <w:marBottom w:val="0"/>
                  <w:divBdr>
                    <w:top w:val="none" w:sz="0" w:space="0" w:color="auto"/>
                    <w:left w:val="none" w:sz="0" w:space="0" w:color="auto"/>
                    <w:bottom w:val="none" w:sz="0" w:space="0" w:color="auto"/>
                    <w:right w:val="none" w:sz="0" w:space="0" w:color="auto"/>
                  </w:divBdr>
                </w:div>
                <w:div w:id="55780959">
                  <w:marLeft w:val="0"/>
                  <w:marRight w:val="0"/>
                  <w:marTop w:val="0"/>
                  <w:marBottom w:val="0"/>
                  <w:divBdr>
                    <w:top w:val="none" w:sz="0" w:space="0" w:color="auto"/>
                    <w:left w:val="none" w:sz="0" w:space="0" w:color="auto"/>
                    <w:bottom w:val="none" w:sz="0" w:space="0" w:color="auto"/>
                    <w:right w:val="none" w:sz="0" w:space="0" w:color="auto"/>
                  </w:divBdr>
                </w:div>
                <w:div w:id="1333096097">
                  <w:marLeft w:val="0"/>
                  <w:marRight w:val="0"/>
                  <w:marTop w:val="0"/>
                  <w:marBottom w:val="0"/>
                  <w:divBdr>
                    <w:top w:val="none" w:sz="0" w:space="0" w:color="auto"/>
                    <w:left w:val="none" w:sz="0" w:space="0" w:color="auto"/>
                    <w:bottom w:val="none" w:sz="0" w:space="0" w:color="auto"/>
                    <w:right w:val="none" w:sz="0" w:space="0" w:color="auto"/>
                  </w:divBdr>
                </w:div>
                <w:div w:id="622006985">
                  <w:marLeft w:val="0"/>
                  <w:marRight w:val="0"/>
                  <w:marTop w:val="0"/>
                  <w:marBottom w:val="0"/>
                  <w:divBdr>
                    <w:top w:val="none" w:sz="0" w:space="0" w:color="auto"/>
                    <w:left w:val="none" w:sz="0" w:space="0" w:color="auto"/>
                    <w:bottom w:val="none" w:sz="0" w:space="0" w:color="auto"/>
                    <w:right w:val="none" w:sz="0" w:space="0" w:color="auto"/>
                  </w:divBdr>
                </w:div>
                <w:div w:id="726878776">
                  <w:marLeft w:val="0"/>
                  <w:marRight w:val="0"/>
                  <w:marTop w:val="0"/>
                  <w:marBottom w:val="0"/>
                  <w:divBdr>
                    <w:top w:val="none" w:sz="0" w:space="0" w:color="auto"/>
                    <w:left w:val="none" w:sz="0" w:space="0" w:color="auto"/>
                    <w:bottom w:val="none" w:sz="0" w:space="0" w:color="auto"/>
                    <w:right w:val="none" w:sz="0" w:space="0" w:color="auto"/>
                  </w:divBdr>
                </w:div>
                <w:div w:id="1228033243">
                  <w:marLeft w:val="0"/>
                  <w:marRight w:val="0"/>
                  <w:marTop w:val="0"/>
                  <w:marBottom w:val="0"/>
                  <w:divBdr>
                    <w:top w:val="none" w:sz="0" w:space="0" w:color="auto"/>
                    <w:left w:val="none" w:sz="0" w:space="0" w:color="auto"/>
                    <w:bottom w:val="none" w:sz="0" w:space="0" w:color="auto"/>
                    <w:right w:val="none" w:sz="0" w:space="0" w:color="auto"/>
                  </w:divBdr>
                </w:div>
                <w:div w:id="1172338001">
                  <w:marLeft w:val="0"/>
                  <w:marRight w:val="0"/>
                  <w:marTop w:val="0"/>
                  <w:marBottom w:val="0"/>
                  <w:divBdr>
                    <w:top w:val="none" w:sz="0" w:space="0" w:color="auto"/>
                    <w:left w:val="none" w:sz="0" w:space="0" w:color="auto"/>
                    <w:bottom w:val="none" w:sz="0" w:space="0" w:color="auto"/>
                    <w:right w:val="none" w:sz="0" w:space="0" w:color="auto"/>
                  </w:divBdr>
                </w:div>
                <w:div w:id="1987660256">
                  <w:marLeft w:val="0"/>
                  <w:marRight w:val="0"/>
                  <w:marTop w:val="0"/>
                  <w:marBottom w:val="0"/>
                  <w:divBdr>
                    <w:top w:val="none" w:sz="0" w:space="0" w:color="auto"/>
                    <w:left w:val="none" w:sz="0" w:space="0" w:color="auto"/>
                    <w:bottom w:val="none" w:sz="0" w:space="0" w:color="auto"/>
                    <w:right w:val="none" w:sz="0" w:space="0" w:color="auto"/>
                  </w:divBdr>
                </w:div>
                <w:div w:id="614869027">
                  <w:marLeft w:val="0"/>
                  <w:marRight w:val="0"/>
                  <w:marTop w:val="0"/>
                  <w:marBottom w:val="0"/>
                  <w:divBdr>
                    <w:top w:val="none" w:sz="0" w:space="0" w:color="auto"/>
                    <w:left w:val="none" w:sz="0" w:space="0" w:color="auto"/>
                    <w:bottom w:val="none" w:sz="0" w:space="0" w:color="auto"/>
                    <w:right w:val="none" w:sz="0" w:space="0" w:color="auto"/>
                  </w:divBdr>
                </w:div>
                <w:div w:id="147943938">
                  <w:marLeft w:val="0"/>
                  <w:marRight w:val="0"/>
                  <w:marTop w:val="0"/>
                  <w:marBottom w:val="0"/>
                  <w:divBdr>
                    <w:top w:val="none" w:sz="0" w:space="0" w:color="auto"/>
                    <w:left w:val="none" w:sz="0" w:space="0" w:color="auto"/>
                    <w:bottom w:val="none" w:sz="0" w:space="0" w:color="auto"/>
                    <w:right w:val="none" w:sz="0" w:space="0" w:color="auto"/>
                  </w:divBdr>
                </w:div>
                <w:div w:id="1842349246">
                  <w:marLeft w:val="0"/>
                  <w:marRight w:val="0"/>
                  <w:marTop w:val="0"/>
                  <w:marBottom w:val="0"/>
                  <w:divBdr>
                    <w:top w:val="none" w:sz="0" w:space="0" w:color="auto"/>
                    <w:left w:val="none" w:sz="0" w:space="0" w:color="auto"/>
                    <w:bottom w:val="none" w:sz="0" w:space="0" w:color="auto"/>
                    <w:right w:val="none" w:sz="0" w:space="0" w:color="auto"/>
                  </w:divBdr>
                </w:div>
                <w:div w:id="1527403300">
                  <w:marLeft w:val="0"/>
                  <w:marRight w:val="0"/>
                  <w:marTop w:val="0"/>
                  <w:marBottom w:val="0"/>
                  <w:divBdr>
                    <w:top w:val="none" w:sz="0" w:space="0" w:color="auto"/>
                    <w:left w:val="none" w:sz="0" w:space="0" w:color="auto"/>
                    <w:bottom w:val="none" w:sz="0" w:space="0" w:color="auto"/>
                    <w:right w:val="none" w:sz="0" w:space="0" w:color="auto"/>
                  </w:divBdr>
                </w:div>
                <w:div w:id="832842720">
                  <w:marLeft w:val="0"/>
                  <w:marRight w:val="0"/>
                  <w:marTop w:val="0"/>
                  <w:marBottom w:val="0"/>
                  <w:divBdr>
                    <w:top w:val="none" w:sz="0" w:space="0" w:color="auto"/>
                    <w:left w:val="none" w:sz="0" w:space="0" w:color="auto"/>
                    <w:bottom w:val="none" w:sz="0" w:space="0" w:color="auto"/>
                    <w:right w:val="none" w:sz="0" w:space="0" w:color="auto"/>
                  </w:divBdr>
                </w:div>
                <w:div w:id="830827836">
                  <w:marLeft w:val="0"/>
                  <w:marRight w:val="0"/>
                  <w:marTop w:val="0"/>
                  <w:marBottom w:val="0"/>
                  <w:divBdr>
                    <w:top w:val="none" w:sz="0" w:space="0" w:color="auto"/>
                    <w:left w:val="none" w:sz="0" w:space="0" w:color="auto"/>
                    <w:bottom w:val="none" w:sz="0" w:space="0" w:color="auto"/>
                    <w:right w:val="none" w:sz="0" w:space="0" w:color="auto"/>
                  </w:divBdr>
                </w:div>
                <w:div w:id="1572080989">
                  <w:marLeft w:val="0"/>
                  <w:marRight w:val="0"/>
                  <w:marTop w:val="0"/>
                  <w:marBottom w:val="0"/>
                  <w:divBdr>
                    <w:top w:val="none" w:sz="0" w:space="0" w:color="auto"/>
                    <w:left w:val="none" w:sz="0" w:space="0" w:color="auto"/>
                    <w:bottom w:val="none" w:sz="0" w:space="0" w:color="auto"/>
                    <w:right w:val="none" w:sz="0" w:space="0" w:color="auto"/>
                  </w:divBdr>
                </w:div>
                <w:div w:id="1110005621">
                  <w:marLeft w:val="0"/>
                  <w:marRight w:val="0"/>
                  <w:marTop w:val="0"/>
                  <w:marBottom w:val="0"/>
                  <w:divBdr>
                    <w:top w:val="none" w:sz="0" w:space="0" w:color="auto"/>
                    <w:left w:val="none" w:sz="0" w:space="0" w:color="auto"/>
                    <w:bottom w:val="none" w:sz="0" w:space="0" w:color="auto"/>
                    <w:right w:val="none" w:sz="0" w:space="0" w:color="auto"/>
                  </w:divBdr>
                </w:div>
                <w:div w:id="1461923461">
                  <w:marLeft w:val="0"/>
                  <w:marRight w:val="0"/>
                  <w:marTop w:val="0"/>
                  <w:marBottom w:val="0"/>
                  <w:divBdr>
                    <w:top w:val="none" w:sz="0" w:space="0" w:color="auto"/>
                    <w:left w:val="none" w:sz="0" w:space="0" w:color="auto"/>
                    <w:bottom w:val="none" w:sz="0" w:space="0" w:color="auto"/>
                    <w:right w:val="none" w:sz="0" w:space="0" w:color="auto"/>
                  </w:divBdr>
                </w:div>
                <w:div w:id="1030423307">
                  <w:marLeft w:val="0"/>
                  <w:marRight w:val="0"/>
                  <w:marTop w:val="0"/>
                  <w:marBottom w:val="0"/>
                  <w:divBdr>
                    <w:top w:val="none" w:sz="0" w:space="0" w:color="auto"/>
                    <w:left w:val="none" w:sz="0" w:space="0" w:color="auto"/>
                    <w:bottom w:val="none" w:sz="0" w:space="0" w:color="auto"/>
                    <w:right w:val="none" w:sz="0" w:space="0" w:color="auto"/>
                  </w:divBdr>
                </w:div>
                <w:div w:id="1675523556">
                  <w:marLeft w:val="0"/>
                  <w:marRight w:val="0"/>
                  <w:marTop w:val="0"/>
                  <w:marBottom w:val="0"/>
                  <w:divBdr>
                    <w:top w:val="none" w:sz="0" w:space="0" w:color="auto"/>
                    <w:left w:val="none" w:sz="0" w:space="0" w:color="auto"/>
                    <w:bottom w:val="none" w:sz="0" w:space="0" w:color="auto"/>
                    <w:right w:val="none" w:sz="0" w:space="0" w:color="auto"/>
                  </w:divBdr>
                </w:div>
                <w:div w:id="56361324">
                  <w:marLeft w:val="0"/>
                  <w:marRight w:val="0"/>
                  <w:marTop w:val="0"/>
                  <w:marBottom w:val="0"/>
                  <w:divBdr>
                    <w:top w:val="none" w:sz="0" w:space="0" w:color="auto"/>
                    <w:left w:val="none" w:sz="0" w:space="0" w:color="auto"/>
                    <w:bottom w:val="none" w:sz="0" w:space="0" w:color="auto"/>
                    <w:right w:val="none" w:sz="0" w:space="0" w:color="auto"/>
                  </w:divBdr>
                </w:div>
                <w:div w:id="1707372561">
                  <w:marLeft w:val="0"/>
                  <w:marRight w:val="0"/>
                  <w:marTop w:val="0"/>
                  <w:marBottom w:val="0"/>
                  <w:divBdr>
                    <w:top w:val="none" w:sz="0" w:space="0" w:color="auto"/>
                    <w:left w:val="none" w:sz="0" w:space="0" w:color="auto"/>
                    <w:bottom w:val="none" w:sz="0" w:space="0" w:color="auto"/>
                    <w:right w:val="none" w:sz="0" w:space="0" w:color="auto"/>
                  </w:divBdr>
                </w:div>
                <w:div w:id="397824510">
                  <w:marLeft w:val="0"/>
                  <w:marRight w:val="0"/>
                  <w:marTop w:val="0"/>
                  <w:marBottom w:val="0"/>
                  <w:divBdr>
                    <w:top w:val="none" w:sz="0" w:space="0" w:color="auto"/>
                    <w:left w:val="none" w:sz="0" w:space="0" w:color="auto"/>
                    <w:bottom w:val="none" w:sz="0" w:space="0" w:color="auto"/>
                    <w:right w:val="none" w:sz="0" w:space="0" w:color="auto"/>
                  </w:divBdr>
                </w:div>
                <w:div w:id="697631283">
                  <w:marLeft w:val="0"/>
                  <w:marRight w:val="0"/>
                  <w:marTop w:val="0"/>
                  <w:marBottom w:val="0"/>
                  <w:divBdr>
                    <w:top w:val="none" w:sz="0" w:space="0" w:color="auto"/>
                    <w:left w:val="none" w:sz="0" w:space="0" w:color="auto"/>
                    <w:bottom w:val="none" w:sz="0" w:space="0" w:color="auto"/>
                    <w:right w:val="none" w:sz="0" w:space="0" w:color="auto"/>
                  </w:divBdr>
                </w:div>
                <w:div w:id="229467936">
                  <w:marLeft w:val="0"/>
                  <w:marRight w:val="0"/>
                  <w:marTop w:val="0"/>
                  <w:marBottom w:val="0"/>
                  <w:divBdr>
                    <w:top w:val="none" w:sz="0" w:space="0" w:color="auto"/>
                    <w:left w:val="none" w:sz="0" w:space="0" w:color="auto"/>
                    <w:bottom w:val="none" w:sz="0" w:space="0" w:color="auto"/>
                    <w:right w:val="none" w:sz="0" w:space="0" w:color="auto"/>
                  </w:divBdr>
                </w:div>
                <w:div w:id="1209030343">
                  <w:marLeft w:val="0"/>
                  <w:marRight w:val="0"/>
                  <w:marTop w:val="0"/>
                  <w:marBottom w:val="0"/>
                  <w:divBdr>
                    <w:top w:val="none" w:sz="0" w:space="0" w:color="auto"/>
                    <w:left w:val="none" w:sz="0" w:space="0" w:color="auto"/>
                    <w:bottom w:val="none" w:sz="0" w:space="0" w:color="auto"/>
                    <w:right w:val="none" w:sz="0" w:space="0" w:color="auto"/>
                  </w:divBdr>
                </w:div>
              </w:divsChild>
            </w:div>
            <w:div w:id="1941911477">
              <w:marLeft w:val="0"/>
              <w:marRight w:val="0"/>
              <w:marTop w:val="0"/>
              <w:marBottom w:val="0"/>
              <w:divBdr>
                <w:top w:val="none" w:sz="0" w:space="0" w:color="auto"/>
                <w:left w:val="none" w:sz="0" w:space="0" w:color="auto"/>
                <w:bottom w:val="none" w:sz="0" w:space="0" w:color="auto"/>
                <w:right w:val="none" w:sz="0" w:space="0" w:color="auto"/>
              </w:divBdr>
              <w:divsChild>
                <w:div w:id="159009396">
                  <w:marLeft w:val="0"/>
                  <w:marRight w:val="0"/>
                  <w:marTop w:val="0"/>
                  <w:marBottom w:val="0"/>
                  <w:divBdr>
                    <w:top w:val="none" w:sz="0" w:space="0" w:color="auto"/>
                    <w:left w:val="none" w:sz="0" w:space="0" w:color="auto"/>
                    <w:bottom w:val="none" w:sz="0" w:space="0" w:color="auto"/>
                    <w:right w:val="none" w:sz="0" w:space="0" w:color="auto"/>
                  </w:divBdr>
                </w:div>
                <w:div w:id="451483457">
                  <w:marLeft w:val="0"/>
                  <w:marRight w:val="0"/>
                  <w:marTop w:val="0"/>
                  <w:marBottom w:val="0"/>
                  <w:divBdr>
                    <w:top w:val="none" w:sz="0" w:space="0" w:color="auto"/>
                    <w:left w:val="none" w:sz="0" w:space="0" w:color="auto"/>
                    <w:bottom w:val="none" w:sz="0" w:space="0" w:color="auto"/>
                    <w:right w:val="none" w:sz="0" w:space="0" w:color="auto"/>
                  </w:divBdr>
                </w:div>
                <w:div w:id="146828013">
                  <w:marLeft w:val="0"/>
                  <w:marRight w:val="0"/>
                  <w:marTop w:val="0"/>
                  <w:marBottom w:val="0"/>
                  <w:divBdr>
                    <w:top w:val="none" w:sz="0" w:space="0" w:color="auto"/>
                    <w:left w:val="none" w:sz="0" w:space="0" w:color="auto"/>
                    <w:bottom w:val="none" w:sz="0" w:space="0" w:color="auto"/>
                    <w:right w:val="none" w:sz="0" w:space="0" w:color="auto"/>
                  </w:divBdr>
                </w:div>
                <w:div w:id="890310969">
                  <w:marLeft w:val="0"/>
                  <w:marRight w:val="0"/>
                  <w:marTop w:val="0"/>
                  <w:marBottom w:val="0"/>
                  <w:divBdr>
                    <w:top w:val="none" w:sz="0" w:space="0" w:color="auto"/>
                    <w:left w:val="none" w:sz="0" w:space="0" w:color="auto"/>
                    <w:bottom w:val="none" w:sz="0" w:space="0" w:color="auto"/>
                    <w:right w:val="none" w:sz="0" w:space="0" w:color="auto"/>
                  </w:divBdr>
                </w:div>
                <w:div w:id="886455091">
                  <w:marLeft w:val="0"/>
                  <w:marRight w:val="0"/>
                  <w:marTop w:val="0"/>
                  <w:marBottom w:val="0"/>
                  <w:divBdr>
                    <w:top w:val="none" w:sz="0" w:space="0" w:color="auto"/>
                    <w:left w:val="none" w:sz="0" w:space="0" w:color="auto"/>
                    <w:bottom w:val="none" w:sz="0" w:space="0" w:color="auto"/>
                    <w:right w:val="none" w:sz="0" w:space="0" w:color="auto"/>
                  </w:divBdr>
                </w:div>
                <w:div w:id="1582178941">
                  <w:marLeft w:val="0"/>
                  <w:marRight w:val="0"/>
                  <w:marTop w:val="0"/>
                  <w:marBottom w:val="0"/>
                  <w:divBdr>
                    <w:top w:val="none" w:sz="0" w:space="0" w:color="auto"/>
                    <w:left w:val="none" w:sz="0" w:space="0" w:color="auto"/>
                    <w:bottom w:val="none" w:sz="0" w:space="0" w:color="auto"/>
                    <w:right w:val="none" w:sz="0" w:space="0" w:color="auto"/>
                  </w:divBdr>
                </w:div>
                <w:div w:id="2021811774">
                  <w:marLeft w:val="0"/>
                  <w:marRight w:val="0"/>
                  <w:marTop w:val="0"/>
                  <w:marBottom w:val="0"/>
                  <w:divBdr>
                    <w:top w:val="none" w:sz="0" w:space="0" w:color="auto"/>
                    <w:left w:val="none" w:sz="0" w:space="0" w:color="auto"/>
                    <w:bottom w:val="none" w:sz="0" w:space="0" w:color="auto"/>
                    <w:right w:val="none" w:sz="0" w:space="0" w:color="auto"/>
                  </w:divBdr>
                </w:div>
                <w:div w:id="139931072">
                  <w:marLeft w:val="0"/>
                  <w:marRight w:val="0"/>
                  <w:marTop w:val="0"/>
                  <w:marBottom w:val="0"/>
                  <w:divBdr>
                    <w:top w:val="none" w:sz="0" w:space="0" w:color="auto"/>
                    <w:left w:val="none" w:sz="0" w:space="0" w:color="auto"/>
                    <w:bottom w:val="none" w:sz="0" w:space="0" w:color="auto"/>
                    <w:right w:val="none" w:sz="0" w:space="0" w:color="auto"/>
                  </w:divBdr>
                </w:div>
                <w:div w:id="309987969">
                  <w:marLeft w:val="0"/>
                  <w:marRight w:val="0"/>
                  <w:marTop w:val="0"/>
                  <w:marBottom w:val="0"/>
                  <w:divBdr>
                    <w:top w:val="none" w:sz="0" w:space="0" w:color="auto"/>
                    <w:left w:val="none" w:sz="0" w:space="0" w:color="auto"/>
                    <w:bottom w:val="none" w:sz="0" w:space="0" w:color="auto"/>
                    <w:right w:val="none" w:sz="0" w:space="0" w:color="auto"/>
                  </w:divBdr>
                </w:div>
                <w:div w:id="1051030715">
                  <w:marLeft w:val="0"/>
                  <w:marRight w:val="0"/>
                  <w:marTop w:val="0"/>
                  <w:marBottom w:val="0"/>
                  <w:divBdr>
                    <w:top w:val="none" w:sz="0" w:space="0" w:color="auto"/>
                    <w:left w:val="none" w:sz="0" w:space="0" w:color="auto"/>
                    <w:bottom w:val="none" w:sz="0" w:space="0" w:color="auto"/>
                    <w:right w:val="none" w:sz="0" w:space="0" w:color="auto"/>
                  </w:divBdr>
                </w:div>
                <w:div w:id="5717522">
                  <w:marLeft w:val="0"/>
                  <w:marRight w:val="0"/>
                  <w:marTop w:val="0"/>
                  <w:marBottom w:val="0"/>
                  <w:divBdr>
                    <w:top w:val="none" w:sz="0" w:space="0" w:color="auto"/>
                    <w:left w:val="none" w:sz="0" w:space="0" w:color="auto"/>
                    <w:bottom w:val="none" w:sz="0" w:space="0" w:color="auto"/>
                    <w:right w:val="none" w:sz="0" w:space="0" w:color="auto"/>
                  </w:divBdr>
                </w:div>
                <w:div w:id="228150764">
                  <w:marLeft w:val="0"/>
                  <w:marRight w:val="0"/>
                  <w:marTop w:val="0"/>
                  <w:marBottom w:val="0"/>
                  <w:divBdr>
                    <w:top w:val="none" w:sz="0" w:space="0" w:color="auto"/>
                    <w:left w:val="none" w:sz="0" w:space="0" w:color="auto"/>
                    <w:bottom w:val="none" w:sz="0" w:space="0" w:color="auto"/>
                    <w:right w:val="none" w:sz="0" w:space="0" w:color="auto"/>
                  </w:divBdr>
                </w:div>
                <w:div w:id="1216503251">
                  <w:marLeft w:val="0"/>
                  <w:marRight w:val="0"/>
                  <w:marTop w:val="0"/>
                  <w:marBottom w:val="0"/>
                  <w:divBdr>
                    <w:top w:val="none" w:sz="0" w:space="0" w:color="auto"/>
                    <w:left w:val="none" w:sz="0" w:space="0" w:color="auto"/>
                    <w:bottom w:val="none" w:sz="0" w:space="0" w:color="auto"/>
                    <w:right w:val="none" w:sz="0" w:space="0" w:color="auto"/>
                  </w:divBdr>
                </w:div>
                <w:div w:id="1569530615">
                  <w:marLeft w:val="0"/>
                  <w:marRight w:val="0"/>
                  <w:marTop w:val="0"/>
                  <w:marBottom w:val="0"/>
                  <w:divBdr>
                    <w:top w:val="none" w:sz="0" w:space="0" w:color="auto"/>
                    <w:left w:val="none" w:sz="0" w:space="0" w:color="auto"/>
                    <w:bottom w:val="none" w:sz="0" w:space="0" w:color="auto"/>
                    <w:right w:val="none" w:sz="0" w:space="0" w:color="auto"/>
                  </w:divBdr>
                </w:div>
                <w:div w:id="1499155895">
                  <w:marLeft w:val="0"/>
                  <w:marRight w:val="0"/>
                  <w:marTop w:val="0"/>
                  <w:marBottom w:val="0"/>
                  <w:divBdr>
                    <w:top w:val="none" w:sz="0" w:space="0" w:color="auto"/>
                    <w:left w:val="none" w:sz="0" w:space="0" w:color="auto"/>
                    <w:bottom w:val="none" w:sz="0" w:space="0" w:color="auto"/>
                    <w:right w:val="none" w:sz="0" w:space="0" w:color="auto"/>
                  </w:divBdr>
                </w:div>
                <w:div w:id="507141521">
                  <w:marLeft w:val="0"/>
                  <w:marRight w:val="0"/>
                  <w:marTop w:val="0"/>
                  <w:marBottom w:val="0"/>
                  <w:divBdr>
                    <w:top w:val="none" w:sz="0" w:space="0" w:color="auto"/>
                    <w:left w:val="none" w:sz="0" w:space="0" w:color="auto"/>
                    <w:bottom w:val="none" w:sz="0" w:space="0" w:color="auto"/>
                    <w:right w:val="none" w:sz="0" w:space="0" w:color="auto"/>
                  </w:divBdr>
                </w:div>
                <w:div w:id="1519847934">
                  <w:marLeft w:val="0"/>
                  <w:marRight w:val="0"/>
                  <w:marTop w:val="0"/>
                  <w:marBottom w:val="0"/>
                  <w:divBdr>
                    <w:top w:val="none" w:sz="0" w:space="0" w:color="auto"/>
                    <w:left w:val="none" w:sz="0" w:space="0" w:color="auto"/>
                    <w:bottom w:val="none" w:sz="0" w:space="0" w:color="auto"/>
                    <w:right w:val="none" w:sz="0" w:space="0" w:color="auto"/>
                  </w:divBdr>
                </w:div>
                <w:div w:id="738164510">
                  <w:marLeft w:val="0"/>
                  <w:marRight w:val="0"/>
                  <w:marTop w:val="0"/>
                  <w:marBottom w:val="0"/>
                  <w:divBdr>
                    <w:top w:val="none" w:sz="0" w:space="0" w:color="auto"/>
                    <w:left w:val="none" w:sz="0" w:space="0" w:color="auto"/>
                    <w:bottom w:val="none" w:sz="0" w:space="0" w:color="auto"/>
                    <w:right w:val="none" w:sz="0" w:space="0" w:color="auto"/>
                  </w:divBdr>
                </w:div>
                <w:div w:id="1300962583">
                  <w:marLeft w:val="0"/>
                  <w:marRight w:val="0"/>
                  <w:marTop w:val="0"/>
                  <w:marBottom w:val="0"/>
                  <w:divBdr>
                    <w:top w:val="none" w:sz="0" w:space="0" w:color="auto"/>
                    <w:left w:val="none" w:sz="0" w:space="0" w:color="auto"/>
                    <w:bottom w:val="none" w:sz="0" w:space="0" w:color="auto"/>
                    <w:right w:val="none" w:sz="0" w:space="0" w:color="auto"/>
                  </w:divBdr>
                </w:div>
                <w:div w:id="2031029583">
                  <w:marLeft w:val="0"/>
                  <w:marRight w:val="0"/>
                  <w:marTop w:val="0"/>
                  <w:marBottom w:val="0"/>
                  <w:divBdr>
                    <w:top w:val="none" w:sz="0" w:space="0" w:color="auto"/>
                    <w:left w:val="none" w:sz="0" w:space="0" w:color="auto"/>
                    <w:bottom w:val="none" w:sz="0" w:space="0" w:color="auto"/>
                    <w:right w:val="none" w:sz="0" w:space="0" w:color="auto"/>
                  </w:divBdr>
                </w:div>
                <w:div w:id="1920555824">
                  <w:marLeft w:val="0"/>
                  <w:marRight w:val="0"/>
                  <w:marTop w:val="0"/>
                  <w:marBottom w:val="0"/>
                  <w:divBdr>
                    <w:top w:val="none" w:sz="0" w:space="0" w:color="auto"/>
                    <w:left w:val="none" w:sz="0" w:space="0" w:color="auto"/>
                    <w:bottom w:val="none" w:sz="0" w:space="0" w:color="auto"/>
                    <w:right w:val="none" w:sz="0" w:space="0" w:color="auto"/>
                  </w:divBdr>
                </w:div>
                <w:div w:id="590893468">
                  <w:marLeft w:val="0"/>
                  <w:marRight w:val="0"/>
                  <w:marTop w:val="0"/>
                  <w:marBottom w:val="0"/>
                  <w:divBdr>
                    <w:top w:val="none" w:sz="0" w:space="0" w:color="auto"/>
                    <w:left w:val="none" w:sz="0" w:space="0" w:color="auto"/>
                    <w:bottom w:val="none" w:sz="0" w:space="0" w:color="auto"/>
                    <w:right w:val="none" w:sz="0" w:space="0" w:color="auto"/>
                  </w:divBdr>
                </w:div>
                <w:div w:id="817839855">
                  <w:marLeft w:val="0"/>
                  <w:marRight w:val="0"/>
                  <w:marTop w:val="0"/>
                  <w:marBottom w:val="0"/>
                  <w:divBdr>
                    <w:top w:val="none" w:sz="0" w:space="0" w:color="auto"/>
                    <w:left w:val="none" w:sz="0" w:space="0" w:color="auto"/>
                    <w:bottom w:val="none" w:sz="0" w:space="0" w:color="auto"/>
                    <w:right w:val="none" w:sz="0" w:space="0" w:color="auto"/>
                  </w:divBdr>
                </w:div>
                <w:div w:id="1467577285">
                  <w:marLeft w:val="0"/>
                  <w:marRight w:val="0"/>
                  <w:marTop w:val="0"/>
                  <w:marBottom w:val="0"/>
                  <w:divBdr>
                    <w:top w:val="none" w:sz="0" w:space="0" w:color="auto"/>
                    <w:left w:val="none" w:sz="0" w:space="0" w:color="auto"/>
                    <w:bottom w:val="none" w:sz="0" w:space="0" w:color="auto"/>
                    <w:right w:val="none" w:sz="0" w:space="0" w:color="auto"/>
                  </w:divBdr>
                </w:div>
                <w:div w:id="246111747">
                  <w:marLeft w:val="0"/>
                  <w:marRight w:val="0"/>
                  <w:marTop w:val="0"/>
                  <w:marBottom w:val="0"/>
                  <w:divBdr>
                    <w:top w:val="none" w:sz="0" w:space="0" w:color="auto"/>
                    <w:left w:val="none" w:sz="0" w:space="0" w:color="auto"/>
                    <w:bottom w:val="none" w:sz="0" w:space="0" w:color="auto"/>
                    <w:right w:val="none" w:sz="0" w:space="0" w:color="auto"/>
                  </w:divBdr>
                </w:div>
                <w:div w:id="237054640">
                  <w:marLeft w:val="0"/>
                  <w:marRight w:val="0"/>
                  <w:marTop w:val="0"/>
                  <w:marBottom w:val="0"/>
                  <w:divBdr>
                    <w:top w:val="none" w:sz="0" w:space="0" w:color="auto"/>
                    <w:left w:val="none" w:sz="0" w:space="0" w:color="auto"/>
                    <w:bottom w:val="none" w:sz="0" w:space="0" w:color="auto"/>
                    <w:right w:val="none" w:sz="0" w:space="0" w:color="auto"/>
                  </w:divBdr>
                </w:div>
                <w:div w:id="1392459264">
                  <w:marLeft w:val="0"/>
                  <w:marRight w:val="0"/>
                  <w:marTop w:val="0"/>
                  <w:marBottom w:val="0"/>
                  <w:divBdr>
                    <w:top w:val="none" w:sz="0" w:space="0" w:color="auto"/>
                    <w:left w:val="none" w:sz="0" w:space="0" w:color="auto"/>
                    <w:bottom w:val="none" w:sz="0" w:space="0" w:color="auto"/>
                    <w:right w:val="none" w:sz="0" w:space="0" w:color="auto"/>
                  </w:divBdr>
                </w:div>
                <w:div w:id="1837377531">
                  <w:marLeft w:val="0"/>
                  <w:marRight w:val="0"/>
                  <w:marTop w:val="0"/>
                  <w:marBottom w:val="0"/>
                  <w:divBdr>
                    <w:top w:val="none" w:sz="0" w:space="0" w:color="auto"/>
                    <w:left w:val="none" w:sz="0" w:space="0" w:color="auto"/>
                    <w:bottom w:val="none" w:sz="0" w:space="0" w:color="auto"/>
                    <w:right w:val="none" w:sz="0" w:space="0" w:color="auto"/>
                  </w:divBdr>
                </w:div>
                <w:div w:id="118885130">
                  <w:marLeft w:val="0"/>
                  <w:marRight w:val="0"/>
                  <w:marTop w:val="0"/>
                  <w:marBottom w:val="0"/>
                  <w:divBdr>
                    <w:top w:val="none" w:sz="0" w:space="0" w:color="auto"/>
                    <w:left w:val="none" w:sz="0" w:space="0" w:color="auto"/>
                    <w:bottom w:val="none" w:sz="0" w:space="0" w:color="auto"/>
                    <w:right w:val="none" w:sz="0" w:space="0" w:color="auto"/>
                  </w:divBdr>
                </w:div>
                <w:div w:id="130752672">
                  <w:marLeft w:val="0"/>
                  <w:marRight w:val="0"/>
                  <w:marTop w:val="0"/>
                  <w:marBottom w:val="0"/>
                  <w:divBdr>
                    <w:top w:val="none" w:sz="0" w:space="0" w:color="auto"/>
                    <w:left w:val="none" w:sz="0" w:space="0" w:color="auto"/>
                    <w:bottom w:val="none" w:sz="0" w:space="0" w:color="auto"/>
                    <w:right w:val="none" w:sz="0" w:space="0" w:color="auto"/>
                  </w:divBdr>
                </w:div>
                <w:div w:id="1791822619">
                  <w:marLeft w:val="0"/>
                  <w:marRight w:val="0"/>
                  <w:marTop w:val="0"/>
                  <w:marBottom w:val="0"/>
                  <w:divBdr>
                    <w:top w:val="none" w:sz="0" w:space="0" w:color="auto"/>
                    <w:left w:val="none" w:sz="0" w:space="0" w:color="auto"/>
                    <w:bottom w:val="none" w:sz="0" w:space="0" w:color="auto"/>
                    <w:right w:val="none" w:sz="0" w:space="0" w:color="auto"/>
                  </w:divBdr>
                </w:div>
                <w:div w:id="1728187668">
                  <w:marLeft w:val="0"/>
                  <w:marRight w:val="0"/>
                  <w:marTop w:val="0"/>
                  <w:marBottom w:val="0"/>
                  <w:divBdr>
                    <w:top w:val="none" w:sz="0" w:space="0" w:color="auto"/>
                    <w:left w:val="none" w:sz="0" w:space="0" w:color="auto"/>
                    <w:bottom w:val="none" w:sz="0" w:space="0" w:color="auto"/>
                    <w:right w:val="none" w:sz="0" w:space="0" w:color="auto"/>
                  </w:divBdr>
                </w:div>
                <w:div w:id="1385525200">
                  <w:marLeft w:val="0"/>
                  <w:marRight w:val="0"/>
                  <w:marTop w:val="0"/>
                  <w:marBottom w:val="0"/>
                  <w:divBdr>
                    <w:top w:val="none" w:sz="0" w:space="0" w:color="auto"/>
                    <w:left w:val="none" w:sz="0" w:space="0" w:color="auto"/>
                    <w:bottom w:val="none" w:sz="0" w:space="0" w:color="auto"/>
                    <w:right w:val="none" w:sz="0" w:space="0" w:color="auto"/>
                  </w:divBdr>
                </w:div>
                <w:div w:id="1194533228">
                  <w:marLeft w:val="0"/>
                  <w:marRight w:val="0"/>
                  <w:marTop w:val="0"/>
                  <w:marBottom w:val="0"/>
                  <w:divBdr>
                    <w:top w:val="none" w:sz="0" w:space="0" w:color="auto"/>
                    <w:left w:val="none" w:sz="0" w:space="0" w:color="auto"/>
                    <w:bottom w:val="none" w:sz="0" w:space="0" w:color="auto"/>
                    <w:right w:val="none" w:sz="0" w:space="0" w:color="auto"/>
                  </w:divBdr>
                </w:div>
                <w:div w:id="1024403874">
                  <w:marLeft w:val="0"/>
                  <w:marRight w:val="0"/>
                  <w:marTop w:val="0"/>
                  <w:marBottom w:val="0"/>
                  <w:divBdr>
                    <w:top w:val="none" w:sz="0" w:space="0" w:color="auto"/>
                    <w:left w:val="none" w:sz="0" w:space="0" w:color="auto"/>
                    <w:bottom w:val="none" w:sz="0" w:space="0" w:color="auto"/>
                    <w:right w:val="none" w:sz="0" w:space="0" w:color="auto"/>
                  </w:divBdr>
                </w:div>
                <w:div w:id="1101603652">
                  <w:marLeft w:val="0"/>
                  <w:marRight w:val="0"/>
                  <w:marTop w:val="0"/>
                  <w:marBottom w:val="0"/>
                  <w:divBdr>
                    <w:top w:val="none" w:sz="0" w:space="0" w:color="auto"/>
                    <w:left w:val="none" w:sz="0" w:space="0" w:color="auto"/>
                    <w:bottom w:val="none" w:sz="0" w:space="0" w:color="auto"/>
                    <w:right w:val="none" w:sz="0" w:space="0" w:color="auto"/>
                  </w:divBdr>
                </w:div>
                <w:div w:id="1402020406">
                  <w:marLeft w:val="0"/>
                  <w:marRight w:val="0"/>
                  <w:marTop w:val="0"/>
                  <w:marBottom w:val="0"/>
                  <w:divBdr>
                    <w:top w:val="none" w:sz="0" w:space="0" w:color="auto"/>
                    <w:left w:val="none" w:sz="0" w:space="0" w:color="auto"/>
                    <w:bottom w:val="none" w:sz="0" w:space="0" w:color="auto"/>
                    <w:right w:val="none" w:sz="0" w:space="0" w:color="auto"/>
                  </w:divBdr>
                </w:div>
                <w:div w:id="1823157507">
                  <w:marLeft w:val="0"/>
                  <w:marRight w:val="0"/>
                  <w:marTop w:val="0"/>
                  <w:marBottom w:val="0"/>
                  <w:divBdr>
                    <w:top w:val="none" w:sz="0" w:space="0" w:color="auto"/>
                    <w:left w:val="none" w:sz="0" w:space="0" w:color="auto"/>
                    <w:bottom w:val="none" w:sz="0" w:space="0" w:color="auto"/>
                    <w:right w:val="none" w:sz="0" w:space="0" w:color="auto"/>
                  </w:divBdr>
                </w:div>
                <w:div w:id="1864203516">
                  <w:marLeft w:val="0"/>
                  <w:marRight w:val="0"/>
                  <w:marTop w:val="0"/>
                  <w:marBottom w:val="0"/>
                  <w:divBdr>
                    <w:top w:val="none" w:sz="0" w:space="0" w:color="auto"/>
                    <w:left w:val="none" w:sz="0" w:space="0" w:color="auto"/>
                    <w:bottom w:val="none" w:sz="0" w:space="0" w:color="auto"/>
                    <w:right w:val="none" w:sz="0" w:space="0" w:color="auto"/>
                  </w:divBdr>
                </w:div>
                <w:div w:id="402721243">
                  <w:marLeft w:val="0"/>
                  <w:marRight w:val="0"/>
                  <w:marTop w:val="0"/>
                  <w:marBottom w:val="0"/>
                  <w:divBdr>
                    <w:top w:val="none" w:sz="0" w:space="0" w:color="auto"/>
                    <w:left w:val="none" w:sz="0" w:space="0" w:color="auto"/>
                    <w:bottom w:val="none" w:sz="0" w:space="0" w:color="auto"/>
                    <w:right w:val="none" w:sz="0" w:space="0" w:color="auto"/>
                  </w:divBdr>
                </w:div>
                <w:div w:id="1602107975">
                  <w:marLeft w:val="0"/>
                  <w:marRight w:val="0"/>
                  <w:marTop w:val="0"/>
                  <w:marBottom w:val="0"/>
                  <w:divBdr>
                    <w:top w:val="none" w:sz="0" w:space="0" w:color="auto"/>
                    <w:left w:val="none" w:sz="0" w:space="0" w:color="auto"/>
                    <w:bottom w:val="none" w:sz="0" w:space="0" w:color="auto"/>
                    <w:right w:val="none" w:sz="0" w:space="0" w:color="auto"/>
                  </w:divBdr>
                </w:div>
                <w:div w:id="206066733">
                  <w:marLeft w:val="0"/>
                  <w:marRight w:val="0"/>
                  <w:marTop w:val="0"/>
                  <w:marBottom w:val="0"/>
                  <w:divBdr>
                    <w:top w:val="none" w:sz="0" w:space="0" w:color="auto"/>
                    <w:left w:val="none" w:sz="0" w:space="0" w:color="auto"/>
                    <w:bottom w:val="none" w:sz="0" w:space="0" w:color="auto"/>
                    <w:right w:val="none" w:sz="0" w:space="0" w:color="auto"/>
                  </w:divBdr>
                </w:div>
                <w:div w:id="680207005">
                  <w:marLeft w:val="0"/>
                  <w:marRight w:val="0"/>
                  <w:marTop w:val="0"/>
                  <w:marBottom w:val="0"/>
                  <w:divBdr>
                    <w:top w:val="none" w:sz="0" w:space="0" w:color="auto"/>
                    <w:left w:val="none" w:sz="0" w:space="0" w:color="auto"/>
                    <w:bottom w:val="none" w:sz="0" w:space="0" w:color="auto"/>
                    <w:right w:val="none" w:sz="0" w:space="0" w:color="auto"/>
                  </w:divBdr>
                </w:div>
                <w:div w:id="1077820029">
                  <w:marLeft w:val="0"/>
                  <w:marRight w:val="0"/>
                  <w:marTop w:val="0"/>
                  <w:marBottom w:val="0"/>
                  <w:divBdr>
                    <w:top w:val="none" w:sz="0" w:space="0" w:color="auto"/>
                    <w:left w:val="none" w:sz="0" w:space="0" w:color="auto"/>
                    <w:bottom w:val="none" w:sz="0" w:space="0" w:color="auto"/>
                    <w:right w:val="none" w:sz="0" w:space="0" w:color="auto"/>
                  </w:divBdr>
                </w:div>
                <w:div w:id="1588808302">
                  <w:marLeft w:val="0"/>
                  <w:marRight w:val="0"/>
                  <w:marTop w:val="0"/>
                  <w:marBottom w:val="0"/>
                  <w:divBdr>
                    <w:top w:val="none" w:sz="0" w:space="0" w:color="auto"/>
                    <w:left w:val="none" w:sz="0" w:space="0" w:color="auto"/>
                    <w:bottom w:val="none" w:sz="0" w:space="0" w:color="auto"/>
                    <w:right w:val="none" w:sz="0" w:space="0" w:color="auto"/>
                  </w:divBdr>
                </w:div>
                <w:div w:id="2111855560">
                  <w:marLeft w:val="0"/>
                  <w:marRight w:val="0"/>
                  <w:marTop w:val="0"/>
                  <w:marBottom w:val="0"/>
                  <w:divBdr>
                    <w:top w:val="none" w:sz="0" w:space="0" w:color="auto"/>
                    <w:left w:val="none" w:sz="0" w:space="0" w:color="auto"/>
                    <w:bottom w:val="none" w:sz="0" w:space="0" w:color="auto"/>
                    <w:right w:val="none" w:sz="0" w:space="0" w:color="auto"/>
                  </w:divBdr>
                </w:div>
                <w:div w:id="1243367639">
                  <w:marLeft w:val="0"/>
                  <w:marRight w:val="0"/>
                  <w:marTop w:val="0"/>
                  <w:marBottom w:val="0"/>
                  <w:divBdr>
                    <w:top w:val="none" w:sz="0" w:space="0" w:color="auto"/>
                    <w:left w:val="none" w:sz="0" w:space="0" w:color="auto"/>
                    <w:bottom w:val="none" w:sz="0" w:space="0" w:color="auto"/>
                    <w:right w:val="none" w:sz="0" w:space="0" w:color="auto"/>
                  </w:divBdr>
                </w:div>
                <w:div w:id="1471941489">
                  <w:marLeft w:val="0"/>
                  <w:marRight w:val="0"/>
                  <w:marTop w:val="0"/>
                  <w:marBottom w:val="0"/>
                  <w:divBdr>
                    <w:top w:val="none" w:sz="0" w:space="0" w:color="auto"/>
                    <w:left w:val="none" w:sz="0" w:space="0" w:color="auto"/>
                    <w:bottom w:val="none" w:sz="0" w:space="0" w:color="auto"/>
                    <w:right w:val="none" w:sz="0" w:space="0" w:color="auto"/>
                  </w:divBdr>
                </w:div>
                <w:div w:id="155460086">
                  <w:marLeft w:val="0"/>
                  <w:marRight w:val="0"/>
                  <w:marTop w:val="0"/>
                  <w:marBottom w:val="0"/>
                  <w:divBdr>
                    <w:top w:val="none" w:sz="0" w:space="0" w:color="auto"/>
                    <w:left w:val="none" w:sz="0" w:space="0" w:color="auto"/>
                    <w:bottom w:val="none" w:sz="0" w:space="0" w:color="auto"/>
                    <w:right w:val="none" w:sz="0" w:space="0" w:color="auto"/>
                  </w:divBdr>
                </w:div>
                <w:div w:id="2091995868">
                  <w:marLeft w:val="0"/>
                  <w:marRight w:val="0"/>
                  <w:marTop w:val="0"/>
                  <w:marBottom w:val="0"/>
                  <w:divBdr>
                    <w:top w:val="none" w:sz="0" w:space="0" w:color="auto"/>
                    <w:left w:val="none" w:sz="0" w:space="0" w:color="auto"/>
                    <w:bottom w:val="none" w:sz="0" w:space="0" w:color="auto"/>
                    <w:right w:val="none" w:sz="0" w:space="0" w:color="auto"/>
                  </w:divBdr>
                </w:div>
                <w:div w:id="1657882618">
                  <w:marLeft w:val="0"/>
                  <w:marRight w:val="0"/>
                  <w:marTop w:val="0"/>
                  <w:marBottom w:val="0"/>
                  <w:divBdr>
                    <w:top w:val="none" w:sz="0" w:space="0" w:color="auto"/>
                    <w:left w:val="none" w:sz="0" w:space="0" w:color="auto"/>
                    <w:bottom w:val="none" w:sz="0" w:space="0" w:color="auto"/>
                    <w:right w:val="none" w:sz="0" w:space="0" w:color="auto"/>
                  </w:divBdr>
                </w:div>
                <w:div w:id="329261769">
                  <w:marLeft w:val="0"/>
                  <w:marRight w:val="0"/>
                  <w:marTop w:val="0"/>
                  <w:marBottom w:val="0"/>
                  <w:divBdr>
                    <w:top w:val="none" w:sz="0" w:space="0" w:color="auto"/>
                    <w:left w:val="none" w:sz="0" w:space="0" w:color="auto"/>
                    <w:bottom w:val="none" w:sz="0" w:space="0" w:color="auto"/>
                    <w:right w:val="none" w:sz="0" w:space="0" w:color="auto"/>
                  </w:divBdr>
                </w:div>
                <w:div w:id="417560858">
                  <w:marLeft w:val="0"/>
                  <w:marRight w:val="0"/>
                  <w:marTop w:val="0"/>
                  <w:marBottom w:val="0"/>
                  <w:divBdr>
                    <w:top w:val="none" w:sz="0" w:space="0" w:color="auto"/>
                    <w:left w:val="none" w:sz="0" w:space="0" w:color="auto"/>
                    <w:bottom w:val="none" w:sz="0" w:space="0" w:color="auto"/>
                    <w:right w:val="none" w:sz="0" w:space="0" w:color="auto"/>
                  </w:divBdr>
                </w:div>
                <w:div w:id="1860268170">
                  <w:marLeft w:val="0"/>
                  <w:marRight w:val="0"/>
                  <w:marTop w:val="0"/>
                  <w:marBottom w:val="0"/>
                  <w:divBdr>
                    <w:top w:val="none" w:sz="0" w:space="0" w:color="auto"/>
                    <w:left w:val="none" w:sz="0" w:space="0" w:color="auto"/>
                    <w:bottom w:val="none" w:sz="0" w:space="0" w:color="auto"/>
                    <w:right w:val="none" w:sz="0" w:space="0" w:color="auto"/>
                  </w:divBdr>
                </w:div>
                <w:div w:id="484903704">
                  <w:marLeft w:val="0"/>
                  <w:marRight w:val="0"/>
                  <w:marTop w:val="0"/>
                  <w:marBottom w:val="0"/>
                  <w:divBdr>
                    <w:top w:val="none" w:sz="0" w:space="0" w:color="auto"/>
                    <w:left w:val="none" w:sz="0" w:space="0" w:color="auto"/>
                    <w:bottom w:val="none" w:sz="0" w:space="0" w:color="auto"/>
                    <w:right w:val="none" w:sz="0" w:space="0" w:color="auto"/>
                  </w:divBdr>
                </w:div>
                <w:div w:id="2131430339">
                  <w:marLeft w:val="0"/>
                  <w:marRight w:val="0"/>
                  <w:marTop w:val="0"/>
                  <w:marBottom w:val="0"/>
                  <w:divBdr>
                    <w:top w:val="none" w:sz="0" w:space="0" w:color="auto"/>
                    <w:left w:val="none" w:sz="0" w:space="0" w:color="auto"/>
                    <w:bottom w:val="none" w:sz="0" w:space="0" w:color="auto"/>
                    <w:right w:val="none" w:sz="0" w:space="0" w:color="auto"/>
                  </w:divBdr>
                </w:div>
                <w:div w:id="916669360">
                  <w:marLeft w:val="0"/>
                  <w:marRight w:val="0"/>
                  <w:marTop w:val="0"/>
                  <w:marBottom w:val="0"/>
                  <w:divBdr>
                    <w:top w:val="none" w:sz="0" w:space="0" w:color="auto"/>
                    <w:left w:val="none" w:sz="0" w:space="0" w:color="auto"/>
                    <w:bottom w:val="none" w:sz="0" w:space="0" w:color="auto"/>
                    <w:right w:val="none" w:sz="0" w:space="0" w:color="auto"/>
                  </w:divBdr>
                </w:div>
                <w:div w:id="1383947005">
                  <w:marLeft w:val="0"/>
                  <w:marRight w:val="0"/>
                  <w:marTop w:val="0"/>
                  <w:marBottom w:val="0"/>
                  <w:divBdr>
                    <w:top w:val="none" w:sz="0" w:space="0" w:color="auto"/>
                    <w:left w:val="none" w:sz="0" w:space="0" w:color="auto"/>
                    <w:bottom w:val="none" w:sz="0" w:space="0" w:color="auto"/>
                    <w:right w:val="none" w:sz="0" w:space="0" w:color="auto"/>
                  </w:divBdr>
                </w:div>
                <w:div w:id="595137983">
                  <w:marLeft w:val="0"/>
                  <w:marRight w:val="0"/>
                  <w:marTop w:val="0"/>
                  <w:marBottom w:val="0"/>
                  <w:divBdr>
                    <w:top w:val="none" w:sz="0" w:space="0" w:color="auto"/>
                    <w:left w:val="none" w:sz="0" w:space="0" w:color="auto"/>
                    <w:bottom w:val="none" w:sz="0" w:space="0" w:color="auto"/>
                    <w:right w:val="none" w:sz="0" w:space="0" w:color="auto"/>
                  </w:divBdr>
                </w:div>
                <w:div w:id="525337817">
                  <w:marLeft w:val="0"/>
                  <w:marRight w:val="0"/>
                  <w:marTop w:val="0"/>
                  <w:marBottom w:val="0"/>
                  <w:divBdr>
                    <w:top w:val="none" w:sz="0" w:space="0" w:color="auto"/>
                    <w:left w:val="none" w:sz="0" w:space="0" w:color="auto"/>
                    <w:bottom w:val="none" w:sz="0" w:space="0" w:color="auto"/>
                    <w:right w:val="none" w:sz="0" w:space="0" w:color="auto"/>
                  </w:divBdr>
                </w:div>
                <w:div w:id="344065319">
                  <w:marLeft w:val="0"/>
                  <w:marRight w:val="0"/>
                  <w:marTop w:val="0"/>
                  <w:marBottom w:val="0"/>
                  <w:divBdr>
                    <w:top w:val="none" w:sz="0" w:space="0" w:color="auto"/>
                    <w:left w:val="none" w:sz="0" w:space="0" w:color="auto"/>
                    <w:bottom w:val="none" w:sz="0" w:space="0" w:color="auto"/>
                    <w:right w:val="none" w:sz="0" w:space="0" w:color="auto"/>
                  </w:divBdr>
                </w:div>
                <w:div w:id="1768386651">
                  <w:marLeft w:val="0"/>
                  <w:marRight w:val="0"/>
                  <w:marTop w:val="0"/>
                  <w:marBottom w:val="0"/>
                  <w:divBdr>
                    <w:top w:val="none" w:sz="0" w:space="0" w:color="auto"/>
                    <w:left w:val="none" w:sz="0" w:space="0" w:color="auto"/>
                    <w:bottom w:val="none" w:sz="0" w:space="0" w:color="auto"/>
                    <w:right w:val="none" w:sz="0" w:space="0" w:color="auto"/>
                  </w:divBdr>
                </w:div>
                <w:div w:id="1780837119">
                  <w:marLeft w:val="0"/>
                  <w:marRight w:val="0"/>
                  <w:marTop w:val="0"/>
                  <w:marBottom w:val="0"/>
                  <w:divBdr>
                    <w:top w:val="none" w:sz="0" w:space="0" w:color="auto"/>
                    <w:left w:val="none" w:sz="0" w:space="0" w:color="auto"/>
                    <w:bottom w:val="none" w:sz="0" w:space="0" w:color="auto"/>
                    <w:right w:val="none" w:sz="0" w:space="0" w:color="auto"/>
                  </w:divBdr>
                </w:div>
                <w:div w:id="1496334028">
                  <w:marLeft w:val="0"/>
                  <w:marRight w:val="0"/>
                  <w:marTop w:val="0"/>
                  <w:marBottom w:val="0"/>
                  <w:divBdr>
                    <w:top w:val="none" w:sz="0" w:space="0" w:color="auto"/>
                    <w:left w:val="none" w:sz="0" w:space="0" w:color="auto"/>
                    <w:bottom w:val="none" w:sz="0" w:space="0" w:color="auto"/>
                    <w:right w:val="none" w:sz="0" w:space="0" w:color="auto"/>
                  </w:divBdr>
                </w:div>
                <w:div w:id="1547833822">
                  <w:marLeft w:val="0"/>
                  <w:marRight w:val="0"/>
                  <w:marTop w:val="0"/>
                  <w:marBottom w:val="0"/>
                  <w:divBdr>
                    <w:top w:val="none" w:sz="0" w:space="0" w:color="auto"/>
                    <w:left w:val="none" w:sz="0" w:space="0" w:color="auto"/>
                    <w:bottom w:val="none" w:sz="0" w:space="0" w:color="auto"/>
                    <w:right w:val="none" w:sz="0" w:space="0" w:color="auto"/>
                  </w:divBdr>
                </w:div>
                <w:div w:id="396321024">
                  <w:marLeft w:val="0"/>
                  <w:marRight w:val="0"/>
                  <w:marTop w:val="0"/>
                  <w:marBottom w:val="0"/>
                  <w:divBdr>
                    <w:top w:val="none" w:sz="0" w:space="0" w:color="auto"/>
                    <w:left w:val="none" w:sz="0" w:space="0" w:color="auto"/>
                    <w:bottom w:val="none" w:sz="0" w:space="0" w:color="auto"/>
                    <w:right w:val="none" w:sz="0" w:space="0" w:color="auto"/>
                  </w:divBdr>
                </w:div>
                <w:div w:id="278218155">
                  <w:marLeft w:val="0"/>
                  <w:marRight w:val="0"/>
                  <w:marTop w:val="0"/>
                  <w:marBottom w:val="0"/>
                  <w:divBdr>
                    <w:top w:val="none" w:sz="0" w:space="0" w:color="auto"/>
                    <w:left w:val="none" w:sz="0" w:space="0" w:color="auto"/>
                    <w:bottom w:val="none" w:sz="0" w:space="0" w:color="auto"/>
                    <w:right w:val="none" w:sz="0" w:space="0" w:color="auto"/>
                  </w:divBdr>
                </w:div>
                <w:div w:id="945961594">
                  <w:marLeft w:val="0"/>
                  <w:marRight w:val="0"/>
                  <w:marTop w:val="0"/>
                  <w:marBottom w:val="0"/>
                  <w:divBdr>
                    <w:top w:val="none" w:sz="0" w:space="0" w:color="auto"/>
                    <w:left w:val="none" w:sz="0" w:space="0" w:color="auto"/>
                    <w:bottom w:val="none" w:sz="0" w:space="0" w:color="auto"/>
                    <w:right w:val="none" w:sz="0" w:space="0" w:color="auto"/>
                  </w:divBdr>
                </w:div>
              </w:divsChild>
            </w:div>
            <w:div w:id="1967269181">
              <w:marLeft w:val="0"/>
              <w:marRight w:val="0"/>
              <w:marTop w:val="0"/>
              <w:marBottom w:val="0"/>
              <w:divBdr>
                <w:top w:val="none" w:sz="0" w:space="0" w:color="auto"/>
                <w:left w:val="none" w:sz="0" w:space="0" w:color="auto"/>
                <w:bottom w:val="none" w:sz="0" w:space="0" w:color="auto"/>
                <w:right w:val="none" w:sz="0" w:space="0" w:color="auto"/>
              </w:divBdr>
              <w:divsChild>
                <w:div w:id="2899489">
                  <w:marLeft w:val="0"/>
                  <w:marRight w:val="0"/>
                  <w:marTop w:val="0"/>
                  <w:marBottom w:val="0"/>
                  <w:divBdr>
                    <w:top w:val="none" w:sz="0" w:space="0" w:color="auto"/>
                    <w:left w:val="none" w:sz="0" w:space="0" w:color="auto"/>
                    <w:bottom w:val="none" w:sz="0" w:space="0" w:color="auto"/>
                    <w:right w:val="none" w:sz="0" w:space="0" w:color="auto"/>
                  </w:divBdr>
                </w:div>
                <w:div w:id="526405812">
                  <w:marLeft w:val="0"/>
                  <w:marRight w:val="0"/>
                  <w:marTop w:val="0"/>
                  <w:marBottom w:val="0"/>
                  <w:divBdr>
                    <w:top w:val="none" w:sz="0" w:space="0" w:color="auto"/>
                    <w:left w:val="none" w:sz="0" w:space="0" w:color="auto"/>
                    <w:bottom w:val="none" w:sz="0" w:space="0" w:color="auto"/>
                    <w:right w:val="none" w:sz="0" w:space="0" w:color="auto"/>
                  </w:divBdr>
                </w:div>
                <w:div w:id="657029624">
                  <w:marLeft w:val="0"/>
                  <w:marRight w:val="0"/>
                  <w:marTop w:val="0"/>
                  <w:marBottom w:val="0"/>
                  <w:divBdr>
                    <w:top w:val="none" w:sz="0" w:space="0" w:color="auto"/>
                    <w:left w:val="none" w:sz="0" w:space="0" w:color="auto"/>
                    <w:bottom w:val="none" w:sz="0" w:space="0" w:color="auto"/>
                    <w:right w:val="none" w:sz="0" w:space="0" w:color="auto"/>
                  </w:divBdr>
                </w:div>
                <w:div w:id="313949309">
                  <w:marLeft w:val="0"/>
                  <w:marRight w:val="0"/>
                  <w:marTop w:val="0"/>
                  <w:marBottom w:val="0"/>
                  <w:divBdr>
                    <w:top w:val="none" w:sz="0" w:space="0" w:color="auto"/>
                    <w:left w:val="none" w:sz="0" w:space="0" w:color="auto"/>
                    <w:bottom w:val="none" w:sz="0" w:space="0" w:color="auto"/>
                    <w:right w:val="none" w:sz="0" w:space="0" w:color="auto"/>
                  </w:divBdr>
                </w:div>
                <w:div w:id="1928728108">
                  <w:marLeft w:val="0"/>
                  <w:marRight w:val="0"/>
                  <w:marTop w:val="0"/>
                  <w:marBottom w:val="0"/>
                  <w:divBdr>
                    <w:top w:val="none" w:sz="0" w:space="0" w:color="auto"/>
                    <w:left w:val="none" w:sz="0" w:space="0" w:color="auto"/>
                    <w:bottom w:val="none" w:sz="0" w:space="0" w:color="auto"/>
                    <w:right w:val="none" w:sz="0" w:space="0" w:color="auto"/>
                  </w:divBdr>
                </w:div>
                <w:div w:id="1004165456">
                  <w:marLeft w:val="0"/>
                  <w:marRight w:val="0"/>
                  <w:marTop w:val="0"/>
                  <w:marBottom w:val="0"/>
                  <w:divBdr>
                    <w:top w:val="none" w:sz="0" w:space="0" w:color="auto"/>
                    <w:left w:val="none" w:sz="0" w:space="0" w:color="auto"/>
                    <w:bottom w:val="none" w:sz="0" w:space="0" w:color="auto"/>
                    <w:right w:val="none" w:sz="0" w:space="0" w:color="auto"/>
                  </w:divBdr>
                </w:div>
                <w:div w:id="446628014">
                  <w:marLeft w:val="0"/>
                  <w:marRight w:val="0"/>
                  <w:marTop w:val="0"/>
                  <w:marBottom w:val="0"/>
                  <w:divBdr>
                    <w:top w:val="none" w:sz="0" w:space="0" w:color="auto"/>
                    <w:left w:val="none" w:sz="0" w:space="0" w:color="auto"/>
                    <w:bottom w:val="none" w:sz="0" w:space="0" w:color="auto"/>
                    <w:right w:val="none" w:sz="0" w:space="0" w:color="auto"/>
                  </w:divBdr>
                </w:div>
                <w:div w:id="88432198">
                  <w:marLeft w:val="0"/>
                  <w:marRight w:val="0"/>
                  <w:marTop w:val="0"/>
                  <w:marBottom w:val="0"/>
                  <w:divBdr>
                    <w:top w:val="none" w:sz="0" w:space="0" w:color="auto"/>
                    <w:left w:val="none" w:sz="0" w:space="0" w:color="auto"/>
                    <w:bottom w:val="none" w:sz="0" w:space="0" w:color="auto"/>
                    <w:right w:val="none" w:sz="0" w:space="0" w:color="auto"/>
                  </w:divBdr>
                </w:div>
                <w:div w:id="835733142">
                  <w:marLeft w:val="0"/>
                  <w:marRight w:val="0"/>
                  <w:marTop w:val="0"/>
                  <w:marBottom w:val="0"/>
                  <w:divBdr>
                    <w:top w:val="none" w:sz="0" w:space="0" w:color="auto"/>
                    <w:left w:val="none" w:sz="0" w:space="0" w:color="auto"/>
                    <w:bottom w:val="none" w:sz="0" w:space="0" w:color="auto"/>
                    <w:right w:val="none" w:sz="0" w:space="0" w:color="auto"/>
                  </w:divBdr>
                </w:div>
                <w:div w:id="1118060614">
                  <w:marLeft w:val="0"/>
                  <w:marRight w:val="0"/>
                  <w:marTop w:val="0"/>
                  <w:marBottom w:val="0"/>
                  <w:divBdr>
                    <w:top w:val="none" w:sz="0" w:space="0" w:color="auto"/>
                    <w:left w:val="none" w:sz="0" w:space="0" w:color="auto"/>
                    <w:bottom w:val="none" w:sz="0" w:space="0" w:color="auto"/>
                    <w:right w:val="none" w:sz="0" w:space="0" w:color="auto"/>
                  </w:divBdr>
                </w:div>
                <w:div w:id="1004361694">
                  <w:marLeft w:val="0"/>
                  <w:marRight w:val="0"/>
                  <w:marTop w:val="0"/>
                  <w:marBottom w:val="0"/>
                  <w:divBdr>
                    <w:top w:val="none" w:sz="0" w:space="0" w:color="auto"/>
                    <w:left w:val="none" w:sz="0" w:space="0" w:color="auto"/>
                    <w:bottom w:val="none" w:sz="0" w:space="0" w:color="auto"/>
                    <w:right w:val="none" w:sz="0" w:space="0" w:color="auto"/>
                  </w:divBdr>
                </w:div>
                <w:div w:id="1210411750">
                  <w:marLeft w:val="0"/>
                  <w:marRight w:val="0"/>
                  <w:marTop w:val="0"/>
                  <w:marBottom w:val="0"/>
                  <w:divBdr>
                    <w:top w:val="none" w:sz="0" w:space="0" w:color="auto"/>
                    <w:left w:val="none" w:sz="0" w:space="0" w:color="auto"/>
                    <w:bottom w:val="none" w:sz="0" w:space="0" w:color="auto"/>
                    <w:right w:val="none" w:sz="0" w:space="0" w:color="auto"/>
                  </w:divBdr>
                </w:div>
                <w:div w:id="1772385586">
                  <w:marLeft w:val="0"/>
                  <w:marRight w:val="0"/>
                  <w:marTop w:val="0"/>
                  <w:marBottom w:val="0"/>
                  <w:divBdr>
                    <w:top w:val="none" w:sz="0" w:space="0" w:color="auto"/>
                    <w:left w:val="none" w:sz="0" w:space="0" w:color="auto"/>
                    <w:bottom w:val="none" w:sz="0" w:space="0" w:color="auto"/>
                    <w:right w:val="none" w:sz="0" w:space="0" w:color="auto"/>
                  </w:divBdr>
                </w:div>
                <w:div w:id="1412779568">
                  <w:marLeft w:val="0"/>
                  <w:marRight w:val="0"/>
                  <w:marTop w:val="0"/>
                  <w:marBottom w:val="0"/>
                  <w:divBdr>
                    <w:top w:val="none" w:sz="0" w:space="0" w:color="auto"/>
                    <w:left w:val="none" w:sz="0" w:space="0" w:color="auto"/>
                    <w:bottom w:val="none" w:sz="0" w:space="0" w:color="auto"/>
                    <w:right w:val="none" w:sz="0" w:space="0" w:color="auto"/>
                  </w:divBdr>
                </w:div>
                <w:div w:id="833839848">
                  <w:marLeft w:val="0"/>
                  <w:marRight w:val="0"/>
                  <w:marTop w:val="0"/>
                  <w:marBottom w:val="0"/>
                  <w:divBdr>
                    <w:top w:val="none" w:sz="0" w:space="0" w:color="auto"/>
                    <w:left w:val="none" w:sz="0" w:space="0" w:color="auto"/>
                    <w:bottom w:val="none" w:sz="0" w:space="0" w:color="auto"/>
                    <w:right w:val="none" w:sz="0" w:space="0" w:color="auto"/>
                  </w:divBdr>
                </w:div>
                <w:div w:id="690843780">
                  <w:marLeft w:val="0"/>
                  <w:marRight w:val="0"/>
                  <w:marTop w:val="0"/>
                  <w:marBottom w:val="0"/>
                  <w:divBdr>
                    <w:top w:val="none" w:sz="0" w:space="0" w:color="auto"/>
                    <w:left w:val="none" w:sz="0" w:space="0" w:color="auto"/>
                    <w:bottom w:val="none" w:sz="0" w:space="0" w:color="auto"/>
                    <w:right w:val="none" w:sz="0" w:space="0" w:color="auto"/>
                  </w:divBdr>
                </w:div>
                <w:div w:id="511602164">
                  <w:marLeft w:val="0"/>
                  <w:marRight w:val="0"/>
                  <w:marTop w:val="0"/>
                  <w:marBottom w:val="0"/>
                  <w:divBdr>
                    <w:top w:val="none" w:sz="0" w:space="0" w:color="auto"/>
                    <w:left w:val="none" w:sz="0" w:space="0" w:color="auto"/>
                    <w:bottom w:val="none" w:sz="0" w:space="0" w:color="auto"/>
                    <w:right w:val="none" w:sz="0" w:space="0" w:color="auto"/>
                  </w:divBdr>
                </w:div>
                <w:div w:id="1520242855">
                  <w:marLeft w:val="0"/>
                  <w:marRight w:val="0"/>
                  <w:marTop w:val="0"/>
                  <w:marBottom w:val="0"/>
                  <w:divBdr>
                    <w:top w:val="none" w:sz="0" w:space="0" w:color="auto"/>
                    <w:left w:val="none" w:sz="0" w:space="0" w:color="auto"/>
                    <w:bottom w:val="none" w:sz="0" w:space="0" w:color="auto"/>
                    <w:right w:val="none" w:sz="0" w:space="0" w:color="auto"/>
                  </w:divBdr>
                </w:div>
                <w:div w:id="544830151">
                  <w:marLeft w:val="0"/>
                  <w:marRight w:val="0"/>
                  <w:marTop w:val="0"/>
                  <w:marBottom w:val="0"/>
                  <w:divBdr>
                    <w:top w:val="none" w:sz="0" w:space="0" w:color="auto"/>
                    <w:left w:val="none" w:sz="0" w:space="0" w:color="auto"/>
                    <w:bottom w:val="none" w:sz="0" w:space="0" w:color="auto"/>
                    <w:right w:val="none" w:sz="0" w:space="0" w:color="auto"/>
                  </w:divBdr>
                </w:div>
                <w:div w:id="1773742922">
                  <w:marLeft w:val="0"/>
                  <w:marRight w:val="0"/>
                  <w:marTop w:val="0"/>
                  <w:marBottom w:val="0"/>
                  <w:divBdr>
                    <w:top w:val="none" w:sz="0" w:space="0" w:color="auto"/>
                    <w:left w:val="none" w:sz="0" w:space="0" w:color="auto"/>
                    <w:bottom w:val="none" w:sz="0" w:space="0" w:color="auto"/>
                    <w:right w:val="none" w:sz="0" w:space="0" w:color="auto"/>
                  </w:divBdr>
                </w:div>
                <w:div w:id="1369262679">
                  <w:marLeft w:val="0"/>
                  <w:marRight w:val="0"/>
                  <w:marTop w:val="0"/>
                  <w:marBottom w:val="0"/>
                  <w:divBdr>
                    <w:top w:val="none" w:sz="0" w:space="0" w:color="auto"/>
                    <w:left w:val="none" w:sz="0" w:space="0" w:color="auto"/>
                    <w:bottom w:val="none" w:sz="0" w:space="0" w:color="auto"/>
                    <w:right w:val="none" w:sz="0" w:space="0" w:color="auto"/>
                  </w:divBdr>
                </w:div>
                <w:div w:id="195508552">
                  <w:marLeft w:val="0"/>
                  <w:marRight w:val="0"/>
                  <w:marTop w:val="0"/>
                  <w:marBottom w:val="0"/>
                  <w:divBdr>
                    <w:top w:val="none" w:sz="0" w:space="0" w:color="auto"/>
                    <w:left w:val="none" w:sz="0" w:space="0" w:color="auto"/>
                    <w:bottom w:val="none" w:sz="0" w:space="0" w:color="auto"/>
                    <w:right w:val="none" w:sz="0" w:space="0" w:color="auto"/>
                  </w:divBdr>
                </w:div>
                <w:div w:id="200365276">
                  <w:marLeft w:val="0"/>
                  <w:marRight w:val="0"/>
                  <w:marTop w:val="0"/>
                  <w:marBottom w:val="0"/>
                  <w:divBdr>
                    <w:top w:val="none" w:sz="0" w:space="0" w:color="auto"/>
                    <w:left w:val="none" w:sz="0" w:space="0" w:color="auto"/>
                    <w:bottom w:val="none" w:sz="0" w:space="0" w:color="auto"/>
                    <w:right w:val="none" w:sz="0" w:space="0" w:color="auto"/>
                  </w:divBdr>
                </w:div>
                <w:div w:id="45493043">
                  <w:marLeft w:val="0"/>
                  <w:marRight w:val="0"/>
                  <w:marTop w:val="0"/>
                  <w:marBottom w:val="0"/>
                  <w:divBdr>
                    <w:top w:val="none" w:sz="0" w:space="0" w:color="auto"/>
                    <w:left w:val="none" w:sz="0" w:space="0" w:color="auto"/>
                    <w:bottom w:val="none" w:sz="0" w:space="0" w:color="auto"/>
                    <w:right w:val="none" w:sz="0" w:space="0" w:color="auto"/>
                  </w:divBdr>
                </w:div>
                <w:div w:id="374817245">
                  <w:marLeft w:val="0"/>
                  <w:marRight w:val="0"/>
                  <w:marTop w:val="0"/>
                  <w:marBottom w:val="0"/>
                  <w:divBdr>
                    <w:top w:val="none" w:sz="0" w:space="0" w:color="auto"/>
                    <w:left w:val="none" w:sz="0" w:space="0" w:color="auto"/>
                    <w:bottom w:val="none" w:sz="0" w:space="0" w:color="auto"/>
                    <w:right w:val="none" w:sz="0" w:space="0" w:color="auto"/>
                  </w:divBdr>
                </w:div>
                <w:div w:id="2015036938">
                  <w:marLeft w:val="0"/>
                  <w:marRight w:val="0"/>
                  <w:marTop w:val="0"/>
                  <w:marBottom w:val="0"/>
                  <w:divBdr>
                    <w:top w:val="none" w:sz="0" w:space="0" w:color="auto"/>
                    <w:left w:val="none" w:sz="0" w:space="0" w:color="auto"/>
                    <w:bottom w:val="none" w:sz="0" w:space="0" w:color="auto"/>
                    <w:right w:val="none" w:sz="0" w:space="0" w:color="auto"/>
                  </w:divBdr>
                </w:div>
                <w:div w:id="424812206">
                  <w:marLeft w:val="0"/>
                  <w:marRight w:val="0"/>
                  <w:marTop w:val="0"/>
                  <w:marBottom w:val="0"/>
                  <w:divBdr>
                    <w:top w:val="none" w:sz="0" w:space="0" w:color="auto"/>
                    <w:left w:val="none" w:sz="0" w:space="0" w:color="auto"/>
                    <w:bottom w:val="none" w:sz="0" w:space="0" w:color="auto"/>
                    <w:right w:val="none" w:sz="0" w:space="0" w:color="auto"/>
                  </w:divBdr>
                </w:div>
                <w:div w:id="2111774642">
                  <w:marLeft w:val="0"/>
                  <w:marRight w:val="0"/>
                  <w:marTop w:val="0"/>
                  <w:marBottom w:val="0"/>
                  <w:divBdr>
                    <w:top w:val="none" w:sz="0" w:space="0" w:color="auto"/>
                    <w:left w:val="none" w:sz="0" w:space="0" w:color="auto"/>
                    <w:bottom w:val="none" w:sz="0" w:space="0" w:color="auto"/>
                    <w:right w:val="none" w:sz="0" w:space="0" w:color="auto"/>
                  </w:divBdr>
                </w:div>
                <w:div w:id="549002447">
                  <w:marLeft w:val="0"/>
                  <w:marRight w:val="0"/>
                  <w:marTop w:val="0"/>
                  <w:marBottom w:val="0"/>
                  <w:divBdr>
                    <w:top w:val="none" w:sz="0" w:space="0" w:color="auto"/>
                    <w:left w:val="none" w:sz="0" w:space="0" w:color="auto"/>
                    <w:bottom w:val="none" w:sz="0" w:space="0" w:color="auto"/>
                    <w:right w:val="none" w:sz="0" w:space="0" w:color="auto"/>
                  </w:divBdr>
                </w:div>
                <w:div w:id="1207061225">
                  <w:marLeft w:val="0"/>
                  <w:marRight w:val="0"/>
                  <w:marTop w:val="0"/>
                  <w:marBottom w:val="0"/>
                  <w:divBdr>
                    <w:top w:val="none" w:sz="0" w:space="0" w:color="auto"/>
                    <w:left w:val="none" w:sz="0" w:space="0" w:color="auto"/>
                    <w:bottom w:val="none" w:sz="0" w:space="0" w:color="auto"/>
                    <w:right w:val="none" w:sz="0" w:space="0" w:color="auto"/>
                  </w:divBdr>
                </w:div>
                <w:div w:id="180819504">
                  <w:marLeft w:val="0"/>
                  <w:marRight w:val="0"/>
                  <w:marTop w:val="0"/>
                  <w:marBottom w:val="0"/>
                  <w:divBdr>
                    <w:top w:val="none" w:sz="0" w:space="0" w:color="auto"/>
                    <w:left w:val="none" w:sz="0" w:space="0" w:color="auto"/>
                    <w:bottom w:val="none" w:sz="0" w:space="0" w:color="auto"/>
                    <w:right w:val="none" w:sz="0" w:space="0" w:color="auto"/>
                  </w:divBdr>
                </w:div>
                <w:div w:id="2100254452">
                  <w:marLeft w:val="0"/>
                  <w:marRight w:val="0"/>
                  <w:marTop w:val="0"/>
                  <w:marBottom w:val="0"/>
                  <w:divBdr>
                    <w:top w:val="none" w:sz="0" w:space="0" w:color="auto"/>
                    <w:left w:val="none" w:sz="0" w:space="0" w:color="auto"/>
                    <w:bottom w:val="none" w:sz="0" w:space="0" w:color="auto"/>
                    <w:right w:val="none" w:sz="0" w:space="0" w:color="auto"/>
                  </w:divBdr>
                </w:div>
                <w:div w:id="1836069818">
                  <w:marLeft w:val="0"/>
                  <w:marRight w:val="0"/>
                  <w:marTop w:val="0"/>
                  <w:marBottom w:val="0"/>
                  <w:divBdr>
                    <w:top w:val="none" w:sz="0" w:space="0" w:color="auto"/>
                    <w:left w:val="none" w:sz="0" w:space="0" w:color="auto"/>
                    <w:bottom w:val="none" w:sz="0" w:space="0" w:color="auto"/>
                    <w:right w:val="none" w:sz="0" w:space="0" w:color="auto"/>
                  </w:divBdr>
                </w:div>
                <w:div w:id="354385610">
                  <w:marLeft w:val="0"/>
                  <w:marRight w:val="0"/>
                  <w:marTop w:val="0"/>
                  <w:marBottom w:val="0"/>
                  <w:divBdr>
                    <w:top w:val="none" w:sz="0" w:space="0" w:color="auto"/>
                    <w:left w:val="none" w:sz="0" w:space="0" w:color="auto"/>
                    <w:bottom w:val="none" w:sz="0" w:space="0" w:color="auto"/>
                    <w:right w:val="none" w:sz="0" w:space="0" w:color="auto"/>
                  </w:divBdr>
                </w:div>
                <w:div w:id="1426805985">
                  <w:marLeft w:val="0"/>
                  <w:marRight w:val="0"/>
                  <w:marTop w:val="0"/>
                  <w:marBottom w:val="0"/>
                  <w:divBdr>
                    <w:top w:val="none" w:sz="0" w:space="0" w:color="auto"/>
                    <w:left w:val="none" w:sz="0" w:space="0" w:color="auto"/>
                    <w:bottom w:val="none" w:sz="0" w:space="0" w:color="auto"/>
                    <w:right w:val="none" w:sz="0" w:space="0" w:color="auto"/>
                  </w:divBdr>
                </w:div>
                <w:div w:id="334037202">
                  <w:marLeft w:val="0"/>
                  <w:marRight w:val="0"/>
                  <w:marTop w:val="0"/>
                  <w:marBottom w:val="0"/>
                  <w:divBdr>
                    <w:top w:val="none" w:sz="0" w:space="0" w:color="auto"/>
                    <w:left w:val="none" w:sz="0" w:space="0" w:color="auto"/>
                    <w:bottom w:val="none" w:sz="0" w:space="0" w:color="auto"/>
                    <w:right w:val="none" w:sz="0" w:space="0" w:color="auto"/>
                  </w:divBdr>
                </w:div>
                <w:div w:id="2076540316">
                  <w:marLeft w:val="0"/>
                  <w:marRight w:val="0"/>
                  <w:marTop w:val="0"/>
                  <w:marBottom w:val="0"/>
                  <w:divBdr>
                    <w:top w:val="none" w:sz="0" w:space="0" w:color="auto"/>
                    <w:left w:val="none" w:sz="0" w:space="0" w:color="auto"/>
                    <w:bottom w:val="none" w:sz="0" w:space="0" w:color="auto"/>
                    <w:right w:val="none" w:sz="0" w:space="0" w:color="auto"/>
                  </w:divBdr>
                </w:div>
                <w:div w:id="2102607885">
                  <w:marLeft w:val="0"/>
                  <w:marRight w:val="0"/>
                  <w:marTop w:val="0"/>
                  <w:marBottom w:val="0"/>
                  <w:divBdr>
                    <w:top w:val="none" w:sz="0" w:space="0" w:color="auto"/>
                    <w:left w:val="none" w:sz="0" w:space="0" w:color="auto"/>
                    <w:bottom w:val="none" w:sz="0" w:space="0" w:color="auto"/>
                    <w:right w:val="none" w:sz="0" w:space="0" w:color="auto"/>
                  </w:divBdr>
                </w:div>
                <w:div w:id="1335104762">
                  <w:marLeft w:val="0"/>
                  <w:marRight w:val="0"/>
                  <w:marTop w:val="0"/>
                  <w:marBottom w:val="0"/>
                  <w:divBdr>
                    <w:top w:val="none" w:sz="0" w:space="0" w:color="auto"/>
                    <w:left w:val="none" w:sz="0" w:space="0" w:color="auto"/>
                    <w:bottom w:val="none" w:sz="0" w:space="0" w:color="auto"/>
                    <w:right w:val="none" w:sz="0" w:space="0" w:color="auto"/>
                  </w:divBdr>
                </w:div>
                <w:div w:id="798498291">
                  <w:marLeft w:val="0"/>
                  <w:marRight w:val="0"/>
                  <w:marTop w:val="0"/>
                  <w:marBottom w:val="0"/>
                  <w:divBdr>
                    <w:top w:val="none" w:sz="0" w:space="0" w:color="auto"/>
                    <w:left w:val="none" w:sz="0" w:space="0" w:color="auto"/>
                    <w:bottom w:val="none" w:sz="0" w:space="0" w:color="auto"/>
                    <w:right w:val="none" w:sz="0" w:space="0" w:color="auto"/>
                  </w:divBdr>
                </w:div>
                <w:div w:id="620771237">
                  <w:marLeft w:val="0"/>
                  <w:marRight w:val="0"/>
                  <w:marTop w:val="0"/>
                  <w:marBottom w:val="0"/>
                  <w:divBdr>
                    <w:top w:val="none" w:sz="0" w:space="0" w:color="auto"/>
                    <w:left w:val="none" w:sz="0" w:space="0" w:color="auto"/>
                    <w:bottom w:val="none" w:sz="0" w:space="0" w:color="auto"/>
                    <w:right w:val="none" w:sz="0" w:space="0" w:color="auto"/>
                  </w:divBdr>
                </w:div>
                <w:div w:id="724377282">
                  <w:marLeft w:val="0"/>
                  <w:marRight w:val="0"/>
                  <w:marTop w:val="0"/>
                  <w:marBottom w:val="0"/>
                  <w:divBdr>
                    <w:top w:val="none" w:sz="0" w:space="0" w:color="auto"/>
                    <w:left w:val="none" w:sz="0" w:space="0" w:color="auto"/>
                    <w:bottom w:val="none" w:sz="0" w:space="0" w:color="auto"/>
                    <w:right w:val="none" w:sz="0" w:space="0" w:color="auto"/>
                  </w:divBdr>
                </w:div>
                <w:div w:id="1019628257">
                  <w:marLeft w:val="0"/>
                  <w:marRight w:val="0"/>
                  <w:marTop w:val="0"/>
                  <w:marBottom w:val="0"/>
                  <w:divBdr>
                    <w:top w:val="none" w:sz="0" w:space="0" w:color="auto"/>
                    <w:left w:val="none" w:sz="0" w:space="0" w:color="auto"/>
                    <w:bottom w:val="none" w:sz="0" w:space="0" w:color="auto"/>
                    <w:right w:val="none" w:sz="0" w:space="0" w:color="auto"/>
                  </w:divBdr>
                </w:div>
                <w:div w:id="1430391255">
                  <w:marLeft w:val="0"/>
                  <w:marRight w:val="0"/>
                  <w:marTop w:val="0"/>
                  <w:marBottom w:val="0"/>
                  <w:divBdr>
                    <w:top w:val="none" w:sz="0" w:space="0" w:color="auto"/>
                    <w:left w:val="none" w:sz="0" w:space="0" w:color="auto"/>
                    <w:bottom w:val="none" w:sz="0" w:space="0" w:color="auto"/>
                    <w:right w:val="none" w:sz="0" w:space="0" w:color="auto"/>
                  </w:divBdr>
                </w:div>
                <w:div w:id="1771272347">
                  <w:marLeft w:val="0"/>
                  <w:marRight w:val="0"/>
                  <w:marTop w:val="0"/>
                  <w:marBottom w:val="0"/>
                  <w:divBdr>
                    <w:top w:val="none" w:sz="0" w:space="0" w:color="auto"/>
                    <w:left w:val="none" w:sz="0" w:space="0" w:color="auto"/>
                    <w:bottom w:val="none" w:sz="0" w:space="0" w:color="auto"/>
                    <w:right w:val="none" w:sz="0" w:space="0" w:color="auto"/>
                  </w:divBdr>
                </w:div>
                <w:div w:id="965966428">
                  <w:marLeft w:val="0"/>
                  <w:marRight w:val="0"/>
                  <w:marTop w:val="0"/>
                  <w:marBottom w:val="0"/>
                  <w:divBdr>
                    <w:top w:val="none" w:sz="0" w:space="0" w:color="auto"/>
                    <w:left w:val="none" w:sz="0" w:space="0" w:color="auto"/>
                    <w:bottom w:val="none" w:sz="0" w:space="0" w:color="auto"/>
                    <w:right w:val="none" w:sz="0" w:space="0" w:color="auto"/>
                  </w:divBdr>
                </w:div>
                <w:div w:id="1663654885">
                  <w:marLeft w:val="0"/>
                  <w:marRight w:val="0"/>
                  <w:marTop w:val="0"/>
                  <w:marBottom w:val="0"/>
                  <w:divBdr>
                    <w:top w:val="none" w:sz="0" w:space="0" w:color="auto"/>
                    <w:left w:val="none" w:sz="0" w:space="0" w:color="auto"/>
                    <w:bottom w:val="none" w:sz="0" w:space="0" w:color="auto"/>
                    <w:right w:val="none" w:sz="0" w:space="0" w:color="auto"/>
                  </w:divBdr>
                </w:div>
                <w:div w:id="260845218">
                  <w:marLeft w:val="0"/>
                  <w:marRight w:val="0"/>
                  <w:marTop w:val="0"/>
                  <w:marBottom w:val="0"/>
                  <w:divBdr>
                    <w:top w:val="none" w:sz="0" w:space="0" w:color="auto"/>
                    <w:left w:val="none" w:sz="0" w:space="0" w:color="auto"/>
                    <w:bottom w:val="none" w:sz="0" w:space="0" w:color="auto"/>
                    <w:right w:val="none" w:sz="0" w:space="0" w:color="auto"/>
                  </w:divBdr>
                </w:div>
                <w:div w:id="426734709">
                  <w:marLeft w:val="0"/>
                  <w:marRight w:val="0"/>
                  <w:marTop w:val="0"/>
                  <w:marBottom w:val="0"/>
                  <w:divBdr>
                    <w:top w:val="none" w:sz="0" w:space="0" w:color="auto"/>
                    <w:left w:val="none" w:sz="0" w:space="0" w:color="auto"/>
                    <w:bottom w:val="none" w:sz="0" w:space="0" w:color="auto"/>
                    <w:right w:val="none" w:sz="0" w:space="0" w:color="auto"/>
                  </w:divBdr>
                </w:div>
                <w:div w:id="544946546">
                  <w:marLeft w:val="0"/>
                  <w:marRight w:val="0"/>
                  <w:marTop w:val="0"/>
                  <w:marBottom w:val="0"/>
                  <w:divBdr>
                    <w:top w:val="none" w:sz="0" w:space="0" w:color="auto"/>
                    <w:left w:val="none" w:sz="0" w:space="0" w:color="auto"/>
                    <w:bottom w:val="none" w:sz="0" w:space="0" w:color="auto"/>
                    <w:right w:val="none" w:sz="0" w:space="0" w:color="auto"/>
                  </w:divBdr>
                </w:div>
                <w:div w:id="1392920416">
                  <w:marLeft w:val="0"/>
                  <w:marRight w:val="0"/>
                  <w:marTop w:val="0"/>
                  <w:marBottom w:val="0"/>
                  <w:divBdr>
                    <w:top w:val="none" w:sz="0" w:space="0" w:color="auto"/>
                    <w:left w:val="none" w:sz="0" w:space="0" w:color="auto"/>
                    <w:bottom w:val="none" w:sz="0" w:space="0" w:color="auto"/>
                    <w:right w:val="none" w:sz="0" w:space="0" w:color="auto"/>
                  </w:divBdr>
                </w:div>
                <w:div w:id="1140540738">
                  <w:marLeft w:val="0"/>
                  <w:marRight w:val="0"/>
                  <w:marTop w:val="0"/>
                  <w:marBottom w:val="0"/>
                  <w:divBdr>
                    <w:top w:val="none" w:sz="0" w:space="0" w:color="auto"/>
                    <w:left w:val="none" w:sz="0" w:space="0" w:color="auto"/>
                    <w:bottom w:val="none" w:sz="0" w:space="0" w:color="auto"/>
                    <w:right w:val="none" w:sz="0" w:space="0" w:color="auto"/>
                  </w:divBdr>
                </w:div>
                <w:div w:id="1133407725">
                  <w:marLeft w:val="0"/>
                  <w:marRight w:val="0"/>
                  <w:marTop w:val="0"/>
                  <w:marBottom w:val="0"/>
                  <w:divBdr>
                    <w:top w:val="none" w:sz="0" w:space="0" w:color="auto"/>
                    <w:left w:val="none" w:sz="0" w:space="0" w:color="auto"/>
                    <w:bottom w:val="none" w:sz="0" w:space="0" w:color="auto"/>
                    <w:right w:val="none" w:sz="0" w:space="0" w:color="auto"/>
                  </w:divBdr>
                </w:div>
                <w:div w:id="1769501235">
                  <w:marLeft w:val="0"/>
                  <w:marRight w:val="0"/>
                  <w:marTop w:val="0"/>
                  <w:marBottom w:val="0"/>
                  <w:divBdr>
                    <w:top w:val="none" w:sz="0" w:space="0" w:color="auto"/>
                    <w:left w:val="none" w:sz="0" w:space="0" w:color="auto"/>
                    <w:bottom w:val="none" w:sz="0" w:space="0" w:color="auto"/>
                    <w:right w:val="none" w:sz="0" w:space="0" w:color="auto"/>
                  </w:divBdr>
                </w:div>
                <w:div w:id="1515800854">
                  <w:marLeft w:val="0"/>
                  <w:marRight w:val="0"/>
                  <w:marTop w:val="0"/>
                  <w:marBottom w:val="0"/>
                  <w:divBdr>
                    <w:top w:val="none" w:sz="0" w:space="0" w:color="auto"/>
                    <w:left w:val="none" w:sz="0" w:space="0" w:color="auto"/>
                    <w:bottom w:val="none" w:sz="0" w:space="0" w:color="auto"/>
                    <w:right w:val="none" w:sz="0" w:space="0" w:color="auto"/>
                  </w:divBdr>
                </w:div>
                <w:div w:id="137764804">
                  <w:marLeft w:val="0"/>
                  <w:marRight w:val="0"/>
                  <w:marTop w:val="0"/>
                  <w:marBottom w:val="0"/>
                  <w:divBdr>
                    <w:top w:val="none" w:sz="0" w:space="0" w:color="auto"/>
                    <w:left w:val="none" w:sz="0" w:space="0" w:color="auto"/>
                    <w:bottom w:val="none" w:sz="0" w:space="0" w:color="auto"/>
                    <w:right w:val="none" w:sz="0" w:space="0" w:color="auto"/>
                  </w:divBdr>
                </w:div>
                <w:div w:id="954093984">
                  <w:marLeft w:val="0"/>
                  <w:marRight w:val="0"/>
                  <w:marTop w:val="0"/>
                  <w:marBottom w:val="0"/>
                  <w:divBdr>
                    <w:top w:val="none" w:sz="0" w:space="0" w:color="auto"/>
                    <w:left w:val="none" w:sz="0" w:space="0" w:color="auto"/>
                    <w:bottom w:val="none" w:sz="0" w:space="0" w:color="auto"/>
                    <w:right w:val="none" w:sz="0" w:space="0" w:color="auto"/>
                  </w:divBdr>
                </w:div>
                <w:div w:id="671180610">
                  <w:marLeft w:val="0"/>
                  <w:marRight w:val="0"/>
                  <w:marTop w:val="0"/>
                  <w:marBottom w:val="0"/>
                  <w:divBdr>
                    <w:top w:val="none" w:sz="0" w:space="0" w:color="auto"/>
                    <w:left w:val="none" w:sz="0" w:space="0" w:color="auto"/>
                    <w:bottom w:val="none" w:sz="0" w:space="0" w:color="auto"/>
                    <w:right w:val="none" w:sz="0" w:space="0" w:color="auto"/>
                  </w:divBdr>
                </w:div>
                <w:div w:id="1425685526">
                  <w:marLeft w:val="0"/>
                  <w:marRight w:val="0"/>
                  <w:marTop w:val="0"/>
                  <w:marBottom w:val="0"/>
                  <w:divBdr>
                    <w:top w:val="none" w:sz="0" w:space="0" w:color="auto"/>
                    <w:left w:val="none" w:sz="0" w:space="0" w:color="auto"/>
                    <w:bottom w:val="none" w:sz="0" w:space="0" w:color="auto"/>
                    <w:right w:val="none" w:sz="0" w:space="0" w:color="auto"/>
                  </w:divBdr>
                </w:div>
                <w:div w:id="877082764">
                  <w:marLeft w:val="0"/>
                  <w:marRight w:val="0"/>
                  <w:marTop w:val="0"/>
                  <w:marBottom w:val="0"/>
                  <w:divBdr>
                    <w:top w:val="none" w:sz="0" w:space="0" w:color="auto"/>
                    <w:left w:val="none" w:sz="0" w:space="0" w:color="auto"/>
                    <w:bottom w:val="none" w:sz="0" w:space="0" w:color="auto"/>
                    <w:right w:val="none" w:sz="0" w:space="0" w:color="auto"/>
                  </w:divBdr>
                </w:div>
                <w:div w:id="1563826777">
                  <w:marLeft w:val="0"/>
                  <w:marRight w:val="0"/>
                  <w:marTop w:val="0"/>
                  <w:marBottom w:val="0"/>
                  <w:divBdr>
                    <w:top w:val="none" w:sz="0" w:space="0" w:color="auto"/>
                    <w:left w:val="none" w:sz="0" w:space="0" w:color="auto"/>
                    <w:bottom w:val="none" w:sz="0" w:space="0" w:color="auto"/>
                    <w:right w:val="none" w:sz="0" w:space="0" w:color="auto"/>
                  </w:divBdr>
                </w:div>
                <w:div w:id="1368799385">
                  <w:marLeft w:val="0"/>
                  <w:marRight w:val="0"/>
                  <w:marTop w:val="0"/>
                  <w:marBottom w:val="0"/>
                  <w:divBdr>
                    <w:top w:val="none" w:sz="0" w:space="0" w:color="auto"/>
                    <w:left w:val="none" w:sz="0" w:space="0" w:color="auto"/>
                    <w:bottom w:val="none" w:sz="0" w:space="0" w:color="auto"/>
                    <w:right w:val="none" w:sz="0" w:space="0" w:color="auto"/>
                  </w:divBdr>
                </w:div>
                <w:div w:id="1782071740">
                  <w:marLeft w:val="0"/>
                  <w:marRight w:val="0"/>
                  <w:marTop w:val="0"/>
                  <w:marBottom w:val="0"/>
                  <w:divBdr>
                    <w:top w:val="none" w:sz="0" w:space="0" w:color="auto"/>
                    <w:left w:val="none" w:sz="0" w:space="0" w:color="auto"/>
                    <w:bottom w:val="none" w:sz="0" w:space="0" w:color="auto"/>
                    <w:right w:val="none" w:sz="0" w:space="0" w:color="auto"/>
                  </w:divBdr>
                </w:div>
                <w:div w:id="1088961311">
                  <w:marLeft w:val="0"/>
                  <w:marRight w:val="0"/>
                  <w:marTop w:val="0"/>
                  <w:marBottom w:val="0"/>
                  <w:divBdr>
                    <w:top w:val="none" w:sz="0" w:space="0" w:color="auto"/>
                    <w:left w:val="none" w:sz="0" w:space="0" w:color="auto"/>
                    <w:bottom w:val="none" w:sz="0" w:space="0" w:color="auto"/>
                    <w:right w:val="none" w:sz="0" w:space="0" w:color="auto"/>
                  </w:divBdr>
                </w:div>
                <w:div w:id="612053773">
                  <w:marLeft w:val="0"/>
                  <w:marRight w:val="0"/>
                  <w:marTop w:val="0"/>
                  <w:marBottom w:val="0"/>
                  <w:divBdr>
                    <w:top w:val="none" w:sz="0" w:space="0" w:color="auto"/>
                    <w:left w:val="none" w:sz="0" w:space="0" w:color="auto"/>
                    <w:bottom w:val="none" w:sz="0" w:space="0" w:color="auto"/>
                    <w:right w:val="none" w:sz="0" w:space="0" w:color="auto"/>
                  </w:divBdr>
                </w:div>
                <w:div w:id="558828525">
                  <w:marLeft w:val="0"/>
                  <w:marRight w:val="0"/>
                  <w:marTop w:val="0"/>
                  <w:marBottom w:val="0"/>
                  <w:divBdr>
                    <w:top w:val="none" w:sz="0" w:space="0" w:color="auto"/>
                    <w:left w:val="none" w:sz="0" w:space="0" w:color="auto"/>
                    <w:bottom w:val="none" w:sz="0" w:space="0" w:color="auto"/>
                    <w:right w:val="none" w:sz="0" w:space="0" w:color="auto"/>
                  </w:divBdr>
                </w:div>
                <w:div w:id="1559708870">
                  <w:marLeft w:val="0"/>
                  <w:marRight w:val="0"/>
                  <w:marTop w:val="0"/>
                  <w:marBottom w:val="0"/>
                  <w:divBdr>
                    <w:top w:val="none" w:sz="0" w:space="0" w:color="auto"/>
                    <w:left w:val="none" w:sz="0" w:space="0" w:color="auto"/>
                    <w:bottom w:val="none" w:sz="0" w:space="0" w:color="auto"/>
                    <w:right w:val="none" w:sz="0" w:space="0" w:color="auto"/>
                  </w:divBdr>
                </w:div>
                <w:div w:id="434328881">
                  <w:marLeft w:val="0"/>
                  <w:marRight w:val="0"/>
                  <w:marTop w:val="0"/>
                  <w:marBottom w:val="0"/>
                  <w:divBdr>
                    <w:top w:val="none" w:sz="0" w:space="0" w:color="auto"/>
                    <w:left w:val="none" w:sz="0" w:space="0" w:color="auto"/>
                    <w:bottom w:val="none" w:sz="0" w:space="0" w:color="auto"/>
                    <w:right w:val="none" w:sz="0" w:space="0" w:color="auto"/>
                  </w:divBdr>
                </w:div>
              </w:divsChild>
            </w:div>
            <w:div w:id="793593409">
              <w:marLeft w:val="0"/>
              <w:marRight w:val="0"/>
              <w:marTop w:val="0"/>
              <w:marBottom w:val="0"/>
              <w:divBdr>
                <w:top w:val="none" w:sz="0" w:space="0" w:color="auto"/>
                <w:left w:val="none" w:sz="0" w:space="0" w:color="auto"/>
                <w:bottom w:val="none" w:sz="0" w:space="0" w:color="auto"/>
                <w:right w:val="none" w:sz="0" w:space="0" w:color="auto"/>
              </w:divBdr>
              <w:divsChild>
                <w:div w:id="1998919505">
                  <w:marLeft w:val="0"/>
                  <w:marRight w:val="0"/>
                  <w:marTop w:val="0"/>
                  <w:marBottom w:val="0"/>
                  <w:divBdr>
                    <w:top w:val="none" w:sz="0" w:space="0" w:color="auto"/>
                    <w:left w:val="none" w:sz="0" w:space="0" w:color="auto"/>
                    <w:bottom w:val="none" w:sz="0" w:space="0" w:color="auto"/>
                    <w:right w:val="none" w:sz="0" w:space="0" w:color="auto"/>
                  </w:divBdr>
                </w:div>
                <w:div w:id="512643846">
                  <w:marLeft w:val="0"/>
                  <w:marRight w:val="0"/>
                  <w:marTop w:val="0"/>
                  <w:marBottom w:val="0"/>
                  <w:divBdr>
                    <w:top w:val="none" w:sz="0" w:space="0" w:color="auto"/>
                    <w:left w:val="none" w:sz="0" w:space="0" w:color="auto"/>
                    <w:bottom w:val="none" w:sz="0" w:space="0" w:color="auto"/>
                    <w:right w:val="none" w:sz="0" w:space="0" w:color="auto"/>
                  </w:divBdr>
                </w:div>
                <w:div w:id="940143096">
                  <w:marLeft w:val="0"/>
                  <w:marRight w:val="0"/>
                  <w:marTop w:val="0"/>
                  <w:marBottom w:val="0"/>
                  <w:divBdr>
                    <w:top w:val="none" w:sz="0" w:space="0" w:color="auto"/>
                    <w:left w:val="none" w:sz="0" w:space="0" w:color="auto"/>
                    <w:bottom w:val="none" w:sz="0" w:space="0" w:color="auto"/>
                    <w:right w:val="none" w:sz="0" w:space="0" w:color="auto"/>
                  </w:divBdr>
                </w:div>
                <w:div w:id="174148804">
                  <w:marLeft w:val="0"/>
                  <w:marRight w:val="0"/>
                  <w:marTop w:val="0"/>
                  <w:marBottom w:val="0"/>
                  <w:divBdr>
                    <w:top w:val="none" w:sz="0" w:space="0" w:color="auto"/>
                    <w:left w:val="none" w:sz="0" w:space="0" w:color="auto"/>
                    <w:bottom w:val="none" w:sz="0" w:space="0" w:color="auto"/>
                    <w:right w:val="none" w:sz="0" w:space="0" w:color="auto"/>
                  </w:divBdr>
                </w:div>
                <w:div w:id="476413863">
                  <w:marLeft w:val="0"/>
                  <w:marRight w:val="0"/>
                  <w:marTop w:val="0"/>
                  <w:marBottom w:val="0"/>
                  <w:divBdr>
                    <w:top w:val="none" w:sz="0" w:space="0" w:color="auto"/>
                    <w:left w:val="none" w:sz="0" w:space="0" w:color="auto"/>
                    <w:bottom w:val="none" w:sz="0" w:space="0" w:color="auto"/>
                    <w:right w:val="none" w:sz="0" w:space="0" w:color="auto"/>
                  </w:divBdr>
                </w:div>
                <w:div w:id="883251440">
                  <w:marLeft w:val="0"/>
                  <w:marRight w:val="0"/>
                  <w:marTop w:val="0"/>
                  <w:marBottom w:val="0"/>
                  <w:divBdr>
                    <w:top w:val="none" w:sz="0" w:space="0" w:color="auto"/>
                    <w:left w:val="none" w:sz="0" w:space="0" w:color="auto"/>
                    <w:bottom w:val="none" w:sz="0" w:space="0" w:color="auto"/>
                    <w:right w:val="none" w:sz="0" w:space="0" w:color="auto"/>
                  </w:divBdr>
                </w:div>
                <w:div w:id="1052771457">
                  <w:marLeft w:val="0"/>
                  <w:marRight w:val="0"/>
                  <w:marTop w:val="0"/>
                  <w:marBottom w:val="0"/>
                  <w:divBdr>
                    <w:top w:val="none" w:sz="0" w:space="0" w:color="auto"/>
                    <w:left w:val="none" w:sz="0" w:space="0" w:color="auto"/>
                    <w:bottom w:val="none" w:sz="0" w:space="0" w:color="auto"/>
                    <w:right w:val="none" w:sz="0" w:space="0" w:color="auto"/>
                  </w:divBdr>
                </w:div>
                <w:div w:id="1687369649">
                  <w:marLeft w:val="0"/>
                  <w:marRight w:val="0"/>
                  <w:marTop w:val="0"/>
                  <w:marBottom w:val="0"/>
                  <w:divBdr>
                    <w:top w:val="none" w:sz="0" w:space="0" w:color="auto"/>
                    <w:left w:val="none" w:sz="0" w:space="0" w:color="auto"/>
                    <w:bottom w:val="none" w:sz="0" w:space="0" w:color="auto"/>
                    <w:right w:val="none" w:sz="0" w:space="0" w:color="auto"/>
                  </w:divBdr>
                </w:div>
                <w:div w:id="845292513">
                  <w:marLeft w:val="0"/>
                  <w:marRight w:val="0"/>
                  <w:marTop w:val="0"/>
                  <w:marBottom w:val="0"/>
                  <w:divBdr>
                    <w:top w:val="none" w:sz="0" w:space="0" w:color="auto"/>
                    <w:left w:val="none" w:sz="0" w:space="0" w:color="auto"/>
                    <w:bottom w:val="none" w:sz="0" w:space="0" w:color="auto"/>
                    <w:right w:val="none" w:sz="0" w:space="0" w:color="auto"/>
                  </w:divBdr>
                </w:div>
                <w:div w:id="1665234896">
                  <w:marLeft w:val="0"/>
                  <w:marRight w:val="0"/>
                  <w:marTop w:val="0"/>
                  <w:marBottom w:val="0"/>
                  <w:divBdr>
                    <w:top w:val="none" w:sz="0" w:space="0" w:color="auto"/>
                    <w:left w:val="none" w:sz="0" w:space="0" w:color="auto"/>
                    <w:bottom w:val="none" w:sz="0" w:space="0" w:color="auto"/>
                    <w:right w:val="none" w:sz="0" w:space="0" w:color="auto"/>
                  </w:divBdr>
                </w:div>
                <w:div w:id="388922264">
                  <w:marLeft w:val="0"/>
                  <w:marRight w:val="0"/>
                  <w:marTop w:val="0"/>
                  <w:marBottom w:val="0"/>
                  <w:divBdr>
                    <w:top w:val="none" w:sz="0" w:space="0" w:color="auto"/>
                    <w:left w:val="none" w:sz="0" w:space="0" w:color="auto"/>
                    <w:bottom w:val="none" w:sz="0" w:space="0" w:color="auto"/>
                    <w:right w:val="none" w:sz="0" w:space="0" w:color="auto"/>
                  </w:divBdr>
                </w:div>
                <w:div w:id="959609554">
                  <w:marLeft w:val="0"/>
                  <w:marRight w:val="0"/>
                  <w:marTop w:val="0"/>
                  <w:marBottom w:val="0"/>
                  <w:divBdr>
                    <w:top w:val="none" w:sz="0" w:space="0" w:color="auto"/>
                    <w:left w:val="none" w:sz="0" w:space="0" w:color="auto"/>
                    <w:bottom w:val="none" w:sz="0" w:space="0" w:color="auto"/>
                    <w:right w:val="none" w:sz="0" w:space="0" w:color="auto"/>
                  </w:divBdr>
                </w:div>
                <w:div w:id="555051999">
                  <w:marLeft w:val="0"/>
                  <w:marRight w:val="0"/>
                  <w:marTop w:val="0"/>
                  <w:marBottom w:val="0"/>
                  <w:divBdr>
                    <w:top w:val="none" w:sz="0" w:space="0" w:color="auto"/>
                    <w:left w:val="none" w:sz="0" w:space="0" w:color="auto"/>
                    <w:bottom w:val="none" w:sz="0" w:space="0" w:color="auto"/>
                    <w:right w:val="none" w:sz="0" w:space="0" w:color="auto"/>
                  </w:divBdr>
                </w:div>
                <w:div w:id="179777132">
                  <w:marLeft w:val="0"/>
                  <w:marRight w:val="0"/>
                  <w:marTop w:val="0"/>
                  <w:marBottom w:val="0"/>
                  <w:divBdr>
                    <w:top w:val="none" w:sz="0" w:space="0" w:color="auto"/>
                    <w:left w:val="none" w:sz="0" w:space="0" w:color="auto"/>
                    <w:bottom w:val="none" w:sz="0" w:space="0" w:color="auto"/>
                    <w:right w:val="none" w:sz="0" w:space="0" w:color="auto"/>
                  </w:divBdr>
                </w:div>
                <w:div w:id="2321188">
                  <w:marLeft w:val="0"/>
                  <w:marRight w:val="0"/>
                  <w:marTop w:val="0"/>
                  <w:marBottom w:val="0"/>
                  <w:divBdr>
                    <w:top w:val="none" w:sz="0" w:space="0" w:color="auto"/>
                    <w:left w:val="none" w:sz="0" w:space="0" w:color="auto"/>
                    <w:bottom w:val="none" w:sz="0" w:space="0" w:color="auto"/>
                    <w:right w:val="none" w:sz="0" w:space="0" w:color="auto"/>
                  </w:divBdr>
                </w:div>
                <w:div w:id="995181026">
                  <w:marLeft w:val="0"/>
                  <w:marRight w:val="0"/>
                  <w:marTop w:val="0"/>
                  <w:marBottom w:val="0"/>
                  <w:divBdr>
                    <w:top w:val="none" w:sz="0" w:space="0" w:color="auto"/>
                    <w:left w:val="none" w:sz="0" w:space="0" w:color="auto"/>
                    <w:bottom w:val="none" w:sz="0" w:space="0" w:color="auto"/>
                    <w:right w:val="none" w:sz="0" w:space="0" w:color="auto"/>
                  </w:divBdr>
                </w:div>
                <w:div w:id="1822650608">
                  <w:marLeft w:val="0"/>
                  <w:marRight w:val="0"/>
                  <w:marTop w:val="0"/>
                  <w:marBottom w:val="0"/>
                  <w:divBdr>
                    <w:top w:val="none" w:sz="0" w:space="0" w:color="auto"/>
                    <w:left w:val="none" w:sz="0" w:space="0" w:color="auto"/>
                    <w:bottom w:val="none" w:sz="0" w:space="0" w:color="auto"/>
                    <w:right w:val="none" w:sz="0" w:space="0" w:color="auto"/>
                  </w:divBdr>
                </w:div>
                <w:div w:id="1855024623">
                  <w:marLeft w:val="0"/>
                  <w:marRight w:val="0"/>
                  <w:marTop w:val="0"/>
                  <w:marBottom w:val="0"/>
                  <w:divBdr>
                    <w:top w:val="none" w:sz="0" w:space="0" w:color="auto"/>
                    <w:left w:val="none" w:sz="0" w:space="0" w:color="auto"/>
                    <w:bottom w:val="none" w:sz="0" w:space="0" w:color="auto"/>
                    <w:right w:val="none" w:sz="0" w:space="0" w:color="auto"/>
                  </w:divBdr>
                </w:div>
                <w:div w:id="458764631">
                  <w:marLeft w:val="0"/>
                  <w:marRight w:val="0"/>
                  <w:marTop w:val="0"/>
                  <w:marBottom w:val="0"/>
                  <w:divBdr>
                    <w:top w:val="none" w:sz="0" w:space="0" w:color="auto"/>
                    <w:left w:val="none" w:sz="0" w:space="0" w:color="auto"/>
                    <w:bottom w:val="none" w:sz="0" w:space="0" w:color="auto"/>
                    <w:right w:val="none" w:sz="0" w:space="0" w:color="auto"/>
                  </w:divBdr>
                </w:div>
                <w:div w:id="570390173">
                  <w:marLeft w:val="0"/>
                  <w:marRight w:val="0"/>
                  <w:marTop w:val="0"/>
                  <w:marBottom w:val="0"/>
                  <w:divBdr>
                    <w:top w:val="none" w:sz="0" w:space="0" w:color="auto"/>
                    <w:left w:val="none" w:sz="0" w:space="0" w:color="auto"/>
                    <w:bottom w:val="none" w:sz="0" w:space="0" w:color="auto"/>
                    <w:right w:val="none" w:sz="0" w:space="0" w:color="auto"/>
                  </w:divBdr>
                </w:div>
                <w:div w:id="617370352">
                  <w:marLeft w:val="0"/>
                  <w:marRight w:val="0"/>
                  <w:marTop w:val="0"/>
                  <w:marBottom w:val="0"/>
                  <w:divBdr>
                    <w:top w:val="none" w:sz="0" w:space="0" w:color="auto"/>
                    <w:left w:val="none" w:sz="0" w:space="0" w:color="auto"/>
                    <w:bottom w:val="none" w:sz="0" w:space="0" w:color="auto"/>
                    <w:right w:val="none" w:sz="0" w:space="0" w:color="auto"/>
                  </w:divBdr>
                </w:div>
                <w:div w:id="386759114">
                  <w:marLeft w:val="0"/>
                  <w:marRight w:val="0"/>
                  <w:marTop w:val="0"/>
                  <w:marBottom w:val="0"/>
                  <w:divBdr>
                    <w:top w:val="none" w:sz="0" w:space="0" w:color="auto"/>
                    <w:left w:val="none" w:sz="0" w:space="0" w:color="auto"/>
                    <w:bottom w:val="none" w:sz="0" w:space="0" w:color="auto"/>
                    <w:right w:val="none" w:sz="0" w:space="0" w:color="auto"/>
                  </w:divBdr>
                </w:div>
                <w:div w:id="1906647430">
                  <w:marLeft w:val="0"/>
                  <w:marRight w:val="0"/>
                  <w:marTop w:val="0"/>
                  <w:marBottom w:val="0"/>
                  <w:divBdr>
                    <w:top w:val="none" w:sz="0" w:space="0" w:color="auto"/>
                    <w:left w:val="none" w:sz="0" w:space="0" w:color="auto"/>
                    <w:bottom w:val="none" w:sz="0" w:space="0" w:color="auto"/>
                    <w:right w:val="none" w:sz="0" w:space="0" w:color="auto"/>
                  </w:divBdr>
                </w:div>
                <w:div w:id="1040134045">
                  <w:marLeft w:val="0"/>
                  <w:marRight w:val="0"/>
                  <w:marTop w:val="0"/>
                  <w:marBottom w:val="0"/>
                  <w:divBdr>
                    <w:top w:val="none" w:sz="0" w:space="0" w:color="auto"/>
                    <w:left w:val="none" w:sz="0" w:space="0" w:color="auto"/>
                    <w:bottom w:val="none" w:sz="0" w:space="0" w:color="auto"/>
                    <w:right w:val="none" w:sz="0" w:space="0" w:color="auto"/>
                  </w:divBdr>
                </w:div>
                <w:div w:id="1667518627">
                  <w:marLeft w:val="0"/>
                  <w:marRight w:val="0"/>
                  <w:marTop w:val="0"/>
                  <w:marBottom w:val="0"/>
                  <w:divBdr>
                    <w:top w:val="none" w:sz="0" w:space="0" w:color="auto"/>
                    <w:left w:val="none" w:sz="0" w:space="0" w:color="auto"/>
                    <w:bottom w:val="none" w:sz="0" w:space="0" w:color="auto"/>
                    <w:right w:val="none" w:sz="0" w:space="0" w:color="auto"/>
                  </w:divBdr>
                </w:div>
                <w:div w:id="1903784078">
                  <w:marLeft w:val="0"/>
                  <w:marRight w:val="0"/>
                  <w:marTop w:val="0"/>
                  <w:marBottom w:val="0"/>
                  <w:divBdr>
                    <w:top w:val="none" w:sz="0" w:space="0" w:color="auto"/>
                    <w:left w:val="none" w:sz="0" w:space="0" w:color="auto"/>
                    <w:bottom w:val="none" w:sz="0" w:space="0" w:color="auto"/>
                    <w:right w:val="none" w:sz="0" w:space="0" w:color="auto"/>
                  </w:divBdr>
                </w:div>
                <w:div w:id="356394506">
                  <w:marLeft w:val="0"/>
                  <w:marRight w:val="0"/>
                  <w:marTop w:val="0"/>
                  <w:marBottom w:val="0"/>
                  <w:divBdr>
                    <w:top w:val="none" w:sz="0" w:space="0" w:color="auto"/>
                    <w:left w:val="none" w:sz="0" w:space="0" w:color="auto"/>
                    <w:bottom w:val="none" w:sz="0" w:space="0" w:color="auto"/>
                    <w:right w:val="none" w:sz="0" w:space="0" w:color="auto"/>
                  </w:divBdr>
                </w:div>
                <w:div w:id="539244610">
                  <w:marLeft w:val="0"/>
                  <w:marRight w:val="0"/>
                  <w:marTop w:val="0"/>
                  <w:marBottom w:val="0"/>
                  <w:divBdr>
                    <w:top w:val="none" w:sz="0" w:space="0" w:color="auto"/>
                    <w:left w:val="none" w:sz="0" w:space="0" w:color="auto"/>
                    <w:bottom w:val="none" w:sz="0" w:space="0" w:color="auto"/>
                    <w:right w:val="none" w:sz="0" w:space="0" w:color="auto"/>
                  </w:divBdr>
                </w:div>
                <w:div w:id="1022634300">
                  <w:marLeft w:val="0"/>
                  <w:marRight w:val="0"/>
                  <w:marTop w:val="0"/>
                  <w:marBottom w:val="0"/>
                  <w:divBdr>
                    <w:top w:val="none" w:sz="0" w:space="0" w:color="auto"/>
                    <w:left w:val="none" w:sz="0" w:space="0" w:color="auto"/>
                    <w:bottom w:val="none" w:sz="0" w:space="0" w:color="auto"/>
                    <w:right w:val="none" w:sz="0" w:space="0" w:color="auto"/>
                  </w:divBdr>
                </w:div>
                <w:div w:id="371810089">
                  <w:marLeft w:val="0"/>
                  <w:marRight w:val="0"/>
                  <w:marTop w:val="0"/>
                  <w:marBottom w:val="0"/>
                  <w:divBdr>
                    <w:top w:val="none" w:sz="0" w:space="0" w:color="auto"/>
                    <w:left w:val="none" w:sz="0" w:space="0" w:color="auto"/>
                    <w:bottom w:val="none" w:sz="0" w:space="0" w:color="auto"/>
                    <w:right w:val="none" w:sz="0" w:space="0" w:color="auto"/>
                  </w:divBdr>
                </w:div>
                <w:div w:id="1203057542">
                  <w:marLeft w:val="0"/>
                  <w:marRight w:val="0"/>
                  <w:marTop w:val="0"/>
                  <w:marBottom w:val="0"/>
                  <w:divBdr>
                    <w:top w:val="none" w:sz="0" w:space="0" w:color="auto"/>
                    <w:left w:val="none" w:sz="0" w:space="0" w:color="auto"/>
                    <w:bottom w:val="none" w:sz="0" w:space="0" w:color="auto"/>
                    <w:right w:val="none" w:sz="0" w:space="0" w:color="auto"/>
                  </w:divBdr>
                </w:div>
                <w:div w:id="500043234">
                  <w:marLeft w:val="0"/>
                  <w:marRight w:val="0"/>
                  <w:marTop w:val="0"/>
                  <w:marBottom w:val="0"/>
                  <w:divBdr>
                    <w:top w:val="none" w:sz="0" w:space="0" w:color="auto"/>
                    <w:left w:val="none" w:sz="0" w:space="0" w:color="auto"/>
                    <w:bottom w:val="none" w:sz="0" w:space="0" w:color="auto"/>
                    <w:right w:val="none" w:sz="0" w:space="0" w:color="auto"/>
                  </w:divBdr>
                </w:div>
                <w:div w:id="1511873356">
                  <w:marLeft w:val="0"/>
                  <w:marRight w:val="0"/>
                  <w:marTop w:val="0"/>
                  <w:marBottom w:val="0"/>
                  <w:divBdr>
                    <w:top w:val="none" w:sz="0" w:space="0" w:color="auto"/>
                    <w:left w:val="none" w:sz="0" w:space="0" w:color="auto"/>
                    <w:bottom w:val="none" w:sz="0" w:space="0" w:color="auto"/>
                    <w:right w:val="none" w:sz="0" w:space="0" w:color="auto"/>
                  </w:divBdr>
                </w:div>
                <w:div w:id="1822426837">
                  <w:marLeft w:val="0"/>
                  <w:marRight w:val="0"/>
                  <w:marTop w:val="0"/>
                  <w:marBottom w:val="0"/>
                  <w:divBdr>
                    <w:top w:val="none" w:sz="0" w:space="0" w:color="auto"/>
                    <w:left w:val="none" w:sz="0" w:space="0" w:color="auto"/>
                    <w:bottom w:val="none" w:sz="0" w:space="0" w:color="auto"/>
                    <w:right w:val="none" w:sz="0" w:space="0" w:color="auto"/>
                  </w:divBdr>
                </w:div>
                <w:div w:id="2129231626">
                  <w:marLeft w:val="0"/>
                  <w:marRight w:val="0"/>
                  <w:marTop w:val="0"/>
                  <w:marBottom w:val="0"/>
                  <w:divBdr>
                    <w:top w:val="none" w:sz="0" w:space="0" w:color="auto"/>
                    <w:left w:val="none" w:sz="0" w:space="0" w:color="auto"/>
                    <w:bottom w:val="none" w:sz="0" w:space="0" w:color="auto"/>
                    <w:right w:val="none" w:sz="0" w:space="0" w:color="auto"/>
                  </w:divBdr>
                </w:div>
                <w:div w:id="875048370">
                  <w:marLeft w:val="0"/>
                  <w:marRight w:val="0"/>
                  <w:marTop w:val="0"/>
                  <w:marBottom w:val="0"/>
                  <w:divBdr>
                    <w:top w:val="none" w:sz="0" w:space="0" w:color="auto"/>
                    <w:left w:val="none" w:sz="0" w:space="0" w:color="auto"/>
                    <w:bottom w:val="none" w:sz="0" w:space="0" w:color="auto"/>
                    <w:right w:val="none" w:sz="0" w:space="0" w:color="auto"/>
                  </w:divBdr>
                </w:div>
                <w:div w:id="1805806461">
                  <w:marLeft w:val="0"/>
                  <w:marRight w:val="0"/>
                  <w:marTop w:val="0"/>
                  <w:marBottom w:val="0"/>
                  <w:divBdr>
                    <w:top w:val="none" w:sz="0" w:space="0" w:color="auto"/>
                    <w:left w:val="none" w:sz="0" w:space="0" w:color="auto"/>
                    <w:bottom w:val="none" w:sz="0" w:space="0" w:color="auto"/>
                    <w:right w:val="none" w:sz="0" w:space="0" w:color="auto"/>
                  </w:divBdr>
                </w:div>
                <w:div w:id="623079055">
                  <w:marLeft w:val="0"/>
                  <w:marRight w:val="0"/>
                  <w:marTop w:val="0"/>
                  <w:marBottom w:val="0"/>
                  <w:divBdr>
                    <w:top w:val="none" w:sz="0" w:space="0" w:color="auto"/>
                    <w:left w:val="none" w:sz="0" w:space="0" w:color="auto"/>
                    <w:bottom w:val="none" w:sz="0" w:space="0" w:color="auto"/>
                    <w:right w:val="none" w:sz="0" w:space="0" w:color="auto"/>
                  </w:divBdr>
                </w:div>
                <w:div w:id="857306172">
                  <w:marLeft w:val="0"/>
                  <w:marRight w:val="0"/>
                  <w:marTop w:val="0"/>
                  <w:marBottom w:val="0"/>
                  <w:divBdr>
                    <w:top w:val="none" w:sz="0" w:space="0" w:color="auto"/>
                    <w:left w:val="none" w:sz="0" w:space="0" w:color="auto"/>
                    <w:bottom w:val="none" w:sz="0" w:space="0" w:color="auto"/>
                    <w:right w:val="none" w:sz="0" w:space="0" w:color="auto"/>
                  </w:divBdr>
                </w:div>
                <w:div w:id="1623883130">
                  <w:marLeft w:val="0"/>
                  <w:marRight w:val="0"/>
                  <w:marTop w:val="0"/>
                  <w:marBottom w:val="0"/>
                  <w:divBdr>
                    <w:top w:val="none" w:sz="0" w:space="0" w:color="auto"/>
                    <w:left w:val="none" w:sz="0" w:space="0" w:color="auto"/>
                    <w:bottom w:val="none" w:sz="0" w:space="0" w:color="auto"/>
                    <w:right w:val="none" w:sz="0" w:space="0" w:color="auto"/>
                  </w:divBdr>
                </w:div>
                <w:div w:id="30108431">
                  <w:marLeft w:val="0"/>
                  <w:marRight w:val="0"/>
                  <w:marTop w:val="0"/>
                  <w:marBottom w:val="0"/>
                  <w:divBdr>
                    <w:top w:val="none" w:sz="0" w:space="0" w:color="auto"/>
                    <w:left w:val="none" w:sz="0" w:space="0" w:color="auto"/>
                    <w:bottom w:val="none" w:sz="0" w:space="0" w:color="auto"/>
                    <w:right w:val="none" w:sz="0" w:space="0" w:color="auto"/>
                  </w:divBdr>
                </w:div>
                <w:div w:id="620457435">
                  <w:marLeft w:val="0"/>
                  <w:marRight w:val="0"/>
                  <w:marTop w:val="0"/>
                  <w:marBottom w:val="0"/>
                  <w:divBdr>
                    <w:top w:val="none" w:sz="0" w:space="0" w:color="auto"/>
                    <w:left w:val="none" w:sz="0" w:space="0" w:color="auto"/>
                    <w:bottom w:val="none" w:sz="0" w:space="0" w:color="auto"/>
                    <w:right w:val="none" w:sz="0" w:space="0" w:color="auto"/>
                  </w:divBdr>
                </w:div>
                <w:div w:id="1890720812">
                  <w:marLeft w:val="0"/>
                  <w:marRight w:val="0"/>
                  <w:marTop w:val="0"/>
                  <w:marBottom w:val="0"/>
                  <w:divBdr>
                    <w:top w:val="none" w:sz="0" w:space="0" w:color="auto"/>
                    <w:left w:val="none" w:sz="0" w:space="0" w:color="auto"/>
                    <w:bottom w:val="none" w:sz="0" w:space="0" w:color="auto"/>
                    <w:right w:val="none" w:sz="0" w:space="0" w:color="auto"/>
                  </w:divBdr>
                </w:div>
                <w:div w:id="1117676896">
                  <w:marLeft w:val="0"/>
                  <w:marRight w:val="0"/>
                  <w:marTop w:val="0"/>
                  <w:marBottom w:val="0"/>
                  <w:divBdr>
                    <w:top w:val="none" w:sz="0" w:space="0" w:color="auto"/>
                    <w:left w:val="none" w:sz="0" w:space="0" w:color="auto"/>
                    <w:bottom w:val="none" w:sz="0" w:space="0" w:color="auto"/>
                    <w:right w:val="none" w:sz="0" w:space="0" w:color="auto"/>
                  </w:divBdr>
                </w:div>
                <w:div w:id="748120933">
                  <w:marLeft w:val="0"/>
                  <w:marRight w:val="0"/>
                  <w:marTop w:val="0"/>
                  <w:marBottom w:val="0"/>
                  <w:divBdr>
                    <w:top w:val="none" w:sz="0" w:space="0" w:color="auto"/>
                    <w:left w:val="none" w:sz="0" w:space="0" w:color="auto"/>
                    <w:bottom w:val="none" w:sz="0" w:space="0" w:color="auto"/>
                    <w:right w:val="none" w:sz="0" w:space="0" w:color="auto"/>
                  </w:divBdr>
                </w:div>
                <w:div w:id="1069695742">
                  <w:marLeft w:val="0"/>
                  <w:marRight w:val="0"/>
                  <w:marTop w:val="0"/>
                  <w:marBottom w:val="0"/>
                  <w:divBdr>
                    <w:top w:val="none" w:sz="0" w:space="0" w:color="auto"/>
                    <w:left w:val="none" w:sz="0" w:space="0" w:color="auto"/>
                    <w:bottom w:val="none" w:sz="0" w:space="0" w:color="auto"/>
                    <w:right w:val="none" w:sz="0" w:space="0" w:color="auto"/>
                  </w:divBdr>
                </w:div>
                <w:div w:id="1960522812">
                  <w:marLeft w:val="0"/>
                  <w:marRight w:val="0"/>
                  <w:marTop w:val="0"/>
                  <w:marBottom w:val="0"/>
                  <w:divBdr>
                    <w:top w:val="none" w:sz="0" w:space="0" w:color="auto"/>
                    <w:left w:val="none" w:sz="0" w:space="0" w:color="auto"/>
                    <w:bottom w:val="none" w:sz="0" w:space="0" w:color="auto"/>
                    <w:right w:val="none" w:sz="0" w:space="0" w:color="auto"/>
                  </w:divBdr>
                </w:div>
                <w:div w:id="1935165824">
                  <w:marLeft w:val="0"/>
                  <w:marRight w:val="0"/>
                  <w:marTop w:val="0"/>
                  <w:marBottom w:val="0"/>
                  <w:divBdr>
                    <w:top w:val="none" w:sz="0" w:space="0" w:color="auto"/>
                    <w:left w:val="none" w:sz="0" w:space="0" w:color="auto"/>
                    <w:bottom w:val="none" w:sz="0" w:space="0" w:color="auto"/>
                    <w:right w:val="none" w:sz="0" w:space="0" w:color="auto"/>
                  </w:divBdr>
                </w:div>
                <w:div w:id="607394442">
                  <w:marLeft w:val="0"/>
                  <w:marRight w:val="0"/>
                  <w:marTop w:val="0"/>
                  <w:marBottom w:val="0"/>
                  <w:divBdr>
                    <w:top w:val="none" w:sz="0" w:space="0" w:color="auto"/>
                    <w:left w:val="none" w:sz="0" w:space="0" w:color="auto"/>
                    <w:bottom w:val="none" w:sz="0" w:space="0" w:color="auto"/>
                    <w:right w:val="none" w:sz="0" w:space="0" w:color="auto"/>
                  </w:divBdr>
                </w:div>
                <w:div w:id="660237743">
                  <w:marLeft w:val="0"/>
                  <w:marRight w:val="0"/>
                  <w:marTop w:val="0"/>
                  <w:marBottom w:val="0"/>
                  <w:divBdr>
                    <w:top w:val="none" w:sz="0" w:space="0" w:color="auto"/>
                    <w:left w:val="none" w:sz="0" w:space="0" w:color="auto"/>
                    <w:bottom w:val="none" w:sz="0" w:space="0" w:color="auto"/>
                    <w:right w:val="none" w:sz="0" w:space="0" w:color="auto"/>
                  </w:divBdr>
                </w:div>
                <w:div w:id="1516571612">
                  <w:marLeft w:val="0"/>
                  <w:marRight w:val="0"/>
                  <w:marTop w:val="0"/>
                  <w:marBottom w:val="0"/>
                  <w:divBdr>
                    <w:top w:val="none" w:sz="0" w:space="0" w:color="auto"/>
                    <w:left w:val="none" w:sz="0" w:space="0" w:color="auto"/>
                    <w:bottom w:val="none" w:sz="0" w:space="0" w:color="auto"/>
                    <w:right w:val="none" w:sz="0" w:space="0" w:color="auto"/>
                  </w:divBdr>
                </w:div>
                <w:div w:id="188222548">
                  <w:marLeft w:val="0"/>
                  <w:marRight w:val="0"/>
                  <w:marTop w:val="0"/>
                  <w:marBottom w:val="0"/>
                  <w:divBdr>
                    <w:top w:val="none" w:sz="0" w:space="0" w:color="auto"/>
                    <w:left w:val="none" w:sz="0" w:space="0" w:color="auto"/>
                    <w:bottom w:val="none" w:sz="0" w:space="0" w:color="auto"/>
                    <w:right w:val="none" w:sz="0" w:space="0" w:color="auto"/>
                  </w:divBdr>
                </w:div>
                <w:div w:id="2076195932">
                  <w:marLeft w:val="0"/>
                  <w:marRight w:val="0"/>
                  <w:marTop w:val="0"/>
                  <w:marBottom w:val="0"/>
                  <w:divBdr>
                    <w:top w:val="none" w:sz="0" w:space="0" w:color="auto"/>
                    <w:left w:val="none" w:sz="0" w:space="0" w:color="auto"/>
                    <w:bottom w:val="none" w:sz="0" w:space="0" w:color="auto"/>
                    <w:right w:val="none" w:sz="0" w:space="0" w:color="auto"/>
                  </w:divBdr>
                </w:div>
                <w:div w:id="1419982529">
                  <w:marLeft w:val="0"/>
                  <w:marRight w:val="0"/>
                  <w:marTop w:val="0"/>
                  <w:marBottom w:val="0"/>
                  <w:divBdr>
                    <w:top w:val="none" w:sz="0" w:space="0" w:color="auto"/>
                    <w:left w:val="none" w:sz="0" w:space="0" w:color="auto"/>
                    <w:bottom w:val="none" w:sz="0" w:space="0" w:color="auto"/>
                    <w:right w:val="none" w:sz="0" w:space="0" w:color="auto"/>
                  </w:divBdr>
                </w:div>
                <w:div w:id="1226650758">
                  <w:marLeft w:val="0"/>
                  <w:marRight w:val="0"/>
                  <w:marTop w:val="0"/>
                  <w:marBottom w:val="0"/>
                  <w:divBdr>
                    <w:top w:val="none" w:sz="0" w:space="0" w:color="auto"/>
                    <w:left w:val="none" w:sz="0" w:space="0" w:color="auto"/>
                    <w:bottom w:val="none" w:sz="0" w:space="0" w:color="auto"/>
                    <w:right w:val="none" w:sz="0" w:space="0" w:color="auto"/>
                  </w:divBdr>
                </w:div>
                <w:div w:id="1896234912">
                  <w:marLeft w:val="0"/>
                  <w:marRight w:val="0"/>
                  <w:marTop w:val="0"/>
                  <w:marBottom w:val="0"/>
                  <w:divBdr>
                    <w:top w:val="none" w:sz="0" w:space="0" w:color="auto"/>
                    <w:left w:val="none" w:sz="0" w:space="0" w:color="auto"/>
                    <w:bottom w:val="none" w:sz="0" w:space="0" w:color="auto"/>
                    <w:right w:val="none" w:sz="0" w:space="0" w:color="auto"/>
                  </w:divBdr>
                </w:div>
                <w:div w:id="810974947">
                  <w:marLeft w:val="0"/>
                  <w:marRight w:val="0"/>
                  <w:marTop w:val="0"/>
                  <w:marBottom w:val="0"/>
                  <w:divBdr>
                    <w:top w:val="none" w:sz="0" w:space="0" w:color="auto"/>
                    <w:left w:val="none" w:sz="0" w:space="0" w:color="auto"/>
                    <w:bottom w:val="none" w:sz="0" w:space="0" w:color="auto"/>
                    <w:right w:val="none" w:sz="0" w:space="0" w:color="auto"/>
                  </w:divBdr>
                </w:div>
                <w:div w:id="754981813">
                  <w:marLeft w:val="0"/>
                  <w:marRight w:val="0"/>
                  <w:marTop w:val="0"/>
                  <w:marBottom w:val="0"/>
                  <w:divBdr>
                    <w:top w:val="none" w:sz="0" w:space="0" w:color="auto"/>
                    <w:left w:val="none" w:sz="0" w:space="0" w:color="auto"/>
                    <w:bottom w:val="none" w:sz="0" w:space="0" w:color="auto"/>
                    <w:right w:val="none" w:sz="0" w:space="0" w:color="auto"/>
                  </w:divBdr>
                </w:div>
                <w:div w:id="1194223458">
                  <w:marLeft w:val="0"/>
                  <w:marRight w:val="0"/>
                  <w:marTop w:val="0"/>
                  <w:marBottom w:val="0"/>
                  <w:divBdr>
                    <w:top w:val="none" w:sz="0" w:space="0" w:color="auto"/>
                    <w:left w:val="none" w:sz="0" w:space="0" w:color="auto"/>
                    <w:bottom w:val="none" w:sz="0" w:space="0" w:color="auto"/>
                    <w:right w:val="none" w:sz="0" w:space="0" w:color="auto"/>
                  </w:divBdr>
                </w:div>
                <w:div w:id="232278756">
                  <w:marLeft w:val="0"/>
                  <w:marRight w:val="0"/>
                  <w:marTop w:val="0"/>
                  <w:marBottom w:val="0"/>
                  <w:divBdr>
                    <w:top w:val="none" w:sz="0" w:space="0" w:color="auto"/>
                    <w:left w:val="none" w:sz="0" w:space="0" w:color="auto"/>
                    <w:bottom w:val="none" w:sz="0" w:space="0" w:color="auto"/>
                    <w:right w:val="none" w:sz="0" w:space="0" w:color="auto"/>
                  </w:divBdr>
                </w:div>
                <w:div w:id="1300379155">
                  <w:marLeft w:val="0"/>
                  <w:marRight w:val="0"/>
                  <w:marTop w:val="0"/>
                  <w:marBottom w:val="0"/>
                  <w:divBdr>
                    <w:top w:val="none" w:sz="0" w:space="0" w:color="auto"/>
                    <w:left w:val="none" w:sz="0" w:space="0" w:color="auto"/>
                    <w:bottom w:val="none" w:sz="0" w:space="0" w:color="auto"/>
                    <w:right w:val="none" w:sz="0" w:space="0" w:color="auto"/>
                  </w:divBdr>
                </w:div>
                <w:div w:id="1332178428">
                  <w:marLeft w:val="0"/>
                  <w:marRight w:val="0"/>
                  <w:marTop w:val="0"/>
                  <w:marBottom w:val="0"/>
                  <w:divBdr>
                    <w:top w:val="none" w:sz="0" w:space="0" w:color="auto"/>
                    <w:left w:val="none" w:sz="0" w:space="0" w:color="auto"/>
                    <w:bottom w:val="none" w:sz="0" w:space="0" w:color="auto"/>
                    <w:right w:val="none" w:sz="0" w:space="0" w:color="auto"/>
                  </w:divBdr>
                </w:div>
                <w:div w:id="299045067">
                  <w:marLeft w:val="0"/>
                  <w:marRight w:val="0"/>
                  <w:marTop w:val="0"/>
                  <w:marBottom w:val="0"/>
                  <w:divBdr>
                    <w:top w:val="none" w:sz="0" w:space="0" w:color="auto"/>
                    <w:left w:val="none" w:sz="0" w:space="0" w:color="auto"/>
                    <w:bottom w:val="none" w:sz="0" w:space="0" w:color="auto"/>
                    <w:right w:val="none" w:sz="0" w:space="0" w:color="auto"/>
                  </w:divBdr>
                </w:div>
                <w:div w:id="1615214418">
                  <w:marLeft w:val="0"/>
                  <w:marRight w:val="0"/>
                  <w:marTop w:val="0"/>
                  <w:marBottom w:val="0"/>
                  <w:divBdr>
                    <w:top w:val="none" w:sz="0" w:space="0" w:color="auto"/>
                    <w:left w:val="none" w:sz="0" w:space="0" w:color="auto"/>
                    <w:bottom w:val="none" w:sz="0" w:space="0" w:color="auto"/>
                    <w:right w:val="none" w:sz="0" w:space="0" w:color="auto"/>
                  </w:divBdr>
                </w:div>
                <w:div w:id="503324922">
                  <w:marLeft w:val="0"/>
                  <w:marRight w:val="0"/>
                  <w:marTop w:val="0"/>
                  <w:marBottom w:val="0"/>
                  <w:divBdr>
                    <w:top w:val="none" w:sz="0" w:space="0" w:color="auto"/>
                    <w:left w:val="none" w:sz="0" w:space="0" w:color="auto"/>
                    <w:bottom w:val="none" w:sz="0" w:space="0" w:color="auto"/>
                    <w:right w:val="none" w:sz="0" w:space="0" w:color="auto"/>
                  </w:divBdr>
                </w:div>
                <w:div w:id="873927331">
                  <w:marLeft w:val="0"/>
                  <w:marRight w:val="0"/>
                  <w:marTop w:val="0"/>
                  <w:marBottom w:val="0"/>
                  <w:divBdr>
                    <w:top w:val="none" w:sz="0" w:space="0" w:color="auto"/>
                    <w:left w:val="none" w:sz="0" w:space="0" w:color="auto"/>
                    <w:bottom w:val="none" w:sz="0" w:space="0" w:color="auto"/>
                    <w:right w:val="none" w:sz="0" w:space="0" w:color="auto"/>
                  </w:divBdr>
                </w:div>
                <w:div w:id="1200585220">
                  <w:marLeft w:val="0"/>
                  <w:marRight w:val="0"/>
                  <w:marTop w:val="0"/>
                  <w:marBottom w:val="0"/>
                  <w:divBdr>
                    <w:top w:val="none" w:sz="0" w:space="0" w:color="auto"/>
                    <w:left w:val="none" w:sz="0" w:space="0" w:color="auto"/>
                    <w:bottom w:val="none" w:sz="0" w:space="0" w:color="auto"/>
                    <w:right w:val="none" w:sz="0" w:space="0" w:color="auto"/>
                  </w:divBdr>
                </w:div>
                <w:div w:id="1481115468">
                  <w:marLeft w:val="0"/>
                  <w:marRight w:val="0"/>
                  <w:marTop w:val="0"/>
                  <w:marBottom w:val="0"/>
                  <w:divBdr>
                    <w:top w:val="none" w:sz="0" w:space="0" w:color="auto"/>
                    <w:left w:val="none" w:sz="0" w:space="0" w:color="auto"/>
                    <w:bottom w:val="none" w:sz="0" w:space="0" w:color="auto"/>
                    <w:right w:val="none" w:sz="0" w:space="0" w:color="auto"/>
                  </w:divBdr>
                </w:div>
              </w:divsChild>
            </w:div>
            <w:div w:id="1132942195">
              <w:marLeft w:val="0"/>
              <w:marRight w:val="0"/>
              <w:marTop w:val="0"/>
              <w:marBottom w:val="0"/>
              <w:divBdr>
                <w:top w:val="none" w:sz="0" w:space="0" w:color="auto"/>
                <w:left w:val="none" w:sz="0" w:space="0" w:color="auto"/>
                <w:bottom w:val="none" w:sz="0" w:space="0" w:color="auto"/>
                <w:right w:val="none" w:sz="0" w:space="0" w:color="auto"/>
              </w:divBdr>
              <w:divsChild>
                <w:div w:id="1283271677">
                  <w:marLeft w:val="0"/>
                  <w:marRight w:val="0"/>
                  <w:marTop w:val="0"/>
                  <w:marBottom w:val="0"/>
                  <w:divBdr>
                    <w:top w:val="none" w:sz="0" w:space="0" w:color="auto"/>
                    <w:left w:val="none" w:sz="0" w:space="0" w:color="auto"/>
                    <w:bottom w:val="none" w:sz="0" w:space="0" w:color="auto"/>
                    <w:right w:val="none" w:sz="0" w:space="0" w:color="auto"/>
                  </w:divBdr>
                </w:div>
                <w:div w:id="1787001611">
                  <w:marLeft w:val="0"/>
                  <w:marRight w:val="0"/>
                  <w:marTop w:val="0"/>
                  <w:marBottom w:val="0"/>
                  <w:divBdr>
                    <w:top w:val="none" w:sz="0" w:space="0" w:color="auto"/>
                    <w:left w:val="none" w:sz="0" w:space="0" w:color="auto"/>
                    <w:bottom w:val="none" w:sz="0" w:space="0" w:color="auto"/>
                    <w:right w:val="none" w:sz="0" w:space="0" w:color="auto"/>
                  </w:divBdr>
                </w:div>
                <w:div w:id="616835253">
                  <w:marLeft w:val="0"/>
                  <w:marRight w:val="0"/>
                  <w:marTop w:val="0"/>
                  <w:marBottom w:val="0"/>
                  <w:divBdr>
                    <w:top w:val="none" w:sz="0" w:space="0" w:color="auto"/>
                    <w:left w:val="none" w:sz="0" w:space="0" w:color="auto"/>
                    <w:bottom w:val="none" w:sz="0" w:space="0" w:color="auto"/>
                    <w:right w:val="none" w:sz="0" w:space="0" w:color="auto"/>
                  </w:divBdr>
                </w:div>
                <w:div w:id="127746554">
                  <w:marLeft w:val="0"/>
                  <w:marRight w:val="0"/>
                  <w:marTop w:val="0"/>
                  <w:marBottom w:val="0"/>
                  <w:divBdr>
                    <w:top w:val="none" w:sz="0" w:space="0" w:color="auto"/>
                    <w:left w:val="none" w:sz="0" w:space="0" w:color="auto"/>
                    <w:bottom w:val="none" w:sz="0" w:space="0" w:color="auto"/>
                    <w:right w:val="none" w:sz="0" w:space="0" w:color="auto"/>
                  </w:divBdr>
                </w:div>
                <w:div w:id="1678262653">
                  <w:marLeft w:val="0"/>
                  <w:marRight w:val="0"/>
                  <w:marTop w:val="0"/>
                  <w:marBottom w:val="0"/>
                  <w:divBdr>
                    <w:top w:val="none" w:sz="0" w:space="0" w:color="auto"/>
                    <w:left w:val="none" w:sz="0" w:space="0" w:color="auto"/>
                    <w:bottom w:val="none" w:sz="0" w:space="0" w:color="auto"/>
                    <w:right w:val="none" w:sz="0" w:space="0" w:color="auto"/>
                  </w:divBdr>
                </w:div>
                <w:div w:id="1670474734">
                  <w:marLeft w:val="0"/>
                  <w:marRight w:val="0"/>
                  <w:marTop w:val="0"/>
                  <w:marBottom w:val="0"/>
                  <w:divBdr>
                    <w:top w:val="none" w:sz="0" w:space="0" w:color="auto"/>
                    <w:left w:val="none" w:sz="0" w:space="0" w:color="auto"/>
                    <w:bottom w:val="none" w:sz="0" w:space="0" w:color="auto"/>
                    <w:right w:val="none" w:sz="0" w:space="0" w:color="auto"/>
                  </w:divBdr>
                </w:div>
                <w:div w:id="464738787">
                  <w:marLeft w:val="0"/>
                  <w:marRight w:val="0"/>
                  <w:marTop w:val="0"/>
                  <w:marBottom w:val="0"/>
                  <w:divBdr>
                    <w:top w:val="none" w:sz="0" w:space="0" w:color="auto"/>
                    <w:left w:val="none" w:sz="0" w:space="0" w:color="auto"/>
                    <w:bottom w:val="none" w:sz="0" w:space="0" w:color="auto"/>
                    <w:right w:val="none" w:sz="0" w:space="0" w:color="auto"/>
                  </w:divBdr>
                </w:div>
                <w:div w:id="1527451885">
                  <w:marLeft w:val="0"/>
                  <w:marRight w:val="0"/>
                  <w:marTop w:val="0"/>
                  <w:marBottom w:val="0"/>
                  <w:divBdr>
                    <w:top w:val="none" w:sz="0" w:space="0" w:color="auto"/>
                    <w:left w:val="none" w:sz="0" w:space="0" w:color="auto"/>
                    <w:bottom w:val="none" w:sz="0" w:space="0" w:color="auto"/>
                    <w:right w:val="none" w:sz="0" w:space="0" w:color="auto"/>
                  </w:divBdr>
                </w:div>
                <w:div w:id="1412584449">
                  <w:marLeft w:val="0"/>
                  <w:marRight w:val="0"/>
                  <w:marTop w:val="0"/>
                  <w:marBottom w:val="0"/>
                  <w:divBdr>
                    <w:top w:val="none" w:sz="0" w:space="0" w:color="auto"/>
                    <w:left w:val="none" w:sz="0" w:space="0" w:color="auto"/>
                    <w:bottom w:val="none" w:sz="0" w:space="0" w:color="auto"/>
                    <w:right w:val="none" w:sz="0" w:space="0" w:color="auto"/>
                  </w:divBdr>
                </w:div>
                <w:div w:id="1059548717">
                  <w:marLeft w:val="0"/>
                  <w:marRight w:val="0"/>
                  <w:marTop w:val="0"/>
                  <w:marBottom w:val="0"/>
                  <w:divBdr>
                    <w:top w:val="none" w:sz="0" w:space="0" w:color="auto"/>
                    <w:left w:val="none" w:sz="0" w:space="0" w:color="auto"/>
                    <w:bottom w:val="none" w:sz="0" w:space="0" w:color="auto"/>
                    <w:right w:val="none" w:sz="0" w:space="0" w:color="auto"/>
                  </w:divBdr>
                </w:div>
                <w:div w:id="95517932">
                  <w:marLeft w:val="0"/>
                  <w:marRight w:val="0"/>
                  <w:marTop w:val="0"/>
                  <w:marBottom w:val="0"/>
                  <w:divBdr>
                    <w:top w:val="none" w:sz="0" w:space="0" w:color="auto"/>
                    <w:left w:val="none" w:sz="0" w:space="0" w:color="auto"/>
                    <w:bottom w:val="none" w:sz="0" w:space="0" w:color="auto"/>
                    <w:right w:val="none" w:sz="0" w:space="0" w:color="auto"/>
                  </w:divBdr>
                </w:div>
                <w:div w:id="229074409">
                  <w:marLeft w:val="0"/>
                  <w:marRight w:val="0"/>
                  <w:marTop w:val="0"/>
                  <w:marBottom w:val="0"/>
                  <w:divBdr>
                    <w:top w:val="none" w:sz="0" w:space="0" w:color="auto"/>
                    <w:left w:val="none" w:sz="0" w:space="0" w:color="auto"/>
                    <w:bottom w:val="none" w:sz="0" w:space="0" w:color="auto"/>
                    <w:right w:val="none" w:sz="0" w:space="0" w:color="auto"/>
                  </w:divBdr>
                </w:div>
                <w:div w:id="2026595119">
                  <w:marLeft w:val="0"/>
                  <w:marRight w:val="0"/>
                  <w:marTop w:val="0"/>
                  <w:marBottom w:val="0"/>
                  <w:divBdr>
                    <w:top w:val="none" w:sz="0" w:space="0" w:color="auto"/>
                    <w:left w:val="none" w:sz="0" w:space="0" w:color="auto"/>
                    <w:bottom w:val="none" w:sz="0" w:space="0" w:color="auto"/>
                    <w:right w:val="none" w:sz="0" w:space="0" w:color="auto"/>
                  </w:divBdr>
                </w:div>
                <w:div w:id="612176804">
                  <w:marLeft w:val="0"/>
                  <w:marRight w:val="0"/>
                  <w:marTop w:val="0"/>
                  <w:marBottom w:val="0"/>
                  <w:divBdr>
                    <w:top w:val="none" w:sz="0" w:space="0" w:color="auto"/>
                    <w:left w:val="none" w:sz="0" w:space="0" w:color="auto"/>
                    <w:bottom w:val="none" w:sz="0" w:space="0" w:color="auto"/>
                    <w:right w:val="none" w:sz="0" w:space="0" w:color="auto"/>
                  </w:divBdr>
                </w:div>
                <w:div w:id="1447233000">
                  <w:marLeft w:val="0"/>
                  <w:marRight w:val="0"/>
                  <w:marTop w:val="0"/>
                  <w:marBottom w:val="0"/>
                  <w:divBdr>
                    <w:top w:val="none" w:sz="0" w:space="0" w:color="auto"/>
                    <w:left w:val="none" w:sz="0" w:space="0" w:color="auto"/>
                    <w:bottom w:val="none" w:sz="0" w:space="0" w:color="auto"/>
                    <w:right w:val="none" w:sz="0" w:space="0" w:color="auto"/>
                  </w:divBdr>
                </w:div>
                <w:div w:id="1927152507">
                  <w:marLeft w:val="0"/>
                  <w:marRight w:val="0"/>
                  <w:marTop w:val="0"/>
                  <w:marBottom w:val="0"/>
                  <w:divBdr>
                    <w:top w:val="none" w:sz="0" w:space="0" w:color="auto"/>
                    <w:left w:val="none" w:sz="0" w:space="0" w:color="auto"/>
                    <w:bottom w:val="none" w:sz="0" w:space="0" w:color="auto"/>
                    <w:right w:val="none" w:sz="0" w:space="0" w:color="auto"/>
                  </w:divBdr>
                </w:div>
                <w:div w:id="886574124">
                  <w:marLeft w:val="0"/>
                  <w:marRight w:val="0"/>
                  <w:marTop w:val="0"/>
                  <w:marBottom w:val="0"/>
                  <w:divBdr>
                    <w:top w:val="none" w:sz="0" w:space="0" w:color="auto"/>
                    <w:left w:val="none" w:sz="0" w:space="0" w:color="auto"/>
                    <w:bottom w:val="none" w:sz="0" w:space="0" w:color="auto"/>
                    <w:right w:val="none" w:sz="0" w:space="0" w:color="auto"/>
                  </w:divBdr>
                </w:div>
                <w:div w:id="1575777939">
                  <w:marLeft w:val="0"/>
                  <w:marRight w:val="0"/>
                  <w:marTop w:val="0"/>
                  <w:marBottom w:val="0"/>
                  <w:divBdr>
                    <w:top w:val="none" w:sz="0" w:space="0" w:color="auto"/>
                    <w:left w:val="none" w:sz="0" w:space="0" w:color="auto"/>
                    <w:bottom w:val="none" w:sz="0" w:space="0" w:color="auto"/>
                    <w:right w:val="none" w:sz="0" w:space="0" w:color="auto"/>
                  </w:divBdr>
                </w:div>
                <w:div w:id="2054423606">
                  <w:marLeft w:val="0"/>
                  <w:marRight w:val="0"/>
                  <w:marTop w:val="0"/>
                  <w:marBottom w:val="0"/>
                  <w:divBdr>
                    <w:top w:val="none" w:sz="0" w:space="0" w:color="auto"/>
                    <w:left w:val="none" w:sz="0" w:space="0" w:color="auto"/>
                    <w:bottom w:val="none" w:sz="0" w:space="0" w:color="auto"/>
                    <w:right w:val="none" w:sz="0" w:space="0" w:color="auto"/>
                  </w:divBdr>
                </w:div>
                <w:div w:id="1068307267">
                  <w:marLeft w:val="0"/>
                  <w:marRight w:val="0"/>
                  <w:marTop w:val="0"/>
                  <w:marBottom w:val="0"/>
                  <w:divBdr>
                    <w:top w:val="none" w:sz="0" w:space="0" w:color="auto"/>
                    <w:left w:val="none" w:sz="0" w:space="0" w:color="auto"/>
                    <w:bottom w:val="none" w:sz="0" w:space="0" w:color="auto"/>
                    <w:right w:val="none" w:sz="0" w:space="0" w:color="auto"/>
                  </w:divBdr>
                </w:div>
                <w:div w:id="1514610184">
                  <w:marLeft w:val="0"/>
                  <w:marRight w:val="0"/>
                  <w:marTop w:val="0"/>
                  <w:marBottom w:val="0"/>
                  <w:divBdr>
                    <w:top w:val="none" w:sz="0" w:space="0" w:color="auto"/>
                    <w:left w:val="none" w:sz="0" w:space="0" w:color="auto"/>
                    <w:bottom w:val="none" w:sz="0" w:space="0" w:color="auto"/>
                    <w:right w:val="none" w:sz="0" w:space="0" w:color="auto"/>
                  </w:divBdr>
                </w:div>
                <w:div w:id="620571786">
                  <w:marLeft w:val="0"/>
                  <w:marRight w:val="0"/>
                  <w:marTop w:val="0"/>
                  <w:marBottom w:val="0"/>
                  <w:divBdr>
                    <w:top w:val="none" w:sz="0" w:space="0" w:color="auto"/>
                    <w:left w:val="none" w:sz="0" w:space="0" w:color="auto"/>
                    <w:bottom w:val="none" w:sz="0" w:space="0" w:color="auto"/>
                    <w:right w:val="none" w:sz="0" w:space="0" w:color="auto"/>
                  </w:divBdr>
                </w:div>
                <w:div w:id="1604726432">
                  <w:marLeft w:val="0"/>
                  <w:marRight w:val="0"/>
                  <w:marTop w:val="0"/>
                  <w:marBottom w:val="0"/>
                  <w:divBdr>
                    <w:top w:val="none" w:sz="0" w:space="0" w:color="auto"/>
                    <w:left w:val="none" w:sz="0" w:space="0" w:color="auto"/>
                    <w:bottom w:val="none" w:sz="0" w:space="0" w:color="auto"/>
                    <w:right w:val="none" w:sz="0" w:space="0" w:color="auto"/>
                  </w:divBdr>
                </w:div>
                <w:div w:id="688872661">
                  <w:marLeft w:val="0"/>
                  <w:marRight w:val="0"/>
                  <w:marTop w:val="0"/>
                  <w:marBottom w:val="0"/>
                  <w:divBdr>
                    <w:top w:val="none" w:sz="0" w:space="0" w:color="auto"/>
                    <w:left w:val="none" w:sz="0" w:space="0" w:color="auto"/>
                    <w:bottom w:val="none" w:sz="0" w:space="0" w:color="auto"/>
                    <w:right w:val="none" w:sz="0" w:space="0" w:color="auto"/>
                  </w:divBdr>
                </w:div>
                <w:div w:id="1302228061">
                  <w:marLeft w:val="0"/>
                  <w:marRight w:val="0"/>
                  <w:marTop w:val="0"/>
                  <w:marBottom w:val="0"/>
                  <w:divBdr>
                    <w:top w:val="none" w:sz="0" w:space="0" w:color="auto"/>
                    <w:left w:val="none" w:sz="0" w:space="0" w:color="auto"/>
                    <w:bottom w:val="none" w:sz="0" w:space="0" w:color="auto"/>
                    <w:right w:val="none" w:sz="0" w:space="0" w:color="auto"/>
                  </w:divBdr>
                </w:div>
                <w:div w:id="1906986542">
                  <w:marLeft w:val="0"/>
                  <w:marRight w:val="0"/>
                  <w:marTop w:val="0"/>
                  <w:marBottom w:val="0"/>
                  <w:divBdr>
                    <w:top w:val="none" w:sz="0" w:space="0" w:color="auto"/>
                    <w:left w:val="none" w:sz="0" w:space="0" w:color="auto"/>
                    <w:bottom w:val="none" w:sz="0" w:space="0" w:color="auto"/>
                    <w:right w:val="none" w:sz="0" w:space="0" w:color="auto"/>
                  </w:divBdr>
                </w:div>
                <w:div w:id="1179739251">
                  <w:marLeft w:val="0"/>
                  <w:marRight w:val="0"/>
                  <w:marTop w:val="0"/>
                  <w:marBottom w:val="0"/>
                  <w:divBdr>
                    <w:top w:val="none" w:sz="0" w:space="0" w:color="auto"/>
                    <w:left w:val="none" w:sz="0" w:space="0" w:color="auto"/>
                    <w:bottom w:val="none" w:sz="0" w:space="0" w:color="auto"/>
                    <w:right w:val="none" w:sz="0" w:space="0" w:color="auto"/>
                  </w:divBdr>
                </w:div>
                <w:div w:id="1746341298">
                  <w:marLeft w:val="0"/>
                  <w:marRight w:val="0"/>
                  <w:marTop w:val="0"/>
                  <w:marBottom w:val="0"/>
                  <w:divBdr>
                    <w:top w:val="none" w:sz="0" w:space="0" w:color="auto"/>
                    <w:left w:val="none" w:sz="0" w:space="0" w:color="auto"/>
                    <w:bottom w:val="none" w:sz="0" w:space="0" w:color="auto"/>
                    <w:right w:val="none" w:sz="0" w:space="0" w:color="auto"/>
                  </w:divBdr>
                </w:div>
                <w:div w:id="1640260990">
                  <w:marLeft w:val="0"/>
                  <w:marRight w:val="0"/>
                  <w:marTop w:val="0"/>
                  <w:marBottom w:val="0"/>
                  <w:divBdr>
                    <w:top w:val="none" w:sz="0" w:space="0" w:color="auto"/>
                    <w:left w:val="none" w:sz="0" w:space="0" w:color="auto"/>
                    <w:bottom w:val="none" w:sz="0" w:space="0" w:color="auto"/>
                    <w:right w:val="none" w:sz="0" w:space="0" w:color="auto"/>
                  </w:divBdr>
                </w:div>
                <w:div w:id="846021836">
                  <w:marLeft w:val="0"/>
                  <w:marRight w:val="0"/>
                  <w:marTop w:val="0"/>
                  <w:marBottom w:val="0"/>
                  <w:divBdr>
                    <w:top w:val="none" w:sz="0" w:space="0" w:color="auto"/>
                    <w:left w:val="none" w:sz="0" w:space="0" w:color="auto"/>
                    <w:bottom w:val="none" w:sz="0" w:space="0" w:color="auto"/>
                    <w:right w:val="none" w:sz="0" w:space="0" w:color="auto"/>
                  </w:divBdr>
                </w:div>
                <w:div w:id="1808401563">
                  <w:marLeft w:val="0"/>
                  <w:marRight w:val="0"/>
                  <w:marTop w:val="0"/>
                  <w:marBottom w:val="0"/>
                  <w:divBdr>
                    <w:top w:val="none" w:sz="0" w:space="0" w:color="auto"/>
                    <w:left w:val="none" w:sz="0" w:space="0" w:color="auto"/>
                    <w:bottom w:val="none" w:sz="0" w:space="0" w:color="auto"/>
                    <w:right w:val="none" w:sz="0" w:space="0" w:color="auto"/>
                  </w:divBdr>
                </w:div>
                <w:div w:id="82461845">
                  <w:marLeft w:val="0"/>
                  <w:marRight w:val="0"/>
                  <w:marTop w:val="0"/>
                  <w:marBottom w:val="0"/>
                  <w:divBdr>
                    <w:top w:val="none" w:sz="0" w:space="0" w:color="auto"/>
                    <w:left w:val="none" w:sz="0" w:space="0" w:color="auto"/>
                    <w:bottom w:val="none" w:sz="0" w:space="0" w:color="auto"/>
                    <w:right w:val="none" w:sz="0" w:space="0" w:color="auto"/>
                  </w:divBdr>
                </w:div>
                <w:div w:id="1468039112">
                  <w:marLeft w:val="0"/>
                  <w:marRight w:val="0"/>
                  <w:marTop w:val="0"/>
                  <w:marBottom w:val="0"/>
                  <w:divBdr>
                    <w:top w:val="none" w:sz="0" w:space="0" w:color="auto"/>
                    <w:left w:val="none" w:sz="0" w:space="0" w:color="auto"/>
                    <w:bottom w:val="none" w:sz="0" w:space="0" w:color="auto"/>
                    <w:right w:val="none" w:sz="0" w:space="0" w:color="auto"/>
                  </w:divBdr>
                </w:div>
                <w:div w:id="2080324924">
                  <w:marLeft w:val="0"/>
                  <w:marRight w:val="0"/>
                  <w:marTop w:val="0"/>
                  <w:marBottom w:val="0"/>
                  <w:divBdr>
                    <w:top w:val="none" w:sz="0" w:space="0" w:color="auto"/>
                    <w:left w:val="none" w:sz="0" w:space="0" w:color="auto"/>
                    <w:bottom w:val="none" w:sz="0" w:space="0" w:color="auto"/>
                    <w:right w:val="none" w:sz="0" w:space="0" w:color="auto"/>
                  </w:divBdr>
                </w:div>
                <w:div w:id="1657031700">
                  <w:marLeft w:val="0"/>
                  <w:marRight w:val="0"/>
                  <w:marTop w:val="0"/>
                  <w:marBottom w:val="0"/>
                  <w:divBdr>
                    <w:top w:val="none" w:sz="0" w:space="0" w:color="auto"/>
                    <w:left w:val="none" w:sz="0" w:space="0" w:color="auto"/>
                    <w:bottom w:val="none" w:sz="0" w:space="0" w:color="auto"/>
                    <w:right w:val="none" w:sz="0" w:space="0" w:color="auto"/>
                  </w:divBdr>
                </w:div>
                <w:div w:id="853962291">
                  <w:marLeft w:val="0"/>
                  <w:marRight w:val="0"/>
                  <w:marTop w:val="0"/>
                  <w:marBottom w:val="0"/>
                  <w:divBdr>
                    <w:top w:val="none" w:sz="0" w:space="0" w:color="auto"/>
                    <w:left w:val="none" w:sz="0" w:space="0" w:color="auto"/>
                    <w:bottom w:val="none" w:sz="0" w:space="0" w:color="auto"/>
                    <w:right w:val="none" w:sz="0" w:space="0" w:color="auto"/>
                  </w:divBdr>
                </w:div>
                <w:div w:id="1337659542">
                  <w:marLeft w:val="0"/>
                  <w:marRight w:val="0"/>
                  <w:marTop w:val="0"/>
                  <w:marBottom w:val="0"/>
                  <w:divBdr>
                    <w:top w:val="none" w:sz="0" w:space="0" w:color="auto"/>
                    <w:left w:val="none" w:sz="0" w:space="0" w:color="auto"/>
                    <w:bottom w:val="none" w:sz="0" w:space="0" w:color="auto"/>
                    <w:right w:val="none" w:sz="0" w:space="0" w:color="auto"/>
                  </w:divBdr>
                </w:div>
                <w:div w:id="802045918">
                  <w:marLeft w:val="0"/>
                  <w:marRight w:val="0"/>
                  <w:marTop w:val="0"/>
                  <w:marBottom w:val="0"/>
                  <w:divBdr>
                    <w:top w:val="none" w:sz="0" w:space="0" w:color="auto"/>
                    <w:left w:val="none" w:sz="0" w:space="0" w:color="auto"/>
                    <w:bottom w:val="none" w:sz="0" w:space="0" w:color="auto"/>
                    <w:right w:val="none" w:sz="0" w:space="0" w:color="auto"/>
                  </w:divBdr>
                </w:div>
                <w:div w:id="227765577">
                  <w:marLeft w:val="0"/>
                  <w:marRight w:val="0"/>
                  <w:marTop w:val="0"/>
                  <w:marBottom w:val="0"/>
                  <w:divBdr>
                    <w:top w:val="none" w:sz="0" w:space="0" w:color="auto"/>
                    <w:left w:val="none" w:sz="0" w:space="0" w:color="auto"/>
                    <w:bottom w:val="none" w:sz="0" w:space="0" w:color="auto"/>
                    <w:right w:val="none" w:sz="0" w:space="0" w:color="auto"/>
                  </w:divBdr>
                </w:div>
                <w:div w:id="1190797872">
                  <w:marLeft w:val="0"/>
                  <w:marRight w:val="0"/>
                  <w:marTop w:val="0"/>
                  <w:marBottom w:val="0"/>
                  <w:divBdr>
                    <w:top w:val="none" w:sz="0" w:space="0" w:color="auto"/>
                    <w:left w:val="none" w:sz="0" w:space="0" w:color="auto"/>
                    <w:bottom w:val="none" w:sz="0" w:space="0" w:color="auto"/>
                    <w:right w:val="none" w:sz="0" w:space="0" w:color="auto"/>
                  </w:divBdr>
                </w:div>
                <w:div w:id="544408659">
                  <w:marLeft w:val="0"/>
                  <w:marRight w:val="0"/>
                  <w:marTop w:val="0"/>
                  <w:marBottom w:val="0"/>
                  <w:divBdr>
                    <w:top w:val="none" w:sz="0" w:space="0" w:color="auto"/>
                    <w:left w:val="none" w:sz="0" w:space="0" w:color="auto"/>
                    <w:bottom w:val="none" w:sz="0" w:space="0" w:color="auto"/>
                    <w:right w:val="none" w:sz="0" w:space="0" w:color="auto"/>
                  </w:divBdr>
                </w:div>
                <w:div w:id="765804052">
                  <w:marLeft w:val="0"/>
                  <w:marRight w:val="0"/>
                  <w:marTop w:val="0"/>
                  <w:marBottom w:val="0"/>
                  <w:divBdr>
                    <w:top w:val="none" w:sz="0" w:space="0" w:color="auto"/>
                    <w:left w:val="none" w:sz="0" w:space="0" w:color="auto"/>
                    <w:bottom w:val="none" w:sz="0" w:space="0" w:color="auto"/>
                    <w:right w:val="none" w:sz="0" w:space="0" w:color="auto"/>
                  </w:divBdr>
                </w:div>
                <w:div w:id="2041127416">
                  <w:marLeft w:val="0"/>
                  <w:marRight w:val="0"/>
                  <w:marTop w:val="0"/>
                  <w:marBottom w:val="0"/>
                  <w:divBdr>
                    <w:top w:val="none" w:sz="0" w:space="0" w:color="auto"/>
                    <w:left w:val="none" w:sz="0" w:space="0" w:color="auto"/>
                    <w:bottom w:val="none" w:sz="0" w:space="0" w:color="auto"/>
                    <w:right w:val="none" w:sz="0" w:space="0" w:color="auto"/>
                  </w:divBdr>
                </w:div>
                <w:div w:id="43914969">
                  <w:marLeft w:val="0"/>
                  <w:marRight w:val="0"/>
                  <w:marTop w:val="0"/>
                  <w:marBottom w:val="0"/>
                  <w:divBdr>
                    <w:top w:val="none" w:sz="0" w:space="0" w:color="auto"/>
                    <w:left w:val="none" w:sz="0" w:space="0" w:color="auto"/>
                    <w:bottom w:val="none" w:sz="0" w:space="0" w:color="auto"/>
                    <w:right w:val="none" w:sz="0" w:space="0" w:color="auto"/>
                  </w:divBdr>
                </w:div>
                <w:div w:id="752356542">
                  <w:marLeft w:val="0"/>
                  <w:marRight w:val="0"/>
                  <w:marTop w:val="0"/>
                  <w:marBottom w:val="0"/>
                  <w:divBdr>
                    <w:top w:val="none" w:sz="0" w:space="0" w:color="auto"/>
                    <w:left w:val="none" w:sz="0" w:space="0" w:color="auto"/>
                    <w:bottom w:val="none" w:sz="0" w:space="0" w:color="auto"/>
                    <w:right w:val="none" w:sz="0" w:space="0" w:color="auto"/>
                  </w:divBdr>
                </w:div>
                <w:div w:id="991640357">
                  <w:marLeft w:val="0"/>
                  <w:marRight w:val="0"/>
                  <w:marTop w:val="0"/>
                  <w:marBottom w:val="0"/>
                  <w:divBdr>
                    <w:top w:val="none" w:sz="0" w:space="0" w:color="auto"/>
                    <w:left w:val="none" w:sz="0" w:space="0" w:color="auto"/>
                    <w:bottom w:val="none" w:sz="0" w:space="0" w:color="auto"/>
                    <w:right w:val="none" w:sz="0" w:space="0" w:color="auto"/>
                  </w:divBdr>
                </w:div>
                <w:div w:id="1729185983">
                  <w:marLeft w:val="0"/>
                  <w:marRight w:val="0"/>
                  <w:marTop w:val="0"/>
                  <w:marBottom w:val="0"/>
                  <w:divBdr>
                    <w:top w:val="none" w:sz="0" w:space="0" w:color="auto"/>
                    <w:left w:val="none" w:sz="0" w:space="0" w:color="auto"/>
                    <w:bottom w:val="none" w:sz="0" w:space="0" w:color="auto"/>
                    <w:right w:val="none" w:sz="0" w:space="0" w:color="auto"/>
                  </w:divBdr>
                </w:div>
                <w:div w:id="1019700097">
                  <w:marLeft w:val="0"/>
                  <w:marRight w:val="0"/>
                  <w:marTop w:val="0"/>
                  <w:marBottom w:val="0"/>
                  <w:divBdr>
                    <w:top w:val="none" w:sz="0" w:space="0" w:color="auto"/>
                    <w:left w:val="none" w:sz="0" w:space="0" w:color="auto"/>
                    <w:bottom w:val="none" w:sz="0" w:space="0" w:color="auto"/>
                    <w:right w:val="none" w:sz="0" w:space="0" w:color="auto"/>
                  </w:divBdr>
                </w:div>
                <w:div w:id="857548717">
                  <w:marLeft w:val="0"/>
                  <w:marRight w:val="0"/>
                  <w:marTop w:val="0"/>
                  <w:marBottom w:val="0"/>
                  <w:divBdr>
                    <w:top w:val="none" w:sz="0" w:space="0" w:color="auto"/>
                    <w:left w:val="none" w:sz="0" w:space="0" w:color="auto"/>
                    <w:bottom w:val="none" w:sz="0" w:space="0" w:color="auto"/>
                    <w:right w:val="none" w:sz="0" w:space="0" w:color="auto"/>
                  </w:divBdr>
                </w:div>
                <w:div w:id="1522013549">
                  <w:marLeft w:val="0"/>
                  <w:marRight w:val="0"/>
                  <w:marTop w:val="0"/>
                  <w:marBottom w:val="0"/>
                  <w:divBdr>
                    <w:top w:val="none" w:sz="0" w:space="0" w:color="auto"/>
                    <w:left w:val="none" w:sz="0" w:space="0" w:color="auto"/>
                    <w:bottom w:val="none" w:sz="0" w:space="0" w:color="auto"/>
                    <w:right w:val="none" w:sz="0" w:space="0" w:color="auto"/>
                  </w:divBdr>
                </w:div>
                <w:div w:id="1686862336">
                  <w:marLeft w:val="0"/>
                  <w:marRight w:val="0"/>
                  <w:marTop w:val="0"/>
                  <w:marBottom w:val="0"/>
                  <w:divBdr>
                    <w:top w:val="none" w:sz="0" w:space="0" w:color="auto"/>
                    <w:left w:val="none" w:sz="0" w:space="0" w:color="auto"/>
                    <w:bottom w:val="none" w:sz="0" w:space="0" w:color="auto"/>
                    <w:right w:val="none" w:sz="0" w:space="0" w:color="auto"/>
                  </w:divBdr>
                </w:div>
                <w:div w:id="134415543">
                  <w:marLeft w:val="0"/>
                  <w:marRight w:val="0"/>
                  <w:marTop w:val="0"/>
                  <w:marBottom w:val="0"/>
                  <w:divBdr>
                    <w:top w:val="none" w:sz="0" w:space="0" w:color="auto"/>
                    <w:left w:val="none" w:sz="0" w:space="0" w:color="auto"/>
                    <w:bottom w:val="none" w:sz="0" w:space="0" w:color="auto"/>
                    <w:right w:val="none" w:sz="0" w:space="0" w:color="auto"/>
                  </w:divBdr>
                </w:div>
                <w:div w:id="750541034">
                  <w:marLeft w:val="0"/>
                  <w:marRight w:val="0"/>
                  <w:marTop w:val="0"/>
                  <w:marBottom w:val="0"/>
                  <w:divBdr>
                    <w:top w:val="none" w:sz="0" w:space="0" w:color="auto"/>
                    <w:left w:val="none" w:sz="0" w:space="0" w:color="auto"/>
                    <w:bottom w:val="none" w:sz="0" w:space="0" w:color="auto"/>
                    <w:right w:val="none" w:sz="0" w:space="0" w:color="auto"/>
                  </w:divBdr>
                </w:div>
                <w:div w:id="993492058">
                  <w:marLeft w:val="0"/>
                  <w:marRight w:val="0"/>
                  <w:marTop w:val="0"/>
                  <w:marBottom w:val="0"/>
                  <w:divBdr>
                    <w:top w:val="none" w:sz="0" w:space="0" w:color="auto"/>
                    <w:left w:val="none" w:sz="0" w:space="0" w:color="auto"/>
                    <w:bottom w:val="none" w:sz="0" w:space="0" w:color="auto"/>
                    <w:right w:val="none" w:sz="0" w:space="0" w:color="auto"/>
                  </w:divBdr>
                </w:div>
                <w:div w:id="1835947357">
                  <w:marLeft w:val="0"/>
                  <w:marRight w:val="0"/>
                  <w:marTop w:val="0"/>
                  <w:marBottom w:val="0"/>
                  <w:divBdr>
                    <w:top w:val="none" w:sz="0" w:space="0" w:color="auto"/>
                    <w:left w:val="none" w:sz="0" w:space="0" w:color="auto"/>
                    <w:bottom w:val="none" w:sz="0" w:space="0" w:color="auto"/>
                    <w:right w:val="none" w:sz="0" w:space="0" w:color="auto"/>
                  </w:divBdr>
                </w:div>
                <w:div w:id="689456710">
                  <w:marLeft w:val="0"/>
                  <w:marRight w:val="0"/>
                  <w:marTop w:val="0"/>
                  <w:marBottom w:val="0"/>
                  <w:divBdr>
                    <w:top w:val="none" w:sz="0" w:space="0" w:color="auto"/>
                    <w:left w:val="none" w:sz="0" w:space="0" w:color="auto"/>
                    <w:bottom w:val="none" w:sz="0" w:space="0" w:color="auto"/>
                    <w:right w:val="none" w:sz="0" w:space="0" w:color="auto"/>
                  </w:divBdr>
                </w:div>
                <w:div w:id="1432240813">
                  <w:marLeft w:val="0"/>
                  <w:marRight w:val="0"/>
                  <w:marTop w:val="0"/>
                  <w:marBottom w:val="0"/>
                  <w:divBdr>
                    <w:top w:val="none" w:sz="0" w:space="0" w:color="auto"/>
                    <w:left w:val="none" w:sz="0" w:space="0" w:color="auto"/>
                    <w:bottom w:val="none" w:sz="0" w:space="0" w:color="auto"/>
                    <w:right w:val="none" w:sz="0" w:space="0" w:color="auto"/>
                  </w:divBdr>
                </w:div>
                <w:div w:id="1233353165">
                  <w:marLeft w:val="0"/>
                  <w:marRight w:val="0"/>
                  <w:marTop w:val="0"/>
                  <w:marBottom w:val="0"/>
                  <w:divBdr>
                    <w:top w:val="none" w:sz="0" w:space="0" w:color="auto"/>
                    <w:left w:val="none" w:sz="0" w:space="0" w:color="auto"/>
                    <w:bottom w:val="none" w:sz="0" w:space="0" w:color="auto"/>
                    <w:right w:val="none" w:sz="0" w:space="0" w:color="auto"/>
                  </w:divBdr>
                </w:div>
                <w:div w:id="521166891">
                  <w:marLeft w:val="0"/>
                  <w:marRight w:val="0"/>
                  <w:marTop w:val="0"/>
                  <w:marBottom w:val="0"/>
                  <w:divBdr>
                    <w:top w:val="none" w:sz="0" w:space="0" w:color="auto"/>
                    <w:left w:val="none" w:sz="0" w:space="0" w:color="auto"/>
                    <w:bottom w:val="none" w:sz="0" w:space="0" w:color="auto"/>
                    <w:right w:val="none" w:sz="0" w:space="0" w:color="auto"/>
                  </w:divBdr>
                </w:div>
                <w:div w:id="1868591860">
                  <w:marLeft w:val="0"/>
                  <w:marRight w:val="0"/>
                  <w:marTop w:val="0"/>
                  <w:marBottom w:val="0"/>
                  <w:divBdr>
                    <w:top w:val="none" w:sz="0" w:space="0" w:color="auto"/>
                    <w:left w:val="none" w:sz="0" w:space="0" w:color="auto"/>
                    <w:bottom w:val="none" w:sz="0" w:space="0" w:color="auto"/>
                    <w:right w:val="none" w:sz="0" w:space="0" w:color="auto"/>
                  </w:divBdr>
                </w:div>
                <w:div w:id="764690904">
                  <w:marLeft w:val="0"/>
                  <w:marRight w:val="0"/>
                  <w:marTop w:val="0"/>
                  <w:marBottom w:val="0"/>
                  <w:divBdr>
                    <w:top w:val="none" w:sz="0" w:space="0" w:color="auto"/>
                    <w:left w:val="none" w:sz="0" w:space="0" w:color="auto"/>
                    <w:bottom w:val="none" w:sz="0" w:space="0" w:color="auto"/>
                    <w:right w:val="none" w:sz="0" w:space="0" w:color="auto"/>
                  </w:divBdr>
                </w:div>
                <w:div w:id="1708486834">
                  <w:marLeft w:val="0"/>
                  <w:marRight w:val="0"/>
                  <w:marTop w:val="0"/>
                  <w:marBottom w:val="0"/>
                  <w:divBdr>
                    <w:top w:val="none" w:sz="0" w:space="0" w:color="auto"/>
                    <w:left w:val="none" w:sz="0" w:space="0" w:color="auto"/>
                    <w:bottom w:val="none" w:sz="0" w:space="0" w:color="auto"/>
                    <w:right w:val="none" w:sz="0" w:space="0" w:color="auto"/>
                  </w:divBdr>
                </w:div>
                <w:div w:id="1370911063">
                  <w:marLeft w:val="0"/>
                  <w:marRight w:val="0"/>
                  <w:marTop w:val="0"/>
                  <w:marBottom w:val="0"/>
                  <w:divBdr>
                    <w:top w:val="none" w:sz="0" w:space="0" w:color="auto"/>
                    <w:left w:val="none" w:sz="0" w:space="0" w:color="auto"/>
                    <w:bottom w:val="none" w:sz="0" w:space="0" w:color="auto"/>
                    <w:right w:val="none" w:sz="0" w:space="0" w:color="auto"/>
                  </w:divBdr>
                </w:div>
                <w:div w:id="2021010446">
                  <w:marLeft w:val="0"/>
                  <w:marRight w:val="0"/>
                  <w:marTop w:val="0"/>
                  <w:marBottom w:val="0"/>
                  <w:divBdr>
                    <w:top w:val="none" w:sz="0" w:space="0" w:color="auto"/>
                    <w:left w:val="none" w:sz="0" w:space="0" w:color="auto"/>
                    <w:bottom w:val="none" w:sz="0" w:space="0" w:color="auto"/>
                    <w:right w:val="none" w:sz="0" w:space="0" w:color="auto"/>
                  </w:divBdr>
                </w:div>
                <w:div w:id="773135187">
                  <w:marLeft w:val="0"/>
                  <w:marRight w:val="0"/>
                  <w:marTop w:val="0"/>
                  <w:marBottom w:val="0"/>
                  <w:divBdr>
                    <w:top w:val="none" w:sz="0" w:space="0" w:color="auto"/>
                    <w:left w:val="none" w:sz="0" w:space="0" w:color="auto"/>
                    <w:bottom w:val="none" w:sz="0" w:space="0" w:color="auto"/>
                    <w:right w:val="none" w:sz="0" w:space="0" w:color="auto"/>
                  </w:divBdr>
                </w:div>
                <w:div w:id="704404367">
                  <w:marLeft w:val="0"/>
                  <w:marRight w:val="0"/>
                  <w:marTop w:val="0"/>
                  <w:marBottom w:val="0"/>
                  <w:divBdr>
                    <w:top w:val="none" w:sz="0" w:space="0" w:color="auto"/>
                    <w:left w:val="none" w:sz="0" w:space="0" w:color="auto"/>
                    <w:bottom w:val="none" w:sz="0" w:space="0" w:color="auto"/>
                    <w:right w:val="none" w:sz="0" w:space="0" w:color="auto"/>
                  </w:divBdr>
                </w:div>
                <w:div w:id="369915183">
                  <w:marLeft w:val="0"/>
                  <w:marRight w:val="0"/>
                  <w:marTop w:val="0"/>
                  <w:marBottom w:val="0"/>
                  <w:divBdr>
                    <w:top w:val="none" w:sz="0" w:space="0" w:color="auto"/>
                    <w:left w:val="none" w:sz="0" w:space="0" w:color="auto"/>
                    <w:bottom w:val="none" w:sz="0" w:space="0" w:color="auto"/>
                    <w:right w:val="none" w:sz="0" w:space="0" w:color="auto"/>
                  </w:divBdr>
                </w:div>
                <w:div w:id="714280250">
                  <w:marLeft w:val="0"/>
                  <w:marRight w:val="0"/>
                  <w:marTop w:val="0"/>
                  <w:marBottom w:val="0"/>
                  <w:divBdr>
                    <w:top w:val="none" w:sz="0" w:space="0" w:color="auto"/>
                    <w:left w:val="none" w:sz="0" w:space="0" w:color="auto"/>
                    <w:bottom w:val="none" w:sz="0" w:space="0" w:color="auto"/>
                    <w:right w:val="none" w:sz="0" w:space="0" w:color="auto"/>
                  </w:divBdr>
                </w:div>
              </w:divsChild>
            </w:div>
            <w:div w:id="1293248544">
              <w:marLeft w:val="0"/>
              <w:marRight w:val="0"/>
              <w:marTop w:val="0"/>
              <w:marBottom w:val="0"/>
              <w:divBdr>
                <w:top w:val="none" w:sz="0" w:space="0" w:color="auto"/>
                <w:left w:val="none" w:sz="0" w:space="0" w:color="auto"/>
                <w:bottom w:val="none" w:sz="0" w:space="0" w:color="auto"/>
                <w:right w:val="none" w:sz="0" w:space="0" w:color="auto"/>
              </w:divBdr>
              <w:divsChild>
                <w:div w:id="1281261025">
                  <w:marLeft w:val="480"/>
                  <w:marRight w:val="0"/>
                  <w:marTop w:val="0"/>
                  <w:marBottom w:val="0"/>
                  <w:divBdr>
                    <w:top w:val="none" w:sz="0" w:space="0" w:color="auto"/>
                    <w:left w:val="none" w:sz="0" w:space="0" w:color="auto"/>
                    <w:bottom w:val="none" w:sz="0" w:space="0" w:color="auto"/>
                    <w:right w:val="none" w:sz="0" w:space="0" w:color="auto"/>
                  </w:divBdr>
                </w:div>
                <w:div w:id="1922256700">
                  <w:marLeft w:val="480"/>
                  <w:marRight w:val="0"/>
                  <w:marTop w:val="0"/>
                  <w:marBottom w:val="0"/>
                  <w:divBdr>
                    <w:top w:val="none" w:sz="0" w:space="0" w:color="auto"/>
                    <w:left w:val="none" w:sz="0" w:space="0" w:color="auto"/>
                    <w:bottom w:val="none" w:sz="0" w:space="0" w:color="auto"/>
                    <w:right w:val="none" w:sz="0" w:space="0" w:color="auto"/>
                  </w:divBdr>
                </w:div>
                <w:div w:id="1579244390">
                  <w:marLeft w:val="480"/>
                  <w:marRight w:val="0"/>
                  <w:marTop w:val="0"/>
                  <w:marBottom w:val="0"/>
                  <w:divBdr>
                    <w:top w:val="none" w:sz="0" w:space="0" w:color="auto"/>
                    <w:left w:val="none" w:sz="0" w:space="0" w:color="auto"/>
                    <w:bottom w:val="none" w:sz="0" w:space="0" w:color="auto"/>
                    <w:right w:val="none" w:sz="0" w:space="0" w:color="auto"/>
                  </w:divBdr>
                </w:div>
                <w:div w:id="1894806943">
                  <w:marLeft w:val="480"/>
                  <w:marRight w:val="0"/>
                  <w:marTop w:val="0"/>
                  <w:marBottom w:val="0"/>
                  <w:divBdr>
                    <w:top w:val="none" w:sz="0" w:space="0" w:color="auto"/>
                    <w:left w:val="none" w:sz="0" w:space="0" w:color="auto"/>
                    <w:bottom w:val="none" w:sz="0" w:space="0" w:color="auto"/>
                    <w:right w:val="none" w:sz="0" w:space="0" w:color="auto"/>
                  </w:divBdr>
                </w:div>
                <w:div w:id="1826161078">
                  <w:marLeft w:val="480"/>
                  <w:marRight w:val="0"/>
                  <w:marTop w:val="0"/>
                  <w:marBottom w:val="0"/>
                  <w:divBdr>
                    <w:top w:val="none" w:sz="0" w:space="0" w:color="auto"/>
                    <w:left w:val="none" w:sz="0" w:space="0" w:color="auto"/>
                    <w:bottom w:val="none" w:sz="0" w:space="0" w:color="auto"/>
                    <w:right w:val="none" w:sz="0" w:space="0" w:color="auto"/>
                  </w:divBdr>
                </w:div>
                <w:div w:id="564607319">
                  <w:marLeft w:val="480"/>
                  <w:marRight w:val="0"/>
                  <w:marTop w:val="0"/>
                  <w:marBottom w:val="0"/>
                  <w:divBdr>
                    <w:top w:val="none" w:sz="0" w:space="0" w:color="auto"/>
                    <w:left w:val="none" w:sz="0" w:space="0" w:color="auto"/>
                    <w:bottom w:val="none" w:sz="0" w:space="0" w:color="auto"/>
                    <w:right w:val="none" w:sz="0" w:space="0" w:color="auto"/>
                  </w:divBdr>
                </w:div>
                <w:div w:id="266042319">
                  <w:marLeft w:val="480"/>
                  <w:marRight w:val="0"/>
                  <w:marTop w:val="0"/>
                  <w:marBottom w:val="0"/>
                  <w:divBdr>
                    <w:top w:val="none" w:sz="0" w:space="0" w:color="auto"/>
                    <w:left w:val="none" w:sz="0" w:space="0" w:color="auto"/>
                    <w:bottom w:val="none" w:sz="0" w:space="0" w:color="auto"/>
                    <w:right w:val="none" w:sz="0" w:space="0" w:color="auto"/>
                  </w:divBdr>
                </w:div>
                <w:div w:id="1936401128">
                  <w:marLeft w:val="480"/>
                  <w:marRight w:val="0"/>
                  <w:marTop w:val="0"/>
                  <w:marBottom w:val="0"/>
                  <w:divBdr>
                    <w:top w:val="none" w:sz="0" w:space="0" w:color="auto"/>
                    <w:left w:val="none" w:sz="0" w:space="0" w:color="auto"/>
                    <w:bottom w:val="none" w:sz="0" w:space="0" w:color="auto"/>
                    <w:right w:val="none" w:sz="0" w:space="0" w:color="auto"/>
                  </w:divBdr>
                </w:div>
                <w:div w:id="385299090">
                  <w:marLeft w:val="480"/>
                  <w:marRight w:val="0"/>
                  <w:marTop w:val="0"/>
                  <w:marBottom w:val="0"/>
                  <w:divBdr>
                    <w:top w:val="none" w:sz="0" w:space="0" w:color="auto"/>
                    <w:left w:val="none" w:sz="0" w:space="0" w:color="auto"/>
                    <w:bottom w:val="none" w:sz="0" w:space="0" w:color="auto"/>
                    <w:right w:val="none" w:sz="0" w:space="0" w:color="auto"/>
                  </w:divBdr>
                </w:div>
                <w:div w:id="1526409077">
                  <w:marLeft w:val="480"/>
                  <w:marRight w:val="0"/>
                  <w:marTop w:val="0"/>
                  <w:marBottom w:val="0"/>
                  <w:divBdr>
                    <w:top w:val="none" w:sz="0" w:space="0" w:color="auto"/>
                    <w:left w:val="none" w:sz="0" w:space="0" w:color="auto"/>
                    <w:bottom w:val="none" w:sz="0" w:space="0" w:color="auto"/>
                    <w:right w:val="none" w:sz="0" w:space="0" w:color="auto"/>
                  </w:divBdr>
                </w:div>
                <w:div w:id="173765004">
                  <w:marLeft w:val="480"/>
                  <w:marRight w:val="0"/>
                  <w:marTop w:val="0"/>
                  <w:marBottom w:val="0"/>
                  <w:divBdr>
                    <w:top w:val="none" w:sz="0" w:space="0" w:color="auto"/>
                    <w:left w:val="none" w:sz="0" w:space="0" w:color="auto"/>
                    <w:bottom w:val="none" w:sz="0" w:space="0" w:color="auto"/>
                    <w:right w:val="none" w:sz="0" w:space="0" w:color="auto"/>
                  </w:divBdr>
                </w:div>
                <w:div w:id="2044208911">
                  <w:marLeft w:val="480"/>
                  <w:marRight w:val="0"/>
                  <w:marTop w:val="0"/>
                  <w:marBottom w:val="0"/>
                  <w:divBdr>
                    <w:top w:val="none" w:sz="0" w:space="0" w:color="auto"/>
                    <w:left w:val="none" w:sz="0" w:space="0" w:color="auto"/>
                    <w:bottom w:val="none" w:sz="0" w:space="0" w:color="auto"/>
                    <w:right w:val="none" w:sz="0" w:space="0" w:color="auto"/>
                  </w:divBdr>
                </w:div>
                <w:div w:id="369033463">
                  <w:marLeft w:val="480"/>
                  <w:marRight w:val="0"/>
                  <w:marTop w:val="0"/>
                  <w:marBottom w:val="0"/>
                  <w:divBdr>
                    <w:top w:val="none" w:sz="0" w:space="0" w:color="auto"/>
                    <w:left w:val="none" w:sz="0" w:space="0" w:color="auto"/>
                    <w:bottom w:val="none" w:sz="0" w:space="0" w:color="auto"/>
                    <w:right w:val="none" w:sz="0" w:space="0" w:color="auto"/>
                  </w:divBdr>
                </w:div>
                <w:div w:id="26955583">
                  <w:marLeft w:val="480"/>
                  <w:marRight w:val="0"/>
                  <w:marTop w:val="0"/>
                  <w:marBottom w:val="0"/>
                  <w:divBdr>
                    <w:top w:val="none" w:sz="0" w:space="0" w:color="auto"/>
                    <w:left w:val="none" w:sz="0" w:space="0" w:color="auto"/>
                    <w:bottom w:val="none" w:sz="0" w:space="0" w:color="auto"/>
                    <w:right w:val="none" w:sz="0" w:space="0" w:color="auto"/>
                  </w:divBdr>
                </w:div>
                <w:div w:id="1863199512">
                  <w:marLeft w:val="480"/>
                  <w:marRight w:val="0"/>
                  <w:marTop w:val="0"/>
                  <w:marBottom w:val="0"/>
                  <w:divBdr>
                    <w:top w:val="none" w:sz="0" w:space="0" w:color="auto"/>
                    <w:left w:val="none" w:sz="0" w:space="0" w:color="auto"/>
                    <w:bottom w:val="none" w:sz="0" w:space="0" w:color="auto"/>
                    <w:right w:val="none" w:sz="0" w:space="0" w:color="auto"/>
                  </w:divBdr>
                </w:div>
                <w:div w:id="2108578029">
                  <w:marLeft w:val="480"/>
                  <w:marRight w:val="0"/>
                  <w:marTop w:val="0"/>
                  <w:marBottom w:val="0"/>
                  <w:divBdr>
                    <w:top w:val="none" w:sz="0" w:space="0" w:color="auto"/>
                    <w:left w:val="none" w:sz="0" w:space="0" w:color="auto"/>
                    <w:bottom w:val="none" w:sz="0" w:space="0" w:color="auto"/>
                    <w:right w:val="none" w:sz="0" w:space="0" w:color="auto"/>
                  </w:divBdr>
                </w:div>
                <w:div w:id="980572363">
                  <w:marLeft w:val="480"/>
                  <w:marRight w:val="0"/>
                  <w:marTop w:val="0"/>
                  <w:marBottom w:val="0"/>
                  <w:divBdr>
                    <w:top w:val="none" w:sz="0" w:space="0" w:color="auto"/>
                    <w:left w:val="none" w:sz="0" w:space="0" w:color="auto"/>
                    <w:bottom w:val="none" w:sz="0" w:space="0" w:color="auto"/>
                    <w:right w:val="none" w:sz="0" w:space="0" w:color="auto"/>
                  </w:divBdr>
                </w:div>
                <w:div w:id="1814758093">
                  <w:marLeft w:val="480"/>
                  <w:marRight w:val="0"/>
                  <w:marTop w:val="0"/>
                  <w:marBottom w:val="0"/>
                  <w:divBdr>
                    <w:top w:val="none" w:sz="0" w:space="0" w:color="auto"/>
                    <w:left w:val="none" w:sz="0" w:space="0" w:color="auto"/>
                    <w:bottom w:val="none" w:sz="0" w:space="0" w:color="auto"/>
                    <w:right w:val="none" w:sz="0" w:space="0" w:color="auto"/>
                  </w:divBdr>
                </w:div>
                <w:div w:id="2083288082">
                  <w:marLeft w:val="480"/>
                  <w:marRight w:val="0"/>
                  <w:marTop w:val="0"/>
                  <w:marBottom w:val="0"/>
                  <w:divBdr>
                    <w:top w:val="none" w:sz="0" w:space="0" w:color="auto"/>
                    <w:left w:val="none" w:sz="0" w:space="0" w:color="auto"/>
                    <w:bottom w:val="none" w:sz="0" w:space="0" w:color="auto"/>
                    <w:right w:val="none" w:sz="0" w:space="0" w:color="auto"/>
                  </w:divBdr>
                </w:div>
                <w:div w:id="550193582">
                  <w:marLeft w:val="480"/>
                  <w:marRight w:val="0"/>
                  <w:marTop w:val="0"/>
                  <w:marBottom w:val="0"/>
                  <w:divBdr>
                    <w:top w:val="none" w:sz="0" w:space="0" w:color="auto"/>
                    <w:left w:val="none" w:sz="0" w:space="0" w:color="auto"/>
                    <w:bottom w:val="none" w:sz="0" w:space="0" w:color="auto"/>
                    <w:right w:val="none" w:sz="0" w:space="0" w:color="auto"/>
                  </w:divBdr>
                </w:div>
                <w:div w:id="1855028900">
                  <w:marLeft w:val="480"/>
                  <w:marRight w:val="0"/>
                  <w:marTop w:val="0"/>
                  <w:marBottom w:val="0"/>
                  <w:divBdr>
                    <w:top w:val="none" w:sz="0" w:space="0" w:color="auto"/>
                    <w:left w:val="none" w:sz="0" w:space="0" w:color="auto"/>
                    <w:bottom w:val="none" w:sz="0" w:space="0" w:color="auto"/>
                    <w:right w:val="none" w:sz="0" w:space="0" w:color="auto"/>
                  </w:divBdr>
                </w:div>
                <w:div w:id="1555310876">
                  <w:marLeft w:val="480"/>
                  <w:marRight w:val="0"/>
                  <w:marTop w:val="0"/>
                  <w:marBottom w:val="0"/>
                  <w:divBdr>
                    <w:top w:val="none" w:sz="0" w:space="0" w:color="auto"/>
                    <w:left w:val="none" w:sz="0" w:space="0" w:color="auto"/>
                    <w:bottom w:val="none" w:sz="0" w:space="0" w:color="auto"/>
                    <w:right w:val="none" w:sz="0" w:space="0" w:color="auto"/>
                  </w:divBdr>
                </w:div>
                <w:div w:id="1543983040">
                  <w:marLeft w:val="480"/>
                  <w:marRight w:val="0"/>
                  <w:marTop w:val="0"/>
                  <w:marBottom w:val="0"/>
                  <w:divBdr>
                    <w:top w:val="none" w:sz="0" w:space="0" w:color="auto"/>
                    <w:left w:val="none" w:sz="0" w:space="0" w:color="auto"/>
                    <w:bottom w:val="none" w:sz="0" w:space="0" w:color="auto"/>
                    <w:right w:val="none" w:sz="0" w:space="0" w:color="auto"/>
                  </w:divBdr>
                </w:div>
                <w:div w:id="1151677055">
                  <w:marLeft w:val="480"/>
                  <w:marRight w:val="0"/>
                  <w:marTop w:val="0"/>
                  <w:marBottom w:val="0"/>
                  <w:divBdr>
                    <w:top w:val="none" w:sz="0" w:space="0" w:color="auto"/>
                    <w:left w:val="none" w:sz="0" w:space="0" w:color="auto"/>
                    <w:bottom w:val="none" w:sz="0" w:space="0" w:color="auto"/>
                    <w:right w:val="none" w:sz="0" w:space="0" w:color="auto"/>
                  </w:divBdr>
                </w:div>
                <w:div w:id="180441160">
                  <w:marLeft w:val="480"/>
                  <w:marRight w:val="0"/>
                  <w:marTop w:val="0"/>
                  <w:marBottom w:val="0"/>
                  <w:divBdr>
                    <w:top w:val="none" w:sz="0" w:space="0" w:color="auto"/>
                    <w:left w:val="none" w:sz="0" w:space="0" w:color="auto"/>
                    <w:bottom w:val="none" w:sz="0" w:space="0" w:color="auto"/>
                    <w:right w:val="none" w:sz="0" w:space="0" w:color="auto"/>
                  </w:divBdr>
                </w:div>
                <w:div w:id="1751346349">
                  <w:marLeft w:val="480"/>
                  <w:marRight w:val="0"/>
                  <w:marTop w:val="0"/>
                  <w:marBottom w:val="0"/>
                  <w:divBdr>
                    <w:top w:val="none" w:sz="0" w:space="0" w:color="auto"/>
                    <w:left w:val="none" w:sz="0" w:space="0" w:color="auto"/>
                    <w:bottom w:val="none" w:sz="0" w:space="0" w:color="auto"/>
                    <w:right w:val="none" w:sz="0" w:space="0" w:color="auto"/>
                  </w:divBdr>
                </w:div>
                <w:div w:id="173225587">
                  <w:marLeft w:val="480"/>
                  <w:marRight w:val="0"/>
                  <w:marTop w:val="0"/>
                  <w:marBottom w:val="0"/>
                  <w:divBdr>
                    <w:top w:val="none" w:sz="0" w:space="0" w:color="auto"/>
                    <w:left w:val="none" w:sz="0" w:space="0" w:color="auto"/>
                    <w:bottom w:val="none" w:sz="0" w:space="0" w:color="auto"/>
                    <w:right w:val="none" w:sz="0" w:space="0" w:color="auto"/>
                  </w:divBdr>
                </w:div>
                <w:div w:id="310643121">
                  <w:marLeft w:val="480"/>
                  <w:marRight w:val="0"/>
                  <w:marTop w:val="0"/>
                  <w:marBottom w:val="0"/>
                  <w:divBdr>
                    <w:top w:val="none" w:sz="0" w:space="0" w:color="auto"/>
                    <w:left w:val="none" w:sz="0" w:space="0" w:color="auto"/>
                    <w:bottom w:val="none" w:sz="0" w:space="0" w:color="auto"/>
                    <w:right w:val="none" w:sz="0" w:space="0" w:color="auto"/>
                  </w:divBdr>
                </w:div>
                <w:div w:id="388039002">
                  <w:marLeft w:val="480"/>
                  <w:marRight w:val="0"/>
                  <w:marTop w:val="0"/>
                  <w:marBottom w:val="0"/>
                  <w:divBdr>
                    <w:top w:val="none" w:sz="0" w:space="0" w:color="auto"/>
                    <w:left w:val="none" w:sz="0" w:space="0" w:color="auto"/>
                    <w:bottom w:val="none" w:sz="0" w:space="0" w:color="auto"/>
                    <w:right w:val="none" w:sz="0" w:space="0" w:color="auto"/>
                  </w:divBdr>
                </w:div>
                <w:div w:id="1022366242">
                  <w:marLeft w:val="480"/>
                  <w:marRight w:val="0"/>
                  <w:marTop w:val="0"/>
                  <w:marBottom w:val="0"/>
                  <w:divBdr>
                    <w:top w:val="none" w:sz="0" w:space="0" w:color="auto"/>
                    <w:left w:val="none" w:sz="0" w:space="0" w:color="auto"/>
                    <w:bottom w:val="none" w:sz="0" w:space="0" w:color="auto"/>
                    <w:right w:val="none" w:sz="0" w:space="0" w:color="auto"/>
                  </w:divBdr>
                </w:div>
                <w:div w:id="686520241">
                  <w:marLeft w:val="480"/>
                  <w:marRight w:val="0"/>
                  <w:marTop w:val="0"/>
                  <w:marBottom w:val="0"/>
                  <w:divBdr>
                    <w:top w:val="none" w:sz="0" w:space="0" w:color="auto"/>
                    <w:left w:val="none" w:sz="0" w:space="0" w:color="auto"/>
                    <w:bottom w:val="none" w:sz="0" w:space="0" w:color="auto"/>
                    <w:right w:val="none" w:sz="0" w:space="0" w:color="auto"/>
                  </w:divBdr>
                </w:div>
                <w:div w:id="1985889291">
                  <w:marLeft w:val="480"/>
                  <w:marRight w:val="0"/>
                  <w:marTop w:val="0"/>
                  <w:marBottom w:val="0"/>
                  <w:divBdr>
                    <w:top w:val="none" w:sz="0" w:space="0" w:color="auto"/>
                    <w:left w:val="none" w:sz="0" w:space="0" w:color="auto"/>
                    <w:bottom w:val="none" w:sz="0" w:space="0" w:color="auto"/>
                    <w:right w:val="none" w:sz="0" w:space="0" w:color="auto"/>
                  </w:divBdr>
                </w:div>
                <w:div w:id="1396467797">
                  <w:marLeft w:val="480"/>
                  <w:marRight w:val="0"/>
                  <w:marTop w:val="0"/>
                  <w:marBottom w:val="0"/>
                  <w:divBdr>
                    <w:top w:val="none" w:sz="0" w:space="0" w:color="auto"/>
                    <w:left w:val="none" w:sz="0" w:space="0" w:color="auto"/>
                    <w:bottom w:val="none" w:sz="0" w:space="0" w:color="auto"/>
                    <w:right w:val="none" w:sz="0" w:space="0" w:color="auto"/>
                  </w:divBdr>
                </w:div>
                <w:div w:id="1033267145">
                  <w:marLeft w:val="480"/>
                  <w:marRight w:val="0"/>
                  <w:marTop w:val="0"/>
                  <w:marBottom w:val="0"/>
                  <w:divBdr>
                    <w:top w:val="none" w:sz="0" w:space="0" w:color="auto"/>
                    <w:left w:val="none" w:sz="0" w:space="0" w:color="auto"/>
                    <w:bottom w:val="none" w:sz="0" w:space="0" w:color="auto"/>
                    <w:right w:val="none" w:sz="0" w:space="0" w:color="auto"/>
                  </w:divBdr>
                </w:div>
                <w:div w:id="708841817">
                  <w:marLeft w:val="480"/>
                  <w:marRight w:val="0"/>
                  <w:marTop w:val="0"/>
                  <w:marBottom w:val="0"/>
                  <w:divBdr>
                    <w:top w:val="none" w:sz="0" w:space="0" w:color="auto"/>
                    <w:left w:val="none" w:sz="0" w:space="0" w:color="auto"/>
                    <w:bottom w:val="none" w:sz="0" w:space="0" w:color="auto"/>
                    <w:right w:val="none" w:sz="0" w:space="0" w:color="auto"/>
                  </w:divBdr>
                </w:div>
                <w:div w:id="174002743">
                  <w:marLeft w:val="480"/>
                  <w:marRight w:val="0"/>
                  <w:marTop w:val="0"/>
                  <w:marBottom w:val="0"/>
                  <w:divBdr>
                    <w:top w:val="none" w:sz="0" w:space="0" w:color="auto"/>
                    <w:left w:val="none" w:sz="0" w:space="0" w:color="auto"/>
                    <w:bottom w:val="none" w:sz="0" w:space="0" w:color="auto"/>
                    <w:right w:val="none" w:sz="0" w:space="0" w:color="auto"/>
                  </w:divBdr>
                </w:div>
                <w:div w:id="1586917294">
                  <w:marLeft w:val="480"/>
                  <w:marRight w:val="0"/>
                  <w:marTop w:val="0"/>
                  <w:marBottom w:val="0"/>
                  <w:divBdr>
                    <w:top w:val="none" w:sz="0" w:space="0" w:color="auto"/>
                    <w:left w:val="none" w:sz="0" w:space="0" w:color="auto"/>
                    <w:bottom w:val="none" w:sz="0" w:space="0" w:color="auto"/>
                    <w:right w:val="none" w:sz="0" w:space="0" w:color="auto"/>
                  </w:divBdr>
                </w:div>
                <w:div w:id="1605577715">
                  <w:marLeft w:val="480"/>
                  <w:marRight w:val="0"/>
                  <w:marTop w:val="0"/>
                  <w:marBottom w:val="0"/>
                  <w:divBdr>
                    <w:top w:val="none" w:sz="0" w:space="0" w:color="auto"/>
                    <w:left w:val="none" w:sz="0" w:space="0" w:color="auto"/>
                    <w:bottom w:val="none" w:sz="0" w:space="0" w:color="auto"/>
                    <w:right w:val="none" w:sz="0" w:space="0" w:color="auto"/>
                  </w:divBdr>
                </w:div>
                <w:div w:id="1194222617">
                  <w:marLeft w:val="480"/>
                  <w:marRight w:val="0"/>
                  <w:marTop w:val="0"/>
                  <w:marBottom w:val="0"/>
                  <w:divBdr>
                    <w:top w:val="none" w:sz="0" w:space="0" w:color="auto"/>
                    <w:left w:val="none" w:sz="0" w:space="0" w:color="auto"/>
                    <w:bottom w:val="none" w:sz="0" w:space="0" w:color="auto"/>
                    <w:right w:val="none" w:sz="0" w:space="0" w:color="auto"/>
                  </w:divBdr>
                </w:div>
                <w:div w:id="254630443">
                  <w:marLeft w:val="480"/>
                  <w:marRight w:val="0"/>
                  <w:marTop w:val="0"/>
                  <w:marBottom w:val="0"/>
                  <w:divBdr>
                    <w:top w:val="none" w:sz="0" w:space="0" w:color="auto"/>
                    <w:left w:val="none" w:sz="0" w:space="0" w:color="auto"/>
                    <w:bottom w:val="none" w:sz="0" w:space="0" w:color="auto"/>
                    <w:right w:val="none" w:sz="0" w:space="0" w:color="auto"/>
                  </w:divBdr>
                </w:div>
                <w:div w:id="1954049714">
                  <w:marLeft w:val="480"/>
                  <w:marRight w:val="0"/>
                  <w:marTop w:val="0"/>
                  <w:marBottom w:val="0"/>
                  <w:divBdr>
                    <w:top w:val="none" w:sz="0" w:space="0" w:color="auto"/>
                    <w:left w:val="none" w:sz="0" w:space="0" w:color="auto"/>
                    <w:bottom w:val="none" w:sz="0" w:space="0" w:color="auto"/>
                    <w:right w:val="none" w:sz="0" w:space="0" w:color="auto"/>
                  </w:divBdr>
                </w:div>
                <w:div w:id="530454407">
                  <w:marLeft w:val="480"/>
                  <w:marRight w:val="0"/>
                  <w:marTop w:val="0"/>
                  <w:marBottom w:val="0"/>
                  <w:divBdr>
                    <w:top w:val="none" w:sz="0" w:space="0" w:color="auto"/>
                    <w:left w:val="none" w:sz="0" w:space="0" w:color="auto"/>
                    <w:bottom w:val="none" w:sz="0" w:space="0" w:color="auto"/>
                    <w:right w:val="none" w:sz="0" w:space="0" w:color="auto"/>
                  </w:divBdr>
                </w:div>
                <w:div w:id="1288661526">
                  <w:marLeft w:val="480"/>
                  <w:marRight w:val="0"/>
                  <w:marTop w:val="0"/>
                  <w:marBottom w:val="0"/>
                  <w:divBdr>
                    <w:top w:val="none" w:sz="0" w:space="0" w:color="auto"/>
                    <w:left w:val="none" w:sz="0" w:space="0" w:color="auto"/>
                    <w:bottom w:val="none" w:sz="0" w:space="0" w:color="auto"/>
                    <w:right w:val="none" w:sz="0" w:space="0" w:color="auto"/>
                  </w:divBdr>
                </w:div>
                <w:div w:id="1428816127">
                  <w:marLeft w:val="480"/>
                  <w:marRight w:val="0"/>
                  <w:marTop w:val="0"/>
                  <w:marBottom w:val="0"/>
                  <w:divBdr>
                    <w:top w:val="none" w:sz="0" w:space="0" w:color="auto"/>
                    <w:left w:val="none" w:sz="0" w:space="0" w:color="auto"/>
                    <w:bottom w:val="none" w:sz="0" w:space="0" w:color="auto"/>
                    <w:right w:val="none" w:sz="0" w:space="0" w:color="auto"/>
                  </w:divBdr>
                </w:div>
                <w:div w:id="671569289">
                  <w:marLeft w:val="480"/>
                  <w:marRight w:val="0"/>
                  <w:marTop w:val="0"/>
                  <w:marBottom w:val="0"/>
                  <w:divBdr>
                    <w:top w:val="none" w:sz="0" w:space="0" w:color="auto"/>
                    <w:left w:val="none" w:sz="0" w:space="0" w:color="auto"/>
                    <w:bottom w:val="none" w:sz="0" w:space="0" w:color="auto"/>
                    <w:right w:val="none" w:sz="0" w:space="0" w:color="auto"/>
                  </w:divBdr>
                </w:div>
                <w:div w:id="314991744">
                  <w:marLeft w:val="480"/>
                  <w:marRight w:val="0"/>
                  <w:marTop w:val="0"/>
                  <w:marBottom w:val="0"/>
                  <w:divBdr>
                    <w:top w:val="none" w:sz="0" w:space="0" w:color="auto"/>
                    <w:left w:val="none" w:sz="0" w:space="0" w:color="auto"/>
                    <w:bottom w:val="none" w:sz="0" w:space="0" w:color="auto"/>
                    <w:right w:val="none" w:sz="0" w:space="0" w:color="auto"/>
                  </w:divBdr>
                </w:div>
                <w:div w:id="631788958">
                  <w:marLeft w:val="480"/>
                  <w:marRight w:val="0"/>
                  <w:marTop w:val="0"/>
                  <w:marBottom w:val="0"/>
                  <w:divBdr>
                    <w:top w:val="none" w:sz="0" w:space="0" w:color="auto"/>
                    <w:left w:val="none" w:sz="0" w:space="0" w:color="auto"/>
                    <w:bottom w:val="none" w:sz="0" w:space="0" w:color="auto"/>
                    <w:right w:val="none" w:sz="0" w:space="0" w:color="auto"/>
                  </w:divBdr>
                </w:div>
                <w:div w:id="263348261">
                  <w:marLeft w:val="480"/>
                  <w:marRight w:val="0"/>
                  <w:marTop w:val="0"/>
                  <w:marBottom w:val="0"/>
                  <w:divBdr>
                    <w:top w:val="none" w:sz="0" w:space="0" w:color="auto"/>
                    <w:left w:val="none" w:sz="0" w:space="0" w:color="auto"/>
                    <w:bottom w:val="none" w:sz="0" w:space="0" w:color="auto"/>
                    <w:right w:val="none" w:sz="0" w:space="0" w:color="auto"/>
                  </w:divBdr>
                </w:div>
                <w:div w:id="1822772140">
                  <w:marLeft w:val="480"/>
                  <w:marRight w:val="0"/>
                  <w:marTop w:val="0"/>
                  <w:marBottom w:val="0"/>
                  <w:divBdr>
                    <w:top w:val="none" w:sz="0" w:space="0" w:color="auto"/>
                    <w:left w:val="none" w:sz="0" w:space="0" w:color="auto"/>
                    <w:bottom w:val="none" w:sz="0" w:space="0" w:color="auto"/>
                    <w:right w:val="none" w:sz="0" w:space="0" w:color="auto"/>
                  </w:divBdr>
                </w:div>
                <w:div w:id="571739832">
                  <w:marLeft w:val="480"/>
                  <w:marRight w:val="0"/>
                  <w:marTop w:val="0"/>
                  <w:marBottom w:val="0"/>
                  <w:divBdr>
                    <w:top w:val="none" w:sz="0" w:space="0" w:color="auto"/>
                    <w:left w:val="none" w:sz="0" w:space="0" w:color="auto"/>
                    <w:bottom w:val="none" w:sz="0" w:space="0" w:color="auto"/>
                    <w:right w:val="none" w:sz="0" w:space="0" w:color="auto"/>
                  </w:divBdr>
                </w:div>
                <w:div w:id="938830100">
                  <w:marLeft w:val="480"/>
                  <w:marRight w:val="0"/>
                  <w:marTop w:val="0"/>
                  <w:marBottom w:val="0"/>
                  <w:divBdr>
                    <w:top w:val="none" w:sz="0" w:space="0" w:color="auto"/>
                    <w:left w:val="none" w:sz="0" w:space="0" w:color="auto"/>
                    <w:bottom w:val="none" w:sz="0" w:space="0" w:color="auto"/>
                    <w:right w:val="none" w:sz="0" w:space="0" w:color="auto"/>
                  </w:divBdr>
                </w:div>
                <w:div w:id="821894919">
                  <w:marLeft w:val="480"/>
                  <w:marRight w:val="0"/>
                  <w:marTop w:val="0"/>
                  <w:marBottom w:val="0"/>
                  <w:divBdr>
                    <w:top w:val="none" w:sz="0" w:space="0" w:color="auto"/>
                    <w:left w:val="none" w:sz="0" w:space="0" w:color="auto"/>
                    <w:bottom w:val="none" w:sz="0" w:space="0" w:color="auto"/>
                    <w:right w:val="none" w:sz="0" w:space="0" w:color="auto"/>
                  </w:divBdr>
                </w:div>
                <w:div w:id="738940664">
                  <w:marLeft w:val="480"/>
                  <w:marRight w:val="0"/>
                  <w:marTop w:val="0"/>
                  <w:marBottom w:val="0"/>
                  <w:divBdr>
                    <w:top w:val="none" w:sz="0" w:space="0" w:color="auto"/>
                    <w:left w:val="none" w:sz="0" w:space="0" w:color="auto"/>
                    <w:bottom w:val="none" w:sz="0" w:space="0" w:color="auto"/>
                    <w:right w:val="none" w:sz="0" w:space="0" w:color="auto"/>
                  </w:divBdr>
                </w:div>
                <w:div w:id="1730419198">
                  <w:marLeft w:val="480"/>
                  <w:marRight w:val="0"/>
                  <w:marTop w:val="0"/>
                  <w:marBottom w:val="0"/>
                  <w:divBdr>
                    <w:top w:val="none" w:sz="0" w:space="0" w:color="auto"/>
                    <w:left w:val="none" w:sz="0" w:space="0" w:color="auto"/>
                    <w:bottom w:val="none" w:sz="0" w:space="0" w:color="auto"/>
                    <w:right w:val="none" w:sz="0" w:space="0" w:color="auto"/>
                  </w:divBdr>
                </w:div>
                <w:div w:id="941762749">
                  <w:marLeft w:val="480"/>
                  <w:marRight w:val="0"/>
                  <w:marTop w:val="0"/>
                  <w:marBottom w:val="0"/>
                  <w:divBdr>
                    <w:top w:val="none" w:sz="0" w:space="0" w:color="auto"/>
                    <w:left w:val="none" w:sz="0" w:space="0" w:color="auto"/>
                    <w:bottom w:val="none" w:sz="0" w:space="0" w:color="auto"/>
                    <w:right w:val="none" w:sz="0" w:space="0" w:color="auto"/>
                  </w:divBdr>
                </w:div>
                <w:div w:id="1947351545">
                  <w:marLeft w:val="480"/>
                  <w:marRight w:val="0"/>
                  <w:marTop w:val="0"/>
                  <w:marBottom w:val="0"/>
                  <w:divBdr>
                    <w:top w:val="none" w:sz="0" w:space="0" w:color="auto"/>
                    <w:left w:val="none" w:sz="0" w:space="0" w:color="auto"/>
                    <w:bottom w:val="none" w:sz="0" w:space="0" w:color="auto"/>
                    <w:right w:val="none" w:sz="0" w:space="0" w:color="auto"/>
                  </w:divBdr>
                </w:div>
                <w:div w:id="82726805">
                  <w:marLeft w:val="480"/>
                  <w:marRight w:val="0"/>
                  <w:marTop w:val="0"/>
                  <w:marBottom w:val="0"/>
                  <w:divBdr>
                    <w:top w:val="none" w:sz="0" w:space="0" w:color="auto"/>
                    <w:left w:val="none" w:sz="0" w:space="0" w:color="auto"/>
                    <w:bottom w:val="none" w:sz="0" w:space="0" w:color="auto"/>
                    <w:right w:val="none" w:sz="0" w:space="0" w:color="auto"/>
                  </w:divBdr>
                </w:div>
                <w:div w:id="655032361">
                  <w:marLeft w:val="480"/>
                  <w:marRight w:val="0"/>
                  <w:marTop w:val="0"/>
                  <w:marBottom w:val="0"/>
                  <w:divBdr>
                    <w:top w:val="none" w:sz="0" w:space="0" w:color="auto"/>
                    <w:left w:val="none" w:sz="0" w:space="0" w:color="auto"/>
                    <w:bottom w:val="none" w:sz="0" w:space="0" w:color="auto"/>
                    <w:right w:val="none" w:sz="0" w:space="0" w:color="auto"/>
                  </w:divBdr>
                </w:div>
                <w:div w:id="333803831">
                  <w:marLeft w:val="480"/>
                  <w:marRight w:val="0"/>
                  <w:marTop w:val="0"/>
                  <w:marBottom w:val="0"/>
                  <w:divBdr>
                    <w:top w:val="none" w:sz="0" w:space="0" w:color="auto"/>
                    <w:left w:val="none" w:sz="0" w:space="0" w:color="auto"/>
                    <w:bottom w:val="none" w:sz="0" w:space="0" w:color="auto"/>
                    <w:right w:val="none" w:sz="0" w:space="0" w:color="auto"/>
                  </w:divBdr>
                </w:div>
                <w:div w:id="1173111995">
                  <w:marLeft w:val="480"/>
                  <w:marRight w:val="0"/>
                  <w:marTop w:val="0"/>
                  <w:marBottom w:val="0"/>
                  <w:divBdr>
                    <w:top w:val="none" w:sz="0" w:space="0" w:color="auto"/>
                    <w:left w:val="none" w:sz="0" w:space="0" w:color="auto"/>
                    <w:bottom w:val="none" w:sz="0" w:space="0" w:color="auto"/>
                    <w:right w:val="none" w:sz="0" w:space="0" w:color="auto"/>
                  </w:divBdr>
                </w:div>
                <w:div w:id="2067490353">
                  <w:marLeft w:val="480"/>
                  <w:marRight w:val="0"/>
                  <w:marTop w:val="0"/>
                  <w:marBottom w:val="0"/>
                  <w:divBdr>
                    <w:top w:val="none" w:sz="0" w:space="0" w:color="auto"/>
                    <w:left w:val="none" w:sz="0" w:space="0" w:color="auto"/>
                    <w:bottom w:val="none" w:sz="0" w:space="0" w:color="auto"/>
                    <w:right w:val="none" w:sz="0" w:space="0" w:color="auto"/>
                  </w:divBdr>
                </w:div>
                <w:div w:id="1816603290">
                  <w:marLeft w:val="480"/>
                  <w:marRight w:val="0"/>
                  <w:marTop w:val="0"/>
                  <w:marBottom w:val="0"/>
                  <w:divBdr>
                    <w:top w:val="none" w:sz="0" w:space="0" w:color="auto"/>
                    <w:left w:val="none" w:sz="0" w:space="0" w:color="auto"/>
                    <w:bottom w:val="none" w:sz="0" w:space="0" w:color="auto"/>
                    <w:right w:val="none" w:sz="0" w:space="0" w:color="auto"/>
                  </w:divBdr>
                </w:div>
                <w:div w:id="1568881045">
                  <w:marLeft w:val="480"/>
                  <w:marRight w:val="0"/>
                  <w:marTop w:val="0"/>
                  <w:marBottom w:val="0"/>
                  <w:divBdr>
                    <w:top w:val="none" w:sz="0" w:space="0" w:color="auto"/>
                    <w:left w:val="none" w:sz="0" w:space="0" w:color="auto"/>
                    <w:bottom w:val="none" w:sz="0" w:space="0" w:color="auto"/>
                    <w:right w:val="none" w:sz="0" w:space="0" w:color="auto"/>
                  </w:divBdr>
                </w:div>
                <w:div w:id="1629428365">
                  <w:marLeft w:val="480"/>
                  <w:marRight w:val="0"/>
                  <w:marTop w:val="0"/>
                  <w:marBottom w:val="0"/>
                  <w:divBdr>
                    <w:top w:val="none" w:sz="0" w:space="0" w:color="auto"/>
                    <w:left w:val="none" w:sz="0" w:space="0" w:color="auto"/>
                    <w:bottom w:val="none" w:sz="0" w:space="0" w:color="auto"/>
                    <w:right w:val="none" w:sz="0" w:space="0" w:color="auto"/>
                  </w:divBdr>
                </w:div>
                <w:div w:id="345524722">
                  <w:marLeft w:val="480"/>
                  <w:marRight w:val="0"/>
                  <w:marTop w:val="0"/>
                  <w:marBottom w:val="0"/>
                  <w:divBdr>
                    <w:top w:val="none" w:sz="0" w:space="0" w:color="auto"/>
                    <w:left w:val="none" w:sz="0" w:space="0" w:color="auto"/>
                    <w:bottom w:val="none" w:sz="0" w:space="0" w:color="auto"/>
                    <w:right w:val="none" w:sz="0" w:space="0" w:color="auto"/>
                  </w:divBdr>
                </w:div>
                <w:div w:id="1689286039">
                  <w:marLeft w:val="480"/>
                  <w:marRight w:val="0"/>
                  <w:marTop w:val="0"/>
                  <w:marBottom w:val="0"/>
                  <w:divBdr>
                    <w:top w:val="none" w:sz="0" w:space="0" w:color="auto"/>
                    <w:left w:val="none" w:sz="0" w:space="0" w:color="auto"/>
                    <w:bottom w:val="none" w:sz="0" w:space="0" w:color="auto"/>
                    <w:right w:val="none" w:sz="0" w:space="0" w:color="auto"/>
                  </w:divBdr>
                </w:div>
                <w:div w:id="296686140">
                  <w:marLeft w:val="480"/>
                  <w:marRight w:val="0"/>
                  <w:marTop w:val="0"/>
                  <w:marBottom w:val="0"/>
                  <w:divBdr>
                    <w:top w:val="none" w:sz="0" w:space="0" w:color="auto"/>
                    <w:left w:val="none" w:sz="0" w:space="0" w:color="auto"/>
                    <w:bottom w:val="none" w:sz="0" w:space="0" w:color="auto"/>
                    <w:right w:val="none" w:sz="0" w:space="0" w:color="auto"/>
                  </w:divBdr>
                </w:div>
                <w:div w:id="758327023">
                  <w:marLeft w:val="480"/>
                  <w:marRight w:val="0"/>
                  <w:marTop w:val="0"/>
                  <w:marBottom w:val="0"/>
                  <w:divBdr>
                    <w:top w:val="none" w:sz="0" w:space="0" w:color="auto"/>
                    <w:left w:val="none" w:sz="0" w:space="0" w:color="auto"/>
                    <w:bottom w:val="none" w:sz="0" w:space="0" w:color="auto"/>
                    <w:right w:val="none" w:sz="0" w:space="0" w:color="auto"/>
                  </w:divBdr>
                </w:div>
              </w:divsChild>
            </w:div>
            <w:div w:id="1976594406">
              <w:marLeft w:val="0"/>
              <w:marRight w:val="0"/>
              <w:marTop w:val="0"/>
              <w:marBottom w:val="0"/>
              <w:divBdr>
                <w:top w:val="none" w:sz="0" w:space="0" w:color="auto"/>
                <w:left w:val="none" w:sz="0" w:space="0" w:color="auto"/>
                <w:bottom w:val="none" w:sz="0" w:space="0" w:color="auto"/>
                <w:right w:val="none" w:sz="0" w:space="0" w:color="auto"/>
              </w:divBdr>
              <w:divsChild>
                <w:div w:id="1663777256">
                  <w:marLeft w:val="480"/>
                  <w:marRight w:val="0"/>
                  <w:marTop w:val="0"/>
                  <w:marBottom w:val="0"/>
                  <w:divBdr>
                    <w:top w:val="none" w:sz="0" w:space="0" w:color="auto"/>
                    <w:left w:val="none" w:sz="0" w:space="0" w:color="auto"/>
                    <w:bottom w:val="none" w:sz="0" w:space="0" w:color="auto"/>
                    <w:right w:val="none" w:sz="0" w:space="0" w:color="auto"/>
                  </w:divBdr>
                </w:div>
                <w:div w:id="1694184244">
                  <w:marLeft w:val="480"/>
                  <w:marRight w:val="0"/>
                  <w:marTop w:val="0"/>
                  <w:marBottom w:val="0"/>
                  <w:divBdr>
                    <w:top w:val="none" w:sz="0" w:space="0" w:color="auto"/>
                    <w:left w:val="none" w:sz="0" w:space="0" w:color="auto"/>
                    <w:bottom w:val="none" w:sz="0" w:space="0" w:color="auto"/>
                    <w:right w:val="none" w:sz="0" w:space="0" w:color="auto"/>
                  </w:divBdr>
                </w:div>
                <w:div w:id="630482690">
                  <w:marLeft w:val="480"/>
                  <w:marRight w:val="0"/>
                  <w:marTop w:val="0"/>
                  <w:marBottom w:val="0"/>
                  <w:divBdr>
                    <w:top w:val="none" w:sz="0" w:space="0" w:color="auto"/>
                    <w:left w:val="none" w:sz="0" w:space="0" w:color="auto"/>
                    <w:bottom w:val="none" w:sz="0" w:space="0" w:color="auto"/>
                    <w:right w:val="none" w:sz="0" w:space="0" w:color="auto"/>
                  </w:divBdr>
                </w:div>
                <w:div w:id="1705443422">
                  <w:marLeft w:val="480"/>
                  <w:marRight w:val="0"/>
                  <w:marTop w:val="0"/>
                  <w:marBottom w:val="0"/>
                  <w:divBdr>
                    <w:top w:val="none" w:sz="0" w:space="0" w:color="auto"/>
                    <w:left w:val="none" w:sz="0" w:space="0" w:color="auto"/>
                    <w:bottom w:val="none" w:sz="0" w:space="0" w:color="auto"/>
                    <w:right w:val="none" w:sz="0" w:space="0" w:color="auto"/>
                  </w:divBdr>
                </w:div>
                <w:div w:id="1545410783">
                  <w:marLeft w:val="480"/>
                  <w:marRight w:val="0"/>
                  <w:marTop w:val="0"/>
                  <w:marBottom w:val="0"/>
                  <w:divBdr>
                    <w:top w:val="none" w:sz="0" w:space="0" w:color="auto"/>
                    <w:left w:val="none" w:sz="0" w:space="0" w:color="auto"/>
                    <w:bottom w:val="none" w:sz="0" w:space="0" w:color="auto"/>
                    <w:right w:val="none" w:sz="0" w:space="0" w:color="auto"/>
                  </w:divBdr>
                </w:div>
                <w:div w:id="1396507335">
                  <w:marLeft w:val="480"/>
                  <w:marRight w:val="0"/>
                  <w:marTop w:val="0"/>
                  <w:marBottom w:val="0"/>
                  <w:divBdr>
                    <w:top w:val="none" w:sz="0" w:space="0" w:color="auto"/>
                    <w:left w:val="none" w:sz="0" w:space="0" w:color="auto"/>
                    <w:bottom w:val="none" w:sz="0" w:space="0" w:color="auto"/>
                    <w:right w:val="none" w:sz="0" w:space="0" w:color="auto"/>
                  </w:divBdr>
                </w:div>
                <w:div w:id="882135495">
                  <w:marLeft w:val="480"/>
                  <w:marRight w:val="0"/>
                  <w:marTop w:val="0"/>
                  <w:marBottom w:val="0"/>
                  <w:divBdr>
                    <w:top w:val="none" w:sz="0" w:space="0" w:color="auto"/>
                    <w:left w:val="none" w:sz="0" w:space="0" w:color="auto"/>
                    <w:bottom w:val="none" w:sz="0" w:space="0" w:color="auto"/>
                    <w:right w:val="none" w:sz="0" w:space="0" w:color="auto"/>
                  </w:divBdr>
                </w:div>
                <w:div w:id="1763987714">
                  <w:marLeft w:val="480"/>
                  <w:marRight w:val="0"/>
                  <w:marTop w:val="0"/>
                  <w:marBottom w:val="0"/>
                  <w:divBdr>
                    <w:top w:val="none" w:sz="0" w:space="0" w:color="auto"/>
                    <w:left w:val="none" w:sz="0" w:space="0" w:color="auto"/>
                    <w:bottom w:val="none" w:sz="0" w:space="0" w:color="auto"/>
                    <w:right w:val="none" w:sz="0" w:space="0" w:color="auto"/>
                  </w:divBdr>
                </w:div>
                <w:div w:id="1627201719">
                  <w:marLeft w:val="480"/>
                  <w:marRight w:val="0"/>
                  <w:marTop w:val="0"/>
                  <w:marBottom w:val="0"/>
                  <w:divBdr>
                    <w:top w:val="none" w:sz="0" w:space="0" w:color="auto"/>
                    <w:left w:val="none" w:sz="0" w:space="0" w:color="auto"/>
                    <w:bottom w:val="none" w:sz="0" w:space="0" w:color="auto"/>
                    <w:right w:val="none" w:sz="0" w:space="0" w:color="auto"/>
                  </w:divBdr>
                </w:div>
                <w:div w:id="441189648">
                  <w:marLeft w:val="480"/>
                  <w:marRight w:val="0"/>
                  <w:marTop w:val="0"/>
                  <w:marBottom w:val="0"/>
                  <w:divBdr>
                    <w:top w:val="none" w:sz="0" w:space="0" w:color="auto"/>
                    <w:left w:val="none" w:sz="0" w:space="0" w:color="auto"/>
                    <w:bottom w:val="none" w:sz="0" w:space="0" w:color="auto"/>
                    <w:right w:val="none" w:sz="0" w:space="0" w:color="auto"/>
                  </w:divBdr>
                </w:div>
                <w:div w:id="44063981">
                  <w:marLeft w:val="480"/>
                  <w:marRight w:val="0"/>
                  <w:marTop w:val="0"/>
                  <w:marBottom w:val="0"/>
                  <w:divBdr>
                    <w:top w:val="none" w:sz="0" w:space="0" w:color="auto"/>
                    <w:left w:val="none" w:sz="0" w:space="0" w:color="auto"/>
                    <w:bottom w:val="none" w:sz="0" w:space="0" w:color="auto"/>
                    <w:right w:val="none" w:sz="0" w:space="0" w:color="auto"/>
                  </w:divBdr>
                </w:div>
                <w:div w:id="1868372741">
                  <w:marLeft w:val="480"/>
                  <w:marRight w:val="0"/>
                  <w:marTop w:val="0"/>
                  <w:marBottom w:val="0"/>
                  <w:divBdr>
                    <w:top w:val="none" w:sz="0" w:space="0" w:color="auto"/>
                    <w:left w:val="none" w:sz="0" w:space="0" w:color="auto"/>
                    <w:bottom w:val="none" w:sz="0" w:space="0" w:color="auto"/>
                    <w:right w:val="none" w:sz="0" w:space="0" w:color="auto"/>
                  </w:divBdr>
                </w:div>
                <w:div w:id="357197310">
                  <w:marLeft w:val="480"/>
                  <w:marRight w:val="0"/>
                  <w:marTop w:val="0"/>
                  <w:marBottom w:val="0"/>
                  <w:divBdr>
                    <w:top w:val="none" w:sz="0" w:space="0" w:color="auto"/>
                    <w:left w:val="none" w:sz="0" w:space="0" w:color="auto"/>
                    <w:bottom w:val="none" w:sz="0" w:space="0" w:color="auto"/>
                    <w:right w:val="none" w:sz="0" w:space="0" w:color="auto"/>
                  </w:divBdr>
                </w:div>
                <w:div w:id="1851214996">
                  <w:marLeft w:val="480"/>
                  <w:marRight w:val="0"/>
                  <w:marTop w:val="0"/>
                  <w:marBottom w:val="0"/>
                  <w:divBdr>
                    <w:top w:val="none" w:sz="0" w:space="0" w:color="auto"/>
                    <w:left w:val="none" w:sz="0" w:space="0" w:color="auto"/>
                    <w:bottom w:val="none" w:sz="0" w:space="0" w:color="auto"/>
                    <w:right w:val="none" w:sz="0" w:space="0" w:color="auto"/>
                  </w:divBdr>
                </w:div>
                <w:div w:id="22294933">
                  <w:marLeft w:val="480"/>
                  <w:marRight w:val="0"/>
                  <w:marTop w:val="0"/>
                  <w:marBottom w:val="0"/>
                  <w:divBdr>
                    <w:top w:val="none" w:sz="0" w:space="0" w:color="auto"/>
                    <w:left w:val="none" w:sz="0" w:space="0" w:color="auto"/>
                    <w:bottom w:val="none" w:sz="0" w:space="0" w:color="auto"/>
                    <w:right w:val="none" w:sz="0" w:space="0" w:color="auto"/>
                  </w:divBdr>
                </w:div>
                <w:div w:id="1603492215">
                  <w:marLeft w:val="480"/>
                  <w:marRight w:val="0"/>
                  <w:marTop w:val="0"/>
                  <w:marBottom w:val="0"/>
                  <w:divBdr>
                    <w:top w:val="none" w:sz="0" w:space="0" w:color="auto"/>
                    <w:left w:val="none" w:sz="0" w:space="0" w:color="auto"/>
                    <w:bottom w:val="none" w:sz="0" w:space="0" w:color="auto"/>
                    <w:right w:val="none" w:sz="0" w:space="0" w:color="auto"/>
                  </w:divBdr>
                </w:div>
                <w:div w:id="2044476091">
                  <w:marLeft w:val="480"/>
                  <w:marRight w:val="0"/>
                  <w:marTop w:val="0"/>
                  <w:marBottom w:val="0"/>
                  <w:divBdr>
                    <w:top w:val="none" w:sz="0" w:space="0" w:color="auto"/>
                    <w:left w:val="none" w:sz="0" w:space="0" w:color="auto"/>
                    <w:bottom w:val="none" w:sz="0" w:space="0" w:color="auto"/>
                    <w:right w:val="none" w:sz="0" w:space="0" w:color="auto"/>
                  </w:divBdr>
                </w:div>
                <w:div w:id="745495163">
                  <w:marLeft w:val="480"/>
                  <w:marRight w:val="0"/>
                  <w:marTop w:val="0"/>
                  <w:marBottom w:val="0"/>
                  <w:divBdr>
                    <w:top w:val="none" w:sz="0" w:space="0" w:color="auto"/>
                    <w:left w:val="none" w:sz="0" w:space="0" w:color="auto"/>
                    <w:bottom w:val="none" w:sz="0" w:space="0" w:color="auto"/>
                    <w:right w:val="none" w:sz="0" w:space="0" w:color="auto"/>
                  </w:divBdr>
                </w:div>
                <w:div w:id="782847372">
                  <w:marLeft w:val="480"/>
                  <w:marRight w:val="0"/>
                  <w:marTop w:val="0"/>
                  <w:marBottom w:val="0"/>
                  <w:divBdr>
                    <w:top w:val="none" w:sz="0" w:space="0" w:color="auto"/>
                    <w:left w:val="none" w:sz="0" w:space="0" w:color="auto"/>
                    <w:bottom w:val="none" w:sz="0" w:space="0" w:color="auto"/>
                    <w:right w:val="none" w:sz="0" w:space="0" w:color="auto"/>
                  </w:divBdr>
                </w:div>
                <w:div w:id="1764842099">
                  <w:marLeft w:val="480"/>
                  <w:marRight w:val="0"/>
                  <w:marTop w:val="0"/>
                  <w:marBottom w:val="0"/>
                  <w:divBdr>
                    <w:top w:val="none" w:sz="0" w:space="0" w:color="auto"/>
                    <w:left w:val="none" w:sz="0" w:space="0" w:color="auto"/>
                    <w:bottom w:val="none" w:sz="0" w:space="0" w:color="auto"/>
                    <w:right w:val="none" w:sz="0" w:space="0" w:color="auto"/>
                  </w:divBdr>
                </w:div>
                <w:div w:id="1856184220">
                  <w:marLeft w:val="480"/>
                  <w:marRight w:val="0"/>
                  <w:marTop w:val="0"/>
                  <w:marBottom w:val="0"/>
                  <w:divBdr>
                    <w:top w:val="none" w:sz="0" w:space="0" w:color="auto"/>
                    <w:left w:val="none" w:sz="0" w:space="0" w:color="auto"/>
                    <w:bottom w:val="none" w:sz="0" w:space="0" w:color="auto"/>
                    <w:right w:val="none" w:sz="0" w:space="0" w:color="auto"/>
                  </w:divBdr>
                </w:div>
                <w:div w:id="1207527259">
                  <w:marLeft w:val="480"/>
                  <w:marRight w:val="0"/>
                  <w:marTop w:val="0"/>
                  <w:marBottom w:val="0"/>
                  <w:divBdr>
                    <w:top w:val="none" w:sz="0" w:space="0" w:color="auto"/>
                    <w:left w:val="none" w:sz="0" w:space="0" w:color="auto"/>
                    <w:bottom w:val="none" w:sz="0" w:space="0" w:color="auto"/>
                    <w:right w:val="none" w:sz="0" w:space="0" w:color="auto"/>
                  </w:divBdr>
                </w:div>
                <w:div w:id="2025860321">
                  <w:marLeft w:val="480"/>
                  <w:marRight w:val="0"/>
                  <w:marTop w:val="0"/>
                  <w:marBottom w:val="0"/>
                  <w:divBdr>
                    <w:top w:val="none" w:sz="0" w:space="0" w:color="auto"/>
                    <w:left w:val="none" w:sz="0" w:space="0" w:color="auto"/>
                    <w:bottom w:val="none" w:sz="0" w:space="0" w:color="auto"/>
                    <w:right w:val="none" w:sz="0" w:space="0" w:color="auto"/>
                  </w:divBdr>
                </w:div>
                <w:div w:id="2141334689">
                  <w:marLeft w:val="480"/>
                  <w:marRight w:val="0"/>
                  <w:marTop w:val="0"/>
                  <w:marBottom w:val="0"/>
                  <w:divBdr>
                    <w:top w:val="none" w:sz="0" w:space="0" w:color="auto"/>
                    <w:left w:val="none" w:sz="0" w:space="0" w:color="auto"/>
                    <w:bottom w:val="none" w:sz="0" w:space="0" w:color="auto"/>
                    <w:right w:val="none" w:sz="0" w:space="0" w:color="auto"/>
                  </w:divBdr>
                </w:div>
                <w:div w:id="1320842152">
                  <w:marLeft w:val="480"/>
                  <w:marRight w:val="0"/>
                  <w:marTop w:val="0"/>
                  <w:marBottom w:val="0"/>
                  <w:divBdr>
                    <w:top w:val="none" w:sz="0" w:space="0" w:color="auto"/>
                    <w:left w:val="none" w:sz="0" w:space="0" w:color="auto"/>
                    <w:bottom w:val="none" w:sz="0" w:space="0" w:color="auto"/>
                    <w:right w:val="none" w:sz="0" w:space="0" w:color="auto"/>
                  </w:divBdr>
                </w:div>
                <w:div w:id="171728737">
                  <w:marLeft w:val="480"/>
                  <w:marRight w:val="0"/>
                  <w:marTop w:val="0"/>
                  <w:marBottom w:val="0"/>
                  <w:divBdr>
                    <w:top w:val="none" w:sz="0" w:space="0" w:color="auto"/>
                    <w:left w:val="none" w:sz="0" w:space="0" w:color="auto"/>
                    <w:bottom w:val="none" w:sz="0" w:space="0" w:color="auto"/>
                    <w:right w:val="none" w:sz="0" w:space="0" w:color="auto"/>
                  </w:divBdr>
                </w:div>
                <w:div w:id="449512251">
                  <w:marLeft w:val="480"/>
                  <w:marRight w:val="0"/>
                  <w:marTop w:val="0"/>
                  <w:marBottom w:val="0"/>
                  <w:divBdr>
                    <w:top w:val="none" w:sz="0" w:space="0" w:color="auto"/>
                    <w:left w:val="none" w:sz="0" w:space="0" w:color="auto"/>
                    <w:bottom w:val="none" w:sz="0" w:space="0" w:color="auto"/>
                    <w:right w:val="none" w:sz="0" w:space="0" w:color="auto"/>
                  </w:divBdr>
                </w:div>
                <w:div w:id="954285721">
                  <w:marLeft w:val="480"/>
                  <w:marRight w:val="0"/>
                  <w:marTop w:val="0"/>
                  <w:marBottom w:val="0"/>
                  <w:divBdr>
                    <w:top w:val="none" w:sz="0" w:space="0" w:color="auto"/>
                    <w:left w:val="none" w:sz="0" w:space="0" w:color="auto"/>
                    <w:bottom w:val="none" w:sz="0" w:space="0" w:color="auto"/>
                    <w:right w:val="none" w:sz="0" w:space="0" w:color="auto"/>
                  </w:divBdr>
                </w:div>
                <w:div w:id="1192840786">
                  <w:marLeft w:val="480"/>
                  <w:marRight w:val="0"/>
                  <w:marTop w:val="0"/>
                  <w:marBottom w:val="0"/>
                  <w:divBdr>
                    <w:top w:val="none" w:sz="0" w:space="0" w:color="auto"/>
                    <w:left w:val="none" w:sz="0" w:space="0" w:color="auto"/>
                    <w:bottom w:val="none" w:sz="0" w:space="0" w:color="auto"/>
                    <w:right w:val="none" w:sz="0" w:space="0" w:color="auto"/>
                  </w:divBdr>
                </w:div>
                <w:div w:id="862550242">
                  <w:marLeft w:val="480"/>
                  <w:marRight w:val="0"/>
                  <w:marTop w:val="0"/>
                  <w:marBottom w:val="0"/>
                  <w:divBdr>
                    <w:top w:val="none" w:sz="0" w:space="0" w:color="auto"/>
                    <w:left w:val="none" w:sz="0" w:space="0" w:color="auto"/>
                    <w:bottom w:val="none" w:sz="0" w:space="0" w:color="auto"/>
                    <w:right w:val="none" w:sz="0" w:space="0" w:color="auto"/>
                  </w:divBdr>
                </w:div>
                <w:div w:id="1692105863">
                  <w:marLeft w:val="480"/>
                  <w:marRight w:val="0"/>
                  <w:marTop w:val="0"/>
                  <w:marBottom w:val="0"/>
                  <w:divBdr>
                    <w:top w:val="none" w:sz="0" w:space="0" w:color="auto"/>
                    <w:left w:val="none" w:sz="0" w:space="0" w:color="auto"/>
                    <w:bottom w:val="none" w:sz="0" w:space="0" w:color="auto"/>
                    <w:right w:val="none" w:sz="0" w:space="0" w:color="auto"/>
                  </w:divBdr>
                </w:div>
                <w:div w:id="436683019">
                  <w:marLeft w:val="480"/>
                  <w:marRight w:val="0"/>
                  <w:marTop w:val="0"/>
                  <w:marBottom w:val="0"/>
                  <w:divBdr>
                    <w:top w:val="none" w:sz="0" w:space="0" w:color="auto"/>
                    <w:left w:val="none" w:sz="0" w:space="0" w:color="auto"/>
                    <w:bottom w:val="none" w:sz="0" w:space="0" w:color="auto"/>
                    <w:right w:val="none" w:sz="0" w:space="0" w:color="auto"/>
                  </w:divBdr>
                </w:div>
                <w:div w:id="1921713729">
                  <w:marLeft w:val="480"/>
                  <w:marRight w:val="0"/>
                  <w:marTop w:val="0"/>
                  <w:marBottom w:val="0"/>
                  <w:divBdr>
                    <w:top w:val="none" w:sz="0" w:space="0" w:color="auto"/>
                    <w:left w:val="none" w:sz="0" w:space="0" w:color="auto"/>
                    <w:bottom w:val="none" w:sz="0" w:space="0" w:color="auto"/>
                    <w:right w:val="none" w:sz="0" w:space="0" w:color="auto"/>
                  </w:divBdr>
                </w:div>
                <w:div w:id="190070382">
                  <w:marLeft w:val="480"/>
                  <w:marRight w:val="0"/>
                  <w:marTop w:val="0"/>
                  <w:marBottom w:val="0"/>
                  <w:divBdr>
                    <w:top w:val="none" w:sz="0" w:space="0" w:color="auto"/>
                    <w:left w:val="none" w:sz="0" w:space="0" w:color="auto"/>
                    <w:bottom w:val="none" w:sz="0" w:space="0" w:color="auto"/>
                    <w:right w:val="none" w:sz="0" w:space="0" w:color="auto"/>
                  </w:divBdr>
                </w:div>
                <w:div w:id="1104616292">
                  <w:marLeft w:val="480"/>
                  <w:marRight w:val="0"/>
                  <w:marTop w:val="0"/>
                  <w:marBottom w:val="0"/>
                  <w:divBdr>
                    <w:top w:val="none" w:sz="0" w:space="0" w:color="auto"/>
                    <w:left w:val="none" w:sz="0" w:space="0" w:color="auto"/>
                    <w:bottom w:val="none" w:sz="0" w:space="0" w:color="auto"/>
                    <w:right w:val="none" w:sz="0" w:space="0" w:color="auto"/>
                  </w:divBdr>
                </w:div>
                <w:div w:id="1875578191">
                  <w:marLeft w:val="480"/>
                  <w:marRight w:val="0"/>
                  <w:marTop w:val="0"/>
                  <w:marBottom w:val="0"/>
                  <w:divBdr>
                    <w:top w:val="none" w:sz="0" w:space="0" w:color="auto"/>
                    <w:left w:val="none" w:sz="0" w:space="0" w:color="auto"/>
                    <w:bottom w:val="none" w:sz="0" w:space="0" w:color="auto"/>
                    <w:right w:val="none" w:sz="0" w:space="0" w:color="auto"/>
                  </w:divBdr>
                </w:div>
                <w:div w:id="634915887">
                  <w:marLeft w:val="480"/>
                  <w:marRight w:val="0"/>
                  <w:marTop w:val="0"/>
                  <w:marBottom w:val="0"/>
                  <w:divBdr>
                    <w:top w:val="none" w:sz="0" w:space="0" w:color="auto"/>
                    <w:left w:val="none" w:sz="0" w:space="0" w:color="auto"/>
                    <w:bottom w:val="none" w:sz="0" w:space="0" w:color="auto"/>
                    <w:right w:val="none" w:sz="0" w:space="0" w:color="auto"/>
                  </w:divBdr>
                </w:div>
                <w:div w:id="1559130450">
                  <w:marLeft w:val="480"/>
                  <w:marRight w:val="0"/>
                  <w:marTop w:val="0"/>
                  <w:marBottom w:val="0"/>
                  <w:divBdr>
                    <w:top w:val="none" w:sz="0" w:space="0" w:color="auto"/>
                    <w:left w:val="none" w:sz="0" w:space="0" w:color="auto"/>
                    <w:bottom w:val="none" w:sz="0" w:space="0" w:color="auto"/>
                    <w:right w:val="none" w:sz="0" w:space="0" w:color="auto"/>
                  </w:divBdr>
                </w:div>
                <w:div w:id="782576751">
                  <w:marLeft w:val="480"/>
                  <w:marRight w:val="0"/>
                  <w:marTop w:val="0"/>
                  <w:marBottom w:val="0"/>
                  <w:divBdr>
                    <w:top w:val="none" w:sz="0" w:space="0" w:color="auto"/>
                    <w:left w:val="none" w:sz="0" w:space="0" w:color="auto"/>
                    <w:bottom w:val="none" w:sz="0" w:space="0" w:color="auto"/>
                    <w:right w:val="none" w:sz="0" w:space="0" w:color="auto"/>
                  </w:divBdr>
                </w:div>
                <w:div w:id="960303280">
                  <w:marLeft w:val="480"/>
                  <w:marRight w:val="0"/>
                  <w:marTop w:val="0"/>
                  <w:marBottom w:val="0"/>
                  <w:divBdr>
                    <w:top w:val="none" w:sz="0" w:space="0" w:color="auto"/>
                    <w:left w:val="none" w:sz="0" w:space="0" w:color="auto"/>
                    <w:bottom w:val="none" w:sz="0" w:space="0" w:color="auto"/>
                    <w:right w:val="none" w:sz="0" w:space="0" w:color="auto"/>
                  </w:divBdr>
                </w:div>
                <w:div w:id="988022352">
                  <w:marLeft w:val="480"/>
                  <w:marRight w:val="0"/>
                  <w:marTop w:val="0"/>
                  <w:marBottom w:val="0"/>
                  <w:divBdr>
                    <w:top w:val="none" w:sz="0" w:space="0" w:color="auto"/>
                    <w:left w:val="none" w:sz="0" w:space="0" w:color="auto"/>
                    <w:bottom w:val="none" w:sz="0" w:space="0" w:color="auto"/>
                    <w:right w:val="none" w:sz="0" w:space="0" w:color="auto"/>
                  </w:divBdr>
                </w:div>
                <w:div w:id="1894538254">
                  <w:marLeft w:val="480"/>
                  <w:marRight w:val="0"/>
                  <w:marTop w:val="0"/>
                  <w:marBottom w:val="0"/>
                  <w:divBdr>
                    <w:top w:val="none" w:sz="0" w:space="0" w:color="auto"/>
                    <w:left w:val="none" w:sz="0" w:space="0" w:color="auto"/>
                    <w:bottom w:val="none" w:sz="0" w:space="0" w:color="auto"/>
                    <w:right w:val="none" w:sz="0" w:space="0" w:color="auto"/>
                  </w:divBdr>
                </w:div>
                <w:div w:id="1873154482">
                  <w:marLeft w:val="480"/>
                  <w:marRight w:val="0"/>
                  <w:marTop w:val="0"/>
                  <w:marBottom w:val="0"/>
                  <w:divBdr>
                    <w:top w:val="none" w:sz="0" w:space="0" w:color="auto"/>
                    <w:left w:val="none" w:sz="0" w:space="0" w:color="auto"/>
                    <w:bottom w:val="none" w:sz="0" w:space="0" w:color="auto"/>
                    <w:right w:val="none" w:sz="0" w:space="0" w:color="auto"/>
                  </w:divBdr>
                </w:div>
                <w:div w:id="1057320954">
                  <w:marLeft w:val="480"/>
                  <w:marRight w:val="0"/>
                  <w:marTop w:val="0"/>
                  <w:marBottom w:val="0"/>
                  <w:divBdr>
                    <w:top w:val="none" w:sz="0" w:space="0" w:color="auto"/>
                    <w:left w:val="none" w:sz="0" w:space="0" w:color="auto"/>
                    <w:bottom w:val="none" w:sz="0" w:space="0" w:color="auto"/>
                    <w:right w:val="none" w:sz="0" w:space="0" w:color="auto"/>
                  </w:divBdr>
                </w:div>
                <w:div w:id="2017686698">
                  <w:marLeft w:val="480"/>
                  <w:marRight w:val="0"/>
                  <w:marTop w:val="0"/>
                  <w:marBottom w:val="0"/>
                  <w:divBdr>
                    <w:top w:val="none" w:sz="0" w:space="0" w:color="auto"/>
                    <w:left w:val="none" w:sz="0" w:space="0" w:color="auto"/>
                    <w:bottom w:val="none" w:sz="0" w:space="0" w:color="auto"/>
                    <w:right w:val="none" w:sz="0" w:space="0" w:color="auto"/>
                  </w:divBdr>
                </w:div>
                <w:div w:id="407072787">
                  <w:marLeft w:val="480"/>
                  <w:marRight w:val="0"/>
                  <w:marTop w:val="0"/>
                  <w:marBottom w:val="0"/>
                  <w:divBdr>
                    <w:top w:val="none" w:sz="0" w:space="0" w:color="auto"/>
                    <w:left w:val="none" w:sz="0" w:space="0" w:color="auto"/>
                    <w:bottom w:val="none" w:sz="0" w:space="0" w:color="auto"/>
                    <w:right w:val="none" w:sz="0" w:space="0" w:color="auto"/>
                  </w:divBdr>
                </w:div>
                <w:div w:id="747003665">
                  <w:marLeft w:val="480"/>
                  <w:marRight w:val="0"/>
                  <w:marTop w:val="0"/>
                  <w:marBottom w:val="0"/>
                  <w:divBdr>
                    <w:top w:val="none" w:sz="0" w:space="0" w:color="auto"/>
                    <w:left w:val="none" w:sz="0" w:space="0" w:color="auto"/>
                    <w:bottom w:val="none" w:sz="0" w:space="0" w:color="auto"/>
                    <w:right w:val="none" w:sz="0" w:space="0" w:color="auto"/>
                  </w:divBdr>
                </w:div>
                <w:div w:id="246421778">
                  <w:marLeft w:val="480"/>
                  <w:marRight w:val="0"/>
                  <w:marTop w:val="0"/>
                  <w:marBottom w:val="0"/>
                  <w:divBdr>
                    <w:top w:val="none" w:sz="0" w:space="0" w:color="auto"/>
                    <w:left w:val="none" w:sz="0" w:space="0" w:color="auto"/>
                    <w:bottom w:val="none" w:sz="0" w:space="0" w:color="auto"/>
                    <w:right w:val="none" w:sz="0" w:space="0" w:color="auto"/>
                  </w:divBdr>
                </w:div>
                <w:div w:id="1525292917">
                  <w:marLeft w:val="480"/>
                  <w:marRight w:val="0"/>
                  <w:marTop w:val="0"/>
                  <w:marBottom w:val="0"/>
                  <w:divBdr>
                    <w:top w:val="none" w:sz="0" w:space="0" w:color="auto"/>
                    <w:left w:val="none" w:sz="0" w:space="0" w:color="auto"/>
                    <w:bottom w:val="none" w:sz="0" w:space="0" w:color="auto"/>
                    <w:right w:val="none" w:sz="0" w:space="0" w:color="auto"/>
                  </w:divBdr>
                </w:div>
                <w:div w:id="545526625">
                  <w:marLeft w:val="480"/>
                  <w:marRight w:val="0"/>
                  <w:marTop w:val="0"/>
                  <w:marBottom w:val="0"/>
                  <w:divBdr>
                    <w:top w:val="none" w:sz="0" w:space="0" w:color="auto"/>
                    <w:left w:val="none" w:sz="0" w:space="0" w:color="auto"/>
                    <w:bottom w:val="none" w:sz="0" w:space="0" w:color="auto"/>
                    <w:right w:val="none" w:sz="0" w:space="0" w:color="auto"/>
                  </w:divBdr>
                </w:div>
                <w:div w:id="421146570">
                  <w:marLeft w:val="480"/>
                  <w:marRight w:val="0"/>
                  <w:marTop w:val="0"/>
                  <w:marBottom w:val="0"/>
                  <w:divBdr>
                    <w:top w:val="none" w:sz="0" w:space="0" w:color="auto"/>
                    <w:left w:val="none" w:sz="0" w:space="0" w:color="auto"/>
                    <w:bottom w:val="none" w:sz="0" w:space="0" w:color="auto"/>
                    <w:right w:val="none" w:sz="0" w:space="0" w:color="auto"/>
                  </w:divBdr>
                </w:div>
                <w:div w:id="1412124673">
                  <w:marLeft w:val="480"/>
                  <w:marRight w:val="0"/>
                  <w:marTop w:val="0"/>
                  <w:marBottom w:val="0"/>
                  <w:divBdr>
                    <w:top w:val="none" w:sz="0" w:space="0" w:color="auto"/>
                    <w:left w:val="none" w:sz="0" w:space="0" w:color="auto"/>
                    <w:bottom w:val="none" w:sz="0" w:space="0" w:color="auto"/>
                    <w:right w:val="none" w:sz="0" w:space="0" w:color="auto"/>
                  </w:divBdr>
                </w:div>
                <w:div w:id="611546796">
                  <w:marLeft w:val="480"/>
                  <w:marRight w:val="0"/>
                  <w:marTop w:val="0"/>
                  <w:marBottom w:val="0"/>
                  <w:divBdr>
                    <w:top w:val="none" w:sz="0" w:space="0" w:color="auto"/>
                    <w:left w:val="none" w:sz="0" w:space="0" w:color="auto"/>
                    <w:bottom w:val="none" w:sz="0" w:space="0" w:color="auto"/>
                    <w:right w:val="none" w:sz="0" w:space="0" w:color="auto"/>
                  </w:divBdr>
                </w:div>
                <w:div w:id="230039916">
                  <w:marLeft w:val="480"/>
                  <w:marRight w:val="0"/>
                  <w:marTop w:val="0"/>
                  <w:marBottom w:val="0"/>
                  <w:divBdr>
                    <w:top w:val="none" w:sz="0" w:space="0" w:color="auto"/>
                    <w:left w:val="none" w:sz="0" w:space="0" w:color="auto"/>
                    <w:bottom w:val="none" w:sz="0" w:space="0" w:color="auto"/>
                    <w:right w:val="none" w:sz="0" w:space="0" w:color="auto"/>
                  </w:divBdr>
                </w:div>
                <w:div w:id="825560546">
                  <w:marLeft w:val="480"/>
                  <w:marRight w:val="0"/>
                  <w:marTop w:val="0"/>
                  <w:marBottom w:val="0"/>
                  <w:divBdr>
                    <w:top w:val="none" w:sz="0" w:space="0" w:color="auto"/>
                    <w:left w:val="none" w:sz="0" w:space="0" w:color="auto"/>
                    <w:bottom w:val="none" w:sz="0" w:space="0" w:color="auto"/>
                    <w:right w:val="none" w:sz="0" w:space="0" w:color="auto"/>
                  </w:divBdr>
                </w:div>
                <w:div w:id="1053427025">
                  <w:marLeft w:val="480"/>
                  <w:marRight w:val="0"/>
                  <w:marTop w:val="0"/>
                  <w:marBottom w:val="0"/>
                  <w:divBdr>
                    <w:top w:val="none" w:sz="0" w:space="0" w:color="auto"/>
                    <w:left w:val="none" w:sz="0" w:space="0" w:color="auto"/>
                    <w:bottom w:val="none" w:sz="0" w:space="0" w:color="auto"/>
                    <w:right w:val="none" w:sz="0" w:space="0" w:color="auto"/>
                  </w:divBdr>
                </w:div>
                <w:div w:id="80757174">
                  <w:marLeft w:val="480"/>
                  <w:marRight w:val="0"/>
                  <w:marTop w:val="0"/>
                  <w:marBottom w:val="0"/>
                  <w:divBdr>
                    <w:top w:val="none" w:sz="0" w:space="0" w:color="auto"/>
                    <w:left w:val="none" w:sz="0" w:space="0" w:color="auto"/>
                    <w:bottom w:val="none" w:sz="0" w:space="0" w:color="auto"/>
                    <w:right w:val="none" w:sz="0" w:space="0" w:color="auto"/>
                  </w:divBdr>
                </w:div>
                <w:div w:id="1559903017">
                  <w:marLeft w:val="480"/>
                  <w:marRight w:val="0"/>
                  <w:marTop w:val="0"/>
                  <w:marBottom w:val="0"/>
                  <w:divBdr>
                    <w:top w:val="none" w:sz="0" w:space="0" w:color="auto"/>
                    <w:left w:val="none" w:sz="0" w:space="0" w:color="auto"/>
                    <w:bottom w:val="none" w:sz="0" w:space="0" w:color="auto"/>
                    <w:right w:val="none" w:sz="0" w:space="0" w:color="auto"/>
                  </w:divBdr>
                </w:div>
                <w:div w:id="1448426288">
                  <w:marLeft w:val="480"/>
                  <w:marRight w:val="0"/>
                  <w:marTop w:val="0"/>
                  <w:marBottom w:val="0"/>
                  <w:divBdr>
                    <w:top w:val="none" w:sz="0" w:space="0" w:color="auto"/>
                    <w:left w:val="none" w:sz="0" w:space="0" w:color="auto"/>
                    <w:bottom w:val="none" w:sz="0" w:space="0" w:color="auto"/>
                    <w:right w:val="none" w:sz="0" w:space="0" w:color="auto"/>
                  </w:divBdr>
                </w:div>
                <w:div w:id="786391299">
                  <w:marLeft w:val="480"/>
                  <w:marRight w:val="0"/>
                  <w:marTop w:val="0"/>
                  <w:marBottom w:val="0"/>
                  <w:divBdr>
                    <w:top w:val="none" w:sz="0" w:space="0" w:color="auto"/>
                    <w:left w:val="none" w:sz="0" w:space="0" w:color="auto"/>
                    <w:bottom w:val="none" w:sz="0" w:space="0" w:color="auto"/>
                    <w:right w:val="none" w:sz="0" w:space="0" w:color="auto"/>
                  </w:divBdr>
                </w:div>
                <w:div w:id="1258096085">
                  <w:marLeft w:val="480"/>
                  <w:marRight w:val="0"/>
                  <w:marTop w:val="0"/>
                  <w:marBottom w:val="0"/>
                  <w:divBdr>
                    <w:top w:val="none" w:sz="0" w:space="0" w:color="auto"/>
                    <w:left w:val="none" w:sz="0" w:space="0" w:color="auto"/>
                    <w:bottom w:val="none" w:sz="0" w:space="0" w:color="auto"/>
                    <w:right w:val="none" w:sz="0" w:space="0" w:color="auto"/>
                  </w:divBdr>
                </w:div>
                <w:div w:id="268588526">
                  <w:marLeft w:val="480"/>
                  <w:marRight w:val="0"/>
                  <w:marTop w:val="0"/>
                  <w:marBottom w:val="0"/>
                  <w:divBdr>
                    <w:top w:val="none" w:sz="0" w:space="0" w:color="auto"/>
                    <w:left w:val="none" w:sz="0" w:space="0" w:color="auto"/>
                    <w:bottom w:val="none" w:sz="0" w:space="0" w:color="auto"/>
                    <w:right w:val="none" w:sz="0" w:space="0" w:color="auto"/>
                  </w:divBdr>
                </w:div>
                <w:div w:id="815686421">
                  <w:marLeft w:val="480"/>
                  <w:marRight w:val="0"/>
                  <w:marTop w:val="0"/>
                  <w:marBottom w:val="0"/>
                  <w:divBdr>
                    <w:top w:val="none" w:sz="0" w:space="0" w:color="auto"/>
                    <w:left w:val="none" w:sz="0" w:space="0" w:color="auto"/>
                    <w:bottom w:val="none" w:sz="0" w:space="0" w:color="auto"/>
                    <w:right w:val="none" w:sz="0" w:space="0" w:color="auto"/>
                  </w:divBdr>
                </w:div>
                <w:div w:id="412824978">
                  <w:marLeft w:val="480"/>
                  <w:marRight w:val="0"/>
                  <w:marTop w:val="0"/>
                  <w:marBottom w:val="0"/>
                  <w:divBdr>
                    <w:top w:val="none" w:sz="0" w:space="0" w:color="auto"/>
                    <w:left w:val="none" w:sz="0" w:space="0" w:color="auto"/>
                    <w:bottom w:val="none" w:sz="0" w:space="0" w:color="auto"/>
                    <w:right w:val="none" w:sz="0" w:space="0" w:color="auto"/>
                  </w:divBdr>
                </w:div>
                <w:div w:id="1588886661">
                  <w:marLeft w:val="480"/>
                  <w:marRight w:val="0"/>
                  <w:marTop w:val="0"/>
                  <w:marBottom w:val="0"/>
                  <w:divBdr>
                    <w:top w:val="none" w:sz="0" w:space="0" w:color="auto"/>
                    <w:left w:val="none" w:sz="0" w:space="0" w:color="auto"/>
                    <w:bottom w:val="none" w:sz="0" w:space="0" w:color="auto"/>
                    <w:right w:val="none" w:sz="0" w:space="0" w:color="auto"/>
                  </w:divBdr>
                </w:div>
                <w:div w:id="650646050">
                  <w:marLeft w:val="480"/>
                  <w:marRight w:val="0"/>
                  <w:marTop w:val="0"/>
                  <w:marBottom w:val="0"/>
                  <w:divBdr>
                    <w:top w:val="none" w:sz="0" w:space="0" w:color="auto"/>
                    <w:left w:val="none" w:sz="0" w:space="0" w:color="auto"/>
                    <w:bottom w:val="none" w:sz="0" w:space="0" w:color="auto"/>
                    <w:right w:val="none" w:sz="0" w:space="0" w:color="auto"/>
                  </w:divBdr>
                </w:div>
                <w:div w:id="977343548">
                  <w:marLeft w:val="480"/>
                  <w:marRight w:val="0"/>
                  <w:marTop w:val="0"/>
                  <w:marBottom w:val="0"/>
                  <w:divBdr>
                    <w:top w:val="none" w:sz="0" w:space="0" w:color="auto"/>
                    <w:left w:val="none" w:sz="0" w:space="0" w:color="auto"/>
                    <w:bottom w:val="none" w:sz="0" w:space="0" w:color="auto"/>
                    <w:right w:val="none" w:sz="0" w:space="0" w:color="auto"/>
                  </w:divBdr>
                </w:div>
                <w:div w:id="2000302330">
                  <w:marLeft w:val="480"/>
                  <w:marRight w:val="0"/>
                  <w:marTop w:val="0"/>
                  <w:marBottom w:val="0"/>
                  <w:divBdr>
                    <w:top w:val="none" w:sz="0" w:space="0" w:color="auto"/>
                    <w:left w:val="none" w:sz="0" w:space="0" w:color="auto"/>
                    <w:bottom w:val="none" w:sz="0" w:space="0" w:color="auto"/>
                    <w:right w:val="none" w:sz="0" w:space="0" w:color="auto"/>
                  </w:divBdr>
                </w:div>
              </w:divsChild>
            </w:div>
            <w:div w:id="1301807210">
              <w:marLeft w:val="0"/>
              <w:marRight w:val="0"/>
              <w:marTop w:val="0"/>
              <w:marBottom w:val="0"/>
              <w:divBdr>
                <w:top w:val="none" w:sz="0" w:space="0" w:color="auto"/>
                <w:left w:val="none" w:sz="0" w:space="0" w:color="auto"/>
                <w:bottom w:val="none" w:sz="0" w:space="0" w:color="auto"/>
                <w:right w:val="none" w:sz="0" w:space="0" w:color="auto"/>
              </w:divBdr>
              <w:divsChild>
                <w:div w:id="1543596225">
                  <w:marLeft w:val="480"/>
                  <w:marRight w:val="0"/>
                  <w:marTop w:val="0"/>
                  <w:marBottom w:val="0"/>
                  <w:divBdr>
                    <w:top w:val="none" w:sz="0" w:space="0" w:color="auto"/>
                    <w:left w:val="none" w:sz="0" w:space="0" w:color="auto"/>
                    <w:bottom w:val="none" w:sz="0" w:space="0" w:color="auto"/>
                    <w:right w:val="none" w:sz="0" w:space="0" w:color="auto"/>
                  </w:divBdr>
                </w:div>
                <w:div w:id="57898601">
                  <w:marLeft w:val="480"/>
                  <w:marRight w:val="0"/>
                  <w:marTop w:val="0"/>
                  <w:marBottom w:val="0"/>
                  <w:divBdr>
                    <w:top w:val="none" w:sz="0" w:space="0" w:color="auto"/>
                    <w:left w:val="none" w:sz="0" w:space="0" w:color="auto"/>
                    <w:bottom w:val="none" w:sz="0" w:space="0" w:color="auto"/>
                    <w:right w:val="none" w:sz="0" w:space="0" w:color="auto"/>
                  </w:divBdr>
                </w:div>
                <w:div w:id="956911592">
                  <w:marLeft w:val="480"/>
                  <w:marRight w:val="0"/>
                  <w:marTop w:val="0"/>
                  <w:marBottom w:val="0"/>
                  <w:divBdr>
                    <w:top w:val="none" w:sz="0" w:space="0" w:color="auto"/>
                    <w:left w:val="none" w:sz="0" w:space="0" w:color="auto"/>
                    <w:bottom w:val="none" w:sz="0" w:space="0" w:color="auto"/>
                    <w:right w:val="none" w:sz="0" w:space="0" w:color="auto"/>
                  </w:divBdr>
                </w:div>
                <w:div w:id="2134396731">
                  <w:marLeft w:val="480"/>
                  <w:marRight w:val="0"/>
                  <w:marTop w:val="0"/>
                  <w:marBottom w:val="0"/>
                  <w:divBdr>
                    <w:top w:val="none" w:sz="0" w:space="0" w:color="auto"/>
                    <w:left w:val="none" w:sz="0" w:space="0" w:color="auto"/>
                    <w:bottom w:val="none" w:sz="0" w:space="0" w:color="auto"/>
                    <w:right w:val="none" w:sz="0" w:space="0" w:color="auto"/>
                  </w:divBdr>
                </w:div>
                <w:div w:id="1170484168">
                  <w:marLeft w:val="480"/>
                  <w:marRight w:val="0"/>
                  <w:marTop w:val="0"/>
                  <w:marBottom w:val="0"/>
                  <w:divBdr>
                    <w:top w:val="none" w:sz="0" w:space="0" w:color="auto"/>
                    <w:left w:val="none" w:sz="0" w:space="0" w:color="auto"/>
                    <w:bottom w:val="none" w:sz="0" w:space="0" w:color="auto"/>
                    <w:right w:val="none" w:sz="0" w:space="0" w:color="auto"/>
                  </w:divBdr>
                </w:div>
                <w:div w:id="1497724449">
                  <w:marLeft w:val="480"/>
                  <w:marRight w:val="0"/>
                  <w:marTop w:val="0"/>
                  <w:marBottom w:val="0"/>
                  <w:divBdr>
                    <w:top w:val="none" w:sz="0" w:space="0" w:color="auto"/>
                    <w:left w:val="none" w:sz="0" w:space="0" w:color="auto"/>
                    <w:bottom w:val="none" w:sz="0" w:space="0" w:color="auto"/>
                    <w:right w:val="none" w:sz="0" w:space="0" w:color="auto"/>
                  </w:divBdr>
                </w:div>
                <w:div w:id="657731549">
                  <w:marLeft w:val="480"/>
                  <w:marRight w:val="0"/>
                  <w:marTop w:val="0"/>
                  <w:marBottom w:val="0"/>
                  <w:divBdr>
                    <w:top w:val="none" w:sz="0" w:space="0" w:color="auto"/>
                    <w:left w:val="none" w:sz="0" w:space="0" w:color="auto"/>
                    <w:bottom w:val="none" w:sz="0" w:space="0" w:color="auto"/>
                    <w:right w:val="none" w:sz="0" w:space="0" w:color="auto"/>
                  </w:divBdr>
                </w:div>
                <w:div w:id="212888882">
                  <w:marLeft w:val="480"/>
                  <w:marRight w:val="0"/>
                  <w:marTop w:val="0"/>
                  <w:marBottom w:val="0"/>
                  <w:divBdr>
                    <w:top w:val="none" w:sz="0" w:space="0" w:color="auto"/>
                    <w:left w:val="none" w:sz="0" w:space="0" w:color="auto"/>
                    <w:bottom w:val="none" w:sz="0" w:space="0" w:color="auto"/>
                    <w:right w:val="none" w:sz="0" w:space="0" w:color="auto"/>
                  </w:divBdr>
                </w:div>
                <w:div w:id="1503356910">
                  <w:marLeft w:val="480"/>
                  <w:marRight w:val="0"/>
                  <w:marTop w:val="0"/>
                  <w:marBottom w:val="0"/>
                  <w:divBdr>
                    <w:top w:val="none" w:sz="0" w:space="0" w:color="auto"/>
                    <w:left w:val="none" w:sz="0" w:space="0" w:color="auto"/>
                    <w:bottom w:val="none" w:sz="0" w:space="0" w:color="auto"/>
                    <w:right w:val="none" w:sz="0" w:space="0" w:color="auto"/>
                  </w:divBdr>
                </w:div>
                <w:div w:id="1327974288">
                  <w:marLeft w:val="480"/>
                  <w:marRight w:val="0"/>
                  <w:marTop w:val="0"/>
                  <w:marBottom w:val="0"/>
                  <w:divBdr>
                    <w:top w:val="none" w:sz="0" w:space="0" w:color="auto"/>
                    <w:left w:val="none" w:sz="0" w:space="0" w:color="auto"/>
                    <w:bottom w:val="none" w:sz="0" w:space="0" w:color="auto"/>
                    <w:right w:val="none" w:sz="0" w:space="0" w:color="auto"/>
                  </w:divBdr>
                </w:div>
                <w:div w:id="401833225">
                  <w:marLeft w:val="480"/>
                  <w:marRight w:val="0"/>
                  <w:marTop w:val="0"/>
                  <w:marBottom w:val="0"/>
                  <w:divBdr>
                    <w:top w:val="none" w:sz="0" w:space="0" w:color="auto"/>
                    <w:left w:val="none" w:sz="0" w:space="0" w:color="auto"/>
                    <w:bottom w:val="none" w:sz="0" w:space="0" w:color="auto"/>
                    <w:right w:val="none" w:sz="0" w:space="0" w:color="auto"/>
                  </w:divBdr>
                </w:div>
                <w:div w:id="2140995979">
                  <w:marLeft w:val="480"/>
                  <w:marRight w:val="0"/>
                  <w:marTop w:val="0"/>
                  <w:marBottom w:val="0"/>
                  <w:divBdr>
                    <w:top w:val="none" w:sz="0" w:space="0" w:color="auto"/>
                    <w:left w:val="none" w:sz="0" w:space="0" w:color="auto"/>
                    <w:bottom w:val="none" w:sz="0" w:space="0" w:color="auto"/>
                    <w:right w:val="none" w:sz="0" w:space="0" w:color="auto"/>
                  </w:divBdr>
                </w:div>
                <w:div w:id="1091586971">
                  <w:marLeft w:val="480"/>
                  <w:marRight w:val="0"/>
                  <w:marTop w:val="0"/>
                  <w:marBottom w:val="0"/>
                  <w:divBdr>
                    <w:top w:val="none" w:sz="0" w:space="0" w:color="auto"/>
                    <w:left w:val="none" w:sz="0" w:space="0" w:color="auto"/>
                    <w:bottom w:val="none" w:sz="0" w:space="0" w:color="auto"/>
                    <w:right w:val="none" w:sz="0" w:space="0" w:color="auto"/>
                  </w:divBdr>
                </w:div>
                <w:div w:id="1246762529">
                  <w:marLeft w:val="480"/>
                  <w:marRight w:val="0"/>
                  <w:marTop w:val="0"/>
                  <w:marBottom w:val="0"/>
                  <w:divBdr>
                    <w:top w:val="none" w:sz="0" w:space="0" w:color="auto"/>
                    <w:left w:val="none" w:sz="0" w:space="0" w:color="auto"/>
                    <w:bottom w:val="none" w:sz="0" w:space="0" w:color="auto"/>
                    <w:right w:val="none" w:sz="0" w:space="0" w:color="auto"/>
                  </w:divBdr>
                </w:div>
                <w:div w:id="46608182">
                  <w:marLeft w:val="480"/>
                  <w:marRight w:val="0"/>
                  <w:marTop w:val="0"/>
                  <w:marBottom w:val="0"/>
                  <w:divBdr>
                    <w:top w:val="none" w:sz="0" w:space="0" w:color="auto"/>
                    <w:left w:val="none" w:sz="0" w:space="0" w:color="auto"/>
                    <w:bottom w:val="none" w:sz="0" w:space="0" w:color="auto"/>
                    <w:right w:val="none" w:sz="0" w:space="0" w:color="auto"/>
                  </w:divBdr>
                </w:div>
                <w:div w:id="1416246229">
                  <w:marLeft w:val="480"/>
                  <w:marRight w:val="0"/>
                  <w:marTop w:val="0"/>
                  <w:marBottom w:val="0"/>
                  <w:divBdr>
                    <w:top w:val="none" w:sz="0" w:space="0" w:color="auto"/>
                    <w:left w:val="none" w:sz="0" w:space="0" w:color="auto"/>
                    <w:bottom w:val="none" w:sz="0" w:space="0" w:color="auto"/>
                    <w:right w:val="none" w:sz="0" w:space="0" w:color="auto"/>
                  </w:divBdr>
                </w:div>
                <w:div w:id="1280919808">
                  <w:marLeft w:val="480"/>
                  <w:marRight w:val="0"/>
                  <w:marTop w:val="0"/>
                  <w:marBottom w:val="0"/>
                  <w:divBdr>
                    <w:top w:val="none" w:sz="0" w:space="0" w:color="auto"/>
                    <w:left w:val="none" w:sz="0" w:space="0" w:color="auto"/>
                    <w:bottom w:val="none" w:sz="0" w:space="0" w:color="auto"/>
                    <w:right w:val="none" w:sz="0" w:space="0" w:color="auto"/>
                  </w:divBdr>
                </w:div>
                <w:div w:id="1467508496">
                  <w:marLeft w:val="480"/>
                  <w:marRight w:val="0"/>
                  <w:marTop w:val="0"/>
                  <w:marBottom w:val="0"/>
                  <w:divBdr>
                    <w:top w:val="none" w:sz="0" w:space="0" w:color="auto"/>
                    <w:left w:val="none" w:sz="0" w:space="0" w:color="auto"/>
                    <w:bottom w:val="none" w:sz="0" w:space="0" w:color="auto"/>
                    <w:right w:val="none" w:sz="0" w:space="0" w:color="auto"/>
                  </w:divBdr>
                </w:div>
                <w:div w:id="2026396286">
                  <w:marLeft w:val="480"/>
                  <w:marRight w:val="0"/>
                  <w:marTop w:val="0"/>
                  <w:marBottom w:val="0"/>
                  <w:divBdr>
                    <w:top w:val="none" w:sz="0" w:space="0" w:color="auto"/>
                    <w:left w:val="none" w:sz="0" w:space="0" w:color="auto"/>
                    <w:bottom w:val="none" w:sz="0" w:space="0" w:color="auto"/>
                    <w:right w:val="none" w:sz="0" w:space="0" w:color="auto"/>
                  </w:divBdr>
                </w:div>
                <w:div w:id="209654487">
                  <w:marLeft w:val="480"/>
                  <w:marRight w:val="0"/>
                  <w:marTop w:val="0"/>
                  <w:marBottom w:val="0"/>
                  <w:divBdr>
                    <w:top w:val="none" w:sz="0" w:space="0" w:color="auto"/>
                    <w:left w:val="none" w:sz="0" w:space="0" w:color="auto"/>
                    <w:bottom w:val="none" w:sz="0" w:space="0" w:color="auto"/>
                    <w:right w:val="none" w:sz="0" w:space="0" w:color="auto"/>
                  </w:divBdr>
                </w:div>
                <w:div w:id="464009363">
                  <w:marLeft w:val="480"/>
                  <w:marRight w:val="0"/>
                  <w:marTop w:val="0"/>
                  <w:marBottom w:val="0"/>
                  <w:divBdr>
                    <w:top w:val="none" w:sz="0" w:space="0" w:color="auto"/>
                    <w:left w:val="none" w:sz="0" w:space="0" w:color="auto"/>
                    <w:bottom w:val="none" w:sz="0" w:space="0" w:color="auto"/>
                    <w:right w:val="none" w:sz="0" w:space="0" w:color="auto"/>
                  </w:divBdr>
                </w:div>
                <w:div w:id="71507377">
                  <w:marLeft w:val="480"/>
                  <w:marRight w:val="0"/>
                  <w:marTop w:val="0"/>
                  <w:marBottom w:val="0"/>
                  <w:divBdr>
                    <w:top w:val="none" w:sz="0" w:space="0" w:color="auto"/>
                    <w:left w:val="none" w:sz="0" w:space="0" w:color="auto"/>
                    <w:bottom w:val="none" w:sz="0" w:space="0" w:color="auto"/>
                    <w:right w:val="none" w:sz="0" w:space="0" w:color="auto"/>
                  </w:divBdr>
                </w:div>
                <w:div w:id="1832868302">
                  <w:marLeft w:val="480"/>
                  <w:marRight w:val="0"/>
                  <w:marTop w:val="0"/>
                  <w:marBottom w:val="0"/>
                  <w:divBdr>
                    <w:top w:val="none" w:sz="0" w:space="0" w:color="auto"/>
                    <w:left w:val="none" w:sz="0" w:space="0" w:color="auto"/>
                    <w:bottom w:val="none" w:sz="0" w:space="0" w:color="auto"/>
                    <w:right w:val="none" w:sz="0" w:space="0" w:color="auto"/>
                  </w:divBdr>
                </w:div>
                <w:div w:id="541023223">
                  <w:marLeft w:val="480"/>
                  <w:marRight w:val="0"/>
                  <w:marTop w:val="0"/>
                  <w:marBottom w:val="0"/>
                  <w:divBdr>
                    <w:top w:val="none" w:sz="0" w:space="0" w:color="auto"/>
                    <w:left w:val="none" w:sz="0" w:space="0" w:color="auto"/>
                    <w:bottom w:val="none" w:sz="0" w:space="0" w:color="auto"/>
                    <w:right w:val="none" w:sz="0" w:space="0" w:color="auto"/>
                  </w:divBdr>
                </w:div>
                <w:div w:id="1833910715">
                  <w:marLeft w:val="480"/>
                  <w:marRight w:val="0"/>
                  <w:marTop w:val="0"/>
                  <w:marBottom w:val="0"/>
                  <w:divBdr>
                    <w:top w:val="none" w:sz="0" w:space="0" w:color="auto"/>
                    <w:left w:val="none" w:sz="0" w:space="0" w:color="auto"/>
                    <w:bottom w:val="none" w:sz="0" w:space="0" w:color="auto"/>
                    <w:right w:val="none" w:sz="0" w:space="0" w:color="auto"/>
                  </w:divBdr>
                </w:div>
                <w:div w:id="2089499673">
                  <w:marLeft w:val="480"/>
                  <w:marRight w:val="0"/>
                  <w:marTop w:val="0"/>
                  <w:marBottom w:val="0"/>
                  <w:divBdr>
                    <w:top w:val="none" w:sz="0" w:space="0" w:color="auto"/>
                    <w:left w:val="none" w:sz="0" w:space="0" w:color="auto"/>
                    <w:bottom w:val="none" w:sz="0" w:space="0" w:color="auto"/>
                    <w:right w:val="none" w:sz="0" w:space="0" w:color="auto"/>
                  </w:divBdr>
                </w:div>
                <w:div w:id="98256998">
                  <w:marLeft w:val="480"/>
                  <w:marRight w:val="0"/>
                  <w:marTop w:val="0"/>
                  <w:marBottom w:val="0"/>
                  <w:divBdr>
                    <w:top w:val="none" w:sz="0" w:space="0" w:color="auto"/>
                    <w:left w:val="none" w:sz="0" w:space="0" w:color="auto"/>
                    <w:bottom w:val="none" w:sz="0" w:space="0" w:color="auto"/>
                    <w:right w:val="none" w:sz="0" w:space="0" w:color="auto"/>
                  </w:divBdr>
                </w:div>
                <w:div w:id="1064446365">
                  <w:marLeft w:val="480"/>
                  <w:marRight w:val="0"/>
                  <w:marTop w:val="0"/>
                  <w:marBottom w:val="0"/>
                  <w:divBdr>
                    <w:top w:val="none" w:sz="0" w:space="0" w:color="auto"/>
                    <w:left w:val="none" w:sz="0" w:space="0" w:color="auto"/>
                    <w:bottom w:val="none" w:sz="0" w:space="0" w:color="auto"/>
                    <w:right w:val="none" w:sz="0" w:space="0" w:color="auto"/>
                  </w:divBdr>
                </w:div>
                <w:div w:id="1774789421">
                  <w:marLeft w:val="480"/>
                  <w:marRight w:val="0"/>
                  <w:marTop w:val="0"/>
                  <w:marBottom w:val="0"/>
                  <w:divBdr>
                    <w:top w:val="none" w:sz="0" w:space="0" w:color="auto"/>
                    <w:left w:val="none" w:sz="0" w:space="0" w:color="auto"/>
                    <w:bottom w:val="none" w:sz="0" w:space="0" w:color="auto"/>
                    <w:right w:val="none" w:sz="0" w:space="0" w:color="auto"/>
                  </w:divBdr>
                </w:div>
                <w:div w:id="685210499">
                  <w:marLeft w:val="480"/>
                  <w:marRight w:val="0"/>
                  <w:marTop w:val="0"/>
                  <w:marBottom w:val="0"/>
                  <w:divBdr>
                    <w:top w:val="none" w:sz="0" w:space="0" w:color="auto"/>
                    <w:left w:val="none" w:sz="0" w:space="0" w:color="auto"/>
                    <w:bottom w:val="none" w:sz="0" w:space="0" w:color="auto"/>
                    <w:right w:val="none" w:sz="0" w:space="0" w:color="auto"/>
                  </w:divBdr>
                </w:div>
                <w:div w:id="1932472535">
                  <w:marLeft w:val="480"/>
                  <w:marRight w:val="0"/>
                  <w:marTop w:val="0"/>
                  <w:marBottom w:val="0"/>
                  <w:divBdr>
                    <w:top w:val="none" w:sz="0" w:space="0" w:color="auto"/>
                    <w:left w:val="none" w:sz="0" w:space="0" w:color="auto"/>
                    <w:bottom w:val="none" w:sz="0" w:space="0" w:color="auto"/>
                    <w:right w:val="none" w:sz="0" w:space="0" w:color="auto"/>
                  </w:divBdr>
                </w:div>
                <w:div w:id="967204312">
                  <w:marLeft w:val="480"/>
                  <w:marRight w:val="0"/>
                  <w:marTop w:val="0"/>
                  <w:marBottom w:val="0"/>
                  <w:divBdr>
                    <w:top w:val="none" w:sz="0" w:space="0" w:color="auto"/>
                    <w:left w:val="none" w:sz="0" w:space="0" w:color="auto"/>
                    <w:bottom w:val="none" w:sz="0" w:space="0" w:color="auto"/>
                    <w:right w:val="none" w:sz="0" w:space="0" w:color="auto"/>
                  </w:divBdr>
                </w:div>
                <w:div w:id="527065306">
                  <w:marLeft w:val="480"/>
                  <w:marRight w:val="0"/>
                  <w:marTop w:val="0"/>
                  <w:marBottom w:val="0"/>
                  <w:divBdr>
                    <w:top w:val="none" w:sz="0" w:space="0" w:color="auto"/>
                    <w:left w:val="none" w:sz="0" w:space="0" w:color="auto"/>
                    <w:bottom w:val="none" w:sz="0" w:space="0" w:color="auto"/>
                    <w:right w:val="none" w:sz="0" w:space="0" w:color="auto"/>
                  </w:divBdr>
                </w:div>
                <w:div w:id="1011252414">
                  <w:marLeft w:val="480"/>
                  <w:marRight w:val="0"/>
                  <w:marTop w:val="0"/>
                  <w:marBottom w:val="0"/>
                  <w:divBdr>
                    <w:top w:val="none" w:sz="0" w:space="0" w:color="auto"/>
                    <w:left w:val="none" w:sz="0" w:space="0" w:color="auto"/>
                    <w:bottom w:val="none" w:sz="0" w:space="0" w:color="auto"/>
                    <w:right w:val="none" w:sz="0" w:space="0" w:color="auto"/>
                  </w:divBdr>
                </w:div>
                <w:div w:id="103619655">
                  <w:marLeft w:val="480"/>
                  <w:marRight w:val="0"/>
                  <w:marTop w:val="0"/>
                  <w:marBottom w:val="0"/>
                  <w:divBdr>
                    <w:top w:val="none" w:sz="0" w:space="0" w:color="auto"/>
                    <w:left w:val="none" w:sz="0" w:space="0" w:color="auto"/>
                    <w:bottom w:val="none" w:sz="0" w:space="0" w:color="auto"/>
                    <w:right w:val="none" w:sz="0" w:space="0" w:color="auto"/>
                  </w:divBdr>
                </w:div>
                <w:div w:id="1078360137">
                  <w:marLeft w:val="480"/>
                  <w:marRight w:val="0"/>
                  <w:marTop w:val="0"/>
                  <w:marBottom w:val="0"/>
                  <w:divBdr>
                    <w:top w:val="none" w:sz="0" w:space="0" w:color="auto"/>
                    <w:left w:val="none" w:sz="0" w:space="0" w:color="auto"/>
                    <w:bottom w:val="none" w:sz="0" w:space="0" w:color="auto"/>
                    <w:right w:val="none" w:sz="0" w:space="0" w:color="auto"/>
                  </w:divBdr>
                </w:div>
                <w:div w:id="164784600">
                  <w:marLeft w:val="480"/>
                  <w:marRight w:val="0"/>
                  <w:marTop w:val="0"/>
                  <w:marBottom w:val="0"/>
                  <w:divBdr>
                    <w:top w:val="none" w:sz="0" w:space="0" w:color="auto"/>
                    <w:left w:val="none" w:sz="0" w:space="0" w:color="auto"/>
                    <w:bottom w:val="none" w:sz="0" w:space="0" w:color="auto"/>
                    <w:right w:val="none" w:sz="0" w:space="0" w:color="auto"/>
                  </w:divBdr>
                </w:div>
                <w:div w:id="1746805379">
                  <w:marLeft w:val="480"/>
                  <w:marRight w:val="0"/>
                  <w:marTop w:val="0"/>
                  <w:marBottom w:val="0"/>
                  <w:divBdr>
                    <w:top w:val="none" w:sz="0" w:space="0" w:color="auto"/>
                    <w:left w:val="none" w:sz="0" w:space="0" w:color="auto"/>
                    <w:bottom w:val="none" w:sz="0" w:space="0" w:color="auto"/>
                    <w:right w:val="none" w:sz="0" w:space="0" w:color="auto"/>
                  </w:divBdr>
                </w:div>
                <w:div w:id="1570190541">
                  <w:marLeft w:val="480"/>
                  <w:marRight w:val="0"/>
                  <w:marTop w:val="0"/>
                  <w:marBottom w:val="0"/>
                  <w:divBdr>
                    <w:top w:val="none" w:sz="0" w:space="0" w:color="auto"/>
                    <w:left w:val="none" w:sz="0" w:space="0" w:color="auto"/>
                    <w:bottom w:val="none" w:sz="0" w:space="0" w:color="auto"/>
                    <w:right w:val="none" w:sz="0" w:space="0" w:color="auto"/>
                  </w:divBdr>
                </w:div>
                <w:div w:id="1976325178">
                  <w:marLeft w:val="480"/>
                  <w:marRight w:val="0"/>
                  <w:marTop w:val="0"/>
                  <w:marBottom w:val="0"/>
                  <w:divBdr>
                    <w:top w:val="none" w:sz="0" w:space="0" w:color="auto"/>
                    <w:left w:val="none" w:sz="0" w:space="0" w:color="auto"/>
                    <w:bottom w:val="none" w:sz="0" w:space="0" w:color="auto"/>
                    <w:right w:val="none" w:sz="0" w:space="0" w:color="auto"/>
                  </w:divBdr>
                </w:div>
                <w:div w:id="1095590789">
                  <w:marLeft w:val="480"/>
                  <w:marRight w:val="0"/>
                  <w:marTop w:val="0"/>
                  <w:marBottom w:val="0"/>
                  <w:divBdr>
                    <w:top w:val="none" w:sz="0" w:space="0" w:color="auto"/>
                    <w:left w:val="none" w:sz="0" w:space="0" w:color="auto"/>
                    <w:bottom w:val="none" w:sz="0" w:space="0" w:color="auto"/>
                    <w:right w:val="none" w:sz="0" w:space="0" w:color="auto"/>
                  </w:divBdr>
                </w:div>
                <w:div w:id="1721006604">
                  <w:marLeft w:val="480"/>
                  <w:marRight w:val="0"/>
                  <w:marTop w:val="0"/>
                  <w:marBottom w:val="0"/>
                  <w:divBdr>
                    <w:top w:val="none" w:sz="0" w:space="0" w:color="auto"/>
                    <w:left w:val="none" w:sz="0" w:space="0" w:color="auto"/>
                    <w:bottom w:val="none" w:sz="0" w:space="0" w:color="auto"/>
                    <w:right w:val="none" w:sz="0" w:space="0" w:color="auto"/>
                  </w:divBdr>
                </w:div>
                <w:div w:id="1332609768">
                  <w:marLeft w:val="480"/>
                  <w:marRight w:val="0"/>
                  <w:marTop w:val="0"/>
                  <w:marBottom w:val="0"/>
                  <w:divBdr>
                    <w:top w:val="none" w:sz="0" w:space="0" w:color="auto"/>
                    <w:left w:val="none" w:sz="0" w:space="0" w:color="auto"/>
                    <w:bottom w:val="none" w:sz="0" w:space="0" w:color="auto"/>
                    <w:right w:val="none" w:sz="0" w:space="0" w:color="auto"/>
                  </w:divBdr>
                </w:div>
                <w:div w:id="2079470535">
                  <w:marLeft w:val="480"/>
                  <w:marRight w:val="0"/>
                  <w:marTop w:val="0"/>
                  <w:marBottom w:val="0"/>
                  <w:divBdr>
                    <w:top w:val="none" w:sz="0" w:space="0" w:color="auto"/>
                    <w:left w:val="none" w:sz="0" w:space="0" w:color="auto"/>
                    <w:bottom w:val="none" w:sz="0" w:space="0" w:color="auto"/>
                    <w:right w:val="none" w:sz="0" w:space="0" w:color="auto"/>
                  </w:divBdr>
                </w:div>
                <w:div w:id="309482353">
                  <w:marLeft w:val="480"/>
                  <w:marRight w:val="0"/>
                  <w:marTop w:val="0"/>
                  <w:marBottom w:val="0"/>
                  <w:divBdr>
                    <w:top w:val="none" w:sz="0" w:space="0" w:color="auto"/>
                    <w:left w:val="none" w:sz="0" w:space="0" w:color="auto"/>
                    <w:bottom w:val="none" w:sz="0" w:space="0" w:color="auto"/>
                    <w:right w:val="none" w:sz="0" w:space="0" w:color="auto"/>
                  </w:divBdr>
                </w:div>
                <w:div w:id="508639839">
                  <w:marLeft w:val="480"/>
                  <w:marRight w:val="0"/>
                  <w:marTop w:val="0"/>
                  <w:marBottom w:val="0"/>
                  <w:divBdr>
                    <w:top w:val="none" w:sz="0" w:space="0" w:color="auto"/>
                    <w:left w:val="none" w:sz="0" w:space="0" w:color="auto"/>
                    <w:bottom w:val="none" w:sz="0" w:space="0" w:color="auto"/>
                    <w:right w:val="none" w:sz="0" w:space="0" w:color="auto"/>
                  </w:divBdr>
                </w:div>
                <w:div w:id="1336109992">
                  <w:marLeft w:val="480"/>
                  <w:marRight w:val="0"/>
                  <w:marTop w:val="0"/>
                  <w:marBottom w:val="0"/>
                  <w:divBdr>
                    <w:top w:val="none" w:sz="0" w:space="0" w:color="auto"/>
                    <w:left w:val="none" w:sz="0" w:space="0" w:color="auto"/>
                    <w:bottom w:val="none" w:sz="0" w:space="0" w:color="auto"/>
                    <w:right w:val="none" w:sz="0" w:space="0" w:color="auto"/>
                  </w:divBdr>
                </w:div>
                <w:div w:id="899562227">
                  <w:marLeft w:val="480"/>
                  <w:marRight w:val="0"/>
                  <w:marTop w:val="0"/>
                  <w:marBottom w:val="0"/>
                  <w:divBdr>
                    <w:top w:val="none" w:sz="0" w:space="0" w:color="auto"/>
                    <w:left w:val="none" w:sz="0" w:space="0" w:color="auto"/>
                    <w:bottom w:val="none" w:sz="0" w:space="0" w:color="auto"/>
                    <w:right w:val="none" w:sz="0" w:space="0" w:color="auto"/>
                  </w:divBdr>
                </w:div>
                <w:div w:id="1019621889">
                  <w:marLeft w:val="480"/>
                  <w:marRight w:val="0"/>
                  <w:marTop w:val="0"/>
                  <w:marBottom w:val="0"/>
                  <w:divBdr>
                    <w:top w:val="none" w:sz="0" w:space="0" w:color="auto"/>
                    <w:left w:val="none" w:sz="0" w:space="0" w:color="auto"/>
                    <w:bottom w:val="none" w:sz="0" w:space="0" w:color="auto"/>
                    <w:right w:val="none" w:sz="0" w:space="0" w:color="auto"/>
                  </w:divBdr>
                </w:div>
                <w:div w:id="1146899917">
                  <w:marLeft w:val="480"/>
                  <w:marRight w:val="0"/>
                  <w:marTop w:val="0"/>
                  <w:marBottom w:val="0"/>
                  <w:divBdr>
                    <w:top w:val="none" w:sz="0" w:space="0" w:color="auto"/>
                    <w:left w:val="none" w:sz="0" w:space="0" w:color="auto"/>
                    <w:bottom w:val="none" w:sz="0" w:space="0" w:color="auto"/>
                    <w:right w:val="none" w:sz="0" w:space="0" w:color="auto"/>
                  </w:divBdr>
                </w:div>
                <w:div w:id="2061899854">
                  <w:marLeft w:val="480"/>
                  <w:marRight w:val="0"/>
                  <w:marTop w:val="0"/>
                  <w:marBottom w:val="0"/>
                  <w:divBdr>
                    <w:top w:val="none" w:sz="0" w:space="0" w:color="auto"/>
                    <w:left w:val="none" w:sz="0" w:space="0" w:color="auto"/>
                    <w:bottom w:val="none" w:sz="0" w:space="0" w:color="auto"/>
                    <w:right w:val="none" w:sz="0" w:space="0" w:color="auto"/>
                  </w:divBdr>
                </w:div>
                <w:div w:id="1076317782">
                  <w:marLeft w:val="480"/>
                  <w:marRight w:val="0"/>
                  <w:marTop w:val="0"/>
                  <w:marBottom w:val="0"/>
                  <w:divBdr>
                    <w:top w:val="none" w:sz="0" w:space="0" w:color="auto"/>
                    <w:left w:val="none" w:sz="0" w:space="0" w:color="auto"/>
                    <w:bottom w:val="none" w:sz="0" w:space="0" w:color="auto"/>
                    <w:right w:val="none" w:sz="0" w:space="0" w:color="auto"/>
                  </w:divBdr>
                </w:div>
                <w:div w:id="761755516">
                  <w:marLeft w:val="480"/>
                  <w:marRight w:val="0"/>
                  <w:marTop w:val="0"/>
                  <w:marBottom w:val="0"/>
                  <w:divBdr>
                    <w:top w:val="none" w:sz="0" w:space="0" w:color="auto"/>
                    <w:left w:val="none" w:sz="0" w:space="0" w:color="auto"/>
                    <w:bottom w:val="none" w:sz="0" w:space="0" w:color="auto"/>
                    <w:right w:val="none" w:sz="0" w:space="0" w:color="auto"/>
                  </w:divBdr>
                </w:div>
                <w:div w:id="1323848101">
                  <w:marLeft w:val="480"/>
                  <w:marRight w:val="0"/>
                  <w:marTop w:val="0"/>
                  <w:marBottom w:val="0"/>
                  <w:divBdr>
                    <w:top w:val="none" w:sz="0" w:space="0" w:color="auto"/>
                    <w:left w:val="none" w:sz="0" w:space="0" w:color="auto"/>
                    <w:bottom w:val="none" w:sz="0" w:space="0" w:color="auto"/>
                    <w:right w:val="none" w:sz="0" w:space="0" w:color="auto"/>
                  </w:divBdr>
                </w:div>
                <w:div w:id="1909531020">
                  <w:marLeft w:val="480"/>
                  <w:marRight w:val="0"/>
                  <w:marTop w:val="0"/>
                  <w:marBottom w:val="0"/>
                  <w:divBdr>
                    <w:top w:val="none" w:sz="0" w:space="0" w:color="auto"/>
                    <w:left w:val="none" w:sz="0" w:space="0" w:color="auto"/>
                    <w:bottom w:val="none" w:sz="0" w:space="0" w:color="auto"/>
                    <w:right w:val="none" w:sz="0" w:space="0" w:color="auto"/>
                  </w:divBdr>
                </w:div>
                <w:div w:id="912591590">
                  <w:marLeft w:val="480"/>
                  <w:marRight w:val="0"/>
                  <w:marTop w:val="0"/>
                  <w:marBottom w:val="0"/>
                  <w:divBdr>
                    <w:top w:val="none" w:sz="0" w:space="0" w:color="auto"/>
                    <w:left w:val="none" w:sz="0" w:space="0" w:color="auto"/>
                    <w:bottom w:val="none" w:sz="0" w:space="0" w:color="auto"/>
                    <w:right w:val="none" w:sz="0" w:space="0" w:color="auto"/>
                  </w:divBdr>
                </w:div>
                <w:div w:id="1864201715">
                  <w:marLeft w:val="480"/>
                  <w:marRight w:val="0"/>
                  <w:marTop w:val="0"/>
                  <w:marBottom w:val="0"/>
                  <w:divBdr>
                    <w:top w:val="none" w:sz="0" w:space="0" w:color="auto"/>
                    <w:left w:val="none" w:sz="0" w:space="0" w:color="auto"/>
                    <w:bottom w:val="none" w:sz="0" w:space="0" w:color="auto"/>
                    <w:right w:val="none" w:sz="0" w:space="0" w:color="auto"/>
                  </w:divBdr>
                </w:div>
                <w:div w:id="322585651">
                  <w:marLeft w:val="480"/>
                  <w:marRight w:val="0"/>
                  <w:marTop w:val="0"/>
                  <w:marBottom w:val="0"/>
                  <w:divBdr>
                    <w:top w:val="none" w:sz="0" w:space="0" w:color="auto"/>
                    <w:left w:val="none" w:sz="0" w:space="0" w:color="auto"/>
                    <w:bottom w:val="none" w:sz="0" w:space="0" w:color="auto"/>
                    <w:right w:val="none" w:sz="0" w:space="0" w:color="auto"/>
                  </w:divBdr>
                </w:div>
                <w:div w:id="1833983667">
                  <w:marLeft w:val="480"/>
                  <w:marRight w:val="0"/>
                  <w:marTop w:val="0"/>
                  <w:marBottom w:val="0"/>
                  <w:divBdr>
                    <w:top w:val="none" w:sz="0" w:space="0" w:color="auto"/>
                    <w:left w:val="none" w:sz="0" w:space="0" w:color="auto"/>
                    <w:bottom w:val="none" w:sz="0" w:space="0" w:color="auto"/>
                    <w:right w:val="none" w:sz="0" w:space="0" w:color="auto"/>
                  </w:divBdr>
                </w:div>
                <w:div w:id="1826967738">
                  <w:marLeft w:val="480"/>
                  <w:marRight w:val="0"/>
                  <w:marTop w:val="0"/>
                  <w:marBottom w:val="0"/>
                  <w:divBdr>
                    <w:top w:val="none" w:sz="0" w:space="0" w:color="auto"/>
                    <w:left w:val="none" w:sz="0" w:space="0" w:color="auto"/>
                    <w:bottom w:val="none" w:sz="0" w:space="0" w:color="auto"/>
                    <w:right w:val="none" w:sz="0" w:space="0" w:color="auto"/>
                  </w:divBdr>
                </w:div>
                <w:div w:id="2024748536">
                  <w:marLeft w:val="480"/>
                  <w:marRight w:val="0"/>
                  <w:marTop w:val="0"/>
                  <w:marBottom w:val="0"/>
                  <w:divBdr>
                    <w:top w:val="none" w:sz="0" w:space="0" w:color="auto"/>
                    <w:left w:val="none" w:sz="0" w:space="0" w:color="auto"/>
                    <w:bottom w:val="none" w:sz="0" w:space="0" w:color="auto"/>
                    <w:right w:val="none" w:sz="0" w:space="0" w:color="auto"/>
                  </w:divBdr>
                </w:div>
                <w:div w:id="1766883237">
                  <w:marLeft w:val="480"/>
                  <w:marRight w:val="0"/>
                  <w:marTop w:val="0"/>
                  <w:marBottom w:val="0"/>
                  <w:divBdr>
                    <w:top w:val="none" w:sz="0" w:space="0" w:color="auto"/>
                    <w:left w:val="none" w:sz="0" w:space="0" w:color="auto"/>
                    <w:bottom w:val="none" w:sz="0" w:space="0" w:color="auto"/>
                    <w:right w:val="none" w:sz="0" w:space="0" w:color="auto"/>
                  </w:divBdr>
                </w:div>
                <w:div w:id="471484350">
                  <w:marLeft w:val="480"/>
                  <w:marRight w:val="0"/>
                  <w:marTop w:val="0"/>
                  <w:marBottom w:val="0"/>
                  <w:divBdr>
                    <w:top w:val="none" w:sz="0" w:space="0" w:color="auto"/>
                    <w:left w:val="none" w:sz="0" w:space="0" w:color="auto"/>
                    <w:bottom w:val="none" w:sz="0" w:space="0" w:color="auto"/>
                    <w:right w:val="none" w:sz="0" w:space="0" w:color="auto"/>
                  </w:divBdr>
                </w:div>
                <w:div w:id="903834124">
                  <w:marLeft w:val="480"/>
                  <w:marRight w:val="0"/>
                  <w:marTop w:val="0"/>
                  <w:marBottom w:val="0"/>
                  <w:divBdr>
                    <w:top w:val="none" w:sz="0" w:space="0" w:color="auto"/>
                    <w:left w:val="none" w:sz="0" w:space="0" w:color="auto"/>
                    <w:bottom w:val="none" w:sz="0" w:space="0" w:color="auto"/>
                    <w:right w:val="none" w:sz="0" w:space="0" w:color="auto"/>
                  </w:divBdr>
                </w:div>
                <w:div w:id="1445616757">
                  <w:marLeft w:val="480"/>
                  <w:marRight w:val="0"/>
                  <w:marTop w:val="0"/>
                  <w:marBottom w:val="0"/>
                  <w:divBdr>
                    <w:top w:val="none" w:sz="0" w:space="0" w:color="auto"/>
                    <w:left w:val="none" w:sz="0" w:space="0" w:color="auto"/>
                    <w:bottom w:val="none" w:sz="0" w:space="0" w:color="auto"/>
                    <w:right w:val="none" w:sz="0" w:space="0" w:color="auto"/>
                  </w:divBdr>
                </w:div>
                <w:div w:id="1768043894">
                  <w:marLeft w:val="480"/>
                  <w:marRight w:val="0"/>
                  <w:marTop w:val="0"/>
                  <w:marBottom w:val="0"/>
                  <w:divBdr>
                    <w:top w:val="none" w:sz="0" w:space="0" w:color="auto"/>
                    <w:left w:val="none" w:sz="0" w:space="0" w:color="auto"/>
                    <w:bottom w:val="none" w:sz="0" w:space="0" w:color="auto"/>
                    <w:right w:val="none" w:sz="0" w:space="0" w:color="auto"/>
                  </w:divBdr>
                </w:div>
                <w:div w:id="948857165">
                  <w:marLeft w:val="480"/>
                  <w:marRight w:val="0"/>
                  <w:marTop w:val="0"/>
                  <w:marBottom w:val="0"/>
                  <w:divBdr>
                    <w:top w:val="none" w:sz="0" w:space="0" w:color="auto"/>
                    <w:left w:val="none" w:sz="0" w:space="0" w:color="auto"/>
                    <w:bottom w:val="none" w:sz="0" w:space="0" w:color="auto"/>
                    <w:right w:val="none" w:sz="0" w:space="0" w:color="auto"/>
                  </w:divBdr>
                </w:div>
                <w:div w:id="857084948">
                  <w:marLeft w:val="480"/>
                  <w:marRight w:val="0"/>
                  <w:marTop w:val="0"/>
                  <w:marBottom w:val="0"/>
                  <w:divBdr>
                    <w:top w:val="none" w:sz="0" w:space="0" w:color="auto"/>
                    <w:left w:val="none" w:sz="0" w:space="0" w:color="auto"/>
                    <w:bottom w:val="none" w:sz="0" w:space="0" w:color="auto"/>
                    <w:right w:val="none" w:sz="0" w:space="0" w:color="auto"/>
                  </w:divBdr>
                </w:div>
              </w:divsChild>
            </w:div>
            <w:div w:id="269438136">
              <w:marLeft w:val="0"/>
              <w:marRight w:val="0"/>
              <w:marTop w:val="0"/>
              <w:marBottom w:val="0"/>
              <w:divBdr>
                <w:top w:val="none" w:sz="0" w:space="0" w:color="auto"/>
                <w:left w:val="none" w:sz="0" w:space="0" w:color="auto"/>
                <w:bottom w:val="none" w:sz="0" w:space="0" w:color="auto"/>
                <w:right w:val="none" w:sz="0" w:space="0" w:color="auto"/>
              </w:divBdr>
              <w:divsChild>
                <w:div w:id="1185245426">
                  <w:marLeft w:val="480"/>
                  <w:marRight w:val="0"/>
                  <w:marTop w:val="0"/>
                  <w:marBottom w:val="0"/>
                  <w:divBdr>
                    <w:top w:val="none" w:sz="0" w:space="0" w:color="auto"/>
                    <w:left w:val="none" w:sz="0" w:space="0" w:color="auto"/>
                    <w:bottom w:val="none" w:sz="0" w:space="0" w:color="auto"/>
                    <w:right w:val="none" w:sz="0" w:space="0" w:color="auto"/>
                  </w:divBdr>
                </w:div>
                <w:div w:id="1968703589">
                  <w:marLeft w:val="480"/>
                  <w:marRight w:val="0"/>
                  <w:marTop w:val="0"/>
                  <w:marBottom w:val="0"/>
                  <w:divBdr>
                    <w:top w:val="none" w:sz="0" w:space="0" w:color="auto"/>
                    <w:left w:val="none" w:sz="0" w:space="0" w:color="auto"/>
                    <w:bottom w:val="none" w:sz="0" w:space="0" w:color="auto"/>
                    <w:right w:val="none" w:sz="0" w:space="0" w:color="auto"/>
                  </w:divBdr>
                </w:div>
                <w:div w:id="868906860">
                  <w:marLeft w:val="480"/>
                  <w:marRight w:val="0"/>
                  <w:marTop w:val="0"/>
                  <w:marBottom w:val="0"/>
                  <w:divBdr>
                    <w:top w:val="none" w:sz="0" w:space="0" w:color="auto"/>
                    <w:left w:val="none" w:sz="0" w:space="0" w:color="auto"/>
                    <w:bottom w:val="none" w:sz="0" w:space="0" w:color="auto"/>
                    <w:right w:val="none" w:sz="0" w:space="0" w:color="auto"/>
                  </w:divBdr>
                </w:div>
                <w:div w:id="635765857">
                  <w:marLeft w:val="480"/>
                  <w:marRight w:val="0"/>
                  <w:marTop w:val="0"/>
                  <w:marBottom w:val="0"/>
                  <w:divBdr>
                    <w:top w:val="none" w:sz="0" w:space="0" w:color="auto"/>
                    <w:left w:val="none" w:sz="0" w:space="0" w:color="auto"/>
                    <w:bottom w:val="none" w:sz="0" w:space="0" w:color="auto"/>
                    <w:right w:val="none" w:sz="0" w:space="0" w:color="auto"/>
                  </w:divBdr>
                </w:div>
                <w:div w:id="416294518">
                  <w:marLeft w:val="480"/>
                  <w:marRight w:val="0"/>
                  <w:marTop w:val="0"/>
                  <w:marBottom w:val="0"/>
                  <w:divBdr>
                    <w:top w:val="none" w:sz="0" w:space="0" w:color="auto"/>
                    <w:left w:val="none" w:sz="0" w:space="0" w:color="auto"/>
                    <w:bottom w:val="none" w:sz="0" w:space="0" w:color="auto"/>
                    <w:right w:val="none" w:sz="0" w:space="0" w:color="auto"/>
                  </w:divBdr>
                </w:div>
                <w:div w:id="1300837164">
                  <w:marLeft w:val="480"/>
                  <w:marRight w:val="0"/>
                  <w:marTop w:val="0"/>
                  <w:marBottom w:val="0"/>
                  <w:divBdr>
                    <w:top w:val="none" w:sz="0" w:space="0" w:color="auto"/>
                    <w:left w:val="none" w:sz="0" w:space="0" w:color="auto"/>
                    <w:bottom w:val="none" w:sz="0" w:space="0" w:color="auto"/>
                    <w:right w:val="none" w:sz="0" w:space="0" w:color="auto"/>
                  </w:divBdr>
                </w:div>
                <w:div w:id="866405596">
                  <w:marLeft w:val="480"/>
                  <w:marRight w:val="0"/>
                  <w:marTop w:val="0"/>
                  <w:marBottom w:val="0"/>
                  <w:divBdr>
                    <w:top w:val="none" w:sz="0" w:space="0" w:color="auto"/>
                    <w:left w:val="none" w:sz="0" w:space="0" w:color="auto"/>
                    <w:bottom w:val="none" w:sz="0" w:space="0" w:color="auto"/>
                    <w:right w:val="none" w:sz="0" w:space="0" w:color="auto"/>
                  </w:divBdr>
                </w:div>
                <w:div w:id="85226273">
                  <w:marLeft w:val="480"/>
                  <w:marRight w:val="0"/>
                  <w:marTop w:val="0"/>
                  <w:marBottom w:val="0"/>
                  <w:divBdr>
                    <w:top w:val="none" w:sz="0" w:space="0" w:color="auto"/>
                    <w:left w:val="none" w:sz="0" w:space="0" w:color="auto"/>
                    <w:bottom w:val="none" w:sz="0" w:space="0" w:color="auto"/>
                    <w:right w:val="none" w:sz="0" w:space="0" w:color="auto"/>
                  </w:divBdr>
                </w:div>
                <w:div w:id="533730192">
                  <w:marLeft w:val="480"/>
                  <w:marRight w:val="0"/>
                  <w:marTop w:val="0"/>
                  <w:marBottom w:val="0"/>
                  <w:divBdr>
                    <w:top w:val="none" w:sz="0" w:space="0" w:color="auto"/>
                    <w:left w:val="none" w:sz="0" w:space="0" w:color="auto"/>
                    <w:bottom w:val="none" w:sz="0" w:space="0" w:color="auto"/>
                    <w:right w:val="none" w:sz="0" w:space="0" w:color="auto"/>
                  </w:divBdr>
                </w:div>
                <w:div w:id="2103838361">
                  <w:marLeft w:val="480"/>
                  <w:marRight w:val="0"/>
                  <w:marTop w:val="0"/>
                  <w:marBottom w:val="0"/>
                  <w:divBdr>
                    <w:top w:val="none" w:sz="0" w:space="0" w:color="auto"/>
                    <w:left w:val="none" w:sz="0" w:space="0" w:color="auto"/>
                    <w:bottom w:val="none" w:sz="0" w:space="0" w:color="auto"/>
                    <w:right w:val="none" w:sz="0" w:space="0" w:color="auto"/>
                  </w:divBdr>
                </w:div>
                <w:div w:id="1230270670">
                  <w:marLeft w:val="480"/>
                  <w:marRight w:val="0"/>
                  <w:marTop w:val="0"/>
                  <w:marBottom w:val="0"/>
                  <w:divBdr>
                    <w:top w:val="none" w:sz="0" w:space="0" w:color="auto"/>
                    <w:left w:val="none" w:sz="0" w:space="0" w:color="auto"/>
                    <w:bottom w:val="none" w:sz="0" w:space="0" w:color="auto"/>
                    <w:right w:val="none" w:sz="0" w:space="0" w:color="auto"/>
                  </w:divBdr>
                </w:div>
                <w:div w:id="129203750">
                  <w:marLeft w:val="480"/>
                  <w:marRight w:val="0"/>
                  <w:marTop w:val="0"/>
                  <w:marBottom w:val="0"/>
                  <w:divBdr>
                    <w:top w:val="none" w:sz="0" w:space="0" w:color="auto"/>
                    <w:left w:val="none" w:sz="0" w:space="0" w:color="auto"/>
                    <w:bottom w:val="none" w:sz="0" w:space="0" w:color="auto"/>
                    <w:right w:val="none" w:sz="0" w:space="0" w:color="auto"/>
                  </w:divBdr>
                </w:div>
                <w:div w:id="1345403062">
                  <w:marLeft w:val="480"/>
                  <w:marRight w:val="0"/>
                  <w:marTop w:val="0"/>
                  <w:marBottom w:val="0"/>
                  <w:divBdr>
                    <w:top w:val="none" w:sz="0" w:space="0" w:color="auto"/>
                    <w:left w:val="none" w:sz="0" w:space="0" w:color="auto"/>
                    <w:bottom w:val="none" w:sz="0" w:space="0" w:color="auto"/>
                    <w:right w:val="none" w:sz="0" w:space="0" w:color="auto"/>
                  </w:divBdr>
                </w:div>
                <w:div w:id="561866889">
                  <w:marLeft w:val="480"/>
                  <w:marRight w:val="0"/>
                  <w:marTop w:val="0"/>
                  <w:marBottom w:val="0"/>
                  <w:divBdr>
                    <w:top w:val="none" w:sz="0" w:space="0" w:color="auto"/>
                    <w:left w:val="none" w:sz="0" w:space="0" w:color="auto"/>
                    <w:bottom w:val="none" w:sz="0" w:space="0" w:color="auto"/>
                    <w:right w:val="none" w:sz="0" w:space="0" w:color="auto"/>
                  </w:divBdr>
                </w:div>
                <w:div w:id="1188985707">
                  <w:marLeft w:val="480"/>
                  <w:marRight w:val="0"/>
                  <w:marTop w:val="0"/>
                  <w:marBottom w:val="0"/>
                  <w:divBdr>
                    <w:top w:val="none" w:sz="0" w:space="0" w:color="auto"/>
                    <w:left w:val="none" w:sz="0" w:space="0" w:color="auto"/>
                    <w:bottom w:val="none" w:sz="0" w:space="0" w:color="auto"/>
                    <w:right w:val="none" w:sz="0" w:space="0" w:color="auto"/>
                  </w:divBdr>
                </w:div>
                <w:div w:id="286661131">
                  <w:marLeft w:val="480"/>
                  <w:marRight w:val="0"/>
                  <w:marTop w:val="0"/>
                  <w:marBottom w:val="0"/>
                  <w:divBdr>
                    <w:top w:val="none" w:sz="0" w:space="0" w:color="auto"/>
                    <w:left w:val="none" w:sz="0" w:space="0" w:color="auto"/>
                    <w:bottom w:val="none" w:sz="0" w:space="0" w:color="auto"/>
                    <w:right w:val="none" w:sz="0" w:space="0" w:color="auto"/>
                  </w:divBdr>
                </w:div>
                <w:div w:id="884563190">
                  <w:marLeft w:val="480"/>
                  <w:marRight w:val="0"/>
                  <w:marTop w:val="0"/>
                  <w:marBottom w:val="0"/>
                  <w:divBdr>
                    <w:top w:val="none" w:sz="0" w:space="0" w:color="auto"/>
                    <w:left w:val="none" w:sz="0" w:space="0" w:color="auto"/>
                    <w:bottom w:val="none" w:sz="0" w:space="0" w:color="auto"/>
                    <w:right w:val="none" w:sz="0" w:space="0" w:color="auto"/>
                  </w:divBdr>
                </w:div>
                <w:div w:id="738745326">
                  <w:marLeft w:val="480"/>
                  <w:marRight w:val="0"/>
                  <w:marTop w:val="0"/>
                  <w:marBottom w:val="0"/>
                  <w:divBdr>
                    <w:top w:val="none" w:sz="0" w:space="0" w:color="auto"/>
                    <w:left w:val="none" w:sz="0" w:space="0" w:color="auto"/>
                    <w:bottom w:val="none" w:sz="0" w:space="0" w:color="auto"/>
                    <w:right w:val="none" w:sz="0" w:space="0" w:color="auto"/>
                  </w:divBdr>
                </w:div>
                <w:div w:id="669868008">
                  <w:marLeft w:val="480"/>
                  <w:marRight w:val="0"/>
                  <w:marTop w:val="0"/>
                  <w:marBottom w:val="0"/>
                  <w:divBdr>
                    <w:top w:val="none" w:sz="0" w:space="0" w:color="auto"/>
                    <w:left w:val="none" w:sz="0" w:space="0" w:color="auto"/>
                    <w:bottom w:val="none" w:sz="0" w:space="0" w:color="auto"/>
                    <w:right w:val="none" w:sz="0" w:space="0" w:color="auto"/>
                  </w:divBdr>
                </w:div>
                <w:div w:id="1592618800">
                  <w:marLeft w:val="480"/>
                  <w:marRight w:val="0"/>
                  <w:marTop w:val="0"/>
                  <w:marBottom w:val="0"/>
                  <w:divBdr>
                    <w:top w:val="none" w:sz="0" w:space="0" w:color="auto"/>
                    <w:left w:val="none" w:sz="0" w:space="0" w:color="auto"/>
                    <w:bottom w:val="none" w:sz="0" w:space="0" w:color="auto"/>
                    <w:right w:val="none" w:sz="0" w:space="0" w:color="auto"/>
                  </w:divBdr>
                </w:div>
                <w:div w:id="1265651687">
                  <w:marLeft w:val="480"/>
                  <w:marRight w:val="0"/>
                  <w:marTop w:val="0"/>
                  <w:marBottom w:val="0"/>
                  <w:divBdr>
                    <w:top w:val="none" w:sz="0" w:space="0" w:color="auto"/>
                    <w:left w:val="none" w:sz="0" w:space="0" w:color="auto"/>
                    <w:bottom w:val="none" w:sz="0" w:space="0" w:color="auto"/>
                    <w:right w:val="none" w:sz="0" w:space="0" w:color="auto"/>
                  </w:divBdr>
                </w:div>
                <w:div w:id="1212227033">
                  <w:marLeft w:val="480"/>
                  <w:marRight w:val="0"/>
                  <w:marTop w:val="0"/>
                  <w:marBottom w:val="0"/>
                  <w:divBdr>
                    <w:top w:val="none" w:sz="0" w:space="0" w:color="auto"/>
                    <w:left w:val="none" w:sz="0" w:space="0" w:color="auto"/>
                    <w:bottom w:val="none" w:sz="0" w:space="0" w:color="auto"/>
                    <w:right w:val="none" w:sz="0" w:space="0" w:color="auto"/>
                  </w:divBdr>
                </w:div>
                <w:div w:id="827138736">
                  <w:marLeft w:val="480"/>
                  <w:marRight w:val="0"/>
                  <w:marTop w:val="0"/>
                  <w:marBottom w:val="0"/>
                  <w:divBdr>
                    <w:top w:val="none" w:sz="0" w:space="0" w:color="auto"/>
                    <w:left w:val="none" w:sz="0" w:space="0" w:color="auto"/>
                    <w:bottom w:val="none" w:sz="0" w:space="0" w:color="auto"/>
                    <w:right w:val="none" w:sz="0" w:space="0" w:color="auto"/>
                  </w:divBdr>
                </w:div>
                <w:div w:id="828524432">
                  <w:marLeft w:val="480"/>
                  <w:marRight w:val="0"/>
                  <w:marTop w:val="0"/>
                  <w:marBottom w:val="0"/>
                  <w:divBdr>
                    <w:top w:val="none" w:sz="0" w:space="0" w:color="auto"/>
                    <w:left w:val="none" w:sz="0" w:space="0" w:color="auto"/>
                    <w:bottom w:val="none" w:sz="0" w:space="0" w:color="auto"/>
                    <w:right w:val="none" w:sz="0" w:space="0" w:color="auto"/>
                  </w:divBdr>
                </w:div>
                <w:div w:id="248855940">
                  <w:marLeft w:val="480"/>
                  <w:marRight w:val="0"/>
                  <w:marTop w:val="0"/>
                  <w:marBottom w:val="0"/>
                  <w:divBdr>
                    <w:top w:val="none" w:sz="0" w:space="0" w:color="auto"/>
                    <w:left w:val="none" w:sz="0" w:space="0" w:color="auto"/>
                    <w:bottom w:val="none" w:sz="0" w:space="0" w:color="auto"/>
                    <w:right w:val="none" w:sz="0" w:space="0" w:color="auto"/>
                  </w:divBdr>
                </w:div>
                <w:div w:id="1408378822">
                  <w:marLeft w:val="480"/>
                  <w:marRight w:val="0"/>
                  <w:marTop w:val="0"/>
                  <w:marBottom w:val="0"/>
                  <w:divBdr>
                    <w:top w:val="none" w:sz="0" w:space="0" w:color="auto"/>
                    <w:left w:val="none" w:sz="0" w:space="0" w:color="auto"/>
                    <w:bottom w:val="none" w:sz="0" w:space="0" w:color="auto"/>
                    <w:right w:val="none" w:sz="0" w:space="0" w:color="auto"/>
                  </w:divBdr>
                </w:div>
                <w:div w:id="204603800">
                  <w:marLeft w:val="480"/>
                  <w:marRight w:val="0"/>
                  <w:marTop w:val="0"/>
                  <w:marBottom w:val="0"/>
                  <w:divBdr>
                    <w:top w:val="none" w:sz="0" w:space="0" w:color="auto"/>
                    <w:left w:val="none" w:sz="0" w:space="0" w:color="auto"/>
                    <w:bottom w:val="none" w:sz="0" w:space="0" w:color="auto"/>
                    <w:right w:val="none" w:sz="0" w:space="0" w:color="auto"/>
                  </w:divBdr>
                </w:div>
                <w:div w:id="1210914836">
                  <w:marLeft w:val="480"/>
                  <w:marRight w:val="0"/>
                  <w:marTop w:val="0"/>
                  <w:marBottom w:val="0"/>
                  <w:divBdr>
                    <w:top w:val="none" w:sz="0" w:space="0" w:color="auto"/>
                    <w:left w:val="none" w:sz="0" w:space="0" w:color="auto"/>
                    <w:bottom w:val="none" w:sz="0" w:space="0" w:color="auto"/>
                    <w:right w:val="none" w:sz="0" w:space="0" w:color="auto"/>
                  </w:divBdr>
                </w:div>
                <w:div w:id="862203699">
                  <w:marLeft w:val="480"/>
                  <w:marRight w:val="0"/>
                  <w:marTop w:val="0"/>
                  <w:marBottom w:val="0"/>
                  <w:divBdr>
                    <w:top w:val="none" w:sz="0" w:space="0" w:color="auto"/>
                    <w:left w:val="none" w:sz="0" w:space="0" w:color="auto"/>
                    <w:bottom w:val="none" w:sz="0" w:space="0" w:color="auto"/>
                    <w:right w:val="none" w:sz="0" w:space="0" w:color="auto"/>
                  </w:divBdr>
                </w:div>
                <w:div w:id="1164738544">
                  <w:marLeft w:val="480"/>
                  <w:marRight w:val="0"/>
                  <w:marTop w:val="0"/>
                  <w:marBottom w:val="0"/>
                  <w:divBdr>
                    <w:top w:val="none" w:sz="0" w:space="0" w:color="auto"/>
                    <w:left w:val="none" w:sz="0" w:space="0" w:color="auto"/>
                    <w:bottom w:val="none" w:sz="0" w:space="0" w:color="auto"/>
                    <w:right w:val="none" w:sz="0" w:space="0" w:color="auto"/>
                  </w:divBdr>
                </w:div>
                <w:div w:id="1199469345">
                  <w:marLeft w:val="480"/>
                  <w:marRight w:val="0"/>
                  <w:marTop w:val="0"/>
                  <w:marBottom w:val="0"/>
                  <w:divBdr>
                    <w:top w:val="none" w:sz="0" w:space="0" w:color="auto"/>
                    <w:left w:val="none" w:sz="0" w:space="0" w:color="auto"/>
                    <w:bottom w:val="none" w:sz="0" w:space="0" w:color="auto"/>
                    <w:right w:val="none" w:sz="0" w:space="0" w:color="auto"/>
                  </w:divBdr>
                </w:div>
                <w:div w:id="473253694">
                  <w:marLeft w:val="480"/>
                  <w:marRight w:val="0"/>
                  <w:marTop w:val="0"/>
                  <w:marBottom w:val="0"/>
                  <w:divBdr>
                    <w:top w:val="none" w:sz="0" w:space="0" w:color="auto"/>
                    <w:left w:val="none" w:sz="0" w:space="0" w:color="auto"/>
                    <w:bottom w:val="none" w:sz="0" w:space="0" w:color="auto"/>
                    <w:right w:val="none" w:sz="0" w:space="0" w:color="auto"/>
                  </w:divBdr>
                </w:div>
                <w:div w:id="98070102">
                  <w:marLeft w:val="480"/>
                  <w:marRight w:val="0"/>
                  <w:marTop w:val="0"/>
                  <w:marBottom w:val="0"/>
                  <w:divBdr>
                    <w:top w:val="none" w:sz="0" w:space="0" w:color="auto"/>
                    <w:left w:val="none" w:sz="0" w:space="0" w:color="auto"/>
                    <w:bottom w:val="none" w:sz="0" w:space="0" w:color="auto"/>
                    <w:right w:val="none" w:sz="0" w:space="0" w:color="auto"/>
                  </w:divBdr>
                </w:div>
                <w:div w:id="702367009">
                  <w:marLeft w:val="480"/>
                  <w:marRight w:val="0"/>
                  <w:marTop w:val="0"/>
                  <w:marBottom w:val="0"/>
                  <w:divBdr>
                    <w:top w:val="none" w:sz="0" w:space="0" w:color="auto"/>
                    <w:left w:val="none" w:sz="0" w:space="0" w:color="auto"/>
                    <w:bottom w:val="none" w:sz="0" w:space="0" w:color="auto"/>
                    <w:right w:val="none" w:sz="0" w:space="0" w:color="auto"/>
                  </w:divBdr>
                </w:div>
                <w:div w:id="1165706820">
                  <w:marLeft w:val="480"/>
                  <w:marRight w:val="0"/>
                  <w:marTop w:val="0"/>
                  <w:marBottom w:val="0"/>
                  <w:divBdr>
                    <w:top w:val="none" w:sz="0" w:space="0" w:color="auto"/>
                    <w:left w:val="none" w:sz="0" w:space="0" w:color="auto"/>
                    <w:bottom w:val="none" w:sz="0" w:space="0" w:color="auto"/>
                    <w:right w:val="none" w:sz="0" w:space="0" w:color="auto"/>
                  </w:divBdr>
                </w:div>
                <w:div w:id="935284248">
                  <w:marLeft w:val="480"/>
                  <w:marRight w:val="0"/>
                  <w:marTop w:val="0"/>
                  <w:marBottom w:val="0"/>
                  <w:divBdr>
                    <w:top w:val="none" w:sz="0" w:space="0" w:color="auto"/>
                    <w:left w:val="none" w:sz="0" w:space="0" w:color="auto"/>
                    <w:bottom w:val="none" w:sz="0" w:space="0" w:color="auto"/>
                    <w:right w:val="none" w:sz="0" w:space="0" w:color="auto"/>
                  </w:divBdr>
                </w:div>
                <w:div w:id="1227182260">
                  <w:marLeft w:val="480"/>
                  <w:marRight w:val="0"/>
                  <w:marTop w:val="0"/>
                  <w:marBottom w:val="0"/>
                  <w:divBdr>
                    <w:top w:val="none" w:sz="0" w:space="0" w:color="auto"/>
                    <w:left w:val="none" w:sz="0" w:space="0" w:color="auto"/>
                    <w:bottom w:val="none" w:sz="0" w:space="0" w:color="auto"/>
                    <w:right w:val="none" w:sz="0" w:space="0" w:color="auto"/>
                  </w:divBdr>
                </w:div>
                <w:div w:id="1370494626">
                  <w:marLeft w:val="480"/>
                  <w:marRight w:val="0"/>
                  <w:marTop w:val="0"/>
                  <w:marBottom w:val="0"/>
                  <w:divBdr>
                    <w:top w:val="none" w:sz="0" w:space="0" w:color="auto"/>
                    <w:left w:val="none" w:sz="0" w:space="0" w:color="auto"/>
                    <w:bottom w:val="none" w:sz="0" w:space="0" w:color="auto"/>
                    <w:right w:val="none" w:sz="0" w:space="0" w:color="auto"/>
                  </w:divBdr>
                </w:div>
                <w:div w:id="1300452629">
                  <w:marLeft w:val="480"/>
                  <w:marRight w:val="0"/>
                  <w:marTop w:val="0"/>
                  <w:marBottom w:val="0"/>
                  <w:divBdr>
                    <w:top w:val="none" w:sz="0" w:space="0" w:color="auto"/>
                    <w:left w:val="none" w:sz="0" w:space="0" w:color="auto"/>
                    <w:bottom w:val="none" w:sz="0" w:space="0" w:color="auto"/>
                    <w:right w:val="none" w:sz="0" w:space="0" w:color="auto"/>
                  </w:divBdr>
                </w:div>
                <w:div w:id="620501343">
                  <w:marLeft w:val="480"/>
                  <w:marRight w:val="0"/>
                  <w:marTop w:val="0"/>
                  <w:marBottom w:val="0"/>
                  <w:divBdr>
                    <w:top w:val="none" w:sz="0" w:space="0" w:color="auto"/>
                    <w:left w:val="none" w:sz="0" w:space="0" w:color="auto"/>
                    <w:bottom w:val="none" w:sz="0" w:space="0" w:color="auto"/>
                    <w:right w:val="none" w:sz="0" w:space="0" w:color="auto"/>
                  </w:divBdr>
                </w:div>
                <w:div w:id="1380786186">
                  <w:marLeft w:val="480"/>
                  <w:marRight w:val="0"/>
                  <w:marTop w:val="0"/>
                  <w:marBottom w:val="0"/>
                  <w:divBdr>
                    <w:top w:val="none" w:sz="0" w:space="0" w:color="auto"/>
                    <w:left w:val="none" w:sz="0" w:space="0" w:color="auto"/>
                    <w:bottom w:val="none" w:sz="0" w:space="0" w:color="auto"/>
                    <w:right w:val="none" w:sz="0" w:space="0" w:color="auto"/>
                  </w:divBdr>
                </w:div>
                <w:div w:id="512233134">
                  <w:marLeft w:val="480"/>
                  <w:marRight w:val="0"/>
                  <w:marTop w:val="0"/>
                  <w:marBottom w:val="0"/>
                  <w:divBdr>
                    <w:top w:val="none" w:sz="0" w:space="0" w:color="auto"/>
                    <w:left w:val="none" w:sz="0" w:space="0" w:color="auto"/>
                    <w:bottom w:val="none" w:sz="0" w:space="0" w:color="auto"/>
                    <w:right w:val="none" w:sz="0" w:space="0" w:color="auto"/>
                  </w:divBdr>
                </w:div>
                <w:div w:id="887104885">
                  <w:marLeft w:val="480"/>
                  <w:marRight w:val="0"/>
                  <w:marTop w:val="0"/>
                  <w:marBottom w:val="0"/>
                  <w:divBdr>
                    <w:top w:val="none" w:sz="0" w:space="0" w:color="auto"/>
                    <w:left w:val="none" w:sz="0" w:space="0" w:color="auto"/>
                    <w:bottom w:val="none" w:sz="0" w:space="0" w:color="auto"/>
                    <w:right w:val="none" w:sz="0" w:space="0" w:color="auto"/>
                  </w:divBdr>
                </w:div>
                <w:div w:id="18749764">
                  <w:marLeft w:val="480"/>
                  <w:marRight w:val="0"/>
                  <w:marTop w:val="0"/>
                  <w:marBottom w:val="0"/>
                  <w:divBdr>
                    <w:top w:val="none" w:sz="0" w:space="0" w:color="auto"/>
                    <w:left w:val="none" w:sz="0" w:space="0" w:color="auto"/>
                    <w:bottom w:val="none" w:sz="0" w:space="0" w:color="auto"/>
                    <w:right w:val="none" w:sz="0" w:space="0" w:color="auto"/>
                  </w:divBdr>
                </w:div>
                <w:div w:id="2124877353">
                  <w:marLeft w:val="480"/>
                  <w:marRight w:val="0"/>
                  <w:marTop w:val="0"/>
                  <w:marBottom w:val="0"/>
                  <w:divBdr>
                    <w:top w:val="none" w:sz="0" w:space="0" w:color="auto"/>
                    <w:left w:val="none" w:sz="0" w:space="0" w:color="auto"/>
                    <w:bottom w:val="none" w:sz="0" w:space="0" w:color="auto"/>
                    <w:right w:val="none" w:sz="0" w:space="0" w:color="auto"/>
                  </w:divBdr>
                </w:div>
                <w:div w:id="1598903566">
                  <w:marLeft w:val="480"/>
                  <w:marRight w:val="0"/>
                  <w:marTop w:val="0"/>
                  <w:marBottom w:val="0"/>
                  <w:divBdr>
                    <w:top w:val="none" w:sz="0" w:space="0" w:color="auto"/>
                    <w:left w:val="none" w:sz="0" w:space="0" w:color="auto"/>
                    <w:bottom w:val="none" w:sz="0" w:space="0" w:color="auto"/>
                    <w:right w:val="none" w:sz="0" w:space="0" w:color="auto"/>
                  </w:divBdr>
                </w:div>
                <w:div w:id="1799177538">
                  <w:marLeft w:val="480"/>
                  <w:marRight w:val="0"/>
                  <w:marTop w:val="0"/>
                  <w:marBottom w:val="0"/>
                  <w:divBdr>
                    <w:top w:val="none" w:sz="0" w:space="0" w:color="auto"/>
                    <w:left w:val="none" w:sz="0" w:space="0" w:color="auto"/>
                    <w:bottom w:val="none" w:sz="0" w:space="0" w:color="auto"/>
                    <w:right w:val="none" w:sz="0" w:space="0" w:color="auto"/>
                  </w:divBdr>
                </w:div>
                <w:div w:id="1565532859">
                  <w:marLeft w:val="480"/>
                  <w:marRight w:val="0"/>
                  <w:marTop w:val="0"/>
                  <w:marBottom w:val="0"/>
                  <w:divBdr>
                    <w:top w:val="none" w:sz="0" w:space="0" w:color="auto"/>
                    <w:left w:val="none" w:sz="0" w:space="0" w:color="auto"/>
                    <w:bottom w:val="none" w:sz="0" w:space="0" w:color="auto"/>
                    <w:right w:val="none" w:sz="0" w:space="0" w:color="auto"/>
                  </w:divBdr>
                </w:div>
                <w:div w:id="149254476">
                  <w:marLeft w:val="480"/>
                  <w:marRight w:val="0"/>
                  <w:marTop w:val="0"/>
                  <w:marBottom w:val="0"/>
                  <w:divBdr>
                    <w:top w:val="none" w:sz="0" w:space="0" w:color="auto"/>
                    <w:left w:val="none" w:sz="0" w:space="0" w:color="auto"/>
                    <w:bottom w:val="none" w:sz="0" w:space="0" w:color="auto"/>
                    <w:right w:val="none" w:sz="0" w:space="0" w:color="auto"/>
                  </w:divBdr>
                </w:div>
                <w:div w:id="168759496">
                  <w:marLeft w:val="480"/>
                  <w:marRight w:val="0"/>
                  <w:marTop w:val="0"/>
                  <w:marBottom w:val="0"/>
                  <w:divBdr>
                    <w:top w:val="none" w:sz="0" w:space="0" w:color="auto"/>
                    <w:left w:val="none" w:sz="0" w:space="0" w:color="auto"/>
                    <w:bottom w:val="none" w:sz="0" w:space="0" w:color="auto"/>
                    <w:right w:val="none" w:sz="0" w:space="0" w:color="auto"/>
                  </w:divBdr>
                </w:div>
                <w:div w:id="180093991">
                  <w:marLeft w:val="480"/>
                  <w:marRight w:val="0"/>
                  <w:marTop w:val="0"/>
                  <w:marBottom w:val="0"/>
                  <w:divBdr>
                    <w:top w:val="none" w:sz="0" w:space="0" w:color="auto"/>
                    <w:left w:val="none" w:sz="0" w:space="0" w:color="auto"/>
                    <w:bottom w:val="none" w:sz="0" w:space="0" w:color="auto"/>
                    <w:right w:val="none" w:sz="0" w:space="0" w:color="auto"/>
                  </w:divBdr>
                </w:div>
                <w:div w:id="1828280783">
                  <w:marLeft w:val="480"/>
                  <w:marRight w:val="0"/>
                  <w:marTop w:val="0"/>
                  <w:marBottom w:val="0"/>
                  <w:divBdr>
                    <w:top w:val="none" w:sz="0" w:space="0" w:color="auto"/>
                    <w:left w:val="none" w:sz="0" w:space="0" w:color="auto"/>
                    <w:bottom w:val="none" w:sz="0" w:space="0" w:color="auto"/>
                    <w:right w:val="none" w:sz="0" w:space="0" w:color="auto"/>
                  </w:divBdr>
                </w:div>
                <w:div w:id="859856966">
                  <w:marLeft w:val="480"/>
                  <w:marRight w:val="0"/>
                  <w:marTop w:val="0"/>
                  <w:marBottom w:val="0"/>
                  <w:divBdr>
                    <w:top w:val="none" w:sz="0" w:space="0" w:color="auto"/>
                    <w:left w:val="none" w:sz="0" w:space="0" w:color="auto"/>
                    <w:bottom w:val="none" w:sz="0" w:space="0" w:color="auto"/>
                    <w:right w:val="none" w:sz="0" w:space="0" w:color="auto"/>
                  </w:divBdr>
                </w:div>
                <w:div w:id="832262653">
                  <w:marLeft w:val="480"/>
                  <w:marRight w:val="0"/>
                  <w:marTop w:val="0"/>
                  <w:marBottom w:val="0"/>
                  <w:divBdr>
                    <w:top w:val="none" w:sz="0" w:space="0" w:color="auto"/>
                    <w:left w:val="none" w:sz="0" w:space="0" w:color="auto"/>
                    <w:bottom w:val="none" w:sz="0" w:space="0" w:color="auto"/>
                    <w:right w:val="none" w:sz="0" w:space="0" w:color="auto"/>
                  </w:divBdr>
                </w:div>
                <w:div w:id="289943760">
                  <w:marLeft w:val="480"/>
                  <w:marRight w:val="0"/>
                  <w:marTop w:val="0"/>
                  <w:marBottom w:val="0"/>
                  <w:divBdr>
                    <w:top w:val="none" w:sz="0" w:space="0" w:color="auto"/>
                    <w:left w:val="none" w:sz="0" w:space="0" w:color="auto"/>
                    <w:bottom w:val="none" w:sz="0" w:space="0" w:color="auto"/>
                    <w:right w:val="none" w:sz="0" w:space="0" w:color="auto"/>
                  </w:divBdr>
                </w:div>
                <w:div w:id="930159025">
                  <w:marLeft w:val="480"/>
                  <w:marRight w:val="0"/>
                  <w:marTop w:val="0"/>
                  <w:marBottom w:val="0"/>
                  <w:divBdr>
                    <w:top w:val="none" w:sz="0" w:space="0" w:color="auto"/>
                    <w:left w:val="none" w:sz="0" w:space="0" w:color="auto"/>
                    <w:bottom w:val="none" w:sz="0" w:space="0" w:color="auto"/>
                    <w:right w:val="none" w:sz="0" w:space="0" w:color="auto"/>
                  </w:divBdr>
                </w:div>
                <w:div w:id="1710496071">
                  <w:marLeft w:val="480"/>
                  <w:marRight w:val="0"/>
                  <w:marTop w:val="0"/>
                  <w:marBottom w:val="0"/>
                  <w:divBdr>
                    <w:top w:val="none" w:sz="0" w:space="0" w:color="auto"/>
                    <w:left w:val="none" w:sz="0" w:space="0" w:color="auto"/>
                    <w:bottom w:val="none" w:sz="0" w:space="0" w:color="auto"/>
                    <w:right w:val="none" w:sz="0" w:space="0" w:color="auto"/>
                  </w:divBdr>
                </w:div>
                <w:div w:id="776828994">
                  <w:marLeft w:val="480"/>
                  <w:marRight w:val="0"/>
                  <w:marTop w:val="0"/>
                  <w:marBottom w:val="0"/>
                  <w:divBdr>
                    <w:top w:val="none" w:sz="0" w:space="0" w:color="auto"/>
                    <w:left w:val="none" w:sz="0" w:space="0" w:color="auto"/>
                    <w:bottom w:val="none" w:sz="0" w:space="0" w:color="auto"/>
                    <w:right w:val="none" w:sz="0" w:space="0" w:color="auto"/>
                  </w:divBdr>
                </w:div>
                <w:div w:id="26494296">
                  <w:marLeft w:val="480"/>
                  <w:marRight w:val="0"/>
                  <w:marTop w:val="0"/>
                  <w:marBottom w:val="0"/>
                  <w:divBdr>
                    <w:top w:val="none" w:sz="0" w:space="0" w:color="auto"/>
                    <w:left w:val="none" w:sz="0" w:space="0" w:color="auto"/>
                    <w:bottom w:val="none" w:sz="0" w:space="0" w:color="auto"/>
                    <w:right w:val="none" w:sz="0" w:space="0" w:color="auto"/>
                  </w:divBdr>
                </w:div>
                <w:div w:id="1767312373">
                  <w:marLeft w:val="480"/>
                  <w:marRight w:val="0"/>
                  <w:marTop w:val="0"/>
                  <w:marBottom w:val="0"/>
                  <w:divBdr>
                    <w:top w:val="none" w:sz="0" w:space="0" w:color="auto"/>
                    <w:left w:val="none" w:sz="0" w:space="0" w:color="auto"/>
                    <w:bottom w:val="none" w:sz="0" w:space="0" w:color="auto"/>
                    <w:right w:val="none" w:sz="0" w:space="0" w:color="auto"/>
                  </w:divBdr>
                </w:div>
                <w:div w:id="1635258034">
                  <w:marLeft w:val="480"/>
                  <w:marRight w:val="0"/>
                  <w:marTop w:val="0"/>
                  <w:marBottom w:val="0"/>
                  <w:divBdr>
                    <w:top w:val="none" w:sz="0" w:space="0" w:color="auto"/>
                    <w:left w:val="none" w:sz="0" w:space="0" w:color="auto"/>
                    <w:bottom w:val="none" w:sz="0" w:space="0" w:color="auto"/>
                    <w:right w:val="none" w:sz="0" w:space="0" w:color="auto"/>
                  </w:divBdr>
                </w:div>
                <w:div w:id="1309090796">
                  <w:marLeft w:val="480"/>
                  <w:marRight w:val="0"/>
                  <w:marTop w:val="0"/>
                  <w:marBottom w:val="0"/>
                  <w:divBdr>
                    <w:top w:val="none" w:sz="0" w:space="0" w:color="auto"/>
                    <w:left w:val="none" w:sz="0" w:space="0" w:color="auto"/>
                    <w:bottom w:val="none" w:sz="0" w:space="0" w:color="auto"/>
                    <w:right w:val="none" w:sz="0" w:space="0" w:color="auto"/>
                  </w:divBdr>
                </w:div>
                <w:div w:id="1722244829">
                  <w:marLeft w:val="480"/>
                  <w:marRight w:val="0"/>
                  <w:marTop w:val="0"/>
                  <w:marBottom w:val="0"/>
                  <w:divBdr>
                    <w:top w:val="none" w:sz="0" w:space="0" w:color="auto"/>
                    <w:left w:val="none" w:sz="0" w:space="0" w:color="auto"/>
                    <w:bottom w:val="none" w:sz="0" w:space="0" w:color="auto"/>
                    <w:right w:val="none" w:sz="0" w:space="0" w:color="auto"/>
                  </w:divBdr>
                </w:div>
                <w:div w:id="1055356686">
                  <w:marLeft w:val="480"/>
                  <w:marRight w:val="0"/>
                  <w:marTop w:val="0"/>
                  <w:marBottom w:val="0"/>
                  <w:divBdr>
                    <w:top w:val="none" w:sz="0" w:space="0" w:color="auto"/>
                    <w:left w:val="none" w:sz="0" w:space="0" w:color="auto"/>
                    <w:bottom w:val="none" w:sz="0" w:space="0" w:color="auto"/>
                    <w:right w:val="none" w:sz="0" w:space="0" w:color="auto"/>
                  </w:divBdr>
                </w:div>
                <w:div w:id="729769685">
                  <w:marLeft w:val="480"/>
                  <w:marRight w:val="0"/>
                  <w:marTop w:val="0"/>
                  <w:marBottom w:val="0"/>
                  <w:divBdr>
                    <w:top w:val="none" w:sz="0" w:space="0" w:color="auto"/>
                    <w:left w:val="none" w:sz="0" w:space="0" w:color="auto"/>
                    <w:bottom w:val="none" w:sz="0" w:space="0" w:color="auto"/>
                    <w:right w:val="none" w:sz="0" w:space="0" w:color="auto"/>
                  </w:divBdr>
                </w:div>
                <w:div w:id="1737165322">
                  <w:marLeft w:val="480"/>
                  <w:marRight w:val="0"/>
                  <w:marTop w:val="0"/>
                  <w:marBottom w:val="0"/>
                  <w:divBdr>
                    <w:top w:val="none" w:sz="0" w:space="0" w:color="auto"/>
                    <w:left w:val="none" w:sz="0" w:space="0" w:color="auto"/>
                    <w:bottom w:val="none" w:sz="0" w:space="0" w:color="auto"/>
                    <w:right w:val="none" w:sz="0" w:space="0" w:color="auto"/>
                  </w:divBdr>
                </w:div>
                <w:div w:id="1913150816">
                  <w:marLeft w:val="480"/>
                  <w:marRight w:val="0"/>
                  <w:marTop w:val="0"/>
                  <w:marBottom w:val="0"/>
                  <w:divBdr>
                    <w:top w:val="none" w:sz="0" w:space="0" w:color="auto"/>
                    <w:left w:val="none" w:sz="0" w:space="0" w:color="auto"/>
                    <w:bottom w:val="none" w:sz="0" w:space="0" w:color="auto"/>
                    <w:right w:val="none" w:sz="0" w:space="0" w:color="auto"/>
                  </w:divBdr>
                </w:div>
                <w:div w:id="85342902">
                  <w:marLeft w:val="480"/>
                  <w:marRight w:val="0"/>
                  <w:marTop w:val="0"/>
                  <w:marBottom w:val="0"/>
                  <w:divBdr>
                    <w:top w:val="none" w:sz="0" w:space="0" w:color="auto"/>
                    <w:left w:val="none" w:sz="0" w:space="0" w:color="auto"/>
                    <w:bottom w:val="none" w:sz="0" w:space="0" w:color="auto"/>
                    <w:right w:val="none" w:sz="0" w:space="0" w:color="auto"/>
                  </w:divBdr>
                </w:div>
              </w:divsChild>
            </w:div>
            <w:div w:id="50663677">
              <w:marLeft w:val="0"/>
              <w:marRight w:val="0"/>
              <w:marTop w:val="0"/>
              <w:marBottom w:val="0"/>
              <w:divBdr>
                <w:top w:val="none" w:sz="0" w:space="0" w:color="auto"/>
                <w:left w:val="none" w:sz="0" w:space="0" w:color="auto"/>
                <w:bottom w:val="none" w:sz="0" w:space="0" w:color="auto"/>
                <w:right w:val="none" w:sz="0" w:space="0" w:color="auto"/>
              </w:divBdr>
              <w:divsChild>
                <w:div w:id="658730292">
                  <w:marLeft w:val="480"/>
                  <w:marRight w:val="0"/>
                  <w:marTop w:val="0"/>
                  <w:marBottom w:val="0"/>
                  <w:divBdr>
                    <w:top w:val="none" w:sz="0" w:space="0" w:color="auto"/>
                    <w:left w:val="none" w:sz="0" w:space="0" w:color="auto"/>
                    <w:bottom w:val="none" w:sz="0" w:space="0" w:color="auto"/>
                    <w:right w:val="none" w:sz="0" w:space="0" w:color="auto"/>
                  </w:divBdr>
                </w:div>
                <w:div w:id="1979070652">
                  <w:marLeft w:val="480"/>
                  <w:marRight w:val="0"/>
                  <w:marTop w:val="0"/>
                  <w:marBottom w:val="0"/>
                  <w:divBdr>
                    <w:top w:val="none" w:sz="0" w:space="0" w:color="auto"/>
                    <w:left w:val="none" w:sz="0" w:space="0" w:color="auto"/>
                    <w:bottom w:val="none" w:sz="0" w:space="0" w:color="auto"/>
                    <w:right w:val="none" w:sz="0" w:space="0" w:color="auto"/>
                  </w:divBdr>
                </w:div>
                <w:div w:id="947201851">
                  <w:marLeft w:val="480"/>
                  <w:marRight w:val="0"/>
                  <w:marTop w:val="0"/>
                  <w:marBottom w:val="0"/>
                  <w:divBdr>
                    <w:top w:val="none" w:sz="0" w:space="0" w:color="auto"/>
                    <w:left w:val="none" w:sz="0" w:space="0" w:color="auto"/>
                    <w:bottom w:val="none" w:sz="0" w:space="0" w:color="auto"/>
                    <w:right w:val="none" w:sz="0" w:space="0" w:color="auto"/>
                  </w:divBdr>
                </w:div>
                <w:div w:id="1496264752">
                  <w:marLeft w:val="480"/>
                  <w:marRight w:val="0"/>
                  <w:marTop w:val="0"/>
                  <w:marBottom w:val="0"/>
                  <w:divBdr>
                    <w:top w:val="none" w:sz="0" w:space="0" w:color="auto"/>
                    <w:left w:val="none" w:sz="0" w:space="0" w:color="auto"/>
                    <w:bottom w:val="none" w:sz="0" w:space="0" w:color="auto"/>
                    <w:right w:val="none" w:sz="0" w:space="0" w:color="auto"/>
                  </w:divBdr>
                </w:div>
                <w:div w:id="1581719462">
                  <w:marLeft w:val="480"/>
                  <w:marRight w:val="0"/>
                  <w:marTop w:val="0"/>
                  <w:marBottom w:val="0"/>
                  <w:divBdr>
                    <w:top w:val="none" w:sz="0" w:space="0" w:color="auto"/>
                    <w:left w:val="none" w:sz="0" w:space="0" w:color="auto"/>
                    <w:bottom w:val="none" w:sz="0" w:space="0" w:color="auto"/>
                    <w:right w:val="none" w:sz="0" w:space="0" w:color="auto"/>
                  </w:divBdr>
                </w:div>
                <w:div w:id="878005577">
                  <w:marLeft w:val="480"/>
                  <w:marRight w:val="0"/>
                  <w:marTop w:val="0"/>
                  <w:marBottom w:val="0"/>
                  <w:divBdr>
                    <w:top w:val="none" w:sz="0" w:space="0" w:color="auto"/>
                    <w:left w:val="none" w:sz="0" w:space="0" w:color="auto"/>
                    <w:bottom w:val="none" w:sz="0" w:space="0" w:color="auto"/>
                    <w:right w:val="none" w:sz="0" w:space="0" w:color="auto"/>
                  </w:divBdr>
                </w:div>
                <w:div w:id="1973050116">
                  <w:marLeft w:val="480"/>
                  <w:marRight w:val="0"/>
                  <w:marTop w:val="0"/>
                  <w:marBottom w:val="0"/>
                  <w:divBdr>
                    <w:top w:val="none" w:sz="0" w:space="0" w:color="auto"/>
                    <w:left w:val="none" w:sz="0" w:space="0" w:color="auto"/>
                    <w:bottom w:val="none" w:sz="0" w:space="0" w:color="auto"/>
                    <w:right w:val="none" w:sz="0" w:space="0" w:color="auto"/>
                  </w:divBdr>
                </w:div>
                <w:div w:id="1753240465">
                  <w:marLeft w:val="480"/>
                  <w:marRight w:val="0"/>
                  <w:marTop w:val="0"/>
                  <w:marBottom w:val="0"/>
                  <w:divBdr>
                    <w:top w:val="none" w:sz="0" w:space="0" w:color="auto"/>
                    <w:left w:val="none" w:sz="0" w:space="0" w:color="auto"/>
                    <w:bottom w:val="none" w:sz="0" w:space="0" w:color="auto"/>
                    <w:right w:val="none" w:sz="0" w:space="0" w:color="auto"/>
                  </w:divBdr>
                </w:div>
                <w:div w:id="1759671861">
                  <w:marLeft w:val="480"/>
                  <w:marRight w:val="0"/>
                  <w:marTop w:val="0"/>
                  <w:marBottom w:val="0"/>
                  <w:divBdr>
                    <w:top w:val="none" w:sz="0" w:space="0" w:color="auto"/>
                    <w:left w:val="none" w:sz="0" w:space="0" w:color="auto"/>
                    <w:bottom w:val="none" w:sz="0" w:space="0" w:color="auto"/>
                    <w:right w:val="none" w:sz="0" w:space="0" w:color="auto"/>
                  </w:divBdr>
                </w:div>
                <w:div w:id="1656031422">
                  <w:marLeft w:val="480"/>
                  <w:marRight w:val="0"/>
                  <w:marTop w:val="0"/>
                  <w:marBottom w:val="0"/>
                  <w:divBdr>
                    <w:top w:val="none" w:sz="0" w:space="0" w:color="auto"/>
                    <w:left w:val="none" w:sz="0" w:space="0" w:color="auto"/>
                    <w:bottom w:val="none" w:sz="0" w:space="0" w:color="auto"/>
                    <w:right w:val="none" w:sz="0" w:space="0" w:color="auto"/>
                  </w:divBdr>
                </w:div>
                <w:div w:id="1559708363">
                  <w:marLeft w:val="480"/>
                  <w:marRight w:val="0"/>
                  <w:marTop w:val="0"/>
                  <w:marBottom w:val="0"/>
                  <w:divBdr>
                    <w:top w:val="none" w:sz="0" w:space="0" w:color="auto"/>
                    <w:left w:val="none" w:sz="0" w:space="0" w:color="auto"/>
                    <w:bottom w:val="none" w:sz="0" w:space="0" w:color="auto"/>
                    <w:right w:val="none" w:sz="0" w:space="0" w:color="auto"/>
                  </w:divBdr>
                </w:div>
                <w:div w:id="1388262098">
                  <w:marLeft w:val="480"/>
                  <w:marRight w:val="0"/>
                  <w:marTop w:val="0"/>
                  <w:marBottom w:val="0"/>
                  <w:divBdr>
                    <w:top w:val="none" w:sz="0" w:space="0" w:color="auto"/>
                    <w:left w:val="none" w:sz="0" w:space="0" w:color="auto"/>
                    <w:bottom w:val="none" w:sz="0" w:space="0" w:color="auto"/>
                    <w:right w:val="none" w:sz="0" w:space="0" w:color="auto"/>
                  </w:divBdr>
                </w:div>
                <w:div w:id="330178708">
                  <w:marLeft w:val="480"/>
                  <w:marRight w:val="0"/>
                  <w:marTop w:val="0"/>
                  <w:marBottom w:val="0"/>
                  <w:divBdr>
                    <w:top w:val="none" w:sz="0" w:space="0" w:color="auto"/>
                    <w:left w:val="none" w:sz="0" w:space="0" w:color="auto"/>
                    <w:bottom w:val="none" w:sz="0" w:space="0" w:color="auto"/>
                    <w:right w:val="none" w:sz="0" w:space="0" w:color="auto"/>
                  </w:divBdr>
                </w:div>
                <w:div w:id="1000354410">
                  <w:marLeft w:val="480"/>
                  <w:marRight w:val="0"/>
                  <w:marTop w:val="0"/>
                  <w:marBottom w:val="0"/>
                  <w:divBdr>
                    <w:top w:val="none" w:sz="0" w:space="0" w:color="auto"/>
                    <w:left w:val="none" w:sz="0" w:space="0" w:color="auto"/>
                    <w:bottom w:val="none" w:sz="0" w:space="0" w:color="auto"/>
                    <w:right w:val="none" w:sz="0" w:space="0" w:color="auto"/>
                  </w:divBdr>
                </w:div>
                <w:div w:id="893932600">
                  <w:marLeft w:val="480"/>
                  <w:marRight w:val="0"/>
                  <w:marTop w:val="0"/>
                  <w:marBottom w:val="0"/>
                  <w:divBdr>
                    <w:top w:val="none" w:sz="0" w:space="0" w:color="auto"/>
                    <w:left w:val="none" w:sz="0" w:space="0" w:color="auto"/>
                    <w:bottom w:val="none" w:sz="0" w:space="0" w:color="auto"/>
                    <w:right w:val="none" w:sz="0" w:space="0" w:color="auto"/>
                  </w:divBdr>
                </w:div>
                <w:div w:id="757336454">
                  <w:marLeft w:val="480"/>
                  <w:marRight w:val="0"/>
                  <w:marTop w:val="0"/>
                  <w:marBottom w:val="0"/>
                  <w:divBdr>
                    <w:top w:val="none" w:sz="0" w:space="0" w:color="auto"/>
                    <w:left w:val="none" w:sz="0" w:space="0" w:color="auto"/>
                    <w:bottom w:val="none" w:sz="0" w:space="0" w:color="auto"/>
                    <w:right w:val="none" w:sz="0" w:space="0" w:color="auto"/>
                  </w:divBdr>
                </w:div>
                <w:div w:id="1003626278">
                  <w:marLeft w:val="480"/>
                  <w:marRight w:val="0"/>
                  <w:marTop w:val="0"/>
                  <w:marBottom w:val="0"/>
                  <w:divBdr>
                    <w:top w:val="none" w:sz="0" w:space="0" w:color="auto"/>
                    <w:left w:val="none" w:sz="0" w:space="0" w:color="auto"/>
                    <w:bottom w:val="none" w:sz="0" w:space="0" w:color="auto"/>
                    <w:right w:val="none" w:sz="0" w:space="0" w:color="auto"/>
                  </w:divBdr>
                </w:div>
                <w:div w:id="1243030040">
                  <w:marLeft w:val="480"/>
                  <w:marRight w:val="0"/>
                  <w:marTop w:val="0"/>
                  <w:marBottom w:val="0"/>
                  <w:divBdr>
                    <w:top w:val="none" w:sz="0" w:space="0" w:color="auto"/>
                    <w:left w:val="none" w:sz="0" w:space="0" w:color="auto"/>
                    <w:bottom w:val="none" w:sz="0" w:space="0" w:color="auto"/>
                    <w:right w:val="none" w:sz="0" w:space="0" w:color="auto"/>
                  </w:divBdr>
                </w:div>
                <w:div w:id="1135368319">
                  <w:marLeft w:val="480"/>
                  <w:marRight w:val="0"/>
                  <w:marTop w:val="0"/>
                  <w:marBottom w:val="0"/>
                  <w:divBdr>
                    <w:top w:val="none" w:sz="0" w:space="0" w:color="auto"/>
                    <w:left w:val="none" w:sz="0" w:space="0" w:color="auto"/>
                    <w:bottom w:val="none" w:sz="0" w:space="0" w:color="auto"/>
                    <w:right w:val="none" w:sz="0" w:space="0" w:color="auto"/>
                  </w:divBdr>
                </w:div>
                <w:div w:id="1405182882">
                  <w:marLeft w:val="480"/>
                  <w:marRight w:val="0"/>
                  <w:marTop w:val="0"/>
                  <w:marBottom w:val="0"/>
                  <w:divBdr>
                    <w:top w:val="none" w:sz="0" w:space="0" w:color="auto"/>
                    <w:left w:val="none" w:sz="0" w:space="0" w:color="auto"/>
                    <w:bottom w:val="none" w:sz="0" w:space="0" w:color="auto"/>
                    <w:right w:val="none" w:sz="0" w:space="0" w:color="auto"/>
                  </w:divBdr>
                </w:div>
                <w:div w:id="743375179">
                  <w:marLeft w:val="480"/>
                  <w:marRight w:val="0"/>
                  <w:marTop w:val="0"/>
                  <w:marBottom w:val="0"/>
                  <w:divBdr>
                    <w:top w:val="none" w:sz="0" w:space="0" w:color="auto"/>
                    <w:left w:val="none" w:sz="0" w:space="0" w:color="auto"/>
                    <w:bottom w:val="none" w:sz="0" w:space="0" w:color="auto"/>
                    <w:right w:val="none" w:sz="0" w:space="0" w:color="auto"/>
                  </w:divBdr>
                </w:div>
                <w:div w:id="1215044443">
                  <w:marLeft w:val="480"/>
                  <w:marRight w:val="0"/>
                  <w:marTop w:val="0"/>
                  <w:marBottom w:val="0"/>
                  <w:divBdr>
                    <w:top w:val="none" w:sz="0" w:space="0" w:color="auto"/>
                    <w:left w:val="none" w:sz="0" w:space="0" w:color="auto"/>
                    <w:bottom w:val="none" w:sz="0" w:space="0" w:color="auto"/>
                    <w:right w:val="none" w:sz="0" w:space="0" w:color="auto"/>
                  </w:divBdr>
                </w:div>
                <w:div w:id="1130628816">
                  <w:marLeft w:val="480"/>
                  <w:marRight w:val="0"/>
                  <w:marTop w:val="0"/>
                  <w:marBottom w:val="0"/>
                  <w:divBdr>
                    <w:top w:val="none" w:sz="0" w:space="0" w:color="auto"/>
                    <w:left w:val="none" w:sz="0" w:space="0" w:color="auto"/>
                    <w:bottom w:val="none" w:sz="0" w:space="0" w:color="auto"/>
                    <w:right w:val="none" w:sz="0" w:space="0" w:color="auto"/>
                  </w:divBdr>
                </w:div>
                <w:div w:id="1493641785">
                  <w:marLeft w:val="480"/>
                  <w:marRight w:val="0"/>
                  <w:marTop w:val="0"/>
                  <w:marBottom w:val="0"/>
                  <w:divBdr>
                    <w:top w:val="none" w:sz="0" w:space="0" w:color="auto"/>
                    <w:left w:val="none" w:sz="0" w:space="0" w:color="auto"/>
                    <w:bottom w:val="none" w:sz="0" w:space="0" w:color="auto"/>
                    <w:right w:val="none" w:sz="0" w:space="0" w:color="auto"/>
                  </w:divBdr>
                </w:div>
                <w:div w:id="675155141">
                  <w:marLeft w:val="480"/>
                  <w:marRight w:val="0"/>
                  <w:marTop w:val="0"/>
                  <w:marBottom w:val="0"/>
                  <w:divBdr>
                    <w:top w:val="none" w:sz="0" w:space="0" w:color="auto"/>
                    <w:left w:val="none" w:sz="0" w:space="0" w:color="auto"/>
                    <w:bottom w:val="none" w:sz="0" w:space="0" w:color="auto"/>
                    <w:right w:val="none" w:sz="0" w:space="0" w:color="auto"/>
                  </w:divBdr>
                </w:div>
                <w:div w:id="1773042881">
                  <w:marLeft w:val="480"/>
                  <w:marRight w:val="0"/>
                  <w:marTop w:val="0"/>
                  <w:marBottom w:val="0"/>
                  <w:divBdr>
                    <w:top w:val="none" w:sz="0" w:space="0" w:color="auto"/>
                    <w:left w:val="none" w:sz="0" w:space="0" w:color="auto"/>
                    <w:bottom w:val="none" w:sz="0" w:space="0" w:color="auto"/>
                    <w:right w:val="none" w:sz="0" w:space="0" w:color="auto"/>
                  </w:divBdr>
                </w:div>
                <w:div w:id="447699119">
                  <w:marLeft w:val="480"/>
                  <w:marRight w:val="0"/>
                  <w:marTop w:val="0"/>
                  <w:marBottom w:val="0"/>
                  <w:divBdr>
                    <w:top w:val="none" w:sz="0" w:space="0" w:color="auto"/>
                    <w:left w:val="none" w:sz="0" w:space="0" w:color="auto"/>
                    <w:bottom w:val="none" w:sz="0" w:space="0" w:color="auto"/>
                    <w:right w:val="none" w:sz="0" w:space="0" w:color="auto"/>
                  </w:divBdr>
                </w:div>
                <w:div w:id="605118006">
                  <w:marLeft w:val="480"/>
                  <w:marRight w:val="0"/>
                  <w:marTop w:val="0"/>
                  <w:marBottom w:val="0"/>
                  <w:divBdr>
                    <w:top w:val="none" w:sz="0" w:space="0" w:color="auto"/>
                    <w:left w:val="none" w:sz="0" w:space="0" w:color="auto"/>
                    <w:bottom w:val="none" w:sz="0" w:space="0" w:color="auto"/>
                    <w:right w:val="none" w:sz="0" w:space="0" w:color="auto"/>
                  </w:divBdr>
                </w:div>
                <w:div w:id="2045716126">
                  <w:marLeft w:val="480"/>
                  <w:marRight w:val="0"/>
                  <w:marTop w:val="0"/>
                  <w:marBottom w:val="0"/>
                  <w:divBdr>
                    <w:top w:val="none" w:sz="0" w:space="0" w:color="auto"/>
                    <w:left w:val="none" w:sz="0" w:space="0" w:color="auto"/>
                    <w:bottom w:val="none" w:sz="0" w:space="0" w:color="auto"/>
                    <w:right w:val="none" w:sz="0" w:space="0" w:color="auto"/>
                  </w:divBdr>
                </w:div>
                <w:div w:id="932475882">
                  <w:marLeft w:val="480"/>
                  <w:marRight w:val="0"/>
                  <w:marTop w:val="0"/>
                  <w:marBottom w:val="0"/>
                  <w:divBdr>
                    <w:top w:val="none" w:sz="0" w:space="0" w:color="auto"/>
                    <w:left w:val="none" w:sz="0" w:space="0" w:color="auto"/>
                    <w:bottom w:val="none" w:sz="0" w:space="0" w:color="auto"/>
                    <w:right w:val="none" w:sz="0" w:space="0" w:color="auto"/>
                  </w:divBdr>
                </w:div>
                <w:div w:id="1603108189">
                  <w:marLeft w:val="480"/>
                  <w:marRight w:val="0"/>
                  <w:marTop w:val="0"/>
                  <w:marBottom w:val="0"/>
                  <w:divBdr>
                    <w:top w:val="none" w:sz="0" w:space="0" w:color="auto"/>
                    <w:left w:val="none" w:sz="0" w:space="0" w:color="auto"/>
                    <w:bottom w:val="none" w:sz="0" w:space="0" w:color="auto"/>
                    <w:right w:val="none" w:sz="0" w:space="0" w:color="auto"/>
                  </w:divBdr>
                </w:div>
                <w:div w:id="1622497722">
                  <w:marLeft w:val="480"/>
                  <w:marRight w:val="0"/>
                  <w:marTop w:val="0"/>
                  <w:marBottom w:val="0"/>
                  <w:divBdr>
                    <w:top w:val="none" w:sz="0" w:space="0" w:color="auto"/>
                    <w:left w:val="none" w:sz="0" w:space="0" w:color="auto"/>
                    <w:bottom w:val="none" w:sz="0" w:space="0" w:color="auto"/>
                    <w:right w:val="none" w:sz="0" w:space="0" w:color="auto"/>
                  </w:divBdr>
                </w:div>
                <w:div w:id="166216544">
                  <w:marLeft w:val="480"/>
                  <w:marRight w:val="0"/>
                  <w:marTop w:val="0"/>
                  <w:marBottom w:val="0"/>
                  <w:divBdr>
                    <w:top w:val="none" w:sz="0" w:space="0" w:color="auto"/>
                    <w:left w:val="none" w:sz="0" w:space="0" w:color="auto"/>
                    <w:bottom w:val="none" w:sz="0" w:space="0" w:color="auto"/>
                    <w:right w:val="none" w:sz="0" w:space="0" w:color="auto"/>
                  </w:divBdr>
                </w:div>
                <w:div w:id="715398942">
                  <w:marLeft w:val="480"/>
                  <w:marRight w:val="0"/>
                  <w:marTop w:val="0"/>
                  <w:marBottom w:val="0"/>
                  <w:divBdr>
                    <w:top w:val="none" w:sz="0" w:space="0" w:color="auto"/>
                    <w:left w:val="none" w:sz="0" w:space="0" w:color="auto"/>
                    <w:bottom w:val="none" w:sz="0" w:space="0" w:color="auto"/>
                    <w:right w:val="none" w:sz="0" w:space="0" w:color="auto"/>
                  </w:divBdr>
                </w:div>
                <w:div w:id="1366255314">
                  <w:marLeft w:val="480"/>
                  <w:marRight w:val="0"/>
                  <w:marTop w:val="0"/>
                  <w:marBottom w:val="0"/>
                  <w:divBdr>
                    <w:top w:val="none" w:sz="0" w:space="0" w:color="auto"/>
                    <w:left w:val="none" w:sz="0" w:space="0" w:color="auto"/>
                    <w:bottom w:val="none" w:sz="0" w:space="0" w:color="auto"/>
                    <w:right w:val="none" w:sz="0" w:space="0" w:color="auto"/>
                  </w:divBdr>
                </w:div>
                <w:div w:id="1601137730">
                  <w:marLeft w:val="480"/>
                  <w:marRight w:val="0"/>
                  <w:marTop w:val="0"/>
                  <w:marBottom w:val="0"/>
                  <w:divBdr>
                    <w:top w:val="none" w:sz="0" w:space="0" w:color="auto"/>
                    <w:left w:val="none" w:sz="0" w:space="0" w:color="auto"/>
                    <w:bottom w:val="none" w:sz="0" w:space="0" w:color="auto"/>
                    <w:right w:val="none" w:sz="0" w:space="0" w:color="auto"/>
                  </w:divBdr>
                </w:div>
                <w:div w:id="881942189">
                  <w:marLeft w:val="480"/>
                  <w:marRight w:val="0"/>
                  <w:marTop w:val="0"/>
                  <w:marBottom w:val="0"/>
                  <w:divBdr>
                    <w:top w:val="none" w:sz="0" w:space="0" w:color="auto"/>
                    <w:left w:val="none" w:sz="0" w:space="0" w:color="auto"/>
                    <w:bottom w:val="none" w:sz="0" w:space="0" w:color="auto"/>
                    <w:right w:val="none" w:sz="0" w:space="0" w:color="auto"/>
                  </w:divBdr>
                </w:div>
                <w:div w:id="1173302505">
                  <w:marLeft w:val="480"/>
                  <w:marRight w:val="0"/>
                  <w:marTop w:val="0"/>
                  <w:marBottom w:val="0"/>
                  <w:divBdr>
                    <w:top w:val="none" w:sz="0" w:space="0" w:color="auto"/>
                    <w:left w:val="none" w:sz="0" w:space="0" w:color="auto"/>
                    <w:bottom w:val="none" w:sz="0" w:space="0" w:color="auto"/>
                    <w:right w:val="none" w:sz="0" w:space="0" w:color="auto"/>
                  </w:divBdr>
                </w:div>
                <w:div w:id="1691683641">
                  <w:marLeft w:val="480"/>
                  <w:marRight w:val="0"/>
                  <w:marTop w:val="0"/>
                  <w:marBottom w:val="0"/>
                  <w:divBdr>
                    <w:top w:val="none" w:sz="0" w:space="0" w:color="auto"/>
                    <w:left w:val="none" w:sz="0" w:space="0" w:color="auto"/>
                    <w:bottom w:val="none" w:sz="0" w:space="0" w:color="auto"/>
                    <w:right w:val="none" w:sz="0" w:space="0" w:color="auto"/>
                  </w:divBdr>
                </w:div>
                <w:div w:id="2139448904">
                  <w:marLeft w:val="480"/>
                  <w:marRight w:val="0"/>
                  <w:marTop w:val="0"/>
                  <w:marBottom w:val="0"/>
                  <w:divBdr>
                    <w:top w:val="none" w:sz="0" w:space="0" w:color="auto"/>
                    <w:left w:val="none" w:sz="0" w:space="0" w:color="auto"/>
                    <w:bottom w:val="none" w:sz="0" w:space="0" w:color="auto"/>
                    <w:right w:val="none" w:sz="0" w:space="0" w:color="auto"/>
                  </w:divBdr>
                </w:div>
                <w:div w:id="417216648">
                  <w:marLeft w:val="480"/>
                  <w:marRight w:val="0"/>
                  <w:marTop w:val="0"/>
                  <w:marBottom w:val="0"/>
                  <w:divBdr>
                    <w:top w:val="none" w:sz="0" w:space="0" w:color="auto"/>
                    <w:left w:val="none" w:sz="0" w:space="0" w:color="auto"/>
                    <w:bottom w:val="none" w:sz="0" w:space="0" w:color="auto"/>
                    <w:right w:val="none" w:sz="0" w:space="0" w:color="auto"/>
                  </w:divBdr>
                </w:div>
                <w:div w:id="1673558435">
                  <w:marLeft w:val="480"/>
                  <w:marRight w:val="0"/>
                  <w:marTop w:val="0"/>
                  <w:marBottom w:val="0"/>
                  <w:divBdr>
                    <w:top w:val="none" w:sz="0" w:space="0" w:color="auto"/>
                    <w:left w:val="none" w:sz="0" w:space="0" w:color="auto"/>
                    <w:bottom w:val="none" w:sz="0" w:space="0" w:color="auto"/>
                    <w:right w:val="none" w:sz="0" w:space="0" w:color="auto"/>
                  </w:divBdr>
                </w:div>
                <w:div w:id="1627464720">
                  <w:marLeft w:val="480"/>
                  <w:marRight w:val="0"/>
                  <w:marTop w:val="0"/>
                  <w:marBottom w:val="0"/>
                  <w:divBdr>
                    <w:top w:val="none" w:sz="0" w:space="0" w:color="auto"/>
                    <w:left w:val="none" w:sz="0" w:space="0" w:color="auto"/>
                    <w:bottom w:val="none" w:sz="0" w:space="0" w:color="auto"/>
                    <w:right w:val="none" w:sz="0" w:space="0" w:color="auto"/>
                  </w:divBdr>
                </w:div>
                <w:div w:id="471213338">
                  <w:marLeft w:val="480"/>
                  <w:marRight w:val="0"/>
                  <w:marTop w:val="0"/>
                  <w:marBottom w:val="0"/>
                  <w:divBdr>
                    <w:top w:val="none" w:sz="0" w:space="0" w:color="auto"/>
                    <w:left w:val="none" w:sz="0" w:space="0" w:color="auto"/>
                    <w:bottom w:val="none" w:sz="0" w:space="0" w:color="auto"/>
                    <w:right w:val="none" w:sz="0" w:space="0" w:color="auto"/>
                  </w:divBdr>
                </w:div>
                <w:div w:id="435372196">
                  <w:marLeft w:val="480"/>
                  <w:marRight w:val="0"/>
                  <w:marTop w:val="0"/>
                  <w:marBottom w:val="0"/>
                  <w:divBdr>
                    <w:top w:val="none" w:sz="0" w:space="0" w:color="auto"/>
                    <w:left w:val="none" w:sz="0" w:space="0" w:color="auto"/>
                    <w:bottom w:val="none" w:sz="0" w:space="0" w:color="auto"/>
                    <w:right w:val="none" w:sz="0" w:space="0" w:color="auto"/>
                  </w:divBdr>
                </w:div>
                <w:div w:id="1773428788">
                  <w:marLeft w:val="480"/>
                  <w:marRight w:val="0"/>
                  <w:marTop w:val="0"/>
                  <w:marBottom w:val="0"/>
                  <w:divBdr>
                    <w:top w:val="none" w:sz="0" w:space="0" w:color="auto"/>
                    <w:left w:val="none" w:sz="0" w:space="0" w:color="auto"/>
                    <w:bottom w:val="none" w:sz="0" w:space="0" w:color="auto"/>
                    <w:right w:val="none" w:sz="0" w:space="0" w:color="auto"/>
                  </w:divBdr>
                </w:div>
                <w:div w:id="423574736">
                  <w:marLeft w:val="480"/>
                  <w:marRight w:val="0"/>
                  <w:marTop w:val="0"/>
                  <w:marBottom w:val="0"/>
                  <w:divBdr>
                    <w:top w:val="none" w:sz="0" w:space="0" w:color="auto"/>
                    <w:left w:val="none" w:sz="0" w:space="0" w:color="auto"/>
                    <w:bottom w:val="none" w:sz="0" w:space="0" w:color="auto"/>
                    <w:right w:val="none" w:sz="0" w:space="0" w:color="auto"/>
                  </w:divBdr>
                </w:div>
                <w:div w:id="1090543078">
                  <w:marLeft w:val="480"/>
                  <w:marRight w:val="0"/>
                  <w:marTop w:val="0"/>
                  <w:marBottom w:val="0"/>
                  <w:divBdr>
                    <w:top w:val="none" w:sz="0" w:space="0" w:color="auto"/>
                    <w:left w:val="none" w:sz="0" w:space="0" w:color="auto"/>
                    <w:bottom w:val="none" w:sz="0" w:space="0" w:color="auto"/>
                    <w:right w:val="none" w:sz="0" w:space="0" w:color="auto"/>
                  </w:divBdr>
                </w:div>
                <w:div w:id="1396203624">
                  <w:marLeft w:val="480"/>
                  <w:marRight w:val="0"/>
                  <w:marTop w:val="0"/>
                  <w:marBottom w:val="0"/>
                  <w:divBdr>
                    <w:top w:val="none" w:sz="0" w:space="0" w:color="auto"/>
                    <w:left w:val="none" w:sz="0" w:space="0" w:color="auto"/>
                    <w:bottom w:val="none" w:sz="0" w:space="0" w:color="auto"/>
                    <w:right w:val="none" w:sz="0" w:space="0" w:color="auto"/>
                  </w:divBdr>
                </w:div>
                <w:div w:id="682249338">
                  <w:marLeft w:val="480"/>
                  <w:marRight w:val="0"/>
                  <w:marTop w:val="0"/>
                  <w:marBottom w:val="0"/>
                  <w:divBdr>
                    <w:top w:val="none" w:sz="0" w:space="0" w:color="auto"/>
                    <w:left w:val="none" w:sz="0" w:space="0" w:color="auto"/>
                    <w:bottom w:val="none" w:sz="0" w:space="0" w:color="auto"/>
                    <w:right w:val="none" w:sz="0" w:space="0" w:color="auto"/>
                  </w:divBdr>
                </w:div>
                <w:div w:id="1311443914">
                  <w:marLeft w:val="480"/>
                  <w:marRight w:val="0"/>
                  <w:marTop w:val="0"/>
                  <w:marBottom w:val="0"/>
                  <w:divBdr>
                    <w:top w:val="none" w:sz="0" w:space="0" w:color="auto"/>
                    <w:left w:val="none" w:sz="0" w:space="0" w:color="auto"/>
                    <w:bottom w:val="none" w:sz="0" w:space="0" w:color="auto"/>
                    <w:right w:val="none" w:sz="0" w:space="0" w:color="auto"/>
                  </w:divBdr>
                </w:div>
                <w:div w:id="122500481">
                  <w:marLeft w:val="480"/>
                  <w:marRight w:val="0"/>
                  <w:marTop w:val="0"/>
                  <w:marBottom w:val="0"/>
                  <w:divBdr>
                    <w:top w:val="none" w:sz="0" w:space="0" w:color="auto"/>
                    <w:left w:val="none" w:sz="0" w:space="0" w:color="auto"/>
                    <w:bottom w:val="none" w:sz="0" w:space="0" w:color="auto"/>
                    <w:right w:val="none" w:sz="0" w:space="0" w:color="auto"/>
                  </w:divBdr>
                </w:div>
                <w:div w:id="1595936036">
                  <w:marLeft w:val="480"/>
                  <w:marRight w:val="0"/>
                  <w:marTop w:val="0"/>
                  <w:marBottom w:val="0"/>
                  <w:divBdr>
                    <w:top w:val="none" w:sz="0" w:space="0" w:color="auto"/>
                    <w:left w:val="none" w:sz="0" w:space="0" w:color="auto"/>
                    <w:bottom w:val="none" w:sz="0" w:space="0" w:color="auto"/>
                    <w:right w:val="none" w:sz="0" w:space="0" w:color="auto"/>
                  </w:divBdr>
                </w:div>
                <w:div w:id="261962490">
                  <w:marLeft w:val="480"/>
                  <w:marRight w:val="0"/>
                  <w:marTop w:val="0"/>
                  <w:marBottom w:val="0"/>
                  <w:divBdr>
                    <w:top w:val="none" w:sz="0" w:space="0" w:color="auto"/>
                    <w:left w:val="none" w:sz="0" w:space="0" w:color="auto"/>
                    <w:bottom w:val="none" w:sz="0" w:space="0" w:color="auto"/>
                    <w:right w:val="none" w:sz="0" w:space="0" w:color="auto"/>
                  </w:divBdr>
                </w:div>
                <w:div w:id="420956861">
                  <w:marLeft w:val="480"/>
                  <w:marRight w:val="0"/>
                  <w:marTop w:val="0"/>
                  <w:marBottom w:val="0"/>
                  <w:divBdr>
                    <w:top w:val="none" w:sz="0" w:space="0" w:color="auto"/>
                    <w:left w:val="none" w:sz="0" w:space="0" w:color="auto"/>
                    <w:bottom w:val="none" w:sz="0" w:space="0" w:color="auto"/>
                    <w:right w:val="none" w:sz="0" w:space="0" w:color="auto"/>
                  </w:divBdr>
                </w:div>
                <w:div w:id="968047569">
                  <w:marLeft w:val="480"/>
                  <w:marRight w:val="0"/>
                  <w:marTop w:val="0"/>
                  <w:marBottom w:val="0"/>
                  <w:divBdr>
                    <w:top w:val="none" w:sz="0" w:space="0" w:color="auto"/>
                    <w:left w:val="none" w:sz="0" w:space="0" w:color="auto"/>
                    <w:bottom w:val="none" w:sz="0" w:space="0" w:color="auto"/>
                    <w:right w:val="none" w:sz="0" w:space="0" w:color="auto"/>
                  </w:divBdr>
                </w:div>
                <w:div w:id="1195071361">
                  <w:marLeft w:val="480"/>
                  <w:marRight w:val="0"/>
                  <w:marTop w:val="0"/>
                  <w:marBottom w:val="0"/>
                  <w:divBdr>
                    <w:top w:val="none" w:sz="0" w:space="0" w:color="auto"/>
                    <w:left w:val="none" w:sz="0" w:space="0" w:color="auto"/>
                    <w:bottom w:val="none" w:sz="0" w:space="0" w:color="auto"/>
                    <w:right w:val="none" w:sz="0" w:space="0" w:color="auto"/>
                  </w:divBdr>
                </w:div>
                <w:div w:id="316812897">
                  <w:marLeft w:val="480"/>
                  <w:marRight w:val="0"/>
                  <w:marTop w:val="0"/>
                  <w:marBottom w:val="0"/>
                  <w:divBdr>
                    <w:top w:val="none" w:sz="0" w:space="0" w:color="auto"/>
                    <w:left w:val="none" w:sz="0" w:space="0" w:color="auto"/>
                    <w:bottom w:val="none" w:sz="0" w:space="0" w:color="auto"/>
                    <w:right w:val="none" w:sz="0" w:space="0" w:color="auto"/>
                  </w:divBdr>
                </w:div>
                <w:div w:id="351342371">
                  <w:marLeft w:val="480"/>
                  <w:marRight w:val="0"/>
                  <w:marTop w:val="0"/>
                  <w:marBottom w:val="0"/>
                  <w:divBdr>
                    <w:top w:val="none" w:sz="0" w:space="0" w:color="auto"/>
                    <w:left w:val="none" w:sz="0" w:space="0" w:color="auto"/>
                    <w:bottom w:val="none" w:sz="0" w:space="0" w:color="auto"/>
                    <w:right w:val="none" w:sz="0" w:space="0" w:color="auto"/>
                  </w:divBdr>
                </w:div>
                <w:div w:id="1388989598">
                  <w:marLeft w:val="480"/>
                  <w:marRight w:val="0"/>
                  <w:marTop w:val="0"/>
                  <w:marBottom w:val="0"/>
                  <w:divBdr>
                    <w:top w:val="none" w:sz="0" w:space="0" w:color="auto"/>
                    <w:left w:val="none" w:sz="0" w:space="0" w:color="auto"/>
                    <w:bottom w:val="none" w:sz="0" w:space="0" w:color="auto"/>
                    <w:right w:val="none" w:sz="0" w:space="0" w:color="auto"/>
                  </w:divBdr>
                </w:div>
                <w:div w:id="826361941">
                  <w:marLeft w:val="480"/>
                  <w:marRight w:val="0"/>
                  <w:marTop w:val="0"/>
                  <w:marBottom w:val="0"/>
                  <w:divBdr>
                    <w:top w:val="none" w:sz="0" w:space="0" w:color="auto"/>
                    <w:left w:val="none" w:sz="0" w:space="0" w:color="auto"/>
                    <w:bottom w:val="none" w:sz="0" w:space="0" w:color="auto"/>
                    <w:right w:val="none" w:sz="0" w:space="0" w:color="auto"/>
                  </w:divBdr>
                </w:div>
                <w:div w:id="1291128135">
                  <w:marLeft w:val="480"/>
                  <w:marRight w:val="0"/>
                  <w:marTop w:val="0"/>
                  <w:marBottom w:val="0"/>
                  <w:divBdr>
                    <w:top w:val="none" w:sz="0" w:space="0" w:color="auto"/>
                    <w:left w:val="none" w:sz="0" w:space="0" w:color="auto"/>
                    <w:bottom w:val="none" w:sz="0" w:space="0" w:color="auto"/>
                    <w:right w:val="none" w:sz="0" w:space="0" w:color="auto"/>
                  </w:divBdr>
                </w:div>
                <w:div w:id="1367564932">
                  <w:marLeft w:val="480"/>
                  <w:marRight w:val="0"/>
                  <w:marTop w:val="0"/>
                  <w:marBottom w:val="0"/>
                  <w:divBdr>
                    <w:top w:val="none" w:sz="0" w:space="0" w:color="auto"/>
                    <w:left w:val="none" w:sz="0" w:space="0" w:color="auto"/>
                    <w:bottom w:val="none" w:sz="0" w:space="0" w:color="auto"/>
                    <w:right w:val="none" w:sz="0" w:space="0" w:color="auto"/>
                  </w:divBdr>
                </w:div>
                <w:div w:id="1750036026">
                  <w:marLeft w:val="480"/>
                  <w:marRight w:val="0"/>
                  <w:marTop w:val="0"/>
                  <w:marBottom w:val="0"/>
                  <w:divBdr>
                    <w:top w:val="none" w:sz="0" w:space="0" w:color="auto"/>
                    <w:left w:val="none" w:sz="0" w:space="0" w:color="auto"/>
                    <w:bottom w:val="none" w:sz="0" w:space="0" w:color="auto"/>
                    <w:right w:val="none" w:sz="0" w:space="0" w:color="auto"/>
                  </w:divBdr>
                </w:div>
                <w:div w:id="1773698006">
                  <w:marLeft w:val="480"/>
                  <w:marRight w:val="0"/>
                  <w:marTop w:val="0"/>
                  <w:marBottom w:val="0"/>
                  <w:divBdr>
                    <w:top w:val="none" w:sz="0" w:space="0" w:color="auto"/>
                    <w:left w:val="none" w:sz="0" w:space="0" w:color="auto"/>
                    <w:bottom w:val="none" w:sz="0" w:space="0" w:color="auto"/>
                    <w:right w:val="none" w:sz="0" w:space="0" w:color="auto"/>
                  </w:divBdr>
                </w:div>
                <w:div w:id="814222093">
                  <w:marLeft w:val="480"/>
                  <w:marRight w:val="0"/>
                  <w:marTop w:val="0"/>
                  <w:marBottom w:val="0"/>
                  <w:divBdr>
                    <w:top w:val="none" w:sz="0" w:space="0" w:color="auto"/>
                    <w:left w:val="none" w:sz="0" w:space="0" w:color="auto"/>
                    <w:bottom w:val="none" w:sz="0" w:space="0" w:color="auto"/>
                    <w:right w:val="none" w:sz="0" w:space="0" w:color="auto"/>
                  </w:divBdr>
                </w:div>
                <w:div w:id="1442341236">
                  <w:marLeft w:val="480"/>
                  <w:marRight w:val="0"/>
                  <w:marTop w:val="0"/>
                  <w:marBottom w:val="0"/>
                  <w:divBdr>
                    <w:top w:val="none" w:sz="0" w:space="0" w:color="auto"/>
                    <w:left w:val="none" w:sz="0" w:space="0" w:color="auto"/>
                    <w:bottom w:val="none" w:sz="0" w:space="0" w:color="auto"/>
                    <w:right w:val="none" w:sz="0" w:space="0" w:color="auto"/>
                  </w:divBdr>
                </w:div>
                <w:div w:id="264267904">
                  <w:marLeft w:val="480"/>
                  <w:marRight w:val="0"/>
                  <w:marTop w:val="0"/>
                  <w:marBottom w:val="0"/>
                  <w:divBdr>
                    <w:top w:val="none" w:sz="0" w:space="0" w:color="auto"/>
                    <w:left w:val="none" w:sz="0" w:space="0" w:color="auto"/>
                    <w:bottom w:val="none" w:sz="0" w:space="0" w:color="auto"/>
                    <w:right w:val="none" w:sz="0" w:space="0" w:color="auto"/>
                  </w:divBdr>
                </w:div>
              </w:divsChild>
            </w:div>
            <w:div w:id="960917789">
              <w:marLeft w:val="0"/>
              <w:marRight w:val="0"/>
              <w:marTop w:val="0"/>
              <w:marBottom w:val="0"/>
              <w:divBdr>
                <w:top w:val="none" w:sz="0" w:space="0" w:color="auto"/>
                <w:left w:val="none" w:sz="0" w:space="0" w:color="auto"/>
                <w:bottom w:val="none" w:sz="0" w:space="0" w:color="auto"/>
                <w:right w:val="none" w:sz="0" w:space="0" w:color="auto"/>
              </w:divBdr>
              <w:divsChild>
                <w:div w:id="1306814713">
                  <w:marLeft w:val="480"/>
                  <w:marRight w:val="0"/>
                  <w:marTop w:val="0"/>
                  <w:marBottom w:val="0"/>
                  <w:divBdr>
                    <w:top w:val="none" w:sz="0" w:space="0" w:color="auto"/>
                    <w:left w:val="none" w:sz="0" w:space="0" w:color="auto"/>
                    <w:bottom w:val="none" w:sz="0" w:space="0" w:color="auto"/>
                    <w:right w:val="none" w:sz="0" w:space="0" w:color="auto"/>
                  </w:divBdr>
                </w:div>
                <w:div w:id="583295174">
                  <w:marLeft w:val="480"/>
                  <w:marRight w:val="0"/>
                  <w:marTop w:val="0"/>
                  <w:marBottom w:val="0"/>
                  <w:divBdr>
                    <w:top w:val="none" w:sz="0" w:space="0" w:color="auto"/>
                    <w:left w:val="none" w:sz="0" w:space="0" w:color="auto"/>
                    <w:bottom w:val="none" w:sz="0" w:space="0" w:color="auto"/>
                    <w:right w:val="none" w:sz="0" w:space="0" w:color="auto"/>
                  </w:divBdr>
                </w:div>
                <w:div w:id="1418403114">
                  <w:marLeft w:val="480"/>
                  <w:marRight w:val="0"/>
                  <w:marTop w:val="0"/>
                  <w:marBottom w:val="0"/>
                  <w:divBdr>
                    <w:top w:val="none" w:sz="0" w:space="0" w:color="auto"/>
                    <w:left w:val="none" w:sz="0" w:space="0" w:color="auto"/>
                    <w:bottom w:val="none" w:sz="0" w:space="0" w:color="auto"/>
                    <w:right w:val="none" w:sz="0" w:space="0" w:color="auto"/>
                  </w:divBdr>
                </w:div>
                <w:div w:id="1000547991">
                  <w:marLeft w:val="480"/>
                  <w:marRight w:val="0"/>
                  <w:marTop w:val="0"/>
                  <w:marBottom w:val="0"/>
                  <w:divBdr>
                    <w:top w:val="none" w:sz="0" w:space="0" w:color="auto"/>
                    <w:left w:val="none" w:sz="0" w:space="0" w:color="auto"/>
                    <w:bottom w:val="none" w:sz="0" w:space="0" w:color="auto"/>
                    <w:right w:val="none" w:sz="0" w:space="0" w:color="auto"/>
                  </w:divBdr>
                </w:div>
                <w:div w:id="12997918">
                  <w:marLeft w:val="480"/>
                  <w:marRight w:val="0"/>
                  <w:marTop w:val="0"/>
                  <w:marBottom w:val="0"/>
                  <w:divBdr>
                    <w:top w:val="none" w:sz="0" w:space="0" w:color="auto"/>
                    <w:left w:val="none" w:sz="0" w:space="0" w:color="auto"/>
                    <w:bottom w:val="none" w:sz="0" w:space="0" w:color="auto"/>
                    <w:right w:val="none" w:sz="0" w:space="0" w:color="auto"/>
                  </w:divBdr>
                </w:div>
                <w:div w:id="1280457563">
                  <w:marLeft w:val="480"/>
                  <w:marRight w:val="0"/>
                  <w:marTop w:val="0"/>
                  <w:marBottom w:val="0"/>
                  <w:divBdr>
                    <w:top w:val="none" w:sz="0" w:space="0" w:color="auto"/>
                    <w:left w:val="none" w:sz="0" w:space="0" w:color="auto"/>
                    <w:bottom w:val="none" w:sz="0" w:space="0" w:color="auto"/>
                    <w:right w:val="none" w:sz="0" w:space="0" w:color="auto"/>
                  </w:divBdr>
                </w:div>
                <w:div w:id="2011714517">
                  <w:marLeft w:val="480"/>
                  <w:marRight w:val="0"/>
                  <w:marTop w:val="0"/>
                  <w:marBottom w:val="0"/>
                  <w:divBdr>
                    <w:top w:val="none" w:sz="0" w:space="0" w:color="auto"/>
                    <w:left w:val="none" w:sz="0" w:space="0" w:color="auto"/>
                    <w:bottom w:val="none" w:sz="0" w:space="0" w:color="auto"/>
                    <w:right w:val="none" w:sz="0" w:space="0" w:color="auto"/>
                  </w:divBdr>
                </w:div>
                <w:div w:id="1172913472">
                  <w:marLeft w:val="480"/>
                  <w:marRight w:val="0"/>
                  <w:marTop w:val="0"/>
                  <w:marBottom w:val="0"/>
                  <w:divBdr>
                    <w:top w:val="none" w:sz="0" w:space="0" w:color="auto"/>
                    <w:left w:val="none" w:sz="0" w:space="0" w:color="auto"/>
                    <w:bottom w:val="none" w:sz="0" w:space="0" w:color="auto"/>
                    <w:right w:val="none" w:sz="0" w:space="0" w:color="auto"/>
                  </w:divBdr>
                </w:div>
                <w:div w:id="311102716">
                  <w:marLeft w:val="480"/>
                  <w:marRight w:val="0"/>
                  <w:marTop w:val="0"/>
                  <w:marBottom w:val="0"/>
                  <w:divBdr>
                    <w:top w:val="none" w:sz="0" w:space="0" w:color="auto"/>
                    <w:left w:val="none" w:sz="0" w:space="0" w:color="auto"/>
                    <w:bottom w:val="none" w:sz="0" w:space="0" w:color="auto"/>
                    <w:right w:val="none" w:sz="0" w:space="0" w:color="auto"/>
                  </w:divBdr>
                </w:div>
                <w:div w:id="702943513">
                  <w:marLeft w:val="480"/>
                  <w:marRight w:val="0"/>
                  <w:marTop w:val="0"/>
                  <w:marBottom w:val="0"/>
                  <w:divBdr>
                    <w:top w:val="none" w:sz="0" w:space="0" w:color="auto"/>
                    <w:left w:val="none" w:sz="0" w:space="0" w:color="auto"/>
                    <w:bottom w:val="none" w:sz="0" w:space="0" w:color="auto"/>
                    <w:right w:val="none" w:sz="0" w:space="0" w:color="auto"/>
                  </w:divBdr>
                </w:div>
                <w:div w:id="390033231">
                  <w:marLeft w:val="480"/>
                  <w:marRight w:val="0"/>
                  <w:marTop w:val="0"/>
                  <w:marBottom w:val="0"/>
                  <w:divBdr>
                    <w:top w:val="none" w:sz="0" w:space="0" w:color="auto"/>
                    <w:left w:val="none" w:sz="0" w:space="0" w:color="auto"/>
                    <w:bottom w:val="none" w:sz="0" w:space="0" w:color="auto"/>
                    <w:right w:val="none" w:sz="0" w:space="0" w:color="auto"/>
                  </w:divBdr>
                </w:div>
                <w:div w:id="429811759">
                  <w:marLeft w:val="480"/>
                  <w:marRight w:val="0"/>
                  <w:marTop w:val="0"/>
                  <w:marBottom w:val="0"/>
                  <w:divBdr>
                    <w:top w:val="none" w:sz="0" w:space="0" w:color="auto"/>
                    <w:left w:val="none" w:sz="0" w:space="0" w:color="auto"/>
                    <w:bottom w:val="none" w:sz="0" w:space="0" w:color="auto"/>
                    <w:right w:val="none" w:sz="0" w:space="0" w:color="auto"/>
                  </w:divBdr>
                </w:div>
                <w:div w:id="1775593747">
                  <w:marLeft w:val="480"/>
                  <w:marRight w:val="0"/>
                  <w:marTop w:val="0"/>
                  <w:marBottom w:val="0"/>
                  <w:divBdr>
                    <w:top w:val="none" w:sz="0" w:space="0" w:color="auto"/>
                    <w:left w:val="none" w:sz="0" w:space="0" w:color="auto"/>
                    <w:bottom w:val="none" w:sz="0" w:space="0" w:color="auto"/>
                    <w:right w:val="none" w:sz="0" w:space="0" w:color="auto"/>
                  </w:divBdr>
                </w:div>
                <w:div w:id="1210609708">
                  <w:marLeft w:val="480"/>
                  <w:marRight w:val="0"/>
                  <w:marTop w:val="0"/>
                  <w:marBottom w:val="0"/>
                  <w:divBdr>
                    <w:top w:val="none" w:sz="0" w:space="0" w:color="auto"/>
                    <w:left w:val="none" w:sz="0" w:space="0" w:color="auto"/>
                    <w:bottom w:val="none" w:sz="0" w:space="0" w:color="auto"/>
                    <w:right w:val="none" w:sz="0" w:space="0" w:color="auto"/>
                  </w:divBdr>
                </w:div>
                <w:div w:id="1870216740">
                  <w:marLeft w:val="480"/>
                  <w:marRight w:val="0"/>
                  <w:marTop w:val="0"/>
                  <w:marBottom w:val="0"/>
                  <w:divBdr>
                    <w:top w:val="none" w:sz="0" w:space="0" w:color="auto"/>
                    <w:left w:val="none" w:sz="0" w:space="0" w:color="auto"/>
                    <w:bottom w:val="none" w:sz="0" w:space="0" w:color="auto"/>
                    <w:right w:val="none" w:sz="0" w:space="0" w:color="auto"/>
                  </w:divBdr>
                </w:div>
                <w:div w:id="1051853365">
                  <w:marLeft w:val="480"/>
                  <w:marRight w:val="0"/>
                  <w:marTop w:val="0"/>
                  <w:marBottom w:val="0"/>
                  <w:divBdr>
                    <w:top w:val="none" w:sz="0" w:space="0" w:color="auto"/>
                    <w:left w:val="none" w:sz="0" w:space="0" w:color="auto"/>
                    <w:bottom w:val="none" w:sz="0" w:space="0" w:color="auto"/>
                    <w:right w:val="none" w:sz="0" w:space="0" w:color="auto"/>
                  </w:divBdr>
                </w:div>
                <w:div w:id="905800049">
                  <w:marLeft w:val="480"/>
                  <w:marRight w:val="0"/>
                  <w:marTop w:val="0"/>
                  <w:marBottom w:val="0"/>
                  <w:divBdr>
                    <w:top w:val="none" w:sz="0" w:space="0" w:color="auto"/>
                    <w:left w:val="none" w:sz="0" w:space="0" w:color="auto"/>
                    <w:bottom w:val="none" w:sz="0" w:space="0" w:color="auto"/>
                    <w:right w:val="none" w:sz="0" w:space="0" w:color="auto"/>
                  </w:divBdr>
                </w:div>
                <w:div w:id="1690184541">
                  <w:marLeft w:val="480"/>
                  <w:marRight w:val="0"/>
                  <w:marTop w:val="0"/>
                  <w:marBottom w:val="0"/>
                  <w:divBdr>
                    <w:top w:val="none" w:sz="0" w:space="0" w:color="auto"/>
                    <w:left w:val="none" w:sz="0" w:space="0" w:color="auto"/>
                    <w:bottom w:val="none" w:sz="0" w:space="0" w:color="auto"/>
                    <w:right w:val="none" w:sz="0" w:space="0" w:color="auto"/>
                  </w:divBdr>
                </w:div>
                <w:div w:id="1384863033">
                  <w:marLeft w:val="480"/>
                  <w:marRight w:val="0"/>
                  <w:marTop w:val="0"/>
                  <w:marBottom w:val="0"/>
                  <w:divBdr>
                    <w:top w:val="none" w:sz="0" w:space="0" w:color="auto"/>
                    <w:left w:val="none" w:sz="0" w:space="0" w:color="auto"/>
                    <w:bottom w:val="none" w:sz="0" w:space="0" w:color="auto"/>
                    <w:right w:val="none" w:sz="0" w:space="0" w:color="auto"/>
                  </w:divBdr>
                </w:div>
                <w:div w:id="371348548">
                  <w:marLeft w:val="480"/>
                  <w:marRight w:val="0"/>
                  <w:marTop w:val="0"/>
                  <w:marBottom w:val="0"/>
                  <w:divBdr>
                    <w:top w:val="none" w:sz="0" w:space="0" w:color="auto"/>
                    <w:left w:val="none" w:sz="0" w:space="0" w:color="auto"/>
                    <w:bottom w:val="none" w:sz="0" w:space="0" w:color="auto"/>
                    <w:right w:val="none" w:sz="0" w:space="0" w:color="auto"/>
                  </w:divBdr>
                </w:div>
                <w:div w:id="1475482973">
                  <w:marLeft w:val="480"/>
                  <w:marRight w:val="0"/>
                  <w:marTop w:val="0"/>
                  <w:marBottom w:val="0"/>
                  <w:divBdr>
                    <w:top w:val="none" w:sz="0" w:space="0" w:color="auto"/>
                    <w:left w:val="none" w:sz="0" w:space="0" w:color="auto"/>
                    <w:bottom w:val="none" w:sz="0" w:space="0" w:color="auto"/>
                    <w:right w:val="none" w:sz="0" w:space="0" w:color="auto"/>
                  </w:divBdr>
                </w:div>
                <w:div w:id="402342036">
                  <w:marLeft w:val="480"/>
                  <w:marRight w:val="0"/>
                  <w:marTop w:val="0"/>
                  <w:marBottom w:val="0"/>
                  <w:divBdr>
                    <w:top w:val="none" w:sz="0" w:space="0" w:color="auto"/>
                    <w:left w:val="none" w:sz="0" w:space="0" w:color="auto"/>
                    <w:bottom w:val="none" w:sz="0" w:space="0" w:color="auto"/>
                    <w:right w:val="none" w:sz="0" w:space="0" w:color="auto"/>
                  </w:divBdr>
                </w:div>
                <w:div w:id="1857958084">
                  <w:marLeft w:val="480"/>
                  <w:marRight w:val="0"/>
                  <w:marTop w:val="0"/>
                  <w:marBottom w:val="0"/>
                  <w:divBdr>
                    <w:top w:val="none" w:sz="0" w:space="0" w:color="auto"/>
                    <w:left w:val="none" w:sz="0" w:space="0" w:color="auto"/>
                    <w:bottom w:val="none" w:sz="0" w:space="0" w:color="auto"/>
                    <w:right w:val="none" w:sz="0" w:space="0" w:color="auto"/>
                  </w:divBdr>
                </w:div>
                <w:div w:id="969899844">
                  <w:marLeft w:val="480"/>
                  <w:marRight w:val="0"/>
                  <w:marTop w:val="0"/>
                  <w:marBottom w:val="0"/>
                  <w:divBdr>
                    <w:top w:val="none" w:sz="0" w:space="0" w:color="auto"/>
                    <w:left w:val="none" w:sz="0" w:space="0" w:color="auto"/>
                    <w:bottom w:val="none" w:sz="0" w:space="0" w:color="auto"/>
                    <w:right w:val="none" w:sz="0" w:space="0" w:color="auto"/>
                  </w:divBdr>
                </w:div>
                <w:div w:id="1385987166">
                  <w:marLeft w:val="480"/>
                  <w:marRight w:val="0"/>
                  <w:marTop w:val="0"/>
                  <w:marBottom w:val="0"/>
                  <w:divBdr>
                    <w:top w:val="none" w:sz="0" w:space="0" w:color="auto"/>
                    <w:left w:val="none" w:sz="0" w:space="0" w:color="auto"/>
                    <w:bottom w:val="none" w:sz="0" w:space="0" w:color="auto"/>
                    <w:right w:val="none" w:sz="0" w:space="0" w:color="auto"/>
                  </w:divBdr>
                </w:div>
                <w:div w:id="1745294628">
                  <w:marLeft w:val="480"/>
                  <w:marRight w:val="0"/>
                  <w:marTop w:val="0"/>
                  <w:marBottom w:val="0"/>
                  <w:divBdr>
                    <w:top w:val="none" w:sz="0" w:space="0" w:color="auto"/>
                    <w:left w:val="none" w:sz="0" w:space="0" w:color="auto"/>
                    <w:bottom w:val="none" w:sz="0" w:space="0" w:color="auto"/>
                    <w:right w:val="none" w:sz="0" w:space="0" w:color="auto"/>
                  </w:divBdr>
                </w:div>
                <w:div w:id="1100178740">
                  <w:marLeft w:val="480"/>
                  <w:marRight w:val="0"/>
                  <w:marTop w:val="0"/>
                  <w:marBottom w:val="0"/>
                  <w:divBdr>
                    <w:top w:val="none" w:sz="0" w:space="0" w:color="auto"/>
                    <w:left w:val="none" w:sz="0" w:space="0" w:color="auto"/>
                    <w:bottom w:val="none" w:sz="0" w:space="0" w:color="auto"/>
                    <w:right w:val="none" w:sz="0" w:space="0" w:color="auto"/>
                  </w:divBdr>
                </w:div>
                <w:div w:id="1804081412">
                  <w:marLeft w:val="480"/>
                  <w:marRight w:val="0"/>
                  <w:marTop w:val="0"/>
                  <w:marBottom w:val="0"/>
                  <w:divBdr>
                    <w:top w:val="none" w:sz="0" w:space="0" w:color="auto"/>
                    <w:left w:val="none" w:sz="0" w:space="0" w:color="auto"/>
                    <w:bottom w:val="none" w:sz="0" w:space="0" w:color="auto"/>
                    <w:right w:val="none" w:sz="0" w:space="0" w:color="auto"/>
                  </w:divBdr>
                </w:div>
                <w:div w:id="1430200546">
                  <w:marLeft w:val="480"/>
                  <w:marRight w:val="0"/>
                  <w:marTop w:val="0"/>
                  <w:marBottom w:val="0"/>
                  <w:divBdr>
                    <w:top w:val="none" w:sz="0" w:space="0" w:color="auto"/>
                    <w:left w:val="none" w:sz="0" w:space="0" w:color="auto"/>
                    <w:bottom w:val="none" w:sz="0" w:space="0" w:color="auto"/>
                    <w:right w:val="none" w:sz="0" w:space="0" w:color="auto"/>
                  </w:divBdr>
                </w:div>
                <w:div w:id="612325311">
                  <w:marLeft w:val="480"/>
                  <w:marRight w:val="0"/>
                  <w:marTop w:val="0"/>
                  <w:marBottom w:val="0"/>
                  <w:divBdr>
                    <w:top w:val="none" w:sz="0" w:space="0" w:color="auto"/>
                    <w:left w:val="none" w:sz="0" w:space="0" w:color="auto"/>
                    <w:bottom w:val="none" w:sz="0" w:space="0" w:color="auto"/>
                    <w:right w:val="none" w:sz="0" w:space="0" w:color="auto"/>
                  </w:divBdr>
                </w:div>
                <w:div w:id="2059621684">
                  <w:marLeft w:val="480"/>
                  <w:marRight w:val="0"/>
                  <w:marTop w:val="0"/>
                  <w:marBottom w:val="0"/>
                  <w:divBdr>
                    <w:top w:val="none" w:sz="0" w:space="0" w:color="auto"/>
                    <w:left w:val="none" w:sz="0" w:space="0" w:color="auto"/>
                    <w:bottom w:val="none" w:sz="0" w:space="0" w:color="auto"/>
                    <w:right w:val="none" w:sz="0" w:space="0" w:color="auto"/>
                  </w:divBdr>
                </w:div>
                <w:div w:id="1928466129">
                  <w:marLeft w:val="480"/>
                  <w:marRight w:val="0"/>
                  <w:marTop w:val="0"/>
                  <w:marBottom w:val="0"/>
                  <w:divBdr>
                    <w:top w:val="none" w:sz="0" w:space="0" w:color="auto"/>
                    <w:left w:val="none" w:sz="0" w:space="0" w:color="auto"/>
                    <w:bottom w:val="none" w:sz="0" w:space="0" w:color="auto"/>
                    <w:right w:val="none" w:sz="0" w:space="0" w:color="auto"/>
                  </w:divBdr>
                </w:div>
                <w:div w:id="1944075097">
                  <w:marLeft w:val="480"/>
                  <w:marRight w:val="0"/>
                  <w:marTop w:val="0"/>
                  <w:marBottom w:val="0"/>
                  <w:divBdr>
                    <w:top w:val="none" w:sz="0" w:space="0" w:color="auto"/>
                    <w:left w:val="none" w:sz="0" w:space="0" w:color="auto"/>
                    <w:bottom w:val="none" w:sz="0" w:space="0" w:color="auto"/>
                    <w:right w:val="none" w:sz="0" w:space="0" w:color="auto"/>
                  </w:divBdr>
                </w:div>
                <w:div w:id="1624382666">
                  <w:marLeft w:val="480"/>
                  <w:marRight w:val="0"/>
                  <w:marTop w:val="0"/>
                  <w:marBottom w:val="0"/>
                  <w:divBdr>
                    <w:top w:val="none" w:sz="0" w:space="0" w:color="auto"/>
                    <w:left w:val="none" w:sz="0" w:space="0" w:color="auto"/>
                    <w:bottom w:val="none" w:sz="0" w:space="0" w:color="auto"/>
                    <w:right w:val="none" w:sz="0" w:space="0" w:color="auto"/>
                  </w:divBdr>
                </w:div>
                <w:div w:id="1502617858">
                  <w:marLeft w:val="480"/>
                  <w:marRight w:val="0"/>
                  <w:marTop w:val="0"/>
                  <w:marBottom w:val="0"/>
                  <w:divBdr>
                    <w:top w:val="none" w:sz="0" w:space="0" w:color="auto"/>
                    <w:left w:val="none" w:sz="0" w:space="0" w:color="auto"/>
                    <w:bottom w:val="none" w:sz="0" w:space="0" w:color="auto"/>
                    <w:right w:val="none" w:sz="0" w:space="0" w:color="auto"/>
                  </w:divBdr>
                </w:div>
                <w:div w:id="858547692">
                  <w:marLeft w:val="480"/>
                  <w:marRight w:val="0"/>
                  <w:marTop w:val="0"/>
                  <w:marBottom w:val="0"/>
                  <w:divBdr>
                    <w:top w:val="none" w:sz="0" w:space="0" w:color="auto"/>
                    <w:left w:val="none" w:sz="0" w:space="0" w:color="auto"/>
                    <w:bottom w:val="none" w:sz="0" w:space="0" w:color="auto"/>
                    <w:right w:val="none" w:sz="0" w:space="0" w:color="auto"/>
                  </w:divBdr>
                </w:div>
                <w:div w:id="587688322">
                  <w:marLeft w:val="480"/>
                  <w:marRight w:val="0"/>
                  <w:marTop w:val="0"/>
                  <w:marBottom w:val="0"/>
                  <w:divBdr>
                    <w:top w:val="none" w:sz="0" w:space="0" w:color="auto"/>
                    <w:left w:val="none" w:sz="0" w:space="0" w:color="auto"/>
                    <w:bottom w:val="none" w:sz="0" w:space="0" w:color="auto"/>
                    <w:right w:val="none" w:sz="0" w:space="0" w:color="auto"/>
                  </w:divBdr>
                </w:div>
                <w:div w:id="562448358">
                  <w:marLeft w:val="480"/>
                  <w:marRight w:val="0"/>
                  <w:marTop w:val="0"/>
                  <w:marBottom w:val="0"/>
                  <w:divBdr>
                    <w:top w:val="none" w:sz="0" w:space="0" w:color="auto"/>
                    <w:left w:val="none" w:sz="0" w:space="0" w:color="auto"/>
                    <w:bottom w:val="none" w:sz="0" w:space="0" w:color="auto"/>
                    <w:right w:val="none" w:sz="0" w:space="0" w:color="auto"/>
                  </w:divBdr>
                </w:div>
                <w:div w:id="35080911">
                  <w:marLeft w:val="480"/>
                  <w:marRight w:val="0"/>
                  <w:marTop w:val="0"/>
                  <w:marBottom w:val="0"/>
                  <w:divBdr>
                    <w:top w:val="none" w:sz="0" w:space="0" w:color="auto"/>
                    <w:left w:val="none" w:sz="0" w:space="0" w:color="auto"/>
                    <w:bottom w:val="none" w:sz="0" w:space="0" w:color="auto"/>
                    <w:right w:val="none" w:sz="0" w:space="0" w:color="auto"/>
                  </w:divBdr>
                </w:div>
                <w:div w:id="944460415">
                  <w:marLeft w:val="480"/>
                  <w:marRight w:val="0"/>
                  <w:marTop w:val="0"/>
                  <w:marBottom w:val="0"/>
                  <w:divBdr>
                    <w:top w:val="none" w:sz="0" w:space="0" w:color="auto"/>
                    <w:left w:val="none" w:sz="0" w:space="0" w:color="auto"/>
                    <w:bottom w:val="none" w:sz="0" w:space="0" w:color="auto"/>
                    <w:right w:val="none" w:sz="0" w:space="0" w:color="auto"/>
                  </w:divBdr>
                </w:div>
                <w:div w:id="1339893783">
                  <w:marLeft w:val="480"/>
                  <w:marRight w:val="0"/>
                  <w:marTop w:val="0"/>
                  <w:marBottom w:val="0"/>
                  <w:divBdr>
                    <w:top w:val="none" w:sz="0" w:space="0" w:color="auto"/>
                    <w:left w:val="none" w:sz="0" w:space="0" w:color="auto"/>
                    <w:bottom w:val="none" w:sz="0" w:space="0" w:color="auto"/>
                    <w:right w:val="none" w:sz="0" w:space="0" w:color="auto"/>
                  </w:divBdr>
                </w:div>
                <w:div w:id="1376469357">
                  <w:marLeft w:val="480"/>
                  <w:marRight w:val="0"/>
                  <w:marTop w:val="0"/>
                  <w:marBottom w:val="0"/>
                  <w:divBdr>
                    <w:top w:val="none" w:sz="0" w:space="0" w:color="auto"/>
                    <w:left w:val="none" w:sz="0" w:space="0" w:color="auto"/>
                    <w:bottom w:val="none" w:sz="0" w:space="0" w:color="auto"/>
                    <w:right w:val="none" w:sz="0" w:space="0" w:color="auto"/>
                  </w:divBdr>
                </w:div>
                <w:div w:id="1565800803">
                  <w:marLeft w:val="480"/>
                  <w:marRight w:val="0"/>
                  <w:marTop w:val="0"/>
                  <w:marBottom w:val="0"/>
                  <w:divBdr>
                    <w:top w:val="none" w:sz="0" w:space="0" w:color="auto"/>
                    <w:left w:val="none" w:sz="0" w:space="0" w:color="auto"/>
                    <w:bottom w:val="none" w:sz="0" w:space="0" w:color="auto"/>
                    <w:right w:val="none" w:sz="0" w:space="0" w:color="auto"/>
                  </w:divBdr>
                </w:div>
                <w:div w:id="1217859713">
                  <w:marLeft w:val="480"/>
                  <w:marRight w:val="0"/>
                  <w:marTop w:val="0"/>
                  <w:marBottom w:val="0"/>
                  <w:divBdr>
                    <w:top w:val="none" w:sz="0" w:space="0" w:color="auto"/>
                    <w:left w:val="none" w:sz="0" w:space="0" w:color="auto"/>
                    <w:bottom w:val="none" w:sz="0" w:space="0" w:color="auto"/>
                    <w:right w:val="none" w:sz="0" w:space="0" w:color="auto"/>
                  </w:divBdr>
                </w:div>
                <w:div w:id="1288195058">
                  <w:marLeft w:val="480"/>
                  <w:marRight w:val="0"/>
                  <w:marTop w:val="0"/>
                  <w:marBottom w:val="0"/>
                  <w:divBdr>
                    <w:top w:val="none" w:sz="0" w:space="0" w:color="auto"/>
                    <w:left w:val="none" w:sz="0" w:space="0" w:color="auto"/>
                    <w:bottom w:val="none" w:sz="0" w:space="0" w:color="auto"/>
                    <w:right w:val="none" w:sz="0" w:space="0" w:color="auto"/>
                  </w:divBdr>
                </w:div>
                <w:div w:id="232084744">
                  <w:marLeft w:val="480"/>
                  <w:marRight w:val="0"/>
                  <w:marTop w:val="0"/>
                  <w:marBottom w:val="0"/>
                  <w:divBdr>
                    <w:top w:val="none" w:sz="0" w:space="0" w:color="auto"/>
                    <w:left w:val="none" w:sz="0" w:space="0" w:color="auto"/>
                    <w:bottom w:val="none" w:sz="0" w:space="0" w:color="auto"/>
                    <w:right w:val="none" w:sz="0" w:space="0" w:color="auto"/>
                  </w:divBdr>
                </w:div>
                <w:div w:id="797996360">
                  <w:marLeft w:val="480"/>
                  <w:marRight w:val="0"/>
                  <w:marTop w:val="0"/>
                  <w:marBottom w:val="0"/>
                  <w:divBdr>
                    <w:top w:val="none" w:sz="0" w:space="0" w:color="auto"/>
                    <w:left w:val="none" w:sz="0" w:space="0" w:color="auto"/>
                    <w:bottom w:val="none" w:sz="0" w:space="0" w:color="auto"/>
                    <w:right w:val="none" w:sz="0" w:space="0" w:color="auto"/>
                  </w:divBdr>
                </w:div>
                <w:div w:id="1353874461">
                  <w:marLeft w:val="480"/>
                  <w:marRight w:val="0"/>
                  <w:marTop w:val="0"/>
                  <w:marBottom w:val="0"/>
                  <w:divBdr>
                    <w:top w:val="none" w:sz="0" w:space="0" w:color="auto"/>
                    <w:left w:val="none" w:sz="0" w:space="0" w:color="auto"/>
                    <w:bottom w:val="none" w:sz="0" w:space="0" w:color="auto"/>
                    <w:right w:val="none" w:sz="0" w:space="0" w:color="auto"/>
                  </w:divBdr>
                </w:div>
                <w:div w:id="1650548908">
                  <w:marLeft w:val="480"/>
                  <w:marRight w:val="0"/>
                  <w:marTop w:val="0"/>
                  <w:marBottom w:val="0"/>
                  <w:divBdr>
                    <w:top w:val="none" w:sz="0" w:space="0" w:color="auto"/>
                    <w:left w:val="none" w:sz="0" w:space="0" w:color="auto"/>
                    <w:bottom w:val="none" w:sz="0" w:space="0" w:color="auto"/>
                    <w:right w:val="none" w:sz="0" w:space="0" w:color="auto"/>
                  </w:divBdr>
                </w:div>
                <w:div w:id="1502431952">
                  <w:marLeft w:val="480"/>
                  <w:marRight w:val="0"/>
                  <w:marTop w:val="0"/>
                  <w:marBottom w:val="0"/>
                  <w:divBdr>
                    <w:top w:val="none" w:sz="0" w:space="0" w:color="auto"/>
                    <w:left w:val="none" w:sz="0" w:space="0" w:color="auto"/>
                    <w:bottom w:val="none" w:sz="0" w:space="0" w:color="auto"/>
                    <w:right w:val="none" w:sz="0" w:space="0" w:color="auto"/>
                  </w:divBdr>
                </w:div>
                <w:div w:id="346713861">
                  <w:marLeft w:val="480"/>
                  <w:marRight w:val="0"/>
                  <w:marTop w:val="0"/>
                  <w:marBottom w:val="0"/>
                  <w:divBdr>
                    <w:top w:val="none" w:sz="0" w:space="0" w:color="auto"/>
                    <w:left w:val="none" w:sz="0" w:space="0" w:color="auto"/>
                    <w:bottom w:val="none" w:sz="0" w:space="0" w:color="auto"/>
                    <w:right w:val="none" w:sz="0" w:space="0" w:color="auto"/>
                  </w:divBdr>
                </w:div>
                <w:div w:id="149561923">
                  <w:marLeft w:val="480"/>
                  <w:marRight w:val="0"/>
                  <w:marTop w:val="0"/>
                  <w:marBottom w:val="0"/>
                  <w:divBdr>
                    <w:top w:val="none" w:sz="0" w:space="0" w:color="auto"/>
                    <w:left w:val="none" w:sz="0" w:space="0" w:color="auto"/>
                    <w:bottom w:val="none" w:sz="0" w:space="0" w:color="auto"/>
                    <w:right w:val="none" w:sz="0" w:space="0" w:color="auto"/>
                  </w:divBdr>
                </w:div>
                <w:div w:id="1914925555">
                  <w:marLeft w:val="480"/>
                  <w:marRight w:val="0"/>
                  <w:marTop w:val="0"/>
                  <w:marBottom w:val="0"/>
                  <w:divBdr>
                    <w:top w:val="none" w:sz="0" w:space="0" w:color="auto"/>
                    <w:left w:val="none" w:sz="0" w:space="0" w:color="auto"/>
                    <w:bottom w:val="none" w:sz="0" w:space="0" w:color="auto"/>
                    <w:right w:val="none" w:sz="0" w:space="0" w:color="auto"/>
                  </w:divBdr>
                </w:div>
                <w:div w:id="1526551330">
                  <w:marLeft w:val="480"/>
                  <w:marRight w:val="0"/>
                  <w:marTop w:val="0"/>
                  <w:marBottom w:val="0"/>
                  <w:divBdr>
                    <w:top w:val="none" w:sz="0" w:space="0" w:color="auto"/>
                    <w:left w:val="none" w:sz="0" w:space="0" w:color="auto"/>
                    <w:bottom w:val="none" w:sz="0" w:space="0" w:color="auto"/>
                    <w:right w:val="none" w:sz="0" w:space="0" w:color="auto"/>
                  </w:divBdr>
                </w:div>
                <w:div w:id="1730692433">
                  <w:marLeft w:val="480"/>
                  <w:marRight w:val="0"/>
                  <w:marTop w:val="0"/>
                  <w:marBottom w:val="0"/>
                  <w:divBdr>
                    <w:top w:val="none" w:sz="0" w:space="0" w:color="auto"/>
                    <w:left w:val="none" w:sz="0" w:space="0" w:color="auto"/>
                    <w:bottom w:val="none" w:sz="0" w:space="0" w:color="auto"/>
                    <w:right w:val="none" w:sz="0" w:space="0" w:color="auto"/>
                  </w:divBdr>
                </w:div>
                <w:div w:id="121193208">
                  <w:marLeft w:val="480"/>
                  <w:marRight w:val="0"/>
                  <w:marTop w:val="0"/>
                  <w:marBottom w:val="0"/>
                  <w:divBdr>
                    <w:top w:val="none" w:sz="0" w:space="0" w:color="auto"/>
                    <w:left w:val="none" w:sz="0" w:space="0" w:color="auto"/>
                    <w:bottom w:val="none" w:sz="0" w:space="0" w:color="auto"/>
                    <w:right w:val="none" w:sz="0" w:space="0" w:color="auto"/>
                  </w:divBdr>
                </w:div>
                <w:div w:id="82070165">
                  <w:marLeft w:val="480"/>
                  <w:marRight w:val="0"/>
                  <w:marTop w:val="0"/>
                  <w:marBottom w:val="0"/>
                  <w:divBdr>
                    <w:top w:val="none" w:sz="0" w:space="0" w:color="auto"/>
                    <w:left w:val="none" w:sz="0" w:space="0" w:color="auto"/>
                    <w:bottom w:val="none" w:sz="0" w:space="0" w:color="auto"/>
                    <w:right w:val="none" w:sz="0" w:space="0" w:color="auto"/>
                  </w:divBdr>
                </w:div>
                <w:div w:id="962227347">
                  <w:marLeft w:val="480"/>
                  <w:marRight w:val="0"/>
                  <w:marTop w:val="0"/>
                  <w:marBottom w:val="0"/>
                  <w:divBdr>
                    <w:top w:val="none" w:sz="0" w:space="0" w:color="auto"/>
                    <w:left w:val="none" w:sz="0" w:space="0" w:color="auto"/>
                    <w:bottom w:val="none" w:sz="0" w:space="0" w:color="auto"/>
                    <w:right w:val="none" w:sz="0" w:space="0" w:color="auto"/>
                  </w:divBdr>
                </w:div>
                <w:div w:id="766386711">
                  <w:marLeft w:val="480"/>
                  <w:marRight w:val="0"/>
                  <w:marTop w:val="0"/>
                  <w:marBottom w:val="0"/>
                  <w:divBdr>
                    <w:top w:val="none" w:sz="0" w:space="0" w:color="auto"/>
                    <w:left w:val="none" w:sz="0" w:space="0" w:color="auto"/>
                    <w:bottom w:val="none" w:sz="0" w:space="0" w:color="auto"/>
                    <w:right w:val="none" w:sz="0" w:space="0" w:color="auto"/>
                  </w:divBdr>
                </w:div>
                <w:div w:id="1955404581">
                  <w:marLeft w:val="480"/>
                  <w:marRight w:val="0"/>
                  <w:marTop w:val="0"/>
                  <w:marBottom w:val="0"/>
                  <w:divBdr>
                    <w:top w:val="none" w:sz="0" w:space="0" w:color="auto"/>
                    <w:left w:val="none" w:sz="0" w:space="0" w:color="auto"/>
                    <w:bottom w:val="none" w:sz="0" w:space="0" w:color="auto"/>
                    <w:right w:val="none" w:sz="0" w:space="0" w:color="auto"/>
                  </w:divBdr>
                </w:div>
                <w:div w:id="1785808637">
                  <w:marLeft w:val="480"/>
                  <w:marRight w:val="0"/>
                  <w:marTop w:val="0"/>
                  <w:marBottom w:val="0"/>
                  <w:divBdr>
                    <w:top w:val="none" w:sz="0" w:space="0" w:color="auto"/>
                    <w:left w:val="none" w:sz="0" w:space="0" w:color="auto"/>
                    <w:bottom w:val="none" w:sz="0" w:space="0" w:color="auto"/>
                    <w:right w:val="none" w:sz="0" w:space="0" w:color="auto"/>
                  </w:divBdr>
                </w:div>
                <w:div w:id="950824381">
                  <w:marLeft w:val="480"/>
                  <w:marRight w:val="0"/>
                  <w:marTop w:val="0"/>
                  <w:marBottom w:val="0"/>
                  <w:divBdr>
                    <w:top w:val="none" w:sz="0" w:space="0" w:color="auto"/>
                    <w:left w:val="none" w:sz="0" w:space="0" w:color="auto"/>
                    <w:bottom w:val="none" w:sz="0" w:space="0" w:color="auto"/>
                    <w:right w:val="none" w:sz="0" w:space="0" w:color="auto"/>
                  </w:divBdr>
                </w:div>
                <w:div w:id="159124049">
                  <w:marLeft w:val="480"/>
                  <w:marRight w:val="0"/>
                  <w:marTop w:val="0"/>
                  <w:marBottom w:val="0"/>
                  <w:divBdr>
                    <w:top w:val="none" w:sz="0" w:space="0" w:color="auto"/>
                    <w:left w:val="none" w:sz="0" w:space="0" w:color="auto"/>
                    <w:bottom w:val="none" w:sz="0" w:space="0" w:color="auto"/>
                    <w:right w:val="none" w:sz="0" w:space="0" w:color="auto"/>
                  </w:divBdr>
                </w:div>
                <w:div w:id="102266046">
                  <w:marLeft w:val="480"/>
                  <w:marRight w:val="0"/>
                  <w:marTop w:val="0"/>
                  <w:marBottom w:val="0"/>
                  <w:divBdr>
                    <w:top w:val="none" w:sz="0" w:space="0" w:color="auto"/>
                    <w:left w:val="none" w:sz="0" w:space="0" w:color="auto"/>
                    <w:bottom w:val="none" w:sz="0" w:space="0" w:color="auto"/>
                    <w:right w:val="none" w:sz="0" w:space="0" w:color="auto"/>
                  </w:divBdr>
                </w:div>
                <w:div w:id="1487815778">
                  <w:marLeft w:val="480"/>
                  <w:marRight w:val="0"/>
                  <w:marTop w:val="0"/>
                  <w:marBottom w:val="0"/>
                  <w:divBdr>
                    <w:top w:val="none" w:sz="0" w:space="0" w:color="auto"/>
                    <w:left w:val="none" w:sz="0" w:space="0" w:color="auto"/>
                    <w:bottom w:val="none" w:sz="0" w:space="0" w:color="auto"/>
                    <w:right w:val="none" w:sz="0" w:space="0" w:color="auto"/>
                  </w:divBdr>
                </w:div>
                <w:div w:id="1897162701">
                  <w:marLeft w:val="480"/>
                  <w:marRight w:val="0"/>
                  <w:marTop w:val="0"/>
                  <w:marBottom w:val="0"/>
                  <w:divBdr>
                    <w:top w:val="none" w:sz="0" w:space="0" w:color="auto"/>
                    <w:left w:val="none" w:sz="0" w:space="0" w:color="auto"/>
                    <w:bottom w:val="none" w:sz="0" w:space="0" w:color="auto"/>
                    <w:right w:val="none" w:sz="0" w:space="0" w:color="auto"/>
                  </w:divBdr>
                </w:div>
                <w:div w:id="1957103571">
                  <w:marLeft w:val="480"/>
                  <w:marRight w:val="0"/>
                  <w:marTop w:val="0"/>
                  <w:marBottom w:val="0"/>
                  <w:divBdr>
                    <w:top w:val="none" w:sz="0" w:space="0" w:color="auto"/>
                    <w:left w:val="none" w:sz="0" w:space="0" w:color="auto"/>
                    <w:bottom w:val="none" w:sz="0" w:space="0" w:color="auto"/>
                    <w:right w:val="none" w:sz="0" w:space="0" w:color="auto"/>
                  </w:divBdr>
                </w:div>
                <w:div w:id="1167136660">
                  <w:marLeft w:val="480"/>
                  <w:marRight w:val="0"/>
                  <w:marTop w:val="0"/>
                  <w:marBottom w:val="0"/>
                  <w:divBdr>
                    <w:top w:val="none" w:sz="0" w:space="0" w:color="auto"/>
                    <w:left w:val="none" w:sz="0" w:space="0" w:color="auto"/>
                    <w:bottom w:val="none" w:sz="0" w:space="0" w:color="auto"/>
                    <w:right w:val="none" w:sz="0" w:space="0" w:color="auto"/>
                  </w:divBdr>
                </w:div>
              </w:divsChild>
            </w:div>
            <w:div w:id="1981956504">
              <w:marLeft w:val="0"/>
              <w:marRight w:val="0"/>
              <w:marTop w:val="0"/>
              <w:marBottom w:val="0"/>
              <w:divBdr>
                <w:top w:val="none" w:sz="0" w:space="0" w:color="auto"/>
                <w:left w:val="none" w:sz="0" w:space="0" w:color="auto"/>
                <w:bottom w:val="none" w:sz="0" w:space="0" w:color="auto"/>
                <w:right w:val="none" w:sz="0" w:space="0" w:color="auto"/>
              </w:divBdr>
              <w:divsChild>
                <w:div w:id="1476334986">
                  <w:marLeft w:val="480"/>
                  <w:marRight w:val="0"/>
                  <w:marTop w:val="0"/>
                  <w:marBottom w:val="0"/>
                  <w:divBdr>
                    <w:top w:val="none" w:sz="0" w:space="0" w:color="auto"/>
                    <w:left w:val="none" w:sz="0" w:space="0" w:color="auto"/>
                    <w:bottom w:val="none" w:sz="0" w:space="0" w:color="auto"/>
                    <w:right w:val="none" w:sz="0" w:space="0" w:color="auto"/>
                  </w:divBdr>
                </w:div>
                <w:div w:id="185603524">
                  <w:marLeft w:val="480"/>
                  <w:marRight w:val="0"/>
                  <w:marTop w:val="0"/>
                  <w:marBottom w:val="0"/>
                  <w:divBdr>
                    <w:top w:val="none" w:sz="0" w:space="0" w:color="auto"/>
                    <w:left w:val="none" w:sz="0" w:space="0" w:color="auto"/>
                    <w:bottom w:val="none" w:sz="0" w:space="0" w:color="auto"/>
                    <w:right w:val="none" w:sz="0" w:space="0" w:color="auto"/>
                  </w:divBdr>
                </w:div>
                <w:div w:id="1276206620">
                  <w:marLeft w:val="480"/>
                  <w:marRight w:val="0"/>
                  <w:marTop w:val="0"/>
                  <w:marBottom w:val="0"/>
                  <w:divBdr>
                    <w:top w:val="none" w:sz="0" w:space="0" w:color="auto"/>
                    <w:left w:val="none" w:sz="0" w:space="0" w:color="auto"/>
                    <w:bottom w:val="none" w:sz="0" w:space="0" w:color="auto"/>
                    <w:right w:val="none" w:sz="0" w:space="0" w:color="auto"/>
                  </w:divBdr>
                </w:div>
                <w:div w:id="1567181195">
                  <w:marLeft w:val="480"/>
                  <w:marRight w:val="0"/>
                  <w:marTop w:val="0"/>
                  <w:marBottom w:val="0"/>
                  <w:divBdr>
                    <w:top w:val="none" w:sz="0" w:space="0" w:color="auto"/>
                    <w:left w:val="none" w:sz="0" w:space="0" w:color="auto"/>
                    <w:bottom w:val="none" w:sz="0" w:space="0" w:color="auto"/>
                    <w:right w:val="none" w:sz="0" w:space="0" w:color="auto"/>
                  </w:divBdr>
                </w:div>
                <w:div w:id="653222640">
                  <w:marLeft w:val="480"/>
                  <w:marRight w:val="0"/>
                  <w:marTop w:val="0"/>
                  <w:marBottom w:val="0"/>
                  <w:divBdr>
                    <w:top w:val="none" w:sz="0" w:space="0" w:color="auto"/>
                    <w:left w:val="none" w:sz="0" w:space="0" w:color="auto"/>
                    <w:bottom w:val="none" w:sz="0" w:space="0" w:color="auto"/>
                    <w:right w:val="none" w:sz="0" w:space="0" w:color="auto"/>
                  </w:divBdr>
                </w:div>
                <w:div w:id="946814435">
                  <w:marLeft w:val="480"/>
                  <w:marRight w:val="0"/>
                  <w:marTop w:val="0"/>
                  <w:marBottom w:val="0"/>
                  <w:divBdr>
                    <w:top w:val="none" w:sz="0" w:space="0" w:color="auto"/>
                    <w:left w:val="none" w:sz="0" w:space="0" w:color="auto"/>
                    <w:bottom w:val="none" w:sz="0" w:space="0" w:color="auto"/>
                    <w:right w:val="none" w:sz="0" w:space="0" w:color="auto"/>
                  </w:divBdr>
                </w:div>
                <w:div w:id="1648705865">
                  <w:marLeft w:val="480"/>
                  <w:marRight w:val="0"/>
                  <w:marTop w:val="0"/>
                  <w:marBottom w:val="0"/>
                  <w:divBdr>
                    <w:top w:val="none" w:sz="0" w:space="0" w:color="auto"/>
                    <w:left w:val="none" w:sz="0" w:space="0" w:color="auto"/>
                    <w:bottom w:val="none" w:sz="0" w:space="0" w:color="auto"/>
                    <w:right w:val="none" w:sz="0" w:space="0" w:color="auto"/>
                  </w:divBdr>
                </w:div>
                <w:div w:id="172305335">
                  <w:marLeft w:val="480"/>
                  <w:marRight w:val="0"/>
                  <w:marTop w:val="0"/>
                  <w:marBottom w:val="0"/>
                  <w:divBdr>
                    <w:top w:val="none" w:sz="0" w:space="0" w:color="auto"/>
                    <w:left w:val="none" w:sz="0" w:space="0" w:color="auto"/>
                    <w:bottom w:val="none" w:sz="0" w:space="0" w:color="auto"/>
                    <w:right w:val="none" w:sz="0" w:space="0" w:color="auto"/>
                  </w:divBdr>
                </w:div>
                <w:div w:id="1052341811">
                  <w:marLeft w:val="480"/>
                  <w:marRight w:val="0"/>
                  <w:marTop w:val="0"/>
                  <w:marBottom w:val="0"/>
                  <w:divBdr>
                    <w:top w:val="none" w:sz="0" w:space="0" w:color="auto"/>
                    <w:left w:val="none" w:sz="0" w:space="0" w:color="auto"/>
                    <w:bottom w:val="none" w:sz="0" w:space="0" w:color="auto"/>
                    <w:right w:val="none" w:sz="0" w:space="0" w:color="auto"/>
                  </w:divBdr>
                </w:div>
                <w:div w:id="1214392089">
                  <w:marLeft w:val="480"/>
                  <w:marRight w:val="0"/>
                  <w:marTop w:val="0"/>
                  <w:marBottom w:val="0"/>
                  <w:divBdr>
                    <w:top w:val="none" w:sz="0" w:space="0" w:color="auto"/>
                    <w:left w:val="none" w:sz="0" w:space="0" w:color="auto"/>
                    <w:bottom w:val="none" w:sz="0" w:space="0" w:color="auto"/>
                    <w:right w:val="none" w:sz="0" w:space="0" w:color="auto"/>
                  </w:divBdr>
                </w:div>
                <w:div w:id="1254512333">
                  <w:marLeft w:val="480"/>
                  <w:marRight w:val="0"/>
                  <w:marTop w:val="0"/>
                  <w:marBottom w:val="0"/>
                  <w:divBdr>
                    <w:top w:val="none" w:sz="0" w:space="0" w:color="auto"/>
                    <w:left w:val="none" w:sz="0" w:space="0" w:color="auto"/>
                    <w:bottom w:val="none" w:sz="0" w:space="0" w:color="auto"/>
                    <w:right w:val="none" w:sz="0" w:space="0" w:color="auto"/>
                  </w:divBdr>
                </w:div>
                <w:div w:id="724838138">
                  <w:marLeft w:val="480"/>
                  <w:marRight w:val="0"/>
                  <w:marTop w:val="0"/>
                  <w:marBottom w:val="0"/>
                  <w:divBdr>
                    <w:top w:val="none" w:sz="0" w:space="0" w:color="auto"/>
                    <w:left w:val="none" w:sz="0" w:space="0" w:color="auto"/>
                    <w:bottom w:val="none" w:sz="0" w:space="0" w:color="auto"/>
                    <w:right w:val="none" w:sz="0" w:space="0" w:color="auto"/>
                  </w:divBdr>
                </w:div>
                <w:div w:id="1856993989">
                  <w:marLeft w:val="480"/>
                  <w:marRight w:val="0"/>
                  <w:marTop w:val="0"/>
                  <w:marBottom w:val="0"/>
                  <w:divBdr>
                    <w:top w:val="none" w:sz="0" w:space="0" w:color="auto"/>
                    <w:left w:val="none" w:sz="0" w:space="0" w:color="auto"/>
                    <w:bottom w:val="none" w:sz="0" w:space="0" w:color="auto"/>
                    <w:right w:val="none" w:sz="0" w:space="0" w:color="auto"/>
                  </w:divBdr>
                </w:div>
                <w:div w:id="1703746202">
                  <w:marLeft w:val="480"/>
                  <w:marRight w:val="0"/>
                  <w:marTop w:val="0"/>
                  <w:marBottom w:val="0"/>
                  <w:divBdr>
                    <w:top w:val="none" w:sz="0" w:space="0" w:color="auto"/>
                    <w:left w:val="none" w:sz="0" w:space="0" w:color="auto"/>
                    <w:bottom w:val="none" w:sz="0" w:space="0" w:color="auto"/>
                    <w:right w:val="none" w:sz="0" w:space="0" w:color="auto"/>
                  </w:divBdr>
                </w:div>
                <w:div w:id="729036066">
                  <w:marLeft w:val="480"/>
                  <w:marRight w:val="0"/>
                  <w:marTop w:val="0"/>
                  <w:marBottom w:val="0"/>
                  <w:divBdr>
                    <w:top w:val="none" w:sz="0" w:space="0" w:color="auto"/>
                    <w:left w:val="none" w:sz="0" w:space="0" w:color="auto"/>
                    <w:bottom w:val="none" w:sz="0" w:space="0" w:color="auto"/>
                    <w:right w:val="none" w:sz="0" w:space="0" w:color="auto"/>
                  </w:divBdr>
                </w:div>
                <w:div w:id="1439447699">
                  <w:marLeft w:val="480"/>
                  <w:marRight w:val="0"/>
                  <w:marTop w:val="0"/>
                  <w:marBottom w:val="0"/>
                  <w:divBdr>
                    <w:top w:val="none" w:sz="0" w:space="0" w:color="auto"/>
                    <w:left w:val="none" w:sz="0" w:space="0" w:color="auto"/>
                    <w:bottom w:val="none" w:sz="0" w:space="0" w:color="auto"/>
                    <w:right w:val="none" w:sz="0" w:space="0" w:color="auto"/>
                  </w:divBdr>
                </w:div>
                <w:div w:id="2026327280">
                  <w:marLeft w:val="480"/>
                  <w:marRight w:val="0"/>
                  <w:marTop w:val="0"/>
                  <w:marBottom w:val="0"/>
                  <w:divBdr>
                    <w:top w:val="none" w:sz="0" w:space="0" w:color="auto"/>
                    <w:left w:val="none" w:sz="0" w:space="0" w:color="auto"/>
                    <w:bottom w:val="none" w:sz="0" w:space="0" w:color="auto"/>
                    <w:right w:val="none" w:sz="0" w:space="0" w:color="auto"/>
                  </w:divBdr>
                </w:div>
                <w:div w:id="1572690165">
                  <w:marLeft w:val="480"/>
                  <w:marRight w:val="0"/>
                  <w:marTop w:val="0"/>
                  <w:marBottom w:val="0"/>
                  <w:divBdr>
                    <w:top w:val="none" w:sz="0" w:space="0" w:color="auto"/>
                    <w:left w:val="none" w:sz="0" w:space="0" w:color="auto"/>
                    <w:bottom w:val="none" w:sz="0" w:space="0" w:color="auto"/>
                    <w:right w:val="none" w:sz="0" w:space="0" w:color="auto"/>
                  </w:divBdr>
                </w:div>
                <w:div w:id="482308720">
                  <w:marLeft w:val="480"/>
                  <w:marRight w:val="0"/>
                  <w:marTop w:val="0"/>
                  <w:marBottom w:val="0"/>
                  <w:divBdr>
                    <w:top w:val="none" w:sz="0" w:space="0" w:color="auto"/>
                    <w:left w:val="none" w:sz="0" w:space="0" w:color="auto"/>
                    <w:bottom w:val="none" w:sz="0" w:space="0" w:color="auto"/>
                    <w:right w:val="none" w:sz="0" w:space="0" w:color="auto"/>
                  </w:divBdr>
                </w:div>
                <w:div w:id="1154562379">
                  <w:marLeft w:val="480"/>
                  <w:marRight w:val="0"/>
                  <w:marTop w:val="0"/>
                  <w:marBottom w:val="0"/>
                  <w:divBdr>
                    <w:top w:val="none" w:sz="0" w:space="0" w:color="auto"/>
                    <w:left w:val="none" w:sz="0" w:space="0" w:color="auto"/>
                    <w:bottom w:val="none" w:sz="0" w:space="0" w:color="auto"/>
                    <w:right w:val="none" w:sz="0" w:space="0" w:color="auto"/>
                  </w:divBdr>
                </w:div>
                <w:div w:id="388041665">
                  <w:marLeft w:val="480"/>
                  <w:marRight w:val="0"/>
                  <w:marTop w:val="0"/>
                  <w:marBottom w:val="0"/>
                  <w:divBdr>
                    <w:top w:val="none" w:sz="0" w:space="0" w:color="auto"/>
                    <w:left w:val="none" w:sz="0" w:space="0" w:color="auto"/>
                    <w:bottom w:val="none" w:sz="0" w:space="0" w:color="auto"/>
                    <w:right w:val="none" w:sz="0" w:space="0" w:color="auto"/>
                  </w:divBdr>
                </w:div>
                <w:div w:id="1506246272">
                  <w:marLeft w:val="480"/>
                  <w:marRight w:val="0"/>
                  <w:marTop w:val="0"/>
                  <w:marBottom w:val="0"/>
                  <w:divBdr>
                    <w:top w:val="none" w:sz="0" w:space="0" w:color="auto"/>
                    <w:left w:val="none" w:sz="0" w:space="0" w:color="auto"/>
                    <w:bottom w:val="none" w:sz="0" w:space="0" w:color="auto"/>
                    <w:right w:val="none" w:sz="0" w:space="0" w:color="auto"/>
                  </w:divBdr>
                </w:div>
                <w:div w:id="981429181">
                  <w:marLeft w:val="480"/>
                  <w:marRight w:val="0"/>
                  <w:marTop w:val="0"/>
                  <w:marBottom w:val="0"/>
                  <w:divBdr>
                    <w:top w:val="none" w:sz="0" w:space="0" w:color="auto"/>
                    <w:left w:val="none" w:sz="0" w:space="0" w:color="auto"/>
                    <w:bottom w:val="none" w:sz="0" w:space="0" w:color="auto"/>
                    <w:right w:val="none" w:sz="0" w:space="0" w:color="auto"/>
                  </w:divBdr>
                </w:div>
                <w:div w:id="379745417">
                  <w:marLeft w:val="480"/>
                  <w:marRight w:val="0"/>
                  <w:marTop w:val="0"/>
                  <w:marBottom w:val="0"/>
                  <w:divBdr>
                    <w:top w:val="none" w:sz="0" w:space="0" w:color="auto"/>
                    <w:left w:val="none" w:sz="0" w:space="0" w:color="auto"/>
                    <w:bottom w:val="none" w:sz="0" w:space="0" w:color="auto"/>
                    <w:right w:val="none" w:sz="0" w:space="0" w:color="auto"/>
                  </w:divBdr>
                </w:div>
                <w:div w:id="797264645">
                  <w:marLeft w:val="480"/>
                  <w:marRight w:val="0"/>
                  <w:marTop w:val="0"/>
                  <w:marBottom w:val="0"/>
                  <w:divBdr>
                    <w:top w:val="none" w:sz="0" w:space="0" w:color="auto"/>
                    <w:left w:val="none" w:sz="0" w:space="0" w:color="auto"/>
                    <w:bottom w:val="none" w:sz="0" w:space="0" w:color="auto"/>
                    <w:right w:val="none" w:sz="0" w:space="0" w:color="auto"/>
                  </w:divBdr>
                </w:div>
                <w:div w:id="4401351">
                  <w:marLeft w:val="480"/>
                  <w:marRight w:val="0"/>
                  <w:marTop w:val="0"/>
                  <w:marBottom w:val="0"/>
                  <w:divBdr>
                    <w:top w:val="none" w:sz="0" w:space="0" w:color="auto"/>
                    <w:left w:val="none" w:sz="0" w:space="0" w:color="auto"/>
                    <w:bottom w:val="none" w:sz="0" w:space="0" w:color="auto"/>
                    <w:right w:val="none" w:sz="0" w:space="0" w:color="auto"/>
                  </w:divBdr>
                </w:div>
                <w:div w:id="1083379787">
                  <w:marLeft w:val="480"/>
                  <w:marRight w:val="0"/>
                  <w:marTop w:val="0"/>
                  <w:marBottom w:val="0"/>
                  <w:divBdr>
                    <w:top w:val="none" w:sz="0" w:space="0" w:color="auto"/>
                    <w:left w:val="none" w:sz="0" w:space="0" w:color="auto"/>
                    <w:bottom w:val="none" w:sz="0" w:space="0" w:color="auto"/>
                    <w:right w:val="none" w:sz="0" w:space="0" w:color="auto"/>
                  </w:divBdr>
                </w:div>
                <w:div w:id="1614942893">
                  <w:marLeft w:val="480"/>
                  <w:marRight w:val="0"/>
                  <w:marTop w:val="0"/>
                  <w:marBottom w:val="0"/>
                  <w:divBdr>
                    <w:top w:val="none" w:sz="0" w:space="0" w:color="auto"/>
                    <w:left w:val="none" w:sz="0" w:space="0" w:color="auto"/>
                    <w:bottom w:val="none" w:sz="0" w:space="0" w:color="auto"/>
                    <w:right w:val="none" w:sz="0" w:space="0" w:color="auto"/>
                  </w:divBdr>
                </w:div>
                <w:div w:id="2076472138">
                  <w:marLeft w:val="480"/>
                  <w:marRight w:val="0"/>
                  <w:marTop w:val="0"/>
                  <w:marBottom w:val="0"/>
                  <w:divBdr>
                    <w:top w:val="none" w:sz="0" w:space="0" w:color="auto"/>
                    <w:left w:val="none" w:sz="0" w:space="0" w:color="auto"/>
                    <w:bottom w:val="none" w:sz="0" w:space="0" w:color="auto"/>
                    <w:right w:val="none" w:sz="0" w:space="0" w:color="auto"/>
                  </w:divBdr>
                </w:div>
                <w:div w:id="1419136510">
                  <w:marLeft w:val="480"/>
                  <w:marRight w:val="0"/>
                  <w:marTop w:val="0"/>
                  <w:marBottom w:val="0"/>
                  <w:divBdr>
                    <w:top w:val="none" w:sz="0" w:space="0" w:color="auto"/>
                    <w:left w:val="none" w:sz="0" w:space="0" w:color="auto"/>
                    <w:bottom w:val="none" w:sz="0" w:space="0" w:color="auto"/>
                    <w:right w:val="none" w:sz="0" w:space="0" w:color="auto"/>
                  </w:divBdr>
                </w:div>
                <w:div w:id="4210635">
                  <w:marLeft w:val="480"/>
                  <w:marRight w:val="0"/>
                  <w:marTop w:val="0"/>
                  <w:marBottom w:val="0"/>
                  <w:divBdr>
                    <w:top w:val="none" w:sz="0" w:space="0" w:color="auto"/>
                    <w:left w:val="none" w:sz="0" w:space="0" w:color="auto"/>
                    <w:bottom w:val="none" w:sz="0" w:space="0" w:color="auto"/>
                    <w:right w:val="none" w:sz="0" w:space="0" w:color="auto"/>
                  </w:divBdr>
                </w:div>
                <w:div w:id="1736968848">
                  <w:marLeft w:val="480"/>
                  <w:marRight w:val="0"/>
                  <w:marTop w:val="0"/>
                  <w:marBottom w:val="0"/>
                  <w:divBdr>
                    <w:top w:val="none" w:sz="0" w:space="0" w:color="auto"/>
                    <w:left w:val="none" w:sz="0" w:space="0" w:color="auto"/>
                    <w:bottom w:val="none" w:sz="0" w:space="0" w:color="auto"/>
                    <w:right w:val="none" w:sz="0" w:space="0" w:color="auto"/>
                  </w:divBdr>
                </w:div>
                <w:div w:id="1166671951">
                  <w:marLeft w:val="480"/>
                  <w:marRight w:val="0"/>
                  <w:marTop w:val="0"/>
                  <w:marBottom w:val="0"/>
                  <w:divBdr>
                    <w:top w:val="none" w:sz="0" w:space="0" w:color="auto"/>
                    <w:left w:val="none" w:sz="0" w:space="0" w:color="auto"/>
                    <w:bottom w:val="none" w:sz="0" w:space="0" w:color="auto"/>
                    <w:right w:val="none" w:sz="0" w:space="0" w:color="auto"/>
                  </w:divBdr>
                </w:div>
                <w:div w:id="572931543">
                  <w:marLeft w:val="480"/>
                  <w:marRight w:val="0"/>
                  <w:marTop w:val="0"/>
                  <w:marBottom w:val="0"/>
                  <w:divBdr>
                    <w:top w:val="none" w:sz="0" w:space="0" w:color="auto"/>
                    <w:left w:val="none" w:sz="0" w:space="0" w:color="auto"/>
                    <w:bottom w:val="none" w:sz="0" w:space="0" w:color="auto"/>
                    <w:right w:val="none" w:sz="0" w:space="0" w:color="auto"/>
                  </w:divBdr>
                </w:div>
                <w:div w:id="765885547">
                  <w:marLeft w:val="480"/>
                  <w:marRight w:val="0"/>
                  <w:marTop w:val="0"/>
                  <w:marBottom w:val="0"/>
                  <w:divBdr>
                    <w:top w:val="none" w:sz="0" w:space="0" w:color="auto"/>
                    <w:left w:val="none" w:sz="0" w:space="0" w:color="auto"/>
                    <w:bottom w:val="none" w:sz="0" w:space="0" w:color="auto"/>
                    <w:right w:val="none" w:sz="0" w:space="0" w:color="auto"/>
                  </w:divBdr>
                </w:div>
                <w:div w:id="349333315">
                  <w:marLeft w:val="480"/>
                  <w:marRight w:val="0"/>
                  <w:marTop w:val="0"/>
                  <w:marBottom w:val="0"/>
                  <w:divBdr>
                    <w:top w:val="none" w:sz="0" w:space="0" w:color="auto"/>
                    <w:left w:val="none" w:sz="0" w:space="0" w:color="auto"/>
                    <w:bottom w:val="none" w:sz="0" w:space="0" w:color="auto"/>
                    <w:right w:val="none" w:sz="0" w:space="0" w:color="auto"/>
                  </w:divBdr>
                </w:div>
                <w:div w:id="2064020738">
                  <w:marLeft w:val="480"/>
                  <w:marRight w:val="0"/>
                  <w:marTop w:val="0"/>
                  <w:marBottom w:val="0"/>
                  <w:divBdr>
                    <w:top w:val="none" w:sz="0" w:space="0" w:color="auto"/>
                    <w:left w:val="none" w:sz="0" w:space="0" w:color="auto"/>
                    <w:bottom w:val="none" w:sz="0" w:space="0" w:color="auto"/>
                    <w:right w:val="none" w:sz="0" w:space="0" w:color="auto"/>
                  </w:divBdr>
                </w:div>
                <w:div w:id="1069615771">
                  <w:marLeft w:val="480"/>
                  <w:marRight w:val="0"/>
                  <w:marTop w:val="0"/>
                  <w:marBottom w:val="0"/>
                  <w:divBdr>
                    <w:top w:val="none" w:sz="0" w:space="0" w:color="auto"/>
                    <w:left w:val="none" w:sz="0" w:space="0" w:color="auto"/>
                    <w:bottom w:val="none" w:sz="0" w:space="0" w:color="auto"/>
                    <w:right w:val="none" w:sz="0" w:space="0" w:color="auto"/>
                  </w:divBdr>
                </w:div>
                <w:div w:id="891037543">
                  <w:marLeft w:val="480"/>
                  <w:marRight w:val="0"/>
                  <w:marTop w:val="0"/>
                  <w:marBottom w:val="0"/>
                  <w:divBdr>
                    <w:top w:val="none" w:sz="0" w:space="0" w:color="auto"/>
                    <w:left w:val="none" w:sz="0" w:space="0" w:color="auto"/>
                    <w:bottom w:val="none" w:sz="0" w:space="0" w:color="auto"/>
                    <w:right w:val="none" w:sz="0" w:space="0" w:color="auto"/>
                  </w:divBdr>
                </w:div>
                <w:div w:id="2054034059">
                  <w:marLeft w:val="480"/>
                  <w:marRight w:val="0"/>
                  <w:marTop w:val="0"/>
                  <w:marBottom w:val="0"/>
                  <w:divBdr>
                    <w:top w:val="none" w:sz="0" w:space="0" w:color="auto"/>
                    <w:left w:val="none" w:sz="0" w:space="0" w:color="auto"/>
                    <w:bottom w:val="none" w:sz="0" w:space="0" w:color="auto"/>
                    <w:right w:val="none" w:sz="0" w:space="0" w:color="auto"/>
                  </w:divBdr>
                </w:div>
                <w:div w:id="1174078398">
                  <w:marLeft w:val="480"/>
                  <w:marRight w:val="0"/>
                  <w:marTop w:val="0"/>
                  <w:marBottom w:val="0"/>
                  <w:divBdr>
                    <w:top w:val="none" w:sz="0" w:space="0" w:color="auto"/>
                    <w:left w:val="none" w:sz="0" w:space="0" w:color="auto"/>
                    <w:bottom w:val="none" w:sz="0" w:space="0" w:color="auto"/>
                    <w:right w:val="none" w:sz="0" w:space="0" w:color="auto"/>
                  </w:divBdr>
                </w:div>
                <w:div w:id="1491826731">
                  <w:marLeft w:val="480"/>
                  <w:marRight w:val="0"/>
                  <w:marTop w:val="0"/>
                  <w:marBottom w:val="0"/>
                  <w:divBdr>
                    <w:top w:val="none" w:sz="0" w:space="0" w:color="auto"/>
                    <w:left w:val="none" w:sz="0" w:space="0" w:color="auto"/>
                    <w:bottom w:val="none" w:sz="0" w:space="0" w:color="auto"/>
                    <w:right w:val="none" w:sz="0" w:space="0" w:color="auto"/>
                  </w:divBdr>
                </w:div>
                <w:div w:id="1741517285">
                  <w:marLeft w:val="480"/>
                  <w:marRight w:val="0"/>
                  <w:marTop w:val="0"/>
                  <w:marBottom w:val="0"/>
                  <w:divBdr>
                    <w:top w:val="none" w:sz="0" w:space="0" w:color="auto"/>
                    <w:left w:val="none" w:sz="0" w:space="0" w:color="auto"/>
                    <w:bottom w:val="none" w:sz="0" w:space="0" w:color="auto"/>
                    <w:right w:val="none" w:sz="0" w:space="0" w:color="auto"/>
                  </w:divBdr>
                </w:div>
                <w:div w:id="952789733">
                  <w:marLeft w:val="480"/>
                  <w:marRight w:val="0"/>
                  <w:marTop w:val="0"/>
                  <w:marBottom w:val="0"/>
                  <w:divBdr>
                    <w:top w:val="none" w:sz="0" w:space="0" w:color="auto"/>
                    <w:left w:val="none" w:sz="0" w:space="0" w:color="auto"/>
                    <w:bottom w:val="none" w:sz="0" w:space="0" w:color="auto"/>
                    <w:right w:val="none" w:sz="0" w:space="0" w:color="auto"/>
                  </w:divBdr>
                </w:div>
                <w:div w:id="1252273475">
                  <w:marLeft w:val="480"/>
                  <w:marRight w:val="0"/>
                  <w:marTop w:val="0"/>
                  <w:marBottom w:val="0"/>
                  <w:divBdr>
                    <w:top w:val="none" w:sz="0" w:space="0" w:color="auto"/>
                    <w:left w:val="none" w:sz="0" w:space="0" w:color="auto"/>
                    <w:bottom w:val="none" w:sz="0" w:space="0" w:color="auto"/>
                    <w:right w:val="none" w:sz="0" w:space="0" w:color="auto"/>
                  </w:divBdr>
                </w:div>
                <w:div w:id="1502499514">
                  <w:marLeft w:val="480"/>
                  <w:marRight w:val="0"/>
                  <w:marTop w:val="0"/>
                  <w:marBottom w:val="0"/>
                  <w:divBdr>
                    <w:top w:val="none" w:sz="0" w:space="0" w:color="auto"/>
                    <w:left w:val="none" w:sz="0" w:space="0" w:color="auto"/>
                    <w:bottom w:val="none" w:sz="0" w:space="0" w:color="auto"/>
                    <w:right w:val="none" w:sz="0" w:space="0" w:color="auto"/>
                  </w:divBdr>
                </w:div>
                <w:div w:id="1860729542">
                  <w:marLeft w:val="480"/>
                  <w:marRight w:val="0"/>
                  <w:marTop w:val="0"/>
                  <w:marBottom w:val="0"/>
                  <w:divBdr>
                    <w:top w:val="none" w:sz="0" w:space="0" w:color="auto"/>
                    <w:left w:val="none" w:sz="0" w:space="0" w:color="auto"/>
                    <w:bottom w:val="none" w:sz="0" w:space="0" w:color="auto"/>
                    <w:right w:val="none" w:sz="0" w:space="0" w:color="auto"/>
                  </w:divBdr>
                </w:div>
                <w:div w:id="354695075">
                  <w:marLeft w:val="480"/>
                  <w:marRight w:val="0"/>
                  <w:marTop w:val="0"/>
                  <w:marBottom w:val="0"/>
                  <w:divBdr>
                    <w:top w:val="none" w:sz="0" w:space="0" w:color="auto"/>
                    <w:left w:val="none" w:sz="0" w:space="0" w:color="auto"/>
                    <w:bottom w:val="none" w:sz="0" w:space="0" w:color="auto"/>
                    <w:right w:val="none" w:sz="0" w:space="0" w:color="auto"/>
                  </w:divBdr>
                </w:div>
                <w:div w:id="826360758">
                  <w:marLeft w:val="480"/>
                  <w:marRight w:val="0"/>
                  <w:marTop w:val="0"/>
                  <w:marBottom w:val="0"/>
                  <w:divBdr>
                    <w:top w:val="none" w:sz="0" w:space="0" w:color="auto"/>
                    <w:left w:val="none" w:sz="0" w:space="0" w:color="auto"/>
                    <w:bottom w:val="none" w:sz="0" w:space="0" w:color="auto"/>
                    <w:right w:val="none" w:sz="0" w:space="0" w:color="auto"/>
                  </w:divBdr>
                </w:div>
                <w:div w:id="1403599345">
                  <w:marLeft w:val="480"/>
                  <w:marRight w:val="0"/>
                  <w:marTop w:val="0"/>
                  <w:marBottom w:val="0"/>
                  <w:divBdr>
                    <w:top w:val="none" w:sz="0" w:space="0" w:color="auto"/>
                    <w:left w:val="none" w:sz="0" w:space="0" w:color="auto"/>
                    <w:bottom w:val="none" w:sz="0" w:space="0" w:color="auto"/>
                    <w:right w:val="none" w:sz="0" w:space="0" w:color="auto"/>
                  </w:divBdr>
                </w:div>
                <w:div w:id="1879314442">
                  <w:marLeft w:val="480"/>
                  <w:marRight w:val="0"/>
                  <w:marTop w:val="0"/>
                  <w:marBottom w:val="0"/>
                  <w:divBdr>
                    <w:top w:val="none" w:sz="0" w:space="0" w:color="auto"/>
                    <w:left w:val="none" w:sz="0" w:space="0" w:color="auto"/>
                    <w:bottom w:val="none" w:sz="0" w:space="0" w:color="auto"/>
                    <w:right w:val="none" w:sz="0" w:space="0" w:color="auto"/>
                  </w:divBdr>
                </w:div>
                <w:div w:id="308901960">
                  <w:marLeft w:val="480"/>
                  <w:marRight w:val="0"/>
                  <w:marTop w:val="0"/>
                  <w:marBottom w:val="0"/>
                  <w:divBdr>
                    <w:top w:val="none" w:sz="0" w:space="0" w:color="auto"/>
                    <w:left w:val="none" w:sz="0" w:space="0" w:color="auto"/>
                    <w:bottom w:val="none" w:sz="0" w:space="0" w:color="auto"/>
                    <w:right w:val="none" w:sz="0" w:space="0" w:color="auto"/>
                  </w:divBdr>
                </w:div>
                <w:div w:id="993989126">
                  <w:marLeft w:val="480"/>
                  <w:marRight w:val="0"/>
                  <w:marTop w:val="0"/>
                  <w:marBottom w:val="0"/>
                  <w:divBdr>
                    <w:top w:val="none" w:sz="0" w:space="0" w:color="auto"/>
                    <w:left w:val="none" w:sz="0" w:space="0" w:color="auto"/>
                    <w:bottom w:val="none" w:sz="0" w:space="0" w:color="auto"/>
                    <w:right w:val="none" w:sz="0" w:space="0" w:color="auto"/>
                  </w:divBdr>
                </w:div>
                <w:div w:id="126317700">
                  <w:marLeft w:val="480"/>
                  <w:marRight w:val="0"/>
                  <w:marTop w:val="0"/>
                  <w:marBottom w:val="0"/>
                  <w:divBdr>
                    <w:top w:val="none" w:sz="0" w:space="0" w:color="auto"/>
                    <w:left w:val="none" w:sz="0" w:space="0" w:color="auto"/>
                    <w:bottom w:val="none" w:sz="0" w:space="0" w:color="auto"/>
                    <w:right w:val="none" w:sz="0" w:space="0" w:color="auto"/>
                  </w:divBdr>
                </w:div>
                <w:div w:id="2018072511">
                  <w:marLeft w:val="480"/>
                  <w:marRight w:val="0"/>
                  <w:marTop w:val="0"/>
                  <w:marBottom w:val="0"/>
                  <w:divBdr>
                    <w:top w:val="none" w:sz="0" w:space="0" w:color="auto"/>
                    <w:left w:val="none" w:sz="0" w:space="0" w:color="auto"/>
                    <w:bottom w:val="none" w:sz="0" w:space="0" w:color="auto"/>
                    <w:right w:val="none" w:sz="0" w:space="0" w:color="auto"/>
                  </w:divBdr>
                </w:div>
                <w:div w:id="1897468265">
                  <w:marLeft w:val="480"/>
                  <w:marRight w:val="0"/>
                  <w:marTop w:val="0"/>
                  <w:marBottom w:val="0"/>
                  <w:divBdr>
                    <w:top w:val="none" w:sz="0" w:space="0" w:color="auto"/>
                    <w:left w:val="none" w:sz="0" w:space="0" w:color="auto"/>
                    <w:bottom w:val="none" w:sz="0" w:space="0" w:color="auto"/>
                    <w:right w:val="none" w:sz="0" w:space="0" w:color="auto"/>
                  </w:divBdr>
                </w:div>
                <w:div w:id="1632400589">
                  <w:marLeft w:val="480"/>
                  <w:marRight w:val="0"/>
                  <w:marTop w:val="0"/>
                  <w:marBottom w:val="0"/>
                  <w:divBdr>
                    <w:top w:val="none" w:sz="0" w:space="0" w:color="auto"/>
                    <w:left w:val="none" w:sz="0" w:space="0" w:color="auto"/>
                    <w:bottom w:val="none" w:sz="0" w:space="0" w:color="auto"/>
                    <w:right w:val="none" w:sz="0" w:space="0" w:color="auto"/>
                  </w:divBdr>
                </w:div>
                <w:div w:id="1924220318">
                  <w:marLeft w:val="480"/>
                  <w:marRight w:val="0"/>
                  <w:marTop w:val="0"/>
                  <w:marBottom w:val="0"/>
                  <w:divBdr>
                    <w:top w:val="none" w:sz="0" w:space="0" w:color="auto"/>
                    <w:left w:val="none" w:sz="0" w:space="0" w:color="auto"/>
                    <w:bottom w:val="none" w:sz="0" w:space="0" w:color="auto"/>
                    <w:right w:val="none" w:sz="0" w:space="0" w:color="auto"/>
                  </w:divBdr>
                </w:div>
                <w:div w:id="454909495">
                  <w:marLeft w:val="480"/>
                  <w:marRight w:val="0"/>
                  <w:marTop w:val="0"/>
                  <w:marBottom w:val="0"/>
                  <w:divBdr>
                    <w:top w:val="none" w:sz="0" w:space="0" w:color="auto"/>
                    <w:left w:val="none" w:sz="0" w:space="0" w:color="auto"/>
                    <w:bottom w:val="none" w:sz="0" w:space="0" w:color="auto"/>
                    <w:right w:val="none" w:sz="0" w:space="0" w:color="auto"/>
                  </w:divBdr>
                </w:div>
                <w:div w:id="2083063401">
                  <w:marLeft w:val="480"/>
                  <w:marRight w:val="0"/>
                  <w:marTop w:val="0"/>
                  <w:marBottom w:val="0"/>
                  <w:divBdr>
                    <w:top w:val="none" w:sz="0" w:space="0" w:color="auto"/>
                    <w:left w:val="none" w:sz="0" w:space="0" w:color="auto"/>
                    <w:bottom w:val="none" w:sz="0" w:space="0" w:color="auto"/>
                    <w:right w:val="none" w:sz="0" w:space="0" w:color="auto"/>
                  </w:divBdr>
                </w:div>
                <w:div w:id="1333486772">
                  <w:marLeft w:val="480"/>
                  <w:marRight w:val="0"/>
                  <w:marTop w:val="0"/>
                  <w:marBottom w:val="0"/>
                  <w:divBdr>
                    <w:top w:val="none" w:sz="0" w:space="0" w:color="auto"/>
                    <w:left w:val="none" w:sz="0" w:space="0" w:color="auto"/>
                    <w:bottom w:val="none" w:sz="0" w:space="0" w:color="auto"/>
                    <w:right w:val="none" w:sz="0" w:space="0" w:color="auto"/>
                  </w:divBdr>
                </w:div>
                <w:div w:id="1593247095">
                  <w:marLeft w:val="480"/>
                  <w:marRight w:val="0"/>
                  <w:marTop w:val="0"/>
                  <w:marBottom w:val="0"/>
                  <w:divBdr>
                    <w:top w:val="none" w:sz="0" w:space="0" w:color="auto"/>
                    <w:left w:val="none" w:sz="0" w:space="0" w:color="auto"/>
                    <w:bottom w:val="none" w:sz="0" w:space="0" w:color="auto"/>
                    <w:right w:val="none" w:sz="0" w:space="0" w:color="auto"/>
                  </w:divBdr>
                </w:div>
                <w:div w:id="590354025">
                  <w:marLeft w:val="480"/>
                  <w:marRight w:val="0"/>
                  <w:marTop w:val="0"/>
                  <w:marBottom w:val="0"/>
                  <w:divBdr>
                    <w:top w:val="none" w:sz="0" w:space="0" w:color="auto"/>
                    <w:left w:val="none" w:sz="0" w:space="0" w:color="auto"/>
                    <w:bottom w:val="none" w:sz="0" w:space="0" w:color="auto"/>
                    <w:right w:val="none" w:sz="0" w:space="0" w:color="auto"/>
                  </w:divBdr>
                </w:div>
                <w:div w:id="723257442">
                  <w:marLeft w:val="480"/>
                  <w:marRight w:val="0"/>
                  <w:marTop w:val="0"/>
                  <w:marBottom w:val="0"/>
                  <w:divBdr>
                    <w:top w:val="none" w:sz="0" w:space="0" w:color="auto"/>
                    <w:left w:val="none" w:sz="0" w:space="0" w:color="auto"/>
                    <w:bottom w:val="none" w:sz="0" w:space="0" w:color="auto"/>
                    <w:right w:val="none" w:sz="0" w:space="0" w:color="auto"/>
                  </w:divBdr>
                </w:div>
                <w:div w:id="513492928">
                  <w:marLeft w:val="480"/>
                  <w:marRight w:val="0"/>
                  <w:marTop w:val="0"/>
                  <w:marBottom w:val="0"/>
                  <w:divBdr>
                    <w:top w:val="none" w:sz="0" w:space="0" w:color="auto"/>
                    <w:left w:val="none" w:sz="0" w:space="0" w:color="auto"/>
                    <w:bottom w:val="none" w:sz="0" w:space="0" w:color="auto"/>
                    <w:right w:val="none" w:sz="0" w:space="0" w:color="auto"/>
                  </w:divBdr>
                </w:div>
                <w:div w:id="20206125">
                  <w:marLeft w:val="480"/>
                  <w:marRight w:val="0"/>
                  <w:marTop w:val="0"/>
                  <w:marBottom w:val="0"/>
                  <w:divBdr>
                    <w:top w:val="none" w:sz="0" w:space="0" w:color="auto"/>
                    <w:left w:val="none" w:sz="0" w:space="0" w:color="auto"/>
                    <w:bottom w:val="none" w:sz="0" w:space="0" w:color="auto"/>
                    <w:right w:val="none" w:sz="0" w:space="0" w:color="auto"/>
                  </w:divBdr>
                </w:div>
                <w:div w:id="404764356">
                  <w:marLeft w:val="480"/>
                  <w:marRight w:val="0"/>
                  <w:marTop w:val="0"/>
                  <w:marBottom w:val="0"/>
                  <w:divBdr>
                    <w:top w:val="none" w:sz="0" w:space="0" w:color="auto"/>
                    <w:left w:val="none" w:sz="0" w:space="0" w:color="auto"/>
                    <w:bottom w:val="none" w:sz="0" w:space="0" w:color="auto"/>
                    <w:right w:val="none" w:sz="0" w:space="0" w:color="auto"/>
                  </w:divBdr>
                </w:div>
                <w:div w:id="471413470">
                  <w:marLeft w:val="480"/>
                  <w:marRight w:val="0"/>
                  <w:marTop w:val="0"/>
                  <w:marBottom w:val="0"/>
                  <w:divBdr>
                    <w:top w:val="none" w:sz="0" w:space="0" w:color="auto"/>
                    <w:left w:val="none" w:sz="0" w:space="0" w:color="auto"/>
                    <w:bottom w:val="none" w:sz="0" w:space="0" w:color="auto"/>
                    <w:right w:val="none" w:sz="0" w:space="0" w:color="auto"/>
                  </w:divBdr>
                </w:div>
              </w:divsChild>
            </w:div>
            <w:div w:id="365369848">
              <w:marLeft w:val="0"/>
              <w:marRight w:val="0"/>
              <w:marTop w:val="0"/>
              <w:marBottom w:val="0"/>
              <w:divBdr>
                <w:top w:val="none" w:sz="0" w:space="0" w:color="auto"/>
                <w:left w:val="none" w:sz="0" w:space="0" w:color="auto"/>
                <w:bottom w:val="none" w:sz="0" w:space="0" w:color="auto"/>
                <w:right w:val="none" w:sz="0" w:space="0" w:color="auto"/>
              </w:divBdr>
              <w:divsChild>
                <w:div w:id="587270923">
                  <w:marLeft w:val="480"/>
                  <w:marRight w:val="0"/>
                  <w:marTop w:val="0"/>
                  <w:marBottom w:val="0"/>
                  <w:divBdr>
                    <w:top w:val="none" w:sz="0" w:space="0" w:color="auto"/>
                    <w:left w:val="none" w:sz="0" w:space="0" w:color="auto"/>
                    <w:bottom w:val="none" w:sz="0" w:space="0" w:color="auto"/>
                    <w:right w:val="none" w:sz="0" w:space="0" w:color="auto"/>
                  </w:divBdr>
                </w:div>
                <w:div w:id="1775324647">
                  <w:marLeft w:val="480"/>
                  <w:marRight w:val="0"/>
                  <w:marTop w:val="0"/>
                  <w:marBottom w:val="0"/>
                  <w:divBdr>
                    <w:top w:val="none" w:sz="0" w:space="0" w:color="auto"/>
                    <w:left w:val="none" w:sz="0" w:space="0" w:color="auto"/>
                    <w:bottom w:val="none" w:sz="0" w:space="0" w:color="auto"/>
                    <w:right w:val="none" w:sz="0" w:space="0" w:color="auto"/>
                  </w:divBdr>
                </w:div>
                <w:div w:id="2117479772">
                  <w:marLeft w:val="480"/>
                  <w:marRight w:val="0"/>
                  <w:marTop w:val="0"/>
                  <w:marBottom w:val="0"/>
                  <w:divBdr>
                    <w:top w:val="none" w:sz="0" w:space="0" w:color="auto"/>
                    <w:left w:val="none" w:sz="0" w:space="0" w:color="auto"/>
                    <w:bottom w:val="none" w:sz="0" w:space="0" w:color="auto"/>
                    <w:right w:val="none" w:sz="0" w:space="0" w:color="auto"/>
                  </w:divBdr>
                </w:div>
                <w:div w:id="1643341096">
                  <w:marLeft w:val="480"/>
                  <w:marRight w:val="0"/>
                  <w:marTop w:val="0"/>
                  <w:marBottom w:val="0"/>
                  <w:divBdr>
                    <w:top w:val="none" w:sz="0" w:space="0" w:color="auto"/>
                    <w:left w:val="none" w:sz="0" w:space="0" w:color="auto"/>
                    <w:bottom w:val="none" w:sz="0" w:space="0" w:color="auto"/>
                    <w:right w:val="none" w:sz="0" w:space="0" w:color="auto"/>
                  </w:divBdr>
                </w:div>
                <w:div w:id="1345978870">
                  <w:marLeft w:val="480"/>
                  <w:marRight w:val="0"/>
                  <w:marTop w:val="0"/>
                  <w:marBottom w:val="0"/>
                  <w:divBdr>
                    <w:top w:val="none" w:sz="0" w:space="0" w:color="auto"/>
                    <w:left w:val="none" w:sz="0" w:space="0" w:color="auto"/>
                    <w:bottom w:val="none" w:sz="0" w:space="0" w:color="auto"/>
                    <w:right w:val="none" w:sz="0" w:space="0" w:color="auto"/>
                  </w:divBdr>
                </w:div>
                <w:div w:id="1327972786">
                  <w:marLeft w:val="480"/>
                  <w:marRight w:val="0"/>
                  <w:marTop w:val="0"/>
                  <w:marBottom w:val="0"/>
                  <w:divBdr>
                    <w:top w:val="none" w:sz="0" w:space="0" w:color="auto"/>
                    <w:left w:val="none" w:sz="0" w:space="0" w:color="auto"/>
                    <w:bottom w:val="none" w:sz="0" w:space="0" w:color="auto"/>
                    <w:right w:val="none" w:sz="0" w:space="0" w:color="auto"/>
                  </w:divBdr>
                </w:div>
                <w:div w:id="1200585965">
                  <w:marLeft w:val="480"/>
                  <w:marRight w:val="0"/>
                  <w:marTop w:val="0"/>
                  <w:marBottom w:val="0"/>
                  <w:divBdr>
                    <w:top w:val="none" w:sz="0" w:space="0" w:color="auto"/>
                    <w:left w:val="none" w:sz="0" w:space="0" w:color="auto"/>
                    <w:bottom w:val="none" w:sz="0" w:space="0" w:color="auto"/>
                    <w:right w:val="none" w:sz="0" w:space="0" w:color="auto"/>
                  </w:divBdr>
                </w:div>
                <w:div w:id="931743177">
                  <w:marLeft w:val="480"/>
                  <w:marRight w:val="0"/>
                  <w:marTop w:val="0"/>
                  <w:marBottom w:val="0"/>
                  <w:divBdr>
                    <w:top w:val="none" w:sz="0" w:space="0" w:color="auto"/>
                    <w:left w:val="none" w:sz="0" w:space="0" w:color="auto"/>
                    <w:bottom w:val="none" w:sz="0" w:space="0" w:color="auto"/>
                    <w:right w:val="none" w:sz="0" w:space="0" w:color="auto"/>
                  </w:divBdr>
                </w:div>
                <w:div w:id="1688436042">
                  <w:marLeft w:val="480"/>
                  <w:marRight w:val="0"/>
                  <w:marTop w:val="0"/>
                  <w:marBottom w:val="0"/>
                  <w:divBdr>
                    <w:top w:val="none" w:sz="0" w:space="0" w:color="auto"/>
                    <w:left w:val="none" w:sz="0" w:space="0" w:color="auto"/>
                    <w:bottom w:val="none" w:sz="0" w:space="0" w:color="auto"/>
                    <w:right w:val="none" w:sz="0" w:space="0" w:color="auto"/>
                  </w:divBdr>
                </w:div>
                <w:div w:id="1002784175">
                  <w:marLeft w:val="480"/>
                  <w:marRight w:val="0"/>
                  <w:marTop w:val="0"/>
                  <w:marBottom w:val="0"/>
                  <w:divBdr>
                    <w:top w:val="none" w:sz="0" w:space="0" w:color="auto"/>
                    <w:left w:val="none" w:sz="0" w:space="0" w:color="auto"/>
                    <w:bottom w:val="none" w:sz="0" w:space="0" w:color="auto"/>
                    <w:right w:val="none" w:sz="0" w:space="0" w:color="auto"/>
                  </w:divBdr>
                </w:div>
                <w:div w:id="1212958731">
                  <w:marLeft w:val="480"/>
                  <w:marRight w:val="0"/>
                  <w:marTop w:val="0"/>
                  <w:marBottom w:val="0"/>
                  <w:divBdr>
                    <w:top w:val="none" w:sz="0" w:space="0" w:color="auto"/>
                    <w:left w:val="none" w:sz="0" w:space="0" w:color="auto"/>
                    <w:bottom w:val="none" w:sz="0" w:space="0" w:color="auto"/>
                    <w:right w:val="none" w:sz="0" w:space="0" w:color="auto"/>
                  </w:divBdr>
                </w:div>
                <w:div w:id="1923372792">
                  <w:marLeft w:val="480"/>
                  <w:marRight w:val="0"/>
                  <w:marTop w:val="0"/>
                  <w:marBottom w:val="0"/>
                  <w:divBdr>
                    <w:top w:val="none" w:sz="0" w:space="0" w:color="auto"/>
                    <w:left w:val="none" w:sz="0" w:space="0" w:color="auto"/>
                    <w:bottom w:val="none" w:sz="0" w:space="0" w:color="auto"/>
                    <w:right w:val="none" w:sz="0" w:space="0" w:color="auto"/>
                  </w:divBdr>
                </w:div>
                <w:div w:id="1106852372">
                  <w:marLeft w:val="480"/>
                  <w:marRight w:val="0"/>
                  <w:marTop w:val="0"/>
                  <w:marBottom w:val="0"/>
                  <w:divBdr>
                    <w:top w:val="none" w:sz="0" w:space="0" w:color="auto"/>
                    <w:left w:val="none" w:sz="0" w:space="0" w:color="auto"/>
                    <w:bottom w:val="none" w:sz="0" w:space="0" w:color="auto"/>
                    <w:right w:val="none" w:sz="0" w:space="0" w:color="auto"/>
                  </w:divBdr>
                </w:div>
                <w:div w:id="114759979">
                  <w:marLeft w:val="480"/>
                  <w:marRight w:val="0"/>
                  <w:marTop w:val="0"/>
                  <w:marBottom w:val="0"/>
                  <w:divBdr>
                    <w:top w:val="none" w:sz="0" w:space="0" w:color="auto"/>
                    <w:left w:val="none" w:sz="0" w:space="0" w:color="auto"/>
                    <w:bottom w:val="none" w:sz="0" w:space="0" w:color="auto"/>
                    <w:right w:val="none" w:sz="0" w:space="0" w:color="auto"/>
                  </w:divBdr>
                </w:div>
                <w:div w:id="303701701">
                  <w:marLeft w:val="480"/>
                  <w:marRight w:val="0"/>
                  <w:marTop w:val="0"/>
                  <w:marBottom w:val="0"/>
                  <w:divBdr>
                    <w:top w:val="none" w:sz="0" w:space="0" w:color="auto"/>
                    <w:left w:val="none" w:sz="0" w:space="0" w:color="auto"/>
                    <w:bottom w:val="none" w:sz="0" w:space="0" w:color="auto"/>
                    <w:right w:val="none" w:sz="0" w:space="0" w:color="auto"/>
                  </w:divBdr>
                </w:div>
                <w:div w:id="349531995">
                  <w:marLeft w:val="480"/>
                  <w:marRight w:val="0"/>
                  <w:marTop w:val="0"/>
                  <w:marBottom w:val="0"/>
                  <w:divBdr>
                    <w:top w:val="none" w:sz="0" w:space="0" w:color="auto"/>
                    <w:left w:val="none" w:sz="0" w:space="0" w:color="auto"/>
                    <w:bottom w:val="none" w:sz="0" w:space="0" w:color="auto"/>
                    <w:right w:val="none" w:sz="0" w:space="0" w:color="auto"/>
                  </w:divBdr>
                </w:div>
                <w:div w:id="854342339">
                  <w:marLeft w:val="480"/>
                  <w:marRight w:val="0"/>
                  <w:marTop w:val="0"/>
                  <w:marBottom w:val="0"/>
                  <w:divBdr>
                    <w:top w:val="none" w:sz="0" w:space="0" w:color="auto"/>
                    <w:left w:val="none" w:sz="0" w:space="0" w:color="auto"/>
                    <w:bottom w:val="none" w:sz="0" w:space="0" w:color="auto"/>
                    <w:right w:val="none" w:sz="0" w:space="0" w:color="auto"/>
                  </w:divBdr>
                </w:div>
                <w:div w:id="309094877">
                  <w:marLeft w:val="480"/>
                  <w:marRight w:val="0"/>
                  <w:marTop w:val="0"/>
                  <w:marBottom w:val="0"/>
                  <w:divBdr>
                    <w:top w:val="none" w:sz="0" w:space="0" w:color="auto"/>
                    <w:left w:val="none" w:sz="0" w:space="0" w:color="auto"/>
                    <w:bottom w:val="none" w:sz="0" w:space="0" w:color="auto"/>
                    <w:right w:val="none" w:sz="0" w:space="0" w:color="auto"/>
                  </w:divBdr>
                </w:div>
                <w:div w:id="1332220976">
                  <w:marLeft w:val="480"/>
                  <w:marRight w:val="0"/>
                  <w:marTop w:val="0"/>
                  <w:marBottom w:val="0"/>
                  <w:divBdr>
                    <w:top w:val="none" w:sz="0" w:space="0" w:color="auto"/>
                    <w:left w:val="none" w:sz="0" w:space="0" w:color="auto"/>
                    <w:bottom w:val="none" w:sz="0" w:space="0" w:color="auto"/>
                    <w:right w:val="none" w:sz="0" w:space="0" w:color="auto"/>
                  </w:divBdr>
                </w:div>
                <w:div w:id="460197443">
                  <w:marLeft w:val="480"/>
                  <w:marRight w:val="0"/>
                  <w:marTop w:val="0"/>
                  <w:marBottom w:val="0"/>
                  <w:divBdr>
                    <w:top w:val="none" w:sz="0" w:space="0" w:color="auto"/>
                    <w:left w:val="none" w:sz="0" w:space="0" w:color="auto"/>
                    <w:bottom w:val="none" w:sz="0" w:space="0" w:color="auto"/>
                    <w:right w:val="none" w:sz="0" w:space="0" w:color="auto"/>
                  </w:divBdr>
                </w:div>
                <w:div w:id="1027949611">
                  <w:marLeft w:val="480"/>
                  <w:marRight w:val="0"/>
                  <w:marTop w:val="0"/>
                  <w:marBottom w:val="0"/>
                  <w:divBdr>
                    <w:top w:val="none" w:sz="0" w:space="0" w:color="auto"/>
                    <w:left w:val="none" w:sz="0" w:space="0" w:color="auto"/>
                    <w:bottom w:val="none" w:sz="0" w:space="0" w:color="auto"/>
                    <w:right w:val="none" w:sz="0" w:space="0" w:color="auto"/>
                  </w:divBdr>
                </w:div>
                <w:div w:id="1499686379">
                  <w:marLeft w:val="480"/>
                  <w:marRight w:val="0"/>
                  <w:marTop w:val="0"/>
                  <w:marBottom w:val="0"/>
                  <w:divBdr>
                    <w:top w:val="none" w:sz="0" w:space="0" w:color="auto"/>
                    <w:left w:val="none" w:sz="0" w:space="0" w:color="auto"/>
                    <w:bottom w:val="none" w:sz="0" w:space="0" w:color="auto"/>
                    <w:right w:val="none" w:sz="0" w:space="0" w:color="auto"/>
                  </w:divBdr>
                </w:div>
                <w:div w:id="2044597194">
                  <w:marLeft w:val="480"/>
                  <w:marRight w:val="0"/>
                  <w:marTop w:val="0"/>
                  <w:marBottom w:val="0"/>
                  <w:divBdr>
                    <w:top w:val="none" w:sz="0" w:space="0" w:color="auto"/>
                    <w:left w:val="none" w:sz="0" w:space="0" w:color="auto"/>
                    <w:bottom w:val="none" w:sz="0" w:space="0" w:color="auto"/>
                    <w:right w:val="none" w:sz="0" w:space="0" w:color="auto"/>
                  </w:divBdr>
                </w:div>
                <w:div w:id="1961913199">
                  <w:marLeft w:val="480"/>
                  <w:marRight w:val="0"/>
                  <w:marTop w:val="0"/>
                  <w:marBottom w:val="0"/>
                  <w:divBdr>
                    <w:top w:val="none" w:sz="0" w:space="0" w:color="auto"/>
                    <w:left w:val="none" w:sz="0" w:space="0" w:color="auto"/>
                    <w:bottom w:val="none" w:sz="0" w:space="0" w:color="auto"/>
                    <w:right w:val="none" w:sz="0" w:space="0" w:color="auto"/>
                  </w:divBdr>
                </w:div>
                <w:div w:id="1412779865">
                  <w:marLeft w:val="480"/>
                  <w:marRight w:val="0"/>
                  <w:marTop w:val="0"/>
                  <w:marBottom w:val="0"/>
                  <w:divBdr>
                    <w:top w:val="none" w:sz="0" w:space="0" w:color="auto"/>
                    <w:left w:val="none" w:sz="0" w:space="0" w:color="auto"/>
                    <w:bottom w:val="none" w:sz="0" w:space="0" w:color="auto"/>
                    <w:right w:val="none" w:sz="0" w:space="0" w:color="auto"/>
                  </w:divBdr>
                </w:div>
                <w:div w:id="208685743">
                  <w:marLeft w:val="480"/>
                  <w:marRight w:val="0"/>
                  <w:marTop w:val="0"/>
                  <w:marBottom w:val="0"/>
                  <w:divBdr>
                    <w:top w:val="none" w:sz="0" w:space="0" w:color="auto"/>
                    <w:left w:val="none" w:sz="0" w:space="0" w:color="auto"/>
                    <w:bottom w:val="none" w:sz="0" w:space="0" w:color="auto"/>
                    <w:right w:val="none" w:sz="0" w:space="0" w:color="auto"/>
                  </w:divBdr>
                </w:div>
                <w:div w:id="1815172799">
                  <w:marLeft w:val="480"/>
                  <w:marRight w:val="0"/>
                  <w:marTop w:val="0"/>
                  <w:marBottom w:val="0"/>
                  <w:divBdr>
                    <w:top w:val="none" w:sz="0" w:space="0" w:color="auto"/>
                    <w:left w:val="none" w:sz="0" w:space="0" w:color="auto"/>
                    <w:bottom w:val="none" w:sz="0" w:space="0" w:color="auto"/>
                    <w:right w:val="none" w:sz="0" w:space="0" w:color="auto"/>
                  </w:divBdr>
                </w:div>
                <w:div w:id="710422571">
                  <w:marLeft w:val="480"/>
                  <w:marRight w:val="0"/>
                  <w:marTop w:val="0"/>
                  <w:marBottom w:val="0"/>
                  <w:divBdr>
                    <w:top w:val="none" w:sz="0" w:space="0" w:color="auto"/>
                    <w:left w:val="none" w:sz="0" w:space="0" w:color="auto"/>
                    <w:bottom w:val="none" w:sz="0" w:space="0" w:color="auto"/>
                    <w:right w:val="none" w:sz="0" w:space="0" w:color="auto"/>
                  </w:divBdr>
                </w:div>
                <w:div w:id="1051154442">
                  <w:marLeft w:val="480"/>
                  <w:marRight w:val="0"/>
                  <w:marTop w:val="0"/>
                  <w:marBottom w:val="0"/>
                  <w:divBdr>
                    <w:top w:val="none" w:sz="0" w:space="0" w:color="auto"/>
                    <w:left w:val="none" w:sz="0" w:space="0" w:color="auto"/>
                    <w:bottom w:val="none" w:sz="0" w:space="0" w:color="auto"/>
                    <w:right w:val="none" w:sz="0" w:space="0" w:color="auto"/>
                  </w:divBdr>
                </w:div>
                <w:div w:id="1015963212">
                  <w:marLeft w:val="480"/>
                  <w:marRight w:val="0"/>
                  <w:marTop w:val="0"/>
                  <w:marBottom w:val="0"/>
                  <w:divBdr>
                    <w:top w:val="none" w:sz="0" w:space="0" w:color="auto"/>
                    <w:left w:val="none" w:sz="0" w:space="0" w:color="auto"/>
                    <w:bottom w:val="none" w:sz="0" w:space="0" w:color="auto"/>
                    <w:right w:val="none" w:sz="0" w:space="0" w:color="auto"/>
                  </w:divBdr>
                </w:div>
                <w:div w:id="1160973163">
                  <w:marLeft w:val="480"/>
                  <w:marRight w:val="0"/>
                  <w:marTop w:val="0"/>
                  <w:marBottom w:val="0"/>
                  <w:divBdr>
                    <w:top w:val="none" w:sz="0" w:space="0" w:color="auto"/>
                    <w:left w:val="none" w:sz="0" w:space="0" w:color="auto"/>
                    <w:bottom w:val="none" w:sz="0" w:space="0" w:color="auto"/>
                    <w:right w:val="none" w:sz="0" w:space="0" w:color="auto"/>
                  </w:divBdr>
                </w:div>
                <w:div w:id="1850027222">
                  <w:marLeft w:val="480"/>
                  <w:marRight w:val="0"/>
                  <w:marTop w:val="0"/>
                  <w:marBottom w:val="0"/>
                  <w:divBdr>
                    <w:top w:val="none" w:sz="0" w:space="0" w:color="auto"/>
                    <w:left w:val="none" w:sz="0" w:space="0" w:color="auto"/>
                    <w:bottom w:val="none" w:sz="0" w:space="0" w:color="auto"/>
                    <w:right w:val="none" w:sz="0" w:space="0" w:color="auto"/>
                  </w:divBdr>
                </w:div>
                <w:div w:id="43800036">
                  <w:marLeft w:val="480"/>
                  <w:marRight w:val="0"/>
                  <w:marTop w:val="0"/>
                  <w:marBottom w:val="0"/>
                  <w:divBdr>
                    <w:top w:val="none" w:sz="0" w:space="0" w:color="auto"/>
                    <w:left w:val="none" w:sz="0" w:space="0" w:color="auto"/>
                    <w:bottom w:val="none" w:sz="0" w:space="0" w:color="auto"/>
                    <w:right w:val="none" w:sz="0" w:space="0" w:color="auto"/>
                  </w:divBdr>
                </w:div>
                <w:div w:id="692652912">
                  <w:marLeft w:val="480"/>
                  <w:marRight w:val="0"/>
                  <w:marTop w:val="0"/>
                  <w:marBottom w:val="0"/>
                  <w:divBdr>
                    <w:top w:val="none" w:sz="0" w:space="0" w:color="auto"/>
                    <w:left w:val="none" w:sz="0" w:space="0" w:color="auto"/>
                    <w:bottom w:val="none" w:sz="0" w:space="0" w:color="auto"/>
                    <w:right w:val="none" w:sz="0" w:space="0" w:color="auto"/>
                  </w:divBdr>
                </w:div>
                <w:div w:id="81804373">
                  <w:marLeft w:val="480"/>
                  <w:marRight w:val="0"/>
                  <w:marTop w:val="0"/>
                  <w:marBottom w:val="0"/>
                  <w:divBdr>
                    <w:top w:val="none" w:sz="0" w:space="0" w:color="auto"/>
                    <w:left w:val="none" w:sz="0" w:space="0" w:color="auto"/>
                    <w:bottom w:val="none" w:sz="0" w:space="0" w:color="auto"/>
                    <w:right w:val="none" w:sz="0" w:space="0" w:color="auto"/>
                  </w:divBdr>
                </w:div>
                <w:div w:id="1388603604">
                  <w:marLeft w:val="480"/>
                  <w:marRight w:val="0"/>
                  <w:marTop w:val="0"/>
                  <w:marBottom w:val="0"/>
                  <w:divBdr>
                    <w:top w:val="none" w:sz="0" w:space="0" w:color="auto"/>
                    <w:left w:val="none" w:sz="0" w:space="0" w:color="auto"/>
                    <w:bottom w:val="none" w:sz="0" w:space="0" w:color="auto"/>
                    <w:right w:val="none" w:sz="0" w:space="0" w:color="auto"/>
                  </w:divBdr>
                </w:div>
                <w:div w:id="749808470">
                  <w:marLeft w:val="480"/>
                  <w:marRight w:val="0"/>
                  <w:marTop w:val="0"/>
                  <w:marBottom w:val="0"/>
                  <w:divBdr>
                    <w:top w:val="none" w:sz="0" w:space="0" w:color="auto"/>
                    <w:left w:val="none" w:sz="0" w:space="0" w:color="auto"/>
                    <w:bottom w:val="none" w:sz="0" w:space="0" w:color="auto"/>
                    <w:right w:val="none" w:sz="0" w:space="0" w:color="auto"/>
                  </w:divBdr>
                </w:div>
                <w:div w:id="1193225940">
                  <w:marLeft w:val="480"/>
                  <w:marRight w:val="0"/>
                  <w:marTop w:val="0"/>
                  <w:marBottom w:val="0"/>
                  <w:divBdr>
                    <w:top w:val="none" w:sz="0" w:space="0" w:color="auto"/>
                    <w:left w:val="none" w:sz="0" w:space="0" w:color="auto"/>
                    <w:bottom w:val="none" w:sz="0" w:space="0" w:color="auto"/>
                    <w:right w:val="none" w:sz="0" w:space="0" w:color="auto"/>
                  </w:divBdr>
                </w:div>
                <w:div w:id="659233254">
                  <w:marLeft w:val="480"/>
                  <w:marRight w:val="0"/>
                  <w:marTop w:val="0"/>
                  <w:marBottom w:val="0"/>
                  <w:divBdr>
                    <w:top w:val="none" w:sz="0" w:space="0" w:color="auto"/>
                    <w:left w:val="none" w:sz="0" w:space="0" w:color="auto"/>
                    <w:bottom w:val="none" w:sz="0" w:space="0" w:color="auto"/>
                    <w:right w:val="none" w:sz="0" w:space="0" w:color="auto"/>
                  </w:divBdr>
                </w:div>
                <w:div w:id="2092268536">
                  <w:marLeft w:val="480"/>
                  <w:marRight w:val="0"/>
                  <w:marTop w:val="0"/>
                  <w:marBottom w:val="0"/>
                  <w:divBdr>
                    <w:top w:val="none" w:sz="0" w:space="0" w:color="auto"/>
                    <w:left w:val="none" w:sz="0" w:space="0" w:color="auto"/>
                    <w:bottom w:val="none" w:sz="0" w:space="0" w:color="auto"/>
                    <w:right w:val="none" w:sz="0" w:space="0" w:color="auto"/>
                  </w:divBdr>
                </w:div>
                <w:div w:id="800222358">
                  <w:marLeft w:val="480"/>
                  <w:marRight w:val="0"/>
                  <w:marTop w:val="0"/>
                  <w:marBottom w:val="0"/>
                  <w:divBdr>
                    <w:top w:val="none" w:sz="0" w:space="0" w:color="auto"/>
                    <w:left w:val="none" w:sz="0" w:space="0" w:color="auto"/>
                    <w:bottom w:val="none" w:sz="0" w:space="0" w:color="auto"/>
                    <w:right w:val="none" w:sz="0" w:space="0" w:color="auto"/>
                  </w:divBdr>
                </w:div>
                <w:div w:id="2041663521">
                  <w:marLeft w:val="480"/>
                  <w:marRight w:val="0"/>
                  <w:marTop w:val="0"/>
                  <w:marBottom w:val="0"/>
                  <w:divBdr>
                    <w:top w:val="none" w:sz="0" w:space="0" w:color="auto"/>
                    <w:left w:val="none" w:sz="0" w:space="0" w:color="auto"/>
                    <w:bottom w:val="none" w:sz="0" w:space="0" w:color="auto"/>
                    <w:right w:val="none" w:sz="0" w:space="0" w:color="auto"/>
                  </w:divBdr>
                </w:div>
                <w:div w:id="1766077763">
                  <w:marLeft w:val="480"/>
                  <w:marRight w:val="0"/>
                  <w:marTop w:val="0"/>
                  <w:marBottom w:val="0"/>
                  <w:divBdr>
                    <w:top w:val="none" w:sz="0" w:space="0" w:color="auto"/>
                    <w:left w:val="none" w:sz="0" w:space="0" w:color="auto"/>
                    <w:bottom w:val="none" w:sz="0" w:space="0" w:color="auto"/>
                    <w:right w:val="none" w:sz="0" w:space="0" w:color="auto"/>
                  </w:divBdr>
                </w:div>
                <w:div w:id="325743241">
                  <w:marLeft w:val="480"/>
                  <w:marRight w:val="0"/>
                  <w:marTop w:val="0"/>
                  <w:marBottom w:val="0"/>
                  <w:divBdr>
                    <w:top w:val="none" w:sz="0" w:space="0" w:color="auto"/>
                    <w:left w:val="none" w:sz="0" w:space="0" w:color="auto"/>
                    <w:bottom w:val="none" w:sz="0" w:space="0" w:color="auto"/>
                    <w:right w:val="none" w:sz="0" w:space="0" w:color="auto"/>
                  </w:divBdr>
                </w:div>
                <w:div w:id="431783259">
                  <w:marLeft w:val="480"/>
                  <w:marRight w:val="0"/>
                  <w:marTop w:val="0"/>
                  <w:marBottom w:val="0"/>
                  <w:divBdr>
                    <w:top w:val="none" w:sz="0" w:space="0" w:color="auto"/>
                    <w:left w:val="none" w:sz="0" w:space="0" w:color="auto"/>
                    <w:bottom w:val="none" w:sz="0" w:space="0" w:color="auto"/>
                    <w:right w:val="none" w:sz="0" w:space="0" w:color="auto"/>
                  </w:divBdr>
                </w:div>
                <w:div w:id="2061782892">
                  <w:marLeft w:val="480"/>
                  <w:marRight w:val="0"/>
                  <w:marTop w:val="0"/>
                  <w:marBottom w:val="0"/>
                  <w:divBdr>
                    <w:top w:val="none" w:sz="0" w:space="0" w:color="auto"/>
                    <w:left w:val="none" w:sz="0" w:space="0" w:color="auto"/>
                    <w:bottom w:val="none" w:sz="0" w:space="0" w:color="auto"/>
                    <w:right w:val="none" w:sz="0" w:space="0" w:color="auto"/>
                  </w:divBdr>
                </w:div>
                <w:div w:id="42604441">
                  <w:marLeft w:val="480"/>
                  <w:marRight w:val="0"/>
                  <w:marTop w:val="0"/>
                  <w:marBottom w:val="0"/>
                  <w:divBdr>
                    <w:top w:val="none" w:sz="0" w:space="0" w:color="auto"/>
                    <w:left w:val="none" w:sz="0" w:space="0" w:color="auto"/>
                    <w:bottom w:val="none" w:sz="0" w:space="0" w:color="auto"/>
                    <w:right w:val="none" w:sz="0" w:space="0" w:color="auto"/>
                  </w:divBdr>
                </w:div>
                <w:div w:id="1640379160">
                  <w:marLeft w:val="480"/>
                  <w:marRight w:val="0"/>
                  <w:marTop w:val="0"/>
                  <w:marBottom w:val="0"/>
                  <w:divBdr>
                    <w:top w:val="none" w:sz="0" w:space="0" w:color="auto"/>
                    <w:left w:val="none" w:sz="0" w:space="0" w:color="auto"/>
                    <w:bottom w:val="none" w:sz="0" w:space="0" w:color="auto"/>
                    <w:right w:val="none" w:sz="0" w:space="0" w:color="auto"/>
                  </w:divBdr>
                </w:div>
                <w:div w:id="497620309">
                  <w:marLeft w:val="480"/>
                  <w:marRight w:val="0"/>
                  <w:marTop w:val="0"/>
                  <w:marBottom w:val="0"/>
                  <w:divBdr>
                    <w:top w:val="none" w:sz="0" w:space="0" w:color="auto"/>
                    <w:left w:val="none" w:sz="0" w:space="0" w:color="auto"/>
                    <w:bottom w:val="none" w:sz="0" w:space="0" w:color="auto"/>
                    <w:right w:val="none" w:sz="0" w:space="0" w:color="auto"/>
                  </w:divBdr>
                </w:div>
                <w:div w:id="218518745">
                  <w:marLeft w:val="480"/>
                  <w:marRight w:val="0"/>
                  <w:marTop w:val="0"/>
                  <w:marBottom w:val="0"/>
                  <w:divBdr>
                    <w:top w:val="none" w:sz="0" w:space="0" w:color="auto"/>
                    <w:left w:val="none" w:sz="0" w:space="0" w:color="auto"/>
                    <w:bottom w:val="none" w:sz="0" w:space="0" w:color="auto"/>
                    <w:right w:val="none" w:sz="0" w:space="0" w:color="auto"/>
                  </w:divBdr>
                </w:div>
                <w:div w:id="554246234">
                  <w:marLeft w:val="480"/>
                  <w:marRight w:val="0"/>
                  <w:marTop w:val="0"/>
                  <w:marBottom w:val="0"/>
                  <w:divBdr>
                    <w:top w:val="none" w:sz="0" w:space="0" w:color="auto"/>
                    <w:left w:val="none" w:sz="0" w:space="0" w:color="auto"/>
                    <w:bottom w:val="none" w:sz="0" w:space="0" w:color="auto"/>
                    <w:right w:val="none" w:sz="0" w:space="0" w:color="auto"/>
                  </w:divBdr>
                </w:div>
                <w:div w:id="1076436515">
                  <w:marLeft w:val="480"/>
                  <w:marRight w:val="0"/>
                  <w:marTop w:val="0"/>
                  <w:marBottom w:val="0"/>
                  <w:divBdr>
                    <w:top w:val="none" w:sz="0" w:space="0" w:color="auto"/>
                    <w:left w:val="none" w:sz="0" w:space="0" w:color="auto"/>
                    <w:bottom w:val="none" w:sz="0" w:space="0" w:color="auto"/>
                    <w:right w:val="none" w:sz="0" w:space="0" w:color="auto"/>
                  </w:divBdr>
                </w:div>
                <w:div w:id="1693220819">
                  <w:marLeft w:val="480"/>
                  <w:marRight w:val="0"/>
                  <w:marTop w:val="0"/>
                  <w:marBottom w:val="0"/>
                  <w:divBdr>
                    <w:top w:val="none" w:sz="0" w:space="0" w:color="auto"/>
                    <w:left w:val="none" w:sz="0" w:space="0" w:color="auto"/>
                    <w:bottom w:val="none" w:sz="0" w:space="0" w:color="auto"/>
                    <w:right w:val="none" w:sz="0" w:space="0" w:color="auto"/>
                  </w:divBdr>
                </w:div>
                <w:div w:id="114057038">
                  <w:marLeft w:val="480"/>
                  <w:marRight w:val="0"/>
                  <w:marTop w:val="0"/>
                  <w:marBottom w:val="0"/>
                  <w:divBdr>
                    <w:top w:val="none" w:sz="0" w:space="0" w:color="auto"/>
                    <w:left w:val="none" w:sz="0" w:space="0" w:color="auto"/>
                    <w:bottom w:val="none" w:sz="0" w:space="0" w:color="auto"/>
                    <w:right w:val="none" w:sz="0" w:space="0" w:color="auto"/>
                  </w:divBdr>
                </w:div>
                <w:div w:id="1139496506">
                  <w:marLeft w:val="480"/>
                  <w:marRight w:val="0"/>
                  <w:marTop w:val="0"/>
                  <w:marBottom w:val="0"/>
                  <w:divBdr>
                    <w:top w:val="none" w:sz="0" w:space="0" w:color="auto"/>
                    <w:left w:val="none" w:sz="0" w:space="0" w:color="auto"/>
                    <w:bottom w:val="none" w:sz="0" w:space="0" w:color="auto"/>
                    <w:right w:val="none" w:sz="0" w:space="0" w:color="auto"/>
                  </w:divBdr>
                </w:div>
                <w:div w:id="506214881">
                  <w:marLeft w:val="480"/>
                  <w:marRight w:val="0"/>
                  <w:marTop w:val="0"/>
                  <w:marBottom w:val="0"/>
                  <w:divBdr>
                    <w:top w:val="none" w:sz="0" w:space="0" w:color="auto"/>
                    <w:left w:val="none" w:sz="0" w:space="0" w:color="auto"/>
                    <w:bottom w:val="none" w:sz="0" w:space="0" w:color="auto"/>
                    <w:right w:val="none" w:sz="0" w:space="0" w:color="auto"/>
                  </w:divBdr>
                </w:div>
                <w:div w:id="1741251458">
                  <w:marLeft w:val="480"/>
                  <w:marRight w:val="0"/>
                  <w:marTop w:val="0"/>
                  <w:marBottom w:val="0"/>
                  <w:divBdr>
                    <w:top w:val="none" w:sz="0" w:space="0" w:color="auto"/>
                    <w:left w:val="none" w:sz="0" w:space="0" w:color="auto"/>
                    <w:bottom w:val="none" w:sz="0" w:space="0" w:color="auto"/>
                    <w:right w:val="none" w:sz="0" w:space="0" w:color="auto"/>
                  </w:divBdr>
                </w:div>
                <w:div w:id="1303197756">
                  <w:marLeft w:val="480"/>
                  <w:marRight w:val="0"/>
                  <w:marTop w:val="0"/>
                  <w:marBottom w:val="0"/>
                  <w:divBdr>
                    <w:top w:val="none" w:sz="0" w:space="0" w:color="auto"/>
                    <w:left w:val="none" w:sz="0" w:space="0" w:color="auto"/>
                    <w:bottom w:val="none" w:sz="0" w:space="0" w:color="auto"/>
                    <w:right w:val="none" w:sz="0" w:space="0" w:color="auto"/>
                  </w:divBdr>
                </w:div>
                <w:div w:id="1126971781">
                  <w:marLeft w:val="480"/>
                  <w:marRight w:val="0"/>
                  <w:marTop w:val="0"/>
                  <w:marBottom w:val="0"/>
                  <w:divBdr>
                    <w:top w:val="none" w:sz="0" w:space="0" w:color="auto"/>
                    <w:left w:val="none" w:sz="0" w:space="0" w:color="auto"/>
                    <w:bottom w:val="none" w:sz="0" w:space="0" w:color="auto"/>
                    <w:right w:val="none" w:sz="0" w:space="0" w:color="auto"/>
                  </w:divBdr>
                </w:div>
                <w:div w:id="2137327677">
                  <w:marLeft w:val="480"/>
                  <w:marRight w:val="0"/>
                  <w:marTop w:val="0"/>
                  <w:marBottom w:val="0"/>
                  <w:divBdr>
                    <w:top w:val="none" w:sz="0" w:space="0" w:color="auto"/>
                    <w:left w:val="none" w:sz="0" w:space="0" w:color="auto"/>
                    <w:bottom w:val="none" w:sz="0" w:space="0" w:color="auto"/>
                    <w:right w:val="none" w:sz="0" w:space="0" w:color="auto"/>
                  </w:divBdr>
                </w:div>
                <w:div w:id="1343701620">
                  <w:marLeft w:val="480"/>
                  <w:marRight w:val="0"/>
                  <w:marTop w:val="0"/>
                  <w:marBottom w:val="0"/>
                  <w:divBdr>
                    <w:top w:val="none" w:sz="0" w:space="0" w:color="auto"/>
                    <w:left w:val="none" w:sz="0" w:space="0" w:color="auto"/>
                    <w:bottom w:val="none" w:sz="0" w:space="0" w:color="auto"/>
                    <w:right w:val="none" w:sz="0" w:space="0" w:color="auto"/>
                  </w:divBdr>
                </w:div>
                <w:div w:id="100731758">
                  <w:marLeft w:val="480"/>
                  <w:marRight w:val="0"/>
                  <w:marTop w:val="0"/>
                  <w:marBottom w:val="0"/>
                  <w:divBdr>
                    <w:top w:val="none" w:sz="0" w:space="0" w:color="auto"/>
                    <w:left w:val="none" w:sz="0" w:space="0" w:color="auto"/>
                    <w:bottom w:val="none" w:sz="0" w:space="0" w:color="auto"/>
                    <w:right w:val="none" w:sz="0" w:space="0" w:color="auto"/>
                  </w:divBdr>
                </w:div>
                <w:div w:id="578638882">
                  <w:marLeft w:val="480"/>
                  <w:marRight w:val="0"/>
                  <w:marTop w:val="0"/>
                  <w:marBottom w:val="0"/>
                  <w:divBdr>
                    <w:top w:val="none" w:sz="0" w:space="0" w:color="auto"/>
                    <w:left w:val="none" w:sz="0" w:space="0" w:color="auto"/>
                    <w:bottom w:val="none" w:sz="0" w:space="0" w:color="auto"/>
                    <w:right w:val="none" w:sz="0" w:space="0" w:color="auto"/>
                  </w:divBdr>
                </w:div>
                <w:div w:id="467826212">
                  <w:marLeft w:val="480"/>
                  <w:marRight w:val="0"/>
                  <w:marTop w:val="0"/>
                  <w:marBottom w:val="0"/>
                  <w:divBdr>
                    <w:top w:val="none" w:sz="0" w:space="0" w:color="auto"/>
                    <w:left w:val="none" w:sz="0" w:space="0" w:color="auto"/>
                    <w:bottom w:val="none" w:sz="0" w:space="0" w:color="auto"/>
                    <w:right w:val="none" w:sz="0" w:space="0" w:color="auto"/>
                  </w:divBdr>
                </w:div>
                <w:div w:id="1789620481">
                  <w:marLeft w:val="480"/>
                  <w:marRight w:val="0"/>
                  <w:marTop w:val="0"/>
                  <w:marBottom w:val="0"/>
                  <w:divBdr>
                    <w:top w:val="none" w:sz="0" w:space="0" w:color="auto"/>
                    <w:left w:val="none" w:sz="0" w:space="0" w:color="auto"/>
                    <w:bottom w:val="none" w:sz="0" w:space="0" w:color="auto"/>
                    <w:right w:val="none" w:sz="0" w:space="0" w:color="auto"/>
                  </w:divBdr>
                </w:div>
                <w:div w:id="789131675">
                  <w:marLeft w:val="480"/>
                  <w:marRight w:val="0"/>
                  <w:marTop w:val="0"/>
                  <w:marBottom w:val="0"/>
                  <w:divBdr>
                    <w:top w:val="none" w:sz="0" w:space="0" w:color="auto"/>
                    <w:left w:val="none" w:sz="0" w:space="0" w:color="auto"/>
                    <w:bottom w:val="none" w:sz="0" w:space="0" w:color="auto"/>
                    <w:right w:val="none" w:sz="0" w:space="0" w:color="auto"/>
                  </w:divBdr>
                </w:div>
                <w:div w:id="1517571907">
                  <w:marLeft w:val="480"/>
                  <w:marRight w:val="0"/>
                  <w:marTop w:val="0"/>
                  <w:marBottom w:val="0"/>
                  <w:divBdr>
                    <w:top w:val="none" w:sz="0" w:space="0" w:color="auto"/>
                    <w:left w:val="none" w:sz="0" w:space="0" w:color="auto"/>
                    <w:bottom w:val="none" w:sz="0" w:space="0" w:color="auto"/>
                    <w:right w:val="none" w:sz="0" w:space="0" w:color="auto"/>
                  </w:divBdr>
                </w:div>
                <w:div w:id="974336412">
                  <w:marLeft w:val="480"/>
                  <w:marRight w:val="0"/>
                  <w:marTop w:val="0"/>
                  <w:marBottom w:val="0"/>
                  <w:divBdr>
                    <w:top w:val="none" w:sz="0" w:space="0" w:color="auto"/>
                    <w:left w:val="none" w:sz="0" w:space="0" w:color="auto"/>
                    <w:bottom w:val="none" w:sz="0" w:space="0" w:color="auto"/>
                    <w:right w:val="none" w:sz="0" w:space="0" w:color="auto"/>
                  </w:divBdr>
                </w:div>
              </w:divsChild>
            </w:div>
            <w:div w:id="1093435050">
              <w:marLeft w:val="0"/>
              <w:marRight w:val="0"/>
              <w:marTop w:val="0"/>
              <w:marBottom w:val="0"/>
              <w:divBdr>
                <w:top w:val="none" w:sz="0" w:space="0" w:color="auto"/>
                <w:left w:val="none" w:sz="0" w:space="0" w:color="auto"/>
                <w:bottom w:val="none" w:sz="0" w:space="0" w:color="auto"/>
                <w:right w:val="none" w:sz="0" w:space="0" w:color="auto"/>
              </w:divBdr>
              <w:divsChild>
                <w:div w:id="2080783187">
                  <w:marLeft w:val="480"/>
                  <w:marRight w:val="0"/>
                  <w:marTop w:val="0"/>
                  <w:marBottom w:val="0"/>
                  <w:divBdr>
                    <w:top w:val="none" w:sz="0" w:space="0" w:color="auto"/>
                    <w:left w:val="none" w:sz="0" w:space="0" w:color="auto"/>
                    <w:bottom w:val="none" w:sz="0" w:space="0" w:color="auto"/>
                    <w:right w:val="none" w:sz="0" w:space="0" w:color="auto"/>
                  </w:divBdr>
                </w:div>
                <w:div w:id="1049261166">
                  <w:marLeft w:val="480"/>
                  <w:marRight w:val="0"/>
                  <w:marTop w:val="0"/>
                  <w:marBottom w:val="0"/>
                  <w:divBdr>
                    <w:top w:val="none" w:sz="0" w:space="0" w:color="auto"/>
                    <w:left w:val="none" w:sz="0" w:space="0" w:color="auto"/>
                    <w:bottom w:val="none" w:sz="0" w:space="0" w:color="auto"/>
                    <w:right w:val="none" w:sz="0" w:space="0" w:color="auto"/>
                  </w:divBdr>
                </w:div>
                <w:div w:id="201744881">
                  <w:marLeft w:val="480"/>
                  <w:marRight w:val="0"/>
                  <w:marTop w:val="0"/>
                  <w:marBottom w:val="0"/>
                  <w:divBdr>
                    <w:top w:val="none" w:sz="0" w:space="0" w:color="auto"/>
                    <w:left w:val="none" w:sz="0" w:space="0" w:color="auto"/>
                    <w:bottom w:val="none" w:sz="0" w:space="0" w:color="auto"/>
                    <w:right w:val="none" w:sz="0" w:space="0" w:color="auto"/>
                  </w:divBdr>
                </w:div>
                <w:div w:id="2127388243">
                  <w:marLeft w:val="480"/>
                  <w:marRight w:val="0"/>
                  <w:marTop w:val="0"/>
                  <w:marBottom w:val="0"/>
                  <w:divBdr>
                    <w:top w:val="none" w:sz="0" w:space="0" w:color="auto"/>
                    <w:left w:val="none" w:sz="0" w:space="0" w:color="auto"/>
                    <w:bottom w:val="none" w:sz="0" w:space="0" w:color="auto"/>
                    <w:right w:val="none" w:sz="0" w:space="0" w:color="auto"/>
                  </w:divBdr>
                </w:div>
                <w:div w:id="2037147536">
                  <w:marLeft w:val="480"/>
                  <w:marRight w:val="0"/>
                  <w:marTop w:val="0"/>
                  <w:marBottom w:val="0"/>
                  <w:divBdr>
                    <w:top w:val="none" w:sz="0" w:space="0" w:color="auto"/>
                    <w:left w:val="none" w:sz="0" w:space="0" w:color="auto"/>
                    <w:bottom w:val="none" w:sz="0" w:space="0" w:color="auto"/>
                    <w:right w:val="none" w:sz="0" w:space="0" w:color="auto"/>
                  </w:divBdr>
                </w:div>
                <w:div w:id="1590232660">
                  <w:marLeft w:val="480"/>
                  <w:marRight w:val="0"/>
                  <w:marTop w:val="0"/>
                  <w:marBottom w:val="0"/>
                  <w:divBdr>
                    <w:top w:val="none" w:sz="0" w:space="0" w:color="auto"/>
                    <w:left w:val="none" w:sz="0" w:space="0" w:color="auto"/>
                    <w:bottom w:val="none" w:sz="0" w:space="0" w:color="auto"/>
                    <w:right w:val="none" w:sz="0" w:space="0" w:color="auto"/>
                  </w:divBdr>
                </w:div>
                <w:div w:id="1987390420">
                  <w:marLeft w:val="480"/>
                  <w:marRight w:val="0"/>
                  <w:marTop w:val="0"/>
                  <w:marBottom w:val="0"/>
                  <w:divBdr>
                    <w:top w:val="none" w:sz="0" w:space="0" w:color="auto"/>
                    <w:left w:val="none" w:sz="0" w:space="0" w:color="auto"/>
                    <w:bottom w:val="none" w:sz="0" w:space="0" w:color="auto"/>
                    <w:right w:val="none" w:sz="0" w:space="0" w:color="auto"/>
                  </w:divBdr>
                </w:div>
                <w:div w:id="213321675">
                  <w:marLeft w:val="480"/>
                  <w:marRight w:val="0"/>
                  <w:marTop w:val="0"/>
                  <w:marBottom w:val="0"/>
                  <w:divBdr>
                    <w:top w:val="none" w:sz="0" w:space="0" w:color="auto"/>
                    <w:left w:val="none" w:sz="0" w:space="0" w:color="auto"/>
                    <w:bottom w:val="none" w:sz="0" w:space="0" w:color="auto"/>
                    <w:right w:val="none" w:sz="0" w:space="0" w:color="auto"/>
                  </w:divBdr>
                </w:div>
                <w:div w:id="157960082">
                  <w:marLeft w:val="480"/>
                  <w:marRight w:val="0"/>
                  <w:marTop w:val="0"/>
                  <w:marBottom w:val="0"/>
                  <w:divBdr>
                    <w:top w:val="none" w:sz="0" w:space="0" w:color="auto"/>
                    <w:left w:val="none" w:sz="0" w:space="0" w:color="auto"/>
                    <w:bottom w:val="none" w:sz="0" w:space="0" w:color="auto"/>
                    <w:right w:val="none" w:sz="0" w:space="0" w:color="auto"/>
                  </w:divBdr>
                </w:div>
                <w:div w:id="1846241573">
                  <w:marLeft w:val="480"/>
                  <w:marRight w:val="0"/>
                  <w:marTop w:val="0"/>
                  <w:marBottom w:val="0"/>
                  <w:divBdr>
                    <w:top w:val="none" w:sz="0" w:space="0" w:color="auto"/>
                    <w:left w:val="none" w:sz="0" w:space="0" w:color="auto"/>
                    <w:bottom w:val="none" w:sz="0" w:space="0" w:color="auto"/>
                    <w:right w:val="none" w:sz="0" w:space="0" w:color="auto"/>
                  </w:divBdr>
                </w:div>
                <w:div w:id="972713899">
                  <w:marLeft w:val="480"/>
                  <w:marRight w:val="0"/>
                  <w:marTop w:val="0"/>
                  <w:marBottom w:val="0"/>
                  <w:divBdr>
                    <w:top w:val="none" w:sz="0" w:space="0" w:color="auto"/>
                    <w:left w:val="none" w:sz="0" w:space="0" w:color="auto"/>
                    <w:bottom w:val="none" w:sz="0" w:space="0" w:color="auto"/>
                    <w:right w:val="none" w:sz="0" w:space="0" w:color="auto"/>
                  </w:divBdr>
                </w:div>
                <w:div w:id="1234007674">
                  <w:marLeft w:val="480"/>
                  <w:marRight w:val="0"/>
                  <w:marTop w:val="0"/>
                  <w:marBottom w:val="0"/>
                  <w:divBdr>
                    <w:top w:val="none" w:sz="0" w:space="0" w:color="auto"/>
                    <w:left w:val="none" w:sz="0" w:space="0" w:color="auto"/>
                    <w:bottom w:val="none" w:sz="0" w:space="0" w:color="auto"/>
                    <w:right w:val="none" w:sz="0" w:space="0" w:color="auto"/>
                  </w:divBdr>
                </w:div>
                <w:div w:id="1265919481">
                  <w:marLeft w:val="480"/>
                  <w:marRight w:val="0"/>
                  <w:marTop w:val="0"/>
                  <w:marBottom w:val="0"/>
                  <w:divBdr>
                    <w:top w:val="none" w:sz="0" w:space="0" w:color="auto"/>
                    <w:left w:val="none" w:sz="0" w:space="0" w:color="auto"/>
                    <w:bottom w:val="none" w:sz="0" w:space="0" w:color="auto"/>
                    <w:right w:val="none" w:sz="0" w:space="0" w:color="auto"/>
                  </w:divBdr>
                </w:div>
                <w:div w:id="1849176248">
                  <w:marLeft w:val="480"/>
                  <w:marRight w:val="0"/>
                  <w:marTop w:val="0"/>
                  <w:marBottom w:val="0"/>
                  <w:divBdr>
                    <w:top w:val="none" w:sz="0" w:space="0" w:color="auto"/>
                    <w:left w:val="none" w:sz="0" w:space="0" w:color="auto"/>
                    <w:bottom w:val="none" w:sz="0" w:space="0" w:color="auto"/>
                    <w:right w:val="none" w:sz="0" w:space="0" w:color="auto"/>
                  </w:divBdr>
                </w:div>
                <w:div w:id="1790392667">
                  <w:marLeft w:val="480"/>
                  <w:marRight w:val="0"/>
                  <w:marTop w:val="0"/>
                  <w:marBottom w:val="0"/>
                  <w:divBdr>
                    <w:top w:val="none" w:sz="0" w:space="0" w:color="auto"/>
                    <w:left w:val="none" w:sz="0" w:space="0" w:color="auto"/>
                    <w:bottom w:val="none" w:sz="0" w:space="0" w:color="auto"/>
                    <w:right w:val="none" w:sz="0" w:space="0" w:color="auto"/>
                  </w:divBdr>
                </w:div>
                <w:div w:id="1218277709">
                  <w:marLeft w:val="480"/>
                  <w:marRight w:val="0"/>
                  <w:marTop w:val="0"/>
                  <w:marBottom w:val="0"/>
                  <w:divBdr>
                    <w:top w:val="none" w:sz="0" w:space="0" w:color="auto"/>
                    <w:left w:val="none" w:sz="0" w:space="0" w:color="auto"/>
                    <w:bottom w:val="none" w:sz="0" w:space="0" w:color="auto"/>
                    <w:right w:val="none" w:sz="0" w:space="0" w:color="auto"/>
                  </w:divBdr>
                </w:div>
                <w:div w:id="1792169871">
                  <w:marLeft w:val="480"/>
                  <w:marRight w:val="0"/>
                  <w:marTop w:val="0"/>
                  <w:marBottom w:val="0"/>
                  <w:divBdr>
                    <w:top w:val="none" w:sz="0" w:space="0" w:color="auto"/>
                    <w:left w:val="none" w:sz="0" w:space="0" w:color="auto"/>
                    <w:bottom w:val="none" w:sz="0" w:space="0" w:color="auto"/>
                    <w:right w:val="none" w:sz="0" w:space="0" w:color="auto"/>
                  </w:divBdr>
                </w:div>
                <w:div w:id="513228178">
                  <w:marLeft w:val="480"/>
                  <w:marRight w:val="0"/>
                  <w:marTop w:val="0"/>
                  <w:marBottom w:val="0"/>
                  <w:divBdr>
                    <w:top w:val="none" w:sz="0" w:space="0" w:color="auto"/>
                    <w:left w:val="none" w:sz="0" w:space="0" w:color="auto"/>
                    <w:bottom w:val="none" w:sz="0" w:space="0" w:color="auto"/>
                    <w:right w:val="none" w:sz="0" w:space="0" w:color="auto"/>
                  </w:divBdr>
                </w:div>
                <w:div w:id="589657135">
                  <w:marLeft w:val="480"/>
                  <w:marRight w:val="0"/>
                  <w:marTop w:val="0"/>
                  <w:marBottom w:val="0"/>
                  <w:divBdr>
                    <w:top w:val="none" w:sz="0" w:space="0" w:color="auto"/>
                    <w:left w:val="none" w:sz="0" w:space="0" w:color="auto"/>
                    <w:bottom w:val="none" w:sz="0" w:space="0" w:color="auto"/>
                    <w:right w:val="none" w:sz="0" w:space="0" w:color="auto"/>
                  </w:divBdr>
                </w:div>
                <w:div w:id="422990791">
                  <w:marLeft w:val="480"/>
                  <w:marRight w:val="0"/>
                  <w:marTop w:val="0"/>
                  <w:marBottom w:val="0"/>
                  <w:divBdr>
                    <w:top w:val="none" w:sz="0" w:space="0" w:color="auto"/>
                    <w:left w:val="none" w:sz="0" w:space="0" w:color="auto"/>
                    <w:bottom w:val="none" w:sz="0" w:space="0" w:color="auto"/>
                    <w:right w:val="none" w:sz="0" w:space="0" w:color="auto"/>
                  </w:divBdr>
                </w:div>
                <w:div w:id="167600765">
                  <w:marLeft w:val="480"/>
                  <w:marRight w:val="0"/>
                  <w:marTop w:val="0"/>
                  <w:marBottom w:val="0"/>
                  <w:divBdr>
                    <w:top w:val="none" w:sz="0" w:space="0" w:color="auto"/>
                    <w:left w:val="none" w:sz="0" w:space="0" w:color="auto"/>
                    <w:bottom w:val="none" w:sz="0" w:space="0" w:color="auto"/>
                    <w:right w:val="none" w:sz="0" w:space="0" w:color="auto"/>
                  </w:divBdr>
                </w:div>
                <w:div w:id="556362608">
                  <w:marLeft w:val="480"/>
                  <w:marRight w:val="0"/>
                  <w:marTop w:val="0"/>
                  <w:marBottom w:val="0"/>
                  <w:divBdr>
                    <w:top w:val="none" w:sz="0" w:space="0" w:color="auto"/>
                    <w:left w:val="none" w:sz="0" w:space="0" w:color="auto"/>
                    <w:bottom w:val="none" w:sz="0" w:space="0" w:color="auto"/>
                    <w:right w:val="none" w:sz="0" w:space="0" w:color="auto"/>
                  </w:divBdr>
                </w:div>
                <w:div w:id="2071688878">
                  <w:marLeft w:val="480"/>
                  <w:marRight w:val="0"/>
                  <w:marTop w:val="0"/>
                  <w:marBottom w:val="0"/>
                  <w:divBdr>
                    <w:top w:val="none" w:sz="0" w:space="0" w:color="auto"/>
                    <w:left w:val="none" w:sz="0" w:space="0" w:color="auto"/>
                    <w:bottom w:val="none" w:sz="0" w:space="0" w:color="auto"/>
                    <w:right w:val="none" w:sz="0" w:space="0" w:color="auto"/>
                  </w:divBdr>
                </w:div>
                <w:div w:id="682317141">
                  <w:marLeft w:val="480"/>
                  <w:marRight w:val="0"/>
                  <w:marTop w:val="0"/>
                  <w:marBottom w:val="0"/>
                  <w:divBdr>
                    <w:top w:val="none" w:sz="0" w:space="0" w:color="auto"/>
                    <w:left w:val="none" w:sz="0" w:space="0" w:color="auto"/>
                    <w:bottom w:val="none" w:sz="0" w:space="0" w:color="auto"/>
                    <w:right w:val="none" w:sz="0" w:space="0" w:color="auto"/>
                  </w:divBdr>
                </w:div>
                <w:div w:id="1337539755">
                  <w:marLeft w:val="480"/>
                  <w:marRight w:val="0"/>
                  <w:marTop w:val="0"/>
                  <w:marBottom w:val="0"/>
                  <w:divBdr>
                    <w:top w:val="none" w:sz="0" w:space="0" w:color="auto"/>
                    <w:left w:val="none" w:sz="0" w:space="0" w:color="auto"/>
                    <w:bottom w:val="none" w:sz="0" w:space="0" w:color="auto"/>
                    <w:right w:val="none" w:sz="0" w:space="0" w:color="auto"/>
                  </w:divBdr>
                </w:div>
                <w:div w:id="1651667960">
                  <w:marLeft w:val="480"/>
                  <w:marRight w:val="0"/>
                  <w:marTop w:val="0"/>
                  <w:marBottom w:val="0"/>
                  <w:divBdr>
                    <w:top w:val="none" w:sz="0" w:space="0" w:color="auto"/>
                    <w:left w:val="none" w:sz="0" w:space="0" w:color="auto"/>
                    <w:bottom w:val="none" w:sz="0" w:space="0" w:color="auto"/>
                    <w:right w:val="none" w:sz="0" w:space="0" w:color="auto"/>
                  </w:divBdr>
                </w:div>
                <w:div w:id="693649501">
                  <w:marLeft w:val="480"/>
                  <w:marRight w:val="0"/>
                  <w:marTop w:val="0"/>
                  <w:marBottom w:val="0"/>
                  <w:divBdr>
                    <w:top w:val="none" w:sz="0" w:space="0" w:color="auto"/>
                    <w:left w:val="none" w:sz="0" w:space="0" w:color="auto"/>
                    <w:bottom w:val="none" w:sz="0" w:space="0" w:color="auto"/>
                    <w:right w:val="none" w:sz="0" w:space="0" w:color="auto"/>
                  </w:divBdr>
                </w:div>
                <w:div w:id="867640210">
                  <w:marLeft w:val="480"/>
                  <w:marRight w:val="0"/>
                  <w:marTop w:val="0"/>
                  <w:marBottom w:val="0"/>
                  <w:divBdr>
                    <w:top w:val="none" w:sz="0" w:space="0" w:color="auto"/>
                    <w:left w:val="none" w:sz="0" w:space="0" w:color="auto"/>
                    <w:bottom w:val="none" w:sz="0" w:space="0" w:color="auto"/>
                    <w:right w:val="none" w:sz="0" w:space="0" w:color="auto"/>
                  </w:divBdr>
                </w:div>
                <w:div w:id="80564880">
                  <w:marLeft w:val="480"/>
                  <w:marRight w:val="0"/>
                  <w:marTop w:val="0"/>
                  <w:marBottom w:val="0"/>
                  <w:divBdr>
                    <w:top w:val="none" w:sz="0" w:space="0" w:color="auto"/>
                    <w:left w:val="none" w:sz="0" w:space="0" w:color="auto"/>
                    <w:bottom w:val="none" w:sz="0" w:space="0" w:color="auto"/>
                    <w:right w:val="none" w:sz="0" w:space="0" w:color="auto"/>
                  </w:divBdr>
                </w:div>
                <w:div w:id="730153345">
                  <w:marLeft w:val="480"/>
                  <w:marRight w:val="0"/>
                  <w:marTop w:val="0"/>
                  <w:marBottom w:val="0"/>
                  <w:divBdr>
                    <w:top w:val="none" w:sz="0" w:space="0" w:color="auto"/>
                    <w:left w:val="none" w:sz="0" w:space="0" w:color="auto"/>
                    <w:bottom w:val="none" w:sz="0" w:space="0" w:color="auto"/>
                    <w:right w:val="none" w:sz="0" w:space="0" w:color="auto"/>
                  </w:divBdr>
                </w:div>
                <w:div w:id="807283557">
                  <w:marLeft w:val="480"/>
                  <w:marRight w:val="0"/>
                  <w:marTop w:val="0"/>
                  <w:marBottom w:val="0"/>
                  <w:divBdr>
                    <w:top w:val="none" w:sz="0" w:space="0" w:color="auto"/>
                    <w:left w:val="none" w:sz="0" w:space="0" w:color="auto"/>
                    <w:bottom w:val="none" w:sz="0" w:space="0" w:color="auto"/>
                    <w:right w:val="none" w:sz="0" w:space="0" w:color="auto"/>
                  </w:divBdr>
                </w:div>
                <w:div w:id="1003045294">
                  <w:marLeft w:val="480"/>
                  <w:marRight w:val="0"/>
                  <w:marTop w:val="0"/>
                  <w:marBottom w:val="0"/>
                  <w:divBdr>
                    <w:top w:val="none" w:sz="0" w:space="0" w:color="auto"/>
                    <w:left w:val="none" w:sz="0" w:space="0" w:color="auto"/>
                    <w:bottom w:val="none" w:sz="0" w:space="0" w:color="auto"/>
                    <w:right w:val="none" w:sz="0" w:space="0" w:color="auto"/>
                  </w:divBdr>
                </w:div>
                <w:div w:id="1187141038">
                  <w:marLeft w:val="480"/>
                  <w:marRight w:val="0"/>
                  <w:marTop w:val="0"/>
                  <w:marBottom w:val="0"/>
                  <w:divBdr>
                    <w:top w:val="none" w:sz="0" w:space="0" w:color="auto"/>
                    <w:left w:val="none" w:sz="0" w:space="0" w:color="auto"/>
                    <w:bottom w:val="none" w:sz="0" w:space="0" w:color="auto"/>
                    <w:right w:val="none" w:sz="0" w:space="0" w:color="auto"/>
                  </w:divBdr>
                </w:div>
                <w:div w:id="294604162">
                  <w:marLeft w:val="480"/>
                  <w:marRight w:val="0"/>
                  <w:marTop w:val="0"/>
                  <w:marBottom w:val="0"/>
                  <w:divBdr>
                    <w:top w:val="none" w:sz="0" w:space="0" w:color="auto"/>
                    <w:left w:val="none" w:sz="0" w:space="0" w:color="auto"/>
                    <w:bottom w:val="none" w:sz="0" w:space="0" w:color="auto"/>
                    <w:right w:val="none" w:sz="0" w:space="0" w:color="auto"/>
                  </w:divBdr>
                </w:div>
                <w:div w:id="1385912128">
                  <w:marLeft w:val="480"/>
                  <w:marRight w:val="0"/>
                  <w:marTop w:val="0"/>
                  <w:marBottom w:val="0"/>
                  <w:divBdr>
                    <w:top w:val="none" w:sz="0" w:space="0" w:color="auto"/>
                    <w:left w:val="none" w:sz="0" w:space="0" w:color="auto"/>
                    <w:bottom w:val="none" w:sz="0" w:space="0" w:color="auto"/>
                    <w:right w:val="none" w:sz="0" w:space="0" w:color="auto"/>
                  </w:divBdr>
                </w:div>
                <w:div w:id="1349259812">
                  <w:marLeft w:val="480"/>
                  <w:marRight w:val="0"/>
                  <w:marTop w:val="0"/>
                  <w:marBottom w:val="0"/>
                  <w:divBdr>
                    <w:top w:val="none" w:sz="0" w:space="0" w:color="auto"/>
                    <w:left w:val="none" w:sz="0" w:space="0" w:color="auto"/>
                    <w:bottom w:val="none" w:sz="0" w:space="0" w:color="auto"/>
                    <w:right w:val="none" w:sz="0" w:space="0" w:color="auto"/>
                  </w:divBdr>
                </w:div>
                <w:div w:id="764225679">
                  <w:marLeft w:val="480"/>
                  <w:marRight w:val="0"/>
                  <w:marTop w:val="0"/>
                  <w:marBottom w:val="0"/>
                  <w:divBdr>
                    <w:top w:val="none" w:sz="0" w:space="0" w:color="auto"/>
                    <w:left w:val="none" w:sz="0" w:space="0" w:color="auto"/>
                    <w:bottom w:val="none" w:sz="0" w:space="0" w:color="auto"/>
                    <w:right w:val="none" w:sz="0" w:space="0" w:color="auto"/>
                  </w:divBdr>
                </w:div>
                <w:div w:id="2144693802">
                  <w:marLeft w:val="480"/>
                  <w:marRight w:val="0"/>
                  <w:marTop w:val="0"/>
                  <w:marBottom w:val="0"/>
                  <w:divBdr>
                    <w:top w:val="none" w:sz="0" w:space="0" w:color="auto"/>
                    <w:left w:val="none" w:sz="0" w:space="0" w:color="auto"/>
                    <w:bottom w:val="none" w:sz="0" w:space="0" w:color="auto"/>
                    <w:right w:val="none" w:sz="0" w:space="0" w:color="auto"/>
                  </w:divBdr>
                </w:div>
                <w:div w:id="632752948">
                  <w:marLeft w:val="480"/>
                  <w:marRight w:val="0"/>
                  <w:marTop w:val="0"/>
                  <w:marBottom w:val="0"/>
                  <w:divBdr>
                    <w:top w:val="none" w:sz="0" w:space="0" w:color="auto"/>
                    <w:left w:val="none" w:sz="0" w:space="0" w:color="auto"/>
                    <w:bottom w:val="none" w:sz="0" w:space="0" w:color="auto"/>
                    <w:right w:val="none" w:sz="0" w:space="0" w:color="auto"/>
                  </w:divBdr>
                </w:div>
                <w:div w:id="1235778470">
                  <w:marLeft w:val="480"/>
                  <w:marRight w:val="0"/>
                  <w:marTop w:val="0"/>
                  <w:marBottom w:val="0"/>
                  <w:divBdr>
                    <w:top w:val="none" w:sz="0" w:space="0" w:color="auto"/>
                    <w:left w:val="none" w:sz="0" w:space="0" w:color="auto"/>
                    <w:bottom w:val="none" w:sz="0" w:space="0" w:color="auto"/>
                    <w:right w:val="none" w:sz="0" w:space="0" w:color="auto"/>
                  </w:divBdr>
                </w:div>
                <w:div w:id="469906275">
                  <w:marLeft w:val="480"/>
                  <w:marRight w:val="0"/>
                  <w:marTop w:val="0"/>
                  <w:marBottom w:val="0"/>
                  <w:divBdr>
                    <w:top w:val="none" w:sz="0" w:space="0" w:color="auto"/>
                    <w:left w:val="none" w:sz="0" w:space="0" w:color="auto"/>
                    <w:bottom w:val="none" w:sz="0" w:space="0" w:color="auto"/>
                    <w:right w:val="none" w:sz="0" w:space="0" w:color="auto"/>
                  </w:divBdr>
                </w:div>
                <w:div w:id="1567033157">
                  <w:marLeft w:val="480"/>
                  <w:marRight w:val="0"/>
                  <w:marTop w:val="0"/>
                  <w:marBottom w:val="0"/>
                  <w:divBdr>
                    <w:top w:val="none" w:sz="0" w:space="0" w:color="auto"/>
                    <w:left w:val="none" w:sz="0" w:space="0" w:color="auto"/>
                    <w:bottom w:val="none" w:sz="0" w:space="0" w:color="auto"/>
                    <w:right w:val="none" w:sz="0" w:space="0" w:color="auto"/>
                  </w:divBdr>
                </w:div>
                <w:div w:id="881091968">
                  <w:marLeft w:val="480"/>
                  <w:marRight w:val="0"/>
                  <w:marTop w:val="0"/>
                  <w:marBottom w:val="0"/>
                  <w:divBdr>
                    <w:top w:val="none" w:sz="0" w:space="0" w:color="auto"/>
                    <w:left w:val="none" w:sz="0" w:space="0" w:color="auto"/>
                    <w:bottom w:val="none" w:sz="0" w:space="0" w:color="auto"/>
                    <w:right w:val="none" w:sz="0" w:space="0" w:color="auto"/>
                  </w:divBdr>
                </w:div>
                <w:div w:id="933705439">
                  <w:marLeft w:val="480"/>
                  <w:marRight w:val="0"/>
                  <w:marTop w:val="0"/>
                  <w:marBottom w:val="0"/>
                  <w:divBdr>
                    <w:top w:val="none" w:sz="0" w:space="0" w:color="auto"/>
                    <w:left w:val="none" w:sz="0" w:space="0" w:color="auto"/>
                    <w:bottom w:val="none" w:sz="0" w:space="0" w:color="auto"/>
                    <w:right w:val="none" w:sz="0" w:space="0" w:color="auto"/>
                  </w:divBdr>
                </w:div>
                <w:div w:id="483160900">
                  <w:marLeft w:val="480"/>
                  <w:marRight w:val="0"/>
                  <w:marTop w:val="0"/>
                  <w:marBottom w:val="0"/>
                  <w:divBdr>
                    <w:top w:val="none" w:sz="0" w:space="0" w:color="auto"/>
                    <w:left w:val="none" w:sz="0" w:space="0" w:color="auto"/>
                    <w:bottom w:val="none" w:sz="0" w:space="0" w:color="auto"/>
                    <w:right w:val="none" w:sz="0" w:space="0" w:color="auto"/>
                  </w:divBdr>
                </w:div>
                <w:div w:id="1315522399">
                  <w:marLeft w:val="480"/>
                  <w:marRight w:val="0"/>
                  <w:marTop w:val="0"/>
                  <w:marBottom w:val="0"/>
                  <w:divBdr>
                    <w:top w:val="none" w:sz="0" w:space="0" w:color="auto"/>
                    <w:left w:val="none" w:sz="0" w:space="0" w:color="auto"/>
                    <w:bottom w:val="none" w:sz="0" w:space="0" w:color="auto"/>
                    <w:right w:val="none" w:sz="0" w:space="0" w:color="auto"/>
                  </w:divBdr>
                </w:div>
                <w:div w:id="2129663498">
                  <w:marLeft w:val="480"/>
                  <w:marRight w:val="0"/>
                  <w:marTop w:val="0"/>
                  <w:marBottom w:val="0"/>
                  <w:divBdr>
                    <w:top w:val="none" w:sz="0" w:space="0" w:color="auto"/>
                    <w:left w:val="none" w:sz="0" w:space="0" w:color="auto"/>
                    <w:bottom w:val="none" w:sz="0" w:space="0" w:color="auto"/>
                    <w:right w:val="none" w:sz="0" w:space="0" w:color="auto"/>
                  </w:divBdr>
                </w:div>
                <w:div w:id="182861570">
                  <w:marLeft w:val="480"/>
                  <w:marRight w:val="0"/>
                  <w:marTop w:val="0"/>
                  <w:marBottom w:val="0"/>
                  <w:divBdr>
                    <w:top w:val="none" w:sz="0" w:space="0" w:color="auto"/>
                    <w:left w:val="none" w:sz="0" w:space="0" w:color="auto"/>
                    <w:bottom w:val="none" w:sz="0" w:space="0" w:color="auto"/>
                    <w:right w:val="none" w:sz="0" w:space="0" w:color="auto"/>
                  </w:divBdr>
                </w:div>
                <w:div w:id="1267687186">
                  <w:marLeft w:val="480"/>
                  <w:marRight w:val="0"/>
                  <w:marTop w:val="0"/>
                  <w:marBottom w:val="0"/>
                  <w:divBdr>
                    <w:top w:val="none" w:sz="0" w:space="0" w:color="auto"/>
                    <w:left w:val="none" w:sz="0" w:space="0" w:color="auto"/>
                    <w:bottom w:val="none" w:sz="0" w:space="0" w:color="auto"/>
                    <w:right w:val="none" w:sz="0" w:space="0" w:color="auto"/>
                  </w:divBdr>
                </w:div>
                <w:div w:id="526256954">
                  <w:marLeft w:val="480"/>
                  <w:marRight w:val="0"/>
                  <w:marTop w:val="0"/>
                  <w:marBottom w:val="0"/>
                  <w:divBdr>
                    <w:top w:val="none" w:sz="0" w:space="0" w:color="auto"/>
                    <w:left w:val="none" w:sz="0" w:space="0" w:color="auto"/>
                    <w:bottom w:val="none" w:sz="0" w:space="0" w:color="auto"/>
                    <w:right w:val="none" w:sz="0" w:space="0" w:color="auto"/>
                  </w:divBdr>
                </w:div>
                <w:div w:id="477918351">
                  <w:marLeft w:val="480"/>
                  <w:marRight w:val="0"/>
                  <w:marTop w:val="0"/>
                  <w:marBottom w:val="0"/>
                  <w:divBdr>
                    <w:top w:val="none" w:sz="0" w:space="0" w:color="auto"/>
                    <w:left w:val="none" w:sz="0" w:space="0" w:color="auto"/>
                    <w:bottom w:val="none" w:sz="0" w:space="0" w:color="auto"/>
                    <w:right w:val="none" w:sz="0" w:space="0" w:color="auto"/>
                  </w:divBdr>
                </w:div>
                <w:div w:id="773138065">
                  <w:marLeft w:val="480"/>
                  <w:marRight w:val="0"/>
                  <w:marTop w:val="0"/>
                  <w:marBottom w:val="0"/>
                  <w:divBdr>
                    <w:top w:val="none" w:sz="0" w:space="0" w:color="auto"/>
                    <w:left w:val="none" w:sz="0" w:space="0" w:color="auto"/>
                    <w:bottom w:val="none" w:sz="0" w:space="0" w:color="auto"/>
                    <w:right w:val="none" w:sz="0" w:space="0" w:color="auto"/>
                  </w:divBdr>
                </w:div>
                <w:div w:id="1589729320">
                  <w:marLeft w:val="480"/>
                  <w:marRight w:val="0"/>
                  <w:marTop w:val="0"/>
                  <w:marBottom w:val="0"/>
                  <w:divBdr>
                    <w:top w:val="none" w:sz="0" w:space="0" w:color="auto"/>
                    <w:left w:val="none" w:sz="0" w:space="0" w:color="auto"/>
                    <w:bottom w:val="none" w:sz="0" w:space="0" w:color="auto"/>
                    <w:right w:val="none" w:sz="0" w:space="0" w:color="auto"/>
                  </w:divBdr>
                </w:div>
                <w:div w:id="340010318">
                  <w:marLeft w:val="480"/>
                  <w:marRight w:val="0"/>
                  <w:marTop w:val="0"/>
                  <w:marBottom w:val="0"/>
                  <w:divBdr>
                    <w:top w:val="none" w:sz="0" w:space="0" w:color="auto"/>
                    <w:left w:val="none" w:sz="0" w:space="0" w:color="auto"/>
                    <w:bottom w:val="none" w:sz="0" w:space="0" w:color="auto"/>
                    <w:right w:val="none" w:sz="0" w:space="0" w:color="auto"/>
                  </w:divBdr>
                </w:div>
                <w:div w:id="177813267">
                  <w:marLeft w:val="480"/>
                  <w:marRight w:val="0"/>
                  <w:marTop w:val="0"/>
                  <w:marBottom w:val="0"/>
                  <w:divBdr>
                    <w:top w:val="none" w:sz="0" w:space="0" w:color="auto"/>
                    <w:left w:val="none" w:sz="0" w:space="0" w:color="auto"/>
                    <w:bottom w:val="none" w:sz="0" w:space="0" w:color="auto"/>
                    <w:right w:val="none" w:sz="0" w:space="0" w:color="auto"/>
                  </w:divBdr>
                </w:div>
                <w:div w:id="1580292565">
                  <w:marLeft w:val="480"/>
                  <w:marRight w:val="0"/>
                  <w:marTop w:val="0"/>
                  <w:marBottom w:val="0"/>
                  <w:divBdr>
                    <w:top w:val="none" w:sz="0" w:space="0" w:color="auto"/>
                    <w:left w:val="none" w:sz="0" w:space="0" w:color="auto"/>
                    <w:bottom w:val="none" w:sz="0" w:space="0" w:color="auto"/>
                    <w:right w:val="none" w:sz="0" w:space="0" w:color="auto"/>
                  </w:divBdr>
                </w:div>
                <w:div w:id="822887547">
                  <w:marLeft w:val="480"/>
                  <w:marRight w:val="0"/>
                  <w:marTop w:val="0"/>
                  <w:marBottom w:val="0"/>
                  <w:divBdr>
                    <w:top w:val="none" w:sz="0" w:space="0" w:color="auto"/>
                    <w:left w:val="none" w:sz="0" w:space="0" w:color="auto"/>
                    <w:bottom w:val="none" w:sz="0" w:space="0" w:color="auto"/>
                    <w:right w:val="none" w:sz="0" w:space="0" w:color="auto"/>
                  </w:divBdr>
                </w:div>
                <w:div w:id="2051148585">
                  <w:marLeft w:val="480"/>
                  <w:marRight w:val="0"/>
                  <w:marTop w:val="0"/>
                  <w:marBottom w:val="0"/>
                  <w:divBdr>
                    <w:top w:val="none" w:sz="0" w:space="0" w:color="auto"/>
                    <w:left w:val="none" w:sz="0" w:space="0" w:color="auto"/>
                    <w:bottom w:val="none" w:sz="0" w:space="0" w:color="auto"/>
                    <w:right w:val="none" w:sz="0" w:space="0" w:color="auto"/>
                  </w:divBdr>
                </w:div>
                <w:div w:id="2012484119">
                  <w:marLeft w:val="480"/>
                  <w:marRight w:val="0"/>
                  <w:marTop w:val="0"/>
                  <w:marBottom w:val="0"/>
                  <w:divBdr>
                    <w:top w:val="none" w:sz="0" w:space="0" w:color="auto"/>
                    <w:left w:val="none" w:sz="0" w:space="0" w:color="auto"/>
                    <w:bottom w:val="none" w:sz="0" w:space="0" w:color="auto"/>
                    <w:right w:val="none" w:sz="0" w:space="0" w:color="auto"/>
                  </w:divBdr>
                </w:div>
                <w:div w:id="214314266">
                  <w:marLeft w:val="480"/>
                  <w:marRight w:val="0"/>
                  <w:marTop w:val="0"/>
                  <w:marBottom w:val="0"/>
                  <w:divBdr>
                    <w:top w:val="none" w:sz="0" w:space="0" w:color="auto"/>
                    <w:left w:val="none" w:sz="0" w:space="0" w:color="auto"/>
                    <w:bottom w:val="none" w:sz="0" w:space="0" w:color="auto"/>
                    <w:right w:val="none" w:sz="0" w:space="0" w:color="auto"/>
                  </w:divBdr>
                </w:div>
                <w:div w:id="33045736">
                  <w:marLeft w:val="480"/>
                  <w:marRight w:val="0"/>
                  <w:marTop w:val="0"/>
                  <w:marBottom w:val="0"/>
                  <w:divBdr>
                    <w:top w:val="none" w:sz="0" w:space="0" w:color="auto"/>
                    <w:left w:val="none" w:sz="0" w:space="0" w:color="auto"/>
                    <w:bottom w:val="none" w:sz="0" w:space="0" w:color="auto"/>
                    <w:right w:val="none" w:sz="0" w:space="0" w:color="auto"/>
                  </w:divBdr>
                </w:div>
                <w:div w:id="1053163954">
                  <w:marLeft w:val="480"/>
                  <w:marRight w:val="0"/>
                  <w:marTop w:val="0"/>
                  <w:marBottom w:val="0"/>
                  <w:divBdr>
                    <w:top w:val="none" w:sz="0" w:space="0" w:color="auto"/>
                    <w:left w:val="none" w:sz="0" w:space="0" w:color="auto"/>
                    <w:bottom w:val="none" w:sz="0" w:space="0" w:color="auto"/>
                    <w:right w:val="none" w:sz="0" w:space="0" w:color="auto"/>
                  </w:divBdr>
                </w:div>
                <w:div w:id="696349636">
                  <w:marLeft w:val="480"/>
                  <w:marRight w:val="0"/>
                  <w:marTop w:val="0"/>
                  <w:marBottom w:val="0"/>
                  <w:divBdr>
                    <w:top w:val="none" w:sz="0" w:space="0" w:color="auto"/>
                    <w:left w:val="none" w:sz="0" w:space="0" w:color="auto"/>
                    <w:bottom w:val="none" w:sz="0" w:space="0" w:color="auto"/>
                    <w:right w:val="none" w:sz="0" w:space="0" w:color="auto"/>
                  </w:divBdr>
                </w:div>
                <w:div w:id="781070375">
                  <w:marLeft w:val="480"/>
                  <w:marRight w:val="0"/>
                  <w:marTop w:val="0"/>
                  <w:marBottom w:val="0"/>
                  <w:divBdr>
                    <w:top w:val="none" w:sz="0" w:space="0" w:color="auto"/>
                    <w:left w:val="none" w:sz="0" w:space="0" w:color="auto"/>
                    <w:bottom w:val="none" w:sz="0" w:space="0" w:color="auto"/>
                    <w:right w:val="none" w:sz="0" w:space="0" w:color="auto"/>
                  </w:divBdr>
                </w:div>
                <w:div w:id="416053912">
                  <w:marLeft w:val="480"/>
                  <w:marRight w:val="0"/>
                  <w:marTop w:val="0"/>
                  <w:marBottom w:val="0"/>
                  <w:divBdr>
                    <w:top w:val="none" w:sz="0" w:space="0" w:color="auto"/>
                    <w:left w:val="none" w:sz="0" w:space="0" w:color="auto"/>
                    <w:bottom w:val="none" w:sz="0" w:space="0" w:color="auto"/>
                    <w:right w:val="none" w:sz="0" w:space="0" w:color="auto"/>
                  </w:divBdr>
                </w:div>
                <w:div w:id="1713191488">
                  <w:marLeft w:val="480"/>
                  <w:marRight w:val="0"/>
                  <w:marTop w:val="0"/>
                  <w:marBottom w:val="0"/>
                  <w:divBdr>
                    <w:top w:val="none" w:sz="0" w:space="0" w:color="auto"/>
                    <w:left w:val="none" w:sz="0" w:space="0" w:color="auto"/>
                    <w:bottom w:val="none" w:sz="0" w:space="0" w:color="auto"/>
                    <w:right w:val="none" w:sz="0" w:space="0" w:color="auto"/>
                  </w:divBdr>
                </w:div>
                <w:div w:id="1867673537">
                  <w:marLeft w:val="480"/>
                  <w:marRight w:val="0"/>
                  <w:marTop w:val="0"/>
                  <w:marBottom w:val="0"/>
                  <w:divBdr>
                    <w:top w:val="none" w:sz="0" w:space="0" w:color="auto"/>
                    <w:left w:val="none" w:sz="0" w:space="0" w:color="auto"/>
                    <w:bottom w:val="none" w:sz="0" w:space="0" w:color="auto"/>
                    <w:right w:val="none" w:sz="0" w:space="0" w:color="auto"/>
                  </w:divBdr>
                </w:div>
                <w:div w:id="6518056">
                  <w:marLeft w:val="480"/>
                  <w:marRight w:val="0"/>
                  <w:marTop w:val="0"/>
                  <w:marBottom w:val="0"/>
                  <w:divBdr>
                    <w:top w:val="none" w:sz="0" w:space="0" w:color="auto"/>
                    <w:left w:val="none" w:sz="0" w:space="0" w:color="auto"/>
                    <w:bottom w:val="none" w:sz="0" w:space="0" w:color="auto"/>
                    <w:right w:val="none" w:sz="0" w:space="0" w:color="auto"/>
                  </w:divBdr>
                </w:div>
              </w:divsChild>
            </w:div>
            <w:div w:id="1193769443">
              <w:marLeft w:val="0"/>
              <w:marRight w:val="0"/>
              <w:marTop w:val="0"/>
              <w:marBottom w:val="0"/>
              <w:divBdr>
                <w:top w:val="none" w:sz="0" w:space="0" w:color="auto"/>
                <w:left w:val="none" w:sz="0" w:space="0" w:color="auto"/>
                <w:bottom w:val="none" w:sz="0" w:space="0" w:color="auto"/>
                <w:right w:val="none" w:sz="0" w:space="0" w:color="auto"/>
              </w:divBdr>
              <w:divsChild>
                <w:div w:id="1866937311">
                  <w:marLeft w:val="480"/>
                  <w:marRight w:val="0"/>
                  <w:marTop w:val="0"/>
                  <w:marBottom w:val="0"/>
                  <w:divBdr>
                    <w:top w:val="none" w:sz="0" w:space="0" w:color="auto"/>
                    <w:left w:val="none" w:sz="0" w:space="0" w:color="auto"/>
                    <w:bottom w:val="none" w:sz="0" w:space="0" w:color="auto"/>
                    <w:right w:val="none" w:sz="0" w:space="0" w:color="auto"/>
                  </w:divBdr>
                </w:div>
                <w:div w:id="1146706580">
                  <w:marLeft w:val="480"/>
                  <w:marRight w:val="0"/>
                  <w:marTop w:val="0"/>
                  <w:marBottom w:val="0"/>
                  <w:divBdr>
                    <w:top w:val="none" w:sz="0" w:space="0" w:color="auto"/>
                    <w:left w:val="none" w:sz="0" w:space="0" w:color="auto"/>
                    <w:bottom w:val="none" w:sz="0" w:space="0" w:color="auto"/>
                    <w:right w:val="none" w:sz="0" w:space="0" w:color="auto"/>
                  </w:divBdr>
                </w:div>
                <w:div w:id="1676028994">
                  <w:marLeft w:val="480"/>
                  <w:marRight w:val="0"/>
                  <w:marTop w:val="0"/>
                  <w:marBottom w:val="0"/>
                  <w:divBdr>
                    <w:top w:val="none" w:sz="0" w:space="0" w:color="auto"/>
                    <w:left w:val="none" w:sz="0" w:space="0" w:color="auto"/>
                    <w:bottom w:val="none" w:sz="0" w:space="0" w:color="auto"/>
                    <w:right w:val="none" w:sz="0" w:space="0" w:color="auto"/>
                  </w:divBdr>
                </w:div>
                <w:div w:id="7290587">
                  <w:marLeft w:val="480"/>
                  <w:marRight w:val="0"/>
                  <w:marTop w:val="0"/>
                  <w:marBottom w:val="0"/>
                  <w:divBdr>
                    <w:top w:val="none" w:sz="0" w:space="0" w:color="auto"/>
                    <w:left w:val="none" w:sz="0" w:space="0" w:color="auto"/>
                    <w:bottom w:val="none" w:sz="0" w:space="0" w:color="auto"/>
                    <w:right w:val="none" w:sz="0" w:space="0" w:color="auto"/>
                  </w:divBdr>
                </w:div>
                <w:div w:id="349649412">
                  <w:marLeft w:val="480"/>
                  <w:marRight w:val="0"/>
                  <w:marTop w:val="0"/>
                  <w:marBottom w:val="0"/>
                  <w:divBdr>
                    <w:top w:val="none" w:sz="0" w:space="0" w:color="auto"/>
                    <w:left w:val="none" w:sz="0" w:space="0" w:color="auto"/>
                    <w:bottom w:val="none" w:sz="0" w:space="0" w:color="auto"/>
                    <w:right w:val="none" w:sz="0" w:space="0" w:color="auto"/>
                  </w:divBdr>
                </w:div>
                <w:div w:id="616104429">
                  <w:marLeft w:val="480"/>
                  <w:marRight w:val="0"/>
                  <w:marTop w:val="0"/>
                  <w:marBottom w:val="0"/>
                  <w:divBdr>
                    <w:top w:val="none" w:sz="0" w:space="0" w:color="auto"/>
                    <w:left w:val="none" w:sz="0" w:space="0" w:color="auto"/>
                    <w:bottom w:val="none" w:sz="0" w:space="0" w:color="auto"/>
                    <w:right w:val="none" w:sz="0" w:space="0" w:color="auto"/>
                  </w:divBdr>
                </w:div>
                <w:div w:id="1042555888">
                  <w:marLeft w:val="480"/>
                  <w:marRight w:val="0"/>
                  <w:marTop w:val="0"/>
                  <w:marBottom w:val="0"/>
                  <w:divBdr>
                    <w:top w:val="none" w:sz="0" w:space="0" w:color="auto"/>
                    <w:left w:val="none" w:sz="0" w:space="0" w:color="auto"/>
                    <w:bottom w:val="none" w:sz="0" w:space="0" w:color="auto"/>
                    <w:right w:val="none" w:sz="0" w:space="0" w:color="auto"/>
                  </w:divBdr>
                </w:div>
                <w:div w:id="398022255">
                  <w:marLeft w:val="480"/>
                  <w:marRight w:val="0"/>
                  <w:marTop w:val="0"/>
                  <w:marBottom w:val="0"/>
                  <w:divBdr>
                    <w:top w:val="none" w:sz="0" w:space="0" w:color="auto"/>
                    <w:left w:val="none" w:sz="0" w:space="0" w:color="auto"/>
                    <w:bottom w:val="none" w:sz="0" w:space="0" w:color="auto"/>
                    <w:right w:val="none" w:sz="0" w:space="0" w:color="auto"/>
                  </w:divBdr>
                </w:div>
                <w:div w:id="1653482531">
                  <w:marLeft w:val="480"/>
                  <w:marRight w:val="0"/>
                  <w:marTop w:val="0"/>
                  <w:marBottom w:val="0"/>
                  <w:divBdr>
                    <w:top w:val="none" w:sz="0" w:space="0" w:color="auto"/>
                    <w:left w:val="none" w:sz="0" w:space="0" w:color="auto"/>
                    <w:bottom w:val="none" w:sz="0" w:space="0" w:color="auto"/>
                    <w:right w:val="none" w:sz="0" w:space="0" w:color="auto"/>
                  </w:divBdr>
                </w:div>
                <w:div w:id="690959370">
                  <w:marLeft w:val="480"/>
                  <w:marRight w:val="0"/>
                  <w:marTop w:val="0"/>
                  <w:marBottom w:val="0"/>
                  <w:divBdr>
                    <w:top w:val="none" w:sz="0" w:space="0" w:color="auto"/>
                    <w:left w:val="none" w:sz="0" w:space="0" w:color="auto"/>
                    <w:bottom w:val="none" w:sz="0" w:space="0" w:color="auto"/>
                    <w:right w:val="none" w:sz="0" w:space="0" w:color="auto"/>
                  </w:divBdr>
                </w:div>
                <w:div w:id="202982161">
                  <w:marLeft w:val="480"/>
                  <w:marRight w:val="0"/>
                  <w:marTop w:val="0"/>
                  <w:marBottom w:val="0"/>
                  <w:divBdr>
                    <w:top w:val="none" w:sz="0" w:space="0" w:color="auto"/>
                    <w:left w:val="none" w:sz="0" w:space="0" w:color="auto"/>
                    <w:bottom w:val="none" w:sz="0" w:space="0" w:color="auto"/>
                    <w:right w:val="none" w:sz="0" w:space="0" w:color="auto"/>
                  </w:divBdr>
                </w:div>
                <w:div w:id="889415592">
                  <w:marLeft w:val="480"/>
                  <w:marRight w:val="0"/>
                  <w:marTop w:val="0"/>
                  <w:marBottom w:val="0"/>
                  <w:divBdr>
                    <w:top w:val="none" w:sz="0" w:space="0" w:color="auto"/>
                    <w:left w:val="none" w:sz="0" w:space="0" w:color="auto"/>
                    <w:bottom w:val="none" w:sz="0" w:space="0" w:color="auto"/>
                    <w:right w:val="none" w:sz="0" w:space="0" w:color="auto"/>
                  </w:divBdr>
                </w:div>
                <w:div w:id="1823695651">
                  <w:marLeft w:val="480"/>
                  <w:marRight w:val="0"/>
                  <w:marTop w:val="0"/>
                  <w:marBottom w:val="0"/>
                  <w:divBdr>
                    <w:top w:val="none" w:sz="0" w:space="0" w:color="auto"/>
                    <w:left w:val="none" w:sz="0" w:space="0" w:color="auto"/>
                    <w:bottom w:val="none" w:sz="0" w:space="0" w:color="auto"/>
                    <w:right w:val="none" w:sz="0" w:space="0" w:color="auto"/>
                  </w:divBdr>
                </w:div>
                <w:div w:id="1108700035">
                  <w:marLeft w:val="480"/>
                  <w:marRight w:val="0"/>
                  <w:marTop w:val="0"/>
                  <w:marBottom w:val="0"/>
                  <w:divBdr>
                    <w:top w:val="none" w:sz="0" w:space="0" w:color="auto"/>
                    <w:left w:val="none" w:sz="0" w:space="0" w:color="auto"/>
                    <w:bottom w:val="none" w:sz="0" w:space="0" w:color="auto"/>
                    <w:right w:val="none" w:sz="0" w:space="0" w:color="auto"/>
                  </w:divBdr>
                </w:div>
                <w:div w:id="822936381">
                  <w:marLeft w:val="480"/>
                  <w:marRight w:val="0"/>
                  <w:marTop w:val="0"/>
                  <w:marBottom w:val="0"/>
                  <w:divBdr>
                    <w:top w:val="none" w:sz="0" w:space="0" w:color="auto"/>
                    <w:left w:val="none" w:sz="0" w:space="0" w:color="auto"/>
                    <w:bottom w:val="none" w:sz="0" w:space="0" w:color="auto"/>
                    <w:right w:val="none" w:sz="0" w:space="0" w:color="auto"/>
                  </w:divBdr>
                </w:div>
                <w:div w:id="451050628">
                  <w:marLeft w:val="480"/>
                  <w:marRight w:val="0"/>
                  <w:marTop w:val="0"/>
                  <w:marBottom w:val="0"/>
                  <w:divBdr>
                    <w:top w:val="none" w:sz="0" w:space="0" w:color="auto"/>
                    <w:left w:val="none" w:sz="0" w:space="0" w:color="auto"/>
                    <w:bottom w:val="none" w:sz="0" w:space="0" w:color="auto"/>
                    <w:right w:val="none" w:sz="0" w:space="0" w:color="auto"/>
                  </w:divBdr>
                </w:div>
                <w:div w:id="1869296943">
                  <w:marLeft w:val="480"/>
                  <w:marRight w:val="0"/>
                  <w:marTop w:val="0"/>
                  <w:marBottom w:val="0"/>
                  <w:divBdr>
                    <w:top w:val="none" w:sz="0" w:space="0" w:color="auto"/>
                    <w:left w:val="none" w:sz="0" w:space="0" w:color="auto"/>
                    <w:bottom w:val="none" w:sz="0" w:space="0" w:color="auto"/>
                    <w:right w:val="none" w:sz="0" w:space="0" w:color="auto"/>
                  </w:divBdr>
                </w:div>
                <w:div w:id="452330559">
                  <w:marLeft w:val="480"/>
                  <w:marRight w:val="0"/>
                  <w:marTop w:val="0"/>
                  <w:marBottom w:val="0"/>
                  <w:divBdr>
                    <w:top w:val="none" w:sz="0" w:space="0" w:color="auto"/>
                    <w:left w:val="none" w:sz="0" w:space="0" w:color="auto"/>
                    <w:bottom w:val="none" w:sz="0" w:space="0" w:color="auto"/>
                    <w:right w:val="none" w:sz="0" w:space="0" w:color="auto"/>
                  </w:divBdr>
                </w:div>
                <w:div w:id="744687525">
                  <w:marLeft w:val="480"/>
                  <w:marRight w:val="0"/>
                  <w:marTop w:val="0"/>
                  <w:marBottom w:val="0"/>
                  <w:divBdr>
                    <w:top w:val="none" w:sz="0" w:space="0" w:color="auto"/>
                    <w:left w:val="none" w:sz="0" w:space="0" w:color="auto"/>
                    <w:bottom w:val="none" w:sz="0" w:space="0" w:color="auto"/>
                    <w:right w:val="none" w:sz="0" w:space="0" w:color="auto"/>
                  </w:divBdr>
                </w:div>
                <w:div w:id="1454397542">
                  <w:marLeft w:val="480"/>
                  <w:marRight w:val="0"/>
                  <w:marTop w:val="0"/>
                  <w:marBottom w:val="0"/>
                  <w:divBdr>
                    <w:top w:val="none" w:sz="0" w:space="0" w:color="auto"/>
                    <w:left w:val="none" w:sz="0" w:space="0" w:color="auto"/>
                    <w:bottom w:val="none" w:sz="0" w:space="0" w:color="auto"/>
                    <w:right w:val="none" w:sz="0" w:space="0" w:color="auto"/>
                  </w:divBdr>
                </w:div>
                <w:div w:id="1347366733">
                  <w:marLeft w:val="480"/>
                  <w:marRight w:val="0"/>
                  <w:marTop w:val="0"/>
                  <w:marBottom w:val="0"/>
                  <w:divBdr>
                    <w:top w:val="none" w:sz="0" w:space="0" w:color="auto"/>
                    <w:left w:val="none" w:sz="0" w:space="0" w:color="auto"/>
                    <w:bottom w:val="none" w:sz="0" w:space="0" w:color="auto"/>
                    <w:right w:val="none" w:sz="0" w:space="0" w:color="auto"/>
                  </w:divBdr>
                </w:div>
                <w:div w:id="1241864709">
                  <w:marLeft w:val="480"/>
                  <w:marRight w:val="0"/>
                  <w:marTop w:val="0"/>
                  <w:marBottom w:val="0"/>
                  <w:divBdr>
                    <w:top w:val="none" w:sz="0" w:space="0" w:color="auto"/>
                    <w:left w:val="none" w:sz="0" w:space="0" w:color="auto"/>
                    <w:bottom w:val="none" w:sz="0" w:space="0" w:color="auto"/>
                    <w:right w:val="none" w:sz="0" w:space="0" w:color="auto"/>
                  </w:divBdr>
                </w:div>
                <w:div w:id="1432508867">
                  <w:marLeft w:val="480"/>
                  <w:marRight w:val="0"/>
                  <w:marTop w:val="0"/>
                  <w:marBottom w:val="0"/>
                  <w:divBdr>
                    <w:top w:val="none" w:sz="0" w:space="0" w:color="auto"/>
                    <w:left w:val="none" w:sz="0" w:space="0" w:color="auto"/>
                    <w:bottom w:val="none" w:sz="0" w:space="0" w:color="auto"/>
                    <w:right w:val="none" w:sz="0" w:space="0" w:color="auto"/>
                  </w:divBdr>
                </w:div>
                <w:div w:id="1073552295">
                  <w:marLeft w:val="480"/>
                  <w:marRight w:val="0"/>
                  <w:marTop w:val="0"/>
                  <w:marBottom w:val="0"/>
                  <w:divBdr>
                    <w:top w:val="none" w:sz="0" w:space="0" w:color="auto"/>
                    <w:left w:val="none" w:sz="0" w:space="0" w:color="auto"/>
                    <w:bottom w:val="none" w:sz="0" w:space="0" w:color="auto"/>
                    <w:right w:val="none" w:sz="0" w:space="0" w:color="auto"/>
                  </w:divBdr>
                </w:div>
                <w:div w:id="1263606926">
                  <w:marLeft w:val="480"/>
                  <w:marRight w:val="0"/>
                  <w:marTop w:val="0"/>
                  <w:marBottom w:val="0"/>
                  <w:divBdr>
                    <w:top w:val="none" w:sz="0" w:space="0" w:color="auto"/>
                    <w:left w:val="none" w:sz="0" w:space="0" w:color="auto"/>
                    <w:bottom w:val="none" w:sz="0" w:space="0" w:color="auto"/>
                    <w:right w:val="none" w:sz="0" w:space="0" w:color="auto"/>
                  </w:divBdr>
                </w:div>
                <w:div w:id="653292927">
                  <w:marLeft w:val="480"/>
                  <w:marRight w:val="0"/>
                  <w:marTop w:val="0"/>
                  <w:marBottom w:val="0"/>
                  <w:divBdr>
                    <w:top w:val="none" w:sz="0" w:space="0" w:color="auto"/>
                    <w:left w:val="none" w:sz="0" w:space="0" w:color="auto"/>
                    <w:bottom w:val="none" w:sz="0" w:space="0" w:color="auto"/>
                    <w:right w:val="none" w:sz="0" w:space="0" w:color="auto"/>
                  </w:divBdr>
                </w:div>
                <w:div w:id="989941569">
                  <w:marLeft w:val="480"/>
                  <w:marRight w:val="0"/>
                  <w:marTop w:val="0"/>
                  <w:marBottom w:val="0"/>
                  <w:divBdr>
                    <w:top w:val="none" w:sz="0" w:space="0" w:color="auto"/>
                    <w:left w:val="none" w:sz="0" w:space="0" w:color="auto"/>
                    <w:bottom w:val="none" w:sz="0" w:space="0" w:color="auto"/>
                    <w:right w:val="none" w:sz="0" w:space="0" w:color="auto"/>
                  </w:divBdr>
                </w:div>
                <w:div w:id="124813281">
                  <w:marLeft w:val="480"/>
                  <w:marRight w:val="0"/>
                  <w:marTop w:val="0"/>
                  <w:marBottom w:val="0"/>
                  <w:divBdr>
                    <w:top w:val="none" w:sz="0" w:space="0" w:color="auto"/>
                    <w:left w:val="none" w:sz="0" w:space="0" w:color="auto"/>
                    <w:bottom w:val="none" w:sz="0" w:space="0" w:color="auto"/>
                    <w:right w:val="none" w:sz="0" w:space="0" w:color="auto"/>
                  </w:divBdr>
                </w:div>
                <w:div w:id="1033386653">
                  <w:marLeft w:val="480"/>
                  <w:marRight w:val="0"/>
                  <w:marTop w:val="0"/>
                  <w:marBottom w:val="0"/>
                  <w:divBdr>
                    <w:top w:val="none" w:sz="0" w:space="0" w:color="auto"/>
                    <w:left w:val="none" w:sz="0" w:space="0" w:color="auto"/>
                    <w:bottom w:val="none" w:sz="0" w:space="0" w:color="auto"/>
                    <w:right w:val="none" w:sz="0" w:space="0" w:color="auto"/>
                  </w:divBdr>
                </w:div>
                <w:div w:id="1290356012">
                  <w:marLeft w:val="480"/>
                  <w:marRight w:val="0"/>
                  <w:marTop w:val="0"/>
                  <w:marBottom w:val="0"/>
                  <w:divBdr>
                    <w:top w:val="none" w:sz="0" w:space="0" w:color="auto"/>
                    <w:left w:val="none" w:sz="0" w:space="0" w:color="auto"/>
                    <w:bottom w:val="none" w:sz="0" w:space="0" w:color="auto"/>
                    <w:right w:val="none" w:sz="0" w:space="0" w:color="auto"/>
                  </w:divBdr>
                </w:div>
                <w:div w:id="1064988046">
                  <w:marLeft w:val="480"/>
                  <w:marRight w:val="0"/>
                  <w:marTop w:val="0"/>
                  <w:marBottom w:val="0"/>
                  <w:divBdr>
                    <w:top w:val="none" w:sz="0" w:space="0" w:color="auto"/>
                    <w:left w:val="none" w:sz="0" w:space="0" w:color="auto"/>
                    <w:bottom w:val="none" w:sz="0" w:space="0" w:color="auto"/>
                    <w:right w:val="none" w:sz="0" w:space="0" w:color="auto"/>
                  </w:divBdr>
                </w:div>
                <w:div w:id="1231690897">
                  <w:marLeft w:val="480"/>
                  <w:marRight w:val="0"/>
                  <w:marTop w:val="0"/>
                  <w:marBottom w:val="0"/>
                  <w:divBdr>
                    <w:top w:val="none" w:sz="0" w:space="0" w:color="auto"/>
                    <w:left w:val="none" w:sz="0" w:space="0" w:color="auto"/>
                    <w:bottom w:val="none" w:sz="0" w:space="0" w:color="auto"/>
                    <w:right w:val="none" w:sz="0" w:space="0" w:color="auto"/>
                  </w:divBdr>
                </w:div>
                <w:div w:id="1383403932">
                  <w:marLeft w:val="480"/>
                  <w:marRight w:val="0"/>
                  <w:marTop w:val="0"/>
                  <w:marBottom w:val="0"/>
                  <w:divBdr>
                    <w:top w:val="none" w:sz="0" w:space="0" w:color="auto"/>
                    <w:left w:val="none" w:sz="0" w:space="0" w:color="auto"/>
                    <w:bottom w:val="none" w:sz="0" w:space="0" w:color="auto"/>
                    <w:right w:val="none" w:sz="0" w:space="0" w:color="auto"/>
                  </w:divBdr>
                </w:div>
                <w:div w:id="25061225">
                  <w:marLeft w:val="480"/>
                  <w:marRight w:val="0"/>
                  <w:marTop w:val="0"/>
                  <w:marBottom w:val="0"/>
                  <w:divBdr>
                    <w:top w:val="none" w:sz="0" w:space="0" w:color="auto"/>
                    <w:left w:val="none" w:sz="0" w:space="0" w:color="auto"/>
                    <w:bottom w:val="none" w:sz="0" w:space="0" w:color="auto"/>
                    <w:right w:val="none" w:sz="0" w:space="0" w:color="auto"/>
                  </w:divBdr>
                </w:div>
                <w:div w:id="559100585">
                  <w:marLeft w:val="480"/>
                  <w:marRight w:val="0"/>
                  <w:marTop w:val="0"/>
                  <w:marBottom w:val="0"/>
                  <w:divBdr>
                    <w:top w:val="none" w:sz="0" w:space="0" w:color="auto"/>
                    <w:left w:val="none" w:sz="0" w:space="0" w:color="auto"/>
                    <w:bottom w:val="none" w:sz="0" w:space="0" w:color="auto"/>
                    <w:right w:val="none" w:sz="0" w:space="0" w:color="auto"/>
                  </w:divBdr>
                </w:div>
                <w:div w:id="1829250378">
                  <w:marLeft w:val="480"/>
                  <w:marRight w:val="0"/>
                  <w:marTop w:val="0"/>
                  <w:marBottom w:val="0"/>
                  <w:divBdr>
                    <w:top w:val="none" w:sz="0" w:space="0" w:color="auto"/>
                    <w:left w:val="none" w:sz="0" w:space="0" w:color="auto"/>
                    <w:bottom w:val="none" w:sz="0" w:space="0" w:color="auto"/>
                    <w:right w:val="none" w:sz="0" w:space="0" w:color="auto"/>
                  </w:divBdr>
                </w:div>
                <w:div w:id="1974867298">
                  <w:marLeft w:val="480"/>
                  <w:marRight w:val="0"/>
                  <w:marTop w:val="0"/>
                  <w:marBottom w:val="0"/>
                  <w:divBdr>
                    <w:top w:val="none" w:sz="0" w:space="0" w:color="auto"/>
                    <w:left w:val="none" w:sz="0" w:space="0" w:color="auto"/>
                    <w:bottom w:val="none" w:sz="0" w:space="0" w:color="auto"/>
                    <w:right w:val="none" w:sz="0" w:space="0" w:color="auto"/>
                  </w:divBdr>
                </w:div>
                <w:div w:id="1051226024">
                  <w:marLeft w:val="480"/>
                  <w:marRight w:val="0"/>
                  <w:marTop w:val="0"/>
                  <w:marBottom w:val="0"/>
                  <w:divBdr>
                    <w:top w:val="none" w:sz="0" w:space="0" w:color="auto"/>
                    <w:left w:val="none" w:sz="0" w:space="0" w:color="auto"/>
                    <w:bottom w:val="none" w:sz="0" w:space="0" w:color="auto"/>
                    <w:right w:val="none" w:sz="0" w:space="0" w:color="auto"/>
                  </w:divBdr>
                </w:div>
                <w:div w:id="561716053">
                  <w:marLeft w:val="480"/>
                  <w:marRight w:val="0"/>
                  <w:marTop w:val="0"/>
                  <w:marBottom w:val="0"/>
                  <w:divBdr>
                    <w:top w:val="none" w:sz="0" w:space="0" w:color="auto"/>
                    <w:left w:val="none" w:sz="0" w:space="0" w:color="auto"/>
                    <w:bottom w:val="none" w:sz="0" w:space="0" w:color="auto"/>
                    <w:right w:val="none" w:sz="0" w:space="0" w:color="auto"/>
                  </w:divBdr>
                </w:div>
                <w:div w:id="651259069">
                  <w:marLeft w:val="480"/>
                  <w:marRight w:val="0"/>
                  <w:marTop w:val="0"/>
                  <w:marBottom w:val="0"/>
                  <w:divBdr>
                    <w:top w:val="none" w:sz="0" w:space="0" w:color="auto"/>
                    <w:left w:val="none" w:sz="0" w:space="0" w:color="auto"/>
                    <w:bottom w:val="none" w:sz="0" w:space="0" w:color="auto"/>
                    <w:right w:val="none" w:sz="0" w:space="0" w:color="auto"/>
                  </w:divBdr>
                </w:div>
                <w:div w:id="592665814">
                  <w:marLeft w:val="480"/>
                  <w:marRight w:val="0"/>
                  <w:marTop w:val="0"/>
                  <w:marBottom w:val="0"/>
                  <w:divBdr>
                    <w:top w:val="none" w:sz="0" w:space="0" w:color="auto"/>
                    <w:left w:val="none" w:sz="0" w:space="0" w:color="auto"/>
                    <w:bottom w:val="none" w:sz="0" w:space="0" w:color="auto"/>
                    <w:right w:val="none" w:sz="0" w:space="0" w:color="auto"/>
                  </w:divBdr>
                </w:div>
                <w:div w:id="1649287431">
                  <w:marLeft w:val="480"/>
                  <w:marRight w:val="0"/>
                  <w:marTop w:val="0"/>
                  <w:marBottom w:val="0"/>
                  <w:divBdr>
                    <w:top w:val="none" w:sz="0" w:space="0" w:color="auto"/>
                    <w:left w:val="none" w:sz="0" w:space="0" w:color="auto"/>
                    <w:bottom w:val="none" w:sz="0" w:space="0" w:color="auto"/>
                    <w:right w:val="none" w:sz="0" w:space="0" w:color="auto"/>
                  </w:divBdr>
                </w:div>
                <w:div w:id="1416054880">
                  <w:marLeft w:val="480"/>
                  <w:marRight w:val="0"/>
                  <w:marTop w:val="0"/>
                  <w:marBottom w:val="0"/>
                  <w:divBdr>
                    <w:top w:val="none" w:sz="0" w:space="0" w:color="auto"/>
                    <w:left w:val="none" w:sz="0" w:space="0" w:color="auto"/>
                    <w:bottom w:val="none" w:sz="0" w:space="0" w:color="auto"/>
                    <w:right w:val="none" w:sz="0" w:space="0" w:color="auto"/>
                  </w:divBdr>
                </w:div>
                <w:div w:id="1854034308">
                  <w:marLeft w:val="480"/>
                  <w:marRight w:val="0"/>
                  <w:marTop w:val="0"/>
                  <w:marBottom w:val="0"/>
                  <w:divBdr>
                    <w:top w:val="none" w:sz="0" w:space="0" w:color="auto"/>
                    <w:left w:val="none" w:sz="0" w:space="0" w:color="auto"/>
                    <w:bottom w:val="none" w:sz="0" w:space="0" w:color="auto"/>
                    <w:right w:val="none" w:sz="0" w:space="0" w:color="auto"/>
                  </w:divBdr>
                </w:div>
                <w:div w:id="1369574575">
                  <w:marLeft w:val="480"/>
                  <w:marRight w:val="0"/>
                  <w:marTop w:val="0"/>
                  <w:marBottom w:val="0"/>
                  <w:divBdr>
                    <w:top w:val="none" w:sz="0" w:space="0" w:color="auto"/>
                    <w:left w:val="none" w:sz="0" w:space="0" w:color="auto"/>
                    <w:bottom w:val="none" w:sz="0" w:space="0" w:color="auto"/>
                    <w:right w:val="none" w:sz="0" w:space="0" w:color="auto"/>
                  </w:divBdr>
                </w:div>
                <w:div w:id="1332951104">
                  <w:marLeft w:val="480"/>
                  <w:marRight w:val="0"/>
                  <w:marTop w:val="0"/>
                  <w:marBottom w:val="0"/>
                  <w:divBdr>
                    <w:top w:val="none" w:sz="0" w:space="0" w:color="auto"/>
                    <w:left w:val="none" w:sz="0" w:space="0" w:color="auto"/>
                    <w:bottom w:val="none" w:sz="0" w:space="0" w:color="auto"/>
                    <w:right w:val="none" w:sz="0" w:space="0" w:color="auto"/>
                  </w:divBdr>
                </w:div>
                <w:div w:id="959652306">
                  <w:marLeft w:val="480"/>
                  <w:marRight w:val="0"/>
                  <w:marTop w:val="0"/>
                  <w:marBottom w:val="0"/>
                  <w:divBdr>
                    <w:top w:val="none" w:sz="0" w:space="0" w:color="auto"/>
                    <w:left w:val="none" w:sz="0" w:space="0" w:color="auto"/>
                    <w:bottom w:val="none" w:sz="0" w:space="0" w:color="auto"/>
                    <w:right w:val="none" w:sz="0" w:space="0" w:color="auto"/>
                  </w:divBdr>
                </w:div>
                <w:div w:id="495072679">
                  <w:marLeft w:val="480"/>
                  <w:marRight w:val="0"/>
                  <w:marTop w:val="0"/>
                  <w:marBottom w:val="0"/>
                  <w:divBdr>
                    <w:top w:val="none" w:sz="0" w:space="0" w:color="auto"/>
                    <w:left w:val="none" w:sz="0" w:space="0" w:color="auto"/>
                    <w:bottom w:val="none" w:sz="0" w:space="0" w:color="auto"/>
                    <w:right w:val="none" w:sz="0" w:space="0" w:color="auto"/>
                  </w:divBdr>
                </w:div>
                <w:div w:id="616063610">
                  <w:marLeft w:val="480"/>
                  <w:marRight w:val="0"/>
                  <w:marTop w:val="0"/>
                  <w:marBottom w:val="0"/>
                  <w:divBdr>
                    <w:top w:val="none" w:sz="0" w:space="0" w:color="auto"/>
                    <w:left w:val="none" w:sz="0" w:space="0" w:color="auto"/>
                    <w:bottom w:val="none" w:sz="0" w:space="0" w:color="auto"/>
                    <w:right w:val="none" w:sz="0" w:space="0" w:color="auto"/>
                  </w:divBdr>
                </w:div>
                <w:div w:id="1652246947">
                  <w:marLeft w:val="480"/>
                  <w:marRight w:val="0"/>
                  <w:marTop w:val="0"/>
                  <w:marBottom w:val="0"/>
                  <w:divBdr>
                    <w:top w:val="none" w:sz="0" w:space="0" w:color="auto"/>
                    <w:left w:val="none" w:sz="0" w:space="0" w:color="auto"/>
                    <w:bottom w:val="none" w:sz="0" w:space="0" w:color="auto"/>
                    <w:right w:val="none" w:sz="0" w:space="0" w:color="auto"/>
                  </w:divBdr>
                </w:div>
                <w:div w:id="1590968935">
                  <w:marLeft w:val="480"/>
                  <w:marRight w:val="0"/>
                  <w:marTop w:val="0"/>
                  <w:marBottom w:val="0"/>
                  <w:divBdr>
                    <w:top w:val="none" w:sz="0" w:space="0" w:color="auto"/>
                    <w:left w:val="none" w:sz="0" w:space="0" w:color="auto"/>
                    <w:bottom w:val="none" w:sz="0" w:space="0" w:color="auto"/>
                    <w:right w:val="none" w:sz="0" w:space="0" w:color="auto"/>
                  </w:divBdr>
                </w:div>
                <w:div w:id="837113017">
                  <w:marLeft w:val="480"/>
                  <w:marRight w:val="0"/>
                  <w:marTop w:val="0"/>
                  <w:marBottom w:val="0"/>
                  <w:divBdr>
                    <w:top w:val="none" w:sz="0" w:space="0" w:color="auto"/>
                    <w:left w:val="none" w:sz="0" w:space="0" w:color="auto"/>
                    <w:bottom w:val="none" w:sz="0" w:space="0" w:color="auto"/>
                    <w:right w:val="none" w:sz="0" w:space="0" w:color="auto"/>
                  </w:divBdr>
                </w:div>
                <w:div w:id="2076540060">
                  <w:marLeft w:val="480"/>
                  <w:marRight w:val="0"/>
                  <w:marTop w:val="0"/>
                  <w:marBottom w:val="0"/>
                  <w:divBdr>
                    <w:top w:val="none" w:sz="0" w:space="0" w:color="auto"/>
                    <w:left w:val="none" w:sz="0" w:space="0" w:color="auto"/>
                    <w:bottom w:val="none" w:sz="0" w:space="0" w:color="auto"/>
                    <w:right w:val="none" w:sz="0" w:space="0" w:color="auto"/>
                  </w:divBdr>
                </w:div>
                <w:div w:id="1089933145">
                  <w:marLeft w:val="480"/>
                  <w:marRight w:val="0"/>
                  <w:marTop w:val="0"/>
                  <w:marBottom w:val="0"/>
                  <w:divBdr>
                    <w:top w:val="none" w:sz="0" w:space="0" w:color="auto"/>
                    <w:left w:val="none" w:sz="0" w:space="0" w:color="auto"/>
                    <w:bottom w:val="none" w:sz="0" w:space="0" w:color="auto"/>
                    <w:right w:val="none" w:sz="0" w:space="0" w:color="auto"/>
                  </w:divBdr>
                </w:div>
                <w:div w:id="60948854">
                  <w:marLeft w:val="480"/>
                  <w:marRight w:val="0"/>
                  <w:marTop w:val="0"/>
                  <w:marBottom w:val="0"/>
                  <w:divBdr>
                    <w:top w:val="none" w:sz="0" w:space="0" w:color="auto"/>
                    <w:left w:val="none" w:sz="0" w:space="0" w:color="auto"/>
                    <w:bottom w:val="none" w:sz="0" w:space="0" w:color="auto"/>
                    <w:right w:val="none" w:sz="0" w:space="0" w:color="auto"/>
                  </w:divBdr>
                </w:div>
                <w:div w:id="1832015732">
                  <w:marLeft w:val="480"/>
                  <w:marRight w:val="0"/>
                  <w:marTop w:val="0"/>
                  <w:marBottom w:val="0"/>
                  <w:divBdr>
                    <w:top w:val="none" w:sz="0" w:space="0" w:color="auto"/>
                    <w:left w:val="none" w:sz="0" w:space="0" w:color="auto"/>
                    <w:bottom w:val="none" w:sz="0" w:space="0" w:color="auto"/>
                    <w:right w:val="none" w:sz="0" w:space="0" w:color="auto"/>
                  </w:divBdr>
                </w:div>
                <w:div w:id="1272932416">
                  <w:marLeft w:val="480"/>
                  <w:marRight w:val="0"/>
                  <w:marTop w:val="0"/>
                  <w:marBottom w:val="0"/>
                  <w:divBdr>
                    <w:top w:val="none" w:sz="0" w:space="0" w:color="auto"/>
                    <w:left w:val="none" w:sz="0" w:space="0" w:color="auto"/>
                    <w:bottom w:val="none" w:sz="0" w:space="0" w:color="auto"/>
                    <w:right w:val="none" w:sz="0" w:space="0" w:color="auto"/>
                  </w:divBdr>
                </w:div>
                <w:div w:id="365133118">
                  <w:marLeft w:val="480"/>
                  <w:marRight w:val="0"/>
                  <w:marTop w:val="0"/>
                  <w:marBottom w:val="0"/>
                  <w:divBdr>
                    <w:top w:val="none" w:sz="0" w:space="0" w:color="auto"/>
                    <w:left w:val="none" w:sz="0" w:space="0" w:color="auto"/>
                    <w:bottom w:val="none" w:sz="0" w:space="0" w:color="auto"/>
                    <w:right w:val="none" w:sz="0" w:space="0" w:color="auto"/>
                  </w:divBdr>
                </w:div>
                <w:div w:id="936786445">
                  <w:marLeft w:val="480"/>
                  <w:marRight w:val="0"/>
                  <w:marTop w:val="0"/>
                  <w:marBottom w:val="0"/>
                  <w:divBdr>
                    <w:top w:val="none" w:sz="0" w:space="0" w:color="auto"/>
                    <w:left w:val="none" w:sz="0" w:space="0" w:color="auto"/>
                    <w:bottom w:val="none" w:sz="0" w:space="0" w:color="auto"/>
                    <w:right w:val="none" w:sz="0" w:space="0" w:color="auto"/>
                  </w:divBdr>
                </w:div>
                <w:div w:id="374156122">
                  <w:marLeft w:val="480"/>
                  <w:marRight w:val="0"/>
                  <w:marTop w:val="0"/>
                  <w:marBottom w:val="0"/>
                  <w:divBdr>
                    <w:top w:val="none" w:sz="0" w:space="0" w:color="auto"/>
                    <w:left w:val="none" w:sz="0" w:space="0" w:color="auto"/>
                    <w:bottom w:val="none" w:sz="0" w:space="0" w:color="auto"/>
                    <w:right w:val="none" w:sz="0" w:space="0" w:color="auto"/>
                  </w:divBdr>
                </w:div>
                <w:div w:id="417364290">
                  <w:marLeft w:val="480"/>
                  <w:marRight w:val="0"/>
                  <w:marTop w:val="0"/>
                  <w:marBottom w:val="0"/>
                  <w:divBdr>
                    <w:top w:val="none" w:sz="0" w:space="0" w:color="auto"/>
                    <w:left w:val="none" w:sz="0" w:space="0" w:color="auto"/>
                    <w:bottom w:val="none" w:sz="0" w:space="0" w:color="auto"/>
                    <w:right w:val="none" w:sz="0" w:space="0" w:color="auto"/>
                  </w:divBdr>
                </w:div>
                <w:div w:id="798105757">
                  <w:marLeft w:val="480"/>
                  <w:marRight w:val="0"/>
                  <w:marTop w:val="0"/>
                  <w:marBottom w:val="0"/>
                  <w:divBdr>
                    <w:top w:val="none" w:sz="0" w:space="0" w:color="auto"/>
                    <w:left w:val="none" w:sz="0" w:space="0" w:color="auto"/>
                    <w:bottom w:val="none" w:sz="0" w:space="0" w:color="auto"/>
                    <w:right w:val="none" w:sz="0" w:space="0" w:color="auto"/>
                  </w:divBdr>
                </w:div>
                <w:div w:id="1759519552">
                  <w:marLeft w:val="480"/>
                  <w:marRight w:val="0"/>
                  <w:marTop w:val="0"/>
                  <w:marBottom w:val="0"/>
                  <w:divBdr>
                    <w:top w:val="none" w:sz="0" w:space="0" w:color="auto"/>
                    <w:left w:val="none" w:sz="0" w:space="0" w:color="auto"/>
                    <w:bottom w:val="none" w:sz="0" w:space="0" w:color="auto"/>
                    <w:right w:val="none" w:sz="0" w:space="0" w:color="auto"/>
                  </w:divBdr>
                </w:div>
                <w:div w:id="1168591017">
                  <w:marLeft w:val="480"/>
                  <w:marRight w:val="0"/>
                  <w:marTop w:val="0"/>
                  <w:marBottom w:val="0"/>
                  <w:divBdr>
                    <w:top w:val="none" w:sz="0" w:space="0" w:color="auto"/>
                    <w:left w:val="none" w:sz="0" w:space="0" w:color="auto"/>
                    <w:bottom w:val="none" w:sz="0" w:space="0" w:color="auto"/>
                    <w:right w:val="none" w:sz="0" w:space="0" w:color="auto"/>
                  </w:divBdr>
                </w:div>
                <w:div w:id="270092899">
                  <w:marLeft w:val="480"/>
                  <w:marRight w:val="0"/>
                  <w:marTop w:val="0"/>
                  <w:marBottom w:val="0"/>
                  <w:divBdr>
                    <w:top w:val="none" w:sz="0" w:space="0" w:color="auto"/>
                    <w:left w:val="none" w:sz="0" w:space="0" w:color="auto"/>
                    <w:bottom w:val="none" w:sz="0" w:space="0" w:color="auto"/>
                    <w:right w:val="none" w:sz="0" w:space="0" w:color="auto"/>
                  </w:divBdr>
                </w:div>
                <w:div w:id="1646927970">
                  <w:marLeft w:val="480"/>
                  <w:marRight w:val="0"/>
                  <w:marTop w:val="0"/>
                  <w:marBottom w:val="0"/>
                  <w:divBdr>
                    <w:top w:val="none" w:sz="0" w:space="0" w:color="auto"/>
                    <w:left w:val="none" w:sz="0" w:space="0" w:color="auto"/>
                    <w:bottom w:val="none" w:sz="0" w:space="0" w:color="auto"/>
                    <w:right w:val="none" w:sz="0" w:space="0" w:color="auto"/>
                  </w:divBdr>
                </w:div>
                <w:div w:id="933589177">
                  <w:marLeft w:val="480"/>
                  <w:marRight w:val="0"/>
                  <w:marTop w:val="0"/>
                  <w:marBottom w:val="0"/>
                  <w:divBdr>
                    <w:top w:val="none" w:sz="0" w:space="0" w:color="auto"/>
                    <w:left w:val="none" w:sz="0" w:space="0" w:color="auto"/>
                    <w:bottom w:val="none" w:sz="0" w:space="0" w:color="auto"/>
                    <w:right w:val="none" w:sz="0" w:space="0" w:color="auto"/>
                  </w:divBdr>
                </w:div>
                <w:div w:id="1815946177">
                  <w:marLeft w:val="480"/>
                  <w:marRight w:val="0"/>
                  <w:marTop w:val="0"/>
                  <w:marBottom w:val="0"/>
                  <w:divBdr>
                    <w:top w:val="none" w:sz="0" w:space="0" w:color="auto"/>
                    <w:left w:val="none" w:sz="0" w:space="0" w:color="auto"/>
                    <w:bottom w:val="none" w:sz="0" w:space="0" w:color="auto"/>
                    <w:right w:val="none" w:sz="0" w:space="0" w:color="auto"/>
                  </w:divBdr>
                </w:div>
              </w:divsChild>
            </w:div>
            <w:div w:id="1166555993">
              <w:marLeft w:val="0"/>
              <w:marRight w:val="0"/>
              <w:marTop w:val="0"/>
              <w:marBottom w:val="0"/>
              <w:divBdr>
                <w:top w:val="none" w:sz="0" w:space="0" w:color="auto"/>
                <w:left w:val="none" w:sz="0" w:space="0" w:color="auto"/>
                <w:bottom w:val="none" w:sz="0" w:space="0" w:color="auto"/>
                <w:right w:val="none" w:sz="0" w:space="0" w:color="auto"/>
              </w:divBdr>
              <w:divsChild>
                <w:div w:id="189881197">
                  <w:marLeft w:val="480"/>
                  <w:marRight w:val="0"/>
                  <w:marTop w:val="0"/>
                  <w:marBottom w:val="0"/>
                  <w:divBdr>
                    <w:top w:val="none" w:sz="0" w:space="0" w:color="auto"/>
                    <w:left w:val="none" w:sz="0" w:space="0" w:color="auto"/>
                    <w:bottom w:val="none" w:sz="0" w:space="0" w:color="auto"/>
                    <w:right w:val="none" w:sz="0" w:space="0" w:color="auto"/>
                  </w:divBdr>
                </w:div>
                <w:div w:id="875971303">
                  <w:marLeft w:val="480"/>
                  <w:marRight w:val="0"/>
                  <w:marTop w:val="0"/>
                  <w:marBottom w:val="0"/>
                  <w:divBdr>
                    <w:top w:val="none" w:sz="0" w:space="0" w:color="auto"/>
                    <w:left w:val="none" w:sz="0" w:space="0" w:color="auto"/>
                    <w:bottom w:val="none" w:sz="0" w:space="0" w:color="auto"/>
                    <w:right w:val="none" w:sz="0" w:space="0" w:color="auto"/>
                  </w:divBdr>
                </w:div>
                <w:div w:id="200096760">
                  <w:marLeft w:val="480"/>
                  <w:marRight w:val="0"/>
                  <w:marTop w:val="0"/>
                  <w:marBottom w:val="0"/>
                  <w:divBdr>
                    <w:top w:val="none" w:sz="0" w:space="0" w:color="auto"/>
                    <w:left w:val="none" w:sz="0" w:space="0" w:color="auto"/>
                    <w:bottom w:val="none" w:sz="0" w:space="0" w:color="auto"/>
                    <w:right w:val="none" w:sz="0" w:space="0" w:color="auto"/>
                  </w:divBdr>
                </w:div>
                <w:div w:id="371879632">
                  <w:marLeft w:val="480"/>
                  <w:marRight w:val="0"/>
                  <w:marTop w:val="0"/>
                  <w:marBottom w:val="0"/>
                  <w:divBdr>
                    <w:top w:val="none" w:sz="0" w:space="0" w:color="auto"/>
                    <w:left w:val="none" w:sz="0" w:space="0" w:color="auto"/>
                    <w:bottom w:val="none" w:sz="0" w:space="0" w:color="auto"/>
                    <w:right w:val="none" w:sz="0" w:space="0" w:color="auto"/>
                  </w:divBdr>
                </w:div>
                <w:div w:id="2066372700">
                  <w:marLeft w:val="480"/>
                  <w:marRight w:val="0"/>
                  <w:marTop w:val="0"/>
                  <w:marBottom w:val="0"/>
                  <w:divBdr>
                    <w:top w:val="none" w:sz="0" w:space="0" w:color="auto"/>
                    <w:left w:val="none" w:sz="0" w:space="0" w:color="auto"/>
                    <w:bottom w:val="none" w:sz="0" w:space="0" w:color="auto"/>
                    <w:right w:val="none" w:sz="0" w:space="0" w:color="auto"/>
                  </w:divBdr>
                </w:div>
                <w:div w:id="1120146669">
                  <w:marLeft w:val="480"/>
                  <w:marRight w:val="0"/>
                  <w:marTop w:val="0"/>
                  <w:marBottom w:val="0"/>
                  <w:divBdr>
                    <w:top w:val="none" w:sz="0" w:space="0" w:color="auto"/>
                    <w:left w:val="none" w:sz="0" w:space="0" w:color="auto"/>
                    <w:bottom w:val="none" w:sz="0" w:space="0" w:color="auto"/>
                    <w:right w:val="none" w:sz="0" w:space="0" w:color="auto"/>
                  </w:divBdr>
                </w:div>
                <w:div w:id="1312949784">
                  <w:marLeft w:val="480"/>
                  <w:marRight w:val="0"/>
                  <w:marTop w:val="0"/>
                  <w:marBottom w:val="0"/>
                  <w:divBdr>
                    <w:top w:val="none" w:sz="0" w:space="0" w:color="auto"/>
                    <w:left w:val="none" w:sz="0" w:space="0" w:color="auto"/>
                    <w:bottom w:val="none" w:sz="0" w:space="0" w:color="auto"/>
                    <w:right w:val="none" w:sz="0" w:space="0" w:color="auto"/>
                  </w:divBdr>
                </w:div>
                <w:div w:id="1717311690">
                  <w:marLeft w:val="480"/>
                  <w:marRight w:val="0"/>
                  <w:marTop w:val="0"/>
                  <w:marBottom w:val="0"/>
                  <w:divBdr>
                    <w:top w:val="none" w:sz="0" w:space="0" w:color="auto"/>
                    <w:left w:val="none" w:sz="0" w:space="0" w:color="auto"/>
                    <w:bottom w:val="none" w:sz="0" w:space="0" w:color="auto"/>
                    <w:right w:val="none" w:sz="0" w:space="0" w:color="auto"/>
                  </w:divBdr>
                </w:div>
                <w:div w:id="347296273">
                  <w:marLeft w:val="480"/>
                  <w:marRight w:val="0"/>
                  <w:marTop w:val="0"/>
                  <w:marBottom w:val="0"/>
                  <w:divBdr>
                    <w:top w:val="none" w:sz="0" w:space="0" w:color="auto"/>
                    <w:left w:val="none" w:sz="0" w:space="0" w:color="auto"/>
                    <w:bottom w:val="none" w:sz="0" w:space="0" w:color="auto"/>
                    <w:right w:val="none" w:sz="0" w:space="0" w:color="auto"/>
                  </w:divBdr>
                </w:div>
                <w:div w:id="1650405911">
                  <w:marLeft w:val="480"/>
                  <w:marRight w:val="0"/>
                  <w:marTop w:val="0"/>
                  <w:marBottom w:val="0"/>
                  <w:divBdr>
                    <w:top w:val="none" w:sz="0" w:space="0" w:color="auto"/>
                    <w:left w:val="none" w:sz="0" w:space="0" w:color="auto"/>
                    <w:bottom w:val="none" w:sz="0" w:space="0" w:color="auto"/>
                    <w:right w:val="none" w:sz="0" w:space="0" w:color="auto"/>
                  </w:divBdr>
                </w:div>
                <w:div w:id="1386568900">
                  <w:marLeft w:val="480"/>
                  <w:marRight w:val="0"/>
                  <w:marTop w:val="0"/>
                  <w:marBottom w:val="0"/>
                  <w:divBdr>
                    <w:top w:val="none" w:sz="0" w:space="0" w:color="auto"/>
                    <w:left w:val="none" w:sz="0" w:space="0" w:color="auto"/>
                    <w:bottom w:val="none" w:sz="0" w:space="0" w:color="auto"/>
                    <w:right w:val="none" w:sz="0" w:space="0" w:color="auto"/>
                  </w:divBdr>
                </w:div>
                <w:div w:id="211891593">
                  <w:marLeft w:val="480"/>
                  <w:marRight w:val="0"/>
                  <w:marTop w:val="0"/>
                  <w:marBottom w:val="0"/>
                  <w:divBdr>
                    <w:top w:val="none" w:sz="0" w:space="0" w:color="auto"/>
                    <w:left w:val="none" w:sz="0" w:space="0" w:color="auto"/>
                    <w:bottom w:val="none" w:sz="0" w:space="0" w:color="auto"/>
                    <w:right w:val="none" w:sz="0" w:space="0" w:color="auto"/>
                  </w:divBdr>
                </w:div>
                <w:div w:id="258374754">
                  <w:marLeft w:val="480"/>
                  <w:marRight w:val="0"/>
                  <w:marTop w:val="0"/>
                  <w:marBottom w:val="0"/>
                  <w:divBdr>
                    <w:top w:val="none" w:sz="0" w:space="0" w:color="auto"/>
                    <w:left w:val="none" w:sz="0" w:space="0" w:color="auto"/>
                    <w:bottom w:val="none" w:sz="0" w:space="0" w:color="auto"/>
                    <w:right w:val="none" w:sz="0" w:space="0" w:color="auto"/>
                  </w:divBdr>
                </w:div>
                <w:div w:id="479812676">
                  <w:marLeft w:val="480"/>
                  <w:marRight w:val="0"/>
                  <w:marTop w:val="0"/>
                  <w:marBottom w:val="0"/>
                  <w:divBdr>
                    <w:top w:val="none" w:sz="0" w:space="0" w:color="auto"/>
                    <w:left w:val="none" w:sz="0" w:space="0" w:color="auto"/>
                    <w:bottom w:val="none" w:sz="0" w:space="0" w:color="auto"/>
                    <w:right w:val="none" w:sz="0" w:space="0" w:color="auto"/>
                  </w:divBdr>
                </w:div>
                <w:div w:id="2022272322">
                  <w:marLeft w:val="480"/>
                  <w:marRight w:val="0"/>
                  <w:marTop w:val="0"/>
                  <w:marBottom w:val="0"/>
                  <w:divBdr>
                    <w:top w:val="none" w:sz="0" w:space="0" w:color="auto"/>
                    <w:left w:val="none" w:sz="0" w:space="0" w:color="auto"/>
                    <w:bottom w:val="none" w:sz="0" w:space="0" w:color="auto"/>
                    <w:right w:val="none" w:sz="0" w:space="0" w:color="auto"/>
                  </w:divBdr>
                </w:div>
                <w:div w:id="695615485">
                  <w:marLeft w:val="480"/>
                  <w:marRight w:val="0"/>
                  <w:marTop w:val="0"/>
                  <w:marBottom w:val="0"/>
                  <w:divBdr>
                    <w:top w:val="none" w:sz="0" w:space="0" w:color="auto"/>
                    <w:left w:val="none" w:sz="0" w:space="0" w:color="auto"/>
                    <w:bottom w:val="none" w:sz="0" w:space="0" w:color="auto"/>
                    <w:right w:val="none" w:sz="0" w:space="0" w:color="auto"/>
                  </w:divBdr>
                </w:div>
                <w:div w:id="304169207">
                  <w:marLeft w:val="480"/>
                  <w:marRight w:val="0"/>
                  <w:marTop w:val="0"/>
                  <w:marBottom w:val="0"/>
                  <w:divBdr>
                    <w:top w:val="none" w:sz="0" w:space="0" w:color="auto"/>
                    <w:left w:val="none" w:sz="0" w:space="0" w:color="auto"/>
                    <w:bottom w:val="none" w:sz="0" w:space="0" w:color="auto"/>
                    <w:right w:val="none" w:sz="0" w:space="0" w:color="auto"/>
                  </w:divBdr>
                </w:div>
                <w:div w:id="676883788">
                  <w:marLeft w:val="480"/>
                  <w:marRight w:val="0"/>
                  <w:marTop w:val="0"/>
                  <w:marBottom w:val="0"/>
                  <w:divBdr>
                    <w:top w:val="none" w:sz="0" w:space="0" w:color="auto"/>
                    <w:left w:val="none" w:sz="0" w:space="0" w:color="auto"/>
                    <w:bottom w:val="none" w:sz="0" w:space="0" w:color="auto"/>
                    <w:right w:val="none" w:sz="0" w:space="0" w:color="auto"/>
                  </w:divBdr>
                </w:div>
                <w:div w:id="1033459162">
                  <w:marLeft w:val="480"/>
                  <w:marRight w:val="0"/>
                  <w:marTop w:val="0"/>
                  <w:marBottom w:val="0"/>
                  <w:divBdr>
                    <w:top w:val="none" w:sz="0" w:space="0" w:color="auto"/>
                    <w:left w:val="none" w:sz="0" w:space="0" w:color="auto"/>
                    <w:bottom w:val="none" w:sz="0" w:space="0" w:color="auto"/>
                    <w:right w:val="none" w:sz="0" w:space="0" w:color="auto"/>
                  </w:divBdr>
                </w:div>
                <w:div w:id="1546477989">
                  <w:marLeft w:val="480"/>
                  <w:marRight w:val="0"/>
                  <w:marTop w:val="0"/>
                  <w:marBottom w:val="0"/>
                  <w:divBdr>
                    <w:top w:val="none" w:sz="0" w:space="0" w:color="auto"/>
                    <w:left w:val="none" w:sz="0" w:space="0" w:color="auto"/>
                    <w:bottom w:val="none" w:sz="0" w:space="0" w:color="auto"/>
                    <w:right w:val="none" w:sz="0" w:space="0" w:color="auto"/>
                  </w:divBdr>
                </w:div>
                <w:div w:id="2823454">
                  <w:marLeft w:val="480"/>
                  <w:marRight w:val="0"/>
                  <w:marTop w:val="0"/>
                  <w:marBottom w:val="0"/>
                  <w:divBdr>
                    <w:top w:val="none" w:sz="0" w:space="0" w:color="auto"/>
                    <w:left w:val="none" w:sz="0" w:space="0" w:color="auto"/>
                    <w:bottom w:val="none" w:sz="0" w:space="0" w:color="auto"/>
                    <w:right w:val="none" w:sz="0" w:space="0" w:color="auto"/>
                  </w:divBdr>
                </w:div>
                <w:div w:id="1637830663">
                  <w:marLeft w:val="480"/>
                  <w:marRight w:val="0"/>
                  <w:marTop w:val="0"/>
                  <w:marBottom w:val="0"/>
                  <w:divBdr>
                    <w:top w:val="none" w:sz="0" w:space="0" w:color="auto"/>
                    <w:left w:val="none" w:sz="0" w:space="0" w:color="auto"/>
                    <w:bottom w:val="none" w:sz="0" w:space="0" w:color="auto"/>
                    <w:right w:val="none" w:sz="0" w:space="0" w:color="auto"/>
                  </w:divBdr>
                </w:div>
                <w:div w:id="1311249844">
                  <w:marLeft w:val="480"/>
                  <w:marRight w:val="0"/>
                  <w:marTop w:val="0"/>
                  <w:marBottom w:val="0"/>
                  <w:divBdr>
                    <w:top w:val="none" w:sz="0" w:space="0" w:color="auto"/>
                    <w:left w:val="none" w:sz="0" w:space="0" w:color="auto"/>
                    <w:bottom w:val="none" w:sz="0" w:space="0" w:color="auto"/>
                    <w:right w:val="none" w:sz="0" w:space="0" w:color="auto"/>
                  </w:divBdr>
                </w:div>
                <w:div w:id="606238593">
                  <w:marLeft w:val="480"/>
                  <w:marRight w:val="0"/>
                  <w:marTop w:val="0"/>
                  <w:marBottom w:val="0"/>
                  <w:divBdr>
                    <w:top w:val="none" w:sz="0" w:space="0" w:color="auto"/>
                    <w:left w:val="none" w:sz="0" w:space="0" w:color="auto"/>
                    <w:bottom w:val="none" w:sz="0" w:space="0" w:color="auto"/>
                    <w:right w:val="none" w:sz="0" w:space="0" w:color="auto"/>
                  </w:divBdr>
                </w:div>
                <w:div w:id="253785644">
                  <w:marLeft w:val="480"/>
                  <w:marRight w:val="0"/>
                  <w:marTop w:val="0"/>
                  <w:marBottom w:val="0"/>
                  <w:divBdr>
                    <w:top w:val="none" w:sz="0" w:space="0" w:color="auto"/>
                    <w:left w:val="none" w:sz="0" w:space="0" w:color="auto"/>
                    <w:bottom w:val="none" w:sz="0" w:space="0" w:color="auto"/>
                    <w:right w:val="none" w:sz="0" w:space="0" w:color="auto"/>
                  </w:divBdr>
                </w:div>
                <w:div w:id="1987275622">
                  <w:marLeft w:val="480"/>
                  <w:marRight w:val="0"/>
                  <w:marTop w:val="0"/>
                  <w:marBottom w:val="0"/>
                  <w:divBdr>
                    <w:top w:val="none" w:sz="0" w:space="0" w:color="auto"/>
                    <w:left w:val="none" w:sz="0" w:space="0" w:color="auto"/>
                    <w:bottom w:val="none" w:sz="0" w:space="0" w:color="auto"/>
                    <w:right w:val="none" w:sz="0" w:space="0" w:color="auto"/>
                  </w:divBdr>
                </w:div>
                <w:div w:id="494272580">
                  <w:marLeft w:val="480"/>
                  <w:marRight w:val="0"/>
                  <w:marTop w:val="0"/>
                  <w:marBottom w:val="0"/>
                  <w:divBdr>
                    <w:top w:val="none" w:sz="0" w:space="0" w:color="auto"/>
                    <w:left w:val="none" w:sz="0" w:space="0" w:color="auto"/>
                    <w:bottom w:val="none" w:sz="0" w:space="0" w:color="auto"/>
                    <w:right w:val="none" w:sz="0" w:space="0" w:color="auto"/>
                  </w:divBdr>
                </w:div>
                <w:div w:id="313415273">
                  <w:marLeft w:val="480"/>
                  <w:marRight w:val="0"/>
                  <w:marTop w:val="0"/>
                  <w:marBottom w:val="0"/>
                  <w:divBdr>
                    <w:top w:val="none" w:sz="0" w:space="0" w:color="auto"/>
                    <w:left w:val="none" w:sz="0" w:space="0" w:color="auto"/>
                    <w:bottom w:val="none" w:sz="0" w:space="0" w:color="auto"/>
                    <w:right w:val="none" w:sz="0" w:space="0" w:color="auto"/>
                  </w:divBdr>
                </w:div>
                <w:div w:id="544104094">
                  <w:marLeft w:val="480"/>
                  <w:marRight w:val="0"/>
                  <w:marTop w:val="0"/>
                  <w:marBottom w:val="0"/>
                  <w:divBdr>
                    <w:top w:val="none" w:sz="0" w:space="0" w:color="auto"/>
                    <w:left w:val="none" w:sz="0" w:space="0" w:color="auto"/>
                    <w:bottom w:val="none" w:sz="0" w:space="0" w:color="auto"/>
                    <w:right w:val="none" w:sz="0" w:space="0" w:color="auto"/>
                  </w:divBdr>
                </w:div>
                <w:div w:id="929580547">
                  <w:marLeft w:val="480"/>
                  <w:marRight w:val="0"/>
                  <w:marTop w:val="0"/>
                  <w:marBottom w:val="0"/>
                  <w:divBdr>
                    <w:top w:val="none" w:sz="0" w:space="0" w:color="auto"/>
                    <w:left w:val="none" w:sz="0" w:space="0" w:color="auto"/>
                    <w:bottom w:val="none" w:sz="0" w:space="0" w:color="auto"/>
                    <w:right w:val="none" w:sz="0" w:space="0" w:color="auto"/>
                  </w:divBdr>
                </w:div>
                <w:div w:id="871767246">
                  <w:marLeft w:val="480"/>
                  <w:marRight w:val="0"/>
                  <w:marTop w:val="0"/>
                  <w:marBottom w:val="0"/>
                  <w:divBdr>
                    <w:top w:val="none" w:sz="0" w:space="0" w:color="auto"/>
                    <w:left w:val="none" w:sz="0" w:space="0" w:color="auto"/>
                    <w:bottom w:val="none" w:sz="0" w:space="0" w:color="auto"/>
                    <w:right w:val="none" w:sz="0" w:space="0" w:color="auto"/>
                  </w:divBdr>
                </w:div>
                <w:div w:id="1682900428">
                  <w:marLeft w:val="480"/>
                  <w:marRight w:val="0"/>
                  <w:marTop w:val="0"/>
                  <w:marBottom w:val="0"/>
                  <w:divBdr>
                    <w:top w:val="none" w:sz="0" w:space="0" w:color="auto"/>
                    <w:left w:val="none" w:sz="0" w:space="0" w:color="auto"/>
                    <w:bottom w:val="none" w:sz="0" w:space="0" w:color="auto"/>
                    <w:right w:val="none" w:sz="0" w:space="0" w:color="auto"/>
                  </w:divBdr>
                </w:div>
                <w:div w:id="601031000">
                  <w:marLeft w:val="480"/>
                  <w:marRight w:val="0"/>
                  <w:marTop w:val="0"/>
                  <w:marBottom w:val="0"/>
                  <w:divBdr>
                    <w:top w:val="none" w:sz="0" w:space="0" w:color="auto"/>
                    <w:left w:val="none" w:sz="0" w:space="0" w:color="auto"/>
                    <w:bottom w:val="none" w:sz="0" w:space="0" w:color="auto"/>
                    <w:right w:val="none" w:sz="0" w:space="0" w:color="auto"/>
                  </w:divBdr>
                </w:div>
                <w:div w:id="741290544">
                  <w:marLeft w:val="480"/>
                  <w:marRight w:val="0"/>
                  <w:marTop w:val="0"/>
                  <w:marBottom w:val="0"/>
                  <w:divBdr>
                    <w:top w:val="none" w:sz="0" w:space="0" w:color="auto"/>
                    <w:left w:val="none" w:sz="0" w:space="0" w:color="auto"/>
                    <w:bottom w:val="none" w:sz="0" w:space="0" w:color="auto"/>
                    <w:right w:val="none" w:sz="0" w:space="0" w:color="auto"/>
                  </w:divBdr>
                </w:div>
                <w:div w:id="597443523">
                  <w:marLeft w:val="480"/>
                  <w:marRight w:val="0"/>
                  <w:marTop w:val="0"/>
                  <w:marBottom w:val="0"/>
                  <w:divBdr>
                    <w:top w:val="none" w:sz="0" w:space="0" w:color="auto"/>
                    <w:left w:val="none" w:sz="0" w:space="0" w:color="auto"/>
                    <w:bottom w:val="none" w:sz="0" w:space="0" w:color="auto"/>
                    <w:right w:val="none" w:sz="0" w:space="0" w:color="auto"/>
                  </w:divBdr>
                </w:div>
                <w:div w:id="2031443570">
                  <w:marLeft w:val="480"/>
                  <w:marRight w:val="0"/>
                  <w:marTop w:val="0"/>
                  <w:marBottom w:val="0"/>
                  <w:divBdr>
                    <w:top w:val="none" w:sz="0" w:space="0" w:color="auto"/>
                    <w:left w:val="none" w:sz="0" w:space="0" w:color="auto"/>
                    <w:bottom w:val="none" w:sz="0" w:space="0" w:color="auto"/>
                    <w:right w:val="none" w:sz="0" w:space="0" w:color="auto"/>
                  </w:divBdr>
                </w:div>
                <w:div w:id="2062829464">
                  <w:marLeft w:val="480"/>
                  <w:marRight w:val="0"/>
                  <w:marTop w:val="0"/>
                  <w:marBottom w:val="0"/>
                  <w:divBdr>
                    <w:top w:val="none" w:sz="0" w:space="0" w:color="auto"/>
                    <w:left w:val="none" w:sz="0" w:space="0" w:color="auto"/>
                    <w:bottom w:val="none" w:sz="0" w:space="0" w:color="auto"/>
                    <w:right w:val="none" w:sz="0" w:space="0" w:color="auto"/>
                  </w:divBdr>
                </w:div>
                <w:div w:id="643193773">
                  <w:marLeft w:val="480"/>
                  <w:marRight w:val="0"/>
                  <w:marTop w:val="0"/>
                  <w:marBottom w:val="0"/>
                  <w:divBdr>
                    <w:top w:val="none" w:sz="0" w:space="0" w:color="auto"/>
                    <w:left w:val="none" w:sz="0" w:space="0" w:color="auto"/>
                    <w:bottom w:val="none" w:sz="0" w:space="0" w:color="auto"/>
                    <w:right w:val="none" w:sz="0" w:space="0" w:color="auto"/>
                  </w:divBdr>
                </w:div>
                <w:div w:id="2028867920">
                  <w:marLeft w:val="480"/>
                  <w:marRight w:val="0"/>
                  <w:marTop w:val="0"/>
                  <w:marBottom w:val="0"/>
                  <w:divBdr>
                    <w:top w:val="none" w:sz="0" w:space="0" w:color="auto"/>
                    <w:left w:val="none" w:sz="0" w:space="0" w:color="auto"/>
                    <w:bottom w:val="none" w:sz="0" w:space="0" w:color="auto"/>
                    <w:right w:val="none" w:sz="0" w:space="0" w:color="auto"/>
                  </w:divBdr>
                </w:div>
                <w:div w:id="1678119106">
                  <w:marLeft w:val="480"/>
                  <w:marRight w:val="0"/>
                  <w:marTop w:val="0"/>
                  <w:marBottom w:val="0"/>
                  <w:divBdr>
                    <w:top w:val="none" w:sz="0" w:space="0" w:color="auto"/>
                    <w:left w:val="none" w:sz="0" w:space="0" w:color="auto"/>
                    <w:bottom w:val="none" w:sz="0" w:space="0" w:color="auto"/>
                    <w:right w:val="none" w:sz="0" w:space="0" w:color="auto"/>
                  </w:divBdr>
                </w:div>
                <w:div w:id="2096437818">
                  <w:marLeft w:val="480"/>
                  <w:marRight w:val="0"/>
                  <w:marTop w:val="0"/>
                  <w:marBottom w:val="0"/>
                  <w:divBdr>
                    <w:top w:val="none" w:sz="0" w:space="0" w:color="auto"/>
                    <w:left w:val="none" w:sz="0" w:space="0" w:color="auto"/>
                    <w:bottom w:val="none" w:sz="0" w:space="0" w:color="auto"/>
                    <w:right w:val="none" w:sz="0" w:space="0" w:color="auto"/>
                  </w:divBdr>
                </w:div>
                <w:div w:id="766582298">
                  <w:marLeft w:val="480"/>
                  <w:marRight w:val="0"/>
                  <w:marTop w:val="0"/>
                  <w:marBottom w:val="0"/>
                  <w:divBdr>
                    <w:top w:val="none" w:sz="0" w:space="0" w:color="auto"/>
                    <w:left w:val="none" w:sz="0" w:space="0" w:color="auto"/>
                    <w:bottom w:val="none" w:sz="0" w:space="0" w:color="auto"/>
                    <w:right w:val="none" w:sz="0" w:space="0" w:color="auto"/>
                  </w:divBdr>
                </w:div>
                <w:div w:id="1938900261">
                  <w:marLeft w:val="480"/>
                  <w:marRight w:val="0"/>
                  <w:marTop w:val="0"/>
                  <w:marBottom w:val="0"/>
                  <w:divBdr>
                    <w:top w:val="none" w:sz="0" w:space="0" w:color="auto"/>
                    <w:left w:val="none" w:sz="0" w:space="0" w:color="auto"/>
                    <w:bottom w:val="none" w:sz="0" w:space="0" w:color="auto"/>
                    <w:right w:val="none" w:sz="0" w:space="0" w:color="auto"/>
                  </w:divBdr>
                </w:div>
                <w:div w:id="72440342">
                  <w:marLeft w:val="480"/>
                  <w:marRight w:val="0"/>
                  <w:marTop w:val="0"/>
                  <w:marBottom w:val="0"/>
                  <w:divBdr>
                    <w:top w:val="none" w:sz="0" w:space="0" w:color="auto"/>
                    <w:left w:val="none" w:sz="0" w:space="0" w:color="auto"/>
                    <w:bottom w:val="none" w:sz="0" w:space="0" w:color="auto"/>
                    <w:right w:val="none" w:sz="0" w:space="0" w:color="auto"/>
                  </w:divBdr>
                </w:div>
                <w:div w:id="1384593796">
                  <w:marLeft w:val="480"/>
                  <w:marRight w:val="0"/>
                  <w:marTop w:val="0"/>
                  <w:marBottom w:val="0"/>
                  <w:divBdr>
                    <w:top w:val="none" w:sz="0" w:space="0" w:color="auto"/>
                    <w:left w:val="none" w:sz="0" w:space="0" w:color="auto"/>
                    <w:bottom w:val="none" w:sz="0" w:space="0" w:color="auto"/>
                    <w:right w:val="none" w:sz="0" w:space="0" w:color="auto"/>
                  </w:divBdr>
                </w:div>
                <w:div w:id="1262378857">
                  <w:marLeft w:val="480"/>
                  <w:marRight w:val="0"/>
                  <w:marTop w:val="0"/>
                  <w:marBottom w:val="0"/>
                  <w:divBdr>
                    <w:top w:val="none" w:sz="0" w:space="0" w:color="auto"/>
                    <w:left w:val="none" w:sz="0" w:space="0" w:color="auto"/>
                    <w:bottom w:val="none" w:sz="0" w:space="0" w:color="auto"/>
                    <w:right w:val="none" w:sz="0" w:space="0" w:color="auto"/>
                  </w:divBdr>
                </w:div>
                <w:div w:id="719130616">
                  <w:marLeft w:val="480"/>
                  <w:marRight w:val="0"/>
                  <w:marTop w:val="0"/>
                  <w:marBottom w:val="0"/>
                  <w:divBdr>
                    <w:top w:val="none" w:sz="0" w:space="0" w:color="auto"/>
                    <w:left w:val="none" w:sz="0" w:space="0" w:color="auto"/>
                    <w:bottom w:val="none" w:sz="0" w:space="0" w:color="auto"/>
                    <w:right w:val="none" w:sz="0" w:space="0" w:color="auto"/>
                  </w:divBdr>
                </w:div>
                <w:div w:id="1437096407">
                  <w:marLeft w:val="480"/>
                  <w:marRight w:val="0"/>
                  <w:marTop w:val="0"/>
                  <w:marBottom w:val="0"/>
                  <w:divBdr>
                    <w:top w:val="none" w:sz="0" w:space="0" w:color="auto"/>
                    <w:left w:val="none" w:sz="0" w:space="0" w:color="auto"/>
                    <w:bottom w:val="none" w:sz="0" w:space="0" w:color="auto"/>
                    <w:right w:val="none" w:sz="0" w:space="0" w:color="auto"/>
                  </w:divBdr>
                </w:div>
                <w:div w:id="916938670">
                  <w:marLeft w:val="480"/>
                  <w:marRight w:val="0"/>
                  <w:marTop w:val="0"/>
                  <w:marBottom w:val="0"/>
                  <w:divBdr>
                    <w:top w:val="none" w:sz="0" w:space="0" w:color="auto"/>
                    <w:left w:val="none" w:sz="0" w:space="0" w:color="auto"/>
                    <w:bottom w:val="none" w:sz="0" w:space="0" w:color="auto"/>
                    <w:right w:val="none" w:sz="0" w:space="0" w:color="auto"/>
                  </w:divBdr>
                </w:div>
                <w:div w:id="1703700281">
                  <w:marLeft w:val="480"/>
                  <w:marRight w:val="0"/>
                  <w:marTop w:val="0"/>
                  <w:marBottom w:val="0"/>
                  <w:divBdr>
                    <w:top w:val="none" w:sz="0" w:space="0" w:color="auto"/>
                    <w:left w:val="none" w:sz="0" w:space="0" w:color="auto"/>
                    <w:bottom w:val="none" w:sz="0" w:space="0" w:color="auto"/>
                    <w:right w:val="none" w:sz="0" w:space="0" w:color="auto"/>
                  </w:divBdr>
                </w:div>
                <w:div w:id="266469867">
                  <w:marLeft w:val="480"/>
                  <w:marRight w:val="0"/>
                  <w:marTop w:val="0"/>
                  <w:marBottom w:val="0"/>
                  <w:divBdr>
                    <w:top w:val="none" w:sz="0" w:space="0" w:color="auto"/>
                    <w:left w:val="none" w:sz="0" w:space="0" w:color="auto"/>
                    <w:bottom w:val="none" w:sz="0" w:space="0" w:color="auto"/>
                    <w:right w:val="none" w:sz="0" w:space="0" w:color="auto"/>
                  </w:divBdr>
                </w:div>
                <w:div w:id="947617659">
                  <w:marLeft w:val="480"/>
                  <w:marRight w:val="0"/>
                  <w:marTop w:val="0"/>
                  <w:marBottom w:val="0"/>
                  <w:divBdr>
                    <w:top w:val="none" w:sz="0" w:space="0" w:color="auto"/>
                    <w:left w:val="none" w:sz="0" w:space="0" w:color="auto"/>
                    <w:bottom w:val="none" w:sz="0" w:space="0" w:color="auto"/>
                    <w:right w:val="none" w:sz="0" w:space="0" w:color="auto"/>
                  </w:divBdr>
                </w:div>
                <w:div w:id="2068070500">
                  <w:marLeft w:val="480"/>
                  <w:marRight w:val="0"/>
                  <w:marTop w:val="0"/>
                  <w:marBottom w:val="0"/>
                  <w:divBdr>
                    <w:top w:val="none" w:sz="0" w:space="0" w:color="auto"/>
                    <w:left w:val="none" w:sz="0" w:space="0" w:color="auto"/>
                    <w:bottom w:val="none" w:sz="0" w:space="0" w:color="auto"/>
                    <w:right w:val="none" w:sz="0" w:space="0" w:color="auto"/>
                  </w:divBdr>
                </w:div>
                <w:div w:id="287207032">
                  <w:marLeft w:val="480"/>
                  <w:marRight w:val="0"/>
                  <w:marTop w:val="0"/>
                  <w:marBottom w:val="0"/>
                  <w:divBdr>
                    <w:top w:val="none" w:sz="0" w:space="0" w:color="auto"/>
                    <w:left w:val="none" w:sz="0" w:space="0" w:color="auto"/>
                    <w:bottom w:val="none" w:sz="0" w:space="0" w:color="auto"/>
                    <w:right w:val="none" w:sz="0" w:space="0" w:color="auto"/>
                  </w:divBdr>
                </w:div>
                <w:div w:id="2130119964">
                  <w:marLeft w:val="480"/>
                  <w:marRight w:val="0"/>
                  <w:marTop w:val="0"/>
                  <w:marBottom w:val="0"/>
                  <w:divBdr>
                    <w:top w:val="none" w:sz="0" w:space="0" w:color="auto"/>
                    <w:left w:val="none" w:sz="0" w:space="0" w:color="auto"/>
                    <w:bottom w:val="none" w:sz="0" w:space="0" w:color="auto"/>
                    <w:right w:val="none" w:sz="0" w:space="0" w:color="auto"/>
                  </w:divBdr>
                </w:div>
                <w:div w:id="518468908">
                  <w:marLeft w:val="480"/>
                  <w:marRight w:val="0"/>
                  <w:marTop w:val="0"/>
                  <w:marBottom w:val="0"/>
                  <w:divBdr>
                    <w:top w:val="none" w:sz="0" w:space="0" w:color="auto"/>
                    <w:left w:val="none" w:sz="0" w:space="0" w:color="auto"/>
                    <w:bottom w:val="none" w:sz="0" w:space="0" w:color="auto"/>
                    <w:right w:val="none" w:sz="0" w:space="0" w:color="auto"/>
                  </w:divBdr>
                </w:div>
                <w:div w:id="1166550482">
                  <w:marLeft w:val="480"/>
                  <w:marRight w:val="0"/>
                  <w:marTop w:val="0"/>
                  <w:marBottom w:val="0"/>
                  <w:divBdr>
                    <w:top w:val="none" w:sz="0" w:space="0" w:color="auto"/>
                    <w:left w:val="none" w:sz="0" w:space="0" w:color="auto"/>
                    <w:bottom w:val="none" w:sz="0" w:space="0" w:color="auto"/>
                    <w:right w:val="none" w:sz="0" w:space="0" w:color="auto"/>
                  </w:divBdr>
                </w:div>
                <w:div w:id="57869127">
                  <w:marLeft w:val="480"/>
                  <w:marRight w:val="0"/>
                  <w:marTop w:val="0"/>
                  <w:marBottom w:val="0"/>
                  <w:divBdr>
                    <w:top w:val="none" w:sz="0" w:space="0" w:color="auto"/>
                    <w:left w:val="none" w:sz="0" w:space="0" w:color="auto"/>
                    <w:bottom w:val="none" w:sz="0" w:space="0" w:color="auto"/>
                    <w:right w:val="none" w:sz="0" w:space="0" w:color="auto"/>
                  </w:divBdr>
                </w:div>
                <w:div w:id="495001374">
                  <w:marLeft w:val="480"/>
                  <w:marRight w:val="0"/>
                  <w:marTop w:val="0"/>
                  <w:marBottom w:val="0"/>
                  <w:divBdr>
                    <w:top w:val="none" w:sz="0" w:space="0" w:color="auto"/>
                    <w:left w:val="none" w:sz="0" w:space="0" w:color="auto"/>
                    <w:bottom w:val="none" w:sz="0" w:space="0" w:color="auto"/>
                    <w:right w:val="none" w:sz="0" w:space="0" w:color="auto"/>
                  </w:divBdr>
                </w:div>
                <w:div w:id="28070793">
                  <w:marLeft w:val="480"/>
                  <w:marRight w:val="0"/>
                  <w:marTop w:val="0"/>
                  <w:marBottom w:val="0"/>
                  <w:divBdr>
                    <w:top w:val="none" w:sz="0" w:space="0" w:color="auto"/>
                    <w:left w:val="none" w:sz="0" w:space="0" w:color="auto"/>
                    <w:bottom w:val="none" w:sz="0" w:space="0" w:color="auto"/>
                    <w:right w:val="none" w:sz="0" w:space="0" w:color="auto"/>
                  </w:divBdr>
                </w:div>
                <w:div w:id="1076244255">
                  <w:marLeft w:val="480"/>
                  <w:marRight w:val="0"/>
                  <w:marTop w:val="0"/>
                  <w:marBottom w:val="0"/>
                  <w:divBdr>
                    <w:top w:val="none" w:sz="0" w:space="0" w:color="auto"/>
                    <w:left w:val="none" w:sz="0" w:space="0" w:color="auto"/>
                    <w:bottom w:val="none" w:sz="0" w:space="0" w:color="auto"/>
                    <w:right w:val="none" w:sz="0" w:space="0" w:color="auto"/>
                  </w:divBdr>
                </w:div>
                <w:div w:id="1249846492">
                  <w:marLeft w:val="480"/>
                  <w:marRight w:val="0"/>
                  <w:marTop w:val="0"/>
                  <w:marBottom w:val="0"/>
                  <w:divBdr>
                    <w:top w:val="none" w:sz="0" w:space="0" w:color="auto"/>
                    <w:left w:val="none" w:sz="0" w:space="0" w:color="auto"/>
                    <w:bottom w:val="none" w:sz="0" w:space="0" w:color="auto"/>
                    <w:right w:val="none" w:sz="0" w:space="0" w:color="auto"/>
                  </w:divBdr>
                </w:div>
                <w:div w:id="1224757369">
                  <w:marLeft w:val="480"/>
                  <w:marRight w:val="0"/>
                  <w:marTop w:val="0"/>
                  <w:marBottom w:val="0"/>
                  <w:divBdr>
                    <w:top w:val="none" w:sz="0" w:space="0" w:color="auto"/>
                    <w:left w:val="none" w:sz="0" w:space="0" w:color="auto"/>
                    <w:bottom w:val="none" w:sz="0" w:space="0" w:color="auto"/>
                    <w:right w:val="none" w:sz="0" w:space="0" w:color="auto"/>
                  </w:divBdr>
                </w:div>
                <w:div w:id="1227447390">
                  <w:marLeft w:val="480"/>
                  <w:marRight w:val="0"/>
                  <w:marTop w:val="0"/>
                  <w:marBottom w:val="0"/>
                  <w:divBdr>
                    <w:top w:val="none" w:sz="0" w:space="0" w:color="auto"/>
                    <w:left w:val="none" w:sz="0" w:space="0" w:color="auto"/>
                    <w:bottom w:val="none" w:sz="0" w:space="0" w:color="auto"/>
                    <w:right w:val="none" w:sz="0" w:space="0" w:color="auto"/>
                  </w:divBdr>
                </w:div>
                <w:div w:id="1544630621">
                  <w:marLeft w:val="480"/>
                  <w:marRight w:val="0"/>
                  <w:marTop w:val="0"/>
                  <w:marBottom w:val="0"/>
                  <w:divBdr>
                    <w:top w:val="none" w:sz="0" w:space="0" w:color="auto"/>
                    <w:left w:val="none" w:sz="0" w:space="0" w:color="auto"/>
                    <w:bottom w:val="none" w:sz="0" w:space="0" w:color="auto"/>
                    <w:right w:val="none" w:sz="0" w:space="0" w:color="auto"/>
                  </w:divBdr>
                </w:div>
                <w:div w:id="1368218868">
                  <w:marLeft w:val="480"/>
                  <w:marRight w:val="0"/>
                  <w:marTop w:val="0"/>
                  <w:marBottom w:val="0"/>
                  <w:divBdr>
                    <w:top w:val="none" w:sz="0" w:space="0" w:color="auto"/>
                    <w:left w:val="none" w:sz="0" w:space="0" w:color="auto"/>
                    <w:bottom w:val="none" w:sz="0" w:space="0" w:color="auto"/>
                    <w:right w:val="none" w:sz="0" w:space="0" w:color="auto"/>
                  </w:divBdr>
                </w:div>
                <w:div w:id="1679042911">
                  <w:marLeft w:val="480"/>
                  <w:marRight w:val="0"/>
                  <w:marTop w:val="0"/>
                  <w:marBottom w:val="0"/>
                  <w:divBdr>
                    <w:top w:val="none" w:sz="0" w:space="0" w:color="auto"/>
                    <w:left w:val="none" w:sz="0" w:space="0" w:color="auto"/>
                    <w:bottom w:val="none" w:sz="0" w:space="0" w:color="auto"/>
                    <w:right w:val="none" w:sz="0" w:space="0" w:color="auto"/>
                  </w:divBdr>
                </w:div>
                <w:div w:id="1569881314">
                  <w:marLeft w:val="480"/>
                  <w:marRight w:val="0"/>
                  <w:marTop w:val="0"/>
                  <w:marBottom w:val="0"/>
                  <w:divBdr>
                    <w:top w:val="none" w:sz="0" w:space="0" w:color="auto"/>
                    <w:left w:val="none" w:sz="0" w:space="0" w:color="auto"/>
                    <w:bottom w:val="none" w:sz="0" w:space="0" w:color="auto"/>
                    <w:right w:val="none" w:sz="0" w:space="0" w:color="auto"/>
                  </w:divBdr>
                </w:div>
              </w:divsChild>
            </w:div>
            <w:div w:id="1302728393">
              <w:marLeft w:val="0"/>
              <w:marRight w:val="0"/>
              <w:marTop w:val="0"/>
              <w:marBottom w:val="0"/>
              <w:divBdr>
                <w:top w:val="none" w:sz="0" w:space="0" w:color="auto"/>
                <w:left w:val="none" w:sz="0" w:space="0" w:color="auto"/>
                <w:bottom w:val="none" w:sz="0" w:space="0" w:color="auto"/>
                <w:right w:val="none" w:sz="0" w:space="0" w:color="auto"/>
              </w:divBdr>
              <w:divsChild>
                <w:div w:id="2083063559">
                  <w:marLeft w:val="480"/>
                  <w:marRight w:val="0"/>
                  <w:marTop w:val="0"/>
                  <w:marBottom w:val="0"/>
                  <w:divBdr>
                    <w:top w:val="none" w:sz="0" w:space="0" w:color="auto"/>
                    <w:left w:val="none" w:sz="0" w:space="0" w:color="auto"/>
                    <w:bottom w:val="none" w:sz="0" w:space="0" w:color="auto"/>
                    <w:right w:val="none" w:sz="0" w:space="0" w:color="auto"/>
                  </w:divBdr>
                </w:div>
                <w:div w:id="1972594495">
                  <w:marLeft w:val="480"/>
                  <w:marRight w:val="0"/>
                  <w:marTop w:val="0"/>
                  <w:marBottom w:val="0"/>
                  <w:divBdr>
                    <w:top w:val="none" w:sz="0" w:space="0" w:color="auto"/>
                    <w:left w:val="none" w:sz="0" w:space="0" w:color="auto"/>
                    <w:bottom w:val="none" w:sz="0" w:space="0" w:color="auto"/>
                    <w:right w:val="none" w:sz="0" w:space="0" w:color="auto"/>
                  </w:divBdr>
                </w:div>
                <w:div w:id="123350725">
                  <w:marLeft w:val="480"/>
                  <w:marRight w:val="0"/>
                  <w:marTop w:val="0"/>
                  <w:marBottom w:val="0"/>
                  <w:divBdr>
                    <w:top w:val="none" w:sz="0" w:space="0" w:color="auto"/>
                    <w:left w:val="none" w:sz="0" w:space="0" w:color="auto"/>
                    <w:bottom w:val="none" w:sz="0" w:space="0" w:color="auto"/>
                    <w:right w:val="none" w:sz="0" w:space="0" w:color="auto"/>
                  </w:divBdr>
                </w:div>
                <w:div w:id="230774296">
                  <w:marLeft w:val="480"/>
                  <w:marRight w:val="0"/>
                  <w:marTop w:val="0"/>
                  <w:marBottom w:val="0"/>
                  <w:divBdr>
                    <w:top w:val="none" w:sz="0" w:space="0" w:color="auto"/>
                    <w:left w:val="none" w:sz="0" w:space="0" w:color="auto"/>
                    <w:bottom w:val="none" w:sz="0" w:space="0" w:color="auto"/>
                    <w:right w:val="none" w:sz="0" w:space="0" w:color="auto"/>
                  </w:divBdr>
                </w:div>
                <w:div w:id="755053120">
                  <w:marLeft w:val="480"/>
                  <w:marRight w:val="0"/>
                  <w:marTop w:val="0"/>
                  <w:marBottom w:val="0"/>
                  <w:divBdr>
                    <w:top w:val="none" w:sz="0" w:space="0" w:color="auto"/>
                    <w:left w:val="none" w:sz="0" w:space="0" w:color="auto"/>
                    <w:bottom w:val="none" w:sz="0" w:space="0" w:color="auto"/>
                    <w:right w:val="none" w:sz="0" w:space="0" w:color="auto"/>
                  </w:divBdr>
                </w:div>
                <w:div w:id="1748334010">
                  <w:marLeft w:val="480"/>
                  <w:marRight w:val="0"/>
                  <w:marTop w:val="0"/>
                  <w:marBottom w:val="0"/>
                  <w:divBdr>
                    <w:top w:val="none" w:sz="0" w:space="0" w:color="auto"/>
                    <w:left w:val="none" w:sz="0" w:space="0" w:color="auto"/>
                    <w:bottom w:val="none" w:sz="0" w:space="0" w:color="auto"/>
                    <w:right w:val="none" w:sz="0" w:space="0" w:color="auto"/>
                  </w:divBdr>
                </w:div>
                <w:div w:id="706567574">
                  <w:marLeft w:val="480"/>
                  <w:marRight w:val="0"/>
                  <w:marTop w:val="0"/>
                  <w:marBottom w:val="0"/>
                  <w:divBdr>
                    <w:top w:val="none" w:sz="0" w:space="0" w:color="auto"/>
                    <w:left w:val="none" w:sz="0" w:space="0" w:color="auto"/>
                    <w:bottom w:val="none" w:sz="0" w:space="0" w:color="auto"/>
                    <w:right w:val="none" w:sz="0" w:space="0" w:color="auto"/>
                  </w:divBdr>
                </w:div>
                <w:div w:id="1220361577">
                  <w:marLeft w:val="480"/>
                  <w:marRight w:val="0"/>
                  <w:marTop w:val="0"/>
                  <w:marBottom w:val="0"/>
                  <w:divBdr>
                    <w:top w:val="none" w:sz="0" w:space="0" w:color="auto"/>
                    <w:left w:val="none" w:sz="0" w:space="0" w:color="auto"/>
                    <w:bottom w:val="none" w:sz="0" w:space="0" w:color="auto"/>
                    <w:right w:val="none" w:sz="0" w:space="0" w:color="auto"/>
                  </w:divBdr>
                </w:div>
                <w:div w:id="1521432345">
                  <w:marLeft w:val="480"/>
                  <w:marRight w:val="0"/>
                  <w:marTop w:val="0"/>
                  <w:marBottom w:val="0"/>
                  <w:divBdr>
                    <w:top w:val="none" w:sz="0" w:space="0" w:color="auto"/>
                    <w:left w:val="none" w:sz="0" w:space="0" w:color="auto"/>
                    <w:bottom w:val="none" w:sz="0" w:space="0" w:color="auto"/>
                    <w:right w:val="none" w:sz="0" w:space="0" w:color="auto"/>
                  </w:divBdr>
                </w:div>
                <w:div w:id="1155730477">
                  <w:marLeft w:val="480"/>
                  <w:marRight w:val="0"/>
                  <w:marTop w:val="0"/>
                  <w:marBottom w:val="0"/>
                  <w:divBdr>
                    <w:top w:val="none" w:sz="0" w:space="0" w:color="auto"/>
                    <w:left w:val="none" w:sz="0" w:space="0" w:color="auto"/>
                    <w:bottom w:val="none" w:sz="0" w:space="0" w:color="auto"/>
                    <w:right w:val="none" w:sz="0" w:space="0" w:color="auto"/>
                  </w:divBdr>
                </w:div>
                <w:div w:id="1349060229">
                  <w:marLeft w:val="480"/>
                  <w:marRight w:val="0"/>
                  <w:marTop w:val="0"/>
                  <w:marBottom w:val="0"/>
                  <w:divBdr>
                    <w:top w:val="none" w:sz="0" w:space="0" w:color="auto"/>
                    <w:left w:val="none" w:sz="0" w:space="0" w:color="auto"/>
                    <w:bottom w:val="none" w:sz="0" w:space="0" w:color="auto"/>
                    <w:right w:val="none" w:sz="0" w:space="0" w:color="auto"/>
                  </w:divBdr>
                </w:div>
                <w:div w:id="158086070">
                  <w:marLeft w:val="480"/>
                  <w:marRight w:val="0"/>
                  <w:marTop w:val="0"/>
                  <w:marBottom w:val="0"/>
                  <w:divBdr>
                    <w:top w:val="none" w:sz="0" w:space="0" w:color="auto"/>
                    <w:left w:val="none" w:sz="0" w:space="0" w:color="auto"/>
                    <w:bottom w:val="none" w:sz="0" w:space="0" w:color="auto"/>
                    <w:right w:val="none" w:sz="0" w:space="0" w:color="auto"/>
                  </w:divBdr>
                </w:div>
                <w:div w:id="1281299276">
                  <w:marLeft w:val="480"/>
                  <w:marRight w:val="0"/>
                  <w:marTop w:val="0"/>
                  <w:marBottom w:val="0"/>
                  <w:divBdr>
                    <w:top w:val="none" w:sz="0" w:space="0" w:color="auto"/>
                    <w:left w:val="none" w:sz="0" w:space="0" w:color="auto"/>
                    <w:bottom w:val="none" w:sz="0" w:space="0" w:color="auto"/>
                    <w:right w:val="none" w:sz="0" w:space="0" w:color="auto"/>
                  </w:divBdr>
                </w:div>
                <w:div w:id="1281958406">
                  <w:marLeft w:val="480"/>
                  <w:marRight w:val="0"/>
                  <w:marTop w:val="0"/>
                  <w:marBottom w:val="0"/>
                  <w:divBdr>
                    <w:top w:val="none" w:sz="0" w:space="0" w:color="auto"/>
                    <w:left w:val="none" w:sz="0" w:space="0" w:color="auto"/>
                    <w:bottom w:val="none" w:sz="0" w:space="0" w:color="auto"/>
                    <w:right w:val="none" w:sz="0" w:space="0" w:color="auto"/>
                  </w:divBdr>
                </w:div>
                <w:div w:id="149252263">
                  <w:marLeft w:val="480"/>
                  <w:marRight w:val="0"/>
                  <w:marTop w:val="0"/>
                  <w:marBottom w:val="0"/>
                  <w:divBdr>
                    <w:top w:val="none" w:sz="0" w:space="0" w:color="auto"/>
                    <w:left w:val="none" w:sz="0" w:space="0" w:color="auto"/>
                    <w:bottom w:val="none" w:sz="0" w:space="0" w:color="auto"/>
                    <w:right w:val="none" w:sz="0" w:space="0" w:color="auto"/>
                  </w:divBdr>
                </w:div>
                <w:div w:id="2008942942">
                  <w:marLeft w:val="480"/>
                  <w:marRight w:val="0"/>
                  <w:marTop w:val="0"/>
                  <w:marBottom w:val="0"/>
                  <w:divBdr>
                    <w:top w:val="none" w:sz="0" w:space="0" w:color="auto"/>
                    <w:left w:val="none" w:sz="0" w:space="0" w:color="auto"/>
                    <w:bottom w:val="none" w:sz="0" w:space="0" w:color="auto"/>
                    <w:right w:val="none" w:sz="0" w:space="0" w:color="auto"/>
                  </w:divBdr>
                </w:div>
                <w:div w:id="1569683991">
                  <w:marLeft w:val="480"/>
                  <w:marRight w:val="0"/>
                  <w:marTop w:val="0"/>
                  <w:marBottom w:val="0"/>
                  <w:divBdr>
                    <w:top w:val="none" w:sz="0" w:space="0" w:color="auto"/>
                    <w:left w:val="none" w:sz="0" w:space="0" w:color="auto"/>
                    <w:bottom w:val="none" w:sz="0" w:space="0" w:color="auto"/>
                    <w:right w:val="none" w:sz="0" w:space="0" w:color="auto"/>
                  </w:divBdr>
                </w:div>
                <w:div w:id="595792063">
                  <w:marLeft w:val="480"/>
                  <w:marRight w:val="0"/>
                  <w:marTop w:val="0"/>
                  <w:marBottom w:val="0"/>
                  <w:divBdr>
                    <w:top w:val="none" w:sz="0" w:space="0" w:color="auto"/>
                    <w:left w:val="none" w:sz="0" w:space="0" w:color="auto"/>
                    <w:bottom w:val="none" w:sz="0" w:space="0" w:color="auto"/>
                    <w:right w:val="none" w:sz="0" w:space="0" w:color="auto"/>
                  </w:divBdr>
                </w:div>
                <w:div w:id="1257594838">
                  <w:marLeft w:val="480"/>
                  <w:marRight w:val="0"/>
                  <w:marTop w:val="0"/>
                  <w:marBottom w:val="0"/>
                  <w:divBdr>
                    <w:top w:val="none" w:sz="0" w:space="0" w:color="auto"/>
                    <w:left w:val="none" w:sz="0" w:space="0" w:color="auto"/>
                    <w:bottom w:val="none" w:sz="0" w:space="0" w:color="auto"/>
                    <w:right w:val="none" w:sz="0" w:space="0" w:color="auto"/>
                  </w:divBdr>
                </w:div>
                <w:div w:id="1524712832">
                  <w:marLeft w:val="480"/>
                  <w:marRight w:val="0"/>
                  <w:marTop w:val="0"/>
                  <w:marBottom w:val="0"/>
                  <w:divBdr>
                    <w:top w:val="none" w:sz="0" w:space="0" w:color="auto"/>
                    <w:left w:val="none" w:sz="0" w:space="0" w:color="auto"/>
                    <w:bottom w:val="none" w:sz="0" w:space="0" w:color="auto"/>
                    <w:right w:val="none" w:sz="0" w:space="0" w:color="auto"/>
                  </w:divBdr>
                </w:div>
                <w:div w:id="234750015">
                  <w:marLeft w:val="480"/>
                  <w:marRight w:val="0"/>
                  <w:marTop w:val="0"/>
                  <w:marBottom w:val="0"/>
                  <w:divBdr>
                    <w:top w:val="none" w:sz="0" w:space="0" w:color="auto"/>
                    <w:left w:val="none" w:sz="0" w:space="0" w:color="auto"/>
                    <w:bottom w:val="none" w:sz="0" w:space="0" w:color="auto"/>
                    <w:right w:val="none" w:sz="0" w:space="0" w:color="auto"/>
                  </w:divBdr>
                </w:div>
                <w:div w:id="2021855434">
                  <w:marLeft w:val="480"/>
                  <w:marRight w:val="0"/>
                  <w:marTop w:val="0"/>
                  <w:marBottom w:val="0"/>
                  <w:divBdr>
                    <w:top w:val="none" w:sz="0" w:space="0" w:color="auto"/>
                    <w:left w:val="none" w:sz="0" w:space="0" w:color="auto"/>
                    <w:bottom w:val="none" w:sz="0" w:space="0" w:color="auto"/>
                    <w:right w:val="none" w:sz="0" w:space="0" w:color="auto"/>
                  </w:divBdr>
                </w:div>
                <w:div w:id="429475827">
                  <w:marLeft w:val="480"/>
                  <w:marRight w:val="0"/>
                  <w:marTop w:val="0"/>
                  <w:marBottom w:val="0"/>
                  <w:divBdr>
                    <w:top w:val="none" w:sz="0" w:space="0" w:color="auto"/>
                    <w:left w:val="none" w:sz="0" w:space="0" w:color="auto"/>
                    <w:bottom w:val="none" w:sz="0" w:space="0" w:color="auto"/>
                    <w:right w:val="none" w:sz="0" w:space="0" w:color="auto"/>
                  </w:divBdr>
                </w:div>
                <w:div w:id="323433487">
                  <w:marLeft w:val="480"/>
                  <w:marRight w:val="0"/>
                  <w:marTop w:val="0"/>
                  <w:marBottom w:val="0"/>
                  <w:divBdr>
                    <w:top w:val="none" w:sz="0" w:space="0" w:color="auto"/>
                    <w:left w:val="none" w:sz="0" w:space="0" w:color="auto"/>
                    <w:bottom w:val="none" w:sz="0" w:space="0" w:color="auto"/>
                    <w:right w:val="none" w:sz="0" w:space="0" w:color="auto"/>
                  </w:divBdr>
                </w:div>
                <w:div w:id="680472381">
                  <w:marLeft w:val="480"/>
                  <w:marRight w:val="0"/>
                  <w:marTop w:val="0"/>
                  <w:marBottom w:val="0"/>
                  <w:divBdr>
                    <w:top w:val="none" w:sz="0" w:space="0" w:color="auto"/>
                    <w:left w:val="none" w:sz="0" w:space="0" w:color="auto"/>
                    <w:bottom w:val="none" w:sz="0" w:space="0" w:color="auto"/>
                    <w:right w:val="none" w:sz="0" w:space="0" w:color="auto"/>
                  </w:divBdr>
                </w:div>
                <w:div w:id="1307779984">
                  <w:marLeft w:val="480"/>
                  <w:marRight w:val="0"/>
                  <w:marTop w:val="0"/>
                  <w:marBottom w:val="0"/>
                  <w:divBdr>
                    <w:top w:val="none" w:sz="0" w:space="0" w:color="auto"/>
                    <w:left w:val="none" w:sz="0" w:space="0" w:color="auto"/>
                    <w:bottom w:val="none" w:sz="0" w:space="0" w:color="auto"/>
                    <w:right w:val="none" w:sz="0" w:space="0" w:color="auto"/>
                  </w:divBdr>
                </w:div>
                <w:div w:id="199784326">
                  <w:marLeft w:val="480"/>
                  <w:marRight w:val="0"/>
                  <w:marTop w:val="0"/>
                  <w:marBottom w:val="0"/>
                  <w:divBdr>
                    <w:top w:val="none" w:sz="0" w:space="0" w:color="auto"/>
                    <w:left w:val="none" w:sz="0" w:space="0" w:color="auto"/>
                    <w:bottom w:val="none" w:sz="0" w:space="0" w:color="auto"/>
                    <w:right w:val="none" w:sz="0" w:space="0" w:color="auto"/>
                  </w:divBdr>
                </w:div>
                <w:div w:id="1103038686">
                  <w:marLeft w:val="480"/>
                  <w:marRight w:val="0"/>
                  <w:marTop w:val="0"/>
                  <w:marBottom w:val="0"/>
                  <w:divBdr>
                    <w:top w:val="none" w:sz="0" w:space="0" w:color="auto"/>
                    <w:left w:val="none" w:sz="0" w:space="0" w:color="auto"/>
                    <w:bottom w:val="none" w:sz="0" w:space="0" w:color="auto"/>
                    <w:right w:val="none" w:sz="0" w:space="0" w:color="auto"/>
                  </w:divBdr>
                </w:div>
                <w:div w:id="496531392">
                  <w:marLeft w:val="480"/>
                  <w:marRight w:val="0"/>
                  <w:marTop w:val="0"/>
                  <w:marBottom w:val="0"/>
                  <w:divBdr>
                    <w:top w:val="none" w:sz="0" w:space="0" w:color="auto"/>
                    <w:left w:val="none" w:sz="0" w:space="0" w:color="auto"/>
                    <w:bottom w:val="none" w:sz="0" w:space="0" w:color="auto"/>
                    <w:right w:val="none" w:sz="0" w:space="0" w:color="auto"/>
                  </w:divBdr>
                </w:div>
                <w:div w:id="873007777">
                  <w:marLeft w:val="480"/>
                  <w:marRight w:val="0"/>
                  <w:marTop w:val="0"/>
                  <w:marBottom w:val="0"/>
                  <w:divBdr>
                    <w:top w:val="none" w:sz="0" w:space="0" w:color="auto"/>
                    <w:left w:val="none" w:sz="0" w:space="0" w:color="auto"/>
                    <w:bottom w:val="none" w:sz="0" w:space="0" w:color="auto"/>
                    <w:right w:val="none" w:sz="0" w:space="0" w:color="auto"/>
                  </w:divBdr>
                </w:div>
                <w:div w:id="249975262">
                  <w:marLeft w:val="480"/>
                  <w:marRight w:val="0"/>
                  <w:marTop w:val="0"/>
                  <w:marBottom w:val="0"/>
                  <w:divBdr>
                    <w:top w:val="none" w:sz="0" w:space="0" w:color="auto"/>
                    <w:left w:val="none" w:sz="0" w:space="0" w:color="auto"/>
                    <w:bottom w:val="none" w:sz="0" w:space="0" w:color="auto"/>
                    <w:right w:val="none" w:sz="0" w:space="0" w:color="auto"/>
                  </w:divBdr>
                </w:div>
                <w:div w:id="193346859">
                  <w:marLeft w:val="480"/>
                  <w:marRight w:val="0"/>
                  <w:marTop w:val="0"/>
                  <w:marBottom w:val="0"/>
                  <w:divBdr>
                    <w:top w:val="none" w:sz="0" w:space="0" w:color="auto"/>
                    <w:left w:val="none" w:sz="0" w:space="0" w:color="auto"/>
                    <w:bottom w:val="none" w:sz="0" w:space="0" w:color="auto"/>
                    <w:right w:val="none" w:sz="0" w:space="0" w:color="auto"/>
                  </w:divBdr>
                </w:div>
                <w:div w:id="247466421">
                  <w:marLeft w:val="480"/>
                  <w:marRight w:val="0"/>
                  <w:marTop w:val="0"/>
                  <w:marBottom w:val="0"/>
                  <w:divBdr>
                    <w:top w:val="none" w:sz="0" w:space="0" w:color="auto"/>
                    <w:left w:val="none" w:sz="0" w:space="0" w:color="auto"/>
                    <w:bottom w:val="none" w:sz="0" w:space="0" w:color="auto"/>
                    <w:right w:val="none" w:sz="0" w:space="0" w:color="auto"/>
                  </w:divBdr>
                </w:div>
                <w:div w:id="1227254187">
                  <w:marLeft w:val="480"/>
                  <w:marRight w:val="0"/>
                  <w:marTop w:val="0"/>
                  <w:marBottom w:val="0"/>
                  <w:divBdr>
                    <w:top w:val="none" w:sz="0" w:space="0" w:color="auto"/>
                    <w:left w:val="none" w:sz="0" w:space="0" w:color="auto"/>
                    <w:bottom w:val="none" w:sz="0" w:space="0" w:color="auto"/>
                    <w:right w:val="none" w:sz="0" w:space="0" w:color="auto"/>
                  </w:divBdr>
                </w:div>
                <w:div w:id="1313363680">
                  <w:marLeft w:val="480"/>
                  <w:marRight w:val="0"/>
                  <w:marTop w:val="0"/>
                  <w:marBottom w:val="0"/>
                  <w:divBdr>
                    <w:top w:val="none" w:sz="0" w:space="0" w:color="auto"/>
                    <w:left w:val="none" w:sz="0" w:space="0" w:color="auto"/>
                    <w:bottom w:val="none" w:sz="0" w:space="0" w:color="auto"/>
                    <w:right w:val="none" w:sz="0" w:space="0" w:color="auto"/>
                  </w:divBdr>
                </w:div>
                <w:div w:id="1404260261">
                  <w:marLeft w:val="480"/>
                  <w:marRight w:val="0"/>
                  <w:marTop w:val="0"/>
                  <w:marBottom w:val="0"/>
                  <w:divBdr>
                    <w:top w:val="none" w:sz="0" w:space="0" w:color="auto"/>
                    <w:left w:val="none" w:sz="0" w:space="0" w:color="auto"/>
                    <w:bottom w:val="none" w:sz="0" w:space="0" w:color="auto"/>
                    <w:right w:val="none" w:sz="0" w:space="0" w:color="auto"/>
                  </w:divBdr>
                </w:div>
                <w:div w:id="1801722640">
                  <w:marLeft w:val="480"/>
                  <w:marRight w:val="0"/>
                  <w:marTop w:val="0"/>
                  <w:marBottom w:val="0"/>
                  <w:divBdr>
                    <w:top w:val="none" w:sz="0" w:space="0" w:color="auto"/>
                    <w:left w:val="none" w:sz="0" w:space="0" w:color="auto"/>
                    <w:bottom w:val="none" w:sz="0" w:space="0" w:color="auto"/>
                    <w:right w:val="none" w:sz="0" w:space="0" w:color="auto"/>
                  </w:divBdr>
                </w:div>
                <w:div w:id="1030030441">
                  <w:marLeft w:val="480"/>
                  <w:marRight w:val="0"/>
                  <w:marTop w:val="0"/>
                  <w:marBottom w:val="0"/>
                  <w:divBdr>
                    <w:top w:val="none" w:sz="0" w:space="0" w:color="auto"/>
                    <w:left w:val="none" w:sz="0" w:space="0" w:color="auto"/>
                    <w:bottom w:val="none" w:sz="0" w:space="0" w:color="auto"/>
                    <w:right w:val="none" w:sz="0" w:space="0" w:color="auto"/>
                  </w:divBdr>
                </w:div>
                <w:div w:id="428358166">
                  <w:marLeft w:val="480"/>
                  <w:marRight w:val="0"/>
                  <w:marTop w:val="0"/>
                  <w:marBottom w:val="0"/>
                  <w:divBdr>
                    <w:top w:val="none" w:sz="0" w:space="0" w:color="auto"/>
                    <w:left w:val="none" w:sz="0" w:space="0" w:color="auto"/>
                    <w:bottom w:val="none" w:sz="0" w:space="0" w:color="auto"/>
                    <w:right w:val="none" w:sz="0" w:space="0" w:color="auto"/>
                  </w:divBdr>
                </w:div>
                <w:div w:id="1457795693">
                  <w:marLeft w:val="480"/>
                  <w:marRight w:val="0"/>
                  <w:marTop w:val="0"/>
                  <w:marBottom w:val="0"/>
                  <w:divBdr>
                    <w:top w:val="none" w:sz="0" w:space="0" w:color="auto"/>
                    <w:left w:val="none" w:sz="0" w:space="0" w:color="auto"/>
                    <w:bottom w:val="none" w:sz="0" w:space="0" w:color="auto"/>
                    <w:right w:val="none" w:sz="0" w:space="0" w:color="auto"/>
                  </w:divBdr>
                </w:div>
                <w:div w:id="604465348">
                  <w:marLeft w:val="480"/>
                  <w:marRight w:val="0"/>
                  <w:marTop w:val="0"/>
                  <w:marBottom w:val="0"/>
                  <w:divBdr>
                    <w:top w:val="none" w:sz="0" w:space="0" w:color="auto"/>
                    <w:left w:val="none" w:sz="0" w:space="0" w:color="auto"/>
                    <w:bottom w:val="none" w:sz="0" w:space="0" w:color="auto"/>
                    <w:right w:val="none" w:sz="0" w:space="0" w:color="auto"/>
                  </w:divBdr>
                </w:div>
                <w:div w:id="480780880">
                  <w:marLeft w:val="480"/>
                  <w:marRight w:val="0"/>
                  <w:marTop w:val="0"/>
                  <w:marBottom w:val="0"/>
                  <w:divBdr>
                    <w:top w:val="none" w:sz="0" w:space="0" w:color="auto"/>
                    <w:left w:val="none" w:sz="0" w:space="0" w:color="auto"/>
                    <w:bottom w:val="none" w:sz="0" w:space="0" w:color="auto"/>
                    <w:right w:val="none" w:sz="0" w:space="0" w:color="auto"/>
                  </w:divBdr>
                </w:div>
                <w:div w:id="219950372">
                  <w:marLeft w:val="480"/>
                  <w:marRight w:val="0"/>
                  <w:marTop w:val="0"/>
                  <w:marBottom w:val="0"/>
                  <w:divBdr>
                    <w:top w:val="none" w:sz="0" w:space="0" w:color="auto"/>
                    <w:left w:val="none" w:sz="0" w:space="0" w:color="auto"/>
                    <w:bottom w:val="none" w:sz="0" w:space="0" w:color="auto"/>
                    <w:right w:val="none" w:sz="0" w:space="0" w:color="auto"/>
                  </w:divBdr>
                </w:div>
                <w:div w:id="6951090">
                  <w:marLeft w:val="480"/>
                  <w:marRight w:val="0"/>
                  <w:marTop w:val="0"/>
                  <w:marBottom w:val="0"/>
                  <w:divBdr>
                    <w:top w:val="none" w:sz="0" w:space="0" w:color="auto"/>
                    <w:left w:val="none" w:sz="0" w:space="0" w:color="auto"/>
                    <w:bottom w:val="none" w:sz="0" w:space="0" w:color="auto"/>
                    <w:right w:val="none" w:sz="0" w:space="0" w:color="auto"/>
                  </w:divBdr>
                </w:div>
                <w:div w:id="1153788837">
                  <w:marLeft w:val="480"/>
                  <w:marRight w:val="0"/>
                  <w:marTop w:val="0"/>
                  <w:marBottom w:val="0"/>
                  <w:divBdr>
                    <w:top w:val="none" w:sz="0" w:space="0" w:color="auto"/>
                    <w:left w:val="none" w:sz="0" w:space="0" w:color="auto"/>
                    <w:bottom w:val="none" w:sz="0" w:space="0" w:color="auto"/>
                    <w:right w:val="none" w:sz="0" w:space="0" w:color="auto"/>
                  </w:divBdr>
                </w:div>
                <w:div w:id="983462494">
                  <w:marLeft w:val="480"/>
                  <w:marRight w:val="0"/>
                  <w:marTop w:val="0"/>
                  <w:marBottom w:val="0"/>
                  <w:divBdr>
                    <w:top w:val="none" w:sz="0" w:space="0" w:color="auto"/>
                    <w:left w:val="none" w:sz="0" w:space="0" w:color="auto"/>
                    <w:bottom w:val="none" w:sz="0" w:space="0" w:color="auto"/>
                    <w:right w:val="none" w:sz="0" w:space="0" w:color="auto"/>
                  </w:divBdr>
                </w:div>
                <w:div w:id="1886484838">
                  <w:marLeft w:val="480"/>
                  <w:marRight w:val="0"/>
                  <w:marTop w:val="0"/>
                  <w:marBottom w:val="0"/>
                  <w:divBdr>
                    <w:top w:val="none" w:sz="0" w:space="0" w:color="auto"/>
                    <w:left w:val="none" w:sz="0" w:space="0" w:color="auto"/>
                    <w:bottom w:val="none" w:sz="0" w:space="0" w:color="auto"/>
                    <w:right w:val="none" w:sz="0" w:space="0" w:color="auto"/>
                  </w:divBdr>
                </w:div>
                <w:div w:id="291862532">
                  <w:marLeft w:val="480"/>
                  <w:marRight w:val="0"/>
                  <w:marTop w:val="0"/>
                  <w:marBottom w:val="0"/>
                  <w:divBdr>
                    <w:top w:val="none" w:sz="0" w:space="0" w:color="auto"/>
                    <w:left w:val="none" w:sz="0" w:space="0" w:color="auto"/>
                    <w:bottom w:val="none" w:sz="0" w:space="0" w:color="auto"/>
                    <w:right w:val="none" w:sz="0" w:space="0" w:color="auto"/>
                  </w:divBdr>
                </w:div>
                <w:div w:id="2003390475">
                  <w:marLeft w:val="480"/>
                  <w:marRight w:val="0"/>
                  <w:marTop w:val="0"/>
                  <w:marBottom w:val="0"/>
                  <w:divBdr>
                    <w:top w:val="none" w:sz="0" w:space="0" w:color="auto"/>
                    <w:left w:val="none" w:sz="0" w:space="0" w:color="auto"/>
                    <w:bottom w:val="none" w:sz="0" w:space="0" w:color="auto"/>
                    <w:right w:val="none" w:sz="0" w:space="0" w:color="auto"/>
                  </w:divBdr>
                </w:div>
                <w:div w:id="2032416740">
                  <w:marLeft w:val="480"/>
                  <w:marRight w:val="0"/>
                  <w:marTop w:val="0"/>
                  <w:marBottom w:val="0"/>
                  <w:divBdr>
                    <w:top w:val="none" w:sz="0" w:space="0" w:color="auto"/>
                    <w:left w:val="none" w:sz="0" w:space="0" w:color="auto"/>
                    <w:bottom w:val="none" w:sz="0" w:space="0" w:color="auto"/>
                    <w:right w:val="none" w:sz="0" w:space="0" w:color="auto"/>
                  </w:divBdr>
                </w:div>
                <w:div w:id="1688828415">
                  <w:marLeft w:val="480"/>
                  <w:marRight w:val="0"/>
                  <w:marTop w:val="0"/>
                  <w:marBottom w:val="0"/>
                  <w:divBdr>
                    <w:top w:val="none" w:sz="0" w:space="0" w:color="auto"/>
                    <w:left w:val="none" w:sz="0" w:space="0" w:color="auto"/>
                    <w:bottom w:val="none" w:sz="0" w:space="0" w:color="auto"/>
                    <w:right w:val="none" w:sz="0" w:space="0" w:color="auto"/>
                  </w:divBdr>
                </w:div>
                <w:div w:id="1153059893">
                  <w:marLeft w:val="480"/>
                  <w:marRight w:val="0"/>
                  <w:marTop w:val="0"/>
                  <w:marBottom w:val="0"/>
                  <w:divBdr>
                    <w:top w:val="none" w:sz="0" w:space="0" w:color="auto"/>
                    <w:left w:val="none" w:sz="0" w:space="0" w:color="auto"/>
                    <w:bottom w:val="none" w:sz="0" w:space="0" w:color="auto"/>
                    <w:right w:val="none" w:sz="0" w:space="0" w:color="auto"/>
                  </w:divBdr>
                </w:div>
                <w:div w:id="1248073447">
                  <w:marLeft w:val="480"/>
                  <w:marRight w:val="0"/>
                  <w:marTop w:val="0"/>
                  <w:marBottom w:val="0"/>
                  <w:divBdr>
                    <w:top w:val="none" w:sz="0" w:space="0" w:color="auto"/>
                    <w:left w:val="none" w:sz="0" w:space="0" w:color="auto"/>
                    <w:bottom w:val="none" w:sz="0" w:space="0" w:color="auto"/>
                    <w:right w:val="none" w:sz="0" w:space="0" w:color="auto"/>
                  </w:divBdr>
                </w:div>
                <w:div w:id="1887448811">
                  <w:marLeft w:val="480"/>
                  <w:marRight w:val="0"/>
                  <w:marTop w:val="0"/>
                  <w:marBottom w:val="0"/>
                  <w:divBdr>
                    <w:top w:val="none" w:sz="0" w:space="0" w:color="auto"/>
                    <w:left w:val="none" w:sz="0" w:space="0" w:color="auto"/>
                    <w:bottom w:val="none" w:sz="0" w:space="0" w:color="auto"/>
                    <w:right w:val="none" w:sz="0" w:space="0" w:color="auto"/>
                  </w:divBdr>
                </w:div>
                <w:div w:id="2079328423">
                  <w:marLeft w:val="480"/>
                  <w:marRight w:val="0"/>
                  <w:marTop w:val="0"/>
                  <w:marBottom w:val="0"/>
                  <w:divBdr>
                    <w:top w:val="none" w:sz="0" w:space="0" w:color="auto"/>
                    <w:left w:val="none" w:sz="0" w:space="0" w:color="auto"/>
                    <w:bottom w:val="none" w:sz="0" w:space="0" w:color="auto"/>
                    <w:right w:val="none" w:sz="0" w:space="0" w:color="auto"/>
                  </w:divBdr>
                </w:div>
                <w:div w:id="1912230485">
                  <w:marLeft w:val="480"/>
                  <w:marRight w:val="0"/>
                  <w:marTop w:val="0"/>
                  <w:marBottom w:val="0"/>
                  <w:divBdr>
                    <w:top w:val="none" w:sz="0" w:space="0" w:color="auto"/>
                    <w:left w:val="none" w:sz="0" w:space="0" w:color="auto"/>
                    <w:bottom w:val="none" w:sz="0" w:space="0" w:color="auto"/>
                    <w:right w:val="none" w:sz="0" w:space="0" w:color="auto"/>
                  </w:divBdr>
                </w:div>
                <w:div w:id="1496995791">
                  <w:marLeft w:val="480"/>
                  <w:marRight w:val="0"/>
                  <w:marTop w:val="0"/>
                  <w:marBottom w:val="0"/>
                  <w:divBdr>
                    <w:top w:val="none" w:sz="0" w:space="0" w:color="auto"/>
                    <w:left w:val="none" w:sz="0" w:space="0" w:color="auto"/>
                    <w:bottom w:val="none" w:sz="0" w:space="0" w:color="auto"/>
                    <w:right w:val="none" w:sz="0" w:space="0" w:color="auto"/>
                  </w:divBdr>
                </w:div>
                <w:div w:id="676733603">
                  <w:marLeft w:val="480"/>
                  <w:marRight w:val="0"/>
                  <w:marTop w:val="0"/>
                  <w:marBottom w:val="0"/>
                  <w:divBdr>
                    <w:top w:val="none" w:sz="0" w:space="0" w:color="auto"/>
                    <w:left w:val="none" w:sz="0" w:space="0" w:color="auto"/>
                    <w:bottom w:val="none" w:sz="0" w:space="0" w:color="auto"/>
                    <w:right w:val="none" w:sz="0" w:space="0" w:color="auto"/>
                  </w:divBdr>
                </w:div>
                <w:div w:id="1131630390">
                  <w:marLeft w:val="480"/>
                  <w:marRight w:val="0"/>
                  <w:marTop w:val="0"/>
                  <w:marBottom w:val="0"/>
                  <w:divBdr>
                    <w:top w:val="none" w:sz="0" w:space="0" w:color="auto"/>
                    <w:left w:val="none" w:sz="0" w:space="0" w:color="auto"/>
                    <w:bottom w:val="none" w:sz="0" w:space="0" w:color="auto"/>
                    <w:right w:val="none" w:sz="0" w:space="0" w:color="auto"/>
                  </w:divBdr>
                </w:div>
                <w:div w:id="1453863543">
                  <w:marLeft w:val="480"/>
                  <w:marRight w:val="0"/>
                  <w:marTop w:val="0"/>
                  <w:marBottom w:val="0"/>
                  <w:divBdr>
                    <w:top w:val="none" w:sz="0" w:space="0" w:color="auto"/>
                    <w:left w:val="none" w:sz="0" w:space="0" w:color="auto"/>
                    <w:bottom w:val="none" w:sz="0" w:space="0" w:color="auto"/>
                    <w:right w:val="none" w:sz="0" w:space="0" w:color="auto"/>
                  </w:divBdr>
                </w:div>
                <w:div w:id="710423731">
                  <w:marLeft w:val="480"/>
                  <w:marRight w:val="0"/>
                  <w:marTop w:val="0"/>
                  <w:marBottom w:val="0"/>
                  <w:divBdr>
                    <w:top w:val="none" w:sz="0" w:space="0" w:color="auto"/>
                    <w:left w:val="none" w:sz="0" w:space="0" w:color="auto"/>
                    <w:bottom w:val="none" w:sz="0" w:space="0" w:color="auto"/>
                    <w:right w:val="none" w:sz="0" w:space="0" w:color="auto"/>
                  </w:divBdr>
                </w:div>
                <w:div w:id="1917861887">
                  <w:marLeft w:val="480"/>
                  <w:marRight w:val="0"/>
                  <w:marTop w:val="0"/>
                  <w:marBottom w:val="0"/>
                  <w:divBdr>
                    <w:top w:val="none" w:sz="0" w:space="0" w:color="auto"/>
                    <w:left w:val="none" w:sz="0" w:space="0" w:color="auto"/>
                    <w:bottom w:val="none" w:sz="0" w:space="0" w:color="auto"/>
                    <w:right w:val="none" w:sz="0" w:space="0" w:color="auto"/>
                  </w:divBdr>
                </w:div>
                <w:div w:id="719402610">
                  <w:marLeft w:val="480"/>
                  <w:marRight w:val="0"/>
                  <w:marTop w:val="0"/>
                  <w:marBottom w:val="0"/>
                  <w:divBdr>
                    <w:top w:val="none" w:sz="0" w:space="0" w:color="auto"/>
                    <w:left w:val="none" w:sz="0" w:space="0" w:color="auto"/>
                    <w:bottom w:val="none" w:sz="0" w:space="0" w:color="auto"/>
                    <w:right w:val="none" w:sz="0" w:space="0" w:color="auto"/>
                  </w:divBdr>
                </w:div>
                <w:div w:id="454370393">
                  <w:marLeft w:val="480"/>
                  <w:marRight w:val="0"/>
                  <w:marTop w:val="0"/>
                  <w:marBottom w:val="0"/>
                  <w:divBdr>
                    <w:top w:val="none" w:sz="0" w:space="0" w:color="auto"/>
                    <w:left w:val="none" w:sz="0" w:space="0" w:color="auto"/>
                    <w:bottom w:val="none" w:sz="0" w:space="0" w:color="auto"/>
                    <w:right w:val="none" w:sz="0" w:space="0" w:color="auto"/>
                  </w:divBdr>
                </w:div>
                <w:div w:id="1756826702">
                  <w:marLeft w:val="480"/>
                  <w:marRight w:val="0"/>
                  <w:marTop w:val="0"/>
                  <w:marBottom w:val="0"/>
                  <w:divBdr>
                    <w:top w:val="none" w:sz="0" w:space="0" w:color="auto"/>
                    <w:left w:val="none" w:sz="0" w:space="0" w:color="auto"/>
                    <w:bottom w:val="none" w:sz="0" w:space="0" w:color="auto"/>
                    <w:right w:val="none" w:sz="0" w:space="0" w:color="auto"/>
                  </w:divBdr>
                </w:div>
                <w:div w:id="263615418">
                  <w:marLeft w:val="480"/>
                  <w:marRight w:val="0"/>
                  <w:marTop w:val="0"/>
                  <w:marBottom w:val="0"/>
                  <w:divBdr>
                    <w:top w:val="none" w:sz="0" w:space="0" w:color="auto"/>
                    <w:left w:val="none" w:sz="0" w:space="0" w:color="auto"/>
                    <w:bottom w:val="none" w:sz="0" w:space="0" w:color="auto"/>
                    <w:right w:val="none" w:sz="0" w:space="0" w:color="auto"/>
                  </w:divBdr>
                </w:div>
                <w:div w:id="407850302">
                  <w:marLeft w:val="480"/>
                  <w:marRight w:val="0"/>
                  <w:marTop w:val="0"/>
                  <w:marBottom w:val="0"/>
                  <w:divBdr>
                    <w:top w:val="none" w:sz="0" w:space="0" w:color="auto"/>
                    <w:left w:val="none" w:sz="0" w:space="0" w:color="auto"/>
                    <w:bottom w:val="none" w:sz="0" w:space="0" w:color="auto"/>
                    <w:right w:val="none" w:sz="0" w:space="0" w:color="auto"/>
                  </w:divBdr>
                </w:div>
                <w:div w:id="1208104443">
                  <w:marLeft w:val="480"/>
                  <w:marRight w:val="0"/>
                  <w:marTop w:val="0"/>
                  <w:marBottom w:val="0"/>
                  <w:divBdr>
                    <w:top w:val="none" w:sz="0" w:space="0" w:color="auto"/>
                    <w:left w:val="none" w:sz="0" w:space="0" w:color="auto"/>
                    <w:bottom w:val="none" w:sz="0" w:space="0" w:color="auto"/>
                    <w:right w:val="none" w:sz="0" w:space="0" w:color="auto"/>
                  </w:divBdr>
                </w:div>
              </w:divsChild>
            </w:div>
            <w:div w:id="620259823">
              <w:marLeft w:val="0"/>
              <w:marRight w:val="0"/>
              <w:marTop w:val="0"/>
              <w:marBottom w:val="0"/>
              <w:divBdr>
                <w:top w:val="none" w:sz="0" w:space="0" w:color="auto"/>
                <w:left w:val="none" w:sz="0" w:space="0" w:color="auto"/>
                <w:bottom w:val="none" w:sz="0" w:space="0" w:color="auto"/>
                <w:right w:val="none" w:sz="0" w:space="0" w:color="auto"/>
              </w:divBdr>
              <w:divsChild>
                <w:div w:id="892355521">
                  <w:marLeft w:val="480"/>
                  <w:marRight w:val="0"/>
                  <w:marTop w:val="0"/>
                  <w:marBottom w:val="0"/>
                  <w:divBdr>
                    <w:top w:val="none" w:sz="0" w:space="0" w:color="auto"/>
                    <w:left w:val="none" w:sz="0" w:space="0" w:color="auto"/>
                    <w:bottom w:val="none" w:sz="0" w:space="0" w:color="auto"/>
                    <w:right w:val="none" w:sz="0" w:space="0" w:color="auto"/>
                  </w:divBdr>
                </w:div>
                <w:div w:id="1415395141">
                  <w:marLeft w:val="480"/>
                  <w:marRight w:val="0"/>
                  <w:marTop w:val="0"/>
                  <w:marBottom w:val="0"/>
                  <w:divBdr>
                    <w:top w:val="none" w:sz="0" w:space="0" w:color="auto"/>
                    <w:left w:val="none" w:sz="0" w:space="0" w:color="auto"/>
                    <w:bottom w:val="none" w:sz="0" w:space="0" w:color="auto"/>
                    <w:right w:val="none" w:sz="0" w:space="0" w:color="auto"/>
                  </w:divBdr>
                </w:div>
                <w:div w:id="712268867">
                  <w:marLeft w:val="480"/>
                  <w:marRight w:val="0"/>
                  <w:marTop w:val="0"/>
                  <w:marBottom w:val="0"/>
                  <w:divBdr>
                    <w:top w:val="none" w:sz="0" w:space="0" w:color="auto"/>
                    <w:left w:val="none" w:sz="0" w:space="0" w:color="auto"/>
                    <w:bottom w:val="none" w:sz="0" w:space="0" w:color="auto"/>
                    <w:right w:val="none" w:sz="0" w:space="0" w:color="auto"/>
                  </w:divBdr>
                </w:div>
                <w:div w:id="360665604">
                  <w:marLeft w:val="480"/>
                  <w:marRight w:val="0"/>
                  <w:marTop w:val="0"/>
                  <w:marBottom w:val="0"/>
                  <w:divBdr>
                    <w:top w:val="none" w:sz="0" w:space="0" w:color="auto"/>
                    <w:left w:val="none" w:sz="0" w:space="0" w:color="auto"/>
                    <w:bottom w:val="none" w:sz="0" w:space="0" w:color="auto"/>
                    <w:right w:val="none" w:sz="0" w:space="0" w:color="auto"/>
                  </w:divBdr>
                </w:div>
                <w:div w:id="2040622931">
                  <w:marLeft w:val="480"/>
                  <w:marRight w:val="0"/>
                  <w:marTop w:val="0"/>
                  <w:marBottom w:val="0"/>
                  <w:divBdr>
                    <w:top w:val="none" w:sz="0" w:space="0" w:color="auto"/>
                    <w:left w:val="none" w:sz="0" w:space="0" w:color="auto"/>
                    <w:bottom w:val="none" w:sz="0" w:space="0" w:color="auto"/>
                    <w:right w:val="none" w:sz="0" w:space="0" w:color="auto"/>
                  </w:divBdr>
                </w:div>
                <w:div w:id="1384064348">
                  <w:marLeft w:val="480"/>
                  <w:marRight w:val="0"/>
                  <w:marTop w:val="0"/>
                  <w:marBottom w:val="0"/>
                  <w:divBdr>
                    <w:top w:val="none" w:sz="0" w:space="0" w:color="auto"/>
                    <w:left w:val="none" w:sz="0" w:space="0" w:color="auto"/>
                    <w:bottom w:val="none" w:sz="0" w:space="0" w:color="auto"/>
                    <w:right w:val="none" w:sz="0" w:space="0" w:color="auto"/>
                  </w:divBdr>
                </w:div>
                <w:div w:id="402224019">
                  <w:marLeft w:val="480"/>
                  <w:marRight w:val="0"/>
                  <w:marTop w:val="0"/>
                  <w:marBottom w:val="0"/>
                  <w:divBdr>
                    <w:top w:val="none" w:sz="0" w:space="0" w:color="auto"/>
                    <w:left w:val="none" w:sz="0" w:space="0" w:color="auto"/>
                    <w:bottom w:val="none" w:sz="0" w:space="0" w:color="auto"/>
                    <w:right w:val="none" w:sz="0" w:space="0" w:color="auto"/>
                  </w:divBdr>
                </w:div>
                <w:div w:id="301420870">
                  <w:marLeft w:val="480"/>
                  <w:marRight w:val="0"/>
                  <w:marTop w:val="0"/>
                  <w:marBottom w:val="0"/>
                  <w:divBdr>
                    <w:top w:val="none" w:sz="0" w:space="0" w:color="auto"/>
                    <w:left w:val="none" w:sz="0" w:space="0" w:color="auto"/>
                    <w:bottom w:val="none" w:sz="0" w:space="0" w:color="auto"/>
                    <w:right w:val="none" w:sz="0" w:space="0" w:color="auto"/>
                  </w:divBdr>
                </w:div>
                <w:div w:id="351148421">
                  <w:marLeft w:val="480"/>
                  <w:marRight w:val="0"/>
                  <w:marTop w:val="0"/>
                  <w:marBottom w:val="0"/>
                  <w:divBdr>
                    <w:top w:val="none" w:sz="0" w:space="0" w:color="auto"/>
                    <w:left w:val="none" w:sz="0" w:space="0" w:color="auto"/>
                    <w:bottom w:val="none" w:sz="0" w:space="0" w:color="auto"/>
                    <w:right w:val="none" w:sz="0" w:space="0" w:color="auto"/>
                  </w:divBdr>
                </w:div>
                <w:div w:id="2019693765">
                  <w:marLeft w:val="480"/>
                  <w:marRight w:val="0"/>
                  <w:marTop w:val="0"/>
                  <w:marBottom w:val="0"/>
                  <w:divBdr>
                    <w:top w:val="none" w:sz="0" w:space="0" w:color="auto"/>
                    <w:left w:val="none" w:sz="0" w:space="0" w:color="auto"/>
                    <w:bottom w:val="none" w:sz="0" w:space="0" w:color="auto"/>
                    <w:right w:val="none" w:sz="0" w:space="0" w:color="auto"/>
                  </w:divBdr>
                </w:div>
                <w:div w:id="1466124336">
                  <w:marLeft w:val="480"/>
                  <w:marRight w:val="0"/>
                  <w:marTop w:val="0"/>
                  <w:marBottom w:val="0"/>
                  <w:divBdr>
                    <w:top w:val="none" w:sz="0" w:space="0" w:color="auto"/>
                    <w:left w:val="none" w:sz="0" w:space="0" w:color="auto"/>
                    <w:bottom w:val="none" w:sz="0" w:space="0" w:color="auto"/>
                    <w:right w:val="none" w:sz="0" w:space="0" w:color="auto"/>
                  </w:divBdr>
                </w:div>
                <w:div w:id="1427463431">
                  <w:marLeft w:val="480"/>
                  <w:marRight w:val="0"/>
                  <w:marTop w:val="0"/>
                  <w:marBottom w:val="0"/>
                  <w:divBdr>
                    <w:top w:val="none" w:sz="0" w:space="0" w:color="auto"/>
                    <w:left w:val="none" w:sz="0" w:space="0" w:color="auto"/>
                    <w:bottom w:val="none" w:sz="0" w:space="0" w:color="auto"/>
                    <w:right w:val="none" w:sz="0" w:space="0" w:color="auto"/>
                  </w:divBdr>
                </w:div>
                <w:div w:id="1098524484">
                  <w:marLeft w:val="480"/>
                  <w:marRight w:val="0"/>
                  <w:marTop w:val="0"/>
                  <w:marBottom w:val="0"/>
                  <w:divBdr>
                    <w:top w:val="none" w:sz="0" w:space="0" w:color="auto"/>
                    <w:left w:val="none" w:sz="0" w:space="0" w:color="auto"/>
                    <w:bottom w:val="none" w:sz="0" w:space="0" w:color="auto"/>
                    <w:right w:val="none" w:sz="0" w:space="0" w:color="auto"/>
                  </w:divBdr>
                </w:div>
                <w:div w:id="1771462767">
                  <w:marLeft w:val="480"/>
                  <w:marRight w:val="0"/>
                  <w:marTop w:val="0"/>
                  <w:marBottom w:val="0"/>
                  <w:divBdr>
                    <w:top w:val="none" w:sz="0" w:space="0" w:color="auto"/>
                    <w:left w:val="none" w:sz="0" w:space="0" w:color="auto"/>
                    <w:bottom w:val="none" w:sz="0" w:space="0" w:color="auto"/>
                    <w:right w:val="none" w:sz="0" w:space="0" w:color="auto"/>
                  </w:divBdr>
                </w:div>
                <w:div w:id="620500896">
                  <w:marLeft w:val="480"/>
                  <w:marRight w:val="0"/>
                  <w:marTop w:val="0"/>
                  <w:marBottom w:val="0"/>
                  <w:divBdr>
                    <w:top w:val="none" w:sz="0" w:space="0" w:color="auto"/>
                    <w:left w:val="none" w:sz="0" w:space="0" w:color="auto"/>
                    <w:bottom w:val="none" w:sz="0" w:space="0" w:color="auto"/>
                    <w:right w:val="none" w:sz="0" w:space="0" w:color="auto"/>
                  </w:divBdr>
                </w:div>
                <w:div w:id="21245385">
                  <w:marLeft w:val="480"/>
                  <w:marRight w:val="0"/>
                  <w:marTop w:val="0"/>
                  <w:marBottom w:val="0"/>
                  <w:divBdr>
                    <w:top w:val="none" w:sz="0" w:space="0" w:color="auto"/>
                    <w:left w:val="none" w:sz="0" w:space="0" w:color="auto"/>
                    <w:bottom w:val="none" w:sz="0" w:space="0" w:color="auto"/>
                    <w:right w:val="none" w:sz="0" w:space="0" w:color="auto"/>
                  </w:divBdr>
                </w:div>
                <w:div w:id="1657490604">
                  <w:marLeft w:val="480"/>
                  <w:marRight w:val="0"/>
                  <w:marTop w:val="0"/>
                  <w:marBottom w:val="0"/>
                  <w:divBdr>
                    <w:top w:val="none" w:sz="0" w:space="0" w:color="auto"/>
                    <w:left w:val="none" w:sz="0" w:space="0" w:color="auto"/>
                    <w:bottom w:val="none" w:sz="0" w:space="0" w:color="auto"/>
                    <w:right w:val="none" w:sz="0" w:space="0" w:color="auto"/>
                  </w:divBdr>
                </w:div>
                <w:div w:id="1305350700">
                  <w:marLeft w:val="480"/>
                  <w:marRight w:val="0"/>
                  <w:marTop w:val="0"/>
                  <w:marBottom w:val="0"/>
                  <w:divBdr>
                    <w:top w:val="none" w:sz="0" w:space="0" w:color="auto"/>
                    <w:left w:val="none" w:sz="0" w:space="0" w:color="auto"/>
                    <w:bottom w:val="none" w:sz="0" w:space="0" w:color="auto"/>
                    <w:right w:val="none" w:sz="0" w:space="0" w:color="auto"/>
                  </w:divBdr>
                </w:div>
                <w:div w:id="1830756233">
                  <w:marLeft w:val="480"/>
                  <w:marRight w:val="0"/>
                  <w:marTop w:val="0"/>
                  <w:marBottom w:val="0"/>
                  <w:divBdr>
                    <w:top w:val="none" w:sz="0" w:space="0" w:color="auto"/>
                    <w:left w:val="none" w:sz="0" w:space="0" w:color="auto"/>
                    <w:bottom w:val="none" w:sz="0" w:space="0" w:color="auto"/>
                    <w:right w:val="none" w:sz="0" w:space="0" w:color="auto"/>
                  </w:divBdr>
                </w:div>
                <w:div w:id="1746998245">
                  <w:marLeft w:val="480"/>
                  <w:marRight w:val="0"/>
                  <w:marTop w:val="0"/>
                  <w:marBottom w:val="0"/>
                  <w:divBdr>
                    <w:top w:val="none" w:sz="0" w:space="0" w:color="auto"/>
                    <w:left w:val="none" w:sz="0" w:space="0" w:color="auto"/>
                    <w:bottom w:val="none" w:sz="0" w:space="0" w:color="auto"/>
                    <w:right w:val="none" w:sz="0" w:space="0" w:color="auto"/>
                  </w:divBdr>
                </w:div>
                <w:div w:id="212468234">
                  <w:marLeft w:val="480"/>
                  <w:marRight w:val="0"/>
                  <w:marTop w:val="0"/>
                  <w:marBottom w:val="0"/>
                  <w:divBdr>
                    <w:top w:val="none" w:sz="0" w:space="0" w:color="auto"/>
                    <w:left w:val="none" w:sz="0" w:space="0" w:color="auto"/>
                    <w:bottom w:val="none" w:sz="0" w:space="0" w:color="auto"/>
                    <w:right w:val="none" w:sz="0" w:space="0" w:color="auto"/>
                  </w:divBdr>
                </w:div>
                <w:div w:id="1414086116">
                  <w:marLeft w:val="480"/>
                  <w:marRight w:val="0"/>
                  <w:marTop w:val="0"/>
                  <w:marBottom w:val="0"/>
                  <w:divBdr>
                    <w:top w:val="none" w:sz="0" w:space="0" w:color="auto"/>
                    <w:left w:val="none" w:sz="0" w:space="0" w:color="auto"/>
                    <w:bottom w:val="none" w:sz="0" w:space="0" w:color="auto"/>
                    <w:right w:val="none" w:sz="0" w:space="0" w:color="auto"/>
                  </w:divBdr>
                </w:div>
                <w:div w:id="1422943705">
                  <w:marLeft w:val="480"/>
                  <w:marRight w:val="0"/>
                  <w:marTop w:val="0"/>
                  <w:marBottom w:val="0"/>
                  <w:divBdr>
                    <w:top w:val="none" w:sz="0" w:space="0" w:color="auto"/>
                    <w:left w:val="none" w:sz="0" w:space="0" w:color="auto"/>
                    <w:bottom w:val="none" w:sz="0" w:space="0" w:color="auto"/>
                    <w:right w:val="none" w:sz="0" w:space="0" w:color="auto"/>
                  </w:divBdr>
                </w:div>
                <w:div w:id="972979098">
                  <w:marLeft w:val="480"/>
                  <w:marRight w:val="0"/>
                  <w:marTop w:val="0"/>
                  <w:marBottom w:val="0"/>
                  <w:divBdr>
                    <w:top w:val="none" w:sz="0" w:space="0" w:color="auto"/>
                    <w:left w:val="none" w:sz="0" w:space="0" w:color="auto"/>
                    <w:bottom w:val="none" w:sz="0" w:space="0" w:color="auto"/>
                    <w:right w:val="none" w:sz="0" w:space="0" w:color="auto"/>
                  </w:divBdr>
                </w:div>
                <w:div w:id="1556506869">
                  <w:marLeft w:val="480"/>
                  <w:marRight w:val="0"/>
                  <w:marTop w:val="0"/>
                  <w:marBottom w:val="0"/>
                  <w:divBdr>
                    <w:top w:val="none" w:sz="0" w:space="0" w:color="auto"/>
                    <w:left w:val="none" w:sz="0" w:space="0" w:color="auto"/>
                    <w:bottom w:val="none" w:sz="0" w:space="0" w:color="auto"/>
                    <w:right w:val="none" w:sz="0" w:space="0" w:color="auto"/>
                  </w:divBdr>
                </w:div>
                <w:div w:id="1416365007">
                  <w:marLeft w:val="480"/>
                  <w:marRight w:val="0"/>
                  <w:marTop w:val="0"/>
                  <w:marBottom w:val="0"/>
                  <w:divBdr>
                    <w:top w:val="none" w:sz="0" w:space="0" w:color="auto"/>
                    <w:left w:val="none" w:sz="0" w:space="0" w:color="auto"/>
                    <w:bottom w:val="none" w:sz="0" w:space="0" w:color="auto"/>
                    <w:right w:val="none" w:sz="0" w:space="0" w:color="auto"/>
                  </w:divBdr>
                </w:div>
                <w:div w:id="1270427166">
                  <w:marLeft w:val="480"/>
                  <w:marRight w:val="0"/>
                  <w:marTop w:val="0"/>
                  <w:marBottom w:val="0"/>
                  <w:divBdr>
                    <w:top w:val="none" w:sz="0" w:space="0" w:color="auto"/>
                    <w:left w:val="none" w:sz="0" w:space="0" w:color="auto"/>
                    <w:bottom w:val="none" w:sz="0" w:space="0" w:color="auto"/>
                    <w:right w:val="none" w:sz="0" w:space="0" w:color="auto"/>
                  </w:divBdr>
                </w:div>
                <w:div w:id="1364402765">
                  <w:marLeft w:val="480"/>
                  <w:marRight w:val="0"/>
                  <w:marTop w:val="0"/>
                  <w:marBottom w:val="0"/>
                  <w:divBdr>
                    <w:top w:val="none" w:sz="0" w:space="0" w:color="auto"/>
                    <w:left w:val="none" w:sz="0" w:space="0" w:color="auto"/>
                    <w:bottom w:val="none" w:sz="0" w:space="0" w:color="auto"/>
                    <w:right w:val="none" w:sz="0" w:space="0" w:color="auto"/>
                  </w:divBdr>
                </w:div>
                <w:div w:id="326907395">
                  <w:marLeft w:val="480"/>
                  <w:marRight w:val="0"/>
                  <w:marTop w:val="0"/>
                  <w:marBottom w:val="0"/>
                  <w:divBdr>
                    <w:top w:val="none" w:sz="0" w:space="0" w:color="auto"/>
                    <w:left w:val="none" w:sz="0" w:space="0" w:color="auto"/>
                    <w:bottom w:val="none" w:sz="0" w:space="0" w:color="auto"/>
                    <w:right w:val="none" w:sz="0" w:space="0" w:color="auto"/>
                  </w:divBdr>
                </w:div>
                <w:div w:id="288172361">
                  <w:marLeft w:val="480"/>
                  <w:marRight w:val="0"/>
                  <w:marTop w:val="0"/>
                  <w:marBottom w:val="0"/>
                  <w:divBdr>
                    <w:top w:val="none" w:sz="0" w:space="0" w:color="auto"/>
                    <w:left w:val="none" w:sz="0" w:space="0" w:color="auto"/>
                    <w:bottom w:val="none" w:sz="0" w:space="0" w:color="auto"/>
                    <w:right w:val="none" w:sz="0" w:space="0" w:color="auto"/>
                  </w:divBdr>
                </w:div>
                <w:div w:id="1826625867">
                  <w:marLeft w:val="480"/>
                  <w:marRight w:val="0"/>
                  <w:marTop w:val="0"/>
                  <w:marBottom w:val="0"/>
                  <w:divBdr>
                    <w:top w:val="none" w:sz="0" w:space="0" w:color="auto"/>
                    <w:left w:val="none" w:sz="0" w:space="0" w:color="auto"/>
                    <w:bottom w:val="none" w:sz="0" w:space="0" w:color="auto"/>
                    <w:right w:val="none" w:sz="0" w:space="0" w:color="auto"/>
                  </w:divBdr>
                </w:div>
                <w:div w:id="1872452581">
                  <w:marLeft w:val="480"/>
                  <w:marRight w:val="0"/>
                  <w:marTop w:val="0"/>
                  <w:marBottom w:val="0"/>
                  <w:divBdr>
                    <w:top w:val="none" w:sz="0" w:space="0" w:color="auto"/>
                    <w:left w:val="none" w:sz="0" w:space="0" w:color="auto"/>
                    <w:bottom w:val="none" w:sz="0" w:space="0" w:color="auto"/>
                    <w:right w:val="none" w:sz="0" w:space="0" w:color="auto"/>
                  </w:divBdr>
                </w:div>
                <w:div w:id="493105447">
                  <w:marLeft w:val="480"/>
                  <w:marRight w:val="0"/>
                  <w:marTop w:val="0"/>
                  <w:marBottom w:val="0"/>
                  <w:divBdr>
                    <w:top w:val="none" w:sz="0" w:space="0" w:color="auto"/>
                    <w:left w:val="none" w:sz="0" w:space="0" w:color="auto"/>
                    <w:bottom w:val="none" w:sz="0" w:space="0" w:color="auto"/>
                    <w:right w:val="none" w:sz="0" w:space="0" w:color="auto"/>
                  </w:divBdr>
                </w:div>
                <w:div w:id="1603802144">
                  <w:marLeft w:val="480"/>
                  <w:marRight w:val="0"/>
                  <w:marTop w:val="0"/>
                  <w:marBottom w:val="0"/>
                  <w:divBdr>
                    <w:top w:val="none" w:sz="0" w:space="0" w:color="auto"/>
                    <w:left w:val="none" w:sz="0" w:space="0" w:color="auto"/>
                    <w:bottom w:val="none" w:sz="0" w:space="0" w:color="auto"/>
                    <w:right w:val="none" w:sz="0" w:space="0" w:color="auto"/>
                  </w:divBdr>
                </w:div>
                <w:div w:id="1055006711">
                  <w:marLeft w:val="480"/>
                  <w:marRight w:val="0"/>
                  <w:marTop w:val="0"/>
                  <w:marBottom w:val="0"/>
                  <w:divBdr>
                    <w:top w:val="none" w:sz="0" w:space="0" w:color="auto"/>
                    <w:left w:val="none" w:sz="0" w:space="0" w:color="auto"/>
                    <w:bottom w:val="none" w:sz="0" w:space="0" w:color="auto"/>
                    <w:right w:val="none" w:sz="0" w:space="0" w:color="auto"/>
                  </w:divBdr>
                </w:div>
                <w:div w:id="1826630379">
                  <w:marLeft w:val="480"/>
                  <w:marRight w:val="0"/>
                  <w:marTop w:val="0"/>
                  <w:marBottom w:val="0"/>
                  <w:divBdr>
                    <w:top w:val="none" w:sz="0" w:space="0" w:color="auto"/>
                    <w:left w:val="none" w:sz="0" w:space="0" w:color="auto"/>
                    <w:bottom w:val="none" w:sz="0" w:space="0" w:color="auto"/>
                    <w:right w:val="none" w:sz="0" w:space="0" w:color="auto"/>
                  </w:divBdr>
                </w:div>
                <w:div w:id="41909575">
                  <w:marLeft w:val="480"/>
                  <w:marRight w:val="0"/>
                  <w:marTop w:val="0"/>
                  <w:marBottom w:val="0"/>
                  <w:divBdr>
                    <w:top w:val="none" w:sz="0" w:space="0" w:color="auto"/>
                    <w:left w:val="none" w:sz="0" w:space="0" w:color="auto"/>
                    <w:bottom w:val="none" w:sz="0" w:space="0" w:color="auto"/>
                    <w:right w:val="none" w:sz="0" w:space="0" w:color="auto"/>
                  </w:divBdr>
                </w:div>
                <w:div w:id="2021732737">
                  <w:marLeft w:val="480"/>
                  <w:marRight w:val="0"/>
                  <w:marTop w:val="0"/>
                  <w:marBottom w:val="0"/>
                  <w:divBdr>
                    <w:top w:val="none" w:sz="0" w:space="0" w:color="auto"/>
                    <w:left w:val="none" w:sz="0" w:space="0" w:color="auto"/>
                    <w:bottom w:val="none" w:sz="0" w:space="0" w:color="auto"/>
                    <w:right w:val="none" w:sz="0" w:space="0" w:color="auto"/>
                  </w:divBdr>
                </w:div>
                <w:div w:id="1899511437">
                  <w:marLeft w:val="480"/>
                  <w:marRight w:val="0"/>
                  <w:marTop w:val="0"/>
                  <w:marBottom w:val="0"/>
                  <w:divBdr>
                    <w:top w:val="none" w:sz="0" w:space="0" w:color="auto"/>
                    <w:left w:val="none" w:sz="0" w:space="0" w:color="auto"/>
                    <w:bottom w:val="none" w:sz="0" w:space="0" w:color="auto"/>
                    <w:right w:val="none" w:sz="0" w:space="0" w:color="auto"/>
                  </w:divBdr>
                </w:div>
                <w:div w:id="1884097869">
                  <w:marLeft w:val="480"/>
                  <w:marRight w:val="0"/>
                  <w:marTop w:val="0"/>
                  <w:marBottom w:val="0"/>
                  <w:divBdr>
                    <w:top w:val="none" w:sz="0" w:space="0" w:color="auto"/>
                    <w:left w:val="none" w:sz="0" w:space="0" w:color="auto"/>
                    <w:bottom w:val="none" w:sz="0" w:space="0" w:color="auto"/>
                    <w:right w:val="none" w:sz="0" w:space="0" w:color="auto"/>
                  </w:divBdr>
                </w:div>
                <w:div w:id="492991325">
                  <w:marLeft w:val="480"/>
                  <w:marRight w:val="0"/>
                  <w:marTop w:val="0"/>
                  <w:marBottom w:val="0"/>
                  <w:divBdr>
                    <w:top w:val="none" w:sz="0" w:space="0" w:color="auto"/>
                    <w:left w:val="none" w:sz="0" w:space="0" w:color="auto"/>
                    <w:bottom w:val="none" w:sz="0" w:space="0" w:color="auto"/>
                    <w:right w:val="none" w:sz="0" w:space="0" w:color="auto"/>
                  </w:divBdr>
                </w:div>
                <w:div w:id="861864314">
                  <w:marLeft w:val="480"/>
                  <w:marRight w:val="0"/>
                  <w:marTop w:val="0"/>
                  <w:marBottom w:val="0"/>
                  <w:divBdr>
                    <w:top w:val="none" w:sz="0" w:space="0" w:color="auto"/>
                    <w:left w:val="none" w:sz="0" w:space="0" w:color="auto"/>
                    <w:bottom w:val="none" w:sz="0" w:space="0" w:color="auto"/>
                    <w:right w:val="none" w:sz="0" w:space="0" w:color="auto"/>
                  </w:divBdr>
                </w:div>
                <w:div w:id="1740520642">
                  <w:marLeft w:val="480"/>
                  <w:marRight w:val="0"/>
                  <w:marTop w:val="0"/>
                  <w:marBottom w:val="0"/>
                  <w:divBdr>
                    <w:top w:val="none" w:sz="0" w:space="0" w:color="auto"/>
                    <w:left w:val="none" w:sz="0" w:space="0" w:color="auto"/>
                    <w:bottom w:val="none" w:sz="0" w:space="0" w:color="auto"/>
                    <w:right w:val="none" w:sz="0" w:space="0" w:color="auto"/>
                  </w:divBdr>
                </w:div>
                <w:div w:id="810053174">
                  <w:marLeft w:val="480"/>
                  <w:marRight w:val="0"/>
                  <w:marTop w:val="0"/>
                  <w:marBottom w:val="0"/>
                  <w:divBdr>
                    <w:top w:val="none" w:sz="0" w:space="0" w:color="auto"/>
                    <w:left w:val="none" w:sz="0" w:space="0" w:color="auto"/>
                    <w:bottom w:val="none" w:sz="0" w:space="0" w:color="auto"/>
                    <w:right w:val="none" w:sz="0" w:space="0" w:color="auto"/>
                  </w:divBdr>
                </w:div>
                <w:div w:id="731275645">
                  <w:marLeft w:val="480"/>
                  <w:marRight w:val="0"/>
                  <w:marTop w:val="0"/>
                  <w:marBottom w:val="0"/>
                  <w:divBdr>
                    <w:top w:val="none" w:sz="0" w:space="0" w:color="auto"/>
                    <w:left w:val="none" w:sz="0" w:space="0" w:color="auto"/>
                    <w:bottom w:val="none" w:sz="0" w:space="0" w:color="auto"/>
                    <w:right w:val="none" w:sz="0" w:space="0" w:color="auto"/>
                  </w:divBdr>
                </w:div>
                <w:div w:id="1111971527">
                  <w:marLeft w:val="480"/>
                  <w:marRight w:val="0"/>
                  <w:marTop w:val="0"/>
                  <w:marBottom w:val="0"/>
                  <w:divBdr>
                    <w:top w:val="none" w:sz="0" w:space="0" w:color="auto"/>
                    <w:left w:val="none" w:sz="0" w:space="0" w:color="auto"/>
                    <w:bottom w:val="none" w:sz="0" w:space="0" w:color="auto"/>
                    <w:right w:val="none" w:sz="0" w:space="0" w:color="auto"/>
                  </w:divBdr>
                </w:div>
                <w:div w:id="1059329307">
                  <w:marLeft w:val="480"/>
                  <w:marRight w:val="0"/>
                  <w:marTop w:val="0"/>
                  <w:marBottom w:val="0"/>
                  <w:divBdr>
                    <w:top w:val="none" w:sz="0" w:space="0" w:color="auto"/>
                    <w:left w:val="none" w:sz="0" w:space="0" w:color="auto"/>
                    <w:bottom w:val="none" w:sz="0" w:space="0" w:color="auto"/>
                    <w:right w:val="none" w:sz="0" w:space="0" w:color="auto"/>
                  </w:divBdr>
                </w:div>
                <w:div w:id="100076020">
                  <w:marLeft w:val="480"/>
                  <w:marRight w:val="0"/>
                  <w:marTop w:val="0"/>
                  <w:marBottom w:val="0"/>
                  <w:divBdr>
                    <w:top w:val="none" w:sz="0" w:space="0" w:color="auto"/>
                    <w:left w:val="none" w:sz="0" w:space="0" w:color="auto"/>
                    <w:bottom w:val="none" w:sz="0" w:space="0" w:color="auto"/>
                    <w:right w:val="none" w:sz="0" w:space="0" w:color="auto"/>
                  </w:divBdr>
                </w:div>
                <w:div w:id="2084331113">
                  <w:marLeft w:val="480"/>
                  <w:marRight w:val="0"/>
                  <w:marTop w:val="0"/>
                  <w:marBottom w:val="0"/>
                  <w:divBdr>
                    <w:top w:val="none" w:sz="0" w:space="0" w:color="auto"/>
                    <w:left w:val="none" w:sz="0" w:space="0" w:color="auto"/>
                    <w:bottom w:val="none" w:sz="0" w:space="0" w:color="auto"/>
                    <w:right w:val="none" w:sz="0" w:space="0" w:color="auto"/>
                  </w:divBdr>
                </w:div>
                <w:div w:id="638533395">
                  <w:marLeft w:val="480"/>
                  <w:marRight w:val="0"/>
                  <w:marTop w:val="0"/>
                  <w:marBottom w:val="0"/>
                  <w:divBdr>
                    <w:top w:val="none" w:sz="0" w:space="0" w:color="auto"/>
                    <w:left w:val="none" w:sz="0" w:space="0" w:color="auto"/>
                    <w:bottom w:val="none" w:sz="0" w:space="0" w:color="auto"/>
                    <w:right w:val="none" w:sz="0" w:space="0" w:color="auto"/>
                  </w:divBdr>
                </w:div>
                <w:div w:id="1649935121">
                  <w:marLeft w:val="480"/>
                  <w:marRight w:val="0"/>
                  <w:marTop w:val="0"/>
                  <w:marBottom w:val="0"/>
                  <w:divBdr>
                    <w:top w:val="none" w:sz="0" w:space="0" w:color="auto"/>
                    <w:left w:val="none" w:sz="0" w:space="0" w:color="auto"/>
                    <w:bottom w:val="none" w:sz="0" w:space="0" w:color="auto"/>
                    <w:right w:val="none" w:sz="0" w:space="0" w:color="auto"/>
                  </w:divBdr>
                </w:div>
                <w:div w:id="903417409">
                  <w:marLeft w:val="480"/>
                  <w:marRight w:val="0"/>
                  <w:marTop w:val="0"/>
                  <w:marBottom w:val="0"/>
                  <w:divBdr>
                    <w:top w:val="none" w:sz="0" w:space="0" w:color="auto"/>
                    <w:left w:val="none" w:sz="0" w:space="0" w:color="auto"/>
                    <w:bottom w:val="none" w:sz="0" w:space="0" w:color="auto"/>
                    <w:right w:val="none" w:sz="0" w:space="0" w:color="auto"/>
                  </w:divBdr>
                </w:div>
                <w:div w:id="74279798">
                  <w:marLeft w:val="480"/>
                  <w:marRight w:val="0"/>
                  <w:marTop w:val="0"/>
                  <w:marBottom w:val="0"/>
                  <w:divBdr>
                    <w:top w:val="none" w:sz="0" w:space="0" w:color="auto"/>
                    <w:left w:val="none" w:sz="0" w:space="0" w:color="auto"/>
                    <w:bottom w:val="none" w:sz="0" w:space="0" w:color="auto"/>
                    <w:right w:val="none" w:sz="0" w:space="0" w:color="auto"/>
                  </w:divBdr>
                </w:div>
                <w:div w:id="419639752">
                  <w:marLeft w:val="480"/>
                  <w:marRight w:val="0"/>
                  <w:marTop w:val="0"/>
                  <w:marBottom w:val="0"/>
                  <w:divBdr>
                    <w:top w:val="none" w:sz="0" w:space="0" w:color="auto"/>
                    <w:left w:val="none" w:sz="0" w:space="0" w:color="auto"/>
                    <w:bottom w:val="none" w:sz="0" w:space="0" w:color="auto"/>
                    <w:right w:val="none" w:sz="0" w:space="0" w:color="auto"/>
                  </w:divBdr>
                </w:div>
                <w:div w:id="1931818183">
                  <w:marLeft w:val="480"/>
                  <w:marRight w:val="0"/>
                  <w:marTop w:val="0"/>
                  <w:marBottom w:val="0"/>
                  <w:divBdr>
                    <w:top w:val="none" w:sz="0" w:space="0" w:color="auto"/>
                    <w:left w:val="none" w:sz="0" w:space="0" w:color="auto"/>
                    <w:bottom w:val="none" w:sz="0" w:space="0" w:color="auto"/>
                    <w:right w:val="none" w:sz="0" w:space="0" w:color="auto"/>
                  </w:divBdr>
                </w:div>
                <w:div w:id="1761095870">
                  <w:marLeft w:val="480"/>
                  <w:marRight w:val="0"/>
                  <w:marTop w:val="0"/>
                  <w:marBottom w:val="0"/>
                  <w:divBdr>
                    <w:top w:val="none" w:sz="0" w:space="0" w:color="auto"/>
                    <w:left w:val="none" w:sz="0" w:space="0" w:color="auto"/>
                    <w:bottom w:val="none" w:sz="0" w:space="0" w:color="auto"/>
                    <w:right w:val="none" w:sz="0" w:space="0" w:color="auto"/>
                  </w:divBdr>
                </w:div>
                <w:div w:id="431707907">
                  <w:marLeft w:val="480"/>
                  <w:marRight w:val="0"/>
                  <w:marTop w:val="0"/>
                  <w:marBottom w:val="0"/>
                  <w:divBdr>
                    <w:top w:val="none" w:sz="0" w:space="0" w:color="auto"/>
                    <w:left w:val="none" w:sz="0" w:space="0" w:color="auto"/>
                    <w:bottom w:val="none" w:sz="0" w:space="0" w:color="auto"/>
                    <w:right w:val="none" w:sz="0" w:space="0" w:color="auto"/>
                  </w:divBdr>
                </w:div>
                <w:div w:id="1965888577">
                  <w:marLeft w:val="480"/>
                  <w:marRight w:val="0"/>
                  <w:marTop w:val="0"/>
                  <w:marBottom w:val="0"/>
                  <w:divBdr>
                    <w:top w:val="none" w:sz="0" w:space="0" w:color="auto"/>
                    <w:left w:val="none" w:sz="0" w:space="0" w:color="auto"/>
                    <w:bottom w:val="none" w:sz="0" w:space="0" w:color="auto"/>
                    <w:right w:val="none" w:sz="0" w:space="0" w:color="auto"/>
                  </w:divBdr>
                </w:div>
                <w:div w:id="1231382788">
                  <w:marLeft w:val="480"/>
                  <w:marRight w:val="0"/>
                  <w:marTop w:val="0"/>
                  <w:marBottom w:val="0"/>
                  <w:divBdr>
                    <w:top w:val="none" w:sz="0" w:space="0" w:color="auto"/>
                    <w:left w:val="none" w:sz="0" w:space="0" w:color="auto"/>
                    <w:bottom w:val="none" w:sz="0" w:space="0" w:color="auto"/>
                    <w:right w:val="none" w:sz="0" w:space="0" w:color="auto"/>
                  </w:divBdr>
                </w:div>
                <w:div w:id="342585904">
                  <w:marLeft w:val="480"/>
                  <w:marRight w:val="0"/>
                  <w:marTop w:val="0"/>
                  <w:marBottom w:val="0"/>
                  <w:divBdr>
                    <w:top w:val="none" w:sz="0" w:space="0" w:color="auto"/>
                    <w:left w:val="none" w:sz="0" w:space="0" w:color="auto"/>
                    <w:bottom w:val="none" w:sz="0" w:space="0" w:color="auto"/>
                    <w:right w:val="none" w:sz="0" w:space="0" w:color="auto"/>
                  </w:divBdr>
                </w:div>
                <w:div w:id="1095593927">
                  <w:marLeft w:val="480"/>
                  <w:marRight w:val="0"/>
                  <w:marTop w:val="0"/>
                  <w:marBottom w:val="0"/>
                  <w:divBdr>
                    <w:top w:val="none" w:sz="0" w:space="0" w:color="auto"/>
                    <w:left w:val="none" w:sz="0" w:space="0" w:color="auto"/>
                    <w:bottom w:val="none" w:sz="0" w:space="0" w:color="auto"/>
                    <w:right w:val="none" w:sz="0" w:space="0" w:color="auto"/>
                  </w:divBdr>
                </w:div>
                <w:div w:id="479542740">
                  <w:marLeft w:val="480"/>
                  <w:marRight w:val="0"/>
                  <w:marTop w:val="0"/>
                  <w:marBottom w:val="0"/>
                  <w:divBdr>
                    <w:top w:val="none" w:sz="0" w:space="0" w:color="auto"/>
                    <w:left w:val="none" w:sz="0" w:space="0" w:color="auto"/>
                    <w:bottom w:val="none" w:sz="0" w:space="0" w:color="auto"/>
                    <w:right w:val="none" w:sz="0" w:space="0" w:color="auto"/>
                  </w:divBdr>
                </w:div>
                <w:div w:id="1343512598">
                  <w:marLeft w:val="480"/>
                  <w:marRight w:val="0"/>
                  <w:marTop w:val="0"/>
                  <w:marBottom w:val="0"/>
                  <w:divBdr>
                    <w:top w:val="none" w:sz="0" w:space="0" w:color="auto"/>
                    <w:left w:val="none" w:sz="0" w:space="0" w:color="auto"/>
                    <w:bottom w:val="none" w:sz="0" w:space="0" w:color="auto"/>
                    <w:right w:val="none" w:sz="0" w:space="0" w:color="auto"/>
                  </w:divBdr>
                </w:div>
                <w:div w:id="1993365588">
                  <w:marLeft w:val="480"/>
                  <w:marRight w:val="0"/>
                  <w:marTop w:val="0"/>
                  <w:marBottom w:val="0"/>
                  <w:divBdr>
                    <w:top w:val="none" w:sz="0" w:space="0" w:color="auto"/>
                    <w:left w:val="none" w:sz="0" w:space="0" w:color="auto"/>
                    <w:bottom w:val="none" w:sz="0" w:space="0" w:color="auto"/>
                    <w:right w:val="none" w:sz="0" w:space="0" w:color="auto"/>
                  </w:divBdr>
                </w:div>
                <w:div w:id="1976831663">
                  <w:marLeft w:val="480"/>
                  <w:marRight w:val="0"/>
                  <w:marTop w:val="0"/>
                  <w:marBottom w:val="0"/>
                  <w:divBdr>
                    <w:top w:val="none" w:sz="0" w:space="0" w:color="auto"/>
                    <w:left w:val="none" w:sz="0" w:space="0" w:color="auto"/>
                    <w:bottom w:val="none" w:sz="0" w:space="0" w:color="auto"/>
                    <w:right w:val="none" w:sz="0" w:space="0" w:color="auto"/>
                  </w:divBdr>
                </w:div>
                <w:div w:id="836967024">
                  <w:marLeft w:val="480"/>
                  <w:marRight w:val="0"/>
                  <w:marTop w:val="0"/>
                  <w:marBottom w:val="0"/>
                  <w:divBdr>
                    <w:top w:val="none" w:sz="0" w:space="0" w:color="auto"/>
                    <w:left w:val="none" w:sz="0" w:space="0" w:color="auto"/>
                    <w:bottom w:val="none" w:sz="0" w:space="0" w:color="auto"/>
                    <w:right w:val="none" w:sz="0" w:space="0" w:color="auto"/>
                  </w:divBdr>
                </w:div>
                <w:div w:id="1739858307">
                  <w:marLeft w:val="480"/>
                  <w:marRight w:val="0"/>
                  <w:marTop w:val="0"/>
                  <w:marBottom w:val="0"/>
                  <w:divBdr>
                    <w:top w:val="none" w:sz="0" w:space="0" w:color="auto"/>
                    <w:left w:val="none" w:sz="0" w:space="0" w:color="auto"/>
                    <w:bottom w:val="none" w:sz="0" w:space="0" w:color="auto"/>
                    <w:right w:val="none" w:sz="0" w:space="0" w:color="auto"/>
                  </w:divBdr>
                </w:div>
                <w:div w:id="1472214711">
                  <w:marLeft w:val="480"/>
                  <w:marRight w:val="0"/>
                  <w:marTop w:val="0"/>
                  <w:marBottom w:val="0"/>
                  <w:divBdr>
                    <w:top w:val="none" w:sz="0" w:space="0" w:color="auto"/>
                    <w:left w:val="none" w:sz="0" w:space="0" w:color="auto"/>
                    <w:bottom w:val="none" w:sz="0" w:space="0" w:color="auto"/>
                    <w:right w:val="none" w:sz="0" w:space="0" w:color="auto"/>
                  </w:divBdr>
                </w:div>
              </w:divsChild>
            </w:div>
            <w:div w:id="54165108">
              <w:marLeft w:val="0"/>
              <w:marRight w:val="0"/>
              <w:marTop w:val="0"/>
              <w:marBottom w:val="0"/>
              <w:divBdr>
                <w:top w:val="none" w:sz="0" w:space="0" w:color="auto"/>
                <w:left w:val="none" w:sz="0" w:space="0" w:color="auto"/>
                <w:bottom w:val="none" w:sz="0" w:space="0" w:color="auto"/>
                <w:right w:val="none" w:sz="0" w:space="0" w:color="auto"/>
              </w:divBdr>
              <w:divsChild>
                <w:div w:id="1371300403">
                  <w:marLeft w:val="480"/>
                  <w:marRight w:val="0"/>
                  <w:marTop w:val="0"/>
                  <w:marBottom w:val="0"/>
                  <w:divBdr>
                    <w:top w:val="none" w:sz="0" w:space="0" w:color="auto"/>
                    <w:left w:val="none" w:sz="0" w:space="0" w:color="auto"/>
                    <w:bottom w:val="none" w:sz="0" w:space="0" w:color="auto"/>
                    <w:right w:val="none" w:sz="0" w:space="0" w:color="auto"/>
                  </w:divBdr>
                </w:div>
                <w:div w:id="1057363751">
                  <w:marLeft w:val="480"/>
                  <w:marRight w:val="0"/>
                  <w:marTop w:val="0"/>
                  <w:marBottom w:val="0"/>
                  <w:divBdr>
                    <w:top w:val="none" w:sz="0" w:space="0" w:color="auto"/>
                    <w:left w:val="none" w:sz="0" w:space="0" w:color="auto"/>
                    <w:bottom w:val="none" w:sz="0" w:space="0" w:color="auto"/>
                    <w:right w:val="none" w:sz="0" w:space="0" w:color="auto"/>
                  </w:divBdr>
                </w:div>
                <w:div w:id="957031094">
                  <w:marLeft w:val="480"/>
                  <w:marRight w:val="0"/>
                  <w:marTop w:val="0"/>
                  <w:marBottom w:val="0"/>
                  <w:divBdr>
                    <w:top w:val="none" w:sz="0" w:space="0" w:color="auto"/>
                    <w:left w:val="none" w:sz="0" w:space="0" w:color="auto"/>
                    <w:bottom w:val="none" w:sz="0" w:space="0" w:color="auto"/>
                    <w:right w:val="none" w:sz="0" w:space="0" w:color="auto"/>
                  </w:divBdr>
                </w:div>
                <w:div w:id="88738538">
                  <w:marLeft w:val="480"/>
                  <w:marRight w:val="0"/>
                  <w:marTop w:val="0"/>
                  <w:marBottom w:val="0"/>
                  <w:divBdr>
                    <w:top w:val="none" w:sz="0" w:space="0" w:color="auto"/>
                    <w:left w:val="none" w:sz="0" w:space="0" w:color="auto"/>
                    <w:bottom w:val="none" w:sz="0" w:space="0" w:color="auto"/>
                    <w:right w:val="none" w:sz="0" w:space="0" w:color="auto"/>
                  </w:divBdr>
                </w:div>
                <w:div w:id="201290768">
                  <w:marLeft w:val="480"/>
                  <w:marRight w:val="0"/>
                  <w:marTop w:val="0"/>
                  <w:marBottom w:val="0"/>
                  <w:divBdr>
                    <w:top w:val="none" w:sz="0" w:space="0" w:color="auto"/>
                    <w:left w:val="none" w:sz="0" w:space="0" w:color="auto"/>
                    <w:bottom w:val="none" w:sz="0" w:space="0" w:color="auto"/>
                    <w:right w:val="none" w:sz="0" w:space="0" w:color="auto"/>
                  </w:divBdr>
                </w:div>
                <w:div w:id="606961398">
                  <w:marLeft w:val="480"/>
                  <w:marRight w:val="0"/>
                  <w:marTop w:val="0"/>
                  <w:marBottom w:val="0"/>
                  <w:divBdr>
                    <w:top w:val="none" w:sz="0" w:space="0" w:color="auto"/>
                    <w:left w:val="none" w:sz="0" w:space="0" w:color="auto"/>
                    <w:bottom w:val="none" w:sz="0" w:space="0" w:color="auto"/>
                    <w:right w:val="none" w:sz="0" w:space="0" w:color="auto"/>
                  </w:divBdr>
                </w:div>
                <w:div w:id="817309739">
                  <w:marLeft w:val="480"/>
                  <w:marRight w:val="0"/>
                  <w:marTop w:val="0"/>
                  <w:marBottom w:val="0"/>
                  <w:divBdr>
                    <w:top w:val="none" w:sz="0" w:space="0" w:color="auto"/>
                    <w:left w:val="none" w:sz="0" w:space="0" w:color="auto"/>
                    <w:bottom w:val="none" w:sz="0" w:space="0" w:color="auto"/>
                    <w:right w:val="none" w:sz="0" w:space="0" w:color="auto"/>
                  </w:divBdr>
                </w:div>
                <w:div w:id="139151581">
                  <w:marLeft w:val="480"/>
                  <w:marRight w:val="0"/>
                  <w:marTop w:val="0"/>
                  <w:marBottom w:val="0"/>
                  <w:divBdr>
                    <w:top w:val="none" w:sz="0" w:space="0" w:color="auto"/>
                    <w:left w:val="none" w:sz="0" w:space="0" w:color="auto"/>
                    <w:bottom w:val="none" w:sz="0" w:space="0" w:color="auto"/>
                    <w:right w:val="none" w:sz="0" w:space="0" w:color="auto"/>
                  </w:divBdr>
                </w:div>
                <w:div w:id="1329940423">
                  <w:marLeft w:val="480"/>
                  <w:marRight w:val="0"/>
                  <w:marTop w:val="0"/>
                  <w:marBottom w:val="0"/>
                  <w:divBdr>
                    <w:top w:val="none" w:sz="0" w:space="0" w:color="auto"/>
                    <w:left w:val="none" w:sz="0" w:space="0" w:color="auto"/>
                    <w:bottom w:val="none" w:sz="0" w:space="0" w:color="auto"/>
                    <w:right w:val="none" w:sz="0" w:space="0" w:color="auto"/>
                  </w:divBdr>
                </w:div>
                <w:div w:id="1262027988">
                  <w:marLeft w:val="480"/>
                  <w:marRight w:val="0"/>
                  <w:marTop w:val="0"/>
                  <w:marBottom w:val="0"/>
                  <w:divBdr>
                    <w:top w:val="none" w:sz="0" w:space="0" w:color="auto"/>
                    <w:left w:val="none" w:sz="0" w:space="0" w:color="auto"/>
                    <w:bottom w:val="none" w:sz="0" w:space="0" w:color="auto"/>
                    <w:right w:val="none" w:sz="0" w:space="0" w:color="auto"/>
                  </w:divBdr>
                </w:div>
                <w:div w:id="1720126525">
                  <w:marLeft w:val="480"/>
                  <w:marRight w:val="0"/>
                  <w:marTop w:val="0"/>
                  <w:marBottom w:val="0"/>
                  <w:divBdr>
                    <w:top w:val="none" w:sz="0" w:space="0" w:color="auto"/>
                    <w:left w:val="none" w:sz="0" w:space="0" w:color="auto"/>
                    <w:bottom w:val="none" w:sz="0" w:space="0" w:color="auto"/>
                    <w:right w:val="none" w:sz="0" w:space="0" w:color="auto"/>
                  </w:divBdr>
                </w:div>
                <w:div w:id="1498496723">
                  <w:marLeft w:val="480"/>
                  <w:marRight w:val="0"/>
                  <w:marTop w:val="0"/>
                  <w:marBottom w:val="0"/>
                  <w:divBdr>
                    <w:top w:val="none" w:sz="0" w:space="0" w:color="auto"/>
                    <w:left w:val="none" w:sz="0" w:space="0" w:color="auto"/>
                    <w:bottom w:val="none" w:sz="0" w:space="0" w:color="auto"/>
                    <w:right w:val="none" w:sz="0" w:space="0" w:color="auto"/>
                  </w:divBdr>
                </w:div>
                <w:div w:id="1529366203">
                  <w:marLeft w:val="480"/>
                  <w:marRight w:val="0"/>
                  <w:marTop w:val="0"/>
                  <w:marBottom w:val="0"/>
                  <w:divBdr>
                    <w:top w:val="none" w:sz="0" w:space="0" w:color="auto"/>
                    <w:left w:val="none" w:sz="0" w:space="0" w:color="auto"/>
                    <w:bottom w:val="none" w:sz="0" w:space="0" w:color="auto"/>
                    <w:right w:val="none" w:sz="0" w:space="0" w:color="auto"/>
                  </w:divBdr>
                </w:div>
                <w:div w:id="51394507">
                  <w:marLeft w:val="480"/>
                  <w:marRight w:val="0"/>
                  <w:marTop w:val="0"/>
                  <w:marBottom w:val="0"/>
                  <w:divBdr>
                    <w:top w:val="none" w:sz="0" w:space="0" w:color="auto"/>
                    <w:left w:val="none" w:sz="0" w:space="0" w:color="auto"/>
                    <w:bottom w:val="none" w:sz="0" w:space="0" w:color="auto"/>
                    <w:right w:val="none" w:sz="0" w:space="0" w:color="auto"/>
                  </w:divBdr>
                </w:div>
                <w:div w:id="927546343">
                  <w:marLeft w:val="480"/>
                  <w:marRight w:val="0"/>
                  <w:marTop w:val="0"/>
                  <w:marBottom w:val="0"/>
                  <w:divBdr>
                    <w:top w:val="none" w:sz="0" w:space="0" w:color="auto"/>
                    <w:left w:val="none" w:sz="0" w:space="0" w:color="auto"/>
                    <w:bottom w:val="none" w:sz="0" w:space="0" w:color="auto"/>
                    <w:right w:val="none" w:sz="0" w:space="0" w:color="auto"/>
                  </w:divBdr>
                </w:div>
                <w:div w:id="1112744435">
                  <w:marLeft w:val="480"/>
                  <w:marRight w:val="0"/>
                  <w:marTop w:val="0"/>
                  <w:marBottom w:val="0"/>
                  <w:divBdr>
                    <w:top w:val="none" w:sz="0" w:space="0" w:color="auto"/>
                    <w:left w:val="none" w:sz="0" w:space="0" w:color="auto"/>
                    <w:bottom w:val="none" w:sz="0" w:space="0" w:color="auto"/>
                    <w:right w:val="none" w:sz="0" w:space="0" w:color="auto"/>
                  </w:divBdr>
                </w:div>
                <w:div w:id="1715615325">
                  <w:marLeft w:val="480"/>
                  <w:marRight w:val="0"/>
                  <w:marTop w:val="0"/>
                  <w:marBottom w:val="0"/>
                  <w:divBdr>
                    <w:top w:val="none" w:sz="0" w:space="0" w:color="auto"/>
                    <w:left w:val="none" w:sz="0" w:space="0" w:color="auto"/>
                    <w:bottom w:val="none" w:sz="0" w:space="0" w:color="auto"/>
                    <w:right w:val="none" w:sz="0" w:space="0" w:color="auto"/>
                  </w:divBdr>
                </w:div>
                <w:div w:id="511796564">
                  <w:marLeft w:val="480"/>
                  <w:marRight w:val="0"/>
                  <w:marTop w:val="0"/>
                  <w:marBottom w:val="0"/>
                  <w:divBdr>
                    <w:top w:val="none" w:sz="0" w:space="0" w:color="auto"/>
                    <w:left w:val="none" w:sz="0" w:space="0" w:color="auto"/>
                    <w:bottom w:val="none" w:sz="0" w:space="0" w:color="auto"/>
                    <w:right w:val="none" w:sz="0" w:space="0" w:color="auto"/>
                  </w:divBdr>
                </w:div>
                <w:div w:id="1589270640">
                  <w:marLeft w:val="480"/>
                  <w:marRight w:val="0"/>
                  <w:marTop w:val="0"/>
                  <w:marBottom w:val="0"/>
                  <w:divBdr>
                    <w:top w:val="none" w:sz="0" w:space="0" w:color="auto"/>
                    <w:left w:val="none" w:sz="0" w:space="0" w:color="auto"/>
                    <w:bottom w:val="none" w:sz="0" w:space="0" w:color="auto"/>
                    <w:right w:val="none" w:sz="0" w:space="0" w:color="auto"/>
                  </w:divBdr>
                </w:div>
                <w:div w:id="1278950666">
                  <w:marLeft w:val="480"/>
                  <w:marRight w:val="0"/>
                  <w:marTop w:val="0"/>
                  <w:marBottom w:val="0"/>
                  <w:divBdr>
                    <w:top w:val="none" w:sz="0" w:space="0" w:color="auto"/>
                    <w:left w:val="none" w:sz="0" w:space="0" w:color="auto"/>
                    <w:bottom w:val="none" w:sz="0" w:space="0" w:color="auto"/>
                    <w:right w:val="none" w:sz="0" w:space="0" w:color="auto"/>
                  </w:divBdr>
                </w:div>
                <w:div w:id="1342123978">
                  <w:marLeft w:val="480"/>
                  <w:marRight w:val="0"/>
                  <w:marTop w:val="0"/>
                  <w:marBottom w:val="0"/>
                  <w:divBdr>
                    <w:top w:val="none" w:sz="0" w:space="0" w:color="auto"/>
                    <w:left w:val="none" w:sz="0" w:space="0" w:color="auto"/>
                    <w:bottom w:val="none" w:sz="0" w:space="0" w:color="auto"/>
                    <w:right w:val="none" w:sz="0" w:space="0" w:color="auto"/>
                  </w:divBdr>
                </w:div>
                <w:div w:id="1961060493">
                  <w:marLeft w:val="480"/>
                  <w:marRight w:val="0"/>
                  <w:marTop w:val="0"/>
                  <w:marBottom w:val="0"/>
                  <w:divBdr>
                    <w:top w:val="none" w:sz="0" w:space="0" w:color="auto"/>
                    <w:left w:val="none" w:sz="0" w:space="0" w:color="auto"/>
                    <w:bottom w:val="none" w:sz="0" w:space="0" w:color="auto"/>
                    <w:right w:val="none" w:sz="0" w:space="0" w:color="auto"/>
                  </w:divBdr>
                </w:div>
                <w:div w:id="522132348">
                  <w:marLeft w:val="480"/>
                  <w:marRight w:val="0"/>
                  <w:marTop w:val="0"/>
                  <w:marBottom w:val="0"/>
                  <w:divBdr>
                    <w:top w:val="none" w:sz="0" w:space="0" w:color="auto"/>
                    <w:left w:val="none" w:sz="0" w:space="0" w:color="auto"/>
                    <w:bottom w:val="none" w:sz="0" w:space="0" w:color="auto"/>
                    <w:right w:val="none" w:sz="0" w:space="0" w:color="auto"/>
                  </w:divBdr>
                </w:div>
                <w:div w:id="415900477">
                  <w:marLeft w:val="480"/>
                  <w:marRight w:val="0"/>
                  <w:marTop w:val="0"/>
                  <w:marBottom w:val="0"/>
                  <w:divBdr>
                    <w:top w:val="none" w:sz="0" w:space="0" w:color="auto"/>
                    <w:left w:val="none" w:sz="0" w:space="0" w:color="auto"/>
                    <w:bottom w:val="none" w:sz="0" w:space="0" w:color="auto"/>
                    <w:right w:val="none" w:sz="0" w:space="0" w:color="auto"/>
                  </w:divBdr>
                </w:div>
                <w:div w:id="368654143">
                  <w:marLeft w:val="480"/>
                  <w:marRight w:val="0"/>
                  <w:marTop w:val="0"/>
                  <w:marBottom w:val="0"/>
                  <w:divBdr>
                    <w:top w:val="none" w:sz="0" w:space="0" w:color="auto"/>
                    <w:left w:val="none" w:sz="0" w:space="0" w:color="auto"/>
                    <w:bottom w:val="none" w:sz="0" w:space="0" w:color="auto"/>
                    <w:right w:val="none" w:sz="0" w:space="0" w:color="auto"/>
                  </w:divBdr>
                </w:div>
                <w:div w:id="777795315">
                  <w:marLeft w:val="480"/>
                  <w:marRight w:val="0"/>
                  <w:marTop w:val="0"/>
                  <w:marBottom w:val="0"/>
                  <w:divBdr>
                    <w:top w:val="none" w:sz="0" w:space="0" w:color="auto"/>
                    <w:left w:val="none" w:sz="0" w:space="0" w:color="auto"/>
                    <w:bottom w:val="none" w:sz="0" w:space="0" w:color="auto"/>
                    <w:right w:val="none" w:sz="0" w:space="0" w:color="auto"/>
                  </w:divBdr>
                </w:div>
                <w:div w:id="950093791">
                  <w:marLeft w:val="480"/>
                  <w:marRight w:val="0"/>
                  <w:marTop w:val="0"/>
                  <w:marBottom w:val="0"/>
                  <w:divBdr>
                    <w:top w:val="none" w:sz="0" w:space="0" w:color="auto"/>
                    <w:left w:val="none" w:sz="0" w:space="0" w:color="auto"/>
                    <w:bottom w:val="none" w:sz="0" w:space="0" w:color="auto"/>
                    <w:right w:val="none" w:sz="0" w:space="0" w:color="auto"/>
                  </w:divBdr>
                </w:div>
                <w:div w:id="2034575844">
                  <w:marLeft w:val="480"/>
                  <w:marRight w:val="0"/>
                  <w:marTop w:val="0"/>
                  <w:marBottom w:val="0"/>
                  <w:divBdr>
                    <w:top w:val="none" w:sz="0" w:space="0" w:color="auto"/>
                    <w:left w:val="none" w:sz="0" w:space="0" w:color="auto"/>
                    <w:bottom w:val="none" w:sz="0" w:space="0" w:color="auto"/>
                    <w:right w:val="none" w:sz="0" w:space="0" w:color="auto"/>
                  </w:divBdr>
                </w:div>
                <w:div w:id="796875909">
                  <w:marLeft w:val="480"/>
                  <w:marRight w:val="0"/>
                  <w:marTop w:val="0"/>
                  <w:marBottom w:val="0"/>
                  <w:divBdr>
                    <w:top w:val="none" w:sz="0" w:space="0" w:color="auto"/>
                    <w:left w:val="none" w:sz="0" w:space="0" w:color="auto"/>
                    <w:bottom w:val="none" w:sz="0" w:space="0" w:color="auto"/>
                    <w:right w:val="none" w:sz="0" w:space="0" w:color="auto"/>
                  </w:divBdr>
                </w:div>
                <w:div w:id="1748647518">
                  <w:marLeft w:val="480"/>
                  <w:marRight w:val="0"/>
                  <w:marTop w:val="0"/>
                  <w:marBottom w:val="0"/>
                  <w:divBdr>
                    <w:top w:val="none" w:sz="0" w:space="0" w:color="auto"/>
                    <w:left w:val="none" w:sz="0" w:space="0" w:color="auto"/>
                    <w:bottom w:val="none" w:sz="0" w:space="0" w:color="auto"/>
                    <w:right w:val="none" w:sz="0" w:space="0" w:color="auto"/>
                  </w:divBdr>
                </w:div>
                <w:div w:id="554511128">
                  <w:marLeft w:val="480"/>
                  <w:marRight w:val="0"/>
                  <w:marTop w:val="0"/>
                  <w:marBottom w:val="0"/>
                  <w:divBdr>
                    <w:top w:val="none" w:sz="0" w:space="0" w:color="auto"/>
                    <w:left w:val="none" w:sz="0" w:space="0" w:color="auto"/>
                    <w:bottom w:val="none" w:sz="0" w:space="0" w:color="auto"/>
                    <w:right w:val="none" w:sz="0" w:space="0" w:color="auto"/>
                  </w:divBdr>
                </w:div>
                <w:div w:id="1539200221">
                  <w:marLeft w:val="480"/>
                  <w:marRight w:val="0"/>
                  <w:marTop w:val="0"/>
                  <w:marBottom w:val="0"/>
                  <w:divBdr>
                    <w:top w:val="none" w:sz="0" w:space="0" w:color="auto"/>
                    <w:left w:val="none" w:sz="0" w:space="0" w:color="auto"/>
                    <w:bottom w:val="none" w:sz="0" w:space="0" w:color="auto"/>
                    <w:right w:val="none" w:sz="0" w:space="0" w:color="auto"/>
                  </w:divBdr>
                </w:div>
                <w:div w:id="2092312891">
                  <w:marLeft w:val="480"/>
                  <w:marRight w:val="0"/>
                  <w:marTop w:val="0"/>
                  <w:marBottom w:val="0"/>
                  <w:divBdr>
                    <w:top w:val="none" w:sz="0" w:space="0" w:color="auto"/>
                    <w:left w:val="none" w:sz="0" w:space="0" w:color="auto"/>
                    <w:bottom w:val="none" w:sz="0" w:space="0" w:color="auto"/>
                    <w:right w:val="none" w:sz="0" w:space="0" w:color="auto"/>
                  </w:divBdr>
                </w:div>
                <w:div w:id="848644462">
                  <w:marLeft w:val="480"/>
                  <w:marRight w:val="0"/>
                  <w:marTop w:val="0"/>
                  <w:marBottom w:val="0"/>
                  <w:divBdr>
                    <w:top w:val="none" w:sz="0" w:space="0" w:color="auto"/>
                    <w:left w:val="none" w:sz="0" w:space="0" w:color="auto"/>
                    <w:bottom w:val="none" w:sz="0" w:space="0" w:color="auto"/>
                    <w:right w:val="none" w:sz="0" w:space="0" w:color="auto"/>
                  </w:divBdr>
                </w:div>
                <w:div w:id="52120662">
                  <w:marLeft w:val="480"/>
                  <w:marRight w:val="0"/>
                  <w:marTop w:val="0"/>
                  <w:marBottom w:val="0"/>
                  <w:divBdr>
                    <w:top w:val="none" w:sz="0" w:space="0" w:color="auto"/>
                    <w:left w:val="none" w:sz="0" w:space="0" w:color="auto"/>
                    <w:bottom w:val="none" w:sz="0" w:space="0" w:color="auto"/>
                    <w:right w:val="none" w:sz="0" w:space="0" w:color="auto"/>
                  </w:divBdr>
                </w:div>
                <w:div w:id="1356810624">
                  <w:marLeft w:val="480"/>
                  <w:marRight w:val="0"/>
                  <w:marTop w:val="0"/>
                  <w:marBottom w:val="0"/>
                  <w:divBdr>
                    <w:top w:val="none" w:sz="0" w:space="0" w:color="auto"/>
                    <w:left w:val="none" w:sz="0" w:space="0" w:color="auto"/>
                    <w:bottom w:val="none" w:sz="0" w:space="0" w:color="auto"/>
                    <w:right w:val="none" w:sz="0" w:space="0" w:color="auto"/>
                  </w:divBdr>
                </w:div>
                <w:div w:id="1847209270">
                  <w:marLeft w:val="480"/>
                  <w:marRight w:val="0"/>
                  <w:marTop w:val="0"/>
                  <w:marBottom w:val="0"/>
                  <w:divBdr>
                    <w:top w:val="none" w:sz="0" w:space="0" w:color="auto"/>
                    <w:left w:val="none" w:sz="0" w:space="0" w:color="auto"/>
                    <w:bottom w:val="none" w:sz="0" w:space="0" w:color="auto"/>
                    <w:right w:val="none" w:sz="0" w:space="0" w:color="auto"/>
                  </w:divBdr>
                </w:div>
                <w:div w:id="2052880119">
                  <w:marLeft w:val="480"/>
                  <w:marRight w:val="0"/>
                  <w:marTop w:val="0"/>
                  <w:marBottom w:val="0"/>
                  <w:divBdr>
                    <w:top w:val="none" w:sz="0" w:space="0" w:color="auto"/>
                    <w:left w:val="none" w:sz="0" w:space="0" w:color="auto"/>
                    <w:bottom w:val="none" w:sz="0" w:space="0" w:color="auto"/>
                    <w:right w:val="none" w:sz="0" w:space="0" w:color="auto"/>
                  </w:divBdr>
                </w:div>
                <w:div w:id="1311253826">
                  <w:marLeft w:val="480"/>
                  <w:marRight w:val="0"/>
                  <w:marTop w:val="0"/>
                  <w:marBottom w:val="0"/>
                  <w:divBdr>
                    <w:top w:val="none" w:sz="0" w:space="0" w:color="auto"/>
                    <w:left w:val="none" w:sz="0" w:space="0" w:color="auto"/>
                    <w:bottom w:val="none" w:sz="0" w:space="0" w:color="auto"/>
                    <w:right w:val="none" w:sz="0" w:space="0" w:color="auto"/>
                  </w:divBdr>
                </w:div>
                <w:div w:id="1070932603">
                  <w:marLeft w:val="480"/>
                  <w:marRight w:val="0"/>
                  <w:marTop w:val="0"/>
                  <w:marBottom w:val="0"/>
                  <w:divBdr>
                    <w:top w:val="none" w:sz="0" w:space="0" w:color="auto"/>
                    <w:left w:val="none" w:sz="0" w:space="0" w:color="auto"/>
                    <w:bottom w:val="none" w:sz="0" w:space="0" w:color="auto"/>
                    <w:right w:val="none" w:sz="0" w:space="0" w:color="auto"/>
                  </w:divBdr>
                </w:div>
                <w:div w:id="1954171188">
                  <w:marLeft w:val="480"/>
                  <w:marRight w:val="0"/>
                  <w:marTop w:val="0"/>
                  <w:marBottom w:val="0"/>
                  <w:divBdr>
                    <w:top w:val="none" w:sz="0" w:space="0" w:color="auto"/>
                    <w:left w:val="none" w:sz="0" w:space="0" w:color="auto"/>
                    <w:bottom w:val="none" w:sz="0" w:space="0" w:color="auto"/>
                    <w:right w:val="none" w:sz="0" w:space="0" w:color="auto"/>
                  </w:divBdr>
                </w:div>
                <w:div w:id="873151109">
                  <w:marLeft w:val="480"/>
                  <w:marRight w:val="0"/>
                  <w:marTop w:val="0"/>
                  <w:marBottom w:val="0"/>
                  <w:divBdr>
                    <w:top w:val="none" w:sz="0" w:space="0" w:color="auto"/>
                    <w:left w:val="none" w:sz="0" w:space="0" w:color="auto"/>
                    <w:bottom w:val="none" w:sz="0" w:space="0" w:color="auto"/>
                    <w:right w:val="none" w:sz="0" w:space="0" w:color="auto"/>
                  </w:divBdr>
                </w:div>
                <w:div w:id="979115247">
                  <w:marLeft w:val="480"/>
                  <w:marRight w:val="0"/>
                  <w:marTop w:val="0"/>
                  <w:marBottom w:val="0"/>
                  <w:divBdr>
                    <w:top w:val="none" w:sz="0" w:space="0" w:color="auto"/>
                    <w:left w:val="none" w:sz="0" w:space="0" w:color="auto"/>
                    <w:bottom w:val="none" w:sz="0" w:space="0" w:color="auto"/>
                    <w:right w:val="none" w:sz="0" w:space="0" w:color="auto"/>
                  </w:divBdr>
                </w:div>
                <w:div w:id="1791313136">
                  <w:marLeft w:val="480"/>
                  <w:marRight w:val="0"/>
                  <w:marTop w:val="0"/>
                  <w:marBottom w:val="0"/>
                  <w:divBdr>
                    <w:top w:val="none" w:sz="0" w:space="0" w:color="auto"/>
                    <w:left w:val="none" w:sz="0" w:space="0" w:color="auto"/>
                    <w:bottom w:val="none" w:sz="0" w:space="0" w:color="auto"/>
                    <w:right w:val="none" w:sz="0" w:space="0" w:color="auto"/>
                  </w:divBdr>
                </w:div>
                <w:div w:id="1761877390">
                  <w:marLeft w:val="480"/>
                  <w:marRight w:val="0"/>
                  <w:marTop w:val="0"/>
                  <w:marBottom w:val="0"/>
                  <w:divBdr>
                    <w:top w:val="none" w:sz="0" w:space="0" w:color="auto"/>
                    <w:left w:val="none" w:sz="0" w:space="0" w:color="auto"/>
                    <w:bottom w:val="none" w:sz="0" w:space="0" w:color="auto"/>
                    <w:right w:val="none" w:sz="0" w:space="0" w:color="auto"/>
                  </w:divBdr>
                </w:div>
                <w:div w:id="1380398145">
                  <w:marLeft w:val="480"/>
                  <w:marRight w:val="0"/>
                  <w:marTop w:val="0"/>
                  <w:marBottom w:val="0"/>
                  <w:divBdr>
                    <w:top w:val="none" w:sz="0" w:space="0" w:color="auto"/>
                    <w:left w:val="none" w:sz="0" w:space="0" w:color="auto"/>
                    <w:bottom w:val="none" w:sz="0" w:space="0" w:color="auto"/>
                    <w:right w:val="none" w:sz="0" w:space="0" w:color="auto"/>
                  </w:divBdr>
                </w:div>
                <w:div w:id="62879349">
                  <w:marLeft w:val="480"/>
                  <w:marRight w:val="0"/>
                  <w:marTop w:val="0"/>
                  <w:marBottom w:val="0"/>
                  <w:divBdr>
                    <w:top w:val="none" w:sz="0" w:space="0" w:color="auto"/>
                    <w:left w:val="none" w:sz="0" w:space="0" w:color="auto"/>
                    <w:bottom w:val="none" w:sz="0" w:space="0" w:color="auto"/>
                    <w:right w:val="none" w:sz="0" w:space="0" w:color="auto"/>
                  </w:divBdr>
                </w:div>
                <w:div w:id="1641231261">
                  <w:marLeft w:val="480"/>
                  <w:marRight w:val="0"/>
                  <w:marTop w:val="0"/>
                  <w:marBottom w:val="0"/>
                  <w:divBdr>
                    <w:top w:val="none" w:sz="0" w:space="0" w:color="auto"/>
                    <w:left w:val="none" w:sz="0" w:space="0" w:color="auto"/>
                    <w:bottom w:val="none" w:sz="0" w:space="0" w:color="auto"/>
                    <w:right w:val="none" w:sz="0" w:space="0" w:color="auto"/>
                  </w:divBdr>
                </w:div>
                <w:div w:id="1180508559">
                  <w:marLeft w:val="480"/>
                  <w:marRight w:val="0"/>
                  <w:marTop w:val="0"/>
                  <w:marBottom w:val="0"/>
                  <w:divBdr>
                    <w:top w:val="none" w:sz="0" w:space="0" w:color="auto"/>
                    <w:left w:val="none" w:sz="0" w:space="0" w:color="auto"/>
                    <w:bottom w:val="none" w:sz="0" w:space="0" w:color="auto"/>
                    <w:right w:val="none" w:sz="0" w:space="0" w:color="auto"/>
                  </w:divBdr>
                </w:div>
                <w:div w:id="1223370476">
                  <w:marLeft w:val="480"/>
                  <w:marRight w:val="0"/>
                  <w:marTop w:val="0"/>
                  <w:marBottom w:val="0"/>
                  <w:divBdr>
                    <w:top w:val="none" w:sz="0" w:space="0" w:color="auto"/>
                    <w:left w:val="none" w:sz="0" w:space="0" w:color="auto"/>
                    <w:bottom w:val="none" w:sz="0" w:space="0" w:color="auto"/>
                    <w:right w:val="none" w:sz="0" w:space="0" w:color="auto"/>
                  </w:divBdr>
                </w:div>
                <w:div w:id="312180331">
                  <w:marLeft w:val="480"/>
                  <w:marRight w:val="0"/>
                  <w:marTop w:val="0"/>
                  <w:marBottom w:val="0"/>
                  <w:divBdr>
                    <w:top w:val="none" w:sz="0" w:space="0" w:color="auto"/>
                    <w:left w:val="none" w:sz="0" w:space="0" w:color="auto"/>
                    <w:bottom w:val="none" w:sz="0" w:space="0" w:color="auto"/>
                    <w:right w:val="none" w:sz="0" w:space="0" w:color="auto"/>
                  </w:divBdr>
                </w:div>
                <w:div w:id="1186872465">
                  <w:marLeft w:val="480"/>
                  <w:marRight w:val="0"/>
                  <w:marTop w:val="0"/>
                  <w:marBottom w:val="0"/>
                  <w:divBdr>
                    <w:top w:val="none" w:sz="0" w:space="0" w:color="auto"/>
                    <w:left w:val="none" w:sz="0" w:space="0" w:color="auto"/>
                    <w:bottom w:val="none" w:sz="0" w:space="0" w:color="auto"/>
                    <w:right w:val="none" w:sz="0" w:space="0" w:color="auto"/>
                  </w:divBdr>
                </w:div>
                <w:div w:id="1147667161">
                  <w:marLeft w:val="480"/>
                  <w:marRight w:val="0"/>
                  <w:marTop w:val="0"/>
                  <w:marBottom w:val="0"/>
                  <w:divBdr>
                    <w:top w:val="none" w:sz="0" w:space="0" w:color="auto"/>
                    <w:left w:val="none" w:sz="0" w:space="0" w:color="auto"/>
                    <w:bottom w:val="none" w:sz="0" w:space="0" w:color="auto"/>
                    <w:right w:val="none" w:sz="0" w:space="0" w:color="auto"/>
                  </w:divBdr>
                </w:div>
                <w:div w:id="536312638">
                  <w:marLeft w:val="480"/>
                  <w:marRight w:val="0"/>
                  <w:marTop w:val="0"/>
                  <w:marBottom w:val="0"/>
                  <w:divBdr>
                    <w:top w:val="none" w:sz="0" w:space="0" w:color="auto"/>
                    <w:left w:val="none" w:sz="0" w:space="0" w:color="auto"/>
                    <w:bottom w:val="none" w:sz="0" w:space="0" w:color="auto"/>
                    <w:right w:val="none" w:sz="0" w:space="0" w:color="auto"/>
                  </w:divBdr>
                </w:div>
                <w:div w:id="714432342">
                  <w:marLeft w:val="480"/>
                  <w:marRight w:val="0"/>
                  <w:marTop w:val="0"/>
                  <w:marBottom w:val="0"/>
                  <w:divBdr>
                    <w:top w:val="none" w:sz="0" w:space="0" w:color="auto"/>
                    <w:left w:val="none" w:sz="0" w:space="0" w:color="auto"/>
                    <w:bottom w:val="none" w:sz="0" w:space="0" w:color="auto"/>
                    <w:right w:val="none" w:sz="0" w:space="0" w:color="auto"/>
                  </w:divBdr>
                </w:div>
                <w:div w:id="167251426">
                  <w:marLeft w:val="480"/>
                  <w:marRight w:val="0"/>
                  <w:marTop w:val="0"/>
                  <w:marBottom w:val="0"/>
                  <w:divBdr>
                    <w:top w:val="none" w:sz="0" w:space="0" w:color="auto"/>
                    <w:left w:val="none" w:sz="0" w:space="0" w:color="auto"/>
                    <w:bottom w:val="none" w:sz="0" w:space="0" w:color="auto"/>
                    <w:right w:val="none" w:sz="0" w:space="0" w:color="auto"/>
                  </w:divBdr>
                </w:div>
                <w:div w:id="626787884">
                  <w:marLeft w:val="480"/>
                  <w:marRight w:val="0"/>
                  <w:marTop w:val="0"/>
                  <w:marBottom w:val="0"/>
                  <w:divBdr>
                    <w:top w:val="none" w:sz="0" w:space="0" w:color="auto"/>
                    <w:left w:val="none" w:sz="0" w:space="0" w:color="auto"/>
                    <w:bottom w:val="none" w:sz="0" w:space="0" w:color="auto"/>
                    <w:right w:val="none" w:sz="0" w:space="0" w:color="auto"/>
                  </w:divBdr>
                </w:div>
                <w:div w:id="914706663">
                  <w:marLeft w:val="480"/>
                  <w:marRight w:val="0"/>
                  <w:marTop w:val="0"/>
                  <w:marBottom w:val="0"/>
                  <w:divBdr>
                    <w:top w:val="none" w:sz="0" w:space="0" w:color="auto"/>
                    <w:left w:val="none" w:sz="0" w:space="0" w:color="auto"/>
                    <w:bottom w:val="none" w:sz="0" w:space="0" w:color="auto"/>
                    <w:right w:val="none" w:sz="0" w:space="0" w:color="auto"/>
                  </w:divBdr>
                </w:div>
                <w:div w:id="1293440490">
                  <w:marLeft w:val="480"/>
                  <w:marRight w:val="0"/>
                  <w:marTop w:val="0"/>
                  <w:marBottom w:val="0"/>
                  <w:divBdr>
                    <w:top w:val="none" w:sz="0" w:space="0" w:color="auto"/>
                    <w:left w:val="none" w:sz="0" w:space="0" w:color="auto"/>
                    <w:bottom w:val="none" w:sz="0" w:space="0" w:color="auto"/>
                    <w:right w:val="none" w:sz="0" w:space="0" w:color="auto"/>
                  </w:divBdr>
                </w:div>
                <w:div w:id="40566875">
                  <w:marLeft w:val="480"/>
                  <w:marRight w:val="0"/>
                  <w:marTop w:val="0"/>
                  <w:marBottom w:val="0"/>
                  <w:divBdr>
                    <w:top w:val="none" w:sz="0" w:space="0" w:color="auto"/>
                    <w:left w:val="none" w:sz="0" w:space="0" w:color="auto"/>
                    <w:bottom w:val="none" w:sz="0" w:space="0" w:color="auto"/>
                    <w:right w:val="none" w:sz="0" w:space="0" w:color="auto"/>
                  </w:divBdr>
                </w:div>
                <w:div w:id="351806138">
                  <w:marLeft w:val="480"/>
                  <w:marRight w:val="0"/>
                  <w:marTop w:val="0"/>
                  <w:marBottom w:val="0"/>
                  <w:divBdr>
                    <w:top w:val="none" w:sz="0" w:space="0" w:color="auto"/>
                    <w:left w:val="none" w:sz="0" w:space="0" w:color="auto"/>
                    <w:bottom w:val="none" w:sz="0" w:space="0" w:color="auto"/>
                    <w:right w:val="none" w:sz="0" w:space="0" w:color="auto"/>
                  </w:divBdr>
                </w:div>
                <w:div w:id="1452556389">
                  <w:marLeft w:val="480"/>
                  <w:marRight w:val="0"/>
                  <w:marTop w:val="0"/>
                  <w:marBottom w:val="0"/>
                  <w:divBdr>
                    <w:top w:val="none" w:sz="0" w:space="0" w:color="auto"/>
                    <w:left w:val="none" w:sz="0" w:space="0" w:color="auto"/>
                    <w:bottom w:val="none" w:sz="0" w:space="0" w:color="auto"/>
                    <w:right w:val="none" w:sz="0" w:space="0" w:color="auto"/>
                  </w:divBdr>
                </w:div>
                <w:div w:id="1224220293">
                  <w:marLeft w:val="480"/>
                  <w:marRight w:val="0"/>
                  <w:marTop w:val="0"/>
                  <w:marBottom w:val="0"/>
                  <w:divBdr>
                    <w:top w:val="none" w:sz="0" w:space="0" w:color="auto"/>
                    <w:left w:val="none" w:sz="0" w:space="0" w:color="auto"/>
                    <w:bottom w:val="none" w:sz="0" w:space="0" w:color="auto"/>
                    <w:right w:val="none" w:sz="0" w:space="0" w:color="auto"/>
                  </w:divBdr>
                </w:div>
                <w:div w:id="380440438">
                  <w:marLeft w:val="480"/>
                  <w:marRight w:val="0"/>
                  <w:marTop w:val="0"/>
                  <w:marBottom w:val="0"/>
                  <w:divBdr>
                    <w:top w:val="none" w:sz="0" w:space="0" w:color="auto"/>
                    <w:left w:val="none" w:sz="0" w:space="0" w:color="auto"/>
                    <w:bottom w:val="none" w:sz="0" w:space="0" w:color="auto"/>
                    <w:right w:val="none" w:sz="0" w:space="0" w:color="auto"/>
                  </w:divBdr>
                </w:div>
                <w:div w:id="1570651068">
                  <w:marLeft w:val="480"/>
                  <w:marRight w:val="0"/>
                  <w:marTop w:val="0"/>
                  <w:marBottom w:val="0"/>
                  <w:divBdr>
                    <w:top w:val="none" w:sz="0" w:space="0" w:color="auto"/>
                    <w:left w:val="none" w:sz="0" w:space="0" w:color="auto"/>
                    <w:bottom w:val="none" w:sz="0" w:space="0" w:color="auto"/>
                    <w:right w:val="none" w:sz="0" w:space="0" w:color="auto"/>
                  </w:divBdr>
                </w:div>
                <w:div w:id="878082299">
                  <w:marLeft w:val="480"/>
                  <w:marRight w:val="0"/>
                  <w:marTop w:val="0"/>
                  <w:marBottom w:val="0"/>
                  <w:divBdr>
                    <w:top w:val="none" w:sz="0" w:space="0" w:color="auto"/>
                    <w:left w:val="none" w:sz="0" w:space="0" w:color="auto"/>
                    <w:bottom w:val="none" w:sz="0" w:space="0" w:color="auto"/>
                    <w:right w:val="none" w:sz="0" w:space="0" w:color="auto"/>
                  </w:divBdr>
                </w:div>
                <w:div w:id="1986354396">
                  <w:marLeft w:val="480"/>
                  <w:marRight w:val="0"/>
                  <w:marTop w:val="0"/>
                  <w:marBottom w:val="0"/>
                  <w:divBdr>
                    <w:top w:val="none" w:sz="0" w:space="0" w:color="auto"/>
                    <w:left w:val="none" w:sz="0" w:space="0" w:color="auto"/>
                    <w:bottom w:val="none" w:sz="0" w:space="0" w:color="auto"/>
                    <w:right w:val="none" w:sz="0" w:space="0" w:color="auto"/>
                  </w:divBdr>
                </w:div>
                <w:div w:id="4674517">
                  <w:marLeft w:val="480"/>
                  <w:marRight w:val="0"/>
                  <w:marTop w:val="0"/>
                  <w:marBottom w:val="0"/>
                  <w:divBdr>
                    <w:top w:val="none" w:sz="0" w:space="0" w:color="auto"/>
                    <w:left w:val="none" w:sz="0" w:space="0" w:color="auto"/>
                    <w:bottom w:val="none" w:sz="0" w:space="0" w:color="auto"/>
                    <w:right w:val="none" w:sz="0" w:space="0" w:color="auto"/>
                  </w:divBdr>
                </w:div>
              </w:divsChild>
            </w:div>
            <w:div w:id="777261771">
              <w:marLeft w:val="0"/>
              <w:marRight w:val="0"/>
              <w:marTop w:val="0"/>
              <w:marBottom w:val="0"/>
              <w:divBdr>
                <w:top w:val="none" w:sz="0" w:space="0" w:color="auto"/>
                <w:left w:val="none" w:sz="0" w:space="0" w:color="auto"/>
                <w:bottom w:val="none" w:sz="0" w:space="0" w:color="auto"/>
                <w:right w:val="none" w:sz="0" w:space="0" w:color="auto"/>
              </w:divBdr>
              <w:divsChild>
                <w:div w:id="1104230514">
                  <w:marLeft w:val="480"/>
                  <w:marRight w:val="0"/>
                  <w:marTop w:val="0"/>
                  <w:marBottom w:val="0"/>
                  <w:divBdr>
                    <w:top w:val="none" w:sz="0" w:space="0" w:color="auto"/>
                    <w:left w:val="none" w:sz="0" w:space="0" w:color="auto"/>
                    <w:bottom w:val="none" w:sz="0" w:space="0" w:color="auto"/>
                    <w:right w:val="none" w:sz="0" w:space="0" w:color="auto"/>
                  </w:divBdr>
                </w:div>
                <w:div w:id="1438598047">
                  <w:marLeft w:val="480"/>
                  <w:marRight w:val="0"/>
                  <w:marTop w:val="0"/>
                  <w:marBottom w:val="0"/>
                  <w:divBdr>
                    <w:top w:val="none" w:sz="0" w:space="0" w:color="auto"/>
                    <w:left w:val="none" w:sz="0" w:space="0" w:color="auto"/>
                    <w:bottom w:val="none" w:sz="0" w:space="0" w:color="auto"/>
                    <w:right w:val="none" w:sz="0" w:space="0" w:color="auto"/>
                  </w:divBdr>
                </w:div>
                <w:div w:id="972520267">
                  <w:marLeft w:val="480"/>
                  <w:marRight w:val="0"/>
                  <w:marTop w:val="0"/>
                  <w:marBottom w:val="0"/>
                  <w:divBdr>
                    <w:top w:val="none" w:sz="0" w:space="0" w:color="auto"/>
                    <w:left w:val="none" w:sz="0" w:space="0" w:color="auto"/>
                    <w:bottom w:val="none" w:sz="0" w:space="0" w:color="auto"/>
                    <w:right w:val="none" w:sz="0" w:space="0" w:color="auto"/>
                  </w:divBdr>
                </w:div>
                <w:div w:id="1163352245">
                  <w:marLeft w:val="480"/>
                  <w:marRight w:val="0"/>
                  <w:marTop w:val="0"/>
                  <w:marBottom w:val="0"/>
                  <w:divBdr>
                    <w:top w:val="none" w:sz="0" w:space="0" w:color="auto"/>
                    <w:left w:val="none" w:sz="0" w:space="0" w:color="auto"/>
                    <w:bottom w:val="none" w:sz="0" w:space="0" w:color="auto"/>
                    <w:right w:val="none" w:sz="0" w:space="0" w:color="auto"/>
                  </w:divBdr>
                </w:div>
                <w:div w:id="1858613475">
                  <w:marLeft w:val="480"/>
                  <w:marRight w:val="0"/>
                  <w:marTop w:val="0"/>
                  <w:marBottom w:val="0"/>
                  <w:divBdr>
                    <w:top w:val="none" w:sz="0" w:space="0" w:color="auto"/>
                    <w:left w:val="none" w:sz="0" w:space="0" w:color="auto"/>
                    <w:bottom w:val="none" w:sz="0" w:space="0" w:color="auto"/>
                    <w:right w:val="none" w:sz="0" w:space="0" w:color="auto"/>
                  </w:divBdr>
                </w:div>
                <w:div w:id="1739012205">
                  <w:marLeft w:val="480"/>
                  <w:marRight w:val="0"/>
                  <w:marTop w:val="0"/>
                  <w:marBottom w:val="0"/>
                  <w:divBdr>
                    <w:top w:val="none" w:sz="0" w:space="0" w:color="auto"/>
                    <w:left w:val="none" w:sz="0" w:space="0" w:color="auto"/>
                    <w:bottom w:val="none" w:sz="0" w:space="0" w:color="auto"/>
                    <w:right w:val="none" w:sz="0" w:space="0" w:color="auto"/>
                  </w:divBdr>
                </w:div>
                <w:div w:id="951938187">
                  <w:marLeft w:val="480"/>
                  <w:marRight w:val="0"/>
                  <w:marTop w:val="0"/>
                  <w:marBottom w:val="0"/>
                  <w:divBdr>
                    <w:top w:val="none" w:sz="0" w:space="0" w:color="auto"/>
                    <w:left w:val="none" w:sz="0" w:space="0" w:color="auto"/>
                    <w:bottom w:val="none" w:sz="0" w:space="0" w:color="auto"/>
                    <w:right w:val="none" w:sz="0" w:space="0" w:color="auto"/>
                  </w:divBdr>
                </w:div>
                <w:div w:id="1526627447">
                  <w:marLeft w:val="480"/>
                  <w:marRight w:val="0"/>
                  <w:marTop w:val="0"/>
                  <w:marBottom w:val="0"/>
                  <w:divBdr>
                    <w:top w:val="none" w:sz="0" w:space="0" w:color="auto"/>
                    <w:left w:val="none" w:sz="0" w:space="0" w:color="auto"/>
                    <w:bottom w:val="none" w:sz="0" w:space="0" w:color="auto"/>
                    <w:right w:val="none" w:sz="0" w:space="0" w:color="auto"/>
                  </w:divBdr>
                </w:div>
                <w:div w:id="603730134">
                  <w:marLeft w:val="480"/>
                  <w:marRight w:val="0"/>
                  <w:marTop w:val="0"/>
                  <w:marBottom w:val="0"/>
                  <w:divBdr>
                    <w:top w:val="none" w:sz="0" w:space="0" w:color="auto"/>
                    <w:left w:val="none" w:sz="0" w:space="0" w:color="auto"/>
                    <w:bottom w:val="none" w:sz="0" w:space="0" w:color="auto"/>
                    <w:right w:val="none" w:sz="0" w:space="0" w:color="auto"/>
                  </w:divBdr>
                </w:div>
                <w:div w:id="487288635">
                  <w:marLeft w:val="480"/>
                  <w:marRight w:val="0"/>
                  <w:marTop w:val="0"/>
                  <w:marBottom w:val="0"/>
                  <w:divBdr>
                    <w:top w:val="none" w:sz="0" w:space="0" w:color="auto"/>
                    <w:left w:val="none" w:sz="0" w:space="0" w:color="auto"/>
                    <w:bottom w:val="none" w:sz="0" w:space="0" w:color="auto"/>
                    <w:right w:val="none" w:sz="0" w:space="0" w:color="auto"/>
                  </w:divBdr>
                </w:div>
                <w:div w:id="903641794">
                  <w:marLeft w:val="480"/>
                  <w:marRight w:val="0"/>
                  <w:marTop w:val="0"/>
                  <w:marBottom w:val="0"/>
                  <w:divBdr>
                    <w:top w:val="none" w:sz="0" w:space="0" w:color="auto"/>
                    <w:left w:val="none" w:sz="0" w:space="0" w:color="auto"/>
                    <w:bottom w:val="none" w:sz="0" w:space="0" w:color="auto"/>
                    <w:right w:val="none" w:sz="0" w:space="0" w:color="auto"/>
                  </w:divBdr>
                </w:div>
                <w:div w:id="908033685">
                  <w:marLeft w:val="480"/>
                  <w:marRight w:val="0"/>
                  <w:marTop w:val="0"/>
                  <w:marBottom w:val="0"/>
                  <w:divBdr>
                    <w:top w:val="none" w:sz="0" w:space="0" w:color="auto"/>
                    <w:left w:val="none" w:sz="0" w:space="0" w:color="auto"/>
                    <w:bottom w:val="none" w:sz="0" w:space="0" w:color="auto"/>
                    <w:right w:val="none" w:sz="0" w:space="0" w:color="auto"/>
                  </w:divBdr>
                </w:div>
                <w:div w:id="375398942">
                  <w:marLeft w:val="480"/>
                  <w:marRight w:val="0"/>
                  <w:marTop w:val="0"/>
                  <w:marBottom w:val="0"/>
                  <w:divBdr>
                    <w:top w:val="none" w:sz="0" w:space="0" w:color="auto"/>
                    <w:left w:val="none" w:sz="0" w:space="0" w:color="auto"/>
                    <w:bottom w:val="none" w:sz="0" w:space="0" w:color="auto"/>
                    <w:right w:val="none" w:sz="0" w:space="0" w:color="auto"/>
                  </w:divBdr>
                </w:div>
                <w:div w:id="835193674">
                  <w:marLeft w:val="480"/>
                  <w:marRight w:val="0"/>
                  <w:marTop w:val="0"/>
                  <w:marBottom w:val="0"/>
                  <w:divBdr>
                    <w:top w:val="none" w:sz="0" w:space="0" w:color="auto"/>
                    <w:left w:val="none" w:sz="0" w:space="0" w:color="auto"/>
                    <w:bottom w:val="none" w:sz="0" w:space="0" w:color="auto"/>
                    <w:right w:val="none" w:sz="0" w:space="0" w:color="auto"/>
                  </w:divBdr>
                </w:div>
                <w:div w:id="1093478168">
                  <w:marLeft w:val="480"/>
                  <w:marRight w:val="0"/>
                  <w:marTop w:val="0"/>
                  <w:marBottom w:val="0"/>
                  <w:divBdr>
                    <w:top w:val="none" w:sz="0" w:space="0" w:color="auto"/>
                    <w:left w:val="none" w:sz="0" w:space="0" w:color="auto"/>
                    <w:bottom w:val="none" w:sz="0" w:space="0" w:color="auto"/>
                    <w:right w:val="none" w:sz="0" w:space="0" w:color="auto"/>
                  </w:divBdr>
                </w:div>
                <w:div w:id="998844935">
                  <w:marLeft w:val="480"/>
                  <w:marRight w:val="0"/>
                  <w:marTop w:val="0"/>
                  <w:marBottom w:val="0"/>
                  <w:divBdr>
                    <w:top w:val="none" w:sz="0" w:space="0" w:color="auto"/>
                    <w:left w:val="none" w:sz="0" w:space="0" w:color="auto"/>
                    <w:bottom w:val="none" w:sz="0" w:space="0" w:color="auto"/>
                    <w:right w:val="none" w:sz="0" w:space="0" w:color="auto"/>
                  </w:divBdr>
                </w:div>
                <w:div w:id="1492941693">
                  <w:marLeft w:val="480"/>
                  <w:marRight w:val="0"/>
                  <w:marTop w:val="0"/>
                  <w:marBottom w:val="0"/>
                  <w:divBdr>
                    <w:top w:val="none" w:sz="0" w:space="0" w:color="auto"/>
                    <w:left w:val="none" w:sz="0" w:space="0" w:color="auto"/>
                    <w:bottom w:val="none" w:sz="0" w:space="0" w:color="auto"/>
                    <w:right w:val="none" w:sz="0" w:space="0" w:color="auto"/>
                  </w:divBdr>
                </w:div>
                <w:div w:id="1717271860">
                  <w:marLeft w:val="480"/>
                  <w:marRight w:val="0"/>
                  <w:marTop w:val="0"/>
                  <w:marBottom w:val="0"/>
                  <w:divBdr>
                    <w:top w:val="none" w:sz="0" w:space="0" w:color="auto"/>
                    <w:left w:val="none" w:sz="0" w:space="0" w:color="auto"/>
                    <w:bottom w:val="none" w:sz="0" w:space="0" w:color="auto"/>
                    <w:right w:val="none" w:sz="0" w:space="0" w:color="auto"/>
                  </w:divBdr>
                </w:div>
                <w:div w:id="1841656773">
                  <w:marLeft w:val="480"/>
                  <w:marRight w:val="0"/>
                  <w:marTop w:val="0"/>
                  <w:marBottom w:val="0"/>
                  <w:divBdr>
                    <w:top w:val="none" w:sz="0" w:space="0" w:color="auto"/>
                    <w:left w:val="none" w:sz="0" w:space="0" w:color="auto"/>
                    <w:bottom w:val="none" w:sz="0" w:space="0" w:color="auto"/>
                    <w:right w:val="none" w:sz="0" w:space="0" w:color="auto"/>
                  </w:divBdr>
                </w:div>
                <w:div w:id="97920397">
                  <w:marLeft w:val="480"/>
                  <w:marRight w:val="0"/>
                  <w:marTop w:val="0"/>
                  <w:marBottom w:val="0"/>
                  <w:divBdr>
                    <w:top w:val="none" w:sz="0" w:space="0" w:color="auto"/>
                    <w:left w:val="none" w:sz="0" w:space="0" w:color="auto"/>
                    <w:bottom w:val="none" w:sz="0" w:space="0" w:color="auto"/>
                    <w:right w:val="none" w:sz="0" w:space="0" w:color="auto"/>
                  </w:divBdr>
                </w:div>
                <w:div w:id="426847518">
                  <w:marLeft w:val="480"/>
                  <w:marRight w:val="0"/>
                  <w:marTop w:val="0"/>
                  <w:marBottom w:val="0"/>
                  <w:divBdr>
                    <w:top w:val="none" w:sz="0" w:space="0" w:color="auto"/>
                    <w:left w:val="none" w:sz="0" w:space="0" w:color="auto"/>
                    <w:bottom w:val="none" w:sz="0" w:space="0" w:color="auto"/>
                    <w:right w:val="none" w:sz="0" w:space="0" w:color="auto"/>
                  </w:divBdr>
                </w:div>
                <w:div w:id="962809333">
                  <w:marLeft w:val="480"/>
                  <w:marRight w:val="0"/>
                  <w:marTop w:val="0"/>
                  <w:marBottom w:val="0"/>
                  <w:divBdr>
                    <w:top w:val="none" w:sz="0" w:space="0" w:color="auto"/>
                    <w:left w:val="none" w:sz="0" w:space="0" w:color="auto"/>
                    <w:bottom w:val="none" w:sz="0" w:space="0" w:color="auto"/>
                    <w:right w:val="none" w:sz="0" w:space="0" w:color="auto"/>
                  </w:divBdr>
                </w:div>
                <w:div w:id="1716733877">
                  <w:marLeft w:val="480"/>
                  <w:marRight w:val="0"/>
                  <w:marTop w:val="0"/>
                  <w:marBottom w:val="0"/>
                  <w:divBdr>
                    <w:top w:val="none" w:sz="0" w:space="0" w:color="auto"/>
                    <w:left w:val="none" w:sz="0" w:space="0" w:color="auto"/>
                    <w:bottom w:val="none" w:sz="0" w:space="0" w:color="auto"/>
                    <w:right w:val="none" w:sz="0" w:space="0" w:color="auto"/>
                  </w:divBdr>
                </w:div>
                <w:div w:id="1811171507">
                  <w:marLeft w:val="480"/>
                  <w:marRight w:val="0"/>
                  <w:marTop w:val="0"/>
                  <w:marBottom w:val="0"/>
                  <w:divBdr>
                    <w:top w:val="none" w:sz="0" w:space="0" w:color="auto"/>
                    <w:left w:val="none" w:sz="0" w:space="0" w:color="auto"/>
                    <w:bottom w:val="none" w:sz="0" w:space="0" w:color="auto"/>
                    <w:right w:val="none" w:sz="0" w:space="0" w:color="auto"/>
                  </w:divBdr>
                </w:div>
                <w:div w:id="674264901">
                  <w:marLeft w:val="480"/>
                  <w:marRight w:val="0"/>
                  <w:marTop w:val="0"/>
                  <w:marBottom w:val="0"/>
                  <w:divBdr>
                    <w:top w:val="none" w:sz="0" w:space="0" w:color="auto"/>
                    <w:left w:val="none" w:sz="0" w:space="0" w:color="auto"/>
                    <w:bottom w:val="none" w:sz="0" w:space="0" w:color="auto"/>
                    <w:right w:val="none" w:sz="0" w:space="0" w:color="auto"/>
                  </w:divBdr>
                </w:div>
                <w:div w:id="881861527">
                  <w:marLeft w:val="480"/>
                  <w:marRight w:val="0"/>
                  <w:marTop w:val="0"/>
                  <w:marBottom w:val="0"/>
                  <w:divBdr>
                    <w:top w:val="none" w:sz="0" w:space="0" w:color="auto"/>
                    <w:left w:val="none" w:sz="0" w:space="0" w:color="auto"/>
                    <w:bottom w:val="none" w:sz="0" w:space="0" w:color="auto"/>
                    <w:right w:val="none" w:sz="0" w:space="0" w:color="auto"/>
                  </w:divBdr>
                </w:div>
                <w:div w:id="527915884">
                  <w:marLeft w:val="480"/>
                  <w:marRight w:val="0"/>
                  <w:marTop w:val="0"/>
                  <w:marBottom w:val="0"/>
                  <w:divBdr>
                    <w:top w:val="none" w:sz="0" w:space="0" w:color="auto"/>
                    <w:left w:val="none" w:sz="0" w:space="0" w:color="auto"/>
                    <w:bottom w:val="none" w:sz="0" w:space="0" w:color="auto"/>
                    <w:right w:val="none" w:sz="0" w:space="0" w:color="auto"/>
                  </w:divBdr>
                </w:div>
                <w:div w:id="72288724">
                  <w:marLeft w:val="480"/>
                  <w:marRight w:val="0"/>
                  <w:marTop w:val="0"/>
                  <w:marBottom w:val="0"/>
                  <w:divBdr>
                    <w:top w:val="none" w:sz="0" w:space="0" w:color="auto"/>
                    <w:left w:val="none" w:sz="0" w:space="0" w:color="auto"/>
                    <w:bottom w:val="none" w:sz="0" w:space="0" w:color="auto"/>
                    <w:right w:val="none" w:sz="0" w:space="0" w:color="auto"/>
                  </w:divBdr>
                </w:div>
                <w:div w:id="986786928">
                  <w:marLeft w:val="480"/>
                  <w:marRight w:val="0"/>
                  <w:marTop w:val="0"/>
                  <w:marBottom w:val="0"/>
                  <w:divBdr>
                    <w:top w:val="none" w:sz="0" w:space="0" w:color="auto"/>
                    <w:left w:val="none" w:sz="0" w:space="0" w:color="auto"/>
                    <w:bottom w:val="none" w:sz="0" w:space="0" w:color="auto"/>
                    <w:right w:val="none" w:sz="0" w:space="0" w:color="auto"/>
                  </w:divBdr>
                </w:div>
                <w:div w:id="1097405428">
                  <w:marLeft w:val="480"/>
                  <w:marRight w:val="0"/>
                  <w:marTop w:val="0"/>
                  <w:marBottom w:val="0"/>
                  <w:divBdr>
                    <w:top w:val="none" w:sz="0" w:space="0" w:color="auto"/>
                    <w:left w:val="none" w:sz="0" w:space="0" w:color="auto"/>
                    <w:bottom w:val="none" w:sz="0" w:space="0" w:color="auto"/>
                    <w:right w:val="none" w:sz="0" w:space="0" w:color="auto"/>
                  </w:divBdr>
                </w:div>
                <w:div w:id="724915392">
                  <w:marLeft w:val="480"/>
                  <w:marRight w:val="0"/>
                  <w:marTop w:val="0"/>
                  <w:marBottom w:val="0"/>
                  <w:divBdr>
                    <w:top w:val="none" w:sz="0" w:space="0" w:color="auto"/>
                    <w:left w:val="none" w:sz="0" w:space="0" w:color="auto"/>
                    <w:bottom w:val="none" w:sz="0" w:space="0" w:color="auto"/>
                    <w:right w:val="none" w:sz="0" w:space="0" w:color="auto"/>
                  </w:divBdr>
                </w:div>
                <w:div w:id="713964191">
                  <w:marLeft w:val="480"/>
                  <w:marRight w:val="0"/>
                  <w:marTop w:val="0"/>
                  <w:marBottom w:val="0"/>
                  <w:divBdr>
                    <w:top w:val="none" w:sz="0" w:space="0" w:color="auto"/>
                    <w:left w:val="none" w:sz="0" w:space="0" w:color="auto"/>
                    <w:bottom w:val="none" w:sz="0" w:space="0" w:color="auto"/>
                    <w:right w:val="none" w:sz="0" w:space="0" w:color="auto"/>
                  </w:divBdr>
                </w:div>
                <w:div w:id="1506242603">
                  <w:marLeft w:val="480"/>
                  <w:marRight w:val="0"/>
                  <w:marTop w:val="0"/>
                  <w:marBottom w:val="0"/>
                  <w:divBdr>
                    <w:top w:val="none" w:sz="0" w:space="0" w:color="auto"/>
                    <w:left w:val="none" w:sz="0" w:space="0" w:color="auto"/>
                    <w:bottom w:val="none" w:sz="0" w:space="0" w:color="auto"/>
                    <w:right w:val="none" w:sz="0" w:space="0" w:color="auto"/>
                  </w:divBdr>
                </w:div>
                <w:div w:id="903830888">
                  <w:marLeft w:val="480"/>
                  <w:marRight w:val="0"/>
                  <w:marTop w:val="0"/>
                  <w:marBottom w:val="0"/>
                  <w:divBdr>
                    <w:top w:val="none" w:sz="0" w:space="0" w:color="auto"/>
                    <w:left w:val="none" w:sz="0" w:space="0" w:color="auto"/>
                    <w:bottom w:val="none" w:sz="0" w:space="0" w:color="auto"/>
                    <w:right w:val="none" w:sz="0" w:space="0" w:color="auto"/>
                  </w:divBdr>
                </w:div>
                <w:div w:id="792287492">
                  <w:marLeft w:val="480"/>
                  <w:marRight w:val="0"/>
                  <w:marTop w:val="0"/>
                  <w:marBottom w:val="0"/>
                  <w:divBdr>
                    <w:top w:val="none" w:sz="0" w:space="0" w:color="auto"/>
                    <w:left w:val="none" w:sz="0" w:space="0" w:color="auto"/>
                    <w:bottom w:val="none" w:sz="0" w:space="0" w:color="auto"/>
                    <w:right w:val="none" w:sz="0" w:space="0" w:color="auto"/>
                  </w:divBdr>
                </w:div>
                <w:div w:id="703948896">
                  <w:marLeft w:val="480"/>
                  <w:marRight w:val="0"/>
                  <w:marTop w:val="0"/>
                  <w:marBottom w:val="0"/>
                  <w:divBdr>
                    <w:top w:val="none" w:sz="0" w:space="0" w:color="auto"/>
                    <w:left w:val="none" w:sz="0" w:space="0" w:color="auto"/>
                    <w:bottom w:val="none" w:sz="0" w:space="0" w:color="auto"/>
                    <w:right w:val="none" w:sz="0" w:space="0" w:color="auto"/>
                  </w:divBdr>
                </w:div>
                <w:div w:id="1554124644">
                  <w:marLeft w:val="480"/>
                  <w:marRight w:val="0"/>
                  <w:marTop w:val="0"/>
                  <w:marBottom w:val="0"/>
                  <w:divBdr>
                    <w:top w:val="none" w:sz="0" w:space="0" w:color="auto"/>
                    <w:left w:val="none" w:sz="0" w:space="0" w:color="auto"/>
                    <w:bottom w:val="none" w:sz="0" w:space="0" w:color="auto"/>
                    <w:right w:val="none" w:sz="0" w:space="0" w:color="auto"/>
                  </w:divBdr>
                </w:div>
                <w:div w:id="2027243327">
                  <w:marLeft w:val="480"/>
                  <w:marRight w:val="0"/>
                  <w:marTop w:val="0"/>
                  <w:marBottom w:val="0"/>
                  <w:divBdr>
                    <w:top w:val="none" w:sz="0" w:space="0" w:color="auto"/>
                    <w:left w:val="none" w:sz="0" w:space="0" w:color="auto"/>
                    <w:bottom w:val="none" w:sz="0" w:space="0" w:color="auto"/>
                    <w:right w:val="none" w:sz="0" w:space="0" w:color="auto"/>
                  </w:divBdr>
                </w:div>
                <w:div w:id="1122964133">
                  <w:marLeft w:val="480"/>
                  <w:marRight w:val="0"/>
                  <w:marTop w:val="0"/>
                  <w:marBottom w:val="0"/>
                  <w:divBdr>
                    <w:top w:val="none" w:sz="0" w:space="0" w:color="auto"/>
                    <w:left w:val="none" w:sz="0" w:space="0" w:color="auto"/>
                    <w:bottom w:val="none" w:sz="0" w:space="0" w:color="auto"/>
                    <w:right w:val="none" w:sz="0" w:space="0" w:color="auto"/>
                  </w:divBdr>
                </w:div>
                <w:div w:id="983041940">
                  <w:marLeft w:val="480"/>
                  <w:marRight w:val="0"/>
                  <w:marTop w:val="0"/>
                  <w:marBottom w:val="0"/>
                  <w:divBdr>
                    <w:top w:val="none" w:sz="0" w:space="0" w:color="auto"/>
                    <w:left w:val="none" w:sz="0" w:space="0" w:color="auto"/>
                    <w:bottom w:val="none" w:sz="0" w:space="0" w:color="auto"/>
                    <w:right w:val="none" w:sz="0" w:space="0" w:color="auto"/>
                  </w:divBdr>
                </w:div>
                <w:div w:id="1703288429">
                  <w:marLeft w:val="480"/>
                  <w:marRight w:val="0"/>
                  <w:marTop w:val="0"/>
                  <w:marBottom w:val="0"/>
                  <w:divBdr>
                    <w:top w:val="none" w:sz="0" w:space="0" w:color="auto"/>
                    <w:left w:val="none" w:sz="0" w:space="0" w:color="auto"/>
                    <w:bottom w:val="none" w:sz="0" w:space="0" w:color="auto"/>
                    <w:right w:val="none" w:sz="0" w:space="0" w:color="auto"/>
                  </w:divBdr>
                </w:div>
                <w:div w:id="640305846">
                  <w:marLeft w:val="480"/>
                  <w:marRight w:val="0"/>
                  <w:marTop w:val="0"/>
                  <w:marBottom w:val="0"/>
                  <w:divBdr>
                    <w:top w:val="none" w:sz="0" w:space="0" w:color="auto"/>
                    <w:left w:val="none" w:sz="0" w:space="0" w:color="auto"/>
                    <w:bottom w:val="none" w:sz="0" w:space="0" w:color="auto"/>
                    <w:right w:val="none" w:sz="0" w:space="0" w:color="auto"/>
                  </w:divBdr>
                </w:div>
                <w:div w:id="1098670860">
                  <w:marLeft w:val="480"/>
                  <w:marRight w:val="0"/>
                  <w:marTop w:val="0"/>
                  <w:marBottom w:val="0"/>
                  <w:divBdr>
                    <w:top w:val="none" w:sz="0" w:space="0" w:color="auto"/>
                    <w:left w:val="none" w:sz="0" w:space="0" w:color="auto"/>
                    <w:bottom w:val="none" w:sz="0" w:space="0" w:color="auto"/>
                    <w:right w:val="none" w:sz="0" w:space="0" w:color="auto"/>
                  </w:divBdr>
                </w:div>
                <w:div w:id="1945380530">
                  <w:marLeft w:val="480"/>
                  <w:marRight w:val="0"/>
                  <w:marTop w:val="0"/>
                  <w:marBottom w:val="0"/>
                  <w:divBdr>
                    <w:top w:val="none" w:sz="0" w:space="0" w:color="auto"/>
                    <w:left w:val="none" w:sz="0" w:space="0" w:color="auto"/>
                    <w:bottom w:val="none" w:sz="0" w:space="0" w:color="auto"/>
                    <w:right w:val="none" w:sz="0" w:space="0" w:color="auto"/>
                  </w:divBdr>
                </w:div>
                <w:div w:id="671491446">
                  <w:marLeft w:val="480"/>
                  <w:marRight w:val="0"/>
                  <w:marTop w:val="0"/>
                  <w:marBottom w:val="0"/>
                  <w:divBdr>
                    <w:top w:val="none" w:sz="0" w:space="0" w:color="auto"/>
                    <w:left w:val="none" w:sz="0" w:space="0" w:color="auto"/>
                    <w:bottom w:val="none" w:sz="0" w:space="0" w:color="auto"/>
                    <w:right w:val="none" w:sz="0" w:space="0" w:color="auto"/>
                  </w:divBdr>
                </w:div>
                <w:div w:id="1407336350">
                  <w:marLeft w:val="480"/>
                  <w:marRight w:val="0"/>
                  <w:marTop w:val="0"/>
                  <w:marBottom w:val="0"/>
                  <w:divBdr>
                    <w:top w:val="none" w:sz="0" w:space="0" w:color="auto"/>
                    <w:left w:val="none" w:sz="0" w:space="0" w:color="auto"/>
                    <w:bottom w:val="none" w:sz="0" w:space="0" w:color="auto"/>
                    <w:right w:val="none" w:sz="0" w:space="0" w:color="auto"/>
                  </w:divBdr>
                </w:div>
                <w:div w:id="2098163956">
                  <w:marLeft w:val="480"/>
                  <w:marRight w:val="0"/>
                  <w:marTop w:val="0"/>
                  <w:marBottom w:val="0"/>
                  <w:divBdr>
                    <w:top w:val="none" w:sz="0" w:space="0" w:color="auto"/>
                    <w:left w:val="none" w:sz="0" w:space="0" w:color="auto"/>
                    <w:bottom w:val="none" w:sz="0" w:space="0" w:color="auto"/>
                    <w:right w:val="none" w:sz="0" w:space="0" w:color="auto"/>
                  </w:divBdr>
                </w:div>
                <w:div w:id="1839534169">
                  <w:marLeft w:val="480"/>
                  <w:marRight w:val="0"/>
                  <w:marTop w:val="0"/>
                  <w:marBottom w:val="0"/>
                  <w:divBdr>
                    <w:top w:val="none" w:sz="0" w:space="0" w:color="auto"/>
                    <w:left w:val="none" w:sz="0" w:space="0" w:color="auto"/>
                    <w:bottom w:val="none" w:sz="0" w:space="0" w:color="auto"/>
                    <w:right w:val="none" w:sz="0" w:space="0" w:color="auto"/>
                  </w:divBdr>
                </w:div>
                <w:div w:id="1657031558">
                  <w:marLeft w:val="480"/>
                  <w:marRight w:val="0"/>
                  <w:marTop w:val="0"/>
                  <w:marBottom w:val="0"/>
                  <w:divBdr>
                    <w:top w:val="none" w:sz="0" w:space="0" w:color="auto"/>
                    <w:left w:val="none" w:sz="0" w:space="0" w:color="auto"/>
                    <w:bottom w:val="none" w:sz="0" w:space="0" w:color="auto"/>
                    <w:right w:val="none" w:sz="0" w:space="0" w:color="auto"/>
                  </w:divBdr>
                </w:div>
                <w:div w:id="1681392539">
                  <w:marLeft w:val="480"/>
                  <w:marRight w:val="0"/>
                  <w:marTop w:val="0"/>
                  <w:marBottom w:val="0"/>
                  <w:divBdr>
                    <w:top w:val="none" w:sz="0" w:space="0" w:color="auto"/>
                    <w:left w:val="none" w:sz="0" w:space="0" w:color="auto"/>
                    <w:bottom w:val="none" w:sz="0" w:space="0" w:color="auto"/>
                    <w:right w:val="none" w:sz="0" w:space="0" w:color="auto"/>
                  </w:divBdr>
                </w:div>
                <w:div w:id="854655643">
                  <w:marLeft w:val="480"/>
                  <w:marRight w:val="0"/>
                  <w:marTop w:val="0"/>
                  <w:marBottom w:val="0"/>
                  <w:divBdr>
                    <w:top w:val="none" w:sz="0" w:space="0" w:color="auto"/>
                    <w:left w:val="none" w:sz="0" w:space="0" w:color="auto"/>
                    <w:bottom w:val="none" w:sz="0" w:space="0" w:color="auto"/>
                    <w:right w:val="none" w:sz="0" w:space="0" w:color="auto"/>
                  </w:divBdr>
                </w:div>
                <w:div w:id="164983882">
                  <w:marLeft w:val="480"/>
                  <w:marRight w:val="0"/>
                  <w:marTop w:val="0"/>
                  <w:marBottom w:val="0"/>
                  <w:divBdr>
                    <w:top w:val="none" w:sz="0" w:space="0" w:color="auto"/>
                    <w:left w:val="none" w:sz="0" w:space="0" w:color="auto"/>
                    <w:bottom w:val="none" w:sz="0" w:space="0" w:color="auto"/>
                    <w:right w:val="none" w:sz="0" w:space="0" w:color="auto"/>
                  </w:divBdr>
                </w:div>
                <w:div w:id="394014176">
                  <w:marLeft w:val="480"/>
                  <w:marRight w:val="0"/>
                  <w:marTop w:val="0"/>
                  <w:marBottom w:val="0"/>
                  <w:divBdr>
                    <w:top w:val="none" w:sz="0" w:space="0" w:color="auto"/>
                    <w:left w:val="none" w:sz="0" w:space="0" w:color="auto"/>
                    <w:bottom w:val="none" w:sz="0" w:space="0" w:color="auto"/>
                    <w:right w:val="none" w:sz="0" w:space="0" w:color="auto"/>
                  </w:divBdr>
                </w:div>
                <w:div w:id="635255758">
                  <w:marLeft w:val="480"/>
                  <w:marRight w:val="0"/>
                  <w:marTop w:val="0"/>
                  <w:marBottom w:val="0"/>
                  <w:divBdr>
                    <w:top w:val="none" w:sz="0" w:space="0" w:color="auto"/>
                    <w:left w:val="none" w:sz="0" w:space="0" w:color="auto"/>
                    <w:bottom w:val="none" w:sz="0" w:space="0" w:color="auto"/>
                    <w:right w:val="none" w:sz="0" w:space="0" w:color="auto"/>
                  </w:divBdr>
                </w:div>
                <w:div w:id="1174951957">
                  <w:marLeft w:val="480"/>
                  <w:marRight w:val="0"/>
                  <w:marTop w:val="0"/>
                  <w:marBottom w:val="0"/>
                  <w:divBdr>
                    <w:top w:val="none" w:sz="0" w:space="0" w:color="auto"/>
                    <w:left w:val="none" w:sz="0" w:space="0" w:color="auto"/>
                    <w:bottom w:val="none" w:sz="0" w:space="0" w:color="auto"/>
                    <w:right w:val="none" w:sz="0" w:space="0" w:color="auto"/>
                  </w:divBdr>
                </w:div>
                <w:div w:id="876309436">
                  <w:marLeft w:val="480"/>
                  <w:marRight w:val="0"/>
                  <w:marTop w:val="0"/>
                  <w:marBottom w:val="0"/>
                  <w:divBdr>
                    <w:top w:val="none" w:sz="0" w:space="0" w:color="auto"/>
                    <w:left w:val="none" w:sz="0" w:space="0" w:color="auto"/>
                    <w:bottom w:val="none" w:sz="0" w:space="0" w:color="auto"/>
                    <w:right w:val="none" w:sz="0" w:space="0" w:color="auto"/>
                  </w:divBdr>
                </w:div>
                <w:div w:id="812715193">
                  <w:marLeft w:val="480"/>
                  <w:marRight w:val="0"/>
                  <w:marTop w:val="0"/>
                  <w:marBottom w:val="0"/>
                  <w:divBdr>
                    <w:top w:val="none" w:sz="0" w:space="0" w:color="auto"/>
                    <w:left w:val="none" w:sz="0" w:space="0" w:color="auto"/>
                    <w:bottom w:val="none" w:sz="0" w:space="0" w:color="auto"/>
                    <w:right w:val="none" w:sz="0" w:space="0" w:color="auto"/>
                  </w:divBdr>
                </w:div>
                <w:div w:id="125121180">
                  <w:marLeft w:val="480"/>
                  <w:marRight w:val="0"/>
                  <w:marTop w:val="0"/>
                  <w:marBottom w:val="0"/>
                  <w:divBdr>
                    <w:top w:val="none" w:sz="0" w:space="0" w:color="auto"/>
                    <w:left w:val="none" w:sz="0" w:space="0" w:color="auto"/>
                    <w:bottom w:val="none" w:sz="0" w:space="0" w:color="auto"/>
                    <w:right w:val="none" w:sz="0" w:space="0" w:color="auto"/>
                  </w:divBdr>
                </w:div>
                <w:div w:id="830606040">
                  <w:marLeft w:val="480"/>
                  <w:marRight w:val="0"/>
                  <w:marTop w:val="0"/>
                  <w:marBottom w:val="0"/>
                  <w:divBdr>
                    <w:top w:val="none" w:sz="0" w:space="0" w:color="auto"/>
                    <w:left w:val="none" w:sz="0" w:space="0" w:color="auto"/>
                    <w:bottom w:val="none" w:sz="0" w:space="0" w:color="auto"/>
                    <w:right w:val="none" w:sz="0" w:space="0" w:color="auto"/>
                  </w:divBdr>
                </w:div>
                <w:div w:id="80831809">
                  <w:marLeft w:val="480"/>
                  <w:marRight w:val="0"/>
                  <w:marTop w:val="0"/>
                  <w:marBottom w:val="0"/>
                  <w:divBdr>
                    <w:top w:val="none" w:sz="0" w:space="0" w:color="auto"/>
                    <w:left w:val="none" w:sz="0" w:space="0" w:color="auto"/>
                    <w:bottom w:val="none" w:sz="0" w:space="0" w:color="auto"/>
                    <w:right w:val="none" w:sz="0" w:space="0" w:color="auto"/>
                  </w:divBdr>
                </w:div>
                <w:div w:id="453787633">
                  <w:marLeft w:val="480"/>
                  <w:marRight w:val="0"/>
                  <w:marTop w:val="0"/>
                  <w:marBottom w:val="0"/>
                  <w:divBdr>
                    <w:top w:val="none" w:sz="0" w:space="0" w:color="auto"/>
                    <w:left w:val="none" w:sz="0" w:space="0" w:color="auto"/>
                    <w:bottom w:val="none" w:sz="0" w:space="0" w:color="auto"/>
                    <w:right w:val="none" w:sz="0" w:space="0" w:color="auto"/>
                  </w:divBdr>
                </w:div>
                <w:div w:id="97919700">
                  <w:marLeft w:val="480"/>
                  <w:marRight w:val="0"/>
                  <w:marTop w:val="0"/>
                  <w:marBottom w:val="0"/>
                  <w:divBdr>
                    <w:top w:val="none" w:sz="0" w:space="0" w:color="auto"/>
                    <w:left w:val="none" w:sz="0" w:space="0" w:color="auto"/>
                    <w:bottom w:val="none" w:sz="0" w:space="0" w:color="auto"/>
                    <w:right w:val="none" w:sz="0" w:space="0" w:color="auto"/>
                  </w:divBdr>
                </w:div>
                <w:div w:id="1925259129">
                  <w:marLeft w:val="480"/>
                  <w:marRight w:val="0"/>
                  <w:marTop w:val="0"/>
                  <w:marBottom w:val="0"/>
                  <w:divBdr>
                    <w:top w:val="none" w:sz="0" w:space="0" w:color="auto"/>
                    <w:left w:val="none" w:sz="0" w:space="0" w:color="auto"/>
                    <w:bottom w:val="none" w:sz="0" w:space="0" w:color="auto"/>
                    <w:right w:val="none" w:sz="0" w:space="0" w:color="auto"/>
                  </w:divBdr>
                </w:div>
                <w:div w:id="175270349">
                  <w:marLeft w:val="480"/>
                  <w:marRight w:val="0"/>
                  <w:marTop w:val="0"/>
                  <w:marBottom w:val="0"/>
                  <w:divBdr>
                    <w:top w:val="none" w:sz="0" w:space="0" w:color="auto"/>
                    <w:left w:val="none" w:sz="0" w:space="0" w:color="auto"/>
                    <w:bottom w:val="none" w:sz="0" w:space="0" w:color="auto"/>
                    <w:right w:val="none" w:sz="0" w:space="0" w:color="auto"/>
                  </w:divBdr>
                </w:div>
                <w:div w:id="1815221631">
                  <w:marLeft w:val="480"/>
                  <w:marRight w:val="0"/>
                  <w:marTop w:val="0"/>
                  <w:marBottom w:val="0"/>
                  <w:divBdr>
                    <w:top w:val="none" w:sz="0" w:space="0" w:color="auto"/>
                    <w:left w:val="none" w:sz="0" w:space="0" w:color="auto"/>
                    <w:bottom w:val="none" w:sz="0" w:space="0" w:color="auto"/>
                    <w:right w:val="none" w:sz="0" w:space="0" w:color="auto"/>
                  </w:divBdr>
                </w:div>
                <w:div w:id="1920603341">
                  <w:marLeft w:val="480"/>
                  <w:marRight w:val="0"/>
                  <w:marTop w:val="0"/>
                  <w:marBottom w:val="0"/>
                  <w:divBdr>
                    <w:top w:val="none" w:sz="0" w:space="0" w:color="auto"/>
                    <w:left w:val="none" w:sz="0" w:space="0" w:color="auto"/>
                    <w:bottom w:val="none" w:sz="0" w:space="0" w:color="auto"/>
                    <w:right w:val="none" w:sz="0" w:space="0" w:color="auto"/>
                  </w:divBdr>
                </w:div>
                <w:div w:id="469908135">
                  <w:marLeft w:val="480"/>
                  <w:marRight w:val="0"/>
                  <w:marTop w:val="0"/>
                  <w:marBottom w:val="0"/>
                  <w:divBdr>
                    <w:top w:val="none" w:sz="0" w:space="0" w:color="auto"/>
                    <w:left w:val="none" w:sz="0" w:space="0" w:color="auto"/>
                    <w:bottom w:val="none" w:sz="0" w:space="0" w:color="auto"/>
                    <w:right w:val="none" w:sz="0" w:space="0" w:color="auto"/>
                  </w:divBdr>
                </w:div>
                <w:div w:id="294603202">
                  <w:marLeft w:val="480"/>
                  <w:marRight w:val="0"/>
                  <w:marTop w:val="0"/>
                  <w:marBottom w:val="0"/>
                  <w:divBdr>
                    <w:top w:val="none" w:sz="0" w:space="0" w:color="auto"/>
                    <w:left w:val="none" w:sz="0" w:space="0" w:color="auto"/>
                    <w:bottom w:val="none" w:sz="0" w:space="0" w:color="auto"/>
                    <w:right w:val="none" w:sz="0" w:space="0" w:color="auto"/>
                  </w:divBdr>
                </w:div>
              </w:divsChild>
            </w:div>
            <w:div w:id="718822268">
              <w:marLeft w:val="0"/>
              <w:marRight w:val="0"/>
              <w:marTop w:val="0"/>
              <w:marBottom w:val="0"/>
              <w:divBdr>
                <w:top w:val="none" w:sz="0" w:space="0" w:color="auto"/>
                <w:left w:val="none" w:sz="0" w:space="0" w:color="auto"/>
                <w:bottom w:val="none" w:sz="0" w:space="0" w:color="auto"/>
                <w:right w:val="none" w:sz="0" w:space="0" w:color="auto"/>
              </w:divBdr>
              <w:divsChild>
                <w:div w:id="392586006">
                  <w:marLeft w:val="480"/>
                  <w:marRight w:val="0"/>
                  <w:marTop w:val="0"/>
                  <w:marBottom w:val="0"/>
                  <w:divBdr>
                    <w:top w:val="none" w:sz="0" w:space="0" w:color="auto"/>
                    <w:left w:val="none" w:sz="0" w:space="0" w:color="auto"/>
                    <w:bottom w:val="none" w:sz="0" w:space="0" w:color="auto"/>
                    <w:right w:val="none" w:sz="0" w:space="0" w:color="auto"/>
                  </w:divBdr>
                </w:div>
                <w:div w:id="877015297">
                  <w:marLeft w:val="480"/>
                  <w:marRight w:val="0"/>
                  <w:marTop w:val="0"/>
                  <w:marBottom w:val="0"/>
                  <w:divBdr>
                    <w:top w:val="none" w:sz="0" w:space="0" w:color="auto"/>
                    <w:left w:val="none" w:sz="0" w:space="0" w:color="auto"/>
                    <w:bottom w:val="none" w:sz="0" w:space="0" w:color="auto"/>
                    <w:right w:val="none" w:sz="0" w:space="0" w:color="auto"/>
                  </w:divBdr>
                </w:div>
                <w:div w:id="1695888095">
                  <w:marLeft w:val="480"/>
                  <w:marRight w:val="0"/>
                  <w:marTop w:val="0"/>
                  <w:marBottom w:val="0"/>
                  <w:divBdr>
                    <w:top w:val="none" w:sz="0" w:space="0" w:color="auto"/>
                    <w:left w:val="none" w:sz="0" w:space="0" w:color="auto"/>
                    <w:bottom w:val="none" w:sz="0" w:space="0" w:color="auto"/>
                    <w:right w:val="none" w:sz="0" w:space="0" w:color="auto"/>
                  </w:divBdr>
                </w:div>
                <w:div w:id="715812874">
                  <w:marLeft w:val="480"/>
                  <w:marRight w:val="0"/>
                  <w:marTop w:val="0"/>
                  <w:marBottom w:val="0"/>
                  <w:divBdr>
                    <w:top w:val="none" w:sz="0" w:space="0" w:color="auto"/>
                    <w:left w:val="none" w:sz="0" w:space="0" w:color="auto"/>
                    <w:bottom w:val="none" w:sz="0" w:space="0" w:color="auto"/>
                    <w:right w:val="none" w:sz="0" w:space="0" w:color="auto"/>
                  </w:divBdr>
                </w:div>
                <w:div w:id="1836066036">
                  <w:marLeft w:val="480"/>
                  <w:marRight w:val="0"/>
                  <w:marTop w:val="0"/>
                  <w:marBottom w:val="0"/>
                  <w:divBdr>
                    <w:top w:val="none" w:sz="0" w:space="0" w:color="auto"/>
                    <w:left w:val="none" w:sz="0" w:space="0" w:color="auto"/>
                    <w:bottom w:val="none" w:sz="0" w:space="0" w:color="auto"/>
                    <w:right w:val="none" w:sz="0" w:space="0" w:color="auto"/>
                  </w:divBdr>
                </w:div>
                <w:div w:id="827281472">
                  <w:marLeft w:val="480"/>
                  <w:marRight w:val="0"/>
                  <w:marTop w:val="0"/>
                  <w:marBottom w:val="0"/>
                  <w:divBdr>
                    <w:top w:val="none" w:sz="0" w:space="0" w:color="auto"/>
                    <w:left w:val="none" w:sz="0" w:space="0" w:color="auto"/>
                    <w:bottom w:val="none" w:sz="0" w:space="0" w:color="auto"/>
                    <w:right w:val="none" w:sz="0" w:space="0" w:color="auto"/>
                  </w:divBdr>
                </w:div>
                <w:div w:id="757285677">
                  <w:marLeft w:val="480"/>
                  <w:marRight w:val="0"/>
                  <w:marTop w:val="0"/>
                  <w:marBottom w:val="0"/>
                  <w:divBdr>
                    <w:top w:val="none" w:sz="0" w:space="0" w:color="auto"/>
                    <w:left w:val="none" w:sz="0" w:space="0" w:color="auto"/>
                    <w:bottom w:val="none" w:sz="0" w:space="0" w:color="auto"/>
                    <w:right w:val="none" w:sz="0" w:space="0" w:color="auto"/>
                  </w:divBdr>
                </w:div>
                <w:div w:id="336424975">
                  <w:marLeft w:val="480"/>
                  <w:marRight w:val="0"/>
                  <w:marTop w:val="0"/>
                  <w:marBottom w:val="0"/>
                  <w:divBdr>
                    <w:top w:val="none" w:sz="0" w:space="0" w:color="auto"/>
                    <w:left w:val="none" w:sz="0" w:space="0" w:color="auto"/>
                    <w:bottom w:val="none" w:sz="0" w:space="0" w:color="auto"/>
                    <w:right w:val="none" w:sz="0" w:space="0" w:color="auto"/>
                  </w:divBdr>
                </w:div>
                <w:div w:id="464085450">
                  <w:marLeft w:val="480"/>
                  <w:marRight w:val="0"/>
                  <w:marTop w:val="0"/>
                  <w:marBottom w:val="0"/>
                  <w:divBdr>
                    <w:top w:val="none" w:sz="0" w:space="0" w:color="auto"/>
                    <w:left w:val="none" w:sz="0" w:space="0" w:color="auto"/>
                    <w:bottom w:val="none" w:sz="0" w:space="0" w:color="auto"/>
                    <w:right w:val="none" w:sz="0" w:space="0" w:color="auto"/>
                  </w:divBdr>
                </w:div>
                <w:div w:id="1590774329">
                  <w:marLeft w:val="480"/>
                  <w:marRight w:val="0"/>
                  <w:marTop w:val="0"/>
                  <w:marBottom w:val="0"/>
                  <w:divBdr>
                    <w:top w:val="none" w:sz="0" w:space="0" w:color="auto"/>
                    <w:left w:val="none" w:sz="0" w:space="0" w:color="auto"/>
                    <w:bottom w:val="none" w:sz="0" w:space="0" w:color="auto"/>
                    <w:right w:val="none" w:sz="0" w:space="0" w:color="auto"/>
                  </w:divBdr>
                </w:div>
                <w:div w:id="346758284">
                  <w:marLeft w:val="480"/>
                  <w:marRight w:val="0"/>
                  <w:marTop w:val="0"/>
                  <w:marBottom w:val="0"/>
                  <w:divBdr>
                    <w:top w:val="none" w:sz="0" w:space="0" w:color="auto"/>
                    <w:left w:val="none" w:sz="0" w:space="0" w:color="auto"/>
                    <w:bottom w:val="none" w:sz="0" w:space="0" w:color="auto"/>
                    <w:right w:val="none" w:sz="0" w:space="0" w:color="auto"/>
                  </w:divBdr>
                </w:div>
                <w:div w:id="1385062282">
                  <w:marLeft w:val="480"/>
                  <w:marRight w:val="0"/>
                  <w:marTop w:val="0"/>
                  <w:marBottom w:val="0"/>
                  <w:divBdr>
                    <w:top w:val="none" w:sz="0" w:space="0" w:color="auto"/>
                    <w:left w:val="none" w:sz="0" w:space="0" w:color="auto"/>
                    <w:bottom w:val="none" w:sz="0" w:space="0" w:color="auto"/>
                    <w:right w:val="none" w:sz="0" w:space="0" w:color="auto"/>
                  </w:divBdr>
                </w:div>
                <w:div w:id="718358292">
                  <w:marLeft w:val="480"/>
                  <w:marRight w:val="0"/>
                  <w:marTop w:val="0"/>
                  <w:marBottom w:val="0"/>
                  <w:divBdr>
                    <w:top w:val="none" w:sz="0" w:space="0" w:color="auto"/>
                    <w:left w:val="none" w:sz="0" w:space="0" w:color="auto"/>
                    <w:bottom w:val="none" w:sz="0" w:space="0" w:color="auto"/>
                    <w:right w:val="none" w:sz="0" w:space="0" w:color="auto"/>
                  </w:divBdr>
                </w:div>
                <w:div w:id="1960261628">
                  <w:marLeft w:val="480"/>
                  <w:marRight w:val="0"/>
                  <w:marTop w:val="0"/>
                  <w:marBottom w:val="0"/>
                  <w:divBdr>
                    <w:top w:val="none" w:sz="0" w:space="0" w:color="auto"/>
                    <w:left w:val="none" w:sz="0" w:space="0" w:color="auto"/>
                    <w:bottom w:val="none" w:sz="0" w:space="0" w:color="auto"/>
                    <w:right w:val="none" w:sz="0" w:space="0" w:color="auto"/>
                  </w:divBdr>
                </w:div>
                <w:div w:id="1252590684">
                  <w:marLeft w:val="480"/>
                  <w:marRight w:val="0"/>
                  <w:marTop w:val="0"/>
                  <w:marBottom w:val="0"/>
                  <w:divBdr>
                    <w:top w:val="none" w:sz="0" w:space="0" w:color="auto"/>
                    <w:left w:val="none" w:sz="0" w:space="0" w:color="auto"/>
                    <w:bottom w:val="none" w:sz="0" w:space="0" w:color="auto"/>
                    <w:right w:val="none" w:sz="0" w:space="0" w:color="auto"/>
                  </w:divBdr>
                </w:div>
                <w:div w:id="211231071">
                  <w:marLeft w:val="480"/>
                  <w:marRight w:val="0"/>
                  <w:marTop w:val="0"/>
                  <w:marBottom w:val="0"/>
                  <w:divBdr>
                    <w:top w:val="none" w:sz="0" w:space="0" w:color="auto"/>
                    <w:left w:val="none" w:sz="0" w:space="0" w:color="auto"/>
                    <w:bottom w:val="none" w:sz="0" w:space="0" w:color="auto"/>
                    <w:right w:val="none" w:sz="0" w:space="0" w:color="auto"/>
                  </w:divBdr>
                </w:div>
                <w:div w:id="449277980">
                  <w:marLeft w:val="480"/>
                  <w:marRight w:val="0"/>
                  <w:marTop w:val="0"/>
                  <w:marBottom w:val="0"/>
                  <w:divBdr>
                    <w:top w:val="none" w:sz="0" w:space="0" w:color="auto"/>
                    <w:left w:val="none" w:sz="0" w:space="0" w:color="auto"/>
                    <w:bottom w:val="none" w:sz="0" w:space="0" w:color="auto"/>
                    <w:right w:val="none" w:sz="0" w:space="0" w:color="auto"/>
                  </w:divBdr>
                </w:div>
                <w:div w:id="945693322">
                  <w:marLeft w:val="480"/>
                  <w:marRight w:val="0"/>
                  <w:marTop w:val="0"/>
                  <w:marBottom w:val="0"/>
                  <w:divBdr>
                    <w:top w:val="none" w:sz="0" w:space="0" w:color="auto"/>
                    <w:left w:val="none" w:sz="0" w:space="0" w:color="auto"/>
                    <w:bottom w:val="none" w:sz="0" w:space="0" w:color="auto"/>
                    <w:right w:val="none" w:sz="0" w:space="0" w:color="auto"/>
                  </w:divBdr>
                </w:div>
                <w:div w:id="103961718">
                  <w:marLeft w:val="480"/>
                  <w:marRight w:val="0"/>
                  <w:marTop w:val="0"/>
                  <w:marBottom w:val="0"/>
                  <w:divBdr>
                    <w:top w:val="none" w:sz="0" w:space="0" w:color="auto"/>
                    <w:left w:val="none" w:sz="0" w:space="0" w:color="auto"/>
                    <w:bottom w:val="none" w:sz="0" w:space="0" w:color="auto"/>
                    <w:right w:val="none" w:sz="0" w:space="0" w:color="auto"/>
                  </w:divBdr>
                </w:div>
                <w:div w:id="432750893">
                  <w:marLeft w:val="480"/>
                  <w:marRight w:val="0"/>
                  <w:marTop w:val="0"/>
                  <w:marBottom w:val="0"/>
                  <w:divBdr>
                    <w:top w:val="none" w:sz="0" w:space="0" w:color="auto"/>
                    <w:left w:val="none" w:sz="0" w:space="0" w:color="auto"/>
                    <w:bottom w:val="none" w:sz="0" w:space="0" w:color="auto"/>
                    <w:right w:val="none" w:sz="0" w:space="0" w:color="auto"/>
                  </w:divBdr>
                </w:div>
                <w:div w:id="1315404254">
                  <w:marLeft w:val="480"/>
                  <w:marRight w:val="0"/>
                  <w:marTop w:val="0"/>
                  <w:marBottom w:val="0"/>
                  <w:divBdr>
                    <w:top w:val="none" w:sz="0" w:space="0" w:color="auto"/>
                    <w:left w:val="none" w:sz="0" w:space="0" w:color="auto"/>
                    <w:bottom w:val="none" w:sz="0" w:space="0" w:color="auto"/>
                    <w:right w:val="none" w:sz="0" w:space="0" w:color="auto"/>
                  </w:divBdr>
                </w:div>
                <w:div w:id="959723617">
                  <w:marLeft w:val="480"/>
                  <w:marRight w:val="0"/>
                  <w:marTop w:val="0"/>
                  <w:marBottom w:val="0"/>
                  <w:divBdr>
                    <w:top w:val="none" w:sz="0" w:space="0" w:color="auto"/>
                    <w:left w:val="none" w:sz="0" w:space="0" w:color="auto"/>
                    <w:bottom w:val="none" w:sz="0" w:space="0" w:color="auto"/>
                    <w:right w:val="none" w:sz="0" w:space="0" w:color="auto"/>
                  </w:divBdr>
                </w:div>
                <w:div w:id="601493505">
                  <w:marLeft w:val="480"/>
                  <w:marRight w:val="0"/>
                  <w:marTop w:val="0"/>
                  <w:marBottom w:val="0"/>
                  <w:divBdr>
                    <w:top w:val="none" w:sz="0" w:space="0" w:color="auto"/>
                    <w:left w:val="none" w:sz="0" w:space="0" w:color="auto"/>
                    <w:bottom w:val="none" w:sz="0" w:space="0" w:color="auto"/>
                    <w:right w:val="none" w:sz="0" w:space="0" w:color="auto"/>
                  </w:divBdr>
                </w:div>
                <w:div w:id="1307975562">
                  <w:marLeft w:val="480"/>
                  <w:marRight w:val="0"/>
                  <w:marTop w:val="0"/>
                  <w:marBottom w:val="0"/>
                  <w:divBdr>
                    <w:top w:val="none" w:sz="0" w:space="0" w:color="auto"/>
                    <w:left w:val="none" w:sz="0" w:space="0" w:color="auto"/>
                    <w:bottom w:val="none" w:sz="0" w:space="0" w:color="auto"/>
                    <w:right w:val="none" w:sz="0" w:space="0" w:color="auto"/>
                  </w:divBdr>
                </w:div>
                <w:div w:id="2064522587">
                  <w:marLeft w:val="480"/>
                  <w:marRight w:val="0"/>
                  <w:marTop w:val="0"/>
                  <w:marBottom w:val="0"/>
                  <w:divBdr>
                    <w:top w:val="none" w:sz="0" w:space="0" w:color="auto"/>
                    <w:left w:val="none" w:sz="0" w:space="0" w:color="auto"/>
                    <w:bottom w:val="none" w:sz="0" w:space="0" w:color="auto"/>
                    <w:right w:val="none" w:sz="0" w:space="0" w:color="auto"/>
                  </w:divBdr>
                </w:div>
                <w:div w:id="538278115">
                  <w:marLeft w:val="480"/>
                  <w:marRight w:val="0"/>
                  <w:marTop w:val="0"/>
                  <w:marBottom w:val="0"/>
                  <w:divBdr>
                    <w:top w:val="none" w:sz="0" w:space="0" w:color="auto"/>
                    <w:left w:val="none" w:sz="0" w:space="0" w:color="auto"/>
                    <w:bottom w:val="none" w:sz="0" w:space="0" w:color="auto"/>
                    <w:right w:val="none" w:sz="0" w:space="0" w:color="auto"/>
                  </w:divBdr>
                </w:div>
                <w:div w:id="1073352826">
                  <w:marLeft w:val="480"/>
                  <w:marRight w:val="0"/>
                  <w:marTop w:val="0"/>
                  <w:marBottom w:val="0"/>
                  <w:divBdr>
                    <w:top w:val="none" w:sz="0" w:space="0" w:color="auto"/>
                    <w:left w:val="none" w:sz="0" w:space="0" w:color="auto"/>
                    <w:bottom w:val="none" w:sz="0" w:space="0" w:color="auto"/>
                    <w:right w:val="none" w:sz="0" w:space="0" w:color="auto"/>
                  </w:divBdr>
                </w:div>
                <w:div w:id="1067652977">
                  <w:marLeft w:val="480"/>
                  <w:marRight w:val="0"/>
                  <w:marTop w:val="0"/>
                  <w:marBottom w:val="0"/>
                  <w:divBdr>
                    <w:top w:val="none" w:sz="0" w:space="0" w:color="auto"/>
                    <w:left w:val="none" w:sz="0" w:space="0" w:color="auto"/>
                    <w:bottom w:val="none" w:sz="0" w:space="0" w:color="auto"/>
                    <w:right w:val="none" w:sz="0" w:space="0" w:color="auto"/>
                  </w:divBdr>
                </w:div>
                <w:div w:id="606233486">
                  <w:marLeft w:val="480"/>
                  <w:marRight w:val="0"/>
                  <w:marTop w:val="0"/>
                  <w:marBottom w:val="0"/>
                  <w:divBdr>
                    <w:top w:val="none" w:sz="0" w:space="0" w:color="auto"/>
                    <w:left w:val="none" w:sz="0" w:space="0" w:color="auto"/>
                    <w:bottom w:val="none" w:sz="0" w:space="0" w:color="auto"/>
                    <w:right w:val="none" w:sz="0" w:space="0" w:color="auto"/>
                  </w:divBdr>
                </w:div>
                <w:div w:id="1987736918">
                  <w:marLeft w:val="480"/>
                  <w:marRight w:val="0"/>
                  <w:marTop w:val="0"/>
                  <w:marBottom w:val="0"/>
                  <w:divBdr>
                    <w:top w:val="none" w:sz="0" w:space="0" w:color="auto"/>
                    <w:left w:val="none" w:sz="0" w:space="0" w:color="auto"/>
                    <w:bottom w:val="none" w:sz="0" w:space="0" w:color="auto"/>
                    <w:right w:val="none" w:sz="0" w:space="0" w:color="auto"/>
                  </w:divBdr>
                </w:div>
                <w:div w:id="1427847260">
                  <w:marLeft w:val="480"/>
                  <w:marRight w:val="0"/>
                  <w:marTop w:val="0"/>
                  <w:marBottom w:val="0"/>
                  <w:divBdr>
                    <w:top w:val="none" w:sz="0" w:space="0" w:color="auto"/>
                    <w:left w:val="none" w:sz="0" w:space="0" w:color="auto"/>
                    <w:bottom w:val="none" w:sz="0" w:space="0" w:color="auto"/>
                    <w:right w:val="none" w:sz="0" w:space="0" w:color="auto"/>
                  </w:divBdr>
                </w:div>
                <w:div w:id="1469325938">
                  <w:marLeft w:val="480"/>
                  <w:marRight w:val="0"/>
                  <w:marTop w:val="0"/>
                  <w:marBottom w:val="0"/>
                  <w:divBdr>
                    <w:top w:val="none" w:sz="0" w:space="0" w:color="auto"/>
                    <w:left w:val="none" w:sz="0" w:space="0" w:color="auto"/>
                    <w:bottom w:val="none" w:sz="0" w:space="0" w:color="auto"/>
                    <w:right w:val="none" w:sz="0" w:space="0" w:color="auto"/>
                  </w:divBdr>
                </w:div>
                <w:div w:id="1513296178">
                  <w:marLeft w:val="480"/>
                  <w:marRight w:val="0"/>
                  <w:marTop w:val="0"/>
                  <w:marBottom w:val="0"/>
                  <w:divBdr>
                    <w:top w:val="none" w:sz="0" w:space="0" w:color="auto"/>
                    <w:left w:val="none" w:sz="0" w:space="0" w:color="auto"/>
                    <w:bottom w:val="none" w:sz="0" w:space="0" w:color="auto"/>
                    <w:right w:val="none" w:sz="0" w:space="0" w:color="auto"/>
                  </w:divBdr>
                </w:div>
                <w:div w:id="1249655970">
                  <w:marLeft w:val="480"/>
                  <w:marRight w:val="0"/>
                  <w:marTop w:val="0"/>
                  <w:marBottom w:val="0"/>
                  <w:divBdr>
                    <w:top w:val="none" w:sz="0" w:space="0" w:color="auto"/>
                    <w:left w:val="none" w:sz="0" w:space="0" w:color="auto"/>
                    <w:bottom w:val="none" w:sz="0" w:space="0" w:color="auto"/>
                    <w:right w:val="none" w:sz="0" w:space="0" w:color="auto"/>
                  </w:divBdr>
                </w:div>
                <w:div w:id="239296654">
                  <w:marLeft w:val="480"/>
                  <w:marRight w:val="0"/>
                  <w:marTop w:val="0"/>
                  <w:marBottom w:val="0"/>
                  <w:divBdr>
                    <w:top w:val="none" w:sz="0" w:space="0" w:color="auto"/>
                    <w:left w:val="none" w:sz="0" w:space="0" w:color="auto"/>
                    <w:bottom w:val="none" w:sz="0" w:space="0" w:color="auto"/>
                    <w:right w:val="none" w:sz="0" w:space="0" w:color="auto"/>
                  </w:divBdr>
                </w:div>
                <w:div w:id="1435857458">
                  <w:marLeft w:val="480"/>
                  <w:marRight w:val="0"/>
                  <w:marTop w:val="0"/>
                  <w:marBottom w:val="0"/>
                  <w:divBdr>
                    <w:top w:val="none" w:sz="0" w:space="0" w:color="auto"/>
                    <w:left w:val="none" w:sz="0" w:space="0" w:color="auto"/>
                    <w:bottom w:val="none" w:sz="0" w:space="0" w:color="auto"/>
                    <w:right w:val="none" w:sz="0" w:space="0" w:color="auto"/>
                  </w:divBdr>
                </w:div>
                <w:div w:id="863060114">
                  <w:marLeft w:val="480"/>
                  <w:marRight w:val="0"/>
                  <w:marTop w:val="0"/>
                  <w:marBottom w:val="0"/>
                  <w:divBdr>
                    <w:top w:val="none" w:sz="0" w:space="0" w:color="auto"/>
                    <w:left w:val="none" w:sz="0" w:space="0" w:color="auto"/>
                    <w:bottom w:val="none" w:sz="0" w:space="0" w:color="auto"/>
                    <w:right w:val="none" w:sz="0" w:space="0" w:color="auto"/>
                  </w:divBdr>
                </w:div>
                <w:div w:id="1964188396">
                  <w:marLeft w:val="480"/>
                  <w:marRight w:val="0"/>
                  <w:marTop w:val="0"/>
                  <w:marBottom w:val="0"/>
                  <w:divBdr>
                    <w:top w:val="none" w:sz="0" w:space="0" w:color="auto"/>
                    <w:left w:val="none" w:sz="0" w:space="0" w:color="auto"/>
                    <w:bottom w:val="none" w:sz="0" w:space="0" w:color="auto"/>
                    <w:right w:val="none" w:sz="0" w:space="0" w:color="auto"/>
                  </w:divBdr>
                </w:div>
                <w:div w:id="1806582466">
                  <w:marLeft w:val="480"/>
                  <w:marRight w:val="0"/>
                  <w:marTop w:val="0"/>
                  <w:marBottom w:val="0"/>
                  <w:divBdr>
                    <w:top w:val="none" w:sz="0" w:space="0" w:color="auto"/>
                    <w:left w:val="none" w:sz="0" w:space="0" w:color="auto"/>
                    <w:bottom w:val="none" w:sz="0" w:space="0" w:color="auto"/>
                    <w:right w:val="none" w:sz="0" w:space="0" w:color="auto"/>
                  </w:divBdr>
                </w:div>
                <w:div w:id="593828354">
                  <w:marLeft w:val="480"/>
                  <w:marRight w:val="0"/>
                  <w:marTop w:val="0"/>
                  <w:marBottom w:val="0"/>
                  <w:divBdr>
                    <w:top w:val="none" w:sz="0" w:space="0" w:color="auto"/>
                    <w:left w:val="none" w:sz="0" w:space="0" w:color="auto"/>
                    <w:bottom w:val="none" w:sz="0" w:space="0" w:color="auto"/>
                    <w:right w:val="none" w:sz="0" w:space="0" w:color="auto"/>
                  </w:divBdr>
                </w:div>
                <w:div w:id="644553906">
                  <w:marLeft w:val="480"/>
                  <w:marRight w:val="0"/>
                  <w:marTop w:val="0"/>
                  <w:marBottom w:val="0"/>
                  <w:divBdr>
                    <w:top w:val="none" w:sz="0" w:space="0" w:color="auto"/>
                    <w:left w:val="none" w:sz="0" w:space="0" w:color="auto"/>
                    <w:bottom w:val="none" w:sz="0" w:space="0" w:color="auto"/>
                    <w:right w:val="none" w:sz="0" w:space="0" w:color="auto"/>
                  </w:divBdr>
                </w:div>
                <w:div w:id="1094205671">
                  <w:marLeft w:val="480"/>
                  <w:marRight w:val="0"/>
                  <w:marTop w:val="0"/>
                  <w:marBottom w:val="0"/>
                  <w:divBdr>
                    <w:top w:val="none" w:sz="0" w:space="0" w:color="auto"/>
                    <w:left w:val="none" w:sz="0" w:space="0" w:color="auto"/>
                    <w:bottom w:val="none" w:sz="0" w:space="0" w:color="auto"/>
                    <w:right w:val="none" w:sz="0" w:space="0" w:color="auto"/>
                  </w:divBdr>
                </w:div>
                <w:div w:id="1558975291">
                  <w:marLeft w:val="480"/>
                  <w:marRight w:val="0"/>
                  <w:marTop w:val="0"/>
                  <w:marBottom w:val="0"/>
                  <w:divBdr>
                    <w:top w:val="none" w:sz="0" w:space="0" w:color="auto"/>
                    <w:left w:val="none" w:sz="0" w:space="0" w:color="auto"/>
                    <w:bottom w:val="none" w:sz="0" w:space="0" w:color="auto"/>
                    <w:right w:val="none" w:sz="0" w:space="0" w:color="auto"/>
                  </w:divBdr>
                </w:div>
                <w:div w:id="1651136149">
                  <w:marLeft w:val="480"/>
                  <w:marRight w:val="0"/>
                  <w:marTop w:val="0"/>
                  <w:marBottom w:val="0"/>
                  <w:divBdr>
                    <w:top w:val="none" w:sz="0" w:space="0" w:color="auto"/>
                    <w:left w:val="none" w:sz="0" w:space="0" w:color="auto"/>
                    <w:bottom w:val="none" w:sz="0" w:space="0" w:color="auto"/>
                    <w:right w:val="none" w:sz="0" w:space="0" w:color="auto"/>
                  </w:divBdr>
                </w:div>
                <w:div w:id="1162043099">
                  <w:marLeft w:val="480"/>
                  <w:marRight w:val="0"/>
                  <w:marTop w:val="0"/>
                  <w:marBottom w:val="0"/>
                  <w:divBdr>
                    <w:top w:val="none" w:sz="0" w:space="0" w:color="auto"/>
                    <w:left w:val="none" w:sz="0" w:space="0" w:color="auto"/>
                    <w:bottom w:val="none" w:sz="0" w:space="0" w:color="auto"/>
                    <w:right w:val="none" w:sz="0" w:space="0" w:color="auto"/>
                  </w:divBdr>
                </w:div>
                <w:div w:id="1421021454">
                  <w:marLeft w:val="480"/>
                  <w:marRight w:val="0"/>
                  <w:marTop w:val="0"/>
                  <w:marBottom w:val="0"/>
                  <w:divBdr>
                    <w:top w:val="none" w:sz="0" w:space="0" w:color="auto"/>
                    <w:left w:val="none" w:sz="0" w:space="0" w:color="auto"/>
                    <w:bottom w:val="none" w:sz="0" w:space="0" w:color="auto"/>
                    <w:right w:val="none" w:sz="0" w:space="0" w:color="auto"/>
                  </w:divBdr>
                </w:div>
                <w:div w:id="304969863">
                  <w:marLeft w:val="480"/>
                  <w:marRight w:val="0"/>
                  <w:marTop w:val="0"/>
                  <w:marBottom w:val="0"/>
                  <w:divBdr>
                    <w:top w:val="none" w:sz="0" w:space="0" w:color="auto"/>
                    <w:left w:val="none" w:sz="0" w:space="0" w:color="auto"/>
                    <w:bottom w:val="none" w:sz="0" w:space="0" w:color="auto"/>
                    <w:right w:val="none" w:sz="0" w:space="0" w:color="auto"/>
                  </w:divBdr>
                </w:div>
                <w:div w:id="18481416">
                  <w:marLeft w:val="480"/>
                  <w:marRight w:val="0"/>
                  <w:marTop w:val="0"/>
                  <w:marBottom w:val="0"/>
                  <w:divBdr>
                    <w:top w:val="none" w:sz="0" w:space="0" w:color="auto"/>
                    <w:left w:val="none" w:sz="0" w:space="0" w:color="auto"/>
                    <w:bottom w:val="none" w:sz="0" w:space="0" w:color="auto"/>
                    <w:right w:val="none" w:sz="0" w:space="0" w:color="auto"/>
                  </w:divBdr>
                </w:div>
                <w:div w:id="410321319">
                  <w:marLeft w:val="480"/>
                  <w:marRight w:val="0"/>
                  <w:marTop w:val="0"/>
                  <w:marBottom w:val="0"/>
                  <w:divBdr>
                    <w:top w:val="none" w:sz="0" w:space="0" w:color="auto"/>
                    <w:left w:val="none" w:sz="0" w:space="0" w:color="auto"/>
                    <w:bottom w:val="none" w:sz="0" w:space="0" w:color="auto"/>
                    <w:right w:val="none" w:sz="0" w:space="0" w:color="auto"/>
                  </w:divBdr>
                </w:div>
                <w:div w:id="214581497">
                  <w:marLeft w:val="480"/>
                  <w:marRight w:val="0"/>
                  <w:marTop w:val="0"/>
                  <w:marBottom w:val="0"/>
                  <w:divBdr>
                    <w:top w:val="none" w:sz="0" w:space="0" w:color="auto"/>
                    <w:left w:val="none" w:sz="0" w:space="0" w:color="auto"/>
                    <w:bottom w:val="none" w:sz="0" w:space="0" w:color="auto"/>
                    <w:right w:val="none" w:sz="0" w:space="0" w:color="auto"/>
                  </w:divBdr>
                </w:div>
                <w:div w:id="324016114">
                  <w:marLeft w:val="480"/>
                  <w:marRight w:val="0"/>
                  <w:marTop w:val="0"/>
                  <w:marBottom w:val="0"/>
                  <w:divBdr>
                    <w:top w:val="none" w:sz="0" w:space="0" w:color="auto"/>
                    <w:left w:val="none" w:sz="0" w:space="0" w:color="auto"/>
                    <w:bottom w:val="none" w:sz="0" w:space="0" w:color="auto"/>
                    <w:right w:val="none" w:sz="0" w:space="0" w:color="auto"/>
                  </w:divBdr>
                </w:div>
                <w:div w:id="956760755">
                  <w:marLeft w:val="480"/>
                  <w:marRight w:val="0"/>
                  <w:marTop w:val="0"/>
                  <w:marBottom w:val="0"/>
                  <w:divBdr>
                    <w:top w:val="none" w:sz="0" w:space="0" w:color="auto"/>
                    <w:left w:val="none" w:sz="0" w:space="0" w:color="auto"/>
                    <w:bottom w:val="none" w:sz="0" w:space="0" w:color="auto"/>
                    <w:right w:val="none" w:sz="0" w:space="0" w:color="auto"/>
                  </w:divBdr>
                </w:div>
                <w:div w:id="1655719285">
                  <w:marLeft w:val="480"/>
                  <w:marRight w:val="0"/>
                  <w:marTop w:val="0"/>
                  <w:marBottom w:val="0"/>
                  <w:divBdr>
                    <w:top w:val="none" w:sz="0" w:space="0" w:color="auto"/>
                    <w:left w:val="none" w:sz="0" w:space="0" w:color="auto"/>
                    <w:bottom w:val="none" w:sz="0" w:space="0" w:color="auto"/>
                    <w:right w:val="none" w:sz="0" w:space="0" w:color="auto"/>
                  </w:divBdr>
                </w:div>
                <w:div w:id="916280905">
                  <w:marLeft w:val="480"/>
                  <w:marRight w:val="0"/>
                  <w:marTop w:val="0"/>
                  <w:marBottom w:val="0"/>
                  <w:divBdr>
                    <w:top w:val="none" w:sz="0" w:space="0" w:color="auto"/>
                    <w:left w:val="none" w:sz="0" w:space="0" w:color="auto"/>
                    <w:bottom w:val="none" w:sz="0" w:space="0" w:color="auto"/>
                    <w:right w:val="none" w:sz="0" w:space="0" w:color="auto"/>
                  </w:divBdr>
                </w:div>
                <w:div w:id="91709663">
                  <w:marLeft w:val="480"/>
                  <w:marRight w:val="0"/>
                  <w:marTop w:val="0"/>
                  <w:marBottom w:val="0"/>
                  <w:divBdr>
                    <w:top w:val="none" w:sz="0" w:space="0" w:color="auto"/>
                    <w:left w:val="none" w:sz="0" w:space="0" w:color="auto"/>
                    <w:bottom w:val="none" w:sz="0" w:space="0" w:color="auto"/>
                    <w:right w:val="none" w:sz="0" w:space="0" w:color="auto"/>
                  </w:divBdr>
                </w:div>
                <w:div w:id="1870794294">
                  <w:marLeft w:val="480"/>
                  <w:marRight w:val="0"/>
                  <w:marTop w:val="0"/>
                  <w:marBottom w:val="0"/>
                  <w:divBdr>
                    <w:top w:val="none" w:sz="0" w:space="0" w:color="auto"/>
                    <w:left w:val="none" w:sz="0" w:space="0" w:color="auto"/>
                    <w:bottom w:val="none" w:sz="0" w:space="0" w:color="auto"/>
                    <w:right w:val="none" w:sz="0" w:space="0" w:color="auto"/>
                  </w:divBdr>
                </w:div>
                <w:div w:id="1872454428">
                  <w:marLeft w:val="480"/>
                  <w:marRight w:val="0"/>
                  <w:marTop w:val="0"/>
                  <w:marBottom w:val="0"/>
                  <w:divBdr>
                    <w:top w:val="none" w:sz="0" w:space="0" w:color="auto"/>
                    <w:left w:val="none" w:sz="0" w:space="0" w:color="auto"/>
                    <w:bottom w:val="none" w:sz="0" w:space="0" w:color="auto"/>
                    <w:right w:val="none" w:sz="0" w:space="0" w:color="auto"/>
                  </w:divBdr>
                </w:div>
                <w:div w:id="1229849655">
                  <w:marLeft w:val="480"/>
                  <w:marRight w:val="0"/>
                  <w:marTop w:val="0"/>
                  <w:marBottom w:val="0"/>
                  <w:divBdr>
                    <w:top w:val="none" w:sz="0" w:space="0" w:color="auto"/>
                    <w:left w:val="none" w:sz="0" w:space="0" w:color="auto"/>
                    <w:bottom w:val="none" w:sz="0" w:space="0" w:color="auto"/>
                    <w:right w:val="none" w:sz="0" w:space="0" w:color="auto"/>
                  </w:divBdr>
                </w:div>
                <w:div w:id="962803699">
                  <w:marLeft w:val="480"/>
                  <w:marRight w:val="0"/>
                  <w:marTop w:val="0"/>
                  <w:marBottom w:val="0"/>
                  <w:divBdr>
                    <w:top w:val="none" w:sz="0" w:space="0" w:color="auto"/>
                    <w:left w:val="none" w:sz="0" w:space="0" w:color="auto"/>
                    <w:bottom w:val="none" w:sz="0" w:space="0" w:color="auto"/>
                    <w:right w:val="none" w:sz="0" w:space="0" w:color="auto"/>
                  </w:divBdr>
                </w:div>
                <w:div w:id="1574074529">
                  <w:marLeft w:val="480"/>
                  <w:marRight w:val="0"/>
                  <w:marTop w:val="0"/>
                  <w:marBottom w:val="0"/>
                  <w:divBdr>
                    <w:top w:val="none" w:sz="0" w:space="0" w:color="auto"/>
                    <w:left w:val="none" w:sz="0" w:space="0" w:color="auto"/>
                    <w:bottom w:val="none" w:sz="0" w:space="0" w:color="auto"/>
                    <w:right w:val="none" w:sz="0" w:space="0" w:color="auto"/>
                  </w:divBdr>
                </w:div>
                <w:div w:id="608438315">
                  <w:marLeft w:val="480"/>
                  <w:marRight w:val="0"/>
                  <w:marTop w:val="0"/>
                  <w:marBottom w:val="0"/>
                  <w:divBdr>
                    <w:top w:val="none" w:sz="0" w:space="0" w:color="auto"/>
                    <w:left w:val="none" w:sz="0" w:space="0" w:color="auto"/>
                    <w:bottom w:val="none" w:sz="0" w:space="0" w:color="auto"/>
                    <w:right w:val="none" w:sz="0" w:space="0" w:color="auto"/>
                  </w:divBdr>
                </w:div>
                <w:div w:id="539585992">
                  <w:marLeft w:val="480"/>
                  <w:marRight w:val="0"/>
                  <w:marTop w:val="0"/>
                  <w:marBottom w:val="0"/>
                  <w:divBdr>
                    <w:top w:val="none" w:sz="0" w:space="0" w:color="auto"/>
                    <w:left w:val="none" w:sz="0" w:space="0" w:color="auto"/>
                    <w:bottom w:val="none" w:sz="0" w:space="0" w:color="auto"/>
                    <w:right w:val="none" w:sz="0" w:space="0" w:color="auto"/>
                  </w:divBdr>
                </w:div>
                <w:div w:id="1146824854">
                  <w:marLeft w:val="480"/>
                  <w:marRight w:val="0"/>
                  <w:marTop w:val="0"/>
                  <w:marBottom w:val="0"/>
                  <w:divBdr>
                    <w:top w:val="none" w:sz="0" w:space="0" w:color="auto"/>
                    <w:left w:val="none" w:sz="0" w:space="0" w:color="auto"/>
                    <w:bottom w:val="none" w:sz="0" w:space="0" w:color="auto"/>
                    <w:right w:val="none" w:sz="0" w:space="0" w:color="auto"/>
                  </w:divBdr>
                </w:div>
                <w:div w:id="1320577769">
                  <w:marLeft w:val="480"/>
                  <w:marRight w:val="0"/>
                  <w:marTop w:val="0"/>
                  <w:marBottom w:val="0"/>
                  <w:divBdr>
                    <w:top w:val="none" w:sz="0" w:space="0" w:color="auto"/>
                    <w:left w:val="none" w:sz="0" w:space="0" w:color="auto"/>
                    <w:bottom w:val="none" w:sz="0" w:space="0" w:color="auto"/>
                    <w:right w:val="none" w:sz="0" w:space="0" w:color="auto"/>
                  </w:divBdr>
                </w:div>
                <w:div w:id="1709796693">
                  <w:marLeft w:val="480"/>
                  <w:marRight w:val="0"/>
                  <w:marTop w:val="0"/>
                  <w:marBottom w:val="0"/>
                  <w:divBdr>
                    <w:top w:val="none" w:sz="0" w:space="0" w:color="auto"/>
                    <w:left w:val="none" w:sz="0" w:space="0" w:color="auto"/>
                    <w:bottom w:val="none" w:sz="0" w:space="0" w:color="auto"/>
                    <w:right w:val="none" w:sz="0" w:space="0" w:color="auto"/>
                  </w:divBdr>
                </w:div>
                <w:div w:id="692610649">
                  <w:marLeft w:val="480"/>
                  <w:marRight w:val="0"/>
                  <w:marTop w:val="0"/>
                  <w:marBottom w:val="0"/>
                  <w:divBdr>
                    <w:top w:val="none" w:sz="0" w:space="0" w:color="auto"/>
                    <w:left w:val="none" w:sz="0" w:space="0" w:color="auto"/>
                    <w:bottom w:val="none" w:sz="0" w:space="0" w:color="auto"/>
                    <w:right w:val="none" w:sz="0" w:space="0" w:color="auto"/>
                  </w:divBdr>
                </w:div>
                <w:div w:id="1814365038">
                  <w:marLeft w:val="480"/>
                  <w:marRight w:val="0"/>
                  <w:marTop w:val="0"/>
                  <w:marBottom w:val="0"/>
                  <w:divBdr>
                    <w:top w:val="none" w:sz="0" w:space="0" w:color="auto"/>
                    <w:left w:val="none" w:sz="0" w:space="0" w:color="auto"/>
                    <w:bottom w:val="none" w:sz="0" w:space="0" w:color="auto"/>
                    <w:right w:val="none" w:sz="0" w:space="0" w:color="auto"/>
                  </w:divBdr>
                </w:div>
                <w:div w:id="1530483707">
                  <w:marLeft w:val="480"/>
                  <w:marRight w:val="0"/>
                  <w:marTop w:val="0"/>
                  <w:marBottom w:val="0"/>
                  <w:divBdr>
                    <w:top w:val="none" w:sz="0" w:space="0" w:color="auto"/>
                    <w:left w:val="none" w:sz="0" w:space="0" w:color="auto"/>
                    <w:bottom w:val="none" w:sz="0" w:space="0" w:color="auto"/>
                    <w:right w:val="none" w:sz="0" w:space="0" w:color="auto"/>
                  </w:divBdr>
                </w:div>
                <w:div w:id="867061495">
                  <w:marLeft w:val="480"/>
                  <w:marRight w:val="0"/>
                  <w:marTop w:val="0"/>
                  <w:marBottom w:val="0"/>
                  <w:divBdr>
                    <w:top w:val="none" w:sz="0" w:space="0" w:color="auto"/>
                    <w:left w:val="none" w:sz="0" w:space="0" w:color="auto"/>
                    <w:bottom w:val="none" w:sz="0" w:space="0" w:color="auto"/>
                    <w:right w:val="none" w:sz="0" w:space="0" w:color="auto"/>
                  </w:divBdr>
                </w:div>
                <w:div w:id="1931887360">
                  <w:marLeft w:val="480"/>
                  <w:marRight w:val="0"/>
                  <w:marTop w:val="0"/>
                  <w:marBottom w:val="0"/>
                  <w:divBdr>
                    <w:top w:val="none" w:sz="0" w:space="0" w:color="auto"/>
                    <w:left w:val="none" w:sz="0" w:space="0" w:color="auto"/>
                    <w:bottom w:val="none" w:sz="0" w:space="0" w:color="auto"/>
                    <w:right w:val="none" w:sz="0" w:space="0" w:color="auto"/>
                  </w:divBdr>
                </w:div>
                <w:div w:id="634025091">
                  <w:marLeft w:val="480"/>
                  <w:marRight w:val="0"/>
                  <w:marTop w:val="0"/>
                  <w:marBottom w:val="0"/>
                  <w:divBdr>
                    <w:top w:val="none" w:sz="0" w:space="0" w:color="auto"/>
                    <w:left w:val="none" w:sz="0" w:space="0" w:color="auto"/>
                    <w:bottom w:val="none" w:sz="0" w:space="0" w:color="auto"/>
                    <w:right w:val="none" w:sz="0" w:space="0" w:color="auto"/>
                  </w:divBdr>
                </w:div>
                <w:div w:id="272053963">
                  <w:marLeft w:val="480"/>
                  <w:marRight w:val="0"/>
                  <w:marTop w:val="0"/>
                  <w:marBottom w:val="0"/>
                  <w:divBdr>
                    <w:top w:val="none" w:sz="0" w:space="0" w:color="auto"/>
                    <w:left w:val="none" w:sz="0" w:space="0" w:color="auto"/>
                    <w:bottom w:val="none" w:sz="0" w:space="0" w:color="auto"/>
                    <w:right w:val="none" w:sz="0" w:space="0" w:color="auto"/>
                  </w:divBdr>
                </w:div>
              </w:divsChild>
            </w:div>
            <w:div w:id="1940482535">
              <w:marLeft w:val="0"/>
              <w:marRight w:val="0"/>
              <w:marTop w:val="0"/>
              <w:marBottom w:val="0"/>
              <w:divBdr>
                <w:top w:val="none" w:sz="0" w:space="0" w:color="auto"/>
                <w:left w:val="none" w:sz="0" w:space="0" w:color="auto"/>
                <w:bottom w:val="none" w:sz="0" w:space="0" w:color="auto"/>
                <w:right w:val="none" w:sz="0" w:space="0" w:color="auto"/>
              </w:divBdr>
              <w:divsChild>
                <w:div w:id="1143500399">
                  <w:marLeft w:val="480"/>
                  <w:marRight w:val="0"/>
                  <w:marTop w:val="0"/>
                  <w:marBottom w:val="0"/>
                  <w:divBdr>
                    <w:top w:val="none" w:sz="0" w:space="0" w:color="auto"/>
                    <w:left w:val="none" w:sz="0" w:space="0" w:color="auto"/>
                    <w:bottom w:val="none" w:sz="0" w:space="0" w:color="auto"/>
                    <w:right w:val="none" w:sz="0" w:space="0" w:color="auto"/>
                  </w:divBdr>
                </w:div>
                <w:div w:id="1292784029">
                  <w:marLeft w:val="480"/>
                  <w:marRight w:val="0"/>
                  <w:marTop w:val="0"/>
                  <w:marBottom w:val="0"/>
                  <w:divBdr>
                    <w:top w:val="none" w:sz="0" w:space="0" w:color="auto"/>
                    <w:left w:val="none" w:sz="0" w:space="0" w:color="auto"/>
                    <w:bottom w:val="none" w:sz="0" w:space="0" w:color="auto"/>
                    <w:right w:val="none" w:sz="0" w:space="0" w:color="auto"/>
                  </w:divBdr>
                </w:div>
                <w:div w:id="270826149">
                  <w:marLeft w:val="480"/>
                  <w:marRight w:val="0"/>
                  <w:marTop w:val="0"/>
                  <w:marBottom w:val="0"/>
                  <w:divBdr>
                    <w:top w:val="none" w:sz="0" w:space="0" w:color="auto"/>
                    <w:left w:val="none" w:sz="0" w:space="0" w:color="auto"/>
                    <w:bottom w:val="none" w:sz="0" w:space="0" w:color="auto"/>
                    <w:right w:val="none" w:sz="0" w:space="0" w:color="auto"/>
                  </w:divBdr>
                </w:div>
                <w:div w:id="585959895">
                  <w:marLeft w:val="480"/>
                  <w:marRight w:val="0"/>
                  <w:marTop w:val="0"/>
                  <w:marBottom w:val="0"/>
                  <w:divBdr>
                    <w:top w:val="none" w:sz="0" w:space="0" w:color="auto"/>
                    <w:left w:val="none" w:sz="0" w:space="0" w:color="auto"/>
                    <w:bottom w:val="none" w:sz="0" w:space="0" w:color="auto"/>
                    <w:right w:val="none" w:sz="0" w:space="0" w:color="auto"/>
                  </w:divBdr>
                </w:div>
                <w:div w:id="764152126">
                  <w:marLeft w:val="480"/>
                  <w:marRight w:val="0"/>
                  <w:marTop w:val="0"/>
                  <w:marBottom w:val="0"/>
                  <w:divBdr>
                    <w:top w:val="none" w:sz="0" w:space="0" w:color="auto"/>
                    <w:left w:val="none" w:sz="0" w:space="0" w:color="auto"/>
                    <w:bottom w:val="none" w:sz="0" w:space="0" w:color="auto"/>
                    <w:right w:val="none" w:sz="0" w:space="0" w:color="auto"/>
                  </w:divBdr>
                </w:div>
                <w:div w:id="951665001">
                  <w:marLeft w:val="480"/>
                  <w:marRight w:val="0"/>
                  <w:marTop w:val="0"/>
                  <w:marBottom w:val="0"/>
                  <w:divBdr>
                    <w:top w:val="none" w:sz="0" w:space="0" w:color="auto"/>
                    <w:left w:val="none" w:sz="0" w:space="0" w:color="auto"/>
                    <w:bottom w:val="none" w:sz="0" w:space="0" w:color="auto"/>
                    <w:right w:val="none" w:sz="0" w:space="0" w:color="auto"/>
                  </w:divBdr>
                </w:div>
                <w:div w:id="279454706">
                  <w:marLeft w:val="480"/>
                  <w:marRight w:val="0"/>
                  <w:marTop w:val="0"/>
                  <w:marBottom w:val="0"/>
                  <w:divBdr>
                    <w:top w:val="none" w:sz="0" w:space="0" w:color="auto"/>
                    <w:left w:val="none" w:sz="0" w:space="0" w:color="auto"/>
                    <w:bottom w:val="none" w:sz="0" w:space="0" w:color="auto"/>
                    <w:right w:val="none" w:sz="0" w:space="0" w:color="auto"/>
                  </w:divBdr>
                </w:div>
                <w:div w:id="611785703">
                  <w:marLeft w:val="480"/>
                  <w:marRight w:val="0"/>
                  <w:marTop w:val="0"/>
                  <w:marBottom w:val="0"/>
                  <w:divBdr>
                    <w:top w:val="none" w:sz="0" w:space="0" w:color="auto"/>
                    <w:left w:val="none" w:sz="0" w:space="0" w:color="auto"/>
                    <w:bottom w:val="none" w:sz="0" w:space="0" w:color="auto"/>
                    <w:right w:val="none" w:sz="0" w:space="0" w:color="auto"/>
                  </w:divBdr>
                </w:div>
                <w:div w:id="148711253">
                  <w:marLeft w:val="480"/>
                  <w:marRight w:val="0"/>
                  <w:marTop w:val="0"/>
                  <w:marBottom w:val="0"/>
                  <w:divBdr>
                    <w:top w:val="none" w:sz="0" w:space="0" w:color="auto"/>
                    <w:left w:val="none" w:sz="0" w:space="0" w:color="auto"/>
                    <w:bottom w:val="none" w:sz="0" w:space="0" w:color="auto"/>
                    <w:right w:val="none" w:sz="0" w:space="0" w:color="auto"/>
                  </w:divBdr>
                </w:div>
                <w:div w:id="1805080866">
                  <w:marLeft w:val="480"/>
                  <w:marRight w:val="0"/>
                  <w:marTop w:val="0"/>
                  <w:marBottom w:val="0"/>
                  <w:divBdr>
                    <w:top w:val="none" w:sz="0" w:space="0" w:color="auto"/>
                    <w:left w:val="none" w:sz="0" w:space="0" w:color="auto"/>
                    <w:bottom w:val="none" w:sz="0" w:space="0" w:color="auto"/>
                    <w:right w:val="none" w:sz="0" w:space="0" w:color="auto"/>
                  </w:divBdr>
                </w:div>
                <w:div w:id="61610247">
                  <w:marLeft w:val="480"/>
                  <w:marRight w:val="0"/>
                  <w:marTop w:val="0"/>
                  <w:marBottom w:val="0"/>
                  <w:divBdr>
                    <w:top w:val="none" w:sz="0" w:space="0" w:color="auto"/>
                    <w:left w:val="none" w:sz="0" w:space="0" w:color="auto"/>
                    <w:bottom w:val="none" w:sz="0" w:space="0" w:color="auto"/>
                    <w:right w:val="none" w:sz="0" w:space="0" w:color="auto"/>
                  </w:divBdr>
                </w:div>
                <w:div w:id="1502115364">
                  <w:marLeft w:val="480"/>
                  <w:marRight w:val="0"/>
                  <w:marTop w:val="0"/>
                  <w:marBottom w:val="0"/>
                  <w:divBdr>
                    <w:top w:val="none" w:sz="0" w:space="0" w:color="auto"/>
                    <w:left w:val="none" w:sz="0" w:space="0" w:color="auto"/>
                    <w:bottom w:val="none" w:sz="0" w:space="0" w:color="auto"/>
                    <w:right w:val="none" w:sz="0" w:space="0" w:color="auto"/>
                  </w:divBdr>
                </w:div>
                <w:div w:id="591402526">
                  <w:marLeft w:val="480"/>
                  <w:marRight w:val="0"/>
                  <w:marTop w:val="0"/>
                  <w:marBottom w:val="0"/>
                  <w:divBdr>
                    <w:top w:val="none" w:sz="0" w:space="0" w:color="auto"/>
                    <w:left w:val="none" w:sz="0" w:space="0" w:color="auto"/>
                    <w:bottom w:val="none" w:sz="0" w:space="0" w:color="auto"/>
                    <w:right w:val="none" w:sz="0" w:space="0" w:color="auto"/>
                  </w:divBdr>
                </w:div>
                <w:div w:id="372779556">
                  <w:marLeft w:val="480"/>
                  <w:marRight w:val="0"/>
                  <w:marTop w:val="0"/>
                  <w:marBottom w:val="0"/>
                  <w:divBdr>
                    <w:top w:val="none" w:sz="0" w:space="0" w:color="auto"/>
                    <w:left w:val="none" w:sz="0" w:space="0" w:color="auto"/>
                    <w:bottom w:val="none" w:sz="0" w:space="0" w:color="auto"/>
                    <w:right w:val="none" w:sz="0" w:space="0" w:color="auto"/>
                  </w:divBdr>
                </w:div>
                <w:div w:id="1768161810">
                  <w:marLeft w:val="480"/>
                  <w:marRight w:val="0"/>
                  <w:marTop w:val="0"/>
                  <w:marBottom w:val="0"/>
                  <w:divBdr>
                    <w:top w:val="none" w:sz="0" w:space="0" w:color="auto"/>
                    <w:left w:val="none" w:sz="0" w:space="0" w:color="auto"/>
                    <w:bottom w:val="none" w:sz="0" w:space="0" w:color="auto"/>
                    <w:right w:val="none" w:sz="0" w:space="0" w:color="auto"/>
                  </w:divBdr>
                </w:div>
                <w:div w:id="51387116">
                  <w:marLeft w:val="480"/>
                  <w:marRight w:val="0"/>
                  <w:marTop w:val="0"/>
                  <w:marBottom w:val="0"/>
                  <w:divBdr>
                    <w:top w:val="none" w:sz="0" w:space="0" w:color="auto"/>
                    <w:left w:val="none" w:sz="0" w:space="0" w:color="auto"/>
                    <w:bottom w:val="none" w:sz="0" w:space="0" w:color="auto"/>
                    <w:right w:val="none" w:sz="0" w:space="0" w:color="auto"/>
                  </w:divBdr>
                </w:div>
                <w:div w:id="1726684721">
                  <w:marLeft w:val="480"/>
                  <w:marRight w:val="0"/>
                  <w:marTop w:val="0"/>
                  <w:marBottom w:val="0"/>
                  <w:divBdr>
                    <w:top w:val="none" w:sz="0" w:space="0" w:color="auto"/>
                    <w:left w:val="none" w:sz="0" w:space="0" w:color="auto"/>
                    <w:bottom w:val="none" w:sz="0" w:space="0" w:color="auto"/>
                    <w:right w:val="none" w:sz="0" w:space="0" w:color="auto"/>
                  </w:divBdr>
                </w:div>
                <w:div w:id="1095249338">
                  <w:marLeft w:val="480"/>
                  <w:marRight w:val="0"/>
                  <w:marTop w:val="0"/>
                  <w:marBottom w:val="0"/>
                  <w:divBdr>
                    <w:top w:val="none" w:sz="0" w:space="0" w:color="auto"/>
                    <w:left w:val="none" w:sz="0" w:space="0" w:color="auto"/>
                    <w:bottom w:val="none" w:sz="0" w:space="0" w:color="auto"/>
                    <w:right w:val="none" w:sz="0" w:space="0" w:color="auto"/>
                  </w:divBdr>
                </w:div>
                <w:div w:id="681123621">
                  <w:marLeft w:val="480"/>
                  <w:marRight w:val="0"/>
                  <w:marTop w:val="0"/>
                  <w:marBottom w:val="0"/>
                  <w:divBdr>
                    <w:top w:val="none" w:sz="0" w:space="0" w:color="auto"/>
                    <w:left w:val="none" w:sz="0" w:space="0" w:color="auto"/>
                    <w:bottom w:val="none" w:sz="0" w:space="0" w:color="auto"/>
                    <w:right w:val="none" w:sz="0" w:space="0" w:color="auto"/>
                  </w:divBdr>
                </w:div>
                <w:div w:id="1235821268">
                  <w:marLeft w:val="480"/>
                  <w:marRight w:val="0"/>
                  <w:marTop w:val="0"/>
                  <w:marBottom w:val="0"/>
                  <w:divBdr>
                    <w:top w:val="none" w:sz="0" w:space="0" w:color="auto"/>
                    <w:left w:val="none" w:sz="0" w:space="0" w:color="auto"/>
                    <w:bottom w:val="none" w:sz="0" w:space="0" w:color="auto"/>
                    <w:right w:val="none" w:sz="0" w:space="0" w:color="auto"/>
                  </w:divBdr>
                </w:div>
                <w:div w:id="753087379">
                  <w:marLeft w:val="480"/>
                  <w:marRight w:val="0"/>
                  <w:marTop w:val="0"/>
                  <w:marBottom w:val="0"/>
                  <w:divBdr>
                    <w:top w:val="none" w:sz="0" w:space="0" w:color="auto"/>
                    <w:left w:val="none" w:sz="0" w:space="0" w:color="auto"/>
                    <w:bottom w:val="none" w:sz="0" w:space="0" w:color="auto"/>
                    <w:right w:val="none" w:sz="0" w:space="0" w:color="auto"/>
                  </w:divBdr>
                </w:div>
                <w:div w:id="268507699">
                  <w:marLeft w:val="480"/>
                  <w:marRight w:val="0"/>
                  <w:marTop w:val="0"/>
                  <w:marBottom w:val="0"/>
                  <w:divBdr>
                    <w:top w:val="none" w:sz="0" w:space="0" w:color="auto"/>
                    <w:left w:val="none" w:sz="0" w:space="0" w:color="auto"/>
                    <w:bottom w:val="none" w:sz="0" w:space="0" w:color="auto"/>
                    <w:right w:val="none" w:sz="0" w:space="0" w:color="auto"/>
                  </w:divBdr>
                </w:div>
                <w:div w:id="1420057778">
                  <w:marLeft w:val="480"/>
                  <w:marRight w:val="0"/>
                  <w:marTop w:val="0"/>
                  <w:marBottom w:val="0"/>
                  <w:divBdr>
                    <w:top w:val="none" w:sz="0" w:space="0" w:color="auto"/>
                    <w:left w:val="none" w:sz="0" w:space="0" w:color="auto"/>
                    <w:bottom w:val="none" w:sz="0" w:space="0" w:color="auto"/>
                    <w:right w:val="none" w:sz="0" w:space="0" w:color="auto"/>
                  </w:divBdr>
                </w:div>
                <w:div w:id="1266380046">
                  <w:marLeft w:val="480"/>
                  <w:marRight w:val="0"/>
                  <w:marTop w:val="0"/>
                  <w:marBottom w:val="0"/>
                  <w:divBdr>
                    <w:top w:val="none" w:sz="0" w:space="0" w:color="auto"/>
                    <w:left w:val="none" w:sz="0" w:space="0" w:color="auto"/>
                    <w:bottom w:val="none" w:sz="0" w:space="0" w:color="auto"/>
                    <w:right w:val="none" w:sz="0" w:space="0" w:color="auto"/>
                  </w:divBdr>
                </w:div>
                <w:div w:id="32659242">
                  <w:marLeft w:val="480"/>
                  <w:marRight w:val="0"/>
                  <w:marTop w:val="0"/>
                  <w:marBottom w:val="0"/>
                  <w:divBdr>
                    <w:top w:val="none" w:sz="0" w:space="0" w:color="auto"/>
                    <w:left w:val="none" w:sz="0" w:space="0" w:color="auto"/>
                    <w:bottom w:val="none" w:sz="0" w:space="0" w:color="auto"/>
                    <w:right w:val="none" w:sz="0" w:space="0" w:color="auto"/>
                  </w:divBdr>
                </w:div>
                <w:div w:id="48042733">
                  <w:marLeft w:val="480"/>
                  <w:marRight w:val="0"/>
                  <w:marTop w:val="0"/>
                  <w:marBottom w:val="0"/>
                  <w:divBdr>
                    <w:top w:val="none" w:sz="0" w:space="0" w:color="auto"/>
                    <w:left w:val="none" w:sz="0" w:space="0" w:color="auto"/>
                    <w:bottom w:val="none" w:sz="0" w:space="0" w:color="auto"/>
                    <w:right w:val="none" w:sz="0" w:space="0" w:color="auto"/>
                  </w:divBdr>
                </w:div>
                <w:div w:id="1654329376">
                  <w:marLeft w:val="480"/>
                  <w:marRight w:val="0"/>
                  <w:marTop w:val="0"/>
                  <w:marBottom w:val="0"/>
                  <w:divBdr>
                    <w:top w:val="none" w:sz="0" w:space="0" w:color="auto"/>
                    <w:left w:val="none" w:sz="0" w:space="0" w:color="auto"/>
                    <w:bottom w:val="none" w:sz="0" w:space="0" w:color="auto"/>
                    <w:right w:val="none" w:sz="0" w:space="0" w:color="auto"/>
                  </w:divBdr>
                </w:div>
                <w:div w:id="791900955">
                  <w:marLeft w:val="480"/>
                  <w:marRight w:val="0"/>
                  <w:marTop w:val="0"/>
                  <w:marBottom w:val="0"/>
                  <w:divBdr>
                    <w:top w:val="none" w:sz="0" w:space="0" w:color="auto"/>
                    <w:left w:val="none" w:sz="0" w:space="0" w:color="auto"/>
                    <w:bottom w:val="none" w:sz="0" w:space="0" w:color="auto"/>
                    <w:right w:val="none" w:sz="0" w:space="0" w:color="auto"/>
                  </w:divBdr>
                </w:div>
                <w:div w:id="1928490619">
                  <w:marLeft w:val="480"/>
                  <w:marRight w:val="0"/>
                  <w:marTop w:val="0"/>
                  <w:marBottom w:val="0"/>
                  <w:divBdr>
                    <w:top w:val="none" w:sz="0" w:space="0" w:color="auto"/>
                    <w:left w:val="none" w:sz="0" w:space="0" w:color="auto"/>
                    <w:bottom w:val="none" w:sz="0" w:space="0" w:color="auto"/>
                    <w:right w:val="none" w:sz="0" w:space="0" w:color="auto"/>
                  </w:divBdr>
                </w:div>
                <w:div w:id="96143646">
                  <w:marLeft w:val="480"/>
                  <w:marRight w:val="0"/>
                  <w:marTop w:val="0"/>
                  <w:marBottom w:val="0"/>
                  <w:divBdr>
                    <w:top w:val="none" w:sz="0" w:space="0" w:color="auto"/>
                    <w:left w:val="none" w:sz="0" w:space="0" w:color="auto"/>
                    <w:bottom w:val="none" w:sz="0" w:space="0" w:color="auto"/>
                    <w:right w:val="none" w:sz="0" w:space="0" w:color="auto"/>
                  </w:divBdr>
                </w:div>
                <w:div w:id="1725449970">
                  <w:marLeft w:val="480"/>
                  <w:marRight w:val="0"/>
                  <w:marTop w:val="0"/>
                  <w:marBottom w:val="0"/>
                  <w:divBdr>
                    <w:top w:val="none" w:sz="0" w:space="0" w:color="auto"/>
                    <w:left w:val="none" w:sz="0" w:space="0" w:color="auto"/>
                    <w:bottom w:val="none" w:sz="0" w:space="0" w:color="auto"/>
                    <w:right w:val="none" w:sz="0" w:space="0" w:color="auto"/>
                  </w:divBdr>
                </w:div>
                <w:div w:id="1033111102">
                  <w:marLeft w:val="480"/>
                  <w:marRight w:val="0"/>
                  <w:marTop w:val="0"/>
                  <w:marBottom w:val="0"/>
                  <w:divBdr>
                    <w:top w:val="none" w:sz="0" w:space="0" w:color="auto"/>
                    <w:left w:val="none" w:sz="0" w:space="0" w:color="auto"/>
                    <w:bottom w:val="none" w:sz="0" w:space="0" w:color="auto"/>
                    <w:right w:val="none" w:sz="0" w:space="0" w:color="auto"/>
                  </w:divBdr>
                </w:div>
                <w:div w:id="2084982839">
                  <w:marLeft w:val="480"/>
                  <w:marRight w:val="0"/>
                  <w:marTop w:val="0"/>
                  <w:marBottom w:val="0"/>
                  <w:divBdr>
                    <w:top w:val="none" w:sz="0" w:space="0" w:color="auto"/>
                    <w:left w:val="none" w:sz="0" w:space="0" w:color="auto"/>
                    <w:bottom w:val="none" w:sz="0" w:space="0" w:color="auto"/>
                    <w:right w:val="none" w:sz="0" w:space="0" w:color="auto"/>
                  </w:divBdr>
                </w:div>
                <w:div w:id="1339429081">
                  <w:marLeft w:val="480"/>
                  <w:marRight w:val="0"/>
                  <w:marTop w:val="0"/>
                  <w:marBottom w:val="0"/>
                  <w:divBdr>
                    <w:top w:val="none" w:sz="0" w:space="0" w:color="auto"/>
                    <w:left w:val="none" w:sz="0" w:space="0" w:color="auto"/>
                    <w:bottom w:val="none" w:sz="0" w:space="0" w:color="auto"/>
                    <w:right w:val="none" w:sz="0" w:space="0" w:color="auto"/>
                  </w:divBdr>
                </w:div>
                <w:div w:id="1330718958">
                  <w:marLeft w:val="480"/>
                  <w:marRight w:val="0"/>
                  <w:marTop w:val="0"/>
                  <w:marBottom w:val="0"/>
                  <w:divBdr>
                    <w:top w:val="none" w:sz="0" w:space="0" w:color="auto"/>
                    <w:left w:val="none" w:sz="0" w:space="0" w:color="auto"/>
                    <w:bottom w:val="none" w:sz="0" w:space="0" w:color="auto"/>
                    <w:right w:val="none" w:sz="0" w:space="0" w:color="auto"/>
                  </w:divBdr>
                </w:div>
                <w:div w:id="1132748857">
                  <w:marLeft w:val="480"/>
                  <w:marRight w:val="0"/>
                  <w:marTop w:val="0"/>
                  <w:marBottom w:val="0"/>
                  <w:divBdr>
                    <w:top w:val="none" w:sz="0" w:space="0" w:color="auto"/>
                    <w:left w:val="none" w:sz="0" w:space="0" w:color="auto"/>
                    <w:bottom w:val="none" w:sz="0" w:space="0" w:color="auto"/>
                    <w:right w:val="none" w:sz="0" w:space="0" w:color="auto"/>
                  </w:divBdr>
                </w:div>
                <w:div w:id="1573853366">
                  <w:marLeft w:val="480"/>
                  <w:marRight w:val="0"/>
                  <w:marTop w:val="0"/>
                  <w:marBottom w:val="0"/>
                  <w:divBdr>
                    <w:top w:val="none" w:sz="0" w:space="0" w:color="auto"/>
                    <w:left w:val="none" w:sz="0" w:space="0" w:color="auto"/>
                    <w:bottom w:val="none" w:sz="0" w:space="0" w:color="auto"/>
                    <w:right w:val="none" w:sz="0" w:space="0" w:color="auto"/>
                  </w:divBdr>
                </w:div>
                <w:div w:id="12001488">
                  <w:marLeft w:val="480"/>
                  <w:marRight w:val="0"/>
                  <w:marTop w:val="0"/>
                  <w:marBottom w:val="0"/>
                  <w:divBdr>
                    <w:top w:val="none" w:sz="0" w:space="0" w:color="auto"/>
                    <w:left w:val="none" w:sz="0" w:space="0" w:color="auto"/>
                    <w:bottom w:val="none" w:sz="0" w:space="0" w:color="auto"/>
                    <w:right w:val="none" w:sz="0" w:space="0" w:color="auto"/>
                  </w:divBdr>
                </w:div>
                <w:div w:id="985016998">
                  <w:marLeft w:val="480"/>
                  <w:marRight w:val="0"/>
                  <w:marTop w:val="0"/>
                  <w:marBottom w:val="0"/>
                  <w:divBdr>
                    <w:top w:val="none" w:sz="0" w:space="0" w:color="auto"/>
                    <w:left w:val="none" w:sz="0" w:space="0" w:color="auto"/>
                    <w:bottom w:val="none" w:sz="0" w:space="0" w:color="auto"/>
                    <w:right w:val="none" w:sz="0" w:space="0" w:color="auto"/>
                  </w:divBdr>
                </w:div>
                <w:div w:id="83261334">
                  <w:marLeft w:val="480"/>
                  <w:marRight w:val="0"/>
                  <w:marTop w:val="0"/>
                  <w:marBottom w:val="0"/>
                  <w:divBdr>
                    <w:top w:val="none" w:sz="0" w:space="0" w:color="auto"/>
                    <w:left w:val="none" w:sz="0" w:space="0" w:color="auto"/>
                    <w:bottom w:val="none" w:sz="0" w:space="0" w:color="auto"/>
                    <w:right w:val="none" w:sz="0" w:space="0" w:color="auto"/>
                  </w:divBdr>
                </w:div>
                <w:div w:id="654070556">
                  <w:marLeft w:val="480"/>
                  <w:marRight w:val="0"/>
                  <w:marTop w:val="0"/>
                  <w:marBottom w:val="0"/>
                  <w:divBdr>
                    <w:top w:val="none" w:sz="0" w:space="0" w:color="auto"/>
                    <w:left w:val="none" w:sz="0" w:space="0" w:color="auto"/>
                    <w:bottom w:val="none" w:sz="0" w:space="0" w:color="auto"/>
                    <w:right w:val="none" w:sz="0" w:space="0" w:color="auto"/>
                  </w:divBdr>
                </w:div>
                <w:div w:id="1272012825">
                  <w:marLeft w:val="480"/>
                  <w:marRight w:val="0"/>
                  <w:marTop w:val="0"/>
                  <w:marBottom w:val="0"/>
                  <w:divBdr>
                    <w:top w:val="none" w:sz="0" w:space="0" w:color="auto"/>
                    <w:left w:val="none" w:sz="0" w:space="0" w:color="auto"/>
                    <w:bottom w:val="none" w:sz="0" w:space="0" w:color="auto"/>
                    <w:right w:val="none" w:sz="0" w:space="0" w:color="auto"/>
                  </w:divBdr>
                </w:div>
                <w:div w:id="1791513121">
                  <w:marLeft w:val="480"/>
                  <w:marRight w:val="0"/>
                  <w:marTop w:val="0"/>
                  <w:marBottom w:val="0"/>
                  <w:divBdr>
                    <w:top w:val="none" w:sz="0" w:space="0" w:color="auto"/>
                    <w:left w:val="none" w:sz="0" w:space="0" w:color="auto"/>
                    <w:bottom w:val="none" w:sz="0" w:space="0" w:color="auto"/>
                    <w:right w:val="none" w:sz="0" w:space="0" w:color="auto"/>
                  </w:divBdr>
                </w:div>
                <w:div w:id="1981422365">
                  <w:marLeft w:val="480"/>
                  <w:marRight w:val="0"/>
                  <w:marTop w:val="0"/>
                  <w:marBottom w:val="0"/>
                  <w:divBdr>
                    <w:top w:val="none" w:sz="0" w:space="0" w:color="auto"/>
                    <w:left w:val="none" w:sz="0" w:space="0" w:color="auto"/>
                    <w:bottom w:val="none" w:sz="0" w:space="0" w:color="auto"/>
                    <w:right w:val="none" w:sz="0" w:space="0" w:color="auto"/>
                  </w:divBdr>
                </w:div>
                <w:div w:id="2072730789">
                  <w:marLeft w:val="480"/>
                  <w:marRight w:val="0"/>
                  <w:marTop w:val="0"/>
                  <w:marBottom w:val="0"/>
                  <w:divBdr>
                    <w:top w:val="none" w:sz="0" w:space="0" w:color="auto"/>
                    <w:left w:val="none" w:sz="0" w:space="0" w:color="auto"/>
                    <w:bottom w:val="none" w:sz="0" w:space="0" w:color="auto"/>
                    <w:right w:val="none" w:sz="0" w:space="0" w:color="auto"/>
                  </w:divBdr>
                </w:div>
                <w:div w:id="1529178096">
                  <w:marLeft w:val="480"/>
                  <w:marRight w:val="0"/>
                  <w:marTop w:val="0"/>
                  <w:marBottom w:val="0"/>
                  <w:divBdr>
                    <w:top w:val="none" w:sz="0" w:space="0" w:color="auto"/>
                    <w:left w:val="none" w:sz="0" w:space="0" w:color="auto"/>
                    <w:bottom w:val="none" w:sz="0" w:space="0" w:color="auto"/>
                    <w:right w:val="none" w:sz="0" w:space="0" w:color="auto"/>
                  </w:divBdr>
                </w:div>
                <w:div w:id="882791690">
                  <w:marLeft w:val="480"/>
                  <w:marRight w:val="0"/>
                  <w:marTop w:val="0"/>
                  <w:marBottom w:val="0"/>
                  <w:divBdr>
                    <w:top w:val="none" w:sz="0" w:space="0" w:color="auto"/>
                    <w:left w:val="none" w:sz="0" w:space="0" w:color="auto"/>
                    <w:bottom w:val="none" w:sz="0" w:space="0" w:color="auto"/>
                    <w:right w:val="none" w:sz="0" w:space="0" w:color="auto"/>
                  </w:divBdr>
                </w:div>
                <w:div w:id="723527799">
                  <w:marLeft w:val="480"/>
                  <w:marRight w:val="0"/>
                  <w:marTop w:val="0"/>
                  <w:marBottom w:val="0"/>
                  <w:divBdr>
                    <w:top w:val="none" w:sz="0" w:space="0" w:color="auto"/>
                    <w:left w:val="none" w:sz="0" w:space="0" w:color="auto"/>
                    <w:bottom w:val="none" w:sz="0" w:space="0" w:color="auto"/>
                    <w:right w:val="none" w:sz="0" w:space="0" w:color="auto"/>
                  </w:divBdr>
                </w:div>
                <w:div w:id="2055805359">
                  <w:marLeft w:val="480"/>
                  <w:marRight w:val="0"/>
                  <w:marTop w:val="0"/>
                  <w:marBottom w:val="0"/>
                  <w:divBdr>
                    <w:top w:val="none" w:sz="0" w:space="0" w:color="auto"/>
                    <w:left w:val="none" w:sz="0" w:space="0" w:color="auto"/>
                    <w:bottom w:val="none" w:sz="0" w:space="0" w:color="auto"/>
                    <w:right w:val="none" w:sz="0" w:space="0" w:color="auto"/>
                  </w:divBdr>
                </w:div>
                <w:div w:id="1824226892">
                  <w:marLeft w:val="480"/>
                  <w:marRight w:val="0"/>
                  <w:marTop w:val="0"/>
                  <w:marBottom w:val="0"/>
                  <w:divBdr>
                    <w:top w:val="none" w:sz="0" w:space="0" w:color="auto"/>
                    <w:left w:val="none" w:sz="0" w:space="0" w:color="auto"/>
                    <w:bottom w:val="none" w:sz="0" w:space="0" w:color="auto"/>
                    <w:right w:val="none" w:sz="0" w:space="0" w:color="auto"/>
                  </w:divBdr>
                </w:div>
                <w:div w:id="1688673660">
                  <w:marLeft w:val="480"/>
                  <w:marRight w:val="0"/>
                  <w:marTop w:val="0"/>
                  <w:marBottom w:val="0"/>
                  <w:divBdr>
                    <w:top w:val="none" w:sz="0" w:space="0" w:color="auto"/>
                    <w:left w:val="none" w:sz="0" w:space="0" w:color="auto"/>
                    <w:bottom w:val="none" w:sz="0" w:space="0" w:color="auto"/>
                    <w:right w:val="none" w:sz="0" w:space="0" w:color="auto"/>
                  </w:divBdr>
                </w:div>
                <w:div w:id="2048991420">
                  <w:marLeft w:val="480"/>
                  <w:marRight w:val="0"/>
                  <w:marTop w:val="0"/>
                  <w:marBottom w:val="0"/>
                  <w:divBdr>
                    <w:top w:val="none" w:sz="0" w:space="0" w:color="auto"/>
                    <w:left w:val="none" w:sz="0" w:space="0" w:color="auto"/>
                    <w:bottom w:val="none" w:sz="0" w:space="0" w:color="auto"/>
                    <w:right w:val="none" w:sz="0" w:space="0" w:color="auto"/>
                  </w:divBdr>
                </w:div>
                <w:div w:id="345905567">
                  <w:marLeft w:val="480"/>
                  <w:marRight w:val="0"/>
                  <w:marTop w:val="0"/>
                  <w:marBottom w:val="0"/>
                  <w:divBdr>
                    <w:top w:val="none" w:sz="0" w:space="0" w:color="auto"/>
                    <w:left w:val="none" w:sz="0" w:space="0" w:color="auto"/>
                    <w:bottom w:val="none" w:sz="0" w:space="0" w:color="auto"/>
                    <w:right w:val="none" w:sz="0" w:space="0" w:color="auto"/>
                  </w:divBdr>
                </w:div>
                <w:div w:id="919826546">
                  <w:marLeft w:val="480"/>
                  <w:marRight w:val="0"/>
                  <w:marTop w:val="0"/>
                  <w:marBottom w:val="0"/>
                  <w:divBdr>
                    <w:top w:val="none" w:sz="0" w:space="0" w:color="auto"/>
                    <w:left w:val="none" w:sz="0" w:space="0" w:color="auto"/>
                    <w:bottom w:val="none" w:sz="0" w:space="0" w:color="auto"/>
                    <w:right w:val="none" w:sz="0" w:space="0" w:color="auto"/>
                  </w:divBdr>
                </w:div>
                <w:div w:id="1415125515">
                  <w:marLeft w:val="480"/>
                  <w:marRight w:val="0"/>
                  <w:marTop w:val="0"/>
                  <w:marBottom w:val="0"/>
                  <w:divBdr>
                    <w:top w:val="none" w:sz="0" w:space="0" w:color="auto"/>
                    <w:left w:val="none" w:sz="0" w:space="0" w:color="auto"/>
                    <w:bottom w:val="none" w:sz="0" w:space="0" w:color="auto"/>
                    <w:right w:val="none" w:sz="0" w:space="0" w:color="auto"/>
                  </w:divBdr>
                </w:div>
                <w:div w:id="959266648">
                  <w:marLeft w:val="480"/>
                  <w:marRight w:val="0"/>
                  <w:marTop w:val="0"/>
                  <w:marBottom w:val="0"/>
                  <w:divBdr>
                    <w:top w:val="none" w:sz="0" w:space="0" w:color="auto"/>
                    <w:left w:val="none" w:sz="0" w:space="0" w:color="auto"/>
                    <w:bottom w:val="none" w:sz="0" w:space="0" w:color="auto"/>
                    <w:right w:val="none" w:sz="0" w:space="0" w:color="auto"/>
                  </w:divBdr>
                </w:div>
                <w:div w:id="911935235">
                  <w:marLeft w:val="480"/>
                  <w:marRight w:val="0"/>
                  <w:marTop w:val="0"/>
                  <w:marBottom w:val="0"/>
                  <w:divBdr>
                    <w:top w:val="none" w:sz="0" w:space="0" w:color="auto"/>
                    <w:left w:val="none" w:sz="0" w:space="0" w:color="auto"/>
                    <w:bottom w:val="none" w:sz="0" w:space="0" w:color="auto"/>
                    <w:right w:val="none" w:sz="0" w:space="0" w:color="auto"/>
                  </w:divBdr>
                </w:div>
                <w:div w:id="2055032210">
                  <w:marLeft w:val="480"/>
                  <w:marRight w:val="0"/>
                  <w:marTop w:val="0"/>
                  <w:marBottom w:val="0"/>
                  <w:divBdr>
                    <w:top w:val="none" w:sz="0" w:space="0" w:color="auto"/>
                    <w:left w:val="none" w:sz="0" w:space="0" w:color="auto"/>
                    <w:bottom w:val="none" w:sz="0" w:space="0" w:color="auto"/>
                    <w:right w:val="none" w:sz="0" w:space="0" w:color="auto"/>
                  </w:divBdr>
                </w:div>
                <w:div w:id="634677504">
                  <w:marLeft w:val="480"/>
                  <w:marRight w:val="0"/>
                  <w:marTop w:val="0"/>
                  <w:marBottom w:val="0"/>
                  <w:divBdr>
                    <w:top w:val="none" w:sz="0" w:space="0" w:color="auto"/>
                    <w:left w:val="none" w:sz="0" w:space="0" w:color="auto"/>
                    <w:bottom w:val="none" w:sz="0" w:space="0" w:color="auto"/>
                    <w:right w:val="none" w:sz="0" w:space="0" w:color="auto"/>
                  </w:divBdr>
                </w:div>
                <w:div w:id="1129862202">
                  <w:marLeft w:val="480"/>
                  <w:marRight w:val="0"/>
                  <w:marTop w:val="0"/>
                  <w:marBottom w:val="0"/>
                  <w:divBdr>
                    <w:top w:val="none" w:sz="0" w:space="0" w:color="auto"/>
                    <w:left w:val="none" w:sz="0" w:space="0" w:color="auto"/>
                    <w:bottom w:val="none" w:sz="0" w:space="0" w:color="auto"/>
                    <w:right w:val="none" w:sz="0" w:space="0" w:color="auto"/>
                  </w:divBdr>
                </w:div>
                <w:div w:id="2114861761">
                  <w:marLeft w:val="480"/>
                  <w:marRight w:val="0"/>
                  <w:marTop w:val="0"/>
                  <w:marBottom w:val="0"/>
                  <w:divBdr>
                    <w:top w:val="none" w:sz="0" w:space="0" w:color="auto"/>
                    <w:left w:val="none" w:sz="0" w:space="0" w:color="auto"/>
                    <w:bottom w:val="none" w:sz="0" w:space="0" w:color="auto"/>
                    <w:right w:val="none" w:sz="0" w:space="0" w:color="auto"/>
                  </w:divBdr>
                </w:div>
                <w:div w:id="1135215628">
                  <w:marLeft w:val="480"/>
                  <w:marRight w:val="0"/>
                  <w:marTop w:val="0"/>
                  <w:marBottom w:val="0"/>
                  <w:divBdr>
                    <w:top w:val="none" w:sz="0" w:space="0" w:color="auto"/>
                    <w:left w:val="none" w:sz="0" w:space="0" w:color="auto"/>
                    <w:bottom w:val="none" w:sz="0" w:space="0" w:color="auto"/>
                    <w:right w:val="none" w:sz="0" w:space="0" w:color="auto"/>
                  </w:divBdr>
                </w:div>
                <w:div w:id="1700397736">
                  <w:marLeft w:val="480"/>
                  <w:marRight w:val="0"/>
                  <w:marTop w:val="0"/>
                  <w:marBottom w:val="0"/>
                  <w:divBdr>
                    <w:top w:val="none" w:sz="0" w:space="0" w:color="auto"/>
                    <w:left w:val="none" w:sz="0" w:space="0" w:color="auto"/>
                    <w:bottom w:val="none" w:sz="0" w:space="0" w:color="auto"/>
                    <w:right w:val="none" w:sz="0" w:space="0" w:color="auto"/>
                  </w:divBdr>
                </w:div>
                <w:div w:id="1097092621">
                  <w:marLeft w:val="480"/>
                  <w:marRight w:val="0"/>
                  <w:marTop w:val="0"/>
                  <w:marBottom w:val="0"/>
                  <w:divBdr>
                    <w:top w:val="none" w:sz="0" w:space="0" w:color="auto"/>
                    <w:left w:val="none" w:sz="0" w:space="0" w:color="auto"/>
                    <w:bottom w:val="none" w:sz="0" w:space="0" w:color="auto"/>
                    <w:right w:val="none" w:sz="0" w:space="0" w:color="auto"/>
                  </w:divBdr>
                </w:div>
                <w:div w:id="859703732">
                  <w:marLeft w:val="480"/>
                  <w:marRight w:val="0"/>
                  <w:marTop w:val="0"/>
                  <w:marBottom w:val="0"/>
                  <w:divBdr>
                    <w:top w:val="none" w:sz="0" w:space="0" w:color="auto"/>
                    <w:left w:val="none" w:sz="0" w:space="0" w:color="auto"/>
                    <w:bottom w:val="none" w:sz="0" w:space="0" w:color="auto"/>
                    <w:right w:val="none" w:sz="0" w:space="0" w:color="auto"/>
                  </w:divBdr>
                </w:div>
                <w:div w:id="1071926976">
                  <w:marLeft w:val="480"/>
                  <w:marRight w:val="0"/>
                  <w:marTop w:val="0"/>
                  <w:marBottom w:val="0"/>
                  <w:divBdr>
                    <w:top w:val="none" w:sz="0" w:space="0" w:color="auto"/>
                    <w:left w:val="none" w:sz="0" w:space="0" w:color="auto"/>
                    <w:bottom w:val="none" w:sz="0" w:space="0" w:color="auto"/>
                    <w:right w:val="none" w:sz="0" w:space="0" w:color="auto"/>
                  </w:divBdr>
                </w:div>
                <w:div w:id="1882403239">
                  <w:marLeft w:val="480"/>
                  <w:marRight w:val="0"/>
                  <w:marTop w:val="0"/>
                  <w:marBottom w:val="0"/>
                  <w:divBdr>
                    <w:top w:val="none" w:sz="0" w:space="0" w:color="auto"/>
                    <w:left w:val="none" w:sz="0" w:space="0" w:color="auto"/>
                    <w:bottom w:val="none" w:sz="0" w:space="0" w:color="auto"/>
                    <w:right w:val="none" w:sz="0" w:space="0" w:color="auto"/>
                  </w:divBdr>
                </w:div>
                <w:div w:id="1722557397">
                  <w:marLeft w:val="480"/>
                  <w:marRight w:val="0"/>
                  <w:marTop w:val="0"/>
                  <w:marBottom w:val="0"/>
                  <w:divBdr>
                    <w:top w:val="none" w:sz="0" w:space="0" w:color="auto"/>
                    <w:left w:val="none" w:sz="0" w:space="0" w:color="auto"/>
                    <w:bottom w:val="none" w:sz="0" w:space="0" w:color="auto"/>
                    <w:right w:val="none" w:sz="0" w:space="0" w:color="auto"/>
                  </w:divBdr>
                </w:div>
                <w:div w:id="559826774">
                  <w:marLeft w:val="480"/>
                  <w:marRight w:val="0"/>
                  <w:marTop w:val="0"/>
                  <w:marBottom w:val="0"/>
                  <w:divBdr>
                    <w:top w:val="none" w:sz="0" w:space="0" w:color="auto"/>
                    <w:left w:val="none" w:sz="0" w:space="0" w:color="auto"/>
                    <w:bottom w:val="none" w:sz="0" w:space="0" w:color="auto"/>
                    <w:right w:val="none" w:sz="0" w:space="0" w:color="auto"/>
                  </w:divBdr>
                </w:div>
                <w:div w:id="920871627">
                  <w:marLeft w:val="480"/>
                  <w:marRight w:val="0"/>
                  <w:marTop w:val="0"/>
                  <w:marBottom w:val="0"/>
                  <w:divBdr>
                    <w:top w:val="none" w:sz="0" w:space="0" w:color="auto"/>
                    <w:left w:val="none" w:sz="0" w:space="0" w:color="auto"/>
                    <w:bottom w:val="none" w:sz="0" w:space="0" w:color="auto"/>
                    <w:right w:val="none" w:sz="0" w:space="0" w:color="auto"/>
                  </w:divBdr>
                </w:div>
                <w:div w:id="446196251">
                  <w:marLeft w:val="480"/>
                  <w:marRight w:val="0"/>
                  <w:marTop w:val="0"/>
                  <w:marBottom w:val="0"/>
                  <w:divBdr>
                    <w:top w:val="none" w:sz="0" w:space="0" w:color="auto"/>
                    <w:left w:val="none" w:sz="0" w:space="0" w:color="auto"/>
                    <w:bottom w:val="none" w:sz="0" w:space="0" w:color="auto"/>
                    <w:right w:val="none" w:sz="0" w:space="0" w:color="auto"/>
                  </w:divBdr>
                </w:div>
                <w:div w:id="900600692">
                  <w:marLeft w:val="480"/>
                  <w:marRight w:val="0"/>
                  <w:marTop w:val="0"/>
                  <w:marBottom w:val="0"/>
                  <w:divBdr>
                    <w:top w:val="none" w:sz="0" w:space="0" w:color="auto"/>
                    <w:left w:val="none" w:sz="0" w:space="0" w:color="auto"/>
                    <w:bottom w:val="none" w:sz="0" w:space="0" w:color="auto"/>
                    <w:right w:val="none" w:sz="0" w:space="0" w:color="auto"/>
                  </w:divBdr>
                </w:div>
              </w:divsChild>
            </w:div>
            <w:div w:id="643894195">
              <w:marLeft w:val="0"/>
              <w:marRight w:val="0"/>
              <w:marTop w:val="0"/>
              <w:marBottom w:val="0"/>
              <w:divBdr>
                <w:top w:val="none" w:sz="0" w:space="0" w:color="auto"/>
                <w:left w:val="none" w:sz="0" w:space="0" w:color="auto"/>
                <w:bottom w:val="none" w:sz="0" w:space="0" w:color="auto"/>
                <w:right w:val="none" w:sz="0" w:space="0" w:color="auto"/>
              </w:divBdr>
              <w:divsChild>
                <w:div w:id="106706183">
                  <w:marLeft w:val="480"/>
                  <w:marRight w:val="0"/>
                  <w:marTop w:val="0"/>
                  <w:marBottom w:val="0"/>
                  <w:divBdr>
                    <w:top w:val="none" w:sz="0" w:space="0" w:color="auto"/>
                    <w:left w:val="none" w:sz="0" w:space="0" w:color="auto"/>
                    <w:bottom w:val="none" w:sz="0" w:space="0" w:color="auto"/>
                    <w:right w:val="none" w:sz="0" w:space="0" w:color="auto"/>
                  </w:divBdr>
                </w:div>
                <w:div w:id="1992250395">
                  <w:marLeft w:val="480"/>
                  <w:marRight w:val="0"/>
                  <w:marTop w:val="0"/>
                  <w:marBottom w:val="0"/>
                  <w:divBdr>
                    <w:top w:val="none" w:sz="0" w:space="0" w:color="auto"/>
                    <w:left w:val="none" w:sz="0" w:space="0" w:color="auto"/>
                    <w:bottom w:val="none" w:sz="0" w:space="0" w:color="auto"/>
                    <w:right w:val="none" w:sz="0" w:space="0" w:color="auto"/>
                  </w:divBdr>
                </w:div>
                <w:div w:id="1469476869">
                  <w:marLeft w:val="480"/>
                  <w:marRight w:val="0"/>
                  <w:marTop w:val="0"/>
                  <w:marBottom w:val="0"/>
                  <w:divBdr>
                    <w:top w:val="none" w:sz="0" w:space="0" w:color="auto"/>
                    <w:left w:val="none" w:sz="0" w:space="0" w:color="auto"/>
                    <w:bottom w:val="none" w:sz="0" w:space="0" w:color="auto"/>
                    <w:right w:val="none" w:sz="0" w:space="0" w:color="auto"/>
                  </w:divBdr>
                </w:div>
                <w:div w:id="542255716">
                  <w:marLeft w:val="480"/>
                  <w:marRight w:val="0"/>
                  <w:marTop w:val="0"/>
                  <w:marBottom w:val="0"/>
                  <w:divBdr>
                    <w:top w:val="none" w:sz="0" w:space="0" w:color="auto"/>
                    <w:left w:val="none" w:sz="0" w:space="0" w:color="auto"/>
                    <w:bottom w:val="none" w:sz="0" w:space="0" w:color="auto"/>
                    <w:right w:val="none" w:sz="0" w:space="0" w:color="auto"/>
                  </w:divBdr>
                </w:div>
                <w:div w:id="338696644">
                  <w:marLeft w:val="480"/>
                  <w:marRight w:val="0"/>
                  <w:marTop w:val="0"/>
                  <w:marBottom w:val="0"/>
                  <w:divBdr>
                    <w:top w:val="none" w:sz="0" w:space="0" w:color="auto"/>
                    <w:left w:val="none" w:sz="0" w:space="0" w:color="auto"/>
                    <w:bottom w:val="none" w:sz="0" w:space="0" w:color="auto"/>
                    <w:right w:val="none" w:sz="0" w:space="0" w:color="auto"/>
                  </w:divBdr>
                </w:div>
                <w:div w:id="1126315794">
                  <w:marLeft w:val="480"/>
                  <w:marRight w:val="0"/>
                  <w:marTop w:val="0"/>
                  <w:marBottom w:val="0"/>
                  <w:divBdr>
                    <w:top w:val="none" w:sz="0" w:space="0" w:color="auto"/>
                    <w:left w:val="none" w:sz="0" w:space="0" w:color="auto"/>
                    <w:bottom w:val="none" w:sz="0" w:space="0" w:color="auto"/>
                    <w:right w:val="none" w:sz="0" w:space="0" w:color="auto"/>
                  </w:divBdr>
                </w:div>
                <w:div w:id="1470056026">
                  <w:marLeft w:val="480"/>
                  <w:marRight w:val="0"/>
                  <w:marTop w:val="0"/>
                  <w:marBottom w:val="0"/>
                  <w:divBdr>
                    <w:top w:val="none" w:sz="0" w:space="0" w:color="auto"/>
                    <w:left w:val="none" w:sz="0" w:space="0" w:color="auto"/>
                    <w:bottom w:val="none" w:sz="0" w:space="0" w:color="auto"/>
                    <w:right w:val="none" w:sz="0" w:space="0" w:color="auto"/>
                  </w:divBdr>
                </w:div>
                <w:div w:id="365445369">
                  <w:marLeft w:val="480"/>
                  <w:marRight w:val="0"/>
                  <w:marTop w:val="0"/>
                  <w:marBottom w:val="0"/>
                  <w:divBdr>
                    <w:top w:val="none" w:sz="0" w:space="0" w:color="auto"/>
                    <w:left w:val="none" w:sz="0" w:space="0" w:color="auto"/>
                    <w:bottom w:val="none" w:sz="0" w:space="0" w:color="auto"/>
                    <w:right w:val="none" w:sz="0" w:space="0" w:color="auto"/>
                  </w:divBdr>
                </w:div>
                <w:div w:id="10955281">
                  <w:marLeft w:val="480"/>
                  <w:marRight w:val="0"/>
                  <w:marTop w:val="0"/>
                  <w:marBottom w:val="0"/>
                  <w:divBdr>
                    <w:top w:val="none" w:sz="0" w:space="0" w:color="auto"/>
                    <w:left w:val="none" w:sz="0" w:space="0" w:color="auto"/>
                    <w:bottom w:val="none" w:sz="0" w:space="0" w:color="auto"/>
                    <w:right w:val="none" w:sz="0" w:space="0" w:color="auto"/>
                  </w:divBdr>
                </w:div>
                <w:div w:id="1485967852">
                  <w:marLeft w:val="480"/>
                  <w:marRight w:val="0"/>
                  <w:marTop w:val="0"/>
                  <w:marBottom w:val="0"/>
                  <w:divBdr>
                    <w:top w:val="none" w:sz="0" w:space="0" w:color="auto"/>
                    <w:left w:val="none" w:sz="0" w:space="0" w:color="auto"/>
                    <w:bottom w:val="none" w:sz="0" w:space="0" w:color="auto"/>
                    <w:right w:val="none" w:sz="0" w:space="0" w:color="auto"/>
                  </w:divBdr>
                </w:div>
                <w:div w:id="538514669">
                  <w:marLeft w:val="480"/>
                  <w:marRight w:val="0"/>
                  <w:marTop w:val="0"/>
                  <w:marBottom w:val="0"/>
                  <w:divBdr>
                    <w:top w:val="none" w:sz="0" w:space="0" w:color="auto"/>
                    <w:left w:val="none" w:sz="0" w:space="0" w:color="auto"/>
                    <w:bottom w:val="none" w:sz="0" w:space="0" w:color="auto"/>
                    <w:right w:val="none" w:sz="0" w:space="0" w:color="auto"/>
                  </w:divBdr>
                </w:div>
                <w:div w:id="1940988412">
                  <w:marLeft w:val="480"/>
                  <w:marRight w:val="0"/>
                  <w:marTop w:val="0"/>
                  <w:marBottom w:val="0"/>
                  <w:divBdr>
                    <w:top w:val="none" w:sz="0" w:space="0" w:color="auto"/>
                    <w:left w:val="none" w:sz="0" w:space="0" w:color="auto"/>
                    <w:bottom w:val="none" w:sz="0" w:space="0" w:color="auto"/>
                    <w:right w:val="none" w:sz="0" w:space="0" w:color="auto"/>
                  </w:divBdr>
                </w:div>
                <w:div w:id="1894538419">
                  <w:marLeft w:val="480"/>
                  <w:marRight w:val="0"/>
                  <w:marTop w:val="0"/>
                  <w:marBottom w:val="0"/>
                  <w:divBdr>
                    <w:top w:val="none" w:sz="0" w:space="0" w:color="auto"/>
                    <w:left w:val="none" w:sz="0" w:space="0" w:color="auto"/>
                    <w:bottom w:val="none" w:sz="0" w:space="0" w:color="auto"/>
                    <w:right w:val="none" w:sz="0" w:space="0" w:color="auto"/>
                  </w:divBdr>
                </w:div>
                <w:div w:id="1738474568">
                  <w:marLeft w:val="480"/>
                  <w:marRight w:val="0"/>
                  <w:marTop w:val="0"/>
                  <w:marBottom w:val="0"/>
                  <w:divBdr>
                    <w:top w:val="none" w:sz="0" w:space="0" w:color="auto"/>
                    <w:left w:val="none" w:sz="0" w:space="0" w:color="auto"/>
                    <w:bottom w:val="none" w:sz="0" w:space="0" w:color="auto"/>
                    <w:right w:val="none" w:sz="0" w:space="0" w:color="auto"/>
                  </w:divBdr>
                </w:div>
                <w:div w:id="1892226123">
                  <w:marLeft w:val="480"/>
                  <w:marRight w:val="0"/>
                  <w:marTop w:val="0"/>
                  <w:marBottom w:val="0"/>
                  <w:divBdr>
                    <w:top w:val="none" w:sz="0" w:space="0" w:color="auto"/>
                    <w:left w:val="none" w:sz="0" w:space="0" w:color="auto"/>
                    <w:bottom w:val="none" w:sz="0" w:space="0" w:color="auto"/>
                    <w:right w:val="none" w:sz="0" w:space="0" w:color="auto"/>
                  </w:divBdr>
                </w:div>
                <w:div w:id="80873953">
                  <w:marLeft w:val="480"/>
                  <w:marRight w:val="0"/>
                  <w:marTop w:val="0"/>
                  <w:marBottom w:val="0"/>
                  <w:divBdr>
                    <w:top w:val="none" w:sz="0" w:space="0" w:color="auto"/>
                    <w:left w:val="none" w:sz="0" w:space="0" w:color="auto"/>
                    <w:bottom w:val="none" w:sz="0" w:space="0" w:color="auto"/>
                    <w:right w:val="none" w:sz="0" w:space="0" w:color="auto"/>
                  </w:divBdr>
                </w:div>
                <w:div w:id="1517883301">
                  <w:marLeft w:val="480"/>
                  <w:marRight w:val="0"/>
                  <w:marTop w:val="0"/>
                  <w:marBottom w:val="0"/>
                  <w:divBdr>
                    <w:top w:val="none" w:sz="0" w:space="0" w:color="auto"/>
                    <w:left w:val="none" w:sz="0" w:space="0" w:color="auto"/>
                    <w:bottom w:val="none" w:sz="0" w:space="0" w:color="auto"/>
                    <w:right w:val="none" w:sz="0" w:space="0" w:color="auto"/>
                  </w:divBdr>
                </w:div>
                <w:div w:id="1773084351">
                  <w:marLeft w:val="480"/>
                  <w:marRight w:val="0"/>
                  <w:marTop w:val="0"/>
                  <w:marBottom w:val="0"/>
                  <w:divBdr>
                    <w:top w:val="none" w:sz="0" w:space="0" w:color="auto"/>
                    <w:left w:val="none" w:sz="0" w:space="0" w:color="auto"/>
                    <w:bottom w:val="none" w:sz="0" w:space="0" w:color="auto"/>
                    <w:right w:val="none" w:sz="0" w:space="0" w:color="auto"/>
                  </w:divBdr>
                </w:div>
                <w:div w:id="1342588889">
                  <w:marLeft w:val="480"/>
                  <w:marRight w:val="0"/>
                  <w:marTop w:val="0"/>
                  <w:marBottom w:val="0"/>
                  <w:divBdr>
                    <w:top w:val="none" w:sz="0" w:space="0" w:color="auto"/>
                    <w:left w:val="none" w:sz="0" w:space="0" w:color="auto"/>
                    <w:bottom w:val="none" w:sz="0" w:space="0" w:color="auto"/>
                    <w:right w:val="none" w:sz="0" w:space="0" w:color="auto"/>
                  </w:divBdr>
                </w:div>
                <w:div w:id="1719427753">
                  <w:marLeft w:val="480"/>
                  <w:marRight w:val="0"/>
                  <w:marTop w:val="0"/>
                  <w:marBottom w:val="0"/>
                  <w:divBdr>
                    <w:top w:val="none" w:sz="0" w:space="0" w:color="auto"/>
                    <w:left w:val="none" w:sz="0" w:space="0" w:color="auto"/>
                    <w:bottom w:val="none" w:sz="0" w:space="0" w:color="auto"/>
                    <w:right w:val="none" w:sz="0" w:space="0" w:color="auto"/>
                  </w:divBdr>
                </w:div>
                <w:div w:id="1698696758">
                  <w:marLeft w:val="480"/>
                  <w:marRight w:val="0"/>
                  <w:marTop w:val="0"/>
                  <w:marBottom w:val="0"/>
                  <w:divBdr>
                    <w:top w:val="none" w:sz="0" w:space="0" w:color="auto"/>
                    <w:left w:val="none" w:sz="0" w:space="0" w:color="auto"/>
                    <w:bottom w:val="none" w:sz="0" w:space="0" w:color="auto"/>
                    <w:right w:val="none" w:sz="0" w:space="0" w:color="auto"/>
                  </w:divBdr>
                </w:div>
                <w:div w:id="1155103216">
                  <w:marLeft w:val="480"/>
                  <w:marRight w:val="0"/>
                  <w:marTop w:val="0"/>
                  <w:marBottom w:val="0"/>
                  <w:divBdr>
                    <w:top w:val="none" w:sz="0" w:space="0" w:color="auto"/>
                    <w:left w:val="none" w:sz="0" w:space="0" w:color="auto"/>
                    <w:bottom w:val="none" w:sz="0" w:space="0" w:color="auto"/>
                    <w:right w:val="none" w:sz="0" w:space="0" w:color="auto"/>
                  </w:divBdr>
                </w:div>
                <w:div w:id="873887426">
                  <w:marLeft w:val="480"/>
                  <w:marRight w:val="0"/>
                  <w:marTop w:val="0"/>
                  <w:marBottom w:val="0"/>
                  <w:divBdr>
                    <w:top w:val="none" w:sz="0" w:space="0" w:color="auto"/>
                    <w:left w:val="none" w:sz="0" w:space="0" w:color="auto"/>
                    <w:bottom w:val="none" w:sz="0" w:space="0" w:color="auto"/>
                    <w:right w:val="none" w:sz="0" w:space="0" w:color="auto"/>
                  </w:divBdr>
                </w:div>
                <w:div w:id="2040544722">
                  <w:marLeft w:val="480"/>
                  <w:marRight w:val="0"/>
                  <w:marTop w:val="0"/>
                  <w:marBottom w:val="0"/>
                  <w:divBdr>
                    <w:top w:val="none" w:sz="0" w:space="0" w:color="auto"/>
                    <w:left w:val="none" w:sz="0" w:space="0" w:color="auto"/>
                    <w:bottom w:val="none" w:sz="0" w:space="0" w:color="auto"/>
                    <w:right w:val="none" w:sz="0" w:space="0" w:color="auto"/>
                  </w:divBdr>
                </w:div>
                <w:div w:id="1272201723">
                  <w:marLeft w:val="480"/>
                  <w:marRight w:val="0"/>
                  <w:marTop w:val="0"/>
                  <w:marBottom w:val="0"/>
                  <w:divBdr>
                    <w:top w:val="none" w:sz="0" w:space="0" w:color="auto"/>
                    <w:left w:val="none" w:sz="0" w:space="0" w:color="auto"/>
                    <w:bottom w:val="none" w:sz="0" w:space="0" w:color="auto"/>
                    <w:right w:val="none" w:sz="0" w:space="0" w:color="auto"/>
                  </w:divBdr>
                </w:div>
                <w:div w:id="1163424657">
                  <w:marLeft w:val="480"/>
                  <w:marRight w:val="0"/>
                  <w:marTop w:val="0"/>
                  <w:marBottom w:val="0"/>
                  <w:divBdr>
                    <w:top w:val="none" w:sz="0" w:space="0" w:color="auto"/>
                    <w:left w:val="none" w:sz="0" w:space="0" w:color="auto"/>
                    <w:bottom w:val="none" w:sz="0" w:space="0" w:color="auto"/>
                    <w:right w:val="none" w:sz="0" w:space="0" w:color="auto"/>
                  </w:divBdr>
                </w:div>
                <w:div w:id="293104318">
                  <w:marLeft w:val="480"/>
                  <w:marRight w:val="0"/>
                  <w:marTop w:val="0"/>
                  <w:marBottom w:val="0"/>
                  <w:divBdr>
                    <w:top w:val="none" w:sz="0" w:space="0" w:color="auto"/>
                    <w:left w:val="none" w:sz="0" w:space="0" w:color="auto"/>
                    <w:bottom w:val="none" w:sz="0" w:space="0" w:color="auto"/>
                    <w:right w:val="none" w:sz="0" w:space="0" w:color="auto"/>
                  </w:divBdr>
                </w:div>
                <w:div w:id="1303776854">
                  <w:marLeft w:val="480"/>
                  <w:marRight w:val="0"/>
                  <w:marTop w:val="0"/>
                  <w:marBottom w:val="0"/>
                  <w:divBdr>
                    <w:top w:val="none" w:sz="0" w:space="0" w:color="auto"/>
                    <w:left w:val="none" w:sz="0" w:space="0" w:color="auto"/>
                    <w:bottom w:val="none" w:sz="0" w:space="0" w:color="auto"/>
                    <w:right w:val="none" w:sz="0" w:space="0" w:color="auto"/>
                  </w:divBdr>
                </w:div>
                <w:div w:id="1587811839">
                  <w:marLeft w:val="480"/>
                  <w:marRight w:val="0"/>
                  <w:marTop w:val="0"/>
                  <w:marBottom w:val="0"/>
                  <w:divBdr>
                    <w:top w:val="none" w:sz="0" w:space="0" w:color="auto"/>
                    <w:left w:val="none" w:sz="0" w:space="0" w:color="auto"/>
                    <w:bottom w:val="none" w:sz="0" w:space="0" w:color="auto"/>
                    <w:right w:val="none" w:sz="0" w:space="0" w:color="auto"/>
                  </w:divBdr>
                </w:div>
                <w:div w:id="1613782775">
                  <w:marLeft w:val="480"/>
                  <w:marRight w:val="0"/>
                  <w:marTop w:val="0"/>
                  <w:marBottom w:val="0"/>
                  <w:divBdr>
                    <w:top w:val="none" w:sz="0" w:space="0" w:color="auto"/>
                    <w:left w:val="none" w:sz="0" w:space="0" w:color="auto"/>
                    <w:bottom w:val="none" w:sz="0" w:space="0" w:color="auto"/>
                    <w:right w:val="none" w:sz="0" w:space="0" w:color="auto"/>
                  </w:divBdr>
                </w:div>
                <w:div w:id="1502430225">
                  <w:marLeft w:val="480"/>
                  <w:marRight w:val="0"/>
                  <w:marTop w:val="0"/>
                  <w:marBottom w:val="0"/>
                  <w:divBdr>
                    <w:top w:val="none" w:sz="0" w:space="0" w:color="auto"/>
                    <w:left w:val="none" w:sz="0" w:space="0" w:color="auto"/>
                    <w:bottom w:val="none" w:sz="0" w:space="0" w:color="auto"/>
                    <w:right w:val="none" w:sz="0" w:space="0" w:color="auto"/>
                  </w:divBdr>
                </w:div>
                <w:div w:id="499345113">
                  <w:marLeft w:val="480"/>
                  <w:marRight w:val="0"/>
                  <w:marTop w:val="0"/>
                  <w:marBottom w:val="0"/>
                  <w:divBdr>
                    <w:top w:val="none" w:sz="0" w:space="0" w:color="auto"/>
                    <w:left w:val="none" w:sz="0" w:space="0" w:color="auto"/>
                    <w:bottom w:val="none" w:sz="0" w:space="0" w:color="auto"/>
                    <w:right w:val="none" w:sz="0" w:space="0" w:color="auto"/>
                  </w:divBdr>
                </w:div>
                <w:div w:id="35280420">
                  <w:marLeft w:val="480"/>
                  <w:marRight w:val="0"/>
                  <w:marTop w:val="0"/>
                  <w:marBottom w:val="0"/>
                  <w:divBdr>
                    <w:top w:val="none" w:sz="0" w:space="0" w:color="auto"/>
                    <w:left w:val="none" w:sz="0" w:space="0" w:color="auto"/>
                    <w:bottom w:val="none" w:sz="0" w:space="0" w:color="auto"/>
                    <w:right w:val="none" w:sz="0" w:space="0" w:color="auto"/>
                  </w:divBdr>
                </w:div>
                <w:div w:id="1338456206">
                  <w:marLeft w:val="480"/>
                  <w:marRight w:val="0"/>
                  <w:marTop w:val="0"/>
                  <w:marBottom w:val="0"/>
                  <w:divBdr>
                    <w:top w:val="none" w:sz="0" w:space="0" w:color="auto"/>
                    <w:left w:val="none" w:sz="0" w:space="0" w:color="auto"/>
                    <w:bottom w:val="none" w:sz="0" w:space="0" w:color="auto"/>
                    <w:right w:val="none" w:sz="0" w:space="0" w:color="auto"/>
                  </w:divBdr>
                </w:div>
                <w:div w:id="1144393367">
                  <w:marLeft w:val="480"/>
                  <w:marRight w:val="0"/>
                  <w:marTop w:val="0"/>
                  <w:marBottom w:val="0"/>
                  <w:divBdr>
                    <w:top w:val="none" w:sz="0" w:space="0" w:color="auto"/>
                    <w:left w:val="none" w:sz="0" w:space="0" w:color="auto"/>
                    <w:bottom w:val="none" w:sz="0" w:space="0" w:color="auto"/>
                    <w:right w:val="none" w:sz="0" w:space="0" w:color="auto"/>
                  </w:divBdr>
                </w:div>
                <w:div w:id="548614265">
                  <w:marLeft w:val="480"/>
                  <w:marRight w:val="0"/>
                  <w:marTop w:val="0"/>
                  <w:marBottom w:val="0"/>
                  <w:divBdr>
                    <w:top w:val="none" w:sz="0" w:space="0" w:color="auto"/>
                    <w:left w:val="none" w:sz="0" w:space="0" w:color="auto"/>
                    <w:bottom w:val="none" w:sz="0" w:space="0" w:color="auto"/>
                    <w:right w:val="none" w:sz="0" w:space="0" w:color="auto"/>
                  </w:divBdr>
                </w:div>
                <w:div w:id="711425101">
                  <w:marLeft w:val="480"/>
                  <w:marRight w:val="0"/>
                  <w:marTop w:val="0"/>
                  <w:marBottom w:val="0"/>
                  <w:divBdr>
                    <w:top w:val="none" w:sz="0" w:space="0" w:color="auto"/>
                    <w:left w:val="none" w:sz="0" w:space="0" w:color="auto"/>
                    <w:bottom w:val="none" w:sz="0" w:space="0" w:color="auto"/>
                    <w:right w:val="none" w:sz="0" w:space="0" w:color="auto"/>
                  </w:divBdr>
                </w:div>
                <w:div w:id="652372312">
                  <w:marLeft w:val="480"/>
                  <w:marRight w:val="0"/>
                  <w:marTop w:val="0"/>
                  <w:marBottom w:val="0"/>
                  <w:divBdr>
                    <w:top w:val="none" w:sz="0" w:space="0" w:color="auto"/>
                    <w:left w:val="none" w:sz="0" w:space="0" w:color="auto"/>
                    <w:bottom w:val="none" w:sz="0" w:space="0" w:color="auto"/>
                    <w:right w:val="none" w:sz="0" w:space="0" w:color="auto"/>
                  </w:divBdr>
                </w:div>
                <w:div w:id="1463229437">
                  <w:marLeft w:val="480"/>
                  <w:marRight w:val="0"/>
                  <w:marTop w:val="0"/>
                  <w:marBottom w:val="0"/>
                  <w:divBdr>
                    <w:top w:val="none" w:sz="0" w:space="0" w:color="auto"/>
                    <w:left w:val="none" w:sz="0" w:space="0" w:color="auto"/>
                    <w:bottom w:val="none" w:sz="0" w:space="0" w:color="auto"/>
                    <w:right w:val="none" w:sz="0" w:space="0" w:color="auto"/>
                  </w:divBdr>
                </w:div>
                <w:div w:id="61560747">
                  <w:marLeft w:val="480"/>
                  <w:marRight w:val="0"/>
                  <w:marTop w:val="0"/>
                  <w:marBottom w:val="0"/>
                  <w:divBdr>
                    <w:top w:val="none" w:sz="0" w:space="0" w:color="auto"/>
                    <w:left w:val="none" w:sz="0" w:space="0" w:color="auto"/>
                    <w:bottom w:val="none" w:sz="0" w:space="0" w:color="auto"/>
                    <w:right w:val="none" w:sz="0" w:space="0" w:color="auto"/>
                  </w:divBdr>
                </w:div>
                <w:div w:id="1974024104">
                  <w:marLeft w:val="480"/>
                  <w:marRight w:val="0"/>
                  <w:marTop w:val="0"/>
                  <w:marBottom w:val="0"/>
                  <w:divBdr>
                    <w:top w:val="none" w:sz="0" w:space="0" w:color="auto"/>
                    <w:left w:val="none" w:sz="0" w:space="0" w:color="auto"/>
                    <w:bottom w:val="none" w:sz="0" w:space="0" w:color="auto"/>
                    <w:right w:val="none" w:sz="0" w:space="0" w:color="auto"/>
                  </w:divBdr>
                </w:div>
                <w:div w:id="375666229">
                  <w:marLeft w:val="480"/>
                  <w:marRight w:val="0"/>
                  <w:marTop w:val="0"/>
                  <w:marBottom w:val="0"/>
                  <w:divBdr>
                    <w:top w:val="none" w:sz="0" w:space="0" w:color="auto"/>
                    <w:left w:val="none" w:sz="0" w:space="0" w:color="auto"/>
                    <w:bottom w:val="none" w:sz="0" w:space="0" w:color="auto"/>
                    <w:right w:val="none" w:sz="0" w:space="0" w:color="auto"/>
                  </w:divBdr>
                </w:div>
                <w:div w:id="1758290233">
                  <w:marLeft w:val="480"/>
                  <w:marRight w:val="0"/>
                  <w:marTop w:val="0"/>
                  <w:marBottom w:val="0"/>
                  <w:divBdr>
                    <w:top w:val="none" w:sz="0" w:space="0" w:color="auto"/>
                    <w:left w:val="none" w:sz="0" w:space="0" w:color="auto"/>
                    <w:bottom w:val="none" w:sz="0" w:space="0" w:color="auto"/>
                    <w:right w:val="none" w:sz="0" w:space="0" w:color="auto"/>
                  </w:divBdr>
                </w:div>
                <w:div w:id="379939418">
                  <w:marLeft w:val="480"/>
                  <w:marRight w:val="0"/>
                  <w:marTop w:val="0"/>
                  <w:marBottom w:val="0"/>
                  <w:divBdr>
                    <w:top w:val="none" w:sz="0" w:space="0" w:color="auto"/>
                    <w:left w:val="none" w:sz="0" w:space="0" w:color="auto"/>
                    <w:bottom w:val="none" w:sz="0" w:space="0" w:color="auto"/>
                    <w:right w:val="none" w:sz="0" w:space="0" w:color="auto"/>
                  </w:divBdr>
                </w:div>
                <w:div w:id="768769441">
                  <w:marLeft w:val="480"/>
                  <w:marRight w:val="0"/>
                  <w:marTop w:val="0"/>
                  <w:marBottom w:val="0"/>
                  <w:divBdr>
                    <w:top w:val="none" w:sz="0" w:space="0" w:color="auto"/>
                    <w:left w:val="none" w:sz="0" w:space="0" w:color="auto"/>
                    <w:bottom w:val="none" w:sz="0" w:space="0" w:color="auto"/>
                    <w:right w:val="none" w:sz="0" w:space="0" w:color="auto"/>
                  </w:divBdr>
                </w:div>
                <w:div w:id="34962467">
                  <w:marLeft w:val="480"/>
                  <w:marRight w:val="0"/>
                  <w:marTop w:val="0"/>
                  <w:marBottom w:val="0"/>
                  <w:divBdr>
                    <w:top w:val="none" w:sz="0" w:space="0" w:color="auto"/>
                    <w:left w:val="none" w:sz="0" w:space="0" w:color="auto"/>
                    <w:bottom w:val="none" w:sz="0" w:space="0" w:color="auto"/>
                    <w:right w:val="none" w:sz="0" w:space="0" w:color="auto"/>
                  </w:divBdr>
                </w:div>
                <w:div w:id="323169125">
                  <w:marLeft w:val="480"/>
                  <w:marRight w:val="0"/>
                  <w:marTop w:val="0"/>
                  <w:marBottom w:val="0"/>
                  <w:divBdr>
                    <w:top w:val="none" w:sz="0" w:space="0" w:color="auto"/>
                    <w:left w:val="none" w:sz="0" w:space="0" w:color="auto"/>
                    <w:bottom w:val="none" w:sz="0" w:space="0" w:color="auto"/>
                    <w:right w:val="none" w:sz="0" w:space="0" w:color="auto"/>
                  </w:divBdr>
                </w:div>
                <w:div w:id="1235244473">
                  <w:marLeft w:val="480"/>
                  <w:marRight w:val="0"/>
                  <w:marTop w:val="0"/>
                  <w:marBottom w:val="0"/>
                  <w:divBdr>
                    <w:top w:val="none" w:sz="0" w:space="0" w:color="auto"/>
                    <w:left w:val="none" w:sz="0" w:space="0" w:color="auto"/>
                    <w:bottom w:val="none" w:sz="0" w:space="0" w:color="auto"/>
                    <w:right w:val="none" w:sz="0" w:space="0" w:color="auto"/>
                  </w:divBdr>
                </w:div>
                <w:div w:id="1605730070">
                  <w:marLeft w:val="480"/>
                  <w:marRight w:val="0"/>
                  <w:marTop w:val="0"/>
                  <w:marBottom w:val="0"/>
                  <w:divBdr>
                    <w:top w:val="none" w:sz="0" w:space="0" w:color="auto"/>
                    <w:left w:val="none" w:sz="0" w:space="0" w:color="auto"/>
                    <w:bottom w:val="none" w:sz="0" w:space="0" w:color="auto"/>
                    <w:right w:val="none" w:sz="0" w:space="0" w:color="auto"/>
                  </w:divBdr>
                </w:div>
                <w:div w:id="1804808716">
                  <w:marLeft w:val="480"/>
                  <w:marRight w:val="0"/>
                  <w:marTop w:val="0"/>
                  <w:marBottom w:val="0"/>
                  <w:divBdr>
                    <w:top w:val="none" w:sz="0" w:space="0" w:color="auto"/>
                    <w:left w:val="none" w:sz="0" w:space="0" w:color="auto"/>
                    <w:bottom w:val="none" w:sz="0" w:space="0" w:color="auto"/>
                    <w:right w:val="none" w:sz="0" w:space="0" w:color="auto"/>
                  </w:divBdr>
                </w:div>
                <w:div w:id="1720663204">
                  <w:marLeft w:val="480"/>
                  <w:marRight w:val="0"/>
                  <w:marTop w:val="0"/>
                  <w:marBottom w:val="0"/>
                  <w:divBdr>
                    <w:top w:val="none" w:sz="0" w:space="0" w:color="auto"/>
                    <w:left w:val="none" w:sz="0" w:space="0" w:color="auto"/>
                    <w:bottom w:val="none" w:sz="0" w:space="0" w:color="auto"/>
                    <w:right w:val="none" w:sz="0" w:space="0" w:color="auto"/>
                  </w:divBdr>
                </w:div>
                <w:div w:id="482743117">
                  <w:marLeft w:val="480"/>
                  <w:marRight w:val="0"/>
                  <w:marTop w:val="0"/>
                  <w:marBottom w:val="0"/>
                  <w:divBdr>
                    <w:top w:val="none" w:sz="0" w:space="0" w:color="auto"/>
                    <w:left w:val="none" w:sz="0" w:space="0" w:color="auto"/>
                    <w:bottom w:val="none" w:sz="0" w:space="0" w:color="auto"/>
                    <w:right w:val="none" w:sz="0" w:space="0" w:color="auto"/>
                  </w:divBdr>
                </w:div>
                <w:div w:id="189153014">
                  <w:marLeft w:val="480"/>
                  <w:marRight w:val="0"/>
                  <w:marTop w:val="0"/>
                  <w:marBottom w:val="0"/>
                  <w:divBdr>
                    <w:top w:val="none" w:sz="0" w:space="0" w:color="auto"/>
                    <w:left w:val="none" w:sz="0" w:space="0" w:color="auto"/>
                    <w:bottom w:val="none" w:sz="0" w:space="0" w:color="auto"/>
                    <w:right w:val="none" w:sz="0" w:space="0" w:color="auto"/>
                  </w:divBdr>
                </w:div>
                <w:div w:id="1533490815">
                  <w:marLeft w:val="480"/>
                  <w:marRight w:val="0"/>
                  <w:marTop w:val="0"/>
                  <w:marBottom w:val="0"/>
                  <w:divBdr>
                    <w:top w:val="none" w:sz="0" w:space="0" w:color="auto"/>
                    <w:left w:val="none" w:sz="0" w:space="0" w:color="auto"/>
                    <w:bottom w:val="none" w:sz="0" w:space="0" w:color="auto"/>
                    <w:right w:val="none" w:sz="0" w:space="0" w:color="auto"/>
                  </w:divBdr>
                </w:div>
                <w:div w:id="151215481">
                  <w:marLeft w:val="480"/>
                  <w:marRight w:val="0"/>
                  <w:marTop w:val="0"/>
                  <w:marBottom w:val="0"/>
                  <w:divBdr>
                    <w:top w:val="none" w:sz="0" w:space="0" w:color="auto"/>
                    <w:left w:val="none" w:sz="0" w:space="0" w:color="auto"/>
                    <w:bottom w:val="none" w:sz="0" w:space="0" w:color="auto"/>
                    <w:right w:val="none" w:sz="0" w:space="0" w:color="auto"/>
                  </w:divBdr>
                </w:div>
                <w:div w:id="1529949037">
                  <w:marLeft w:val="480"/>
                  <w:marRight w:val="0"/>
                  <w:marTop w:val="0"/>
                  <w:marBottom w:val="0"/>
                  <w:divBdr>
                    <w:top w:val="none" w:sz="0" w:space="0" w:color="auto"/>
                    <w:left w:val="none" w:sz="0" w:space="0" w:color="auto"/>
                    <w:bottom w:val="none" w:sz="0" w:space="0" w:color="auto"/>
                    <w:right w:val="none" w:sz="0" w:space="0" w:color="auto"/>
                  </w:divBdr>
                </w:div>
                <w:div w:id="600334009">
                  <w:marLeft w:val="480"/>
                  <w:marRight w:val="0"/>
                  <w:marTop w:val="0"/>
                  <w:marBottom w:val="0"/>
                  <w:divBdr>
                    <w:top w:val="none" w:sz="0" w:space="0" w:color="auto"/>
                    <w:left w:val="none" w:sz="0" w:space="0" w:color="auto"/>
                    <w:bottom w:val="none" w:sz="0" w:space="0" w:color="auto"/>
                    <w:right w:val="none" w:sz="0" w:space="0" w:color="auto"/>
                  </w:divBdr>
                </w:div>
                <w:div w:id="445394542">
                  <w:marLeft w:val="480"/>
                  <w:marRight w:val="0"/>
                  <w:marTop w:val="0"/>
                  <w:marBottom w:val="0"/>
                  <w:divBdr>
                    <w:top w:val="none" w:sz="0" w:space="0" w:color="auto"/>
                    <w:left w:val="none" w:sz="0" w:space="0" w:color="auto"/>
                    <w:bottom w:val="none" w:sz="0" w:space="0" w:color="auto"/>
                    <w:right w:val="none" w:sz="0" w:space="0" w:color="auto"/>
                  </w:divBdr>
                </w:div>
                <w:div w:id="1309094124">
                  <w:marLeft w:val="480"/>
                  <w:marRight w:val="0"/>
                  <w:marTop w:val="0"/>
                  <w:marBottom w:val="0"/>
                  <w:divBdr>
                    <w:top w:val="none" w:sz="0" w:space="0" w:color="auto"/>
                    <w:left w:val="none" w:sz="0" w:space="0" w:color="auto"/>
                    <w:bottom w:val="none" w:sz="0" w:space="0" w:color="auto"/>
                    <w:right w:val="none" w:sz="0" w:space="0" w:color="auto"/>
                  </w:divBdr>
                </w:div>
                <w:div w:id="1263996703">
                  <w:marLeft w:val="480"/>
                  <w:marRight w:val="0"/>
                  <w:marTop w:val="0"/>
                  <w:marBottom w:val="0"/>
                  <w:divBdr>
                    <w:top w:val="none" w:sz="0" w:space="0" w:color="auto"/>
                    <w:left w:val="none" w:sz="0" w:space="0" w:color="auto"/>
                    <w:bottom w:val="none" w:sz="0" w:space="0" w:color="auto"/>
                    <w:right w:val="none" w:sz="0" w:space="0" w:color="auto"/>
                  </w:divBdr>
                </w:div>
                <w:div w:id="383648970">
                  <w:marLeft w:val="480"/>
                  <w:marRight w:val="0"/>
                  <w:marTop w:val="0"/>
                  <w:marBottom w:val="0"/>
                  <w:divBdr>
                    <w:top w:val="none" w:sz="0" w:space="0" w:color="auto"/>
                    <w:left w:val="none" w:sz="0" w:space="0" w:color="auto"/>
                    <w:bottom w:val="none" w:sz="0" w:space="0" w:color="auto"/>
                    <w:right w:val="none" w:sz="0" w:space="0" w:color="auto"/>
                  </w:divBdr>
                </w:div>
                <w:div w:id="214321613">
                  <w:marLeft w:val="480"/>
                  <w:marRight w:val="0"/>
                  <w:marTop w:val="0"/>
                  <w:marBottom w:val="0"/>
                  <w:divBdr>
                    <w:top w:val="none" w:sz="0" w:space="0" w:color="auto"/>
                    <w:left w:val="none" w:sz="0" w:space="0" w:color="auto"/>
                    <w:bottom w:val="none" w:sz="0" w:space="0" w:color="auto"/>
                    <w:right w:val="none" w:sz="0" w:space="0" w:color="auto"/>
                  </w:divBdr>
                </w:div>
                <w:div w:id="999771998">
                  <w:marLeft w:val="480"/>
                  <w:marRight w:val="0"/>
                  <w:marTop w:val="0"/>
                  <w:marBottom w:val="0"/>
                  <w:divBdr>
                    <w:top w:val="none" w:sz="0" w:space="0" w:color="auto"/>
                    <w:left w:val="none" w:sz="0" w:space="0" w:color="auto"/>
                    <w:bottom w:val="none" w:sz="0" w:space="0" w:color="auto"/>
                    <w:right w:val="none" w:sz="0" w:space="0" w:color="auto"/>
                  </w:divBdr>
                </w:div>
                <w:div w:id="633022244">
                  <w:marLeft w:val="480"/>
                  <w:marRight w:val="0"/>
                  <w:marTop w:val="0"/>
                  <w:marBottom w:val="0"/>
                  <w:divBdr>
                    <w:top w:val="none" w:sz="0" w:space="0" w:color="auto"/>
                    <w:left w:val="none" w:sz="0" w:space="0" w:color="auto"/>
                    <w:bottom w:val="none" w:sz="0" w:space="0" w:color="auto"/>
                    <w:right w:val="none" w:sz="0" w:space="0" w:color="auto"/>
                  </w:divBdr>
                </w:div>
                <w:div w:id="677082221">
                  <w:marLeft w:val="480"/>
                  <w:marRight w:val="0"/>
                  <w:marTop w:val="0"/>
                  <w:marBottom w:val="0"/>
                  <w:divBdr>
                    <w:top w:val="none" w:sz="0" w:space="0" w:color="auto"/>
                    <w:left w:val="none" w:sz="0" w:space="0" w:color="auto"/>
                    <w:bottom w:val="none" w:sz="0" w:space="0" w:color="auto"/>
                    <w:right w:val="none" w:sz="0" w:space="0" w:color="auto"/>
                  </w:divBdr>
                </w:div>
                <w:div w:id="1983383124">
                  <w:marLeft w:val="480"/>
                  <w:marRight w:val="0"/>
                  <w:marTop w:val="0"/>
                  <w:marBottom w:val="0"/>
                  <w:divBdr>
                    <w:top w:val="none" w:sz="0" w:space="0" w:color="auto"/>
                    <w:left w:val="none" w:sz="0" w:space="0" w:color="auto"/>
                    <w:bottom w:val="none" w:sz="0" w:space="0" w:color="auto"/>
                    <w:right w:val="none" w:sz="0" w:space="0" w:color="auto"/>
                  </w:divBdr>
                </w:div>
                <w:div w:id="918446889">
                  <w:marLeft w:val="480"/>
                  <w:marRight w:val="0"/>
                  <w:marTop w:val="0"/>
                  <w:marBottom w:val="0"/>
                  <w:divBdr>
                    <w:top w:val="none" w:sz="0" w:space="0" w:color="auto"/>
                    <w:left w:val="none" w:sz="0" w:space="0" w:color="auto"/>
                    <w:bottom w:val="none" w:sz="0" w:space="0" w:color="auto"/>
                    <w:right w:val="none" w:sz="0" w:space="0" w:color="auto"/>
                  </w:divBdr>
                </w:div>
                <w:div w:id="1415054441">
                  <w:marLeft w:val="480"/>
                  <w:marRight w:val="0"/>
                  <w:marTop w:val="0"/>
                  <w:marBottom w:val="0"/>
                  <w:divBdr>
                    <w:top w:val="none" w:sz="0" w:space="0" w:color="auto"/>
                    <w:left w:val="none" w:sz="0" w:space="0" w:color="auto"/>
                    <w:bottom w:val="none" w:sz="0" w:space="0" w:color="auto"/>
                    <w:right w:val="none" w:sz="0" w:space="0" w:color="auto"/>
                  </w:divBdr>
                </w:div>
                <w:div w:id="553199824">
                  <w:marLeft w:val="480"/>
                  <w:marRight w:val="0"/>
                  <w:marTop w:val="0"/>
                  <w:marBottom w:val="0"/>
                  <w:divBdr>
                    <w:top w:val="none" w:sz="0" w:space="0" w:color="auto"/>
                    <w:left w:val="none" w:sz="0" w:space="0" w:color="auto"/>
                    <w:bottom w:val="none" w:sz="0" w:space="0" w:color="auto"/>
                    <w:right w:val="none" w:sz="0" w:space="0" w:color="auto"/>
                  </w:divBdr>
                </w:div>
                <w:div w:id="62339803">
                  <w:marLeft w:val="480"/>
                  <w:marRight w:val="0"/>
                  <w:marTop w:val="0"/>
                  <w:marBottom w:val="0"/>
                  <w:divBdr>
                    <w:top w:val="none" w:sz="0" w:space="0" w:color="auto"/>
                    <w:left w:val="none" w:sz="0" w:space="0" w:color="auto"/>
                    <w:bottom w:val="none" w:sz="0" w:space="0" w:color="auto"/>
                    <w:right w:val="none" w:sz="0" w:space="0" w:color="auto"/>
                  </w:divBdr>
                </w:div>
                <w:div w:id="823744826">
                  <w:marLeft w:val="480"/>
                  <w:marRight w:val="0"/>
                  <w:marTop w:val="0"/>
                  <w:marBottom w:val="0"/>
                  <w:divBdr>
                    <w:top w:val="none" w:sz="0" w:space="0" w:color="auto"/>
                    <w:left w:val="none" w:sz="0" w:space="0" w:color="auto"/>
                    <w:bottom w:val="none" w:sz="0" w:space="0" w:color="auto"/>
                    <w:right w:val="none" w:sz="0" w:space="0" w:color="auto"/>
                  </w:divBdr>
                </w:div>
                <w:div w:id="1436900027">
                  <w:marLeft w:val="480"/>
                  <w:marRight w:val="0"/>
                  <w:marTop w:val="0"/>
                  <w:marBottom w:val="0"/>
                  <w:divBdr>
                    <w:top w:val="none" w:sz="0" w:space="0" w:color="auto"/>
                    <w:left w:val="none" w:sz="0" w:space="0" w:color="auto"/>
                    <w:bottom w:val="none" w:sz="0" w:space="0" w:color="auto"/>
                    <w:right w:val="none" w:sz="0" w:space="0" w:color="auto"/>
                  </w:divBdr>
                </w:div>
              </w:divsChild>
            </w:div>
            <w:div w:id="639967234">
              <w:marLeft w:val="0"/>
              <w:marRight w:val="0"/>
              <w:marTop w:val="0"/>
              <w:marBottom w:val="0"/>
              <w:divBdr>
                <w:top w:val="none" w:sz="0" w:space="0" w:color="auto"/>
                <w:left w:val="none" w:sz="0" w:space="0" w:color="auto"/>
                <w:bottom w:val="none" w:sz="0" w:space="0" w:color="auto"/>
                <w:right w:val="none" w:sz="0" w:space="0" w:color="auto"/>
              </w:divBdr>
              <w:divsChild>
                <w:div w:id="748041777">
                  <w:marLeft w:val="480"/>
                  <w:marRight w:val="0"/>
                  <w:marTop w:val="0"/>
                  <w:marBottom w:val="0"/>
                  <w:divBdr>
                    <w:top w:val="none" w:sz="0" w:space="0" w:color="auto"/>
                    <w:left w:val="none" w:sz="0" w:space="0" w:color="auto"/>
                    <w:bottom w:val="none" w:sz="0" w:space="0" w:color="auto"/>
                    <w:right w:val="none" w:sz="0" w:space="0" w:color="auto"/>
                  </w:divBdr>
                </w:div>
                <w:div w:id="789933627">
                  <w:marLeft w:val="480"/>
                  <w:marRight w:val="0"/>
                  <w:marTop w:val="0"/>
                  <w:marBottom w:val="0"/>
                  <w:divBdr>
                    <w:top w:val="none" w:sz="0" w:space="0" w:color="auto"/>
                    <w:left w:val="none" w:sz="0" w:space="0" w:color="auto"/>
                    <w:bottom w:val="none" w:sz="0" w:space="0" w:color="auto"/>
                    <w:right w:val="none" w:sz="0" w:space="0" w:color="auto"/>
                  </w:divBdr>
                </w:div>
                <w:div w:id="929506913">
                  <w:marLeft w:val="480"/>
                  <w:marRight w:val="0"/>
                  <w:marTop w:val="0"/>
                  <w:marBottom w:val="0"/>
                  <w:divBdr>
                    <w:top w:val="none" w:sz="0" w:space="0" w:color="auto"/>
                    <w:left w:val="none" w:sz="0" w:space="0" w:color="auto"/>
                    <w:bottom w:val="none" w:sz="0" w:space="0" w:color="auto"/>
                    <w:right w:val="none" w:sz="0" w:space="0" w:color="auto"/>
                  </w:divBdr>
                </w:div>
                <w:div w:id="1596012613">
                  <w:marLeft w:val="480"/>
                  <w:marRight w:val="0"/>
                  <w:marTop w:val="0"/>
                  <w:marBottom w:val="0"/>
                  <w:divBdr>
                    <w:top w:val="none" w:sz="0" w:space="0" w:color="auto"/>
                    <w:left w:val="none" w:sz="0" w:space="0" w:color="auto"/>
                    <w:bottom w:val="none" w:sz="0" w:space="0" w:color="auto"/>
                    <w:right w:val="none" w:sz="0" w:space="0" w:color="auto"/>
                  </w:divBdr>
                </w:div>
                <w:div w:id="1876310136">
                  <w:marLeft w:val="480"/>
                  <w:marRight w:val="0"/>
                  <w:marTop w:val="0"/>
                  <w:marBottom w:val="0"/>
                  <w:divBdr>
                    <w:top w:val="none" w:sz="0" w:space="0" w:color="auto"/>
                    <w:left w:val="none" w:sz="0" w:space="0" w:color="auto"/>
                    <w:bottom w:val="none" w:sz="0" w:space="0" w:color="auto"/>
                    <w:right w:val="none" w:sz="0" w:space="0" w:color="auto"/>
                  </w:divBdr>
                </w:div>
                <w:div w:id="879631880">
                  <w:marLeft w:val="480"/>
                  <w:marRight w:val="0"/>
                  <w:marTop w:val="0"/>
                  <w:marBottom w:val="0"/>
                  <w:divBdr>
                    <w:top w:val="none" w:sz="0" w:space="0" w:color="auto"/>
                    <w:left w:val="none" w:sz="0" w:space="0" w:color="auto"/>
                    <w:bottom w:val="none" w:sz="0" w:space="0" w:color="auto"/>
                    <w:right w:val="none" w:sz="0" w:space="0" w:color="auto"/>
                  </w:divBdr>
                </w:div>
                <w:div w:id="232013634">
                  <w:marLeft w:val="480"/>
                  <w:marRight w:val="0"/>
                  <w:marTop w:val="0"/>
                  <w:marBottom w:val="0"/>
                  <w:divBdr>
                    <w:top w:val="none" w:sz="0" w:space="0" w:color="auto"/>
                    <w:left w:val="none" w:sz="0" w:space="0" w:color="auto"/>
                    <w:bottom w:val="none" w:sz="0" w:space="0" w:color="auto"/>
                    <w:right w:val="none" w:sz="0" w:space="0" w:color="auto"/>
                  </w:divBdr>
                </w:div>
                <w:div w:id="280960431">
                  <w:marLeft w:val="480"/>
                  <w:marRight w:val="0"/>
                  <w:marTop w:val="0"/>
                  <w:marBottom w:val="0"/>
                  <w:divBdr>
                    <w:top w:val="none" w:sz="0" w:space="0" w:color="auto"/>
                    <w:left w:val="none" w:sz="0" w:space="0" w:color="auto"/>
                    <w:bottom w:val="none" w:sz="0" w:space="0" w:color="auto"/>
                    <w:right w:val="none" w:sz="0" w:space="0" w:color="auto"/>
                  </w:divBdr>
                </w:div>
                <w:div w:id="797378480">
                  <w:marLeft w:val="480"/>
                  <w:marRight w:val="0"/>
                  <w:marTop w:val="0"/>
                  <w:marBottom w:val="0"/>
                  <w:divBdr>
                    <w:top w:val="none" w:sz="0" w:space="0" w:color="auto"/>
                    <w:left w:val="none" w:sz="0" w:space="0" w:color="auto"/>
                    <w:bottom w:val="none" w:sz="0" w:space="0" w:color="auto"/>
                    <w:right w:val="none" w:sz="0" w:space="0" w:color="auto"/>
                  </w:divBdr>
                </w:div>
                <w:div w:id="162857980">
                  <w:marLeft w:val="480"/>
                  <w:marRight w:val="0"/>
                  <w:marTop w:val="0"/>
                  <w:marBottom w:val="0"/>
                  <w:divBdr>
                    <w:top w:val="none" w:sz="0" w:space="0" w:color="auto"/>
                    <w:left w:val="none" w:sz="0" w:space="0" w:color="auto"/>
                    <w:bottom w:val="none" w:sz="0" w:space="0" w:color="auto"/>
                    <w:right w:val="none" w:sz="0" w:space="0" w:color="auto"/>
                  </w:divBdr>
                </w:div>
                <w:div w:id="268391434">
                  <w:marLeft w:val="480"/>
                  <w:marRight w:val="0"/>
                  <w:marTop w:val="0"/>
                  <w:marBottom w:val="0"/>
                  <w:divBdr>
                    <w:top w:val="none" w:sz="0" w:space="0" w:color="auto"/>
                    <w:left w:val="none" w:sz="0" w:space="0" w:color="auto"/>
                    <w:bottom w:val="none" w:sz="0" w:space="0" w:color="auto"/>
                    <w:right w:val="none" w:sz="0" w:space="0" w:color="auto"/>
                  </w:divBdr>
                </w:div>
                <w:div w:id="43213451">
                  <w:marLeft w:val="480"/>
                  <w:marRight w:val="0"/>
                  <w:marTop w:val="0"/>
                  <w:marBottom w:val="0"/>
                  <w:divBdr>
                    <w:top w:val="none" w:sz="0" w:space="0" w:color="auto"/>
                    <w:left w:val="none" w:sz="0" w:space="0" w:color="auto"/>
                    <w:bottom w:val="none" w:sz="0" w:space="0" w:color="auto"/>
                    <w:right w:val="none" w:sz="0" w:space="0" w:color="auto"/>
                  </w:divBdr>
                </w:div>
                <w:div w:id="5837254">
                  <w:marLeft w:val="480"/>
                  <w:marRight w:val="0"/>
                  <w:marTop w:val="0"/>
                  <w:marBottom w:val="0"/>
                  <w:divBdr>
                    <w:top w:val="none" w:sz="0" w:space="0" w:color="auto"/>
                    <w:left w:val="none" w:sz="0" w:space="0" w:color="auto"/>
                    <w:bottom w:val="none" w:sz="0" w:space="0" w:color="auto"/>
                    <w:right w:val="none" w:sz="0" w:space="0" w:color="auto"/>
                  </w:divBdr>
                </w:div>
                <w:div w:id="464279117">
                  <w:marLeft w:val="480"/>
                  <w:marRight w:val="0"/>
                  <w:marTop w:val="0"/>
                  <w:marBottom w:val="0"/>
                  <w:divBdr>
                    <w:top w:val="none" w:sz="0" w:space="0" w:color="auto"/>
                    <w:left w:val="none" w:sz="0" w:space="0" w:color="auto"/>
                    <w:bottom w:val="none" w:sz="0" w:space="0" w:color="auto"/>
                    <w:right w:val="none" w:sz="0" w:space="0" w:color="auto"/>
                  </w:divBdr>
                </w:div>
                <w:div w:id="736129958">
                  <w:marLeft w:val="480"/>
                  <w:marRight w:val="0"/>
                  <w:marTop w:val="0"/>
                  <w:marBottom w:val="0"/>
                  <w:divBdr>
                    <w:top w:val="none" w:sz="0" w:space="0" w:color="auto"/>
                    <w:left w:val="none" w:sz="0" w:space="0" w:color="auto"/>
                    <w:bottom w:val="none" w:sz="0" w:space="0" w:color="auto"/>
                    <w:right w:val="none" w:sz="0" w:space="0" w:color="auto"/>
                  </w:divBdr>
                </w:div>
                <w:div w:id="1946494305">
                  <w:marLeft w:val="480"/>
                  <w:marRight w:val="0"/>
                  <w:marTop w:val="0"/>
                  <w:marBottom w:val="0"/>
                  <w:divBdr>
                    <w:top w:val="none" w:sz="0" w:space="0" w:color="auto"/>
                    <w:left w:val="none" w:sz="0" w:space="0" w:color="auto"/>
                    <w:bottom w:val="none" w:sz="0" w:space="0" w:color="auto"/>
                    <w:right w:val="none" w:sz="0" w:space="0" w:color="auto"/>
                  </w:divBdr>
                </w:div>
                <w:div w:id="674652562">
                  <w:marLeft w:val="480"/>
                  <w:marRight w:val="0"/>
                  <w:marTop w:val="0"/>
                  <w:marBottom w:val="0"/>
                  <w:divBdr>
                    <w:top w:val="none" w:sz="0" w:space="0" w:color="auto"/>
                    <w:left w:val="none" w:sz="0" w:space="0" w:color="auto"/>
                    <w:bottom w:val="none" w:sz="0" w:space="0" w:color="auto"/>
                    <w:right w:val="none" w:sz="0" w:space="0" w:color="auto"/>
                  </w:divBdr>
                </w:div>
                <w:div w:id="1305084466">
                  <w:marLeft w:val="480"/>
                  <w:marRight w:val="0"/>
                  <w:marTop w:val="0"/>
                  <w:marBottom w:val="0"/>
                  <w:divBdr>
                    <w:top w:val="none" w:sz="0" w:space="0" w:color="auto"/>
                    <w:left w:val="none" w:sz="0" w:space="0" w:color="auto"/>
                    <w:bottom w:val="none" w:sz="0" w:space="0" w:color="auto"/>
                    <w:right w:val="none" w:sz="0" w:space="0" w:color="auto"/>
                  </w:divBdr>
                </w:div>
                <w:div w:id="468518121">
                  <w:marLeft w:val="480"/>
                  <w:marRight w:val="0"/>
                  <w:marTop w:val="0"/>
                  <w:marBottom w:val="0"/>
                  <w:divBdr>
                    <w:top w:val="none" w:sz="0" w:space="0" w:color="auto"/>
                    <w:left w:val="none" w:sz="0" w:space="0" w:color="auto"/>
                    <w:bottom w:val="none" w:sz="0" w:space="0" w:color="auto"/>
                    <w:right w:val="none" w:sz="0" w:space="0" w:color="auto"/>
                  </w:divBdr>
                </w:div>
                <w:div w:id="1886410591">
                  <w:marLeft w:val="480"/>
                  <w:marRight w:val="0"/>
                  <w:marTop w:val="0"/>
                  <w:marBottom w:val="0"/>
                  <w:divBdr>
                    <w:top w:val="none" w:sz="0" w:space="0" w:color="auto"/>
                    <w:left w:val="none" w:sz="0" w:space="0" w:color="auto"/>
                    <w:bottom w:val="none" w:sz="0" w:space="0" w:color="auto"/>
                    <w:right w:val="none" w:sz="0" w:space="0" w:color="auto"/>
                  </w:divBdr>
                </w:div>
                <w:div w:id="1596160857">
                  <w:marLeft w:val="480"/>
                  <w:marRight w:val="0"/>
                  <w:marTop w:val="0"/>
                  <w:marBottom w:val="0"/>
                  <w:divBdr>
                    <w:top w:val="none" w:sz="0" w:space="0" w:color="auto"/>
                    <w:left w:val="none" w:sz="0" w:space="0" w:color="auto"/>
                    <w:bottom w:val="none" w:sz="0" w:space="0" w:color="auto"/>
                    <w:right w:val="none" w:sz="0" w:space="0" w:color="auto"/>
                  </w:divBdr>
                </w:div>
                <w:div w:id="682903539">
                  <w:marLeft w:val="480"/>
                  <w:marRight w:val="0"/>
                  <w:marTop w:val="0"/>
                  <w:marBottom w:val="0"/>
                  <w:divBdr>
                    <w:top w:val="none" w:sz="0" w:space="0" w:color="auto"/>
                    <w:left w:val="none" w:sz="0" w:space="0" w:color="auto"/>
                    <w:bottom w:val="none" w:sz="0" w:space="0" w:color="auto"/>
                    <w:right w:val="none" w:sz="0" w:space="0" w:color="auto"/>
                  </w:divBdr>
                </w:div>
                <w:div w:id="1189685225">
                  <w:marLeft w:val="480"/>
                  <w:marRight w:val="0"/>
                  <w:marTop w:val="0"/>
                  <w:marBottom w:val="0"/>
                  <w:divBdr>
                    <w:top w:val="none" w:sz="0" w:space="0" w:color="auto"/>
                    <w:left w:val="none" w:sz="0" w:space="0" w:color="auto"/>
                    <w:bottom w:val="none" w:sz="0" w:space="0" w:color="auto"/>
                    <w:right w:val="none" w:sz="0" w:space="0" w:color="auto"/>
                  </w:divBdr>
                </w:div>
                <w:div w:id="410928003">
                  <w:marLeft w:val="480"/>
                  <w:marRight w:val="0"/>
                  <w:marTop w:val="0"/>
                  <w:marBottom w:val="0"/>
                  <w:divBdr>
                    <w:top w:val="none" w:sz="0" w:space="0" w:color="auto"/>
                    <w:left w:val="none" w:sz="0" w:space="0" w:color="auto"/>
                    <w:bottom w:val="none" w:sz="0" w:space="0" w:color="auto"/>
                    <w:right w:val="none" w:sz="0" w:space="0" w:color="auto"/>
                  </w:divBdr>
                </w:div>
                <w:div w:id="477766146">
                  <w:marLeft w:val="480"/>
                  <w:marRight w:val="0"/>
                  <w:marTop w:val="0"/>
                  <w:marBottom w:val="0"/>
                  <w:divBdr>
                    <w:top w:val="none" w:sz="0" w:space="0" w:color="auto"/>
                    <w:left w:val="none" w:sz="0" w:space="0" w:color="auto"/>
                    <w:bottom w:val="none" w:sz="0" w:space="0" w:color="auto"/>
                    <w:right w:val="none" w:sz="0" w:space="0" w:color="auto"/>
                  </w:divBdr>
                </w:div>
                <w:div w:id="1059863974">
                  <w:marLeft w:val="480"/>
                  <w:marRight w:val="0"/>
                  <w:marTop w:val="0"/>
                  <w:marBottom w:val="0"/>
                  <w:divBdr>
                    <w:top w:val="none" w:sz="0" w:space="0" w:color="auto"/>
                    <w:left w:val="none" w:sz="0" w:space="0" w:color="auto"/>
                    <w:bottom w:val="none" w:sz="0" w:space="0" w:color="auto"/>
                    <w:right w:val="none" w:sz="0" w:space="0" w:color="auto"/>
                  </w:divBdr>
                </w:div>
                <w:div w:id="1791850339">
                  <w:marLeft w:val="480"/>
                  <w:marRight w:val="0"/>
                  <w:marTop w:val="0"/>
                  <w:marBottom w:val="0"/>
                  <w:divBdr>
                    <w:top w:val="none" w:sz="0" w:space="0" w:color="auto"/>
                    <w:left w:val="none" w:sz="0" w:space="0" w:color="auto"/>
                    <w:bottom w:val="none" w:sz="0" w:space="0" w:color="auto"/>
                    <w:right w:val="none" w:sz="0" w:space="0" w:color="auto"/>
                  </w:divBdr>
                </w:div>
                <w:div w:id="203099266">
                  <w:marLeft w:val="480"/>
                  <w:marRight w:val="0"/>
                  <w:marTop w:val="0"/>
                  <w:marBottom w:val="0"/>
                  <w:divBdr>
                    <w:top w:val="none" w:sz="0" w:space="0" w:color="auto"/>
                    <w:left w:val="none" w:sz="0" w:space="0" w:color="auto"/>
                    <w:bottom w:val="none" w:sz="0" w:space="0" w:color="auto"/>
                    <w:right w:val="none" w:sz="0" w:space="0" w:color="auto"/>
                  </w:divBdr>
                </w:div>
                <w:div w:id="118913602">
                  <w:marLeft w:val="480"/>
                  <w:marRight w:val="0"/>
                  <w:marTop w:val="0"/>
                  <w:marBottom w:val="0"/>
                  <w:divBdr>
                    <w:top w:val="none" w:sz="0" w:space="0" w:color="auto"/>
                    <w:left w:val="none" w:sz="0" w:space="0" w:color="auto"/>
                    <w:bottom w:val="none" w:sz="0" w:space="0" w:color="auto"/>
                    <w:right w:val="none" w:sz="0" w:space="0" w:color="auto"/>
                  </w:divBdr>
                </w:div>
                <w:div w:id="1221288663">
                  <w:marLeft w:val="480"/>
                  <w:marRight w:val="0"/>
                  <w:marTop w:val="0"/>
                  <w:marBottom w:val="0"/>
                  <w:divBdr>
                    <w:top w:val="none" w:sz="0" w:space="0" w:color="auto"/>
                    <w:left w:val="none" w:sz="0" w:space="0" w:color="auto"/>
                    <w:bottom w:val="none" w:sz="0" w:space="0" w:color="auto"/>
                    <w:right w:val="none" w:sz="0" w:space="0" w:color="auto"/>
                  </w:divBdr>
                </w:div>
                <w:div w:id="1522159685">
                  <w:marLeft w:val="480"/>
                  <w:marRight w:val="0"/>
                  <w:marTop w:val="0"/>
                  <w:marBottom w:val="0"/>
                  <w:divBdr>
                    <w:top w:val="none" w:sz="0" w:space="0" w:color="auto"/>
                    <w:left w:val="none" w:sz="0" w:space="0" w:color="auto"/>
                    <w:bottom w:val="none" w:sz="0" w:space="0" w:color="auto"/>
                    <w:right w:val="none" w:sz="0" w:space="0" w:color="auto"/>
                  </w:divBdr>
                </w:div>
                <w:div w:id="751389945">
                  <w:marLeft w:val="480"/>
                  <w:marRight w:val="0"/>
                  <w:marTop w:val="0"/>
                  <w:marBottom w:val="0"/>
                  <w:divBdr>
                    <w:top w:val="none" w:sz="0" w:space="0" w:color="auto"/>
                    <w:left w:val="none" w:sz="0" w:space="0" w:color="auto"/>
                    <w:bottom w:val="none" w:sz="0" w:space="0" w:color="auto"/>
                    <w:right w:val="none" w:sz="0" w:space="0" w:color="auto"/>
                  </w:divBdr>
                </w:div>
                <w:div w:id="1359040283">
                  <w:marLeft w:val="480"/>
                  <w:marRight w:val="0"/>
                  <w:marTop w:val="0"/>
                  <w:marBottom w:val="0"/>
                  <w:divBdr>
                    <w:top w:val="none" w:sz="0" w:space="0" w:color="auto"/>
                    <w:left w:val="none" w:sz="0" w:space="0" w:color="auto"/>
                    <w:bottom w:val="none" w:sz="0" w:space="0" w:color="auto"/>
                    <w:right w:val="none" w:sz="0" w:space="0" w:color="auto"/>
                  </w:divBdr>
                </w:div>
                <w:div w:id="646855930">
                  <w:marLeft w:val="480"/>
                  <w:marRight w:val="0"/>
                  <w:marTop w:val="0"/>
                  <w:marBottom w:val="0"/>
                  <w:divBdr>
                    <w:top w:val="none" w:sz="0" w:space="0" w:color="auto"/>
                    <w:left w:val="none" w:sz="0" w:space="0" w:color="auto"/>
                    <w:bottom w:val="none" w:sz="0" w:space="0" w:color="auto"/>
                    <w:right w:val="none" w:sz="0" w:space="0" w:color="auto"/>
                  </w:divBdr>
                </w:div>
                <w:div w:id="1839542379">
                  <w:marLeft w:val="480"/>
                  <w:marRight w:val="0"/>
                  <w:marTop w:val="0"/>
                  <w:marBottom w:val="0"/>
                  <w:divBdr>
                    <w:top w:val="none" w:sz="0" w:space="0" w:color="auto"/>
                    <w:left w:val="none" w:sz="0" w:space="0" w:color="auto"/>
                    <w:bottom w:val="none" w:sz="0" w:space="0" w:color="auto"/>
                    <w:right w:val="none" w:sz="0" w:space="0" w:color="auto"/>
                  </w:divBdr>
                </w:div>
                <w:div w:id="1589580226">
                  <w:marLeft w:val="480"/>
                  <w:marRight w:val="0"/>
                  <w:marTop w:val="0"/>
                  <w:marBottom w:val="0"/>
                  <w:divBdr>
                    <w:top w:val="none" w:sz="0" w:space="0" w:color="auto"/>
                    <w:left w:val="none" w:sz="0" w:space="0" w:color="auto"/>
                    <w:bottom w:val="none" w:sz="0" w:space="0" w:color="auto"/>
                    <w:right w:val="none" w:sz="0" w:space="0" w:color="auto"/>
                  </w:divBdr>
                </w:div>
                <w:div w:id="752432710">
                  <w:marLeft w:val="480"/>
                  <w:marRight w:val="0"/>
                  <w:marTop w:val="0"/>
                  <w:marBottom w:val="0"/>
                  <w:divBdr>
                    <w:top w:val="none" w:sz="0" w:space="0" w:color="auto"/>
                    <w:left w:val="none" w:sz="0" w:space="0" w:color="auto"/>
                    <w:bottom w:val="none" w:sz="0" w:space="0" w:color="auto"/>
                    <w:right w:val="none" w:sz="0" w:space="0" w:color="auto"/>
                  </w:divBdr>
                </w:div>
                <w:div w:id="1677149332">
                  <w:marLeft w:val="480"/>
                  <w:marRight w:val="0"/>
                  <w:marTop w:val="0"/>
                  <w:marBottom w:val="0"/>
                  <w:divBdr>
                    <w:top w:val="none" w:sz="0" w:space="0" w:color="auto"/>
                    <w:left w:val="none" w:sz="0" w:space="0" w:color="auto"/>
                    <w:bottom w:val="none" w:sz="0" w:space="0" w:color="auto"/>
                    <w:right w:val="none" w:sz="0" w:space="0" w:color="auto"/>
                  </w:divBdr>
                </w:div>
                <w:div w:id="761534208">
                  <w:marLeft w:val="480"/>
                  <w:marRight w:val="0"/>
                  <w:marTop w:val="0"/>
                  <w:marBottom w:val="0"/>
                  <w:divBdr>
                    <w:top w:val="none" w:sz="0" w:space="0" w:color="auto"/>
                    <w:left w:val="none" w:sz="0" w:space="0" w:color="auto"/>
                    <w:bottom w:val="none" w:sz="0" w:space="0" w:color="auto"/>
                    <w:right w:val="none" w:sz="0" w:space="0" w:color="auto"/>
                  </w:divBdr>
                </w:div>
                <w:div w:id="1570074155">
                  <w:marLeft w:val="480"/>
                  <w:marRight w:val="0"/>
                  <w:marTop w:val="0"/>
                  <w:marBottom w:val="0"/>
                  <w:divBdr>
                    <w:top w:val="none" w:sz="0" w:space="0" w:color="auto"/>
                    <w:left w:val="none" w:sz="0" w:space="0" w:color="auto"/>
                    <w:bottom w:val="none" w:sz="0" w:space="0" w:color="auto"/>
                    <w:right w:val="none" w:sz="0" w:space="0" w:color="auto"/>
                  </w:divBdr>
                </w:div>
                <w:div w:id="1923643968">
                  <w:marLeft w:val="480"/>
                  <w:marRight w:val="0"/>
                  <w:marTop w:val="0"/>
                  <w:marBottom w:val="0"/>
                  <w:divBdr>
                    <w:top w:val="none" w:sz="0" w:space="0" w:color="auto"/>
                    <w:left w:val="none" w:sz="0" w:space="0" w:color="auto"/>
                    <w:bottom w:val="none" w:sz="0" w:space="0" w:color="auto"/>
                    <w:right w:val="none" w:sz="0" w:space="0" w:color="auto"/>
                  </w:divBdr>
                </w:div>
                <w:div w:id="1655642338">
                  <w:marLeft w:val="480"/>
                  <w:marRight w:val="0"/>
                  <w:marTop w:val="0"/>
                  <w:marBottom w:val="0"/>
                  <w:divBdr>
                    <w:top w:val="none" w:sz="0" w:space="0" w:color="auto"/>
                    <w:left w:val="none" w:sz="0" w:space="0" w:color="auto"/>
                    <w:bottom w:val="none" w:sz="0" w:space="0" w:color="auto"/>
                    <w:right w:val="none" w:sz="0" w:space="0" w:color="auto"/>
                  </w:divBdr>
                </w:div>
                <w:div w:id="12271285">
                  <w:marLeft w:val="480"/>
                  <w:marRight w:val="0"/>
                  <w:marTop w:val="0"/>
                  <w:marBottom w:val="0"/>
                  <w:divBdr>
                    <w:top w:val="none" w:sz="0" w:space="0" w:color="auto"/>
                    <w:left w:val="none" w:sz="0" w:space="0" w:color="auto"/>
                    <w:bottom w:val="none" w:sz="0" w:space="0" w:color="auto"/>
                    <w:right w:val="none" w:sz="0" w:space="0" w:color="auto"/>
                  </w:divBdr>
                </w:div>
                <w:div w:id="1749842607">
                  <w:marLeft w:val="480"/>
                  <w:marRight w:val="0"/>
                  <w:marTop w:val="0"/>
                  <w:marBottom w:val="0"/>
                  <w:divBdr>
                    <w:top w:val="none" w:sz="0" w:space="0" w:color="auto"/>
                    <w:left w:val="none" w:sz="0" w:space="0" w:color="auto"/>
                    <w:bottom w:val="none" w:sz="0" w:space="0" w:color="auto"/>
                    <w:right w:val="none" w:sz="0" w:space="0" w:color="auto"/>
                  </w:divBdr>
                </w:div>
                <w:div w:id="1372876080">
                  <w:marLeft w:val="480"/>
                  <w:marRight w:val="0"/>
                  <w:marTop w:val="0"/>
                  <w:marBottom w:val="0"/>
                  <w:divBdr>
                    <w:top w:val="none" w:sz="0" w:space="0" w:color="auto"/>
                    <w:left w:val="none" w:sz="0" w:space="0" w:color="auto"/>
                    <w:bottom w:val="none" w:sz="0" w:space="0" w:color="auto"/>
                    <w:right w:val="none" w:sz="0" w:space="0" w:color="auto"/>
                  </w:divBdr>
                </w:div>
                <w:div w:id="600719940">
                  <w:marLeft w:val="480"/>
                  <w:marRight w:val="0"/>
                  <w:marTop w:val="0"/>
                  <w:marBottom w:val="0"/>
                  <w:divBdr>
                    <w:top w:val="none" w:sz="0" w:space="0" w:color="auto"/>
                    <w:left w:val="none" w:sz="0" w:space="0" w:color="auto"/>
                    <w:bottom w:val="none" w:sz="0" w:space="0" w:color="auto"/>
                    <w:right w:val="none" w:sz="0" w:space="0" w:color="auto"/>
                  </w:divBdr>
                </w:div>
                <w:div w:id="1460953391">
                  <w:marLeft w:val="480"/>
                  <w:marRight w:val="0"/>
                  <w:marTop w:val="0"/>
                  <w:marBottom w:val="0"/>
                  <w:divBdr>
                    <w:top w:val="none" w:sz="0" w:space="0" w:color="auto"/>
                    <w:left w:val="none" w:sz="0" w:space="0" w:color="auto"/>
                    <w:bottom w:val="none" w:sz="0" w:space="0" w:color="auto"/>
                    <w:right w:val="none" w:sz="0" w:space="0" w:color="auto"/>
                  </w:divBdr>
                </w:div>
                <w:div w:id="211502895">
                  <w:marLeft w:val="480"/>
                  <w:marRight w:val="0"/>
                  <w:marTop w:val="0"/>
                  <w:marBottom w:val="0"/>
                  <w:divBdr>
                    <w:top w:val="none" w:sz="0" w:space="0" w:color="auto"/>
                    <w:left w:val="none" w:sz="0" w:space="0" w:color="auto"/>
                    <w:bottom w:val="none" w:sz="0" w:space="0" w:color="auto"/>
                    <w:right w:val="none" w:sz="0" w:space="0" w:color="auto"/>
                  </w:divBdr>
                </w:div>
                <w:div w:id="1936864342">
                  <w:marLeft w:val="480"/>
                  <w:marRight w:val="0"/>
                  <w:marTop w:val="0"/>
                  <w:marBottom w:val="0"/>
                  <w:divBdr>
                    <w:top w:val="none" w:sz="0" w:space="0" w:color="auto"/>
                    <w:left w:val="none" w:sz="0" w:space="0" w:color="auto"/>
                    <w:bottom w:val="none" w:sz="0" w:space="0" w:color="auto"/>
                    <w:right w:val="none" w:sz="0" w:space="0" w:color="auto"/>
                  </w:divBdr>
                </w:div>
                <w:div w:id="947274842">
                  <w:marLeft w:val="480"/>
                  <w:marRight w:val="0"/>
                  <w:marTop w:val="0"/>
                  <w:marBottom w:val="0"/>
                  <w:divBdr>
                    <w:top w:val="none" w:sz="0" w:space="0" w:color="auto"/>
                    <w:left w:val="none" w:sz="0" w:space="0" w:color="auto"/>
                    <w:bottom w:val="none" w:sz="0" w:space="0" w:color="auto"/>
                    <w:right w:val="none" w:sz="0" w:space="0" w:color="auto"/>
                  </w:divBdr>
                </w:div>
                <w:div w:id="771165215">
                  <w:marLeft w:val="480"/>
                  <w:marRight w:val="0"/>
                  <w:marTop w:val="0"/>
                  <w:marBottom w:val="0"/>
                  <w:divBdr>
                    <w:top w:val="none" w:sz="0" w:space="0" w:color="auto"/>
                    <w:left w:val="none" w:sz="0" w:space="0" w:color="auto"/>
                    <w:bottom w:val="none" w:sz="0" w:space="0" w:color="auto"/>
                    <w:right w:val="none" w:sz="0" w:space="0" w:color="auto"/>
                  </w:divBdr>
                </w:div>
                <w:div w:id="601378164">
                  <w:marLeft w:val="480"/>
                  <w:marRight w:val="0"/>
                  <w:marTop w:val="0"/>
                  <w:marBottom w:val="0"/>
                  <w:divBdr>
                    <w:top w:val="none" w:sz="0" w:space="0" w:color="auto"/>
                    <w:left w:val="none" w:sz="0" w:space="0" w:color="auto"/>
                    <w:bottom w:val="none" w:sz="0" w:space="0" w:color="auto"/>
                    <w:right w:val="none" w:sz="0" w:space="0" w:color="auto"/>
                  </w:divBdr>
                </w:div>
                <w:div w:id="223763050">
                  <w:marLeft w:val="480"/>
                  <w:marRight w:val="0"/>
                  <w:marTop w:val="0"/>
                  <w:marBottom w:val="0"/>
                  <w:divBdr>
                    <w:top w:val="none" w:sz="0" w:space="0" w:color="auto"/>
                    <w:left w:val="none" w:sz="0" w:space="0" w:color="auto"/>
                    <w:bottom w:val="none" w:sz="0" w:space="0" w:color="auto"/>
                    <w:right w:val="none" w:sz="0" w:space="0" w:color="auto"/>
                  </w:divBdr>
                </w:div>
                <w:div w:id="715588596">
                  <w:marLeft w:val="480"/>
                  <w:marRight w:val="0"/>
                  <w:marTop w:val="0"/>
                  <w:marBottom w:val="0"/>
                  <w:divBdr>
                    <w:top w:val="none" w:sz="0" w:space="0" w:color="auto"/>
                    <w:left w:val="none" w:sz="0" w:space="0" w:color="auto"/>
                    <w:bottom w:val="none" w:sz="0" w:space="0" w:color="auto"/>
                    <w:right w:val="none" w:sz="0" w:space="0" w:color="auto"/>
                  </w:divBdr>
                </w:div>
                <w:div w:id="208884657">
                  <w:marLeft w:val="480"/>
                  <w:marRight w:val="0"/>
                  <w:marTop w:val="0"/>
                  <w:marBottom w:val="0"/>
                  <w:divBdr>
                    <w:top w:val="none" w:sz="0" w:space="0" w:color="auto"/>
                    <w:left w:val="none" w:sz="0" w:space="0" w:color="auto"/>
                    <w:bottom w:val="none" w:sz="0" w:space="0" w:color="auto"/>
                    <w:right w:val="none" w:sz="0" w:space="0" w:color="auto"/>
                  </w:divBdr>
                </w:div>
                <w:div w:id="351037759">
                  <w:marLeft w:val="480"/>
                  <w:marRight w:val="0"/>
                  <w:marTop w:val="0"/>
                  <w:marBottom w:val="0"/>
                  <w:divBdr>
                    <w:top w:val="none" w:sz="0" w:space="0" w:color="auto"/>
                    <w:left w:val="none" w:sz="0" w:space="0" w:color="auto"/>
                    <w:bottom w:val="none" w:sz="0" w:space="0" w:color="auto"/>
                    <w:right w:val="none" w:sz="0" w:space="0" w:color="auto"/>
                  </w:divBdr>
                </w:div>
                <w:div w:id="278268852">
                  <w:marLeft w:val="480"/>
                  <w:marRight w:val="0"/>
                  <w:marTop w:val="0"/>
                  <w:marBottom w:val="0"/>
                  <w:divBdr>
                    <w:top w:val="none" w:sz="0" w:space="0" w:color="auto"/>
                    <w:left w:val="none" w:sz="0" w:space="0" w:color="auto"/>
                    <w:bottom w:val="none" w:sz="0" w:space="0" w:color="auto"/>
                    <w:right w:val="none" w:sz="0" w:space="0" w:color="auto"/>
                  </w:divBdr>
                </w:div>
                <w:div w:id="139546317">
                  <w:marLeft w:val="480"/>
                  <w:marRight w:val="0"/>
                  <w:marTop w:val="0"/>
                  <w:marBottom w:val="0"/>
                  <w:divBdr>
                    <w:top w:val="none" w:sz="0" w:space="0" w:color="auto"/>
                    <w:left w:val="none" w:sz="0" w:space="0" w:color="auto"/>
                    <w:bottom w:val="none" w:sz="0" w:space="0" w:color="auto"/>
                    <w:right w:val="none" w:sz="0" w:space="0" w:color="auto"/>
                  </w:divBdr>
                </w:div>
                <w:div w:id="1345862816">
                  <w:marLeft w:val="480"/>
                  <w:marRight w:val="0"/>
                  <w:marTop w:val="0"/>
                  <w:marBottom w:val="0"/>
                  <w:divBdr>
                    <w:top w:val="none" w:sz="0" w:space="0" w:color="auto"/>
                    <w:left w:val="none" w:sz="0" w:space="0" w:color="auto"/>
                    <w:bottom w:val="none" w:sz="0" w:space="0" w:color="auto"/>
                    <w:right w:val="none" w:sz="0" w:space="0" w:color="auto"/>
                  </w:divBdr>
                </w:div>
                <w:div w:id="262882543">
                  <w:marLeft w:val="480"/>
                  <w:marRight w:val="0"/>
                  <w:marTop w:val="0"/>
                  <w:marBottom w:val="0"/>
                  <w:divBdr>
                    <w:top w:val="none" w:sz="0" w:space="0" w:color="auto"/>
                    <w:left w:val="none" w:sz="0" w:space="0" w:color="auto"/>
                    <w:bottom w:val="none" w:sz="0" w:space="0" w:color="auto"/>
                    <w:right w:val="none" w:sz="0" w:space="0" w:color="auto"/>
                  </w:divBdr>
                </w:div>
                <w:div w:id="1881941805">
                  <w:marLeft w:val="480"/>
                  <w:marRight w:val="0"/>
                  <w:marTop w:val="0"/>
                  <w:marBottom w:val="0"/>
                  <w:divBdr>
                    <w:top w:val="none" w:sz="0" w:space="0" w:color="auto"/>
                    <w:left w:val="none" w:sz="0" w:space="0" w:color="auto"/>
                    <w:bottom w:val="none" w:sz="0" w:space="0" w:color="auto"/>
                    <w:right w:val="none" w:sz="0" w:space="0" w:color="auto"/>
                  </w:divBdr>
                </w:div>
                <w:div w:id="509368494">
                  <w:marLeft w:val="480"/>
                  <w:marRight w:val="0"/>
                  <w:marTop w:val="0"/>
                  <w:marBottom w:val="0"/>
                  <w:divBdr>
                    <w:top w:val="none" w:sz="0" w:space="0" w:color="auto"/>
                    <w:left w:val="none" w:sz="0" w:space="0" w:color="auto"/>
                    <w:bottom w:val="none" w:sz="0" w:space="0" w:color="auto"/>
                    <w:right w:val="none" w:sz="0" w:space="0" w:color="auto"/>
                  </w:divBdr>
                </w:div>
                <w:div w:id="1000238852">
                  <w:marLeft w:val="480"/>
                  <w:marRight w:val="0"/>
                  <w:marTop w:val="0"/>
                  <w:marBottom w:val="0"/>
                  <w:divBdr>
                    <w:top w:val="none" w:sz="0" w:space="0" w:color="auto"/>
                    <w:left w:val="none" w:sz="0" w:space="0" w:color="auto"/>
                    <w:bottom w:val="none" w:sz="0" w:space="0" w:color="auto"/>
                    <w:right w:val="none" w:sz="0" w:space="0" w:color="auto"/>
                  </w:divBdr>
                </w:div>
                <w:div w:id="2009602158">
                  <w:marLeft w:val="480"/>
                  <w:marRight w:val="0"/>
                  <w:marTop w:val="0"/>
                  <w:marBottom w:val="0"/>
                  <w:divBdr>
                    <w:top w:val="none" w:sz="0" w:space="0" w:color="auto"/>
                    <w:left w:val="none" w:sz="0" w:space="0" w:color="auto"/>
                    <w:bottom w:val="none" w:sz="0" w:space="0" w:color="auto"/>
                    <w:right w:val="none" w:sz="0" w:space="0" w:color="auto"/>
                  </w:divBdr>
                </w:div>
                <w:div w:id="175774752">
                  <w:marLeft w:val="480"/>
                  <w:marRight w:val="0"/>
                  <w:marTop w:val="0"/>
                  <w:marBottom w:val="0"/>
                  <w:divBdr>
                    <w:top w:val="none" w:sz="0" w:space="0" w:color="auto"/>
                    <w:left w:val="none" w:sz="0" w:space="0" w:color="auto"/>
                    <w:bottom w:val="none" w:sz="0" w:space="0" w:color="auto"/>
                    <w:right w:val="none" w:sz="0" w:space="0" w:color="auto"/>
                  </w:divBdr>
                </w:div>
                <w:div w:id="2097171585">
                  <w:marLeft w:val="480"/>
                  <w:marRight w:val="0"/>
                  <w:marTop w:val="0"/>
                  <w:marBottom w:val="0"/>
                  <w:divBdr>
                    <w:top w:val="none" w:sz="0" w:space="0" w:color="auto"/>
                    <w:left w:val="none" w:sz="0" w:space="0" w:color="auto"/>
                    <w:bottom w:val="none" w:sz="0" w:space="0" w:color="auto"/>
                    <w:right w:val="none" w:sz="0" w:space="0" w:color="auto"/>
                  </w:divBdr>
                </w:div>
                <w:div w:id="79178277">
                  <w:marLeft w:val="480"/>
                  <w:marRight w:val="0"/>
                  <w:marTop w:val="0"/>
                  <w:marBottom w:val="0"/>
                  <w:divBdr>
                    <w:top w:val="none" w:sz="0" w:space="0" w:color="auto"/>
                    <w:left w:val="none" w:sz="0" w:space="0" w:color="auto"/>
                    <w:bottom w:val="none" w:sz="0" w:space="0" w:color="auto"/>
                    <w:right w:val="none" w:sz="0" w:space="0" w:color="auto"/>
                  </w:divBdr>
                </w:div>
                <w:div w:id="1712655890">
                  <w:marLeft w:val="480"/>
                  <w:marRight w:val="0"/>
                  <w:marTop w:val="0"/>
                  <w:marBottom w:val="0"/>
                  <w:divBdr>
                    <w:top w:val="none" w:sz="0" w:space="0" w:color="auto"/>
                    <w:left w:val="none" w:sz="0" w:space="0" w:color="auto"/>
                    <w:bottom w:val="none" w:sz="0" w:space="0" w:color="auto"/>
                    <w:right w:val="none" w:sz="0" w:space="0" w:color="auto"/>
                  </w:divBdr>
                </w:div>
                <w:div w:id="1695570800">
                  <w:marLeft w:val="480"/>
                  <w:marRight w:val="0"/>
                  <w:marTop w:val="0"/>
                  <w:marBottom w:val="0"/>
                  <w:divBdr>
                    <w:top w:val="none" w:sz="0" w:space="0" w:color="auto"/>
                    <w:left w:val="none" w:sz="0" w:space="0" w:color="auto"/>
                    <w:bottom w:val="none" w:sz="0" w:space="0" w:color="auto"/>
                    <w:right w:val="none" w:sz="0" w:space="0" w:color="auto"/>
                  </w:divBdr>
                </w:div>
                <w:div w:id="94257406">
                  <w:marLeft w:val="480"/>
                  <w:marRight w:val="0"/>
                  <w:marTop w:val="0"/>
                  <w:marBottom w:val="0"/>
                  <w:divBdr>
                    <w:top w:val="none" w:sz="0" w:space="0" w:color="auto"/>
                    <w:left w:val="none" w:sz="0" w:space="0" w:color="auto"/>
                    <w:bottom w:val="none" w:sz="0" w:space="0" w:color="auto"/>
                    <w:right w:val="none" w:sz="0" w:space="0" w:color="auto"/>
                  </w:divBdr>
                </w:div>
                <w:div w:id="1895579318">
                  <w:marLeft w:val="480"/>
                  <w:marRight w:val="0"/>
                  <w:marTop w:val="0"/>
                  <w:marBottom w:val="0"/>
                  <w:divBdr>
                    <w:top w:val="none" w:sz="0" w:space="0" w:color="auto"/>
                    <w:left w:val="none" w:sz="0" w:space="0" w:color="auto"/>
                    <w:bottom w:val="none" w:sz="0" w:space="0" w:color="auto"/>
                    <w:right w:val="none" w:sz="0" w:space="0" w:color="auto"/>
                  </w:divBdr>
                </w:div>
              </w:divsChild>
            </w:div>
            <w:div w:id="1282951881">
              <w:marLeft w:val="0"/>
              <w:marRight w:val="0"/>
              <w:marTop w:val="0"/>
              <w:marBottom w:val="0"/>
              <w:divBdr>
                <w:top w:val="none" w:sz="0" w:space="0" w:color="auto"/>
                <w:left w:val="none" w:sz="0" w:space="0" w:color="auto"/>
                <w:bottom w:val="none" w:sz="0" w:space="0" w:color="auto"/>
                <w:right w:val="none" w:sz="0" w:space="0" w:color="auto"/>
              </w:divBdr>
              <w:divsChild>
                <w:div w:id="1632665397">
                  <w:marLeft w:val="480"/>
                  <w:marRight w:val="0"/>
                  <w:marTop w:val="0"/>
                  <w:marBottom w:val="0"/>
                  <w:divBdr>
                    <w:top w:val="none" w:sz="0" w:space="0" w:color="auto"/>
                    <w:left w:val="none" w:sz="0" w:space="0" w:color="auto"/>
                    <w:bottom w:val="none" w:sz="0" w:space="0" w:color="auto"/>
                    <w:right w:val="none" w:sz="0" w:space="0" w:color="auto"/>
                  </w:divBdr>
                </w:div>
                <w:div w:id="4943272">
                  <w:marLeft w:val="480"/>
                  <w:marRight w:val="0"/>
                  <w:marTop w:val="0"/>
                  <w:marBottom w:val="0"/>
                  <w:divBdr>
                    <w:top w:val="none" w:sz="0" w:space="0" w:color="auto"/>
                    <w:left w:val="none" w:sz="0" w:space="0" w:color="auto"/>
                    <w:bottom w:val="none" w:sz="0" w:space="0" w:color="auto"/>
                    <w:right w:val="none" w:sz="0" w:space="0" w:color="auto"/>
                  </w:divBdr>
                </w:div>
                <w:div w:id="1859737099">
                  <w:marLeft w:val="480"/>
                  <w:marRight w:val="0"/>
                  <w:marTop w:val="0"/>
                  <w:marBottom w:val="0"/>
                  <w:divBdr>
                    <w:top w:val="none" w:sz="0" w:space="0" w:color="auto"/>
                    <w:left w:val="none" w:sz="0" w:space="0" w:color="auto"/>
                    <w:bottom w:val="none" w:sz="0" w:space="0" w:color="auto"/>
                    <w:right w:val="none" w:sz="0" w:space="0" w:color="auto"/>
                  </w:divBdr>
                </w:div>
                <w:div w:id="180899806">
                  <w:marLeft w:val="480"/>
                  <w:marRight w:val="0"/>
                  <w:marTop w:val="0"/>
                  <w:marBottom w:val="0"/>
                  <w:divBdr>
                    <w:top w:val="none" w:sz="0" w:space="0" w:color="auto"/>
                    <w:left w:val="none" w:sz="0" w:space="0" w:color="auto"/>
                    <w:bottom w:val="none" w:sz="0" w:space="0" w:color="auto"/>
                    <w:right w:val="none" w:sz="0" w:space="0" w:color="auto"/>
                  </w:divBdr>
                </w:div>
                <w:div w:id="932593100">
                  <w:marLeft w:val="480"/>
                  <w:marRight w:val="0"/>
                  <w:marTop w:val="0"/>
                  <w:marBottom w:val="0"/>
                  <w:divBdr>
                    <w:top w:val="none" w:sz="0" w:space="0" w:color="auto"/>
                    <w:left w:val="none" w:sz="0" w:space="0" w:color="auto"/>
                    <w:bottom w:val="none" w:sz="0" w:space="0" w:color="auto"/>
                    <w:right w:val="none" w:sz="0" w:space="0" w:color="auto"/>
                  </w:divBdr>
                </w:div>
                <w:div w:id="1600062517">
                  <w:marLeft w:val="480"/>
                  <w:marRight w:val="0"/>
                  <w:marTop w:val="0"/>
                  <w:marBottom w:val="0"/>
                  <w:divBdr>
                    <w:top w:val="none" w:sz="0" w:space="0" w:color="auto"/>
                    <w:left w:val="none" w:sz="0" w:space="0" w:color="auto"/>
                    <w:bottom w:val="none" w:sz="0" w:space="0" w:color="auto"/>
                    <w:right w:val="none" w:sz="0" w:space="0" w:color="auto"/>
                  </w:divBdr>
                </w:div>
                <w:div w:id="1203516748">
                  <w:marLeft w:val="480"/>
                  <w:marRight w:val="0"/>
                  <w:marTop w:val="0"/>
                  <w:marBottom w:val="0"/>
                  <w:divBdr>
                    <w:top w:val="none" w:sz="0" w:space="0" w:color="auto"/>
                    <w:left w:val="none" w:sz="0" w:space="0" w:color="auto"/>
                    <w:bottom w:val="none" w:sz="0" w:space="0" w:color="auto"/>
                    <w:right w:val="none" w:sz="0" w:space="0" w:color="auto"/>
                  </w:divBdr>
                </w:div>
                <w:div w:id="918518548">
                  <w:marLeft w:val="480"/>
                  <w:marRight w:val="0"/>
                  <w:marTop w:val="0"/>
                  <w:marBottom w:val="0"/>
                  <w:divBdr>
                    <w:top w:val="none" w:sz="0" w:space="0" w:color="auto"/>
                    <w:left w:val="none" w:sz="0" w:space="0" w:color="auto"/>
                    <w:bottom w:val="none" w:sz="0" w:space="0" w:color="auto"/>
                    <w:right w:val="none" w:sz="0" w:space="0" w:color="auto"/>
                  </w:divBdr>
                </w:div>
                <w:div w:id="204215114">
                  <w:marLeft w:val="480"/>
                  <w:marRight w:val="0"/>
                  <w:marTop w:val="0"/>
                  <w:marBottom w:val="0"/>
                  <w:divBdr>
                    <w:top w:val="none" w:sz="0" w:space="0" w:color="auto"/>
                    <w:left w:val="none" w:sz="0" w:space="0" w:color="auto"/>
                    <w:bottom w:val="none" w:sz="0" w:space="0" w:color="auto"/>
                    <w:right w:val="none" w:sz="0" w:space="0" w:color="auto"/>
                  </w:divBdr>
                </w:div>
                <w:div w:id="232742944">
                  <w:marLeft w:val="480"/>
                  <w:marRight w:val="0"/>
                  <w:marTop w:val="0"/>
                  <w:marBottom w:val="0"/>
                  <w:divBdr>
                    <w:top w:val="none" w:sz="0" w:space="0" w:color="auto"/>
                    <w:left w:val="none" w:sz="0" w:space="0" w:color="auto"/>
                    <w:bottom w:val="none" w:sz="0" w:space="0" w:color="auto"/>
                    <w:right w:val="none" w:sz="0" w:space="0" w:color="auto"/>
                  </w:divBdr>
                </w:div>
                <w:div w:id="1129317834">
                  <w:marLeft w:val="480"/>
                  <w:marRight w:val="0"/>
                  <w:marTop w:val="0"/>
                  <w:marBottom w:val="0"/>
                  <w:divBdr>
                    <w:top w:val="none" w:sz="0" w:space="0" w:color="auto"/>
                    <w:left w:val="none" w:sz="0" w:space="0" w:color="auto"/>
                    <w:bottom w:val="none" w:sz="0" w:space="0" w:color="auto"/>
                    <w:right w:val="none" w:sz="0" w:space="0" w:color="auto"/>
                  </w:divBdr>
                </w:div>
                <w:div w:id="1349402725">
                  <w:marLeft w:val="480"/>
                  <w:marRight w:val="0"/>
                  <w:marTop w:val="0"/>
                  <w:marBottom w:val="0"/>
                  <w:divBdr>
                    <w:top w:val="none" w:sz="0" w:space="0" w:color="auto"/>
                    <w:left w:val="none" w:sz="0" w:space="0" w:color="auto"/>
                    <w:bottom w:val="none" w:sz="0" w:space="0" w:color="auto"/>
                    <w:right w:val="none" w:sz="0" w:space="0" w:color="auto"/>
                  </w:divBdr>
                </w:div>
                <w:div w:id="320934695">
                  <w:marLeft w:val="480"/>
                  <w:marRight w:val="0"/>
                  <w:marTop w:val="0"/>
                  <w:marBottom w:val="0"/>
                  <w:divBdr>
                    <w:top w:val="none" w:sz="0" w:space="0" w:color="auto"/>
                    <w:left w:val="none" w:sz="0" w:space="0" w:color="auto"/>
                    <w:bottom w:val="none" w:sz="0" w:space="0" w:color="auto"/>
                    <w:right w:val="none" w:sz="0" w:space="0" w:color="auto"/>
                  </w:divBdr>
                </w:div>
                <w:div w:id="241187991">
                  <w:marLeft w:val="480"/>
                  <w:marRight w:val="0"/>
                  <w:marTop w:val="0"/>
                  <w:marBottom w:val="0"/>
                  <w:divBdr>
                    <w:top w:val="none" w:sz="0" w:space="0" w:color="auto"/>
                    <w:left w:val="none" w:sz="0" w:space="0" w:color="auto"/>
                    <w:bottom w:val="none" w:sz="0" w:space="0" w:color="auto"/>
                    <w:right w:val="none" w:sz="0" w:space="0" w:color="auto"/>
                  </w:divBdr>
                </w:div>
                <w:div w:id="304817832">
                  <w:marLeft w:val="480"/>
                  <w:marRight w:val="0"/>
                  <w:marTop w:val="0"/>
                  <w:marBottom w:val="0"/>
                  <w:divBdr>
                    <w:top w:val="none" w:sz="0" w:space="0" w:color="auto"/>
                    <w:left w:val="none" w:sz="0" w:space="0" w:color="auto"/>
                    <w:bottom w:val="none" w:sz="0" w:space="0" w:color="auto"/>
                    <w:right w:val="none" w:sz="0" w:space="0" w:color="auto"/>
                  </w:divBdr>
                </w:div>
                <w:div w:id="1186137415">
                  <w:marLeft w:val="480"/>
                  <w:marRight w:val="0"/>
                  <w:marTop w:val="0"/>
                  <w:marBottom w:val="0"/>
                  <w:divBdr>
                    <w:top w:val="none" w:sz="0" w:space="0" w:color="auto"/>
                    <w:left w:val="none" w:sz="0" w:space="0" w:color="auto"/>
                    <w:bottom w:val="none" w:sz="0" w:space="0" w:color="auto"/>
                    <w:right w:val="none" w:sz="0" w:space="0" w:color="auto"/>
                  </w:divBdr>
                </w:div>
                <w:div w:id="1399667526">
                  <w:marLeft w:val="480"/>
                  <w:marRight w:val="0"/>
                  <w:marTop w:val="0"/>
                  <w:marBottom w:val="0"/>
                  <w:divBdr>
                    <w:top w:val="none" w:sz="0" w:space="0" w:color="auto"/>
                    <w:left w:val="none" w:sz="0" w:space="0" w:color="auto"/>
                    <w:bottom w:val="none" w:sz="0" w:space="0" w:color="auto"/>
                    <w:right w:val="none" w:sz="0" w:space="0" w:color="auto"/>
                  </w:divBdr>
                </w:div>
                <w:div w:id="1016420044">
                  <w:marLeft w:val="480"/>
                  <w:marRight w:val="0"/>
                  <w:marTop w:val="0"/>
                  <w:marBottom w:val="0"/>
                  <w:divBdr>
                    <w:top w:val="none" w:sz="0" w:space="0" w:color="auto"/>
                    <w:left w:val="none" w:sz="0" w:space="0" w:color="auto"/>
                    <w:bottom w:val="none" w:sz="0" w:space="0" w:color="auto"/>
                    <w:right w:val="none" w:sz="0" w:space="0" w:color="auto"/>
                  </w:divBdr>
                </w:div>
                <w:div w:id="1051539171">
                  <w:marLeft w:val="480"/>
                  <w:marRight w:val="0"/>
                  <w:marTop w:val="0"/>
                  <w:marBottom w:val="0"/>
                  <w:divBdr>
                    <w:top w:val="none" w:sz="0" w:space="0" w:color="auto"/>
                    <w:left w:val="none" w:sz="0" w:space="0" w:color="auto"/>
                    <w:bottom w:val="none" w:sz="0" w:space="0" w:color="auto"/>
                    <w:right w:val="none" w:sz="0" w:space="0" w:color="auto"/>
                  </w:divBdr>
                </w:div>
                <w:div w:id="994336390">
                  <w:marLeft w:val="480"/>
                  <w:marRight w:val="0"/>
                  <w:marTop w:val="0"/>
                  <w:marBottom w:val="0"/>
                  <w:divBdr>
                    <w:top w:val="none" w:sz="0" w:space="0" w:color="auto"/>
                    <w:left w:val="none" w:sz="0" w:space="0" w:color="auto"/>
                    <w:bottom w:val="none" w:sz="0" w:space="0" w:color="auto"/>
                    <w:right w:val="none" w:sz="0" w:space="0" w:color="auto"/>
                  </w:divBdr>
                </w:div>
                <w:div w:id="1217936446">
                  <w:marLeft w:val="480"/>
                  <w:marRight w:val="0"/>
                  <w:marTop w:val="0"/>
                  <w:marBottom w:val="0"/>
                  <w:divBdr>
                    <w:top w:val="none" w:sz="0" w:space="0" w:color="auto"/>
                    <w:left w:val="none" w:sz="0" w:space="0" w:color="auto"/>
                    <w:bottom w:val="none" w:sz="0" w:space="0" w:color="auto"/>
                    <w:right w:val="none" w:sz="0" w:space="0" w:color="auto"/>
                  </w:divBdr>
                </w:div>
                <w:div w:id="1404138627">
                  <w:marLeft w:val="480"/>
                  <w:marRight w:val="0"/>
                  <w:marTop w:val="0"/>
                  <w:marBottom w:val="0"/>
                  <w:divBdr>
                    <w:top w:val="none" w:sz="0" w:space="0" w:color="auto"/>
                    <w:left w:val="none" w:sz="0" w:space="0" w:color="auto"/>
                    <w:bottom w:val="none" w:sz="0" w:space="0" w:color="auto"/>
                    <w:right w:val="none" w:sz="0" w:space="0" w:color="auto"/>
                  </w:divBdr>
                </w:div>
                <w:div w:id="129055205">
                  <w:marLeft w:val="480"/>
                  <w:marRight w:val="0"/>
                  <w:marTop w:val="0"/>
                  <w:marBottom w:val="0"/>
                  <w:divBdr>
                    <w:top w:val="none" w:sz="0" w:space="0" w:color="auto"/>
                    <w:left w:val="none" w:sz="0" w:space="0" w:color="auto"/>
                    <w:bottom w:val="none" w:sz="0" w:space="0" w:color="auto"/>
                    <w:right w:val="none" w:sz="0" w:space="0" w:color="auto"/>
                  </w:divBdr>
                </w:div>
                <w:div w:id="1907491395">
                  <w:marLeft w:val="480"/>
                  <w:marRight w:val="0"/>
                  <w:marTop w:val="0"/>
                  <w:marBottom w:val="0"/>
                  <w:divBdr>
                    <w:top w:val="none" w:sz="0" w:space="0" w:color="auto"/>
                    <w:left w:val="none" w:sz="0" w:space="0" w:color="auto"/>
                    <w:bottom w:val="none" w:sz="0" w:space="0" w:color="auto"/>
                    <w:right w:val="none" w:sz="0" w:space="0" w:color="auto"/>
                  </w:divBdr>
                </w:div>
                <w:div w:id="1288702770">
                  <w:marLeft w:val="480"/>
                  <w:marRight w:val="0"/>
                  <w:marTop w:val="0"/>
                  <w:marBottom w:val="0"/>
                  <w:divBdr>
                    <w:top w:val="none" w:sz="0" w:space="0" w:color="auto"/>
                    <w:left w:val="none" w:sz="0" w:space="0" w:color="auto"/>
                    <w:bottom w:val="none" w:sz="0" w:space="0" w:color="auto"/>
                    <w:right w:val="none" w:sz="0" w:space="0" w:color="auto"/>
                  </w:divBdr>
                </w:div>
                <w:div w:id="829519156">
                  <w:marLeft w:val="480"/>
                  <w:marRight w:val="0"/>
                  <w:marTop w:val="0"/>
                  <w:marBottom w:val="0"/>
                  <w:divBdr>
                    <w:top w:val="none" w:sz="0" w:space="0" w:color="auto"/>
                    <w:left w:val="none" w:sz="0" w:space="0" w:color="auto"/>
                    <w:bottom w:val="none" w:sz="0" w:space="0" w:color="auto"/>
                    <w:right w:val="none" w:sz="0" w:space="0" w:color="auto"/>
                  </w:divBdr>
                </w:div>
                <w:div w:id="1230581846">
                  <w:marLeft w:val="480"/>
                  <w:marRight w:val="0"/>
                  <w:marTop w:val="0"/>
                  <w:marBottom w:val="0"/>
                  <w:divBdr>
                    <w:top w:val="none" w:sz="0" w:space="0" w:color="auto"/>
                    <w:left w:val="none" w:sz="0" w:space="0" w:color="auto"/>
                    <w:bottom w:val="none" w:sz="0" w:space="0" w:color="auto"/>
                    <w:right w:val="none" w:sz="0" w:space="0" w:color="auto"/>
                  </w:divBdr>
                </w:div>
                <w:div w:id="186018600">
                  <w:marLeft w:val="480"/>
                  <w:marRight w:val="0"/>
                  <w:marTop w:val="0"/>
                  <w:marBottom w:val="0"/>
                  <w:divBdr>
                    <w:top w:val="none" w:sz="0" w:space="0" w:color="auto"/>
                    <w:left w:val="none" w:sz="0" w:space="0" w:color="auto"/>
                    <w:bottom w:val="none" w:sz="0" w:space="0" w:color="auto"/>
                    <w:right w:val="none" w:sz="0" w:space="0" w:color="auto"/>
                  </w:divBdr>
                </w:div>
                <w:div w:id="303780587">
                  <w:marLeft w:val="480"/>
                  <w:marRight w:val="0"/>
                  <w:marTop w:val="0"/>
                  <w:marBottom w:val="0"/>
                  <w:divBdr>
                    <w:top w:val="none" w:sz="0" w:space="0" w:color="auto"/>
                    <w:left w:val="none" w:sz="0" w:space="0" w:color="auto"/>
                    <w:bottom w:val="none" w:sz="0" w:space="0" w:color="auto"/>
                    <w:right w:val="none" w:sz="0" w:space="0" w:color="auto"/>
                  </w:divBdr>
                </w:div>
                <w:div w:id="346442112">
                  <w:marLeft w:val="480"/>
                  <w:marRight w:val="0"/>
                  <w:marTop w:val="0"/>
                  <w:marBottom w:val="0"/>
                  <w:divBdr>
                    <w:top w:val="none" w:sz="0" w:space="0" w:color="auto"/>
                    <w:left w:val="none" w:sz="0" w:space="0" w:color="auto"/>
                    <w:bottom w:val="none" w:sz="0" w:space="0" w:color="auto"/>
                    <w:right w:val="none" w:sz="0" w:space="0" w:color="auto"/>
                  </w:divBdr>
                </w:div>
                <w:div w:id="337581306">
                  <w:marLeft w:val="480"/>
                  <w:marRight w:val="0"/>
                  <w:marTop w:val="0"/>
                  <w:marBottom w:val="0"/>
                  <w:divBdr>
                    <w:top w:val="none" w:sz="0" w:space="0" w:color="auto"/>
                    <w:left w:val="none" w:sz="0" w:space="0" w:color="auto"/>
                    <w:bottom w:val="none" w:sz="0" w:space="0" w:color="auto"/>
                    <w:right w:val="none" w:sz="0" w:space="0" w:color="auto"/>
                  </w:divBdr>
                </w:div>
                <w:div w:id="746611367">
                  <w:marLeft w:val="480"/>
                  <w:marRight w:val="0"/>
                  <w:marTop w:val="0"/>
                  <w:marBottom w:val="0"/>
                  <w:divBdr>
                    <w:top w:val="none" w:sz="0" w:space="0" w:color="auto"/>
                    <w:left w:val="none" w:sz="0" w:space="0" w:color="auto"/>
                    <w:bottom w:val="none" w:sz="0" w:space="0" w:color="auto"/>
                    <w:right w:val="none" w:sz="0" w:space="0" w:color="auto"/>
                  </w:divBdr>
                </w:div>
                <w:div w:id="1895652218">
                  <w:marLeft w:val="480"/>
                  <w:marRight w:val="0"/>
                  <w:marTop w:val="0"/>
                  <w:marBottom w:val="0"/>
                  <w:divBdr>
                    <w:top w:val="none" w:sz="0" w:space="0" w:color="auto"/>
                    <w:left w:val="none" w:sz="0" w:space="0" w:color="auto"/>
                    <w:bottom w:val="none" w:sz="0" w:space="0" w:color="auto"/>
                    <w:right w:val="none" w:sz="0" w:space="0" w:color="auto"/>
                  </w:divBdr>
                </w:div>
                <w:div w:id="103694311">
                  <w:marLeft w:val="480"/>
                  <w:marRight w:val="0"/>
                  <w:marTop w:val="0"/>
                  <w:marBottom w:val="0"/>
                  <w:divBdr>
                    <w:top w:val="none" w:sz="0" w:space="0" w:color="auto"/>
                    <w:left w:val="none" w:sz="0" w:space="0" w:color="auto"/>
                    <w:bottom w:val="none" w:sz="0" w:space="0" w:color="auto"/>
                    <w:right w:val="none" w:sz="0" w:space="0" w:color="auto"/>
                  </w:divBdr>
                </w:div>
                <w:div w:id="1853376249">
                  <w:marLeft w:val="480"/>
                  <w:marRight w:val="0"/>
                  <w:marTop w:val="0"/>
                  <w:marBottom w:val="0"/>
                  <w:divBdr>
                    <w:top w:val="none" w:sz="0" w:space="0" w:color="auto"/>
                    <w:left w:val="none" w:sz="0" w:space="0" w:color="auto"/>
                    <w:bottom w:val="none" w:sz="0" w:space="0" w:color="auto"/>
                    <w:right w:val="none" w:sz="0" w:space="0" w:color="auto"/>
                  </w:divBdr>
                </w:div>
                <w:div w:id="247202157">
                  <w:marLeft w:val="480"/>
                  <w:marRight w:val="0"/>
                  <w:marTop w:val="0"/>
                  <w:marBottom w:val="0"/>
                  <w:divBdr>
                    <w:top w:val="none" w:sz="0" w:space="0" w:color="auto"/>
                    <w:left w:val="none" w:sz="0" w:space="0" w:color="auto"/>
                    <w:bottom w:val="none" w:sz="0" w:space="0" w:color="auto"/>
                    <w:right w:val="none" w:sz="0" w:space="0" w:color="auto"/>
                  </w:divBdr>
                </w:div>
                <w:div w:id="1542980786">
                  <w:marLeft w:val="480"/>
                  <w:marRight w:val="0"/>
                  <w:marTop w:val="0"/>
                  <w:marBottom w:val="0"/>
                  <w:divBdr>
                    <w:top w:val="none" w:sz="0" w:space="0" w:color="auto"/>
                    <w:left w:val="none" w:sz="0" w:space="0" w:color="auto"/>
                    <w:bottom w:val="none" w:sz="0" w:space="0" w:color="auto"/>
                    <w:right w:val="none" w:sz="0" w:space="0" w:color="auto"/>
                  </w:divBdr>
                </w:div>
                <w:div w:id="1895697306">
                  <w:marLeft w:val="480"/>
                  <w:marRight w:val="0"/>
                  <w:marTop w:val="0"/>
                  <w:marBottom w:val="0"/>
                  <w:divBdr>
                    <w:top w:val="none" w:sz="0" w:space="0" w:color="auto"/>
                    <w:left w:val="none" w:sz="0" w:space="0" w:color="auto"/>
                    <w:bottom w:val="none" w:sz="0" w:space="0" w:color="auto"/>
                    <w:right w:val="none" w:sz="0" w:space="0" w:color="auto"/>
                  </w:divBdr>
                </w:div>
                <w:div w:id="1756900915">
                  <w:marLeft w:val="480"/>
                  <w:marRight w:val="0"/>
                  <w:marTop w:val="0"/>
                  <w:marBottom w:val="0"/>
                  <w:divBdr>
                    <w:top w:val="none" w:sz="0" w:space="0" w:color="auto"/>
                    <w:left w:val="none" w:sz="0" w:space="0" w:color="auto"/>
                    <w:bottom w:val="none" w:sz="0" w:space="0" w:color="auto"/>
                    <w:right w:val="none" w:sz="0" w:space="0" w:color="auto"/>
                  </w:divBdr>
                </w:div>
                <w:div w:id="1318072190">
                  <w:marLeft w:val="480"/>
                  <w:marRight w:val="0"/>
                  <w:marTop w:val="0"/>
                  <w:marBottom w:val="0"/>
                  <w:divBdr>
                    <w:top w:val="none" w:sz="0" w:space="0" w:color="auto"/>
                    <w:left w:val="none" w:sz="0" w:space="0" w:color="auto"/>
                    <w:bottom w:val="none" w:sz="0" w:space="0" w:color="auto"/>
                    <w:right w:val="none" w:sz="0" w:space="0" w:color="auto"/>
                  </w:divBdr>
                </w:div>
                <w:div w:id="1740857050">
                  <w:marLeft w:val="480"/>
                  <w:marRight w:val="0"/>
                  <w:marTop w:val="0"/>
                  <w:marBottom w:val="0"/>
                  <w:divBdr>
                    <w:top w:val="none" w:sz="0" w:space="0" w:color="auto"/>
                    <w:left w:val="none" w:sz="0" w:space="0" w:color="auto"/>
                    <w:bottom w:val="none" w:sz="0" w:space="0" w:color="auto"/>
                    <w:right w:val="none" w:sz="0" w:space="0" w:color="auto"/>
                  </w:divBdr>
                </w:div>
                <w:div w:id="1343358671">
                  <w:marLeft w:val="480"/>
                  <w:marRight w:val="0"/>
                  <w:marTop w:val="0"/>
                  <w:marBottom w:val="0"/>
                  <w:divBdr>
                    <w:top w:val="none" w:sz="0" w:space="0" w:color="auto"/>
                    <w:left w:val="none" w:sz="0" w:space="0" w:color="auto"/>
                    <w:bottom w:val="none" w:sz="0" w:space="0" w:color="auto"/>
                    <w:right w:val="none" w:sz="0" w:space="0" w:color="auto"/>
                  </w:divBdr>
                </w:div>
                <w:div w:id="94861832">
                  <w:marLeft w:val="480"/>
                  <w:marRight w:val="0"/>
                  <w:marTop w:val="0"/>
                  <w:marBottom w:val="0"/>
                  <w:divBdr>
                    <w:top w:val="none" w:sz="0" w:space="0" w:color="auto"/>
                    <w:left w:val="none" w:sz="0" w:space="0" w:color="auto"/>
                    <w:bottom w:val="none" w:sz="0" w:space="0" w:color="auto"/>
                    <w:right w:val="none" w:sz="0" w:space="0" w:color="auto"/>
                  </w:divBdr>
                </w:div>
                <w:div w:id="811681729">
                  <w:marLeft w:val="480"/>
                  <w:marRight w:val="0"/>
                  <w:marTop w:val="0"/>
                  <w:marBottom w:val="0"/>
                  <w:divBdr>
                    <w:top w:val="none" w:sz="0" w:space="0" w:color="auto"/>
                    <w:left w:val="none" w:sz="0" w:space="0" w:color="auto"/>
                    <w:bottom w:val="none" w:sz="0" w:space="0" w:color="auto"/>
                    <w:right w:val="none" w:sz="0" w:space="0" w:color="auto"/>
                  </w:divBdr>
                </w:div>
                <w:div w:id="91317485">
                  <w:marLeft w:val="480"/>
                  <w:marRight w:val="0"/>
                  <w:marTop w:val="0"/>
                  <w:marBottom w:val="0"/>
                  <w:divBdr>
                    <w:top w:val="none" w:sz="0" w:space="0" w:color="auto"/>
                    <w:left w:val="none" w:sz="0" w:space="0" w:color="auto"/>
                    <w:bottom w:val="none" w:sz="0" w:space="0" w:color="auto"/>
                    <w:right w:val="none" w:sz="0" w:space="0" w:color="auto"/>
                  </w:divBdr>
                </w:div>
                <w:div w:id="155416398">
                  <w:marLeft w:val="480"/>
                  <w:marRight w:val="0"/>
                  <w:marTop w:val="0"/>
                  <w:marBottom w:val="0"/>
                  <w:divBdr>
                    <w:top w:val="none" w:sz="0" w:space="0" w:color="auto"/>
                    <w:left w:val="none" w:sz="0" w:space="0" w:color="auto"/>
                    <w:bottom w:val="none" w:sz="0" w:space="0" w:color="auto"/>
                    <w:right w:val="none" w:sz="0" w:space="0" w:color="auto"/>
                  </w:divBdr>
                </w:div>
                <w:div w:id="1407528367">
                  <w:marLeft w:val="480"/>
                  <w:marRight w:val="0"/>
                  <w:marTop w:val="0"/>
                  <w:marBottom w:val="0"/>
                  <w:divBdr>
                    <w:top w:val="none" w:sz="0" w:space="0" w:color="auto"/>
                    <w:left w:val="none" w:sz="0" w:space="0" w:color="auto"/>
                    <w:bottom w:val="none" w:sz="0" w:space="0" w:color="auto"/>
                    <w:right w:val="none" w:sz="0" w:space="0" w:color="auto"/>
                  </w:divBdr>
                </w:div>
                <w:div w:id="197008715">
                  <w:marLeft w:val="480"/>
                  <w:marRight w:val="0"/>
                  <w:marTop w:val="0"/>
                  <w:marBottom w:val="0"/>
                  <w:divBdr>
                    <w:top w:val="none" w:sz="0" w:space="0" w:color="auto"/>
                    <w:left w:val="none" w:sz="0" w:space="0" w:color="auto"/>
                    <w:bottom w:val="none" w:sz="0" w:space="0" w:color="auto"/>
                    <w:right w:val="none" w:sz="0" w:space="0" w:color="auto"/>
                  </w:divBdr>
                </w:div>
                <w:div w:id="1045636258">
                  <w:marLeft w:val="480"/>
                  <w:marRight w:val="0"/>
                  <w:marTop w:val="0"/>
                  <w:marBottom w:val="0"/>
                  <w:divBdr>
                    <w:top w:val="none" w:sz="0" w:space="0" w:color="auto"/>
                    <w:left w:val="none" w:sz="0" w:space="0" w:color="auto"/>
                    <w:bottom w:val="none" w:sz="0" w:space="0" w:color="auto"/>
                    <w:right w:val="none" w:sz="0" w:space="0" w:color="auto"/>
                  </w:divBdr>
                </w:div>
                <w:div w:id="2140878178">
                  <w:marLeft w:val="480"/>
                  <w:marRight w:val="0"/>
                  <w:marTop w:val="0"/>
                  <w:marBottom w:val="0"/>
                  <w:divBdr>
                    <w:top w:val="none" w:sz="0" w:space="0" w:color="auto"/>
                    <w:left w:val="none" w:sz="0" w:space="0" w:color="auto"/>
                    <w:bottom w:val="none" w:sz="0" w:space="0" w:color="auto"/>
                    <w:right w:val="none" w:sz="0" w:space="0" w:color="auto"/>
                  </w:divBdr>
                </w:div>
                <w:div w:id="731200858">
                  <w:marLeft w:val="480"/>
                  <w:marRight w:val="0"/>
                  <w:marTop w:val="0"/>
                  <w:marBottom w:val="0"/>
                  <w:divBdr>
                    <w:top w:val="none" w:sz="0" w:space="0" w:color="auto"/>
                    <w:left w:val="none" w:sz="0" w:space="0" w:color="auto"/>
                    <w:bottom w:val="none" w:sz="0" w:space="0" w:color="auto"/>
                    <w:right w:val="none" w:sz="0" w:space="0" w:color="auto"/>
                  </w:divBdr>
                </w:div>
                <w:div w:id="237640358">
                  <w:marLeft w:val="480"/>
                  <w:marRight w:val="0"/>
                  <w:marTop w:val="0"/>
                  <w:marBottom w:val="0"/>
                  <w:divBdr>
                    <w:top w:val="none" w:sz="0" w:space="0" w:color="auto"/>
                    <w:left w:val="none" w:sz="0" w:space="0" w:color="auto"/>
                    <w:bottom w:val="none" w:sz="0" w:space="0" w:color="auto"/>
                    <w:right w:val="none" w:sz="0" w:space="0" w:color="auto"/>
                  </w:divBdr>
                </w:div>
                <w:div w:id="580606356">
                  <w:marLeft w:val="480"/>
                  <w:marRight w:val="0"/>
                  <w:marTop w:val="0"/>
                  <w:marBottom w:val="0"/>
                  <w:divBdr>
                    <w:top w:val="none" w:sz="0" w:space="0" w:color="auto"/>
                    <w:left w:val="none" w:sz="0" w:space="0" w:color="auto"/>
                    <w:bottom w:val="none" w:sz="0" w:space="0" w:color="auto"/>
                    <w:right w:val="none" w:sz="0" w:space="0" w:color="auto"/>
                  </w:divBdr>
                </w:div>
                <w:div w:id="376053721">
                  <w:marLeft w:val="480"/>
                  <w:marRight w:val="0"/>
                  <w:marTop w:val="0"/>
                  <w:marBottom w:val="0"/>
                  <w:divBdr>
                    <w:top w:val="none" w:sz="0" w:space="0" w:color="auto"/>
                    <w:left w:val="none" w:sz="0" w:space="0" w:color="auto"/>
                    <w:bottom w:val="none" w:sz="0" w:space="0" w:color="auto"/>
                    <w:right w:val="none" w:sz="0" w:space="0" w:color="auto"/>
                  </w:divBdr>
                </w:div>
                <w:div w:id="1733968559">
                  <w:marLeft w:val="480"/>
                  <w:marRight w:val="0"/>
                  <w:marTop w:val="0"/>
                  <w:marBottom w:val="0"/>
                  <w:divBdr>
                    <w:top w:val="none" w:sz="0" w:space="0" w:color="auto"/>
                    <w:left w:val="none" w:sz="0" w:space="0" w:color="auto"/>
                    <w:bottom w:val="none" w:sz="0" w:space="0" w:color="auto"/>
                    <w:right w:val="none" w:sz="0" w:space="0" w:color="auto"/>
                  </w:divBdr>
                </w:div>
                <w:div w:id="1614434901">
                  <w:marLeft w:val="480"/>
                  <w:marRight w:val="0"/>
                  <w:marTop w:val="0"/>
                  <w:marBottom w:val="0"/>
                  <w:divBdr>
                    <w:top w:val="none" w:sz="0" w:space="0" w:color="auto"/>
                    <w:left w:val="none" w:sz="0" w:space="0" w:color="auto"/>
                    <w:bottom w:val="none" w:sz="0" w:space="0" w:color="auto"/>
                    <w:right w:val="none" w:sz="0" w:space="0" w:color="auto"/>
                  </w:divBdr>
                </w:div>
                <w:div w:id="1880972581">
                  <w:marLeft w:val="480"/>
                  <w:marRight w:val="0"/>
                  <w:marTop w:val="0"/>
                  <w:marBottom w:val="0"/>
                  <w:divBdr>
                    <w:top w:val="none" w:sz="0" w:space="0" w:color="auto"/>
                    <w:left w:val="none" w:sz="0" w:space="0" w:color="auto"/>
                    <w:bottom w:val="none" w:sz="0" w:space="0" w:color="auto"/>
                    <w:right w:val="none" w:sz="0" w:space="0" w:color="auto"/>
                  </w:divBdr>
                </w:div>
                <w:div w:id="712510033">
                  <w:marLeft w:val="480"/>
                  <w:marRight w:val="0"/>
                  <w:marTop w:val="0"/>
                  <w:marBottom w:val="0"/>
                  <w:divBdr>
                    <w:top w:val="none" w:sz="0" w:space="0" w:color="auto"/>
                    <w:left w:val="none" w:sz="0" w:space="0" w:color="auto"/>
                    <w:bottom w:val="none" w:sz="0" w:space="0" w:color="auto"/>
                    <w:right w:val="none" w:sz="0" w:space="0" w:color="auto"/>
                  </w:divBdr>
                </w:div>
                <w:div w:id="9140351">
                  <w:marLeft w:val="480"/>
                  <w:marRight w:val="0"/>
                  <w:marTop w:val="0"/>
                  <w:marBottom w:val="0"/>
                  <w:divBdr>
                    <w:top w:val="none" w:sz="0" w:space="0" w:color="auto"/>
                    <w:left w:val="none" w:sz="0" w:space="0" w:color="auto"/>
                    <w:bottom w:val="none" w:sz="0" w:space="0" w:color="auto"/>
                    <w:right w:val="none" w:sz="0" w:space="0" w:color="auto"/>
                  </w:divBdr>
                </w:div>
                <w:div w:id="746922618">
                  <w:marLeft w:val="480"/>
                  <w:marRight w:val="0"/>
                  <w:marTop w:val="0"/>
                  <w:marBottom w:val="0"/>
                  <w:divBdr>
                    <w:top w:val="none" w:sz="0" w:space="0" w:color="auto"/>
                    <w:left w:val="none" w:sz="0" w:space="0" w:color="auto"/>
                    <w:bottom w:val="none" w:sz="0" w:space="0" w:color="auto"/>
                    <w:right w:val="none" w:sz="0" w:space="0" w:color="auto"/>
                  </w:divBdr>
                </w:div>
                <w:div w:id="1605960525">
                  <w:marLeft w:val="480"/>
                  <w:marRight w:val="0"/>
                  <w:marTop w:val="0"/>
                  <w:marBottom w:val="0"/>
                  <w:divBdr>
                    <w:top w:val="none" w:sz="0" w:space="0" w:color="auto"/>
                    <w:left w:val="none" w:sz="0" w:space="0" w:color="auto"/>
                    <w:bottom w:val="none" w:sz="0" w:space="0" w:color="auto"/>
                    <w:right w:val="none" w:sz="0" w:space="0" w:color="auto"/>
                  </w:divBdr>
                </w:div>
                <w:div w:id="1667900695">
                  <w:marLeft w:val="480"/>
                  <w:marRight w:val="0"/>
                  <w:marTop w:val="0"/>
                  <w:marBottom w:val="0"/>
                  <w:divBdr>
                    <w:top w:val="none" w:sz="0" w:space="0" w:color="auto"/>
                    <w:left w:val="none" w:sz="0" w:space="0" w:color="auto"/>
                    <w:bottom w:val="none" w:sz="0" w:space="0" w:color="auto"/>
                    <w:right w:val="none" w:sz="0" w:space="0" w:color="auto"/>
                  </w:divBdr>
                </w:div>
                <w:div w:id="46497711">
                  <w:marLeft w:val="480"/>
                  <w:marRight w:val="0"/>
                  <w:marTop w:val="0"/>
                  <w:marBottom w:val="0"/>
                  <w:divBdr>
                    <w:top w:val="none" w:sz="0" w:space="0" w:color="auto"/>
                    <w:left w:val="none" w:sz="0" w:space="0" w:color="auto"/>
                    <w:bottom w:val="none" w:sz="0" w:space="0" w:color="auto"/>
                    <w:right w:val="none" w:sz="0" w:space="0" w:color="auto"/>
                  </w:divBdr>
                </w:div>
                <w:div w:id="1124621077">
                  <w:marLeft w:val="480"/>
                  <w:marRight w:val="0"/>
                  <w:marTop w:val="0"/>
                  <w:marBottom w:val="0"/>
                  <w:divBdr>
                    <w:top w:val="none" w:sz="0" w:space="0" w:color="auto"/>
                    <w:left w:val="none" w:sz="0" w:space="0" w:color="auto"/>
                    <w:bottom w:val="none" w:sz="0" w:space="0" w:color="auto"/>
                    <w:right w:val="none" w:sz="0" w:space="0" w:color="auto"/>
                  </w:divBdr>
                </w:div>
                <w:div w:id="1405374786">
                  <w:marLeft w:val="480"/>
                  <w:marRight w:val="0"/>
                  <w:marTop w:val="0"/>
                  <w:marBottom w:val="0"/>
                  <w:divBdr>
                    <w:top w:val="none" w:sz="0" w:space="0" w:color="auto"/>
                    <w:left w:val="none" w:sz="0" w:space="0" w:color="auto"/>
                    <w:bottom w:val="none" w:sz="0" w:space="0" w:color="auto"/>
                    <w:right w:val="none" w:sz="0" w:space="0" w:color="auto"/>
                  </w:divBdr>
                </w:div>
                <w:div w:id="1230582307">
                  <w:marLeft w:val="480"/>
                  <w:marRight w:val="0"/>
                  <w:marTop w:val="0"/>
                  <w:marBottom w:val="0"/>
                  <w:divBdr>
                    <w:top w:val="none" w:sz="0" w:space="0" w:color="auto"/>
                    <w:left w:val="none" w:sz="0" w:space="0" w:color="auto"/>
                    <w:bottom w:val="none" w:sz="0" w:space="0" w:color="auto"/>
                    <w:right w:val="none" w:sz="0" w:space="0" w:color="auto"/>
                  </w:divBdr>
                </w:div>
                <w:div w:id="1011949443">
                  <w:marLeft w:val="480"/>
                  <w:marRight w:val="0"/>
                  <w:marTop w:val="0"/>
                  <w:marBottom w:val="0"/>
                  <w:divBdr>
                    <w:top w:val="none" w:sz="0" w:space="0" w:color="auto"/>
                    <w:left w:val="none" w:sz="0" w:space="0" w:color="auto"/>
                    <w:bottom w:val="none" w:sz="0" w:space="0" w:color="auto"/>
                    <w:right w:val="none" w:sz="0" w:space="0" w:color="auto"/>
                  </w:divBdr>
                </w:div>
                <w:div w:id="495651265">
                  <w:marLeft w:val="480"/>
                  <w:marRight w:val="0"/>
                  <w:marTop w:val="0"/>
                  <w:marBottom w:val="0"/>
                  <w:divBdr>
                    <w:top w:val="none" w:sz="0" w:space="0" w:color="auto"/>
                    <w:left w:val="none" w:sz="0" w:space="0" w:color="auto"/>
                    <w:bottom w:val="none" w:sz="0" w:space="0" w:color="auto"/>
                    <w:right w:val="none" w:sz="0" w:space="0" w:color="auto"/>
                  </w:divBdr>
                </w:div>
                <w:div w:id="853955395">
                  <w:marLeft w:val="480"/>
                  <w:marRight w:val="0"/>
                  <w:marTop w:val="0"/>
                  <w:marBottom w:val="0"/>
                  <w:divBdr>
                    <w:top w:val="none" w:sz="0" w:space="0" w:color="auto"/>
                    <w:left w:val="none" w:sz="0" w:space="0" w:color="auto"/>
                    <w:bottom w:val="none" w:sz="0" w:space="0" w:color="auto"/>
                    <w:right w:val="none" w:sz="0" w:space="0" w:color="auto"/>
                  </w:divBdr>
                </w:div>
                <w:div w:id="1877237709">
                  <w:marLeft w:val="480"/>
                  <w:marRight w:val="0"/>
                  <w:marTop w:val="0"/>
                  <w:marBottom w:val="0"/>
                  <w:divBdr>
                    <w:top w:val="none" w:sz="0" w:space="0" w:color="auto"/>
                    <w:left w:val="none" w:sz="0" w:space="0" w:color="auto"/>
                    <w:bottom w:val="none" w:sz="0" w:space="0" w:color="auto"/>
                    <w:right w:val="none" w:sz="0" w:space="0" w:color="auto"/>
                  </w:divBdr>
                </w:div>
                <w:div w:id="1251310060">
                  <w:marLeft w:val="480"/>
                  <w:marRight w:val="0"/>
                  <w:marTop w:val="0"/>
                  <w:marBottom w:val="0"/>
                  <w:divBdr>
                    <w:top w:val="none" w:sz="0" w:space="0" w:color="auto"/>
                    <w:left w:val="none" w:sz="0" w:space="0" w:color="auto"/>
                    <w:bottom w:val="none" w:sz="0" w:space="0" w:color="auto"/>
                    <w:right w:val="none" w:sz="0" w:space="0" w:color="auto"/>
                  </w:divBdr>
                </w:div>
              </w:divsChild>
            </w:div>
            <w:div w:id="1593780020">
              <w:marLeft w:val="0"/>
              <w:marRight w:val="0"/>
              <w:marTop w:val="0"/>
              <w:marBottom w:val="0"/>
              <w:divBdr>
                <w:top w:val="none" w:sz="0" w:space="0" w:color="auto"/>
                <w:left w:val="none" w:sz="0" w:space="0" w:color="auto"/>
                <w:bottom w:val="none" w:sz="0" w:space="0" w:color="auto"/>
                <w:right w:val="none" w:sz="0" w:space="0" w:color="auto"/>
              </w:divBdr>
              <w:divsChild>
                <w:div w:id="145366633">
                  <w:marLeft w:val="480"/>
                  <w:marRight w:val="0"/>
                  <w:marTop w:val="0"/>
                  <w:marBottom w:val="0"/>
                  <w:divBdr>
                    <w:top w:val="none" w:sz="0" w:space="0" w:color="auto"/>
                    <w:left w:val="none" w:sz="0" w:space="0" w:color="auto"/>
                    <w:bottom w:val="none" w:sz="0" w:space="0" w:color="auto"/>
                    <w:right w:val="none" w:sz="0" w:space="0" w:color="auto"/>
                  </w:divBdr>
                </w:div>
                <w:div w:id="2068144445">
                  <w:marLeft w:val="480"/>
                  <w:marRight w:val="0"/>
                  <w:marTop w:val="0"/>
                  <w:marBottom w:val="0"/>
                  <w:divBdr>
                    <w:top w:val="none" w:sz="0" w:space="0" w:color="auto"/>
                    <w:left w:val="none" w:sz="0" w:space="0" w:color="auto"/>
                    <w:bottom w:val="none" w:sz="0" w:space="0" w:color="auto"/>
                    <w:right w:val="none" w:sz="0" w:space="0" w:color="auto"/>
                  </w:divBdr>
                </w:div>
                <w:div w:id="2059157205">
                  <w:marLeft w:val="480"/>
                  <w:marRight w:val="0"/>
                  <w:marTop w:val="0"/>
                  <w:marBottom w:val="0"/>
                  <w:divBdr>
                    <w:top w:val="none" w:sz="0" w:space="0" w:color="auto"/>
                    <w:left w:val="none" w:sz="0" w:space="0" w:color="auto"/>
                    <w:bottom w:val="none" w:sz="0" w:space="0" w:color="auto"/>
                    <w:right w:val="none" w:sz="0" w:space="0" w:color="auto"/>
                  </w:divBdr>
                </w:div>
                <w:div w:id="810371282">
                  <w:marLeft w:val="480"/>
                  <w:marRight w:val="0"/>
                  <w:marTop w:val="0"/>
                  <w:marBottom w:val="0"/>
                  <w:divBdr>
                    <w:top w:val="none" w:sz="0" w:space="0" w:color="auto"/>
                    <w:left w:val="none" w:sz="0" w:space="0" w:color="auto"/>
                    <w:bottom w:val="none" w:sz="0" w:space="0" w:color="auto"/>
                    <w:right w:val="none" w:sz="0" w:space="0" w:color="auto"/>
                  </w:divBdr>
                </w:div>
                <w:div w:id="1984457781">
                  <w:marLeft w:val="480"/>
                  <w:marRight w:val="0"/>
                  <w:marTop w:val="0"/>
                  <w:marBottom w:val="0"/>
                  <w:divBdr>
                    <w:top w:val="none" w:sz="0" w:space="0" w:color="auto"/>
                    <w:left w:val="none" w:sz="0" w:space="0" w:color="auto"/>
                    <w:bottom w:val="none" w:sz="0" w:space="0" w:color="auto"/>
                    <w:right w:val="none" w:sz="0" w:space="0" w:color="auto"/>
                  </w:divBdr>
                </w:div>
                <w:div w:id="1274436695">
                  <w:marLeft w:val="480"/>
                  <w:marRight w:val="0"/>
                  <w:marTop w:val="0"/>
                  <w:marBottom w:val="0"/>
                  <w:divBdr>
                    <w:top w:val="none" w:sz="0" w:space="0" w:color="auto"/>
                    <w:left w:val="none" w:sz="0" w:space="0" w:color="auto"/>
                    <w:bottom w:val="none" w:sz="0" w:space="0" w:color="auto"/>
                    <w:right w:val="none" w:sz="0" w:space="0" w:color="auto"/>
                  </w:divBdr>
                </w:div>
                <w:div w:id="1528712573">
                  <w:marLeft w:val="480"/>
                  <w:marRight w:val="0"/>
                  <w:marTop w:val="0"/>
                  <w:marBottom w:val="0"/>
                  <w:divBdr>
                    <w:top w:val="none" w:sz="0" w:space="0" w:color="auto"/>
                    <w:left w:val="none" w:sz="0" w:space="0" w:color="auto"/>
                    <w:bottom w:val="none" w:sz="0" w:space="0" w:color="auto"/>
                    <w:right w:val="none" w:sz="0" w:space="0" w:color="auto"/>
                  </w:divBdr>
                </w:div>
                <w:div w:id="212086663">
                  <w:marLeft w:val="480"/>
                  <w:marRight w:val="0"/>
                  <w:marTop w:val="0"/>
                  <w:marBottom w:val="0"/>
                  <w:divBdr>
                    <w:top w:val="none" w:sz="0" w:space="0" w:color="auto"/>
                    <w:left w:val="none" w:sz="0" w:space="0" w:color="auto"/>
                    <w:bottom w:val="none" w:sz="0" w:space="0" w:color="auto"/>
                    <w:right w:val="none" w:sz="0" w:space="0" w:color="auto"/>
                  </w:divBdr>
                </w:div>
                <w:div w:id="237441800">
                  <w:marLeft w:val="480"/>
                  <w:marRight w:val="0"/>
                  <w:marTop w:val="0"/>
                  <w:marBottom w:val="0"/>
                  <w:divBdr>
                    <w:top w:val="none" w:sz="0" w:space="0" w:color="auto"/>
                    <w:left w:val="none" w:sz="0" w:space="0" w:color="auto"/>
                    <w:bottom w:val="none" w:sz="0" w:space="0" w:color="auto"/>
                    <w:right w:val="none" w:sz="0" w:space="0" w:color="auto"/>
                  </w:divBdr>
                </w:div>
                <w:div w:id="1671326108">
                  <w:marLeft w:val="480"/>
                  <w:marRight w:val="0"/>
                  <w:marTop w:val="0"/>
                  <w:marBottom w:val="0"/>
                  <w:divBdr>
                    <w:top w:val="none" w:sz="0" w:space="0" w:color="auto"/>
                    <w:left w:val="none" w:sz="0" w:space="0" w:color="auto"/>
                    <w:bottom w:val="none" w:sz="0" w:space="0" w:color="auto"/>
                    <w:right w:val="none" w:sz="0" w:space="0" w:color="auto"/>
                  </w:divBdr>
                </w:div>
                <w:div w:id="2061896169">
                  <w:marLeft w:val="480"/>
                  <w:marRight w:val="0"/>
                  <w:marTop w:val="0"/>
                  <w:marBottom w:val="0"/>
                  <w:divBdr>
                    <w:top w:val="none" w:sz="0" w:space="0" w:color="auto"/>
                    <w:left w:val="none" w:sz="0" w:space="0" w:color="auto"/>
                    <w:bottom w:val="none" w:sz="0" w:space="0" w:color="auto"/>
                    <w:right w:val="none" w:sz="0" w:space="0" w:color="auto"/>
                  </w:divBdr>
                </w:div>
                <w:div w:id="1952929049">
                  <w:marLeft w:val="480"/>
                  <w:marRight w:val="0"/>
                  <w:marTop w:val="0"/>
                  <w:marBottom w:val="0"/>
                  <w:divBdr>
                    <w:top w:val="none" w:sz="0" w:space="0" w:color="auto"/>
                    <w:left w:val="none" w:sz="0" w:space="0" w:color="auto"/>
                    <w:bottom w:val="none" w:sz="0" w:space="0" w:color="auto"/>
                    <w:right w:val="none" w:sz="0" w:space="0" w:color="auto"/>
                  </w:divBdr>
                </w:div>
                <w:div w:id="1467354189">
                  <w:marLeft w:val="480"/>
                  <w:marRight w:val="0"/>
                  <w:marTop w:val="0"/>
                  <w:marBottom w:val="0"/>
                  <w:divBdr>
                    <w:top w:val="none" w:sz="0" w:space="0" w:color="auto"/>
                    <w:left w:val="none" w:sz="0" w:space="0" w:color="auto"/>
                    <w:bottom w:val="none" w:sz="0" w:space="0" w:color="auto"/>
                    <w:right w:val="none" w:sz="0" w:space="0" w:color="auto"/>
                  </w:divBdr>
                </w:div>
                <w:div w:id="1409113832">
                  <w:marLeft w:val="480"/>
                  <w:marRight w:val="0"/>
                  <w:marTop w:val="0"/>
                  <w:marBottom w:val="0"/>
                  <w:divBdr>
                    <w:top w:val="none" w:sz="0" w:space="0" w:color="auto"/>
                    <w:left w:val="none" w:sz="0" w:space="0" w:color="auto"/>
                    <w:bottom w:val="none" w:sz="0" w:space="0" w:color="auto"/>
                    <w:right w:val="none" w:sz="0" w:space="0" w:color="auto"/>
                  </w:divBdr>
                </w:div>
                <w:div w:id="731854942">
                  <w:marLeft w:val="480"/>
                  <w:marRight w:val="0"/>
                  <w:marTop w:val="0"/>
                  <w:marBottom w:val="0"/>
                  <w:divBdr>
                    <w:top w:val="none" w:sz="0" w:space="0" w:color="auto"/>
                    <w:left w:val="none" w:sz="0" w:space="0" w:color="auto"/>
                    <w:bottom w:val="none" w:sz="0" w:space="0" w:color="auto"/>
                    <w:right w:val="none" w:sz="0" w:space="0" w:color="auto"/>
                  </w:divBdr>
                </w:div>
                <w:div w:id="792797089">
                  <w:marLeft w:val="480"/>
                  <w:marRight w:val="0"/>
                  <w:marTop w:val="0"/>
                  <w:marBottom w:val="0"/>
                  <w:divBdr>
                    <w:top w:val="none" w:sz="0" w:space="0" w:color="auto"/>
                    <w:left w:val="none" w:sz="0" w:space="0" w:color="auto"/>
                    <w:bottom w:val="none" w:sz="0" w:space="0" w:color="auto"/>
                    <w:right w:val="none" w:sz="0" w:space="0" w:color="auto"/>
                  </w:divBdr>
                </w:div>
                <w:div w:id="1430389159">
                  <w:marLeft w:val="480"/>
                  <w:marRight w:val="0"/>
                  <w:marTop w:val="0"/>
                  <w:marBottom w:val="0"/>
                  <w:divBdr>
                    <w:top w:val="none" w:sz="0" w:space="0" w:color="auto"/>
                    <w:left w:val="none" w:sz="0" w:space="0" w:color="auto"/>
                    <w:bottom w:val="none" w:sz="0" w:space="0" w:color="auto"/>
                    <w:right w:val="none" w:sz="0" w:space="0" w:color="auto"/>
                  </w:divBdr>
                </w:div>
                <w:div w:id="1965771410">
                  <w:marLeft w:val="480"/>
                  <w:marRight w:val="0"/>
                  <w:marTop w:val="0"/>
                  <w:marBottom w:val="0"/>
                  <w:divBdr>
                    <w:top w:val="none" w:sz="0" w:space="0" w:color="auto"/>
                    <w:left w:val="none" w:sz="0" w:space="0" w:color="auto"/>
                    <w:bottom w:val="none" w:sz="0" w:space="0" w:color="auto"/>
                    <w:right w:val="none" w:sz="0" w:space="0" w:color="auto"/>
                  </w:divBdr>
                </w:div>
                <w:div w:id="359165681">
                  <w:marLeft w:val="480"/>
                  <w:marRight w:val="0"/>
                  <w:marTop w:val="0"/>
                  <w:marBottom w:val="0"/>
                  <w:divBdr>
                    <w:top w:val="none" w:sz="0" w:space="0" w:color="auto"/>
                    <w:left w:val="none" w:sz="0" w:space="0" w:color="auto"/>
                    <w:bottom w:val="none" w:sz="0" w:space="0" w:color="auto"/>
                    <w:right w:val="none" w:sz="0" w:space="0" w:color="auto"/>
                  </w:divBdr>
                </w:div>
                <w:div w:id="810680327">
                  <w:marLeft w:val="480"/>
                  <w:marRight w:val="0"/>
                  <w:marTop w:val="0"/>
                  <w:marBottom w:val="0"/>
                  <w:divBdr>
                    <w:top w:val="none" w:sz="0" w:space="0" w:color="auto"/>
                    <w:left w:val="none" w:sz="0" w:space="0" w:color="auto"/>
                    <w:bottom w:val="none" w:sz="0" w:space="0" w:color="auto"/>
                    <w:right w:val="none" w:sz="0" w:space="0" w:color="auto"/>
                  </w:divBdr>
                </w:div>
                <w:div w:id="1080639432">
                  <w:marLeft w:val="480"/>
                  <w:marRight w:val="0"/>
                  <w:marTop w:val="0"/>
                  <w:marBottom w:val="0"/>
                  <w:divBdr>
                    <w:top w:val="none" w:sz="0" w:space="0" w:color="auto"/>
                    <w:left w:val="none" w:sz="0" w:space="0" w:color="auto"/>
                    <w:bottom w:val="none" w:sz="0" w:space="0" w:color="auto"/>
                    <w:right w:val="none" w:sz="0" w:space="0" w:color="auto"/>
                  </w:divBdr>
                </w:div>
                <w:div w:id="983656855">
                  <w:marLeft w:val="480"/>
                  <w:marRight w:val="0"/>
                  <w:marTop w:val="0"/>
                  <w:marBottom w:val="0"/>
                  <w:divBdr>
                    <w:top w:val="none" w:sz="0" w:space="0" w:color="auto"/>
                    <w:left w:val="none" w:sz="0" w:space="0" w:color="auto"/>
                    <w:bottom w:val="none" w:sz="0" w:space="0" w:color="auto"/>
                    <w:right w:val="none" w:sz="0" w:space="0" w:color="auto"/>
                  </w:divBdr>
                </w:div>
                <w:div w:id="1880707331">
                  <w:marLeft w:val="480"/>
                  <w:marRight w:val="0"/>
                  <w:marTop w:val="0"/>
                  <w:marBottom w:val="0"/>
                  <w:divBdr>
                    <w:top w:val="none" w:sz="0" w:space="0" w:color="auto"/>
                    <w:left w:val="none" w:sz="0" w:space="0" w:color="auto"/>
                    <w:bottom w:val="none" w:sz="0" w:space="0" w:color="auto"/>
                    <w:right w:val="none" w:sz="0" w:space="0" w:color="auto"/>
                  </w:divBdr>
                </w:div>
                <w:div w:id="1085079647">
                  <w:marLeft w:val="480"/>
                  <w:marRight w:val="0"/>
                  <w:marTop w:val="0"/>
                  <w:marBottom w:val="0"/>
                  <w:divBdr>
                    <w:top w:val="none" w:sz="0" w:space="0" w:color="auto"/>
                    <w:left w:val="none" w:sz="0" w:space="0" w:color="auto"/>
                    <w:bottom w:val="none" w:sz="0" w:space="0" w:color="auto"/>
                    <w:right w:val="none" w:sz="0" w:space="0" w:color="auto"/>
                  </w:divBdr>
                </w:div>
                <w:div w:id="59524599">
                  <w:marLeft w:val="480"/>
                  <w:marRight w:val="0"/>
                  <w:marTop w:val="0"/>
                  <w:marBottom w:val="0"/>
                  <w:divBdr>
                    <w:top w:val="none" w:sz="0" w:space="0" w:color="auto"/>
                    <w:left w:val="none" w:sz="0" w:space="0" w:color="auto"/>
                    <w:bottom w:val="none" w:sz="0" w:space="0" w:color="auto"/>
                    <w:right w:val="none" w:sz="0" w:space="0" w:color="auto"/>
                  </w:divBdr>
                </w:div>
                <w:div w:id="1486773465">
                  <w:marLeft w:val="480"/>
                  <w:marRight w:val="0"/>
                  <w:marTop w:val="0"/>
                  <w:marBottom w:val="0"/>
                  <w:divBdr>
                    <w:top w:val="none" w:sz="0" w:space="0" w:color="auto"/>
                    <w:left w:val="none" w:sz="0" w:space="0" w:color="auto"/>
                    <w:bottom w:val="none" w:sz="0" w:space="0" w:color="auto"/>
                    <w:right w:val="none" w:sz="0" w:space="0" w:color="auto"/>
                  </w:divBdr>
                </w:div>
                <w:div w:id="417167919">
                  <w:marLeft w:val="480"/>
                  <w:marRight w:val="0"/>
                  <w:marTop w:val="0"/>
                  <w:marBottom w:val="0"/>
                  <w:divBdr>
                    <w:top w:val="none" w:sz="0" w:space="0" w:color="auto"/>
                    <w:left w:val="none" w:sz="0" w:space="0" w:color="auto"/>
                    <w:bottom w:val="none" w:sz="0" w:space="0" w:color="auto"/>
                    <w:right w:val="none" w:sz="0" w:space="0" w:color="auto"/>
                  </w:divBdr>
                </w:div>
                <w:div w:id="231547981">
                  <w:marLeft w:val="480"/>
                  <w:marRight w:val="0"/>
                  <w:marTop w:val="0"/>
                  <w:marBottom w:val="0"/>
                  <w:divBdr>
                    <w:top w:val="none" w:sz="0" w:space="0" w:color="auto"/>
                    <w:left w:val="none" w:sz="0" w:space="0" w:color="auto"/>
                    <w:bottom w:val="none" w:sz="0" w:space="0" w:color="auto"/>
                    <w:right w:val="none" w:sz="0" w:space="0" w:color="auto"/>
                  </w:divBdr>
                </w:div>
                <w:div w:id="877275407">
                  <w:marLeft w:val="480"/>
                  <w:marRight w:val="0"/>
                  <w:marTop w:val="0"/>
                  <w:marBottom w:val="0"/>
                  <w:divBdr>
                    <w:top w:val="none" w:sz="0" w:space="0" w:color="auto"/>
                    <w:left w:val="none" w:sz="0" w:space="0" w:color="auto"/>
                    <w:bottom w:val="none" w:sz="0" w:space="0" w:color="auto"/>
                    <w:right w:val="none" w:sz="0" w:space="0" w:color="auto"/>
                  </w:divBdr>
                </w:div>
                <w:div w:id="800226597">
                  <w:marLeft w:val="480"/>
                  <w:marRight w:val="0"/>
                  <w:marTop w:val="0"/>
                  <w:marBottom w:val="0"/>
                  <w:divBdr>
                    <w:top w:val="none" w:sz="0" w:space="0" w:color="auto"/>
                    <w:left w:val="none" w:sz="0" w:space="0" w:color="auto"/>
                    <w:bottom w:val="none" w:sz="0" w:space="0" w:color="auto"/>
                    <w:right w:val="none" w:sz="0" w:space="0" w:color="auto"/>
                  </w:divBdr>
                </w:div>
                <w:div w:id="17633326">
                  <w:marLeft w:val="480"/>
                  <w:marRight w:val="0"/>
                  <w:marTop w:val="0"/>
                  <w:marBottom w:val="0"/>
                  <w:divBdr>
                    <w:top w:val="none" w:sz="0" w:space="0" w:color="auto"/>
                    <w:left w:val="none" w:sz="0" w:space="0" w:color="auto"/>
                    <w:bottom w:val="none" w:sz="0" w:space="0" w:color="auto"/>
                    <w:right w:val="none" w:sz="0" w:space="0" w:color="auto"/>
                  </w:divBdr>
                </w:div>
                <w:div w:id="1624459401">
                  <w:marLeft w:val="480"/>
                  <w:marRight w:val="0"/>
                  <w:marTop w:val="0"/>
                  <w:marBottom w:val="0"/>
                  <w:divBdr>
                    <w:top w:val="none" w:sz="0" w:space="0" w:color="auto"/>
                    <w:left w:val="none" w:sz="0" w:space="0" w:color="auto"/>
                    <w:bottom w:val="none" w:sz="0" w:space="0" w:color="auto"/>
                    <w:right w:val="none" w:sz="0" w:space="0" w:color="auto"/>
                  </w:divBdr>
                </w:div>
                <w:div w:id="1086801774">
                  <w:marLeft w:val="480"/>
                  <w:marRight w:val="0"/>
                  <w:marTop w:val="0"/>
                  <w:marBottom w:val="0"/>
                  <w:divBdr>
                    <w:top w:val="none" w:sz="0" w:space="0" w:color="auto"/>
                    <w:left w:val="none" w:sz="0" w:space="0" w:color="auto"/>
                    <w:bottom w:val="none" w:sz="0" w:space="0" w:color="auto"/>
                    <w:right w:val="none" w:sz="0" w:space="0" w:color="auto"/>
                  </w:divBdr>
                </w:div>
                <w:div w:id="416055273">
                  <w:marLeft w:val="480"/>
                  <w:marRight w:val="0"/>
                  <w:marTop w:val="0"/>
                  <w:marBottom w:val="0"/>
                  <w:divBdr>
                    <w:top w:val="none" w:sz="0" w:space="0" w:color="auto"/>
                    <w:left w:val="none" w:sz="0" w:space="0" w:color="auto"/>
                    <w:bottom w:val="none" w:sz="0" w:space="0" w:color="auto"/>
                    <w:right w:val="none" w:sz="0" w:space="0" w:color="auto"/>
                  </w:divBdr>
                </w:div>
                <w:div w:id="195897628">
                  <w:marLeft w:val="480"/>
                  <w:marRight w:val="0"/>
                  <w:marTop w:val="0"/>
                  <w:marBottom w:val="0"/>
                  <w:divBdr>
                    <w:top w:val="none" w:sz="0" w:space="0" w:color="auto"/>
                    <w:left w:val="none" w:sz="0" w:space="0" w:color="auto"/>
                    <w:bottom w:val="none" w:sz="0" w:space="0" w:color="auto"/>
                    <w:right w:val="none" w:sz="0" w:space="0" w:color="auto"/>
                  </w:divBdr>
                </w:div>
                <w:div w:id="565802575">
                  <w:marLeft w:val="480"/>
                  <w:marRight w:val="0"/>
                  <w:marTop w:val="0"/>
                  <w:marBottom w:val="0"/>
                  <w:divBdr>
                    <w:top w:val="none" w:sz="0" w:space="0" w:color="auto"/>
                    <w:left w:val="none" w:sz="0" w:space="0" w:color="auto"/>
                    <w:bottom w:val="none" w:sz="0" w:space="0" w:color="auto"/>
                    <w:right w:val="none" w:sz="0" w:space="0" w:color="auto"/>
                  </w:divBdr>
                </w:div>
                <w:div w:id="1676345499">
                  <w:marLeft w:val="480"/>
                  <w:marRight w:val="0"/>
                  <w:marTop w:val="0"/>
                  <w:marBottom w:val="0"/>
                  <w:divBdr>
                    <w:top w:val="none" w:sz="0" w:space="0" w:color="auto"/>
                    <w:left w:val="none" w:sz="0" w:space="0" w:color="auto"/>
                    <w:bottom w:val="none" w:sz="0" w:space="0" w:color="auto"/>
                    <w:right w:val="none" w:sz="0" w:space="0" w:color="auto"/>
                  </w:divBdr>
                </w:div>
                <w:div w:id="596792506">
                  <w:marLeft w:val="480"/>
                  <w:marRight w:val="0"/>
                  <w:marTop w:val="0"/>
                  <w:marBottom w:val="0"/>
                  <w:divBdr>
                    <w:top w:val="none" w:sz="0" w:space="0" w:color="auto"/>
                    <w:left w:val="none" w:sz="0" w:space="0" w:color="auto"/>
                    <w:bottom w:val="none" w:sz="0" w:space="0" w:color="auto"/>
                    <w:right w:val="none" w:sz="0" w:space="0" w:color="auto"/>
                  </w:divBdr>
                </w:div>
                <w:div w:id="655568670">
                  <w:marLeft w:val="480"/>
                  <w:marRight w:val="0"/>
                  <w:marTop w:val="0"/>
                  <w:marBottom w:val="0"/>
                  <w:divBdr>
                    <w:top w:val="none" w:sz="0" w:space="0" w:color="auto"/>
                    <w:left w:val="none" w:sz="0" w:space="0" w:color="auto"/>
                    <w:bottom w:val="none" w:sz="0" w:space="0" w:color="auto"/>
                    <w:right w:val="none" w:sz="0" w:space="0" w:color="auto"/>
                  </w:divBdr>
                </w:div>
                <w:div w:id="1732003384">
                  <w:marLeft w:val="480"/>
                  <w:marRight w:val="0"/>
                  <w:marTop w:val="0"/>
                  <w:marBottom w:val="0"/>
                  <w:divBdr>
                    <w:top w:val="none" w:sz="0" w:space="0" w:color="auto"/>
                    <w:left w:val="none" w:sz="0" w:space="0" w:color="auto"/>
                    <w:bottom w:val="none" w:sz="0" w:space="0" w:color="auto"/>
                    <w:right w:val="none" w:sz="0" w:space="0" w:color="auto"/>
                  </w:divBdr>
                </w:div>
                <w:div w:id="1332677406">
                  <w:marLeft w:val="480"/>
                  <w:marRight w:val="0"/>
                  <w:marTop w:val="0"/>
                  <w:marBottom w:val="0"/>
                  <w:divBdr>
                    <w:top w:val="none" w:sz="0" w:space="0" w:color="auto"/>
                    <w:left w:val="none" w:sz="0" w:space="0" w:color="auto"/>
                    <w:bottom w:val="none" w:sz="0" w:space="0" w:color="auto"/>
                    <w:right w:val="none" w:sz="0" w:space="0" w:color="auto"/>
                  </w:divBdr>
                </w:div>
                <w:div w:id="427505875">
                  <w:marLeft w:val="480"/>
                  <w:marRight w:val="0"/>
                  <w:marTop w:val="0"/>
                  <w:marBottom w:val="0"/>
                  <w:divBdr>
                    <w:top w:val="none" w:sz="0" w:space="0" w:color="auto"/>
                    <w:left w:val="none" w:sz="0" w:space="0" w:color="auto"/>
                    <w:bottom w:val="none" w:sz="0" w:space="0" w:color="auto"/>
                    <w:right w:val="none" w:sz="0" w:space="0" w:color="auto"/>
                  </w:divBdr>
                </w:div>
                <w:div w:id="1839155535">
                  <w:marLeft w:val="480"/>
                  <w:marRight w:val="0"/>
                  <w:marTop w:val="0"/>
                  <w:marBottom w:val="0"/>
                  <w:divBdr>
                    <w:top w:val="none" w:sz="0" w:space="0" w:color="auto"/>
                    <w:left w:val="none" w:sz="0" w:space="0" w:color="auto"/>
                    <w:bottom w:val="none" w:sz="0" w:space="0" w:color="auto"/>
                    <w:right w:val="none" w:sz="0" w:space="0" w:color="auto"/>
                  </w:divBdr>
                </w:div>
                <w:div w:id="662514696">
                  <w:marLeft w:val="480"/>
                  <w:marRight w:val="0"/>
                  <w:marTop w:val="0"/>
                  <w:marBottom w:val="0"/>
                  <w:divBdr>
                    <w:top w:val="none" w:sz="0" w:space="0" w:color="auto"/>
                    <w:left w:val="none" w:sz="0" w:space="0" w:color="auto"/>
                    <w:bottom w:val="none" w:sz="0" w:space="0" w:color="auto"/>
                    <w:right w:val="none" w:sz="0" w:space="0" w:color="auto"/>
                  </w:divBdr>
                </w:div>
                <w:div w:id="1751538686">
                  <w:marLeft w:val="480"/>
                  <w:marRight w:val="0"/>
                  <w:marTop w:val="0"/>
                  <w:marBottom w:val="0"/>
                  <w:divBdr>
                    <w:top w:val="none" w:sz="0" w:space="0" w:color="auto"/>
                    <w:left w:val="none" w:sz="0" w:space="0" w:color="auto"/>
                    <w:bottom w:val="none" w:sz="0" w:space="0" w:color="auto"/>
                    <w:right w:val="none" w:sz="0" w:space="0" w:color="auto"/>
                  </w:divBdr>
                </w:div>
                <w:div w:id="1413576743">
                  <w:marLeft w:val="480"/>
                  <w:marRight w:val="0"/>
                  <w:marTop w:val="0"/>
                  <w:marBottom w:val="0"/>
                  <w:divBdr>
                    <w:top w:val="none" w:sz="0" w:space="0" w:color="auto"/>
                    <w:left w:val="none" w:sz="0" w:space="0" w:color="auto"/>
                    <w:bottom w:val="none" w:sz="0" w:space="0" w:color="auto"/>
                    <w:right w:val="none" w:sz="0" w:space="0" w:color="auto"/>
                  </w:divBdr>
                </w:div>
                <w:div w:id="1050687222">
                  <w:marLeft w:val="480"/>
                  <w:marRight w:val="0"/>
                  <w:marTop w:val="0"/>
                  <w:marBottom w:val="0"/>
                  <w:divBdr>
                    <w:top w:val="none" w:sz="0" w:space="0" w:color="auto"/>
                    <w:left w:val="none" w:sz="0" w:space="0" w:color="auto"/>
                    <w:bottom w:val="none" w:sz="0" w:space="0" w:color="auto"/>
                    <w:right w:val="none" w:sz="0" w:space="0" w:color="auto"/>
                  </w:divBdr>
                </w:div>
                <w:div w:id="1081102845">
                  <w:marLeft w:val="480"/>
                  <w:marRight w:val="0"/>
                  <w:marTop w:val="0"/>
                  <w:marBottom w:val="0"/>
                  <w:divBdr>
                    <w:top w:val="none" w:sz="0" w:space="0" w:color="auto"/>
                    <w:left w:val="none" w:sz="0" w:space="0" w:color="auto"/>
                    <w:bottom w:val="none" w:sz="0" w:space="0" w:color="auto"/>
                    <w:right w:val="none" w:sz="0" w:space="0" w:color="auto"/>
                  </w:divBdr>
                </w:div>
                <w:div w:id="632520140">
                  <w:marLeft w:val="480"/>
                  <w:marRight w:val="0"/>
                  <w:marTop w:val="0"/>
                  <w:marBottom w:val="0"/>
                  <w:divBdr>
                    <w:top w:val="none" w:sz="0" w:space="0" w:color="auto"/>
                    <w:left w:val="none" w:sz="0" w:space="0" w:color="auto"/>
                    <w:bottom w:val="none" w:sz="0" w:space="0" w:color="auto"/>
                    <w:right w:val="none" w:sz="0" w:space="0" w:color="auto"/>
                  </w:divBdr>
                </w:div>
                <w:div w:id="532697251">
                  <w:marLeft w:val="480"/>
                  <w:marRight w:val="0"/>
                  <w:marTop w:val="0"/>
                  <w:marBottom w:val="0"/>
                  <w:divBdr>
                    <w:top w:val="none" w:sz="0" w:space="0" w:color="auto"/>
                    <w:left w:val="none" w:sz="0" w:space="0" w:color="auto"/>
                    <w:bottom w:val="none" w:sz="0" w:space="0" w:color="auto"/>
                    <w:right w:val="none" w:sz="0" w:space="0" w:color="auto"/>
                  </w:divBdr>
                </w:div>
                <w:div w:id="957568391">
                  <w:marLeft w:val="480"/>
                  <w:marRight w:val="0"/>
                  <w:marTop w:val="0"/>
                  <w:marBottom w:val="0"/>
                  <w:divBdr>
                    <w:top w:val="none" w:sz="0" w:space="0" w:color="auto"/>
                    <w:left w:val="none" w:sz="0" w:space="0" w:color="auto"/>
                    <w:bottom w:val="none" w:sz="0" w:space="0" w:color="auto"/>
                    <w:right w:val="none" w:sz="0" w:space="0" w:color="auto"/>
                  </w:divBdr>
                </w:div>
                <w:div w:id="118035290">
                  <w:marLeft w:val="480"/>
                  <w:marRight w:val="0"/>
                  <w:marTop w:val="0"/>
                  <w:marBottom w:val="0"/>
                  <w:divBdr>
                    <w:top w:val="none" w:sz="0" w:space="0" w:color="auto"/>
                    <w:left w:val="none" w:sz="0" w:space="0" w:color="auto"/>
                    <w:bottom w:val="none" w:sz="0" w:space="0" w:color="auto"/>
                    <w:right w:val="none" w:sz="0" w:space="0" w:color="auto"/>
                  </w:divBdr>
                </w:div>
                <w:div w:id="670916103">
                  <w:marLeft w:val="480"/>
                  <w:marRight w:val="0"/>
                  <w:marTop w:val="0"/>
                  <w:marBottom w:val="0"/>
                  <w:divBdr>
                    <w:top w:val="none" w:sz="0" w:space="0" w:color="auto"/>
                    <w:left w:val="none" w:sz="0" w:space="0" w:color="auto"/>
                    <w:bottom w:val="none" w:sz="0" w:space="0" w:color="auto"/>
                    <w:right w:val="none" w:sz="0" w:space="0" w:color="auto"/>
                  </w:divBdr>
                </w:div>
                <w:div w:id="1630012105">
                  <w:marLeft w:val="480"/>
                  <w:marRight w:val="0"/>
                  <w:marTop w:val="0"/>
                  <w:marBottom w:val="0"/>
                  <w:divBdr>
                    <w:top w:val="none" w:sz="0" w:space="0" w:color="auto"/>
                    <w:left w:val="none" w:sz="0" w:space="0" w:color="auto"/>
                    <w:bottom w:val="none" w:sz="0" w:space="0" w:color="auto"/>
                    <w:right w:val="none" w:sz="0" w:space="0" w:color="auto"/>
                  </w:divBdr>
                </w:div>
                <w:div w:id="2082483492">
                  <w:marLeft w:val="480"/>
                  <w:marRight w:val="0"/>
                  <w:marTop w:val="0"/>
                  <w:marBottom w:val="0"/>
                  <w:divBdr>
                    <w:top w:val="none" w:sz="0" w:space="0" w:color="auto"/>
                    <w:left w:val="none" w:sz="0" w:space="0" w:color="auto"/>
                    <w:bottom w:val="none" w:sz="0" w:space="0" w:color="auto"/>
                    <w:right w:val="none" w:sz="0" w:space="0" w:color="auto"/>
                  </w:divBdr>
                </w:div>
                <w:div w:id="586034205">
                  <w:marLeft w:val="480"/>
                  <w:marRight w:val="0"/>
                  <w:marTop w:val="0"/>
                  <w:marBottom w:val="0"/>
                  <w:divBdr>
                    <w:top w:val="none" w:sz="0" w:space="0" w:color="auto"/>
                    <w:left w:val="none" w:sz="0" w:space="0" w:color="auto"/>
                    <w:bottom w:val="none" w:sz="0" w:space="0" w:color="auto"/>
                    <w:right w:val="none" w:sz="0" w:space="0" w:color="auto"/>
                  </w:divBdr>
                </w:div>
                <w:div w:id="1525247111">
                  <w:marLeft w:val="480"/>
                  <w:marRight w:val="0"/>
                  <w:marTop w:val="0"/>
                  <w:marBottom w:val="0"/>
                  <w:divBdr>
                    <w:top w:val="none" w:sz="0" w:space="0" w:color="auto"/>
                    <w:left w:val="none" w:sz="0" w:space="0" w:color="auto"/>
                    <w:bottom w:val="none" w:sz="0" w:space="0" w:color="auto"/>
                    <w:right w:val="none" w:sz="0" w:space="0" w:color="auto"/>
                  </w:divBdr>
                </w:div>
                <w:div w:id="1464152766">
                  <w:marLeft w:val="480"/>
                  <w:marRight w:val="0"/>
                  <w:marTop w:val="0"/>
                  <w:marBottom w:val="0"/>
                  <w:divBdr>
                    <w:top w:val="none" w:sz="0" w:space="0" w:color="auto"/>
                    <w:left w:val="none" w:sz="0" w:space="0" w:color="auto"/>
                    <w:bottom w:val="none" w:sz="0" w:space="0" w:color="auto"/>
                    <w:right w:val="none" w:sz="0" w:space="0" w:color="auto"/>
                  </w:divBdr>
                </w:div>
                <w:div w:id="1970164940">
                  <w:marLeft w:val="480"/>
                  <w:marRight w:val="0"/>
                  <w:marTop w:val="0"/>
                  <w:marBottom w:val="0"/>
                  <w:divBdr>
                    <w:top w:val="none" w:sz="0" w:space="0" w:color="auto"/>
                    <w:left w:val="none" w:sz="0" w:space="0" w:color="auto"/>
                    <w:bottom w:val="none" w:sz="0" w:space="0" w:color="auto"/>
                    <w:right w:val="none" w:sz="0" w:space="0" w:color="auto"/>
                  </w:divBdr>
                </w:div>
                <w:div w:id="311101057">
                  <w:marLeft w:val="480"/>
                  <w:marRight w:val="0"/>
                  <w:marTop w:val="0"/>
                  <w:marBottom w:val="0"/>
                  <w:divBdr>
                    <w:top w:val="none" w:sz="0" w:space="0" w:color="auto"/>
                    <w:left w:val="none" w:sz="0" w:space="0" w:color="auto"/>
                    <w:bottom w:val="none" w:sz="0" w:space="0" w:color="auto"/>
                    <w:right w:val="none" w:sz="0" w:space="0" w:color="auto"/>
                  </w:divBdr>
                </w:div>
                <w:div w:id="347174721">
                  <w:marLeft w:val="480"/>
                  <w:marRight w:val="0"/>
                  <w:marTop w:val="0"/>
                  <w:marBottom w:val="0"/>
                  <w:divBdr>
                    <w:top w:val="none" w:sz="0" w:space="0" w:color="auto"/>
                    <w:left w:val="none" w:sz="0" w:space="0" w:color="auto"/>
                    <w:bottom w:val="none" w:sz="0" w:space="0" w:color="auto"/>
                    <w:right w:val="none" w:sz="0" w:space="0" w:color="auto"/>
                  </w:divBdr>
                </w:div>
                <w:div w:id="738673379">
                  <w:marLeft w:val="480"/>
                  <w:marRight w:val="0"/>
                  <w:marTop w:val="0"/>
                  <w:marBottom w:val="0"/>
                  <w:divBdr>
                    <w:top w:val="none" w:sz="0" w:space="0" w:color="auto"/>
                    <w:left w:val="none" w:sz="0" w:space="0" w:color="auto"/>
                    <w:bottom w:val="none" w:sz="0" w:space="0" w:color="auto"/>
                    <w:right w:val="none" w:sz="0" w:space="0" w:color="auto"/>
                  </w:divBdr>
                </w:div>
                <w:div w:id="1919899334">
                  <w:marLeft w:val="480"/>
                  <w:marRight w:val="0"/>
                  <w:marTop w:val="0"/>
                  <w:marBottom w:val="0"/>
                  <w:divBdr>
                    <w:top w:val="none" w:sz="0" w:space="0" w:color="auto"/>
                    <w:left w:val="none" w:sz="0" w:space="0" w:color="auto"/>
                    <w:bottom w:val="none" w:sz="0" w:space="0" w:color="auto"/>
                    <w:right w:val="none" w:sz="0" w:space="0" w:color="auto"/>
                  </w:divBdr>
                </w:div>
                <w:div w:id="845903854">
                  <w:marLeft w:val="480"/>
                  <w:marRight w:val="0"/>
                  <w:marTop w:val="0"/>
                  <w:marBottom w:val="0"/>
                  <w:divBdr>
                    <w:top w:val="none" w:sz="0" w:space="0" w:color="auto"/>
                    <w:left w:val="none" w:sz="0" w:space="0" w:color="auto"/>
                    <w:bottom w:val="none" w:sz="0" w:space="0" w:color="auto"/>
                    <w:right w:val="none" w:sz="0" w:space="0" w:color="auto"/>
                  </w:divBdr>
                </w:div>
                <w:div w:id="840857258">
                  <w:marLeft w:val="480"/>
                  <w:marRight w:val="0"/>
                  <w:marTop w:val="0"/>
                  <w:marBottom w:val="0"/>
                  <w:divBdr>
                    <w:top w:val="none" w:sz="0" w:space="0" w:color="auto"/>
                    <w:left w:val="none" w:sz="0" w:space="0" w:color="auto"/>
                    <w:bottom w:val="none" w:sz="0" w:space="0" w:color="auto"/>
                    <w:right w:val="none" w:sz="0" w:space="0" w:color="auto"/>
                  </w:divBdr>
                </w:div>
                <w:div w:id="124202554">
                  <w:marLeft w:val="480"/>
                  <w:marRight w:val="0"/>
                  <w:marTop w:val="0"/>
                  <w:marBottom w:val="0"/>
                  <w:divBdr>
                    <w:top w:val="none" w:sz="0" w:space="0" w:color="auto"/>
                    <w:left w:val="none" w:sz="0" w:space="0" w:color="auto"/>
                    <w:bottom w:val="none" w:sz="0" w:space="0" w:color="auto"/>
                    <w:right w:val="none" w:sz="0" w:space="0" w:color="auto"/>
                  </w:divBdr>
                </w:div>
                <w:div w:id="802162034">
                  <w:marLeft w:val="480"/>
                  <w:marRight w:val="0"/>
                  <w:marTop w:val="0"/>
                  <w:marBottom w:val="0"/>
                  <w:divBdr>
                    <w:top w:val="none" w:sz="0" w:space="0" w:color="auto"/>
                    <w:left w:val="none" w:sz="0" w:space="0" w:color="auto"/>
                    <w:bottom w:val="none" w:sz="0" w:space="0" w:color="auto"/>
                    <w:right w:val="none" w:sz="0" w:space="0" w:color="auto"/>
                  </w:divBdr>
                </w:div>
                <w:div w:id="309137622">
                  <w:marLeft w:val="480"/>
                  <w:marRight w:val="0"/>
                  <w:marTop w:val="0"/>
                  <w:marBottom w:val="0"/>
                  <w:divBdr>
                    <w:top w:val="none" w:sz="0" w:space="0" w:color="auto"/>
                    <w:left w:val="none" w:sz="0" w:space="0" w:color="auto"/>
                    <w:bottom w:val="none" w:sz="0" w:space="0" w:color="auto"/>
                    <w:right w:val="none" w:sz="0" w:space="0" w:color="auto"/>
                  </w:divBdr>
                </w:div>
                <w:div w:id="1673753283">
                  <w:marLeft w:val="480"/>
                  <w:marRight w:val="0"/>
                  <w:marTop w:val="0"/>
                  <w:marBottom w:val="0"/>
                  <w:divBdr>
                    <w:top w:val="none" w:sz="0" w:space="0" w:color="auto"/>
                    <w:left w:val="none" w:sz="0" w:space="0" w:color="auto"/>
                    <w:bottom w:val="none" w:sz="0" w:space="0" w:color="auto"/>
                    <w:right w:val="none" w:sz="0" w:space="0" w:color="auto"/>
                  </w:divBdr>
                </w:div>
                <w:div w:id="709568869">
                  <w:marLeft w:val="480"/>
                  <w:marRight w:val="0"/>
                  <w:marTop w:val="0"/>
                  <w:marBottom w:val="0"/>
                  <w:divBdr>
                    <w:top w:val="none" w:sz="0" w:space="0" w:color="auto"/>
                    <w:left w:val="none" w:sz="0" w:space="0" w:color="auto"/>
                    <w:bottom w:val="none" w:sz="0" w:space="0" w:color="auto"/>
                    <w:right w:val="none" w:sz="0" w:space="0" w:color="auto"/>
                  </w:divBdr>
                </w:div>
                <w:div w:id="2091003240">
                  <w:marLeft w:val="480"/>
                  <w:marRight w:val="0"/>
                  <w:marTop w:val="0"/>
                  <w:marBottom w:val="0"/>
                  <w:divBdr>
                    <w:top w:val="none" w:sz="0" w:space="0" w:color="auto"/>
                    <w:left w:val="none" w:sz="0" w:space="0" w:color="auto"/>
                    <w:bottom w:val="none" w:sz="0" w:space="0" w:color="auto"/>
                    <w:right w:val="none" w:sz="0" w:space="0" w:color="auto"/>
                  </w:divBdr>
                </w:div>
              </w:divsChild>
            </w:div>
            <w:div w:id="1102608072">
              <w:marLeft w:val="0"/>
              <w:marRight w:val="0"/>
              <w:marTop w:val="0"/>
              <w:marBottom w:val="0"/>
              <w:divBdr>
                <w:top w:val="none" w:sz="0" w:space="0" w:color="auto"/>
                <w:left w:val="none" w:sz="0" w:space="0" w:color="auto"/>
                <w:bottom w:val="none" w:sz="0" w:space="0" w:color="auto"/>
                <w:right w:val="none" w:sz="0" w:space="0" w:color="auto"/>
              </w:divBdr>
              <w:divsChild>
                <w:div w:id="1710302648">
                  <w:marLeft w:val="480"/>
                  <w:marRight w:val="0"/>
                  <w:marTop w:val="0"/>
                  <w:marBottom w:val="0"/>
                  <w:divBdr>
                    <w:top w:val="none" w:sz="0" w:space="0" w:color="auto"/>
                    <w:left w:val="none" w:sz="0" w:space="0" w:color="auto"/>
                    <w:bottom w:val="none" w:sz="0" w:space="0" w:color="auto"/>
                    <w:right w:val="none" w:sz="0" w:space="0" w:color="auto"/>
                  </w:divBdr>
                </w:div>
                <w:div w:id="829096877">
                  <w:marLeft w:val="480"/>
                  <w:marRight w:val="0"/>
                  <w:marTop w:val="0"/>
                  <w:marBottom w:val="0"/>
                  <w:divBdr>
                    <w:top w:val="none" w:sz="0" w:space="0" w:color="auto"/>
                    <w:left w:val="none" w:sz="0" w:space="0" w:color="auto"/>
                    <w:bottom w:val="none" w:sz="0" w:space="0" w:color="auto"/>
                    <w:right w:val="none" w:sz="0" w:space="0" w:color="auto"/>
                  </w:divBdr>
                </w:div>
                <w:div w:id="1085538504">
                  <w:marLeft w:val="480"/>
                  <w:marRight w:val="0"/>
                  <w:marTop w:val="0"/>
                  <w:marBottom w:val="0"/>
                  <w:divBdr>
                    <w:top w:val="none" w:sz="0" w:space="0" w:color="auto"/>
                    <w:left w:val="none" w:sz="0" w:space="0" w:color="auto"/>
                    <w:bottom w:val="none" w:sz="0" w:space="0" w:color="auto"/>
                    <w:right w:val="none" w:sz="0" w:space="0" w:color="auto"/>
                  </w:divBdr>
                </w:div>
                <w:div w:id="770707274">
                  <w:marLeft w:val="480"/>
                  <w:marRight w:val="0"/>
                  <w:marTop w:val="0"/>
                  <w:marBottom w:val="0"/>
                  <w:divBdr>
                    <w:top w:val="none" w:sz="0" w:space="0" w:color="auto"/>
                    <w:left w:val="none" w:sz="0" w:space="0" w:color="auto"/>
                    <w:bottom w:val="none" w:sz="0" w:space="0" w:color="auto"/>
                    <w:right w:val="none" w:sz="0" w:space="0" w:color="auto"/>
                  </w:divBdr>
                </w:div>
                <w:div w:id="630524252">
                  <w:marLeft w:val="480"/>
                  <w:marRight w:val="0"/>
                  <w:marTop w:val="0"/>
                  <w:marBottom w:val="0"/>
                  <w:divBdr>
                    <w:top w:val="none" w:sz="0" w:space="0" w:color="auto"/>
                    <w:left w:val="none" w:sz="0" w:space="0" w:color="auto"/>
                    <w:bottom w:val="none" w:sz="0" w:space="0" w:color="auto"/>
                    <w:right w:val="none" w:sz="0" w:space="0" w:color="auto"/>
                  </w:divBdr>
                </w:div>
                <w:div w:id="653753140">
                  <w:marLeft w:val="480"/>
                  <w:marRight w:val="0"/>
                  <w:marTop w:val="0"/>
                  <w:marBottom w:val="0"/>
                  <w:divBdr>
                    <w:top w:val="none" w:sz="0" w:space="0" w:color="auto"/>
                    <w:left w:val="none" w:sz="0" w:space="0" w:color="auto"/>
                    <w:bottom w:val="none" w:sz="0" w:space="0" w:color="auto"/>
                    <w:right w:val="none" w:sz="0" w:space="0" w:color="auto"/>
                  </w:divBdr>
                </w:div>
                <w:div w:id="1142234544">
                  <w:marLeft w:val="480"/>
                  <w:marRight w:val="0"/>
                  <w:marTop w:val="0"/>
                  <w:marBottom w:val="0"/>
                  <w:divBdr>
                    <w:top w:val="none" w:sz="0" w:space="0" w:color="auto"/>
                    <w:left w:val="none" w:sz="0" w:space="0" w:color="auto"/>
                    <w:bottom w:val="none" w:sz="0" w:space="0" w:color="auto"/>
                    <w:right w:val="none" w:sz="0" w:space="0" w:color="auto"/>
                  </w:divBdr>
                </w:div>
                <w:div w:id="971978250">
                  <w:marLeft w:val="480"/>
                  <w:marRight w:val="0"/>
                  <w:marTop w:val="0"/>
                  <w:marBottom w:val="0"/>
                  <w:divBdr>
                    <w:top w:val="none" w:sz="0" w:space="0" w:color="auto"/>
                    <w:left w:val="none" w:sz="0" w:space="0" w:color="auto"/>
                    <w:bottom w:val="none" w:sz="0" w:space="0" w:color="auto"/>
                    <w:right w:val="none" w:sz="0" w:space="0" w:color="auto"/>
                  </w:divBdr>
                </w:div>
                <w:div w:id="435174784">
                  <w:marLeft w:val="480"/>
                  <w:marRight w:val="0"/>
                  <w:marTop w:val="0"/>
                  <w:marBottom w:val="0"/>
                  <w:divBdr>
                    <w:top w:val="none" w:sz="0" w:space="0" w:color="auto"/>
                    <w:left w:val="none" w:sz="0" w:space="0" w:color="auto"/>
                    <w:bottom w:val="none" w:sz="0" w:space="0" w:color="auto"/>
                    <w:right w:val="none" w:sz="0" w:space="0" w:color="auto"/>
                  </w:divBdr>
                </w:div>
                <w:div w:id="342633504">
                  <w:marLeft w:val="480"/>
                  <w:marRight w:val="0"/>
                  <w:marTop w:val="0"/>
                  <w:marBottom w:val="0"/>
                  <w:divBdr>
                    <w:top w:val="none" w:sz="0" w:space="0" w:color="auto"/>
                    <w:left w:val="none" w:sz="0" w:space="0" w:color="auto"/>
                    <w:bottom w:val="none" w:sz="0" w:space="0" w:color="auto"/>
                    <w:right w:val="none" w:sz="0" w:space="0" w:color="auto"/>
                  </w:divBdr>
                </w:div>
                <w:div w:id="879778180">
                  <w:marLeft w:val="480"/>
                  <w:marRight w:val="0"/>
                  <w:marTop w:val="0"/>
                  <w:marBottom w:val="0"/>
                  <w:divBdr>
                    <w:top w:val="none" w:sz="0" w:space="0" w:color="auto"/>
                    <w:left w:val="none" w:sz="0" w:space="0" w:color="auto"/>
                    <w:bottom w:val="none" w:sz="0" w:space="0" w:color="auto"/>
                    <w:right w:val="none" w:sz="0" w:space="0" w:color="auto"/>
                  </w:divBdr>
                </w:div>
                <w:div w:id="2071419175">
                  <w:marLeft w:val="480"/>
                  <w:marRight w:val="0"/>
                  <w:marTop w:val="0"/>
                  <w:marBottom w:val="0"/>
                  <w:divBdr>
                    <w:top w:val="none" w:sz="0" w:space="0" w:color="auto"/>
                    <w:left w:val="none" w:sz="0" w:space="0" w:color="auto"/>
                    <w:bottom w:val="none" w:sz="0" w:space="0" w:color="auto"/>
                    <w:right w:val="none" w:sz="0" w:space="0" w:color="auto"/>
                  </w:divBdr>
                </w:div>
                <w:div w:id="1616060631">
                  <w:marLeft w:val="480"/>
                  <w:marRight w:val="0"/>
                  <w:marTop w:val="0"/>
                  <w:marBottom w:val="0"/>
                  <w:divBdr>
                    <w:top w:val="none" w:sz="0" w:space="0" w:color="auto"/>
                    <w:left w:val="none" w:sz="0" w:space="0" w:color="auto"/>
                    <w:bottom w:val="none" w:sz="0" w:space="0" w:color="auto"/>
                    <w:right w:val="none" w:sz="0" w:space="0" w:color="auto"/>
                  </w:divBdr>
                </w:div>
                <w:div w:id="2108891136">
                  <w:marLeft w:val="480"/>
                  <w:marRight w:val="0"/>
                  <w:marTop w:val="0"/>
                  <w:marBottom w:val="0"/>
                  <w:divBdr>
                    <w:top w:val="none" w:sz="0" w:space="0" w:color="auto"/>
                    <w:left w:val="none" w:sz="0" w:space="0" w:color="auto"/>
                    <w:bottom w:val="none" w:sz="0" w:space="0" w:color="auto"/>
                    <w:right w:val="none" w:sz="0" w:space="0" w:color="auto"/>
                  </w:divBdr>
                </w:div>
                <w:div w:id="129134246">
                  <w:marLeft w:val="480"/>
                  <w:marRight w:val="0"/>
                  <w:marTop w:val="0"/>
                  <w:marBottom w:val="0"/>
                  <w:divBdr>
                    <w:top w:val="none" w:sz="0" w:space="0" w:color="auto"/>
                    <w:left w:val="none" w:sz="0" w:space="0" w:color="auto"/>
                    <w:bottom w:val="none" w:sz="0" w:space="0" w:color="auto"/>
                    <w:right w:val="none" w:sz="0" w:space="0" w:color="auto"/>
                  </w:divBdr>
                </w:div>
                <w:div w:id="2090803631">
                  <w:marLeft w:val="480"/>
                  <w:marRight w:val="0"/>
                  <w:marTop w:val="0"/>
                  <w:marBottom w:val="0"/>
                  <w:divBdr>
                    <w:top w:val="none" w:sz="0" w:space="0" w:color="auto"/>
                    <w:left w:val="none" w:sz="0" w:space="0" w:color="auto"/>
                    <w:bottom w:val="none" w:sz="0" w:space="0" w:color="auto"/>
                    <w:right w:val="none" w:sz="0" w:space="0" w:color="auto"/>
                  </w:divBdr>
                </w:div>
                <w:div w:id="2102482676">
                  <w:marLeft w:val="480"/>
                  <w:marRight w:val="0"/>
                  <w:marTop w:val="0"/>
                  <w:marBottom w:val="0"/>
                  <w:divBdr>
                    <w:top w:val="none" w:sz="0" w:space="0" w:color="auto"/>
                    <w:left w:val="none" w:sz="0" w:space="0" w:color="auto"/>
                    <w:bottom w:val="none" w:sz="0" w:space="0" w:color="auto"/>
                    <w:right w:val="none" w:sz="0" w:space="0" w:color="auto"/>
                  </w:divBdr>
                </w:div>
                <w:div w:id="1571503158">
                  <w:marLeft w:val="480"/>
                  <w:marRight w:val="0"/>
                  <w:marTop w:val="0"/>
                  <w:marBottom w:val="0"/>
                  <w:divBdr>
                    <w:top w:val="none" w:sz="0" w:space="0" w:color="auto"/>
                    <w:left w:val="none" w:sz="0" w:space="0" w:color="auto"/>
                    <w:bottom w:val="none" w:sz="0" w:space="0" w:color="auto"/>
                    <w:right w:val="none" w:sz="0" w:space="0" w:color="auto"/>
                  </w:divBdr>
                </w:div>
                <w:div w:id="754057594">
                  <w:marLeft w:val="480"/>
                  <w:marRight w:val="0"/>
                  <w:marTop w:val="0"/>
                  <w:marBottom w:val="0"/>
                  <w:divBdr>
                    <w:top w:val="none" w:sz="0" w:space="0" w:color="auto"/>
                    <w:left w:val="none" w:sz="0" w:space="0" w:color="auto"/>
                    <w:bottom w:val="none" w:sz="0" w:space="0" w:color="auto"/>
                    <w:right w:val="none" w:sz="0" w:space="0" w:color="auto"/>
                  </w:divBdr>
                </w:div>
                <w:div w:id="77748074">
                  <w:marLeft w:val="480"/>
                  <w:marRight w:val="0"/>
                  <w:marTop w:val="0"/>
                  <w:marBottom w:val="0"/>
                  <w:divBdr>
                    <w:top w:val="none" w:sz="0" w:space="0" w:color="auto"/>
                    <w:left w:val="none" w:sz="0" w:space="0" w:color="auto"/>
                    <w:bottom w:val="none" w:sz="0" w:space="0" w:color="auto"/>
                    <w:right w:val="none" w:sz="0" w:space="0" w:color="auto"/>
                  </w:divBdr>
                </w:div>
                <w:div w:id="1656690372">
                  <w:marLeft w:val="480"/>
                  <w:marRight w:val="0"/>
                  <w:marTop w:val="0"/>
                  <w:marBottom w:val="0"/>
                  <w:divBdr>
                    <w:top w:val="none" w:sz="0" w:space="0" w:color="auto"/>
                    <w:left w:val="none" w:sz="0" w:space="0" w:color="auto"/>
                    <w:bottom w:val="none" w:sz="0" w:space="0" w:color="auto"/>
                    <w:right w:val="none" w:sz="0" w:space="0" w:color="auto"/>
                  </w:divBdr>
                </w:div>
                <w:div w:id="1851336997">
                  <w:marLeft w:val="480"/>
                  <w:marRight w:val="0"/>
                  <w:marTop w:val="0"/>
                  <w:marBottom w:val="0"/>
                  <w:divBdr>
                    <w:top w:val="none" w:sz="0" w:space="0" w:color="auto"/>
                    <w:left w:val="none" w:sz="0" w:space="0" w:color="auto"/>
                    <w:bottom w:val="none" w:sz="0" w:space="0" w:color="auto"/>
                    <w:right w:val="none" w:sz="0" w:space="0" w:color="auto"/>
                  </w:divBdr>
                </w:div>
                <w:div w:id="2092383290">
                  <w:marLeft w:val="480"/>
                  <w:marRight w:val="0"/>
                  <w:marTop w:val="0"/>
                  <w:marBottom w:val="0"/>
                  <w:divBdr>
                    <w:top w:val="none" w:sz="0" w:space="0" w:color="auto"/>
                    <w:left w:val="none" w:sz="0" w:space="0" w:color="auto"/>
                    <w:bottom w:val="none" w:sz="0" w:space="0" w:color="auto"/>
                    <w:right w:val="none" w:sz="0" w:space="0" w:color="auto"/>
                  </w:divBdr>
                </w:div>
                <w:div w:id="1772432281">
                  <w:marLeft w:val="480"/>
                  <w:marRight w:val="0"/>
                  <w:marTop w:val="0"/>
                  <w:marBottom w:val="0"/>
                  <w:divBdr>
                    <w:top w:val="none" w:sz="0" w:space="0" w:color="auto"/>
                    <w:left w:val="none" w:sz="0" w:space="0" w:color="auto"/>
                    <w:bottom w:val="none" w:sz="0" w:space="0" w:color="auto"/>
                    <w:right w:val="none" w:sz="0" w:space="0" w:color="auto"/>
                  </w:divBdr>
                </w:div>
                <w:div w:id="599336282">
                  <w:marLeft w:val="480"/>
                  <w:marRight w:val="0"/>
                  <w:marTop w:val="0"/>
                  <w:marBottom w:val="0"/>
                  <w:divBdr>
                    <w:top w:val="none" w:sz="0" w:space="0" w:color="auto"/>
                    <w:left w:val="none" w:sz="0" w:space="0" w:color="auto"/>
                    <w:bottom w:val="none" w:sz="0" w:space="0" w:color="auto"/>
                    <w:right w:val="none" w:sz="0" w:space="0" w:color="auto"/>
                  </w:divBdr>
                </w:div>
                <w:div w:id="1714189419">
                  <w:marLeft w:val="480"/>
                  <w:marRight w:val="0"/>
                  <w:marTop w:val="0"/>
                  <w:marBottom w:val="0"/>
                  <w:divBdr>
                    <w:top w:val="none" w:sz="0" w:space="0" w:color="auto"/>
                    <w:left w:val="none" w:sz="0" w:space="0" w:color="auto"/>
                    <w:bottom w:val="none" w:sz="0" w:space="0" w:color="auto"/>
                    <w:right w:val="none" w:sz="0" w:space="0" w:color="auto"/>
                  </w:divBdr>
                </w:div>
                <w:div w:id="326978993">
                  <w:marLeft w:val="480"/>
                  <w:marRight w:val="0"/>
                  <w:marTop w:val="0"/>
                  <w:marBottom w:val="0"/>
                  <w:divBdr>
                    <w:top w:val="none" w:sz="0" w:space="0" w:color="auto"/>
                    <w:left w:val="none" w:sz="0" w:space="0" w:color="auto"/>
                    <w:bottom w:val="none" w:sz="0" w:space="0" w:color="auto"/>
                    <w:right w:val="none" w:sz="0" w:space="0" w:color="auto"/>
                  </w:divBdr>
                </w:div>
                <w:div w:id="2051565480">
                  <w:marLeft w:val="480"/>
                  <w:marRight w:val="0"/>
                  <w:marTop w:val="0"/>
                  <w:marBottom w:val="0"/>
                  <w:divBdr>
                    <w:top w:val="none" w:sz="0" w:space="0" w:color="auto"/>
                    <w:left w:val="none" w:sz="0" w:space="0" w:color="auto"/>
                    <w:bottom w:val="none" w:sz="0" w:space="0" w:color="auto"/>
                    <w:right w:val="none" w:sz="0" w:space="0" w:color="auto"/>
                  </w:divBdr>
                </w:div>
                <w:div w:id="1152988874">
                  <w:marLeft w:val="480"/>
                  <w:marRight w:val="0"/>
                  <w:marTop w:val="0"/>
                  <w:marBottom w:val="0"/>
                  <w:divBdr>
                    <w:top w:val="none" w:sz="0" w:space="0" w:color="auto"/>
                    <w:left w:val="none" w:sz="0" w:space="0" w:color="auto"/>
                    <w:bottom w:val="none" w:sz="0" w:space="0" w:color="auto"/>
                    <w:right w:val="none" w:sz="0" w:space="0" w:color="auto"/>
                  </w:divBdr>
                </w:div>
                <w:div w:id="396589757">
                  <w:marLeft w:val="480"/>
                  <w:marRight w:val="0"/>
                  <w:marTop w:val="0"/>
                  <w:marBottom w:val="0"/>
                  <w:divBdr>
                    <w:top w:val="none" w:sz="0" w:space="0" w:color="auto"/>
                    <w:left w:val="none" w:sz="0" w:space="0" w:color="auto"/>
                    <w:bottom w:val="none" w:sz="0" w:space="0" w:color="auto"/>
                    <w:right w:val="none" w:sz="0" w:space="0" w:color="auto"/>
                  </w:divBdr>
                </w:div>
                <w:div w:id="310911885">
                  <w:marLeft w:val="480"/>
                  <w:marRight w:val="0"/>
                  <w:marTop w:val="0"/>
                  <w:marBottom w:val="0"/>
                  <w:divBdr>
                    <w:top w:val="none" w:sz="0" w:space="0" w:color="auto"/>
                    <w:left w:val="none" w:sz="0" w:space="0" w:color="auto"/>
                    <w:bottom w:val="none" w:sz="0" w:space="0" w:color="auto"/>
                    <w:right w:val="none" w:sz="0" w:space="0" w:color="auto"/>
                  </w:divBdr>
                </w:div>
                <w:div w:id="677468232">
                  <w:marLeft w:val="480"/>
                  <w:marRight w:val="0"/>
                  <w:marTop w:val="0"/>
                  <w:marBottom w:val="0"/>
                  <w:divBdr>
                    <w:top w:val="none" w:sz="0" w:space="0" w:color="auto"/>
                    <w:left w:val="none" w:sz="0" w:space="0" w:color="auto"/>
                    <w:bottom w:val="none" w:sz="0" w:space="0" w:color="auto"/>
                    <w:right w:val="none" w:sz="0" w:space="0" w:color="auto"/>
                  </w:divBdr>
                </w:div>
                <w:div w:id="1669480122">
                  <w:marLeft w:val="480"/>
                  <w:marRight w:val="0"/>
                  <w:marTop w:val="0"/>
                  <w:marBottom w:val="0"/>
                  <w:divBdr>
                    <w:top w:val="none" w:sz="0" w:space="0" w:color="auto"/>
                    <w:left w:val="none" w:sz="0" w:space="0" w:color="auto"/>
                    <w:bottom w:val="none" w:sz="0" w:space="0" w:color="auto"/>
                    <w:right w:val="none" w:sz="0" w:space="0" w:color="auto"/>
                  </w:divBdr>
                </w:div>
                <w:div w:id="2145387932">
                  <w:marLeft w:val="480"/>
                  <w:marRight w:val="0"/>
                  <w:marTop w:val="0"/>
                  <w:marBottom w:val="0"/>
                  <w:divBdr>
                    <w:top w:val="none" w:sz="0" w:space="0" w:color="auto"/>
                    <w:left w:val="none" w:sz="0" w:space="0" w:color="auto"/>
                    <w:bottom w:val="none" w:sz="0" w:space="0" w:color="auto"/>
                    <w:right w:val="none" w:sz="0" w:space="0" w:color="auto"/>
                  </w:divBdr>
                </w:div>
                <w:div w:id="344524219">
                  <w:marLeft w:val="480"/>
                  <w:marRight w:val="0"/>
                  <w:marTop w:val="0"/>
                  <w:marBottom w:val="0"/>
                  <w:divBdr>
                    <w:top w:val="none" w:sz="0" w:space="0" w:color="auto"/>
                    <w:left w:val="none" w:sz="0" w:space="0" w:color="auto"/>
                    <w:bottom w:val="none" w:sz="0" w:space="0" w:color="auto"/>
                    <w:right w:val="none" w:sz="0" w:space="0" w:color="auto"/>
                  </w:divBdr>
                </w:div>
                <w:div w:id="1831361231">
                  <w:marLeft w:val="480"/>
                  <w:marRight w:val="0"/>
                  <w:marTop w:val="0"/>
                  <w:marBottom w:val="0"/>
                  <w:divBdr>
                    <w:top w:val="none" w:sz="0" w:space="0" w:color="auto"/>
                    <w:left w:val="none" w:sz="0" w:space="0" w:color="auto"/>
                    <w:bottom w:val="none" w:sz="0" w:space="0" w:color="auto"/>
                    <w:right w:val="none" w:sz="0" w:space="0" w:color="auto"/>
                  </w:divBdr>
                </w:div>
                <w:div w:id="679623141">
                  <w:marLeft w:val="480"/>
                  <w:marRight w:val="0"/>
                  <w:marTop w:val="0"/>
                  <w:marBottom w:val="0"/>
                  <w:divBdr>
                    <w:top w:val="none" w:sz="0" w:space="0" w:color="auto"/>
                    <w:left w:val="none" w:sz="0" w:space="0" w:color="auto"/>
                    <w:bottom w:val="none" w:sz="0" w:space="0" w:color="auto"/>
                    <w:right w:val="none" w:sz="0" w:space="0" w:color="auto"/>
                  </w:divBdr>
                </w:div>
                <w:div w:id="977416331">
                  <w:marLeft w:val="480"/>
                  <w:marRight w:val="0"/>
                  <w:marTop w:val="0"/>
                  <w:marBottom w:val="0"/>
                  <w:divBdr>
                    <w:top w:val="none" w:sz="0" w:space="0" w:color="auto"/>
                    <w:left w:val="none" w:sz="0" w:space="0" w:color="auto"/>
                    <w:bottom w:val="none" w:sz="0" w:space="0" w:color="auto"/>
                    <w:right w:val="none" w:sz="0" w:space="0" w:color="auto"/>
                  </w:divBdr>
                </w:div>
                <w:div w:id="1865361406">
                  <w:marLeft w:val="480"/>
                  <w:marRight w:val="0"/>
                  <w:marTop w:val="0"/>
                  <w:marBottom w:val="0"/>
                  <w:divBdr>
                    <w:top w:val="none" w:sz="0" w:space="0" w:color="auto"/>
                    <w:left w:val="none" w:sz="0" w:space="0" w:color="auto"/>
                    <w:bottom w:val="none" w:sz="0" w:space="0" w:color="auto"/>
                    <w:right w:val="none" w:sz="0" w:space="0" w:color="auto"/>
                  </w:divBdr>
                </w:div>
                <w:div w:id="752435897">
                  <w:marLeft w:val="480"/>
                  <w:marRight w:val="0"/>
                  <w:marTop w:val="0"/>
                  <w:marBottom w:val="0"/>
                  <w:divBdr>
                    <w:top w:val="none" w:sz="0" w:space="0" w:color="auto"/>
                    <w:left w:val="none" w:sz="0" w:space="0" w:color="auto"/>
                    <w:bottom w:val="none" w:sz="0" w:space="0" w:color="auto"/>
                    <w:right w:val="none" w:sz="0" w:space="0" w:color="auto"/>
                  </w:divBdr>
                </w:div>
                <w:div w:id="736241894">
                  <w:marLeft w:val="480"/>
                  <w:marRight w:val="0"/>
                  <w:marTop w:val="0"/>
                  <w:marBottom w:val="0"/>
                  <w:divBdr>
                    <w:top w:val="none" w:sz="0" w:space="0" w:color="auto"/>
                    <w:left w:val="none" w:sz="0" w:space="0" w:color="auto"/>
                    <w:bottom w:val="none" w:sz="0" w:space="0" w:color="auto"/>
                    <w:right w:val="none" w:sz="0" w:space="0" w:color="auto"/>
                  </w:divBdr>
                </w:div>
                <w:div w:id="169297850">
                  <w:marLeft w:val="480"/>
                  <w:marRight w:val="0"/>
                  <w:marTop w:val="0"/>
                  <w:marBottom w:val="0"/>
                  <w:divBdr>
                    <w:top w:val="none" w:sz="0" w:space="0" w:color="auto"/>
                    <w:left w:val="none" w:sz="0" w:space="0" w:color="auto"/>
                    <w:bottom w:val="none" w:sz="0" w:space="0" w:color="auto"/>
                    <w:right w:val="none" w:sz="0" w:space="0" w:color="auto"/>
                  </w:divBdr>
                </w:div>
                <w:div w:id="2116442593">
                  <w:marLeft w:val="480"/>
                  <w:marRight w:val="0"/>
                  <w:marTop w:val="0"/>
                  <w:marBottom w:val="0"/>
                  <w:divBdr>
                    <w:top w:val="none" w:sz="0" w:space="0" w:color="auto"/>
                    <w:left w:val="none" w:sz="0" w:space="0" w:color="auto"/>
                    <w:bottom w:val="none" w:sz="0" w:space="0" w:color="auto"/>
                    <w:right w:val="none" w:sz="0" w:space="0" w:color="auto"/>
                  </w:divBdr>
                </w:div>
                <w:div w:id="78984779">
                  <w:marLeft w:val="480"/>
                  <w:marRight w:val="0"/>
                  <w:marTop w:val="0"/>
                  <w:marBottom w:val="0"/>
                  <w:divBdr>
                    <w:top w:val="none" w:sz="0" w:space="0" w:color="auto"/>
                    <w:left w:val="none" w:sz="0" w:space="0" w:color="auto"/>
                    <w:bottom w:val="none" w:sz="0" w:space="0" w:color="auto"/>
                    <w:right w:val="none" w:sz="0" w:space="0" w:color="auto"/>
                  </w:divBdr>
                </w:div>
                <w:div w:id="1904873186">
                  <w:marLeft w:val="480"/>
                  <w:marRight w:val="0"/>
                  <w:marTop w:val="0"/>
                  <w:marBottom w:val="0"/>
                  <w:divBdr>
                    <w:top w:val="none" w:sz="0" w:space="0" w:color="auto"/>
                    <w:left w:val="none" w:sz="0" w:space="0" w:color="auto"/>
                    <w:bottom w:val="none" w:sz="0" w:space="0" w:color="auto"/>
                    <w:right w:val="none" w:sz="0" w:space="0" w:color="auto"/>
                  </w:divBdr>
                </w:div>
                <w:div w:id="1298490055">
                  <w:marLeft w:val="480"/>
                  <w:marRight w:val="0"/>
                  <w:marTop w:val="0"/>
                  <w:marBottom w:val="0"/>
                  <w:divBdr>
                    <w:top w:val="none" w:sz="0" w:space="0" w:color="auto"/>
                    <w:left w:val="none" w:sz="0" w:space="0" w:color="auto"/>
                    <w:bottom w:val="none" w:sz="0" w:space="0" w:color="auto"/>
                    <w:right w:val="none" w:sz="0" w:space="0" w:color="auto"/>
                  </w:divBdr>
                </w:div>
                <w:div w:id="1804695267">
                  <w:marLeft w:val="480"/>
                  <w:marRight w:val="0"/>
                  <w:marTop w:val="0"/>
                  <w:marBottom w:val="0"/>
                  <w:divBdr>
                    <w:top w:val="none" w:sz="0" w:space="0" w:color="auto"/>
                    <w:left w:val="none" w:sz="0" w:space="0" w:color="auto"/>
                    <w:bottom w:val="none" w:sz="0" w:space="0" w:color="auto"/>
                    <w:right w:val="none" w:sz="0" w:space="0" w:color="auto"/>
                  </w:divBdr>
                </w:div>
                <w:div w:id="258877325">
                  <w:marLeft w:val="480"/>
                  <w:marRight w:val="0"/>
                  <w:marTop w:val="0"/>
                  <w:marBottom w:val="0"/>
                  <w:divBdr>
                    <w:top w:val="none" w:sz="0" w:space="0" w:color="auto"/>
                    <w:left w:val="none" w:sz="0" w:space="0" w:color="auto"/>
                    <w:bottom w:val="none" w:sz="0" w:space="0" w:color="auto"/>
                    <w:right w:val="none" w:sz="0" w:space="0" w:color="auto"/>
                  </w:divBdr>
                </w:div>
                <w:div w:id="1127116160">
                  <w:marLeft w:val="480"/>
                  <w:marRight w:val="0"/>
                  <w:marTop w:val="0"/>
                  <w:marBottom w:val="0"/>
                  <w:divBdr>
                    <w:top w:val="none" w:sz="0" w:space="0" w:color="auto"/>
                    <w:left w:val="none" w:sz="0" w:space="0" w:color="auto"/>
                    <w:bottom w:val="none" w:sz="0" w:space="0" w:color="auto"/>
                    <w:right w:val="none" w:sz="0" w:space="0" w:color="auto"/>
                  </w:divBdr>
                </w:div>
                <w:div w:id="1558199553">
                  <w:marLeft w:val="480"/>
                  <w:marRight w:val="0"/>
                  <w:marTop w:val="0"/>
                  <w:marBottom w:val="0"/>
                  <w:divBdr>
                    <w:top w:val="none" w:sz="0" w:space="0" w:color="auto"/>
                    <w:left w:val="none" w:sz="0" w:space="0" w:color="auto"/>
                    <w:bottom w:val="none" w:sz="0" w:space="0" w:color="auto"/>
                    <w:right w:val="none" w:sz="0" w:space="0" w:color="auto"/>
                  </w:divBdr>
                </w:div>
                <w:div w:id="1010987015">
                  <w:marLeft w:val="480"/>
                  <w:marRight w:val="0"/>
                  <w:marTop w:val="0"/>
                  <w:marBottom w:val="0"/>
                  <w:divBdr>
                    <w:top w:val="none" w:sz="0" w:space="0" w:color="auto"/>
                    <w:left w:val="none" w:sz="0" w:space="0" w:color="auto"/>
                    <w:bottom w:val="none" w:sz="0" w:space="0" w:color="auto"/>
                    <w:right w:val="none" w:sz="0" w:space="0" w:color="auto"/>
                  </w:divBdr>
                </w:div>
                <w:div w:id="876965494">
                  <w:marLeft w:val="480"/>
                  <w:marRight w:val="0"/>
                  <w:marTop w:val="0"/>
                  <w:marBottom w:val="0"/>
                  <w:divBdr>
                    <w:top w:val="none" w:sz="0" w:space="0" w:color="auto"/>
                    <w:left w:val="none" w:sz="0" w:space="0" w:color="auto"/>
                    <w:bottom w:val="none" w:sz="0" w:space="0" w:color="auto"/>
                    <w:right w:val="none" w:sz="0" w:space="0" w:color="auto"/>
                  </w:divBdr>
                </w:div>
                <w:div w:id="180507362">
                  <w:marLeft w:val="480"/>
                  <w:marRight w:val="0"/>
                  <w:marTop w:val="0"/>
                  <w:marBottom w:val="0"/>
                  <w:divBdr>
                    <w:top w:val="none" w:sz="0" w:space="0" w:color="auto"/>
                    <w:left w:val="none" w:sz="0" w:space="0" w:color="auto"/>
                    <w:bottom w:val="none" w:sz="0" w:space="0" w:color="auto"/>
                    <w:right w:val="none" w:sz="0" w:space="0" w:color="auto"/>
                  </w:divBdr>
                </w:div>
                <w:div w:id="233899877">
                  <w:marLeft w:val="480"/>
                  <w:marRight w:val="0"/>
                  <w:marTop w:val="0"/>
                  <w:marBottom w:val="0"/>
                  <w:divBdr>
                    <w:top w:val="none" w:sz="0" w:space="0" w:color="auto"/>
                    <w:left w:val="none" w:sz="0" w:space="0" w:color="auto"/>
                    <w:bottom w:val="none" w:sz="0" w:space="0" w:color="auto"/>
                    <w:right w:val="none" w:sz="0" w:space="0" w:color="auto"/>
                  </w:divBdr>
                </w:div>
                <w:div w:id="2139645303">
                  <w:marLeft w:val="480"/>
                  <w:marRight w:val="0"/>
                  <w:marTop w:val="0"/>
                  <w:marBottom w:val="0"/>
                  <w:divBdr>
                    <w:top w:val="none" w:sz="0" w:space="0" w:color="auto"/>
                    <w:left w:val="none" w:sz="0" w:space="0" w:color="auto"/>
                    <w:bottom w:val="none" w:sz="0" w:space="0" w:color="auto"/>
                    <w:right w:val="none" w:sz="0" w:space="0" w:color="auto"/>
                  </w:divBdr>
                </w:div>
                <w:div w:id="298918076">
                  <w:marLeft w:val="480"/>
                  <w:marRight w:val="0"/>
                  <w:marTop w:val="0"/>
                  <w:marBottom w:val="0"/>
                  <w:divBdr>
                    <w:top w:val="none" w:sz="0" w:space="0" w:color="auto"/>
                    <w:left w:val="none" w:sz="0" w:space="0" w:color="auto"/>
                    <w:bottom w:val="none" w:sz="0" w:space="0" w:color="auto"/>
                    <w:right w:val="none" w:sz="0" w:space="0" w:color="auto"/>
                  </w:divBdr>
                </w:div>
                <w:div w:id="102461474">
                  <w:marLeft w:val="480"/>
                  <w:marRight w:val="0"/>
                  <w:marTop w:val="0"/>
                  <w:marBottom w:val="0"/>
                  <w:divBdr>
                    <w:top w:val="none" w:sz="0" w:space="0" w:color="auto"/>
                    <w:left w:val="none" w:sz="0" w:space="0" w:color="auto"/>
                    <w:bottom w:val="none" w:sz="0" w:space="0" w:color="auto"/>
                    <w:right w:val="none" w:sz="0" w:space="0" w:color="auto"/>
                  </w:divBdr>
                </w:div>
                <w:div w:id="239678439">
                  <w:marLeft w:val="480"/>
                  <w:marRight w:val="0"/>
                  <w:marTop w:val="0"/>
                  <w:marBottom w:val="0"/>
                  <w:divBdr>
                    <w:top w:val="none" w:sz="0" w:space="0" w:color="auto"/>
                    <w:left w:val="none" w:sz="0" w:space="0" w:color="auto"/>
                    <w:bottom w:val="none" w:sz="0" w:space="0" w:color="auto"/>
                    <w:right w:val="none" w:sz="0" w:space="0" w:color="auto"/>
                  </w:divBdr>
                </w:div>
                <w:div w:id="1928034389">
                  <w:marLeft w:val="480"/>
                  <w:marRight w:val="0"/>
                  <w:marTop w:val="0"/>
                  <w:marBottom w:val="0"/>
                  <w:divBdr>
                    <w:top w:val="none" w:sz="0" w:space="0" w:color="auto"/>
                    <w:left w:val="none" w:sz="0" w:space="0" w:color="auto"/>
                    <w:bottom w:val="none" w:sz="0" w:space="0" w:color="auto"/>
                    <w:right w:val="none" w:sz="0" w:space="0" w:color="auto"/>
                  </w:divBdr>
                </w:div>
                <w:div w:id="1361667451">
                  <w:marLeft w:val="480"/>
                  <w:marRight w:val="0"/>
                  <w:marTop w:val="0"/>
                  <w:marBottom w:val="0"/>
                  <w:divBdr>
                    <w:top w:val="none" w:sz="0" w:space="0" w:color="auto"/>
                    <w:left w:val="none" w:sz="0" w:space="0" w:color="auto"/>
                    <w:bottom w:val="none" w:sz="0" w:space="0" w:color="auto"/>
                    <w:right w:val="none" w:sz="0" w:space="0" w:color="auto"/>
                  </w:divBdr>
                </w:div>
                <w:div w:id="1495612474">
                  <w:marLeft w:val="480"/>
                  <w:marRight w:val="0"/>
                  <w:marTop w:val="0"/>
                  <w:marBottom w:val="0"/>
                  <w:divBdr>
                    <w:top w:val="none" w:sz="0" w:space="0" w:color="auto"/>
                    <w:left w:val="none" w:sz="0" w:space="0" w:color="auto"/>
                    <w:bottom w:val="none" w:sz="0" w:space="0" w:color="auto"/>
                    <w:right w:val="none" w:sz="0" w:space="0" w:color="auto"/>
                  </w:divBdr>
                </w:div>
                <w:div w:id="1126629756">
                  <w:marLeft w:val="480"/>
                  <w:marRight w:val="0"/>
                  <w:marTop w:val="0"/>
                  <w:marBottom w:val="0"/>
                  <w:divBdr>
                    <w:top w:val="none" w:sz="0" w:space="0" w:color="auto"/>
                    <w:left w:val="none" w:sz="0" w:space="0" w:color="auto"/>
                    <w:bottom w:val="none" w:sz="0" w:space="0" w:color="auto"/>
                    <w:right w:val="none" w:sz="0" w:space="0" w:color="auto"/>
                  </w:divBdr>
                </w:div>
                <w:div w:id="1679114144">
                  <w:marLeft w:val="480"/>
                  <w:marRight w:val="0"/>
                  <w:marTop w:val="0"/>
                  <w:marBottom w:val="0"/>
                  <w:divBdr>
                    <w:top w:val="none" w:sz="0" w:space="0" w:color="auto"/>
                    <w:left w:val="none" w:sz="0" w:space="0" w:color="auto"/>
                    <w:bottom w:val="none" w:sz="0" w:space="0" w:color="auto"/>
                    <w:right w:val="none" w:sz="0" w:space="0" w:color="auto"/>
                  </w:divBdr>
                </w:div>
                <w:div w:id="334649428">
                  <w:marLeft w:val="480"/>
                  <w:marRight w:val="0"/>
                  <w:marTop w:val="0"/>
                  <w:marBottom w:val="0"/>
                  <w:divBdr>
                    <w:top w:val="none" w:sz="0" w:space="0" w:color="auto"/>
                    <w:left w:val="none" w:sz="0" w:space="0" w:color="auto"/>
                    <w:bottom w:val="none" w:sz="0" w:space="0" w:color="auto"/>
                    <w:right w:val="none" w:sz="0" w:space="0" w:color="auto"/>
                  </w:divBdr>
                </w:div>
                <w:div w:id="1175223180">
                  <w:marLeft w:val="480"/>
                  <w:marRight w:val="0"/>
                  <w:marTop w:val="0"/>
                  <w:marBottom w:val="0"/>
                  <w:divBdr>
                    <w:top w:val="none" w:sz="0" w:space="0" w:color="auto"/>
                    <w:left w:val="none" w:sz="0" w:space="0" w:color="auto"/>
                    <w:bottom w:val="none" w:sz="0" w:space="0" w:color="auto"/>
                    <w:right w:val="none" w:sz="0" w:space="0" w:color="auto"/>
                  </w:divBdr>
                </w:div>
                <w:div w:id="1665860392">
                  <w:marLeft w:val="480"/>
                  <w:marRight w:val="0"/>
                  <w:marTop w:val="0"/>
                  <w:marBottom w:val="0"/>
                  <w:divBdr>
                    <w:top w:val="none" w:sz="0" w:space="0" w:color="auto"/>
                    <w:left w:val="none" w:sz="0" w:space="0" w:color="auto"/>
                    <w:bottom w:val="none" w:sz="0" w:space="0" w:color="auto"/>
                    <w:right w:val="none" w:sz="0" w:space="0" w:color="auto"/>
                  </w:divBdr>
                </w:div>
                <w:div w:id="1128009609">
                  <w:marLeft w:val="480"/>
                  <w:marRight w:val="0"/>
                  <w:marTop w:val="0"/>
                  <w:marBottom w:val="0"/>
                  <w:divBdr>
                    <w:top w:val="none" w:sz="0" w:space="0" w:color="auto"/>
                    <w:left w:val="none" w:sz="0" w:space="0" w:color="auto"/>
                    <w:bottom w:val="none" w:sz="0" w:space="0" w:color="auto"/>
                    <w:right w:val="none" w:sz="0" w:space="0" w:color="auto"/>
                  </w:divBdr>
                </w:div>
                <w:div w:id="708262709">
                  <w:marLeft w:val="480"/>
                  <w:marRight w:val="0"/>
                  <w:marTop w:val="0"/>
                  <w:marBottom w:val="0"/>
                  <w:divBdr>
                    <w:top w:val="none" w:sz="0" w:space="0" w:color="auto"/>
                    <w:left w:val="none" w:sz="0" w:space="0" w:color="auto"/>
                    <w:bottom w:val="none" w:sz="0" w:space="0" w:color="auto"/>
                    <w:right w:val="none" w:sz="0" w:space="0" w:color="auto"/>
                  </w:divBdr>
                </w:div>
                <w:div w:id="1666283313">
                  <w:marLeft w:val="480"/>
                  <w:marRight w:val="0"/>
                  <w:marTop w:val="0"/>
                  <w:marBottom w:val="0"/>
                  <w:divBdr>
                    <w:top w:val="none" w:sz="0" w:space="0" w:color="auto"/>
                    <w:left w:val="none" w:sz="0" w:space="0" w:color="auto"/>
                    <w:bottom w:val="none" w:sz="0" w:space="0" w:color="auto"/>
                    <w:right w:val="none" w:sz="0" w:space="0" w:color="auto"/>
                  </w:divBdr>
                </w:div>
                <w:div w:id="2117098018">
                  <w:marLeft w:val="480"/>
                  <w:marRight w:val="0"/>
                  <w:marTop w:val="0"/>
                  <w:marBottom w:val="0"/>
                  <w:divBdr>
                    <w:top w:val="none" w:sz="0" w:space="0" w:color="auto"/>
                    <w:left w:val="none" w:sz="0" w:space="0" w:color="auto"/>
                    <w:bottom w:val="none" w:sz="0" w:space="0" w:color="auto"/>
                    <w:right w:val="none" w:sz="0" w:space="0" w:color="auto"/>
                  </w:divBdr>
                </w:div>
                <w:div w:id="1798833640">
                  <w:marLeft w:val="480"/>
                  <w:marRight w:val="0"/>
                  <w:marTop w:val="0"/>
                  <w:marBottom w:val="0"/>
                  <w:divBdr>
                    <w:top w:val="none" w:sz="0" w:space="0" w:color="auto"/>
                    <w:left w:val="none" w:sz="0" w:space="0" w:color="auto"/>
                    <w:bottom w:val="none" w:sz="0" w:space="0" w:color="auto"/>
                    <w:right w:val="none" w:sz="0" w:space="0" w:color="auto"/>
                  </w:divBdr>
                </w:div>
              </w:divsChild>
            </w:div>
            <w:div w:id="819156290">
              <w:marLeft w:val="0"/>
              <w:marRight w:val="0"/>
              <w:marTop w:val="0"/>
              <w:marBottom w:val="0"/>
              <w:divBdr>
                <w:top w:val="none" w:sz="0" w:space="0" w:color="auto"/>
                <w:left w:val="none" w:sz="0" w:space="0" w:color="auto"/>
                <w:bottom w:val="none" w:sz="0" w:space="0" w:color="auto"/>
                <w:right w:val="none" w:sz="0" w:space="0" w:color="auto"/>
              </w:divBdr>
              <w:divsChild>
                <w:div w:id="724139929">
                  <w:marLeft w:val="480"/>
                  <w:marRight w:val="0"/>
                  <w:marTop w:val="0"/>
                  <w:marBottom w:val="0"/>
                  <w:divBdr>
                    <w:top w:val="none" w:sz="0" w:space="0" w:color="auto"/>
                    <w:left w:val="none" w:sz="0" w:space="0" w:color="auto"/>
                    <w:bottom w:val="none" w:sz="0" w:space="0" w:color="auto"/>
                    <w:right w:val="none" w:sz="0" w:space="0" w:color="auto"/>
                  </w:divBdr>
                </w:div>
                <w:div w:id="20978351">
                  <w:marLeft w:val="480"/>
                  <w:marRight w:val="0"/>
                  <w:marTop w:val="0"/>
                  <w:marBottom w:val="0"/>
                  <w:divBdr>
                    <w:top w:val="none" w:sz="0" w:space="0" w:color="auto"/>
                    <w:left w:val="none" w:sz="0" w:space="0" w:color="auto"/>
                    <w:bottom w:val="none" w:sz="0" w:space="0" w:color="auto"/>
                    <w:right w:val="none" w:sz="0" w:space="0" w:color="auto"/>
                  </w:divBdr>
                </w:div>
                <w:div w:id="1485780929">
                  <w:marLeft w:val="480"/>
                  <w:marRight w:val="0"/>
                  <w:marTop w:val="0"/>
                  <w:marBottom w:val="0"/>
                  <w:divBdr>
                    <w:top w:val="none" w:sz="0" w:space="0" w:color="auto"/>
                    <w:left w:val="none" w:sz="0" w:space="0" w:color="auto"/>
                    <w:bottom w:val="none" w:sz="0" w:space="0" w:color="auto"/>
                    <w:right w:val="none" w:sz="0" w:space="0" w:color="auto"/>
                  </w:divBdr>
                </w:div>
                <w:div w:id="1672491694">
                  <w:marLeft w:val="480"/>
                  <w:marRight w:val="0"/>
                  <w:marTop w:val="0"/>
                  <w:marBottom w:val="0"/>
                  <w:divBdr>
                    <w:top w:val="none" w:sz="0" w:space="0" w:color="auto"/>
                    <w:left w:val="none" w:sz="0" w:space="0" w:color="auto"/>
                    <w:bottom w:val="none" w:sz="0" w:space="0" w:color="auto"/>
                    <w:right w:val="none" w:sz="0" w:space="0" w:color="auto"/>
                  </w:divBdr>
                </w:div>
                <w:div w:id="1420982619">
                  <w:marLeft w:val="480"/>
                  <w:marRight w:val="0"/>
                  <w:marTop w:val="0"/>
                  <w:marBottom w:val="0"/>
                  <w:divBdr>
                    <w:top w:val="none" w:sz="0" w:space="0" w:color="auto"/>
                    <w:left w:val="none" w:sz="0" w:space="0" w:color="auto"/>
                    <w:bottom w:val="none" w:sz="0" w:space="0" w:color="auto"/>
                    <w:right w:val="none" w:sz="0" w:space="0" w:color="auto"/>
                  </w:divBdr>
                </w:div>
                <w:div w:id="653920902">
                  <w:marLeft w:val="480"/>
                  <w:marRight w:val="0"/>
                  <w:marTop w:val="0"/>
                  <w:marBottom w:val="0"/>
                  <w:divBdr>
                    <w:top w:val="none" w:sz="0" w:space="0" w:color="auto"/>
                    <w:left w:val="none" w:sz="0" w:space="0" w:color="auto"/>
                    <w:bottom w:val="none" w:sz="0" w:space="0" w:color="auto"/>
                    <w:right w:val="none" w:sz="0" w:space="0" w:color="auto"/>
                  </w:divBdr>
                </w:div>
                <w:div w:id="289482448">
                  <w:marLeft w:val="480"/>
                  <w:marRight w:val="0"/>
                  <w:marTop w:val="0"/>
                  <w:marBottom w:val="0"/>
                  <w:divBdr>
                    <w:top w:val="none" w:sz="0" w:space="0" w:color="auto"/>
                    <w:left w:val="none" w:sz="0" w:space="0" w:color="auto"/>
                    <w:bottom w:val="none" w:sz="0" w:space="0" w:color="auto"/>
                    <w:right w:val="none" w:sz="0" w:space="0" w:color="auto"/>
                  </w:divBdr>
                </w:div>
                <w:div w:id="2142922482">
                  <w:marLeft w:val="480"/>
                  <w:marRight w:val="0"/>
                  <w:marTop w:val="0"/>
                  <w:marBottom w:val="0"/>
                  <w:divBdr>
                    <w:top w:val="none" w:sz="0" w:space="0" w:color="auto"/>
                    <w:left w:val="none" w:sz="0" w:space="0" w:color="auto"/>
                    <w:bottom w:val="none" w:sz="0" w:space="0" w:color="auto"/>
                    <w:right w:val="none" w:sz="0" w:space="0" w:color="auto"/>
                  </w:divBdr>
                </w:div>
                <w:div w:id="1267228924">
                  <w:marLeft w:val="480"/>
                  <w:marRight w:val="0"/>
                  <w:marTop w:val="0"/>
                  <w:marBottom w:val="0"/>
                  <w:divBdr>
                    <w:top w:val="none" w:sz="0" w:space="0" w:color="auto"/>
                    <w:left w:val="none" w:sz="0" w:space="0" w:color="auto"/>
                    <w:bottom w:val="none" w:sz="0" w:space="0" w:color="auto"/>
                    <w:right w:val="none" w:sz="0" w:space="0" w:color="auto"/>
                  </w:divBdr>
                </w:div>
                <w:div w:id="919605571">
                  <w:marLeft w:val="480"/>
                  <w:marRight w:val="0"/>
                  <w:marTop w:val="0"/>
                  <w:marBottom w:val="0"/>
                  <w:divBdr>
                    <w:top w:val="none" w:sz="0" w:space="0" w:color="auto"/>
                    <w:left w:val="none" w:sz="0" w:space="0" w:color="auto"/>
                    <w:bottom w:val="none" w:sz="0" w:space="0" w:color="auto"/>
                    <w:right w:val="none" w:sz="0" w:space="0" w:color="auto"/>
                  </w:divBdr>
                </w:div>
                <w:div w:id="1392776883">
                  <w:marLeft w:val="480"/>
                  <w:marRight w:val="0"/>
                  <w:marTop w:val="0"/>
                  <w:marBottom w:val="0"/>
                  <w:divBdr>
                    <w:top w:val="none" w:sz="0" w:space="0" w:color="auto"/>
                    <w:left w:val="none" w:sz="0" w:space="0" w:color="auto"/>
                    <w:bottom w:val="none" w:sz="0" w:space="0" w:color="auto"/>
                    <w:right w:val="none" w:sz="0" w:space="0" w:color="auto"/>
                  </w:divBdr>
                </w:div>
                <w:div w:id="948389187">
                  <w:marLeft w:val="480"/>
                  <w:marRight w:val="0"/>
                  <w:marTop w:val="0"/>
                  <w:marBottom w:val="0"/>
                  <w:divBdr>
                    <w:top w:val="none" w:sz="0" w:space="0" w:color="auto"/>
                    <w:left w:val="none" w:sz="0" w:space="0" w:color="auto"/>
                    <w:bottom w:val="none" w:sz="0" w:space="0" w:color="auto"/>
                    <w:right w:val="none" w:sz="0" w:space="0" w:color="auto"/>
                  </w:divBdr>
                </w:div>
                <w:div w:id="858812958">
                  <w:marLeft w:val="480"/>
                  <w:marRight w:val="0"/>
                  <w:marTop w:val="0"/>
                  <w:marBottom w:val="0"/>
                  <w:divBdr>
                    <w:top w:val="none" w:sz="0" w:space="0" w:color="auto"/>
                    <w:left w:val="none" w:sz="0" w:space="0" w:color="auto"/>
                    <w:bottom w:val="none" w:sz="0" w:space="0" w:color="auto"/>
                    <w:right w:val="none" w:sz="0" w:space="0" w:color="auto"/>
                  </w:divBdr>
                </w:div>
                <w:div w:id="542599973">
                  <w:marLeft w:val="480"/>
                  <w:marRight w:val="0"/>
                  <w:marTop w:val="0"/>
                  <w:marBottom w:val="0"/>
                  <w:divBdr>
                    <w:top w:val="none" w:sz="0" w:space="0" w:color="auto"/>
                    <w:left w:val="none" w:sz="0" w:space="0" w:color="auto"/>
                    <w:bottom w:val="none" w:sz="0" w:space="0" w:color="auto"/>
                    <w:right w:val="none" w:sz="0" w:space="0" w:color="auto"/>
                  </w:divBdr>
                </w:div>
                <w:div w:id="2146972792">
                  <w:marLeft w:val="480"/>
                  <w:marRight w:val="0"/>
                  <w:marTop w:val="0"/>
                  <w:marBottom w:val="0"/>
                  <w:divBdr>
                    <w:top w:val="none" w:sz="0" w:space="0" w:color="auto"/>
                    <w:left w:val="none" w:sz="0" w:space="0" w:color="auto"/>
                    <w:bottom w:val="none" w:sz="0" w:space="0" w:color="auto"/>
                    <w:right w:val="none" w:sz="0" w:space="0" w:color="auto"/>
                  </w:divBdr>
                </w:div>
                <w:div w:id="1452700919">
                  <w:marLeft w:val="480"/>
                  <w:marRight w:val="0"/>
                  <w:marTop w:val="0"/>
                  <w:marBottom w:val="0"/>
                  <w:divBdr>
                    <w:top w:val="none" w:sz="0" w:space="0" w:color="auto"/>
                    <w:left w:val="none" w:sz="0" w:space="0" w:color="auto"/>
                    <w:bottom w:val="none" w:sz="0" w:space="0" w:color="auto"/>
                    <w:right w:val="none" w:sz="0" w:space="0" w:color="auto"/>
                  </w:divBdr>
                </w:div>
                <w:div w:id="2054883970">
                  <w:marLeft w:val="480"/>
                  <w:marRight w:val="0"/>
                  <w:marTop w:val="0"/>
                  <w:marBottom w:val="0"/>
                  <w:divBdr>
                    <w:top w:val="none" w:sz="0" w:space="0" w:color="auto"/>
                    <w:left w:val="none" w:sz="0" w:space="0" w:color="auto"/>
                    <w:bottom w:val="none" w:sz="0" w:space="0" w:color="auto"/>
                    <w:right w:val="none" w:sz="0" w:space="0" w:color="auto"/>
                  </w:divBdr>
                </w:div>
                <w:div w:id="833640281">
                  <w:marLeft w:val="480"/>
                  <w:marRight w:val="0"/>
                  <w:marTop w:val="0"/>
                  <w:marBottom w:val="0"/>
                  <w:divBdr>
                    <w:top w:val="none" w:sz="0" w:space="0" w:color="auto"/>
                    <w:left w:val="none" w:sz="0" w:space="0" w:color="auto"/>
                    <w:bottom w:val="none" w:sz="0" w:space="0" w:color="auto"/>
                    <w:right w:val="none" w:sz="0" w:space="0" w:color="auto"/>
                  </w:divBdr>
                </w:div>
                <w:div w:id="1307973957">
                  <w:marLeft w:val="480"/>
                  <w:marRight w:val="0"/>
                  <w:marTop w:val="0"/>
                  <w:marBottom w:val="0"/>
                  <w:divBdr>
                    <w:top w:val="none" w:sz="0" w:space="0" w:color="auto"/>
                    <w:left w:val="none" w:sz="0" w:space="0" w:color="auto"/>
                    <w:bottom w:val="none" w:sz="0" w:space="0" w:color="auto"/>
                    <w:right w:val="none" w:sz="0" w:space="0" w:color="auto"/>
                  </w:divBdr>
                </w:div>
                <w:div w:id="363675234">
                  <w:marLeft w:val="480"/>
                  <w:marRight w:val="0"/>
                  <w:marTop w:val="0"/>
                  <w:marBottom w:val="0"/>
                  <w:divBdr>
                    <w:top w:val="none" w:sz="0" w:space="0" w:color="auto"/>
                    <w:left w:val="none" w:sz="0" w:space="0" w:color="auto"/>
                    <w:bottom w:val="none" w:sz="0" w:space="0" w:color="auto"/>
                    <w:right w:val="none" w:sz="0" w:space="0" w:color="auto"/>
                  </w:divBdr>
                </w:div>
                <w:div w:id="859779429">
                  <w:marLeft w:val="480"/>
                  <w:marRight w:val="0"/>
                  <w:marTop w:val="0"/>
                  <w:marBottom w:val="0"/>
                  <w:divBdr>
                    <w:top w:val="none" w:sz="0" w:space="0" w:color="auto"/>
                    <w:left w:val="none" w:sz="0" w:space="0" w:color="auto"/>
                    <w:bottom w:val="none" w:sz="0" w:space="0" w:color="auto"/>
                    <w:right w:val="none" w:sz="0" w:space="0" w:color="auto"/>
                  </w:divBdr>
                </w:div>
                <w:div w:id="1271204536">
                  <w:marLeft w:val="480"/>
                  <w:marRight w:val="0"/>
                  <w:marTop w:val="0"/>
                  <w:marBottom w:val="0"/>
                  <w:divBdr>
                    <w:top w:val="none" w:sz="0" w:space="0" w:color="auto"/>
                    <w:left w:val="none" w:sz="0" w:space="0" w:color="auto"/>
                    <w:bottom w:val="none" w:sz="0" w:space="0" w:color="auto"/>
                    <w:right w:val="none" w:sz="0" w:space="0" w:color="auto"/>
                  </w:divBdr>
                </w:div>
                <w:div w:id="1314062959">
                  <w:marLeft w:val="480"/>
                  <w:marRight w:val="0"/>
                  <w:marTop w:val="0"/>
                  <w:marBottom w:val="0"/>
                  <w:divBdr>
                    <w:top w:val="none" w:sz="0" w:space="0" w:color="auto"/>
                    <w:left w:val="none" w:sz="0" w:space="0" w:color="auto"/>
                    <w:bottom w:val="none" w:sz="0" w:space="0" w:color="auto"/>
                    <w:right w:val="none" w:sz="0" w:space="0" w:color="auto"/>
                  </w:divBdr>
                </w:div>
                <w:div w:id="1283657454">
                  <w:marLeft w:val="480"/>
                  <w:marRight w:val="0"/>
                  <w:marTop w:val="0"/>
                  <w:marBottom w:val="0"/>
                  <w:divBdr>
                    <w:top w:val="none" w:sz="0" w:space="0" w:color="auto"/>
                    <w:left w:val="none" w:sz="0" w:space="0" w:color="auto"/>
                    <w:bottom w:val="none" w:sz="0" w:space="0" w:color="auto"/>
                    <w:right w:val="none" w:sz="0" w:space="0" w:color="auto"/>
                  </w:divBdr>
                </w:div>
                <w:div w:id="1842350735">
                  <w:marLeft w:val="480"/>
                  <w:marRight w:val="0"/>
                  <w:marTop w:val="0"/>
                  <w:marBottom w:val="0"/>
                  <w:divBdr>
                    <w:top w:val="none" w:sz="0" w:space="0" w:color="auto"/>
                    <w:left w:val="none" w:sz="0" w:space="0" w:color="auto"/>
                    <w:bottom w:val="none" w:sz="0" w:space="0" w:color="auto"/>
                    <w:right w:val="none" w:sz="0" w:space="0" w:color="auto"/>
                  </w:divBdr>
                </w:div>
                <w:div w:id="696466013">
                  <w:marLeft w:val="480"/>
                  <w:marRight w:val="0"/>
                  <w:marTop w:val="0"/>
                  <w:marBottom w:val="0"/>
                  <w:divBdr>
                    <w:top w:val="none" w:sz="0" w:space="0" w:color="auto"/>
                    <w:left w:val="none" w:sz="0" w:space="0" w:color="auto"/>
                    <w:bottom w:val="none" w:sz="0" w:space="0" w:color="auto"/>
                    <w:right w:val="none" w:sz="0" w:space="0" w:color="auto"/>
                  </w:divBdr>
                </w:div>
                <w:div w:id="1726178800">
                  <w:marLeft w:val="480"/>
                  <w:marRight w:val="0"/>
                  <w:marTop w:val="0"/>
                  <w:marBottom w:val="0"/>
                  <w:divBdr>
                    <w:top w:val="none" w:sz="0" w:space="0" w:color="auto"/>
                    <w:left w:val="none" w:sz="0" w:space="0" w:color="auto"/>
                    <w:bottom w:val="none" w:sz="0" w:space="0" w:color="auto"/>
                    <w:right w:val="none" w:sz="0" w:space="0" w:color="auto"/>
                  </w:divBdr>
                </w:div>
                <w:div w:id="384447656">
                  <w:marLeft w:val="480"/>
                  <w:marRight w:val="0"/>
                  <w:marTop w:val="0"/>
                  <w:marBottom w:val="0"/>
                  <w:divBdr>
                    <w:top w:val="none" w:sz="0" w:space="0" w:color="auto"/>
                    <w:left w:val="none" w:sz="0" w:space="0" w:color="auto"/>
                    <w:bottom w:val="none" w:sz="0" w:space="0" w:color="auto"/>
                    <w:right w:val="none" w:sz="0" w:space="0" w:color="auto"/>
                  </w:divBdr>
                </w:div>
                <w:div w:id="1436096190">
                  <w:marLeft w:val="480"/>
                  <w:marRight w:val="0"/>
                  <w:marTop w:val="0"/>
                  <w:marBottom w:val="0"/>
                  <w:divBdr>
                    <w:top w:val="none" w:sz="0" w:space="0" w:color="auto"/>
                    <w:left w:val="none" w:sz="0" w:space="0" w:color="auto"/>
                    <w:bottom w:val="none" w:sz="0" w:space="0" w:color="auto"/>
                    <w:right w:val="none" w:sz="0" w:space="0" w:color="auto"/>
                  </w:divBdr>
                </w:div>
                <w:div w:id="932010034">
                  <w:marLeft w:val="480"/>
                  <w:marRight w:val="0"/>
                  <w:marTop w:val="0"/>
                  <w:marBottom w:val="0"/>
                  <w:divBdr>
                    <w:top w:val="none" w:sz="0" w:space="0" w:color="auto"/>
                    <w:left w:val="none" w:sz="0" w:space="0" w:color="auto"/>
                    <w:bottom w:val="none" w:sz="0" w:space="0" w:color="auto"/>
                    <w:right w:val="none" w:sz="0" w:space="0" w:color="auto"/>
                  </w:divBdr>
                </w:div>
                <w:div w:id="40633616">
                  <w:marLeft w:val="480"/>
                  <w:marRight w:val="0"/>
                  <w:marTop w:val="0"/>
                  <w:marBottom w:val="0"/>
                  <w:divBdr>
                    <w:top w:val="none" w:sz="0" w:space="0" w:color="auto"/>
                    <w:left w:val="none" w:sz="0" w:space="0" w:color="auto"/>
                    <w:bottom w:val="none" w:sz="0" w:space="0" w:color="auto"/>
                    <w:right w:val="none" w:sz="0" w:space="0" w:color="auto"/>
                  </w:divBdr>
                </w:div>
                <w:div w:id="449208930">
                  <w:marLeft w:val="480"/>
                  <w:marRight w:val="0"/>
                  <w:marTop w:val="0"/>
                  <w:marBottom w:val="0"/>
                  <w:divBdr>
                    <w:top w:val="none" w:sz="0" w:space="0" w:color="auto"/>
                    <w:left w:val="none" w:sz="0" w:space="0" w:color="auto"/>
                    <w:bottom w:val="none" w:sz="0" w:space="0" w:color="auto"/>
                    <w:right w:val="none" w:sz="0" w:space="0" w:color="auto"/>
                  </w:divBdr>
                </w:div>
                <w:div w:id="1318731251">
                  <w:marLeft w:val="480"/>
                  <w:marRight w:val="0"/>
                  <w:marTop w:val="0"/>
                  <w:marBottom w:val="0"/>
                  <w:divBdr>
                    <w:top w:val="none" w:sz="0" w:space="0" w:color="auto"/>
                    <w:left w:val="none" w:sz="0" w:space="0" w:color="auto"/>
                    <w:bottom w:val="none" w:sz="0" w:space="0" w:color="auto"/>
                    <w:right w:val="none" w:sz="0" w:space="0" w:color="auto"/>
                  </w:divBdr>
                </w:div>
                <w:div w:id="404496666">
                  <w:marLeft w:val="480"/>
                  <w:marRight w:val="0"/>
                  <w:marTop w:val="0"/>
                  <w:marBottom w:val="0"/>
                  <w:divBdr>
                    <w:top w:val="none" w:sz="0" w:space="0" w:color="auto"/>
                    <w:left w:val="none" w:sz="0" w:space="0" w:color="auto"/>
                    <w:bottom w:val="none" w:sz="0" w:space="0" w:color="auto"/>
                    <w:right w:val="none" w:sz="0" w:space="0" w:color="auto"/>
                  </w:divBdr>
                </w:div>
                <w:div w:id="1463839842">
                  <w:marLeft w:val="480"/>
                  <w:marRight w:val="0"/>
                  <w:marTop w:val="0"/>
                  <w:marBottom w:val="0"/>
                  <w:divBdr>
                    <w:top w:val="none" w:sz="0" w:space="0" w:color="auto"/>
                    <w:left w:val="none" w:sz="0" w:space="0" w:color="auto"/>
                    <w:bottom w:val="none" w:sz="0" w:space="0" w:color="auto"/>
                    <w:right w:val="none" w:sz="0" w:space="0" w:color="auto"/>
                  </w:divBdr>
                </w:div>
                <w:div w:id="1576359006">
                  <w:marLeft w:val="480"/>
                  <w:marRight w:val="0"/>
                  <w:marTop w:val="0"/>
                  <w:marBottom w:val="0"/>
                  <w:divBdr>
                    <w:top w:val="none" w:sz="0" w:space="0" w:color="auto"/>
                    <w:left w:val="none" w:sz="0" w:space="0" w:color="auto"/>
                    <w:bottom w:val="none" w:sz="0" w:space="0" w:color="auto"/>
                    <w:right w:val="none" w:sz="0" w:space="0" w:color="auto"/>
                  </w:divBdr>
                </w:div>
                <w:div w:id="814180610">
                  <w:marLeft w:val="480"/>
                  <w:marRight w:val="0"/>
                  <w:marTop w:val="0"/>
                  <w:marBottom w:val="0"/>
                  <w:divBdr>
                    <w:top w:val="none" w:sz="0" w:space="0" w:color="auto"/>
                    <w:left w:val="none" w:sz="0" w:space="0" w:color="auto"/>
                    <w:bottom w:val="none" w:sz="0" w:space="0" w:color="auto"/>
                    <w:right w:val="none" w:sz="0" w:space="0" w:color="auto"/>
                  </w:divBdr>
                </w:div>
                <w:div w:id="853761474">
                  <w:marLeft w:val="480"/>
                  <w:marRight w:val="0"/>
                  <w:marTop w:val="0"/>
                  <w:marBottom w:val="0"/>
                  <w:divBdr>
                    <w:top w:val="none" w:sz="0" w:space="0" w:color="auto"/>
                    <w:left w:val="none" w:sz="0" w:space="0" w:color="auto"/>
                    <w:bottom w:val="none" w:sz="0" w:space="0" w:color="auto"/>
                    <w:right w:val="none" w:sz="0" w:space="0" w:color="auto"/>
                  </w:divBdr>
                </w:div>
                <w:div w:id="1091774392">
                  <w:marLeft w:val="480"/>
                  <w:marRight w:val="0"/>
                  <w:marTop w:val="0"/>
                  <w:marBottom w:val="0"/>
                  <w:divBdr>
                    <w:top w:val="none" w:sz="0" w:space="0" w:color="auto"/>
                    <w:left w:val="none" w:sz="0" w:space="0" w:color="auto"/>
                    <w:bottom w:val="none" w:sz="0" w:space="0" w:color="auto"/>
                    <w:right w:val="none" w:sz="0" w:space="0" w:color="auto"/>
                  </w:divBdr>
                </w:div>
                <w:div w:id="1310861508">
                  <w:marLeft w:val="480"/>
                  <w:marRight w:val="0"/>
                  <w:marTop w:val="0"/>
                  <w:marBottom w:val="0"/>
                  <w:divBdr>
                    <w:top w:val="none" w:sz="0" w:space="0" w:color="auto"/>
                    <w:left w:val="none" w:sz="0" w:space="0" w:color="auto"/>
                    <w:bottom w:val="none" w:sz="0" w:space="0" w:color="auto"/>
                    <w:right w:val="none" w:sz="0" w:space="0" w:color="auto"/>
                  </w:divBdr>
                </w:div>
                <w:div w:id="1748379158">
                  <w:marLeft w:val="480"/>
                  <w:marRight w:val="0"/>
                  <w:marTop w:val="0"/>
                  <w:marBottom w:val="0"/>
                  <w:divBdr>
                    <w:top w:val="none" w:sz="0" w:space="0" w:color="auto"/>
                    <w:left w:val="none" w:sz="0" w:space="0" w:color="auto"/>
                    <w:bottom w:val="none" w:sz="0" w:space="0" w:color="auto"/>
                    <w:right w:val="none" w:sz="0" w:space="0" w:color="auto"/>
                  </w:divBdr>
                </w:div>
                <w:div w:id="200213751">
                  <w:marLeft w:val="480"/>
                  <w:marRight w:val="0"/>
                  <w:marTop w:val="0"/>
                  <w:marBottom w:val="0"/>
                  <w:divBdr>
                    <w:top w:val="none" w:sz="0" w:space="0" w:color="auto"/>
                    <w:left w:val="none" w:sz="0" w:space="0" w:color="auto"/>
                    <w:bottom w:val="none" w:sz="0" w:space="0" w:color="auto"/>
                    <w:right w:val="none" w:sz="0" w:space="0" w:color="auto"/>
                  </w:divBdr>
                </w:div>
                <w:div w:id="1403598049">
                  <w:marLeft w:val="480"/>
                  <w:marRight w:val="0"/>
                  <w:marTop w:val="0"/>
                  <w:marBottom w:val="0"/>
                  <w:divBdr>
                    <w:top w:val="none" w:sz="0" w:space="0" w:color="auto"/>
                    <w:left w:val="none" w:sz="0" w:space="0" w:color="auto"/>
                    <w:bottom w:val="none" w:sz="0" w:space="0" w:color="auto"/>
                    <w:right w:val="none" w:sz="0" w:space="0" w:color="auto"/>
                  </w:divBdr>
                </w:div>
                <w:div w:id="471750986">
                  <w:marLeft w:val="480"/>
                  <w:marRight w:val="0"/>
                  <w:marTop w:val="0"/>
                  <w:marBottom w:val="0"/>
                  <w:divBdr>
                    <w:top w:val="none" w:sz="0" w:space="0" w:color="auto"/>
                    <w:left w:val="none" w:sz="0" w:space="0" w:color="auto"/>
                    <w:bottom w:val="none" w:sz="0" w:space="0" w:color="auto"/>
                    <w:right w:val="none" w:sz="0" w:space="0" w:color="auto"/>
                  </w:divBdr>
                </w:div>
                <w:div w:id="1800148695">
                  <w:marLeft w:val="480"/>
                  <w:marRight w:val="0"/>
                  <w:marTop w:val="0"/>
                  <w:marBottom w:val="0"/>
                  <w:divBdr>
                    <w:top w:val="none" w:sz="0" w:space="0" w:color="auto"/>
                    <w:left w:val="none" w:sz="0" w:space="0" w:color="auto"/>
                    <w:bottom w:val="none" w:sz="0" w:space="0" w:color="auto"/>
                    <w:right w:val="none" w:sz="0" w:space="0" w:color="auto"/>
                  </w:divBdr>
                </w:div>
                <w:div w:id="464126817">
                  <w:marLeft w:val="480"/>
                  <w:marRight w:val="0"/>
                  <w:marTop w:val="0"/>
                  <w:marBottom w:val="0"/>
                  <w:divBdr>
                    <w:top w:val="none" w:sz="0" w:space="0" w:color="auto"/>
                    <w:left w:val="none" w:sz="0" w:space="0" w:color="auto"/>
                    <w:bottom w:val="none" w:sz="0" w:space="0" w:color="auto"/>
                    <w:right w:val="none" w:sz="0" w:space="0" w:color="auto"/>
                  </w:divBdr>
                </w:div>
                <w:div w:id="905604148">
                  <w:marLeft w:val="480"/>
                  <w:marRight w:val="0"/>
                  <w:marTop w:val="0"/>
                  <w:marBottom w:val="0"/>
                  <w:divBdr>
                    <w:top w:val="none" w:sz="0" w:space="0" w:color="auto"/>
                    <w:left w:val="none" w:sz="0" w:space="0" w:color="auto"/>
                    <w:bottom w:val="none" w:sz="0" w:space="0" w:color="auto"/>
                    <w:right w:val="none" w:sz="0" w:space="0" w:color="auto"/>
                  </w:divBdr>
                </w:div>
                <w:div w:id="500125736">
                  <w:marLeft w:val="480"/>
                  <w:marRight w:val="0"/>
                  <w:marTop w:val="0"/>
                  <w:marBottom w:val="0"/>
                  <w:divBdr>
                    <w:top w:val="none" w:sz="0" w:space="0" w:color="auto"/>
                    <w:left w:val="none" w:sz="0" w:space="0" w:color="auto"/>
                    <w:bottom w:val="none" w:sz="0" w:space="0" w:color="auto"/>
                    <w:right w:val="none" w:sz="0" w:space="0" w:color="auto"/>
                  </w:divBdr>
                </w:div>
                <w:div w:id="335036372">
                  <w:marLeft w:val="480"/>
                  <w:marRight w:val="0"/>
                  <w:marTop w:val="0"/>
                  <w:marBottom w:val="0"/>
                  <w:divBdr>
                    <w:top w:val="none" w:sz="0" w:space="0" w:color="auto"/>
                    <w:left w:val="none" w:sz="0" w:space="0" w:color="auto"/>
                    <w:bottom w:val="none" w:sz="0" w:space="0" w:color="auto"/>
                    <w:right w:val="none" w:sz="0" w:space="0" w:color="auto"/>
                  </w:divBdr>
                </w:div>
                <w:div w:id="823159095">
                  <w:marLeft w:val="480"/>
                  <w:marRight w:val="0"/>
                  <w:marTop w:val="0"/>
                  <w:marBottom w:val="0"/>
                  <w:divBdr>
                    <w:top w:val="none" w:sz="0" w:space="0" w:color="auto"/>
                    <w:left w:val="none" w:sz="0" w:space="0" w:color="auto"/>
                    <w:bottom w:val="none" w:sz="0" w:space="0" w:color="auto"/>
                    <w:right w:val="none" w:sz="0" w:space="0" w:color="auto"/>
                  </w:divBdr>
                </w:div>
                <w:div w:id="739517597">
                  <w:marLeft w:val="480"/>
                  <w:marRight w:val="0"/>
                  <w:marTop w:val="0"/>
                  <w:marBottom w:val="0"/>
                  <w:divBdr>
                    <w:top w:val="none" w:sz="0" w:space="0" w:color="auto"/>
                    <w:left w:val="none" w:sz="0" w:space="0" w:color="auto"/>
                    <w:bottom w:val="none" w:sz="0" w:space="0" w:color="auto"/>
                    <w:right w:val="none" w:sz="0" w:space="0" w:color="auto"/>
                  </w:divBdr>
                </w:div>
                <w:div w:id="1122921390">
                  <w:marLeft w:val="480"/>
                  <w:marRight w:val="0"/>
                  <w:marTop w:val="0"/>
                  <w:marBottom w:val="0"/>
                  <w:divBdr>
                    <w:top w:val="none" w:sz="0" w:space="0" w:color="auto"/>
                    <w:left w:val="none" w:sz="0" w:space="0" w:color="auto"/>
                    <w:bottom w:val="none" w:sz="0" w:space="0" w:color="auto"/>
                    <w:right w:val="none" w:sz="0" w:space="0" w:color="auto"/>
                  </w:divBdr>
                </w:div>
                <w:div w:id="121114332">
                  <w:marLeft w:val="480"/>
                  <w:marRight w:val="0"/>
                  <w:marTop w:val="0"/>
                  <w:marBottom w:val="0"/>
                  <w:divBdr>
                    <w:top w:val="none" w:sz="0" w:space="0" w:color="auto"/>
                    <w:left w:val="none" w:sz="0" w:space="0" w:color="auto"/>
                    <w:bottom w:val="none" w:sz="0" w:space="0" w:color="auto"/>
                    <w:right w:val="none" w:sz="0" w:space="0" w:color="auto"/>
                  </w:divBdr>
                </w:div>
                <w:div w:id="930704049">
                  <w:marLeft w:val="480"/>
                  <w:marRight w:val="0"/>
                  <w:marTop w:val="0"/>
                  <w:marBottom w:val="0"/>
                  <w:divBdr>
                    <w:top w:val="none" w:sz="0" w:space="0" w:color="auto"/>
                    <w:left w:val="none" w:sz="0" w:space="0" w:color="auto"/>
                    <w:bottom w:val="none" w:sz="0" w:space="0" w:color="auto"/>
                    <w:right w:val="none" w:sz="0" w:space="0" w:color="auto"/>
                  </w:divBdr>
                </w:div>
                <w:div w:id="1042171521">
                  <w:marLeft w:val="480"/>
                  <w:marRight w:val="0"/>
                  <w:marTop w:val="0"/>
                  <w:marBottom w:val="0"/>
                  <w:divBdr>
                    <w:top w:val="none" w:sz="0" w:space="0" w:color="auto"/>
                    <w:left w:val="none" w:sz="0" w:space="0" w:color="auto"/>
                    <w:bottom w:val="none" w:sz="0" w:space="0" w:color="auto"/>
                    <w:right w:val="none" w:sz="0" w:space="0" w:color="auto"/>
                  </w:divBdr>
                </w:div>
                <w:div w:id="1798984266">
                  <w:marLeft w:val="480"/>
                  <w:marRight w:val="0"/>
                  <w:marTop w:val="0"/>
                  <w:marBottom w:val="0"/>
                  <w:divBdr>
                    <w:top w:val="none" w:sz="0" w:space="0" w:color="auto"/>
                    <w:left w:val="none" w:sz="0" w:space="0" w:color="auto"/>
                    <w:bottom w:val="none" w:sz="0" w:space="0" w:color="auto"/>
                    <w:right w:val="none" w:sz="0" w:space="0" w:color="auto"/>
                  </w:divBdr>
                </w:div>
                <w:div w:id="1589465290">
                  <w:marLeft w:val="480"/>
                  <w:marRight w:val="0"/>
                  <w:marTop w:val="0"/>
                  <w:marBottom w:val="0"/>
                  <w:divBdr>
                    <w:top w:val="none" w:sz="0" w:space="0" w:color="auto"/>
                    <w:left w:val="none" w:sz="0" w:space="0" w:color="auto"/>
                    <w:bottom w:val="none" w:sz="0" w:space="0" w:color="auto"/>
                    <w:right w:val="none" w:sz="0" w:space="0" w:color="auto"/>
                  </w:divBdr>
                </w:div>
                <w:div w:id="1082945056">
                  <w:marLeft w:val="480"/>
                  <w:marRight w:val="0"/>
                  <w:marTop w:val="0"/>
                  <w:marBottom w:val="0"/>
                  <w:divBdr>
                    <w:top w:val="none" w:sz="0" w:space="0" w:color="auto"/>
                    <w:left w:val="none" w:sz="0" w:space="0" w:color="auto"/>
                    <w:bottom w:val="none" w:sz="0" w:space="0" w:color="auto"/>
                    <w:right w:val="none" w:sz="0" w:space="0" w:color="auto"/>
                  </w:divBdr>
                </w:div>
                <w:div w:id="251941069">
                  <w:marLeft w:val="480"/>
                  <w:marRight w:val="0"/>
                  <w:marTop w:val="0"/>
                  <w:marBottom w:val="0"/>
                  <w:divBdr>
                    <w:top w:val="none" w:sz="0" w:space="0" w:color="auto"/>
                    <w:left w:val="none" w:sz="0" w:space="0" w:color="auto"/>
                    <w:bottom w:val="none" w:sz="0" w:space="0" w:color="auto"/>
                    <w:right w:val="none" w:sz="0" w:space="0" w:color="auto"/>
                  </w:divBdr>
                </w:div>
                <w:div w:id="1215503711">
                  <w:marLeft w:val="480"/>
                  <w:marRight w:val="0"/>
                  <w:marTop w:val="0"/>
                  <w:marBottom w:val="0"/>
                  <w:divBdr>
                    <w:top w:val="none" w:sz="0" w:space="0" w:color="auto"/>
                    <w:left w:val="none" w:sz="0" w:space="0" w:color="auto"/>
                    <w:bottom w:val="none" w:sz="0" w:space="0" w:color="auto"/>
                    <w:right w:val="none" w:sz="0" w:space="0" w:color="auto"/>
                  </w:divBdr>
                </w:div>
                <w:div w:id="1154299755">
                  <w:marLeft w:val="480"/>
                  <w:marRight w:val="0"/>
                  <w:marTop w:val="0"/>
                  <w:marBottom w:val="0"/>
                  <w:divBdr>
                    <w:top w:val="none" w:sz="0" w:space="0" w:color="auto"/>
                    <w:left w:val="none" w:sz="0" w:space="0" w:color="auto"/>
                    <w:bottom w:val="none" w:sz="0" w:space="0" w:color="auto"/>
                    <w:right w:val="none" w:sz="0" w:space="0" w:color="auto"/>
                  </w:divBdr>
                </w:div>
                <w:div w:id="760300987">
                  <w:marLeft w:val="480"/>
                  <w:marRight w:val="0"/>
                  <w:marTop w:val="0"/>
                  <w:marBottom w:val="0"/>
                  <w:divBdr>
                    <w:top w:val="none" w:sz="0" w:space="0" w:color="auto"/>
                    <w:left w:val="none" w:sz="0" w:space="0" w:color="auto"/>
                    <w:bottom w:val="none" w:sz="0" w:space="0" w:color="auto"/>
                    <w:right w:val="none" w:sz="0" w:space="0" w:color="auto"/>
                  </w:divBdr>
                </w:div>
                <w:div w:id="753892227">
                  <w:marLeft w:val="480"/>
                  <w:marRight w:val="0"/>
                  <w:marTop w:val="0"/>
                  <w:marBottom w:val="0"/>
                  <w:divBdr>
                    <w:top w:val="none" w:sz="0" w:space="0" w:color="auto"/>
                    <w:left w:val="none" w:sz="0" w:space="0" w:color="auto"/>
                    <w:bottom w:val="none" w:sz="0" w:space="0" w:color="auto"/>
                    <w:right w:val="none" w:sz="0" w:space="0" w:color="auto"/>
                  </w:divBdr>
                </w:div>
                <w:div w:id="2097632447">
                  <w:marLeft w:val="480"/>
                  <w:marRight w:val="0"/>
                  <w:marTop w:val="0"/>
                  <w:marBottom w:val="0"/>
                  <w:divBdr>
                    <w:top w:val="none" w:sz="0" w:space="0" w:color="auto"/>
                    <w:left w:val="none" w:sz="0" w:space="0" w:color="auto"/>
                    <w:bottom w:val="none" w:sz="0" w:space="0" w:color="auto"/>
                    <w:right w:val="none" w:sz="0" w:space="0" w:color="auto"/>
                  </w:divBdr>
                </w:div>
                <w:div w:id="1446000980">
                  <w:marLeft w:val="480"/>
                  <w:marRight w:val="0"/>
                  <w:marTop w:val="0"/>
                  <w:marBottom w:val="0"/>
                  <w:divBdr>
                    <w:top w:val="none" w:sz="0" w:space="0" w:color="auto"/>
                    <w:left w:val="none" w:sz="0" w:space="0" w:color="auto"/>
                    <w:bottom w:val="none" w:sz="0" w:space="0" w:color="auto"/>
                    <w:right w:val="none" w:sz="0" w:space="0" w:color="auto"/>
                  </w:divBdr>
                </w:div>
                <w:div w:id="1136339952">
                  <w:marLeft w:val="480"/>
                  <w:marRight w:val="0"/>
                  <w:marTop w:val="0"/>
                  <w:marBottom w:val="0"/>
                  <w:divBdr>
                    <w:top w:val="none" w:sz="0" w:space="0" w:color="auto"/>
                    <w:left w:val="none" w:sz="0" w:space="0" w:color="auto"/>
                    <w:bottom w:val="none" w:sz="0" w:space="0" w:color="auto"/>
                    <w:right w:val="none" w:sz="0" w:space="0" w:color="auto"/>
                  </w:divBdr>
                </w:div>
                <w:div w:id="1092438358">
                  <w:marLeft w:val="480"/>
                  <w:marRight w:val="0"/>
                  <w:marTop w:val="0"/>
                  <w:marBottom w:val="0"/>
                  <w:divBdr>
                    <w:top w:val="none" w:sz="0" w:space="0" w:color="auto"/>
                    <w:left w:val="none" w:sz="0" w:space="0" w:color="auto"/>
                    <w:bottom w:val="none" w:sz="0" w:space="0" w:color="auto"/>
                    <w:right w:val="none" w:sz="0" w:space="0" w:color="auto"/>
                  </w:divBdr>
                </w:div>
                <w:div w:id="1405296094">
                  <w:marLeft w:val="480"/>
                  <w:marRight w:val="0"/>
                  <w:marTop w:val="0"/>
                  <w:marBottom w:val="0"/>
                  <w:divBdr>
                    <w:top w:val="none" w:sz="0" w:space="0" w:color="auto"/>
                    <w:left w:val="none" w:sz="0" w:space="0" w:color="auto"/>
                    <w:bottom w:val="none" w:sz="0" w:space="0" w:color="auto"/>
                    <w:right w:val="none" w:sz="0" w:space="0" w:color="auto"/>
                  </w:divBdr>
                </w:div>
                <w:div w:id="1641304704">
                  <w:marLeft w:val="480"/>
                  <w:marRight w:val="0"/>
                  <w:marTop w:val="0"/>
                  <w:marBottom w:val="0"/>
                  <w:divBdr>
                    <w:top w:val="none" w:sz="0" w:space="0" w:color="auto"/>
                    <w:left w:val="none" w:sz="0" w:space="0" w:color="auto"/>
                    <w:bottom w:val="none" w:sz="0" w:space="0" w:color="auto"/>
                    <w:right w:val="none" w:sz="0" w:space="0" w:color="auto"/>
                  </w:divBdr>
                </w:div>
                <w:div w:id="1329089166">
                  <w:marLeft w:val="480"/>
                  <w:marRight w:val="0"/>
                  <w:marTop w:val="0"/>
                  <w:marBottom w:val="0"/>
                  <w:divBdr>
                    <w:top w:val="none" w:sz="0" w:space="0" w:color="auto"/>
                    <w:left w:val="none" w:sz="0" w:space="0" w:color="auto"/>
                    <w:bottom w:val="none" w:sz="0" w:space="0" w:color="auto"/>
                    <w:right w:val="none" w:sz="0" w:space="0" w:color="auto"/>
                  </w:divBdr>
                </w:div>
                <w:div w:id="579219075">
                  <w:marLeft w:val="480"/>
                  <w:marRight w:val="0"/>
                  <w:marTop w:val="0"/>
                  <w:marBottom w:val="0"/>
                  <w:divBdr>
                    <w:top w:val="none" w:sz="0" w:space="0" w:color="auto"/>
                    <w:left w:val="none" w:sz="0" w:space="0" w:color="auto"/>
                    <w:bottom w:val="none" w:sz="0" w:space="0" w:color="auto"/>
                    <w:right w:val="none" w:sz="0" w:space="0" w:color="auto"/>
                  </w:divBdr>
                </w:div>
              </w:divsChild>
            </w:div>
            <w:div w:id="1031537232">
              <w:marLeft w:val="0"/>
              <w:marRight w:val="0"/>
              <w:marTop w:val="0"/>
              <w:marBottom w:val="0"/>
              <w:divBdr>
                <w:top w:val="none" w:sz="0" w:space="0" w:color="auto"/>
                <w:left w:val="none" w:sz="0" w:space="0" w:color="auto"/>
                <w:bottom w:val="none" w:sz="0" w:space="0" w:color="auto"/>
                <w:right w:val="none" w:sz="0" w:space="0" w:color="auto"/>
              </w:divBdr>
              <w:divsChild>
                <w:div w:id="778644791">
                  <w:marLeft w:val="480"/>
                  <w:marRight w:val="0"/>
                  <w:marTop w:val="0"/>
                  <w:marBottom w:val="0"/>
                  <w:divBdr>
                    <w:top w:val="none" w:sz="0" w:space="0" w:color="auto"/>
                    <w:left w:val="none" w:sz="0" w:space="0" w:color="auto"/>
                    <w:bottom w:val="none" w:sz="0" w:space="0" w:color="auto"/>
                    <w:right w:val="none" w:sz="0" w:space="0" w:color="auto"/>
                  </w:divBdr>
                </w:div>
                <w:div w:id="337851438">
                  <w:marLeft w:val="480"/>
                  <w:marRight w:val="0"/>
                  <w:marTop w:val="0"/>
                  <w:marBottom w:val="0"/>
                  <w:divBdr>
                    <w:top w:val="none" w:sz="0" w:space="0" w:color="auto"/>
                    <w:left w:val="none" w:sz="0" w:space="0" w:color="auto"/>
                    <w:bottom w:val="none" w:sz="0" w:space="0" w:color="auto"/>
                    <w:right w:val="none" w:sz="0" w:space="0" w:color="auto"/>
                  </w:divBdr>
                </w:div>
                <w:div w:id="1777285353">
                  <w:marLeft w:val="480"/>
                  <w:marRight w:val="0"/>
                  <w:marTop w:val="0"/>
                  <w:marBottom w:val="0"/>
                  <w:divBdr>
                    <w:top w:val="none" w:sz="0" w:space="0" w:color="auto"/>
                    <w:left w:val="none" w:sz="0" w:space="0" w:color="auto"/>
                    <w:bottom w:val="none" w:sz="0" w:space="0" w:color="auto"/>
                    <w:right w:val="none" w:sz="0" w:space="0" w:color="auto"/>
                  </w:divBdr>
                </w:div>
                <w:div w:id="1524592994">
                  <w:marLeft w:val="480"/>
                  <w:marRight w:val="0"/>
                  <w:marTop w:val="0"/>
                  <w:marBottom w:val="0"/>
                  <w:divBdr>
                    <w:top w:val="none" w:sz="0" w:space="0" w:color="auto"/>
                    <w:left w:val="none" w:sz="0" w:space="0" w:color="auto"/>
                    <w:bottom w:val="none" w:sz="0" w:space="0" w:color="auto"/>
                    <w:right w:val="none" w:sz="0" w:space="0" w:color="auto"/>
                  </w:divBdr>
                </w:div>
                <w:div w:id="1062557774">
                  <w:marLeft w:val="480"/>
                  <w:marRight w:val="0"/>
                  <w:marTop w:val="0"/>
                  <w:marBottom w:val="0"/>
                  <w:divBdr>
                    <w:top w:val="none" w:sz="0" w:space="0" w:color="auto"/>
                    <w:left w:val="none" w:sz="0" w:space="0" w:color="auto"/>
                    <w:bottom w:val="none" w:sz="0" w:space="0" w:color="auto"/>
                    <w:right w:val="none" w:sz="0" w:space="0" w:color="auto"/>
                  </w:divBdr>
                </w:div>
                <w:div w:id="251281587">
                  <w:marLeft w:val="480"/>
                  <w:marRight w:val="0"/>
                  <w:marTop w:val="0"/>
                  <w:marBottom w:val="0"/>
                  <w:divBdr>
                    <w:top w:val="none" w:sz="0" w:space="0" w:color="auto"/>
                    <w:left w:val="none" w:sz="0" w:space="0" w:color="auto"/>
                    <w:bottom w:val="none" w:sz="0" w:space="0" w:color="auto"/>
                    <w:right w:val="none" w:sz="0" w:space="0" w:color="auto"/>
                  </w:divBdr>
                </w:div>
                <w:div w:id="164786183">
                  <w:marLeft w:val="480"/>
                  <w:marRight w:val="0"/>
                  <w:marTop w:val="0"/>
                  <w:marBottom w:val="0"/>
                  <w:divBdr>
                    <w:top w:val="none" w:sz="0" w:space="0" w:color="auto"/>
                    <w:left w:val="none" w:sz="0" w:space="0" w:color="auto"/>
                    <w:bottom w:val="none" w:sz="0" w:space="0" w:color="auto"/>
                    <w:right w:val="none" w:sz="0" w:space="0" w:color="auto"/>
                  </w:divBdr>
                </w:div>
                <w:div w:id="1944989540">
                  <w:marLeft w:val="480"/>
                  <w:marRight w:val="0"/>
                  <w:marTop w:val="0"/>
                  <w:marBottom w:val="0"/>
                  <w:divBdr>
                    <w:top w:val="none" w:sz="0" w:space="0" w:color="auto"/>
                    <w:left w:val="none" w:sz="0" w:space="0" w:color="auto"/>
                    <w:bottom w:val="none" w:sz="0" w:space="0" w:color="auto"/>
                    <w:right w:val="none" w:sz="0" w:space="0" w:color="auto"/>
                  </w:divBdr>
                </w:div>
                <w:div w:id="2125608938">
                  <w:marLeft w:val="480"/>
                  <w:marRight w:val="0"/>
                  <w:marTop w:val="0"/>
                  <w:marBottom w:val="0"/>
                  <w:divBdr>
                    <w:top w:val="none" w:sz="0" w:space="0" w:color="auto"/>
                    <w:left w:val="none" w:sz="0" w:space="0" w:color="auto"/>
                    <w:bottom w:val="none" w:sz="0" w:space="0" w:color="auto"/>
                    <w:right w:val="none" w:sz="0" w:space="0" w:color="auto"/>
                  </w:divBdr>
                </w:div>
                <w:div w:id="1797142274">
                  <w:marLeft w:val="480"/>
                  <w:marRight w:val="0"/>
                  <w:marTop w:val="0"/>
                  <w:marBottom w:val="0"/>
                  <w:divBdr>
                    <w:top w:val="none" w:sz="0" w:space="0" w:color="auto"/>
                    <w:left w:val="none" w:sz="0" w:space="0" w:color="auto"/>
                    <w:bottom w:val="none" w:sz="0" w:space="0" w:color="auto"/>
                    <w:right w:val="none" w:sz="0" w:space="0" w:color="auto"/>
                  </w:divBdr>
                </w:div>
                <w:div w:id="57022611">
                  <w:marLeft w:val="480"/>
                  <w:marRight w:val="0"/>
                  <w:marTop w:val="0"/>
                  <w:marBottom w:val="0"/>
                  <w:divBdr>
                    <w:top w:val="none" w:sz="0" w:space="0" w:color="auto"/>
                    <w:left w:val="none" w:sz="0" w:space="0" w:color="auto"/>
                    <w:bottom w:val="none" w:sz="0" w:space="0" w:color="auto"/>
                    <w:right w:val="none" w:sz="0" w:space="0" w:color="auto"/>
                  </w:divBdr>
                </w:div>
                <w:div w:id="151995164">
                  <w:marLeft w:val="480"/>
                  <w:marRight w:val="0"/>
                  <w:marTop w:val="0"/>
                  <w:marBottom w:val="0"/>
                  <w:divBdr>
                    <w:top w:val="none" w:sz="0" w:space="0" w:color="auto"/>
                    <w:left w:val="none" w:sz="0" w:space="0" w:color="auto"/>
                    <w:bottom w:val="none" w:sz="0" w:space="0" w:color="auto"/>
                    <w:right w:val="none" w:sz="0" w:space="0" w:color="auto"/>
                  </w:divBdr>
                </w:div>
                <w:div w:id="184681411">
                  <w:marLeft w:val="480"/>
                  <w:marRight w:val="0"/>
                  <w:marTop w:val="0"/>
                  <w:marBottom w:val="0"/>
                  <w:divBdr>
                    <w:top w:val="none" w:sz="0" w:space="0" w:color="auto"/>
                    <w:left w:val="none" w:sz="0" w:space="0" w:color="auto"/>
                    <w:bottom w:val="none" w:sz="0" w:space="0" w:color="auto"/>
                    <w:right w:val="none" w:sz="0" w:space="0" w:color="auto"/>
                  </w:divBdr>
                </w:div>
                <w:div w:id="1242712730">
                  <w:marLeft w:val="480"/>
                  <w:marRight w:val="0"/>
                  <w:marTop w:val="0"/>
                  <w:marBottom w:val="0"/>
                  <w:divBdr>
                    <w:top w:val="none" w:sz="0" w:space="0" w:color="auto"/>
                    <w:left w:val="none" w:sz="0" w:space="0" w:color="auto"/>
                    <w:bottom w:val="none" w:sz="0" w:space="0" w:color="auto"/>
                    <w:right w:val="none" w:sz="0" w:space="0" w:color="auto"/>
                  </w:divBdr>
                </w:div>
                <w:div w:id="703481486">
                  <w:marLeft w:val="480"/>
                  <w:marRight w:val="0"/>
                  <w:marTop w:val="0"/>
                  <w:marBottom w:val="0"/>
                  <w:divBdr>
                    <w:top w:val="none" w:sz="0" w:space="0" w:color="auto"/>
                    <w:left w:val="none" w:sz="0" w:space="0" w:color="auto"/>
                    <w:bottom w:val="none" w:sz="0" w:space="0" w:color="auto"/>
                    <w:right w:val="none" w:sz="0" w:space="0" w:color="auto"/>
                  </w:divBdr>
                </w:div>
                <w:div w:id="943270645">
                  <w:marLeft w:val="480"/>
                  <w:marRight w:val="0"/>
                  <w:marTop w:val="0"/>
                  <w:marBottom w:val="0"/>
                  <w:divBdr>
                    <w:top w:val="none" w:sz="0" w:space="0" w:color="auto"/>
                    <w:left w:val="none" w:sz="0" w:space="0" w:color="auto"/>
                    <w:bottom w:val="none" w:sz="0" w:space="0" w:color="auto"/>
                    <w:right w:val="none" w:sz="0" w:space="0" w:color="auto"/>
                  </w:divBdr>
                </w:div>
                <w:div w:id="986325906">
                  <w:marLeft w:val="480"/>
                  <w:marRight w:val="0"/>
                  <w:marTop w:val="0"/>
                  <w:marBottom w:val="0"/>
                  <w:divBdr>
                    <w:top w:val="none" w:sz="0" w:space="0" w:color="auto"/>
                    <w:left w:val="none" w:sz="0" w:space="0" w:color="auto"/>
                    <w:bottom w:val="none" w:sz="0" w:space="0" w:color="auto"/>
                    <w:right w:val="none" w:sz="0" w:space="0" w:color="auto"/>
                  </w:divBdr>
                </w:div>
                <w:div w:id="922765291">
                  <w:marLeft w:val="480"/>
                  <w:marRight w:val="0"/>
                  <w:marTop w:val="0"/>
                  <w:marBottom w:val="0"/>
                  <w:divBdr>
                    <w:top w:val="none" w:sz="0" w:space="0" w:color="auto"/>
                    <w:left w:val="none" w:sz="0" w:space="0" w:color="auto"/>
                    <w:bottom w:val="none" w:sz="0" w:space="0" w:color="auto"/>
                    <w:right w:val="none" w:sz="0" w:space="0" w:color="auto"/>
                  </w:divBdr>
                </w:div>
                <w:div w:id="1455637249">
                  <w:marLeft w:val="480"/>
                  <w:marRight w:val="0"/>
                  <w:marTop w:val="0"/>
                  <w:marBottom w:val="0"/>
                  <w:divBdr>
                    <w:top w:val="none" w:sz="0" w:space="0" w:color="auto"/>
                    <w:left w:val="none" w:sz="0" w:space="0" w:color="auto"/>
                    <w:bottom w:val="none" w:sz="0" w:space="0" w:color="auto"/>
                    <w:right w:val="none" w:sz="0" w:space="0" w:color="auto"/>
                  </w:divBdr>
                </w:div>
                <w:div w:id="73400968">
                  <w:marLeft w:val="480"/>
                  <w:marRight w:val="0"/>
                  <w:marTop w:val="0"/>
                  <w:marBottom w:val="0"/>
                  <w:divBdr>
                    <w:top w:val="none" w:sz="0" w:space="0" w:color="auto"/>
                    <w:left w:val="none" w:sz="0" w:space="0" w:color="auto"/>
                    <w:bottom w:val="none" w:sz="0" w:space="0" w:color="auto"/>
                    <w:right w:val="none" w:sz="0" w:space="0" w:color="auto"/>
                  </w:divBdr>
                </w:div>
                <w:div w:id="2086878536">
                  <w:marLeft w:val="480"/>
                  <w:marRight w:val="0"/>
                  <w:marTop w:val="0"/>
                  <w:marBottom w:val="0"/>
                  <w:divBdr>
                    <w:top w:val="none" w:sz="0" w:space="0" w:color="auto"/>
                    <w:left w:val="none" w:sz="0" w:space="0" w:color="auto"/>
                    <w:bottom w:val="none" w:sz="0" w:space="0" w:color="auto"/>
                    <w:right w:val="none" w:sz="0" w:space="0" w:color="auto"/>
                  </w:divBdr>
                </w:div>
                <w:div w:id="260651347">
                  <w:marLeft w:val="480"/>
                  <w:marRight w:val="0"/>
                  <w:marTop w:val="0"/>
                  <w:marBottom w:val="0"/>
                  <w:divBdr>
                    <w:top w:val="none" w:sz="0" w:space="0" w:color="auto"/>
                    <w:left w:val="none" w:sz="0" w:space="0" w:color="auto"/>
                    <w:bottom w:val="none" w:sz="0" w:space="0" w:color="auto"/>
                    <w:right w:val="none" w:sz="0" w:space="0" w:color="auto"/>
                  </w:divBdr>
                </w:div>
                <w:div w:id="749615759">
                  <w:marLeft w:val="480"/>
                  <w:marRight w:val="0"/>
                  <w:marTop w:val="0"/>
                  <w:marBottom w:val="0"/>
                  <w:divBdr>
                    <w:top w:val="none" w:sz="0" w:space="0" w:color="auto"/>
                    <w:left w:val="none" w:sz="0" w:space="0" w:color="auto"/>
                    <w:bottom w:val="none" w:sz="0" w:space="0" w:color="auto"/>
                    <w:right w:val="none" w:sz="0" w:space="0" w:color="auto"/>
                  </w:divBdr>
                </w:div>
                <w:div w:id="1587495231">
                  <w:marLeft w:val="480"/>
                  <w:marRight w:val="0"/>
                  <w:marTop w:val="0"/>
                  <w:marBottom w:val="0"/>
                  <w:divBdr>
                    <w:top w:val="none" w:sz="0" w:space="0" w:color="auto"/>
                    <w:left w:val="none" w:sz="0" w:space="0" w:color="auto"/>
                    <w:bottom w:val="none" w:sz="0" w:space="0" w:color="auto"/>
                    <w:right w:val="none" w:sz="0" w:space="0" w:color="auto"/>
                  </w:divBdr>
                </w:div>
                <w:div w:id="923800557">
                  <w:marLeft w:val="480"/>
                  <w:marRight w:val="0"/>
                  <w:marTop w:val="0"/>
                  <w:marBottom w:val="0"/>
                  <w:divBdr>
                    <w:top w:val="none" w:sz="0" w:space="0" w:color="auto"/>
                    <w:left w:val="none" w:sz="0" w:space="0" w:color="auto"/>
                    <w:bottom w:val="none" w:sz="0" w:space="0" w:color="auto"/>
                    <w:right w:val="none" w:sz="0" w:space="0" w:color="auto"/>
                  </w:divBdr>
                </w:div>
                <w:div w:id="986514783">
                  <w:marLeft w:val="480"/>
                  <w:marRight w:val="0"/>
                  <w:marTop w:val="0"/>
                  <w:marBottom w:val="0"/>
                  <w:divBdr>
                    <w:top w:val="none" w:sz="0" w:space="0" w:color="auto"/>
                    <w:left w:val="none" w:sz="0" w:space="0" w:color="auto"/>
                    <w:bottom w:val="none" w:sz="0" w:space="0" w:color="auto"/>
                    <w:right w:val="none" w:sz="0" w:space="0" w:color="auto"/>
                  </w:divBdr>
                </w:div>
                <w:div w:id="2140101504">
                  <w:marLeft w:val="480"/>
                  <w:marRight w:val="0"/>
                  <w:marTop w:val="0"/>
                  <w:marBottom w:val="0"/>
                  <w:divBdr>
                    <w:top w:val="none" w:sz="0" w:space="0" w:color="auto"/>
                    <w:left w:val="none" w:sz="0" w:space="0" w:color="auto"/>
                    <w:bottom w:val="none" w:sz="0" w:space="0" w:color="auto"/>
                    <w:right w:val="none" w:sz="0" w:space="0" w:color="auto"/>
                  </w:divBdr>
                </w:div>
                <w:div w:id="1848446502">
                  <w:marLeft w:val="480"/>
                  <w:marRight w:val="0"/>
                  <w:marTop w:val="0"/>
                  <w:marBottom w:val="0"/>
                  <w:divBdr>
                    <w:top w:val="none" w:sz="0" w:space="0" w:color="auto"/>
                    <w:left w:val="none" w:sz="0" w:space="0" w:color="auto"/>
                    <w:bottom w:val="none" w:sz="0" w:space="0" w:color="auto"/>
                    <w:right w:val="none" w:sz="0" w:space="0" w:color="auto"/>
                  </w:divBdr>
                </w:div>
                <w:div w:id="512689857">
                  <w:marLeft w:val="480"/>
                  <w:marRight w:val="0"/>
                  <w:marTop w:val="0"/>
                  <w:marBottom w:val="0"/>
                  <w:divBdr>
                    <w:top w:val="none" w:sz="0" w:space="0" w:color="auto"/>
                    <w:left w:val="none" w:sz="0" w:space="0" w:color="auto"/>
                    <w:bottom w:val="none" w:sz="0" w:space="0" w:color="auto"/>
                    <w:right w:val="none" w:sz="0" w:space="0" w:color="auto"/>
                  </w:divBdr>
                </w:div>
                <w:div w:id="959146725">
                  <w:marLeft w:val="480"/>
                  <w:marRight w:val="0"/>
                  <w:marTop w:val="0"/>
                  <w:marBottom w:val="0"/>
                  <w:divBdr>
                    <w:top w:val="none" w:sz="0" w:space="0" w:color="auto"/>
                    <w:left w:val="none" w:sz="0" w:space="0" w:color="auto"/>
                    <w:bottom w:val="none" w:sz="0" w:space="0" w:color="auto"/>
                    <w:right w:val="none" w:sz="0" w:space="0" w:color="auto"/>
                  </w:divBdr>
                </w:div>
                <w:div w:id="1487239127">
                  <w:marLeft w:val="480"/>
                  <w:marRight w:val="0"/>
                  <w:marTop w:val="0"/>
                  <w:marBottom w:val="0"/>
                  <w:divBdr>
                    <w:top w:val="none" w:sz="0" w:space="0" w:color="auto"/>
                    <w:left w:val="none" w:sz="0" w:space="0" w:color="auto"/>
                    <w:bottom w:val="none" w:sz="0" w:space="0" w:color="auto"/>
                    <w:right w:val="none" w:sz="0" w:space="0" w:color="auto"/>
                  </w:divBdr>
                </w:div>
                <w:div w:id="530534960">
                  <w:marLeft w:val="480"/>
                  <w:marRight w:val="0"/>
                  <w:marTop w:val="0"/>
                  <w:marBottom w:val="0"/>
                  <w:divBdr>
                    <w:top w:val="none" w:sz="0" w:space="0" w:color="auto"/>
                    <w:left w:val="none" w:sz="0" w:space="0" w:color="auto"/>
                    <w:bottom w:val="none" w:sz="0" w:space="0" w:color="auto"/>
                    <w:right w:val="none" w:sz="0" w:space="0" w:color="auto"/>
                  </w:divBdr>
                </w:div>
                <w:div w:id="1020938746">
                  <w:marLeft w:val="480"/>
                  <w:marRight w:val="0"/>
                  <w:marTop w:val="0"/>
                  <w:marBottom w:val="0"/>
                  <w:divBdr>
                    <w:top w:val="none" w:sz="0" w:space="0" w:color="auto"/>
                    <w:left w:val="none" w:sz="0" w:space="0" w:color="auto"/>
                    <w:bottom w:val="none" w:sz="0" w:space="0" w:color="auto"/>
                    <w:right w:val="none" w:sz="0" w:space="0" w:color="auto"/>
                  </w:divBdr>
                </w:div>
                <w:div w:id="1629778389">
                  <w:marLeft w:val="480"/>
                  <w:marRight w:val="0"/>
                  <w:marTop w:val="0"/>
                  <w:marBottom w:val="0"/>
                  <w:divBdr>
                    <w:top w:val="none" w:sz="0" w:space="0" w:color="auto"/>
                    <w:left w:val="none" w:sz="0" w:space="0" w:color="auto"/>
                    <w:bottom w:val="none" w:sz="0" w:space="0" w:color="auto"/>
                    <w:right w:val="none" w:sz="0" w:space="0" w:color="auto"/>
                  </w:divBdr>
                </w:div>
                <w:div w:id="1607886143">
                  <w:marLeft w:val="480"/>
                  <w:marRight w:val="0"/>
                  <w:marTop w:val="0"/>
                  <w:marBottom w:val="0"/>
                  <w:divBdr>
                    <w:top w:val="none" w:sz="0" w:space="0" w:color="auto"/>
                    <w:left w:val="none" w:sz="0" w:space="0" w:color="auto"/>
                    <w:bottom w:val="none" w:sz="0" w:space="0" w:color="auto"/>
                    <w:right w:val="none" w:sz="0" w:space="0" w:color="auto"/>
                  </w:divBdr>
                </w:div>
                <w:div w:id="945044978">
                  <w:marLeft w:val="480"/>
                  <w:marRight w:val="0"/>
                  <w:marTop w:val="0"/>
                  <w:marBottom w:val="0"/>
                  <w:divBdr>
                    <w:top w:val="none" w:sz="0" w:space="0" w:color="auto"/>
                    <w:left w:val="none" w:sz="0" w:space="0" w:color="auto"/>
                    <w:bottom w:val="none" w:sz="0" w:space="0" w:color="auto"/>
                    <w:right w:val="none" w:sz="0" w:space="0" w:color="auto"/>
                  </w:divBdr>
                </w:div>
                <w:div w:id="1718973065">
                  <w:marLeft w:val="480"/>
                  <w:marRight w:val="0"/>
                  <w:marTop w:val="0"/>
                  <w:marBottom w:val="0"/>
                  <w:divBdr>
                    <w:top w:val="none" w:sz="0" w:space="0" w:color="auto"/>
                    <w:left w:val="none" w:sz="0" w:space="0" w:color="auto"/>
                    <w:bottom w:val="none" w:sz="0" w:space="0" w:color="auto"/>
                    <w:right w:val="none" w:sz="0" w:space="0" w:color="auto"/>
                  </w:divBdr>
                </w:div>
                <w:div w:id="1116830631">
                  <w:marLeft w:val="480"/>
                  <w:marRight w:val="0"/>
                  <w:marTop w:val="0"/>
                  <w:marBottom w:val="0"/>
                  <w:divBdr>
                    <w:top w:val="none" w:sz="0" w:space="0" w:color="auto"/>
                    <w:left w:val="none" w:sz="0" w:space="0" w:color="auto"/>
                    <w:bottom w:val="none" w:sz="0" w:space="0" w:color="auto"/>
                    <w:right w:val="none" w:sz="0" w:space="0" w:color="auto"/>
                  </w:divBdr>
                </w:div>
                <w:div w:id="430394056">
                  <w:marLeft w:val="480"/>
                  <w:marRight w:val="0"/>
                  <w:marTop w:val="0"/>
                  <w:marBottom w:val="0"/>
                  <w:divBdr>
                    <w:top w:val="none" w:sz="0" w:space="0" w:color="auto"/>
                    <w:left w:val="none" w:sz="0" w:space="0" w:color="auto"/>
                    <w:bottom w:val="none" w:sz="0" w:space="0" w:color="auto"/>
                    <w:right w:val="none" w:sz="0" w:space="0" w:color="auto"/>
                  </w:divBdr>
                </w:div>
                <w:div w:id="70739984">
                  <w:marLeft w:val="480"/>
                  <w:marRight w:val="0"/>
                  <w:marTop w:val="0"/>
                  <w:marBottom w:val="0"/>
                  <w:divBdr>
                    <w:top w:val="none" w:sz="0" w:space="0" w:color="auto"/>
                    <w:left w:val="none" w:sz="0" w:space="0" w:color="auto"/>
                    <w:bottom w:val="none" w:sz="0" w:space="0" w:color="auto"/>
                    <w:right w:val="none" w:sz="0" w:space="0" w:color="auto"/>
                  </w:divBdr>
                </w:div>
                <w:div w:id="1336570905">
                  <w:marLeft w:val="480"/>
                  <w:marRight w:val="0"/>
                  <w:marTop w:val="0"/>
                  <w:marBottom w:val="0"/>
                  <w:divBdr>
                    <w:top w:val="none" w:sz="0" w:space="0" w:color="auto"/>
                    <w:left w:val="none" w:sz="0" w:space="0" w:color="auto"/>
                    <w:bottom w:val="none" w:sz="0" w:space="0" w:color="auto"/>
                    <w:right w:val="none" w:sz="0" w:space="0" w:color="auto"/>
                  </w:divBdr>
                </w:div>
                <w:div w:id="450824703">
                  <w:marLeft w:val="480"/>
                  <w:marRight w:val="0"/>
                  <w:marTop w:val="0"/>
                  <w:marBottom w:val="0"/>
                  <w:divBdr>
                    <w:top w:val="none" w:sz="0" w:space="0" w:color="auto"/>
                    <w:left w:val="none" w:sz="0" w:space="0" w:color="auto"/>
                    <w:bottom w:val="none" w:sz="0" w:space="0" w:color="auto"/>
                    <w:right w:val="none" w:sz="0" w:space="0" w:color="auto"/>
                  </w:divBdr>
                </w:div>
                <w:div w:id="1014461521">
                  <w:marLeft w:val="480"/>
                  <w:marRight w:val="0"/>
                  <w:marTop w:val="0"/>
                  <w:marBottom w:val="0"/>
                  <w:divBdr>
                    <w:top w:val="none" w:sz="0" w:space="0" w:color="auto"/>
                    <w:left w:val="none" w:sz="0" w:space="0" w:color="auto"/>
                    <w:bottom w:val="none" w:sz="0" w:space="0" w:color="auto"/>
                    <w:right w:val="none" w:sz="0" w:space="0" w:color="auto"/>
                  </w:divBdr>
                </w:div>
                <w:div w:id="1473601592">
                  <w:marLeft w:val="480"/>
                  <w:marRight w:val="0"/>
                  <w:marTop w:val="0"/>
                  <w:marBottom w:val="0"/>
                  <w:divBdr>
                    <w:top w:val="none" w:sz="0" w:space="0" w:color="auto"/>
                    <w:left w:val="none" w:sz="0" w:space="0" w:color="auto"/>
                    <w:bottom w:val="none" w:sz="0" w:space="0" w:color="auto"/>
                    <w:right w:val="none" w:sz="0" w:space="0" w:color="auto"/>
                  </w:divBdr>
                </w:div>
                <w:div w:id="447699908">
                  <w:marLeft w:val="480"/>
                  <w:marRight w:val="0"/>
                  <w:marTop w:val="0"/>
                  <w:marBottom w:val="0"/>
                  <w:divBdr>
                    <w:top w:val="none" w:sz="0" w:space="0" w:color="auto"/>
                    <w:left w:val="none" w:sz="0" w:space="0" w:color="auto"/>
                    <w:bottom w:val="none" w:sz="0" w:space="0" w:color="auto"/>
                    <w:right w:val="none" w:sz="0" w:space="0" w:color="auto"/>
                  </w:divBdr>
                </w:div>
                <w:div w:id="1790054147">
                  <w:marLeft w:val="480"/>
                  <w:marRight w:val="0"/>
                  <w:marTop w:val="0"/>
                  <w:marBottom w:val="0"/>
                  <w:divBdr>
                    <w:top w:val="none" w:sz="0" w:space="0" w:color="auto"/>
                    <w:left w:val="none" w:sz="0" w:space="0" w:color="auto"/>
                    <w:bottom w:val="none" w:sz="0" w:space="0" w:color="auto"/>
                    <w:right w:val="none" w:sz="0" w:space="0" w:color="auto"/>
                  </w:divBdr>
                </w:div>
                <w:div w:id="1580480703">
                  <w:marLeft w:val="480"/>
                  <w:marRight w:val="0"/>
                  <w:marTop w:val="0"/>
                  <w:marBottom w:val="0"/>
                  <w:divBdr>
                    <w:top w:val="none" w:sz="0" w:space="0" w:color="auto"/>
                    <w:left w:val="none" w:sz="0" w:space="0" w:color="auto"/>
                    <w:bottom w:val="none" w:sz="0" w:space="0" w:color="auto"/>
                    <w:right w:val="none" w:sz="0" w:space="0" w:color="auto"/>
                  </w:divBdr>
                </w:div>
                <w:div w:id="959843698">
                  <w:marLeft w:val="480"/>
                  <w:marRight w:val="0"/>
                  <w:marTop w:val="0"/>
                  <w:marBottom w:val="0"/>
                  <w:divBdr>
                    <w:top w:val="none" w:sz="0" w:space="0" w:color="auto"/>
                    <w:left w:val="none" w:sz="0" w:space="0" w:color="auto"/>
                    <w:bottom w:val="none" w:sz="0" w:space="0" w:color="auto"/>
                    <w:right w:val="none" w:sz="0" w:space="0" w:color="auto"/>
                  </w:divBdr>
                </w:div>
                <w:div w:id="47535099">
                  <w:marLeft w:val="480"/>
                  <w:marRight w:val="0"/>
                  <w:marTop w:val="0"/>
                  <w:marBottom w:val="0"/>
                  <w:divBdr>
                    <w:top w:val="none" w:sz="0" w:space="0" w:color="auto"/>
                    <w:left w:val="none" w:sz="0" w:space="0" w:color="auto"/>
                    <w:bottom w:val="none" w:sz="0" w:space="0" w:color="auto"/>
                    <w:right w:val="none" w:sz="0" w:space="0" w:color="auto"/>
                  </w:divBdr>
                </w:div>
                <w:div w:id="583415776">
                  <w:marLeft w:val="480"/>
                  <w:marRight w:val="0"/>
                  <w:marTop w:val="0"/>
                  <w:marBottom w:val="0"/>
                  <w:divBdr>
                    <w:top w:val="none" w:sz="0" w:space="0" w:color="auto"/>
                    <w:left w:val="none" w:sz="0" w:space="0" w:color="auto"/>
                    <w:bottom w:val="none" w:sz="0" w:space="0" w:color="auto"/>
                    <w:right w:val="none" w:sz="0" w:space="0" w:color="auto"/>
                  </w:divBdr>
                </w:div>
                <w:div w:id="1834182582">
                  <w:marLeft w:val="480"/>
                  <w:marRight w:val="0"/>
                  <w:marTop w:val="0"/>
                  <w:marBottom w:val="0"/>
                  <w:divBdr>
                    <w:top w:val="none" w:sz="0" w:space="0" w:color="auto"/>
                    <w:left w:val="none" w:sz="0" w:space="0" w:color="auto"/>
                    <w:bottom w:val="none" w:sz="0" w:space="0" w:color="auto"/>
                    <w:right w:val="none" w:sz="0" w:space="0" w:color="auto"/>
                  </w:divBdr>
                </w:div>
                <w:div w:id="516382659">
                  <w:marLeft w:val="480"/>
                  <w:marRight w:val="0"/>
                  <w:marTop w:val="0"/>
                  <w:marBottom w:val="0"/>
                  <w:divBdr>
                    <w:top w:val="none" w:sz="0" w:space="0" w:color="auto"/>
                    <w:left w:val="none" w:sz="0" w:space="0" w:color="auto"/>
                    <w:bottom w:val="none" w:sz="0" w:space="0" w:color="auto"/>
                    <w:right w:val="none" w:sz="0" w:space="0" w:color="auto"/>
                  </w:divBdr>
                </w:div>
                <w:div w:id="1922326994">
                  <w:marLeft w:val="480"/>
                  <w:marRight w:val="0"/>
                  <w:marTop w:val="0"/>
                  <w:marBottom w:val="0"/>
                  <w:divBdr>
                    <w:top w:val="none" w:sz="0" w:space="0" w:color="auto"/>
                    <w:left w:val="none" w:sz="0" w:space="0" w:color="auto"/>
                    <w:bottom w:val="none" w:sz="0" w:space="0" w:color="auto"/>
                    <w:right w:val="none" w:sz="0" w:space="0" w:color="auto"/>
                  </w:divBdr>
                </w:div>
                <w:div w:id="747843320">
                  <w:marLeft w:val="480"/>
                  <w:marRight w:val="0"/>
                  <w:marTop w:val="0"/>
                  <w:marBottom w:val="0"/>
                  <w:divBdr>
                    <w:top w:val="none" w:sz="0" w:space="0" w:color="auto"/>
                    <w:left w:val="none" w:sz="0" w:space="0" w:color="auto"/>
                    <w:bottom w:val="none" w:sz="0" w:space="0" w:color="auto"/>
                    <w:right w:val="none" w:sz="0" w:space="0" w:color="auto"/>
                  </w:divBdr>
                </w:div>
                <w:div w:id="1753966518">
                  <w:marLeft w:val="480"/>
                  <w:marRight w:val="0"/>
                  <w:marTop w:val="0"/>
                  <w:marBottom w:val="0"/>
                  <w:divBdr>
                    <w:top w:val="none" w:sz="0" w:space="0" w:color="auto"/>
                    <w:left w:val="none" w:sz="0" w:space="0" w:color="auto"/>
                    <w:bottom w:val="none" w:sz="0" w:space="0" w:color="auto"/>
                    <w:right w:val="none" w:sz="0" w:space="0" w:color="auto"/>
                  </w:divBdr>
                </w:div>
                <w:div w:id="1919898374">
                  <w:marLeft w:val="480"/>
                  <w:marRight w:val="0"/>
                  <w:marTop w:val="0"/>
                  <w:marBottom w:val="0"/>
                  <w:divBdr>
                    <w:top w:val="none" w:sz="0" w:space="0" w:color="auto"/>
                    <w:left w:val="none" w:sz="0" w:space="0" w:color="auto"/>
                    <w:bottom w:val="none" w:sz="0" w:space="0" w:color="auto"/>
                    <w:right w:val="none" w:sz="0" w:space="0" w:color="auto"/>
                  </w:divBdr>
                </w:div>
                <w:div w:id="1331179556">
                  <w:marLeft w:val="480"/>
                  <w:marRight w:val="0"/>
                  <w:marTop w:val="0"/>
                  <w:marBottom w:val="0"/>
                  <w:divBdr>
                    <w:top w:val="none" w:sz="0" w:space="0" w:color="auto"/>
                    <w:left w:val="none" w:sz="0" w:space="0" w:color="auto"/>
                    <w:bottom w:val="none" w:sz="0" w:space="0" w:color="auto"/>
                    <w:right w:val="none" w:sz="0" w:space="0" w:color="auto"/>
                  </w:divBdr>
                </w:div>
                <w:div w:id="1266380117">
                  <w:marLeft w:val="480"/>
                  <w:marRight w:val="0"/>
                  <w:marTop w:val="0"/>
                  <w:marBottom w:val="0"/>
                  <w:divBdr>
                    <w:top w:val="none" w:sz="0" w:space="0" w:color="auto"/>
                    <w:left w:val="none" w:sz="0" w:space="0" w:color="auto"/>
                    <w:bottom w:val="none" w:sz="0" w:space="0" w:color="auto"/>
                    <w:right w:val="none" w:sz="0" w:space="0" w:color="auto"/>
                  </w:divBdr>
                </w:div>
                <w:div w:id="2034307946">
                  <w:marLeft w:val="480"/>
                  <w:marRight w:val="0"/>
                  <w:marTop w:val="0"/>
                  <w:marBottom w:val="0"/>
                  <w:divBdr>
                    <w:top w:val="none" w:sz="0" w:space="0" w:color="auto"/>
                    <w:left w:val="none" w:sz="0" w:space="0" w:color="auto"/>
                    <w:bottom w:val="none" w:sz="0" w:space="0" w:color="auto"/>
                    <w:right w:val="none" w:sz="0" w:space="0" w:color="auto"/>
                  </w:divBdr>
                </w:div>
                <w:div w:id="978533638">
                  <w:marLeft w:val="480"/>
                  <w:marRight w:val="0"/>
                  <w:marTop w:val="0"/>
                  <w:marBottom w:val="0"/>
                  <w:divBdr>
                    <w:top w:val="none" w:sz="0" w:space="0" w:color="auto"/>
                    <w:left w:val="none" w:sz="0" w:space="0" w:color="auto"/>
                    <w:bottom w:val="none" w:sz="0" w:space="0" w:color="auto"/>
                    <w:right w:val="none" w:sz="0" w:space="0" w:color="auto"/>
                  </w:divBdr>
                </w:div>
                <w:div w:id="1682047799">
                  <w:marLeft w:val="480"/>
                  <w:marRight w:val="0"/>
                  <w:marTop w:val="0"/>
                  <w:marBottom w:val="0"/>
                  <w:divBdr>
                    <w:top w:val="none" w:sz="0" w:space="0" w:color="auto"/>
                    <w:left w:val="none" w:sz="0" w:space="0" w:color="auto"/>
                    <w:bottom w:val="none" w:sz="0" w:space="0" w:color="auto"/>
                    <w:right w:val="none" w:sz="0" w:space="0" w:color="auto"/>
                  </w:divBdr>
                </w:div>
                <w:div w:id="140082647">
                  <w:marLeft w:val="480"/>
                  <w:marRight w:val="0"/>
                  <w:marTop w:val="0"/>
                  <w:marBottom w:val="0"/>
                  <w:divBdr>
                    <w:top w:val="none" w:sz="0" w:space="0" w:color="auto"/>
                    <w:left w:val="none" w:sz="0" w:space="0" w:color="auto"/>
                    <w:bottom w:val="none" w:sz="0" w:space="0" w:color="auto"/>
                    <w:right w:val="none" w:sz="0" w:space="0" w:color="auto"/>
                  </w:divBdr>
                </w:div>
                <w:div w:id="52194317">
                  <w:marLeft w:val="480"/>
                  <w:marRight w:val="0"/>
                  <w:marTop w:val="0"/>
                  <w:marBottom w:val="0"/>
                  <w:divBdr>
                    <w:top w:val="none" w:sz="0" w:space="0" w:color="auto"/>
                    <w:left w:val="none" w:sz="0" w:space="0" w:color="auto"/>
                    <w:bottom w:val="none" w:sz="0" w:space="0" w:color="auto"/>
                    <w:right w:val="none" w:sz="0" w:space="0" w:color="auto"/>
                  </w:divBdr>
                </w:div>
                <w:div w:id="1539319949">
                  <w:marLeft w:val="480"/>
                  <w:marRight w:val="0"/>
                  <w:marTop w:val="0"/>
                  <w:marBottom w:val="0"/>
                  <w:divBdr>
                    <w:top w:val="none" w:sz="0" w:space="0" w:color="auto"/>
                    <w:left w:val="none" w:sz="0" w:space="0" w:color="auto"/>
                    <w:bottom w:val="none" w:sz="0" w:space="0" w:color="auto"/>
                    <w:right w:val="none" w:sz="0" w:space="0" w:color="auto"/>
                  </w:divBdr>
                </w:div>
                <w:div w:id="462039235">
                  <w:marLeft w:val="480"/>
                  <w:marRight w:val="0"/>
                  <w:marTop w:val="0"/>
                  <w:marBottom w:val="0"/>
                  <w:divBdr>
                    <w:top w:val="none" w:sz="0" w:space="0" w:color="auto"/>
                    <w:left w:val="none" w:sz="0" w:space="0" w:color="auto"/>
                    <w:bottom w:val="none" w:sz="0" w:space="0" w:color="auto"/>
                    <w:right w:val="none" w:sz="0" w:space="0" w:color="auto"/>
                  </w:divBdr>
                </w:div>
                <w:div w:id="499931877">
                  <w:marLeft w:val="480"/>
                  <w:marRight w:val="0"/>
                  <w:marTop w:val="0"/>
                  <w:marBottom w:val="0"/>
                  <w:divBdr>
                    <w:top w:val="none" w:sz="0" w:space="0" w:color="auto"/>
                    <w:left w:val="none" w:sz="0" w:space="0" w:color="auto"/>
                    <w:bottom w:val="none" w:sz="0" w:space="0" w:color="auto"/>
                    <w:right w:val="none" w:sz="0" w:space="0" w:color="auto"/>
                  </w:divBdr>
                </w:div>
                <w:div w:id="1053430038">
                  <w:marLeft w:val="480"/>
                  <w:marRight w:val="0"/>
                  <w:marTop w:val="0"/>
                  <w:marBottom w:val="0"/>
                  <w:divBdr>
                    <w:top w:val="none" w:sz="0" w:space="0" w:color="auto"/>
                    <w:left w:val="none" w:sz="0" w:space="0" w:color="auto"/>
                    <w:bottom w:val="none" w:sz="0" w:space="0" w:color="auto"/>
                    <w:right w:val="none" w:sz="0" w:space="0" w:color="auto"/>
                  </w:divBdr>
                </w:div>
                <w:div w:id="461535893">
                  <w:marLeft w:val="480"/>
                  <w:marRight w:val="0"/>
                  <w:marTop w:val="0"/>
                  <w:marBottom w:val="0"/>
                  <w:divBdr>
                    <w:top w:val="none" w:sz="0" w:space="0" w:color="auto"/>
                    <w:left w:val="none" w:sz="0" w:space="0" w:color="auto"/>
                    <w:bottom w:val="none" w:sz="0" w:space="0" w:color="auto"/>
                    <w:right w:val="none" w:sz="0" w:space="0" w:color="auto"/>
                  </w:divBdr>
                </w:div>
                <w:div w:id="1230311212">
                  <w:marLeft w:val="480"/>
                  <w:marRight w:val="0"/>
                  <w:marTop w:val="0"/>
                  <w:marBottom w:val="0"/>
                  <w:divBdr>
                    <w:top w:val="none" w:sz="0" w:space="0" w:color="auto"/>
                    <w:left w:val="none" w:sz="0" w:space="0" w:color="auto"/>
                    <w:bottom w:val="none" w:sz="0" w:space="0" w:color="auto"/>
                    <w:right w:val="none" w:sz="0" w:space="0" w:color="auto"/>
                  </w:divBdr>
                </w:div>
                <w:div w:id="386536481">
                  <w:marLeft w:val="480"/>
                  <w:marRight w:val="0"/>
                  <w:marTop w:val="0"/>
                  <w:marBottom w:val="0"/>
                  <w:divBdr>
                    <w:top w:val="none" w:sz="0" w:space="0" w:color="auto"/>
                    <w:left w:val="none" w:sz="0" w:space="0" w:color="auto"/>
                    <w:bottom w:val="none" w:sz="0" w:space="0" w:color="auto"/>
                    <w:right w:val="none" w:sz="0" w:space="0" w:color="auto"/>
                  </w:divBdr>
                </w:div>
                <w:div w:id="129059340">
                  <w:marLeft w:val="480"/>
                  <w:marRight w:val="0"/>
                  <w:marTop w:val="0"/>
                  <w:marBottom w:val="0"/>
                  <w:divBdr>
                    <w:top w:val="none" w:sz="0" w:space="0" w:color="auto"/>
                    <w:left w:val="none" w:sz="0" w:space="0" w:color="auto"/>
                    <w:bottom w:val="none" w:sz="0" w:space="0" w:color="auto"/>
                    <w:right w:val="none" w:sz="0" w:space="0" w:color="auto"/>
                  </w:divBdr>
                </w:div>
              </w:divsChild>
            </w:div>
            <w:div w:id="655258523">
              <w:marLeft w:val="0"/>
              <w:marRight w:val="0"/>
              <w:marTop w:val="0"/>
              <w:marBottom w:val="0"/>
              <w:divBdr>
                <w:top w:val="none" w:sz="0" w:space="0" w:color="auto"/>
                <w:left w:val="none" w:sz="0" w:space="0" w:color="auto"/>
                <w:bottom w:val="none" w:sz="0" w:space="0" w:color="auto"/>
                <w:right w:val="none" w:sz="0" w:space="0" w:color="auto"/>
              </w:divBdr>
              <w:divsChild>
                <w:div w:id="974336942">
                  <w:marLeft w:val="480"/>
                  <w:marRight w:val="0"/>
                  <w:marTop w:val="0"/>
                  <w:marBottom w:val="0"/>
                  <w:divBdr>
                    <w:top w:val="none" w:sz="0" w:space="0" w:color="auto"/>
                    <w:left w:val="none" w:sz="0" w:space="0" w:color="auto"/>
                    <w:bottom w:val="none" w:sz="0" w:space="0" w:color="auto"/>
                    <w:right w:val="none" w:sz="0" w:space="0" w:color="auto"/>
                  </w:divBdr>
                </w:div>
                <w:div w:id="608053124">
                  <w:marLeft w:val="480"/>
                  <w:marRight w:val="0"/>
                  <w:marTop w:val="0"/>
                  <w:marBottom w:val="0"/>
                  <w:divBdr>
                    <w:top w:val="none" w:sz="0" w:space="0" w:color="auto"/>
                    <w:left w:val="none" w:sz="0" w:space="0" w:color="auto"/>
                    <w:bottom w:val="none" w:sz="0" w:space="0" w:color="auto"/>
                    <w:right w:val="none" w:sz="0" w:space="0" w:color="auto"/>
                  </w:divBdr>
                </w:div>
                <w:div w:id="1657034609">
                  <w:marLeft w:val="480"/>
                  <w:marRight w:val="0"/>
                  <w:marTop w:val="0"/>
                  <w:marBottom w:val="0"/>
                  <w:divBdr>
                    <w:top w:val="none" w:sz="0" w:space="0" w:color="auto"/>
                    <w:left w:val="none" w:sz="0" w:space="0" w:color="auto"/>
                    <w:bottom w:val="none" w:sz="0" w:space="0" w:color="auto"/>
                    <w:right w:val="none" w:sz="0" w:space="0" w:color="auto"/>
                  </w:divBdr>
                </w:div>
                <w:div w:id="1065489477">
                  <w:marLeft w:val="480"/>
                  <w:marRight w:val="0"/>
                  <w:marTop w:val="0"/>
                  <w:marBottom w:val="0"/>
                  <w:divBdr>
                    <w:top w:val="none" w:sz="0" w:space="0" w:color="auto"/>
                    <w:left w:val="none" w:sz="0" w:space="0" w:color="auto"/>
                    <w:bottom w:val="none" w:sz="0" w:space="0" w:color="auto"/>
                    <w:right w:val="none" w:sz="0" w:space="0" w:color="auto"/>
                  </w:divBdr>
                </w:div>
                <w:div w:id="1391926903">
                  <w:marLeft w:val="480"/>
                  <w:marRight w:val="0"/>
                  <w:marTop w:val="0"/>
                  <w:marBottom w:val="0"/>
                  <w:divBdr>
                    <w:top w:val="none" w:sz="0" w:space="0" w:color="auto"/>
                    <w:left w:val="none" w:sz="0" w:space="0" w:color="auto"/>
                    <w:bottom w:val="none" w:sz="0" w:space="0" w:color="auto"/>
                    <w:right w:val="none" w:sz="0" w:space="0" w:color="auto"/>
                  </w:divBdr>
                </w:div>
                <w:div w:id="1952004427">
                  <w:marLeft w:val="480"/>
                  <w:marRight w:val="0"/>
                  <w:marTop w:val="0"/>
                  <w:marBottom w:val="0"/>
                  <w:divBdr>
                    <w:top w:val="none" w:sz="0" w:space="0" w:color="auto"/>
                    <w:left w:val="none" w:sz="0" w:space="0" w:color="auto"/>
                    <w:bottom w:val="none" w:sz="0" w:space="0" w:color="auto"/>
                    <w:right w:val="none" w:sz="0" w:space="0" w:color="auto"/>
                  </w:divBdr>
                </w:div>
                <w:div w:id="418254633">
                  <w:marLeft w:val="480"/>
                  <w:marRight w:val="0"/>
                  <w:marTop w:val="0"/>
                  <w:marBottom w:val="0"/>
                  <w:divBdr>
                    <w:top w:val="none" w:sz="0" w:space="0" w:color="auto"/>
                    <w:left w:val="none" w:sz="0" w:space="0" w:color="auto"/>
                    <w:bottom w:val="none" w:sz="0" w:space="0" w:color="auto"/>
                    <w:right w:val="none" w:sz="0" w:space="0" w:color="auto"/>
                  </w:divBdr>
                </w:div>
                <w:div w:id="1598518756">
                  <w:marLeft w:val="480"/>
                  <w:marRight w:val="0"/>
                  <w:marTop w:val="0"/>
                  <w:marBottom w:val="0"/>
                  <w:divBdr>
                    <w:top w:val="none" w:sz="0" w:space="0" w:color="auto"/>
                    <w:left w:val="none" w:sz="0" w:space="0" w:color="auto"/>
                    <w:bottom w:val="none" w:sz="0" w:space="0" w:color="auto"/>
                    <w:right w:val="none" w:sz="0" w:space="0" w:color="auto"/>
                  </w:divBdr>
                </w:div>
                <w:div w:id="888607538">
                  <w:marLeft w:val="480"/>
                  <w:marRight w:val="0"/>
                  <w:marTop w:val="0"/>
                  <w:marBottom w:val="0"/>
                  <w:divBdr>
                    <w:top w:val="none" w:sz="0" w:space="0" w:color="auto"/>
                    <w:left w:val="none" w:sz="0" w:space="0" w:color="auto"/>
                    <w:bottom w:val="none" w:sz="0" w:space="0" w:color="auto"/>
                    <w:right w:val="none" w:sz="0" w:space="0" w:color="auto"/>
                  </w:divBdr>
                </w:div>
                <w:div w:id="782193858">
                  <w:marLeft w:val="480"/>
                  <w:marRight w:val="0"/>
                  <w:marTop w:val="0"/>
                  <w:marBottom w:val="0"/>
                  <w:divBdr>
                    <w:top w:val="none" w:sz="0" w:space="0" w:color="auto"/>
                    <w:left w:val="none" w:sz="0" w:space="0" w:color="auto"/>
                    <w:bottom w:val="none" w:sz="0" w:space="0" w:color="auto"/>
                    <w:right w:val="none" w:sz="0" w:space="0" w:color="auto"/>
                  </w:divBdr>
                </w:div>
                <w:div w:id="1915120311">
                  <w:marLeft w:val="480"/>
                  <w:marRight w:val="0"/>
                  <w:marTop w:val="0"/>
                  <w:marBottom w:val="0"/>
                  <w:divBdr>
                    <w:top w:val="none" w:sz="0" w:space="0" w:color="auto"/>
                    <w:left w:val="none" w:sz="0" w:space="0" w:color="auto"/>
                    <w:bottom w:val="none" w:sz="0" w:space="0" w:color="auto"/>
                    <w:right w:val="none" w:sz="0" w:space="0" w:color="auto"/>
                  </w:divBdr>
                </w:div>
                <w:div w:id="824859854">
                  <w:marLeft w:val="480"/>
                  <w:marRight w:val="0"/>
                  <w:marTop w:val="0"/>
                  <w:marBottom w:val="0"/>
                  <w:divBdr>
                    <w:top w:val="none" w:sz="0" w:space="0" w:color="auto"/>
                    <w:left w:val="none" w:sz="0" w:space="0" w:color="auto"/>
                    <w:bottom w:val="none" w:sz="0" w:space="0" w:color="auto"/>
                    <w:right w:val="none" w:sz="0" w:space="0" w:color="auto"/>
                  </w:divBdr>
                </w:div>
                <w:div w:id="544803316">
                  <w:marLeft w:val="480"/>
                  <w:marRight w:val="0"/>
                  <w:marTop w:val="0"/>
                  <w:marBottom w:val="0"/>
                  <w:divBdr>
                    <w:top w:val="none" w:sz="0" w:space="0" w:color="auto"/>
                    <w:left w:val="none" w:sz="0" w:space="0" w:color="auto"/>
                    <w:bottom w:val="none" w:sz="0" w:space="0" w:color="auto"/>
                    <w:right w:val="none" w:sz="0" w:space="0" w:color="auto"/>
                  </w:divBdr>
                </w:div>
                <w:div w:id="1324041752">
                  <w:marLeft w:val="480"/>
                  <w:marRight w:val="0"/>
                  <w:marTop w:val="0"/>
                  <w:marBottom w:val="0"/>
                  <w:divBdr>
                    <w:top w:val="none" w:sz="0" w:space="0" w:color="auto"/>
                    <w:left w:val="none" w:sz="0" w:space="0" w:color="auto"/>
                    <w:bottom w:val="none" w:sz="0" w:space="0" w:color="auto"/>
                    <w:right w:val="none" w:sz="0" w:space="0" w:color="auto"/>
                  </w:divBdr>
                </w:div>
                <w:div w:id="1875575752">
                  <w:marLeft w:val="480"/>
                  <w:marRight w:val="0"/>
                  <w:marTop w:val="0"/>
                  <w:marBottom w:val="0"/>
                  <w:divBdr>
                    <w:top w:val="none" w:sz="0" w:space="0" w:color="auto"/>
                    <w:left w:val="none" w:sz="0" w:space="0" w:color="auto"/>
                    <w:bottom w:val="none" w:sz="0" w:space="0" w:color="auto"/>
                    <w:right w:val="none" w:sz="0" w:space="0" w:color="auto"/>
                  </w:divBdr>
                </w:div>
                <w:div w:id="1126508855">
                  <w:marLeft w:val="480"/>
                  <w:marRight w:val="0"/>
                  <w:marTop w:val="0"/>
                  <w:marBottom w:val="0"/>
                  <w:divBdr>
                    <w:top w:val="none" w:sz="0" w:space="0" w:color="auto"/>
                    <w:left w:val="none" w:sz="0" w:space="0" w:color="auto"/>
                    <w:bottom w:val="none" w:sz="0" w:space="0" w:color="auto"/>
                    <w:right w:val="none" w:sz="0" w:space="0" w:color="auto"/>
                  </w:divBdr>
                </w:div>
                <w:div w:id="1056317726">
                  <w:marLeft w:val="480"/>
                  <w:marRight w:val="0"/>
                  <w:marTop w:val="0"/>
                  <w:marBottom w:val="0"/>
                  <w:divBdr>
                    <w:top w:val="none" w:sz="0" w:space="0" w:color="auto"/>
                    <w:left w:val="none" w:sz="0" w:space="0" w:color="auto"/>
                    <w:bottom w:val="none" w:sz="0" w:space="0" w:color="auto"/>
                    <w:right w:val="none" w:sz="0" w:space="0" w:color="auto"/>
                  </w:divBdr>
                </w:div>
                <w:div w:id="328946035">
                  <w:marLeft w:val="480"/>
                  <w:marRight w:val="0"/>
                  <w:marTop w:val="0"/>
                  <w:marBottom w:val="0"/>
                  <w:divBdr>
                    <w:top w:val="none" w:sz="0" w:space="0" w:color="auto"/>
                    <w:left w:val="none" w:sz="0" w:space="0" w:color="auto"/>
                    <w:bottom w:val="none" w:sz="0" w:space="0" w:color="auto"/>
                    <w:right w:val="none" w:sz="0" w:space="0" w:color="auto"/>
                  </w:divBdr>
                </w:div>
                <w:div w:id="2137216917">
                  <w:marLeft w:val="480"/>
                  <w:marRight w:val="0"/>
                  <w:marTop w:val="0"/>
                  <w:marBottom w:val="0"/>
                  <w:divBdr>
                    <w:top w:val="none" w:sz="0" w:space="0" w:color="auto"/>
                    <w:left w:val="none" w:sz="0" w:space="0" w:color="auto"/>
                    <w:bottom w:val="none" w:sz="0" w:space="0" w:color="auto"/>
                    <w:right w:val="none" w:sz="0" w:space="0" w:color="auto"/>
                  </w:divBdr>
                </w:div>
                <w:div w:id="1531144153">
                  <w:marLeft w:val="480"/>
                  <w:marRight w:val="0"/>
                  <w:marTop w:val="0"/>
                  <w:marBottom w:val="0"/>
                  <w:divBdr>
                    <w:top w:val="none" w:sz="0" w:space="0" w:color="auto"/>
                    <w:left w:val="none" w:sz="0" w:space="0" w:color="auto"/>
                    <w:bottom w:val="none" w:sz="0" w:space="0" w:color="auto"/>
                    <w:right w:val="none" w:sz="0" w:space="0" w:color="auto"/>
                  </w:divBdr>
                </w:div>
                <w:div w:id="1391536715">
                  <w:marLeft w:val="480"/>
                  <w:marRight w:val="0"/>
                  <w:marTop w:val="0"/>
                  <w:marBottom w:val="0"/>
                  <w:divBdr>
                    <w:top w:val="none" w:sz="0" w:space="0" w:color="auto"/>
                    <w:left w:val="none" w:sz="0" w:space="0" w:color="auto"/>
                    <w:bottom w:val="none" w:sz="0" w:space="0" w:color="auto"/>
                    <w:right w:val="none" w:sz="0" w:space="0" w:color="auto"/>
                  </w:divBdr>
                </w:div>
                <w:div w:id="1069425537">
                  <w:marLeft w:val="480"/>
                  <w:marRight w:val="0"/>
                  <w:marTop w:val="0"/>
                  <w:marBottom w:val="0"/>
                  <w:divBdr>
                    <w:top w:val="none" w:sz="0" w:space="0" w:color="auto"/>
                    <w:left w:val="none" w:sz="0" w:space="0" w:color="auto"/>
                    <w:bottom w:val="none" w:sz="0" w:space="0" w:color="auto"/>
                    <w:right w:val="none" w:sz="0" w:space="0" w:color="auto"/>
                  </w:divBdr>
                </w:div>
                <w:div w:id="102386809">
                  <w:marLeft w:val="480"/>
                  <w:marRight w:val="0"/>
                  <w:marTop w:val="0"/>
                  <w:marBottom w:val="0"/>
                  <w:divBdr>
                    <w:top w:val="none" w:sz="0" w:space="0" w:color="auto"/>
                    <w:left w:val="none" w:sz="0" w:space="0" w:color="auto"/>
                    <w:bottom w:val="none" w:sz="0" w:space="0" w:color="auto"/>
                    <w:right w:val="none" w:sz="0" w:space="0" w:color="auto"/>
                  </w:divBdr>
                </w:div>
                <w:div w:id="553276246">
                  <w:marLeft w:val="480"/>
                  <w:marRight w:val="0"/>
                  <w:marTop w:val="0"/>
                  <w:marBottom w:val="0"/>
                  <w:divBdr>
                    <w:top w:val="none" w:sz="0" w:space="0" w:color="auto"/>
                    <w:left w:val="none" w:sz="0" w:space="0" w:color="auto"/>
                    <w:bottom w:val="none" w:sz="0" w:space="0" w:color="auto"/>
                    <w:right w:val="none" w:sz="0" w:space="0" w:color="auto"/>
                  </w:divBdr>
                </w:div>
                <w:div w:id="941647124">
                  <w:marLeft w:val="480"/>
                  <w:marRight w:val="0"/>
                  <w:marTop w:val="0"/>
                  <w:marBottom w:val="0"/>
                  <w:divBdr>
                    <w:top w:val="none" w:sz="0" w:space="0" w:color="auto"/>
                    <w:left w:val="none" w:sz="0" w:space="0" w:color="auto"/>
                    <w:bottom w:val="none" w:sz="0" w:space="0" w:color="auto"/>
                    <w:right w:val="none" w:sz="0" w:space="0" w:color="auto"/>
                  </w:divBdr>
                </w:div>
                <w:div w:id="1149832730">
                  <w:marLeft w:val="480"/>
                  <w:marRight w:val="0"/>
                  <w:marTop w:val="0"/>
                  <w:marBottom w:val="0"/>
                  <w:divBdr>
                    <w:top w:val="none" w:sz="0" w:space="0" w:color="auto"/>
                    <w:left w:val="none" w:sz="0" w:space="0" w:color="auto"/>
                    <w:bottom w:val="none" w:sz="0" w:space="0" w:color="auto"/>
                    <w:right w:val="none" w:sz="0" w:space="0" w:color="auto"/>
                  </w:divBdr>
                </w:div>
                <w:div w:id="1964724975">
                  <w:marLeft w:val="480"/>
                  <w:marRight w:val="0"/>
                  <w:marTop w:val="0"/>
                  <w:marBottom w:val="0"/>
                  <w:divBdr>
                    <w:top w:val="none" w:sz="0" w:space="0" w:color="auto"/>
                    <w:left w:val="none" w:sz="0" w:space="0" w:color="auto"/>
                    <w:bottom w:val="none" w:sz="0" w:space="0" w:color="auto"/>
                    <w:right w:val="none" w:sz="0" w:space="0" w:color="auto"/>
                  </w:divBdr>
                </w:div>
                <w:div w:id="1099956400">
                  <w:marLeft w:val="480"/>
                  <w:marRight w:val="0"/>
                  <w:marTop w:val="0"/>
                  <w:marBottom w:val="0"/>
                  <w:divBdr>
                    <w:top w:val="none" w:sz="0" w:space="0" w:color="auto"/>
                    <w:left w:val="none" w:sz="0" w:space="0" w:color="auto"/>
                    <w:bottom w:val="none" w:sz="0" w:space="0" w:color="auto"/>
                    <w:right w:val="none" w:sz="0" w:space="0" w:color="auto"/>
                  </w:divBdr>
                </w:div>
                <w:div w:id="1199470485">
                  <w:marLeft w:val="480"/>
                  <w:marRight w:val="0"/>
                  <w:marTop w:val="0"/>
                  <w:marBottom w:val="0"/>
                  <w:divBdr>
                    <w:top w:val="none" w:sz="0" w:space="0" w:color="auto"/>
                    <w:left w:val="none" w:sz="0" w:space="0" w:color="auto"/>
                    <w:bottom w:val="none" w:sz="0" w:space="0" w:color="auto"/>
                    <w:right w:val="none" w:sz="0" w:space="0" w:color="auto"/>
                  </w:divBdr>
                </w:div>
                <w:div w:id="947469737">
                  <w:marLeft w:val="480"/>
                  <w:marRight w:val="0"/>
                  <w:marTop w:val="0"/>
                  <w:marBottom w:val="0"/>
                  <w:divBdr>
                    <w:top w:val="none" w:sz="0" w:space="0" w:color="auto"/>
                    <w:left w:val="none" w:sz="0" w:space="0" w:color="auto"/>
                    <w:bottom w:val="none" w:sz="0" w:space="0" w:color="auto"/>
                    <w:right w:val="none" w:sz="0" w:space="0" w:color="auto"/>
                  </w:divBdr>
                </w:div>
                <w:div w:id="1381325462">
                  <w:marLeft w:val="480"/>
                  <w:marRight w:val="0"/>
                  <w:marTop w:val="0"/>
                  <w:marBottom w:val="0"/>
                  <w:divBdr>
                    <w:top w:val="none" w:sz="0" w:space="0" w:color="auto"/>
                    <w:left w:val="none" w:sz="0" w:space="0" w:color="auto"/>
                    <w:bottom w:val="none" w:sz="0" w:space="0" w:color="auto"/>
                    <w:right w:val="none" w:sz="0" w:space="0" w:color="auto"/>
                  </w:divBdr>
                </w:div>
                <w:div w:id="1727294620">
                  <w:marLeft w:val="480"/>
                  <w:marRight w:val="0"/>
                  <w:marTop w:val="0"/>
                  <w:marBottom w:val="0"/>
                  <w:divBdr>
                    <w:top w:val="none" w:sz="0" w:space="0" w:color="auto"/>
                    <w:left w:val="none" w:sz="0" w:space="0" w:color="auto"/>
                    <w:bottom w:val="none" w:sz="0" w:space="0" w:color="auto"/>
                    <w:right w:val="none" w:sz="0" w:space="0" w:color="auto"/>
                  </w:divBdr>
                </w:div>
                <w:div w:id="525598931">
                  <w:marLeft w:val="480"/>
                  <w:marRight w:val="0"/>
                  <w:marTop w:val="0"/>
                  <w:marBottom w:val="0"/>
                  <w:divBdr>
                    <w:top w:val="none" w:sz="0" w:space="0" w:color="auto"/>
                    <w:left w:val="none" w:sz="0" w:space="0" w:color="auto"/>
                    <w:bottom w:val="none" w:sz="0" w:space="0" w:color="auto"/>
                    <w:right w:val="none" w:sz="0" w:space="0" w:color="auto"/>
                  </w:divBdr>
                </w:div>
                <w:div w:id="442963173">
                  <w:marLeft w:val="480"/>
                  <w:marRight w:val="0"/>
                  <w:marTop w:val="0"/>
                  <w:marBottom w:val="0"/>
                  <w:divBdr>
                    <w:top w:val="none" w:sz="0" w:space="0" w:color="auto"/>
                    <w:left w:val="none" w:sz="0" w:space="0" w:color="auto"/>
                    <w:bottom w:val="none" w:sz="0" w:space="0" w:color="auto"/>
                    <w:right w:val="none" w:sz="0" w:space="0" w:color="auto"/>
                  </w:divBdr>
                </w:div>
                <w:div w:id="430007351">
                  <w:marLeft w:val="480"/>
                  <w:marRight w:val="0"/>
                  <w:marTop w:val="0"/>
                  <w:marBottom w:val="0"/>
                  <w:divBdr>
                    <w:top w:val="none" w:sz="0" w:space="0" w:color="auto"/>
                    <w:left w:val="none" w:sz="0" w:space="0" w:color="auto"/>
                    <w:bottom w:val="none" w:sz="0" w:space="0" w:color="auto"/>
                    <w:right w:val="none" w:sz="0" w:space="0" w:color="auto"/>
                  </w:divBdr>
                </w:div>
                <w:div w:id="693118448">
                  <w:marLeft w:val="480"/>
                  <w:marRight w:val="0"/>
                  <w:marTop w:val="0"/>
                  <w:marBottom w:val="0"/>
                  <w:divBdr>
                    <w:top w:val="none" w:sz="0" w:space="0" w:color="auto"/>
                    <w:left w:val="none" w:sz="0" w:space="0" w:color="auto"/>
                    <w:bottom w:val="none" w:sz="0" w:space="0" w:color="auto"/>
                    <w:right w:val="none" w:sz="0" w:space="0" w:color="auto"/>
                  </w:divBdr>
                </w:div>
                <w:div w:id="930629408">
                  <w:marLeft w:val="480"/>
                  <w:marRight w:val="0"/>
                  <w:marTop w:val="0"/>
                  <w:marBottom w:val="0"/>
                  <w:divBdr>
                    <w:top w:val="none" w:sz="0" w:space="0" w:color="auto"/>
                    <w:left w:val="none" w:sz="0" w:space="0" w:color="auto"/>
                    <w:bottom w:val="none" w:sz="0" w:space="0" w:color="auto"/>
                    <w:right w:val="none" w:sz="0" w:space="0" w:color="auto"/>
                  </w:divBdr>
                </w:div>
                <w:div w:id="1179588928">
                  <w:marLeft w:val="480"/>
                  <w:marRight w:val="0"/>
                  <w:marTop w:val="0"/>
                  <w:marBottom w:val="0"/>
                  <w:divBdr>
                    <w:top w:val="none" w:sz="0" w:space="0" w:color="auto"/>
                    <w:left w:val="none" w:sz="0" w:space="0" w:color="auto"/>
                    <w:bottom w:val="none" w:sz="0" w:space="0" w:color="auto"/>
                    <w:right w:val="none" w:sz="0" w:space="0" w:color="auto"/>
                  </w:divBdr>
                </w:div>
                <w:div w:id="324365075">
                  <w:marLeft w:val="480"/>
                  <w:marRight w:val="0"/>
                  <w:marTop w:val="0"/>
                  <w:marBottom w:val="0"/>
                  <w:divBdr>
                    <w:top w:val="none" w:sz="0" w:space="0" w:color="auto"/>
                    <w:left w:val="none" w:sz="0" w:space="0" w:color="auto"/>
                    <w:bottom w:val="none" w:sz="0" w:space="0" w:color="auto"/>
                    <w:right w:val="none" w:sz="0" w:space="0" w:color="auto"/>
                  </w:divBdr>
                </w:div>
                <w:div w:id="1253124285">
                  <w:marLeft w:val="480"/>
                  <w:marRight w:val="0"/>
                  <w:marTop w:val="0"/>
                  <w:marBottom w:val="0"/>
                  <w:divBdr>
                    <w:top w:val="none" w:sz="0" w:space="0" w:color="auto"/>
                    <w:left w:val="none" w:sz="0" w:space="0" w:color="auto"/>
                    <w:bottom w:val="none" w:sz="0" w:space="0" w:color="auto"/>
                    <w:right w:val="none" w:sz="0" w:space="0" w:color="auto"/>
                  </w:divBdr>
                </w:div>
                <w:div w:id="1893269723">
                  <w:marLeft w:val="480"/>
                  <w:marRight w:val="0"/>
                  <w:marTop w:val="0"/>
                  <w:marBottom w:val="0"/>
                  <w:divBdr>
                    <w:top w:val="none" w:sz="0" w:space="0" w:color="auto"/>
                    <w:left w:val="none" w:sz="0" w:space="0" w:color="auto"/>
                    <w:bottom w:val="none" w:sz="0" w:space="0" w:color="auto"/>
                    <w:right w:val="none" w:sz="0" w:space="0" w:color="auto"/>
                  </w:divBdr>
                </w:div>
                <w:div w:id="1753965650">
                  <w:marLeft w:val="480"/>
                  <w:marRight w:val="0"/>
                  <w:marTop w:val="0"/>
                  <w:marBottom w:val="0"/>
                  <w:divBdr>
                    <w:top w:val="none" w:sz="0" w:space="0" w:color="auto"/>
                    <w:left w:val="none" w:sz="0" w:space="0" w:color="auto"/>
                    <w:bottom w:val="none" w:sz="0" w:space="0" w:color="auto"/>
                    <w:right w:val="none" w:sz="0" w:space="0" w:color="auto"/>
                  </w:divBdr>
                </w:div>
                <w:div w:id="1414816665">
                  <w:marLeft w:val="480"/>
                  <w:marRight w:val="0"/>
                  <w:marTop w:val="0"/>
                  <w:marBottom w:val="0"/>
                  <w:divBdr>
                    <w:top w:val="none" w:sz="0" w:space="0" w:color="auto"/>
                    <w:left w:val="none" w:sz="0" w:space="0" w:color="auto"/>
                    <w:bottom w:val="none" w:sz="0" w:space="0" w:color="auto"/>
                    <w:right w:val="none" w:sz="0" w:space="0" w:color="auto"/>
                  </w:divBdr>
                </w:div>
                <w:div w:id="124390342">
                  <w:marLeft w:val="480"/>
                  <w:marRight w:val="0"/>
                  <w:marTop w:val="0"/>
                  <w:marBottom w:val="0"/>
                  <w:divBdr>
                    <w:top w:val="none" w:sz="0" w:space="0" w:color="auto"/>
                    <w:left w:val="none" w:sz="0" w:space="0" w:color="auto"/>
                    <w:bottom w:val="none" w:sz="0" w:space="0" w:color="auto"/>
                    <w:right w:val="none" w:sz="0" w:space="0" w:color="auto"/>
                  </w:divBdr>
                </w:div>
                <w:div w:id="2054494978">
                  <w:marLeft w:val="480"/>
                  <w:marRight w:val="0"/>
                  <w:marTop w:val="0"/>
                  <w:marBottom w:val="0"/>
                  <w:divBdr>
                    <w:top w:val="none" w:sz="0" w:space="0" w:color="auto"/>
                    <w:left w:val="none" w:sz="0" w:space="0" w:color="auto"/>
                    <w:bottom w:val="none" w:sz="0" w:space="0" w:color="auto"/>
                    <w:right w:val="none" w:sz="0" w:space="0" w:color="auto"/>
                  </w:divBdr>
                </w:div>
                <w:div w:id="1777946963">
                  <w:marLeft w:val="480"/>
                  <w:marRight w:val="0"/>
                  <w:marTop w:val="0"/>
                  <w:marBottom w:val="0"/>
                  <w:divBdr>
                    <w:top w:val="none" w:sz="0" w:space="0" w:color="auto"/>
                    <w:left w:val="none" w:sz="0" w:space="0" w:color="auto"/>
                    <w:bottom w:val="none" w:sz="0" w:space="0" w:color="auto"/>
                    <w:right w:val="none" w:sz="0" w:space="0" w:color="auto"/>
                  </w:divBdr>
                </w:div>
                <w:div w:id="1006785319">
                  <w:marLeft w:val="480"/>
                  <w:marRight w:val="0"/>
                  <w:marTop w:val="0"/>
                  <w:marBottom w:val="0"/>
                  <w:divBdr>
                    <w:top w:val="none" w:sz="0" w:space="0" w:color="auto"/>
                    <w:left w:val="none" w:sz="0" w:space="0" w:color="auto"/>
                    <w:bottom w:val="none" w:sz="0" w:space="0" w:color="auto"/>
                    <w:right w:val="none" w:sz="0" w:space="0" w:color="auto"/>
                  </w:divBdr>
                </w:div>
                <w:div w:id="2059434458">
                  <w:marLeft w:val="480"/>
                  <w:marRight w:val="0"/>
                  <w:marTop w:val="0"/>
                  <w:marBottom w:val="0"/>
                  <w:divBdr>
                    <w:top w:val="none" w:sz="0" w:space="0" w:color="auto"/>
                    <w:left w:val="none" w:sz="0" w:space="0" w:color="auto"/>
                    <w:bottom w:val="none" w:sz="0" w:space="0" w:color="auto"/>
                    <w:right w:val="none" w:sz="0" w:space="0" w:color="auto"/>
                  </w:divBdr>
                </w:div>
                <w:div w:id="751122925">
                  <w:marLeft w:val="480"/>
                  <w:marRight w:val="0"/>
                  <w:marTop w:val="0"/>
                  <w:marBottom w:val="0"/>
                  <w:divBdr>
                    <w:top w:val="none" w:sz="0" w:space="0" w:color="auto"/>
                    <w:left w:val="none" w:sz="0" w:space="0" w:color="auto"/>
                    <w:bottom w:val="none" w:sz="0" w:space="0" w:color="auto"/>
                    <w:right w:val="none" w:sz="0" w:space="0" w:color="auto"/>
                  </w:divBdr>
                </w:div>
                <w:div w:id="2112505773">
                  <w:marLeft w:val="480"/>
                  <w:marRight w:val="0"/>
                  <w:marTop w:val="0"/>
                  <w:marBottom w:val="0"/>
                  <w:divBdr>
                    <w:top w:val="none" w:sz="0" w:space="0" w:color="auto"/>
                    <w:left w:val="none" w:sz="0" w:space="0" w:color="auto"/>
                    <w:bottom w:val="none" w:sz="0" w:space="0" w:color="auto"/>
                    <w:right w:val="none" w:sz="0" w:space="0" w:color="auto"/>
                  </w:divBdr>
                </w:div>
                <w:div w:id="1718042995">
                  <w:marLeft w:val="480"/>
                  <w:marRight w:val="0"/>
                  <w:marTop w:val="0"/>
                  <w:marBottom w:val="0"/>
                  <w:divBdr>
                    <w:top w:val="none" w:sz="0" w:space="0" w:color="auto"/>
                    <w:left w:val="none" w:sz="0" w:space="0" w:color="auto"/>
                    <w:bottom w:val="none" w:sz="0" w:space="0" w:color="auto"/>
                    <w:right w:val="none" w:sz="0" w:space="0" w:color="auto"/>
                  </w:divBdr>
                </w:div>
                <w:div w:id="644748642">
                  <w:marLeft w:val="480"/>
                  <w:marRight w:val="0"/>
                  <w:marTop w:val="0"/>
                  <w:marBottom w:val="0"/>
                  <w:divBdr>
                    <w:top w:val="none" w:sz="0" w:space="0" w:color="auto"/>
                    <w:left w:val="none" w:sz="0" w:space="0" w:color="auto"/>
                    <w:bottom w:val="none" w:sz="0" w:space="0" w:color="auto"/>
                    <w:right w:val="none" w:sz="0" w:space="0" w:color="auto"/>
                  </w:divBdr>
                </w:div>
                <w:div w:id="1169634341">
                  <w:marLeft w:val="480"/>
                  <w:marRight w:val="0"/>
                  <w:marTop w:val="0"/>
                  <w:marBottom w:val="0"/>
                  <w:divBdr>
                    <w:top w:val="none" w:sz="0" w:space="0" w:color="auto"/>
                    <w:left w:val="none" w:sz="0" w:space="0" w:color="auto"/>
                    <w:bottom w:val="none" w:sz="0" w:space="0" w:color="auto"/>
                    <w:right w:val="none" w:sz="0" w:space="0" w:color="auto"/>
                  </w:divBdr>
                </w:div>
                <w:div w:id="445078000">
                  <w:marLeft w:val="480"/>
                  <w:marRight w:val="0"/>
                  <w:marTop w:val="0"/>
                  <w:marBottom w:val="0"/>
                  <w:divBdr>
                    <w:top w:val="none" w:sz="0" w:space="0" w:color="auto"/>
                    <w:left w:val="none" w:sz="0" w:space="0" w:color="auto"/>
                    <w:bottom w:val="none" w:sz="0" w:space="0" w:color="auto"/>
                    <w:right w:val="none" w:sz="0" w:space="0" w:color="auto"/>
                  </w:divBdr>
                </w:div>
                <w:div w:id="1303999501">
                  <w:marLeft w:val="480"/>
                  <w:marRight w:val="0"/>
                  <w:marTop w:val="0"/>
                  <w:marBottom w:val="0"/>
                  <w:divBdr>
                    <w:top w:val="none" w:sz="0" w:space="0" w:color="auto"/>
                    <w:left w:val="none" w:sz="0" w:space="0" w:color="auto"/>
                    <w:bottom w:val="none" w:sz="0" w:space="0" w:color="auto"/>
                    <w:right w:val="none" w:sz="0" w:space="0" w:color="auto"/>
                  </w:divBdr>
                </w:div>
                <w:div w:id="1171988548">
                  <w:marLeft w:val="480"/>
                  <w:marRight w:val="0"/>
                  <w:marTop w:val="0"/>
                  <w:marBottom w:val="0"/>
                  <w:divBdr>
                    <w:top w:val="none" w:sz="0" w:space="0" w:color="auto"/>
                    <w:left w:val="none" w:sz="0" w:space="0" w:color="auto"/>
                    <w:bottom w:val="none" w:sz="0" w:space="0" w:color="auto"/>
                    <w:right w:val="none" w:sz="0" w:space="0" w:color="auto"/>
                  </w:divBdr>
                </w:div>
                <w:div w:id="217281435">
                  <w:marLeft w:val="480"/>
                  <w:marRight w:val="0"/>
                  <w:marTop w:val="0"/>
                  <w:marBottom w:val="0"/>
                  <w:divBdr>
                    <w:top w:val="none" w:sz="0" w:space="0" w:color="auto"/>
                    <w:left w:val="none" w:sz="0" w:space="0" w:color="auto"/>
                    <w:bottom w:val="none" w:sz="0" w:space="0" w:color="auto"/>
                    <w:right w:val="none" w:sz="0" w:space="0" w:color="auto"/>
                  </w:divBdr>
                </w:div>
                <w:div w:id="1081483260">
                  <w:marLeft w:val="480"/>
                  <w:marRight w:val="0"/>
                  <w:marTop w:val="0"/>
                  <w:marBottom w:val="0"/>
                  <w:divBdr>
                    <w:top w:val="none" w:sz="0" w:space="0" w:color="auto"/>
                    <w:left w:val="none" w:sz="0" w:space="0" w:color="auto"/>
                    <w:bottom w:val="none" w:sz="0" w:space="0" w:color="auto"/>
                    <w:right w:val="none" w:sz="0" w:space="0" w:color="auto"/>
                  </w:divBdr>
                </w:div>
                <w:div w:id="683629722">
                  <w:marLeft w:val="480"/>
                  <w:marRight w:val="0"/>
                  <w:marTop w:val="0"/>
                  <w:marBottom w:val="0"/>
                  <w:divBdr>
                    <w:top w:val="none" w:sz="0" w:space="0" w:color="auto"/>
                    <w:left w:val="none" w:sz="0" w:space="0" w:color="auto"/>
                    <w:bottom w:val="none" w:sz="0" w:space="0" w:color="auto"/>
                    <w:right w:val="none" w:sz="0" w:space="0" w:color="auto"/>
                  </w:divBdr>
                </w:div>
                <w:div w:id="1804153628">
                  <w:marLeft w:val="480"/>
                  <w:marRight w:val="0"/>
                  <w:marTop w:val="0"/>
                  <w:marBottom w:val="0"/>
                  <w:divBdr>
                    <w:top w:val="none" w:sz="0" w:space="0" w:color="auto"/>
                    <w:left w:val="none" w:sz="0" w:space="0" w:color="auto"/>
                    <w:bottom w:val="none" w:sz="0" w:space="0" w:color="auto"/>
                    <w:right w:val="none" w:sz="0" w:space="0" w:color="auto"/>
                  </w:divBdr>
                </w:div>
                <w:div w:id="927925348">
                  <w:marLeft w:val="480"/>
                  <w:marRight w:val="0"/>
                  <w:marTop w:val="0"/>
                  <w:marBottom w:val="0"/>
                  <w:divBdr>
                    <w:top w:val="none" w:sz="0" w:space="0" w:color="auto"/>
                    <w:left w:val="none" w:sz="0" w:space="0" w:color="auto"/>
                    <w:bottom w:val="none" w:sz="0" w:space="0" w:color="auto"/>
                    <w:right w:val="none" w:sz="0" w:space="0" w:color="auto"/>
                  </w:divBdr>
                </w:div>
                <w:div w:id="1298493622">
                  <w:marLeft w:val="480"/>
                  <w:marRight w:val="0"/>
                  <w:marTop w:val="0"/>
                  <w:marBottom w:val="0"/>
                  <w:divBdr>
                    <w:top w:val="none" w:sz="0" w:space="0" w:color="auto"/>
                    <w:left w:val="none" w:sz="0" w:space="0" w:color="auto"/>
                    <w:bottom w:val="none" w:sz="0" w:space="0" w:color="auto"/>
                    <w:right w:val="none" w:sz="0" w:space="0" w:color="auto"/>
                  </w:divBdr>
                </w:div>
                <w:div w:id="1858158252">
                  <w:marLeft w:val="480"/>
                  <w:marRight w:val="0"/>
                  <w:marTop w:val="0"/>
                  <w:marBottom w:val="0"/>
                  <w:divBdr>
                    <w:top w:val="none" w:sz="0" w:space="0" w:color="auto"/>
                    <w:left w:val="none" w:sz="0" w:space="0" w:color="auto"/>
                    <w:bottom w:val="none" w:sz="0" w:space="0" w:color="auto"/>
                    <w:right w:val="none" w:sz="0" w:space="0" w:color="auto"/>
                  </w:divBdr>
                </w:div>
                <w:div w:id="1768497221">
                  <w:marLeft w:val="480"/>
                  <w:marRight w:val="0"/>
                  <w:marTop w:val="0"/>
                  <w:marBottom w:val="0"/>
                  <w:divBdr>
                    <w:top w:val="none" w:sz="0" w:space="0" w:color="auto"/>
                    <w:left w:val="none" w:sz="0" w:space="0" w:color="auto"/>
                    <w:bottom w:val="none" w:sz="0" w:space="0" w:color="auto"/>
                    <w:right w:val="none" w:sz="0" w:space="0" w:color="auto"/>
                  </w:divBdr>
                </w:div>
                <w:div w:id="1583566174">
                  <w:marLeft w:val="480"/>
                  <w:marRight w:val="0"/>
                  <w:marTop w:val="0"/>
                  <w:marBottom w:val="0"/>
                  <w:divBdr>
                    <w:top w:val="none" w:sz="0" w:space="0" w:color="auto"/>
                    <w:left w:val="none" w:sz="0" w:space="0" w:color="auto"/>
                    <w:bottom w:val="none" w:sz="0" w:space="0" w:color="auto"/>
                    <w:right w:val="none" w:sz="0" w:space="0" w:color="auto"/>
                  </w:divBdr>
                </w:div>
                <w:div w:id="1390499123">
                  <w:marLeft w:val="480"/>
                  <w:marRight w:val="0"/>
                  <w:marTop w:val="0"/>
                  <w:marBottom w:val="0"/>
                  <w:divBdr>
                    <w:top w:val="none" w:sz="0" w:space="0" w:color="auto"/>
                    <w:left w:val="none" w:sz="0" w:space="0" w:color="auto"/>
                    <w:bottom w:val="none" w:sz="0" w:space="0" w:color="auto"/>
                    <w:right w:val="none" w:sz="0" w:space="0" w:color="auto"/>
                  </w:divBdr>
                </w:div>
                <w:div w:id="1776827408">
                  <w:marLeft w:val="480"/>
                  <w:marRight w:val="0"/>
                  <w:marTop w:val="0"/>
                  <w:marBottom w:val="0"/>
                  <w:divBdr>
                    <w:top w:val="none" w:sz="0" w:space="0" w:color="auto"/>
                    <w:left w:val="none" w:sz="0" w:space="0" w:color="auto"/>
                    <w:bottom w:val="none" w:sz="0" w:space="0" w:color="auto"/>
                    <w:right w:val="none" w:sz="0" w:space="0" w:color="auto"/>
                  </w:divBdr>
                </w:div>
                <w:div w:id="274756249">
                  <w:marLeft w:val="480"/>
                  <w:marRight w:val="0"/>
                  <w:marTop w:val="0"/>
                  <w:marBottom w:val="0"/>
                  <w:divBdr>
                    <w:top w:val="none" w:sz="0" w:space="0" w:color="auto"/>
                    <w:left w:val="none" w:sz="0" w:space="0" w:color="auto"/>
                    <w:bottom w:val="none" w:sz="0" w:space="0" w:color="auto"/>
                    <w:right w:val="none" w:sz="0" w:space="0" w:color="auto"/>
                  </w:divBdr>
                </w:div>
                <w:div w:id="1554581546">
                  <w:marLeft w:val="480"/>
                  <w:marRight w:val="0"/>
                  <w:marTop w:val="0"/>
                  <w:marBottom w:val="0"/>
                  <w:divBdr>
                    <w:top w:val="none" w:sz="0" w:space="0" w:color="auto"/>
                    <w:left w:val="none" w:sz="0" w:space="0" w:color="auto"/>
                    <w:bottom w:val="none" w:sz="0" w:space="0" w:color="auto"/>
                    <w:right w:val="none" w:sz="0" w:space="0" w:color="auto"/>
                  </w:divBdr>
                </w:div>
                <w:div w:id="380059887">
                  <w:marLeft w:val="480"/>
                  <w:marRight w:val="0"/>
                  <w:marTop w:val="0"/>
                  <w:marBottom w:val="0"/>
                  <w:divBdr>
                    <w:top w:val="none" w:sz="0" w:space="0" w:color="auto"/>
                    <w:left w:val="none" w:sz="0" w:space="0" w:color="auto"/>
                    <w:bottom w:val="none" w:sz="0" w:space="0" w:color="auto"/>
                    <w:right w:val="none" w:sz="0" w:space="0" w:color="auto"/>
                  </w:divBdr>
                </w:div>
                <w:div w:id="605239067">
                  <w:marLeft w:val="480"/>
                  <w:marRight w:val="0"/>
                  <w:marTop w:val="0"/>
                  <w:marBottom w:val="0"/>
                  <w:divBdr>
                    <w:top w:val="none" w:sz="0" w:space="0" w:color="auto"/>
                    <w:left w:val="none" w:sz="0" w:space="0" w:color="auto"/>
                    <w:bottom w:val="none" w:sz="0" w:space="0" w:color="auto"/>
                    <w:right w:val="none" w:sz="0" w:space="0" w:color="auto"/>
                  </w:divBdr>
                </w:div>
              </w:divsChild>
            </w:div>
            <w:div w:id="915165773">
              <w:marLeft w:val="0"/>
              <w:marRight w:val="0"/>
              <w:marTop w:val="0"/>
              <w:marBottom w:val="0"/>
              <w:divBdr>
                <w:top w:val="none" w:sz="0" w:space="0" w:color="auto"/>
                <w:left w:val="none" w:sz="0" w:space="0" w:color="auto"/>
                <w:bottom w:val="none" w:sz="0" w:space="0" w:color="auto"/>
                <w:right w:val="none" w:sz="0" w:space="0" w:color="auto"/>
              </w:divBdr>
              <w:divsChild>
                <w:div w:id="1840997985">
                  <w:marLeft w:val="480"/>
                  <w:marRight w:val="0"/>
                  <w:marTop w:val="0"/>
                  <w:marBottom w:val="0"/>
                  <w:divBdr>
                    <w:top w:val="none" w:sz="0" w:space="0" w:color="auto"/>
                    <w:left w:val="none" w:sz="0" w:space="0" w:color="auto"/>
                    <w:bottom w:val="none" w:sz="0" w:space="0" w:color="auto"/>
                    <w:right w:val="none" w:sz="0" w:space="0" w:color="auto"/>
                  </w:divBdr>
                </w:div>
                <w:div w:id="2024433187">
                  <w:marLeft w:val="480"/>
                  <w:marRight w:val="0"/>
                  <w:marTop w:val="0"/>
                  <w:marBottom w:val="0"/>
                  <w:divBdr>
                    <w:top w:val="none" w:sz="0" w:space="0" w:color="auto"/>
                    <w:left w:val="none" w:sz="0" w:space="0" w:color="auto"/>
                    <w:bottom w:val="none" w:sz="0" w:space="0" w:color="auto"/>
                    <w:right w:val="none" w:sz="0" w:space="0" w:color="auto"/>
                  </w:divBdr>
                </w:div>
                <w:div w:id="1477456746">
                  <w:marLeft w:val="480"/>
                  <w:marRight w:val="0"/>
                  <w:marTop w:val="0"/>
                  <w:marBottom w:val="0"/>
                  <w:divBdr>
                    <w:top w:val="none" w:sz="0" w:space="0" w:color="auto"/>
                    <w:left w:val="none" w:sz="0" w:space="0" w:color="auto"/>
                    <w:bottom w:val="none" w:sz="0" w:space="0" w:color="auto"/>
                    <w:right w:val="none" w:sz="0" w:space="0" w:color="auto"/>
                  </w:divBdr>
                </w:div>
                <w:div w:id="1727026737">
                  <w:marLeft w:val="480"/>
                  <w:marRight w:val="0"/>
                  <w:marTop w:val="0"/>
                  <w:marBottom w:val="0"/>
                  <w:divBdr>
                    <w:top w:val="none" w:sz="0" w:space="0" w:color="auto"/>
                    <w:left w:val="none" w:sz="0" w:space="0" w:color="auto"/>
                    <w:bottom w:val="none" w:sz="0" w:space="0" w:color="auto"/>
                    <w:right w:val="none" w:sz="0" w:space="0" w:color="auto"/>
                  </w:divBdr>
                </w:div>
                <w:div w:id="180244901">
                  <w:marLeft w:val="480"/>
                  <w:marRight w:val="0"/>
                  <w:marTop w:val="0"/>
                  <w:marBottom w:val="0"/>
                  <w:divBdr>
                    <w:top w:val="none" w:sz="0" w:space="0" w:color="auto"/>
                    <w:left w:val="none" w:sz="0" w:space="0" w:color="auto"/>
                    <w:bottom w:val="none" w:sz="0" w:space="0" w:color="auto"/>
                    <w:right w:val="none" w:sz="0" w:space="0" w:color="auto"/>
                  </w:divBdr>
                </w:div>
                <w:div w:id="1949894267">
                  <w:marLeft w:val="480"/>
                  <w:marRight w:val="0"/>
                  <w:marTop w:val="0"/>
                  <w:marBottom w:val="0"/>
                  <w:divBdr>
                    <w:top w:val="none" w:sz="0" w:space="0" w:color="auto"/>
                    <w:left w:val="none" w:sz="0" w:space="0" w:color="auto"/>
                    <w:bottom w:val="none" w:sz="0" w:space="0" w:color="auto"/>
                    <w:right w:val="none" w:sz="0" w:space="0" w:color="auto"/>
                  </w:divBdr>
                </w:div>
                <w:div w:id="882790557">
                  <w:marLeft w:val="480"/>
                  <w:marRight w:val="0"/>
                  <w:marTop w:val="0"/>
                  <w:marBottom w:val="0"/>
                  <w:divBdr>
                    <w:top w:val="none" w:sz="0" w:space="0" w:color="auto"/>
                    <w:left w:val="none" w:sz="0" w:space="0" w:color="auto"/>
                    <w:bottom w:val="none" w:sz="0" w:space="0" w:color="auto"/>
                    <w:right w:val="none" w:sz="0" w:space="0" w:color="auto"/>
                  </w:divBdr>
                </w:div>
                <w:div w:id="817575589">
                  <w:marLeft w:val="480"/>
                  <w:marRight w:val="0"/>
                  <w:marTop w:val="0"/>
                  <w:marBottom w:val="0"/>
                  <w:divBdr>
                    <w:top w:val="none" w:sz="0" w:space="0" w:color="auto"/>
                    <w:left w:val="none" w:sz="0" w:space="0" w:color="auto"/>
                    <w:bottom w:val="none" w:sz="0" w:space="0" w:color="auto"/>
                    <w:right w:val="none" w:sz="0" w:space="0" w:color="auto"/>
                  </w:divBdr>
                </w:div>
                <w:div w:id="832643552">
                  <w:marLeft w:val="480"/>
                  <w:marRight w:val="0"/>
                  <w:marTop w:val="0"/>
                  <w:marBottom w:val="0"/>
                  <w:divBdr>
                    <w:top w:val="none" w:sz="0" w:space="0" w:color="auto"/>
                    <w:left w:val="none" w:sz="0" w:space="0" w:color="auto"/>
                    <w:bottom w:val="none" w:sz="0" w:space="0" w:color="auto"/>
                    <w:right w:val="none" w:sz="0" w:space="0" w:color="auto"/>
                  </w:divBdr>
                </w:div>
                <w:div w:id="1972246692">
                  <w:marLeft w:val="480"/>
                  <w:marRight w:val="0"/>
                  <w:marTop w:val="0"/>
                  <w:marBottom w:val="0"/>
                  <w:divBdr>
                    <w:top w:val="none" w:sz="0" w:space="0" w:color="auto"/>
                    <w:left w:val="none" w:sz="0" w:space="0" w:color="auto"/>
                    <w:bottom w:val="none" w:sz="0" w:space="0" w:color="auto"/>
                    <w:right w:val="none" w:sz="0" w:space="0" w:color="auto"/>
                  </w:divBdr>
                </w:div>
                <w:div w:id="822311175">
                  <w:marLeft w:val="480"/>
                  <w:marRight w:val="0"/>
                  <w:marTop w:val="0"/>
                  <w:marBottom w:val="0"/>
                  <w:divBdr>
                    <w:top w:val="none" w:sz="0" w:space="0" w:color="auto"/>
                    <w:left w:val="none" w:sz="0" w:space="0" w:color="auto"/>
                    <w:bottom w:val="none" w:sz="0" w:space="0" w:color="auto"/>
                    <w:right w:val="none" w:sz="0" w:space="0" w:color="auto"/>
                  </w:divBdr>
                </w:div>
                <w:div w:id="115951388">
                  <w:marLeft w:val="480"/>
                  <w:marRight w:val="0"/>
                  <w:marTop w:val="0"/>
                  <w:marBottom w:val="0"/>
                  <w:divBdr>
                    <w:top w:val="none" w:sz="0" w:space="0" w:color="auto"/>
                    <w:left w:val="none" w:sz="0" w:space="0" w:color="auto"/>
                    <w:bottom w:val="none" w:sz="0" w:space="0" w:color="auto"/>
                    <w:right w:val="none" w:sz="0" w:space="0" w:color="auto"/>
                  </w:divBdr>
                </w:div>
                <w:div w:id="139268937">
                  <w:marLeft w:val="480"/>
                  <w:marRight w:val="0"/>
                  <w:marTop w:val="0"/>
                  <w:marBottom w:val="0"/>
                  <w:divBdr>
                    <w:top w:val="none" w:sz="0" w:space="0" w:color="auto"/>
                    <w:left w:val="none" w:sz="0" w:space="0" w:color="auto"/>
                    <w:bottom w:val="none" w:sz="0" w:space="0" w:color="auto"/>
                    <w:right w:val="none" w:sz="0" w:space="0" w:color="auto"/>
                  </w:divBdr>
                </w:div>
                <w:div w:id="1465540736">
                  <w:marLeft w:val="480"/>
                  <w:marRight w:val="0"/>
                  <w:marTop w:val="0"/>
                  <w:marBottom w:val="0"/>
                  <w:divBdr>
                    <w:top w:val="none" w:sz="0" w:space="0" w:color="auto"/>
                    <w:left w:val="none" w:sz="0" w:space="0" w:color="auto"/>
                    <w:bottom w:val="none" w:sz="0" w:space="0" w:color="auto"/>
                    <w:right w:val="none" w:sz="0" w:space="0" w:color="auto"/>
                  </w:divBdr>
                </w:div>
                <w:div w:id="547690664">
                  <w:marLeft w:val="480"/>
                  <w:marRight w:val="0"/>
                  <w:marTop w:val="0"/>
                  <w:marBottom w:val="0"/>
                  <w:divBdr>
                    <w:top w:val="none" w:sz="0" w:space="0" w:color="auto"/>
                    <w:left w:val="none" w:sz="0" w:space="0" w:color="auto"/>
                    <w:bottom w:val="none" w:sz="0" w:space="0" w:color="auto"/>
                    <w:right w:val="none" w:sz="0" w:space="0" w:color="auto"/>
                  </w:divBdr>
                </w:div>
                <w:div w:id="1093742050">
                  <w:marLeft w:val="480"/>
                  <w:marRight w:val="0"/>
                  <w:marTop w:val="0"/>
                  <w:marBottom w:val="0"/>
                  <w:divBdr>
                    <w:top w:val="none" w:sz="0" w:space="0" w:color="auto"/>
                    <w:left w:val="none" w:sz="0" w:space="0" w:color="auto"/>
                    <w:bottom w:val="none" w:sz="0" w:space="0" w:color="auto"/>
                    <w:right w:val="none" w:sz="0" w:space="0" w:color="auto"/>
                  </w:divBdr>
                </w:div>
                <w:div w:id="883255698">
                  <w:marLeft w:val="480"/>
                  <w:marRight w:val="0"/>
                  <w:marTop w:val="0"/>
                  <w:marBottom w:val="0"/>
                  <w:divBdr>
                    <w:top w:val="none" w:sz="0" w:space="0" w:color="auto"/>
                    <w:left w:val="none" w:sz="0" w:space="0" w:color="auto"/>
                    <w:bottom w:val="none" w:sz="0" w:space="0" w:color="auto"/>
                    <w:right w:val="none" w:sz="0" w:space="0" w:color="auto"/>
                  </w:divBdr>
                </w:div>
                <w:div w:id="1073039785">
                  <w:marLeft w:val="480"/>
                  <w:marRight w:val="0"/>
                  <w:marTop w:val="0"/>
                  <w:marBottom w:val="0"/>
                  <w:divBdr>
                    <w:top w:val="none" w:sz="0" w:space="0" w:color="auto"/>
                    <w:left w:val="none" w:sz="0" w:space="0" w:color="auto"/>
                    <w:bottom w:val="none" w:sz="0" w:space="0" w:color="auto"/>
                    <w:right w:val="none" w:sz="0" w:space="0" w:color="auto"/>
                  </w:divBdr>
                </w:div>
                <w:div w:id="1782414292">
                  <w:marLeft w:val="480"/>
                  <w:marRight w:val="0"/>
                  <w:marTop w:val="0"/>
                  <w:marBottom w:val="0"/>
                  <w:divBdr>
                    <w:top w:val="none" w:sz="0" w:space="0" w:color="auto"/>
                    <w:left w:val="none" w:sz="0" w:space="0" w:color="auto"/>
                    <w:bottom w:val="none" w:sz="0" w:space="0" w:color="auto"/>
                    <w:right w:val="none" w:sz="0" w:space="0" w:color="auto"/>
                  </w:divBdr>
                </w:div>
                <w:div w:id="1763528805">
                  <w:marLeft w:val="480"/>
                  <w:marRight w:val="0"/>
                  <w:marTop w:val="0"/>
                  <w:marBottom w:val="0"/>
                  <w:divBdr>
                    <w:top w:val="none" w:sz="0" w:space="0" w:color="auto"/>
                    <w:left w:val="none" w:sz="0" w:space="0" w:color="auto"/>
                    <w:bottom w:val="none" w:sz="0" w:space="0" w:color="auto"/>
                    <w:right w:val="none" w:sz="0" w:space="0" w:color="auto"/>
                  </w:divBdr>
                </w:div>
                <w:div w:id="1953631671">
                  <w:marLeft w:val="480"/>
                  <w:marRight w:val="0"/>
                  <w:marTop w:val="0"/>
                  <w:marBottom w:val="0"/>
                  <w:divBdr>
                    <w:top w:val="none" w:sz="0" w:space="0" w:color="auto"/>
                    <w:left w:val="none" w:sz="0" w:space="0" w:color="auto"/>
                    <w:bottom w:val="none" w:sz="0" w:space="0" w:color="auto"/>
                    <w:right w:val="none" w:sz="0" w:space="0" w:color="auto"/>
                  </w:divBdr>
                </w:div>
                <w:div w:id="2081558332">
                  <w:marLeft w:val="480"/>
                  <w:marRight w:val="0"/>
                  <w:marTop w:val="0"/>
                  <w:marBottom w:val="0"/>
                  <w:divBdr>
                    <w:top w:val="none" w:sz="0" w:space="0" w:color="auto"/>
                    <w:left w:val="none" w:sz="0" w:space="0" w:color="auto"/>
                    <w:bottom w:val="none" w:sz="0" w:space="0" w:color="auto"/>
                    <w:right w:val="none" w:sz="0" w:space="0" w:color="auto"/>
                  </w:divBdr>
                </w:div>
                <w:div w:id="1139222096">
                  <w:marLeft w:val="480"/>
                  <w:marRight w:val="0"/>
                  <w:marTop w:val="0"/>
                  <w:marBottom w:val="0"/>
                  <w:divBdr>
                    <w:top w:val="none" w:sz="0" w:space="0" w:color="auto"/>
                    <w:left w:val="none" w:sz="0" w:space="0" w:color="auto"/>
                    <w:bottom w:val="none" w:sz="0" w:space="0" w:color="auto"/>
                    <w:right w:val="none" w:sz="0" w:space="0" w:color="auto"/>
                  </w:divBdr>
                </w:div>
                <w:div w:id="404038771">
                  <w:marLeft w:val="480"/>
                  <w:marRight w:val="0"/>
                  <w:marTop w:val="0"/>
                  <w:marBottom w:val="0"/>
                  <w:divBdr>
                    <w:top w:val="none" w:sz="0" w:space="0" w:color="auto"/>
                    <w:left w:val="none" w:sz="0" w:space="0" w:color="auto"/>
                    <w:bottom w:val="none" w:sz="0" w:space="0" w:color="auto"/>
                    <w:right w:val="none" w:sz="0" w:space="0" w:color="auto"/>
                  </w:divBdr>
                </w:div>
                <w:div w:id="689453509">
                  <w:marLeft w:val="480"/>
                  <w:marRight w:val="0"/>
                  <w:marTop w:val="0"/>
                  <w:marBottom w:val="0"/>
                  <w:divBdr>
                    <w:top w:val="none" w:sz="0" w:space="0" w:color="auto"/>
                    <w:left w:val="none" w:sz="0" w:space="0" w:color="auto"/>
                    <w:bottom w:val="none" w:sz="0" w:space="0" w:color="auto"/>
                    <w:right w:val="none" w:sz="0" w:space="0" w:color="auto"/>
                  </w:divBdr>
                </w:div>
                <w:div w:id="1934849394">
                  <w:marLeft w:val="480"/>
                  <w:marRight w:val="0"/>
                  <w:marTop w:val="0"/>
                  <w:marBottom w:val="0"/>
                  <w:divBdr>
                    <w:top w:val="none" w:sz="0" w:space="0" w:color="auto"/>
                    <w:left w:val="none" w:sz="0" w:space="0" w:color="auto"/>
                    <w:bottom w:val="none" w:sz="0" w:space="0" w:color="auto"/>
                    <w:right w:val="none" w:sz="0" w:space="0" w:color="auto"/>
                  </w:divBdr>
                </w:div>
                <w:div w:id="1031765768">
                  <w:marLeft w:val="480"/>
                  <w:marRight w:val="0"/>
                  <w:marTop w:val="0"/>
                  <w:marBottom w:val="0"/>
                  <w:divBdr>
                    <w:top w:val="none" w:sz="0" w:space="0" w:color="auto"/>
                    <w:left w:val="none" w:sz="0" w:space="0" w:color="auto"/>
                    <w:bottom w:val="none" w:sz="0" w:space="0" w:color="auto"/>
                    <w:right w:val="none" w:sz="0" w:space="0" w:color="auto"/>
                  </w:divBdr>
                </w:div>
                <w:div w:id="1336766669">
                  <w:marLeft w:val="480"/>
                  <w:marRight w:val="0"/>
                  <w:marTop w:val="0"/>
                  <w:marBottom w:val="0"/>
                  <w:divBdr>
                    <w:top w:val="none" w:sz="0" w:space="0" w:color="auto"/>
                    <w:left w:val="none" w:sz="0" w:space="0" w:color="auto"/>
                    <w:bottom w:val="none" w:sz="0" w:space="0" w:color="auto"/>
                    <w:right w:val="none" w:sz="0" w:space="0" w:color="auto"/>
                  </w:divBdr>
                </w:div>
                <w:div w:id="229272561">
                  <w:marLeft w:val="480"/>
                  <w:marRight w:val="0"/>
                  <w:marTop w:val="0"/>
                  <w:marBottom w:val="0"/>
                  <w:divBdr>
                    <w:top w:val="none" w:sz="0" w:space="0" w:color="auto"/>
                    <w:left w:val="none" w:sz="0" w:space="0" w:color="auto"/>
                    <w:bottom w:val="none" w:sz="0" w:space="0" w:color="auto"/>
                    <w:right w:val="none" w:sz="0" w:space="0" w:color="auto"/>
                  </w:divBdr>
                </w:div>
                <w:div w:id="913516600">
                  <w:marLeft w:val="480"/>
                  <w:marRight w:val="0"/>
                  <w:marTop w:val="0"/>
                  <w:marBottom w:val="0"/>
                  <w:divBdr>
                    <w:top w:val="none" w:sz="0" w:space="0" w:color="auto"/>
                    <w:left w:val="none" w:sz="0" w:space="0" w:color="auto"/>
                    <w:bottom w:val="none" w:sz="0" w:space="0" w:color="auto"/>
                    <w:right w:val="none" w:sz="0" w:space="0" w:color="auto"/>
                  </w:divBdr>
                </w:div>
                <w:div w:id="1746493016">
                  <w:marLeft w:val="480"/>
                  <w:marRight w:val="0"/>
                  <w:marTop w:val="0"/>
                  <w:marBottom w:val="0"/>
                  <w:divBdr>
                    <w:top w:val="none" w:sz="0" w:space="0" w:color="auto"/>
                    <w:left w:val="none" w:sz="0" w:space="0" w:color="auto"/>
                    <w:bottom w:val="none" w:sz="0" w:space="0" w:color="auto"/>
                    <w:right w:val="none" w:sz="0" w:space="0" w:color="auto"/>
                  </w:divBdr>
                </w:div>
                <w:div w:id="40372810">
                  <w:marLeft w:val="480"/>
                  <w:marRight w:val="0"/>
                  <w:marTop w:val="0"/>
                  <w:marBottom w:val="0"/>
                  <w:divBdr>
                    <w:top w:val="none" w:sz="0" w:space="0" w:color="auto"/>
                    <w:left w:val="none" w:sz="0" w:space="0" w:color="auto"/>
                    <w:bottom w:val="none" w:sz="0" w:space="0" w:color="auto"/>
                    <w:right w:val="none" w:sz="0" w:space="0" w:color="auto"/>
                  </w:divBdr>
                </w:div>
                <w:div w:id="164173704">
                  <w:marLeft w:val="480"/>
                  <w:marRight w:val="0"/>
                  <w:marTop w:val="0"/>
                  <w:marBottom w:val="0"/>
                  <w:divBdr>
                    <w:top w:val="none" w:sz="0" w:space="0" w:color="auto"/>
                    <w:left w:val="none" w:sz="0" w:space="0" w:color="auto"/>
                    <w:bottom w:val="none" w:sz="0" w:space="0" w:color="auto"/>
                    <w:right w:val="none" w:sz="0" w:space="0" w:color="auto"/>
                  </w:divBdr>
                </w:div>
                <w:div w:id="1358236268">
                  <w:marLeft w:val="480"/>
                  <w:marRight w:val="0"/>
                  <w:marTop w:val="0"/>
                  <w:marBottom w:val="0"/>
                  <w:divBdr>
                    <w:top w:val="none" w:sz="0" w:space="0" w:color="auto"/>
                    <w:left w:val="none" w:sz="0" w:space="0" w:color="auto"/>
                    <w:bottom w:val="none" w:sz="0" w:space="0" w:color="auto"/>
                    <w:right w:val="none" w:sz="0" w:space="0" w:color="auto"/>
                  </w:divBdr>
                </w:div>
                <w:div w:id="1752506125">
                  <w:marLeft w:val="480"/>
                  <w:marRight w:val="0"/>
                  <w:marTop w:val="0"/>
                  <w:marBottom w:val="0"/>
                  <w:divBdr>
                    <w:top w:val="none" w:sz="0" w:space="0" w:color="auto"/>
                    <w:left w:val="none" w:sz="0" w:space="0" w:color="auto"/>
                    <w:bottom w:val="none" w:sz="0" w:space="0" w:color="auto"/>
                    <w:right w:val="none" w:sz="0" w:space="0" w:color="auto"/>
                  </w:divBdr>
                </w:div>
                <w:div w:id="199172174">
                  <w:marLeft w:val="480"/>
                  <w:marRight w:val="0"/>
                  <w:marTop w:val="0"/>
                  <w:marBottom w:val="0"/>
                  <w:divBdr>
                    <w:top w:val="none" w:sz="0" w:space="0" w:color="auto"/>
                    <w:left w:val="none" w:sz="0" w:space="0" w:color="auto"/>
                    <w:bottom w:val="none" w:sz="0" w:space="0" w:color="auto"/>
                    <w:right w:val="none" w:sz="0" w:space="0" w:color="auto"/>
                  </w:divBdr>
                </w:div>
                <w:div w:id="2065257503">
                  <w:marLeft w:val="480"/>
                  <w:marRight w:val="0"/>
                  <w:marTop w:val="0"/>
                  <w:marBottom w:val="0"/>
                  <w:divBdr>
                    <w:top w:val="none" w:sz="0" w:space="0" w:color="auto"/>
                    <w:left w:val="none" w:sz="0" w:space="0" w:color="auto"/>
                    <w:bottom w:val="none" w:sz="0" w:space="0" w:color="auto"/>
                    <w:right w:val="none" w:sz="0" w:space="0" w:color="auto"/>
                  </w:divBdr>
                </w:div>
                <w:div w:id="190384900">
                  <w:marLeft w:val="480"/>
                  <w:marRight w:val="0"/>
                  <w:marTop w:val="0"/>
                  <w:marBottom w:val="0"/>
                  <w:divBdr>
                    <w:top w:val="none" w:sz="0" w:space="0" w:color="auto"/>
                    <w:left w:val="none" w:sz="0" w:space="0" w:color="auto"/>
                    <w:bottom w:val="none" w:sz="0" w:space="0" w:color="auto"/>
                    <w:right w:val="none" w:sz="0" w:space="0" w:color="auto"/>
                  </w:divBdr>
                </w:div>
                <w:div w:id="1084259872">
                  <w:marLeft w:val="480"/>
                  <w:marRight w:val="0"/>
                  <w:marTop w:val="0"/>
                  <w:marBottom w:val="0"/>
                  <w:divBdr>
                    <w:top w:val="none" w:sz="0" w:space="0" w:color="auto"/>
                    <w:left w:val="none" w:sz="0" w:space="0" w:color="auto"/>
                    <w:bottom w:val="none" w:sz="0" w:space="0" w:color="auto"/>
                    <w:right w:val="none" w:sz="0" w:space="0" w:color="auto"/>
                  </w:divBdr>
                </w:div>
                <w:div w:id="948509762">
                  <w:marLeft w:val="480"/>
                  <w:marRight w:val="0"/>
                  <w:marTop w:val="0"/>
                  <w:marBottom w:val="0"/>
                  <w:divBdr>
                    <w:top w:val="none" w:sz="0" w:space="0" w:color="auto"/>
                    <w:left w:val="none" w:sz="0" w:space="0" w:color="auto"/>
                    <w:bottom w:val="none" w:sz="0" w:space="0" w:color="auto"/>
                    <w:right w:val="none" w:sz="0" w:space="0" w:color="auto"/>
                  </w:divBdr>
                </w:div>
                <w:div w:id="432939652">
                  <w:marLeft w:val="480"/>
                  <w:marRight w:val="0"/>
                  <w:marTop w:val="0"/>
                  <w:marBottom w:val="0"/>
                  <w:divBdr>
                    <w:top w:val="none" w:sz="0" w:space="0" w:color="auto"/>
                    <w:left w:val="none" w:sz="0" w:space="0" w:color="auto"/>
                    <w:bottom w:val="none" w:sz="0" w:space="0" w:color="auto"/>
                    <w:right w:val="none" w:sz="0" w:space="0" w:color="auto"/>
                  </w:divBdr>
                </w:div>
                <w:div w:id="902526997">
                  <w:marLeft w:val="480"/>
                  <w:marRight w:val="0"/>
                  <w:marTop w:val="0"/>
                  <w:marBottom w:val="0"/>
                  <w:divBdr>
                    <w:top w:val="none" w:sz="0" w:space="0" w:color="auto"/>
                    <w:left w:val="none" w:sz="0" w:space="0" w:color="auto"/>
                    <w:bottom w:val="none" w:sz="0" w:space="0" w:color="auto"/>
                    <w:right w:val="none" w:sz="0" w:space="0" w:color="auto"/>
                  </w:divBdr>
                </w:div>
                <w:div w:id="754206650">
                  <w:marLeft w:val="480"/>
                  <w:marRight w:val="0"/>
                  <w:marTop w:val="0"/>
                  <w:marBottom w:val="0"/>
                  <w:divBdr>
                    <w:top w:val="none" w:sz="0" w:space="0" w:color="auto"/>
                    <w:left w:val="none" w:sz="0" w:space="0" w:color="auto"/>
                    <w:bottom w:val="none" w:sz="0" w:space="0" w:color="auto"/>
                    <w:right w:val="none" w:sz="0" w:space="0" w:color="auto"/>
                  </w:divBdr>
                </w:div>
                <w:div w:id="315453685">
                  <w:marLeft w:val="480"/>
                  <w:marRight w:val="0"/>
                  <w:marTop w:val="0"/>
                  <w:marBottom w:val="0"/>
                  <w:divBdr>
                    <w:top w:val="none" w:sz="0" w:space="0" w:color="auto"/>
                    <w:left w:val="none" w:sz="0" w:space="0" w:color="auto"/>
                    <w:bottom w:val="none" w:sz="0" w:space="0" w:color="auto"/>
                    <w:right w:val="none" w:sz="0" w:space="0" w:color="auto"/>
                  </w:divBdr>
                </w:div>
                <w:div w:id="1204487212">
                  <w:marLeft w:val="480"/>
                  <w:marRight w:val="0"/>
                  <w:marTop w:val="0"/>
                  <w:marBottom w:val="0"/>
                  <w:divBdr>
                    <w:top w:val="none" w:sz="0" w:space="0" w:color="auto"/>
                    <w:left w:val="none" w:sz="0" w:space="0" w:color="auto"/>
                    <w:bottom w:val="none" w:sz="0" w:space="0" w:color="auto"/>
                    <w:right w:val="none" w:sz="0" w:space="0" w:color="auto"/>
                  </w:divBdr>
                </w:div>
                <w:div w:id="352344065">
                  <w:marLeft w:val="480"/>
                  <w:marRight w:val="0"/>
                  <w:marTop w:val="0"/>
                  <w:marBottom w:val="0"/>
                  <w:divBdr>
                    <w:top w:val="none" w:sz="0" w:space="0" w:color="auto"/>
                    <w:left w:val="none" w:sz="0" w:space="0" w:color="auto"/>
                    <w:bottom w:val="none" w:sz="0" w:space="0" w:color="auto"/>
                    <w:right w:val="none" w:sz="0" w:space="0" w:color="auto"/>
                  </w:divBdr>
                </w:div>
                <w:div w:id="1614628360">
                  <w:marLeft w:val="480"/>
                  <w:marRight w:val="0"/>
                  <w:marTop w:val="0"/>
                  <w:marBottom w:val="0"/>
                  <w:divBdr>
                    <w:top w:val="none" w:sz="0" w:space="0" w:color="auto"/>
                    <w:left w:val="none" w:sz="0" w:space="0" w:color="auto"/>
                    <w:bottom w:val="none" w:sz="0" w:space="0" w:color="auto"/>
                    <w:right w:val="none" w:sz="0" w:space="0" w:color="auto"/>
                  </w:divBdr>
                </w:div>
                <w:div w:id="360400946">
                  <w:marLeft w:val="480"/>
                  <w:marRight w:val="0"/>
                  <w:marTop w:val="0"/>
                  <w:marBottom w:val="0"/>
                  <w:divBdr>
                    <w:top w:val="none" w:sz="0" w:space="0" w:color="auto"/>
                    <w:left w:val="none" w:sz="0" w:space="0" w:color="auto"/>
                    <w:bottom w:val="none" w:sz="0" w:space="0" w:color="auto"/>
                    <w:right w:val="none" w:sz="0" w:space="0" w:color="auto"/>
                  </w:divBdr>
                </w:div>
                <w:div w:id="1987006483">
                  <w:marLeft w:val="480"/>
                  <w:marRight w:val="0"/>
                  <w:marTop w:val="0"/>
                  <w:marBottom w:val="0"/>
                  <w:divBdr>
                    <w:top w:val="none" w:sz="0" w:space="0" w:color="auto"/>
                    <w:left w:val="none" w:sz="0" w:space="0" w:color="auto"/>
                    <w:bottom w:val="none" w:sz="0" w:space="0" w:color="auto"/>
                    <w:right w:val="none" w:sz="0" w:space="0" w:color="auto"/>
                  </w:divBdr>
                </w:div>
                <w:div w:id="2035957769">
                  <w:marLeft w:val="480"/>
                  <w:marRight w:val="0"/>
                  <w:marTop w:val="0"/>
                  <w:marBottom w:val="0"/>
                  <w:divBdr>
                    <w:top w:val="none" w:sz="0" w:space="0" w:color="auto"/>
                    <w:left w:val="none" w:sz="0" w:space="0" w:color="auto"/>
                    <w:bottom w:val="none" w:sz="0" w:space="0" w:color="auto"/>
                    <w:right w:val="none" w:sz="0" w:space="0" w:color="auto"/>
                  </w:divBdr>
                </w:div>
                <w:div w:id="727529545">
                  <w:marLeft w:val="480"/>
                  <w:marRight w:val="0"/>
                  <w:marTop w:val="0"/>
                  <w:marBottom w:val="0"/>
                  <w:divBdr>
                    <w:top w:val="none" w:sz="0" w:space="0" w:color="auto"/>
                    <w:left w:val="none" w:sz="0" w:space="0" w:color="auto"/>
                    <w:bottom w:val="none" w:sz="0" w:space="0" w:color="auto"/>
                    <w:right w:val="none" w:sz="0" w:space="0" w:color="auto"/>
                  </w:divBdr>
                </w:div>
                <w:div w:id="530071718">
                  <w:marLeft w:val="480"/>
                  <w:marRight w:val="0"/>
                  <w:marTop w:val="0"/>
                  <w:marBottom w:val="0"/>
                  <w:divBdr>
                    <w:top w:val="none" w:sz="0" w:space="0" w:color="auto"/>
                    <w:left w:val="none" w:sz="0" w:space="0" w:color="auto"/>
                    <w:bottom w:val="none" w:sz="0" w:space="0" w:color="auto"/>
                    <w:right w:val="none" w:sz="0" w:space="0" w:color="auto"/>
                  </w:divBdr>
                </w:div>
                <w:div w:id="1047218775">
                  <w:marLeft w:val="480"/>
                  <w:marRight w:val="0"/>
                  <w:marTop w:val="0"/>
                  <w:marBottom w:val="0"/>
                  <w:divBdr>
                    <w:top w:val="none" w:sz="0" w:space="0" w:color="auto"/>
                    <w:left w:val="none" w:sz="0" w:space="0" w:color="auto"/>
                    <w:bottom w:val="none" w:sz="0" w:space="0" w:color="auto"/>
                    <w:right w:val="none" w:sz="0" w:space="0" w:color="auto"/>
                  </w:divBdr>
                </w:div>
                <w:div w:id="1911109671">
                  <w:marLeft w:val="480"/>
                  <w:marRight w:val="0"/>
                  <w:marTop w:val="0"/>
                  <w:marBottom w:val="0"/>
                  <w:divBdr>
                    <w:top w:val="none" w:sz="0" w:space="0" w:color="auto"/>
                    <w:left w:val="none" w:sz="0" w:space="0" w:color="auto"/>
                    <w:bottom w:val="none" w:sz="0" w:space="0" w:color="auto"/>
                    <w:right w:val="none" w:sz="0" w:space="0" w:color="auto"/>
                  </w:divBdr>
                </w:div>
                <w:div w:id="1654526626">
                  <w:marLeft w:val="480"/>
                  <w:marRight w:val="0"/>
                  <w:marTop w:val="0"/>
                  <w:marBottom w:val="0"/>
                  <w:divBdr>
                    <w:top w:val="none" w:sz="0" w:space="0" w:color="auto"/>
                    <w:left w:val="none" w:sz="0" w:space="0" w:color="auto"/>
                    <w:bottom w:val="none" w:sz="0" w:space="0" w:color="auto"/>
                    <w:right w:val="none" w:sz="0" w:space="0" w:color="auto"/>
                  </w:divBdr>
                </w:div>
                <w:div w:id="290745982">
                  <w:marLeft w:val="480"/>
                  <w:marRight w:val="0"/>
                  <w:marTop w:val="0"/>
                  <w:marBottom w:val="0"/>
                  <w:divBdr>
                    <w:top w:val="none" w:sz="0" w:space="0" w:color="auto"/>
                    <w:left w:val="none" w:sz="0" w:space="0" w:color="auto"/>
                    <w:bottom w:val="none" w:sz="0" w:space="0" w:color="auto"/>
                    <w:right w:val="none" w:sz="0" w:space="0" w:color="auto"/>
                  </w:divBdr>
                </w:div>
                <w:div w:id="162480855">
                  <w:marLeft w:val="480"/>
                  <w:marRight w:val="0"/>
                  <w:marTop w:val="0"/>
                  <w:marBottom w:val="0"/>
                  <w:divBdr>
                    <w:top w:val="none" w:sz="0" w:space="0" w:color="auto"/>
                    <w:left w:val="none" w:sz="0" w:space="0" w:color="auto"/>
                    <w:bottom w:val="none" w:sz="0" w:space="0" w:color="auto"/>
                    <w:right w:val="none" w:sz="0" w:space="0" w:color="auto"/>
                  </w:divBdr>
                </w:div>
                <w:div w:id="1177842177">
                  <w:marLeft w:val="480"/>
                  <w:marRight w:val="0"/>
                  <w:marTop w:val="0"/>
                  <w:marBottom w:val="0"/>
                  <w:divBdr>
                    <w:top w:val="none" w:sz="0" w:space="0" w:color="auto"/>
                    <w:left w:val="none" w:sz="0" w:space="0" w:color="auto"/>
                    <w:bottom w:val="none" w:sz="0" w:space="0" w:color="auto"/>
                    <w:right w:val="none" w:sz="0" w:space="0" w:color="auto"/>
                  </w:divBdr>
                </w:div>
                <w:div w:id="395844">
                  <w:marLeft w:val="480"/>
                  <w:marRight w:val="0"/>
                  <w:marTop w:val="0"/>
                  <w:marBottom w:val="0"/>
                  <w:divBdr>
                    <w:top w:val="none" w:sz="0" w:space="0" w:color="auto"/>
                    <w:left w:val="none" w:sz="0" w:space="0" w:color="auto"/>
                    <w:bottom w:val="none" w:sz="0" w:space="0" w:color="auto"/>
                    <w:right w:val="none" w:sz="0" w:space="0" w:color="auto"/>
                  </w:divBdr>
                </w:div>
                <w:div w:id="1831409414">
                  <w:marLeft w:val="480"/>
                  <w:marRight w:val="0"/>
                  <w:marTop w:val="0"/>
                  <w:marBottom w:val="0"/>
                  <w:divBdr>
                    <w:top w:val="none" w:sz="0" w:space="0" w:color="auto"/>
                    <w:left w:val="none" w:sz="0" w:space="0" w:color="auto"/>
                    <w:bottom w:val="none" w:sz="0" w:space="0" w:color="auto"/>
                    <w:right w:val="none" w:sz="0" w:space="0" w:color="auto"/>
                  </w:divBdr>
                </w:div>
                <w:div w:id="99180584">
                  <w:marLeft w:val="480"/>
                  <w:marRight w:val="0"/>
                  <w:marTop w:val="0"/>
                  <w:marBottom w:val="0"/>
                  <w:divBdr>
                    <w:top w:val="none" w:sz="0" w:space="0" w:color="auto"/>
                    <w:left w:val="none" w:sz="0" w:space="0" w:color="auto"/>
                    <w:bottom w:val="none" w:sz="0" w:space="0" w:color="auto"/>
                    <w:right w:val="none" w:sz="0" w:space="0" w:color="auto"/>
                  </w:divBdr>
                </w:div>
                <w:div w:id="1477188531">
                  <w:marLeft w:val="480"/>
                  <w:marRight w:val="0"/>
                  <w:marTop w:val="0"/>
                  <w:marBottom w:val="0"/>
                  <w:divBdr>
                    <w:top w:val="none" w:sz="0" w:space="0" w:color="auto"/>
                    <w:left w:val="none" w:sz="0" w:space="0" w:color="auto"/>
                    <w:bottom w:val="none" w:sz="0" w:space="0" w:color="auto"/>
                    <w:right w:val="none" w:sz="0" w:space="0" w:color="auto"/>
                  </w:divBdr>
                </w:div>
                <w:div w:id="1770268775">
                  <w:marLeft w:val="480"/>
                  <w:marRight w:val="0"/>
                  <w:marTop w:val="0"/>
                  <w:marBottom w:val="0"/>
                  <w:divBdr>
                    <w:top w:val="none" w:sz="0" w:space="0" w:color="auto"/>
                    <w:left w:val="none" w:sz="0" w:space="0" w:color="auto"/>
                    <w:bottom w:val="none" w:sz="0" w:space="0" w:color="auto"/>
                    <w:right w:val="none" w:sz="0" w:space="0" w:color="auto"/>
                  </w:divBdr>
                </w:div>
                <w:div w:id="1299457652">
                  <w:marLeft w:val="480"/>
                  <w:marRight w:val="0"/>
                  <w:marTop w:val="0"/>
                  <w:marBottom w:val="0"/>
                  <w:divBdr>
                    <w:top w:val="none" w:sz="0" w:space="0" w:color="auto"/>
                    <w:left w:val="none" w:sz="0" w:space="0" w:color="auto"/>
                    <w:bottom w:val="none" w:sz="0" w:space="0" w:color="auto"/>
                    <w:right w:val="none" w:sz="0" w:space="0" w:color="auto"/>
                  </w:divBdr>
                </w:div>
                <w:div w:id="1359745382">
                  <w:marLeft w:val="480"/>
                  <w:marRight w:val="0"/>
                  <w:marTop w:val="0"/>
                  <w:marBottom w:val="0"/>
                  <w:divBdr>
                    <w:top w:val="none" w:sz="0" w:space="0" w:color="auto"/>
                    <w:left w:val="none" w:sz="0" w:space="0" w:color="auto"/>
                    <w:bottom w:val="none" w:sz="0" w:space="0" w:color="auto"/>
                    <w:right w:val="none" w:sz="0" w:space="0" w:color="auto"/>
                  </w:divBdr>
                </w:div>
                <w:div w:id="2111854329">
                  <w:marLeft w:val="480"/>
                  <w:marRight w:val="0"/>
                  <w:marTop w:val="0"/>
                  <w:marBottom w:val="0"/>
                  <w:divBdr>
                    <w:top w:val="none" w:sz="0" w:space="0" w:color="auto"/>
                    <w:left w:val="none" w:sz="0" w:space="0" w:color="auto"/>
                    <w:bottom w:val="none" w:sz="0" w:space="0" w:color="auto"/>
                    <w:right w:val="none" w:sz="0" w:space="0" w:color="auto"/>
                  </w:divBdr>
                </w:div>
                <w:div w:id="450369117">
                  <w:marLeft w:val="480"/>
                  <w:marRight w:val="0"/>
                  <w:marTop w:val="0"/>
                  <w:marBottom w:val="0"/>
                  <w:divBdr>
                    <w:top w:val="none" w:sz="0" w:space="0" w:color="auto"/>
                    <w:left w:val="none" w:sz="0" w:space="0" w:color="auto"/>
                    <w:bottom w:val="none" w:sz="0" w:space="0" w:color="auto"/>
                    <w:right w:val="none" w:sz="0" w:space="0" w:color="auto"/>
                  </w:divBdr>
                </w:div>
                <w:div w:id="1178737167">
                  <w:marLeft w:val="480"/>
                  <w:marRight w:val="0"/>
                  <w:marTop w:val="0"/>
                  <w:marBottom w:val="0"/>
                  <w:divBdr>
                    <w:top w:val="none" w:sz="0" w:space="0" w:color="auto"/>
                    <w:left w:val="none" w:sz="0" w:space="0" w:color="auto"/>
                    <w:bottom w:val="none" w:sz="0" w:space="0" w:color="auto"/>
                    <w:right w:val="none" w:sz="0" w:space="0" w:color="auto"/>
                  </w:divBdr>
                </w:div>
                <w:div w:id="2080129278">
                  <w:marLeft w:val="480"/>
                  <w:marRight w:val="0"/>
                  <w:marTop w:val="0"/>
                  <w:marBottom w:val="0"/>
                  <w:divBdr>
                    <w:top w:val="none" w:sz="0" w:space="0" w:color="auto"/>
                    <w:left w:val="none" w:sz="0" w:space="0" w:color="auto"/>
                    <w:bottom w:val="none" w:sz="0" w:space="0" w:color="auto"/>
                    <w:right w:val="none" w:sz="0" w:space="0" w:color="auto"/>
                  </w:divBdr>
                </w:div>
                <w:div w:id="1641768702">
                  <w:marLeft w:val="480"/>
                  <w:marRight w:val="0"/>
                  <w:marTop w:val="0"/>
                  <w:marBottom w:val="0"/>
                  <w:divBdr>
                    <w:top w:val="none" w:sz="0" w:space="0" w:color="auto"/>
                    <w:left w:val="none" w:sz="0" w:space="0" w:color="auto"/>
                    <w:bottom w:val="none" w:sz="0" w:space="0" w:color="auto"/>
                    <w:right w:val="none" w:sz="0" w:space="0" w:color="auto"/>
                  </w:divBdr>
                </w:div>
                <w:div w:id="630595603">
                  <w:marLeft w:val="480"/>
                  <w:marRight w:val="0"/>
                  <w:marTop w:val="0"/>
                  <w:marBottom w:val="0"/>
                  <w:divBdr>
                    <w:top w:val="none" w:sz="0" w:space="0" w:color="auto"/>
                    <w:left w:val="none" w:sz="0" w:space="0" w:color="auto"/>
                    <w:bottom w:val="none" w:sz="0" w:space="0" w:color="auto"/>
                    <w:right w:val="none" w:sz="0" w:space="0" w:color="auto"/>
                  </w:divBdr>
                </w:div>
              </w:divsChild>
            </w:div>
            <w:div w:id="1225527711">
              <w:marLeft w:val="0"/>
              <w:marRight w:val="0"/>
              <w:marTop w:val="0"/>
              <w:marBottom w:val="0"/>
              <w:divBdr>
                <w:top w:val="none" w:sz="0" w:space="0" w:color="auto"/>
                <w:left w:val="none" w:sz="0" w:space="0" w:color="auto"/>
                <w:bottom w:val="none" w:sz="0" w:space="0" w:color="auto"/>
                <w:right w:val="none" w:sz="0" w:space="0" w:color="auto"/>
              </w:divBdr>
              <w:divsChild>
                <w:div w:id="75984017">
                  <w:marLeft w:val="480"/>
                  <w:marRight w:val="0"/>
                  <w:marTop w:val="0"/>
                  <w:marBottom w:val="0"/>
                  <w:divBdr>
                    <w:top w:val="none" w:sz="0" w:space="0" w:color="auto"/>
                    <w:left w:val="none" w:sz="0" w:space="0" w:color="auto"/>
                    <w:bottom w:val="none" w:sz="0" w:space="0" w:color="auto"/>
                    <w:right w:val="none" w:sz="0" w:space="0" w:color="auto"/>
                  </w:divBdr>
                </w:div>
                <w:div w:id="31001942">
                  <w:marLeft w:val="480"/>
                  <w:marRight w:val="0"/>
                  <w:marTop w:val="0"/>
                  <w:marBottom w:val="0"/>
                  <w:divBdr>
                    <w:top w:val="none" w:sz="0" w:space="0" w:color="auto"/>
                    <w:left w:val="none" w:sz="0" w:space="0" w:color="auto"/>
                    <w:bottom w:val="none" w:sz="0" w:space="0" w:color="auto"/>
                    <w:right w:val="none" w:sz="0" w:space="0" w:color="auto"/>
                  </w:divBdr>
                </w:div>
                <w:div w:id="751859210">
                  <w:marLeft w:val="480"/>
                  <w:marRight w:val="0"/>
                  <w:marTop w:val="0"/>
                  <w:marBottom w:val="0"/>
                  <w:divBdr>
                    <w:top w:val="none" w:sz="0" w:space="0" w:color="auto"/>
                    <w:left w:val="none" w:sz="0" w:space="0" w:color="auto"/>
                    <w:bottom w:val="none" w:sz="0" w:space="0" w:color="auto"/>
                    <w:right w:val="none" w:sz="0" w:space="0" w:color="auto"/>
                  </w:divBdr>
                </w:div>
                <w:div w:id="836573495">
                  <w:marLeft w:val="480"/>
                  <w:marRight w:val="0"/>
                  <w:marTop w:val="0"/>
                  <w:marBottom w:val="0"/>
                  <w:divBdr>
                    <w:top w:val="none" w:sz="0" w:space="0" w:color="auto"/>
                    <w:left w:val="none" w:sz="0" w:space="0" w:color="auto"/>
                    <w:bottom w:val="none" w:sz="0" w:space="0" w:color="auto"/>
                    <w:right w:val="none" w:sz="0" w:space="0" w:color="auto"/>
                  </w:divBdr>
                </w:div>
                <w:div w:id="1792825192">
                  <w:marLeft w:val="480"/>
                  <w:marRight w:val="0"/>
                  <w:marTop w:val="0"/>
                  <w:marBottom w:val="0"/>
                  <w:divBdr>
                    <w:top w:val="none" w:sz="0" w:space="0" w:color="auto"/>
                    <w:left w:val="none" w:sz="0" w:space="0" w:color="auto"/>
                    <w:bottom w:val="none" w:sz="0" w:space="0" w:color="auto"/>
                    <w:right w:val="none" w:sz="0" w:space="0" w:color="auto"/>
                  </w:divBdr>
                </w:div>
                <w:div w:id="714238528">
                  <w:marLeft w:val="480"/>
                  <w:marRight w:val="0"/>
                  <w:marTop w:val="0"/>
                  <w:marBottom w:val="0"/>
                  <w:divBdr>
                    <w:top w:val="none" w:sz="0" w:space="0" w:color="auto"/>
                    <w:left w:val="none" w:sz="0" w:space="0" w:color="auto"/>
                    <w:bottom w:val="none" w:sz="0" w:space="0" w:color="auto"/>
                    <w:right w:val="none" w:sz="0" w:space="0" w:color="auto"/>
                  </w:divBdr>
                </w:div>
                <w:div w:id="1397586184">
                  <w:marLeft w:val="480"/>
                  <w:marRight w:val="0"/>
                  <w:marTop w:val="0"/>
                  <w:marBottom w:val="0"/>
                  <w:divBdr>
                    <w:top w:val="none" w:sz="0" w:space="0" w:color="auto"/>
                    <w:left w:val="none" w:sz="0" w:space="0" w:color="auto"/>
                    <w:bottom w:val="none" w:sz="0" w:space="0" w:color="auto"/>
                    <w:right w:val="none" w:sz="0" w:space="0" w:color="auto"/>
                  </w:divBdr>
                </w:div>
                <w:div w:id="223569647">
                  <w:marLeft w:val="480"/>
                  <w:marRight w:val="0"/>
                  <w:marTop w:val="0"/>
                  <w:marBottom w:val="0"/>
                  <w:divBdr>
                    <w:top w:val="none" w:sz="0" w:space="0" w:color="auto"/>
                    <w:left w:val="none" w:sz="0" w:space="0" w:color="auto"/>
                    <w:bottom w:val="none" w:sz="0" w:space="0" w:color="auto"/>
                    <w:right w:val="none" w:sz="0" w:space="0" w:color="auto"/>
                  </w:divBdr>
                </w:div>
                <w:div w:id="706829334">
                  <w:marLeft w:val="480"/>
                  <w:marRight w:val="0"/>
                  <w:marTop w:val="0"/>
                  <w:marBottom w:val="0"/>
                  <w:divBdr>
                    <w:top w:val="none" w:sz="0" w:space="0" w:color="auto"/>
                    <w:left w:val="none" w:sz="0" w:space="0" w:color="auto"/>
                    <w:bottom w:val="none" w:sz="0" w:space="0" w:color="auto"/>
                    <w:right w:val="none" w:sz="0" w:space="0" w:color="auto"/>
                  </w:divBdr>
                </w:div>
                <w:div w:id="963123621">
                  <w:marLeft w:val="480"/>
                  <w:marRight w:val="0"/>
                  <w:marTop w:val="0"/>
                  <w:marBottom w:val="0"/>
                  <w:divBdr>
                    <w:top w:val="none" w:sz="0" w:space="0" w:color="auto"/>
                    <w:left w:val="none" w:sz="0" w:space="0" w:color="auto"/>
                    <w:bottom w:val="none" w:sz="0" w:space="0" w:color="auto"/>
                    <w:right w:val="none" w:sz="0" w:space="0" w:color="auto"/>
                  </w:divBdr>
                </w:div>
                <w:div w:id="1690446528">
                  <w:marLeft w:val="480"/>
                  <w:marRight w:val="0"/>
                  <w:marTop w:val="0"/>
                  <w:marBottom w:val="0"/>
                  <w:divBdr>
                    <w:top w:val="none" w:sz="0" w:space="0" w:color="auto"/>
                    <w:left w:val="none" w:sz="0" w:space="0" w:color="auto"/>
                    <w:bottom w:val="none" w:sz="0" w:space="0" w:color="auto"/>
                    <w:right w:val="none" w:sz="0" w:space="0" w:color="auto"/>
                  </w:divBdr>
                </w:div>
                <w:div w:id="1298678174">
                  <w:marLeft w:val="480"/>
                  <w:marRight w:val="0"/>
                  <w:marTop w:val="0"/>
                  <w:marBottom w:val="0"/>
                  <w:divBdr>
                    <w:top w:val="none" w:sz="0" w:space="0" w:color="auto"/>
                    <w:left w:val="none" w:sz="0" w:space="0" w:color="auto"/>
                    <w:bottom w:val="none" w:sz="0" w:space="0" w:color="auto"/>
                    <w:right w:val="none" w:sz="0" w:space="0" w:color="auto"/>
                  </w:divBdr>
                </w:div>
                <w:div w:id="623192572">
                  <w:marLeft w:val="480"/>
                  <w:marRight w:val="0"/>
                  <w:marTop w:val="0"/>
                  <w:marBottom w:val="0"/>
                  <w:divBdr>
                    <w:top w:val="none" w:sz="0" w:space="0" w:color="auto"/>
                    <w:left w:val="none" w:sz="0" w:space="0" w:color="auto"/>
                    <w:bottom w:val="none" w:sz="0" w:space="0" w:color="auto"/>
                    <w:right w:val="none" w:sz="0" w:space="0" w:color="auto"/>
                  </w:divBdr>
                </w:div>
                <w:div w:id="391662266">
                  <w:marLeft w:val="480"/>
                  <w:marRight w:val="0"/>
                  <w:marTop w:val="0"/>
                  <w:marBottom w:val="0"/>
                  <w:divBdr>
                    <w:top w:val="none" w:sz="0" w:space="0" w:color="auto"/>
                    <w:left w:val="none" w:sz="0" w:space="0" w:color="auto"/>
                    <w:bottom w:val="none" w:sz="0" w:space="0" w:color="auto"/>
                    <w:right w:val="none" w:sz="0" w:space="0" w:color="auto"/>
                  </w:divBdr>
                </w:div>
                <w:div w:id="1016344305">
                  <w:marLeft w:val="480"/>
                  <w:marRight w:val="0"/>
                  <w:marTop w:val="0"/>
                  <w:marBottom w:val="0"/>
                  <w:divBdr>
                    <w:top w:val="none" w:sz="0" w:space="0" w:color="auto"/>
                    <w:left w:val="none" w:sz="0" w:space="0" w:color="auto"/>
                    <w:bottom w:val="none" w:sz="0" w:space="0" w:color="auto"/>
                    <w:right w:val="none" w:sz="0" w:space="0" w:color="auto"/>
                  </w:divBdr>
                </w:div>
                <w:div w:id="143739159">
                  <w:marLeft w:val="480"/>
                  <w:marRight w:val="0"/>
                  <w:marTop w:val="0"/>
                  <w:marBottom w:val="0"/>
                  <w:divBdr>
                    <w:top w:val="none" w:sz="0" w:space="0" w:color="auto"/>
                    <w:left w:val="none" w:sz="0" w:space="0" w:color="auto"/>
                    <w:bottom w:val="none" w:sz="0" w:space="0" w:color="auto"/>
                    <w:right w:val="none" w:sz="0" w:space="0" w:color="auto"/>
                  </w:divBdr>
                </w:div>
                <w:div w:id="1284769799">
                  <w:marLeft w:val="480"/>
                  <w:marRight w:val="0"/>
                  <w:marTop w:val="0"/>
                  <w:marBottom w:val="0"/>
                  <w:divBdr>
                    <w:top w:val="none" w:sz="0" w:space="0" w:color="auto"/>
                    <w:left w:val="none" w:sz="0" w:space="0" w:color="auto"/>
                    <w:bottom w:val="none" w:sz="0" w:space="0" w:color="auto"/>
                    <w:right w:val="none" w:sz="0" w:space="0" w:color="auto"/>
                  </w:divBdr>
                </w:div>
                <w:div w:id="1446121048">
                  <w:marLeft w:val="480"/>
                  <w:marRight w:val="0"/>
                  <w:marTop w:val="0"/>
                  <w:marBottom w:val="0"/>
                  <w:divBdr>
                    <w:top w:val="none" w:sz="0" w:space="0" w:color="auto"/>
                    <w:left w:val="none" w:sz="0" w:space="0" w:color="auto"/>
                    <w:bottom w:val="none" w:sz="0" w:space="0" w:color="auto"/>
                    <w:right w:val="none" w:sz="0" w:space="0" w:color="auto"/>
                  </w:divBdr>
                </w:div>
                <w:div w:id="821046367">
                  <w:marLeft w:val="480"/>
                  <w:marRight w:val="0"/>
                  <w:marTop w:val="0"/>
                  <w:marBottom w:val="0"/>
                  <w:divBdr>
                    <w:top w:val="none" w:sz="0" w:space="0" w:color="auto"/>
                    <w:left w:val="none" w:sz="0" w:space="0" w:color="auto"/>
                    <w:bottom w:val="none" w:sz="0" w:space="0" w:color="auto"/>
                    <w:right w:val="none" w:sz="0" w:space="0" w:color="auto"/>
                  </w:divBdr>
                </w:div>
                <w:div w:id="41565154">
                  <w:marLeft w:val="480"/>
                  <w:marRight w:val="0"/>
                  <w:marTop w:val="0"/>
                  <w:marBottom w:val="0"/>
                  <w:divBdr>
                    <w:top w:val="none" w:sz="0" w:space="0" w:color="auto"/>
                    <w:left w:val="none" w:sz="0" w:space="0" w:color="auto"/>
                    <w:bottom w:val="none" w:sz="0" w:space="0" w:color="auto"/>
                    <w:right w:val="none" w:sz="0" w:space="0" w:color="auto"/>
                  </w:divBdr>
                </w:div>
                <w:div w:id="844632999">
                  <w:marLeft w:val="480"/>
                  <w:marRight w:val="0"/>
                  <w:marTop w:val="0"/>
                  <w:marBottom w:val="0"/>
                  <w:divBdr>
                    <w:top w:val="none" w:sz="0" w:space="0" w:color="auto"/>
                    <w:left w:val="none" w:sz="0" w:space="0" w:color="auto"/>
                    <w:bottom w:val="none" w:sz="0" w:space="0" w:color="auto"/>
                    <w:right w:val="none" w:sz="0" w:space="0" w:color="auto"/>
                  </w:divBdr>
                </w:div>
                <w:div w:id="2020768825">
                  <w:marLeft w:val="480"/>
                  <w:marRight w:val="0"/>
                  <w:marTop w:val="0"/>
                  <w:marBottom w:val="0"/>
                  <w:divBdr>
                    <w:top w:val="none" w:sz="0" w:space="0" w:color="auto"/>
                    <w:left w:val="none" w:sz="0" w:space="0" w:color="auto"/>
                    <w:bottom w:val="none" w:sz="0" w:space="0" w:color="auto"/>
                    <w:right w:val="none" w:sz="0" w:space="0" w:color="auto"/>
                  </w:divBdr>
                </w:div>
                <w:div w:id="943339480">
                  <w:marLeft w:val="480"/>
                  <w:marRight w:val="0"/>
                  <w:marTop w:val="0"/>
                  <w:marBottom w:val="0"/>
                  <w:divBdr>
                    <w:top w:val="none" w:sz="0" w:space="0" w:color="auto"/>
                    <w:left w:val="none" w:sz="0" w:space="0" w:color="auto"/>
                    <w:bottom w:val="none" w:sz="0" w:space="0" w:color="auto"/>
                    <w:right w:val="none" w:sz="0" w:space="0" w:color="auto"/>
                  </w:divBdr>
                </w:div>
                <w:div w:id="1457404050">
                  <w:marLeft w:val="480"/>
                  <w:marRight w:val="0"/>
                  <w:marTop w:val="0"/>
                  <w:marBottom w:val="0"/>
                  <w:divBdr>
                    <w:top w:val="none" w:sz="0" w:space="0" w:color="auto"/>
                    <w:left w:val="none" w:sz="0" w:space="0" w:color="auto"/>
                    <w:bottom w:val="none" w:sz="0" w:space="0" w:color="auto"/>
                    <w:right w:val="none" w:sz="0" w:space="0" w:color="auto"/>
                  </w:divBdr>
                </w:div>
                <w:div w:id="842163883">
                  <w:marLeft w:val="480"/>
                  <w:marRight w:val="0"/>
                  <w:marTop w:val="0"/>
                  <w:marBottom w:val="0"/>
                  <w:divBdr>
                    <w:top w:val="none" w:sz="0" w:space="0" w:color="auto"/>
                    <w:left w:val="none" w:sz="0" w:space="0" w:color="auto"/>
                    <w:bottom w:val="none" w:sz="0" w:space="0" w:color="auto"/>
                    <w:right w:val="none" w:sz="0" w:space="0" w:color="auto"/>
                  </w:divBdr>
                </w:div>
                <w:div w:id="1170097784">
                  <w:marLeft w:val="480"/>
                  <w:marRight w:val="0"/>
                  <w:marTop w:val="0"/>
                  <w:marBottom w:val="0"/>
                  <w:divBdr>
                    <w:top w:val="none" w:sz="0" w:space="0" w:color="auto"/>
                    <w:left w:val="none" w:sz="0" w:space="0" w:color="auto"/>
                    <w:bottom w:val="none" w:sz="0" w:space="0" w:color="auto"/>
                    <w:right w:val="none" w:sz="0" w:space="0" w:color="auto"/>
                  </w:divBdr>
                </w:div>
                <w:div w:id="1878859479">
                  <w:marLeft w:val="480"/>
                  <w:marRight w:val="0"/>
                  <w:marTop w:val="0"/>
                  <w:marBottom w:val="0"/>
                  <w:divBdr>
                    <w:top w:val="none" w:sz="0" w:space="0" w:color="auto"/>
                    <w:left w:val="none" w:sz="0" w:space="0" w:color="auto"/>
                    <w:bottom w:val="none" w:sz="0" w:space="0" w:color="auto"/>
                    <w:right w:val="none" w:sz="0" w:space="0" w:color="auto"/>
                  </w:divBdr>
                </w:div>
                <w:div w:id="503937271">
                  <w:marLeft w:val="480"/>
                  <w:marRight w:val="0"/>
                  <w:marTop w:val="0"/>
                  <w:marBottom w:val="0"/>
                  <w:divBdr>
                    <w:top w:val="none" w:sz="0" w:space="0" w:color="auto"/>
                    <w:left w:val="none" w:sz="0" w:space="0" w:color="auto"/>
                    <w:bottom w:val="none" w:sz="0" w:space="0" w:color="auto"/>
                    <w:right w:val="none" w:sz="0" w:space="0" w:color="auto"/>
                  </w:divBdr>
                </w:div>
                <w:div w:id="1821313969">
                  <w:marLeft w:val="480"/>
                  <w:marRight w:val="0"/>
                  <w:marTop w:val="0"/>
                  <w:marBottom w:val="0"/>
                  <w:divBdr>
                    <w:top w:val="none" w:sz="0" w:space="0" w:color="auto"/>
                    <w:left w:val="none" w:sz="0" w:space="0" w:color="auto"/>
                    <w:bottom w:val="none" w:sz="0" w:space="0" w:color="auto"/>
                    <w:right w:val="none" w:sz="0" w:space="0" w:color="auto"/>
                  </w:divBdr>
                </w:div>
                <w:div w:id="260577303">
                  <w:marLeft w:val="480"/>
                  <w:marRight w:val="0"/>
                  <w:marTop w:val="0"/>
                  <w:marBottom w:val="0"/>
                  <w:divBdr>
                    <w:top w:val="none" w:sz="0" w:space="0" w:color="auto"/>
                    <w:left w:val="none" w:sz="0" w:space="0" w:color="auto"/>
                    <w:bottom w:val="none" w:sz="0" w:space="0" w:color="auto"/>
                    <w:right w:val="none" w:sz="0" w:space="0" w:color="auto"/>
                  </w:divBdr>
                </w:div>
                <w:div w:id="378675556">
                  <w:marLeft w:val="480"/>
                  <w:marRight w:val="0"/>
                  <w:marTop w:val="0"/>
                  <w:marBottom w:val="0"/>
                  <w:divBdr>
                    <w:top w:val="none" w:sz="0" w:space="0" w:color="auto"/>
                    <w:left w:val="none" w:sz="0" w:space="0" w:color="auto"/>
                    <w:bottom w:val="none" w:sz="0" w:space="0" w:color="auto"/>
                    <w:right w:val="none" w:sz="0" w:space="0" w:color="auto"/>
                  </w:divBdr>
                </w:div>
                <w:div w:id="599685739">
                  <w:marLeft w:val="480"/>
                  <w:marRight w:val="0"/>
                  <w:marTop w:val="0"/>
                  <w:marBottom w:val="0"/>
                  <w:divBdr>
                    <w:top w:val="none" w:sz="0" w:space="0" w:color="auto"/>
                    <w:left w:val="none" w:sz="0" w:space="0" w:color="auto"/>
                    <w:bottom w:val="none" w:sz="0" w:space="0" w:color="auto"/>
                    <w:right w:val="none" w:sz="0" w:space="0" w:color="auto"/>
                  </w:divBdr>
                </w:div>
                <w:div w:id="781724413">
                  <w:marLeft w:val="480"/>
                  <w:marRight w:val="0"/>
                  <w:marTop w:val="0"/>
                  <w:marBottom w:val="0"/>
                  <w:divBdr>
                    <w:top w:val="none" w:sz="0" w:space="0" w:color="auto"/>
                    <w:left w:val="none" w:sz="0" w:space="0" w:color="auto"/>
                    <w:bottom w:val="none" w:sz="0" w:space="0" w:color="auto"/>
                    <w:right w:val="none" w:sz="0" w:space="0" w:color="auto"/>
                  </w:divBdr>
                </w:div>
                <w:div w:id="720252358">
                  <w:marLeft w:val="480"/>
                  <w:marRight w:val="0"/>
                  <w:marTop w:val="0"/>
                  <w:marBottom w:val="0"/>
                  <w:divBdr>
                    <w:top w:val="none" w:sz="0" w:space="0" w:color="auto"/>
                    <w:left w:val="none" w:sz="0" w:space="0" w:color="auto"/>
                    <w:bottom w:val="none" w:sz="0" w:space="0" w:color="auto"/>
                    <w:right w:val="none" w:sz="0" w:space="0" w:color="auto"/>
                  </w:divBdr>
                </w:div>
                <w:div w:id="1776289251">
                  <w:marLeft w:val="480"/>
                  <w:marRight w:val="0"/>
                  <w:marTop w:val="0"/>
                  <w:marBottom w:val="0"/>
                  <w:divBdr>
                    <w:top w:val="none" w:sz="0" w:space="0" w:color="auto"/>
                    <w:left w:val="none" w:sz="0" w:space="0" w:color="auto"/>
                    <w:bottom w:val="none" w:sz="0" w:space="0" w:color="auto"/>
                    <w:right w:val="none" w:sz="0" w:space="0" w:color="auto"/>
                  </w:divBdr>
                </w:div>
                <w:div w:id="949971379">
                  <w:marLeft w:val="480"/>
                  <w:marRight w:val="0"/>
                  <w:marTop w:val="0"/>
                  <w:marBottom w:val="0"/>
                  <w:divBdr>
                    <w:top w:val="none" w:sz="0" w:space="0" w:color="auto"/>
                    <w:left w:val="none" w:sz="0" w:space="0" w:color="auto"/>
                    <w:bottom w:val="none" w:sz="0" w:space="0" w:color="auto"/>
                    <w:right w:val="none" w:sz="0" w:space="0" w:color="auto"/>
                  </w:divBdr>
                </w:div>
                <w:div w:id="15010697">
                  <w:marLeft w:val="480"/>
                  <w:marRight w:val="0"/>
                  <w:marTop w:val="0"/>
                  <w:marBottom w:val="0"/>
                  <w:divBdr>
                    <w:top w:val="none" w:sz="0" w:space="0" w:color="auto"/>
                    <w:left w:val="none" w:sz="0" w:space="0" w:color="auto"/>
                    <w:bottom w:val="none" w:sz="0" w:space="0" w:color="auto"/>
                    <w:right w:val="none" w:sz="0" w:space="0" w:color="auto"/>
                  </w:divBdr>
                </w:div>
                <w:div w:id="1615864305">
                  <w:marLeft w:val="480"/>
                  <w:marRight w:val="0"/>
                  <w:marTop w:val="0"/>
                  <w:marBottom w:val="0"/>
                  <w:divBdr>
                    <w:top w:val="none" w:sz="0" w:space="0" w:color="auto"/>
                    <w:left w:val="none" w:sz="0" w:space="0" w:color="auto"/>
                    <w:bottom w:val="none" w:sz="0" w:space="0" w:color="auto"/>
                    <w:right w:val="none" w:sz="0" w:space="0" w:color="auto"/>
                  </w:divBdr>
                </w:div>
                <w:div w:id="127672286">
                  <w:marLeft w:val="480"/>
                  <w:marRight w:val="0"/>
                  <w:marTop w:val="0"/>
                  <w:marBottom w:val="0"/>
                  <w:divBdr>
                    <w:top w:val="none" w:sz="0" w:space="0" w:color="auto"/>
                    <w:left w:val="none" w:sz="0" w:space="0" w:color="auto"/>
                    <w:bottom w:val="none" w:sz="0" w:space="0" w:color="auto"/>
                    <w:right w:val="none" w:sz="0" w:space="0" w:color="auto"/>
                  </w:divBdr>
                </w:div>
                <w:div w:id="1095131139">
                  <w:marLeft w:val="480"/>
                  <w:marRight w:val="0"/>
                  <w:marTop w:val="0"/>
                  <w:marBottom w:val="0"/>
                  <w:divBdr>
                    <w:top w:val="none" w:sz="0" w:space="0" w:color="auto"/>
                    <w:left w:val="none" w:sz="0" w:space="0" w:color="auto"/>
                    <w:bottom w:val="none" w:sz="0" w:space="0" w:color="auto"/>
                    <w:right w:val="none" w:sz="0" w:space="0" w:color="auto"/>
                  </w:divBdr>
                </w:div>
                <w:div w:id="1293360997">
                  <w:marLeft w:val="480"/>
                  <w:marRight w:val="0"/>
                  <w:marTop w:val="0"/>
                  <w:marBottom w:val="0"/>
                  <w:divBdr>
                    <w:top w:val="none" w:sz="0" w:space="0" w:color="auto"/>
                    <w:left w:val="none" w:sz="0" w:space="0" w:color="auto"/>
                    <w:bottom w:val="none" w:sz="0" w:space="0" w:color="auto"/>
                    <w:right w:val="none" w:sz="0" w:space="0" w:color="auto"/>
                  </w:divBdr>
                </w:div>
                <w:div w:id="1153520731">
                  <w:marLeft w:val="480"/>
                  <w:marRight w:val="0"/>
                  <w:marTop w:val="0"/>
                  <w:marBottom w:val="0"/>
                  <w:divBdr>
                    <w:top w:val="none" w:sz="0" w:space="0" w:color="auto"/>
                    <w:left w:val="none" w:sz="0" w:space="0" w:color="auto"/>
                    <w:bottom w:val="none" w:sz="0" w:space="0" w:color="auto"/>
                    <w:right w:val="none" w:sz="0" w:space="0" w:color="auto"/>
                  </w:divBdr>
                </w:div>
                <w:div w:id="1563904571">
                  <w:marLeft w:val="480"/>
                  <w:marRight w:val="0"/>
                  <w:marTop w:val="0"/>
                  <w:marBottom w:val="0"/>
                  <w:divBdr>
                    <w:top w:val="none" w:sz="0" w:space="0" w:color="auto"/>
                    <w:left w:val="none" w:sz="0" w:space="0" w:color="auto"/>
                    <w:bottom w:val="none" w:sz="0" w:space="0" w:color="auto"/>
                    <w:right w:val="none" w:sz="0" w:space="0" w:color="auto"/>
                  </w:divBdr>
                </w:div>
                <w:div w:id="1987082723">
                  <w:marLeft w:val="480"/>
                  <w:marRight w:val="0"/>
                  <w:marTop w:val="0"/>
                  <w:marBottom w:val="0"/>
                  <w:divBdr>
                    <w:top w:val="none" w:sz="0" w:space="0" w:color="auto"/>
                    <w:left w:val="none" w:sz="0" w:space="0" w:color="auto"/>
                    <w:bottom w:val="none" w:sz="0" w:space="0" w:color="auto"/>
                    <w:right w:val="none" w:sz="0" w:space="0" w:color="auto"/>
                  </w:divBdr>
                </w:div>
                <w:div w:id="1148522454">
                  <w:marLeft w:val="480"/>
                  <w:marRight w:val="0"/>
                  <w:marTop w:val="0"/>
                  <w:marBottom w:val="0"/>
                  <w:divBdr>
                    <w:top w:val="none" w:sz="0" w:space="0" w:color="auto"/>
                    <w:left w:val="none" w:sz="0" w:space="0" w:color="auto"/>
                    <w:bottom w:val="none" w:sz="0" w:space="0" w:color="auto"/>
                    <w:right w:val="none" w:sz="0" w:space="0" w:color="auto"/>
                  </w:divBdr>
                </w:div>
                <w:div w:id="1278635450">
                  <w:marLeft w:val="480"/>
                  <w:marRight w:val="0"/>
                  <w:marTop w:val="0"/>
                  <w:marBottom w:val="0"/>
                  <w:divBdr>
                    <w:top w:val="none" w:sz="0" w:space="0" w:color="auto"/>
                    <w:left w:val="none" w:sz="0" w:space="0" w:color="auto"/>
                    <w:bottom w:val="none" w:sz="0" w:space="0" w:color="auto"/>
                    <w:right w:val="none" w:sz="0" w:space="0" w:color="auto"/>
                  </w:divBdr>
                </w:div>
                <w:div w:id="1509371951">
                  <w:marLeft w:val="480"/>
                  <w:marRight w:val="0"/>
                  <w:marTop w:val="0"/>
                  <w:marBottom w:val="0"/>
                  <w:divBdr>
                    <w:top w:val="none" w:sz="0" w:space="0" w:color="auto"/>
                    <w:left w:val="none" w:sz="0" w:space="0" w:color="auto"/>
                    <w:bottom w:val="none" w:sz="0" w:space="0" w:color="auto"/>
                    <w:right w:val="none" w:sz="0" w:space="0" w:color="auto"/>
                  </w:divBdr>
                </w:div>
                <w:div w:id="897209604">
                  <w:marLeft w:val="480"/>
                  <w:marRight w:val="0"/>
                  <w:marTop w:val="0"/>
                  <w:marBottom w:val="0"/>
                  <w:divBdr>
                    <w:top w:val="none" w:sz="0" w:space="0" w:color="auto"/>
                    <w:left w:val="none" w:sz="0" w:space="0" w:color="auto"/>
                    <w:bottom w:val="none" w:sz="0" w:space="0" w:color="auto"/>
                    <w:right w:val="none" w:sz="0" w:space="0" w:color="auto"/>
                  </w:divBdr>
                </w:div>
                <w:div w:id="100883944">
                  <w:marLeft w:val="480"/>
                  <w:marRight w:val="0"/>
                  <w:marTop w:val="0"/>
                  <w:marBottom w:val="0"/>
                  <w:divBdr>
                    <w:top w:val="none" w:sz="0" w:space="0" w:color="auto"/>
                    <w:left w:val="none" w:sz="0" w:space="0" w:color="auto"/>
                    <w:bottom w:val="none" w:sz="0" w:space="0" w:color="auto"/>
                    <w:right w:val="none" w:sz="0" w:space="0" w:color="auto"/>
                  </w:divBdr>
                </w:div>
                <w:div w:id="1793940667">
                  <w:marLeft w:val="480"/>
                  <w:marRight w:val="0"/>
                  <w:marTop w:val="0"/>
                  <w:marBottom w:val="0"/>
                  <w:divBdr>
                    <w:top w:val="none" w:sz="0" w:space="0" w:color="auto"/>
                    <w:left w:val="none" w:sz="0" w:space="0" w:color="auto"/>
                    <w:bottom w:val="none" w:sz="0" w:space="0" w:color="auto"/>
                    <w:right w:val="none" w:sz="0" w:space="0" w:color="auto"/>
                  </w:divBdr>
                </w:div>
                <w:div w:id="1215655853">
                  <w:marLeft w:val="480"/>
                  <w:marRight w:val="0"/>
                  <w:marTop w:val="0"/>
                  <w:marBottom w:val="0"/>
                  <w:divBdr>
                    <w:top w:val="none" w:sz="0" w:space="0" w:color="auto"/>
                    <w:left w:val="none" w:sz="0" w:space="0" w:color="auto"/>
                    <w:bottom w:val="none" w:sz="0" w:space="0" w:color="auto"/>
                    <w:right w:val="none" w:sz="0" w:space="0" w:color="auto"/>
                  </w:divBdr>
                </w:div>
                <w:div w:id="525825942">
                  <w:marLeft w:val="480"/>
                  <w:marRight w:val="0"/>
                  <w:marTop w:val="0"/>
                  <w:marBottom w:val="0"/>
                  <w:divBdr>
                    <w:top w:val="none" w:sz="0" w:space="0" w:color="auto"/>
                    <w:left w:val="none" w:sz="0" w:space="0" w:color="auto"/>
                    <w:bottom w:val="none" w:sz="0" w:space="0" w:color="auto"/>
                    <w:right w:val="none" w:sz="0" w:space="0" w:color="auto"/>
                  </w:divBdr>
                </w:div>
                <w:div w:id="2084722005">
                  <w:marLeft w:val="480"/>
                  <w:marRight w:val="0"/>
                  <w:marTop w:val="0"/>
                  <w:marBottom w:val="0"/>
                  <w:divBdr>
                    <w:top w:val="none" w:sz="0" w:space="0" w:color="auto"/>
                    <w:left w:val="none" w:sz="0" w:space="0" w:color="auto"/>
                    <w:bottom w:val="none" w:sz="0" w:space="0" w:color="auto"/>
                    <w:right w:val="none" w:sz="0" w:space="0" w:color="auto"/>
                  </w:divBdr>
                </w:div>
                <w:div w:id="568156293">
                  <w:marLeft w:val="480"/>
                  <w:marRight w:val="0"/>
                  <w:marTop w:val="0"/>
                  <w:marBottom w:val="0"/>
                  <w:divBdr>
                    <w:top w:val="none" w:sz="0" w:space="0" w:color="auto"/>
                    <w:left w:val="none" w:sz="0" w:space="0" w:color="auto"/>
                    <w:bottom w:val="none" w:sz="0" w:space="0" w:color="auto"/>
                    <w:right w:val="none" w:sz="0" w:space="0" w:color="auto"/>
                  </w:divBdr>
                </w:div>
                <w:div w:id="1710254586">
                  <w:marLeft w:val="480"/>
                  <w:marRight w:val="0"/>
                  <w:marTop w:val="0"/>
                  <w:marBottom w:val="0"/>
                  <w:divBdr>
                    <w:top w:val="none" w:sz="0" w:space="0" w:color="auto"/>
                    <w:left w:val="none" w:sz="0" w:space="0" w:color="auto"/>
                    <w:bottom w:val="none" w:sz="0" w:space="0" w:color="auto"/>
                    <w:right w:val="none" w:sz="0" w:space="0" w:color="auto"/>
                  </w:divBdr>
                </w:div>
                <w:div w:id="1060060820">
                  <w:marLeft w:val="480"/>
                  <w:marRight w:val="0"/>
                  <w:marTop w:val="0"/>
                  <w:marBottom w:val="0"/>
                  <w:divBdr>
                    <w:top w:val="none" w:sz="0" w:space="0" w:color="auto"/>
                    <w:left w:val="none" w:sz="0" w:space="0" w:color="auto"/>
                    <w:bottom w:val="none" w:sz="0" w:space="0" w:color="auto"/>
                    <w:right w:val="none" w:sz="0" w:space="0" w:color="auto"/>
                  </w:divBdr>
                </w:div>
                <w:div w:id="2102985587">
                  <w:marLeft w:val="480"/>
                  <w:marRight w:val="0"/>
                  <w:marTop w:val="0"/>
                  <w:marBottom w:val="0"/>
                  <w:divBdr>
                    <w:top w:val="none" w:sz="0" w:space="0" w:color="auto"/>
                    <w:left w:val="none" w:sz="0" w:space="0" w:color="auto"/>
                    <w:bottom w:val="none" w:sz="0" w:space="0" w:color="auto"/>
                    <w:right w:val="none" w:sz="0" w:space="0" w:color="auto"/>
                  </w:divBdr>
                </w:div>
                <w:div w:id="1845780803">
                  <w:marLeft w:val="480"/>
                  <w:marRight w:val="0"/>
                  <w:marTop w:val="0"/>
                  <w:marBottom w:val="0"/>
                  <w:divBdr>
                    <w:top w:val="none" w:sz="0" w:space="0" w:color="auto"/>
                    <w:left w:val="none" w:sz="0" w:space="0" w:color="auto"/>
                    <w:bottom w:val="none" w:sz="0" w:space="0" w:color="auto"/>
                    <w:right w:val="none" w:sz="0" w:space="0" w:color="auto"/>
                  </w:divBdr>
                </w:div>
                <w:div w:id="1697462993">
                  <w:marLeft w:val="480"/>
                  <w:marRight w:val="0"/>
                  <w:marTop w:val="0"/>
                  <w:marBottom w:val="0"/>
                  <w:divBdr>
                    <w:top w:val="none" w:sz="0" w:space="0" w:color="auto"/>
                    <w:left w:val="none" w:sz="0" w:space="0" w:color="auto"/>
                    <w:bottom w:val="none" w:sz="0" w:space="0" w:color="auto"/>
                    <w:right w:val="none" w:sz="0" w:space="0" w:color="auto"/>
                  </w:divBdr>
                </w:div>
                <w:div w:id="1080980155">
                  <w:marLeft w:val="480"/>
                  <w:marRight w:val="0"/>
                  <w:marTop w:val="0"/>
                  <w:marBottom w:val="0"/>
                  <w:divBdr>
                    <w:top w:val="none" w:sz="0" w:space="0" w:color="auto"/>
                    <w:left w:val="none" w:sz="0" w:space="0" w:color="auto"/>
                    <w:bottom w:val="none" w:sz="0" w:space="0" w:color="auto"/>
                    <w:right w:val="none" w:sz="0" w:space="0" w:color="auto"/>
                  </w:divBdr>
                </w:div>
                <w:div w:id="889807750">
                  <w:marLeft w:val="480"/>
                  <w:marRight w:val="0"/>
                  <w:marTop w:val="0"/>
                  <w:marBottom w:val="0"/>
                  <w:divBdr>
                    <w:top w:val="none" w:sz="0" w:space="0" w:color="auto"/>
                    <w:left w:val="none" w:sz="0" w:space="0" w:color="auto"/>
                    <w:bottom w:val="none" w:sz="0" w:space="0" w:color="auto"/>
                    <w:right w:val="none" w:sz="0" w:space="0" w:color="auto"/>
                  </w:divBdr>
                </w:div>
                <w:div w:id="1486895254">
                  <w:marLeft w:val="480"/>
                  <w:marRight w:val="0"/>
                  <w:marTop w:val="0"/>
                  <w:marBottom w:val="0"/>
                  <w:divBdr>
                    <w:top w:val="none" w:sz="0" w:space="0" w:color="auto"/>
                    <w:left w:val="none" w:sz="0" w:space="0" w:color="auto"/>
                    <w:bottom w:val="none" w:sz="0" w:space="0" w:color="auto"/>
                    <w:right w:val="none" w:sz="0" w:space="0" w:color="auto"/>
                  </w:divBdr>
                </w:div>
                <w:div w:id="318995600">
                  <w:marLeft w:val="480"/>
                  <w:marRight w:val="0"/>
                  <w:marTop w:val="0"/>
                  <w:marBottom w:val="0"/>
                  <w:divBdr>
                    <w:top w:val="none" w:sz="0" w:space="0" w:color="auto"/>
                    <w:left w:val="none" w:sz="0" w:space="0" w:color="auto"/>
                    <w:bottom w:val="none" w:sz="0" w:space="0" w:color="auto"/>
                    <w:right w:val="none" w:sz="0" w:space="0" w:color="auto"/>
                  </w:divBdr>
                </w:div>
                <w:div w:id="1667173722">
                  <w:marLeft w:val="480"/>
                  <w:marRight w:val="0"/>
                  <w:marTop w:val="0"/>
                  <w:marBottom w:val="0"/>
                  <w:divBdr>
                    <w:top w:val="none" w:sz="0" w:space="0" w:color="auto"/>
                    <w:left w:val="none" w:sz="0" w:space="0" w:color="auto"/>
                    <w:bottom w:val="none" w:sz="0" w:space="0" w:color="auto"/>
                    <w:right w:val="none" w:sz="0" w:space="0" w:color="auto"/>
                  </w:divBdr>
                </w:div>
                <w:div w:id="1119642488">
                  <w:marLeft w:val="480"/>
                  <w:marRight w:val="0"/>
                  <w:marTop w:val="0"/>
                  <w:marBottom w:val="0"/>
                  <w:divBdr>
                    <w:top w:val="none" w:sz="0" w:space="0" w:color="auto"/>
                    <w:left w:val="none" w:sz="0" w:space="0" w:color="auto"/>
                    <w:bottom w:val="none" w:sz="0" w:space="0" w:color="auto"/>
                    <w:right w:val="none" w:sz="0" w:space="0" w:color="auto"/>
                  </w:divBdr>
                </w:div>
                <w:div w:id="1691488022">
                  <w:marLeft w:val="480"/>
                  <w:marRight w:val="0"/>
                  <w:marTop w:val="0"/>
                  <w:marBottom w:val="0"/>
                  <w:divBdr>
                    <w:top w:val="none" w:sz="0" w:space="0" w:color="auto"/>
                    <w:left w:val="none" w:sz="0" w:space="0" w:color="auto"/>
                    <w:bottom w:val="none" w:sz="0" w:space="0" w:color="auto"/>
                    <w:right w:val="none" w:sz="0" w:space="0" w:color="auto"/>
                  </w:divBdr>
                </w:div>
                <w:div w:id="1225724171">
                  <w:marLeft w:val="480"/>
                  <w:marRight w:val="0"/>
                  <w:marTop w:val="0"/>
                  <w:marBottom w:val="0"/>
                  <w:divBdr>
                    <w:top w:val="none" w:sz="0" w:space="0" w:color="auto"/>
                    <w:left w:val="none" w:sz="0" w:space="0" w:color="auto"/>
                    <w:bottom w:val="none" w:sz="0" w:space="0" w:color="auto"/>
                    <w:right w:val="none" w:sz="0" w:space="0" w:color="auto"/>
                  </w:divBdr>
                </w:div>
                <w:div w:id="806581993">
                  <w:marLeft w:val="480"/>
                  <w:marRight w:val="0"/>
                  <w:marTop w:val="0"/>
                  <w:marBottom w:val="0"/>
                  <w:divBdr>
                    <w:top w:val="none" w:sz="0" w:space="0" w:color="auto"/>
                    <w:left w:val="none" w:sz="0" w:space="0" w:color="auto"/>
                    <w:bottom w:val="none" w:sz="0" w:space="0" w:color="auto"/>
                    <w:right w:val="none" w:sz="0" w:space="0" w:color="auto"/>
                  </w:divBdr>
                </w:div>
                <w:div w:id="39205402">
                  <w:marLeft w:val="480"/>
                  <w:marRight w:val="0"/>
                  <w:marTop w:val="0"/>
                  <w:marBottom w:val="0"/>
                  <w:divBdr>
                    <w:top w:val="none" w:sz="0" w:space="0" w:color="auto"/>
                    <w:left w:val="none" w:sz="0" w:space="0" w:color="auto"/>
                    <w:bottom w:val="none" w:sz="0" w:space="0" w:color="auto"/>
                    <w:right w:val="none" w:sz="0" w:space="0" w:color="auto"/>
                  </w:divBdr>
                </w:div>
                <w:div w:id="1470248728">
                  <w:marLeft w:val="480"/>
                  <w:marRight w:val="0"/>
                  <w:marTop w:val="0"/>
                  <w:marBottom w:val="0"/>
                  <w:divBdr>
                    <w:top w:val="none" w:sz="0" w:space="0" w:color="auto"/>
                    <w:left w:val="none" w:sz="0" w:space="0" w:color="auto"/>
                    <w:bottom w:val="none" w:sz="0" w:space="0" w:color="auto"/>
                    <w:right w:val="none" w:sz="0" w:space="0" w:color="auto"/>
                  </w:divBdr>
                </w:div>
                <w:div w:id="522017139">
                  <w:marLeft w:val="480"/>
                  <w:marRight w:val="0"/>
                  <w:marTop w:val="0"/>
                  <w:marBottom w:val="0"/>
                  <w:divBdr>
                    <w:top w:val="none" w:sz="0" w:space="0" w:color="auto"/>
                    <w:left w:val="none" w:sz="0" w:space="0" w:color="auto"/>
                    <w:bottom w:val="none" w:sz="0" w:space="0" w:color="auto"/>
                    <w:right w:val="none" w:sz="0" w:space="0" w:color="auto"/>
                  </w:divBdr>
                </w:div>
              </w:divsChild>
            </w:div>
            <w:div w:id="497891071">
              <w:marLeft w:val="0"/>
              <w:marRight w:val="0"/>
              <w:marTop w:val="0"/>
              <w:marBottom w:val="0"/>
              <w:divBdr>
                <w:top w:val="none" w:sz="0" w:space="0" w:color="auto"/>
                <w:left w:val="none" w:sz="0" w:space="0" w:color="auto"/>
                <w:bottom w:val="none" w:sz="0" w:space="0" w:color="auto"/>
                <w:right w:val="none" w:sz="0" w:space="0" w:color="auto"/>
              </w:divBdr>
              <w:divsChild>
                <w:div w:id="1586919192">
                  <w:marLeft w:val="480"/>
                  <w:marRight w:val="0"/>
                  <w:marTop w:val="0"/>
                  <w:marBottom w:val="0"/>
                  <w:divBdr>
                    <w:top w:val="none" w:sz="0" w:space="0" w:color="auto"/>
                    <w:left w:val="none" w:sz="0" w:space="0" w:color="auto"/>
                    <w:bottom w:val="none" w:sz="0" w:space="0" w:color="auto"/>
                    <w:right w:val="none" w:sz="0" w:space="0" w:color="auto"/>
                  </w:divBdr>
                </w:div>
                <w:div w:id="1228956676">
                  <w:marLeft w:val="480"/>
                  <w:marRight w:val="0"/>
                  <w:marTop w:val="0"/>
                  <w:marBottom w:val="0"/>
                  <w:divBdr>
                    <w:top w:val="none" w:sz="0" w:space="0" w:color="auto"/>
                    <w:left w:val="none" w:sz="0" w:space="0" w:color="auto"/>
                    <w:bottom w:val="none" w:sz="0" w:space="0" w:color="auto"/>
                    <w:right w:val="none" w:sz="0" w:space="0" w:color="auto"/>
                  </w:divBdr>
                </w:div>
                <w:div w:id="909585661">
                  <w:marLeft w:val="480"/>
                  <w:marRight w:val="0"/>
                  <w:marTop w:val="0"/>
                  <w:marBottom w:val="0"/>
                  <w:divBdr>
                    <w:top w:val="none" w:sz="0" w:space="0" w:color="auto"/>
                    <w:left w:val="none" w:sz="0" w:space="0" w:color="auto"/>
                    <w:bottom w:val="none" w:sz="0" w:space="0" w:color="auto"/>
                    <w:right w:val="none" w:sz="0" w:space="0" w:color="auto"/>
                  </w:divBdr>
                </w:div>
                <w:div w:id="2117820328">
                  <w:marLeft w:val="480"/>
                  <w:marRight w:val="0"/>
                  <w:marTop w:val="0"/>
                  <w:marBottom w:val="0"/>
                  <w:divBdr>
                    <w:top w:val="none" w:sz="0" w:space="0" w:color="auto"/>
                    <w:left w:val="none" w:sz="0" w:space="0" w:color="auto"/>
                    <w:bottom w:val="none" w:sz="0" w:space="0" w:color="auto"/>
                    <w:right w:val="none" w:sz="0" w:space="0" w:color="auto"/>
                  </w:divBdr>
                </w:div>
                <w:div w:id="250160738">
                  <w:marLeft w:val="480"/>
                  <w:marRight w:val="0"/>
                  <w:marTop w:val="0"/>
                  <w:marBottom w:val="0"/>
                  <w:divBdr>
                    <w:top w:val="none" w:sz="0" w:space="0" w:color="auto"/>
                    <w:left w:val="none" w:sz="0" w:space="0" w:color="auto"/>
                    <w:bottom w:val="none" w:sz="0" w:space="0" w:color="auto"/>
                    <w:right w:val="none" w:sz="0" w:space="0" w:color="auto"/>
                  </w:divBdr>
                </w:div>
                <w:div w:id="905453160">
                  <w:marLeft w:val="480"/>
                  <w:marRight w:val="0"/>
                  <w:marTop w:val="0"/>
                  <w:marBottom w:val="0"/>
                  <w:divBdr>
                    <w:top w:val="none" w:sz="0" w:space="0" w:color="auto"/>
                    <w:left w:val="none" w:sz="0" w:space="0" w:color="auto"/>
                    <w:bottom w:val="none" w:sz="0" w:space="0" w:color="auto"/>
                    <w:right w:val="none" w:sz="0" w:space="0" w:color="auto"/>
                  </w:divBdr>
                </w:div>
                <w:div w:id="171921712">
                  <w:marLeft w:val="480"/>
                  <w:marRight w:val="0"/>
                  <w:marTop w:val="0"/>
                  <w:marBottom w:val="0"/>
                  <w:divBdr>
                    <w:top w:val="none" w:sz="0" w:space="0" w:color="auto"/>
                    <w:left w:val="none" w:sz="0" w:space="0" w:color="auto"/>
                    <w:bottom w:val="none" w:sz="0" w:space="0" w:color="auto"/>
                    <w:right w:val="none" w:sz="0" w:space="0" w:color="auto"/>
                  </w:divBdr>
                </w:div>
                <w:div w:id="633095910">
                  <w:marLeft w:val="480"/>
                  <w:marRight w:val="0"/>
                  <w:marTop w:val="0"/>
                  <w:marBottom w:val="0"/>
                  <w:divBdr>
                    <w:top w:val="none" w:sz="0" w:space="0" w:color="auto"/>
                    <w:left w:val="none" w:sz="0" w:space="0" w:color="auto"/>
                    <w:bottom w:val="none" w:sz="0" w:space="0" w:color="auto"/>
                    <w:right w:val="none" w:sz="0" w:space="0" w:color="auto"/>
                  </w:divBdr>
                </w:div>
                <w:div w:id="1560507896">
                  <w:marLeft w:val="480"/>
                  <w:marRight w:val="0"/>
                  <w:marTop w:val="0"/>
                  <w:marBottom w:val="0"/>
                  <w:divBdr>
                    <w:top w:val="none" w:sz="0" w:space="0" w:color="auto"/>
                    <w:left w:val="none" w:sz="0" w:space="0" w:color="auto"/>
                    <w:bottom w:val="none" w:sz="0" w:space="0" w:color="auto"/>
                    <w:right w:val="none" w:sz="0" w:space="0" w:color="auto"/>
                  </w:divBdr>
                </w:div>
                <w:div w:id="1291398747">
                  <w:marLeft w:val="480"/>
                  <w:marRight w:val="0"/>
                  <w:marTop w:val="0"/>
                  <w:marBottom w:val="0"/>
                  <w:divBdr>
                    <w:top w:val="none" w:sz="0" w:space="0" w:color="auto"/>
                    <w:left w:val="none" w:sz="0" w:space="0" w:color="auto"/>
                    <w:bottom w:val="none" w:sz="0" w:space="0" w:color="auto"/>
                    <w:right w:val="none" w:sz="0" w:space="0" w:color="auto"/>
                  </w:divBdr>
                </w:div>
                <w:div w:id="828180170">
                  <w:marLeft w:val="480"/>
                  <w:marRight w:val="0"/>
                  <w:marTop w:val="0"/>
                  <w:marBottom w:val="0"/>
                  <w:divBdr>
                    <w:top w:val="none" w:sz="0" w:space="0" w:color="auto"/>
                    <w:left w:val="none" w:sz="0" w:space="0" w:color="auto"/>
                    <w:bottom w:val="none" w:sz="0" w:space="0" w:color="auto"/>
                    <w:right w:val="none" w:sz="0" w:space="0" w:color="auto"/>
                  </w:divBdr>
                </w:div>
                <w:div w:id="2088846446">
                  <w:marLeft w:val="480"/>
                  <w:marRight w:val="0"/>
                  <w:marTop w:val="0"/>
                  <w:marBottom w:val="0"/>
                  <w:divBdr>
                    <w:top w:val="none" w:sz="0" w:space="0" w:color="auto"/>
                    <w:left w:val="none" w:sz="0" w:space="0" w:color="auto"/>
                    <w:bottom w:val="none" w:sz="0" w:space="0" w:color="auto"/>
                    <w:right w:val="none" w:sz="0" w:space="0" w:color="auto"/>
                  </w:divBdr>
                </w:div>
                <w:div w:id="1588539767">
                  <w:marLeft w:val="480"/>
                  <w:marRight w:val="0"/>
                  <w:marTop w:val="0"/>
                  <w:marBottom w:val="0"/>
                  <w:divBdr>
                    <w:top w:val="none" w:sz="0" w:space="0" w:color="auto"/>
                    <w:left w:val="none" w:sz="0" w:space="0" w:color="auto"/>
                    <w:bottom w:val="none" w:sz="0" w:space="0" w:color="auto"/>
                    <w:right w:val="none" w:sz="0" w:space="0" w:color="auto"/>
                  </w:divBdr>
                </w:div>
                <w:div w:id="360280047">
                  <w:marLeft w:val="480"/>
                  <w:marRight w:val="0"/>
                  <w:marTop w:val="0"/>
                  <w:marBottom w:val="0"/>
                  <w:divBdr>
                    <w:top w:val="none" w:sz="0" w:space="0" w:color="auto"/>
                    <w:left w:val="none" w:sz="0" w:space="0" w:color="auto"/>
                    <w:bottom w:val="none" w:sz="0" w:space="0" w:color="auto"/>
                    <w:right w:val="none" w:sz="0" w:space="0" w:color="auto"/>
                  </w:divBdr>
                </w:div>
                <w:div w:id="1662270101">
                  <w:marLeft w:val="480"/>
                  <w:marRight w:val="0"/>
                  <w:marTop w:val="0"/>
                  <w:marBottom w:val="0"/>
                  <w:divBdr>
                    <w:top w:val="none" w:sz="0" w:space="0" w:color="auto"/>
                    <w:left w:val="none" w:sz="0" w:space="0" w:color="auto"/>
                    <w:bottom w:val="none" w:sz="0" w:space="0" w:color="auto"/>
                    <w:right w:val="none" w:sz="0" w:space="0" w:color="auto"/>
                  </w:divBdr>
                </w:div>
                <w:div w:id="2011444995">
                  <w:marLeft w:val="480"/>
                  <w:marRight w:val="0"/>
                  <w:marTop w:val="0"/>
                  <w:marBottom w:val="0"/>
                  <w:divBdr>
                    <w:top w:val="none" w:sz="0" w:space="0" w:color="auto"/>
                    <w:left w:val="none" w:sz="0" w:space="0" w:color="auto"/>
                    <w:bottom w:val="none" w:sz="0" w:space="0" w:color="auto"/>
                    <w:right w:val="none" w:sz="0" w:space="0" w:color="auto"/>
                  </w:divBdr>
                </w:div>
                <w:div w:id="589316876">
                  <w:marLeft w:val="480"/>
                  <w:marRight w:val="0"/>
                  <w:marTop w:val="0"/>
                  <w:marBottom w:val="0"/>
                  <w:divBdr>
                    <w:top w:val="none" w:sz="0" w:space="0" w:color="auto"/>
                    <w:left w:val="none" w:sz="0" w:space="0" w:color="auto"/>
                    <w:bottom w:val="none" w:sz="0" w:space="0" w:color="auto"/>
                    <w:right w:val="none" w:sz="0" w:space="0" w:color="auto"/>
                  </w:divBdr>
                </w:div>
                <w:div w:id="483591242">
                  <w:marLeft w:val="480"/>
                  <w:marRight w:val="0"/>
                  <w:marTop w:val="0"/>
                  <w:marBottom w:val="0"/>
                  <w:divBdr>
                    <w:top w:val="none" w:sz="0" w:space="0" w:color="auto"/>
                    <w:left w:val="none" w:sz="0" w:space="0" w:color="auto"/>
                    <w:bottom w:val="none" w:sz="0" w:space="0" w:color="auto"/>
                    <w:right w:val="none" w:sz="0" w:space="0" w:color="auto"/>
                  </w:divBdr>
                </w:div>
                <w:div w:id="1420102968">
                  <w:marLeft w:val="480"/>
                  <w:marRight w:val="0"/>
                  <w:marTop w:val="0"/>
                  <w:marBottom w:val="0"/>
                  <w:divBdr>
                    <w:top w:val="none" w:sz="0" w:space="0" w:color="auto"/>
                    <w:left w:val="none" w:sz="0" w:space="0" w:color="auto"/>
                    <w:bottom w:val="none" w:sz="0" w:space="0" w:color="auto"/>
                    <w:right w:val="none" w:sz="0" w:space="0" w:color="auto"/>
                  </w:divBdr>
                </w:div>
                <w:div w:id="238057304">
                  <w:marLeft w:val="480"/>
                  <w:marRight w:val="0"/>
                  <w:marTop w:val="0"/>
                  <w:marBottom w:val="0"/>
                  <w:divBdr>
                    <w:top w:val="none" w:sz="0" w:space="0" w:color="auto"/>
                    <w:left w:val="none" w:sz="0" w:space="0" w:color="auto"/>
                    <w:bottom w:val="none" w:sz="0" w:space="0" w:color="auto"/>
                    <w:right w:val="none" w:sz="0" w:space="0" w:color="auto"/>
                  </w:divBdr>
                </w:div>
                <w:div w:id="616105103">
                  <w:marLeft w:val="480"/>
                  <w:marRight w:val="0"/>
                  <w:marTop w:val="0"/>
                  <w:marBottom w:val="0"/>
                  <w:divBdr>
                    <w:top w:val="none" w:sz="0" w:space="0" w:color="auto"/>
                    <w:left w:val="none" w:sz="0" w:space="0" w:color="auto"/>
                    <w:bottom w:val="none" w:sz="0" w:space="0" w:color="auto"/>
                    <w:right w:val="none" w:sz="0" w:space="0" w:color="auto"/>
                  </w:divBdr>
                </w:div>
                <w:div w:id="1207528044">
                  <w:marLeft w:val="480"/>
                  <w:marRight w:val="0"/>
                  <w:marTop w:val="0"/>
                  <w:marBottom w:val="0"/>
                  <w:divBdr>
                    <w:top w:val="none" w:sz="0" w:space="0" w:color="auto"/>
                    <w:left w:val="none" w:sz="0" w:space="0" w:color="auto"/>
                    <w:bottom w:val="none" w:sz="0" w:space="0" w:color="auto"/>
                    <w:right w:val="none" w:sz="0" w:space="0" w:color="auto"/>
                  </w:divBdr>
                </w:div>
                <w:div w:id="1293554005">
                  <w:marLeft w:val="480"/>
                  <w:marRight w:val="0"/>
                  <w:marTop w:val="0"/>
                  <w:marBottom w:val="0"/>
                  <w:divBdr>
                    <w:top w:val="none" w:sz="0" w:space="0" w:color="auto"/>
                    <w:left w:val="none" w:sz="0" w:space="0" w:color="auto"/>
                    <w:bottom w:val="none" w:sz="0" w:space="0" w:color="auto"/>
                    <w:right w:val="none" w:sz="0" w:space="0" w:color="auto"/>
                  </w:divBdr>
                </w:div>
                <w:div w:id="1901935138">
                  <w:marLeft w:val="480"/>
                  <w:marRight w:val="0"/>
                  <w:marTop w:val="0"/>
                  <w:marBottom w:val="0"/>
                  <w:divBdr>
                    <w:top w:val="none" w:sz="0" w:space="0" w:color="auto"/>
                    <w:left w:val="none" w:sz="0" w:space="0" w:color="auto"/>
                    <w:bottom w:val="none" w:sz="0" w:space="0" w:color="auto"/>
                    <w:right w:val="none" w:sz="0" w:space="0" w:color="auto"/>
                  </w:divBdr>
                </w:div>
                <w:div w:id="1311792561">
                  <w:marLeft w:val="480"/>
                  <w:marRight w:val="0"/>
                  <w:marTop w:val="0"/>
                  <w:marBottom w:val="0"/>
                  <w:divBdr>
                    <w:top w:val="none" w:sz="0" w:space="0" w:color="auto"/>
                    <w:left w:val="none" w:sz="0" w:space="0" w:color="auto"/>
                    <w:bottom w:val="none" w:sz="0" w:space="0" w:color="auto"/>
                    <w:right w:val="none" w:sz="0" w:space="0" w:color="auto"/>
                  </w:divBdr>
                </w:div>
                <w:div w:id="1640066214">
                  <w:marLeft w:val="480"/>
                  <w:marRight w:val="0"/>
                  <w:marTop w:val="0"/>
                  <w:marBottom w:val="0"/>
                  <w:divBdr>
                    <w:top w:val="none" w:sz="0" w:space="0" w:color="auto"/>
                    <w:left w:val="none" w:sz="0" w:space="0" w:color="auto"/>
                    <w:bottom w:val="none" w:sz="0" w:space="0" w:color="auto"/>
                    <w:right w:val="none" w:sz="0" w:space="0" w:color="auto"/>
                  </w:divBdr>
                </w:div>
                <w:div w:id="333998755">
                  <w:marLeft w:val="480"/>
                  <w:marRight w:val="0"/>
                  <w:marTop w:val="0"/>
                  <w:marBottom w:val="0"/>
                  <w:divBdr>
                    <w:top w:val="none" w:sz="0" w:space="0" w:color="auto"/>
                    <w:left w:val="none" w:sz="0" w:space="0" w:color="auto"/>
                    <w:bottom w:val="none" w:sz="0" w:space="0" w:color="auto"/>
                    <w:right w:val="none" w:sz="0" w:space="0" w:color="auto"/>
                  </w:divBdr>
                </w:div>
                <w:div w:id="1556698963">
                  <w:marLeft w:val="480"/>
                  <w:marRight w:val="0"/>
                  <w:marTop w:val="0"/>
                  <w:marBottom w:val="0"/>
                  <w:divBdr>
                    <w:top w:val="none" w:sz="0" w:space="0" w:color="auto"/>
                    <w:left w:val="none" w:sz="0" w:space="0" w:color="auto"/>
                    <w:bottom w:val="none" w:sz="0" w:space="0" w:color="auto"/>
                    <w:right w:val="none" w:sz="0" w:space="0" w:color="auto"/>
                  </w:divBdr>
                </w:div>
                <w:div w:id="1835216953">
                  <w:marLeft w:val="480"/>
                  <w:marRight w:val="0"/>
                  <w:marTop w:val="0"/>
                  <w:marBottom w:val="0"/>
                  <w:divBdr>
                    <w:top w:val="none" w:sz="0" w:space="0" w:color="auto"/>
                    <w:left w:val="none" w:sz="0" w:space="0" w:color="auto"/>
                    <w:bottom w:val="none" w:sz="0" w:space="0" w:color="auto"/>
                    <w:right w:val="none" w:sz="0" w:space="0" w:color="auto"/>
                  </w:divBdr>
                </w:div>
                <w:div w:id="1171605041">
                  <w:marLeft w:val="480"/>
                  <w:marRight w:val="0"/>
                  <w:marTop w:val="0"/>
                  <w:marBottom w:val="0"/>
                  <w:divBdr>
                    <w:top w:val="none" w:sz="0" w:space="0" w:color="auto"/>
                    <w:left w:val="none" w:sz="0" w:space="0" w:color="auto"/>
                    <w:bottom w:val="none" w:sz="0" w:space="0" w:color="auto"/>
                    <w:right w:val="none" w:sz="0" w:space="0" w:color="auto"/>
                  </w:divBdr>
                </w:div>
                <w:div w:id="1187019078">
                  <w:marLeft w:val="480"/>
                  <w:marRight w:val="0"/>
                  <w:marTop w:val="0"/>
                  <w:marBottom w:val="0"/>
                  <w:divBdr>
                    <w:top w:val="none" w:sz="0" w:space="0" w:color="auto"/>
                    <w:left w:val="none" w:sz="0" w:space="0" w:color="auto"/>
                    <w:bottom w:val="none" w:sz="0" w:space="0" w:color="auto"/>
                    <w:right w:val="none" w:sz="0" w:space="0" w:color="auto"/>
                  </w:divBdr>
                </w:div>
                <w:div w:id="1406611323">
                  <w:marLeft w:val="480"/>
                  <w:marRight w:val="0"/>
                  <w:marTop w:val="0"/>
                  <w:marBottom w:val="0"/>
                  <w:divBdr>
                    <w:top w:val="none" w:sz="0" w:space="0" w:color="auto"/>
                    <w:left w:val="none" w:sz="0" w:space="0" w:color="auto"/>
                    <w:bottom w:val="none" w:sz="0" w:space="0" w:color="auto"/>
                    <w:right w:val="none" w:sz="0" w:space="0" w:color="auto"/>
                  </w:divBdr>
                </w:div>
                <w:div w:id="1308315850">
                  <w:marLeft w:val="480"/>
                  <w:marRight w:val="0"/>
                  <w:marTop w:val="0"/>
                  <w:marBottom w:val="0"/>
                  <w:divBdr>
                    <w:top w:val="none" w:sz="0" w:space="0" w:color="auto"/>
                    <w:left w:val="none" w:sz="0" w:space="0" w:color="auto"/>
                    <w:bottom w:val="none" w:sz="0" w:space="0" w:color="auto"/>
                    <w:right w:val="none" w:sz="0" w:space="0" w:color="auto"/>
                  </w:divBdr>
                </w:div>
                <w:div w:id="309137746">
                  <w:marLeft w:val="480"/>
                  <w:marRight w:val="0"/>
                  <w:marTop w:val="0"/>
                  <w:marBottom w:val="0"/>
                  <w:divBdr>
                    <w:top w:val="none" w:sz="0" w:space="0" w:color="auto"/>
                    <w:left w:val="none" w:sz="0" w:space="0" w:color="auto"/>
                    <w:bottom w:val="none" w:sz="0" w:space="0" w:color="auto"/>
                    <w:right w:val="none" w:sz="0" w:space="0" w:color="auto"/>
                  </w:divBdr>
                </w:div>
                <w:div w:id="1879389393">
                  <w:marLeft w:val="480"/>
                  <w:marRight w:val="0"/>
                  <w:marTop w:val="0"/>
                  <w:marBottom w:val="0"/>
                  <w:divBdr>
                    <w:top w:val="none" w:sz="0" w:space="0" w:color="auto"/>
                    <w:left w:val="none" w:sz="0" w:space="0" w:color="auto"/>
                    <w:bottom w:val="none" w:sz="0" w:space="0" w:color="auto"/>
                    <w:right w:val="none" w:sz="0" w:space="0" w:color="auto"/>
                  </w:divBdr>
                </w:div>
                <w:div w:id="421099480">
                  <w:marLeft w:val="480"/>
                  <w:marRight w:val="0"/>
                  <w:marTop w:val="0"/>
                  <w:marBottom w:val="0"/>
                  <w:divBdr>
                    <w:top w:val="none" w:sz="0" w:space="0" w:color="auto"/>
                    <w:left w:val="none" w:sz="0" w:space="0" w:color="auto"/>
                    <w:bottom w:val="none" w:sz="0" w:space="0" w:color="auto"/>
                    <w:right w:val="none" w:sz="0" w:space="0" w:color="auto"/>
                  </w:divBdr>
                </w:div>
                <w:div w:id="1801990818">
                  <w:marLeft w:val="480"/>
                  <w:marRight w:val="0"/>
                  <w:marTop w:val="0"/>
                  <w:marBottom w:val="0"/>
                  <w:divBdr>
                    <w:top w:val="none" w:sz="0" w:space="0" w:color="auto"/>
                    <w:left w:val="none" w:sz="0" w:space="0" w:color="auto"/>
                    <w:bottom w:val="none" w:sz="0" w:space="0" w:color="auto"/>
                    <w:right w:val="none" w:sz="0" w:space="0" w:color="auto"/>
                  </w:divBdr>
                </w:div>
                <w:div w:id="1243182257">
                  <w:marLeft w:val="480"/>
                  <w:marRight w:val="0"/>
                  <w:marTop w:val="0"/>
                  <w:marBottom w:val="0"/>
                  <w:divBdr>
                    <w:top w:val="none" w:sz="0" w:space="0" w:color="auto"/>
                    <w:left w:val="none" w:sz="0" w:space="0" w:color="auto"/>
                    <w:bottom w:val="none" w:sz="0" w:space="0" w:color="auto"/>
                    <w:right w:val="none" w:sz="0" w:space="0" w:color="auto"/>
                  </w:divBdr>
                </w:div>
                <w:div w:id="200170255">
                  <w:marLeft w:val="480"/>
                  <w:marRight w:val="0"/>
                  <w:marTop w:val="0"/>
                  <w:marBottom w:val="0"/>
                  <w:divBdr>
                    <w:top w:val="none" w:sz="0" w:space="0" w:color="auto"/>
                    <w:left w:val="none" w:sz="0" w:space="0" w:color="auto"/>
                    <w:bottom w:val="none" w:sz="0" w:space="0" w:color="auto"/>
                    <w:right w:val="none" w:sz="0" w:space="0" w:color="auto"/>
                  </w:divBdr>
                </w:div>
                <w:div w:id="319895790">
                  <w:marLeft w:val="480"/>
                  <w:marRight w:val="0"/>
                  <w:marTop w:val="0"/>
                  <w:marBottom w:val="0"/>
                  <w:divBdr>
                    <w:top w:val="none" w:sz="0" w:space="0" w:color="auto"/>
                    <w:left w:val="none" w:sz="0" w:space="0" w:color="auto"/>
                    <w:bottom w:val="none" w:sz="0" w:space="0" w:color="auto"/>
                    <w:right w:val="none" w:sz="0" w:space="0" w:color="auto"/>
                  </w:divBdr>
                </w:div>
                <w:div w:id="1283730069">
                  <w:marLeft w:val="480"/>
                  <w:marRight w:val="0"/>
                  <w:marTop w:val="0"/>
                  <w:marBottom w:val="0"/>
                  <w:divBdr>
                    <w:top w:val="none" w:sz="0" w:space="0" w:color="auto"/>
                    <w:left w:val="none" w:sz="0" w:space="0" w:color="auto"/>
                    <w:bottom w:val="none" w:sz="0" w:space="0" w:color="auto"/>
                    <w:right w:val="none" w:sz="0" w:space="0" w:color="auto"/>
                  </w:divBdr>
                </w:div>
                <w:div w:id="558438917">
                  <w:marLeft w:val="480"/>
                  <w:marRight w:val="0"/>
                  <w:marTop w:val="0"/>
                  <w:marBottom w:val="0"/>
                  <w:divBdr>
                    <w:top w:val="none" w:sz="0" w:space="0" w:color="auto"/>
                    <w:left w:val="none" w:sz="0" w:space="0" w:color="auto"/>
                    <w:bottom w:val="none" w:sz="0" w:space="0" w:color="auto"/>
                    <w:right w:val="none" w:sz="0" w:space="0" w:color="auto"/>
                  </w:divBdr>
                </w:div>
                <w:div w:id="729763909">
                  <w:marLeft w:val="480"/>
                  <w:marRight w:val="0"/>
                  <w:marTop w:val="0"/>
                  <w:marBottom w:val="0"/>
                  <w:divBdr>
                    <w:top w:val="none" w:sz="0" w:space="0" w:color="auto"/>
                    <w:left w:val="none" w:sz="0" w:space="0" w:color="auto"/>
                    <w:bottom w:val="none" w:sz="0" w:space="0" w:color="auto"/>
                    <w:right w:val="none" w:sz="0" w:space="0" w:color="auto"/>
                  </w:divBdr>
                </w:div>
                <w:div w:id="350111378">
                  <w:marLeft w:val="480"/>
                  <w:marRight w:val="0"/>
                  <w:marTop w:val="0"/>
                  <w:marBottom w:val="0"/>
                  <w:divBdr>
                    <w:top w:val="none" w:sz="0" w:space="0" w:color="auto"/>
                    <w:left w:val="none" w:sz="0" w:space="0" w:color="auto"/>
                    <w:bottom w:val="none" w:sz="0" w:space="0" w:color="auto"/>
                    <w:right w:val="none" w:sz="0" w:space="0" w:color="auto"/>
                  </w:divBdr>
                </w:div>
                <w:div w:id="910625427">
                  <w:marLeft w:val="480"/>
                  <w:marRight w:val="0"/>
                  <w:marTop w:val="0"/>
                  <w:marBottom w:val="0"/>
                  <w:divBdr>
                    <w:top w:val="none" w:sz="0" w:space="0" w:color="auto"/>
                    <w:left w:val="none" w:sz="0" w:space="0" w:color="auto"/>
                    <w:bottom w:val="none" w:sz="0" w:space="0" w:color="auto"/>
                    <w:right w:val="none" w:sz="0" w:space="0" w:color="auto"/>
                  </w:divBdr>
                </w:div>
                <w:div w:id="275605633">
                  <w:marLeft w:val="480"/>
                  <w:marRight w:val="0"/>
                  <w:marTop w:val="0"/>
                  <w:marBottom w:val="0"/>
                  <w:divBdr>
                    <w:top w:val="none" w:sz="0" w:space="0" w:color="auto"/>
                    <w:left w:val="none" w:sz="0" w:space="0" w:color="auto"/>
                    <w:bottom w:val="none" w:sz="0" w:space="0" w:color="auto"/>
                    <w:right w:val="none" w:sz="0" w:space="0" w:color="auto"/>
                  </w:divBdr>
                </w:div>
                <w:div w:id="1112551981">
                  <w:marLeft w:val="480"/>
                  <w:marRight w:val="0"/>
                  <w:marTop w:val="0"/>
                  <w:marBottom w:val="0"/>
                  <w:divBdr>
                    <w:top w:val="none" w:sz="0" w:space="0" w:color="auto"/>
                    <w:left w:val="none" w:sz="0" w:space="0" w:color="auto"/>
                    <w:bottom w:val="none" w:sz="0" w:space="0" w:color="auto"/>
                    <w:right w:val="none" w:sz="0" w:space="0" w:color="auto"/>
                  </w:divBdr>
                </w:div>
                <w:div w:id="1899975369">
                  <w:marLeft w:val="480"/>
                  <w:marRight w:val="0"/>
                  <w:marTop w:val="0"/>
                  <w:marBottom w:val="0"/>
                  <w:divBdr>
                    <w:top w:val="none" w:sz="0" w:space="0" w:color="auto"/>
                    <w:left w:val="none" w:sz="0" w:space="0" w:color="auto"/>
                    <w:bottom w:val="none" w:sz="0" w:space="0" w:color="auto"/>
                    <w:right w:val="none" w:sz="0" w:space="0" w:color="auto"/>
                  </w:divBdr>
                </w:div>
                <w:div w:id="446463733">
                  <w:marLeft w:val="480"/>
                  <w:marRight w:val="0"/>
                  <w:marTop w:val="0"/>
                  <w:marBottom w:val="0"/>
                  <w:divBdr>
                    <w:top w:val="none" w:sz="0" w:space="0" w:color="auto"/>
                    <w:left w:val="none" w:sz="0" w:space="0" w:color="auto"/>
                    <w:bottom w:val="none" w:sz="0" w:space="0" w:color="auto"/>
                    <w:right w:val="none" w:sz="0" w:space="0" w:color="auto"/>
                  </w:divBdr>
                </w:div>
                <w:div w:id="963464075">
                  <w:marLeft w:val="480"/>
                  <w:marRight w:val="0"/>
                  <w:marTop w:val="0"/>
                  <w:marBottom w:val="0"/>
                  <w:divBdr>
                    <w:top w:val="none" w:sz="0" w:space="0" w:color="auto"/>
                    <w:left w:val="none" w:sz="0" w:space="0" w:color="auto"/>
                    <w:bottom w:val="none" w:sz="0" w:space="0" w:color="auto"/>
                    <w:right w:val="none" w:sz="0" w:space="0" w:color="auto"/>
                  </w:divBdr>
                </w:div>
                <w:div w:id="149634514">
                  <w:marLeft w:val="480"/>
                  <w:marRight w:val="0"/>
                  <w:marTop w:val="0"/>
                  <w:marBottom w:val="0"/>
                  <w:divBdr>
                    <w:top w:val="none" w:sz="0" w:space="0" w:color="auto"/>
                    <w:left w:val="none" w:sz="0" w:space="0" w:color="auto"/>
                    <w:bottom w:val="none" w:sz="0" w:space="0" w:color="auto"/>
                    <w:right w:val="none" w:sz="0" w:space="0" w:color="auto"/>
                  </w:divBdr>
                </w:div>
                <w:div w:id="344791608">
                  <w:marLeft w:val="480"/>
                  <w:marRight w:val="0"/>
                  <w:marTop w:val="0"/>
                  <w:marBottom w:val="0"/>
                  <w:divBdr>
                    <w:top w:val="none" w:sz="0" w:space="0" w:color="auto"/>
                    <w:left w:val="none" w:sz="0" w:space="0" w:color="auto"/>
                    <w:bottom w:val="none" w:sz="0" w:space="0" w:color="auto"/>
                    <w:right w:val="none" w:sz="0" w:space="0" w:color="auto"/>
                  </w:divBdr>
                </w:div>
                <w:div w:id="106975721">
                  <w:marLeft w:val="480"/>
                  <w:marRight w:val="0"/>
                  <w:marTop w:val="0"/>
                  <w:marBottom w:val="0"/>
                  <w:divBdr>
                    <w:top w:val="none" w:sz="0" w:space="0" w:color="auto"/>
                    <w:left w:val="none" w:sz="0" w:space="0" w:color="auto"/>
                    <w:bottom w:val="none" w:sz="0" w:space="0" w:color="auto"/>
                    <w:right w:val="none" w:sz="0" w:space="0" w:color="auto"/>
                  </w:divBdr>
                </w:div>
                <w:div w:id="1536114542">
                  <w:marLeft w:val="480"/>
                  <w:marRight w:val="0"/>
                  <w:marTop w:val="0"/>
                  <w:marBottom w:val="0"/>
                  <w:divBdr>
                    <w:top w:val="none" w:sz="0" w:space="0" w:color="auto"/>
                    <w:left w:val="none" w:sz="0" w:space="0" w:color="auto"/>
                    <w:bottom w:val="none" w:sz="0" w:space="0" w:color="auto"/>
                    <w:right w:val="none" w:sz="0" w:space="0" w:color="auto"/>
                  </w:divBdr>
                </w:div>
                <w:div w:id="1291790701">
                  <w:marLeft w:val="480"/>
                  <w:marRight w:val="0"/>
                  <w:marTop w:val="0"/>
                  <w:marBottom w:val="0"/>
                  <w:divBdr>
                    <w:top w:val="none" w:sz="0" w:space="0" w:color="auto"/>
                    <w:left w:val="none" w:sz="0" w:space="0" w:color="auto"/>
                    <w:bottom w:val="none" w:sz="0" w:space="0" w:color="auto"/>
                    <w:right w:val="none" w:sz="0" w:space="0" w:color="auto"/>
                  </w:divBdr>
                </w:div>
                <w:div w:id="1167138638">
                  <w:marLeft w:val="480"/>
                  <w:marRight w:val="0"/>
                  <w:marTop w:val="0"/>
                  <w:marBottom w:val="0"/>
                  <w:divBdr>
                    <w:top w:val="none" w:sz="0" w:space="0" w:color="auto"/>
                    <w:left w:val="none" w:sz="0" w:space="0" w:color="auto"/>
                    <w:bottom w:val="none" w:sz="0" w:space="0" w:color="auto"/>
                    <w:right w:val="none" w:sz="0" w:space="0" w:color="auto"/>
                  </w:divBdr>
                </w:div>
                <w:div w:id="1153452394">
                  <w:marLeft w:val="480"/>
                  <w:marRight w:val="0"/>
                  <w:marTop w:val="0"/>
                  <w:marBottom w:val="0"/>
                  <w:divBdr>
                    <w:top w:val="none" w:sz="0" w:space="0" w:color="auto"/>
                    <w:left w:val="none" w:sz="0" w:space="0" w:color="auto"/>
                    <w:bottom w:val="none" w:sz="0" w:space="0" w:color="auto"/>
                    <w:right w:val="none" w:sz="0" w:space="0" w:color="auto"/>
                  </w:divBdr>
                </w:div>
                <w:div w:id="456217677">
                  <w:marLeft w:val="480"/>
                  <w:marRight w:val="0"/>
                  <w:marTop w:val="0"/>
                  <w:marBottom w:val="0"/>
                  <w:divBdr>
                    <w:top w:val="none" w:sz="0" w:space="0" w:color="auto"/>
                    <w:left w:val="none" w:sz="0" w:space="0" w:color="auto"/>
                    <w:bottom w:val="none" w:sz="0" w:space="0" w:color="auto"/>
                    <w:right w:val="none" w:sz="0" w:space="0" w:color="auto"/>
                  </w:divBdr>
                </w:div>
                <w:div w:id="1290356491">
                  <w:marLeft w:val="480"/>
                  <w:marRight w:val="0"/>
                  <w:marTop w:val="0"/>
                  <w:marBottom w:val="0"/>
                  <w:divBdr>
                    <w:top w:val="none" w:sz="0" w:space="0" w:color="auto"/>
                    <w:left w:val="none" w:sz="0" w:space="0" w:color="auto"/>
                    <w:bottom w:val="none" w:sz="0" w:space="0" w:color="auto"/>
                    <w:right w:val="none" w:sz="0" w:space="0" w:color="auto"/>
                  </w:divBdr>
                </w:div>
                <w:div w:id="1646854547">
                  <w:marLeft w:val="480"/>
                  <w:marRight w:val="0"/>
                  <w:marTop w:val="0"/>
                  <w:marBottom w:val="0"/>
                  <w:divBdr>
                    <w:top w:val="none" w:sz="0" w:space="0" w:color="auto"/>
                    <w:left w:val="none" w:sz="0" w:space="0" w:color="auto"/>
                    <w:bottom w:val="none" w:sz="0" w:space="0" w:color="auto"/>
                    <w:right w:val="none" w:sz="0" w:space="0" w:color="auto"/>
                  </w:divBdr>
                </w:div>
                <w:div w:id="604653742">
                  <w:marLeft w:val="480"/>
                  <w:marRight w:val="0"/>
                  <w:marTop w:val="0"/>
                  <w:marBottom w:val="0"/>
                  <w:divBdr>
                    <w:top w:val="none" w:sz="0" w:space="0" w:color="auto"/>
                    <w:left w:val="none" w:sz="0" w:space="0" w:color="auto"/>
                    <w:bottom w:val="none" w:sz="0" w:space="0" w:color="auto"/>
                    <w:right w:val="none" w:sz="0" w:space="0" w:color="auto"/>
                  </w:divBdr>
                </w:div>
                <w:div w:id="2100709188">
                  <w:marLeft w:val="480"/>
                  <w:marRight w:val="0"/>
                  <w:marTop w:val="0"/>
                  <w:marBottom w:val="0"/>
                  <w:divBdr>
                    <w:top w:val="none" w:sz="0" w:space="0" w:color="auto"/>
                    <w:left w:val="none" w:sz="0" w:space="0" w:color="auto"/>
                    <w:bottom w:val="none" w:sz="0" w:space="0" w:color="auto"/>
                    <w:right w:val="none" w:sz="0" w:space="0" w:color="auto"/>
                  </w:divBdr>
                </w:div>
                <w:div w:id="838927092">
                  <w:marLeft w:val="480"/>
                  <w:marRight w:val="0"/>
                  <w:marTop w:val="0"/>
                  <w:marBottom w:val="0"/>
                  <w:divBdr>
                    <w:top w:val="none" w:sz="0" w:space="0" w:color="auto"/>
                    <w:left w:val="none" w:sz="0" w:space="0" w:color="auto"/>
                    <w:bottom w:val="none" w:sz="0" w:space="0" w:color="auto"/>
                    <w:right w:val="none" w:sz="0" w:space="0" w:color="auto"/>
                  </w:divBdr>
                </w:div>
                <w:div w:id="1373576881">
                  <w:marLeft w:val="480"/>
                  <w:marRight w:val="0"/>
                  <w:marTop w:val="0"/>
                  <w:marBottom w:val="0"/>
                  <w:divBdr>
                    <w:top w:val="none" w:sz="0" w:space="0" w:color="auto"/>
                    <w:left w:val="none" w:sz="0" w:space="0" w:color="auto"/>
                    <w:bottom w:val="none" w:sz="0" w:space="0" w:color="auto"/>
                    <w:right w:val="none" w:sz="0" w:space="0" w:color="auto"/>
                  </w:divBdr>
                </w:div>
                <w:div w:id="1186017983">
                  <w:marLeft w:val="480"/>
                  <w:marRight w:val="0"/>
                  <w:marTop w:val="0"/>
                  <w:marBottom w:val="0"/>
                  <w:divBdr>
                    <w:top w:val="none" w:sz="0" w:space="0" w:color="auto"/>
                    <w:left w:val="none" w:sz="0" w:space="0" w:color="auto"/>
                    <w:bottom w:val="none" w:sz="0" w:space="0" w:color="auto"/>
                    <w:right w:val="none" w:sz="0" w:space="0" w:color="auto"/>
                  </w:divBdr>
                </w:div>
                <w:div w:id="1667004969">
                  <w:marLeft w:val="480"/>
                  <w:marRight w:val="0"/>
                  <w:marTop w:val="0"/>
                  <w:marBottom w:val="0"/>
                  <w:divBdr>
                    <w:top w:val="none" w:sz="0" w:space="0" w:color="auto"/>
                    <w:left w:val="none" w:sz="0" w:space="0" w:color="auto"/>
                    <w:bottom w:val="none" w:sz="0" w:space="0" w:color="auto"/>
                    <w:right w:val="none" w:sz="0" w:space="0" w:color="auto"/>
                  </w:divBdr>
                </w:div>
                <w:div w:id="1924297935">
                  <w:marLeft w:val="480"/>
                  <w:marRight w:val="0"/>
                  <w:marTop w:val="0"/>
                  <w:marBottom w:val="0"/>
                  <w:divBdr>
                    <w:top w:val="none" w:sz="0" w:space="0" w:color="auto"/>
                    <w:left w:val="none" w:sz="0" w:space="0" w:color="auto"/>
                    <w:bottom w:val="none" w:sz="0" w:space="0" w:color="auto"/>
                    <w:right w:val="none" w:sz="0" w:space="0" w:color="auto"/>
                  </w:divBdr>
                </w:div>
                <w:div w:id="1012338686">
                  <w:marLeft w:val="480"/>
                  <w:marRight w:val="0"/>
                  <w:marTop w:val="0"/>
                  <w:marBottom w:val="0"/>
                  <w:divBdr>
                    <w:top w:val="none" w:sz="0" w:space="0" w:color="auto"/>
                    <w:left w:val="none" w:sz="0" w:space="0" w:color="auto"/>
                    <w:bottom w:val="none" w:sz="0" w:space="0" w:color="auto"/>
                    <w:right w:val="none" w:sz="0" w:space="0" w:color="auto"/>
                  </w:divBdr>
                </w:div>
                <w:div w:id="1485391630">
                  <w:marLeft w:val="480"/>
                  <w:marRight w:val="0"/>
                  <w:marTop w:val="0"/>
                  <w:marBottom w:val="0"/>
                  <w:divBdr>
                    <w:top w:val="none" w:sz="0" w:space="0" w:color="auto"/>
                    <w:left w:val="none" w:sz="0" w:space="0" w:color="auto"/>
                    <w:bottom w:val="none" w:sz="0" w:space="0" w:color="auto"/>
                    <w:right w:val="none" w:sz="0" w:space="0" w:color="auto"/>
                  </w:divBdr>
                </w:div>
                <w:div w:id="751856845">
                  <w:marLeft w:val="480"/>
                  <w:marRight w:val="0"/>
                  <w:marTop w:val="0"/>
                  <w:marBottom w:val="0"/>
                  <w:divBdr>
                    <w:top w:val="none" w:sz="0" w:space="0" w:color="auto"/>
                    <w:left w:val="none" w:sz="0" w:space="0" w:color="auto"/>
                    <w:bottom w:val="none" w:sz="0" w:space="0" w:color="auto"/>
                    <w:right w:val="none" w:sz="0" w:space="0" w:color="auto"/>
                  </w:divBdr>
                </w:div>
                <w:div w:id="1894150663">
                  <w:marLeft w:val="480"/>
                  <w:marRight w:val="0"/>
                  <w:marTop w:val="0"/>
                  <w:marBottom w:val="0"/>
                  <w:divBdr>
                    <w:top w:val="none" w:sz="0" w:space="0" w:color="auto"/>
                    <w:left w:val="none" w:sz="0" w:space="0" w:color="auto"/>
                    <w:bottom w:val="none" w:sz="0" w:space="0" w:color="auto"/>
                    <w:right w:val="none" w:sz="0" w:space="0" w:color="auto"/>
                  </w:divBdr>
                </w:div>
              </w:divsChild>
            </w:div>
            <w:div w:id="1998996483">
              <w:marLeft w:val="0"/>
              <w:marRight w:val="0"/>
              <w:marTop w:val="0"/>
              <w:marBottom w:val="0"/>
              <w:divBdr>
                <w:top w:val="none" w:sz="0" w:space="0" w:color="auto"/>
                <w:left w:val="none" w:sz="0" w:space="0" w:color="auto"/>
                <w:bottom w:val="none" w:sz="0" w:space="0" w:color="auto"/>
                <w:right w:val="none" w:sz="0" w:space="0" w:color="auto"/>
              </w:divBdr>
              <w:divsChild>
                <w:div w:id="1464271270">
                  <w:marLeft w:val="480"/>
                  <w:marRight w:val="0"/>
                  <w:marTop w:val="0"/>
                  <w:marBottom w:val="0"/>
                  <w:divBdr>
                    <w:top w:val="none" w:sz="0" w:space="0" w:color="auto"/>
                    <w:left w:val="none" w:sz="0" w:space="0" w:color="auto"/>
                    <w:bottom w:val="none" w:sz="0" w:space="0" w:color="auto"/>
                    <w:right w:val="none" w:sz="0" w:space="0" w:color="auto"/>
                  </w:divBdr>
                </w:div>
                <w:div w:id="983197993">
                  <w:marLeft w:val="480"/>
                  <w:marRight w:val="0"/>
                  <w:marTop w:val="0"/>
                  <w:marBottom w:val="0"/>
                  <w:divBdr>
                    <w:top w:val="none" w:sz="0" w:space="0" w:color="auto"/>
                    <w:left w:val="none" w:sz="0" w:space="0" w:color="auto"/>
                    <w:bottom w:val="none" w:sz="0" w:space="0" w:color="auto"/>
                    <w:right w:val="none" w:sz="0" w:space="0" w:color="auto"/>
                  </w:divBdr>
                </w:div>
                <w:div w:id="1654292031">
                  <w:marLeft w:val="480"/>
                  <w:marRight w:val="0"/>
                  <w:marTop w:val="0"/>
                  <w:marBottom w:val="0"/>
                  <w:divBdr>
                    <w:top w:val="none" w:sz="0" w:space="0" w:color="auto"/>
                    <w:left w:val="none" w:sz="0" w:space="0" w:color="auto"/>
                    <w:bottom w:val="none" w:sz="0" w:space="0" w:color="auto"/>
                    <w:right w:val="none" w:sz="0" w:space="0" w:color="auto"/>
                  </w:divBdr>
                </w:div>
                <w:div w:id="1063793876">
                  <w:marLeft w:val="480"/>
                  <w:marRight w:val="0"/>
                  <w:marTop w:val="0"/>
                  <w:marBottom w:val="0"/>
                  <w:divBdr>
                    <w:top w:val="none" w:sz="0" w:space="0" w:color="auto"/>
                    <w:left w:val="none" w:sz="0" w:space="0" w:color="auto"/>
                    <w:bottom w:val="none" w:sz="0" w:space="0" w:color="auto"/>
                    <w:right w:val="none" w:sz="0" w:space="0" w:color="auto"/>
                  </w:divBdr>
                </w:div>
                <w:div w:id="1334607863">
                  <w:marLeft w:val="480"/>
                  <w:marRight w:val="0"/>
                  <w:marTop w:val="0"/>
                  <w:marBottom w:val="0"/>
                  <w:divBdr>
                    <w:top w:val="none" w:sz="0" w:space="0" w:color="auto"/>
                    <w:left w:val="none" w:sz="0" w:space="0" w:color="auto"/>
                    <w:bottom w:val="none" w:sz="0" w:space="0" w:color="auto"/>
                    <w:right w:val="none" w:sz="0" w:space="0" w:color="auto"/>
                  </w:divBdr>
                </w:div>
                <w:div w:id="571433927">
                  <w:marLeft w:val="480"/>
                  <w:marRight w:val="0"/>
                  <w:marTop w:val="0"/>
                  <w:marBottom w:val="0"/>
                  <w:divBdr>
                    <w:top w:val="none" w:sz="0" w:space="0" w:color="auto"/>
                    <w:left w:val="none" w:sz="0" w:space="0" w:color="auto"/>
                    <w:bottom w:val="none" w:sz="0" w:space="0" w:color="auto"/>
                    <w:right w:val="none" w:sz="0" w:space="0" w:color="auto"/>
                  </w:divBdr>
                </w:div>
                <w:div w:id="440877730">
                  <w:marLeft w:val="480"/>
                  <w:marRight w:val="0"/>
                  <w:marTop w:val="0"/>
                  <w:marBottom w:val="0"/>
                  <w:divBdr>
                    <w:top w:val="none" w:sz="0" w:space="0" w:color="auto"/>
                    <w:left w:val="none" w:sz="0" w:space="0" w:color="auto"/>
                    <w:bottom w:val="none" w:sz="0" w:space="0" w:color="auto"/>
                    <w:right w:val="none" w:sz="0" w:space="0" w:color="auto"/>
                  </w:divBdr>
                </w:div>
                <w:div w:id="222107794">
                  <w:marLeft w:val="480"/>
                  <w:marRight w:val="0"/>
                  <w:marTop w:val="0"/>
                  <w:marBottom w:val="0"/>
                  <w:divBdr>
                    <w:top w:val="none" w:sz="0" w:space="0" w:color="auto"/>
                    <w:left w:val="none" w:sz="0" w:space="0" w:color="auto"/>
                    <w:bottom w:val="none" w:sz="0" w:space="0" w:color="auto"/>
                    <w:right w:val="none" w:sz="0" w:space="0" w:color="auto"/>
                  </w:divBdr>
                </w:div>
                <w:div w:id="639918202">
                  <w:marLeft w:val="480"/>
                  <w:marRight w:val="0"/>
                  <w:marTop w:val="0"/>
                  <w:marBottom w:val="0"/>
                  <w:divBdr>
                    <w:top w:val="none" w:sz="0" w:space="0" w:color="auto"/>
                    <w:left w:val="none" w:sz="0" w:space="0" w:color="auto"/>
                    <w:bottom w:val="none" w:sz="0" w:space="0" w:color="auto"/>
                    <w:right w:val="none" w:sz="0" w:space="0" w:color="auto"/>
                  </w:divBdr>
                </w:div>
                <w:div w:id="1089885680">
                  <w:marLeft w:val="480"/>
                  <w:marRight w:val="0"/>
                  <w:marTop w:val="0"/>
                  <w:marBottom w:val="0"/>
                  <w:divBdr>
                    <w:top w:val="none" w:sz="0" w:space="0" w:color="auto"/>
                    <w:left w:val="none" w:sz="0" w:space="0" w:color="auto"/>
                    <w:bottom w:val="none" w:sz="0" w:space="0" w:color="auto"/>
                    <w:right w:val="none" w:sz="0" w:space="0" w:color="auto"/>
                  </w:divBdr>
                </w:div>
                <w:div w:id="2116093921">
                  <w:marLeft w:val="480"/>
                  <w:marRight w:val="0"/>
                  <w:marTop w:val="0"/>
                  <w:marBottom w:val="0"/>
                  <w:divBdr>
                    <w:top w:val="none" w:sz="0" w:space="0" w:color="auto"/>
                    <w:left w:val="none" w:sz="0" w:space="0" w:color="auto"/>
                    <w:bottom w:val="none" w:sz="0" w:space="0" w:color="auto"/>
                    <w:right w:val="none" w:sz="0" w:space="0" w:color="auto"/>
                  </w:divBdr>
                </w:div>
                <w:div w:id="1587298495">
                  <w:marLeft w:val="480"/>
                  <w:marRight w:val="0"/>
                  <w:marTop w:val="0"/>
                  <w:marBottom w:val="0"/>
                  <w:divBdr>
                    <w:top w:val="none" w:sz="0" w:space="0" w:color="auto"/>
                    <w:left w:val="none" w:sz="0" w:space="0" w:color="auto"/>
                    <w:bottom w:val="none" w:sz="0" w:space="0" w:color="auto"/>
                    <w:right w:val="none" w:sz="0" w:space="0" w:color="auto"/>
                  </w:divBdr>
                </w:div>
                <w:div w:id="1836801000">
                  <w:marLeft w:val="480"/>
                  <w:marRight w:val="0"/>
                  <w:marTop w:val="0"/>
                  <w:marBottom w:val="0"/>
                  <w:divBdr>
                    <w:top w:val="none" w:sz="0" w:space="0" w:color="auto"/>
                    <w:left w:val="none" w:sz="0" w:space="0" w:color="auto"/>
                    <w:bottom w:val="none" w:sz="0" w:space="0" w:color="auto"/>
                    <w:right w:val="none" w:sz="0" w:space="0" w:color="auto"/>
                  </w:divBdr>
                </w:div>
                <w:div w:id="852257509">
                  <w:marLeft w:val="480"/>
                  <w:marRight w:val="0"/>
                  <w:marTop w:val="0"/>
                  <w:marBottom w:val="0"/>
                  <w:divBdr>
                    <w:top w:val="none" w:sz="0" w:space="0" w:color="auto"/>
                    <w:left w:val="none" w:sz="0" w:space="0" w:color="auto"/>
                    <w:bottom w:val="none" w:sz="0" w:space="0" w:color="auto"/>
                    <w:right w:val="none" w:sz="0" w:space="0" w:color="auto"/>
                  </w:divBdr>
                </w:div>
                <w:div w:id="1597857616">
                  <w:marLeft w:val="480"/>
                  <w:marRight w:val="0"/>
                  <w:marTop w:val="0"/>
                  <w:marBottom w:val="0"/>
                  <w:divBdr>
                    <w:top w:val="none" w:sz="0" w:space="0" w:color="auto"/>
                    <w:left w:val="none" w:sz="0" w:space="0" w:color="auto"/>
                    <w:bottom w:val="none" w:sz="0" w:space="0" w:color="auto"/>
                    <w:right w:val="none" w:sz="0" w:space="0" w:color="auto"/>
                  </w:divBdr>
                </w:div>
                <w:div w:id="987519570">
                  <w:marLeft w:val="480"/>
                  <w:marRight w:val="0"/>
                  <w:marTop w:val="0"/>
                  <w:marBottom w:val="0"/>
                  <w:divBdr>
                    <w:top w:val="none" w:sz="0" w:space="0" w:color="auto"/>
                    <w:left w:val="none" w:sz="0" w:space="0" w:color="auto"/>
                    <w:bottom w:val="none" w:sz="0" w:space="0" w:color="auto"/>
                    <w:right w:val="none" w:sz="0" w:space="0" w:color="auto"/>
                  </w:divBdr>
                </w:div>
                <w:div w:id="549726676">
                  <w:marLeft w:val="480"/>
                  <w:marRight w:val="0"/>
                  <w:marTop w:val="0"/>
                  <w:marBottom w:val="0"/>
                  <w:divBdr>
                    <w:top w:val="none" w:sz="0" w:space="0" w:color="auto"/>
                    <w:left w:val="none" w:sz="0" w:space="0" w:color="auto"/>
                    <w:bottom w:val="none" w:sz="0" w:space="0" w:color="auto"/>
                    <w:right w:val="none" w:sz="0" w:space="0" w:color="auto"/>
                  </w:divBdr>
                </w:div>
                <w:div w:id="1619220907">
                  <w:marLeft w:val="480"/>
                  <w:marRight w:val="0"/>
                  <w:marTop w:val="0"/>
                  <w:marBottom w:val="0"/>
                  <w:divBdr>
                    <w:top w:val="none" w:sz="0" w:space="0" w:color="auto"/>
                    <w:left w:val="none" w:sz="0" w:space="0" w:color="auto"/>
                    <w:bottom w:val="none" w:sz="0" w:space="0" w:color="auto"/>
                    <w:right w:val="none" w:sz="0" w:space="0" w:color="auto"/>
                  </w:divBdr>
                </w:div>
                <w:div w:id="1134714033">
                  <w:marLeft w:val="480"/>
                  <w:marRight w:val="0"/>
                  <w:marTop w:val="0"/>
                  <w:marBottom w:val="0"/>
                  <w:divBdr>
                    <w:top w:val="none" w:sz="0" w:space="0" w:color="auto"/>
                    <w:left w:val="none" w:sz="0" w:space="0" w:color="auto"/>
                    <w:bottom w:val="none" w:sz="0" w:space="0" w:color="auto"/>
                    <w:right w:val="none" w:sz="0" w:space="0" w:color="auto"/>
                  </w:divBdr>
                </w:div>
                <w:div w:id="122507220">
                  <w:marLeft w:val="480"/>
                  <w:marRight w:val="0"/>
                  <w:marTop w:val="0"/>
                  <w:marBottom w:val="0"/>
                  <w:divBdr>
                    <w:top w:val="none" w:sz="0" w:space="0" w:color="auto"/>
                    <w:left w:val="none" w:sz="0" w:space="0" w:color="auto"/>
                    <w:bottom w:val="none" w:sz="0" w:space="0" w:color="auto"/>
                    <w:right w:val="none" w:sz="0" w:space="0" w:color="auto"/>
                  </w:divBdr>
                </w:div>
                <w:div w:id="220794123">
                  <w:marLeft w:val="480"/>
                  <w:marRight w:val="0"/>
                  <w:marTop w:val="0"/>
                  <w:marBottom w:val="0"/>
                  <w:divBdr>
                    <w:top w:val="none" w:sz="0" w:space="0" w:color="auto"/>
                    <w:left w:val="none" w:sz="0" w:space="0" w:color="auto"/>
                    <w:bottom w:val="none" w:sz="0" w:space="0" w:color="auto"/>
                    <w:right w:val="none" w:sz="0" w:space="0" w:color="auto"/>
                  </w:divBdr>
                </w:div>
                <w:div w:id="1234387031">
                  <w:marLeft w:val="480"/>
                  <w:marRight w:val="0"/>
                  <w:marTop w:val="0"/>
                  <w:marBottom w:val="0"/>
                  <w:divBdr>
                    <w:top w:val="none" w:sz="0" w:space="0" w:color="auto"/>
                    <w:left w:val="none" w:sz="0" w:space="0" w:color="auto"/>
                    <w:bottom w:val="none" w:sz="0" w:space="0" w:color="auto"/>
                    <w:right w:val="none" w:sz="0" w:space="0" w:color="auto"/>
                  </w:divBdr>
                </w:div>
                <w:div w:id="1988514102">
                  <w:marLeft w:val="480"/>
                  <w:marRight w:val="0"/>
                  <w:marTop w:val="0"/>
                  <w:marBottom w:val="0"/>
                  <w:divBdr>
                    <w:top w:val="none" w:sz="0" w:space="0" w:color="auto"/>
                    <w:left w:val="none" w:sz="0" w:space="0" w:color="auto"/>
                    <w:bottom w:val="none" w:sz="0" w:space="0" w:color="auto"/>
                    <w:right w:val="none" w:sz="0" w:space="0" w:color="auto"/>
                  </w:divBdr>
                </w:div>
                <w:div w:id="1995644305">
                  <w:marLeft w:val="480"/>
                  <w:marRight w:val="0"/>
                  <w:marTop w:val="0"/>
                  <w:marBottom w:val="0"/>
                  <w:divBdr>
                    <w:top w:val="none" w:sz="0" w:space="0" w:color="auto"/>
                    <w:left w:val="none" w:sz="0" w:space="0" w:color="auto"/>
                    <w:bottom w:val="none" w:sz="0" w:space="0" w:color="auto"/>
                    <w:right w:val="none" w:sz="0" w:space="0" w:color="auto"/>
                  </w:divBdr>
                </w:div>
                <w:div w:id="1029718376">
                  <w:marLeft w:val="480"/>
                  <w:marRight w:val="0"/>
                  <w:marTop w:val="0"/>
                  <w:marBottom w:val="0"/>
                  <w:divBdr>
                    <w:top w:val="none" w:sz="0" w:space="0" w:color="auto"/>
                    <w:left w:val="none" w:sz="0" w:space="0" w:color="auto"/>
                    <w:bottom w:val="none" w:sz="0" w:space="0" w:color="auto"/>
                    <w:right w:val="none" w:sz="0" w:space="0" w:color="auto"/>
                  </w:divBdr>
                </w:div>
                <w:div w:id="921177970">
                  <w:marLeft w:val="480"/>
                  <w:marRight w:val="0"/>
                  <w:marTop w:val="0"/>
                  <w:marBottom w:val="0"/>
                  <w:divBdr>
                    <w:top w:val="none" w:sz="0" w:space="0" w:color="auto"/>
                    <w:left w:val="none" w:sz="0" w:space="0" w:color="auto"/>
                    <w:bottom w:val="none" w:sz="0" w:space="0" w:color="auto"/>
                    <w:right w:val="none" w:sz="0" w:space="0" w:color="auto"/>
                  </w:divBdr>
                </w:div>
                <w:div w:id="311564034">
                  <w:marLeft w:val="480"/>
                  <w:marRight w:val="0"/>
                  <w:marTop w:val="0"/>
                  <w:marBottom w:val="0"/>
                  <w:divBdr>
                    <w:top w:val="none" w:sz="0" w:space="0" w:color="auto"/>
                    <w:left w:val="none" w:sz="0" w:space="0" w:color="auto"/>
                    <w:bottom w:val="none" w:sz="0" w:space="0" w:color="auto"/>
                    <w:right w:val="none" w:sz="0" w:space="0" w:color="auto"/>
                  </w:divBdr>
                </w:div>
                <w:div w:id="1010178670">
                  <w:marLeft w:val="480"/>
                  <w:marRight w:val="0"/>
                  <w:marTop w:val="0"/>
                  <w:marBottom w:val="0"/>
                  <w:divBdr>
                    <w:top w:val="none" w:sz="0" w:space="0" w:color="auto"/>
                    <w:left w:val="none" w:sz="0" w:space="0" w:color="auto"/>
                    <w:bottom w:val="none" w:sz="0" w:space="0" w:color="auto"/>
                    <w:right w:val="none" w:sz="0" w:space="0" w:color="auto"/>
                  </w:divBdr>
                </w:div>
                <w:div w:id="2127117159">
                  <w:marLeft w:val="480"/>
                  <w:marRight w:val="0"/>
                  <w:marTop w:val="0"/>
                  <w:marBottom w:val="0"/>
                  <w:divBdr>
                    <w:top w:val="none" w:sz="0" w:space="0" w:color="auto"/>
                    <w:left w:val="none" w:sz="0" w:space="0" w:color="auto"/>
                    <w:bottom w:val="none" w:sz="0" w:space="0" w:color="auto"/>
                    <w:right w:val="none" w:sz="0" w:space="0" w:color="auto"/>
                  </w:divBdr>
                </w:div>
                <w:div w:id="1433627050">
                  <w:marLeft w:val="480"/>
                  <w:marRight w:val="0"/>
                  <w:marTop w:val="0"/>
                  <w:marBottom w:val="0"/>
                  <w:divBdr>
                    <w:top w:val="none" w:sz="0" w:space="0" w:color="auto"/>
                    <w:left w:val="none" w:sz="0" w:space="0" w:color="auto"/>
                    <w:bottom w:val="none" w:sz="0" w:space="0" w:color="auto"/>
                    <w:right w:val="none" w:sz="0" w:space="0" w:color="auto"/>
                  </w:divBdr>
                </w:div>
                <w:div w:id="296494351">
                  <w:marLeft w:val="480"/>
                  <w:marRight w:val="0"/>
                  <w:marTop w:val="0"/>
                  <w:marBottom w:val="0"/>
                  <w:divBdr>
                    <w:top w:val="none" w:sz="0" w:space="0" w:color="auto"/>
                    <w:left w:val="none" w:sz="0" w:space="0" w:color="auto"/>
                    <w:bottom w:val="none" w:sz="0" w:space="0" w:color="auto"/>
                    <w:right w:val="none" w:sz="0" w:space="0" w:color="auto"/>
                  </w:divBdr>
                </w:div>
                <w:div w:id="1467166390">
                  <w:marLeft w:val="480"/>
                  <w:marRight w:val="0"/>
                  <w:marTop w:val="0"/>
                  <w:marBottom w:val="0"/>
                  <w:divBdr>
                    <w:top w:val="none" w:sz="0" w:space="0" w:color="auto"/>
                    <w:left w:val="none" w:sz="0" w:space="0" w:color="auto"/>
                    <w:bottom w:val="none" w:sz="0" w:space="0" w:color="auto"/>
                    <w:right w:val="none" w:sz="0" w:space="0" w:color="auto"/>
                  </w:divBdr>
                </w:div>
                <w:div w:id="226187808">
                  <w:marLeft w:val="480"/>
                  <w:marRight w:val="0"/>
                  <w:marTop w:val="0"/>
                  <w:marBottom w:val="0"/>
                  <w:divBdr>
                    <w:top w:val="none" w:sz="0" w:space="0" w:color="auto"/>
                    <w:left w:val="none" w:sz="0" w:space="0" w:color="auto"/>
                    <w:bottom w:val="none" w:sz="0" w:space="0" w:color="auto"/>
                    <w:right w:val="none" w:sz="0" w:space="0" w:color="auto"/>
                  </w:divBdr>
                </w:div>
                <w:div w:id="806555741">
                  <w:marLeft w:val="480"/>
                  <w:marRight w:val="0"/>
                  <w:marTop w:val="0"/>
                  <w:marBottom w:val="0"/>
                  <w:divBdr>
                    <w:top w:val="none" w:sz="0" w:space="0" w:color="auto"/>
                    <w:left w:val="none" w:sz="0" w:space="0" w:color="auto"/>
                    <w:bottom w:val="none" w:sz="0" w:space="0" w:color="auto"/>
                    <w:right w:val="none" w:sz="0" w:space="0" w:color="auto"/>
                  </w:divBdr>
                </w:div>
                <w:div w:id="2073195890">
                  <w:marLeft w:val="480"/>
                  <w:marRight w:val="0"/>
                  <w:marTop w:val="0"/>
                  <w:marBottom w:val="0"/>
                  <w:divBdr>
                    <w:top w:val="none" w:sz="0" w:space="0" w:color="auto"/>
                    <w:left w:val="none" w:sz="0" w:space="0" w:color="auto"/>
                    <w:bottom w:val="none" w:sz="0" w:space="0" w:color="auto"/>
                    <w:right w:val="none" w:sz="0" w:space="0" w:color="auto"/>
                  </w:divBdr>
                </w:div>
                <w:div w:id="191111514">
                  <w:marLeft w:val="480"/>
                  <w:marRight w:val="0"/>
                  <w:marTop w:val="0"/>
                  <w:marBottom w:val="0"/>
                  <w:divBdr>
                    <w:top w:val="none" w:sz="0" w:space="0" w:color="auto"/>
                    <w:left w:val="none" w:sz="0" w:space="0" w:color="auto"/>
                    <w:bottom w:val="none" w:sz="0" w:space="0" w:color="auto"/>
                    <w:right w:val="none" w:sz="0" w:space="0" w:color="auto"/>
                  </w:divBdr>
                </w:div>
                <w:div w:id="770129110">
                  <w:marLeft w:val="480"/>
                  <w:marRight w:val="0"/>
                  <w:marTop w:val="0"/>
                  <w:marBottom w:val="0"/>
                  <w:divBdr>
                    <w:top w:val="none" w:sz="0" w:space="0" w:color="auto"/>
                    <w:left w:val="none" w:sz="0" w:space="0" w:color="auto"/>
                    <w:bottom w:val="none" w:sz="0" w:space="0" w:color="auto"/>
                    <w:right w:val="none" w:sz="0" w:space="0" w:color="auto"/>
                  </w:divBdr>
                </w:div>
                <w:div w:id="446004043">
                  <w:marLeft w:val="480"/>
                  <w:marRight w:val="0"/>
                  <w:marTop w:val="0"/>
                  <w:marBottom w:val="0"/>
                  <w:divBdr>
                    <w:top w:val="none" w:sz="0" w:space="0" w:color="auto"/>
                    <w:left w:val="none" w:sz="0" w:space="0" w:color="auto"/>
                    <w:bottom w:val="none" w:sz="0" w:space="0" w:color="auto"/>
                    <w:right w:val="none" w:sz="0" w:space="0" w:color="auto"/>
                  </w:divBdr>
                </w:div>
                <w:div w:id="1358651542">
                  <w:marLeft w:val="480"/>
                  <w:marRight w:val="0"/>
                  <w:marTop w:val="0"/>
                  <w:marBottom w:val="0"/>
                  <w:divBdr>
                    <w:top w:val="none" w:sz="0" w:space="0" w:color="auto"/>
                    <w:left w:val="none" w:sz="0" w:space="0" w:color="auto"/>
                    <w:bottom w:val="none" w:sz="0" w:space="0" w:color="auto"/>
                    <w:right w:val="none" w:sz="0" w:space="0" w:color="auto"/>
                  </w:divBdr>
                </w:div>
                <w:div w:id="248930573">
                  <w:marLeft w:val="480"/>
                  <w:marRight w:val="0"/>
                  <w:marTop w:val="0"/>
                  <w:marBottom w:val="0"/>
                  <w:divBdr>
                    <w:top w:val="none" w:sz="0" w:space="0" w:color="auto"/>
                    <w:left w:val="none" w:sz="0" w:space="0" w:color="auto"/>
                    <w:bottom w:val="none" w:sz="0" w:space="0" w:color="auto"/>
                    <w:right w:val="none" w:sz="0" w:space="0" w:color="auto"/>
                  </w:divBdr>
                </w:div>
                <w:div w:id="174659591">
                  <w:marLeft w:val="480"/>
                  <w:marRight w:val="0"/>
                  <w:marTop w:val="0"/>
                  <w:marBottom w:val="0"/>
                  <w:divBdr>
                    <w:top w:val="none" w:sz="0" w:space="0" w:color="auto"/>
                    <w:left w:val="none" w:sz="0" w:space="0" w:color="auto"/>
                    <w:bottom w:val="none" w:sz="0" w:space="0" w:color="auto"/>
                    <w:right w:val="none" w:sz="0" w:space="0" w:color="auto"/>
                  </w:divBdr>
                </w:div>
                <w:div w:id="1270427178">
                  <w:marLeft w:val="480"/>
                  <w:marRight w:val="0"/>
                  <w:marTop w:val="0"/>
                  <w:marBottom w:val="0"/>
                  <w:divBdr>
                    <w:top w:val="none" w:sz="0" w:space="0" w:color="auto"/>
                    <w:left w:val="none" w:sz="0" w:space="0" w:color="auto"/>
                    <w:bottom w:val="none" w:sz="0" w:space="0" w:color="auto"/>
                    <w:right w:val="none" w:sz="0" w:space="0" w:color="auto"/>
                  </w:divBdr>
                </w:div>
                <w:div w:id="1267231248">
                  <w:marLeft w:val="480"/>
                  <w:marRight w:val="0"/>
                  <w:marTop w:val="0"/>
                  <w:marBottom w:val="0"/>
                  <w:divBdr>
                    <w:top w:val="none" w:sz="0" w:space="0" w:color="auto"/>
                    <w:left w:val="none" w:sz="0" w:space="0" w:color="auto"/>
                    <w:bottom w:val="none" w:sz="0" w:space="0" w:color="auto"/>
                    <w:right w:val="none" w:sz="0" w:space="0" w:color="auto"/>
                  </w:divBdr>
                </w:div>
                <w:div w:id="2016766708">
                  <w:marLeft w:val="480"/>
                  <w:marRight w:val="0"/>
                  <w:marTop w:val="0"/>
                  <w:marBottom w:val="0"/>
                  <w:divBdr>
                    <w:top w:val="none" w:sz="0" w:space="0" w:color="auto"/>
                    <w:left w:val="none" w:sz="0" w:space="0" w:color="auto"/>
                    <w:bottom w:val="none" w:sz="0" w:space="0" w:color="auto"/>
                    <w:right w:val="none" w:sz="0" w:space="0" w:color="auto"/>
                  </w:divBdr>
                </w:div>
                <w:div w:id="1118646499">
                  <w:marLeft w:val="480"/>
                  <w:marRight w:val="0"/>
                  <w:marTop w:val="0"/>
                  <w:marBottom w:val="0"/>
                  <w:divBdr>
                    <w:top w:val="none" w:sz="0" w:space="0" w:color="auto"/>
                    <w:left w:val="none" w:sz="0" w:space="0" w:color="auto"/>
                    <w:bottom w:val="none" w:sz="0" w:space="0" w:color="auto"/>
                    <w:right w:val="none" w:sz="0" w:space="0" w:color="auto"/>
                  </w:divBdr>
                </w:div>
                <w:div w:id="603003612">
                  <w:marLeft w:val="480"/>
                  <w:marRight w:val="0"/>
                  <w:marTop w:val="0"/>
                  <w:marBottom w:val="0"/>
                  <w:divBdr>
                    <w:top w:val="none" w:sz="0" w:space="0" w:color="auto"/>
                    <w:left w:val="none" w:sz="0" w:space="0" w:color="auto"/>
                    <w:bottom w:val="none" w:sz="0" w:space="0" w:color="auto"/>
                    <w:right w:val="none" w:sz="0" w:space="0" w:color="auto"/>
                  </w:divBdr>
                </w:div>
                <w:div w:id="2020892264">
                  <w:marLeft w:val="480"/>
                  <w:marRight w:val="0"/>
                  <w:marTop w:val="0"/>
                  <w:marBottom w:val="0"/>
                  <w:divBdr>
                    <w:top w:val="none" w:sz="0" w:space="0" w:color="auto"/>
                    <w:left w:val="none" w:sz="0" w:space="0" w:color="auto"/>
                    <w:bottom w:val="none" w:sz="0" w:space="0" w:color="auto"/>
                    <w:right w:val="none" w:sz="0" w:space="0" w:color="auto"/>
                  </w:divBdr>
                </w:div>
                <w:div w:id="326835410">
                  <w:marLeft w:val="480"/>
                  <w:marRight w:val="0"/>
                  <w:marTop w:val="0"/>
                  <w:marBottom w:val="0"/>
                  <w:divBdr>
                    <w:top w:val="none" w:sz="0" w:space="0" w:color="auto"/>
                    <w:left w:val="none" w:sz="0" w:space="0" w:color="auto"/>
                    <w:bottom w:val="none" w:sz="0" w:space="0" w:color="auto"/>
                    <w:right w:val="none" w:sz="0" w:space="0" w:color="auto"/>
                  </w:divBdr>
                </w:div>
                <w:div w:id="498270632">
                  <w:marLeft w:val="480"/>
                  <w:marRight w:val="0"/>
                  <w:marTop w:val="0"/>
                  <w:marBottom w:val="0"/>
                  <w:divBdr>
                    <w:top w:val="none" w:sz="0" w:space="0" w:color="auto"/>
                    <w:left w:val="none" w:sz="0" w:space="0" w:color="auto"/>
                    <w:bottom w:val="none" w:sz="0" w:space="0" w:color="auto"/>
                    <w:right w:val="none" w:sz="0" w:space="0" w:color="auto"/>
                  </w:divBdr>
                </w:div>
                <w:div w:id="276179319">
                  <w:marLeft w:val="480"/>
                  <w:marRight w:val="0"/>
                  <w:marTop w:val="0"/>
                  <w:marBottom w:val="0"/>
                  <w:divBdr>
                    <w:top w:val="none" w:sz="0" w:space="0" w:color="auto"/>
                    <w:left w:val="none" w:sz="0" w:space="0" w:color="auto"/>
                    <w:bottom w:val="none" w:sz="0" w:space="0" w:color="auto"/>
                    <w:right w:val="none" w:sz="0" w:space="0" w:color="auto"/>
                  </w:divBdr>
                </w:div>
                <w:div w:id="855849025">
                  <w:marLeft w:val="480"/>
                  <w:marRight w:val="0"/>
                  <w:marTop w:val="0"/>
                  <w:marBottom w:val="0"/>
                  <w:divBdr>
                    <w:top w:val="none" w:sz="0" w:space="0" w:color="auto"/>
                    <w:left w:val="none" w:sz="0" w:space="0" w:color="auto"/>
                    <w:bottom w:val="none" w:sz="0" w:space="0" w:color="auto"/>
                    <w:right w:val="none" w:sz="0" w:space="0" w:color="auto"/>
                  </w:divBdr>
                </w:div>
                <w:div w:id="514347669">
                  <w:marLeft w:val="480"/>
                  <w:marRight w:val="0"/>
                  <w:marTop w:val="0"/>
                  <w:marBottom w:val="0"/>
                  <w:divBdr>
                    <w:top w:val="none" w:sz="0" w:space="0" w:color="auto"/>
                    <w:left w:val="none" w:sz="0" w:space="0" w:color="auto"/>
                    <w:bottom w:val="none" w:sz="0" w:space="0" w:color="auto"/>
                    <w:right w:val="none" w:sz="0" w:space="0" w:color="auto"/>
                  </w:divBdr>
                </w:div>
                <w:div w:id="330835191">
                  <w:marLeft w:val="480"/>
                  <w:marRight w:val="0"/>
                  <w:marTop w:val="0"/>
                  <w:marBottom w:val="0"/>
                  <w:divBdr>
                    <w:top w:val="none" w:sz="0" w:space="0" w:color="auto"/>
                    <w:left w:val="none" w:sz="0" w:space="0" w:color="auto"/>
                    <w:bottom w:val="none" w:sz="0" w:space="0" w:color="auto"/>
                    <w:right w:val="none" w:sz="0" w:space="0" w:color="auto"/>
                  </w:divBdr>
                </w:div>
                <w:div w:id="1262949741">
                  <w:marLeft w:val="480"/>
                  <w:marRight w:val="0"/>
                  <w:marTop w:val="0"/>
                  <w:marBottom w:val="0"/>
                  <w:divBdr>
                    <w:top w:val="none" w:sz="0" w:space="0" w:color="auto"/>
                    <w:left w:val="none" w:sz="0" w:space="0" w:color="auto"/>
                    <w:bottom w:val="none" w:sz="0" w:space="0" w:color="auto"/>
                    <w:right w:val="none" w:sz="0" w:space="0" w:color="auto"/>
                  </w:divBdr>
                </w:div>
                <w:div w:id="1191648007">
                  <w:marLeft w:val="480"/>
                  <w:marRight w:val="0"/>
                  <w:marTop w:val="0"/>
                  <w:marBottom w:val="0"/>
                  <w:divBdr>
                    <w:top w:val="none" w:sz="0" w:space="0" w:color="auto"/>
                    <w:left w:val="none" w:sz="0" w:space="0" w:color="auto"/>
                    <w:bottom w:val="none" w:sz="0" w:space="0" w:color="auto"/>
                    <w:right w:val="none" w:sz="0" w:space="0" w:color="auto"/>
                  </w:divBdr>
                </w:div>
                <w:div w:id="2083797076">
                  <w:marLeft w:val="480"/>
                  <w:marRight w:val="0"/>
                  <w:marTop w:val="0"/>
                  <w:marBottom w:val="0"/>
                  <w:divBdr>
                    <w:top w:val="none" w:sz="0" w:space="0" w:color="auto"/>
                    <w:left w:val="none" w:sz="0" w:space="0" w:color="auto"/>
                    <w:bottom w:val="none" w:sz="0" w:space="0" w:color="auto"/>
                    <w:right w:val="none" w:sz="0" w:space="0" w:color="auto"/>
                  </w:divBdr>
                </w:div>
                <w:div w:id="72121570">
                  <w:marLeft w:val="480"/>
                  <w:marRight w:val="0"/>
                  <w:marTop w:val="0"/>
                  <w:marBottom w:val="0"/>
                  <w:divBdr>
                    <w:top w:val="none" w:sz="0" w:space="0" w:color="auto"/>
                    <w:left w:val="none" w:sz="0" w:space="0" w:color="auto"/>
                    <w:bottom w:val="none" w:sz="0" w:space="0" w:color="auto"/>
                    <w:right w:val="none" w:sz="0" w:space="0" w:color="auto"/>
                  </w:divBdr>
                </w:div>
                <w:div w:id="326590947">
                  <w:marLeft w:val="480"/>
                  <w:marRight w:val="0"/>
                  <w:marTop w:val="0"/>
                  <w:marBottom w:val="0"/>
                  <w:divBdr>
                    <w:top w:val="none" w:sz="0" w:space="0" w:color="auto"/>
                    <w:left w:val="none" w:sz="0" w:space="0" w:color="auto"/>
                    <w:bottom w:val="none" w:sz="0" w:space="0" w:color="auto"/>
                    <w:right w:val="none" w:sz="0" w:space="0" w:color="auto"/>
                  </w:divBdr>
                </w:div>
                <w:div w:id="1749232234">
                  <w:marLeft w:val="480"/>
                  <w:marRight w:val="0"/>
                  <w:marTop w:val="0"/>
                  <w:marBottom w:val="0"/>
                  <w:divBdr>
                    <w:top w:val="none" w:sz="0" w:space="0" w:color="auto"/>
                    <w:left w:val="none" w:sz="0" w:space="0" w:color="auto"/>
                    <w:bottom w:val="none" w:sz="0" w:space="0" w:color="auto"/>
                    <w:right w:val="none" w:sz="0" w:space="0" w:color="auto"/>
                  </w:divBdr>
                </w:div>
                <w:div w:id="872352011">
                  <w:marLeft w:val="480"/>
                  <w:marRight w:val="0"/>
                  <w:marTop w:val="0"/>
                  <w:marBottom w:val="0"/>
                  <w:divBdr>
                    <w:top w:val="none" w:sz="0" w:space="0" w:color="auto"/>
                    <w:left w:val="none" w:sz="0" w:space="0" w:color="auto"/>
                    <w:bottom w:val="none" w:sz="0" w:space="0" w:color="auto"/>
                    <w:right w:val="none" w:sz="0" w:space="0" w:color="auto"/>
                  </w:divBdr>
                </w:div>
                <w:div w:id="1293167832">
                  <w:marLeft w:val="480"/>
                  <w:marRight w:val="0"/>
                  <w:marTop w:val="0"/>
                  <w:marBottom w:val="0"/>
                  <w:divBdr>
                    <w:top w:val="none" w:sz="0" w:space="0" w:color="auto"/>
                    <w:left w:val="none" w:sz="0" w:space="0" w:color="auto"/>
                    <w:bottom w:val="none" w:sz="0" w:space="0" w:color="auto"/>
                    <w:right w:val="none" w:sz="0" w:space="0" w:color="auto"/>
                  </w:divBdr>
                </w:div>
                <w:div w:id="112988828">
                  <w:marLeft w:val="480"/>
                  <w:marRight w:val="0"/>
                  <w:marTop w:val="0"/>
                  <w:marBottom w:val="0"/>
                  <w:divBdr>
                    <w:top w:val="none" w:sz="0" w:space="0" w:color="auto"/>
                    <w:left w:val="none" w:sz="0" w:space="0" w:color="auto"/>
                    <w:bottom w:val="none" w:sz="0" w:space="0" w:color="auto"/>
                    <w:right w:val="none" w:sz="0" w:space="0" w:color="auto"/>
                  </w:divBdr>
                </w:div>
                <w:div w:id="1405957724">
                  <w:marLeft w:val="480"/>
                  <w:marRight w:val="0"/>
                  <w:marTop w:val="0"/>
                  <w:marBottom w:val="0"/>
                  <w:divBdr>
                    <w:top w:val="none" w:sz="0" w:space="0" w:color="auto"/>
                    <w:left w:val="none" w:sz="0" w:space="0" w:color="auto"/>
                    <w:bottom w:val="none" w:sz="0" w:space="0" w:color="auto"/>
                    <w:right w:val="none" w:sz="0" w:space="0" w:color="auto"/>
                  </w:divBdr>
                </w:div>
                <w:div w:id="1096903910">
                  <w:marLeft w:val="480"/>
                  <w:marRight w:val="0"/>
                  <w:marTop w:val="0"/>
                  <w:marBottom w:val="0"/>
                  <w:divBdr>
                    <w:top w:val="none" w:sz="0" w:space="0" w:color="auto"/>
                    <w:left w:val="none" w:sz="0" w:space="0" w:color="auto"/>
                    <w:bottom w:val="none" w:sz="0" w:space="0" w:color="auto"/>
                    <w:right w:val="none" w:sz="0" w:space="0" w:color="auto"/>
                  </w:divBdr>
                </w:div>
                <w:div w:id="1338846891">
                  <w:marLeft w:val="480"/>
                  <w:marRight w:val="0"/>
                  <w:marTop w:val="0"/>
                  <w:marBottom w:val="0"/>
                  <w:divBdr>
                    <w:top w:val="none" w:sz="0" w:space="0" w:color="auto"/>
                    <w:left w:val="none" w:sz="0" w:space="0" w:color="auto"/>
                    <w:bottom w:val="none" w:sz="0" w:space="0" w:color="auto"/>
                    <w:right w:val="none" w:sz="0" w:space="0" w:color="auto"/>
                  </w:divBdr>
                </w:div>
                <w:div w:id="107161724">
                  <w:marLeft w:val="480"/>
                  <w:marRight w:val="0"/>
                  <w:marTop w:val="0"/>
                  <w:marBottom w:val="0"/>
                  <w:divBdr>
                    <w:top w:val="none" w:sz="0" w:space="0" w:color="auto"/>
                    <w:left w:val="none" w:sz="0" w:space="0" w:color="auto"/>
                    <w:bottom w:val="none" w:sz="0" w:space="0" w:color="auto"/>
                    <w:right w:val="none" w:sz="0" w:space="0" w:color="auto"/>
                  </w:divBdr>
                </w:div>
                <w:div w:id="1652370655">
                  <w:marLeft w:val="480"/>
                  <w:marRight w:val="0"/>
                  <w:marTop w:val="0"/>
                  <w:marBottom w:val="0"/>
                  <w:divBdr>
                    <w:top w:val="none" w:sz="0" w:space="0" w:color="auto"/>
                    <w:left w:val="none" w:sz="0" w:space="0" w:color="auto"/>
                    <w:bottom w:val="none" w:sz="0" w:space="0" w:color="auto"/>
                    <w:right w:val="none" w:sz="0" w:space="0" w:color="auto"/>
                  </w:divBdr>
                </w:div>
                <w:div w:id="1440569732">
                  <w:marLeft w:val="480"/>
                  <w:marRight w:val="0"/>
                  <w:marTop w:val="0"/>
                  <w:marBottom w:val="0"/>
                  <w:divBdr>
                    <w:top w:val="none" w:sz="0" w:space="0" w:color="auto"/>
                    <w:left w:val="none" w:sz="0" w:space="0" w:color="auto"/>
                    <w:bottom w:val="none" w:sz="0" w:space="0" w:color="auto"/>
                    <w:right w:val="none" w:sz="0" w:space="0" w:color="auto"/>
                  </w:divBdr>
                </w:div>
                <w:div w:id="545026514">
                  <w:marLeft w:val="480"/>
                  <w:marRight w:val="0"/>
                  <w:marTop w:val="0"/>
                  <w:marBottom w:val="0"/>
                  <w:divBdr>
                    <w:top w:val="none" w:sz="0" w:space="0" w:color="auto"/>
                    <w:left w:val="none" w:sz="0" w:space="0" w:color="auto"/>
                    <w:bottom w:val="none" w:sz="0" w:space="0" w:color="auto"/>
                    <w:right w:val="none" w:sz="0" w:space="0" w:color="auto"/>
                  </w:divBdr>
                </w:div>
                <w:div w:id="550968136">
                  <w:marLeft w:val="480"/>
                  <w:marRight w:val="0"/>
                  <w:marTop w:val="0"/>
                  <w:marBottom w:val="0"/>
                  <w:divBdr>
                    <w:top w:val="none" w:sz="0" w:space="0" w:color="auto"/>
                    <w:left w:val="none" w:sz="0" w:space="0" w:color="auto"/>
                    <w:bottom w:val="none" w:sz="0" w:space="0" w:color="auto"/>
                    <w:right w:val="none" w:sz="0" w:space="0" w:color="auto"/>
                  </w:divBdr>
                </w:div>
                <w:div w:id="1869416611">
                  <w:marLeft w:val="480"/>
                  <w:marRight w:val="0"/>
                  <w:marTop w:val="0"/>
                  <w:marBottom w:val="0"/>
                  <w:divBdr>
                    <w:top w:val="none" w:sz="0" w:space="0" w:color="auto"/>
                    <w:left w:val="none" w:sz="0" w:space="0" w:color="auto"/>
                    <w:bottom w:val="none" w:sz="0" w:space="0" w:color="auto"/>
                    <w:right w:val="none" w:sz="0" w:space="0" w:color="auto"/>
                  </w:divBdr>
                </w:div>
              </w:divsChild>
            </w:div>
            <w:div w:id="5834850">
              <w:marLeft w:val="0"/>
              <w:marRight w:val="0"/>
              <w:marTop w:val="0"/>
              <w:marBottom w:val="0"/>
              <w:divBdr>
                <w:top w:val="none" w:sz="0" w:space="0" w:color="auto"/>
                <w:left w:val="none" w:sz="0" w:space="0" w:color="auto"/>
                <w:bottom w:val="none" w:sz="0" w:space="0" w:color="auto"/>
                <w:right w:val="none" w:sz="0" w:space="0" w:color="auto"/>
              </w:divBdr>
              <w:divsChild>
                <w:div w:id="783841733">
                  <w:marLeft w:val="480"/>
                  <w:marRight w:val="0"/>
                  <w:marTop w:val="0"/>
                  <w:marBottom w:val="0"/>
                  <w:divBdr>
                    <w:top w:val="none" w:sz="0" w:space="0" w:color="auto"/>
                    <w:left w:val="none" w:sz="0" w:space="0" w:color="auto"/>
                    <w:bottom w:val="none" w:sz="0" w:space="0" w:color="auto"/>
                    <w:right w:val="none" w:sz="0" w:space="0" w:color="auto"/>
                  </w:divBdr>
                </w:div>
                <w:div w:id="669334019">
                  <w:marLeft w:val="480"/>
                  <w:marRight w:val="0"/>
                  <w:marTop w:val="0"/>
                  <w:marBottom w:val="0"/>
                  <w:divBdr>
                    <w:top w:val="none" w:sz="0" w:space="0" w:color="auto"/>
                    <w:left w:val="none" w:sz="0" w:space="0" w:color="auto"/>
                    <w:bottom w:val="none" w:sz="0" w:space="0" w:color="auto"/>
                    <w:right w:val="none" w:sz="0" w:space="0" w:color="auto"/>
                  </w:divBdr>
                </w:div>
                <w:div w:id="1845591165">
                  <w:marLeft w:val="480"/>
                  <w:marRight w:val="0"/>
                  <w:marTop w:val="0"/>
                  <w:marBottom w:val="0"/>
                  <w:divBdr>
                    <w:top w:val="none" w:sz="0" w:space="0" w:color="auto"/>
                    <w:left w:val="none" w:sz="0" w:space="0" w:color="auto"/>
                    <w:bottom w:val="none" w:sz="0" w:space="0" w:color="auto"/>
                    <w:right w:val="none" w:sz="0" w:space="0" w:color="auto"/>
                  </w:divBdr>
                </w:div>
                <w:div w:id="1563440279">
                  <w:marLeft w:val="480"/>
                  <w:marRight w:val="0"/>
                  <w:marTop w:val="0"/>
                  <w:marBottom w:val="0"/>
                  <w:divBdr>
                    <w:top w:val="none" w:sz="0" w:space="0" w:color="auto"/>
                    <w:left w:val="none" w:sz="0" w:space="0" w:color="auto"/>
                    <w:bottom w:val="none" w:sz="0" w:space="0" w:color="auto"/>
                    <w:right w:val="none" w:sz="0" w:space="0" w:color="auto"/>
                  </w:divBdr>
                </w:div>
                <w:div w:id="101192026">
                  <w:marLeft w:val="480"/>
                  <w:marRight w:val="0"/>
                  <w:marTop w:val="0"/>
                  <w:marBottom w:val="0"/>
                  <w:divBdr>
                    <w:top w:val="none" w:sz="0" w:space="0" w:color="auto"/>
                    <w:left w:val="none" w:sz="0" w:space="0" w:color="auto"/>
                    <w:bottom w:val="none" w:sz="0" w:space="0" w:color="auto"/>
                    <w:right w:val="none" w:sz="0" w:space="0" w:color="auto"/>
                  </w:divBdr>
                </w:div>
                <w:div w:id="161237700">
                  <w:marLeft w:val="480"/>
                  <w:marRight w:val="0"/>
                  <w:marTop w:val="0"/>
                  <w:marBottom w:val="0"/>
                  <w:divBdr>
                    <w:top w:val="none" w:sz="0" w:space="0" w:color="auto"/>
                    <w:left w:val="none" w:sz="0" w:space="0" w:color="auto"/>
                    <w:bottom w:val="none" w:sz="0" w:space="0" w:color="auto"/>
                    <w:right w:val="none" w:sz="0" w:space="0" w:color="auto"/>
                  </w:divBdr>
                </w:div>
                <w:div w:id="243877836">
                  <w:marLeft w:val="480"/>
                  <w:marRight w:val="0"/>
                  <w:marTop w:val="0"/>
                  <w:marBottom w:val="0"/>
                  <w:divBdr>
                    <w:top w:val="none" w:sz="0" w:space="0" w:color="auto"/>
                    <w:left w:val="none" w:sz="0" w:space="0" w:color="auto"/>
                    <w:bottom w:val="none" w:sz="0" w:space="0" w:color="auto"/>
                    <w:right w:val="none" w:sz="0" w:space="0" w:color="auto"/>
                  </w:divBdr>
                </w:div>
                <w:div w:id="1850827113">
                  <w:marLeft w:val="480"/>
                  <w:marRight w:val="0"/>
                  <w:marTop w:val="0"/>
                  <w:marBottom w:val="0"/>
                  <w:divBdr>
                    <w:top w:val="none" w:sz="0" w:space="0" w:color="auto"/>
                    <w:left w:val="none" w:sz="0" w:space="0" w:color="auto"/>
                    <w:bottom w:val="none" w:sz="0" w:space="0" w:color="auto"/>
                    <w:right w:val="none" w:sz="0" w:space="0" w:color="auto"/>
                  </w:divBdr>
                </w:div>
                <w:div w:id="1812946237">
                  <w:marLeft w:val="480"/>
                  <w:marRight w:val="0"/>
                  <w:marTop w:val="0"/>
                  <w:marBottom w:val="0"/>
                  <w:divBdr>
                    <w:top w:val="none" w:sz="0" w:space="0" w:color="auto"/>
                    <w:left w:val="none" w:sz="0" w:space="0" w:color="auto"/>
                    <w:bottom w:val="none" w:sz="0" w:space="0" w:color="auto"/>
                    <w:right w:val="none" w:sz="0" w:space="0" w:color="auto"/>
                  </w:divBdr>
                </w:div>
                <w:div w:id="1326469929">
                  <w:marLeft w:val="480"/>
                  <w:marRight w:val="0"/>
                  <w:marTop w:val="0"/>
                  <w:marBottom w:val="0"/>
                  <w:divBdr>
                    <w:top w:val="none" w:sz="0" w:space="0" w:color="auto"/>
                    <w:left w:val="none" w:sz="0" w:space="0" w:color="auto"/>
                    <w:bottom w:val="none" w:sz="0" w:space="0" w:color="auto"/>
                    <w:right w:val="none" w:sz="0" w:space="0" w:color="auto"/>
                  </w:divBdr>
                </w:div>
                <w:div w:id="943263884">
                  <w:marLeft w:val="480"/>
                  <w:marRight w:val="0"/>
                  <w:marTop w:val="0"/>
                  <w:marBottom w:val="0"/>
                  <w:divBdr>
                    <w:top w:val="none" w:sz="0" w:space="0" w:color="auto"/>
                    <w:left w:val="none" w:sz="0" w:space="0" w:color="auto"/>
                    <w:bottom w:val="none" w:sz="0" w:space="0" w:color="auto"/>
                    <w:right w:val="none" w:sz="0" w:space="0" w:color="auto"/>
                  </w:divBdr>
                </w:div>
                <w:div w:id="907301231">
                  <w:marLeft w:val="480"/>
                  <w:marRight w:val="0"/>
                  <w:marTop w:val="0"/>
                  <w:marBottom w:val="0"/>
                  <w:divBdr>
                    <w:top w:val="none" w:sz="0" w:space="0" w:color="auto"/>
                    <w:left w:val="none" w:sz="0" w:space="0" w:color="auto"/>
                    <w:bottom w:val="none" w:sz="0" w:space="0" w:color="auto"/>
                    <w:right w:val="none" w:sz="0" w:space="0" w:color="auto"/>
                  </w:divBdr>
                </w:div>
                <w:div w:id="1444224178">
                  <w:marLeft w:val="480"/>
                  <w:marRight w:val="0"/>
                  <w:marTop w:val="0"/>
                  <w:marBottom w:val="0"/>
                  <w:divBdr>
                    <w:top w:val="none" w:sz="0" w:space="0" w:color="auto"/>
                    <w:left w:val="none" w:sz="0" w:space="0" w:color="auto"/>
                    <w:bottom w:val="none" w:sz="0" w:space="0" w:color="auto"/>
                    <w:right w:val="none" w:sz="0" w:space="0" w:color="auto"/>
                  </w:divBdr>
                </w:div>
                <w:div w:id="1530945779">
                  <w:marLeft w:val="480"/>
                  <w:marRight w:val="0"/>
                  <w:marTop w:val="0"/>
                  <w:marBottom w:val="0"/>
                  <w:divBdr>
                    <w:top w:val="none" w:sz="0" w:space="0" w:color="auto"/>
                    <w:left w:val="none" w:sz="0" w:space="0" w:color="auto"/>
                    <w:bottom w:val="none" w:sz="0" w:space="0" w:color="auto"/>
                    <w:right w:val="none" w:sz="0" w:space="0" w:color="auto"/>
                  </w:divBdr>
                </w:div>
                <w:div w:id="415051051">
                  <w:marLeft w:val="480"/>
                  <w:marRight w:val="0"/>
                  <w:marTop w:val="0"/>
                  <w:marBottom w:val="0"/>
                  <w:divBdr>
                    <w:top w:val="none" w:sz="0" w:space="0" w:color="auto"/>
                    <w:left w:val="none" w:sz="0" w:space="0" w:color="auto"/>
                    <w:bottom w:val="none" w:sz="0" w:space="0" w:color="auto"/>
                    <w:right w:val="none" w:sz="0" w:space="0" w:color="auto"/>
                  </w:divBdr>
                </w:div>
                <w:div w:id="1426144728">
                  <w:marLeft w:val="480"/>
                  <w:marRight w:val="0"/>
                  <w:marTop w:val="0"/>
                  <w:marBottom w:val="0"/>
                  <w:divBdr>
                    <w:top w:val="none" w:sz="0" w:space="0" w:color="auto"/>
                    <w:left w:val="none" w:sz="0" w:space="0" w:color="auto"/>
                    <w:bottom w:val="none" w:sz="0" w:space="0" w:color="auto"/>
                    <w:right w:val="none" w:sz="0" w:space="0" w:color="auto"/>
                  </w:divBdr>
                </w:div>
                <w:div w:id="68232577">
                  <w:marLeft w:val="480"/>
                  <w:marRight w:val="0"/>
                  <w:marTop w:val="0"/>
                  <w:marBottom w:val="0"/>
                  <w:divBdr>
                    <w:top w:val="none" w:sz="0" w:space="0" w:color="auto"/>
                    <w:left w:val="none" w:sz="0" w:space="0" w:color="auto"/>
                    <w:bottom w:val="none" w:sz="0" w:space="0" w:color="auto"/>
                    <w:right w:val="none" w:sz="0" w:space="0" w:color="auto"/>
                  </w:divBdr>
                </w:div>
                <w:div w:id="169369005">
                  <w:marLeft w:val="480"/>
                  <w:marRight w:val="0"/>
                  <w:marTop w:val="0"/>
                  <w:marBottom w:val="0"/>
                  <w:divBdr>
                    <w:top w:val="none" w:sz="0" w:space="0" w:color="auto"/>
                    <w:left w:val="none" w:sz="0" w:space="0" w:color="auto"/>
                    <w:bottom w:val="none" w:sz="0" w:space="0" w:color="auto"/>
                    <w:right w:val="none" w:sz="0" w:space="0" w:color="auto"/>
                  </w:divBdr>
                </w:div>
                <w:div w:id="143393507">
                  <w:marLeft w:val="480"/>
                  <w:marRight w:val="0"/>
                  <w:marTop w:val="0"/>
                  <w:marBottom w:val="0"/>
                  <w:divBdr>
                    <w:top w:val="none" w:sz="0" w:space="0" w:color="auto"/>
                    <w:left w:val="none" w:sz="0" w:space="0" w:color="auto"/>
                    <w:bottom w:val="none" w:sz="0" w:space="0" w:color="auto"/>
                    <w:right w:val="none" w:sz="0" w:space="0" w:color="auto"/>
                  </w:divBdr>
                </w:div>
                <w:div w:id="1282957941">
                  <w:marLeft w:val="480"/>
                  <w:marRight w:val="0"/>
                  <w:marTop w:val="0"/>
                  <w:marBottom w:val="0"/>
                  <w:divBdr>
                    <w:top w:val="none" w:sz="0" w:space="0" w:color="auto"/>
                    <w:left w:val="none" w:sz="0" w:space="0" w:color="auto"/>
                    <w:bottom w:val="none" w:sz="0" w:space="0" w:color="auto"/>
                    <w:right w:val="none" w:sz="0" w:space="0" w:color="auto"/>
                  </w:divBdr>
                </w:div>
                <w:div w:id="470247928">
                  <w:marLeft w:val="480"/>
                  <w:marRight w:val="0"/>
                  <w:marTop w:val="0"/>
                  <w:marBottom w:val="0"/>
                  <w:divBdr>
                    <w:top w:val="none" w:sz="0" w:space="0" w:color="auto"/>
                    <w:left w:val="none" w:sz="0" w:space="0" w:color="auto"/>
                    <w:bottom w:val="none" w:sz="0" w:space="0" w:color="auto"/>
                    <w:right w:val="none" w:sz="0" w:space="0" w:color="auto"/>
                  </w:divBdr>
                </w:div>
                <w:div w:id="1989506367">
                  <w:marLeft w:val="480"/>
                  <w:marRight w:val="0"/>
                  <w:marTop w:val="0"/>
                  <w:marBottom w:val="0"/>
                  <w:divBdr>
                    <w:top w:val="none" w:sz="0" w:space="0" w:color="auto"/>
                    <w:left w:val="none" w:sz="0" w:space="0" w:color="auto"/>
                    <w:bottom w:val="none" w:sz="0" w:space="0" w:color="auto"/>
                    <w:right w:val="none" w:sz="0" w:space="0" w:color="auto"/>
                  </w:divBdr>
                </w:div>
                <w:div w:id="148332650">
                  <w:marLeft w:val="480"/>
                  <w:marRight w:val="0"/>
                  <w:marTop w:val="0"/>
                  <w:marBottom w:val="0"/>
                  <w:divBdr>
                    <w:top w:val="none" w:sz="0" w:space="0" w:color="auto"/>
                    <w:left w:val="none" w:sz="0" w:space="0" w:color="auto"/>
                    <w:bottom w:val="none" w:sz="0" w:space="0" w:color="auto"/>
                    <w:right w:val="none" w:sz="0" w:space="0" w:color="auto"/>
                  </w:divBdr>
                </w:div>
                <w:div w:id="193079045">
                  <w:marLeft w:val="480"/>
                  <w:marRight w:val="0"/>
                  <w:marTop w:val="0"/>
                  <w:marBottom w:val="0"/>
                  <w:divBdr>
                    <w:top w:val="none" w:sz="0" w:space="0" w:color="auto"/>
                    <w:left w:val="none" w:sz="0" w:space="0" w:color="auto"/>
                    <w:bottom w:val="none" w:sz="0" w:space="0" w:color="auto"/>
                    <w:right w:val="none" w:sz="0" w:space="0" w:color="auto"/>
                  </w:divBdr>
                </w:div>
                <w:div w:id="476000421">
                  <w:marLeft w:val="480"/>
                  <w:marRight w:val="0"/>
                  <w:marTop w:val="0"/>
                  <w:marBottom w:val="0"/>
                  <w:divBdr>
                    <w:top w:val="none" w:sz="0" w:space="0" w:color="auto"/>
                    <w:left w:val="none" w:sz="0" w:space="0" w:color="auto"/>
                    <w:bottom w:val="none" w:sz="0" w:space="0" w:color="auto"/>
                    <w:right w:val="none" w:sz="0" w:space="0" w:color="auto"/>
                  </w:divBdr>
                </w:div>
                <w:div w:id="634985981">
                  <w:marLeft w:val="480"/>
                  <w:marRight w:val="0"/>
                  <w:marTop w:val="0"/>
                  <w:marBottom w:val="0"/>
                  <w:divBdr>
                    <w:top w:val="none" w:sz="0" w:space="0" w:color="auto"/>
                    <w:left w:val="none" w:sz="0" w:space="0" w:color="auto"/>
                    <w:bottom w:val="none" w:sz="0" w:space="0" w:color="auto"/>
                    <w:right w:val="none" w:sz="0" w:space="0" w:color="auto"/>
                  </w:divBdr>
                </w:div>
                <w:div w:id="598416288">
                  <w:marLeft w:val="480"/>
                  <w:marRight w:val="0"/>
                  <w:marTop w:val="0"/>
                  <w:marBottom w:val="0"/>
                  <w:divBdr>
                    <w:top w:val="none" w:sz="0" w:space="0" w:color="auto"/>
                    <w:left w:val="none" w:sz="0" w:space="0" w:color="auto"/>
                    <w:bottom w:val="none" w:sz="0" w:space="0" w:color="auto"/>
                    <w:right w:val="none" w:sz="0" w:space="0" w:color="auto"/>
                  </w:divBdr>
                </w:div>
                <w:div w:id="921523845">
                  <w:marLeft w:val="480"/>
                  <w:marRight w:val="0"/>
                  <w:marTop w:val="0"/>
                  <w:marBottom w:val="0"/>
                  <w:divBdr>
                    <w:top w:val="none" w:sz="0" w:space="0" w:color="auto"/>
                    <w:left w:val="none" w:sz="0" w:space="0" w:color="auto"/>
                    <w:bottom w:val="none" w:sz="0" w:space="0" w:color="auto"/>
                    <w:right w:val="none" w:sz="0" w:space="0" w:color="auto"/>
                  </w:divBdr>
                </w:div>
                <w:div w:id="2008245134">
                  <w:marLeft w:val="480"/>
                  <w:marRight w:val="0"/>
                  <w:marTop w:val="0"/>
                  <w:marBottom w:val="0"/>
                  <w:divBdr>
                    <w:top w:val="none" w:sz="0" w:space="0" w:color="auto"/>
                    <w:left w:val="none" w:sz="0" w:space="0" w:color="auto"/>
                    <w:bottom w:val="none" w:sz="0" w:space="0" w:color="auto"/>
                    <w:right w:val="none" w:sz="0" w:space="0" w:color="auto"/>
                  </w:divBdr>
                </w:div>
                <w:div w:id="1598096982">
                  <w:marLeft w:val="480"/>
                  <w:marRight w:val="0"/>
                  <w:marTop w:val="0"/>
                  <w:marBottom w:val="0"/>
                  <w:divBdr>
                    <w:top w:val="none" w:sz="0" w:space="0" w:color="auto"/>
                    <w:left w:val="none" w:sz="0" w:space="0" w:color="auto"/>
                    <w:bottom w:val="none" w:sz="0" w:space="0" w:color="auto"/>
                    <w:right w:val="none" w:sz="0" w:space="0" w:color="auto"/>
                  </w:divBdr>
                </w:div>
                <w:div w:id="1980571722">
                  <w:marLeft w:val="480"/>
                  <w:marRight w:val="0"/>
                  <w:marTop w:val="0"/>
                  <w:marBottom w:val="0"/>
                  <w:divBdr>
                    <w:top w:val="none" w:sz="0" w:space="0" w:color="auto"/>
                    <w:left w:val="none" w:sz="0" w:space="0" w:color="auto"/>
                    <w:bottom w:val="none" w:sz="0" w:space="0" w:color="auto"/>
                    <w:right w:val="none" w:sz="0" w:space="0" w:color="auto"/>
                  </w:divBdr>
                </w:div>
                <w:div w:id="701828280">
                  <w:marLeft w:val="480"/>
                  <w:marRight w:val="0"/>
                  <w:marTop w:val="0"/>
                  <w:marBottom w:val="0"/>
                  <w:divBdr>
                    <w:top w:val="none" w:sz="0" w:space="0" w:color="auto"/>
                    <w:left w:val="none" w:sz="0" w:space="0" w:color="auto"/>
                    <w:bottom w:val="none" w:sz="0" w:space="0" w:color="auto"/>
                    <w:right w:val="none" w:sz="0" w:space="0" w:color="auto"/>
                  </w:divBdr>
                </w:div>
                <w:div w:id="1028261906">
                  <w:marLeft w:val="480"/>
                  <w:marRight w:val="0"/>
                  <w:marTop w:val="0"/>
                  <w:marBottom w:val="0"/>
                  <w:divBdr>
                    <w:top w:val="none" w:sz="0" w:space="0" w:color="auto"/>
                    <w:left w:val="none" w:sz="0" w:space="0" w:color="auto"/>
                    <w:bottom w:val="none" w:sz="0" w:space="0" w:color="auto"/>
                    <w:right w:val="none" w:sz="0" w:space="0" w:color="auto"/>
                  </w:divBdr>
                </w:div>
                <w:div w:id="1757557104">
                  <w:marLeft w:val="480"/>
                  <w:marRight w:val="0"/>
                  <w:marTop w:val="0"/>
                  <w:marBottom w:val="0"/>
                  <w:divBdr>
                    <w:top w:val="none" w:sz="0" w:space="0" w:color="auto"/>
                    <w:left w:val="none" w:sz="0" w:space="0" w:color="auto"/>
                    <w:bottom w:val="none" w:sz="0" w:space="0" w:color="auto"/>
                    <w:right w:val="none" w:sz="0" w:space="0" w:color="auto"/>
                  </w:divBdr>
                </w:div>
                <w:div w:id="179587142">
                  <w:marLeft w:val="480"/>
                  <w:marRight w:val="0"/>
                  <w:marTop w:val="0"/>
                  <w:marBottom w:val="0"/>
                  <w:divBdr>
                    <w:top w:val="none" w:sz="0" w:space="0" w:color="auto"/>
                    <w:left w:val="none" w:sz="0" w:space="0" w:color="auto"/>
                    <w:bottom w:val="none" w:sz="0" w:space="0" w:color="auto"/>
                    <w:right w:val="none" w:sz="0" w:space="0" w:color="auto"/>
                  </w:divBdr>
                </w:div>
                <w:div w:id="1830170434">
                  <w:marLeft w:val="480"/>
                  <w:marRight w:val="0"/>
                  <w:marTop w:val="0"/>
                  <w:marBottom w:val="0"/>
                  <w:divBdr>
                    <w:top w:val="none" w:sz="0" w:space="0" w:color="auto"/>
                    <w:left w:val="none" w:sz="0" w:space="0" w:color="auto"/>
                    <w:bottom w:val="none" w:sz="0" w:space="0" w:color="auto"/>
                    <w:right w:val="none" w:sz="0" w:space="0" w:color="auto"/>
                  </w:divBdr>
                </w:div>
                <w:div w:id="1104105975">
                  <w:marLeft w:val="480"/>
                  <w:marRight w:val="0"/>
                  <w:marTop w:val="0"/>
                  <w:marBottom w:val="0"/>
                  <w:divBdr>
                    <w:top w:val="none" w:sz="0" w:space="0" w:color="auto"/>
                    <w:left w:val="none" w:sz="0" w:space="0" w:color="auto"/>
                    <w:bottom w:val="none" w:sz="0" w:space="0" w:color="auto"/>
                    <w:right w:val="none" w:sz="0" w:space="0" w:color="auto"/>
                  </w:divBdr>
                </w:div>
                <w:div w:id="2036882069">
                  <w:marLeft w:val="480"/>
                  <w:marRight w:val="0"/>
                  <w:marTop w:val="0"/>
                  <w:marBottom w:val="0"/>
                  <w:divBdr>
                    <w:top w:val="none" w:sz="0" w:space="0" w:color="auto"/>
                    <w:left w:val="none" w:sz="0" w:space="0" w:color="auto"/>
                    <w:bottom w:val="none" w:sz="0" w:space="0" w:color="auto"/>
                    <w:right w:val="none" w:sz="0" w:space="0" w:color="auto"/>
                  </w:divBdr>
                </w:div>
                <w:div w:id="1312251239">
                  <w:marLeft w:val="480"/>
                  <w:marRight w:val="0"/>
                  <w:marTop w:val="0"/>
                  <w:marBottom w:val="0"/>
                  <w:divBdr>
                    <w:top w:val="none" w:sz="0" w:space="0" w:color="auto"/>
                    <w:left w:val="none" w:sz="0" w:space="0" w:color="auto"/>
                    <w:bottom w:val="none" w:sz="0" w:space="0" w:color="auto"/>
                    <w:right w:val="none" w:sz="0" w:space="0" w:color="auto"/>
                  </w:divBdr>
                </w:div>
                <w:div w:id="1040086151">
                  <w:marLeft w:val="480"/>
                  <w:marRight w:val="0"/>
                  <w:marTop w:val="0"/>
                  <w:marBottom w:val="0"/>
                  <w:divBdr>
                    <w:top w:val="none" w:sz="0" w:space="0" w:color="auto"/>
                    <w:left w:val="none" w:sz="0" w:space="0" w:color="auto"/>
                    <w:bottom w:val="none" w:sz="0" w:space="0" w:color="auto"/>
                    <w:right w:val="none" w:sz="0" w:space="0" w:color="auto"/>
                  </w:divBdr>
                </w:div>
                <w:div w:id="9068844">
                  <w:marLeft w:val="480"/>
                  <w:marRight w:val="0"/>
                  <w:marTop w:val="0"/>
                  <w:marBottom w:val="0"/>
                  <w:divBdr>
                    <w:top w:val="none" w:sz="0" w:space="0" w:color="auto"/>
                    <w:left w:val="none" w:sz="0" w:space="0" w:color="auto"/>
                    <w:bottom w:val="none" w:sz="0" w:space="0" w:color="auto"/>
                    <w:right w:val="none" w:sz="0" w:space="0" w:color="auto"/>
                  </w:divBdr>
                </w:div>
                <w:div w:id="1712143546">
                  <w:marLeft w:val="480"/>
                  <w:marRight w:val="0"/>
                  <w:marTop w:val="0"/>
                  <w:marBottom w:val="0"/>
                  <w:divBdr>
                    <w:top w:val="none" w:sz="0" w:space="0" w:color="auto"/>
                    <w:left w:val="none" w:sz="0" w:space="0" w:color="auto"/>
                    <w:bottom w:val="none" w:sz="0" w:space="0" w:color="auto"/>
                    <w:right w:val="none" w:sz="0" w:space="0" w:color="auto"/>
                  </w:divBdr>
                </w:div>
                <w:div w:id="878473735">
                  <w:marLeft w:val="480"/>
                  <w:marRight w:val="0"/>
                  <w:marTop w:val="0"/>
                  <w:marBottom w:val="0"/>
                  <w:divBdr>
                    <w:top w:val="none" w:sz="0" w:space="0" w:color="auto"/>
                    <w:left w:val="none" w:sz="0" w:space="0" w:color="auto"/>
                    <w:bottom w:val="none" w:sz="0" w:space="0" w:color="auto"/>
                    <w:right w:val="none" w:sz="0" w:space="0" w:color="auto"/>
                  </w:divBdr>
                </w:div>
                <w:div w:id="550775703">
                  <w:marLeft w:val="480"/>
                  <w:marRight w:val="0"/>
                  <w:marTop w:val="0"/>
                  <w:marBottom w:val="0"/>
                  <w:divBdr>
                    <w:top w:val="none" w:sz="0" w:space="0" w:color="auto"/>
                    <w:left w:val="none" w:sz="0" w:space="0" w:color="auto"/>
                    <w:bottom w:val="none" w:sz="0" w:space="0" w:color="auto"/>
                    <w:right w:val="none" w:sz="0" w:space="0" w:color="auto"/>
                  </w:divBdr>
                </w:div>
                <w:div w:id="1086151533">
                  <w:marLeft w:val="480"/>
                  <w:marRight w:val="0"/>
                  <w:marTop w:val="0"/>
                  <w:marBottom w:val="0"/>
                  <w:divBdr>
                    <w:top w:val="none" w:sz="0" w:space="0" w:color="auto"/>
                    <w:left w:val="none" w:sz="0" w:space="0" w:color="auto"/>
                    <w:bottom w:val="none" w:sz="0" w:space="0" w:color="auto"/>
                    <w:right w:val="none" w:sz="0" w:space="0" w:color="auto"/>
                  </w:divBdr>
                </w:div>
                <w:div w:id="2050257703">
                  <w:marLeft w:val="480"/>
                  <w:marRight w:val="0"/>
                  <w:marTop w:val="0"/>
                  <w:marBottom w:val="0"/>
                  <w:divBdr>
                    <w:top w:val="none" w:sz="0" w:space="0" w:color="auto"/>
                    <w:left w:val="none" w:sz="0" w:space="0" w:color="auto"/>
                    <w:bottom w:val="none" w:sz="0" w:space="0" w:color="auto"/>
                    <w:right w:val="none" w:sz="0" w:space="0" w:color="auto"/>
                  </w:divBdr>
                </w:div>
                <w:div w:id="2056391741">
                  <w:marLeft w:val="480"/>
                  <w:marRight w:val="0"/>
                  <w:marTop w:val="0"/>
                  <w:marBottom w:val="0"/>
                  <w:divBdr>
                    <w:top w:val="none" w:sz="0" w:space="0" w:color="auto"/>
                    <w:left w:val="none" w:sz="0" w:space="0" w:color="auto"/>
                    <w:bottom w:val="none" w:sz="0" w:space="0" w:color="auto"/>
                    <w:right w:val="none" w:sz="0" w:space="0" w:color="auto"/>
                  </w:divBdr>
                </w:div>
                <w:div w:id="1734815976">
                  <w:marLeft w:val="480"/>
                  <w:marRight w:val="0"/>
                  <w:marTop w:val="0"/>
                  <w:marBottom w:val="0"/>
                  <w:divBdr>
                    <w:top w:val="none" w:sz="0" w:space="0" w:color="auto"/>
                    <w:left w:val="none" w:sz="0" w:space="0" w:color="auto"/>
                    <w:bottom w:val="none" w:sz="0" w:space="0" w:color="auto"/>
                    <w:right w:val="none" w:sz="0" w:space="0" w:color="auto"/>
                  </w:divBdr>
                </w:div>
                <w:div w:id="1273131235">
                  <w:marLeft w:val="480"/>
                  <w:marRight w:val="0"/>
                  <w:marTop w:val="0"/>
                  <w:marBottom w:val="0"/>
                  <w:divBdr>
                    <w:top w:val="none" w:sz="0" w:space="0" w:color="auto"/>
                    <w:left w:val="none" w:sz="0" w:space="0" w:color="auto"/>
                    <w:bottom w:val="none" w:sz="0" w:space="0" w:color="auto"/>
                    <w:right w:val="none" w:sz="0" w:space="0" w:color="auto"/>
                  </w:divBdr>
                </w:div>
                <w:div w:id="1401638324">
                  <w:marLeft w:val="480"/>
                  <w:marRight w:val="0"/>
                  <w:marTop w:val="0"/>
                  <w:marBottom w:val="0"/>
                  <w:divBdr>
                    <w:top w:val="none" w:sz="0" w:space="0" w:color="auto"/>
                    <w:left w:val="none" w:sz="0" w:space="0" w:color="auto"/>
                    <w:bottom w:val="none" w:sz="0" w:space="0" w:color="auto"/>
                    <w:right w:val="none" w:sz="0" w:space="0" w:color="auto"/>
                  </w:divBdr>
                </w:div>
                <w:div w:id="1719009729">
                  <w:marLeft w:val="480"/>
                  <w:marRight w:val="0"/>
                  <w:marTop w:val="0"/>
                  <w:marBottom w:val="0"/>
                  <w:divBdr>
                    <w:top w:val="none" w:sz="0" w:space="0" w:color="auto"/>
                    <w:left w:val="none" w:sz="0" w:space="0" w:color="auto"/>
                    <w:bottom w:val="none" w:sz="0" w:space="0" w:color="auto"/>
                    <w:right w:val="none" w:sz="0" w:space="0" w:color="auto"/>
                  </w:divBdr>
                </w:div>
                <w:div w:id="668487696">
                  <w:marLeft w:val="480"/>
                  <w:marRight w:val="0"/>
                  <w:marTop w:val="0"/>
                  <w:marBottom w:val="0"/>
                  <w:divBdr>
                    <w:top w:val="none" w:sz="0" w:space="0" w:color="auto"/>
                    <w:left w:val="none" w:sz="0" w:space="0" w:color="auto"/>
                    <w:bottom w:val="none" w:sz="0" w:space="0" w:color="auto"/>
                    <w:right w:val="none" w:sz="0" w:space="0" w:color="auto"/>
                  </w:divBdr>
                </w:div>
                <w:div w:id="389575233">
                  <w:marLeft w:val="480"/>
                  <w:marRight w:val="0"/>
                  <w:marTop w:val="0"/>
                  <w:marBottom w:val="0"/>
                  <w:divBdr>
                    <w:top w:val="none" w:sz="0" w:space="0" w:color="auto"/>
                    <w:left w:val="none" w:sz="0" w:space="0" w:color="auto"/>
                    <w:bottom w:val="none" w:sz="0" w:space="0" w:color="auto"/>
                    <w:right w:val="none" w:sz="0" w:space="0" w:color="auto"/>
                  </w:divBdr>
                </w:div>
                <w:div w:id="1700937535">
                  <w:marLeft w:val="480"/>
                  <w:marRight w:val="0"/>
                  <w:marTop w:val="0"/>
                  <w:marBottom w:val="0"/>
                  <w:divBdr>
                    <w:top w:val="none" w:sz="0" w:space="0" w:color="auto"/>
                    <w:left w:val="none" w:sz="0" w:space="0" w:color="auto"/>
                    <w:bottom w:val="none" w:sz="0" w:space="0" w:color="auto"/>
                    <w:right w:val="none" w:sz="0" w:space="0" w:color="auto"/>
                  </w:divBdr>
                </w:div>
                <w:div w:id="405148059">
                  <w:marLeft w:val="480"/>
                  <w:marRight w:val="0"/>
                  <w:marTop w:val="0"/>
                  <w:marBottom w:val="0"/>
                  <w:divBdr>
                    <w:top w:val="none" w:sz="0" w:space="0" w:color="auto"/>
                    <w:left w:val="none" w:sz="0" w:space="0" w:color="auto"/>
                    <w:bottom w:val="none" w:sz="0" w:space="0" w:color="auto"/>
                    <w:right w:val="none" w:sz="0" w:space="0" w:color="auto"/>
                  </w:divBdr>
                </w:div>
                <w:div w:id="545604268">
                  <w:marLeft w:val="480"/>
                  <w:marRight w:val="0"/>
                  <w:marTop w:val="0"/>
                  <w:marBottom w:val="0"/>
                  <w:divBdr>
                    <w:top w:val="none" w:sz="0" w:space="0" w:color="auto"/>
                    <w:left w:val="none" w:sz="0" w:space="0" w:color="auto"/>
                    <w:bottom w:val="none" w:sz="0" w:space="0" w:color="auto"/>
                    <w:right w:val="none" w:sz="0" w:space="0" w:color="auto"/>
                  </w:divBdr>
                </w:div>
                <w:div w:id="873736327">
                  <w:marLeft w:val="480"/>
                  <w:marRight w:val="0"/>
                  <w:marTop w:val="0"/>
                  <w:marBottom w:val="0"/>
                  <w:divBdr>
                    <w:top w:val="none" w:sz="0" w:space="0" w:color="auto"/>
                    <w:left w:val="none" w:sz="0" w:space="0" w:color="auto"/>
                    <w:bottom w:val="none" w:sz="0" w:space="0" w:color="auto"/>
                    <w:right w:val="none" w:sz="0" w:space="0" w:color="auto"/>
                  </w:divBdr>
                </w:div>
                <w:div w:id="1858689121">
                  <w:marLeft w:val="480"/>
                  <w:marRight w:val="0"/>
                  <w:marTop w:val="0"/>
                  <w:marBottom w:val="0"/>
                  <w:divBdr>
                    <w:top w:val="none" w:sz="0" w:space="0" w:color="auto"/>
                    <w:left w:val="none" w:sz="0" w:space="0" w:color="auto"/>
                    <w:bottom w:val="none" w:sz="0" w:space="0" w:color="auto"/>
                    <w:right w:val="none" w:sz="0" w:space="0" w:color="auto"/>
                  </w:divBdr>
                </w:div>
                <w:div w:id="933823158">
                  <w:marLeft w:val="480"/>
                  <w:marRight w:val="0"/>
                  <w:marTop w:val="0"/>
                  <w:marBottom w:val="0"/>
                  <w:divBdr>
                    <w:top w:val="none" w:sz="0" w:space="0" w:color="auto"/>
                    <w:left w:val="none" w:sz="0" w:space="0" w:color="auto"/>
                    <w:bottom w:val="none" w:sz="0" w:space="0" w:color="auto"/>
                    <w:right w:val="none" w:sz="0" w:space="0" w:color="auto"/>
                  </w:divBdr>
                </w:div>
                <w:div w:id="639306278">
                  <w:marLeft w:val="480"/>
                  <w:marRight w:val="0"/>
                  <w:marTop w:val="0"/>
                  <w:marBottom w:val="0"/>
                  <w:divBdr>
                    <w:top w:val="none" w:sz="0" w:space="0" w:color="auto"/>
                    <w:left w:val="none" w:sz="0" w:space="0" w:color="auto"/>
                    <w:bottom w:val="none" w:sz="0" w:space="0" w:color="auto"/>
                    <w:right w:val="none" w:sz="0" w:space="0" w:color="auto"/>
                  </w:divBdr>
                </w:div>
                <w:div w:id="249192908">
                  <w:marLeft w:val="480"/>
                  <w:marRight w:val="0"/>
                  <w:marTop w:val="0"/>
                  <w:marBottom w:val="0"/>
                  <w:divBdr>
                    <w:top w:val="none" w:sz="0" w:space="0" w:color="auto"/>
                    <w:left w:val="none" w:sz="0" w:space="0" w:color="auto"/>
                    <w:bottom w:val="none" w:sz="0" w:space="0" w:color="auto"/>
                    <w:right w:val="none" w:sz="0" w:space="0" w:color="auto"/>
                  </w:divBdr>
                </w:div>
                <w:div w:id="1646740926">
                  <w:marLeft w:val="480"/>
                  <w:marRight w:val="0"/>
                  <w:marTop w:val="0"/>
                  <w:marBottom w:val="0"/>
                  <w:divBdr>
                    <w:top w:val="none" w:sz="0" w:space="0" w:color="auto"/>
                    <w:left w:val="none" w:sz="0" w:space="0" w:color="auto"/>
                    <w:bottom w:val="none" w:sz="0" w:space="0" w:color="auto"/>
                    <w:right w:val="none" w:sz="0" w:space="0" w:color="auto"/>
                  </w:divBdr>
                </w:div>
                <w:div w:id="76901114">
                  <w:marLeft w:val="480"/>
                  <w:marRight w:val="0"/>
                  <w:marTop w:val="0"/>
                  <w:marBottom w:val="0"/>
                  <w:divBdr>
                    <w:top w:val="none" w:sz="0" w:space="0" w:color="auto"/>
                    <w:left w:val="none" w:sz="0" w:space="0" w:color="auto"/>
                    <w:bottom w:val="none" w:sz="0" w:space="0" w:color="auto"/>
                    <w:right w:val="none" w:sz="0" w:space="0" w:color="auto"/>
                  </w:divBdr>
                </w:div>
                <w:div w:id="60836382">
                  <w:marLeft w:val="480"/>
                  <w:marRight w:val="0"/>
                  <w:marTop w:val="0"/>
                  <w:marBottom w:val="0"/>
                  <w:divBdr>
                    <w:top w:val="none" w:sz="0" w:space="0" w:color="auto"/>
                    <w:left w:val="none" w:sz="0" w:space="0" w:color="auto"/>
                    <w:bottom w:val="none" w:sz="0" w:space="0" w:color="auto"/>
                    <w:right w:val="none" w:sz="0" w:space="0" w:color="auto"/>
                  </w:divBdr>
                </w:div>
                <w:div w:id="233244053">
                  <w:marLeft w:val="480"/>
                  <w:marRight w:val="0"/>
                  <w:marTop w:val="0"/>
                  <w:marBottom w:val="0"/>
                  <w:divBdr>
                    <w:top w:val="none" w:sz="0" w:space="0" w:color="auto"/>
                    <w:left w:val="none" w:sz="0" w:space="0" w:color="auto"/>
                    <w:bottom w:val="none" w:sz="0" w:space="0" w:color="auto"/>
                    <w:right w:val="none" w:sz="0" w:space="0" w:color="auto"/>
                  </w:divBdr>
                </w:div>
                <w:div w:id="954290802">
                  <w:marLeft w:val="480"/>
                  <w:marRight w:val="0"/>
                  <w:marTop w:val="0"/>
                  <w:marBottom w:val="0"/>
                  <w:divBdr>
                    <w:top w:val="none" w:sz="0" w:space="0" w:color="auto"/>
                    <w:left w:val="none" w:sz="0" w:space="0" w:color="auto"/>
                    <w:bottom w:val="none" w:sz="0" w:space="0" w:color="auto"/>
                    <w:right w:val="none" w:sz="0" w:space="0" w:color="auto"/>
                  </w:divBdr>
                </w:div>
                <w:div w:id="473186027">
                  <w:marLeft w:val="480"/>
                  <w:marRight w:val="0"/>
                  <w:marTop w:val="0"/>
                  <w:marBottom w:val="0"/>
                  <w:divBdr>
                    <w:top w:val="none" w:sz="0" w:space="0" w:color="auto"/>
                    <w:left w:val="none" w:sz="0" w:space="0" w:color="auto"/>
                    <w:bottom w:val="none" w:sz="0" w:space="0" w:color="auto"/>
                    <w:right w:val="none" w:sz="0" w:space="0" w:color="auto"/>
                  </w:divBdr>
                </w:div>
                <w:div w:id="1066418647">
                  <w:marLeft w:val="480"/>
                  <w:marRight w:val="0"/>
                  <w:marTop w:val="0"/>
                  <w:marBottom w:val="0"/>
                  <w:divBdr>
                    <w:top w:val="none" w:sz="0" w:space="0" w:color="auto"/>
                    <w:left w:val="none" w:sz="0" w:space="0" w:color="auto"/>
                    <w:bottom w:val="none" w:sz="0" w:space="0" w:color="auto"/>
                    <w:right w:val="none" w:sz="0" w:space="0" w:color="auto"/>
                  </w:divBdr>
                </w:div>
                <w:div w:id="1620986542">
                  <w:marLeft w:val="480"/>
                  <w:marRight w:val="0"/>
                  <w:marTop w:val="0"/>
                  <w:marBottom w:val="0"/>
                  <w:divBdr>
                    <w:top w:val="none" w:sz="0" w:space="0" w:color="auto"/>
                    <w:left w:val="none" w:sz="0" w:space="0" w:color="auto"/>
                    <w:bottom w:val="none" w:sz="0" w:space="0" w:color="auto"/>
                    <w:right w:val="none" w:sz="0" w:space="0" w:color="auto"/>
                  </w:divBdr>
                </w:div>
                <w:div w:id="1993369022">
                  <w:marLeft w:val="480"/>
                  <w:marRight w:val="0"/>
                  <w:marTop w:val="0"/>
                  <w:marBottom w:val="0"/>
                  <w:divBdr>
                    <w:top w:val="none" w:sz="0" w:space="0" w:color="auto"/>
                    <w:left w:val="none" w:sz="0" w:space="0" w:color="auto"/>
                    <w:bottom w:val="none" w:sz="0" w:space="0" w:color="auto"/>
                    <w:right w:val="none" w:sz="0" w:space="0" w:color="auto"/>
                  </w:divBdr>
                </w:div>
                <w:div w:id="1168709416">
                  <w:marLeft w:val="480"/>
                  <w:marRight w:val="0"/>
                  <w:marTop w:val="0"/>
                  <w:marBottom w:val="0"/>
                  <w:divBdr>
                    <w:top w:val="none" w:sz="0" w:space="0" w:color="auto"/>
                    <w:left w:val="none" w:sz="0" w:space="0" w:color="auto"/>
                    <w:bottom w:val="none" w:sz="0" w:space="0" w:color="auto"/>
                    <w:right w:val="none" w:sz="0" w:space="0" w:color="auto"/>
                  </w:divBdr>
                </w:div>
              </w:divsChild>
            </w:div>
            <w:div w:id="1804470233">
              <w:marLeft w:val="0"/>
              <w:marRight w:val="0"/>
              <w:marTop w:val="0"/>
              <w:marBottom w:val="0"/>
              <w:divBdr>
                <w:top w:val="none" w:sz="0" w:space="0" w:color="auto"/>
                <w:left w:val="none" w:sz="0" w:space="0" w:color="auto"/>
                <w:bottom w:val="none" w:sz="0" w:space="0" w:color="auto"/>
                <w:right w:val="none" w:sz="0" w:space="0" w:color="auto"/>
              </w:divBdr>
              <w:divsChild>
                <w:div w:id="594024642">
                  <w:marLeft w:val="480"/>
                  <w:marRight w:val="0"/>
                  <w:marTop w:val="0"/>
                  <w:marBottom w:val="0"/>
                  <w:divBdr>
                    <w:top w:val="none" w:sz="0" w:space="0" w:color="auto"/>
                    <w:left w:val="none" w:sz="0" w:space="0" w:color="auto"/>
                    <w:bottom w:val="none" w:sz="0" w:space="0" w:color="auto"/>
                    <w:right w:val="none" w:sz="0" w:space="0" w:color="auto"/>
                  </w:divBdr>
                </w:div>
                <w:div w:id="415714577">
                  <w:marLeft w:val="480"/>
                  <w:marRight w:val="0"/>
                  <w:marTop w:val="0"/>
                  <w:marBottom w:val="0"/>
                  <w:divBdr>
                    <w:top w:val="none" w:sz="0" w:space="0" w:color="auto"/>
                    <w:left w:val="none" w:sz="0" w:space="0" w:color="auto"/>
                    <w:bottom w:val="none" w:sz="0" w:space="0" w:color="auto"/>
                    <w:right w:val="none" w:sz="0" w:space="0" w:color="auto"/>
                  </w:divBdr>
                </w:div>
                <w:div w:id="832841967">
                  <w:marLeft w:val="480"/>
                  <w:marRight w:val="0"/>
                  <w:marTop w:val="0"/>
                  <w:marBottom w:val="0"/>
                  <w:divBdr>
                    <w:top w:val="none" w:sz="0" w:space="0" w:color="auto"/>
                    <w:left w:val="none" w:sz="0" w:space="0" w:color="auto"/>
                    <w:bottom w:val="none" w:sz="0" w:space="0" w:color="auto"/>
                    <w:right w:val="none" w:sz="0" w:space="0" w:color="auto"/>
                  </w:divBdr>
                </w:div>
                <w:div w:id="17702965">
                  <w:marLeft w:val="480"/>
                  <w:marRight w:val="0"/>
                  <w:marTop w:val="0"/>
                  <w:marBottom w:val="0"/>
                  <w:divBdr>
                    <w:top w:val="none" w:sz="0" w:space="0" w:color="auto"/>
                    <w:left w:val="none" w:sz="0" w:space="0" w:color="auto"/>
                    <w:bottom w:val="none" w:sz="0" w:space="0" w:color="auto"/>
                    <w:right w:val="none" w:sz="0" w:space="0" w:color="auto"/>
                  </w:divBdr>
                </w:div>
                <w:div w:id="331106359">
                  <w:marLeft w:val="480"/>
                  <w:marRight w:val="0"/>
                  <w:marTop w:val="0"/>
                  <w:marBottom w:val="0"/>
                  <w:divBdr>
                    <w:top w:val="none" w:sz="0" w:space="0" w:color="auto"/>
                    <w:left w:val="none" w:sz="0" w:space="0" w:color="auto"/>
                    <w:bottom w:val="none" w:sz="0" w:space="0" w:color="auto"/>
                    <w:right w:val="none" w:sz="0" w:space="0" w:color="auto"/>
                  </w:divBdr>
                </w:div>
                <w:div w:id="38480855">
                  <w:marLeft w:val="480"/>
                  <w:marRight w:val="0"/>
                  <w:marTop w:val="0"/>
                  <w:marBottom w:val="0"/>
                  <w:divBdr>
                    <w:top w:val="none" w:sz="0" w:space="0" w:color="auto"/>
                    <w:left w:val="none" w:sz="0" w:space="0" w:color="auto"/>
                    <w:bottom w:val="none" w:sz="0" w:space="0" w:color="auto"/>
                    <w:right w:val="none" w:sz="0" w:space="0" w:color="auto"/>
                  </w:divBdr>
                </w:div>
                <w:div w:id="51008927">
                  <w:marLeft w:val="480"/>
                  <w:marRight w:val="0"/>
                  <w:marTop w:val="0"/>
                  <w:marBottom w:val="0"/>
                  <w:divBdr>
                    <w:top w:val="none" w:sz="0" w:space="0" w:color="auto"/>
                    <w:left w:val="none" w:sz="0" w:space="0" w:color="auto"/>
                    <w:bottom w:val="none" w:sz="0" w:space="0" w:color="auto"/>
                    <w:right w:val="none" w:sz="0" w:space="0" w:color="auto"/>
                  </w:divBdr>
                </w:div>
                <w:div w:id="1598517127">
                  <w:marLeft w:val="480"/>
                  <w:marRight w:val="0"/>
                  <w:marTop w:val="0"/>
                  <w:marBottom w:val="0"/>
                  <w:divBdr>
                    <w:top w:val="none" w:sz="0" w:space="0" w:color="auto"/>
                    <w:left w:val="none" w:sz="0" w:space="0" w:color="auto"/>
                    <w:bottom w:val="none" w:sz="0" w:space="0" w:color="auto"/>
                    <w:right w:val="none" w:sz="0" w:space="0" w:color="auto"/>
                  </w:divBdr>
                </w:div>
                <w:div w:id="1098867726">
                  <w:marLeft w:val="480"/>
                  <w:marRight w:val="0"/>
                  <w:marTop w:val="0"/>
                  <w:marBottom w:val="0"/>
                  <w:divBdr>
                    <w:top w:val="none" w:sz="0" w:space="0" w:color="auto"/>
                    <w:left w:val="none" w:sz="0" w:space="0" w:color="auto"/>
                    <w:bottom w:val="none" w:sz="0" w:space="0" w:color="auto"/>
                    <w:right w:val="none" w:sz="0" w:space="0" w:color="auto"/>
                  </w:divBdr>
                </w:div>
                <w:div w:id="1540431167">
                  <w:marLeft w:val="480"/>
                  <w:marRight w:val="0"/>
                  <w:marTop w:val="0"/>
                  <w:marBottom w:val="0"/>
                  <w:divBdr>
                    <w:top w:val="none" w:sz="0" w:space="0" w:color="auto"/>
                    <w:left w:val="none" w:sz="0" w:space="0" w:color="auto"/>
                    <w:bottom w:val="none" w:sz="0" w:space="0" w:color="auto"/>
                    <w:right w:val="none" w:sz="0" w:space="0" w:color="auto"/>
                  </w:divBdr>
                </w:div>
                <w:div w:id="83457835">
                  <w:marLeft w:val="480"/>
                  <w:marRight w:val="0"/>
                  <w:marTop w:val="0"/>
                  <w:marBottom w:val="0"/>
                  <w:divBdr>
                    <w:top w:val="none" w:sz="0" w:space="0" w:color="auto"/>
                    <w:left w:val="none" w:sz="0" w:space="0" w:color="auto"/>
                    <w:bottom w:val="none" w:sz="0" w:space="0" w:color="auto"/>
                    <w:right w:val="none" w:sz="0" w:space="0" w:color="auto"/>
                  </w:divBdr>
                </w:div>
                <w:div w:id="134566373">
                  <w:marLeft w:val="480"/>
                  <w:marRight w:val="0"/>
                  <w:marTop w:val="0"/>
                  <w:marBottom w:val="0"/>
                  <w:divBdr>
                    <w:top w:val="none" w:sz="0" w:space="0" w:color="auto"/>
                    <w:left w:val="none" w:sz="0" w:space="0" w:color="auto"/>
                    <w:bottom w:val="none" w:sz="0" w:space="0" w:color="auto"/>
                    <w:right w:val="none" w:sz="0" w:space="0" w:color="auto"/>
                  </w:divBdr>
                </w:div>
                <w:div w:id="1547373965">
                  <w:marLeft w:val="480"/>
                  <w:marRight w:val="0"/>
                  <w:marTop w:val="0"/>
                  <w:marBottom w:val="0"/>
                  <w:divBdr>
                    <w:top w:val="none" w:sz="0" w:space="0" w:color="auto"/>
                    <w:left w:val="none" w:sz="0" w:space="0" w:color="auto"/>
                    <w:bottom w:val="none" w:sz="0" w:space="0" w:color="auto"/>
                    <w:right w:val="none" w:sz="0" w:space="0" w:color="auto"/>
                  </w:divBdr>
                </w:div>
                <w:div w:id="879635719">
                  <w:marLeft w:val="480"/>
                  <w:marRight w:val="0"/>
                  <w:marTop w:val="0"/>
                  <w:marBottom w:val="0"/>
                  <w:divBdr>
                    <w:top w:val="none" w:sz="0" w:space="0" w:color="auto"/>
                    <w:left w:val="none" w:sz="0" w:space="0" w:color="auto"/>
                    <w:bottom w:val="none" w:sz="0" w:space="0" w:color="auto"/>
                    <w:right w:val="none" w:sz="0" w:space="0" w:color="auto"/>
                  </w:divBdr>
                </w:div>
                <w:div w:id="2019195006">
                  <w:marLeft w:val="480"/>
                  <w:marRight w:val="0"/>
                  <w:marTop w:val="0"/>
                  <w:marBottom w:val="0"/>
                  <w:divBdr>
                    <w:top w:val="none" w:sz="0" w:space="0" w:color="auto"/>
                    <w:left w:val="none" w:sz="0" w:space="0" w:color="auto"/>
                    <w:bottom w:val="none" w:sz="0" w:space="0" w:color="auto"/>
                    <w:right w:val="none" w:sz="0" w:space="0" w:color="auto"/>
                  </w:divBdr>
                </w:div>
                <w:div w:id="1950890077">
                  <w:marLeft w:val="480"/>
                  <w:marRight w:val="0"/>
                  <w:marTop w:val="0"/>
                  <w:marBottom w:val="0"/>
                  <w:divBdr>
                    <w:top w:val="none" w:sz="0" w:space="0" w:color="auto"/>
                    <w:left w:val="none" w:sz="0" w:space="0" w:color="auto"/>
                    <w:bottom w:val="none" w:sz="0" w:space="0" w:color="auto"/>
                    <w:right w:val="none" w:sz="0" w:space="0" w:color="auto"/>
                  </w:divBdr>
                </w:div>
                <w:div w:id="2365800">
                  <w:marLeft w:val="480"/>
                  <w:marRight w:val="0"/>
                  <w:marTop w:val="0"/>
                  <w:marBottom w:val="0"/>
                  <w:divBdr>
                    <w:top w:val="none" w:sz="0" w:space="0" w:color="auto"/>
                    <w:left w:val="none" w:sz="0" w:space="0" w:color="auto"/>
                    <w:bottom w:val="none" w:sz="0" w:space="0" w:color="auto"/>
                    <w:right w:val="none" w:sz="0" w:space="0" w:color="auto"/>
                  </w:divBdr>
                </w:div>
                <w:div w:id="1585645902">
                  <w:marLeft w:val="480"/>
                  <w:marRight w:val="0"/>
                  <w:marTop w:val="0"/>
                  <w:marBottom w:val="0"/>
                  <w:divBdr>
                    <w:top w:val="none" w:sz="0" w:space="0" w:color="auto"/>
                    <w:left w:val="none" w:sz="0" w:space="0" w:color="auto"/>
                    <w:bottom w:val="none" w:sz="0" w:space="0" w:color="auto"/>
                    <w:right w:val="none" w:sz="0" w:space="0" w:color="auto"/>
                  </w:divBdr>
                </w:div>
                <w:div w:id="790828924">
                  <w:marLeft w:val="480"/>
                  <w:marRight w:val="0"/>
                  <w:marTop w:val="0"/>
                  <w:marBottom w:val="0"/>
                  <w:divBdr>
                    <w:top w:val="none" w:sz="0" w:space="0" w:color="auto"/>
                    <w:left w:val="none" w:sz="0" w:space="0" w:color="auto"/>
                    <w:bottom w:val="none" w:sz="0" w:space="0" w:color="auto"/>
                    <w:right w:val="none" w:sz="0" w:space="0" w:color="auto"/>
                  </w:divBdr>
                </w:div>
                <w:div w:id="865875110">
                  <w:marLeft w:val="480"/>
                  <w:marRight w:val="0"/>
                  <w:marTop w:val="0"/>
                  <w:marBottom w:val="0"/>
                  <w:divBdr>
                    <w:top w:val="none" w:sz="0" w:space="0" w:color="auto"/>
                    <w:left w:val="none" w:sz="0" w:space="0" w:color="auto"/>
                    <w:bottom w:val="none" w:sz="0" w:space="0" w:color="auto"/>
                    <w:right w:val="none" w:sz="0" w:space="0" w:color="auto"/>
                  </w:divBdr>
                </w:div>
                <w:div w:id="752363445">
                  <w:marLeft w:val="480"/>
                  <w:marRight w:val="0"/>
                  <w:marTop w:val="0"/>
                  <w:marBottom w:val="0"/>
                  <w:divBdr>
                    <w:top w:val="none" w:sz="0" w:space="0" w:color="auto"/>
                    <w:left w:val="none" w:sz="0" w:space="0" w:color="auto"/>
                    <w:bottom w:val="none" w:sz="0" w:space="0" w:color="auto"/>
                    <w:right w:val="none" w:sz="0" w:space="0" w:color="auto"/>
                  </w:divBdr>
                </w:div>
                <w:div w:id="420881689">
                  <w:marLeft w:val="480"/>
                  <w:marRight w:val="0"/>
                  <w:marTop w:val="0"/>
                  <w:marBottom w:val="0"/>
                  <w:divBdr>
                    <w:top w:val="none" w:sz="0" w:space="0" w:color="auto"/>
                    <w:left w:val="none" w:sz="0" w:space="0" w:color="auto"/>
                    <w:bottom w:val="none" w:sz="0" w:space="0" w:color="auto"/>
                    <w:right w:val="none" w:sz="0" w:space="0" w:color="auto"/>
                  </w:divBdr>
                </w:div>
                <w:div w:id="893202356">
                  <w:marLeft w:val="480"/>
                  <w:marRight w:val="0"/>
                  <w:marTop w:val="0"/>
                  <w:marBottom w:val="0"/>
                  <w:divBdr>
                    <w:top w:val="none" w:sz="0" w:space="0" w:color="auto"/>
                    <w:left w:val="none" w:sz="0" w:space="0" w:color="auto"/>
                    <w:bottom w:val="none" w:sz="0" w:space="0" w:color="auto"/>
                    <w:right w:val="none" w:sz="0" w:space="0" w:color="auto"/>
                  </w:divBdr>
                </w:div>
                <w:div w:id="632713893">
                  <w:marLeft w:val="480"/>
                  <w:marRight w:val="0"/>
                  <w:marTop w:val="0"/>
                  <w:marBottom w:val="0"/>
                  <w:divBdr>
                    <w:top w:val="none" w:sz="0" w:space="0" w:color="auto"/>
                    <w:left w:val="none" w:sz="0" w:space="0" w:color="auto"/>
                    <w:bottom w:val="none" w:sz="0" w:space="0" w:color="auto"/>
                    <w:right w:val="none" w:sz="0" w:space="0" w:color="auto"/>
                  </w:divBdr>
                </w:div>
                <w:div w:id="21590043">
                  <w:marLeft w:val="480"/>
                  <w:marRight w:val="0"/>
                  <w:marTop w:val="0"/>
                  <w:marBottom w:val="0"/>
                  <w:divBdr>
                    <w:top w:val="none" w:sz="0" w:space="0" w:color="auto"/>
                    <w:left w:val="none" w:sz="0" w:space="0" w:color="auto"/>
                    <w:bottom w:val="none" w:sz="0" w:space="0" w:color="auto"/>
                    <w:right w:val="none" w:sz="0" w:space="0" w:color="auto"/>
                  </w:divBdr>
                </w:div>
                <w:div w:id="777676375">
                  <w:marLeft w:val="480"/>
                  <w:marRight w:val="0"/>
                  <w:marTop w:val="0"/>
                  <w:marBottom w:val="0"/>
                  <w:divBdr>
                    <w:top w:val="none" w:sz="0" w:space="0" w:color="auto"/>
                    <w:left w:val="none" w:sz="0" w:space="0" w:color="auto"/>
                    <w:bottom w:val="none" w:sz="0" w:space="0" w:color="auto"/>
                    <w:right w:val="none" w:sz="0" w:space="0" w:color="auto"/>
                  </w:divBdr>
                </w:div>
                <w:div w:id="1927107174">
                  <w:marLeft w:val="480"/>
                  <w:marRight w:val="0"/>
                  <w:marTop w:val="0"/>
                  <w:marBottom w:val="0"/>
                  <w:divBdr>
                    <w:top w:val="none" w:sz="0" w:space="0" w:color="auto"/>
                    <w:left w:val="none" w:sz="0" w:space="0" w:color="auto"/>
                    <w:bottom w:val="none" w:sz="0" w:space="0" w:color="auto"/>
                    <w:right w:val="none" w:sz="0" w:space="0" w:color="auto"/>
                  </w:divBdr>
                </w:div>
                <w:div w:id="1850946970">
                  <w:marLeft w:val="480"/>
                  <w:marRight w:val="0"/>
                  <w:marTop w:val="0"/>
                  <w:marBottom w:val="0"/>
                  <w:divBdr>
                    <w:top w:val="none" w:sz="0" w:space="0" w:color="auto"/>
                    <w:left w:val="none" w:sz="0" w:space="0" w:color="auto"/>
                    <w:bottom w:val="none" w:sz="0" w:space="0" w:color="auto"/>
                    <w:right w:val="none" w:sz="0" w:space="0" w:color="auto"/>
                  </w:divBdr>
                </w:div>
                <w:div w:id="1154100199">
                  <w:marLeft w:val="480"/>
                  <w:marRight w:val="0"/>
                  <w:marTop w:val="0"/>
                  <w:marBottom w:val="0"/>
                  <w:divBdr>
                    <w:top w:val="none" w:sz="0" w:space="0" w:color="auto"/>
                    <w:left w:val="none" w:sz="0" w:space="0" w:color="auto"/>
                    <w:bottom w:val="none" w:sz="0" w:space="0" w:color="auto"/>
                    <w:right w:val="none" w:sz="0" w:space="0" w:color="auto"/>
                  </w:divBdr>
                </w:div>
                <w:div w:id="1626695469">
                  <w:marLeft w:val="480"/>
                  <w:marRight w:val="0"/>
                  <w:marTop w:val="0"/>
                  <w:marBottom w:val="0"/>
                  <w:divBdr>
                    <w:top w:val="none" w:sz="0" w:space="0" w:color="auto"/>
                    <w:left w:val="none" w:sz="0" w:space="0" w:color="auto"/>
                    <w:bottom w:val="none" w:sz="0" w:space="0" w:color="auto"/>
                    <w:right w:val="none" w:sz="0" w:space="0" w:color="auto"/>
                  </w:divBdr>
                </w:div>
                <w:div w:id="442265960">
                  <w:marLeft w:val="480"/>
                  <w:marRight w:val="0"/>
                  <w:marTop w:val="0"/>
                  <w:marBottom w:val="0"/>
                  <w:divBdr>
                    <w:top w:val="none" w:sz="0" w:space="0" w:color="auto"/>
                    <w:left w:val="none" w:sz="0" w:space="0" w:color="auto"/>
                    <w:bottom w:val="none" w:sz="0" w:space="0" w:color="auto"/>
                    <w:right w:val="none" w:sz="0" w:space="0" w:color="auto"/>
                  </w:divBdr>
                </w:div>
                <w:div w:id="1180269724">
                  <w:marLeft w:val="480"/>
                  <w:marRight w:val="0"/>
                  <w:marTop w:val="0"/>
                  <w:marBottom w:val="0"/>
                  <w:divBdr>
                    <w:top w:val="none" w:sz="0" w:space="0" w:color="auto"/>
                    <w:left w:val="none" w:sz="0" w:space="0" w:color="auto"/>
                    <w:bottom w:val="none" w:sz="0" w:space="0" w:color="auto"/>
                    <w:right w:val="none" w:sz="0" w:space="0" w:color="auto"/>
                  </w:divBdr>
                </w:div>
                <w:div w:id="2043363681">
                  <w:marLeft w:val="480"/>
                  <w:marRight w:val="0"/>
                  <w:marTop w:val="0"/>
                  <w:marBottom w:val="0"/>
                  <w:divBdr>
                    <w:top w:val="none" w:sz="0" w:space="0" w:color="auto"/>
                    <w:left w:val="none" w:sz="0" w:space="0" w:color="auto"/>
                    <w:bottom w:val="none" w:sz="0" w:space="0" w:color="auto"/>
                    <w:right w:val="none" w:sz="0" w:space="0" w:color="auto"/>
                  </w:divBdr>
                </w:div>
                <w:div w:id="1202354753">
                  <w:marLeft w:val="480"/>
                  <w:marRight w:val="0"/>
                  <w:marTop w:val="0"/>
                  <w:marBottom w:val="0"/>
                  <w:divBdr>
                    <w:top w:val="none" w:sz="0" w:space="0" w:color="auto"/>
                    <w:left w:val="none" w:sz="0" w:space="0" w:color="auto"/>
                    <w:bottom w:val="none" w:sz="0" w:space="0" w:color="auto"/>
                    <w:right w:val="none" w:sz="0" w:space="0" w:color="auto"/>
                  </w:divBdr>
                </w:div>
                <w:div w:id="1631469506">
                  <w:marLeft w:val="480"/>
                  <w:marRight w:val="0"/>
                  <w:marTop w:val="0"/>
                  <w:marBottom w:val="0"/>
                  <w:divBdr>
                    <w:top w:val="none" w:sz="0" w:space="0" w:color="auto"/>
                    <w:left w:val="none" w:sz="0" w:space="0" w:color="auto"/>
                    <w:bottom w:val="none" w:sz="0" w:space="0" w:color="auto"/>
                    <w:right w:val="none" w:sz="0" w:space="0" w:color="auto"/>
                  </w:divBdr>
                </w:div>
                <w:div w:id="744841659">
                  <w:marLeft w:val="480"/>
                  <w:marRight w:val="0"/>
                  <w:marTop w:val="0"/>
                  <w:marBottom w:val="0"/>
                  <w:divBdr>
                    <w:top w:val="none" w:sz="0" w:space="0" w:color="auto"/>
                    <w:left w:val="none" w:sz="0" w:space="0" w:color="auto"/>
                    <w:bottom w:val="none" w:sz="0" w:space="0" w:color="auto"/>
                    <w:right w:val="none" w:sz="0" w:space="0" w:color="auto"/>
                  </w:divBdr>
                </w:div>
                <w:div w:id="38751560">
                  <w:marLeft w:val="480"/>
                  <w:marRight w:val="0"/>
                  <w:marTop w:val="0"/>
                  <w:marBottom w:val="0"/>
                  <w:divBdr>
                    <w:top w:val="none" w:sz="0" w:space="0" w:color="auto"/>
                    <w:left w:val="none" w:sz="0" w:space="0" w:color="auto"/>
                    <w:bottom w:val="none" w:sz="0" w:space="0" w:color="auto"/>
                    <w:right w:val="none" w:sz="0" w:space="0" w:color="auto"/>
                  </w:divBdr>
                </w:div>
                <w:div w:id="623729896">
                  <w:marLeft w:val="480"/>
                  <w:marRight w:val="0"/>
                  <w:marTop w:val="0"/>
                  <w:marBottom w:val="0"/>
                  <w:divBdr>
                    <w:top w:val="none" w:sz="0" w:space="0" w:color="auto"/>
                    <w:left w:val="none" w:sz="0" w:space="0" w:color="auto"/>
                    <w:bottom w:val="none" w:sz="0" w:space="0" w:color="auto"/>
                    <w:right w:val="none" w:sz="0" w:space="0" w:color="auto"/>
                  </w:divBdr>
                </w:div>
                <w:div w:id="427850653">
                  <w:marLeft w:val="480"/>
                  <w:marRight w:val="0"/>
                  <w:marTop w:val="0"/>
                  <w:marBottom w:val="0"/>
                  <w:divBdr>
                    <w:top w:val="none" w:sz="0" w:space="0" w:color="auto"/>
                    <w:left w:val="none" w:sz="0" w:space="0" w:color="auto"/>
                    <w:bottom w:val="none" w:sz="0" w:space="0" w:color="auto"/>
                    <w:right w:val="none" w:sz="0" w:space="0" w:color="auto"/>
                  </w:divBdr>
                </w:div>
                <w:div w:id="29956864">
                  <w:marLeft w:val="480"/>
                  <w:marRight w:val="0"/>
                  <w:marTop w:val="0"/>
                  <w:marBottom w:val="0"/>
                  <w:divBdr>
                    <w:top w:val="none" w:sz="0" w:space="0" w:color="auto"/>
                    <w:left w:val="none" w:sz="0" w:space="0" w:color="auto"/>
                    <w:bottom w:val="none" w:sz="0" w:space="0" w:color="auto"/>
                    <w:right w:val="none" w:sz="0" w:space="0" w:color="auto"/>
                  </w:divBdr>
                </w:div>
                <w:div w:id="180900619">
                  <w:marLeft w:val="480"/>
                  <w:marRight w:val="0"/>
                  <w:marTop w:val="0"/>
                  <w:marBottom w:val="0"/>
                  <w:divBdr>
                    <w:top w:val="none" w:sz="0" w:space="0" w:color="auto"/>
                    <w:left w:val="none" w:sz="0" w:space="0" w:color="auto"/>
                    <w:bottom w:val="none" w:sz="0" w:space="0" w:color="auto"/>
                    <w:right w:val="none" w:sz="0" w:space="0" w:color="auto"/>
                  </w:divBdr>
                </w:div>
                <w:div w:id="1867517182">
                  <w:marLeft w:val="480"/>
                  <w:marRight w:val="0"/>
                  <w:marTop w:val="0"/>
                  <w:marBottom w:val="0"/>
                  <w:divBdr>
                    <w:top w:val="none" w:sz="0" w:space="0" w:color="auto"/>
                    <w:left w:val="none" w:sz="0" w:space="0" w:color="auto"/>
                    <w:bottom w:val="none" w:sz="0" w:space="0" w:color="auto"/>
                    <w:right w:val="none" w:sz="0" w:space="0" w:color="auto"/>
                  </w:divBdr>
                </w:div>
                <w:div w:id="1048917192">
                  <w:marLeft w:val="480"/>
                  <w:marRight w:val="0"/>
                  <w:marTop w:val="0"/>
                  <w:marBottom w:val="0"/>
                  <w:divBdr>
                    <w:top w:val="none" w:sz="0" w:space="0" w:color="auto"/>
                    <w:left w:val="none" w:sz="0" w:space="0" w:color="auto"/>
                    <w:bottom w:val="none" w:sz="0" w:space="0" w:color="auto"/>
                    <w:right w:val="none" w:sz="0" w:space="0" w:color="auto"/>
                  </w:divBdr>
                </w:div>
                <w:div w:id="2019381634">
                  <w:marLeft w:val="480"/>
                  <w:marRight w:val="0"/>
                  <w:marTop w:val="0"/>
                  <w:marBottom w:val="0"/>
                  <w:divBdr>
                    <w:top w:val="none" w:sz="0" w:space="0" w:color="auto"/>
                    <w:left w:val="none" w:sz="0" w:space="0" w:color="auto"/>
                    <w:bottom w:val="none" w:sz="0" w:space="0" w:color="auto"/>
                    <w:right w:val="none" w:sz="0" w:space="0" w:color="auto"/>
                  </w:divBdr>
                </w:div>
                <w:div w:id="1752505778">
                  <w:marLeft w:val="480"/>
                  <w:marRight w:val="0"/>
                  <w:marTop w:val="0"/>
                  <w:marBottom w:val="0"/>
                  <w:divBdr>
                    <w:top w:val="none" w:sz="0" w:space="0" w:color="auto"/>
                    <w:left w:val="none" w:sz="0" w:space="0" w:color="auto"/>
                    <w:bottom w:val="none" w:sz="0" w:space="0" w:color="auto"/>
                    <w:right w:val="none" w:sz="0" w:space="0" w:color="auto"/>
                  </w:divBdr>
                </w:div>
                <w:div w:id="1585526603">
                  <w:marLeft w:val="480"/>
                  <w:marRight w:val="0"/>
                  <w:marTop w:val="0"/>
                  <w:marBottom w:val="0"/>
                  <w:divBdr>
                    <w:top w:val="none" w:sz="0" w:space="0" w:color="auto"/>
                    <w:left w:val="none" w:sz="0" w:space="0" w:color="auto"/>
                    <w:bottom w:val="none" w:sz="0" w:space="0" w:color="auto"/>
                    <w:right w:val="none" w:sz="0" w:space="0" w:color="auto"/>
                  </w:divBdr>
                </w:div>
                <w:div w:id="316304082">
                  <w:marLeft w:val="480"/>
                  <w:marRight w:val="0"/>
                  <w:marTop w:val="0"/>
                  <w:marBottom w:val="0"/>
                  <w:divBdr>
                    <w:top w:val="none" w:sz="0" w:space="0" w:color="auto"/>
                    <w:left w:val="none" w:sz="0" w:space="0" w:color="auto"/>
                    <w:bottom w:val="none" w:sz="0" w:space="0" w:color="auto"/>
                    <w:right w:val="none" w:sz="0" w:space="0" w:color="auto"/>
                  </w:divBdr>
                </w:div>
                <w:div w:id="279342390">
                  <w:marLeft w:val="480"/>
                  <w:marRight w:val="0"/>
                  <w:marTop w:val="0"/>
                  <w:marBottom w:val="0"/>
                  <w:divBdr>
                    <w:top w:val="none" w:sz="0" w:space="0" w:color="auto"/>
                    <w:left w:val="none" w:sz="0" w:space="0" w:color="auto"/>
                    <w:bottom w:val="none" w:sz="0" w:space="0" w:color="auto"/>
                    <w:right w:val="none" w:sz="0" w:space="0" w:color="auto"/>
                  </w:divBdr>
                </w:div>
                <w:div w:id="676544844">
                  <w:marLeft w:val="480"/>
                  <w:marRight w:val="0"/>
                  <w:marTop w:val="0"/>
                  <w:marBottom w:val="0"/>
                  <w:divBdr>
                    <w:top w:val="none" w:sz="0" w:space="0" w:color="auto"/>
                    <w:left w:val="none" w:sz="0" w:space="0" w:color="auto"/>
                    <w:bottom w:val="none" w:sz="0" w:space="0" w:color="auto"/>
                    <w:right w:val="none" w:sz="0" w:space="0" w:color="auto"/>
                  </w:divBdr>
                </w:div>
                <w:div w:id="1379941146">
                  <w:marLeft w:val="480"/>
                  <w:marRight w:val="0"/>
                  <w:marTop w:val="0"/>
                  <w:marBottom w:val="0"/>
                  <w:divBdr>
                    <w:top w:val="none" w:sz="0" w:space="0" w:color="auto"/>
                    <w:left w:val="none" w:sz="0" w:space="0" w:color="auto"/>
                    <w:bottom w:val="none" w:sz="0" w:space="0" w:color="auto"/>
                    <w:right w:val="none" w:sz="0" w:space="0" w:color="auto"/>
                  </w:divBdr>
                </w:div>
                <w:div w:id="887953935">
                  <w:marLeft w:val="480"/>
                  <w:marRight w:val="0"/>
                  <w:marTop w:val="0"/>
                  <w:marBottom w:val="0"/>
                  <w:divBdr>
                    <w:top w:val="none" w:sz="0" w:space="0" w:color="auto"/>
                    <w:left w:val="none" w:sz="0" w:space="0" w:color="auto"/>
                    <w:bottom w:val="none" w:sz="0" w:space="0" w:color="auto"/>
                    <w:right w:val="none" w:sz="0" w:space="0" w:color="auto"/>
                  </w:divBdr>
                </w:div>
                <w:div w:id="280459635">
                  <w:marLeft w:val="480"/>
                  <w:marRight w:val="0"/>
                  <w:marTop w:val="0"/>
                  <w:marBottom w:val="0"/>
                  <w:divBdr>
                    <w:top w:val="none" w:sz="0" w:space="0" w:color="auto"/>
                    <w:left w:val="none" w:sz="0" w:space="0" w:color="auto"/>
                    <w:bottom w:val="none" w:sz="0" w:space="0" w:color="auto"/>
                    <w:right w:val="none" w:sz="0" w:space="0" w:color="auto"/>
                  </w:divBdr>
                </w:div>
                <w:div w:id="820999785">
                  <w:marLeft w:val="480"/>
                  <w:marRight w:val="0"/>
                  <w:marTop w:val="0"/>
                  <w:marBottom w:val="0"/>
                  <w:divBdr>
                    <w:top w:val="none" w:sz="0" w:space="0" w:color="auto"/>
                    <w:left w:val="none" w:sz="0" w:space="0" w:color="auto"/>
                    <w:bottom w:val="none" w:sz="0" w:space="0" w:color="auto"/>
                    <w:right w:val="none" w:sz="0" w:space="0" w:color="auto"/>
                  </w:divBdr>
                </w:div>
                <w:div w:id="134298148">
                  <w:marLeft w:val="480"/>
                  <w:marRight w:val="0"/>
                  <w:marTop w:val="0"/>
                  <w:marBottom w:val="0"/>
                  <w:divBdr>
                    <w:top w:val="none" w:sz="0" w:space="0" w:color="auto"/>
                    <w:left w:val="none" w:sz="0" w:space="0" w:color="auto"/>
                    <w:bottom w:val="none" w:sz="0" w:space="0" w:color="auto"/>
                    <w:right w:val="none" w:sz="0" w:space="0" w:color="auto"/>
                  </w:divBdr>
                </w:div>
                <w:div w:id="230820702">
                  <w:marLeft w:val="480"/>
                  <w:marRight w:val="0"/>
                  <w:marTop w:val="0"/>
                  <w:marBottom w:val="0"/>
                  <w:divBdr>
                    <w:top w:val="none" w:sz="0" w:space="0" w:color="auto"/>
                    <w:left w:val="none" w:sz="0" w:space="0" w:color="auto"/>
                    <w:bottom w:val="none" w:sz="0" w:space="0" w:color="auto"/>
                    <w:right w:val="none" w:sz="0" w:space="0" w:color="auto"/>
                  </w:divBdr>
                </w:div>
                <w:div w:id="1902397035">
                  <w:marLeft w:val="480"/>
                  <w:marRight w:val="0"/>
                  <w:marTop w:val="0"/>
                  <w:marBottom w:val="0"/>
                  <w:divBdr>
                    <w:top w:val="none" w:sz="0" w:space="0" w:color="auto"/>
                    <w:left w:val="none" w:sz="0" w:space="0" w:color="auto"/>
                    <w:bottom w:val="none" w:sz="0" w:space="0" w:color="auto"/>
                    <w:right w:val="none" w:sz="0" w:space="0" w:color="auto"/>
                  </w:divBdr>
                </w:div>
                <w:div w:id="495919107">
                  <w:marLeft w:val="480"/>
                  <w:marRight w:val="0"/>
                  <w:marTop w:val="0"/>
                  <w:marBottom w:val="0"/>
                  <w:divBdr>
                    <w:top w:val="none" w:sz="0" w:space="0" w:color="auto"/>
                    <w:left w:val="none" w:sz="0" w:space="0" w:color="auto"/>
                    <w:bottom w:val="none" w:sz="0" w:space="0" w:color="auto"/>
                    <w:right w:val="none" w:sz="0" w:space="0" w:color="auto"/>
                  </w:divBdr>
                </w:div>
                <w:div w:id="1694721478">
                  <w:marLeft w:val="480"/>
                  <w:marRight w:val="0"/>
                  <w:marTop w:val="0"/>
                  <w:marBottom w:val="0"/>
                  <w:divBdr>
                    <w:top w:val="none" w:sz="0" w:space="0" w:color="auto"/>
                    <w:left w:val="none" w:sz="0" w:space="0" w:color="auto"/>
                    <w:bottom w:val="none" w:sz="0" w:space="0" w:color="auto"/>
                    <w:right w:val="none" w:sz="0" w:space="0" w:color="auto"/>
                  </w:divBdr>
                </w:div>
                <w:div w:id="1245384750">
                  <w:marLeft w:val="480"/>
                  <w:marRight w:val="0"/>
                  <w:marTop w:val="0"/>
                  <w:marBottom w:val="0"/>
                  <w:divBdr>
                    <w:top w:val="none" w:sz="0" w:space="0" w:color="auto"/>
                    <w:left w:val="none" w:sz="0" w:space="0" w:color="auto"/>
                    <w:bottom w:val="none" w:sz="0" w:space="0" w:color="auto"/>
                    <w:right w:val="none" w:sz="0" w:space="0" w:color="auto"/>
                  </w:divBdr>
                </w:div>
                <w:div w:id="463155697">
                  <w:marLeft w:val="480"/>
                  <w:marRight w:val="0"/>
                  <w:marTop w:val="0"/>
                  <w:marBottom w:val="0"/>
                  <w:divBdr>
                    <w:top w:val="none" w:sz="0" w:space="0" w:color="auto"/>
                    <w:left w:val="none" w:sz="0" w:space="0" w:color="auto"/>
                    <w:bottom w:val="none" w:sz="0" w:space="0" w:color="auto"/>
                    <w:right w:val="none" w:sz="0" w:space="0" w:color="auto"/>
                  </w:divBdr>
                </w:div>
                <w:div w:id="1712613217">
                  <w:marLeft w:val="480"/>
                  <w:marRight w:val="0"/>
                  <w:marTop w:val="0"/>
                  <w:marBottom w:val="0"/>
                  <w:divBdr>
                    <w:top w:val="none" w:sz="0" w:space="0" w:color="auto"/>
                    <w:left w:val="none" w:sz="0" w:space="0" w:color="auto"/>
                    <w:bottom w:val="none" w:sz="0" w:space="0" w:color="auto"/>
                    <w:right w:val="none" w:sz="0" w:space="0" w:color="auto"/>
                  </w:divBdr>
                </w:div>
                <w:div w:id="1591695372">
                  <w:marLeft w:val="480"/>
                  <w:marRight w:val="0"/>
                  <w:marTop w:val="0"/>
                  <w:marBottom w:val="0"/>
                  <w:divBdr>
                    <w:top w:val="none" w:sz="0" w:space="0" w:color="auto"/>
                    <w:left w:val="none" w:sz="0" w:space="0" w:color="auto"/>
                    <w:bottom w:val="none" w:sz="0" w:space="0" w:color="auto"/>
                    <w:right w:val="none" w:sz="0" w:space="0" w:color="auto"/>
                  </w:divBdr>
                </w:div>
                <w:div w:id="1921283344">
                  <w:marLeft w:val="480"/>
                  <w:marRight w:val="0"/>
                  <w:marTop w:val="0"/>
                  <w:marBottom w:val="0"/>
                  <w:divBdr>
                    <w:top w:val="none" w:sz="0" w:space="0" w:color="auto"/>
                    <w:left w:val="none" w:sz="0" w:space="0" w:color="auto"/>
                    <w:bottom w:val="none" w:sz="0" w:space="0" w:color="auto"/>
                    <w:right w:val="none" w:sz="0" w:space="0" w:color="auto"/>
                  </w:divBdr>
                </w:div>
                <w:div w:id="1215462133">
                  <w:marLeft w:val="480"/>
                  <w:marRight w:val="0"/>
                  <w:marTop w:val="0"/>
                  <w:marBottom w:val="0"/>
                  <w:divBdr>
                    <w:top w:val="none" w:sz="0" w:space="0" w:color="auto"/>
                    <w:left w:val="none" w:sz="0" w:space="0" w:color="auto"/>
                    <w:bottom w:val="none" w:sz="0" w:space="0" w:color="auto"/>
                    <w:right w:val="none" w:sz="0" w:space="0" w:color="auto"/>
                  </w:divBdr>
                </w:div>
                <w:div w:id="1870095584">
                  <w:marLeft w:val="480"/>
                  <w:marRight w:val="0"/>
                  <w:marTop w:val="0"/>
                  <w:marBottom w:val="0"/>
                  <w:divBdr>
                    <w:top w:val="none" w:sz="0" w:space="0" w:color="auto"/>
                    <w:left w:val="none" w:sz="0" w:space="0" w:color="auto"/>
                    <w:bottom w:val="none" w:sz="0" w:space="0" w:color="auto"/>
                    <w:right w:val="none" w:sz="0" w:space="0" w:color="auto"/>
                  </w:divBdr>
                </w:div>
                <w:div w:id="1925410025">
                  <w:marLeft w:val="480"/>
                  <w:marRight w:val="0"/>
                  <w:marTop w:val="0"/>
                  <w:marBottom w:val="0"/>
                  <w:divBdr>
                    <w:top w:val="none" w:sz="0" w:space="0" w:color="auto"/>
                    <w:left w:val="none" w:sz="0" w:space="0" w:color="auto"/>
                    <w:bottom w:val="none" w:sz="0" w:space="0" w:color="auto"/>
                    <w:right w:val="none" w:sz="0" w:space="0" w:color="auto"/>
                  </w:divBdr>
                </w:div>
                <w:div w:id="1343236385">
                  <w:marLeft w:val="480"/>
                  <w:marRight w:val="0"/>
                  <w:marTop w:val="0"/>
                  <w:marBottom w:val="0"/>
                  <w:divBdr>
                    <w:top w:val="none" w:sz="0" w:space="0" w:color="auto"/>
                    <w:left w:val="none" w:sz="0" w:space="0" w:color="auto"/>
                    <w:bottom w:val="none" w:sz="0" w:space="0" w:color="auto"/>
                    <w:right w:val="none" w:sz="0" w:space="0" w:color="auto"/>
                  </w:divBdr>
                </w:div>
                <w:div w:id="211696659">
                  <w:marLeft w:val="480"/>
                  <w:marRight w:val="0"/>
                  <w:marTop w:val="0"/>
                  <w:marBottom w:val="0"/>
                  <w:divBdr>
                    <w:top w:val="none" w:sz="0" w:space="0" w:color="auto"/>
                    <w:left w:val="none" w:sz="0" w:space="0" w:color="auto"/>
                    <w:bottom w:val="none" w:sz="0" w:space="0" w:color="auto"/>
                    <w:right w:val="none" w:sz="0" w:space="0" w:color="auto"/>
                  </w:divBdr>
                </w:div>
                <w:div w:id="796486454">
                  <w:marLeft w:val="480"/>
                  <w:marRight w:val="0"/>
                  <w:marTop w:val="0"/>
                  <w:marBottom w:val="0"/>
                  <w:divBdr>
                    <w:top w:val="none" w:sz="0" w:space="0" w:color="auto"/>
                    <w:left w:val="none" w:sz="0" w:space="0" w:color="auto"/>
                    <w:bottom w:val="none" w:sz="0" w:space="0" w:color="auto"/>
                    <w:right w:val="none" w:sz="0" w:space="0" w:color="auto"/>
                  </w:divBdr>
                </w:div>
                <w:div w:id="535242305">
                  <w:marLeft w:val="480"/>
                  <w:marRight w:val="0"/>
                  <w:marTop w:val="0"/>
                  <w:marBottom w:val="0"/>
                  <w:divBdr>
                    <w:top w:val="none" w:sz="0" w:space="0" w:color="auto"/>
                    <w:left w:val="none" w:sz="0" w:space="0" w:color="auto"/>
                    <w:bottom w:val="none" w:sz="0" w:space="0" w:color="auto"/>
                    <w:right w:val="none" w:sz="0" w:space="0" w:color="auto"/>
                  </w:divBdr>
                </w:div>
                <w:div w:id="1524905971">
                  <w:marLeft w:val="480"/>
                  <w:marRight w:val="0"/>
                  <w:marTop w:val="0"/>
                  <w:marBottom w:val="0"/>
                  <w:divBdr>
                    <w:top w:val="none" w:sz="0" w:space="0" w:color="auto"/>
                    <w:left w:val="none" w:sz="0" w:space="0" w:color="auto"/>
                    <w:bottom w:val="none" w:sz="0" w:space="0" w:color="auto"/>
                    <w:right w:val="none" w:sz="0" w:space="0" w:color="auto"/>
                  </w:divBdr>
                </w:div>
              </w:divsChild>
            </w:div>
            <w:div w:id="1401695">
              <w:marLeft w:val="0"/>
              <w:marRight w:val="0"/>
              <w:marTop w:val="0"/>
              <w:marBottom w:val="0"/>
              <w:divBdr>
                <w:top w:val="none" w:sz="0" w:space="0" w:color="auto"/>
                <w:left w:val="none" w:sz="0" w:space="0" w:color="auto"/>
                <w:bottom w:val="none" w:sz="0" w:space="0" w:color="auto"/>
                <w:right w:val="none" w:sz="0" w:space="0" w:color="auto"/>
              </w:divBdr>
              <w:divsChild>
                <w:div w:id="560095805">
                  <w:marLeft w:val="480"/>
                  <w:marRight w:val="0"/>
                  <w:marTop w:val="0"/>
                  <w:marBottom w:val="0"/>
                  <w:divBdr>
                    <w:top w:val="none" w:sz="0" w:space="0" w:color="auto"/>
                    <w:left w:val="none" w:sz="0" w:space="0" w:color="auto"/>
                    <w:bottom w:val="none" w:sz="0" w:space="0" w:color="auto"/>
                    <w:right w:val="none" w:sz="0" w:space="0" w:color="auto"/>
                  </w:divBdr>
                </w:div>
                <w:div w:id="1599675879">
                  <w:marLeft w:val="480"/>
                  <w:marRight w:val="0"/>
                  <w:marTop w:val="0"/>
                  <w:marBottom w:val="0"/>
                  <w:divBdr>
                    <w:top w:val="none" w:sz="0" w:space="0" w:color="auto"/>
                    <w:left w:val="none" w:sz="0" w:space="0" w:color="auto"/>
                    <w:bottom w:val="none" w:sz="0" w:space="0" w:color="auto"/>
                    <w:right w:val="none" w:sz="0" w:space="0" w:color="auto"/>
                  </w:divBdr>
                </w:div>
                <w:div w:id="575893930">
                  <w:marLeft w:val="480"/>
                  <w:marRight w:val="0"/>
                  <w:marTop w:val="0"/>
                  <w:marBottom w:val="0"/>
                  <w:divBdr>
                    <w:top w:val="none" w:sz="0" w:space="0" w:color="auto"/>
                    <w:left w:val="none" w:sz="0" w:space="0" w:color="auto"/>
                    <w:bottom w:val="none" w:sz="0" w:space="0" w:color="auto"/>
                    <w:right w:val="none" w:sz="0" w:space="0" w:color="auto"/>
                  </w:divBdr>
                </w:div>
                <w:div w:id="1544907003">
                  <w:marLeft w:val="480"/>
                  <w:marRight w:val="0"/>
                  <w:marTop w:val="0"/>
                  <w:marBottom w:val="0"/>
                  <w:divBdr>
                    <w:top w:val="none" w:sz="0" w:space="0" w:color="auto"/>
                    <w:left w:val="none" w:sz="0" w:space="0" w:color="auto"/>
                    <w:bottom w:val="none" w:sz="0" w:space="0" w:color="auto"/>
                    <w:right w:val="none" w:sz="0" w:space="0" w:color="auto"/>
                  </w:divBdr>
                </w:div>
                <w:div w:id="1349714793">
                  <w:marLeft w:val="480"/>
                  <w:marRight w:val="0"/>
                  <w:marTop w:val="0"/>
                  <w:marBottom w:val="0"/>
                  <w:divBdr>
                    <w:top w:val="none" w:sz="0" w:space="0" w:color="auto"/>
                    <w:left w:val="none" w:sz="0" w:space="0" w:color="auto"/>
                    <w:bottom w:val="none" w:sz="0" w:space="0" w:color="auto"/>
                    <w:right w:val="none" w:sz="0" w:space="0" w:color="auto"/>
                  </w:divBdr>
                </w:div>
                <w:div w:id="1413505627">
                  <w:marLeft w:val="480"/>
                  <w:marRight w:val="0"/>
                  <w:marTop w:val="0"/>
                  <w:marBottom w:val="0"/>
                  <w:divBdr>
                    <w:top w:val="none" w:sz="0" w:space="0" w:color="auto"/>
                    <w:left w:val="none" w:sz="0" w:space="0" w:color="auto"/>
                    <w:bottom w:val="none" w:sz="0" w:space="0" w:color="auto"/>
                    <w:right w:val="none" w:sz="0" w:space="0" w:color="auto"/>
                  </w:divBdr>
                </w:div>
                <w:div w:id="1091126027">
                  <w:marLeft w:val="480"/>
                  <w:marRight w:val="0"/>
                  <w:marTop w:val="0"/>
                  <w:marBottom w:val="0"/>
                  <w:divBdr>
                    <w:top w:val="none" w:sz="0" w:space="0" w:color="auto"/>
                    <w:left w:val="none" w:sz="0" w:space="0" w:color="auto"/>
                    <w:bottom w:val="none" w:sz="0" w:space="0" w:color="auto"/>
                    <w:right w:val="none" w:sz="0" w:space="0" w:color="auto"/>
                  </w:divBdr>
                </w:div>
                <w:div w:id="998190316">
                  <w:marLeft w:val="480"/>
                  <w:marRight w:val="0"/>
                  <w:marTop w:val="0"/>
                  <w:marBottom w:val="0"/>
                  <w:divBdr>
                    <w:top w:val="none" w:sz="0" w:space="0" w:color="auto"/>
                    <w:left w:val="none" w:sz="0" w:space="0" w:color="auto"/>
                    <w:bottom w:val="none" w:sz="0" w:space="0" w:color="auto"/>
                    <w:right w:val="none" w:sz="0" w:space="0" w:color="auto"/>
                  </w:divBdr>
                </w:div>
                <w:div w:id="1174418428">
                  <w:marLeft w:val="480"/>
                  <w:marRight w:val="0"/>
                  <w:marTop w:val="0"/>
                  <w:marBottom w:val="0"/>
                  <w:divBdr>
                    <w:top w:val="none" w:sz="0" w:space="0" w:color="auto"/>
                    <w:left w:val="none" w:sz="0" w:space="0" w:color="auto"/>
                    <w:bottom w:val="none" w:sz="0" w:space="0" w:color="auto"/>
                    <w:right w:val="none" w:sz="0" w:space="0" w:color="auto"/>
                  </w:divBdr>
                </w:div>
                <w:div w:id="142280451">
                  <w:marLeft w:val="480"/>
                  <w:marRight w:val="0"/>
                  <w:marTop w:val="0"/>
                  <w:marBottom w:val="0"/>
                  <w:divBdr>
                    <w:top w:val="none" w:sz="0" w:space="0" w:color="auto"/>
                    <w:left w:val="none" w:sz="0" w:space="0" w:color="auto"/>
                    <w:bottom w:val="none" w:sz="0" w:space="0" w:color="auto"/>
                    <w:right w:val="none" w:sz="0" w:space="0" w:color="auto"/>
                  </w:divBdr>
                </w:div>
                <w:div w:id="399713771">
                  <w:marLeft w:val="480"/>
                  <w:marRight w:val="0"/>
                  <w:marTop w:val="0"/>
                  <w:marBottom w:val="0"/>
                  <w:divBdr>
                    <w:top w:val="none" w:sz="0" w:space="0" w:color="auto"/>
                    <w:left w:val="none" w:sz="0" w:space="0" w:color="auto"/>
                    <w:bottom w:val="none" w:sz="0" w:space="0" w:color="auto"/>
                    <w:right w:val="none" w:sz="0" w:space="0" w:color="auto"/>
                  </w:divBdr>
                </w:div>
                <w:div w:id="581646527">
                  <w:marLeft w:val="480"/>
                  <w:marRight w:val="0"/>
                  <w:marTop w:val="0"/>
                  <w:marBottom w:val="0"/>
                  <w:divBdr>
                    <w:top w:val="none" w:sz="0" w:space="0" w:color="auto"/>
                    <w:left w:val="none" w:sz="0" w:space="0" w:color="auto"/>
                    <w:bottom w:val="none" w:sz="0" w:space="0" w:color="auto"/>
                    <w:right w:val="none" w:sz="0" w:space="0" w:color="auto"/>
                  </w:divBdr>
                </w:div>
                <w:div w:id="1751269038">
                  <w:marLeft w:val="480"/>
                  <w:marRight w:val="0"/>
                  <w:marTop w:val="0"/>
                  <w:marBottom w:val="0"/>
                  <w:divBdr>
                    <w:top w:val="none" w:sz="0" w:space="0" w:color="auto"/>
                    <w:left w:val="none" w:sz="0" w:space="0" w:color="auto"/>
                    <w:bottom w:val="none" w:sz="0" w:space="0" w:color="auto"/>
                    <w:right w:val="none" w:sz="0" w:space="0" w:color="auto"/>
                  </w:divBdr>
                </w:div>
                <w:div w:id="1673341001">
                  <w:marLeft w:val="480"/>
                  <w:marRight w:val="0"/>
                  <w:marTop w:val="0"/>
                  <w:marBottom w:val="0"/>
                  <w:divBdr>
                    <w:top w:val="none" w:sz="0" w:space="0" w:color="auto"/>
                    <w:left w:val="none" w:sz="0" w:space="0" w:color="auto"/>
                    <w:bottom w:val="none" w:sz="0" w:space="0" w:color="auto"/>
                    <w:right w:val="none" w:sz="0" w:space="0" w:color="auto"/>
                  </w:divBdr>
                </w:div>
                <w:div w:id="926769508">
                  <w:marLeft w:val="480"/>
                  <w:marRight w:val="0"/>
                  <w:marTop w:val="0"/>
                  <w:marBottom w:val="0"/>
                  <w:divBdr>
                    <w:top w:val="none" w:sz="0" w:space="0" w:color="auto"/>
                    <w:left w:val="none" w:sz="0" w:space="0" w:color="auto"/>
                    <w:bottom w:val="none" w:sz="0" w:space="0" w:color="auto"/>
                    <w:right w:val="none" w:sz="0" w:space="0" w:color="auto"/>
                  </w:divBdr>
                </w:div>
                <w:div w:id="1335500210">
                  <w:marLeft w:val="480"/>
                  <w:marRight w:val="0"/>
                  <w:marTop w:val="0"/>
                  <w:marBottom w:val="0"/>
                  <w:divBdr>
                    <w:top w:val="none" w:sz="0" w:space="0" w:color="auto"/>
                    <w:left w:val="none" w:sz="0" w:space="0" w:color="auto"/>
                    <w:bottom w:val="none" w:sz="0" w:space="0" w:color="auto"/>
                    <w:right w:val="none" w:sz="0" w:space="0" w:color="auto"/>
                  </w:divBdr>
                </w:div>
                <w:div w:id="1248809707">
                  <w:marLeft w:val="480"/>
                  <w:marRight w:val="0"/>
                  <w:marTop w:val="0"/>
                  <w:marBottom w:val="0"/>
                  <w:divBdr>
                    <w:top w:val="none" w:sz="0" w:space="0" w:color="auto"/>
                    <w:left w:val="none" w:sz="0" w:space="0" w:color="auto"/>
                    <w:bottom w:val="none" w:sz="0" w:space="0" w:color="auto"/>
                    <w:right w:val="none" w:sz="0" w:space="0" w:color="auto"/>
                  </w:divBdr>
                </w:div>
                <w:div w:id="1399285141">
                  <w:marLeft w:val="480"/>
                  <w:marRight w:val="0"/>
                  <w:marTop w:val="0"/>
                  <w:marBottom w:val="0"/>
                  <w:divBdr>
                    <w:top w:val="none" w:sz="0" w:space="0" w:color="auto"/>
                    <w:left w:val="none" w:sz="0" w:space="0" w:color="auto"/>
                    <w:bottom w:val="none" w:sz="0" w:space="0" w:color="auto"/>
                    <w:right w:val="none" w:sz="0" w:space="0" w:color="auto"/>
                  </w:divBdr>
                </w:div>
                <w:div w:id="1855144553">
                  <w:marLeft w:val="480"/>
                  <w:marRight w:val="0"/>
                  <w:marTop w:val="0"/>
                  <w:marBottom w:val="0"/>
                  <w:divBdr>
                    <w:top w:val="none" w:sz="0" w:space="0" w:color="auto"/>
                    <w:left w:val="none" w:sz="0" w:space="0" w:color="auto"/>
                    <w:bottom w:val="none" w:sz="0" w:space="0" w:color="auto"/>
                    <w:right w:val="none" w:sz="0" w:space="0" w:color="auto"/>
                  </w:divBdr>
                </w:div>
                <w:div w:id="230048928">
                  <w:marLeft w:val="480"/>
                  <w:marRight w:val="0"/>
                  <w:marTop w:val="0"/>
                  <w:marBottom w:val="0"/>
                  <w:divBdr>
                    <w:top w:val="none" w:sz="0" w:space="0" w:color="auto"/>
                    <w:left w:val="none" w:sz="0" w:space="0" w:color="auto"/>
                    <w:bottom w:val="none" w:sz="0" w:space="0" w:color="auto"/>
                    <w:right w:val="none" w:sz="0" w:space="0" w:color="auto"/>
                  </w:divBdr>
                </w:div>
                <w:div w:id="1209130">
                  <w:marLeft w:val="480"/>
                  <w:marRight w:val="0"/>
                  <w:marTop w:val="0"/>
                  <w:marBottom w:val="0"/>
                  <w:divBdr>
                    <w:top w:val="none" w:sz="0" w:space="0" w:color="auto"/>
                    <w:left w:val="none" w:sz="0" w:space="0" w:color="auto"/>
                    <w:bottom w:val="none" w:sz="0" w:space="0" w:color="auto"/>
                    <w:right w:val="none" w:sz="0" w:space="0" w:color="auto"/>
                  </w:divBdr>
                </w:div>
                <w:div w:id="1498426133">
                  <w:marLeft w:val="480"/>
                  <w:marRight w:val="0"/>
                  <w:marTop w:val="0"/>
                  <w:marBottom w:val="0"/>
                  <w:divBdr>
                    <w:top w:val="none" w:sz="0" w:space="0" w:color="auto"/>
                    <w:left w:val="none" w:sz="0" w:space="0" w:color="auto"/>
                    <w:bottom w:val="none" w:sz="0" w:space="0" w:color="auto"/>
                    <w:right w:val="none" w:sz="0" w:space="0" w:color="auto"/>
                  </w:divBdr>
                </w:div>
                <w:div w:id="1696538099">
                  <w:marLeft w:val="480"/>
                  <w:marRight w:val="0"/>
                  <w:marTop w:val="0"/>
                  <w:marBottom w:val="0"/>
                  <w:divBdr>
                    <w:top w:val="none" w:sz="0" w:space="0" w:color="auto"/>
                    <w:left w:val="none" w:sz="0" w:space="0" w:color="auto"/>
                    <w:bottom w:val="none" w:sz="0" w:space="0" w:color="auto"/>
                    <w:right w:val="none" w:sz="0" w:space="0" w:color="auto"/>
                  </w:divBdr>
                </w:div>
                <w:div w:id="1228682855">
                  <w:marLeft w:val="480"/>
                  <w:marRight w:val="0"/>
                  <w:marTop w:val="0"/>
                  <w:marBottom w:val="0"/>
                  <w:divBdr>
                    <w:top w:val="none" w:sz="0" w:space="0" w:color="auto"/>
                    <w:left w:val="none" w:sz="0" w:space="0" w:color="auto"/>
                    <w:bottom w:val="none" w:sz="0" w:space="0" w:color="auto"/>
                    <w:right w:val="none" w:sz="0" w:space="0" w:color="auto"/>
                  </w:divBdr>
                </w:div>
                <w:div w:id="547030132">
                  <w:marLeft w:val="480"/>
                  <w:marRight w:val="0"/>
                  <w:marTop w:val="0"/>
                  <w:marBottom w:val="0"/>
                  <w:divBdr>
                    <w:top w:val="none" w:sz="0" w:space="0" w:color="auto"/>
                    <w:left w:val="none" w:sz="0" w:space="0" w:color="auto"/>
                    <w:bottom w:val="none" w:sz="0" w:space="0" w:color="auto"/>
                    <w:right w:val="none" w:sz="0" w:space="0" w:color="auto"/>
                  </w:divBdr>
                </w:div>
                <w:div w:id="735854540">
                  <w:marLeft w:val="480"/>
                  <w:marRight w:val="0"/>
                  <w:marTop w:val="0"/>
                  <w:marBottom w:val="0"/>
                  <w:divBdr>
                    <w:top w:val="none" w:sz="0" w:space="0" w:color="auto"/>
                    <w:left w:val="none" w:sz="0" w:space="0" w:color="auto"/>
                    <w:bottom w:val="none" w:sz="0" w:space="0" w:color="auto"/>
                    <w:right w:val="none" w:sz="0" w:space="0" w:color="auto"/>
                  </w:divBdr>
                </w:div>
                <w:div w:id="56318331">
                  <w:marLeft w:val="480"/>
                  <w:marRight w:val="0"/>
                  <w:marTop w:val="0"/>
                  <w:marBottom w:val="0"/>
                  <w:divBdr>
                    <w:top w:val="none" w:sz="0" w:space="0" w:color="auto"/>
                    <w:left w:val="none" w:sz="0" w:space="0" w:color="auto"/>
                    <w:bottom w:val="none" w:sz="0" w:space="0" w:color="auto"/>
                    <w:right w:val="none" w:sz="0" w:space="0" w:color="auto"/>
                  </w:divBdr>
                </w:div>
                <w:div w:id="1092819423">
                  <w:marLeft w:val="480"/>
                  <w:marRight w:val="0"/>
                  <w:marTop w:val="0"/>
                  <w:marBottom w:val="0"/>
                  <w:divBdr>
                    <w:top w:val="none" w:sz="0" w:space="0" w:color="auto"/>
                    <w:left w:val="none" w:sz="0" w:space="0" w:color="auto"/>
                    <w:bottom w:val="none" w:sz="0" w:space="0" w:color="auto"/>
                    <w:right w:val="none" w:sz="0" w:space="0" w:color="auto"/>
                  </w:divBdr>
                </w:div>
                <w:div w:id="314797770">
                  <w:marLeft w:val="480"/>
                  <w:marRight w:val="0"/>
                  <w:marTop w:val="0"/>
                  <w:marBottom w:val="0"/>
                  <w:divBdr>
                    <w:top w:val="none" w:sz="0" w:space="0" w:color="auto"/>
                    <w:left w:val="none" w:sz="0" w:space="0" w:color="auto"/>
                    <w:bottom w:val="none" w:sz="0" w:space="0" w:color="auto"/>
                    <w:right w:val="none" w:sz="0" w:space="0" w:color="auto"/>
                  </w:divBdr>
                </w:div>
                <w:div w:id="1292051453">
                  <w:marLeft w:val="480"/>
                  <w:marRight w:val="0"/>
                  <w:marTop w:val="0"/>
                  <w:marBottom w:val="0"/>
                  <w:divBdr>
                    <w:top w:val="none" w:sz="0" w:space="0" w:color="auto"/>
                    <w:left w:val="none" w:sz="0" w:space="0" w:color="auto"/>
                    <w:bottom w:val="none" w:sz="0" w:space="0" w:color="auto"/>
                    <w:right w:val="none" w:sz="0" w:space="0" w:color="auto"/>
                  </w:divBdr>
                </w:div>
                <w:div w:id="1744452319">
                  <w:marLeft w:val="480"/>
                  <w:marRight w:val="0"/>
                  <w:marTop w:val="0"/>
                  <w:marBottom w:val="0"/>
                  <w:divBdr>
                    <w:top w:val="none" w:sz="0" w:space="0" w:color="auto"/>
                    <w:left w:val="none" w:sz="0" w:space="0" w:color="auto"/>
                    <w:bottom w:val="none" w:sz="0" w:space="0" w:color="auto"/>
                    <w:right w:val="none" w:sz="0" w:space="0" w:color="auto"/>
                  </w:divBdr>
                </w:div>
                <w:div w:id="720637533">
                  <w:marLeft w:val="480"/>
                  <w:marRight w:val="0"/>
                  <w:marTop w:val="0"/>
                  <w:marBottom w:val="0"/>
                  <w:divBdr>
                    <w:top w:val="none" w:sz="0" w:space="0" w:color="auto"/>
                    <w:left w:val="none" w:sz="0" w:space="0" w:color="auto"/>
                    <w:bottom w:val="none" w:sz="0" w:space="0" w:color="auto"/>
                    <w:right w:val="none" w:sz="0" w:space="0" w:color="auto"/>
                  </w:divBdr>
                </w:div>
                <w:div w:id="243497438">
                  <w:marLeft w:val="480"/>
                  <w:marRight w:val="0"/>
                  <w:marTop w:val="0"/>
                  <w:marBottom w:val="0"/>
                  <w:divBdr>
                    <w:top w:val="none" w:sz="0" w:space="0" w:color="auto"/>
                    <w:left w:val="none" w:sz="0" w:space="0" w:color="auto"/>
                    <w:bottom w:val="none" w:sz="0" w:space="0" w:color="auto"/>
                    <w:right w:val="none" w:sz="0" w:space="0" w:color="auto"/>
                  </w:divBdr>
                </w:div>
                <w:div w:id="1782067368">
                  <w:marLeft w:val="480"/>
                  <w:marRight w:val="0"/>
                  <w:marTop w:val="0"/>
                  <w:marBottom w:val="0"/>
                  <w:divBdr>
                    <w:top w:val="none" w:sz="0" w:space="0" w:color="auto"/>
                    <w:left w:val="none" w:sz="0" w:space="0" w:color="auto"/>
                    <w:bottom w:val="none" w:sz="0" w:space="0" w:color="auto"/>
                    <w:right w:val="none" w:sz="0" w:space="0" w:color="auto"/>
                  </w:divBdr>
                </w:div>
                <w:div w:id="1764717663">
                  <w:marLeft w:val="480"/>
                  <w:marRight w:val="0"/>
                  <w:marTop w:val="0"/>
                  <w:marBottom w:val="0"/>
                  <w:divBdr>
                    <w:top w:val="none" w:sz="0" w:space="0" w:color="auto"/>
                    <w:left w:val="none" w:sz="0" w:space="0" w:color="auto"/>
                    <w:bottom w:val="none" w:sz="0" w:space="0" w:color="auto"/>
                    <w:right w:val="none" w:sz="0" w:space="0" w:color="auto"/>
                  </w:divBdr>
                </w:div>
                <w:div w:id="1069037893">
                  <w:marLeft w:val="480"/>
                  <w:marRight w:val="0"/>
                  <w:marTop w:val="0"/>
                  <w:marBottom w:val="0"/>
                  <w:divBdr>
                    <w:top w:val="none" w:sz="0" w:space="0" w:color="auto"/>
                    <w:left w:val="none" w:sz="0" w:space="0" w:color="auto"/>
                    <w:bottom w:val="none" w:sz="0" w:space="0" w:color="auto"/>
                    <w:right w:val="none" w:sz="0" w:space="0" w:color="auto"/>
                  </w:divBdr>
                </w:div>
                <w:div w:id="2013751386">
                  <w:marLeft w:val="480"/>
                  <w:marRight w:val="0"/>
                  <w:marTop w:val="0"/>
                  <w:marBottom w:val="0"/>
                  <w:divBdr>
                    <w:top w:val="none" w:sz="0" w:space="0" w:color="auto"/>
                    <w:left w:val="none" w:sz="0" w:space="0" w:color="auto"/>
                    <w:bottom w:val="none" w:sz="0" w:space="0" w:color="auto"/>
                    <w:right w:val="none" w:sz="0" w:space="0" w:color="auto"/>
                  </w:divBdr>
                </w:div>
                <w:div w:id="884217750">
                  <w:marLeft w:val="480"/>
                  <w:marRight w:val="0"/>
                  <w:marTop w:val="0"/>
                  <w:marBottom w:val="0"/>
                  <w:divBdr>
                    <w:top w:val="none" w:sz="0" w:space="0" w:color="auto"/>
                    <w:left w:val="none" w:sz="0" w:space="0" w:color="auto"/>
                    <w:bottom w:val="none" w:sz="0" w:space="0" w:color="auto"/>
                    <w:right w:val="none" w:sz="0" w:space="0" w:color="auto"/>
                  </w:divBdr>
                </w:div>
                <w:div w:id="1415736749">
                  <w:marLeft w:val="480"/>
                  <w:marRight w:val="0"/>
                  <w:marTop w:val="0"/>
                  <w:marBottom w:val="0"/>
                  <w:divBdr>
                    <w:top w:val="none" w:sz="0" w:space="0" w:color="auto"/>
                    <w:left w:val="none" w:sz="0" w:space="0" w:color="auto"/>
                    <w:bottom w:val="none" w:sz="0" w:space="0" w:color="auto"/>
                    <w:right w:val="none" w:sz="0" w:space="0" w:color="auto"/>
                  </w:divBdr>
                </w:div>
                <w:div w:id="418916619">
                  <w:marLeft w:val="480"/>
                  <w:marRight w:val="0"/>
                  <w:marTop w:val="0"/>
                  <w:marBottom w:val="0"/>
                  <w:divBdr>
                    <w:top w:val="none" w:sz="0" w:space="0" w:color="auto"/>
                    <w:left w:val="none" w:sz="0" w:space="0" w:color="auto"/>
                    <w:bottom w:val="none" w:sz="0" w:space="0" w:color="auto"/>
                    <w:right w:val="none" w:sz="0" w:space="0" w:color="auto"/>
                  </w:divBdr>
                </w:div>
                <w:div w:id="1502163966">
                  <w:marLeft w:val="480"/>
                  <w:marRight w:val="0"/>
                  <w:marTop w:val="0"/>
                  <w:marBottom w:val="0"/>
                  <w:divBdr>
                    <w:top w:val="none" w:sz="0" w:space="0" w:color="auto"/>
                    <w:left w:val="none" w:sz="0" w:space="0" w:color="auto"/>
                    <w:bottom w:val="none" w:sz="0" w:space="0" w:color="auto"/>
                    <w:right w:val="none" w:sz="0" w:space="0" w:color="auto"/>
                  </w:divBdr>
                </w:div>
                <w:div w:id="1767967258">
                  <w:marLeft w:val="480"/>
                  <w:marRight w:val="0"/>
                  <w:marTop w:val="0"/>
                  <w:marBottom w:val="0"/>
                  <w:divBdr>
                    <w:top w:val="none" w:sz="0" w:space="0" w:color="auto"/>
                    <w:left w:val="none" w:sz="0" w:space="0" w:color="auto"/>
                    <w:bottom w:val="none" w:sz="0" w:space="0" w:color="auto"/>
                    <w:right w:val="none" w:sz="0" w:space="0" w:color="auto"/>
                  </w:divBdr>
                </w:div>
                <w:div w:id="357705198">
                  <w:marLeft w:val="480"/>
                  <w:marRight w:val="0"/>
                  <w:marTop w:val="0"/>
                  <w:marBottom w:val="0"/>
                  <w:divBdr>
                    <w:top w:val="none" w:sz="0" w:space="0" w:color="auto"/>
                    <w:left w:val="none" w:sz="0" w:space="0" w:color="auto"/>
                    <w:bottom w:val="none" w:sz="0" w:space="0" w:color="auto"/>
                    <w:right w:val="none" w:sz="0" w:space="0" w:color="auto"/>
                  </w:divBdr>
                </w:div>
                <w:div w:id="193736308">
                  <w:marLeft w:val="480"/>
                  <w:marRight w:val="0"/>
                  <w:marTop w:val="0"/>
                  <w:marBottom w:val="0"/>
                  <w:divBdr>
                    <w:top w:val="none" w:sz="0" w:space="0" w:color="auto"/>
                    <w:left w:val="none" w:sz="0" w:space="0" w:color="auto"/>
                    <w:bottom w:val="none" w:sz="0" w:space="0" w:color="auto"/>
                    <w:right w:val="none" w:sz="0" w:space="0" w:color="auto"/>
                  </w:divBdr>
                </w:div>
                <w:div w:id="1849098849">
                  <w:marLeft w:val="480"/>
                  <w:marRight w:val="0"/>
                  <w:marTop w:val="0"/>
                  <w:marBottom w:val="0"/>
                  <w:divBdr>
                    <w:top w:val="none" w:sz="0" w:space="0" w:color="auto"/>
                    <w:left w:val="none" w:sz="0" w:space="0" w:color="auto"/>
                    <w:bottom w:val="none" w:sz="0" w:space="0" w:color="auto"/>
                    <w:right w:val="none" w:sz="0" w:space="0" w:color="auto"/>
                  </w:divBdr>
                </w:div>
                <w:div w:id="641234907">
                  <w:marLeft w:val="480"/>
                  <w:marRight w:val="0"/>
                  <w:marTop w:val="0"/>
                  <w:marBottom w:val="0"/>
                  <w:divBdr>
                    <w:top w:val="none" w:sz="0" w:space="0" w:color="auto"/>
                    <w:left w:val="none" w:sz="0" w:space="0" w:color="auto"/>
                    <w:bottom w:val="none" w:sz="0" w:space="0" w:color="auto"/>
                    <w:right w:val="none" w:sz="0" w:space="0" w:color="auto"/>
                  </w:divBdr>
                </w:div>
                <w:div w:id="354305953">
                  <w:marLeft w:val="480"/>
                  <w:marRight w:val="0"/>
                  <w:marTop w:val="0"/>
                  <w:marBottom w:val="0"/>
                  <w:divBdr>
                    <w:top w:val="none" w:sz="0" w:space="0" w:color="auto"/>
                    <w:left w:val="none" w:sz="0" w:space="0" w:color="auto"/>
                    <w:bottom w:val="none" w:sz="0" w:space="0" w:color="auto"/>
                    <w:right w:val="none" w:sz="0" w:space="0" w:color="auto"/>
                  </w:divBdr>
                </w:div>
                <w:div w:id="664549570">
                  <w:marLeft w:val="480"/>
                  <w:marRight w:val="0"/>
                  <w:marTop w:val="0"/>
                  <w:marBottom w:val="0"/>
                  <w:divBdr>
                    <w:top w:val="none" w:sz="0" w:space="0" w:color="auto"/>
                    <w:left w:val="none" w:sz="0" w:space="0" w:color="auto"/>
                    <w:bottom w:val="none" w:sz="0" w:space="0" w:color="auto"/>
                    <w:right w:val="none" w:sz="0" w:space="0" w:color="auto"/>
                  </w:divBdr>
                </w:div>
                <w:div w:id="2131699838">
                  <w:marLeft w:val="480"/>
                  <w:marRight w:val="0"/>
                  <w:marTop w:val="0"/>
                  <w:marBottom w:val="0"/>
                  <w:divBdr>
                    <w:top w:val="none" w:sz="0" w:space="0" w:color="auto"/>
                    <w:left w:val="none" w:sz="0" w:space="0" w:color="auto"/>
                    <w:bottom w:val="none" w:sz="0" w:space="0" w:color="auto"/>
                    <w:right w:val="none" w:sz="0" w:space="0" w:color="auto"/>
                  </w:divBdr>
                </w:div>
                <w:div w:id="645740342">
                  <w:marLeft w:val="480"/>
                  <w:marRight w:val="0"/>
                  <w:marTop w:val="0"/>
                  <w:marBottom w:val="0"/>
                  <w:divBdr>
                    <w:top w:val="none" w:sz="0" w:space="0" w:color="auto"/>
                    <w:left w:val="none" w:sz="0" w:space="0" w:color="auto"/>
                    <w:bottom w:val="none" w:sz="0" w:space="0" w:color="auto"/>
                    <w:right w:val="none" w:sz="0" w:space="0" w:color="auto"/>
                  </w:divBdr>
                </w:div>
                <w:div w:id="856039483">
                  <w:marLeft w:val="480"/>
                  <w:marRight w:val="0"/>
                  <w:marTop w:val="0"/>
                  <w:marBottom w:val="0"/>
                  <w:divBdr>
                    <w:top w:val="none" w:sz="0" w:space="0" w:color="auto"/>
                    <w:left w:val="none" w:sz="0" w:space="0" w:color="auto"/>
                    <w:bottom w:val="none" w:sz="0" w:space="0" w:color="auto"/>
                    <w:right w:val="none" w:sz="0" w:space="0" w:color="auto"/>
                  </w:divBdr>
                </w:div>
                <w:div w:id="768282348">
                  <w:marLeft w:val="480"/>
                  <w:marRight w:val="0"/>
                  <w:marTop w:val="0"/>
                  <w:marBottom w:val="0"/>
                  <w:divBdr>
                    <w:top w:val="none" w:sz="0" w:space="0" w:color="auto"/>
                    <w:left w:val="none" w:sz="0" w:space="0" w:color="auto"/>
                    <w:bottom w:val="none" w:sz="0" w:space="0" w:color="auto"/>
                    <w:right w:val="none" w:sz="0" w:space="0" w:color="auto"/>
                  </w:divBdr>
                </w:div>
                <w:div w:id="56636582">
                  <w:marLeft w:val="480"/>
                  <w:marRight w:val="0"/>
                  <w:marTop w:val="0"/>
                  <w:marBottom w:val="0"/>
                  <w:divBdr>
                    <w:top w:val="none" w:sz="0" w:space="0" w:color="auto"/>
                    <w:left w:val="none" w:sz="0" w:space="0" w:color="auto"/>
                    <w:bottom w:val="none" w:sz="0" w:space="0" w:color="auto"/>
                    <w:right w:val="none" w:sz="0" w:space="0" w:color="auto"/>
                  </w:divBdr>
                </w:div>
                <w:div w:id="272565379">
                  <w:marLeft w:val="480"/>
                  <w:marRight w:val="0"/>
                  <w:marTop w:val="0"/>
                  <w:marBottom w:val="0"/>
                  <w:divBdr>
                    <w:top w:val="none" w:sz="0" w:space="0" w:color="auto"/>
                    <w:left w:val="none" w:sz="0" w:space="0" w:color="auto"/>
                    <w:bottom w:val="none" w:sz="0" w:space="0" w:color="auto"/>
                    <w:right w:val="none" w:sz="0" w:space="0" w:color="auto"/>
                  </w:divBdr>
                </w:div>
                <w:div w:id="1821387830">
                  <w:marLeft w:val="480"/>
                  <w:marRight w:val="0"/>
                  <w:marTop w:val="0"/>
                  <w:marBottom w:val="0"/>
                  <w:divBdr>
                    <w:top w:val="none" w:sz="0" w:space="0" w:color="auto"/>
                    <w:left w:val="none" w:sz="0" w:space="0" w:color="auto"/>
                    <w:bottom w:val="none" w:sz="0" w:space="0" w:color="auto"/>
                    <w:right w:val="none" w:sz="0" w:space="0" w:color="auto"/>
                  </w:divBdr>
                </w:div>
                <w:div w:id="1888492545">
                  <w:marLeft w:val="480"/>
                  <w:marRight w:val="0"/>
                  <w:marTop w:val="0"/>
                  <w:marBottom w:val="0"/>
                  <w:divBdr>
                    <w:top w:val="none" w:sz="0" w:space="0" w:color="auto"/>
                    <w:left w:val="none" w:sz="0" w:space="0" w:color="auto"/>
                    <w:bottom w:val="none" w:sz="0" w:space="0" w:color="auto"/>
                    <w:right w:val="none" w:sz="0" w:space="0" w:color="auto"/>
                  </w:divBdr>
                </w:div>
                <w:div w:id="890382274">
                  <w:marLeft w:val="480"/>
                  <w:marRight w:val="0"/>
                  <w:marTop w:val="0"/>
                  <w:marBottom w:val="0"/>
                  <w:divBdr>
                    <w:top w:val="none" w:sz="0" w:space="0" w:color="auto"/>
                    <w:left w:val="none" w:sz="0" w:space="0" w:color="auto"/>
                    <w:bottom w:val="none" w:sz="0" w:space="0" w:color="auto"/>
                    <w:right w:val="none" w:sz="0" w:space="0" w:color="auto"/>
                  </w:divBdr>
                </w:div>
                <w:div w:id="904879850">
                  <w:marLeft w:val="480"/>
                  <w:marRight w:val="0"/>
                  <w:marTop w:val="0"/>
                  <w:marBottom w:val="0"/>
                  <w:divBdr>
                    <w:top w:val="none" w:sz="0" w:space="0" w:color="auto"/>
                    <w:left w:val="none" w:sz="0" w:space="0" w:color="auto"/>
                    <w:bottom w:val="none" w:sz="0" w:space="0" w:color="auto"/>
                    <w:right w:val="none" w:sz="0" w:space="0" w:color="auto"/>
                  </w:divBdr>
                </w:div>
                <w:div w:id="1359432587">
                  <w:marLeft w:val="480"/>
                  <w:marRight w:val="0"/>
                  <w:marTop w:val="0"/>
                  <w:marBottom w:val="0"/>
                  <w:divBdr>
                    <w:top w:val="none" w:sz="0" w:space="0" w:color="auto"/>
                    <w:left w:val="none" w:sz="0" w:space="0" w:color="auto"/>
                    <w:bottom w:val="none" w:sz="0" w:space="0" w:color="auto"/>
                    <w:right w:val="none" w:sz="0" w:space="0" w:color="auto"/>
                  </w:divBdr>
                </w:div>
                <w:div w:id="1229266672">
                  <w:marLeft w:val="480"/>
                  <w:marRight w:val="0"/>
                  <w:marTop w:val="0"/>
                  <w:marBottom w:val="0"/>
                  <w:divBdr>
                    <w:top w:val="none" w:sz="0" w:space="0" w:color="auto"/>
                    <w:left w:val="none" w:sz="0" w:space="0" w:color="auto"/>
                    <w:bottom w:val="none" w:sz="0" w:space="0" w:color="auto"/>
                    <w:right w:val="none" w:sz="0" w:space="0" w:color="auto"/>
                  </w:divBdr>
                </w:div>
                <w:div w:id="656882305">
                  <w:marLeft w:val="480"/>
                  <w:marRight w:val="0"/>
                  <w:marTop w:val="0"/>
                  <w:marBottom w:val="0"/>
                  <w:divBdr>
                    <w:top w:val="none" w:sz="0" w:space="0" w:color="auto"/>
                    <w:left w:val="none" w:sz="0" w:space="0" w:color="auto"/>
                    <w:bottom w:val="none" w:sz="0" w:space="0" w:color="auto"/>
                    <w:right w:val="none" w:sz="0" w:space="0" w:color="auto"/>
                  </w:divBdr>
                </w:div>
                <w:div w:id="1034767193">
                  <w:marLeft w:val="480"/>
                  <w:marRight w:val="0"/>
                  <w:marTop w:val="0"/>
                  <w:marBottom w:val="0"/>
                  <w:divBdr>
                    <w:top w:val="none" w:sz="0" w:space="0" w:color="auto"/>
                    <w:left w:val="none" w:sz="0" w:space="0" w:color="auto"/>
                    <w:bottom w:val="none" w:sz="0" w:space="0" w:color="auto"/>
                    <w:right w:val="none" w:sz="0" w:space="0" w:color="auto"/>
                  </w:divBdr>
                </w:div>
                <w:div w:id="2140610940">
                  <w:marLeft w:val="480"/>
                  <w:marRight w:val="0"/>
                  <w:marTop w:val="0"/>
                  <w:marBottom w:val="0"/>
                  <w:divBdr>
                    <w:top w:val="none" w:sz="0" w:space="0" w:color="auto"/>
                    <w:left w:val="none" w:sz="0" w:space="0" w:color="auto"/>
                    <w:bottom w:val="none" w:sz="0" w:space="0" w:color="auto"/>
                    <w:right w:val="none" w:sz="0" w:space="0" w:color="auto"/>
                  </w:divBdr>
                </w:div>
                <w:div w:id="1193149411">
                  <w:marLeft w:val="480"/>
                  <w:marRight w:val="0"/>
                  <w:marTop w:val="0"/>
                  <w:marBottom w:val="0"/>
                  <w:divBdr>
                    <w:top w:val="none" w:sz="0" w:space="0" w:color="auto"/>
                    <w:left w:val="none" w:sz="0" w:space="0" w:color="auto"/>
                    <w:bottom w:val="none" w:sz="0" w:space="0" w:color="auto"/>
                    <w:right w:val="none" w:sz="0" w:space="0" w:color="auto"/>
                  </w:divBdr>
                </w:div>
                <w:div w:id="1451125112">
                  <w:marLeft w:val="480"/>
                  <w:marRight w:val="0"/>
                  <w:marTop w:val="0"/>
                  <w:marBottom w:val="0"/>
                  <w:divBdr>
                    <w:top w:val="none" w:sz="0" w:space="0" w:color="auto"/>
                    <w:left w:val="none" w:sz="0" w:space="0" w:color="auto"/>
                    <w:bottom w:val="none" w:sz="0" w:space="0" w:color="auto"/>
                    <w:right w:val="none" w:sz="0" w:space="0" w:color="auto"/>
                  </w:divBdr>
                </w:div>
                <w:div w:id="954680395">
                  <w:marLeft w:val="480"/>
                  <w:marRight w:val="0"/>
                  <w:marTop w:val="0"/>
                  <w:marBottom w:val="0"/>
                  <w:divBdr>
                    <w:top w:val="none" w:sz="0" w:space="0" w:color="auto"/>
                    <w:left w:val="none" w:sz="0" w:space="0" w:color="auto"/>
                    <w:bottom w:val="none" w:sz="0" w:space="0" w:color="auto"/>
                    <w:right w:val="none" w:sz="0" w:space="0" w:color="auto"/>
                  </w:divBdr>
                </w:div>
                <w:div w:id="982657408">
                  <w:marLeft w:val="480"/>
                  <w:marRight w:val="0"/>
                  <w:marTop w:val="0"/>
                  <w:marBottom w:val="0"/>
                  <w:divBdr>
                    <w:top w:val="none" w:sz="0" w:space="0" w:color="auto"/>
                    <w:left w:val="none" w:sz="0" w:space="0" w:color="auto"/>
                    <w:bottom w:val="none" w:sz="0" w:space="0" w:color="auto"/>
                    <w:right w:val="none" w:sz="0" w:space="0" w:color="auto"/>
                  </w:divBdr>
                </w:div>
                <w:div w:id="1019088685">
                  <w:marLeft w:val="480"/>
                  <w:marRight w:val="0"/>
                  <w:marTop w:val="0"/>
                  <w:marBottom w:val="0"/>
                  <w:divBdr>
                    <w:top w:val="none" w:sz="0" w:space="0" w:color="auto"/>
                    <w:left w:val="none" w:sz="0" w:space="0" w:color="auto"/>
                    <w:bottom w:val="none" w:sz="0" w:space="0" w:color="auto"/>
                    <w:right w:val="none" w:sz="0" w:space="0" w:color="auto"/>
                  </w:divBdr>
                </w:div>
                <w:div w:id="159467947">
                  <w:marLeft w:val="480"/>
                  <w:marRight w:val="0"/>
                  <w:marTop w:val="0"/>
                  <w:marBottom w:val="0"/>
                  <w:divBdr>
                    <w:top w:val="none" w:sz="0" w:space="0" w:color="auto"/>
                    <w:left w:val="none" w:sz="0" w:space="0" w:color="auto"/>
                    <w:bottom w:val="none" w:sz="0" w:space="0" w:color="auto"/>
                    <w:right w:val="none" w:sz="0" w:space="0" w:color="auto"/>
                  </w:divBdr>
                </w:div>
                <w:div w:id="1467620515">
                  <w:marLeft w:val="480"/>
                  <w:marRight w:val="0"/>
                  <w:marTop w:val="0"/>
                  <w:marBottom w:val="0"/>
                  <w:divBdr>
                    <w:top w:val="none" w:sz="0" w:space="0" w:color="auto"/>
                    <w:left w:val="none" w:sz="0" w:space="0" w:color="auto"/>
                    <w:bottom w:val="none" w:sz="0" w:space="0" w:color="auto"/>
                    <w:right w:val="none" w:sz="0" w:space="0" w:color="auto"/>
                  </w:divBdr>
                </w:div>
                <w:div w:id="1280527366">
                  <w:marLeft w:val="480"/>
                  <w:marRight w:val="0"/>
                  <w:marTop w:val="0"/>
                  <w:marBottom w:val="0"/>
                  <w:divBdr>
                    <w:top w:val="none" w:sz="0" w:space="0" w:color="auto"/>
                    <w:left w:val="none" w:sz="0" w:space="0" w:color="auto"/>
                    <w:bottom w:val="none" w:sz="0" w:space="0" w:color="auto"/>
                    <w:right w:val="none" w:sz="0" w:space="0" w:color="auto"/>
                  </w:divBdr>
                </w:div>
              </w:divsChild>
            </w:div>
            <w:div w:id="1348362269">
              <w:marLeft w:val="0"/>
              <w:marRight w:val="0"/>
              <w:marTop w:val="0"/>
              <w:marBottom w:val="0"/>
              <w:divBdr>
                <w:top w:val="none" w:sz="0" w:space="0" w:color="auto"/>
                <w:left w:val="none" w:sz="0" w:space="0" w:color="auto"/>
                <w:bottom w:val="none" w:sz="0" w:space="0" w:color="auto"/>
                <w:right w:val="none" w:sz="0" w:space="0" w:color="auto"/>
              </w:divBdr>
              <w:divsChild>
                <w:div w:id="791091341">
                  <w:marLeft w:val="480"/>
                  <w:marRight w:val="0"/>
                  <w:marTop w:val="0"/>
                  <w:marBottom w:val="0"/>
                  <w:divBdr>
                    <w:top w:val="none" w:sz="0" w:space="0" w:color="auto"/>
                    <w:left w:val="none" w:sz="0" w:space="0" w:color="auto"/>
                    <w:bottom w:val="none" w:sz="0" w:space="0" w:color="auto"/>
                    <w:right w:val="none" w:sz="0" w:space="0" w:color="auto"/>
                  </w:divBdr>
                </w:div>
                <w:div w:id="333147873">
                  <w:marLeft w:val="480"/>
                  <w:marRight w:val="0"/>
                  <w:marTop w:val="0"/>
                  <w:marBottom w:val="0"/>
                  <w:divBdr>
                    <w:top w:val="none" w:sz="0" w:space="0" w:color="auto"/>
                    <w:left w:val="none" w:sz="0" w:space="0" w:color="auto"/>
                    <w:bottom w:val="none" w:sz="0" w:space="0" w:color="auto"/>
                    <w:right w:val="none" w:sz="0" w:space="0" w:color="auto"/>
                  </w:divBdr>
                </w:div>
                <w:div w:id="1774863828">
                  <w:marLeft w:val="480"/>
                  <w:marRight w:val="0"/>
                  <w:marTop w:val="0"/>
                  <w:marBottom w:val="0"/>
                  <w:divBdr>
                    <w:top w:val="none" w:sz="0" w:space="0" w:color="auto"/>
                    <w:left w:val="none" w:sz="0" w:space="0" w:color="auto"/>
                    <w:bottom w:val="none" w:sz="0" w:space="0" w:color="auto"/>
                    <w:right w:val="none" w:sz="0" w:space="0" w:color="auto"/>
                  </w:divBdr>
                </w:div>
                <w:div w:id="1175388632">
                  <w:marLeft w:val="480"/>
                  <w:marRight w:val="0"/>
                  <w:marTop w:val="0"/>
                  <w:marBottom w:val="0"/>
                  <w:divBdr>
                    <w:top w:val="none" w:sz="0" w:space="0" w:color="auto"/>
                    <w:left w:val="none" w:sz="0" w:space="0" w:color="auto"/>
                    <w:bottom w:val="none" w:sz="0" w:space="0" w:color="auto"/>
                    <w:right w:val="none" w:sz="0" w:space="0" w:color="auto"/>
                  </w:divBdr>
                </w:div>
                <w:div w:id="1646399264">
                  <w:marLeft w:val="480"/>
                  <w:marRight w:val="0"/>
                  <w:marTop w:val="0"/>
                  <w:marBottom w:val="0"/>
                  <w:divBdr>
                    <w:top w:val="none" w:sz="0" w:space="0" w:color="auto"/>
                    <w:left w:val="none" w:sz="0" w:space="0" w:color="auto"/>
                    <w:bottom w:val="none" w:sz="0" w:space="0" w:color="auto"/>
                    <w:right w:val="none" w:sz="0" w:space="0" w:color="auto"/>
                  </w:divBdr>
                </w:div>
                <w:div w:id="1696077949">
                  <w:marLeft w:val="480"/>
                  <w:marRight w:val="0"/>
                  <w:marTop w:val="0"/>
                  <w:marBottom w:val="0"/>
                  <w:divBdr>
                    <w:top w:val="none" w:sz="0" w:space="0" w:color="auto"/>
                    <w:left w:val="none" w:sz="0" w:space="0" w:color="auto"/>
                    <w:bottom w:val="none" w:sz="0" w:space="0" w:color="auto"/>
                    <w:right w:val="none" w:sz="0" w:space="0" w:color="auto"/>
                  </w:divBdr>
                </w:div>
                <w:div w:id="381369757">
                  <w:marLeft w:val="480"/>
                  <w:marRight w:val="0"/>
                  <w:marTop w:val="0"/>
                  <w:marBottom w:val="0"/>
                  <w:divBdr>
                    <w:top w:val="none" w:sz="0" w:space="0" w:color="auto"/>
                    <w:left w:val="none" w:sz="0" w:space="0" w:color="auto"/>
                    <w:bottom w:val="none" w:sz="0" w:space="0" w:color="auto"/>
                    <w:right w:val="none" w:sz="0" w:space="0" w:color="auto"/>
                  </w:divBdr>
                </w:div>
                <w:div w:id="1409500675">
                  <w:marLeft w:val="480"/>
                  <w:marRight w:val="0"/>
                  <w:marTop w:val="0"/>
                  <w:marBottom w:val="0"/>
                  <w:divBdr>
                    <w:top w:val="none" w:sz="0" w:space="0" w:color="auto"/>
                    <w:left w:val="none" w:sz="0" w:space="0" w:color="auto"/>
                    <w:bottom w:val="none" w:sz="0" w:space="0" w:color="auto"/>
                    <w:right w:val="none" w:sz="0" w:space="0" w:color="auto"/>
                  </w:divBdr>
                </w:div>
                <w:div w:id="1432431880">
                  <w:marLeft w:val="480"/>
                  <w:marRight w:val="0"/>
                  <w:marTop w:val="0"/>
                  <w:marBottom w:val="0"/>
                  <w:divBdr>
                    <w:top w:val="none" w:sz="0" w:space="0" w:color="auto"/>
                    <w:left w:val="none" w:sz="0" w:space="0" w:color="auto"/>
                    <w:bottom w:val="none" w:sz="0" w:space="0" w:color="auto"/>
                    <w:right w:val="none" w:sz="0" w:space="0" w:color="auto"/>
                  </w:divBdr>
                </w:div>
                <w:div w:id="293289129">
                  <w:marLeft w:val="480"/>
                  <w:marRight w:val="0"/>
                  <w:marTop w:val="0"/>
                  <w:marBottom w:val="0"/>
                  <w:divBdr>
                    <w:top w:val="none" w:sz="0" w:space="0" w:color="auto"/>
                    <w:left w:val="none" w:sz="0" w:space="0" w:color="auto"/>
                    <w:bottom w:val="none" w:sz="0" w:space="0" w:color="auto"/>
                    <w:right w:val="none" w:sz="0" w:space="0" w:color="auto"/>
                  </w:divBdr>
                </w:div>
                <w:div w:id="2075355148">
                  <w:marLeft w:val="480"/>
                  <w:marRight w:val="0"/>
                  <w:marTop w:val="0"/>
                  <w:marBottom w:val="0"/>
                  <w:divBdr>
                    <w:top w:val="none" w:sz="0" w:space="0" w:color="auto"/>
                    <w:left w:val="none" w:sz="0" w:space="0" w:color="auto"/>
                    <w:bottom w:val="none" w:sz="0" w:space="0" w:color="auto"/>
                    <w:right w:val="none" w:sz="0" w:space="0" w:color="auto"/>
                  </w:divBdr>
                </w:div>
                <w:div w:id="1717197809">
                  <w:marLeft w:val="480"/>
                  <w:marRight w:val="0"/>
                  <w:marTop w:val="0"/>
                  <w:marBottom w:val="0"/>
                  <w:divBdr>
                    <w:top w:val="none" w:sz="0" w:space="0" w:color="auto"/>
                    <w:left w:val="none" w:sz="0" w:space="0" w:color="auto"/>
                    <w:bottom w:val="none" w:sz="0" w:space="0" w:color="auto"/>
                    <w:right w:val="none" w:sz="0" w:space="0" w:color="auto"/>
                  </w:divBdr>
                </w:div>
                <w:div w:id="1734500827">
                  <w:marLeft w:val="480"/>
                  <w:marRight w:val="0"/>
                  <w:marTop w:val="0"/>
                  <w:marBottom w:val="0"/>
                  <w:divBdr>
                    <w:top w:val="none" w:sz="0" w:space="0" w:color="auto"/>
                    <w:left w:val="none" w:sz="0" w:space="0" w:color="auto"/>
                    <w:bottom w:val="none" w:sz="0" w:space="0" w:color="auto"/>
                    <w:right w:val="none" w:sz="0" w:space="0" w:color="auto"/>
                  </w:divBdr>
                </w:div>
                <w:div w:id="1608391541">
                  <w:marLeft w:val="480"/>
                  <w:marRight w:val="0"/>
                  <w:marTop w:val="0"/>
                  <w:marBottom w:val="0"/>
                  <w:divBdr>
                    <w:top w:val="none" w:sz="0" w:space="0" w:color="auto"/>
                    <w:left w:val="none" w:sz="0" w:space="0" w:color="auto"/>
                    <w:bottom w:val="none" w:sz="0" w:space="0" w:color="auto"/>
                    <w:right w:val="none" w:sz="0" w:space="0" w:color="auto"/>
                  </w:divBdr>
                </w:div>
                <w:div w:id="1365599787">
                  <w:marLeft w:val="480"/>
                  <w:marRight w:val="0"/>
                  <w:marTop w:val="0"/>
                  <w:marBottom w:val="0"/>
                  <w:divBdr>
                    <w:top w:val="none" w:sz="0" w:space="0" w:color="auto"/>
                    <w:left w:val="none" w:sz="0" w:space="0" w:color="auto"/>
                    <w:bottom w:val="none" w:sz="0" w:space="0" w:color="auto"/>
                    <w:right w:val="none" w:sz="0" w:space="0" w:color="auto"/>
                  </w:divBdr>
                </w:div>
                <w:div w:id="566035395">
                  <w:marLeft w:val="480"/>
                  <w:marRight w:val="0"/>
                  <w:marTop w:val="0"/>
                  <w:marBottom w:val="0"/>
                  <w:divBdr>
                    <w:top w:val="none" w:sz="0" w:space="0" w:color="auto"/>
                    <w:left w:val="none" w:sz="0" w:space="0" w:color="auto"/>
                    <w:bottom w:val="none" w:sz="0" w:space="0" w:color="auto"/>
                    <w:right w:val="none" w:sz="0" w:space="0" w:color="auto"/>
                  </w:divBdr>
                </w:div>
                <w:div w:id="1816531757">
                  <w:marLeft w:val="480"/>
                  <w:marRight w:val="0"/>
                  <w:marTop w:val="0"/>
                  <w:marBottom w:val="0"/>
                  <w:divBdr>
                    <w:top w:val="none" w:sz="0" w:space="0" w:color="auto"/>
                    <w:left w:val="none" w:sz="0" w:space="0" w:color="auto"/>
                    <w:bottom w:val="none" w:sz="0" w:space="0" w:color="auto"/>
                    <w:right w:val="none" w:sz="0" w:space="0" w:color="auto"/>
                  </w:divBdr>
                </w:div>
                <w:div w:id="701437341">
                  <w:marLeft w:val="480"/>
                  <w:marRight w:val="0"/>
                  <w:marTop w:val="0"/>
                  <w:marBottom w:val="0"/>
                  <w:divBdr>
                    <w:top w:val="none" w:sz="0" w:space="0" w:color="auto"/>
                    <w:left w:val="none" w:sz="0" w:space="0" w:color="auto"/>
                    <w:bottom w:val="none" w:sz="0" w:space="0" w:color="auto"/>
                    <w:right w:val="none" w:sz="0" w:space="0" w:color="auto"/>
                  </w:divBdr>
                </w:div>
                <w:div w:id="1785155165">
                  <w:marLeft w:val="480"/>
                  <w:marRight w:val="0"/>
                  <w:marTop w:val="0"/>
                  <w:marBottom w:val="0"/>
                  <w:divBdr>
                    <w:top w:val="none" w:sz="0" w:space="0" w:color="auto"/>
                    <w:left w:val="none" w:sz="0" w:space="0" w:color="auto"/>
                    <w:bottom w:val="none" w:sz="0" w:space="0" w:color="auto"/>
                    <w:right w:val="none" w:sz="0" w:space="0" w:color="auto"/>
                  </w:divBdr>
                </w:div>
                <w:div w:id="977297574">
                  <w:marLeft w:val="480"/>
                  <w:marRight w:val="0"/>
                  <w:marTop w:val="0"/>
                  <w:marBottom w:val="0"/>
                  <w:divBdr>
                    <w:top w:val="none" w:sz="0" w:space="0" w:color="auto"/>
                    <w:left w:val="none" w:sz="0" w:space="0" w:color="auto"/>
                    <w:bottom w:val="none" w:sz="0" w:space="0" w:color="auto"/>
                    <w:right w:val="none" w:sz="0" w:space="0" w:color="auto"/>
                  </w:divBdr>
                </w:div>
                <w:div w:id="432746255">
                  <w:marLeft w:val="480"/>
                  <w:marRight w:val="0"/>
                  <w:marTop w:val="0"/>
                  <w:marBottom w:val="0"/>
                  <w:divBdr>
                    <w:top w:val="none" w:sz="0" w:space="0" w:color="auto"/>
                    <w:left w:val="none" w:sz="0" w:space="0" w:color="auto"/>
                    <w:bottom w:val="none" w:sz="0" w:space="0" w:color="auto"/>
                    <w:right w:val="none" w:sz="0" w:space="0" w:color="auto"/>
                  </w:divBdr>
                </w:div>
                <w:div w:id="2096776075">
                  <w:marLeft w:val="480"/>
                  <w:marRight w:val="0"/>
                  <w:marTop w:val="0"/>
                  <w:marBottom w:val="0"/>
                  <w:divBdr>
                    <w:top w:val="none" w:sz="0" w:space="0" w:color="auto"/>
                    <w:left w:val="none" w:sz="0" w:space="0" w:color="auto"/>
                    <w:bottom w:val="none" w:sz="0" w:space="0" w:color="auto"/>
                    <w:right w:val="none" w:sz="0" w:space="0" w:color="auto"/>
                  </w:divBdr>
                </w:div>
                <w:div w:id="2095544175">
                  <w:marLeft w:val="480"/>
                  <w:marRight w:val="0"/>
                  <w:marTop w:val="0"/>
                  <w:marBottom w:val="0"/>
                  <w:divBdr>
                    <w:top w:val="none" w:sz="0" w:space="0" w:color="auto"/>
                    <w:left w:val="none" w:sz="0" w:space="0" w:color="auto"/>
                    <w:bottom w:val="none" w:sz="0" w:space="0" w:color="auto"/>
                    <w:right w:val="none" w:sz="0" w:space="0" w:color="auto"/>
                  </w:divBdr>
                </w:div>
                <w:div w:id="892883158">
                  <w:marLeft w:val="480"/>
                  <w:marRight w:val="0"/>
                  <w:marTop w:val="0"/>
                  <w:marBottom w:val="0"/>
                  <w:divBdr>
                    <w:top w:val="none" w:sz="0" w:space="0" w:color="auto"/>
                    <w:left w:val="none" w:sz="0" w:space="0" w:color="auto"/>
                    <w:bottom w:val="none" w:sz="0" w:space="0" w:color="auto"/>
                    <w:right w:val="none" w:sz="0" w:space="0" w:color="auto"/>
                  </w:divBdr>
                </w:div>
                <w:div w:id="1341082315">
                  <w:marLeft w:val="480"/>
                  <w:marRight w:val="0"/>
                  <w:marTop w:val="0"/>
                  <w:marBottom w:val="0"/>
                  <w:divBdr>
                    <w:top w:val="none" w:sz="0" w:space="0" w:color="auto"/>
                    <w:left w:val="none" w:sz="0" w:space="0" w:color="auto"/>
                    <w:bottom w:val="none" w:sz="0" w:space="0" w:color="auto"/>
                    <w:right w:val="none" w:sz="0" w:space="0" w:color="auto"/>
                  </w:divBdr>
                </w:div>
                <w:div w:id="275865774">
                  <w:marLeft w:val="480"/>
                  <w:marRight w:val="0"/>
                  <w:marTop w:val="0"/>
                  <w:marBottom w:val="0"/>
                  <w:divBdr>
                    <w:top w:val="none" w:sz="0" w:space="0" w:color="auto"/>
                    <w:left w:val="none" w:sz="0" w:space="0" w:color="auto"/>
                    <w:bottom w:val="none" w:sz="0" w:space="0" w:color="auto"/>
                    <w:right w:val="none" w:sz="0" w:space="0" w:color="auto"/>
                  </w:divBdr>
                </w:div>
                <w:div w:id="386028619">
                  <w:marLeft w:val="480"/>
                  <w:marRight w:val="0"/>
                  <w:marTop w:val="0"/>
                  <w:marBottom w:val="0"/>
                  <w:divBdr>
                    <w:top w:val="none" w:sz="0" w:space="0" w:color="auto"/>
                    <w:left w:val="none" w:sz="0" w:space="0" w:color="auto"/>
                    <w:bottom w:val="none" w:sz="0" w:space="0" w:color="auto"/>
                    <w:right w:val="none" w:sz="0" w:space="0" w:color="auto"/>
                  </w:divBdr>
                </w:div>
                <w:div w:id="1390228421">
                  <w:marLeft w:val="480"/>
                  <w:marRight w:val="0"/>
                  <w:marTop w:val="0"/>
                  <w:marBottom w:val="0"/>
                  <w:divBdr>
                    <w:top w:val="none" w:sz="0" w:space="0" w:color="auto"/>
                    <w:left w:val="none" w:sz="0" w:space="0" w:color="auto"/>
                    <w:bottom w:val="none" w:sz="0" w:space="0" w:color="auto"/>
                    <w:right w:val="none" w:sz="0" w:space="0" w:color="auto"/>
                  </w:divBdr>
                </w:div>
                <w:div w:id="1430853815">
                  <w:marLeft w:val="480"/>
                  <w:marRight w:val="0"/>
                  <w:marTop w:val="0"/>
                  <w:marBottom w:val="0"/>
                  <w:divBdr>
                    <w:top w:val="none" w:sz="0" w:space="0" w:color="auto"/>
                    <w:left w:val="none" w:sz="0" w:space="0" w:color="auto"/>
                    <w:bottom w:val="none" w:sz="0" w:space="0" w:color="auto"/>
                    <w:right w:val="none" w:sz="0" w:space="0" w:color="auto"/>
                  </w:divBdr>
                </w:div>
                <w:div w:id="933439036">
                  <w:marLeft w:val="480"/>
                  <w:marRight w:val="0"/>
                  <w:marTop w:val="0"/>
                  <w:marBottom w:val="0"/>
                  <w:divBdr>
                    <w:top w:val="none" w:sz="0" w:space="0" w:color="auto"/>
                    <w:left w:val="none" w:sz="0" w:space="0" w:color="auto"/>
                    <w:bottom w:val="none" w:sz="0" w:space="0" w:color="auto"/>
                    <w:right w:val="none" w:sz="0" w:space="0" w:color="auto"/>
                  </w:divBdr>
                </w:div>
                <w:div w:id="1467163280">
                  <w:marLeft w:val="480"/>
                  <w:marRight w:val="0"/>
                  <w:marTop w:val="0"/>
                  <w:marBottom w:val="0"/>
                  <w:divBdr>
                    <w:top w:val="none" w:sz="0" w:space="0" w:color="auto"/>
                    <w:left w:val="none" w:sz="0" w:space="0" w:color="auto"/>
                    <w:bottom w:val="none" w:sz="0" w:space="0" w:color="auto"/>
                    <w:right w:val="none" w:sz="0" w:space="0" w:color="auto"/>
                  </w:divBdr>
                </w:div>
                <w:div w:id="173611270">
                  <w:marLeft w:val="480"/>
                  <w:marRight w:val="0"/>
                  <w:marTop w:val="0"/>
                  <w:marBottom w:val="0"/>
                  <w:divBdr>
                    <w:top w:val="none" w:sz="0" w:space="0" w:color="auto"/>
                    <w:left w:val="none" w:sz="0" w:space="0" w:color="auto"/>
                    <w:bottom w:val="none" w:sz="0" w:space="0" w:color="auto"/>
                    <w:right w:val="none" w:sz="0" w:space="0" w:color="auto"/>
                  </w:divBdr>
                </w:div>
                <w:div w:id="1813866323">
                  <w:marLeft w:val="480"/>
                  <w:marRight w:val="0"/>
                  <w:marTop w:val="0"/>
                  <w:marBottom w:val="0"/>
                  <w:divBdr>
                    <w:top w:val="none" w:sz="0" w:space="0" w:color="auto"/>
                    <w:left w:val="none" w:sz="0" w:space="0" w:color="auto"/>
                    <w:bottom w:val="none" w:sz="0" w:space="0" w:color="auto"/>
                    <w:right w:val="none" w:sz="0" w:space="0" w:color="auto"/>
                  </w:divBdr>
                </w:div>
                <w:div w:id="521627063">
                  <w:marLeft w:val="480"/>
                  <w:marRight w:val="0"/>
                  <w:marTop w:val="0"/>
                  <w:marBottom w:val="0"/>
                  <w:divBdr>
                    <w:top w:val="none" w:sz="0" w:space="0" w:color="auto"/>
                    <w:left w:val="none" w:sz="0" w:space="0" w:color="auto"/>
                    <w:bottom w:val="none" w:sz="0" w:space="0" w:color="auto"/>
                    <w:right w:val="none" w:sz="0" w:space="0" w:color="auto"/>
                  </w:divBdr>
                </w:div>
                <w:div w:id="1534804020">
                  <w:marLeft w:val="480"/>
                  <w:marRight w:val="0"/>
                  <w:marTop w:val="0"/>
                  <w:marBottom w:val="0"/>
                  <w:divBdr>
                    <w:top w:val="none" w:sz="0" w:space="0" w:color="auto"/>
                    <w:left w:val="none" w:sz="0" w:space="0" w:color="auto"/>
                    <w:bottom w:val="none" w:sz="0" w:space="0" w:color="auto"/>
                    <w:right w:val="none" w:sz="0" w:space="0" w:color="auto"/>
                  </w:divBdr>
                </w:div>
                <w:div w:id="413819188">
                  <w:marLeft w:val="480"/>
                  <w:marRight w:val="0"/>
                  <w:marTop w:val="0"/>
                  <w:marBottom w:val="0"/>
                  <w:divBdr>
                    <w:top w:val="none" w:sz="0" w:space="0" w:color="auto"/>
                    <w:left w:val="none" w:sz="0" w:space="0" w:color="auto"/>
                    <w:bottom w:val="none" w:sz="0" w:space="0" w:color="auto"/>
                    <w:right w:val="none" w:sz="0" w:space="0" w:color="auto"/>
                  </w:divBdr>
                </w:div>
                <w:div w:id="1520657932">
                  <w:marLeft w:val="480"/>
                  <w:marRight w:val="0"/>
                  <w:marTop w:val="0"/>
                  <w:marBottom w:val="0"/>
                  <w:divBdr>
                    <w:top w:val="none" w:sz="0" w:space="0" w:color="auto"/>
                    <w:left w:val="none" w:sz="0" w:space="0" w:color="auto"/>
                    <w:bottom w:val="none" w:sz="0" w:space="0" w:color="auto"/>
                    <w:right w:val="none" w:sz="0" w:space="0" w:color="auto"/>
                  </w:divBdr>
                </w:div>
                <w:div w:id="763766398">
                  <w:marLeft w:val="480"/>
                  <w:marRight w:val="0"/>
                  <w:marTop w:val="0"/>
                  <w:marBottom w:val="0"/>
                  <w:divBdr>
                    <w:top w:val="none" w:sz="0" w:space="0" w:color="auto"/>
                    <w:left w:val="none" w:sz="0" w:space="0" w:color="auto"/>
                    <w:bottom w:val="none" w:sz="0" w:space="0" w:color="auto"/>
                    <w:right w:val="none" w:sz="0" w:space="0" w:color="auto"/>
                  </w:divBdr>
                </w:div>
                <w:div w:id="1267270326">
                  <w:marLeft w:val="480"/>
                  <w:marRight w:val="0"/>
                  <w:marTop w:val="0"/>
                  <w:marBottom w:val="0"/>
                  <w:divBdr>
                    <w:top w:val="none" w:sz="0" w:space="0" w:color="auto"/>
                    <w:left w:val="none" w:sz="0" w:space="0" w:color="auto"/>
                    <w:bottom w:val="none" w:sz="0" w:space="0" w:color="auto"/>
                    <w:right w:val="none" w:sz="0" w:space="0" w:color="auto"/>
                  </w:divBdr>
                </w:div>
                <w:div w:id="200749351">
                  <w:marLeft w:val="480"/>
                  <w:marRight w:val="0"/>
                  <w:marTop w:val="0"/>
                  <w:marBottom w:val="0"/>
                  <w:divBdr>
                    <w:top w:val="none" w:sz="0" w:space="0" w:color="auto"/>
                    <w:left w:val="none" w:sz="0" w:space="0" w:color="auto"/>
                    <w:bottom w:val="none" w:sz="0" w:space="0" w:color="auto"/>
                    <w:right w:val="none" w:sz="0" w:space="0" w:color="auto"/>
                  </w:divBdr>
                </w:div>
                <w:div w:id="1039554161">
                  <w:marLeft w:val="480"/>
                  <w:marRight w:val="0"/>
                  <w:marTop w:val="0"/>
                  <w:marBottom w:val="0"/>
                  <w:divBdr>
                    <w:top w:val="none" w:sz="0" w:space="0" w:color="auto"/>
                    <w:left w:val="none" w:sz="0" w:space="0" w:color="auto"/>
                    <w:bottom w:val="none" w:sz="0" w:space="0" w:color="auto"/>
                    <w:right w:val="none" w:sz="0" w:space="0" w:color="auto"/>
                  </w:divBdr>
                </w:div>
                <w:div w:id="1623069847">
                  <w:marLeft w:val="480"/>
                  <w:marRight w:val="0"/>
                  <w:marTop w:val="0"/>
                  <w:marBottom w:val="0"/>
                  <w:divBdr>
                    <w:top w:val="none" w:sz="0" w:space="0" w:color="auto"/>
                    <w:left w:val="none" w:sz="0" w:space="0" w:color="auto"/>
                    <w:bottom w:val="none" w:sz="0" w:space="0" w:color="auto"/>
                    <w:right w:val="none" w:sz="0" w:space="0" w:color="auto"/>
                  </w:divBdr>
                </w:div>
                <w:div w:id="347491641">
                  <w:marLeft w:val="480"/>
                  <w:marRight w:val="0"/>
                  <w:marTop w:val="0"/>
                  <w:marBottom w:val="0"/>
                  <w:divBdr>
                    <w:top w:val="none" w:sz="0" w:space="0" w:color="auto"/>
                    <w:left w:val="none" w:sz="0" w:space="0" w:color="auto"/>
                    <w:bottom w:val="none" w:sz="0" w:space="0" w:color="auto"/>
                    <w:right w:val="none" w:sz="0" w:space="0" w:color="auto"/>
                  </w:divBdr>
                </w:div>
                <w:div w:id="1670601847">
                  <w:marLeft w:val="480"/>
                  <w:marRight w:val="0"/>
                  <w:marTop w:val="0"/>
                  <w:marBottom w:val="0"/>
                  <w:divBdr>
                    <w:top w:val="none" w:sz="0" w:space="0" w:color="auto"/>
                    <w:left w:val="none" w:sz="0" w:space="0" w:color="auto"/>
                    <w:bottom w:val="none" w:sz="0" w:space="0" w:color="auto"/>
                    <w:right w:val="none" w:sz="0" w:space="0" w:color="auto"/>
                  </w:divBdr>
                </w:div>
                <w:div w:id="396054145">
                  <w:marLeft w:val="480"/>
                  <w:marRight w:val="0"/>
                  <w:marTop w:val="0"/>
                  <w:marBottom w:val="0"/>
                  <w:divBdr>
                    <w:top w:val="none" w:sz="0" w:space="0" w:color="auto"/>
                    <w:left w:val="none" w:sz="0" w:space="0" w:color="auto"/>
                    <w:bottom w:val="none" w:sz="0" w:space="0" w:color="auto"/>
                    <w:right w:val="none" w:sz="0" w:space="0" w:color="auto"/>
                  </w:divBdr>
                </w:div>
                <w:div w:id="1628201040">
                  <w:marLeft w:val="480"/>
                  <w:marRight w:val="0"/>
                  <w:marTop w:val="0"/>
                  <w:marBottom w:val="0"/>
                  <w:divBdr>
                    <w:top w:val="none" w:sz="0" w:space="0" w:color="auto"/>
                    <w:left w:val="none" w:sz="0" w:space="0" w:color="auto"/>
                    <w:bottom w:val="none" w:sz="0" w:space="0" w:color="auto"/>
                    <w:right w:val="none" w:sz="0" w:space="0" w:color="auto"/>
                  </w:divBdr>
                </w:div>
                <w:div w:id="549653559">
                  <w:marLeft w:val="480"/>
                  <w:marRight w:val="0"/>
                  <w:marTop w:val="0"/>
                  <w:marBottom w:val="0"/>
                  <w:divBdr>
                    <w:top w:val="none" w:sz="0" w:space="0" w:color="auto"/>
                    <w:left w:val="none" w:sz="0" w:space="0" w:color="auto"/>
                    <w:bottom w:val="none" w:sz="0" w:space="0" w:color="auto"/>
                    <w:right w:val="none" w:sz="0" w:space="0" w:color="auto"/>
                  </w:divBdr>
                </w:div>
                <w:div w:id="1045563689">
                  <w:marLeft w:val="480"/>
                  <w:marRight w:val="0"/>
                  <w:marTop w:val="0"/>
                  <w:marBottom w:val="0"/>
                  <w:divBdr>
                    <w:top w:val="none" w:sz="0" w:space="0" w:color="auto"/>
                    <w:left w:val="none" w:sz="0" w:space="0" w:color="auto"/>
                    <w:bottom w:val="none" w:sz="0" w:space="0" w:color="auto"/>
                    <w:right w:val="none" w:sz="0" w:space="0" w:color="auto"/>
                  </w:divBdr>
                </w:div>
                <w:div w:id="1048534355">
                  <w:marLeft w:val="480"/>
                  <w:marRight w:val="0"/>
                  <w:marTop w:val="0"/>
                  <w:marBottom w:val="0"/>
                  <w:divBdr>
                    <w:top w:val="none" w:sz="0" w:space="0" w:color="auto"/>
                    <w:left w:val="none" w:sz="0" w:space="0" w:color="auto"/>
                    <w:bottom w:val="none" w:sz="0" w:space="0" w:color="auto"/>
                    <w:right w:val="none" w:sz="0" w:space="0" w:color="auto"/>
                  </w:divBdr>
                </w:div>
                <w:div w:id="756636603">
                  <w:marLeft w:val="480"/>
                  <w:marRight w:val="0"/>
                  <w:marTop w:val="0"/>
                  <w:marBottom w:val="0"/>
                  <w:divBdr>
                    <w:top w:val="none" w:sz="0" w:space="0" w:color="auto"/>
                    <w:left w:val="none" w:sz="0" w:space="0" w:color="auto"/>
                    <w:bottom w:val="none" w:sz="0" w:space="0" w:color="auto"/>
                    <w:right w:val="none" w:sz="0" w:space="0" w:color="auto"/>
                  </w:divBdr>
                </w:div>
                <w:div w:id="2033188927">
                  <w:marLeft w:val="480"/>
                  <w:marRight w:val="0"/>
                  <w:marTop w:val="0"/>
                  <w:marBottom w:val="0"/>
                  <w:divBdr>
                    <w:top w:val="none" w:sz="0" w:space="0" w:color="auto"/>
                    <w:left w:val="none" w:sz="0" w:space="0" w:color="auto"/>
                    <w:bottom w:val="none" w:sz="0" w:space="0" w:color="auto"/>
                    <w:right w:val="none" w:sz="0" w:space="0" w:color="auto"/>
                  </w:divBdr>
                </w:div>
                <w:div w:id="240995095">
                  <w:marLeft w:val="480"/>
                  <w:marRight w:val="0"/>
                  <w:marTop w:val="0"/>
                  <w:marBottom w:val="0"/>
                  <w:divBdr>
                    <w:top w:val="none" w:sz="0" w:space="0" w:color="auto"/>
                    <w:left w:val="none" w:sz="0" w:space="0" w:color="auto"/>
                    <w:bottom w:val="none" w:sz="0" w:space="0" w:color="auto"/>
                    <w:right w:val="none" w:sz="0" w:space="0" w:color="auto"/>
                  </w:divBdr>
                </w:div>
                <w:div w:id="1858886692">
                  <w:marLeft w:val="480"/>
                  <w:marRight w:val="0"/>
                  <w:marTop w:val="0"/>
                  <w:marBottom w:val="0"/>
                  <w:divBdr>
                    <w:top w:val="none" w:sz="0" w:space="0" w:color="auto"/>
                    <w:left w:val="none" w:sz="0" w:space="0" w:color="auto"/>
                    <w:bottom w:val="none" w:sz="0" w:space="0" w:color="auto"/>
                    <w:right w:val="none" w:sz="0" w:space="0" w:color="auto"/>
                  </w:divBdr>
                </w:div>
                <w:div w:id="182136252">
                  <w:marLeft w:val="480"/>
                  <w:marRight w:val="0"/>
                  <w:marTop w:val="0"/>
                  <w:marBottom w:val="0"/>
                  <w:divBdr>
                    <w:top w:val="none" w:sz="0" w:space="0" w:color="auto"/>
                    <w:left w:val="none" w:sz="0" w:space="0" w:color="auto"/>
                    <w:bottom w:val="none" w:sz="0" w:space="0" w:color="auto"/>
                    <w:right w:val="none" w:sz="0" w:space="0" w:color="auto"/>
                  </w:divBdr>
                </w:div>
                <w:div w:id="1072580073">
                  <w:marLeft w:val="480"/>
                  <w:marRight w:val="0"/>
                  <w:marTop w:val="0"/>
                  <w:marBottom w:val="0"/>
                  <w:divBdr>
                    <w:top w:val="none" w:sz="0" w:space="0" w:color="auto"/>
                    <w:left w:val="none" w:sz="0" w:space="0" w:color="auto"/>
                    <w:bottom w:val="none" w:sz="0" w:space="0" w:color="auto"/>
                    <w:right w:val="none" w:sz="0" w:space="0" w:color="auto"/>
                  </w:divBdr>
                </w:div>
                <w:div w:id="1005132452">
                  <w:marLeft w:val="480"/>
                  <w:marRight w:val="0"/>
                  <w:marTop w:val="0"/>
                  <w:marBottom w:val="0"/>
                  <w:divBdr>
                    <w:top w:val="none" w:sz="0" w:space="0" w:color="auto"/>
                    <w:left w:val="none" w:sz="0" w:space="0" w:color="auto"/>
                    <w:bottom w:val="none" w:sz="0" w:space="0" w:color="auto"/>
                    <w:right w:val="none" w:sz="0" w:space="0" w:color="auto"/>
                  </w:divBdr>
                </w:div>
                <w:div w:id="1917662153">
                  <w:marLeft w:val="480"/>
                  <w:marRight w:val="0"/>
                  <w:marTop w:val="0"/>
                  <w:marBottom w:val="0"/>
                  <w:divBdr>
                    <w:top w:val="none" w:sz="0" w:space="0" w:color="auto"/>
                    <w:left w:val="none" w:sz="0" w:space="0" w:color="auto"/>
                    <w:bottom w:val="none" w:sz="0" w:space="0" w:color="auto"/>
                    <w:right w:val="none" w:sz="0" w:space="0" w:color="auto"/>
                  </w:divBdr>
                </w:div>
                <w:div w:id="1125659565">
                  <w:marLeft w:val="480"/>
                  <w:marRight w:val="0"/>
                  <w:marTop w:val="0"/>
                  <w:marBottom w:val="0"/>
                  <w:divBdr>
                    <w:top w:val="none" w:sz="0" w:space="0" w:color="auto"/>
                    <w:left w:val="none" w:sz="0" w:space="0" w:color="auto"/>
                    <w:bottom w:val="none" w:sz="0" w:space="0" w:color="auto"/>
                    <w:right w:val="none" w:sz="0" w:space="0" w:color="auto"/>
                  </w:divBdr>
                </w:div>
                <w:div w:id="1777938577">
                  <w:marLeft w:val="480"/>
                  <w:marRight w:val="0"/>
                  <w:marTop w:val="0"/>
                  <w:marBottom w:val="0"/>
                  <w:divBdr>
                    <w:top w:val="none" w:sz="0" w:space="0" w:color="auto"/>
                    <w:left w:val="none" w:sz="0" w:space="0" w:color="auto"/>
                    <w:bottom w:val="none" w:sz="0" w:space="0" w:color="auto"/>
                    <w:right w:val="none" w:sz="0" w:space="0" w:color="auto"/>
                  </w:divBdr>
                </w:div>
                <w:div w:id="1175806657">
                  <w:marLeft w:val="480"/>
                  <w:marRight w:val="0"/>
                  <w:marTop w:val="0"/>
                  <w:marBottom w:val="0"/>
                  <w:divBdr>
                    <w:top w:val="none" w:sz="0" w:space="0" w:color="auto"/>
                    <w:left w:val="none" w:sz="0" w:space="0" w:color="auto"/>
                    <w:bottom w:val="none" w:sz="0" w:space="0" w:color="auto"/>
                    <w:right w:val="none" w:sz="0" w:space="0" w:color="auto"/>
                  </w:divBdr>
                </w:div>
                <w:div w:id="181434124">
                  <w:marLeft w:val="480"/>
                  <w:marRight w:val="0"/>
                  <w:marTop w:val="0"/>
                  <w:marBottom w:val="0"/>
                  <w:divBdr>
                    <w:top w:val="none" w:sz="0" w:space="0" w:color="auto"/>
                    <w:left w:val="none" w:sz="0" w:space="0" w:color="auto"/>
                    <w:bottom w:val="none" w:sz="0" w:space="0" w:color="auto"/>
                    <w:right w:val="none" w:sz="0" w:space="0" w:color="auto"/>
                  </w:divBdr>
                </w:div>
                <w:div w:id="250043354">
                  <w:marLeft w:val="480"/>
                  <w:marRight w:val="0"/>
                  <w:marTop w:val="0"/>
                  <w:marBottom w:val="0"/>
                  <w:divBdr>
                    <w:top w:val="none" w:sz="0" w:space="0" w:color="auto"/>
                    <w:left w:val="none" w:sz="0" w:space="0" w:color="auto"/>
                    <w:bottom w:val="none" w:sz="0" w:space="0" w:color="auto"/>
                    <w:right w:val="none" w:sz="0" w:space="0" w:color="auto"/>
                  </w:divBdr>
                </w:div>
                <w:div w:id="1301106544">
                  <w:marLeft w:val="480"/>
                  <w:marRight w:val="0"/>
                  <w:marTop w:val="0"/>
                  <w:marBottom w:val="0"/>
                  <w:divBdr>
                    <w:top w:val="none" w:sz="0" w:space="0" w:color="auto"/>
                    <w:left w:val="none" w:sz="0" w:space="0" w:color="auto"/>
                    <w:bottom w:val="none" w:sz="0" w:space="0" w:color="auto"/>
                    <w:right w:val="none" w:sz="0" w:space="0" w:color="auto"/>
                  </w:divBdr>
                </w:div>
                <w:div w:id="714162561">
                  <w:marLeft w:val="480"/>
                  <w:marRight w:val="0"/>
                  <w:marTop w:val="0"/>
                  <w:marBottom w:val="0"/>
                  <w:divBdr>
                    <w:top w:val="none" w:sz="0" w:space="0" w:color="auto"/>
                    <w:left w:val="none" w:sz="0" w:space="0" w:color="auto"/>
                    <w:bottom w:val="none" w:sz="0" w:space="0" w:color="auto"/>
                    <w:right w:val="none" w:sz="0" w:space="0" w:color="auto"/>
                  </w:divBdr>
                </w:div>
                <w:div w:id="692001866">
                  <w:marLeft w:val="480"/>
                  <w:marRight w:val="0"/>
                  <w:marTop w:val="0"/>
                  <w:marBottom w:val="0"/>
                  <w:divBdr>
                    <w:top w:val="none" w:sz="0" w:space="0" w:color="auto"/>
                    <w:left w:val="none" w:sz="0" w:space="0" w:color="auto"/>
                    <w:bottom w:val="none" w:sz="0" w:space="0" w:color="auto"/>
                    <w:right w:val="none" w:sz="0" w:space="0" w:color="auto"/>
                  </w:divBdr>
                </w:div>
                <w:div w:id="167522051">
                  <w:marLeft w:val="480"/>
                  <w:marRight w:val="0"/>
                  <w:marTop w:val="0"/>
                  <w:marBottom w:val="0"/>
                  <w:divBdr>
                    <w:top w:val="none" w:sz="0" w:space="0" w:color="auto"/>
                    <w:left w:val="none" w:sz="0" w:space="0" w:color="auto"/>
                    <w:bottom w:val="none" w:sz="0" w:space="0" w:color="auto"/>
                    <w:right w:val="none" w:sz="0" w:space="0" w:color="auto"/>
                  </w:divBdr>
                </w:div>
                <w:div w:id="1505901241">
                  <w:marLeft w:val="480"/>
                  <w:marRight w:val="0"/>
                  <w:marTop w:val="0"/>
                  <w:marBottom w:val="0"/>
                  <w:divBdr>
                    <w:top w:val="none" w:sz="0" w:space="0" w:color="auto"/>
                    <w:left w:val="none" w:sz="0" w:space="0" w:color="auto"/>
                    <w:bottom w:val="none" w:sz="0" w:space="0" w:color="auto"/>
                    <w:right w:val="none" w:sz="0" w:space="0" w:color="auto"/>
                  </w:divBdr>
                </w:div>
                <w:div w:id="1133792673">
                  <w:marLeft w:val="480"/>
                  <w:marRight w:val="0"/>
                  <w:marTop w:val="0"/>
                  <w:marBottom w:val="0"/>
                  <w:divBdr>
                    <w:top w:val="none" w:sz="0" w:space="0" w:color="auto"/>
                    <w:left w:val="none" w:sz="0" w:space="0" w:color="auto"/>
                    <w:bottom w:val="none" w:sz="0" w:space="0" w:color="auto"/>
                    <w:right w:val="none" w:sz="0" w:space="0" w:color="auto"/>
                  </w:divBdr>
                </w:div>
                <w:div w:id="83887785">
                  <w:marLeft w:val="480"/>
                  <w:marRight w:val="0"/>
                  <w:marTop w:val="0"/>
                  <w:marBottom w:val="0"/>
                  <w:divBdr>
                    <w:top w:val="none" w:sz="0" w:space="0" w:color="auto"/>
                    <w:left w:val="none" w:sz="0" w:space="0" w:color="auto"/>
                    <w:bottom w:val="none" w:sz="0" w:space="0" w:color="auto"/>
                    <w:right w:val="none" w:sz="0" w:space="0" w:color="auto"/>
                  </w:divBdr>
                </w:div>
                <w:div w:id="647440631">
                  <w:marLeft w:val="480"/>
                  <w:marRight w:val="0"/>
                  <w:marTop w:val="0"/>
                  <w:marBottom w:val="0"/>
                  <w:divBdr>
                    <w:top w:val="none" w:sz="0" w:space="0" w:color="auto"/>
                    <w:left w:val="none" w:sz="0" w:space="0" w:color="auto"/>
                    <w:bottom w:val="none" w:sz="0" w:space="0" w:color="auto"/>
                    <w:right w:val="none" w:sz="0" w:space="0" w:color="auto"/>
                  </w:divBdr>
                </w:div>
                <w:div w:id="803085788">
                  <w:marLeft w:val="480"/>
                  <w:marRight w:val="0"/>
                  <w:marTop w:val="0"/>
                  <w:marBottom w:val="0"/>
                  <w:divBdr>
                    <w:top w:val="none" w:sz="0" w:space="0" w:color="auto"/>
                    <w:left w:val="none" w:sz="0" w:space="0" w:color="auto"/>
                    <w:bottom w:val="none" w:sz="0" w:space="0" w:color="auto"/>
                    <w:right w:val="none" w:sz="0" w:space="0" w:color="auto"/>
                  </w:divBdr>
                </w:div>
              </w:divsChild>
            </w:div>
            <w:div w:id="688263115">
              <w:marLeft w:val="0"/>
              <w:marRight w:val="0"/>
              <w:marTop w:val="0"/>
              <w:marBottom w:val="0"/>
              <w:divBdr>
                <w:top w:val="none" w:sz="0" w:space="0" w:color="auto"/>
                <w:left w:val="none" w:sz="0" w:space="0" w:color="auto"/>
                <w:bottom w:val="none" w:sz="0" w:space="0" w:color="auto"/>
                <w:right w:val="none" w:sz="0" w:space="0" w:color="auto"/>
              </w:divBdr>
              <w:divsChild>
                <w:div w:id="1606033777">
                  <w:marLeft w:val="480"/>
                  <w:marRight w:val="0"/>
                  <w:marTop w:val="0"/>
                  <w:marBottom w:val="0"/>
                  <w:divBdr>
                    <w:top w:val="none" w:sz="0" w:space="0" w:color="auto"/>
                    <w:left w:val="none" w:sz="0" w:space="0" w:color="auto"/>
                    <w:bottom w:val="none" w:sz="0" w:space="0" w:color="auto"/>
                    <w:right w:val="none" w:sz="0" w:space="0" w:color="auto"/>
                  </w:divBdr>
                </w:div>
                <w:div w:id="2018071596">
                  <w:marLeft w:val="480"/>
                  <w:marRight w:val="0"/>
                  <w:marTop w:val="0"/>
                  <w:marBottom w:val="0"/>
                  <w:divBdr>
                    <w:top w:val="none" w:sz="0" w:space="0" w:color="auto"/>
                    <w:left w:val="none" w:sz="0" w:space="0" w:color="auto"/>
                    <w:bottom w:val="none" w:sz="0" w:space="0" w:color="auto"/>
                    <w:right w:val="none" w:sz="0" w:space="0" w:color="auto"/>
                  </w:divBdr>
                </w:div>
                <w:div w:id="418478879">
                  <w:marLeft w:val="480"/>
                  <w:marRight w:val="0"/>
                  <w:marTop w:val="0"/>
                  <w:marBottom w:val="0"/>
                  <w:divBdr>
                    <w:top w:val="none" w:sz="0" w:space="0" w:color="auto"/>
                    <w:left w:val="none" w:sz="0" w:space="0" w:color="auto"/>
                    <w:bottom w:val="none" w:sz="0" w:space="0" w:color="auto"/>
                    <w:right w:val="none" w:sz="0" w:space="0" w:color="auto"/>
                  </w:divBdr>
                </w:div>
                <w:div w:id="862325381">
                  <w:marLeft w:val="480"/>
                  <w:marRight w:val="0"/>
                  <w:marTop w:val="0"/>
                  <w:marBottom w:val="0"/>
                  <w:divBdr>
                    <w:top w:val="none" w:sz="0" w:space="0" w:color="auto"/>
                    <w:left w:val="none" w:sz="0" w:space="0" w:color="auto"/>
                    <w:bottom w:val="none" w:sz="0" w:space="0" w:color="auto"/>
                    <w:right w:val="none" w:sz="0" w:space="0" w:color="auto"/>
                  </w:divBdr>
                </w:div>
                <w:div w:id="214316418">
                  <w:marLeft w:val="480"/>
                  <w:marRight w:val="0"/>
                  <w:marTop w:val="0"/>
                  <w:marBottom w:val="0"/>
                  <w:divBdr>
                    <w:top w:val="none" w:sz="0" w:space="0" w:color="auto"/>
                    <w:left w:val="none" w:sz="0" w:space="0" w:color="auto"/>
                    <w:bottom w:val="none" w:sz="0" w:space="0" w:color="auto"/>
                    <w:right w:val="none" w:sz="0" w:space="0" w:color="auto"/>
                  </w:divBdr>
                </w:div>
                <w:div w:id="372115888">
                  <w:marLeft w:val="480"/>
                  <w:marRight w:val="0"/>
                  <w:marTop w:val="0"/>
                  <w:marBottom w:val="0"/>
                  <w:divBdr>
                    <w:top w:val="none" w:sz="0" w:space="0" w:color="auto"/>
                    <w:left w:val="none" w:sz="0" w:space="0" w:color="auto"/>
                    <w:bottom w:val="none" w:sz="0" w:space="0" w:color="auto"/>
                    <w:right w:val="none" w:sz="0" w:space="0" w:color="auto"/>
                  </w:divBdr>
                </w:div>
                <w:div w:id="633606596">
                  <w:marLeft w:val="480"/>
                  <w:marRight w:val="0"/>
                  <w:marTop w:val="0"/>
                  <w:marBottom w:val="0"/>
                  <w:divBdr>
                    <w:top w:val="none" w:sz="0" w:space="0" w:color="auto"/>
                    <w:left w:val="none" w:sz="0" w:space="0" w:color="auto"/>
                    <w:bottom w:val="none" w:sz="0" w:space="0" w:color="auto"/>
                    <w:right w:val="none" w:sz="0" w:space="0" w:color="auto"/>
                  </w:divBdr>
                </w:div>
                <w:div w:id="77365185">
                  <w:marLeft w:val="480"/>
                  <w:marRight w:val="0"/>
                  <w:marTop w:val="0"/>
                  <w:marBottom w:val="0"/>
                  <w:divBdr>
                    <w:top w:val="none" w:sz="0" w:space="0" w:color="auto"/>
                    <w:left w:val="none" w:sz="0" w:space="0" w:color="auto"/>
                    <w:bottom w:val="none" w:sz="0" w:space="0" w:color="auto"/>
                    <w:right w:val="none" w:sz="0" w:space="0" w:color="auto"/>
                  </w:divBdr>
                </w:div>
                <w:div w:id="783427898">
                  <w:marLeft w:val="480"/>
                  <w:marRight w:val="0"/>
                  <w:marTop w:val="0"/>
                  <w:marBottom w:val="0"/>
                  <w:divBdr>
                    <w:top w:val="none" w:sz="0" w:space="0" w:color="auto"/>
                    <w:left w:val="none" w:sz="0" w:space="0" w:color="auto"/>
                    <w:bottom w:val="none" w:sz="0" w:space="0" w:color="auto"/>
                    <w:right w:val="none" w:sz="0" w:space="0" w:color="auto"/>
                  </w:divBdr>
                </w:div>
                <w:div w:id="1979263990">
                  <w:marLeft w:val="480"/>
                  <w:marRight w:val="0"/>
                  <w:marTop w:val="0"/>
                  <w:marBottom w:val="0"/>
                  <w:divBdr>
                    <w:top w:val="none" w:sz="0" w:space="0" w:color="auto"/>
                    <w:left w:val="none" w:sz="0" w:space="0" w:color="auto"/>
                    <w:bottom w:val="none" w:sz="0" w:space="0" w:color="auto"/>
                    <w:right w:val="none" w:sz="0" w:space="0" w:color="auto"/>
                  </w:divBdr>
                </w:div>
                <w:div w:id="1187669690">
                  <w:marLeft w:val="480"/>
                  <w:marRight w:val="0"/>
                  <w:marTop w:val="0"/>
                  <w:marBottom w:val="0"/>
                  <w:divBdr>
                    <w:top w:val="none" w:sz="0" w:space="0" w:color="auto"/>
                    <w:left w:val="none" w:sz="0" w:space="0" w:color="auto"/>
                    <w:bottom w:val="none" w:sz="0" w:space="0" w:color="auto"/>
                    <w:right w:val="none" w:sz="0" w:space="0" w:color="auto"/>
                  </w:divBdr>
                </w:div>
                <w:div w:id="514466190">
                  <w:marLeft w:val="480"/>
                  <w:marRight w:val="0"/>
                  <w:marTop w:val="0"/>
                  <w:marBottom w:val="0"/>
                  <w:divBdr>
                    <w:top w:val="none" w:sz="0" w:space="0" w:color="auto"/>
                    <w:left w:val="none" w:sz="0" w:space="0" w:color="auto"/>
                    <w:bottom w:val="none" w:sz="0" w:space="0" w:color="auto"/>
                    <w:right w:val="none" w:sz="0" w:space="0" w:color="auto"/>
                  </w:divBdr>
                </w:div>
                <w:div w:id="541018839">
                  <w:marLeft w:val="480"/>
                  <w:marRight w:val="0"/>
                  <w:marTop w:val="0"/>
                  <w:marBottom w:val="0"/>
                  <w:divBdr>
                    <w:top w:val="none" w:sz="0" w:space="0" w:color="auto"/>
                    <w:left w:val="none" w:sz="0" w:space="0" w:color="auto"/>
                    <w:bottom w:val="none" w:sz="0" w:space="0" w:color="auto"/>
                    <w:right w:val="none" w:sz="0" w:space="0" w:color="auto"/>
                  </w:divBdr>
                </w:div>
                <w:div w:id="1119227260">
                  <w:marLeft w:val="480"/>
                  <w:marRight w:val="0"/>
                  <w:marTop w:val="0"/>
                  <w:marBottom w:val="0"/>
                  <w:divBdr>
                    <w:top w:val="none" w:sz="0" w:space="0" w:color="auto"/>
                    <w:left w:val="none" w:sz="0" w:space="0" w:color="auto"/>
                    <w:bottom w:val="none" w:sz="0" w:space="0" w:color="auto"/>
                    <w:right w:val="none" w:sz="0" w:space="0" w:color="auto"/>
                  </w:divBdr>
                </w:div>
                <w:div w:id="220604344">
                  <w:marLeft w:val="480"/>
                  <w:marRight w:val="0"/>
                  <w:marTop w:val="0"/>
                  <w:marBottom w:val="0"/>
                  <w:divBdr>
                    <w:top w:val="none" w:sz="0" w:space="0" w:color="auto"/>
                    <w:left w:val="none" w:sz="0" w:space="0" w:color="auto"/>
                    <w:bottom w:val="none" w:sz="0" w:space="0" w:color="auto"/>
                    <w:right w:val="none" w:sz="0" w:space="0" w:color="auto"/>
                  </w:divBdr>
                </w:div>
                <w:div w:id="230970953">
                  <w:marLeft w:val="480"/>
                  <w:marRight w:val="0"/>
                  <w:marTop w:val="0"/>
                  <w:marBottom w:val="0"/>
                  <w:divBdr>
                    <w:top w:val="none" w:sz="0" w:space="0" w:color="auto"/>
                    <w:left w:val="none" w:sz="0" w:space="0" w:color="auto"/>
                    <w:bottom w:val="none" w:sz="0" w:space="0" w:color="auto"/>
                    <w:right w:val="none" w:sz="0" w:space="0" w:color="auto"/>
                  </w:divBdr>
                </w:div>
                <w:div w:id="1193229139">
                  <w:marLeft w:val="480"/>
                  <w:marRight w:val="0"/>
                  <w:marTop w:val="0"/>
                  <w:marBottom w:val="0"/>
                  <w:divBdr>
                    <w:top w:val="none" w:sz="0" w:space="0" w:color="auto"/>
                    <w:left w:val="none" w:sz="0" w:space="0" w:color="auto"/>
                    <w:bottom w:val="none" w:sz="0" w:space="0" w:color="auto"/>
                    <w:right w:val="none" w:sz="0" w:space="0" w:color="auto"/>
                  </w:divBdr>
                </w:div>
                <w:div w:id="991442776">
                  <w:marLeft w:val="480"/>
                  <w:marRight w:val="0"/>
                  <w:marTop w:val="0"/>
                  <w:marBottom w:val="0"/>
                  <w:divBdr>
                    <w:top w:val="none" w:sz="0" w:space="0" w:color="auto"/>
                    <w:left w:val="none" w:sz="0" w:space="0" w:color="auto"/>
                    <w:bottom w:val="none" w:sz="0" w:space="0" w:color="auto"/>
                    <w:right w:val="none" w:sz="0" w:space="0" w:color="auto"/>
                  </w:divBdr>
                </w:div>
                <w:div w:id="1983004413">
                  <w:marLeft w:val="480"/>
                  <w:marRight w:val="0"/>
                  <w:marTop w:val="0"/>
                  <w:marBottom w:val="0"/>
                  <w:divBdr>
                    <w:top w:val="none" w:sz="0" w:space="0" w:color="auto"/>
                    <w:left w:val="none" w:sz="0" w:space="0" w:color="auto"/>
                    <w:bottom w:val="none" w:sz="0" w:space="0" w:color="auto"/>
                    <w:right w:val="none" w:sz="0" w:space="0" w:color="auto"/>
                  </w:divBdr>
                </w:div>
                <w:div w:id="1276597405">
                  <w:marLeft w:val="480"/>
                  <w:marRight w:val="0"/>
                  <w:marTop w:val="0"/>
                  <w:marBottom w:val="0"/>
                  <w:divBdr>
                    <w:top w:val="none" w:sz="0" w:space="0" w:color="auto"/>
                    <w:left w:val="none" w:sz="0" w:space="0" w:color="auto"/>
                    <w:bottom w:val="none" w:sz="0" w:space="0" w:color="auto"/>
                    <w:right w:val="none" w:sz="0" w:space="0" w:color="auto"/>
                  </w:divBdr>
                </w:div>
                <w:div w:id="1743599086">
                  <w:marLeft w:val="480"/>
                  <w:marRight w:val="0"/>
                  <w:marTop w:val="0"/>
                  <w:marBottom w:val="0"/>
                  <w:divBdr>
                    <w:top w:val="none" w:sz="0" w:space="0" w:color="auto"/>
                    <w:left w:val="none" w:sz="0" w:space="0" w:color="auto"/>
                    <w:bottom w:val="none" w:sz="0" w:space="0" w:color="auto"/>
                    <w:right w:val="none" w:sz="0" w:space="0" w:color="auto"/>
                  </w:divBdr>
                </w:div>
                <w:div w:id="1989556953">
                  <w:marLeft w:val="480"/>
                  <w:marRight w:val="0"/>
                  <w:marTop w:val="0"/>
                  <w:marBottom w:val="0"/>
                  <w:divBdr>
                    <w:top w:val="none" w:sz="0" w:space="0" w:color="auto"/>
                    <w:left w:val="none" w:sz="0" w:space="0" w:color="auto"/>
                    <w:bottom w:val="none" w:sz="0" w:space="0" w:color="auto"/>
                    <w:right w:val="none" w:sz="0" w:space="0" w:color="auto"/>
                  </w:divBdr>
                </w:div>
                <w:div w:id="1904756392">
                  <w:marLeft w:val="480"/>
                  <w:marRight w:val="0"/>
                  <w:marTop w:val="0"/>
                  <w:marBottom w:val="0"/>
                  <w:divBdr>
                    <w:top w:val="none" w:sz="0" w:space="0" w:color="auto"/>
                    <w:left w:val="none" w:sz="0" w:space="0" w:color="auto"/>
                    <w:bottom w:val="none" w:sz="0" w:space="0" w:color="auto"/>
                    <w:right w:val="none" w:sz="0" w:space="0" w:color="auto"/>
                  </w:divBdr>
                </w:div>
                <w:div w:id="2130314751">
                  <w:marLeft w:val="480"/>
                  <w:marRight w:val="0"/>
                  <w:marTop w:val="0"/>
                  <w:marBottom w:val="0"/>
                  <w:divBdr>
                    <w:top w:val="none" w:sz="0" w:space="0" w:color="auto"/>
                    <w:left w:val="none" w:sz="0" w:space="0" w:color="auto"/>
                    <w:bottom w:val="none" w:sz="0" w:space="0" w:color="auto"/>
                    <w:right w:val="none" w:sz="0" w:space="0" w:color="auto"/>
                  </w:divBdr>
                </w:div>
                <w:div w:id="577129466">
                  <w:marLeft w:val="480"/>
                  <w:marRight w:val="0"/>
                  <w:marTop w:val="0"/>
                  <w:marBottom w:val="0"/>
                  <w:divBdr>
                    <w:top w:val="none" w:sz="0" w:space="0" w:color="auto"/>
                    <w:left w:val="none" w:sz="0" w:space="0" w:color="auto"/>
                    <w:bottom w:val="none" w:sz="0" w:space="0" w:color="auto"/>
                    <w:right w:val="none" w:sz="0" w:space="0" w:color="auto"/>
                  </w:divBdr>
                </w:div>
                <w:div w:id="1631934303">
                  <w:marLeft w:val="480"/>
                  <w:marRight w:val="0"/>
                  <w:marTop w:val="0"/>
                  <w:marBottom w:val="0"/>
                  <w:divBdr>
                    <w:top w:val="none" w:sz="0" w:space="0" w:color="auto"/>
                    <w:left w:val="none" w:sz="0" w:space="0" w:color="auto"/>
                    <w:bottom w:val="none" w:sz="0" w:space="0" w:color="auto"/>
                    <w:right w:val="none" w:sz="0" w:space="0" w:color="auto"/>
                  </w:divBdr>
                </w:div>
                <w:div w:id="917253386">
                  <w:marLeft w:val="480"/>
                  <w:marRight w:val="0"/>
                  <w:marTop w:val="0"/>
                  <w:marBottom w:val="0"/>
                  <w:divBdr>
                    <w:top w:val="none" w:sz="0" w:space="0" w:color="auto"/>
                    <w:left w:val="none" w:sz="0" w:space="0" w:color="auto"/>
                    <w:bottom w:val="none" w:sz="0" w:space="0" w:color="auto"/>
                    <w:right w:val="none" w:sz="0" w:space="0" w:color="auto"/>
                  </w:divBdr>
                </w:div>
                <w:div w:id="1160271387">
                  <w:marLeft w:val="480"/>
                  <w:marRight w:val="0"/>
                  <w:marTop w:val="0"/>
                  <w:marBottom w:val="0"/>
                  <w:divBdr>
                    <w:top w:val="none" w:sz="0" w:space="0" w:color="auto"/>
                    <w:left w:val="none" w:sz="0" w:space="0" w:color="auto"/>
                    <w:bottom w:val="none" w:sz="0" w:space="0" w:color="auto"/>
                    <w:right w:val="none" w:sz="0" w:space="0" w:color="auto"/>
                  </w:divBdr>
                </w:div>
                <w:div w:id="77095029">
                  <w:marLeft w:val="480"/>
                  <w:marRight w:val="0"/>
                  <w:marTop w:val="0"/>
                  <w:marBottom w:val="0"/>
                  <w:divBdr>
                    <w:top w:val="none" w:sz="0" w:space="0" w:color="auto"/>
                    <w:left w:val="none" w:sz="0" w:space="0" w:color="auto"/>
                    <w:bottom w:val="none" w:sz="0" w:space="0" w:color="auto"/>
                    <w:right w:val="none" w:sz="0" w:space="0" w:color="auto"/>
                  </w:divBdr>
                </w:div>
                <w:div w:id="1590231812">
                  <w:marLeft w:val="480"/>
                  <w:marRight w:val="0"/>
                  <w:marTop w:val="0"/>
                  <w:marBottom w:val="0"/>
                  <w:divBdr>
                    <w:top w:val="none" w:sz="0" w:space="0" w:color="auto"/>
                    <w:left w:val="none" w:sz="0" w:space="0" w:color="auto"/>
                    <w:bottom w:val="none" w:sz="0" w:space="0" w:color="auto"/>
                    <w:right w:val="none" w:sz="0" w:space="0" w:color="auto"/>
                  </w:divBdr>
                </w:div>
                <w:div w:id="1341928684">
                  <w:marLeft w:val="480"/>
                  <w:marRight w:val="0"/>
                  <w:marTop w:val="0"/>
                  <w:marBottom w:val="0"/>
                  <w:divBdr>
                    <w:top w:val="none" w:sz="0" w:space="0" w:color="auto"/>
                    <w:left w:val="none" w:sz="0" w:space="0" w:color="auto"/>
                    <w:bottom w:val="none" w:sz="0" w:space="0" w:color="auto"/>
                    <w:right w:val="none" w:sz="0" w:space="0" w:color="auto"/>
                  </w:divBdr>
                </w:div>
                <w:div w:id="1067219297">
                  <w:marLeft w:val="480"/>
                  <w:marRight w:val="0"/>
                  <w:marTop w:val="0"/>
                  <w:marBottom w:val="0"/>
                  <w:divBdr>
                    <w:top w:val="none" w:sz="0" w:space="0" w:color="auto"/>
                    <w:left w:val="none" w:sz="0" w:space="0" w:color="auto"/>
                    <w:bottom w:val="none" w:sz="0" w:space="0" w:color="auto"/>
                    <w:right w:val="none" w:sz="0" w:space="0" w:color="auto"/>
                  </w:divBdr>
                </w:div>
                <w:div w:id="243032989">
                  <w:marLeft w:val="480"/>
                  <w:marRight w:val="0"/>
                  <w:marTop w:val="0"/>
                  <w:marBottom w:val="0"/>
                  <w:divBdr>
                    <w:top w:val="none" w:sz="0" w:space="0" w:color="auto"/>
                    <w:left w:val="none" w:sz="0" w:space="0" w:color="auto"/>
                    <w:bottom w:val="none" w:sz="0" w:space="0" w:color="auto"/>
                    <w:right w:val="none" w:sz="0" w:space="0" w:color="auto"/>
                  </w:divBdr>
                </w:div>
                <w:div w:id="1992833242">
                  <w:marLeft w:val="480"/>
                  <w:marRight w:val="0"/>
                  <w:marTop w:val="0"/>
                  <w:marBottom w:val="0"/>
                  <w:divBdr>
                    <w:top w:val="none" w:sz="0" w:space="0" w:color="auto"/>
                    <w:left w:val="none" w:sz="0" w:space="0" w:color="auto"/>
                    <w:bottom w:val="none" w:sz="0" w:space="0" w:color="auto"/>
                    <w:right w:val="none" w:sz="0" w:space="0" w:color="auto"/>
                  </w:divBdr>
                </w:div>
                <w:div w:id="652177343">
                  <w:marLeft w:val="480"/>
                  <w:marRight w:val="0"/>
                  <w:marTop w:val="0"/>
                  <w:marBottom w:val="0"/>
                  <w:divBdr>
                    <w:top w:val="none" w:sz="0" w:space="0" w:color="auto"/>
                    <w:left w:val="none" w:sz="0" w:space="0" w:color="auto"/>
                    <w:bottom w:val="none" w:sz="0" w:space="0" w:color="auto"/>
                    <w:right w:val="none" w:sz="0" w:space="0" w:color="auto"/>
                  </w:divBdr>
                </w:div>
                <w:div w:id="157773870">
                  <w:marLeft w:val="480"/>
                  <w:marRight w:val="0"/>
                  <w:marTop w:val="0"/>
                  <w:marBottom w:val="0"/>
                  <w:divBdr>
                    <w:top w:val="none" w:sz="0" w:space="0" w:color="auto"/>
                    <w:left w:val="none" w:sz="0" w:space="0" w:color="auto"/>
                    <w:bottom w:val="none" w:sz="0" w:space="0" w:color="auto"/>
                    <w:right w:val="none" w:sz="0" w:space="0" w:color="auto"/>
                  </w:divBdr>
                </w:div>
                <w:div w:id="140125280">
                  <w:marLeft w:val="480"/>
                  <w:marRight w:val="0"/>
                  <w:marTop w:val="0"/>
                  <w:marBottom w:val="0"/>
                  <w:divBdr>
                    <w:top w:val="none" w:sz="0" w:space="0" w:color="auto"/>
                    <w:left w:val="none" w:sz="0" w:space="0" w:color="auto"/>
                    <w:bottom w:val="none" w:sz="0" w:space="0" w:color="auto"/>
                    <w:right w:val="none" w:sz="0" w:space="0" w:color="auto"/>
                  </w:divBdr>
                </w:div>
                <w:div w:id="624778788">
                  <w:marLeft w:val="480"/>
                  <w:marRight w:val="0"/>
                  <w:marTop w:val="0"/>
                  <w:marBottom w:val="0"/>
                  <w:divBdr>
                    <w:top w:val="none" w:sz="0" w:space="0" w:color="auto"/>
                    <w:left w:val="none" w:sz="0" w:space="0" w:color="auto"/>
                    <w:bottom w:val="none" w:sz="0" w:space="0" w:color="auto"/>
                    <w:right w:val="none" w:sz="0" w:space="0" w:color="auto"/>
                  </w:divBdr>
                </w:div>
                <w:div w:id="407458601">
                  <w:marLeft w:val="480"/>
                  <w:marRight w:val="0"/>
                  <w:marTop w:val="0"/>
                  <w:marBottom w:val="0"/>
                  <w:divBdr>
                    <w:top w:val="none" w:sz="0" w:space="0" w:color="auto"/>
                    <w:left w:val="none" w:sz="0" w:space="0" w:color="auto"/>
                    <w:bottom w:val="none" w:sz="0" w:space="0" w:color="auto"/>
                    <w:right w:val="none" w:sz="0" w:space="0" w:color="auto"/>
                  </w:divBdr>
                </w:div>
                <w:div w:id="510218956">
                  <w:marLeft w:val="480"/>
                  <w:marRight w:val="0"/>
                  <w:marTop w:val="0"/>
                  <w:marBottom w:val="0"/>
                  <w:divBdr>
                    <w:top w:val="none" w:sz="0" w:space="0" w:color="auto"/>
                    <w:left w:val="none" w:sz="0" w:space="0" w:color="auto"/>
                    <w:bottom w:val="none" w:sz="0" w:space="0" w:color="auto"/>
                    <w:right w:val="none" w:sz="0" w:space="0" w:color="auto"/>
                  </w:divBdr>
                </w:div>
                <w:div w:id="1935745020">
                  <w:marLeft w:val="480"/>
                  <w:marRight w:val="0"/>
                  <w:marTop w:val="0"/>
                  <w:marBottom w:val="0"/>
                  <w:divBdr>
                    <w:top w:val="none" w:sz="0" w:space="0" w:color="auto"/>
                    <w:left w:val="none" w:sz="0" w:space="0" w:color="auto"/>
                    <w:bottom w:val="none" w:sz="0" w:space="0" w:color="auto"/>
                    <w:right w:val="none" w:sz="0" w:space="0" w:color="auto"/>
                  </w:divBdr>
                </w:div>
                <w:div w:id="696934084">
                  <w:marLeft w:val="480"/>
                  <w:marRight w:val="0"/>
                  <w:marTop w:val="0"/>
                  <w:marBottom w:val="0"/>
                  <w:divBdr>
                    <w:top w:val="none" w:sz="0" w:space="0" w:color="auto"/>
                    <w:left w:val="none" w:sz="0" w:space="0" w:color="auto"/>
                    <w:bottom w:val="none" w:sz="0" w:space="0" w:color="auto"/>
                    <w:right w:val="none" w:sz="0" w:space="0" w:color="auto"/>
                  </w:divBdr>
                </w:div>
                <w:div w:id="74481230">
                  <w:marLeft w:val="480"/>
                  <w:marRight w:val="0"/>
                  <w:marTop w:val="0"/>
                  <w:marBottom w:val="0"/>
                  <w:divBdr>
                    <w:top w:val="none" w:sz="0" w:space="0" w:color="auto"/>
                    <w:left w:val="none" w:sz="0" w:space="0" w:color="auto"/>
                    <w:bottom w:val="none" w:sz="0" w:space="0" w:color="auto"/>
                    <w:right w:val="none" w:sz="0" w:space="0" w:color="auto"/>
                  </w:divBdr>
                </w:div>
                <w:div w:id="1184173739">
                  <w:marLeft w:val="480"/>
                  <w:marRight w:val="0"/>
                  <w:marTop w:val="0"/>
                  <w:marBottom w:val="0"/>
                  <w:divBdr>
                    <w:top w:val="none" w:sz="0" w:space="0" w:color="auto"/>
                    <w:left w:val="none" w:sz="0" w:space="0" w:color="auto"/>
                    <w:bottom w:val="none" w:sz="0" w:space="0" w:color="auto"/>
                    <w:right w:val="none" w:sz="0" w:space="0" w:color="auto"/>
                  </w:divBdr>
                </w:div>
                <w:div w:id="221259872">
                  <w:marLeft w:val="480"/>
                  <w:marRight w:val="0"/>
                  <w:marTop w:val="0"/>
                  <w:marBottom w:val="0"/>
                  <w:divBdr>
                    <w:top w:val="none" w:sz="0" w:space="0" w:color="auto"/>
                    <w:left w:val="none" w:sz="0" w:space="0" w:color="auto"/>
                    <w:bottom w:val="none" w:sz="0" w:space="0" w:color="auto"/>
                    <w:right w:val="none" w:sz="0" w:space="0" w:color="auto"/>
                  </w:divBdr>
                </w:div>
                <w:div w:id="2121340885">
                  <w:marLeft w:val="480"/>
                  <w:marRight w:val="0"/>
                  <w:marTop w:val="0"/>
                  <w:marBottom w:val="0"/>
                  <w:divBdr>
                    <w:top w:val="none" w:sz="0" w:space="0" w:color="auto"/>
                    <w:left w:val="none" w:sz="0" w:space="0" w:color="auto"/>
                    <w:bottom w:val="none" w:sz="0" w:space="0" w:color="auto"/>
                    <w:right w:val="none" w:sz="0" w:space="0" w:color="auto"/>
                  </w:divBdr>
                </w:div>
                <w:div w:id="72167766">
                  <w:marLeft w:val="480"/>
                  <w:marRight w:val="0"/>
                  <w:marTop w:val="0"/>
                  <w:marBottom w:val="0"/>
                  <w:divBdr>
                    <w:top w:val="none" w:sz="0" w:space="0" w:color="auto"/>
                    <w:left w:val="none" w:sz="0" w:space="0" w:color="auto"/>
                    <w:bottom w:val="none" w:sz="0" w:space="0" w:color="auto"/>
                    <w:right w:val="none" w:sz="0" w:space="0" w:color="auto"/>
                  </w:divBdr>
                </w:div>
                <w:div w:id="1801847286">
                  <w:marLeft w:val="480"/>
                  <w:marRight w:val="0"/>
                  <w:marTop w:val="0"/>
                  <w:marBottom w:val="0"/>
                  <w:divBdr>
                    <w:top w:val="none" w:sz="0" w:space="0" w:color="auto"/>
                    <w:left w:val="none" w:sz="0" w:space="0" w:color="auto"/>
                    <w:bottom w:val="none" w:sz="0" w:space="0" w:color="auto"/>
                    <w:right w:val="none" w:sz="0" w:space="0" w:color="auto"/>
                  </w:divBdr>
                </w:div>
                <w:div w:id="1816096691">
                  <w:marLeft w:val="480"/>
                  <w:marRight w:val="0"/>
                  <w:marTop w:val="0"/>
                  <w:marBottom w:val="0"/>
                  <w:divBdr>
                    <w:top w:val="none" w:sz="0" w:space="0" w:color="auto"/>
                    <w:left w:val="none" w:sz="0" w:space="0" w:color="auto"/>
                    <w:bottom w:val="none" w:sz="0" w:space="0" w:color="auto"/>
                    <w:right w:val="none" w:sz="0" w:space="0" w:color="auto"/>
                  </w:divBdr>
                </w:div>
                <w:div w:id="662199692">
                  <w:marLeft w:val="480"/>
                  <w:marRight w:val="0"/>
                  <w:marTop w:val="0"/>
                  <w:marBottom w:val="0"/>
                  <w:divBdr>
                    <w:top w:val="none" w:sz="0" w:space="0" w:color="auto"/>
                    <w:left w:val="none" w:sz="0" w:space="0" w:color="auto"/>
                    <w:bottom w:val="none" w:sz="0" w:space="0" w:color="auto"/>
                    <w:right w:val="none" w:sz="0" w:space="0" w:color="auto"/>
                  </w:divBdr>
                </w:div>
                <w:div w:id="1895458349">
                  <w:marLeft w:val="480"/>
                  <w:marRight w:val="0"/>
                  <w:marTop w:val="0"/>
                  <w:marBottom w:val="0"/>
                  <w:divBdr>
                    <w:top w:val="none" w:sz="0" w:space="0" w:color="auto"/>
                    <w:left w:val="none" w:sz="0" w:space="0" w:color="auto"/>
                    <w:bottom w:val="none" w:sz="0" w:space="0" w:color="auto"/>
                    <w:right w:val="none" w:sz="0" w:space="0" w:color="auto"/>
                  </w:divBdr>
                </w:div>
                <w:div w:id="676032135">
                  <w:marLeft w:val="480"/>
                  <w:marRight w:val="0"/>
                  <w:marTop w:val="0"/>
                  <w:marBottom w:val="0"/>
                  <w:divBdr>
                    <w:top w:val="none" w:sz="0" w:space="0" w:color="auto"/>
                    <w:left w:val="none" w:sz="0" w:space="0" w:color="auto"/>
                    <w:bottom w:val="none" w:sz="0" w:space="0" w:color="auto"/>
                    <w:right w:val="none" w:sz="0" w:space="0" w:color="auto"/>
                  </w:divBdr>
                </w:div>
                <w:div w:id="1388527925">
                  <w:marLeft w:val="480"/>
                  <w:marRight w:val="0"/>
                  <w:marTop w:val="0"/>
                  <w:marBottom w:val="0"/>
                  <w:divBdr>
                    <w:top w:val="none" w:sz="0" w:space="0" w:color="auto"/>
                    <w:left w:val="none" w:sz="0" w:space="0" w:color="auto"/>
                    <w:bottom w:val="none" w:sz="0" w:space="0" w:color="auto"/>
                    <w:right w:val="none" w:sz="0" w:space="0" w:color="auto"/>
                  </w:divBdr>
                </w:div>
                <w:div w:id="372660110">
                  <w:marLeft w:val="480"/>
                  <w:marRight w:val="0"/>
                  <w:marTop w:val="0"/>
                  <w:marBottom w:val="0"/>
                  <w:divBdr>
                    <w:top w:val="none" w:sz="0" w:space="0" w:color="auto"/>
                    <w:left w:val="none" w:sz="0" w:space="0" w:color="auto"/>
                    <w:bottom w:val="none" w:sz="0" w:space="0" w:color="auto"/>
                    <w:right w:val="none" w:sz="0" w:space="0" w:color="auto"/>
                  </w:divBdr>
                </w:div>
                <w:div w:id="1993673054">
                  <w:marLeft w:val="480"/>
                  <w:marRight w:val="0"/>
                  <w:marTop w:val="0"/>
                  <w:marBottom w:val="0"/>
                  <w:divBdr>
                    <w:top w:val="none" w:sz="0" w:space="0" w:color="auto"/>
                    <w:left w:val="none" w:sz="0" w:space="0" w:color="auto"/>
                    <w:bottom w:val="none" w:sz="0" w:space="0" w:color="auto"/>
                    <w:right w:val="none" w:sz="0" w:space="0" w:color="auto"/>
                  </w:divBdr>
                </w:div>
                <w:div w:id="466241878">
                  <w:marLeft w:val="480"/>
                  <w:marRight w:val="0"/>
                  <w:marTop w:val="0"/>
                  <w:marBottom w:val="0"/>
                  <w:divBdr>
                    <w:top w:val="none" w:sz="0" w:space="0" w:color="auto"/>
                    <w:left w:val="none" w:sz="0" w:space="0" w:color="auto"/>
                    <w:bottom w:val="none" w:sz="0" w:space="0" w:color="auto"/>
                    <w:right w:val="none" w:sz="0" w:space="0" w:color="auto"/>
                  </w:divBdr>
                </w:div>
                <w:div w:id="1907764345">
                  <w:marLeft w:val="480"/>
                  <w:marRight w:val="0"/>
                  <w:marTop w:val="0"/>
                  <w:marBottom w:val="0"/>
                  <w:divBdr>
                    <w:top w:val="none" w:sz="0" w:space="0" w:color="auto"/>
                    <w:left w:val="none" w:sz="0" w:space="0" w:color="auto"/>
                    <w:bottom w:val="none" w:sz="0" w:space="0" w:color="auto"/>
                    <w:right w:val="none" w:sz="0" w:space="0" w:color="auto"/>
                  </w:divBdr>
                </w:div>
                <w:div w:id="674922442">
                  <w:marLeft w:val="480"/>
                  <w:marRight w:val="0"/>
                  <w:marTop w:val="0"/>
                  <w:marBottom w:val="0"/>
                  <w:divBdr>
                    <w:top w:val="none" w:sz="0" w:space="0" w:color="auto"/>
                    <w:left w:val="none" w:sz="0" w:space="0" w:color="auto"/>
                    <w:bottom w:val="none" w:sz="0" w:space="0" w:color="auto"/>
                    <w:right w:val="none" w:sz="0" w:space="0" w:color="auto"/>
                  </w:divBdr>
                </w:div>
                <w:div w:id="1795563206">
                  <w:marLeft w:val="480"/>
                  <w:marRight w:val="0"/>
                  <w:marTop w:val="0"/>
                  <w:marBottom w:val="0"/>
                  <w:divBdr>
                    <w:top w:val="none" w:sz="0" w:space="0" w:color="auto"/>
                    <w:left w:val="none" w:sz="0" w:space="0" w:color="auto"/>
                    <w:bottom w:val="none" w:sz="0" w:space="0" w:color="auto"/>
                    <w:right w:val="none" w:sz="0" w:space="0" w:color="auto"/>
                  </w:divBdr>
                </w:div>
                <w:div w:id="1096484738">
                  <w:marLeft w:val="480"/>
                  <w:marRight w:val="0"/>
                  <w:marTop w:val="0"/>
                  <w:marBottom w:val="0"/>
                  <w:divBdr>
                    <w:top w:val="none" w:sz="0" w:space="0" w:color="auto"/>
                    <w:left w:val="none" w:sz="0" w:space="0" w:color="auto"/>
                    <w:bottom w:val="none" w:sz="0" w:space="0" w:color="auto"/>
                    <w:right w:val="none" w:sz="0" w:space="0" w:color="auto"/>
                  </w:divBdr>
                </w:div>
                <w:div w:id="619799370">
                  <w:marLeft w:val="480"/>
                  <w:marRight w:val="0"/>
                  <w:marTop w:val="0"/>
                  <w:marBottom w:val="0"/>
                  <w:divBdr>
                    <w:top w:val="none" w:sz="0" w:space="0" w:color="auto"/>
                    <w:left w:val="none" w:sz="0" w:space="0" w:color="auto"/>
                    <w:bottom w:val="none" w:sz="0" w:space="0" w:color="auto"/>
                    <w:right w:val="none" w:sz="0" w:space="0" w:color="auto"/>
                  </w:divBdr>
                </w:div>
                <w:div w:id="1138767824">
                  <w:marLeft w:val="480"/>
                  <w:marRight w:val="0"/>
                  <w:marTop w:val="0"/>
                  <w:marBottom w:val="0"/>
                  <w:divBdr>
                    <w:top w:val="none" w:sz="0" w:space="0" w:color="auto"/>
                    <w:left w:val="none" w:sz="0" w:space="0" w:color="auto"/>
                    <w:bottom w:val="none" w:sz="0" w:space="0" w:color="auto"/>
                    <w:right w:val="none" w:sz="0" w:space="0" w:color="auto"/>
                  </w:divBdr>
                </w:div>
                <w:div w:id="1026368690">
                  <w:marLeft w:val="480"/>
                  <w:marRight w:val="0"/>
                  <w:marTop w:val="0"/>
                  <w:marBottom w:val="0"/>
                  <w:divBdr>
                    <w:top w:val="none" w:sz="0" w:space="0" w:color="auto"/>
                    <w:left w:val="none" w:sz="0" w:space="0" w:color="auto"/>
                    <w:bottom w:val="none" w:sz="0" w:space="0" w:color="auto"/>
                    <w:right w:val="none" w:sz="0" w:space="0" w:color="auto"/>
                  </w:divBdr>
                </w:div>
                <w:div w:id="600838336">
                  <w:marLeft w:val="480"/>
                  <w:marRight w:val="0"/>
                  <w:marTop w:val="0"/>
                  <w:marBottom w:val="0"/>
                  <w:divBdr>
                    <w:top w:val="none" w:sz="0" w:space="0" w:color="auto"/>
                    <w:left w:val="none" w:sz="0" w:space="0" w:color="auto"/>
                    <w:bottom w:val="none" w:sz="0" w:space="0" w:color="auto"/>
                    <w:right w:val="none" w:sz="0" w:space="0" w:color="auto"/>
                  </w:divBdr>
                </w:div>
                <w:div w:id="875504817">
                  <w:marLeft w:val="480"/>
                  <w:marRight w:val="0"/>
                  <w:marTop w:val="0"/>
                  <w:marBottom w:val="0"/>
                  <w:divBdr>
                    <w:top w:val="none" w:sz="0" w:space="0" w:color="auto"/>
                    <w:left w:val="none" w:sz="0" w:space="0" w:color="auto"/>
                    <w:bottom w:val="none" w:sz="0" w:space="0" w:color="auto"/>
                    <w:right w:val="none" w:sz="0" w:space="0" w:color="auto"/>
                  </w:divBdr>
                </w:div>
                <w:div w:id="2084140414">
                  <w:marLeft w:val="480"/>
                  <w:marRight w:val="0"/>
                  <w:marTop w:val="0"/>
                  <w:marBottom w:val="0"/>
                  <w:divBdr>
                    <w:top w:val="none" w:sz="0" w:space="0" w:color="auto"/>
                    <w:left w:val="none" w:sz="0" w:space="0" w:color="auto"/>
                    <w:bottom w:val="none" w:sz="0" w:space="0" w:color="auto"/>
                    <w:right w:val="none" w:sz="0" w:space="0" w:color="auto"/>
                  </w:divBdr>
                </w:div>
                <w:div w:id="1295791078">
                  <w:marLeft w:val="480"/>
                  <w:marRight w:val="0"/>
                  <w:marTop w:val="0"/>
                  <w:marBottom w:val="0"/>
                  <w:divBdr>
                    <w:top w:val="none" w:sz="0" w:space="0" w:color="auto"/>
                    <w:left w:val="none" w:sz="0" w:space="0" w:color="auto"/>
                    <w:bottom w:val="none" w:sz="0" w:space="0" w:color="auto"/>
                    <w:right w:val="none" w:sz="0" w:space="0" w:color="auto"/>
                  </w:divBdr>
                </w:div>
                <w:div w:id="1744260150">
                  <w:marLeft w:val="480"/>
                  <w:marRight w:val="0"/>
                  <w:marTop w:val="0"/>
                  <w:marBottom w:val="0"/>
                  <w:divBdr>
                    <w:top w:val="none" w:sz="0" w:space="0" w:color="auto"/>
                    <w:left w:val="none" w:sz="0" w:space="0" w:color="auto"/>
                    <w:bottom w:val="none" w:sz="0" w:space="0" w:color="auto"/>
                    <w:right w:val="none" w:sz="0" w:space="0" w:color="auto"/>
                  </w:divBdr>
                </w:div>
                <w:div w:id="243344481">
                  <w:marLeft w:val="480"/>
                  <w:marRight w:val="0"/>
                  <w:marTop w:val="0"/>
                  <w:marBottom w:val="0"/>
                  <w:divBdr>
                    <w:top w:val="none" w:sz="0" w:space="0" w:color="auto"/>
                    <w:left w:val="none" w:sz="0" w:space="0" w:color="auto"/>
                    <w:bottom w:val="none" w:sz="0" w:space="0" w:color="auto"/>
                    <w:right w:val="none" w:sz="0" w:space="0" w:color="auto"/>
                  </w:divBdr>
                </w:div>
                <w:div w:id="1872104007">
                  <w:marLeft w:val="480"/>
                  <w:marRight w:val="0"/>
                  <w:marTop w:val="0"/>
                  <w:marBottom w:val="0"/>
                  <w:divBdr>
                    <w:top w:val="none" w:sz="0" w:space="0" w:color="auto"/>
                    <w:left w:val="none" w:sz="0" w:space="0" w:color="auto"/>
                    <w:bottom w:val="none" w:sz="0" w:space="0" w:color="auto"/>
                    <w:right w:val="none" w:sz="0" w:space="0" w:color="auto"/>
                  </w:divBdr>
                </w:div>
                <w:div w:id="1331712915">
                  <w:marLeft w:val="480"/>
                  <w:marRight w:val="0"/>
                  <w:marTop w:val="0"/>
                  <w:marBottom w:val="0"/>
                  <w:divBdr>
                    <w:top w:val="none" w:sz="0" w:space="0" w:color="auto"/>
                    <w:left w:val="none" w:sz="0" w:space="0" w:color="auto"/>
                    <w:bottom w:val="none" w:sz="0" w:space="0" w:color="auto"/>
                    <w:right w:val="none" w:sz="0" w:space="0" w:color="auto"/>
                  </w:divBdr>
                </w:div>
              </w:divsChild>
            </w:div>
            <w:div w:id="34089281">
              <w:marLeft w:val="0"/>
              <w:marRight w:val="0"/>
              <w:marTop w:val="0"/>
              <w:marBottom w:val="0"/>
              <w:divBdr>
                <w:top w:val="none" w:sz="0" w:space="0" w:color="auto"/>
                <w:left w:val="none" w:sz="0" w:space="0" w:color="auto"/>
                <w:bottom w:val="none" w:sz="0" w:space="0" w:color="auto"/>
                <w:right w:val="none" w:sz="0" w:space="0" w:color="auto"/>
              </w:divBdr>
              <w:divsChild>
                <w:div w:id="699932778">
                  <w:marLeft w:val="480"/>
                  <w:marRight w:val="0"/>
                  <w:marTop w:val="0"/>
                  <w:marBottom w:val="0"/>
                  <w:divBdr>
                    <w:top w:val="none" w:sz="0" w:space="0" w:color="auto"/>
                    <w:left w:val="none" w:sz="0" w:space="0" w:color="auto"/>
                    <w:bottom w:val="none" w:sz="0" w:space="0" w:color="auto"/>
                    <w:right w:val="none" w:sz="0" w:space="0" w:color="auto"/>
                  </w:divBdr>
                </w:div>
                <w:div w:id="403454287">
                  <w:marLeft w:val="480"/>
                  <w:marRight w:val="0"/>
                  <w:marTop w:val="0"/>
                  <w:marBottom w:val="0"/>
                  <w:divBdr>
                    <w:top w:val="none" w:sz="0" w:space="0" w:color="auto"/>
                    <w:left w:val="none" w:sz="0" w:space="0" w:color="auto"/>
                    <w:bottom w:val="none" w:sz="0" w:space="0" w:color="auto"/>
                    <w:right w:val="none" w:sz="0" w:space="0" w:color="auto"/>
                  </w:divBdr>
                </w:div>
                <w:div w:id="789668314">
                  <w:marLeft w:val="480"/>
                  <w:marRight w:val="0"/>
                  <w:marTop w:val="0"/>
                  <w:marBottom w:val="0"/>
                  <w:divBdr>
                    <w:top w:val="none" w:sz="0" w:space="0" w:color="auto"/>
                    <w:left w:val="none" w:sz="0" w:space="0" w:color="auto"/>
                    <w:bottom w:val="none" w:sz="0" w:space="0" w:color="auto"/>
                    <w:right w:val="none" w:sz="0" w:space="0" w:color="auto"/>
                  </w:divBdr>
                </w:div>
                <w:div w:id="1034235243">
                  <w:marLeft w:val="480"/>
                  <w:marRight w:val="0"/>
                  <w:marTop w:val="0"/>
                  <w:marBottom w:val="0"/>
                  <w:divBdr>
                    <w:top w:val="none" w:sz="0" w:space="0" w:color="auto"/>
                    <w:left w:val="none" w:sz="0" w:space="0" w:color="auto"/>
                    <w:bottom w:val="none" w:sz="0" w:space="0" w:color="auto"/>
                    <w:right w:val="none" w:sz="0" w:space="0" w:color="auto"/>
                  </w:divBdr>
                </w:div>
                <w:div w:id="848255555">
                  <w:marLeft w:val="480"/>
                  <w:marRight w:val="0"/>
                  <w:marTop w:val="0"/>
                  <w:marBottom w:val="0"/>
                  <w:divBdr>
                    <w:top w:val="none" w:sz="0" w:space="0" w:color="auto"/>
                    <w:left w:val="none" w:sz="0" w:space="0" w:color="auto"/>
                    <w:bottom w:val="none" w:sz="0" w:space="0" w:color="auto"/>
                    <w:right w:val="none" w:sz="0" w:space="0" w:color="auto"/>
                  </w:divBdr>
                </w:div>
                <w:div w:id="1330131340">
                  <w:marLeft w:val="480"/>
                  <w:marRight w:val="0"/>
                  <w:marTop w:val="0"/>
                  <w:marBottom w:val="0"/>
                  <w:divBdr>
                    <w:top w:val="none" w:sz="0" w:space="0" w:color="auto"/>
                    <w:left w:val="none" w:sz="0" w:space="0" w:color="auto"/>
                    <w:bottom w:val="none" w:sz="0" w:space="0" w:color="auto"/>
                    <w:right w:val="none" w:sz="0" w:space="0" w:color="auto"/>
                  </w:divBdr>
                </w:div>
                <w:div w:id="775828654">
                  <w:marLeft w:val="480"/>
                  <w:marRight w:val="0"/>
                  <w:marTop w:val="0"/>
                  <w:marBottom w:val="0"/>
                  <w:divBdr>
                    <w:top w:val="none" w:sz="0" w:space="0" w:color="auto"/>
                    <w:left w:val="none" w:sz="0" w:space="0" w:color="auto"/>
                    <w:bottom w:val="none" w:sz="0" w:space="0" w:color="auto"/>
                    <w:right w:val="none" w:sz="0" w:space="0" w:color="auto"/>
                  </w:divBdr>
                </w:div>
                <w:div w:id="188034658">
                  <w:marLeft w:val="480"/>
                  <w:marRight w:val="0"/>
                  <w:marTop w:val="0"/>
                  <w:marBottom w:val="0"/>
                  <w:divBdr>
                    <w:top w:val="none" w:sz="0" w:space="0" w:color="auto"/>
                    <w:left w:val="none" w:sz="0" w:space="0" w:color="auto"/>
                    <w:bottom w:val="none" w:sz="0" w:space="0" w:color="auto"/>
                    <w:right w:val="none" w:sz="0" w:space="0" w:color="auto"/>
                  </w:divBdr>
                </w:div>
                <w:div w:id="568686403">
                  <w:marLeft w:val="480"/>
                  <w:marRight w:val="0"/>
                  <w:marTop w:val="0"/>
                  <w:marBottom w:val="0"/>
                  <w:divBdr>
                    <w:top w:val="none" w:sz="0" w:space="0" w:color="auto"/>
                    <w:left w:val="none" w:sz="0" w:space="0" w:color="auto"/>
                    <w:bottom w:val="none" w:sz="0" w:space="0" w:color="auto"/>
                    <w:right w:val="none" w:sz="0" w:space="0" w:color="auto"/>
                  </w:divBdr>
                </w:div>
                <w:div w:id="521823283">
                  <w:marLeft w:val="480"/>
                  <w:marRight w:val="0"/>
                  <w:marTop w:val="0"/>
                  <w:marBottom w:val="0"/>
                  <w:divBdr>
                    <w:top w:val="none" w:sz="0" w:space="0" w:color="auto"/>
                    <w:left w:val="none" w:sz="0" w:space="0" w:color="auto"/>
                    <w:bottom w:val="none" w:sz="0" w:space="0" w:color="auto"/>
                    <w:right w:val="none" w:sz="0" w:space="0" w:color="auto"/>
                  </w:divBdr>
                </w:div>
                <w:div w:id="228420248">
                  <w:marLeft w:val="480"/>
                  <w:marRight w:val="0"/>
                  <w:marTop w:val="0"/>
                  <w:marBottom w:val="0"/>
                  <w:divBdr>
                    <w:top w:val="none" w:sz="0" w:space="0" w:color="auto"/>
                    <w:left w:val="none" w:sz="0" w:space="0" w:color="auto"/>
                    <w:bottom w:val="none" w:sz="0" w:space="0" w:color="auto"/>
                    <w:right w:val="none" w:sz="0" w:space="0" w:color="auto"/>
                  </w:divBdr>
                </w:div>
                <w:div w:id="866479974">
                  <w:marLeft w:val="480"/>
                  <w:marRight w:val="0"/>
                  <w:marTop w:val="0"/>
                  <w:marBottom w:val="0"/>
                  <w:divBdr>
                    <w:top w:val="none" w:sz="0" w:space="0" w:color="auto"/>
                    <w:left w:val="none" w:sz="0" w:space="0" w:color="auto"/>
                    <w:bottom w:val="none" w:sz="0" w:space="0" w:color="auto"/>
                    <w:right w:val="none" w:sz="0" w:space="0" w:color="auto"/>
                  </w:divBdr>
                </w:div>
                <w:div w:id="1897819935">
                  <w:marLeft w:val="480"/>
                  <w:marRight w:val="0"/>
                  <w:marTop w:val="0"/>
                  <w:marBottom w:val="0"/>
                  <w:divBdr>
                    <w:top w:val="none" w:sz="0" w:space="0" w:color="auto"/>
                    <w:left w:val="none" w:sz="0" w:space="0" w:color="auto"/>
                    <w:bottom w:val="none" w:sz="0" w:space="0" w:color="auto"/>
                    <w:right w:val="none" w:sz="0" w:space="0" w:color="auto"/>
                  </w:divBdr>
                </w:div>
                <w:div w:id="1011566003">
                  <w:marLeft w:val="480"/>
                  <w:marRight w:val="0"/>
                  <w:marTop w:val="0"/>
                  <w:marBottom w:val="0"/>
                  <w:divBdr>
                    <w:top w:val="none" w:sz="0" w:space="0" w:color="auto"/>
                    <w:left w:val="none" w:sz="0" w:space="0" w:color="auto"/>
                    <w:bottom w:val="none" w:sz="0" w:space="0" w:color="auto"/>
                    <w:right w:val="none" w:sz="0" w:space="0" w:color="auto"/>
                  </w:divBdr>
                </w:div>
                <w:div w:id="2104450585">
                  <w:marLeft w:val="480"/>
                  <w:marRight w:val="0"/>
                  <w:marTop w:val="0"/>
                  <w:marBottom w:val="0"/>
                  <w:divBdr>
                    <w:top w:val="none" w:sz="0" w:space="0" w:color="auto"/>
                    <w:left w:val="none" w:sz="0" w:space="0" w:color="auto"/>
                    <w:bottom w:val="none" w:sz="0" w:space="0" w:color="auto"/>
                    <w:right w:val="none" w:sz="0" w:space="0" w:color="auto"/>
                  </w:divBdr>
                </w:div>
                <w:div w:id="1593270624">
                  <w:marLeft w:val="480"/>
                  <w:marRight w:val="0"/>
                  <w:marTop w:val="0"/>
                  <w:marBottom w:val="0"/>
                  <w:divBdr>
                    <w:top w:val="none" w:sz="0" w:space="0" w:color="auto"/>
                    <w:left w:val="none" w:sz="0" w:space="0" w:color="auto"/>
                    <w:bottom w:val="none" w:sz="0" w:space="0" w:color="auto"/>
                    <w:right w:val="none" w:sz="0" w:space="0" w:color="auto"/>
                  </w:divBdr>
                </w:div>
                <w:div w:id="1992637877">
                  <w:marLeft w:val="480"/>
                  <w:marRight w:val="0"/>
                  <w:marTop w:val="0"/>
                  <w:marBottom w:val="0"/>
                  <w:divBdr>
                    <w:top w:val="none" w:sz="0" w:space="0" w:color="auto"/>
                    <w:left w:val="none" w:sz="0" w:space="0" w:color="auto"/>
                    <w:bottom w:val="none" w:sz="0" w:space="0" w:color="auto"/>
                    <w:right w:val="none" w:sz="0" w:space="0" w:color="auto"/>
                  </w:divBdr>
                </w:div>
                <w:div w:id="1543328866">
                  <w:marLeft w:val="480"/>
                  <w:marRight w:val="0"/>
                  <w:marTop w:val="0"/>
                  <w:marBottom w:val="0"/>
                  <w:divBdr>
                    <w:top w:val="none" w:sz="0" w:space="0" w:color="auto"/>
                    <w:left w:val="none" w:sz="0" w:space="0" w:color="auto"/>
                    <w:bottom w:val="none" w:sz="0" w:space="0" w:color="auto"/>
                    <w:right w:val="none" w:sz="0" w:space="0" w:color="auto"/>
                  </w:divBdr>
                </w:div>
                <w:div w:id="1370375041">
                  <w:marLeft w:val="480"/>
                  <w:marRight w:val="0"/>
                  <w:marTop w:val="0"/>
                  <w:marBottom w:val="0"/>
                  <w:divBdr>
                    <w:top w:val="none" w:sz="0" w:space="0" w:color="auto"/>
                    <w:left w:val="none" w:sz="0" w:space="0" w:color="auto"/>
                    <w:bottom w:val="none" w:sz="0" w:space="0" w:color="auto"/>
                    <w:right w:val="none" w:sz="0" w:space="0" w:color="auto"/>
                  </w:divBdr>
                </w:div>
                <w:div w:id="105927945">
                  <w:marLeft w:val="480"/>
                  <w:marRight w:val="0"/>
                  <w:marTop w:val="0"/>
                  <w:marBottom w:val="0"/>
                  <w:divBdr>
                    <w:top w:val="none" w:sz="0" w:space="0" w:color="auto"/>
                    <w:left w:val="none" w:sz="0" w:space="0" w:color="auto"/>
                    <w:bottom w:val="none" w:sz="0" w:space="0" w:color="auto"/>
                    <w:right w:val="none" w:sz="0" w:space="0" w:color="auto"/>
                  </w:divBdr>
                </w:div>
                <w:div w:id="648942989">
                  <w:marLeft w:val="480"/>
                  <w:marRight w:val="0"/>
                  <w:marTop w:val="0"/>
                  <w:marBottom w:val="0"/>
                  <w:divBdr>
                    <w:top w:val="none" w:sz="0" w:space="0" w:color="auto"/>
                    <w:left w:val="none" w:sz="0" w:space="0" w:color="auto"/>
                    <w:bottom w:val="none" w:sz="0" w:space="0" w:color="auto"/>
                    <w:right w:val="none" w:sz="0" w:space="0" w:color="auto"/>
                  </w:divBdr>
                </w:div>
                <w:div w:id="1003781553">
                  <w:marLeft w:val="480"/>
                  <w:marRight w:val="0"/>
                  <w:marTop w:val="0"/>
                  <w:marBottom w:val="0"/>
                  <w:divBdr>
                    <w:top w:val="none" w:sz="0" w:space="0" w:color="auto"/>
                    <w:left w:val="none" w:sz="0" w:space="0" w:color="auto"/>
                    <w:bottom w:val="none" w:sz="0" w:space="0" w:color="auto"/>
                    <w:right w:val="none" w:sz="0" w:space="0" w:color="auto"/>
                  </w:divBdr>
                </w:div>
                <w:div w:id="1446970417">
                  <w:marLeft w:val="480"/>
                  <w:marRight w:val="0"/>
                  <w:marTop w:val="0"/>
                  <w:marBottom w:val="0"/>
                  <w:divBdr>
                    <w:top w:val="none" w:sz="0" w:space="0" w:color="auto"/>
                    <w:left w:val="none" w:sz="0" w:space="0" w:color="auto"/>
                    <w:bottom w:val="none" w:sz="0" w:space="0" w:color="auto"/>
                    <w:right w:val="none" w:sz="0" w:space="0" w:color="auto"/>
                  </w:divBdr>
                </w:div>
                <w:div w:id="1333534382">
                  <w:marLeft w:val="480"/>
                  <w:marRight w:val="0"/>
                  <w:marTop w:val="0"/>
                  <w:marBottom w:val="0"/>
                  <w:divBdr>
                    <w:top w:val="none" w:sz="0" w:space="0" w:color="auto"/>
                    <w:left w:val="none" w:sz="0" w:space="0" w:color="auto"/>
                    <w:bottom w:val="none" w:sz="0" w:space="0" w:color="auto"/>
                    <w:right w:val="none" w:sz="0" w:space="0" w:color="auto"/>
                  </w:divBdr>
                </w:div>
                <w:div w:id="1074354904">
                  <w:marLeft w:val="480"/>
                  <w:marRight w:val="0"/>
                  <w:marTop w:val="0"/>
                  <w:marBottom w:val="0"/>
                  <w:divBdr>
                    <w:top w:val="none" w:sz="0" w:space="0" w:color="auto"/>
                    <w:left w:val="none" w:sz="0" w:space="0" w:color="auto"/>
                    <w:bottom w:val="none" w:sz="0" w:space="0" w:color="auto"/>
                    <w:right w:val="none" w:sz="0" w:space="0" w:color="auto"/>
                  </w:divBdr>
                </w:div>
                <w:div w:id="1709257701">
                  <w:marLeft w:val="480"/>
                  <w:marRight w:val="0"/>
                  <w:marTop w:val="0"/>
                  <w:marBottom w:val="0"/>
                  <w:divBdr>
                    <w:top w:val="none" w:sz="0" w:space="0" w:color="auto"/>
                    <w:left w:val="none" w:sz="0" w:space="0" w:color="auto"/>
                    <w:bottom w:val="none" w:sz="0" w:space="0" w:color="auto"/>
                    <w:right w:val="none" w:sz="0" w:space="0" w:color="auto"/>
                  </w:divBdr>
                </w:div>
                <w:div w:id="389501239">
                  <w:marLeft w:val="480"/>
                  <w:marRight w:val="0"/>
                  <w:marTop w:val="0"/>
                  <w:marBottom w:val="0"/>
                  <w:divBdr>
                    <w:top w:val="none" w:sz="0" w:space="0" w:color="auto"/>
                    <w:left w:val="none" w:sz="0" w:space="0" w:color="auto"/>
                    <w:bottom w:val="none" w:sz="0" w:space="0" w:color="auto"/>
                    <w:right w:val="none" w:sz="0" w:space="0" w:color="auto"/>
                  </w:divBdr>
                </w:div>
                <w:div w:id="845285334">
                  <w:marLeft w:val="480"/>
                  <w:marRight w:val="0"/>
                  <w:marTop w:val="0"/>
                  <w:marBottom w:val="0"/>
                  <w:divBdr>
                    <w:top w:val="none" w:sz="0" w:space="0" w:color="auto"/>
                    <w:left w:val="none" w:sz="0" w:space="0" w:color="auto"/>
                    <w:bottom w:val="none" w:sz="0" w:space="0" w:color="auto"/>
                    <w:right w:val="none" w:sz="0" w:space="0" w:color="auto"/>
                  </w:divBdr>
                </w:div>
                <w:div w:id="871116349">
                  <w:marLeft w:val="480"/>
                  <w:marRight w:val="0"/>
                  <w:marTop w:val="0"/>
                  <w:marBottom w:val="0"/>
                  <w:divBdr>
                    <w:top w:val="none" w:sz="0" w:space="0" w:color="auto"/>
                    <w:left w:val="none" w:sz="0" w:space="0" w:color="auto"/>
                    <w:bottom w:val="none" w:sz="0" w:space="0" w:color="auto"/>
                    <w:right w:val="none" w:sz="0" w:space="0" w:color="auto"/>
                  </w:divBdr>
                </w:div>
                <w:div w:id="547840661">
                  <w:marLeft w:val="480"/>
                  <w:marRight w:val="0"/>
                  <w:marTop w:val="0"/>
                  <w:marBottom w:val="0"/>
                  <w:divBdr>
                    <w:top w:val="none" w:sz="0" w:space="0" w:color="auto"/>
                    <w:left w:val="none" w:sz="0" w:space="0" w:color="auto"/>
                    <w:bottom w:val="none" w:sz="0" w:space="0" w:color="auto"/>
                    <w:right w:val="none" w:sz="0" w:space="0" w:color="auto"/>
                  </w:divBdr>
                </w:div>
                <w:div w:id="1685013524">
                  <w:marLeft w:val="480"/>
                  <w:marRight w:val="0"/>
                  <w:marTop w:val="0"/>
                  <w:marBottom w:val="0"/>
                  <w:divBdr>
                    <w:top w:val="none" w:sz="0" w:space="0" w:color="auto"/>
                    <w:left w:val="none" w:sz="0" w:space="0" w:color="auto"/>
                    <w:bottom w:val="none" w:sz="0" w:space="0" w:color="auto"/>
                    <w:right w:val="none" w:sz="0" w:space="0" w:color="auto"/>
                  </w:divBdr>
                </w:div>
                <w:div w:id="1767340322">
                  <w:marLeft w:val="480"/>
                  <w:marRight w:val="0"/>
                  <w:marTop w:val="0"/>
                  <w:marBottom w:val="0"/>
                  <w:divBdr>
                    <w:top w:val="none" w:sz="0" w:space="0" w:color="auto"/>
                    <w:left w:val="none" w:sz="0" w:space="0" w:color="auto"/>
                    <w:bottom w:val="none" w:sz="0" w:space="0" w:color="auto"/>
                    <w:right w:val="none" w:sz="0" w:space="0" w:color="auto"/>
                  </w:divBdr>
                </w:div>
                <w:div w:id="963972529">
                  <w:marLeft w:val="480"/>
                  <w:marRight w:val="0"/>
                  <w:marTop w:val="0"/>
                  <w:marBottom w:val="0"/>
                  <w:divBdr>
                    <w:top w:val="none" w:sz="0" w:space="0" w:color="auto"/>
                    <w:left w:val="none" w:sz="0" w:space="0" w:color="auto"/>
                    <w:bottom w:val="none" w:sz="0" w:space="0" w:color="auto"/>
                    <w:right w:val="none" w:sz="0" w:space="0" w:color="auto"/>
                  </w:divBdr>
                </w:div>
                <w:div w:id="1174227638">
                  <w:marLeft w:val="480"/>
                  <w:marRight w:val="0"/>
                  <w:marTop w:val="0"/>
                  <w:marBottom w:val="0"/>
                  <w:divBdr>
                    <w:top w:val="none" w:sz="0" w:space="0" w:color="auto"/>
                    <w:left w:val="none" w:sz="0" w:space="0" w:color="auto"/>
                    <w:bottom w:val="none" w:sz="0" w:space="0" w:color="auto"/>
                    <w:right w:val="none" w:sz="0" w:space="0" w:color="auto"/>
                  </w:divBdr>
                </w:div>
                <w:div w:id="1851988208">
                  <w:marLeft w:val="480"/>
                  <w:marRight w:val="0"/>
                  <w:marTop w:val="0"/>
                  <w:marBottom w:val="0"/>
                  <w:divBdr>
                    <w:top w:val="none" w:sz="0" w:space="0" w:color="auto"/>
                    <w:left w:val="none" w:sz="0" w:space="0" w:color="auto"/>
                    <w:bottom w:val="none" w:sz="0" w:space="0" w:color="auto"/>
                    <w:right w:val="none" w:sz="0" w:space="0" w:color="auto"/>
                  </w:divBdr>
                </w:div>
                <w:div w:id="1610089624">
                  <w:marLeft w:val="480"/>
                  <w:marRight w:val="0"/>
                  <w:marTop w:val="0"/>
                  <w:marBottom w:val="0"/>
                  <w:divBdr>
                    <w:top w:val="none" w:sz="0" w:space="0" w:color="auto"/>
                    <w:left w:val="none" w:sz="0" w:space="0" w:color="auto"/>
                    <w:bottom w:val="none" w:sz="0" w:space="0" w:color="auto"/>
                    <w:right w:val="none" w:sz="0" w:space="0" w:color="auto"/>
                  </w:divBdr>
                </w:div>
                <w:div w:id="441925836">
                  <w:marLeft w:val="480"/>
                  <w:marRight w:val="0"/>
                  <w:marTop w:val="0"/>
                  <w:marBottom w:val="0"/>
                  <w:divBdr>
                    <w:top w:val="none" w:sz="0" w:space="0" w:color="auto"/>
                    <w:left w:val="none" w:sz="0" w:space="0" w:color="auto"/>
                    <w:bottom w:val="none" w:sz="0" w:space="0" w:color="auto"/>
                    <w:right w:val="none" w:sz="0" w:space="0" w:color="auto"/>
                  </w:divBdr>
                </w:div>
                <w:div w:id="374424732">
                  <w:marLeft w:val="480"/>
                  <w:marRight w:val="0"/>
                  <w:marTop w:val="0"/>
                  <w:marBottom w:val="0"/>
                  <w:divBdr>
                    <w:top w:val="none" w:sz="0" w:space="0" w:color="auto"/>
                    <w:left w:val="none" w:sz="0" w:space="0" w:color="auto"/>
                    <w:bottom w:val="none" w:sz="0" w:space="0" w:color="auto"/>
                    <w:right w:val="none" w:sz="0" w:space="0" w:color="auto"/>
                  </w:divBdr>
                </w:div>
                <w:div w:id="601257328">
                  <w:marLeft w:val="480"/>
                  <w:marRight w:val="0"/>
                  <w:marTop w:val="0"/>
                  <w:marBottom w:val="0"/>
                  <w:divBdr>
                    <w:top w:val="none" w:sz="0" w:space="0" w:color="auto"/>
                    <w:left w:val="none" w:sz="0" w:space="0" w:color="auto"/>
                    <w:bottom w:val="none" w:sz="0" w:space="0" w:color="auto"/>
                    <w:right w:val="none" w:sz="0" w:space="0" w:color="auto"/>
                  </w:divBdr>
                </w:div>
                <w:div w:id="1744644980">
                  <w:marLeft w:val="480"/>
                  <w:marRight w:val="0"/>
                  <w:marTop w:val="0"/>
                  <w:marBottom w:val="0"/>
                  <w:divBdr>
                    <w:top w:val="none" w:sz="0" w:space="0" w:color="auto"/>
                    <w:left w:val="none" w:sz="0" w:space="0" w:color="auto"/>
                    <w:bottom w:val="none" w:sz="0" w:space="0" w:color="auto"/>
                    <w:right w:val="none" w:sz="0" w:space="0" w:color="auto"/>
                  </w:divBdr>
                </w:div>
                <w:div w:id="1508642061">
                  <w:marLeft w:val="480"/>
                  <w:marRight w:val="0"/>
                  <w:marTop w:val="0"/>
                  <w:marBottom w:val="0"/>
                  <w:divBdr>
                    <w:top w:val="none" w:sz="0" w:space="0" w:color="auto"/>
                    <w:left w:val="none" w:sz="0" w:space="0" w:color="auto"/>
                    <w:bottom w:val="none" w:sz="0" w:space="0" w:color="auto"/>
                    <w:right w:val="none" w:sz="0" w:space="0" w:color="auto"/>
                  </w:divBdr>
                </w:div>
                <w:div w:id="2002998374">
                  <w:marLeft w:val="480"/>
                  <w:marRight w:val="0"/>
                  <w:marTop w:val="0"/>
                  <w:marBottom w:val="0"/>
                  <w:divBdr>
                    <w:top w:val="none" w:sz="0" w:space="0" w:color="auto"/>
                    <w:left w:val="none" w:sz="0" w:space="0" w:color="auto"/>
                    <w:bottom w:val="none" w:sz="0" w:space="0" w:color="auto"/>
                    <w:right w:val="none" w:sz="0" w:space="0" w:color="auto"/>
                  </w:divBdr>
                </w:div>
                <w:div w:id="107045405">
                  <w:marLeft w:val="480"/>
                  <w:marRight w:val="0"/>
                  <w:marTop w:val="0"/>
                  <w:marBottom w:val="0"/>
                  <w:divBdr>
                    <w:top w:val="none" w:sz="0" w:space="0" w:color="auto"/>
                    <w:left w:val="none" w:sz="0" w:space="0" w:color="auto"/>
                    <w:bottom w:val="none" w:sz="0" w:space="0" w:color="auto"/>
                    <w:right w:val="none" w:sz="0" w:space="0" w:color="auto"/>
                  </w:divBdr>
                </w:div>
                <w:div w:id="1793590167">
                  <w:marLeft w:val="480"/>
                  <w:marRight w:val="0"/>
                  <w:marTop w:val="0"/>
                  <w:marBottom w:val="0"/>
                  <w:divBdr>
                    <w:top w:val="none" w:sz="0" w:space="0" w:color="auto"/>
                    <w:left w:val="none" w:sz="0" w:space="0" w:color="auto"/>
                    <w:bottom w:val="none" w:sz="0" w:space="0" w:color="auto"/>
                    <w:right w:val="none" w:sz="0" w:space="0" w:color="auto"/>
                  </w:divBdr>
                </w:div>
                <w:div w:id="755983578">
                  <w:marLeft w:val="480"/>
                  <w:marRight w:val="0"/>
                  <w:marTop w:val="0"/>
                  <w:marBottom w:val="0"/>
                  <w:divBdr>
                    <w:top w:val="none" w:sz="0" w:space="0" w:color="auto"/>
                    <w:left w:val="none" w:sz="0" w:space="0" w:color="auto"/>
                    <w:bottom w:val="none" w:sz="0" w:space="0" w:color="auto"/>
                    <w:right w:val="none" w:sz="0" w:space="0" w:color="auto"/>
                  </w:divBdr>
                </w:div>
                <w:div w:id="220406128">
                  <w:marLeft w:val="480"/>
                  <w:marRight w:val="0"/>
                  <w:marTop w:val="0"/>
                  <w:marBottom w:val="0"/>
                  <w:divBdr>
                    <w:top w:val="none" w:sz="0" w:space="0" w:color="auto"/>
                    <w:left w:val="none" w:sz="0" w:space="0" w:color="auto"/>
                    <w:bottom w:val="none" w:sz="0" w:space="0" w:color="auto"/>
                    <w:right w:val="none" w:sz="0" w:space="0" w:color="auto"/>
                  </w:divBdr>
                </w:div>
                <w:div w:id="1200775064">
                  <w:marLeft w:val="480"/>
                  <w:marRight w:val="0"/>
                  <w:marTop w:val="0"/>
                  <w:marBottom w:val="0"/>
                  <w:divBdr>
                    <w:top w:val="none" w:sz="0" w:space="0" w:color="auto"/>
                    <w:left w:val="none" w:sz="0" w:space="0" w:color="auto"/>
                    <w:bottom w:val="none" w:sz="0" w:space="0" w:color="auto"/>
                    <w:right w:val="none" w:sz="0" w:space="0" w:color="auto"/>
                  </w:divBdr>
                </w:div>
                <w:div w:id="664211699">
                  <w:marLeft w:val="480"/>
                  <w:marRight w:val="0"/>
                  <w:marTop w:val="0"/>
                  <w:marBottom w:val="0"/>
                  <w:divBdr>
                    <w:top w:val="none" w:sz="0" w:space="0" w:color="auto"/>
                    <w:left w:val="none" w:sz="0" w:space="0" w:color="auto"/>
                    <w:bottom w:val="none" w:sz="0" w:space="0" w:color="auto"/>
                    <w:right w:val="none" w:sz="0" w:space="0" w:color="auto"/>
                  </w:divBdr>
                </w:div>
                <w:div w:id="1509907712">
                  <w:marLeft w:val="480"/>
                  <w:marRight w:val="0"/>
                  <w:marTop w:val="0"/>
                  <w:marBottom w:val="0"/>
                  <w:divBdr>
                    <w:top w:val="none" w:sz="0" w:space="0" w:color="auto"/>
                    <w:left w:val="none" w:sz="0" w:space="0" w:color="auto"/>
                    <w:bottom w:val="none" w:sz="0" w:space="0" w:color="auto"/>
                    <w:right w:val="none" w:sz="0" w:space="0" w:color="auto"/>
                  </w:divBdr>
                </w:div>
                <w:div w:id="642856099">
                  <w:marLeft w:val="480"/>
                  <w:marRight w:val="0"/>
                  <w:marTop w:val="0"/>
                  <w:marBottom w:val="0"/>
                  <w:divBdr>
                    <w:top w:val="none" w:sz="0" w:space="0" w:color="auto"/>
                    <w:left w:val="none" w:sz="0" w:space="0" w:color="auto"/>
                    <w:bottom w:val="none" w:sz="0" w:space="0" w:color="auto"/>
                    <w:right w:val="none" w:sz="0" w:space="0" w:color="auto"/>
                  </w:divBdr>
                </w:div>
                <w:div w:id="653073122">
                  <w:marLeft w:val="480"/>
                  <w:marRight w:val="0"/>
                  <w:marTop w:val="0"/>
                  <w:marBottom w:val="0"/>
                  <w:divBdr>
                    <w:top w:val="none" w:sz="0" w:space="0" w:color="auto"/>
                    <w:left w:val="none" w:sz="0" w:space="0" w:color="auto"/>
                    <w:bottom w:val="none" w:sz="0" w:space="0" w:color="auto"/>
                    <w:right w:val="none" w:sz="0" w:space="0" w:color="auto"/>
                  </w:divBdr>
                </w:div>
                <w:div w:id="1373574801">
                  <w:marLeft w:val="480"/>
                  <w:marRight w:val="0"/>
                  <w:marTop w:val="0"/>
                  <w:marBottom w:val="0"/>
                  <w:divBdr>
                    <w:top w:val="none" w:sz="0" w:space="0" w:color="auto"/>
                    <w:left w:val="none" w:sz="0" w:space="0" w:color="auto"/>
                    <w:bottom w:val="none" w:sz="0" w:space="0" w:color="auto"/>
                    <w:right w:val="none" w:sz="0" w:space="0" w:color="auto"/>
                  </w:divBdr>
                </w:div>
                <w:div w:id="458955667">
                  <w:marLeft w:val="480"/>
                  <w:marRight w:val="0"/>
                  <w:marTop w:val="0"/>
                  <w:marBottom w:val="0"/>
                  <w:divBdr>
                    <w:top w:val="none" w:sz="0" w:space="0" w:color="auto"/>
                    <w:left w:val="none" w:sz="0" w:space="0" w:color="auto"/>
                    <w:bottom w:val="none" w:sz="0" w:space="0" w:color="auto"/>
                    <w:right w:val="none" w:sz="0" w:space="0" w:color="auto"/>
                  </w:divBdr>
                </w:div>
                <w:div w:id="1903713583">
                  <w:marLeft w:val="480"/>
                  <w:marRight w:val="0"/>
                  <w:marTop w:val="0"/>
                  <w:marBottom w:val="0"/>
                  <w:divBdr>
                    <w:top w:val="none" w:sz="0" w:space="0" w:color="auto"/>
                    <w:left w:val="none" w:sz="0" w:space="0" w:color="auto"/>
                    <w:bottom w:val="none" w:sz="0" w:space="0" w:color="auto"/>
                    <w:right w:val="none" w:sz="0" w:space="0" w:color="auto"/>
                  </w:divBdr>
                </w:div>
                <w:div w:id="2090037245">
                  <w:marLeft w:val="480"/>
                  <w:marRight w:val="0"/>
                  <w:marTop w:val="0"/>
                  <w:marBottom w:val="0"/>
                  <w:divBdr>
                    <w:top w:val="none" w:sz="0" w:space="0" w:color="auto"/>
                    <w:left w:val="none" w:sz="0" w:space="0" w:color="auto"/>
                    <w:bottom w:val="none" w:sz="0" w:space="0" w:color="auto"/>
                    <w:right w:val="none" w:sz="0" w:space="0" w:color="auto"/>
                  </w:divBdr>
                </w:div>
                <w:div w:id="104689519">
                  <w:marLeft w:val="480"/>
                  <w:marRight w:val="0"/>
                  <w:marTop w:val="0"/>
                  <w:marBottom w:val="0"/>
                  <w:divBdr>
                    <w:top w:val="none" w:sz="0" w:space="0" w:color="auto"/>
                    <w:left w:val="none" w:sz="0" w:space="0" w:color="auto"/>
                    <w:bottom w:val="none" w:sz="0" w:space="0" w:color="auto"/>
                    <w:right w:val="none" w:sz="0" w:space="0" w:color="auto"/>
                  </w:divBdr>
                </w:div>
                <w:div w:id="2146240486">
                  <w:marLeft w:val="480"/>
                  <w:marRight w:val="0"/>
                  <w:marTop w:val="0"/>
                  <w:marBottom w:val="0"/>
                  <w:divBdr>
                    <w:top w:val="none" w:sz="0" w:space="0" w:color="auto"/>
                    <w:left w:val="none" w:sz="0" w:space="0" w:color="auto"/>
                    <w:bottom w:val="none" w:sz="0" w:space="0" w:color="auto"/>
                    <w:right w:val="none" w:sz="0" w:space="0" w:color="auto"/>
                  </w:divBdr>
                </w:div>
                <w:div w:id="1460299970">
                  <w:marLeft w:val="480"/>
                  <w:marRight w:val="0"/>
                  <w:marTop w:val="0"/>
                  <w:marBottom w:val="0"/>
                  <w:divBdr>
                    <w:top w:val="none" w:sz="0" w:space="0" w:color="auto"/>
                    <w:left w:val="none" w:sz="0" w:space="0" w:color="auto"/>
                    <w:bottom w:val="none" w:sz="0" w:space="0" w:color="auto"/>
                    <w:right w:val="none" w:sz="0" w:space="0" w:color="auto"/>
                  </w:divBdr>
                </w:div>
                <w:div w:id="1983078030">
                  <w:marLeft w:val="480"/>
                  <w:marRight w:val="0"/>
                  <w:marTop w:val="0"/>
                  <w:marBottom w:val="0"/>
                  <w:divBdr>
                    <w:top w:val="none" w:sz="0" w:space="0" w:color="auto"/>
                    <w:left w:val="none" w:sz="0" w:space="0" w:color="auto"/>
                    <w:bottom w:val="none" w:sz="0" w:space="0" w:color="auto"/>
                    <w:right w:val="none" w:sz="0" w:space="0" w:color="auto"/>
                  </w:divBdr>
                </w:div>
                <w:div w:id="1161894975">
                  <w:marLeft w:val="480"/>
                  <w:marRight w:val="0"/>
                  <w:marTop w:val="0"/>
                  <w:marBottom w:val="0"/>
                  <w:divBdr>
                    <w:top w:val="none" w:sz="0" w:space="0" w:color="auto"/>
                    <w:left w:val="none" w:sz="0" w:space="0" w:color="auto"/>
                    <w:bottom w:val="none" w:sz="0" w:space="0" w:color="auto"/>
                    <w:right w:val="none" w:sz="0" w:space="0" w:color="auto"/>
                  </w:divBdr>
                </w:div>
                <w:div w:id="1610889825">
                  <w:marLeft w:val="480"/>
                  <w:marRight w:val="0"/>
                  <w:marTop w:val="0"/>
                  <w:marBottom w:val="0"/>
                  <w:divBdr>
                    <w:top w:val="none" w:sz="0" w:space="0" w:color="auto"/>
                    <w:left w:val="none" w:sz="0" w:space="0" w:color="auto"/>
                    <w:bottom w:val="none" w:sz="0" w:space="0" w:color="auto"/>
                    <w:right w:val="none" w:sz="0" w:space="0" w:color="auto"/>
                  </w:divBdr>
                </w:div>
                <w:div w:id="1716393720">
                  <w:marLeft w:val="480"/>
                  <w:marRight w:val="0"/>
                  <w:marTop w:val="0"/>
                  <w:marBottom w:val="0"/>
                  <w:divBdr>
                    <w:top w:val="none" w:sz="0" w:space="0" w:color="auto"/>
                    <w:left w:val="none" w:sz="0" w:space="0" w:color="auto"/>
                    <w:bottom w:val="none" w:sz="0" w:space="0" w:color="auto"/>
                    <w:right w:val="none" w:sz="0" w:space="0" w:color="auto"/>
                  </w:divBdr>
                </w:div>
                <w:div w:id="477112598">
                  <w:marLeft w:val="480"/>
                  <w:marRight w:val="0"/>
                  <w:marTop w:val="0"/>
                  <w:marBottom w:val="0"/>
                  <w:divBdr>
                    <w:top w:val="none" w:sz="0" w:space="0" w:color="auto"/>
                    <w:left w:val="none" w:sz="0" w:space="0" w:color="auto"/>
                    <w:bottom w:val="none" w:sz="0" w:space="0" w:color="auto"/>
                    <w:right w:val="none" w:sz="0" w:space="0" w:color="auto"/>
                  </w:divBdr>
                </w:div>
                <w:div w:id="1728265494">
                  <w:marLeft w:val="480"/>
                  <w:marRight w:val="0"/>
                  <w:marTop w:val="0"/>
                  <w:marBottom w:val="0"/>
                  <w:divBdr>
                    <w:top w:val="none" w:sz="0" w:space="0" w:color="auto"/>
                    <w:left w:val="none" w:sz="0" w:space="0" w:color="auto"/>
                    <w:bottom w:val="none" w:sz="0" w:space="0" w:color="auto"/>
                    <w:right w:val="none" w:sz="0" w:space="0" w:color="auto"/>
                  </w:divBdr>
                </w:div>
                <w:div w:id="767888319">
                  <w:marLeft w:val="480"/>
                  <w:marRight w:val="0"/>
                  <w:marTop w:val="0"/>
                  <w:marBottom w:val="0"/>
                  <w:divBdr>
                    <w:top w:val="none" w:sz="0" w:space="0" w:color="auto"/>
                    <w:left w:val="none" w:sz="0" w:space="0" w:color="auto"/>
                    <w:bottom w:val="none" w:sz="0" w:space="0" w:color="auto"/>
                    <w:right w:val="none" w:sz="0" w:space="0" w:color="auto"/>
                  </w:divBdr>
                </w:div>
                <w:div w:id="1730034635">
                  <w:marLeft w:val="480"/>
                  <w:marRight w:val="0"/>
                  <w:marTop w:val="0"/>
                  <w:marBottom w:val="0"/>
                  <w:divBdr>
                    <w:top w:val="none" w:sz="0" w:space="0" w:color="auto"/>
                    <w:left w:val="none" w:sz="0" w:space="0" w:color="auto"/>
                    <w:bottom w:val="none" w:sz="0" w:space="0" w:color="auto"/>
                    <w:right w:val="none" w:sz="0" w:space="0" w:color="auto"/>
                  </w:divBdr>
                </w:div>
                <w:div w:id="1711149242">
                  <w:marLeft w:val="480"/>
                  <w:marRight w:val="0"/>
                  <w:marTop w:val="0"/>
                  <w:marBottom w:val="0"/>
                  <w:divBdr>
                    <w:top w:val="none" w:sz="0" w:space="0" w:color="auto"/>
                    <w:left w:val="none" w:sz="0" w:space="0" w:color="auto"/>
                    <w:bottom w:val="none" w:sz="0" w:space="0" w:color="auto"/>
                    <w:right w:val="none" w:sz="0" w:space="0" w:color="auto"/>
                  </w:divBdr>
                </w:div>
                <w:div w:id="1843275906">
                  <w:marLeft w:val="480"/>
                  <w:marRight w:val="0"/>
                  <w:marTop w:val="0"/>
                  <w:marBottom w:val="0"/>
                  <w:divBdr>
                    <w:top w:val="none" w:sz="0" w:space="0" w:color="auto"/>
                    <w:left w:val="none" w:sz="0" w:space="0" w:color="auto"/>
                    <w:bottom w:val="none" w:sz="0" w:space="0" w:color="auto"/>
                    <w:right w:val="none" w:sz="0" w:space="0" w:color="auto"/>
                  </w:divBdr>
                </w:div>
                <w:div w:id="872041608">
                  <w:marLeft w:val="480"/>
                  <w:marRight w:val="0"/>
                  <w:marTop w:val="0"/>
                  <w:marBottom w:val="0"/>
                  <w:divBdr>
                    <w:top w:val="none" w:sz="0" w:space="0" w:color="auto"/>
                    <w:left w:val="none" w:sz="0" w:space="0" w:color="auto"/>
                    <w:bottom w:val="none" w:sz="0" w:space="0" w:color="auto"/>
                    <w:right w:val="none" w:sz="0" w:space="0" w:color="auto"/>
                  </w:divBdr>
                </w:div>
                <w:div w:id="1308627892">
                  <w:marLeft w:val="480"/>
                  <w:marRight w:val="0"/>
                  <w:marTop w:val="0"/>
                  <w:marBottom w:val="0"/>
                  <w:divBdr>
                    <w:top w:val="none" w:sz="0" w:space="0" w:color="auto"/>
                    <w:left w:val="none" w:sz="0" w:space="0" w:color="auto"/>
                    <w:bottom w:val="none" w:sz="0" w:space="0" w:color="auto"/>
                    <w:right w:val="none" w:sz="0" w:space="0" w:color="auto"/>
                  </w:divBdr>
                </w:div>
                <w:div w:id="1576164547">
                  <w:marLeft w:val="480"/>
                  <w:marRight w:val="0"/>
                  <w:marTop w:val="0"/>
                  <w:marBottom w:val="0"/>
                  <w:divBdr>
                    <w:top w:val="none" w:sz="0" w:space="0" w:color="auto"/>
                    <w:left w:val="none" w:sz="0" w:space="0" w:color="auto"/>
                    <w:bottom w:val="none" w:sz="0" w:space="0" w:color="auto"/>
                    <w:right w:val="none" w:sz="0" w:space="0" w:color="auto"/>
                  </w:divBdr>
                </w:div>
                <w:div w:id="175655086">
                  <w:marLeft w:val="480"/>
                  <w:marRight w:val="0"/>
                  <w:marTop w:val="0"/>
                  <w:marBottom w:val="0"/>
                  <w:divBdr>
                    <w:top w:val="none" w:sz="0" w:space="0" w:color="auto"/>
                    <w:left w:val="none" w:sz="0" w:space="0" w:color="auto"/>
                    <w:bottom w:val="none" w:sz="0" w:space="0" w:color="auto"/>
                    <w:right w:val="none" w:sz="0" w:space="0" w:color="auto"/>
                  </w:divBdr>
                </w:div>
                <w:div w:id="88009151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26556">
      <w:bodyDiv w:val="1"/>
      <w:marLeft w:val="0"/>
      <w:marRight w:val="0"/>
      <w:marTop w:val="0"/>
      <w:marBottom w:val="0"/>
      <w:divBdr>
        <w:top w:val="none" w:sz="0" w:space="0" w:color="auto"/>
        <w:left w:val="none" w:sz="0" w:space="0" w:color="auto"/>
        <w:bottom w:val="none" w:sz="0" w:space="0" w:color="auto"/>
        <w:right w:val="none" w:sz="0" w:space="0" w:color="auto"/>
      </w:divBdr>
      <w:divsChild>
        <w:div w:id="1872450114">
          <w:marLeft w:val="480"/>
          <w:marRight w:val="0"/>
          <w:marTop w:val="0"/>
          <w:marBottom w:val="0"/>
          <w:divBdr>
            <w:top w:val="none" w:sz="0" w:space="0" w:color="auto"/>
            <w:left w:val="none" w:sz="0" w:space="0" w:color="auto"/>
            <w:bottom w:val="none" w:sz="0" w:space="0" w:color="auto"/>
            <w:right w:val="none" w:sz="0" w:space="0" w:color="auto"/>
          </w:divBdr>
        </w:div>
        <w:div w:id="1040399791">
          <w:marLeft w:val="480"/>
          <w:marRight w:val="0"/>
          <w:marTop w:val="0"/>
          <w:marBottom w:val="0"/>
          <w:divBdr>
            <w:top w:val="none" w:sz="0" w:space="0" w:color="auto"/>
            <w:left w:val="none" w:sz="0" w:space="0" w:color="auto"/>
            <w:bottom w:val="none" w:sz="0" w:space="0" w:color="auto"/>
            <w:right w:val="none" w:sz="0" w:space="0" w:color="auto"/>
          </w:divBdr>
        </w:div>
        <w:div w:id="1818378813">
          <w:marLeft w:val="480"/>
          <w:marRight w:val="0"/>
          <w:marTop w:val="0"/>
          <w:marBottom w:val="0"/>
          <w:divBdr>
            <w:top w:val="none" w:sz="0" w:space="0" w:color="auto"/>
            <w:left w:val="none" w:sz="0" w:space="0" w:color="auto"/>
            <w:bottom w:val="none" w:sz="0" w:space="0" w:color="auto"/>
            <w:right w:val="none" w:sz="0" w:space="0" w:color="auto"/>
          </w:divBdr>
        </w:div>
        <w:div w:id="783111689">
          <w:marLeft w:val="480"/>
          <w:marRight w:val="0"/>
          <w:marTop w:val="0"/>
          <w:marBottom w:val="0"/>
          <w:divBdr>
            <w:top w:val="none" w:sz="0" w:space="0" w:color="auto"/>
            <w:left w:val="none" w:sz="0" w:space="0" w:color="auto"/>
            <w:bottom w:val="none" w:sz="0" w:space="0" w:color="auto"/>
            <w:right w:val="none" w:sz="0" w:space="0" w:color="auto"/>
          </w:divBdr>
        </w:div>
        <w:div w:id="1189298877">
          <w:marLeft w:val="480"/>
          <w:marRight w:val="0"/>
          <w:marTop w:val="0"/>
          <w:marBottom w:val="0"/>
          <w:divBdr>
            <w:top w:val="none" w:sz="0" w:space="0" w:color="auto"/>
            <w:left w:val="none" w:sz="0" w:space="0" w:color="auto"/>
            <w:bottom w:val="none" w:sz="0" w:space="0" w:color="auto"/>
            <w:right w:val="none" w:sz="0" w:space="0" w:color="auto"/>
          </w:divBdr>
        </w:div>
        <w:div w:id="1484466071">
          <w:marLeft w:val="480"/>
          <w:marRight w:val="0"/>
          <w:marTop w:val="0"/>
          <w:marBottom w:val="0"/>
          <w:divBdr>
            <w:top w:val="none" w:sz="0" w:space="0" w:color="auto"/>
            <w:left w:val="none" w:sz="0" w:space="0" w:color="auto"/>
            <w:bottom w:val="none" w:sz="0" w:space="0" w:color="auto"/>
            <w:right w:val="none" w:sz="0" w:space="0" w:color="auto"/>
          </w:divBdr>
        </w:div>
        <w:div w:id="1768573206">
          <w:marLeft w:val="480"/>
          <w:marRight w:val="0"/>
          <w:marTop w:val="0"/>
          <w:marBottom w:val="0"/>
          <w:divBdr>
            <w:top w:val="none" w:sz="0" w:space="0" w:color="auto"/>
            <w:left w:val="none" w:sz="0" w:space="0" w:color="auto"/>
            <w:bottom w:val="none" w:sz="0" w:space="0" w:color="auto"/>
            <w:right w:val="none" w:sz="0" w:space="0" w:color="auto"/>
          </w:divBdr>
        </w:div>
        <w:div w:id="1838685901">
          <w:marLeft w:val="480"/>
          <w:marRight w:val="0"/>
          <w:marTop w:val="0"/>
          <w:marBottom w:val="0"/>
          <w:divBdr>
            <w:top w:val="none" w:sz="0" w:space="0" w:color="auto"/>
            <w:left w:val="none" w:sz="0" w:space="0" w:color="auto"/>
            <w:bottom w:val="none" w:sz="0" w:space="0" w:color="auto"/>
            <w:right w:val="none" w:sz="0" w:space="0" w:color="auto"/>
          </w:divBdr>
        </w:div>
        <w:div w:id="832570944">
          <w:marLeft w:val="480"/>
          <w:marRight w:val="0"/>
          <w:marTop w:val="0"/>
          <w:marBottom w:val="0"/>
          <w:divBdr>
            <w:top w:val="none" w:sz="0" w:space="0" w:color="auto"/>
            <w:left w:val="none" w:sz="0" w:space="0" w:color="auto"/>
            <w:bottom w:val="none" w:sz="0" w:space="0" w:color="auto"/>
            <w:right w:val="none" w:sz="0" w:space="0" w:color="auto"/>
          </w:divBdr>
        </w:div>
        <w:div w:id="1263223325">
          <w:marLeft w:val="480"/>
          <w:marRight w:val="0"/>
          <w:marTop w:val="0"/>
          <w:marBottom w:val="0"/>
          <w:divBdr>
            <w:top w:val="none" w:sz="0" w:space="0" w:color="auto"/>
            <w:left w:val="none" w:sz="0" w:space="0" w:color="auto"/>
            <w:bottom w:val="none" w:sz="0" w:space="0" w:color="auto"/>
            <w:right w:val="none" w:sz="0" w:space="0" w:color="auto"/>
          </w:divBdr>
        </w:div>
        <w:div w:id="2056850244">
          <w:marLeft w:val="480"/>
          <w:marRight w:val="0"/>
          <w:marTop w:val="0"/>
          <w:marBottom w:val="0"/>
          <w:divBdr>
            <w:top w:val="none" w:sz="0" w:space="0" w:color="auto"/>
            <w:left w:val="none" w:sz="0" w:space="0" w:color="auto"/>
            <w:bottom w:val="none" w:sz="0" w:space="0" w:color="auto"/>
            <w:right w:val="none" w:sz="0" w:space="0" w:color="auto"/>
          </w:divBdr>
        </w:div>
        <w:div w:id="697125659">
          <w:marLeft w:val="480"/>
          <w:marRight w:val="0"/>
          <w:marTop w:val="0"/>
          <w:marBottom w:val="0"/>
          <w:divBdr>
            <w:top w:val="none" w:sz="0" w:space="0" w:color="auto"/>
            <w:left w:val="none" w:sz="0" w:space="0" w:color="auto"/>
            <w:bottom w:val="none" w:sz="0" w:space="0" w:color="auto"/>
            <w:right w:val="none" w:sz="0" w:space="0" w:color="auto"/>
          </w:divBdr>
        </w:div>
        <w:div w:id="1831754474">
          <w:marLeft w:val="480"/>
          <w:marRight w:val="0"/>
          <w:marTop w:val="0"/>
          <w:marBottom w:val="0"/>
          <w:divBdr>
            <w:top w:val="none" w:sz="0" w:space="0" w:color="auto"/>
            <w:left w:val="none" w:sz="0" w:space="0" w:color="auto"/>
            <w:bottom w:val="none" w:sz="0" w:space="0" w:color="auto"/>
            <w:right w:val="none" w:sz="0" w:space="0" w:color="auto"/>
          </w:divBdr>
        </w:div>
        <w:div w:id="1816988633">
          <w:marLeft w:val="480"/>
          <w:marRight w:val="0"/>
          <w:marTop w:val="0"/>
          <w:marBottom w:val="0"/>
          <w:divBdr>
            <w:top w:val="none" w:sz="0" w:space="0" w:color="auto"/>
            <w:left w:val="none" w:sz="0" w:space="0" w:color="auto"/>
            <w:bottom w:val="none" w:sz="0" w:space="0" w:color="auto"/>
            <w:right w:val="none" w:sz="0" w:space="0" w:color="auto"/>
          </w:divBdr>
        </w:div>
        <w:div w:id="329720300">
          <w:marLeft w:val="480"/>
          <w:marRight w:val="0"/>
          <w:marTop w:val="0"/>
          <w:marBottom w:val="0"/>
          <w:divBdr>
            <w:top w:val="none" w:sz="0" w:space="0" w:color="auto"/>
            <w:left w:val="none" w:sz="0" w:space="0" w:color="auto"/>
            <w:bottom w:val="none" w:sz="0" w:space="0" w:color="auto"/>
            <w:right w:val="none" w:sz="0" w:space="0" w:color="auto"/>
          </w:divBdr>
        </w:div>
        <w:div w:id="2114739492">
          <w:marLeft w:val="480"/>
          <w:marRight w:val="0"/>
          <w:marTop w:val="0"/>
          <w:marBottom w:val="0"/>
          <w:divBdr>
            <w:top w:val="none" w:sz="0" w:space="0" w:color="auto"/>
            <w:left w:val="none" w:sz="0" w:space="0" w:color="auto"/>
            <w:bottom w:val="none" w:sz="0" w:space="0" w:color="auto"/>
            <w:right w:val="none" w:sz="0" w:space="0" w:color="auto"/>
          </w:divBdr>
        </w:div>
        <w:div w:id="1378314532">
          <w:marLeft w:val="480"/>
          <w:marRight w:val="0"/>
          <w:marTop w:val="0"/>
          <w:marBottom w:val="0"/>
          <w:divBdr>
            <w:top w:val="none" w:sz="0" w:space="0" w:color="auto"/>
            <w:left w:val="none" w:sz="0" w:space="0" w:color="auto"/>
            <w:bottom w:val="none" w:sz="0" w:space="0" w:color="auto"/>
            <w:right w:val="none" w:sz="0" w:space="0" w:color="auto"/>
          </w:divBdr>
        </w:div>
        <w:div w:id="1001008961">
          <w:marLeft w:val="480"/>
          <w:marRight w:val="0"/>
          <w:marTop w:val="0"/>
          <w:marBottom w:val="0"/>
          <w:divBdr>
            <w:top w:val="none" w:sz="0" w:space="0" w:color="auto"/>
            <w:left w:val="none" w:sz="0" w:space="0" w:color="auto"/>
            <w:bottom w:val="none" w:sz="0" w:space="0" w:color="auto"/>
            <w:right w:val="none" w:sz="0" w:space="0" w:color="auto"/>
          </w:divBdr>
        </w:div>
        <w:div w:id="1897158216">
          <w:marLeft w:val="480"/>
          <w:marRight w:val="0"/>
          <w:marTop w:val="0"/>
          <w:marBottom w:val="0"/>
          <w:divBdr>
            <w:top w:val="none" w:sz="0" w:space="0" w:color="auto"/>
            <w:left w:val="none" w:sz="0" w:space="0" w:color="auto"/>
            <w:bottom w:val="none" w:sz="0" w:space="0" w:color="auto"/>
            <w:right w:val="none" w:sz="0" w:space="0" w:color="auto"/>
          </w:divBdr>
        </w:div>
        <w:div w:id="442919173">
          <w:marLeft w:val="480"/>
          <w:marRight w:val="0"/>
          <w:marTop w:val="0"/>
          <w:marBottom w:val="0"/>
          <w:divBdr>
            <w:top w:val="none" w:sz="0" w:space="0" w:color="auto"/>
            <w:left w:val="none" w:sz="0" w:space="0" w:color="auto"/>
            <w:bottom w:val="none" w:sz="0" w:space="0" w:color="auto"/>
            <w:right w:val="none" w:sz="0" w:space="0" w:color="auto"/>
          </w:divBdr>
        </w:div>
        <w:div w:id="2068870175">
          <w:marLeft w:val="480"/>
          <w:marRight w:val="0"/>
          <w:marTop w:val="0"/>
          <w:marBottom w:val="0"/>
          <w:divBdr>
            <w:top w:val="none" w:sz="0" w:space="0" w:color="auto"/>
            <w:left w:val="none" w:sz="0" w:space="0" w:color="auto"/>
            <w:bottom w:val="none" w:sz="0" w:space="0" w:color="auto"/>
            <w:right w:val="none" w:sz="0" w:space="0" w:color="auto"/>
          </w:divBdr>
        </w:div>
        <w:div w:id="81491927">
          <w:marLeft w:val="480"/>
          <w:marRight w:val="0"/>
          <w:marTop w:val="0"/>
          <w:marBottom w:val="0"/>
          <w:divBdr>
            <w:top w:val="none" w:sz="0" w:space="0" w:color="auto"/>
            <w:left w:val="none" w:sz="0" w:space="0" w:color="auto"/>
            <w:bottom w:val="none" w:sz="0" w:space="0" w:color="auto"/>
            <w:right w:val="none" w:sz="0" w:space="0" w:color="auto"/>
          </w:divBdr>
        </w:div>
        <w:div w:id="752970506">
          <w:marLeft w:val="480"/>
          <w:marRight w:val="0"/>
          <w:marTop w:val="0"/>
          <w:marBottom w:val="0"/>
          <w:divBdr>
            <w:top w:val="none" w:sz="0" w:space="0" w:color="auto"/>
            <w:left w:val="none" w:sz="0" w:space="0" w:color="auto"/>
            <w:bottom w:val="none" w:sz="0" w:space="0" w:color="auto"/>
            <w:right w:val="none" w:sz="0" w:space="0" w:color="auto"/>
          </w:divBdr>
        </w:div>
        <w:div w:id="2050645749">
          <w:marLeft w:val="480"/>
          <w:marRight w:val="0"/>
          <w:marTop w:val="0"/>
          <w:marBottom w:val="0"/>
          <w:divBdr>
            <w:top w:val="none" w:sz="0" w:space="0" w:color="auto"/>
            <w:left w:val="none" w:sz="0" w:space="0" w:color="auto"/>
            <w:bottom w:val="none" w:sz="0" w:space="0" w:color="auto"/>
            <w:right w:val="none" w:sz="0" w:space="0" w:color="auto"/>
          </w:divBdr>
        </w:div>
        <w:div w:id="1954944258">
          <w:marLeft w:val="480"/>
          <w:marRight w:val="0"/>
          <w:marTop w:val="0"/>
          <w:marBottom w:val="0"/>
          <w:divBdr>
            <w:top w:val="none" w:sz="0" w:space="0" w:color="auto"/>
            <w:left w:val="none" w:sz="0" w:space="0" w:color="auto"/>
            <w:bottom w:val="none" w:sz="0" w:space="0" w:color="auto"/>
            <w:right w:val="none" w:sz="0" w:space="0" w:color="auto"/>
          </w:divBdr>
        </w:div>
        <w:div w:id="1957327798">
          <w:marLeft w:val="480"/>
          <w:marRight w:val="0"/>
          <w:marTop w:val="0"/>
          <w:marBottom w:val="0"/>
          <w:divBdr>
            <w:top w:val="none" w:sz="0" w:space="0" w:color="auto"/>
            <w:left w:val="none" w:sz="0" w:space="0" w:color="auto"/>
            <w:bottom w:val="none" w:sz="0" w:space="0" w:color="auto"/>
            <w:right w:val="none" w:sz="0" w:space="0" w:color="auto"/>
          </w:divBdr>
        </w:div>
        <w:div w:id="746418083">
          <w:marLeft w:val="480"/>
          <w:marRight w:val="0"/>
          <w:marTop w:val="0"/>
          <w:marBottom w:val="0"/>
          <w:divBdr>
            <w:top w:val="none" w:sz="0" w:space="0" w:color="auto"/>
            <w:left w:val="none" w:sz="0" w:space="0" w:color="auto"/>
            <w:bottom w:val="none" w:sz="0" w:space="0" w:color="auto"/>
            <w:right w:val="none" w:sz="0" w:space="0" w:color="auto"/>
          </w:divBdr>
        </w:div>
        <w:div w:id="2077898236">
          <w:marLeft w:val="480"/>
          <w:marRight w:val="0"/>
          <w:marTop w:val="0"/>
          <w:marBottom w:val="0"/>
          <w:divBdr>
            <w:top w:val="none" w:sz="0" w:space="0" w:color="auto"/>
            <w:left w:val="none" w:sz="0" w:space="0" w:color="auto"/>
            <w:bottom w:val="none" w:sz="0" w:space="0" w:color="auto"/>
            <w:right w:val="none" w:sz="0" w:space="0" w:color="auto"/>
          </w:divBdr>
        </w:div>
        <w:div w:id="576985680">
          <w:marLeft w:val="480"/>
          <w:marRight w:val="0"/>
          <w:marTop w:val="0"/>
          <w:marBottom w:val="0"/>
          <w:divBdr>
            <w:top w:val="none" w:sz="0" w:space="0" w:color="auto"/>
            <w:left w:val="none" w:sz="0" w:space="0" w:color="auto"/>
            <w:bottom w:val="none" w:sz="0" w:space="0" w:color="auto"/>
            <w:right w:val="none" w:sz="0" w:space="0" w:color="auto"/>
          </w:divBdr>
        </w:div>
        <w:div w:id="2114157943">
          <w:marLeft w:val="480"/>
          <w:marRight w:val="0"/>
          <w:marTop w:val="0"/>
          <w:marBottom w:val="0"/>
          <w:divBdr>
            <w:top w:val="none" w:sz="0" w:space="0" w:color="auto"/>
            <w:left w:val="none" w:sz="0" w:space="0" w:color="auto"/>
            <w:bottom w:val="none" w:sz="0" w:space="0" w:color="auto"/>
            <w:right w:val="none" w:sz="0" w:space="0" w:color="auto"/>
          </w:divBdr>
        </w:div>
        <w:div w:id="1907839307">
          <w:marLeft w:val="480"/>
          <w:marRight w:val="0"/>
          <w:marTop w:val="0"/>
          <w:marBottom w:val="0"/>
          <w:divBdr>
            <w:top w:val="none" w:sz="0" w:space="0" w:color="auto"/>
            <w:left w:val="none" w:sz="0" w:space="0" w:color="auto"/>
            <w:bottom w:val="none" w:sz="0" w:space="0" w:color="auto"/>
            <w:right w:val="none" w:sz="0" w:space="0" w:color="auto"/>
          </w:divBdr>
        </w:div>
        <w:div w:id="1341932163">
          <w:marLeft w:val="480"/>
          <w:marRight w:val="0"/>
          <w:marTop w:val="0"/>
          <w:marBottom w:val="0"/>
          <w:divBdr>
            <w:top w:val="none" w:sz="0" w:space="0" w:color="auto"/>
            <w:left w:val="none" w:sz="0" w:space="0" w:color="auto"/>
            <w:bottom w:val="none" w:sz="0" w:space="0" w:color="auto"/>
            <w:right w:val="none" w:sz="0" w:space="0" w:color="auto"/>
          </w:divBdr>
        </w:div>
        <w:div w:id="652218087">
          <w:marLeft w:val="480"/>
          <w:marRight w:val="0"/>
          <w:marTop w:val="0"/>
          <w:marBottom w:val="0"/>
          <w:divBdr>
            <w:top w:val="none" w:sz="0" w:space="0" w:color="auto"/>
            <w:left w:val="none" w:sz="0" w:space="0" w:color="auto"/>
            <w:bottom w:val="none" w:sz="0" w:space="0" w:color="auto"/>
            <w:right w:val="none" w:sz="0" w:space="0" w:color="auto"/>
          </w:divBdr>
        </w:div>
      </w:divsChild>
    </w:div>
    <w:div w:id="1363095865">
      <w:bodyDiv w:val="1"/>
      <w:marLeft w:val="0"/>
      <w:marRight w:val="0"/>
      <w:marTop w:val="0"/>
      <w:marBottom w:val="0"/>
      <w:divBdr>
        <w:top w:val="none" w:sz="0" w:space="0" w:color="auto"/>
        <w:left w:val="none" w:sz="0" w:space="0" w:color="auto"/>
        <w:bottom w:val="none" w:sz="0" w:space="0" w:color="auto"/>
        <w:right w:val="none" w:sz="0" w:space="0" w:color="auto"/>
      </w:divBdr>
    </w:div>
    <w:div w:id="1364205373">
      <w:bodyDiv w:val="1"/>
      <w:marLeft w:val="0"/>
      <w:marRight w:val="0"/>
      <w:marTop w:val="0"/>
      <w:marBottom w:val="0"/>
      <w:divBdr>
        <w:top w:val="none" w:sz="0" w:space="0" w:color="auto"/>
        <w:left w:val="none" w:sz="0" w:space="0" w:color="auto"/>
        <w:bottom w:val="none" w:sz="0" w:space="0" w:color="auto"/>
        <w:right w:val="none" w:sz="0" w:space="0" w:color="auto"/>
      </w:divBdr>
    </w:div>
    <w:div w:id="1364210390">
      <w:bodyDiv w:val="1"/>
      <w:marLeft w:val="0"/>
      <w:marRight w:val="0"/>
      <w:marTop w:val="0"/>
      <w:marBottom w:val="0"/>
      <w:divBdr>
        <w:top w:val="none" w:sz="0" w:space="0" w:color="auto"/>
        <w:left w:val="none" w:sz="0" w:space="0" w:color="auto"/>
        <w:bottom w:val="none" w:sz="0" w:space="0" w:color="auto"/>
        <w:right w:val="none" w:sz="0" w:space="0" w:color="auto"/>
      </w:divBdr>
    </w:div>
    <w:div w:id="1368867328">
      <w:bodyDiv w:val="1"/>
      <w:marLeft w:val="0"/>
      <w:marRight w:val="0"/>
      <w:marTop w:val="0"/>
      <w:marBottom w:val="0"/>
      <w:divBdr>
        <w:top w:val="none" w:sz="0" w:space="0" w:color="auto"/>
        <w:left w:val="none" w:sz="0" w:space="0" w:color="auto"/>
        <w:bottom w:val="none" w:sz="0" w:space="0" w:color="auto"/>
        <w:right w:val="none" w:sz="0" w:space="0" w:color="auto"/>
      </w:divBdr>
      <w:divsChild>
        <w:div w:id="2094624130">
          <w:marLeft w:val="480"/>
          <w:marRight w:val="0"/>
          <w:marTop w:val="0"/>
          <w:marBottom w:val="0"/>
          <w:divBdr>
            <w:top w:val="none" w:sz="0" w:space="0" w:color="auto"/>
            <w:left w:val="none" w:sz="0" w:space="0" w:color="auto"/>
            <w:bottom w:val="none" w:sz="0" w:space="0" w:color="auto"/>
            <w:right w:val="none" w:sz="0" w:space="0" w:color="auto"/>
          </w:divBdr>
        </w:div>
        <w:div w:id="834761241">
          <w:marLeft w:val="480"/>
          <w:marRight w:val="0"/>
          <w:marTop w:val="0"/>
          <w:marBottom w:val="0"/>
          <w:divBdr>
            <w:top w:val="none" w:sz="0" w:space="0" w:color="auto"/>
            <w:left w:val="none" w:sz="0" w:space="0" w:color="auto"/>
            <w:bottom w:val="none" w:sz="0" w:space="0" w:color="auto"/>
            <w:right w:val="none" w:sz="0" w:space="0" w:color="auto"/>
          </w:divBdr>
        </w:div>
        <w:div w:id="1455370483">
          <w:marLeft w:val="480"/>
          <w:marRight w:val="0"/>
          <w:marTop w:val="0"/>
          <w:marBottom w:val="0"/>
          <w:divBdr>
            <w:top w:val="none" w:sz="0" w:space="0" w:color="auto"/>
            <w:left w:val="none" w:sz="0" w:space="0" w:color="auto"/>
            <w:bottom w:val="none" w:sz="0" w:space="0" w:color="auto"/>
            <w:right w:val="none" w:sz="0" w:space="0" w:color="auto"/>
          </w:divBdr>
        </w:div>
        <w:div w:id="32195935">
          <w:marLeft w:val="480"/>
          <w:marRight w:val="0"/>
          <w:marTop w:val="0"/>
          <w:marBottom w:val="0"/>
          <w:divBdr>
            <w:top w:val="none" w:sz="0" w:space="0" w:color="auto"/>
            <w:left w:val="none" w:sz="0" w:space="0" w:color="auto"/>
            <w:bottom w:val="none" w:sz="0" w:space="0" w:color="auto"/>
            <w:right w:val="none" w:sz="0" w:space="0" w:color="auto"/>
          </w:divBdr>
        </w:div>
        <w:div w:id="1668904484">
          <w:marLeft w:val="480"/>
          <w:marRight w:val="0"/>
          <w:marTop w:val="0"/>
          <w:marBottom w:val="0"/>
          <w:divBdr>
            <w:top w:val="none" w:sz="0" w:space="0" w:color="auto"/>
            <w:left w:val="none" w:sz="0" w:space="0" w:color="auto"/>
            <w:bottom w:val="none" w:sz="0" w:space="0" w:color="auto"/>
            <w:right w:val="none" w:sz="0" w:space="0" w:color="auto"/>
          </w:divBdr>
        </w:div>
        <w:div w:id="1948730160">
          <w:marLeft w:val="480"/>
          <w:marRight w:val="0"/>
          <w:marTop w:val="0"/>
          <w:marBottom w:val="0"/>
          <w:divBdr>
            <w:top w:val="none" w:sz="0" w:space="0" w:color="auto"/>
            <w:left w:val="none" w:sz="0" w:space="0" w:color="auto"/>
            <w:bottom w:val="none" w:sz="0" w:space="0" w:color="auto"/>
            <w:right w:val="none" w:sz="0" w:space="0" w:color="auto"/>
          </w:divBdr>
        </w:div>
        <w:div w:id="739133954">
          <w:marLeft w:val="480"/>
          <w:marRight w:val="0"/>
          <w:marTop w:val="0"/>
          <w:marBottom w:val="0"/>
          <w:divBdr>
            <w:top w:val="none" w:sz="0" w:space="0" w:color="auto"/>
            <w:left w:val="none" w:sz="0" w:space="0" w:color="auto"/>
            <w:bottom w:val="none" w:sz="0" w:space="0" w:color="auto"/>
            <w:right w:val="none" w:sz="0" w:space="0" w:color="auto"/>
          </w:divBdr>
        </w:div>
        <w:div w:id="1296377626">
          <w:marLeft w:val="480"/>
          <w:marRight w:val="0"/>
          <w:marTop w:val="0"/>
          <w:marBottom w:val="0"/>
          <w:divBdr>
            <w:top w:val="none" w:sz="0" w:space="0" w:color="auto"/>
            <w:left w:val="none" w:sz="0" w:space="0" w:color="auto"/>
            <w:bottom w:val="none" w:sz="0" w:space="0" w:color="auto"/>
            <w:right w:val="none" w:sz="0" w:space="0" w:color="auto"/>
          </w:divBdr>
        </w:div>
        <w:div w:id="327097042">
          <w:marLeft w:val="480"/>
          <w:marRight w:val="0"/>
          <w:marTop w:val="0"/>
          <w:marBottom w:val="0"/>
          <w:divBdr>
            <w:top w:val="none" w:sz="0" w:space="0" w:color="auto"/>
            <w:left w:val="none" w:sz="0" w:space="0" w:color="auto"/>
            <w:bottom w:val="none" w:sz="0" w:space="0" w:color="auto"/>
            <w:right w:val="none" w:sz="0" w:space="0" w:color="auto"/>
          </w:divBdr>
        </w:div>
        <w:div w:id="1998730481">
          <w:marLeft w:val="480"/>
          <w:marRight w:val="0"/>
          <w:marTop w:val="0"/>
          <w:marBottom w:val="0"/>
          <w:divBdr>
            <w:top w:val="none" w:sz="0" w:space="0" w:color="auto"/>
            <w:left w:val="none" w:sz="0" w:space="0" w:color="auto"/>
            <w:bottom w:val="none" w:sz="0" w:space="0" w:color="auto"/>
            <w:right w:val="none" w:sz="0" w:space="0" w:color="auto"/>
          </w:divBdr>
        </w:div>
        <w:div w:id="405342172">
          <w:marLeft w:val="480"/>
          <w:marRight w:val="0"/>
          <w:marTop w:val="0"/>
          <w:marBottom w:val="0"/>
          <w:divBdr>
            <w:top w:val="none" w:sz="0" w:space="0" w:color="auto"/>
            <w:left w:val="none" w:sz="0" w:space="0" w:color="auto"/>
            <w:bottom w:val="none" w:sz="0" w:space="0" w:color="auto"/>
            <w:right w:val="none" w:sz="0" w:space="0" w:color="auto"/>
          </w:divBdr>
        </w:div>
        <w:div w:id="408617234">
          <w:marLeft w:val="480"/>
          <w:marRight w:val="0"/>
          <w:marTop w:val="0"/>
          <w:marBottom w:val="0"/>
          <w:divBdr>
            <w:top w:val="none" w:sz="0" w:space="0" w:color="auto"/>
            <w:left w:val="none" w:sz="0" w:space="0" w:color="auto"/>
            <w:bottom w:val="none" w:sz="0" w:space="0" w:color="auto"/>
            <w:right w:val="none" w:sz="0" w:space="0" w:color="auto"/>
          </w:divBdr>
        </w:div>
        <w:div w:id="296879758">
          <w:marLeft w:val="480"/>
          <w:marRight w:val="0"/>
          <w:marTop w:val="0"/>
          <w:marBottom w:val="0"/>
          <w:divBdr>
            <w:top w:val="none" w:sz="0" w:space="0" w:color="auto"/>
            <w:left w:val="none" w:sz="0" w:space="0" w:color="auto"/>
            <w:bottom w:val="none" w:sz="0" w:space="0" w:color="auto"/>
            <w:right w:val="none" w:sz="0" w:space="0" w:color="auto"/>
          </w:divBdr>
        </w:div>
        <w:div w:id="7831355">
          <w:marLeft w:val="480"/>
          <w:marRight w:val="0"/>
          <w:marTop w:val="0"/>
          <w:marBottom w:val="0"/>
          <w:divBdr>
            <w:top w:val="none" w:sz="0" w:space="0" w:color="auto"/>
            <w:left w:val="none" w:sz="0" w:space="0" w:color="auto"/>
            <w:bottom w:val="none" w:sz="0" w:space="0" w:color="auto"/>
            <w:right w:val="none" w:sz="0" w:space="0" w:color="auto"/>
          </w:divBdr>
        </w:div>
        <w:div w:id="761605477">
          <w:marLeft w:val="480"/>
          <w:marRight w:val="0"/>
          <w:marTop w:val="0"/>
          <w:marBottom w:val="0"/>
          <w:divBdr>
            <w:top w:val="none" w:sz="0" w:space="0" w:color="auto"/>
            <w:left w:val="none" w:sz="0" w:space="0" w:color="auto"/>
            <w:bottom w:val="none" w:sz="0" w:space="0" w:color="auto"/>
            <w:right w:val="none" w:sz="0" w:space="0" w:color="auto"/>
          </w:divBdr>
        </w:div>
        <w:div w:id="467667016">
          <w:marLeft w:val="480"/>
          <w:marRight w:val="0"/>
          <w:marTop w:val="0"/>
          <w:marBottom w:val="0"/>
          <w:divBdr>
            <w:top w:val="none" w:sz="0" w:space="0" w:color="auto"/>
            <w:left w:val="none" w:sz="0" w:space="0" w:color="auto"/>
            <w:bottom w:val="none" w:sz="0" w:space="0" w:color="auto"/>
            <w:right w:val="none" w:sz="0" w:space="0" w:color="auto"/>
          </w:divBdr>
        </w:div>
        <w:div w:id="1103300852">
          <w:marLeft w:val="480"/>
          <w:marRight w:val="0"/>
          <w:marTop w:val="0"/>
          <w:marBottom w:val="0"/>
          <w:divBdr>
            <w:top w:val="none" w:sz="0" w:space="0" w:color="auto"/>
            <w:left w:val="none" w:sz="0" w:space="0" w:color="auto"/>
            <w:bottom w:val="none" w:sz="0" w:space="0" w:color="auto"/>
            <w:right w:val="none" w:sz="0" w:space="0" w:color="auto"/>
          </w:divBdr>
        </w:div>
        <w:div w:id="1880318135">
          <w:marLeft w:val="480"/>
          <w:marRight w:val="0"/>
          <w:marTop w:val="0"/>
          <w:marBottom w:val="0"/>
          <w:divBdr>
            <w:top w:val="none" w:sz="0" w:space="0" w:color="auto"/>
            <w:left w:val="none" w:sz="0" w:space="0" w:color="auto"/>
            <w:bottom w:val="none" w:sz="0" w:space="0" w:color="auto"/>
            <w:right w:val="none" w:sz="0" w:space="0" w:color="auto"/>
          </w:divBdr>
        </w:div>
        <w:div w:id="2141923282">
          <w:marLeft w:val="480"/>
          <w:marRight w:val="0"/>
          <w:marTop w:val="0"/>
          <w:marBottom w:val="0"/>
          <w:divBdr>
            <w:top w:val="none" w:sz="0" w:space="0" w:color="auto"/>
            <w:left w:val="none" w:sz="0" w:space="0" w:color="auto"/>
            <w:bottom w:val="none" w:sz="0" w:space="0" w:color="auto"/>
            <w:right w:val="none" w:sz="0" w:space="0" w:color="auto"/>
          </w:divBdr>
        </w:div>
        <w:div w:id="1125850819">
          <w:marLeft w:val="480"/>
          <w:marRight w:val="0"/>
          <w:marTop w:val="0"/>
          <w:marBottom w:val="0"/>
          <w:divBdr>
            <w:top w:val="none" w:sz="0" w:space="0" w:color="auto"/>
            <w:left w:val="none" w:sz="0" w:space="0" w:color="auto"/>
            <w:bottom w:val="none" w:sz="0" w:space="0" w:color="auto"/>
            <w:right w:val="none" w:sz="0" w:space="0" w:color="auto"/>
          </w:divBdr>
        </w:div>
        <w:div w:id="918635682">
          <w:marLeft w:val="480"/>
          <w:marRight w:val="0"/>
          <w:marTop w:val="0"/>
          <w:marBottom w:val="0"/>
          <w:divBdr>
            <w:top w:val="none" w:sz="0" w:space="0" w:color="auto"/>
            <w:left w:val="none" w:sz="0" w:space="0" w:color="auto"/>
            <w:bottom w:val="none" w:sz="0" w:space="0" w:color="auto"/>
            <w:right w:val="none" w:sz="0" w:space="0" w:color="auto"/>
          </w:divBdr>
        </w:div>
        <w:div w:id="638538837">
          <w:marLeft w:val="480"/>
          <w:marRight w:val="0"/>
          <w:marTop w:val="0"/>
          <w:marBottom w:val="0"/>
          <w:divBdr>
            <w:top w:val="none" w:sz="0" w:space="0" w:color="auto"/>
            <w:left w:val="none" w:sz="0" w:space="0" w:color="auto"/>
            <w:bottom w:val="none" w:sz="0" w:space="0" w:color="auto"/>
            <w:right w:val="none" w:sz="0" w:space="0" w:color="auto"/>
          </w:divBdr>
        </w:div>
        <w:div w:id="1493521735">
          <w:marLeft w:val="480"/>
          <w:marRight w:val="0"/>
          <w:marTop w:val="0"/>
          <w:marBottom w:val="0"/>
          <w:divBdr>
            <w:top w:val="none" w:sz="0" w:space="0" w:color="auto"/>
            <w:left w:val="none" w:sz="0" w:space="0" w:color="auto"/>
            <w:bottom w:val="none" w:sz="0" w:space="0" w:color="auto"/>
            <w:right w:val="none" w:sz="0" w:space="0" w:color="auto"/>
          </w:divBdr>
        </w:div>
        <w:div w:id="885725280">
          <w:marLeft w:val="480"/>
          <w:marRight w:val="0"/>
          <w:marTop w:val="0"/>
          <w:marBottom w:val="0"/>
          <w:divBdr>
            <w:top w:val="none" w:sz="0" w:space="0" w:color="auto"/>
            <w:left w:val="none" w:sz="0" w:space="0" w:color="auto"/>
            <w:bottom w:val="none" w:sz="0" w:space="0" w:color="auto"/>
            <w:right w:val="none" w:sz="0" w:space="0" w:color="auto"/>
          </w:divBdr>
        </w:div>
        <w:div w:id="614750650">
          <w:marLeft w:val="480"/>
          <w:marRight w:val="0"/>
          <w:marTop w:val="0"/>
          <w:marBottom w:val="0"/>
          <w:divBdr>
            <w:top w:val="none" w:sz="0" w:space="0" w:color="auto"/>
            <w:left w:val="none" w:sz="0" w:space="0" w:color="auto"/>
            <w:bottom w:val="none" w:sz="0" w:space="0" w:color="auto"/>
            <w:right w:val="none" w:sz="0" w:space="0" w:color="auto"/>
          </w:divBdr>
        </w:div>
        <w:div w:id="1562905491">
          <w:marLeft w:val="480"/>
          <w:marRight w:val="0"/>
          <w:marTop w:val="0"/>
          <w:marBottom w:val="0"/>
          <w:divBdr>
            <w:top w:val="none" w:sz="0" w:space="0" w:color="auto"/>
            <w:left w:val="none" w:sz="0" w:space="0" w:color="auto"/>
            <w:bottom w:val="none" w:sz="0" w:space="0" w:color="auto"/>
            <w:right w:val="none" w:sz="0" w:space="0" w:color="auto"/>
          </w:divBdr>
        </w:div>
        <w:div w:id="43136854">
          <w:marLeft w:val="480"/>
          <w:marRight w:val="0"/>
          <w:marTop w:val="0"/>
          <w:marBottom w:val="0"/>
          <w:divBdr>
            <w:top w:val="none" w:sz="0" w:space="0" w:color="auto"/>
            <w:left w:val="none" w:sz="0" w:space="0" w:color="auto"/>
            <w:bottom w:val="none" w:sz="0" w:space="0" w:color="auto"/>
            <w:right w:val="none" w:sz="0" w:space="0" w:color="auto"/>
          </w:divBdr>
        </w:div>
        <w:div w:id="2051490987">
          <w:marLeft w:val="480"/>
          <w:marRight w:val="0"/>
          <w:marTop w:val="0"/>
          <w:marBottom w:val="0"/>
          <w:divBdr>
            <w:top w:val="none" w:sz="0" w:space="0" w:color="auto"/>
            <w:left w:val="none" w:sz="0" w:space="0" w:color="auto"/>
            <w:bottom w:val="none" w:sz="0" w:space="0" w:color="auto"/>
            <w:right w:val="none" w:sz="0" w:space="0" w:color="auto"/>
          </w:divBdr>
        </w:div>
        <w:div w:id="1813793597">
          <w:marLeft w:val="480"/>
          <w:marRight w:val="0"/>
          <w:marTop w:val="0"/>
          <w:marBottom w:val="0"/>
          <w:divBdr>
            <w:top w:val="none" w:sz="0" w:space="0" w:color="auto"/>
            <w:left w:val="none" w:sz="0" w:space="0" w:color="auto"/>
            <w:bottom w:val="none" w:sz="0" w:space="0" w:color="auto"/>
            <w:right w:val="none" w:sz="0" w:space="0" w:color="auto"/>
          </w:divBdr>
        </w:div>
        <w:div w:id="17044243">
          <w:marLeft w:val="480"/>
          <w:marRight w:val="0"/>
          <w:marTop w:val="0"/>
          <w:marBottom w:val="0"/>
          <w:divBdr>
            <w:top w:val="none" w:sz="0" w:space="0" w:color="auto"/>
            <w:left w:val="none" w:sz="0" w:space="0" w:color="auto"/>
            <w:bottom w:val="none" w:sz="0" w:space="0" w:color="auto"/>
            <w:right w:val="none" w:sz="0" w:space="0" w:color="auto"/>
          </w:divBdr>
        </w:div>
        <w:div w:id="1061052649">
          <w:marLeft w:val="480"/>
          <w:marRight w:val="0"/>
          <w:marTop w:val="0"/>
          <w:marBottom w:val="0"/>
          <w:divBdr>
            <w:top w:val="none" w:sz="0" w:space="0" w:color="auto"/>
            <w:left w:val="none" w:sz="0" w:space="0" w:color="auto"/>
            <w:bottom w:val="none" w:sz="0" w:space="0" w:color="auto"/>
            <w:right w:val="none" w:sz="0" w:space="0" w:color="auto"/>
          </w:divBdr>
        </w:div>
        <w:div w:id="2043091406">
          <w:marLeft w:val="480"/>
          <w:marRight w:val="0"/>
          <w:marTop w:val="0"/>
          <w:marBottom w:val="0"/>
          <w:divBdr>
            <w:top w:val="none" w:sz="0" w:space="0" w:color="auto"/>
            <w:left w:val="none" w:sz="0" w:space="0" w:color="auto"/>
            <w:bottom w:val="none" w:sz="0" w:space="0" w:color="auto"/>
            <w:right w:val="none" w:sz="0" w:space="0" w:color="auto"/>
          </w:divBdr>
        </w:div>
        <w:div w:id="185870044">
          <w:marLeft w:val="480"/>
          <w:marRight w:val="0"/>
          <w:marTop w:val="0"/>
          <w:marBottom w:val="0"/>
          <w:divBdr>
            <w:top w:val="none" w:sz="0" w:space="0" w:color="auto"/>
            <w:left w:val="none" w:sz="0" w:space="0" w:color="auto"/>
            <w:bottom w:val="none" w:sz="0" w:space="0" w:color="auto"/>
            <w:right w:val="none" w:sz="0" w:space="0" w:color="auto"/>
          </w:divBdr>
        </w:div>
      </w:divsChild>
    </w:div>
    <w:div w:id="1369259411">
      <w:bodyDiv w:val="1"/>
      <w:marLeft w:val="0"/>
      <w:marRight w:val="0"/>
      <w:marTop w:val="0"/>
      <w:marBottom w:val="0"/>
      <w:divBdr>
        <w:top w:val="none" w:sz="0" w:space="0" w:color="auto"/>
        <w:left w:val="none" w:sz="0" w:space="0" w:color="auto"/>
        <w:bottom w:val="none" w:sz="0" w:space="0" w:color="auto"/>
        <w:right w:val="none" w:sz="0" w:space="0" w:color="auto"/>
      </w:divBdr>
    </w:div>
    <w:div w:id="1369377638">
      <w:bodyDiv w:val="1"/>
      <w:marLeft w:val="0"/>
      <w:marRight w:val="0"/>
      <w:marTop w:val="0"/>
      <w:marBottom w:val="0"/>
      <w:divBdr>
        <w:top w:val="none" w:sz="0" w:space="0" w:color="auto"/>
        <w:left w:val="none" w:sz="0" w:space="0" w:color="auto"/>
        <w:bottom w:val="none" w:sz="0" w:space="0" w:color="auto"/>
        <w:right w:val="none" w:sz="0" w:space="0" w:color="auto"/>
      </w:divBdr>
    </w:div>
    <w:div w:id="1370258689">
      <w:bodyDiv w:val="1"/>
      <w:marLeft w:val="0"/>
      <w:marRight w:val="0"/>
      <w:marTop w:val="0"/>
      <w:marBottom w:val="0"/>
      <w:divBdr>
        <w:top w:val="none" w:sz="0" w:space="0" w:color="auto"/>
        <w:left w:val="none" w:sz="0" w:space="0" w:color="auto"/>
        <w:bottom w:val="none" w:sz="0" w:space="0" w:color="auto"/>
        <w:right w:val="none" w:sz="0" w:space="0" w:color="auto"/>
      </w:divBdr>
    </w:div>
    <w:div w:id="1370833481">
      <w:bodyDiv w:val="1"/>
      <w:marLeft w:val="0"/>
      <w:marRight w:val="0"/>
      <w:marTop w:val="0"/>
      <w:marBottom w:val="0"/>
      <w:divBdr>
        <w:top w:val="none" w:sz="0" w:space="0" w:color="auto"/>
        <w:left w:val="none" w:sz="0" w:space="0" w:color="auto"/>
        <w:bottom w:val="none" w:sz="0" w:space="0" w:color="auto"/>
        <w:right w:val="none" w:sz="0" w:space="0" w:color="auto"/>
      </w:divBdr>
      <w:divsChild>
        <w:div w:id="749888698">
          <w:marLeft w:val="480"/>
          <w:marRight w:val="0"/>
          <w:marTop w:val="0"/>
          <w:marBottom w:val="0"/>
          <w:divBdr>
            <w:top w:val="none" w:sz="0" w:space="0" w:color="auto"/>
            <w:left w:val="none" w:sz="0" w:space="0" w:color="auto"/>
            <w:bottom w:val="none" w:sz="0" w:space="0" w:color="auto"/>
            <w:right w:val="none" w:sz="0" w:space="0" w:color="auto"/>
          </w:divBdr>
        </w:div>
        <w:div w:id="1320886540">
          <w:marLeft w:val="480"/>
          <w:marRight w:val="0"/>
          <w:marTop w:val="0"/>
          <w:marBottom w:val="0"/>
          <w:divBdr>
            <w:top w:val="none" w:sz="0" w:space="0" w:color="auto"/>
            <w:left w:val="none" w:sz="0" w:space="0" w:color="auto"/>
            <w:bottom w:val="none" w:sz="0" w:space="0" w:color="auto"/>
            <w:right w:val="none" w:sz="0" w:space="0" w:color="auto"/>
          </w:divBdr>
        </w:div>
        <w:div w:id="1293706164">
          <w:marLeft w:val="480"/>
          <w:marRight w:val="0"/>
          <w:marTop w:val="0"/>
          <w:marBottom w:val="0"/>
          <w:divBdr>
            <w:top w:val="none" w:sz="0" w:space="0" w:color="auto"/>
            <w:left w:val="none" w:sz="0" w:space="0" w:color="auto"/>
            <w:bottom w:val="none" w:sz="0" w:space="0" w:color="auto"/>
            <w:right w:val="none" w:sz="0" w:space="0" w:color="auto"/>
          </w:divBdr>
        </w:div>
        <w:div w:id="577134442">
          <w:marLeft w:val="480"/>
          <w:marRight w:val="0"/>
          <w:marTop w:val="0"/>
          <w:marBottom w:val="0"/>
          <w:divBdr>
            <w:top w:val="none" w:sz="0" w:space="0" w:color="auto"/>
            <w:left w:val="none" w:sz="0" w:space="0" w:color="auto"/>
            <w:bottom w:val="none" w:sz="0" w:space="0" w:color="auto"/>
            <w:right w:val="none" w:sz="0" w:space="0" w:color="auto"/>
          </w:divBdr>
        </w:div>
        <w:div w:id="2118058760">
          <w:marLeft w:val="480"/>
          <w:marRight w:val="0"/>
          <w:marTop w:val="0"/>
          <w:marBottom w:val="0"/>
          <w:divBdr>
            <w:top w:val="none" w:sz="0" w:space="0" w:color="auto"/>
            <w:left w:val="none" w:sz="0" w:space="0" w:color="auto"/>
            <w:bottom w:val="none" w:sz="0" w:space="0" w:color="auto"/>
            <w:right w:val="none" w:sz="0" w:space="0" w:color="auto"/>
          </w:divBdr>
        </w:div>
        <w:div w:id="1335496117">
          <w:marLeft w:val="480"/>
          <w:marRight w:val="0"/>
          <w:marTop w:val="0"/>
          <w:marBottom w:val="0"/>
          <w:divBdr>
            <w:top w:val="none" w:sz="0" w:space="0" w:color="auto"/>
            <w:left w:val="none" w:sz="0" w:space="0" w:color="auto"/>
            <w:bottom w:val="none" w:sz="0" w:space="0" w:color="auto"/>
            <w:right w:val="none" w:sz="0" w:space="0" w:color="auto"/>
          </w:divBdr>
        </w:div>
        <w:div w:id="1725787789">
          <w:marLeft w:val="480"/>
          <w:marRight w:val="0"/>
          <w:marTop w:val="0"/>
          <w:marBottom w:val="0"/>
          <w:divBdr>
            <w:top w:val="none" w:sz="0" w:space="0" w:color="auto"/>
            <w:left w:val="none" w:sz="0" w:space="0" w:color="auto"/>
            <w:bottom w:val="none" w:sz="0" w:space="0" w:color="auto"/>
            <w:right w:val="none" w:sz="0" w:space="0" w:color="auto"/>
          </w:divBdr>
        </w:div>
        <w:div w:id="1130439827">
          <w:marLeft w:val="480"/>
          <w:marRight w:val="0"/>
          <w:marTop w:val="0"/>
          <w:marBottom w:val="0"/>
          <w:divBdr>
            <w:top w:val="none" w:sz="0" w:space="0" w:color="auto"/>
            <w:left w:val="none" w:sz="0" w:space="0" w:color="auto"/>
            <w:bottom w:val="none" w:sz="0" w:space="0" w:color="auto"/>
            <w:right w:val="none" w:sz="0" w:space="0" w:color="auto"/>
          </w:divBdr>
        </w:div>
        <w:div w:id="751049926">
          <w:marLeft w:val="480"/>
          <w:marRight w:val="0"/>
          <w:marTop w:val="0"/>
          <w:marBottom w:val="0"/>
          <w:divBdr>
            <w:top w:val="none" w:sz="0" w:space="0" w:color="auto"/>
            <w:left w:val="none" w:sz="0" w:space="0" w:color="auto"/>
            <w:bottom w:val="none" w:sz="0" w:space="0" w:color="auto"/>
            <w:right w:val="none" w:sz="0" w:space="0" w:color="auto"/>
          </w:divBdr>
        </w:div>
        <w:div w:id="1911768795">
          <w:marLeft w:val="480"/>
          <w:marRight w:val="0"/>
          <w:marTop w:val="0"/>
          <w:marBottom w:val="0"/>
          <w:divBdr>
            <w:top w:val="none" w:sz="0" w:space="0" w:color="auto"/>
            <w:left w:val="none" w:sz="0" w:space="0" w:color="auto"/>
            <w:bottom w:val="none" w:sz="0" w:space="0" w:color="auto"/>
            <w:right w:val="none" w:sz="0" w:space="0" w:color="auto"/>
          </w:divBdr>
        </w:div>
        <w:div w:id="1705056505">
          <w:marLeft w:val="480"/>
          <w:marRight w:val="0"/>
          <w:marTop w:val="0"/>
          <w:marBottom w:val="0"/>
          <w:divBdr>
            <w:top w:val="none" w:sz="0" w:space="0" w:color="auto"/>
            <w:left w:val="none" w:sz="0" w:space="0" w:color="auto"/>
            <w:bottom w:val="none" w:sz="0" w:space="0" w:color="auto"/>
            <w:right w:val="none" w:sz="0" w:space="0" w:color="auto"/>
          </w:divBdr>
        </w:div>
        <w:div w:id="326058418">
          <w:marLeft w:val="480"/>
          <w:marRight w:val="0"/>
          <w:marTop w:val="0"/>
          <w:marBottom w:val="0"/>
          <w:divBdr>
            <w:top w:val="none" w:sz="0" w:space="0" w:color="auto"/>
            <w:left w:val="none" w:sz="0" w:space="0" w:color="auto"/>
            <w:bottom w:val="none" w:sz="0" w:space="0" w:color="auto"/>
            <w:right w:val="none" w:sz="0" w:space="0" w:color="auto"/>
          </w:divBdr>
        </w:div>
        <w:div w:id="1377200838">
          <w:marLeft w:val="480"/>
          <w:marRight w:val="0"/>
          <w:marTop w:val="0"/>
          <w:marBottom w:val="0"/>
          <w:divBdr>
            <w:top w:val="none" w:sz="0" w:space="0" w:color="auto"/>
            <w:left w:val="none" w:sz="0" w:space="0" w:color="auto"/>
            <w:bottom w:val="none" w:sz="0" w:space="0" w:color="auto"/>
            <w:right w:val="none" w:sz="0" w:space="0" w:color="auto"/>
          </w:divBdr>
        </w:div>
        <w:div w:id="1730953307">
          <w:marLeft w:val="480"/>
          <w:marRight w:val="0"/>
          <w:marTop w:val="0"/>
          <w:marBottom w:val="0"/>
          <w:divBdr>
            <w:top w:val="none" w:sz="0" w:space="0" w:color="auto"/>
            <w:left w:val="none" w:sz="0" w:space="0" w:color="auto"/>
            <w:bottom w:val="none" w:sz="0" w:space="0" w:color="auto"/>
            <w:right w:val="none" w:sz="0" w:space="0" w:color="auto"/>
          </w:divBdr>
        </w:div>
        <w:div w:id="33431318">
          <w:marLeft w:val="480"/>
          <w:marRight w:val="0"/>
          <w:marTop w:val="0"/>
          <w:marBottom w:val="0"/>
          <w:divBdr>
            <w:top w:val="none" w:sz="0" w:space="0" w:color="auto"/>
            <w:left w:val="none" w:sz="0" w:space="0" w:color="auto"/>
            <w:bottom w:val="none" w:sz="0" w:space="0" w:color="auto"/>
            <w:right w:val="none" w:sz="0" w:space="0" w:color="auto"/>
          </w:divBdr>
        </w:div>
        <w:div w:id="270630839">
          <w:marLeft w:val="480"/>
          <w:marRight w:val="0"/>
          <w:marTop w:val="0"/>
          <w:marBottom w:val="0"/>
          <w:divBdr>
            <w:top w:val="none" w:sz="0" w:space="0" w:color="auto"/>
            <w:left w:val="none" w:sz="0" w:space="0" w:color="auto"/>
            <w:bottom w:val="none" w:sz="0" w:space="0" w:color="auto"/>
            <w:right w:val="none" w:sz="0" w:space="0" w:color="auto"/>
          </w:divBdr>
        </w:div>
        <w:div w:id="1048530132">
          <w:marLeft w:val="480"/>
          <w:marRight w:val="0"/>
          <w:marTop w:val="0"/>
          <w:marBottom w:val="0"/>
          <w:divBdr>
            <w:top w:val="none" w:sz="0" w:space="0" w:color="auto"/>
            <w:left w:val="none" w:sz="0" w:space="0" w:color="auto"/>
            <w:bottom w:val="none" w:sz="0" w:space="0" w:color="auto"/>
            <w:right w:val="none" w:sz="0" w:space="0" w:color="auto"/>
          </w:divBdr>
        </w:div>
        <w:div w:id="222060448">
          <w:marLeft w:val="480"/>
          <w:marRight w:val="0"/>
          <w:marTop w:val="0"/>
          <w:marBottom w:val="0"/>
          <w:divBdr>
            <w:top w:val="none" w:sz="0" w:space="0" w:color="auto"/>
            <w:left w:val="none" w:sz="0" w:space="0" w:color="auto"/>
            <w:bottom w:val="none" w:sz="0" w:space="0" w:color="auto"/>
            <w:right w:val="none" w:sz="0" w:space="0" w:color="auto"/>
          </w:divBdr>
        </w:div>
        <w:div w:id="642809527">
          <w:marLeft w:val="480"/>
          <w:marRight w:val="0"/>
          <w:marTop w:val="0"/>
          <w:marBottom w:val="0"/>
          <w:divBdr>
            <w:top w:val="none" w:sz="0" w:space="0" w:color="auto"/>
            <w:left w:val="none" w:sz="0" w:space="0" w:color="auto"/>
            <w:bottom w:val="none" w:sz="0" w:space="0" w:color="auto"/>
            <w:right w:val="none" w:sz="0" w:space="0" w:color="auto"/>
          </w:divBdr>
        </w:div>
        <w:div w:id="1303271591">
          <w:marLeft w:val="480"/>
          <w:marRight w:val="0"/>
          <w:marTop w:val="0"/>
          <w:marBottom w:val="0"/>
          <w:divBdr>
            <w:top w:val="none" w:sz="0" w:space="0" w:color="auto"/>
            <w:left w:val="none" w:sz="0" w:space="0" w:color="auto"/>
            <w:bottom w:val="none" w:sz="0" w:space="0" w:color="auto"/>
            <w:right w:val="none" w:sz="0" w:space="0" w:color="auto"/>
          </w:divBdr>
        </w:div>
        <w:div w:id="707221327">
          <w:marLeft w:val="480"/>
          <w:marRight w:val="0"/>
          <w:marTop w:val="0"/>
          <w:marBottom w:val="0"/>
          <w:divBdr>
            <w:top w:val="none" w:sz="0" w:space="0" w:color="auto"/>
            <w:left w:val="none" w:sz="0" w:space="0" w:color="auto"/>
            <w:bottom w:val="none" w:sz="0" w:space="0" w:color="auto"/>
            <w:right w:val="none" w:sz="0" w:space="0" w:color="auto"/>
          </w:divBdr>
        </w:div>
        <w:div w:id="176501535">
          <w:marLeft w:val="480"/>
          <w:marRight w:val="0"/>
          <w:marTop w:val="0"/>
          <w:marBottom w:val="0"/>
          <w:divBdr>
            <w:top w:val="none" w:sz="0" w:space="0" w:color="auto"/>
            <w:left w:val="none" w:sz="0" w:space="0" w:color="auto"/>
            <w:bottom w:val="none" w:sz="0" w:space="0" w:color="auto"/>
            <w:right w:val="none" w:sz="0" w:space="0" w:color="auto"/>
          </w:divBdr>
        </w:div>
        <w:div w:id="991985242">
          <w:marLeft w:val="480"/>
          <w:marRight w:val="0"/>
          <w:marTop w:val="0"/>
          <w:marBottom w:val="0"/>
          <w:divBdr>
            <w:top w:val="none" w:sz="0" w:space="0" w:color="auto"/>
            <w:left w:val="none" w:sz="0" w:space="0" w:color="auto"/>
            <w:bottom w:val="none" w:sz="0" w:space="0" w:color="auto"/>
            <w:right w:val="none" w:sz="0" w:space="0" w:color="auto"/>
          </w:divBdr>
        </w:div>
        <w:div w:id="1902984808">
          <w:marLeft w:val="480"/>
          <w:marRight w:val="0"/>
          <w:marTop w:val="0"/>
          <w:marBottom w:val="0"/>
          <w:divBdr>
            <w:top w:val="none" w:sz="0" w:space="0" w:color="auto"/>
            <w:left w:val="none" w:sz="0" w:space="0" w:color="auto"/>
            <w:bottom w:val="none" w:sz="0" w:space="0" w:color="auto"/>
            <w:right w:val="none" w:sz="0" w:space="0" w:color="auto"/>
          </w:divBdr>
        </w:div>
        <w:div w:id="604575742">
          <w:marLeft w:val="480"/>
          <w:marRight w:val="0"/>
          <w:marTop w:val="0"/>
          <w:marBottom w:val="0"/>
          <w:divBdr>
            <w:top w:val="none" w:sz="0" w:space="0" w:color="auto"/>
            <w:left w:val="none" w:sz="0" w:space="0" w:color="auto"/>
            <w:bottom w:val="none" w:sz="0" w:space="0" w:color="auto"/>
            <w:right w:val="none" w:sz="0" w:space="0" w:color="auto"/>
          </w:divBdr>
        </w:div>
        <w:div w:id="1865633632">
          <w:marLeft w:val="480"/>
          <w:marRight w:val="0"/>
          <w:marTop w:val="0"/>
          <w:marBottom w:val="0"/>
          <w:divBdr>
            <w:top w:val="none" w:sz="0" w:space="0" w:color="auto"/>
            <w:left w:val="none" w:sz="0" w:space="0" w:color="auto"/>
            <w:bottom w:val="none" w:sz="0" w:space="0" w:color="auto"/>
            <w:right w:val="none" w:sz="0" w:space="0" w:color="auto"/>
          </w:divBdr>
        </w:div>
        <w:div w:id="1155336238">
          <w:marLeft w:val="480"/>
          <w:marRight w:val="0"/>
          <w:marTop w:val="0"/>
          <w:marBottom w:val="0"/>
          <w:divBdr>
            <w:top w:val="none" w:sz="0" w:space="0" w:color="auto"/>
            <w:left w:val="none" w:sz="0" w:space="0" w:color="auto"/>
            <w:bottom w:val="none" w:sz="0" w:space="0" w:color="auto"/>
            <w:right w:val="none" w:sz="0" w:space="0" w:color="auto"/>
          </w:divBdr>
        </w:div>
      </w:divsChild>
    </w:div>
    <w:div w:id="1370838827">
      <w:bodyDiv w:val="1"/>
      <w:marLeft w:val="0"/>
      <w:marRight w:val="0"/>
      <w:marTop w:val="0"/>
      <w:marBottom w:val="0"/>
      <w:divBdr>
        <w:top w:val="none" w:sz="0" w:space="0" w:color="auto"/>
        <w:left w:val="none" w:sz="0" w:space="0" w:color="auto"/>
        <w:bottom w:val="none" w:sz="0" w:space="0" w:color="auto"/>
        <w:right w:val="none" w:sz="0" w:space="0" w:color="auto"/>
      </w:divBdr>
    </w:div>
    <w:div w:id="1370956807">
      <w:bodyDiv w:val="1"/>
      <w:marLeft w:val="0"/>
      <w:marRight w:val="0"/>
      <w:marTop w:val="0"/>
      <w:marBottom w:val="0"/>
      <w:divBdr>
        <w:top w:val="none" w:sz="0" w:space="0" w:color="auto"/>
        <w:left w:val="none" w:sz="0" w:space="0" w:color="auto"/>
        <w:bottom w:val="none" w:sz="0" w:space="0" w:color="auto"/>
        <w:right w:val="none" w:sz="0" w:space="0" w:color="auto"/>
      </w:divBdr>
    </w:div>
    <w:div w:id="1371807184">
      <w:bodyDiv w:val="1"/>
      <w:marLeft w:val="0"/>
      <w:marRight w:val="0"/>
      <w:marTop w:val="0"/>
      <w:marBottom w:val="0"/>
      <w:divBdr>
        <w:top w:val="none" w:sz="0" w:space="0" w:color="auto"/>
        <w:left w:val="none" w:sz="0" w:space="0" w:color="auto"/>
        <w:bottom w:val="none" w:sz="0" w:space="0" w:color="auto"/>
        <w:right w:val="none" w:sz="0" w:space="0" w:color="auto"/>
      </w:divBdr>
    </w:div>
    <w:div w:id="1371998887">
      <w:bodyDiv w:val="1"/>
      <w:marLeft w:val="0"/>
      <w:marRight w:val="0"/>
      <w:marTop w:val="0"/>
      <w:marBottom w:val="0"/>
      <w:divBdr>
        <w:top w:val="none" w:sz="0" w:space="0" w:color="auto"/>
        <w:left w:val="none" w:sz="0" w:space="0" w:color="auto"/>
        <w:bottom w:val="none" w:sz="0" w:space="0" w:color="auto"/>
        <w:right w:val="none" w:sz="0" w:space="0" w:color="auto"/>
      </w:divBdr>
    </w:div>
    <w:div w:id="1375615531">
      <w:bodyDiv w:val="1"/>
      <w:marLeft w:val="0"/>
      <w:marRight w:val="0"/>
      <w:marTop w:val="0"/>
      <w:marBottom w:val="0"/>
      <w:divBdr>
        <w:top w:val="none" w:sz="0" w:space="0" w:color="auto"/>
        <w:left w:val="none" w:sz="0" w:space="0" w:color="auto"/>
        <w:bottom w:val="none" w:sz="0" w:space="0" w:color="auto"/>
        <w:right w:val="none" w:sz="0" w:space="0" w:color="auto"/>
      </w:divBdr>
    </w:div>
    <w:div w:id="1376200006">
      <w:bodyDiv w:val="1"/>
      <w:marLeft w:val="0"/>
      <w:marRight w:val="0"/>
      <w:marTop w:val="0"/>
      <w:marBottom w:val="0"/>
      <w:divBdr>
        <w:top w:val="none" w:sz="0" w:space="0" w:color="auto"/>
        <w:left w:val="none" w:sz="0" w:space="0" w:color="auto"/>
        <w:bottom w:val="none" w:sz="0" w:space="0" w:color="auto"/>
        <w:right w:val="none" w:sz="0" w:space="0" w:color="auto"/>
      </w:divBdr>
    </w:div>
    <w:div w:id="1377001570">
      <w:bodyDiv w:val="1"/>
      <w:marLeft w:val="0"/>
      <w:marRight w:val="0"/>
      <w:marTop w:val="0"/>
      <w:marBottom w:val="0"/>
      <w:divBdr>
        <w:top w:val="none" w:sz="0" w:space="0" w:color="auto"/>
        <w:left w:val="none" w:sz="0" w:space="0" w:color="auto"/>
        <w:bottom w:val="none" w:sz="0" w:space="0" w:color="auto"/>
        <w:right w:val="none" w:sz="0" w:space="0" w:color="auto"/>
      </w:divBdr>
    </w:div>
    <w:div w:id="1377005702">
      <w:bodyDiv w:val="1"/>
      <w:marLeft w:val="0"/>
      <w:marRight w:val="0"/>
      <w:marTop w:val="0"/>
      <w:marBottom w:val="0"/>
      <w:divBdr>
        <w:top w:val="none" w:sz="0" w:space="0" w:color="auto"/>
        <w:left w:val="none" w:sz="0" w:space="0" w:color="auto"/>
        <w:bottom w:val="none" w:sz="0" w:space="0" w:color="auto"/>
        <w:right w:val="none" w:sz="0" w:space="0" w:color="auto"/>
      </w:divBdr>
    </w:div>
    <w:div w:id="1377392687">
      <w:bodyDiv w:val="1"/>
      <w:marLeft w:val="0"/>
      <w:marRight w:val="0"/>
      <w:marTop w:val="0"/>
      <w:marBottom w:val="0"/>
      <w:divBdr>
        <w:top w:val="none" w:sz="0" w:space="0" w:color="auto"/>
        <w:left w:val="none" w:sz="0" w:space="0" w:color="auto"/>
        <w:bottom w:val="none" w:sz="0" w:space="0" w:color="auto"/>
        <w:right w:val="none" w:sz="0" w:space="0" w:color="auto"/>
      </w:divBdr>
    </w:div>
    <w:div w:id="1378434736">
      <w:bodyDiv w:val="1"/>
      <w:marLeft w:val="0"/>
      <w:marRight w:val="0"/>
      <w:marTop w:val="0"/>
      <w:marBottom w:val="0"/>
      <w:divBdr>
        <w:top w:val="none" w:sz="0" w:space="0" w:color="auto"/>
        <w:left w:val="none" w:sz="0" w:space="0" w:color="auto"/>
        <w:bottom w:val="none" w:sz="0" w:space="0" w:color="auto"/>
        <w:right w:val="none" w:sz="0" w:space="0" w:color="auto"/>
      </w:divBdr>
      <w:divsChild>
        <w:div w:id="384110336">
          <w:marLeft w:val="480"/>
          <w:marRight w:val="0"/>
          <w:marTop w:val="0"/>
          <w:marBottom w:val="0"/>
          <w:divBdr>
            <w:top w:val="none" w:sz="0" w:space="0" w:color="auto"/>
            <w:left w:val="none" w:sz="0" w:space="0" w:color="auto"/>
            <w:bottom w:val="none" w:sz="0" w:space="0" w:color="auto"/>
            <w:right w:val="none" w:sz="0" w:space="0" w:color="auto"/>
          </w:divBdr>
        </w:div>
        <w:div w:id="1871216438">
          <w:marLeft w:val="480"/>
          <w:marRight w:val="0"/>
          <w:marTop w:val="0"/>
          <w:marBottom w:val="0"/>
          <w:divBdr>
            <w:top w:val="none" w:sz="0" w:space="0" w:color="auto"/>
            <w:left w:val="none" w:sz="0" w:space="0" w:color="auto"/>
            <w:bottom w:val="none" w:sz="0" w:space="0" w:color="auto"/>
            <w:right w:val="none" w:sz="0" w:space="0" w:color="auto"/>
          </w:divBdr>
        </w:div>
        <w:div w:id="1865635714">
          <w:marLeft w:val="480"/>
          <w:marRight w:val="0"/>
          <w:marTop w:val="0"/>
          <w:marBottom w:val="0"/>
          <w:divBdr>
            <w:top w:val="none" w:sz="0" w:space="0" w:color="auto"/>
            <w:left w:val="none" w:sz="0" w:space="0" w:color="auto"/>
            <w:bottom w:val="none" w:sz="0" w:space="0" w:color="auto"/>
            <w:right w:val="none" w:sz="0" w:space="0" w:color="auto"/>
          </w:divBdr>
        </w:div>
        <w:div w:id="766581602">
          <w:marLeft w:val="480"/>
          <w:marRight w:val="0"/>
          <w:marTop w:val="0"/>
          <w:marBottom w:val="0"/>
          <w:divBdr>
            <w:top w:val="none" w:sz="0" w:space="0" w:color="auto"/>
            <w:left w:val="none" w:sz="0" w:space="0" w:color="auto"/>
            <w:bottom w:val="none" w:sz="0" w:space="0" w:color="auto"/>
            <w:right w:val="none" w:sz="0" w:space="0" w:color="auto"/>
          </w:divBdr>
        </w:div>
        <w:div w:id="488595200">
          <w:marLeft w:val="480"/>
          <w:marRight w:val="0"/>
          <w:marTop w:val="0"/>
          <w:marBottom w:val="0"/>
          <w:divBdr>
            <w:top w:val="none" w:sz="0" w:space="0" w:color="auto"/>
            <w:left w:val="none" w:sz="0" w:space="0" w:color="auto"/>
            <w:bottom w:val="none" w:sz="0" w:space="0" w:color="auto"/>
            <w:right w:val="none" w:sz="0" w:space="0" w:color="auto"/>
          </w:divBdr>
        </w:div>
        <w:div w:id="634986663">
          <w:marLeft w:val="480"/>
          <w:marRight w:val="0"/>
          <w:marTop w:val="0"/>
          <w:marBottom w:val="0"/>
          <w:divBdr>
            <w:top w:val="none" w:sz="0" w:space="0" w:color="auto"/>
            <w:left w:val="none" w:sz="0" w:space="0" w:color="auto"/>
            <w:bottom w:val="none" w:sz="0" w:space="0" w:color="auto"/>
            <w:right w:val="none" w:sz="0" w:space="0" w:color="auto"/>
          </w:divBdr>
        </w:div>
        <w:div w:id="984623172">
          <w:marLeft w:val="480"/>
          <w:marRight w:val="0"/>
          <w:marTop w:val="0"/>
          <w:marBottom w:val="0"/>
          <w:divBdr>
            <w:top w:val="none" w:sz="0" w:space="0" w:color="auto"/>
            <w:left w:val="none" w:sz="0" w:space="0" w:color="auto"/>
            <w:bottom w:val="none" w:sz="0" w:space="0" w:color="auto"/>
            <w:right w:val="none" w:sz="0" w:space="0" w:color="auto"/>
          </w:divBdr>
        </w:div>
        <w:div w:id="1358240550">
          <w:marLeft w:val="480"/>
          <w:marRight w:val="0"/>
          <w:marTop w:val="0"/>
          <w:marBottom w:val="0"/>
          <w:divBdr>
            <w:top w:val="none" w:sz="0" w:space="0" w:color="auto"/>
            <w:left w:val="none" w:sz="0" w:space="0" w:color="auto"/>
            <w:bottom w:val="none" w:sz="0" w:space="0" w:color="auto"/>
            <w:right w:val="none" w:sz="0" w:space="0" w:color="auto"/>
          </w:divBdr>
        </w:div>
        <w:div w:id="53434365">
          <w:marLeft w:val="480"/>
          <w:marRight w:val="0"/>
          <w:marTop w:val="0"/>
          <w:marBottom w:val="0"/>
          <w:divBdr>
            <w:top w:val="none" w:sz="0" w:space="0" w:color="auto"/>
            <w:left w:val="none" w:sz="0" w:space="0" w:color="auto"/>
            <w:bottom w:val="none" w:sz="0" w:space="0" w:color="auto"/>
            <w:right w:val="none" w:sz="0" w:space="0" w:color="auto"/>
          </w:divBdr>
        </w:div>
        <w:div w:id="562373391">
          <w:marLeft w:val="480"/>
          <w:marRight w:val="0"/>
          <w:marTop w:val="0"/>
          <w:marBottom w:val="0"/>
          <w:divBdr>
            <w:top w:val="none" w:sz="0" w:space="0" w:color="auto"/>
            <w:left w:val="none" w:sz="0" w:space="0" w:color="auto"/>
            <w:bottom w:val="none" w:sz="0" w:space="0" w:color="auto"/>
            <w:right w:val="none" w:sz="0" w:space="0" w:color="auto"/>
          </w:divBdr>
        </w:div>
        <w:div w:id="126095264">
          <w:marLeft w:val="480"/>
          <w:marRight w:val="0"/>
          <w:marTop w:val="0"/>
          <w:marBottom w:val="0"/>
          <w:divBdr>
            <w:top w:val="none" w:sz="0" w:space="0" w:color="auto"/>
            <w:left w:val="none" w:sz="0" w:space="0" w:color="auto"/>
            <w:bottom w:val="none" w:sz="0" w:space="0" w:color="auto"/>
            <w:right w:val="none" w:sz="0" w:space="0" w:color="auto"/>
          </w:divBdr>
        </w:div>
        <w:div w:id="2039548209">
          <w:marLeft w:val="480"/>
          <w:marRight w:val="0"/>
          <w:marTop w:val="0"/>
          <w:marBottom w:val="0"/>
          <w:divBdr>
            <w:top w:val="none" w:sz="0" w:space="0" w:color="auto"/>
            <w:left w:val="none" w:sz="0" w:space="0" w:color="auto"/>
            <w:bottom w:val="none" w:sz="0" w:space="0" w:color="auto"/>
            <w:right w:val="none" w:sz="0" w:space="0" w:color="auto"/>
          </w:divBdr>
        </w:div>
        <w:div w:id="711805119">
          <w:marLeft w:val="480"/>
          <w:marRight w:val="0"/>
          <w:marTop w:val="0"/>
          <w:marBottom w:val="0"/>
          <w:divBdr>
            <w:top w:val="none" w:sz="0" w:space="0" w:color="auto"/>
            <w:left w:val="none" w:sz="0" w:space="0" w:color="auto"/>
            <w:bottom w:val="none" w:sz="0" w:space="0" w:color="auto"/>
            <w:right w:val="none" w:sz="0" w:space="0" w:color="auto"/>
          </w:divBdr>
        </w:div>
        <w:div w:id="1725178181">
          <w:marLeft w:val="480"/>
          <w:marRight w:val="0"/>
          <w:marTop w:val="0"/>
          <w:marBottom w:val="0"/>
          <w:divBdr>
            <w:top w:val="none" w:sz="0" w:space="0" w:color="auto"/>
            <w:left w:val="none" w:sz="0" w:space="0" w:color="auto"/>
            <w:bottom w:val="none" w:sz="0" w:space="0" w:color="auto"/>
            <w:right w:val="none" w:sz="0" w:space="0" w:color="auto"/>
          </w:divBdr>
        </w:div>
        <w:div w:id="1407607912">
          <w:marLeft w:val="480"/>
          <w:marRight w:val="0"/>
          <w:marTop w:val="0"/>
          <w:marBottom w:val="0"/>
          <w:divBdr>
            <w:top w:val="none" w:sz="0" w:space="0" w:color="auto"/>
            <w:left w:val="none" w:sz="0" w:space="0" w:color="auto"/>
            <w:bottom w:val="none" w:sz="0" w:space="0" w:color="auto"/>
            <w:right w:val="none" w:sz="0" w:space="0" w:color="auto"/>
          </w:divBdr>
        </w:div>
        <w:div w:id="192117409">
          <w:marLeft w:val="480"/>
          <w:marRight w:val="0"/>
          <w:marTop w:val="0"/>
          <w:marBottom w:val="0"/>
          <w:divBdr>
            <w:top w:val="none" w:sz="0" w:space="0" w:color="auto"/>
            <w:left w:val="none" w:sz="0" w:space="0" w:color="auto"/>
            <w:bottom w:val="none" w:sz="0" w:space="0" w:color="auto"/>
            <w:right w:val="none" w:sz="0" w:space="0" w:color="auto"/>
          </w:divBdr>
        </w:div>
        <w:div w:id="626818635">
          <w:marLeft w:val="480"/>
          <w:marRight w:val="0"/>
          <w:marTop w:val="0"/>
          <w:marBottom w:val="0"/>
          <w:divBdr>
            <w:top w:val="none" w:sz="0" w:space="0" w:color="auto"/>
            <w:left w:val="none" w:sz="0" w:space="0" w:color="auto"/>
            <w:bottom w:val="none" w:sz="0" w:space="0" w:color="auto"/>
            <w:right w:val="none" w:sz="0" w:space="0" w:color="auto"/>
          </w:divBdr>
        </w:div>
        <w:div w:id="1092048481">
          <w:marLeft w:val="480"/>
          <w:marRight w:val="0"/>
          <w:marTop w:val="0"/>
          <w:marBottom w:val="0"/>
          <w:divBdr>
            <w:top w:val="none" w:sz="0" w:space="0" w:color="auto"/>
            <w:left w:val="none" w:sz="0" w:space="0" w:color="auto"/>
            <w:bottom w:val="none" w:sz="0" w:space="0" w:color="auto"/>
            <w:right w:val="none" w:sz="0" w:space="0" w:color="auto"/>
          </w:divBdr>
        </w:div>
        <w:div w:id="2015260513">
          <w:marLeft w:val="480"/>
          <w:marRight w:val="0"/>
          <w:marTop w:val="0"/>
          <w:marBottom w:val="0"/>
          <w:divBdr>
            <w:top w:val="none" w:sz="0" w:space="0" w:color="auto"/>
            <w:left w:val="none" w:sz="0" w:space="0" w:color="auto"/>
            <w:bottom w:val="none" w:sz="0" w:space="0" w:color="auto"/>
            <w:right w:val="none" w:sz="0" w:space="0" w:color="auto"/>
          </w:divBdr>
        </w:div>
        <w:div w:id="2073504476">
          <w:marLeft w:val="480"/>
          <w:marRight w:val="0"/>
          <w:marTop w:val="0"/>
          <w:marBottom w:val="0"/>
          <w:divBdr>
            <w:top w:val="none" w:sz="0" w:space="0" w:color="auto"/>
            <w:left w:val="none" w:sz="0" w:space="0" w:color="auto"/>
            <w:bottom w:val="none" w:sz="0" w:space="0" w:color="auto"/>
            <w:right w:val="none" w:sz="0" w:space="0" w:color="auto"/>
          </w:divBdr>
        </w:div>
        <w:div w:id="1531726436">
          <w:marLeft w:val="480"/>
          <w:marRight w:val="0"/>
          <w:marTop w:val="0"/>
          <w:marBottom w:val="0"/>
          <w:divBdr>
            <w:top w:val="none" w:sz="0" w:space="0" w:color="auto"/>
            <w:left w:val="none" w:sz="0" w:space="0" w:color="auto"/>
            <w:bottom w:val="none" w:sz="0" w:space="0" w:color="auto"/>
            <w:right w:val="none" w:sz="0" w:space="0" w:color="auto"/>
          </w:divBdr>
        </w:div>
        <w:div w:id="46031340">
          <w:marLeft w:val="480"/>
          <w:marRight w:val="0"/>
          <w:marTop w:val="0"/>
          <w:marBottom w:val="0"/>
          <w:divBdr>
            <w:top w:val="none" w:sz="0" w:space="0" w:color="auto"/>
            <w:left w:val="none" w:sz="0" w:space="0" w:color="auto"/>
            <w:bottom w:val="none" w:sz="0" w:space="0" w:color="auto"/>
            <w:right w:val="none" w:sz="0" w:space="0" w:color="auto"/>
          </w:divBdr>
        </w:div>
        <w:div w:id="908227957">
          <w:marLeft w:val="480"/>
          <w:marRight w:val="0"/>
          <w:marTop w:val="0"/>
          <w:marBottom w:val="0"/>
          <w:divBdr>
            <w:top w:val="none" w:sz="0" w:space="0" w:color="auto"/>
            <w:left w:val="none" w:sz="0" w:space="0" w:color="auto"/>
            <w:bottom w:val="none" w:sz="0" w:space="0" w:color="auto"/>
            <w:right w:val="none" w:sz="0" w:space="0" w:color="auto"/>
          </w:divBdr>
        </w:div>
        <w:div w:id="1074665510">
          <w:marLeft w:val="480"/>
          <w:marRight w:val="0"/>
          <w:marTop w:val="0"/>
          <w:marBottom w:val="0"/>
          <w:divBdr>
            <w:top w:val="none" w:sz="0" w:space="0" w:color="auto"/>
            <w:left w:val="none" w:sz="0" w:space="0" w:color="auto"/>
            <w:bottom w:val="none" w:sz="0" w:space="0" w:color="auto"/>
            <w:right w:val="none" w:sz="0" w:space="0" w:color="auto"/>
          </w:divBdr>
        </w:div>
        <w:div w:id="153032537">
          <w:marLeft w:val="480"/>
          <w:marRight w:val="0"/>
          <w:marTop w:val="0"/>
          <w:marBottom w:val="0"/>
          <w:divBdr>
            <w:top w:val="none" w:sz="0" w:space="0" w:color="auto"/>
            <w:left w:val="none" w:sz="0" w:space="0" w:color="auto"/>
            <w:bottom w:val="none" w:sz="0" w:space="0" w:color="auto"/>
            <w:right w:val="none" w:sz="0" w:space="0" w:color="auto"/>
          </w:divBdr>
        </w:div>
        <w:div w:id="1049497978">
          <w:marLeft w:val="480"/>
          <w:marRight w:val="0"/>
          <w:marTop w:val="0"/>
          <w:marBottom w:val="0"/>
          <w:divBdr>
            <w:top w:val="none" w:sz="0" w:space="0" w:color="auto"/>
            <w:left w:val="none" w:sz="0" w:space="0" w:color="auto"/>
            <w:bottom w:val="none" w:sz="0" w:space="0" w:color="auto"/>
            <w:right w:val="none" w:sz="0" w:space="0" w:color="auto"/>
          </w:divBdr>
        </w:div>
        <w:div w:id="1890455169">
          <w:marLeft w:val="480"/>
          <w:marRight w:val="0"/>
          <w:marTop w:val="0"/>
          <w:marBottom w:val="0"/>
          <w:divBdr>
            <w:top w:val="none" w:sz="0" w:space="0" w:color="auto"/>
            <w:left w:val="none" w:sz="0" w:space="0" w:color="auto"/>
            <w:bottom w:val="none" w:sz="0" w:space="0" w:color="auto"/>
            <w:right w:val="none" w:sz="0" w:space="0" w:color="auto"/>
          </w:divBdr>
        </w:div>
        <w:div w:id="1968274332">
          <w:marLeft w:val="480"/>
          <w:marRight w:val="0"/>
          <w:marTop w:val="0"/>
          <w:marBottom w:val="0"/>
          <w:divBdr>
            <w:top w:val="none" w:sz="0" w:space="0" w:color="auto"/>
            <w:left w:val="none" w:sz="0" w:space="0" w:color="auto"/>
            <w:bottom w:val="none" w:sz="0" w:space="0" w:color="auto"/>
            <w:right w:val="none" w:sz="0" w:space="0" w:color="auto"/>
          </w:divBdr>
        </w:div>
        <w:div w:id="981545986">
          <w:marLeft w:val="480"/>
          <w:marRight w:val="0"/>
          <w:marTop w:val="0"/>
          <w:marBottom w:val="0"/>
          <w:divBdr>
            <w:top w:val="none" w:sz="0" w:space="0" w:color="auto"/>
            <w:left w:val="none" w:sz="0" w:space="0" w:color="auto"/>
            <w:bottom w:val="none" w:sz="0" w:space="0" w:color="auto"/>
            <w:right w:val="none" w:sz="0" w:space="0" w:color="auto"/>
          </w:divBdr>
        </w:div>
        <w:div w:id="1167282017">
          <w:marLeft w:val="480"/>
          <w:marRight w:val="0"/>
          <w:marTop w:val="0"/>
          <w:marBottom w:val="0"/>
          <w:divBdr>
            <w:top w:val="none" w:sz="0" w:space="0" w:color="auto"/>
            <w:left w:val="none" w:sz="0" w:space="0" w:color="auto"/>
            <w:bottom w:val="none" w:sz="0" w:space="0" w:color="auto"/>
            <w:right w:val="none" w:sz="0" w:space="0" w:color="auto"/>
          </w:divBdr>
        </w:div>
        <w:div w:id="1375621210">
          <w:marLeft w:val="480"/>
          <w:marRight w:val="0"/>
          <w:marTop w:val="0"/>
          <w:marBottom w:val="0"/>
          <w:divBdr>
            <w:top w:val="none" w:sz="0" w:space="0" w:color="auto"/>
            <w:left w:val="none" w:sz="0" w:space="0" w:color="auto"/>
            <w:bottom w:val="none" w:sz="0" w:space="0" w:color="auto"/>
            <w:right w:val="none" w:sz="0" w:space="0" w:color="auto"/>
          </w:divBdr>
        </w:div>
        <w:div w:id="613286493">
          <w:marLeft w:val="480"/>
          <w:marRight w:val="0"/>
          <w:marTop w:val="0"/>
          <w:marBottom w:val="0"/>
          <w:divBdr>
            <w:top w:val="none" w:sz="0" w:space="0" w:color="auto"/>
            <w:left w:val="none" w:sz="0" w:space="0" w:color="auto"/>
            <w:bottom w:val="none" w:sz="0" w:space="0" w:color="auto"/>
            <w:right w:val="none" w:sz="0" w:space="0" w:color="auto"/>
          </w:divBdr>
        </w:div>
        <w:div w:id="735587736">
          <w:marLeft w:val="480"/>
          <w:marRight w:val="0"/>
          <w:marTop w:val="0"/>
          <w:marBottom w:val="0"/>
          <w:divBdr>
            <w:top w:val="none" w:sz="0" w:space="0" w:color="auto"/>
            <w:left w:val="none" w:sz="0" w:space="0" w:color="auto"/>
            <w:bottom w:val="none" w:sz="0" w:space="0" w:color="auto"/>
            <w:right w:val="none" w:sz="0" w:space="0" w:color="auto"/>
          </w:divBdr>
        </w:div>
        <w:div w:id="645400303">
          <w:marLeft w:val="480"/>
          <w:marRight w:val="0"/>
          <w:marTop w:val="0"/>
          <w:marBottom w:val="0"/>
          <w:divBdr>
            <w:top w:val="none" w:sz="0" w:space="0" w:color="auto"/>
            <w:left w:val="none" w:sz="0" w:space="0" w:color="auto"/>
            <w:bottom w:val="none" w:sz="0" w:space="0" w:color="auto"/>
            <w:right w:val="none" w:sz="0" w:space="0" w:color="auto"/>
          </w:divBdr>
        </w:div>
        <w:div w:id="2095852360">
          <w:marLeft w:val="480"/>
          <w:marRight w:val="0"/>
          <w:marTop w:val="0"/>
          <w:marBottom w:val="0"/>
          <w:divBdr>
            <w:top w:val="none" w:sz="0" w:space="0" w:color="auto"/>
            <w:left w:val="none" w:sz="0" w:space="0" w:color="auto"/>
            <w:bottom w:val="none" w:sz="0" w:space="0" w:color="auto"/>
            <w:right w:val="none" w:sz="0" w:space="0" w:color="auto"/>
          </w:divBdr>
        </w:div>
        <w:div w:id="43647243">
          <w:marLeft w:val="480"/>
          <w:marRight w:val="0"/>
          <w:marTop w:val="0"/>
          <w:marBottom w:val="0"/>
          <w:divBdr>
            <w:top w:val="none" w:sz="0" w:space="0" w:color="auto"/>
            <w:left w:val="none" w:sz="0" w:space="0" w:color="auto"/>
            <w:bottom w:val="none" w:sz="0" w:space="0" w:color="auto"/>
            <w:right w:val="none" w:sz="0" w:space="0" w:color="auto"/>
          </w:divBdr>
        </w:div>
        <w:div w:id="127670957">
          <w:marLeft w:val="480"/>
          <w:marRight w:val="0"/>
          <w:marTop w:val="0"/>
          <w:marBottom w:val="0"/>
          <w:divBdr>
            <w:top w:val="none" w:sz="0" w:space="0" w:color="auto"/>
            <w:left w:val="none" w:sz="0" w:space="0" w:color="auto"/>
            <w:bottom w:val="none" w:sz="0" w:space="0" w:color="auto"/>
            <w:right w:val="none" w:sz="0" w:space="0" w:color="auto"/>
          </w:divBdr>
        </w:div>
        <w:div w:id="8409471">
          <w:marLeft w:val="480"/>
          <w:marRight w:val="0"/>
          <w:marTop w:val="0"/>
          <w:marBottom w:val="0"/>
          <w:divBdr>
            <w:top w:val="none" w:sz="0" w:space="0" w:color="auto"/>
            <w:left w:val="none" w:sz="0" w:space="0" w:color="auto"/>
            <w:bottom w:val="none" w:sz="0" w:space="0" w:color="auto"/>
            <w:right w:val="none" w:sz="0" w:space="0" w:color="auto"/>
          </w:divBdr>
        </w:div>
        <w:div w:id="660619999">
          <w:marLeft w:val="480"/>
          <w:marRight w:val="0"/>
          <w:marTop w:val="0"/>
          <w:marBottom w:val="0"/>
          <w:divBdr>
            <w:top w:val="none" w:sz="0" w:space="0" w:color="auto"/>
            <w:left w:val="none" w:sz="0" w:space="0" w:color="auto"/>
            <w:bottom w:val="none" w:sz="0" w:space="0" w:color="auto"/>
            <w:right w:val="none" w:sz="0" w:space="0" w:color="auto"/>
          </w:divBdr>
        </w:div>
        <w:div w:id="170606794">
          <w:marLeft w:val="480"/>
          <w:marRight w:val="0"/>
          <w:marTop w:val="0"/>
          <w:marBottom w:val="0"/>
          <w:divBdr>
            <w:top w:val="none" w:sz="0" w:space="0" w:color="auto"/>
            <w:left w:val="none" w:sz="0" w:space="0" w:color="auto"/>
            <w:bottom w:val="none" w:sz="0" w:space="0" w:color="auto"/>
            <w:right w:val="none" w:sz="0" w:space="0" w:color="auto"/>
          </w:divBdr>
        </w:div>
        <w:div w:id="639303936">
          <w:marLeft w:val="480"/>
          <w:marRight w:val="0"/>
          <w:marTop w:val="0"/>
          <w:marBottom w:val="0"/>
          <w:divBdr>
            <w:top w:val="none" w:sz="0" w:space="0" w:color="auto"/>
            <w:left w:val="none" w:sz="0" w:space="0" w:color="auto"/>
            <w:bottom w:val="none" w:sz="0" w:space="0" w:color="auto"/>
            <w:right w:val="none" w:sz="0" w:space="0" w:color="auto"/>
          </w:divBdr>
        </w:div>
        <w:div w:id="1480883770">
          <w:marLeft w:val="480"/>
          <w:marRight w:val="0"/>
          <w:marTop w:val="0"/>
          <w:marBottom w:val="0"/>
          <w:divBdr>
            <w:top w:val="none" w:sz="0" w:space="0" w:color="auto"/>
            <w:left w:val="none" w:sz="0" w:space="0" w:color="auto"/>
            <w:bottom w:val="none" w:sz="0" w:space="0" w:color="auto"/>
            <w:right w:val="none" w:sz="0" w:space="0" w:color="auto"/>
          </w:divBdr>
        </w:div>
        <w:div w:id="565267143">
          <w:marLeft w:val="480"/>
          <w:marRight w:val="0"/>
          <w:marTop w:val="0"/>
          <w:marBottom w:val="0"/>
          <w:divBdr>
            <w:top w:val="none" w:sz="0" w:space="0" w:color="auto"/>
            <w:left w:val="none" w:sz="0" w:space="0" w:color="auto"/>
            <w:bottom w:val="none" w:sz="0" w:space="0" w:color="auto"/>
            <w:right w:val="none" w:sz="0" w:space="0" w:color="auto"/>
          </w:divBdr>
        </w:div>
        <w:div w:id="1602882322">
          <w:marLeft w:val="480"/>
          <w:marRight w:val="0"/>
          <w:marTop w:val="0"/>
          <w:marBottom w:val="0"/>
          <w:divBdr>
            <w:top w:val="none" w:sz="0" w:space="0" w:color="auto"/>
            <w:left w:val="none" w:sz="0" w:space="0" w:color="auto"/>
            <w:bottom w:val="none" w:sz="0" w:space="0" w:color="auto"/>
            <w:right w:val="none" w:sz="0" w:space="0" w:color="auto"/>
          </w:divBdr>
        </w:div>
        <w:div w:id="1241138228">
          <w:marLeft w:val="480"/>
          <w:marRight w:val="0"/>
          <w:marTop w:val="0"/>
          <w:marBottom w:val="0"/>
          <w:divBdr>
            <w:top w:val="none" w:sz="0" w:space="0" w:color="auto"/>
            <w:left w:val="none" w:sz="0" w:space="0" w:color="auto"/>
            <w:bottom w:val="none" w:sz="0" w:space="0" w:color="auto"/>
            <w:right w:val="none" w:sz="0" w:space="0" w:color="auto"/>
          </w:divBdr>
        </w:div>
        <w:div w:id="524758980">
          <w:marLeft w:val="480"/>
          <w:marRight w:val="0"/>
          <w:marTop w:val="0"/>
          <w:marBottom w:val="0"/>
          <w:divBdr>
            <w:top w:val="none" w:sz="0" w:space="0" w:color="auto"/>
            <w:left w:val="none" w:sz="0" w:space="0" w:color="auto"/>
            <w:bottom w:val="none" w:sz="0" w:space="0" w:color="auto"/>
            <w:right w:val="none" w:sz="0" w:space="0" w:color="auto"/>
          </w:divBdr>
        </w:div>
        <w:div w:id="2023702521">
          <w:marLeft w:val="480"/>
          <w:marRight w:val="0"/>
          <w:marTop w:val="0"/>
          <w:marBottom w:val="0"/>
          <w:divBdr>
            <w:top w:val="none" w:sz="0" w:space="0" w:color="auto"/>
            <w:left w:val="none" w:sz="0" w:space="0" w:color="auto"/>
            <w:bottom w:val="none" w:sz="0" w:space="0" w:color="auto"/>
            <w:right w:val="none" w:sz="0" w:space="0" w:color="auto"/>
          </w:divBdr>
        </w:div>
        <w:div w:id="1396513876">
          <w:marLeft w:val="480"/>
          <w:marRight w:val="0"/>
          <w:marTop w:val="0"/>
          <w:marBottom w:val="0"/>
          <w:divBdr>
            <w:top w:val="none" w:sz="0" w:space="0" w:color="auto"/>
            <w:left w:val="none" w:sz="0" w:space="0" w:color="auto"/>
            <w:bottom w:val="none" w:sz="0" w:space="0" w:color="auto"/>
            <w:right w:val="none" w:sz="0" w:space="0" w:color="auto"/>
          </w:divBdr>
        </w:div>
        <w:div w:id="1568300632">
          <w:marLeft w:val="480"/>
          <w:marRight w:val="0"/>
          <w:marTop w:val="0"/>
          <w:marBottom w:val="0"/>
          <w:divBdr>
            <w:top w:val="none" w:sz="0" w:space="0" w:color="auto"/>
            <w:left w:val="none" w:sz="0" w:space="0" w:color="auto"/>
            <w:bottom w:val="none" w:sz="0" w:space="0" w:color="auto"/>
            <w:right w:val="none" w:sz="0" w:space="0" w:color="auto"/>
          </w:divBdr>
        </w:div>
        <w:div w:id="1775400901">
          <w:marLeft w:val="480"/>
          <w:marRight w:val="0"/>
          <w:marTop w:val="0"/>
          <w:marBottom w:val="0"/>
          <w:divBdr>
            <w:top w:val="none" w:sz="0" w:space="0" w:color="auto"/>
            <w:left w:val="none" w:sz="0" w:space="0" w:color="auto"/>
            <w:bottom w:val="none" w:sz="0" w:space="0" w:color="auto"/>
            <w:right w:val="none" w:sz="0" w:space="0" w:color="auto"/>
          </w:divBdr>
        </w:div>
        <w:div w:id="1709798052">
          <w:marLeft w:val="480"/>
          <w:marRight w:val="0"/>
          <w:marTop w:val="0"/>
          <w:marBottom w:val="0"/>
          <w:divBdr>
            <w:top w:val="none" w:sz="0" w:space="0" w:color="auto"/>
            <w:left w:val="none" w:sz="0" w:space="0" w:color="auto"/>
            <w:bottom w:val="none" w:sz="0" w:space="0" w:color="auto"/>
            <w:right w:val="none" w:sz="0" w:space="0" w:color="auto"/>
          </w:divBdr>
        </w:div>
        <w:div w:id="521630917">
          <w:marLeft w:val="480"/>
          <w:marRight w:val="0"/>
          <w:marTop w:val="0"/>
          <w:marBottom w:val="0"/>
          <w:divBdr>
            <w:top w:val="none" w:sz="0" w:space="0" w:color="auto"/>
            <w:left w:val="none" w:sz="0" w:space="0" w:color="auto"/>
            <w:bottom w:val="none" w:sz="0" w:space="0" w:color="auto"/>
            <w:right w:val="none" w:sz="0" w:space="0" w:color="auto"/>
          </w:divBdr>
        </w:div>
        <w:div w:id="1508709704">
          <w:marLeft w:val="480"/>
          <w:marRight w:val="0"/>
          <w:marTop w:val="0"/>
          <w:marBottom w:val="0"/>
          <w:divBdr>
            <w:top w:val="none" w:sz="0" w:space="0" w:color="auto"/>
            <w:left w:val="none" w:sz="0" w:space="0" w:color="auto"/>
            <w:bottom w:val="none" w:sz="0" w:space="0" w:color="auto"/>
            <w:right w:val="none" w:sz="0" w:space="0" w:color="auto"/>
          </w:divBdr>
        </w:div>
        <w:div w:id="67658074">
          <w:marLeft w:val="480"/>
          <w:marRight w:val="0"/>
          <w:marTop w:val="0"/>
          <w:marBottom w:val="0"/>
          <w:divBdr>
            <w:top w:val="none" w:sz="0" w:space="0" w:color="auto"/>
            <w:left w:val="none" w:sz="0" w:space="0" w:color="auto"/>
            <w:bottom w:val="none" w:sz="0" w:space="0" w:color="auto"/>
            <w:right w:val="none" w:sz="0" w:space="0" w:color="auto"/>
          </w:divBdr>
        </w:div>
        <w:div w:id="1553539609">
          <w:marLeft w:val="480"/>
          <w:marRight w:val="0"/>
          <w:marTop w:val="0"/>
          <w:marBottom w:val="0"/>
          <w:divBdr>
            <w:top w:val="none" w:sz="0" w:space="0" w:color="auto"/>
            <w:left w:val="none" w:sz="0" w:space="0" w:color="auto"/>
            <w:bottom w:val="none" w:sz="0" w:space="0" w:color="auto"/>
            <w:right w:val="none" w:sz="0" w:space="0" w:color="auto"/>
          </w:divBdr>
        </w:div>
        <w:div w:id="676272096">
          <w:marLeft w:val="480"/>
          <w:marRight w:val="0"/>
          <w:marTop w:val="0"/>
          <w:marBottom w:val="0"/>
          <w:divBdr>
            <w:top w:val="none" w:sz="0" w:space="0" w:color="auto"/>
            <w:left w:val="none" w:sz="0" w:space="0" w:color="auto"/>
            <w:bottom w:val="none" w:sz="0" w:space="0" w:color="auto"/>
            <w:right w:val="none" w:sz="0" w:space="0" w:color="auto"/>
          </w:divBdr>
        </w:div>
        <w:div w:id="105472357">
          <w:marLeft w:val="480"/>
          <w:marRight w:val="0"/>
          <w:marTop w:val="0"/>
          <w:marBottom w:val="0"/>
          <w:divBdr>
            <w:top w:val="none" w:sz="0" w:space="0" w:color="auto"/>
            <w:left w:val="none" w:sz="0" w:space="0" w:color="auto"/>
            <w:bottom w:val="none" w:sz="0" w:space="0" w:color="auto"/>
            <w:right w:val="none" w:sz="0" w:space="0" w:color="auto"/>
          </w:divBdr>
        </w:div>
        <w:div w:id="353698923">
          <w:marLeft w:val="480"/>
          <w:marRight w:val="0"/>
          <w:marTop w:val="0"/>
          <w:marBottom w:val="0"/>
          <w:divBdr>
            <w:top w:val="none" w:sz="0" w:space="0" w:color="auto"/>
            <w:left w:val="none" w:sz="0" w:space="0" w:color="auto"/>
            <w:bottom w:val="none" w:sz="0" w:space="0" w:color="auto"/>
            <w:right w:val="none" w:sz="0" w:space="0" w:color="auto"/>
          </w:divBdr>
        </w:div>
        <w:div w:id="2090957301">
          <w:marLeft w:val="480"/>
          <w:marRight w:val="0"/>
          <w:marTop w:val="0"/>
          <w:marBottom w:val="0"/>
          <w:divBdr>
            <w:top w:val="none" w:sz="0" w:space="0" w:color="auto"/>
            <w:left w:val="none" w:sz="0" w:space="0" w:color="auto"/>
            <w:bottom w:val="none" w:sz="0" w:space="0" w:color="auto"/>
            <w:right w:val="none" w:sz="0" w:space="0" w:color="auto"/>
          </w:divBdr>
        </w:div>
        <w:div w:id="1352147634">
          <w:marLeft w:val="480"/>
          <w:marRight w:val="0"/>
          <w:marTop w:val="0"/>
          <w:marBottom w:val="0"/>
          <w:divBdr>
            <w:top w:val="none" w:sz="0" w:space="0" w:color="auto"/>
            <w:left w:val="none" w:sz="0" w:space="0" w:color="auto"/>
            <w:bottom w:val="none" w:sz="0" w:space="0" w:color="auto"/>
            <w:right w:val="none" w:sz="0" w:space="0" w:color="auto"/>
          </w:divBdr>
        </w:div>
        <w:div w:id="278534802">
          <w:marLeft w:val="480"/>
          <w:marRight w:val="0"/>
          <w:marTop w:val="0"/>
          <w:marBottom w:val="0"/>
          <w:divBdr>
            <w:top w:val="none" w:sz="0" w:space="0" w:color="auto"/>
            <w:left w:val="none" w:sz="0" w:space="0" w:color="auto"/>
            <w:bottom w:val="none" w:sz="0" w:space="0" w:color="auto"/>
            <w:right w:val="none" w:sz="0" w:space="0" w:color="auto"/>
          </w:divBdr>
        </w:div>
        <w:div w:id="1900238246">
          <w:marLeft w:val="480"/>
          <w:marRight w:val="0"/>
          <w:marTop w:val="0"/>
          <w:marBottom w:val="0"/>
          <w:divBdr>
            <w:top w:val="none" w:sz="0" w:space="0" w:color="auto"/>
            <w:left w:val="none" w:sz="0" w:space="0" w:color="auto"/>
            <w:bottom w:val="none" w:sz="0" w:space="0" w:color="auto"/>
            <w:right w:val="none" w:sz="0" w:space="0" w:color="auto"/>
          </w:divBdr>
        </w:div>
        <w:div w:id="1802572627">
          <w:marLeft w:val="480"/>
          <w:marRight w:val="0"/>
          <w:marTop w:val="0"/>
          <w:marBottom w:val="0"/>
          <w:divBdr>
            <w:top w:val="none" w:sz="0" w:space="0" w:color="auto"/>
            <w:left w:val="none" w:sz="0" w:space="0" w:color="auto"/>
            <w:bottom w:val="none" w:sz="0" w:space="0" w:color="auto"/>
            <w:right w:val="none" w:sz="0" w:space="0" w:color="auto"/>
          </w:divBdr>
        </w:div>
        <w:div w:id="1542284812">
          <w:marLeft w:val="480"/>
          <w:marRight w:val="0"/>
          <w:marTop w:val="0"/>
          <w:marBottom w:val="0"/>
          <w:divBdr>
            <w:top w:val="none" w:sz="0" w:space="0" w:color="auto"/>
            <w:left w:val="none" w:sz="0" w:space="0" w:color="auto"/>
            <w:bottom w:val="none" w:sz="0" w:space="0" w:color="auto"/>
            <w:right w:val="none" w:sz="0" w:space="0" w:color="auto"/>
          </w:divBdr>
        </w:div>
        <w:div w:id="111439525">
          <w:marLeft w:val="480"/>
          <w:marRight w:val="0"/>
          <w:marTop w:val="0"/>
          <w:marBottom w:val="0"/>
          <w:divBdr>
            <w:top w:val="none" w:sz="0" w:space="0" w:color="auto"/>
            <w:left w:val="none" w:sz="0" w:space="0" w:color="auto"/>
            <w:bottom w:val="none" w:sz="0" w:space="0" w:color="auto"/>
            <w:right w:val="none" w:sz="0" w:space="0" w:color="auto"/>
          </w:divBdr>
        </w:div>
      </w:divsChild>
    </w:div>
    <w:div w:id="1378623765">
      <w:bodyDiv w:val="1"/>
      <w:marLeft w:val="0"/>
      <w:marRight w:val="0"/>
      <w:marTop w:val="0"/>
      <w:marBottom w:val="0"/>
      <w:divBdr>
        <w:top w:val="none" w:sz="0" w:space="0" w:color="auto"/>
        <w:left w:val="none" w:sz="0" w:space="0" w:color="auto"/>
        <w:bottom w:val="none" w:sz="0" w:space="0" w:color="auto"/>
        <w:right w:val="none" w:sz="0" w:space="0" w:color="auto"/>
      </w:divBdr>
      <w:divsChild>
        <w:div w:id="1937128408">
          <w:marLeft w:val="480"/>
          <w:marRight w:val="0"/>
          <w:marTop w:val="0"/>
          <w:marBottom w:val="0"/>
          <w:divBdr>
            <w:top w:val="none" w:sz="0" w:space="0" w:color="auto"/>
            <w:left w:val="none" w:sz="0" w:space="0" w:color="auto"/>
            <w:bottom w:val="none" w:sz="0" w:space="0" w:color="auto"/>
            <w:right w:val="none" w:sz="0" w:space="0" w:color="auto"/>
          </w:divBdr>
        </w:div>
        <w:div w:id="2049714865">
          <w:marLeft w:val="480"/>
          <w:marRight w:val="0"/>
          <w:marTop w:val="0"/>
          <w:marBottom w:val="0"/>
          <w:divBdr>
            <w:top w:val="none" w:sz="0" w:space="0" w:color="auto"/>
            <w:left w:val="none" w:sz="0" w:space="0" w:color="auto"/>
            <w:bottom w:val="none" w:sz="0" w:space="0" w:color="auto"/>
            <w:right w:val="none" w:sz="0" w:space="0" w:color="auto"/>
          </w:divBdr>
        </w:div>
        <w:div w:id="1760638464">
          <w:marLeft w:val="480"/>
          <w:marRight w:val="0"/>
          <w:marTop w:val="0"/>
          <w:marBottom w:val="0"/>
          <w:divBdr>
            <w:top w:val="none" w:sz="0" w:space="0" w:color="auto"/>
            <w:left w:val="none" w:sz="0" w:space="0" w:color="auto"/>
            <w:bottom w:val="none" w:sz="0" w:space="0" w:color="auto"/>
            <w:right w:val="none" w:sz="0" w:space="0" w:color="auto"/>
          </w:divBdr>
        </w:div>
        <w:div w:id="835609098">
          <w:marLeft w:val="480"/>
          <w:marRight w:val="0"/>
          <w:marTop w:val="0"/>
          <w:marBottom w:val="0"/>
          <w:divBdr>
            <w:top w:val="none" w:sz="0" w:space="0" w:color="auto"/>
            <w:left w:val="none" w:sz="0" w:space="0" w:color="auto"/>
            <w:bottom w:val="none" w:sz="0" w:space="0" w:color="auto"/>
            <w:right w:val="none" w:sz="0" w:space="0" w:color="auto"/>
          </w:divBdr>
        </w:div>
        <w:div w:id="1117145059">
          <w:marLeft w:val="480"/>
          <w:marRight w:val="0"/>
          <w:marTop w:val="0"/>
          <w:marBottom w:val="0"/>
          <w:divBdr>
            <w:top w:val="none" w:sz="0" w:space="0" w:color="auto"/>
            <w:left w:val="none" w:sz="0" w:space="0" w:color="auto"/>
            <w:bottom w:val="none" w:sz="0" w:space="0" w:color="auto"/>
            <w:right w:val="none" w:sz="0" w:space="0" w:color="auto"/>
          </w:divBdr>
        </w:div>
        <w:div w:id="1954701787">
          <w:marLeft w:val="480"/>
          <w:marRight w:val="0"/>
          <w:marTop w:val="0"/>
          <w:marBottom w:val="0"/>
          <w:divBdr>
            <w:top w:val="none" w:sz="0" w:space="0" w:color="auto"/>
            <w:left w:val="none" w:sz="0" w:space="0" w:color="auto"/>
            <w:bottom w:val="none" w:sz="0" w:space="0" w:color="auto"/>
            <w:right w:val="none" w:sz="0" w:space="0" w:color="auto"/>
          </w:divBdr>
        </w:div>
        <w:div w:id="1010915584">
          <w:marLeft w:val="480"/>
          <w:marRight w:val="0"/>
          <w:marTop w:val="0"/>
          <w:marBottom w:val="0"/>
          <w:divBdr>
            <w:top w:val="none" w:sz="0" w:space="0" w:color="auto"/>
            <w:left w:val="none" w:sz="0" w:space="0" w:color="auto"/>
            <w:bottom w:val="none" w:sz="0" w:space="0" w:color="auto"/>
            <w:right w:val="none" w:sz="0" w:space="0" w:color="auto"/>
          </w:divBdr>
        </w:div>
        <w:div w:id="107285567">
          <w:marLeft w:val="480"/>
          <w:marRight w:val="0"/>
          <w:marTop w:val="0"/>
          <w:marBottom w:val="0"/>
          <w:divBdr>
            <w:top w:val="none" w:sz="0" w:space="0" w:color="auto"/>
            <w:left w:val="none" w:sz="0" w:space="0" w:color="auto"/>
            <w:bottom w:val="none" w:sz="0" w:space="0" w:color="auto"/>
            <w:right w:val="none" w:sz="0" w:space="0" w:color="auto"/>
          </w:divBdr>
        </w:div>
        <w:div w:id="1555385505">
          <w:marLeft w:val="480"/>
          <w:marRight w:val="0"/>
          <w:marTop w:val="0"/>
          <w:marBottom w:val="0"/>
          <w:divBdr>
            <w:top w:val="none" w:sz="0" w:space="0" w:color="auto"/>
            <w:left w:val="none" w:sz="0" w:space="0" w:color="auto"/>
            <w:bottom w:val="none" w:sz="0" w:space="0" w:color="auto"/>
            <w:right w:val="none" w:sz="0" w:space="0" w:color="auto"/>
          </w:divBdr>
        </w:div>
        <w:div w:id="1563637114">
          <w:marLeft w:val="480"/>
          <w:marRight w:val="0"/>
          <w:marTop w:val="0"/>
          <w:marBottom w:val="0"/>
          <w:divBdr>
            <w:top w:val="none" w:sz="0" w:space="0" w:color="auto"/>
            <w:left w:val="none" w:sz="0" w:space="0" w:color="auto"/>
            <w:bottom w:val="none" w:sz="0" w:space="0" w:color="auto"/>
            <w:right w:val="none" w:sz="0" w:space="0" w:color="auto"/>
          </w:divBdr>
        </w:div>
        <w:div w:id="851915800">
          <w:marLeft w:val="480"/>
          <w:marRight w:val="0"/>
          <w:marTop w:val="0"/>
          <w:marBottom w:val="0"/>
          <w:divBdr>
            <w:top w:val="none" w:sz="0" w:space="0" w:color="auto"/>
            <w:left w:val="none" w:sz="0" w:space="0" w:color="auto"/>
            <w:bottom w:val="none" w:sz="0" w:space="0" w:color="auto"/>
            <w:right w:val="none" w:sz="0" w:space="0" w:color="auto"/>
          </w:divBdr>
        </w:div>
        <w:div w:id="623120443">
          <w:marLeft w:val="480"/>
          <w:marRight w:val="0"/>
          <w:marTop w:val="0"/>
          <w:marBottom w:val="0"/>
          <w:divBdr>
            <w:top w:val="none" w:sz="0" w:space="0" w:color="auto"/>
            <w:left w:val="none" w:sz="0" w:space="0" w:color="auto"/>
            <w:bottom w:val="none" w:sz="0" w:space="0" w:color="auto"/>
            <w:right w:val="none" w:sz="0" w:space="0" w:color="auto"/>
          </w:divBdr>
        </w:div>
        <w:div w:id="717439788">
          <w:marLeft w:val="480"/>
          <w:marRight w:val="0"/>
          <w:marTop w:val="0"/>
          <w:marBottom w:val="0"/>
          <w:divBdr>
            <w:top w:val="none" w:sz="0" w:space="0" w:color="auto"/>
            <w:left w:val="none" w:sz="0" w:space="0" w:color="auto"/>
            <w:bottom w:val="none" w:sz="0" w:space="0" w:color="auto"/>
            <w:right w:val="none" w:sz="0" w:space="0" w:color="auto"/>
          </w:divBdr>
        </w:div>
        <w:div w:id="2023120599">
          <w:marLeft w:val="480"/>
          <w:marRight w:val="0"/>
          <w:marTop w:val="0"/>
          <w:marBottom w:val="0"/>
          <w:divBdr>
            <w:top w:val="none" w:sz="0" w:space="0" w:color="auto"/>
            <w:left w:val="none" w:sz="0" w:space="0" w:color="auto"/>
            <w:bottom w:val="none" w:sz="0" w:space="0" w:color="auto"/>
            <w:right w:val="none" w:sz="0" w:space="0" w:color="auto"/>
          </w:divBdr>
        </w:div>
        <w:div w:id="2139450188">
          <w:marLeft w:val="480"/>
          <w:marRight w:val="0"/>
          <w:marTop w:val="0"/>
          <w:marBottom w:val="0"/>
          <w:divBdr>
            <w:top w:val="none" w:sz="0" w:space="0" w:color="auto"/>
            <w:left w:val="none" w:sz="0" w:space="0" w:color="auto"/>
            <w:bottom w:val="none" w:sz="0" w:space="0" w:color="auto"/>
            <w:right w:val="none" w:sz="0" w:space="0" w:color="auto"/>
          </w:divBdr>
        </w:div>
        <w:div w:id="1980039203">
          <w:marLeft w:val="480"/>
          <w:marRight w:val="0"/>
          <w:marTop w:val="0"/>
          <w:marBottom w:val="0"/>
          <w:divBdr>
            <w:top w:val="none" w:sz="0" w:space="0" w:color="auto"/>
            <w:left w:val="none" w:sz="0" w:space="0" w:color="auto"/>
            <w:bottom w:val="none" w:sz="0" w:space="0" w:color="auto"/>
            <w:right w:val="none" w:sz="0" w:space="0" w:color="auto"/>
          </w:divBdr>
        </w:div>
        <w:div w:id="926768139">
          <w:marLeft w:val="480"/>
          <w:marRight w:val="0"/>
          <w:marTop w:val="0"/>
          <w:marBottom w:val="0"/>
          <w:divBdr>
            <w:top w:val="none" w:sz="0" w:space="0" w:color="auto"/>
            <w:left w:val="none" w:sz="0" w:space="0" w:color="auto"/>
            <w:bottom w:val="none" w:sz="0" w:space="0" w:color="auto"/>
            <w:right w:val="none" w:sz="0" w:space="0" w:color="auto"/>
          </w:divBdr>
        </w:div>
        <w:div w:id="860824963">
          <w:marLeft w:val="480"/>
          <w:marRight w:val="0"/>
          <w:marTop w:val="0"/>
          <w:marBottom w:val="0"/>
          <w:divBdr>
            <w:top w:val="none" w:sz="0" w:space="0" w:color="auto"/>
            <w:left w:val="none" w:sz="0" w:space="0" w:color="auto"/>
            <w:bottom w:val="none" w:sz="0" w:space="0" w:color="auto"/>
            <w:right w:val="none" w:sz="0" w:space="0" w:color="auto"/>
          </w:divBdr>
        </w:div>
        <w:div w:id="494492295">
          <w:marLeft w:val="480"/>
          <w:marRight w:val="0"/>
          <w:marTop w:val="0"/>
          <w:marBottom w:val="0"/>
          <w:divBdr>
            <w:top w:val="none" w:sz="0" w:space="0" w:color="auto"/>
            <w:left w:val="none" w:sz="0" w:space="0" w:color="auto"/>
            <w:bottom w:val="none" w:sz="0" w:space="0" w:color="auto"/>
            <w:right w:val="none" w:sz="0" w:space="0" w:color="auto"/>
          </w:divBdr>
        </w:div>
        <w:div w:id="190000698">
          <w:marLeft w:val="480"/>
          <w:marRight w:val="0"/>
          <w:marTop w:val="0"/>
          <w:marBottom w:val="0"/>
          <w:divBdr>
            <w:top w:val="none" w:sz="0" w:space="0" w:color="auto"/>
            <w:left w:val="none" w:sz="0" w:space="0" w:color="auto"/>
            <w:bottom w:val="none" w:sz="0" w:space="0" w:color="auto"/>
            <w:right w:val="none" w:sz="0" w:space="0" w:color="auto"/>
          </w:divBdr>
        </w:div>
        <w:div w:id="2082635229">
          <w:marLeft w:val="480"/>
          <w:marRight w:val="0"/>
          <w:marTop w:val="0"/>
          <w:marBottom w:val="0"/>
          <w:divBdr>
            <w:top w:val="none" w:sz="0" w:space="0" w:color="auto"/>
            <w:left w:val="none" w:sz="0" w:space="0" w:color="auto"/>
            <w:bottom w:val="none" w:sz="0" w:space="0" w:color="auto"/>
            <w:right w:val="none" w:sz="0" w:space="0" w:color="auto"/>
          </w:divBdr>
        </w:div>
        <w:div w:id="1060908207">
          <w:marLeft w:val="480"/>
          <w:marRight w:val="0"/>
          <w:marTop w:val="0"/>
          <w:marBottom w:val="0"/>
          <w:divBdr>
            <w:top w:val="none" w:sz="0" w:space="0" w:color="auto"/>
            <w:left w:val="none" w:sz="0" w:space="0" w:color="auto"/>
            <w:bottom w:val="none" w:sz="0" w:space="0" w:color="auto"/>
            <w:right w:val="none" w:sz="0" w:space="0" w:color="auto"/>
          </w:divBdr>
        </w:div>
        <w:div w:id="1354306269">
          <w:marLeft w:val="480"/>
          <w:marRight w:val="0"/>
          <w:marTop w:val="0"/>
          <w:marBottom w:val="0"/>
          <w:divBdr>
            <w:top w:val="none" w:sz="0" w:space="0" w:color="auto"/>
            <w:left w:val="none" w:sz="0" w:space="0" w:color="auto"/>
            <w:bottom w:val="none" w:sz="0" w:space="0" w:color="auto"/>
            <w:right w:val="none" w:sz="0" w:space="0" w:color="auto"/>
          </w:divBdr>
        </w:div>
        <w:div w:id="1124032497">
          <w:marLeft w:val="480"/>
          <w:marRight w:val="0"/>
          <w:marTop w:val="0"/>
          <w:marBottom w:val="0"/>
          <w:divBdr>
            <w:top w:val="none" w:sz="0" w:space="0" w:color="auto"/>
            <w:left w:val="none" w:sz="0" w:space="0" w:color="auto"/>
            <w:bottom w:val="none" w:sz="0" w:space="0" w:color="auto"/>
            <w:right w:val="none" w:sz="0" w:space="0" w:color="auto"/>
          </w:divBdr>
        </w:div>
        <w:div w:id="1153184172">
          <w:marLeft w:val="480"/>
          <w:marRight w:val="0"/>
          <w:marTop w:val="0"/>
          <w:marBottom w:val="0"/>
          <w:divBdr>
            <w:top w:val="none" w:sz="0" w:space="0" w:color="auto"/>
            <w:left w:val="none" w:sz="0" w:space="0" w:color="auto"/>
            <w:bottom w:val="none" w:sz="0" w:space="0" w:color="auto"/>
            <w:right w:val="none" w:sz="0" w:space="0" w:color="auto"/>
          </w:divBdr>
        </w:div>
        <w:div w:id="727145031">
          <w:marLeft w:val="480"/>
          <w:marRight w:val="0"/>
          <w:marTop w:val="0"/>
          <w:marBottom w:val="0"/>
          <w:divBdr>
            <w:top w:val="none" w:sz="0" w:space="0" w:color="auto"/>
            <w:left w:val="none" w:sz="0" w:space="0" w:color="auto"/>
            <w:bottom w:val="none" w:sz="0" w:space="0" w:color="auto"/>
            <w:right w:val="none" w:sz="0" w:space="0" w:color="auto"/>
          </w:divBdr>
        </w:div>
        <w:div w:id="2108234851">
          <w:marLeft w:val="480"/>
          <w:marRight w:val="0"/>
          <w:marTop w:val="0"/>
          <w:marBottom w:val="0"/>
          <w:divBdr>
            <w:top w:val="none" w:sz="0" w:space="0" w:color="auto"/>
            <w:left w:val="none" w:sz="0" w:space="0" w:color="auto"/>
            <w:bottom w:val="none" w:sz="0" w:space="0" w:color="auto"/>
            <w:right w:val="none" w:sz="0" w:space="0" w:color="auto"/>
          </w:divBdr>
        </w:div>
        <w:div w:id="580412269">
          <w:marLeft w:val="480"/>
          <w:marRight w:val="0"/>
          <w:marTop w:val="0"/>
          <w:marBottom w:val="0"/>
          <w:divBdr>
            <w:top w:val="none" w:sz="0" w:space="0" w:color="auto"/>
            <w:left w:val="none" w:sz="0" w:space="0" w:color="auto"/>
            <w:bottom w:val="none" w:sz="0" w:space="0" w:color="auto"/>
            <w:right w:val="none" w:sz="0" w:space="0" w:color="auto"/>
          </w:divBdr>
        </w:div>
        <w:div w:id="1983344347">
          <w:marLeft w:val="480"/>
          <w:marRight w:val="0"/>
          <w:marTop w:val="0"/>
          <w:marBottom w:val="0"/>
          <w:divBdr>
            <w:top w:val="none" w:sz="0" w:space="0" w:color="auto"/>
            <w:left w:val="none" w:sz="0" w:space="0" w:color="auto"/>
            <w:bottom w:val="none" w:sz="0" w:space="0" w:color="auto"/>
            <w:right w:val="none" w:sz="0" w:space="0" w:color="auto"/>
          </w:divBdr>
        </w:div>
        <w:div w:id="63379797">
          <w:marLeft w:val="480"/>
          <w:marRight w:val="0"/>
          <w:marTop w:val="0"/>
          <w:marBottom w:val="0"/>
          <w:divBdr>
            <w:top w:val="none" w:sz="0" w:space="0" w:color="auto"/>
            <w:left w:val="none" w:sz="0" w:space="0" w:color="auto"/>
            <w:bottom w:val="none" w:sz="0" w:space="0" w:color="auto"/>
            <w:right w:val="none" w:sz="0" w:space="0" w:color="auto"/>
          </w:divBdr>
        </w:div>
        <w:div w:id="1661885542">
          <w:marLeft w:val="480"/>
          <w:marRight w:val="0"/>
          <w:marTop w:val="0"/>
          <w:marBottom w:val="0"/>
          <w:divBdr>
            <w:top w:val="none" w:sz="0" w:space="0" w:color="auto"/>
            <w:left w:val="none" w:sz="0" w:space="0" w:color="auto"/>
            <w:bottom w:val="none" w:sz="0" w:space="0" w:color="auto"/>
            <w:right w:val="none" w:sz="0" w:space="0" w:color="auto"/>
          </w:divBdr>
        </w:div>
        <w:div w:id="1561210166">
          <w:marLeft w:val="480"/>
          <w:marRight w:val="0"/>
          <w:marTop w:val="0"/>
          <w:marBottom w:val="0"/>
          <w:divBdr>
            <w:top w:val="none" w:sz="0" w:space="0" w:color="auto"/>
            <w:left w:val="none" w:sz="0" w:space="0" w:color="auto"/>
            <w:bottom w:val="none" w:sz="0" w:space="0" w:color="auto"/>
            <w:right w:val="none" w:sz="0" w:space="0" w:color="auto"/>
          </w:divBdr>
        </w:div>
        <w:div w:id="292567093">
          <w:marLeft w:val="480"/>
          <w:marRight w:val="0"/>
          <w:marTop w:val="0"/>
          <w:marBottom w:val="0"/>
          <w:divBdr>
            <w:top w:val="none" w:sz="0" w:space="0" w:color="auto"/>
            <w:left w:val="none" w:sz="0" w:space="0" w:color="auto"/>
            <w:bottom w:val="none" w:sz="0" w:space="0" w:color="auto"/>
            <w:right w:val="none" w:sz="0" w:space="0" w:color="auto"/>
          </w:divBdr>
        </w:div>
        <w:div w:id="1468546325">
          <w:marLeft w:val="480"/>
          <w:marRight w:val="0"/>
          <w:marTop w:val="0"/>
          <w:marBottom w:val="0"/>
          <w:divBdr>
            <w:top w:val="none" w:sz="0" w:space="0" w:color="auto"/>
            <w:left w:val="none" w:sz="0" w:space="0" w:color="auto"/>
            <w:bottom w:val="none" w:sz="0" w:space="0" w:color="auto"/>
            <w:right w:val="none" w:sz="0" w:space="0" w:color="auto"/>
          </w:divBdr>
        </w:div>
        <w:div w:id="1644116897">
          <w:marLeft w:val="480"/>
          <w:marRight w:val="0"/>
          <w:marTop w:val="0"/>
          <w:marBottom w:val="0"/>
          <w:divBdr>
            <w:top w:val="none" w:sz="0" w:space="0" w:color="auto"/>
            <w:left w:val="none" w:sz="0" w:space="0" w:color="auto"/>
            <w:bottom w:val="none" w:sz="0" w:space="0" w:color="auto"/>
            <w:right w:val="none" w:sz="0" w:space="0" w:color="auto"/>
          </w:divBdr>
        </w:div>
        <w:div w:id="873663497">
          <w:marLeft w:val="480"/>
          <w:marRight w:val="0"/>
          <w:marTop w:val="0"/>
          <w:marBottom w:val="0"/>
          <w:divBdr>
            <w:top w:val="none" w:sz="0" w:space="0" w:color="auto"/>
            <w:left w:val="none" w:sz="0" w:space="0" w:color="auto"/>
            <w:bottom w:val="none" w:sz="0" w:space="0" w:color="auto"/>
            <w:right w:val="none" w:sz="0" w:space="0" w:color="auto"/>
          </w:divBdr>
        </w:div>
        <w:div w:id="1019358027">
          <w:marLeft w:val="480"/>
          <w:marRight w:val="0"/>
          <w:marTop w:val="0"/>
          <w:marBottom w:val="0"/>
          <w:divBdr>
            <w:top w:val="none" w:sz="0" w:space="0" w:color="auto"/>
            <w:left w:val="none" w:sz="0" w:space="0" w:color="auto"/>
            <w:bottom w:val="none" w:sz="0" w:space="0" w:color="auto"/>
            <w:right w:val="none" w:sz="0" w:space="0" w:color="auto"/>
          </w:divBdr>
        </w:div>
        <w:div w:id="36392472">
          <w:marLeft w:val="480"/>
          <w:marRight w:val="0"/>
          <w:marTop w:val="0"/>
          <w:marBottom w:val="0"/>
          <w:divBdr>
            <w:top w:val="none" w:sz="0" w:space="0" w:color="auto"/>
            <w:left w:val="none" w:sz="0" w:space="0" w:color="auto"/>
            <w:bottom w:val="none" w:sz="0" w:space="0" w:color="auto"/>
            <w:right w:val="none" w:sz="0" w:space="0" w:color="auto"/>
          </w:divBdr>
        </w:div>
        <w:div w:id="2124035874">
          <w:marLeft w:val="480"/>
          <w:marRight w:val="0"/>
          <w:marTop w:val="0"/>
          <w:marBottom w:val="0"/>
          <w:divBdr>
            <w:top w:val="none" w:sz="0" w:space="0" w:color="auto"/>
            <w:left w:val="none" w:sz="0" w:space="0" w:color="auto"/>
            <w:bottom w:val="none" w:sz="0" w:space="0" w:color="auto"/>
            <w:right w:val="none" w:sz="0" w:space="0" w:color="auto"/>
          </w:divBdr>
        </w:div>
        <w:div w:id="760956277">
          <w:marLeft w:val="480"/>
          <w:marRight w:val="0"/>
          <w:marTop w:val="0"/>
          <w:marBottom w:val="0"/>
          <w:divBdr>
            <w:top w:val="none" w:sz="0" w:space="0" w:color="auto"/>
            <w:left w:val="none" w:sz="0" w:space="0" w:color="auto"/>
            <w:bottom w:val="none" w:sz="0" w:space="0" w:color="auto"/>
            <w:right w:val="none" w:sz="0" w:space="0" w:color="auto"/>
          </w:divBdr>
        </w:div>
        <w:div w:id="620722431">
          <w:marLeft w:val="480"/>
          <w:marRight w:val="0"/>
          <w:marTop w:val="0"/>
          <w:marBottom w:val="0"/>
          <w:divBdr>
            <w:top w:val="none" w:sz="0" w:space="0" w:color="auto"/>
            <w:left w:val="none" w:sz="0" w:space="0" w:color="auto"/>
            <w:bottom w:val="none" w:sz="0" w:space="0" w:color="auto"/>
            <w:right w:val="none" w:sz="0" w:space="0" w:color="auto"/>
          </w:divBdr>
        </w:div>
        <w:div w:id="33315399">
          <w:marLeft w:val="480"/>
          <w:marRight w:val="0"/>
          <w:marTop w:val="0"/>
          <w:marBottom w:val="0"/>
          <w:divBdr>
            <w:top w:val="none" w:sz="0" w:space="0" w:color="auto"/>
            <w:left w:val="none" w:sz="0" w:space="0" w:color="auto"/>
            <w:bottom w:val="none" w:sz="0" w:space="0" w:color="auto"/>
            <w:right w:val="none" w:sz="0" w:space="0" w:color="auto"/>
          </w:divBdr>
        </w:div>
        <w:div w:id="94518009">
          <w:marLeft w:val="480"/>
          <w:marRight w:val="0"/>
          <w:marTop w:val="0"/>
          <w:marBottom w:val="0"/>
          <w:divBdr>
            <w:top w:val="none" w:sz="0" w:space="0" w:color="auto"/>
            <w:left w:val="none" w:sz="0" w:space="0" w:color="auto"/>
            <w:bottom w:val="none" w:sz="0" w:space="0" w:color="auto"/>
            <w:right w:val="none" w:sz="0" w:space="0" w:color="auto"/>
          </w:divBdr>
        </w:div>
        <w:div w:id="1923904650">
          <w:marLeft w:val="480"/>
          <w:marRight w:val="0"/>
          <w:marTop w:val="0"/>
          <w:marBottom w:val="0"/>
          <w:divBdr>
            <w:top w:val="none" w:sz="0" w:space="0" w:color="auto"/>
            <w:left w:val="none" w:sz="0" w:space="0" w:color="auto"/>
            <w:bottom w:val="none" w:sz="0" w:space="0" w:color="auto"/>
            <w:right w:val="none" w:sz="0" w:space="0" w:color="auto"/>
          </w:divBdr>
        </w:div>
        <w:div w:id="121309377">
          <w:marLeft w:val="480"/>
          <w:marRight w:val="0"/>
          <w:marTop w:val="0"/>
          <w:marBottom w:val="0"/>
          <w:divBdr>
            <w:top w:val="none" w:sz="0" w:space="0" w:color="auto"/>
            <w:left w:val="none" w:sz="0" w:space="0" w:color="auto"/>
            <w:bottom w:val="none" w:sz="0" w:space="0" w:color="auto"/>
            <w:right w:val="none" w:sz="0" w:space="0" w:color="auto"/>
          </w:divBdr>
        </w:div>
        <w:div w:id="1652178454">
          <w:marLeft w:val="480"/>
          <w:marRight w:val="0"/>
          <w:marTop w:val="0"/>
          <w:marBottom w:val="0"/>
          <w:divBdr>
            <w:top w:val="none" w:sz="0" w:space="0" w:color="auto"/>
            <w:left w:val="none" w:sz="0" w:space="0" w:color="auto"/>
            <w:bottom w:val="none" w:sz="0" w:space="0" w:color="auto"/>
            <w:right w:val="none" w:sz="0" w:space="0" w:color="auto"/>
          </w:divBdr>
        </w:div>
        <w:div w:id="2060469718">
          <w:marLeft w:val="480"/>
          <w:marRight w:val="0"/>
          <w:marTop w:val="0"/>
          <w:marBottom w:val="0"/>
          <w:divBdr>
            <w:top w:val="none" w:sz="0" w:space="0" w:color="auto"/>
            <w:left w:val="none" w:sz="0" w:space="0" w:color="auto"/>
            <w:bottom w:val="none" w:sz="0" w:space="0" w:color="auto"/>
            <w:right w:val="none" w:sz="0" w:space="0" w:color="auto"/>
          </w:divBdr>
        </w:div>
        <w:div w:id="920717031">
          <w:marLeft w:val="480"/>
          <w:marRight w:val="0"/>
          <w:marTop w:val="0"/>
          <w:marBottom w:val="0"/>
          <w:divBdr>
            <w:top w:val="none" w:sz="0" w:space="0" w:color="auto"/>
            <w:left w:val="none" w:sz="0" w:space="0" w:color="auto"/>
            <w:bottom w:val="none" w:sz="0" w:space="0" w:color="auto"/>
            <w:right w:val="none" w:sz="0" w:space="0" w:color="auto"/>
          </w:divBdr>
        </w:div>
        <w:div w:id="1489203948">
          <w:marLeft w:val="480"/>
          <w:marRight w:val="0"/>
          <w:marTop w:val="0"/>
          <w:marBottom w:val="0"/>
          <w:divBdr>
            <w:top w:val="none" w:sz="0" w:space="0" w:color="auto"/>
            <w:left w:val="none" w:sz="0" w:space="0" w:color="auto"/>
            <w:bottom w:val="none" w:sz="0" w:space="0" w:color="auto"/>
            <w:right w:val="none" w:sz="0" w:space="0" w:color="auto"/>
          </w:divBdr>
        </w:div>
        <w:div w:id="1690571140">
          <w:marLeft w:val="480"/>
          <w:marRight w:val="0"/>
          <w:marTop w:val="0"/>
          <w:marBottom w:val="0"/>
          <w:divBdr>
            <w:top w:val="none" w:sz="0" w:space="0" w:color="auto"/>
            <w:left w:val="none" w:sz="0" w:space="0" w:color="auto"/>
            <w:bottom w:val="none" w:sz="0" w:space="0" w:color="auto"/>
            <w:right w:val="none" w:sz="0" w:space="0" w:color="auto"/>
          </w:divBdr>
        </w:div>
        <w:div w:id="273249770">
          <w:marLeft w:val="480"/>
          <w:marRight w:val="0"/>
          <w:marTop w:val="0"/>
          <w:marBottom w:val="0"/>
          <w:divBdr>
            <w:top w:val="none" w:sz="0" w:space="0" w:color="auto"/>
            <w:left w:val="none" w:sz="0" w:space="0" w:color="auto"/>
            <w:bottom w:val="none" w:sz="0" w:space="0" w:color="auto"/>
            <w:right w:val="none" w:sz="0" w:space="0" w:color="auto"/>
          </w:divBdr>
        </w:div>
        <w:div w:id="1258516421">
          <w:marLeft w:val="480"/>
          <w:marRight w:val="0"/>
          <w:marTop w:val="0"/>
          <w:marBottom w:val="0"/>
          <w:divBdr>
            <w:top w:val="none" w:sz="0" w:space="0" w:color="auto"/>
            <w:left w:val="none" w:sz="0" w:space="0" w:color="auto"/>
            <w:bottom w:val="none" w:sz="0" w:space="0" w:color="auto"/>
            <w:right w:val="none" w:sz="0" w:space="0" w:color="auto"/>
          </w:divBdr>
        </w:div>
        <w:div w:id="112597730">
          <w:marLeft w:val="480"/>
          <w:marRight w:val="0"/>
          <w:marTop w:val="0"/>
          <w:marBottom w:val="0"/>
          <w:divBdr>
            <w:top w:val="none" w:sz="0" w:space="0" w:color="auto"/>
            <w:left w:val="none" w:sz="0" w:space="0" w:color="auto"/>
            <w:bottom w:val="none" w:sz="0" w:space="0" w:color="auto"/>
            <w:right w:val="none" w:sz="0" w:space="0" w:color="auto"/>
          </w:divBdr>
        </w:div>
        <w:div w:id="1505704707">
          <w:marLeft w:val="480"/>
          <w:marRight w:val="0"/>
          <w:marTop w:val="0"/>
          <w:marBottom w:val="0"/>
          <w:divBdr>
            <w:top w:val="none" w:sz="0" w:space="0" w:color="auto"/>
            <w:left w:val="none" w:sz="0" w:space="0" w:color="auto"/>
            <w:bottom w:val="none" w:sz="0" w:space="0" w:color="auto"/>
            <w:right w:val="none" w:sz="0" w:space="0" w:color="auto"/>
          </w:divBdr>
        </w:div>
        <w:div w:id="153182029">
          <w:marLeft w:val="480"/>
          <w:marRight w:val="0"/>
          <w:marTop w:val="0"/>
          <w:marBottom w:val="0"/>
          <w:divBdr>
            <w:top w:val="none" w:sz="0" w:space="0" w:color="auto"/>
            <w:left w:val="none" w:sz="0" w:space="0" w:color="auto"/>
            <w:bottom w:val="none" w:sz="0" w:space="0" w:color="auto"/>
            <w:right w:val="none" w:sz="0" w:space="0" w:color="auto"/>
          </w:divBdr>
        </w:div>
        <w:div w:id="871961090">
          <w:marLeft w:val="480"/>
          <w:marRight w:val="0"/>
          <w:marTop w:val="0"/>
          <w:marBottom w:val="0"/>
          <w:divBdr>
            <w:top w:val="none" w:sz="0" w:space="0" w:color="auto"/>
            <w:left w:val="none" w:sz="0" w:space="0" w:color="auto"/>
            <w:bottom w:val="none" w:sz="0" w:space="0" w:color="auto"/>
            <w:right w:val="none" w:sz="0" w:space="0" w:color="auto"/>
          </w:divBdr>
        </w:div>
        <w:div w:id="1587689904">
          <w:marLeft w:val="480"/>
          <w:marRight w:val="0"/>
          <w:marTop w:val="0"/>
          <w:marBottom w:val="0"/>
          <w:divBdr>
            <w:top w:val="none" w:sz="0" w:space="0" w:color="auto"/>
            <w:left w:val="none" w:sz="0" w:space="0" w:color="auto"/>
            <w:bottom w:val="none" w:sz="0" w:space="0" w:color="auto"/>
            <w:right w:val="none" w:sz="0" w:space="0" w:color="auto"/>
          </w:divBdr>
        </w:div>
        <w:div w:id="1030958526">
          <w:marLeft w:val="480"/>
          <w:marRight w:val="0"/>
          <w:marTop w:val="0"/>
          <w:marBottom w:val="0"/>
          <w:divBdr>
            <w:top w:val="none" w:sz="0" w:space="0" w:color="auto"/>
            <w:left w:val="none" w:sz="0" w:space="0" w:color="auto"/>
            <w:bottom w:val="none" w:sz="0" w:space="0" w:color="auto"/>
            <w:right w:val="none" w:sz="0" w:space="0" w:color="auto"/>
          </w:divBdr>
        </w:div>
        <w:div w:id="1438866856">
          <w:marLeft w:val="480"/>
          <w:marRight w:val="0"/>
          <w:marTop w:val="0"/>
          <w:marBottom w:val="0"/>
          <w:divBdr>
            <w:top w:val="none" w:sz="0" w:space="0" w:color="auto"/>
            <w:left w:val="none" w:sz="0" w:space="0" w:color="auto"/>
            <w:bottom w:val="none" w:sz="0" w:space="0" w:color="auto"/>
            <w:right w:val="none" w:sz="0" w:space="0" w:color="auto"/>
          </w:divBdr>
        </w:div>
        <w:div w:id="218251216">
          <w:marLeft w:val="480"/>
          <w:marRight w:val="0"/>
          <w:marTop w:val="0"/>
          <w:marBottom w:val="0"/>
          <w:divBdr>
            <w:top w:val="none" w:sz="0" w:space="0" w:color="auto"/>
            <w:left w:val="none" w:sz="0" w:space="0" w:color="auto"/>
            <w:bottom w:val="none" w:sz="0" w:space="0" w:color="auto"/>
            <w:right w:val="none" w:sz="0" w:space="0" w:color="auto"/>
          </w:divBdr>
        </w:div>
        <w:div w:id="411585387">
          <w:marLeft w:val="480"/>
          <w:marRight w:val="0"/>
          <w:marTop w:val="0"/>
          <w:marBottom w:val="0"/>
          <w:divBdr>
            <w:top w:val="none" w:sz="0" w:space="0" w:color="auto"/>
            <w:left w:val="none" w:sz="0" w:space="0" w:color="auto"/>
            <w:bottom w:val="none" w:sz="0" w:space="0" w:color="auto"/>
            <w:right w:val="none" w:sz="0" w:space="0" w:color="auto"/>
          </w:divBdr>
        </w:div>
        <w:div w:id="1809056911">
          <w:marLeft w:val="480"/>
          <w:marRight w:val="0"/>
          <w:marTop w:val="0"/>
          <w:marBottom w:val="0"/>
          <w:divBdr>
            <w:top w:val="none" w:sz="0" w:space="0" w:color="auto"/>
            <w:left w:val="none" w:sz="0" w:space="0" w:color="auto"/>
            <w:bottom w:val="none" w:sz="0" w:space="0" w:color="auto"/>
            <w:right w:val="none" w:sz="0" w:space="0" w:color="auto"/>
          </w:divBdr>
        </w:div>
        <w:div w:id="1995447673">
          <w:marLeft w:val="480"/>
          <w:marRight w:val="0"/>
          <w:marTop w:val="0"/>
          <w:marBottom w:val="0"/>
          <w:divBdr>
            <w:top w:val="none" w:sz="0" w:space="0" w:color="auto"/>
            <w:left w:val="none" w:sz="0" w:space="0" w:color="auto"/>
            <w:bottom w:val="none" w:sz="0" w:space="0" w:color="auto"/>
            <w:right w:val="none" w:sz="0" w:space="0" w:color="auto"/>
          </w:divBdr>
        </w:div>
        <w:div w:id="899368036">
          <w:marLeft w:val="480"/>
          <w:marRight w:val="0"/>
          <w:marTop w:val="0"/>
          <w:marBottom w:val="0"/>
          <w:divBdr>
            <w:top w:val="none" w:sz="0" w:space="0" w:color="auto"/>
            <w:left w:val="none" w:sz="0" w:space="0" w:color="auto"/>
            <w:bottom w:val="none" w:sz="0" w:space="0" w:color="auto"/>
            <w:right w:val="none" w:sz="0" w:space="0" w:color="auto"/>
          </w:divBdr>
        </w:div>
        <w:div w:id="1262181448">
          <w:marLeft w:val="480"/>
          <w:marRight w:val="0"/>
          <w:marTop w:val="0"/>
          <w:marBottom w:val="0"/>
          <w:divBdr>
            <w:top w:val="none" w:sz="0" w:space="0" w:color="auto"/>
            <w:left w:val="none" w:sz="0" w:space="0" w:color="auto"/>
            <w:bottom w:val="none" w:sz="0" w:space="0" w:color="auto"/>
            <w:right w:val="none" w:sz="0" w:space="0" w:color="auto"/>
          </w:divBdr>
        </w:div>
      </w:divsChild>
    </w:div>
    <w:div w:id="1378746634">
      <w:bodyDiv w:val="1"/>
      <w:marLeft w:val="0"/>
      <w:marRight w:val="0"/>
      <w:marTop w:val="0"/>
      <w:marBottom w:val="0"/>
      <w:divBdr>
        <w:top w:val="none" w:sz="0" w:space="0" w:color="auto"/>
        <w:left w:val="none" w:sz="0" w:space="0" w:color="auto"/>
        <w:bottom w:val="none" w:sz="0" w:space="0" w:color="auto"/>
        <w:right w:val="none" w:sz="0" w:space="0" w:color="auto"/>
      </w:divBdr>
    </w:div>
    <w:div w:id="1379622763">
      <w:bodyDiv w:val="1"/>
      <w:marLeft w:val="0"/>
      <w:marRight w:val="0"/>
      <w:marTop w:val="0"/>
      <w:marBottom w:val="0"/>
      <w:divBdr>
        <w:top w:val="none" w:sz="0" w:space="0" w:color="auto"/>
        <w:left w:val="none" w:sz="0" w:space="0" w:color="auto"/>
        <w:bottom w:val="none" w:sz="0" w:space="0" w:color="auto"/>
        <w:right w:val="none" w:sz="0" w:space="0" w:color="auto"/>
      </w:divBdr>
      <w:divsChild>
        <w:div w:id="1497725281">
          <w:marLeft w:val="480"/>
          <w:marRight w:val="0"/>
          <w:marTop w:val="0"/>
          <w:marBottom w:val="0"/>
          <w:divBdr>
            <w:top w:val="none" w:sz="0" w:space="0" w:color="auto"/>
            <w:left w:val="none" w:sz="0" w:space="0" w:color="auto"/>
            <w:bottom w:val="none" w:sz="0" w:space="0" w:color="auto"/>
            <w:right w:val="none" w:sz="0" w:space="0" w:color="auto"/>
          </w:divBdr>
        </w:div>
        <w:div w:id="1028021697">
          <w:marLeft w:val="480"/>
          <w:marRight w:val="0"/>
          <w:marTop w:val="0"/>
          <w:marBottom w:val="0"/>
          <w:divBdr>
            <w:top w:val="none" w:sz="0" w:space="0" w:color="auto"/>
            <w:left w:val="none" w:sz="0" w:space="0" w:color="auto"/>
            <w:bottom w:val="none" w:sz="0" w:space="0" w:color="auto"/>
            <w:right w:val="none" w:sz="0" w:space="0" w:color="auto"/>
          </w:divBdr>
        </w:div>
        <w:div w:id="1809665178">
          <w:marLeft w:val="480"/>
          <w:marRight w:val="0"/>
          <w:marTop w:val="0"/>
          <w:marBottom w:val="0"/>
          <w:divBdr>
            <w:top w:val="none" w:sz="0" w:space="0" w:color="auto"/>
            <w:left w:val="none" w:sz="0" w:space="0" w:color="auto"/>
            <w:bottom w:val="none" w:sz="0" w:space="0" w:color="auto"/>
            <w:right w:val="none" w:sz="0" w:space="0" w:color="auto"/>
          </w:divBdr>
        </w:div>
        <w:div w:id="1003123974">
          <w:marLeft w:val="480"/>
          <w:marRight w:val="0"/>
          <w:marTop w:val="0"/>
          <w:marBottom w:val="0"/>
          <w:divBdr>
            <w:top w:val="none" w:sz="0" w:space="0" w:color="auto"/>
            <w:left w:val="none" w:sz="0" w:space="0" w:color="auto"/>
            <w:bottom w:val="none" w:sz="0" w:space="0" w:color="auto"/>
            <w:right w:val="none" w:sz="0" w:space="0" w:color="auto"/>
          </w:divBdr>
        </w:div>
        <w:div w:id="179899746">
          <w:marLeft w:val="480"/>
          <w:marRight w:val="0"/>
          <w:marTop w:val="0"/>
          <w:marBottom w:val="0"/>
          <w:divBdr>
            <w:top w:val="none" w:sz="0" w:space="0" w:color="auto"/>
            <w:left w:val="none" w:sz="0" w:space="0" w:color="auto"/>
            <w:bottom w:val="none" w:sz="0" w:space="0" w:color="auto"/>
            <w:right w:val="none" w:sz="0" w:space="0" w:color="auto"/>
          </w:divBdr>
        </w:div>
        <w:div w:id="67004151">
          <w:marLeft w:val="480"/>
          <w:marRight w:val="0"/>
          <w:marTop w:val="0"/>
          <w:marBottom w:val="0"/>
          <w:divBdr>
            <w:top w:val="none" w:sz="0" w:space="0" w:color="auto"/>
            <w:left w:val="none" w:sz="0" w:space="0" w:color="auto"/>
            <w:bottom w:val="none" w:sz="0" w:space="0" w:color="auto"/>
            <w:right w:val="none" w:sz="0" w:space="0" w:color="auto"/>
          </w:divBdr>
        </w:div>
        <w:div w:id="1187476130">
          <w:marLeft w:val="480"/>
          <w:marRight w:val="0"/>
          <w:marTop w:val="0"/>
          <w:marBottom w:val="0"/>
          <w:divBdr>
            <w:top w:val="none" w:sz="0" w:space="0" w:color="auto"/>
            <w:left w:val="none" w:sz="0" w:space="0" w:color="auto"/>
            <w:bottom w:val="none" w:sz="0" w:space="0" w:color="auto"/>
            <w:right w:val="none" w:sz="0" w:space="0" w:color="auto"/>
          </w:divBdr>
        </w:div>
        <w:div w:id="1718167989">
          <w:marLeft w:val="480"/>
          <w:marRight w:val="0"/>
          <w:marTop w:val="0"/>
          <w:marBottom w:val="0"/>
          <w:divBdr>
            <w:top w:val="none" w:sz="0" w:space="0" w:color="auto"/>
            <w:left w:val="none" w:sz="0" w:space="0" w:color="auto"/>
            <w:bottom w:val="none" w:sz="0" w:space="0" w:color="auto"/>
            <w:right w:val="none" w:sz="0" w:space="0" w:color="auto"/>
          </w:divBdr>
        </w:div>
        <w:div w:id="727454036">
          <w:marLeft w:val="480"/>
          <w:marRight w:val="0"/>
          <w:marTop w:val="0"/>
          <w:marBottom w:val="0"/>
          <w:divBdr>
            <w:top w:val="none" w:sz="0" w:space="0" w:color="auto"/>
            <w:left w:val="none" w:sz="0" w:space="0" w:color="auto"/>
            <w:bottom w:val="none" w:sz="0" w:space="0" w:color="auto"/>
            <w:right w:val="none" w:sz="0" w:space="0" w:color="auto"/>
          </w:divBdr>
        </w:div>
        <w:div w:id="1342202174">
          <w:marLeft w:val="480"/>
          <w:marRight w:val="0"/>
          <w:marTop w:val="0"/>
          <w:marBottom w:val="0"/>
          <w:divBdr>
            <w:top w:val="none" w:sz="0" w:space="0" w:color="auto"/>
            <w:left w:val="none" w:sz="0" w:space="0" w:color="auto"/>
            <w:bottom w:val="none" w:sz="0" w:space="0" w:color="auto"/>
            <w:right w:val="none" w:sz="0" w:space="0" w:color="auto"/>
          </w:divBdr>
        </w:div>
        <w:div w:id="764299888">
          <w:marLeft w:val="480"/>
          <w:marRight w:val="0"/>
          <w:marTop w:val="0"/>
          <w:marBottom w:val="0"/>
          <w:divBdr>
            <w:top w:val="none" w:sz="0" w:space="0" w:color="auto"/>
            <w:left w:val="none" w:sz="0" w:space="0" w:color="auto"/>
            <w:bottom w:val="none" w:sz="0" w:space="0" w:color="auto"/>
            <w:right w:val="none" w:sz="0" w:space="0" w:color="auto"/>
          </w:divBdr>
        </w:div>
        <w:div w:id="1040742141">
          <w:marLeft w:val="480"/>
          <w:marRight w:val="0"/>
          <w:marTop w:val="0"/>
          <w:marBottom w:val="0"/>
          <w:divBdr>
            <w:top w:val="none" w:sz="0" w:space="0" w:color="auto"/>
            <w:left w:val="none" w:sz="0" w:space="0" w:color="auto"/>
            <w:bottom w:val="none" w:sz="0" w:space="0" w:color="auto"/>
            <w:right w:val="none" w:sz="0" w:space="0" w:color="auto"/>
          </w:divBdr>
        </w:div>
        <w:div w:id="27924577">
          <w:marLeft w:val="480"/>
          <w:marRight w:val="0"/>
          <w:marTop w:val="0"/>
          <w:marBottom w:val="0"/>
          <w:divBdr>
            <w:top w:val="none" w:sz="0" w:space="0" w:color="auto"/>
            <w:left w:val="none" w:sz="0" w:space="0" w:color="auto"/>
            <w:bottom w:val="none" w:sz="0" w:space="0" w:color="auto"/>
            <w:right w:val="none" w:sz="0" w:space="0" w:color="auto"/>
          </w:divBdr>
        </w:div>
        <w:div w:id="1342388355">
          <w:marLeft w:val="480"/>
          <w:marRight w:val="0"/>
          <w:marTop w:val="0"/>
          <w:marBottom w:val="0"/>
          <w:divBdr>
            <w:top w:val="none" w:sz="0" w:space="0" w:color="auto"/>
            <w:left w:val="none" w:sz="0" w:space="0" w:color="auto"/>
            <w:bottom w:val="none" w:sz="0" w:space="0" w:color="auto"/>
            <w:right w:val="none" w:sz="0" w:space="0" w:color="auto"/>
          </w:divBdr>
        </w:div>
        <w:div w:id="310601920">
          <w:marLeft w:val="480"/>
          <w:marRight w:val="0"/>
          <w:marTop w:val="0"/>
          <w:marBottom w:val="0"/>
          <w:divBdr>
            <w:top w:val="none" w:sz="0" w:space="0" w:color="auto"/>
            <w:left w:val="none" w:sz="0" w:space="0" w:color="auto"/>
            <w:bottom w:val="none" w:sz="0" w:space="0" w:color="auto"/>
            <w:right w:val="none" w:sz="0" w:space="0" w:color="auto"/>
          </w:divBdr>
        </w:div>
        <w:div w:id="842625832">
          <w:marLeft w:val="480"/>
          <w:marRight w:val="0"/>
          <w:marTop w:val="0"/>
          <w:marBottom w:val="0"/>
          <w:divBdr>
            <w:top w:val="none" w:sz="0" w:space="0" w:color="auto"/>
            <w:left w:val="none" w:sz="0" w:space="0" w:color="auto"/>
            <w:bottom w:val="none" w:sz="0" w:space="0" w:color="auto"/>
            <w:right w:val="none" w:sz="0" w:space="0" w:color="auto"/>
          </w:divBdr>
        </w:div>
        <w:div w:id="1729452723">
          <w:marLeft w:val="480"/>
          <w:marRight w:val="0"/>
          <w:marTop w:val="0"/>
          <w:marBottom w:val="0"/>
          <w:divBdr>
            <w:top w:val="none" w:sz="0" w:space="0" w:color="auto"/>
            <w:left w:val="none" w:sz="0" w:space="0" w:color="auto"/>
            <w:bottom w:val="none" w:sz="0" w:space="0" w:color="auto"/>
            <w:right w:val="none" w:sz="0" w:space="0" w:color="auto"/>
          </w:divBdr>
        </w:div>
        <w:div w:id="822308879">
          <w:marLeft w:val="480"/>
          <w:marRight w:val="0"/>
          <w:marTop w:val="0"/>
          <w:marBottom w:val="0"/>
          <w:divBdr>
            <w:top w:val="none" w:sz="0" w:space="0" w:color="auto"/>
            <w:left w:val="none" w:sz="0" w:space="0" w:color="auto"/>
            <w:bottom w:val="none" w:sz="0" w:space="0" w:color="auto"/>
            <w:right w:val="none" w:sz="0" w:space="0" w:color="auto"/>
          </w:divBdr>
        </w:div>
        <w:div w:id="566770510">
          <w:marLeft w:val="480"/>
          <w:marRight w:val="0"/>
          <w:marTop w:val="0"/>
          <w:marBottom w:val="0"/>
          <w:divBdr>
            <w:top w:val="none" w:sz="0" w:space="0" w:color="auto"/>
            <w:left w:val="none" w:sz="0" w:space="0" w:color="auto"/>
            <w:bottom w:val="none" w:sz="0" w:space="0" w:color="auto"/>
            <w:right w:val="none" w:sz="0" w:space="0" w:color="auto"/>
          </w:divBdr>
        </w:div>
        <w:div w:id="747389468">
          <w:marLeft w:val="480"/>
          <w:marRight w:val="0"/>
          <w:marTop w:val="0"/>
          <w:marBottom w:val="0"/>
          <w:divBdr>
            <w:top w:val="none" w:sz="0" w:space="0" w:color="auto"/>
            <w:left w:val="none" w:sz="0" w:space="0" w:color="auto"/>
            <w:bottom w:val="none" w:sz="0" w:space="0" w:color="auto"/>
            <w:right w:val="none" w:sz="0" w:space="0" w:color="auto"/>
          </w:divBdr>
        </w:div>
        <w:div w:id="1369137808">
          <w:marLeft w:val="480"/>
          <w:marRight w:val="0"/>
          <w:marTop w:val="0"/>
          <w:marBottom w:val="0"/>
          <w:divBdr>
            <w:top w:val="none" w:sz="0" w:space="0" w:color="auto"/>
            <w:left w:val="none" w:sz="0" w:space="0" w:color="auto"/>
            <w:bottom w:val="none" w:sz="0" w:space="0" w:color="auto"/>
            <w:right w:val="none" w:sz="0" w:space="0" w:color="auto"/>
          </w:divBdr>
        </w:div>
        <w:div w:id="1130055199">
          <w:marLeft w:val="480"/>
          <w:marRight w:val="0"/>
          <w:marTop w:val="0"/>
          <w:marBottom w:val="0"/>
          <w:divBdr>
            <w:top w:val="none" w:sz="0" w:space="0" w:color="auto"/>
            <w:left w:val="none" w:sz="0" w:space="0" w:color="auto"/>
            <w:bottom w:val="none" w:sz="0" w:space="0" w:color="auto"/>
            <w:right w:val="none" w:sz="0" w:space="0" w:color="auto"/>
          </w:divBdr>
        </w:div>
        <w:div w:id="850099283">
          <w:marLeft w:val="480"/>
          <w:marRight w:val="0"/>
          <w:marTop w:val="0"/>
          <w:marBottom w:val="0"/>
          <w:divBdr>
            <w:top w:val="none" w:sz="0" w:space="0" w:color="auto"/>
            <w:left w:val="none" w:sz="0" w:space="0" w:color="auto"/>
            <w:bottom w:val="none" w:sz="0" w:space="0" w:color="auto"/>
            <w:right w:val="none" w:sz="0" w:space="0" w:color="auto"/>
          </w:divBdr>
        </w:div>
        <w:div w:id="1007946725">
          <w:marLeft w:val="480"/>
          <w:marRight w:val="0"/>
          <w:marTop w:val="0"/>
          <w:marBottom w:val="0"/>
          <w:divBdr>
            <w:top w:val="none" w:sz="0" w:space="0" w:color="auto"/>
            <w:left w:val="none" w:sz="0" w:space="0" w:color="auto"/>
            <w:bottom w:val="none" w:sz="0" w:space="0" w:color="auto"/>
            <w:right w:val="none" w:sz="0" w:space="0" w:color="auto"/>
          </w:divBdr>
        </w:div>
        <w:div w:id="1253473475">
          <w:marLeft w:val="480"/>
          <w:marRight w:val="0"/>
          <w:marTop w:val="0"/>
          <w:marBottom w:val="0"/>
          <w:divBdr>
            <w:top w:val="none" w:sz="0" w:space="0" w:color="auto"/>
            <w:left w:val="none" w:sz="0" w:space="0" w:color="auto"/>
            <w:bottom w:val="none" w:sz="0" w:space="0" w:color="auto"/>
            <w:right w:val="none" w:sz="0" w:space="0" w:color="auto"/>
          </w:divBdr>
        </w:div>
        <w:div w:id="1760369699">
          <w:marLeft w:val="480"/>
          <w:marRight w:val="0"/>
          <w:marTop w:val="0"/>
          <w:marBottom w:val="0"/>
          <w:divBdr>
            <w:top w:val="none" w:sz="0" w:space="0" w:color="auto"/>
            <w:left w:val="none" w:sz="0" w:space="0" w:color="auto"/>
            <w:bottom w:val="none" w:sz="0" w:space="0" w:color="auto"/>
            <w:right w:val="none" w:sz="0" w:space="0" w:color="auto"/>
          </w:divBdr>
        </w:div>
        <w:div w:id="17394724">
          <w:marLeft w:val="480"/>
          <w:marRight w:val="0"/>
          <w:marTop w:val="0"/>
          <w:marBottom w:val="0"/>
          <w:divBdr>
            <w:top w:val="none" w:sz="0" w:space="0" w:color="auto"/>
            <w:left w:val="none" w:sz="0" w:space="0" w:color="auto"/>
            <w:bottom w:val="none" w:sz="0" w:space="0" w:color="auto"/>
            <w:right w:val="none" w:sz="0" w:space="0" w:color="auto"/>
          </w:divBdr>
        </w:div>
        <w:div w:id="1144858015">
          <w:marLeft w:val="480"/>
          <w:marRight w:val="0"/>
          <w:marTop w:val="0"/>
          <w:marBottom w:val="0"/>
          <w:divBdr>
            <w:top w:val="none" w:sz="0" w:space="0" w:color="auto"/>
            <w:left w:val="none" w:sz="0" w:space="0" w:color="auto"/>
            <w:bottom w:val="none" w:sz="0" w:space="0" w:color="auto"/>
            <w:right w:val="none" w:sz="0" w:space="0" w:color="auto"/>
          </w:divBdr>
        </w:div>
        <w:div w:id="1349143142">
          <w:marLeft w:val="480"/>
          <w:marRight w:val="0"/>
          <w:marTop w:val="0"/>
          <w:marBottom w:val="0"/>
          <w:divBdr>
            <w:top w:val="none" w:sz="0" w:space="0" w:color="auto"/>
            <w:left w:val="none" w:sz="0" w:space="0" w:color="auto"/>
            <w:bottom w:val="none" w:sz="0" w:space="0" w:color="auto"/>
            <w:right w:val="none" w:sz="0" w:space="0" w:color="auto"/>
          </w:divBdr>
        </w:div>
        <w:div w:id="934287339">
          <w:marLeft w:val="480"/>
          <w:marRight w:val="0"/>
          <w:marTop w:val="0"/>
          <w:marBottom w:val="0"/>
          <w:divBdr>
            <w:top w:val="none" w:sz="0" w:space="0" w:color="auto"/>
            <w:left w:val="none" w:sz="0" w:space="0" w:color="auto"/>
            <w:bottom w:val="none" w:sz="0" w:space="0" w:color="auto"/>
            <w:right w:val="none" w:sz="0" w:space="0" w:color="auto"/>
          </w:divBdr>
        </w:div>
        <w:div w:id="350225032">
          <w:marLeft w:val="480"/>
          <w:marRight w:val="0"/>
          <w:marTop w:val="0"/>
          <w:marBottom w:val="0"/>
          <w:divBdr>
            <w:top w:val="none" w:sz="0" w:space="0" w:color="auto"/>
            <w:left w:val="none" w:sz="0" w:space="0" w:color="auto"/>
            <w:bottom w:val="none" w:sz="0" w:space="0" w:color="auto"/>
            <w:right w:val="none" w:sz="0" w:space="0" w:color="auto"/>
          </w:divBdr>
        </w:div>
        <w:div w:id="481115856">
          <w:marLeft w:val="480"/>
          <w:marRight w:val="0"/>
          <w:marTop w:val="0"/>
          <w:marBottom w:val="0"/>
          <w:divBdr>
            <w:top w:val="none" w:sz="0" w:space="0" w:color="auto"/>
            <w:left w:val="none" w:sz="0" w:space="0" w:color="auto"/>
            <w:bottom w:val="none" w:sz="0" w:space="0" w:color="auto"/>
            <w:right w:val="none" w:sz="0" w:space="0" w:color="auto"/>
          </w:divBdr>
        </w:div>
        <w:div w:id="1166896506">
          <w:marLeft w:val="480"/>
          <w:marRight w:val="0"/>
          <w:marTop w:val="0"/>
          <w:marBottom w:val="0"/>
          <w:divBdr>
            <w:top w:val="none" w:sz="0" w:space="0" w:color="auto"/>
            <w:left w:val="none" w:sz="0" w:space="0" w:color="auto"/>
            <w:bottom w:val="none" w:sz="0" w:space="0" w:color="auto"/>
            <w:right w:val="none" w:sz="0" w:space="0" w:color="auto"/>
          </w:divBdr>
        </w:div>
        <w:div w:id="108740237">
          <w:marLeft w:val="480"/>
          <w:marRight w:val="0"/>
          <w:marTop w:val="0"/>
          <w:marBottom w:val="0"/>
          <w:divBdr>
            <w:top w:val="none" w:sz="0" w:space="0" w:color="auto"/>
            <w:left w:val="none" w:sz="0" w:space="0" w:color="auto"/>
            <w:bottom w:val="none" w:sz="0" w:space="0" w:color="auto"/>
            <w:right w:val="none" w:sz="0" w:space="0" w:color="auto"/>
          </w:divBdr>
        </w:div>
        <w:div w:id="906305852">
          <w:marLeft w:val="480"/>
          <w:marRight w:val="0"/>
          <w:marTop w:val="0"/>
          <w:marBottom w:val="0"/>
          <w:divBdr>
            <w:top w:val="none" w:sz="0" w:space="0" w:color="auto"/>
            <w:left w:val="none" w:sz="0" w:space="0" w:color="auto"/>
            <w:bottom w:val="none" w:sz="0" w:space="0" w:color="auto"/>
            <w:right w:val="none" w:sz="0" w:space="0" w:color="auto"/>
          </w:divBdr>
        </w:div>
        <w:div w:id="121385136">
          <w:marLeft w:val="480"/>
          <w:marRight w:val="0"/>
          <w:marTop w:val="0"/>
          <w:marBottom w:val="0"/>
          <w:divBdr>
            <w:top w:val="none" w:sz="0" w:space="0" w:color="auto"/>
            <w:left w:val="none" w:sz="0" w:space="0" w:color="auto"/>
            <w:bottom w:val="none" w:sz="0" w:space="0" w:color="auto"/>
            <w:right w:val="none" w:sz="0" w:space="0" w:color="auto"/>
          </w:divBdr>
        </w:div>
        <w:div w:id="1864857905">
          <w:marLeft w:val="480"/>
          <w:marRight w:val="0"/>
          <w:marTop w:val="0"/>
          <w:marBottom w:val="0"/>
          <w:divBdr>
            <w:top w:val="none" w:sz="0" w:space="0" w:color="auto"/>
            <w:left w:val="none" w:sz="0" w:space="0" w:color="auto"/>
            <w:bottom w:val="none" w:sz="0" w:space="0" w:color="auto"/>
            <w:right w:val="none" w:sz="0" w:space="0" w:color="auto"/>
          </w:divBdr>
        </w:div>
        <w:div w:id="1924758542">
          <w:marLeft w:val="480"/>
          <w:marRight w:val="0"/>
          <w:marTop w:val="0"/>
          <w:marBottom w:val="0"/>
          <w:divBdr>
            <w:top w:val="none" w:sz="0" w:space="0" w:color="auto"/>
            <w:left w:val="none" w:sz="0" w:space="0" w:color="auto"/>
            <w:bottom w:val="none" w:sz="0" w:space="0" w:color="auto"/>
            <w:right w:val="none" w:sz="0" w:space="0" w:color="auto"/>
          </w:divBdr>
        </w:div>
        <w:div w:id="1647389923">
          <w:marLeft w:val="480"/>
          <w:marRight w:val="0"/>
          <w:marTop w:val="0"/>
          <w:marBottom w:val="0"/>
          <w:divBdr>
            <w:top w:val="none" w:sz="0" w:space="0" w:color="auto"/>
            <w:left w:val="none" w:sz="0" w:space="0" w:color="auto"/>
            <w:bottom w:val="none" w:sz="0" w:space="0" w:color="auto"/>
            <w:right w:val="none" w:sz="0" w:space="0" w:color="auto"/>
          </w:divBdr>
        </w:div>
        <w:div w:id="104276289">
          <w:marLeft w:val="480"/>
          <w:marRight w:val="0"/>
          <w:marTop w:val="0"/>
          <w:marBottom w:val="0"/>
          <w:divBdr>
            <w:top w:val="none" w:sz="0" w:space="0" w:color="auto"/>
            <w:left w:val="none" w:sz="0" w:space="0" w:color="auto"/>
            <w:bottom w:val="none" w:sz="0" w:space="0" w:color="auto"/>
            <w:right w:val="none" w:sz="0" w:space="0" w:color="auto"/>
          </w:divBdr>
        </w:div>
      </w:divsChild>
    </w:div>
    <w:div w:id="1381443960">
      <w:bodyDiv w:val="1"/>
      <w:marLeft w:val="0"/>
      <w:marRight w:val="0"/>
      <w:marTop w:val="0"/>
      <w:marBottom w:val="0"/>
      <w:divBdr>
        <w:top w:val="none" w:sz="0" w:space="0" w:color="auto"/>
        <w:left w:val="none" w:sz="0" w:space="0" w:color="auto"/>
        <w:bottom w:val="none" w:sz="0" w:space="0" w:color="auto"/>
        <w:right w:val="none" w:sz="0" w:space="0" w:color="auto"/>
      </w:divBdr>
    </w:div>
    <w:div w:id="1382248549">
      <w:bodyDiv w:val="1"/>
      <w:marLeft w:val="0"/>
      <w:marRight w:val="0"/>
      <w:marTop w:val="0"/>
      <w:marBottom w:val="0"/>
      <w:divBdr>
        <w:top w:val="none" w:sz="0" w:space="0" w:color="auto"/>
        <w:left w:val="none" w:sz="0" w:space="0" w:color="auto"/>
        <w:bottom w:val="none" w:sz="0" w:space="0" w:color="auto"/>
        <w:right w:val="none" w:sz="0" w:space="0" w:color="auto"/>
      </w:divBdr>
      <w:divsChild>
        <w:div w:id="636837915">
          <w:marLeft w:val="480"/>
          <w:marRight w:val="0"/>
          <w:marTop w:val="0"/>
          <w:marBottom w:val="0"/>
          <w:divBdr>
            <w:top w:val="none" w:sz="0" w:space="0" w:color="auto"/>
            <w:left w:val="none" w:sz="0" w:space="0" w:color="auto"/>
            <w:bottom w:val="none" w:sz="0" w:space="0" w:color="auto"/>
            <w:right w:val="none" w:sz="0" w:space="0" w:color="auto"/>
          </w:divBdr>
        </w:div>
        <w:div w:id="441464235">
          <w:marLeft w:val="480"/>
          <w:marRight w:val="0"/>
          <w:marTop w:val="0"/>
          <w:marBottom w:val="0"/>
          <w:divBdr>
            <w:top w:val="none" w:sz="0" w:space="0" w:color="auto"/>
            <w:left w:val="none" w:sz="0" w:space="0" w:color="auto"/>
            <w:bottom w:val="none" w:sz="0" w:space="0" w:color="auto"/>
            <w:right w:val="none" w:sz="0" w:space="0" w:color="auto"/>
          </w:divBdr>
        </w:div>
        <w:div w:id="2048868757">
          <w:marLeft w:val="480"/>
          <w:marRight w:val="0"/>
          <w:marTop w:val="0"/>
          <w:marBottom w:val="0"/>
          <w:divBdr>
            <w:top w:val="none" w:sz="0" w:space="0" w:color="auto"/>
            <w:left w:val="none" w:sz="0" w:space="0" w:color="auto"/>
            <w:bottom w:val="none" w:sz="0" w:space="0" w:color="auto"/>
            <w:right w:val="none" w:sz="0" w:space="0" w:color="auto"/>
          </w:divBdr>
        </w:div>
        <w:div w:id="290400229">
          <w:marLeft w:val="480"/>
          <w:marRight w:val="0"/>
          <w:marTop w:val="0"/>
          <w:marBottom w:val="0"/>
          <w:divBdr>
            <w:top w:val="none" w:sz="0" w:space="0" w:color="auto"/>
            <w:left w:val="none" w:sz="0" w:space="0" w:color="auto"/>
            <w:bottom w:val="none" w:sz="0" w:space="0" w:color="auto"/>
            <w:right w:val="none" w:sz="0" w:space="0" w:color="auto"/>
          </w:divBdr>
        </w:div>
        <w:div w:id="370347562">
          <w:marLeft w:val="480"/>
          <w:marRight w:val="0"/>
          <w:marTop w:val="0"/>
          <w:marBottom w:val="0"/>
          <w:divBdr>
            <w:top w:val="none" w:sz="0" w:space="0" w:color="auto"/>
            <w:left w:val="none" w:sz="0" w:space="0" w:color="auto"/>
            <w:bottom w:val="none" w:sz="0" w:space="0" w:color="auto"/>
            <w:right w:val="none" w:sz="0" w:space="0" w:color="auto"/>
          </w:divBdr>
        </w:div>
        <w:div w:id="1548953763">
          <w:marLeft w:val="480"/>
          <w:marRight w:val="0"/>
          <w:marTop w:val="0"/>
          <w:marBottom w:val="0"/>
          <w:divBdr>
            <w:top w:val="none" w:sz="0" w:space="0" w:color="auto"/>
            <w:left w:val="none" w:sz="0" w:space="0" w:color="auto"/>
            <w:bottom w:val="none" w:sz="0" w:space="0" w:color="auto"/>
            <w:right w:val="none" w:sz="0" w:space="0" w:color="auto"/>
          </w:divBdr>
        </w:div>
        <w:div w:id="1994601359">
          <w:marLeft w:val="480"/>
          <w:marRight w:val="0"/>
          <w:marTop w:val="0"/>
          <w:marBottom w:val="0"/>
          <w:divBdr>
            <w:top w:val="none" w:sz="0" w:space="0" w:color="auto"/>
            <w:left w:val="none" w:sz="0" w:space="0" w:color="auto"/>
            <w:bottom w:val="none" w:sz="0" w:space="0" w:color="auto"/>
            <w:right w:val="none" w:sz="0" w:space="0" w:color="auto"/>
          </w:divBdr>
        </w:div>
        <w:div w:id="411900165">
          <w:marLeft w:val="480"/>
          <w:marRight w:val="0"/>
          <w:marTop w:val="0"/>
          <w:marBottom w:val="0"/>
          <w:divBdr>
            <w:top w:val="none" w:sz="0" w:space="0" w:color="auto"/>
            <w:left w:val="none" w:sz="0" w:space="0" w:color="auto"/>
            <w:bottom w:val="none" w:sz="0" w:space="0" w:color="auto"/>
            <w:right w:val="none" w:sz="0" w:space="0" w:color="auto"/>
          </w:divBdr>
        </w:div>
        <w:div w:id="1719666279">
          <w:marLeft w:val="480"/>
          <w:marRight w:val="0"/>
          <w:marTop w:val="0"/>
          <w:marBottom w:val="0"/>
          <w:divBdr>
            <w:top w:val="none" w:sz="0" w:space="0" w:color="auto"/>
            <w:left w:val="none" w:sz="0" w:space="0" w:color="auto"/>
            <w:bottom w:val="none" w:sz="0" w:space="0" w:color="auto"/>
            <w:right w:val="none" w:sz="0" w:space="0" w:color="auto"/>
          </w:divBdr>
        </w:div>
        <w:div w:id="427238342">
          <w:marLeft w:val="480"/>
          <w:marRight w:val="0"/>
          <w:marTop w:val="0"/>
          <w:marBottom w:val="0"/>
          <w:divBdr>
            <w:top w:val="none" w:sz="0" w:space="0" w:color="auto"/>
            <w:left w:val="none" w:sz="0" w:space="0" w:color="auto"/>
            <w:bottom w:val="none" w:sz="0" w:space="0" w:color="auto"/>
            <w:right w:val="none" w:sz="0" w:space="0" w:color="auto"/>
          </w:divBdr>
        </w:div>
        <w:div w:id="2091540776">
          <w:marLeft w:val="480"/>
          <w:marRight w:val="0"/>
          <w:marTop w:val="0"/>
          <w:marBottom w:val="0"/>
          <w:divBdr>
            <w:top w:val="none" w:sz="0" w:space="0" w:color="auto"/>
            <w:left w:val="none" w:sz="0" w:space="0" w:color="auto"/>
            <w:bottom w:val="none" w:sz="0" w:space="0" w:color="auto"/>
            <w:right w:val="none" w:sz="0" w:space="0" w:color="auto"/>
          </w:divBdr>
        </w:div>
        <w:div w:id="1856841585">
          <w:marLeft w:val="480"/>
          <w:marRight w:val="0"/>
          <w:marTop w:val="0"/>
          <w:marBottom w:val="0"/>
          <w:divBdr>
            <w:top w:val="none" w:sz="0" w:space="0" w:color="auto"/>
            <w:left w:val="none" w:sz="0" w:space="0" w:color="auto"/>
            <w:bottom w:val="none" w:sz="0" w:space="0" w:color="auto"/>
            <w:right w:val="none" w:sz="0" w:space="0" w:color="auto"/>
          </w:divBdr>
        </w:div>
        <w:div w:id="765226067">
          <w:marLeft w:val="480"/>
          <w:marRight w:val="0"/>
          <w:marTop w:val="0"/>
          <w:marBottom w:val="0"/>
          <w:divBdr>
            <w:top w:val="none" w:sz="0" w:space="0" w:color="auto"/>
            <w:left w:val="none" w:sz="0" w:space="0" w:color="auto"/>
            <w:bottom w:val="none" w:sz="0" w:space="0" w:color="auto"/>
            <w:right w:val="none" w:sz="0" w:space="0" w:color="auto"/>
          </w:divBdr>
        </w:div>
        <w:div w:id="1522744158">
          <w:marLeft w:val="480"/>
          <w:marRight w:val="0"/>
          <w:marTop w:val="0"/>
          <w:marBottom w:val="0"/>
          <w:divBdr>
            <w:top w:val="none" w:sz="0" w:space="0" w:color="auto"/>
            <w:left w:val="none" w:sz="0" w:space="0" w:color="auto"/>
            <w:bottom w:val="none" w:sz="0" w:space="0" w:color="auto"/>
            <w:right w:val="none" w:sz="0" w:space="0" w:color="auto"/>
          </w:divBdr>
        </w:div>
        <w:div w:id="796723229">
          <w:marLeft w:val="480"/>
          <w:marRight w:val="0"/>
          <w:marTop w:val="0"/>
          <w:marBottom w:val="0"/>
          <w:divBdr>
            <w:top w:val="none" w:sz="0" w:space="0" w:color="auto"/>
            <w:left w:val="none" w:sz="0" w:space="0" w:color="auto"/>
            <w:bottom w:val="none" w:sz="0" w:space="0" w:color="auto"/>
            <w:right w:val="none" w:sz="0" w:space="0" w:color="auto"/>
          </w:divBdr>
        </w:div>
        <w:div w:id="1577128533">
          <w:marLeft w:val="480"/>
          <w:marRight w:val="0"/>
          <w:marTop w:val="0"/>
          <w:marBottom w:val="0"/>
          <w:divBdr>
            <w:top w:val="none" w:sz="0" w:space="0" w:color="auto"/>
            <w:left w:val="none" w:sz="0" w:space="0" w:color="auto"/>
            <w:bottom w:val="none" w:sz="0" w:space="0" w:color="auto"/>
            <w:right w:val="none" w:sz="0" w:space="0" w:color="auto"/>
          </w:divBdr>
        </w:div>
        <w:div w:id="1267039374">
          <w:marLeft w:val="480"/>
          <w:marRight w:val="0"/>
          <w:marTop w:val="0"/>
          <w:marBottom w:val="0"/>
          <w:divBdr>
            <w:top w:val="none" w:sz="0" w:space="0" w:color="auto"/>
            <w:left w:val="none" w:sz="0" w:space="0" w:color="auto"/>
            <w:bottom w:val="none" w:sz="0" w:space="0" w:color="auto"/>
            <w:right w:val="none" w:sz="0" w:space="0" w:color="auto"/>
          </w:divBdr>
        </w:div>
        <w:div w:id="1968773443">
          <w:marLeft w:val="480"/>
          <w:marRight w:val="0"/>
          <w:marTop w:val="0"/>
          <w:marBottom w:val="0"/>
          <w:divBdr>
            <w:top w:val="none" w:sz="0" w:space="0" w:color="auto"/>
            <w:left w:val="none" w:sz="0" w:space="0" w:color="auto"/>
            <w:bottom w:val="none" w:sz="0" w:space="0" w:color="auto"/>
            <w:right w:val="none" w:sz="0" w:space="0" w:color="auto"/>
          </w:divBdr>
        </w:div>
        <w:div w:id="483664777">
          <w:marLeft w:val="480"/>
          <w:marRight w:val="0"/>
          <w:marTop w:val="0"/>
          <w:marBottom w:val="0"/>
          <w:divBdr>
            <w:top w:val="none" w:sz="0" w:space="0" w:color="auto"/>
            <w:left w:val="none" w:sz="0" w:space="0" w:color="auto"/>
            <w:bottom w:val="none" w:sz="0" w:space="0" w:color="auto"/>
            <w:right w:val="none" w:sz="0" w:space="0" w:color="auto"/>
          </w:divBdr>
        </w:div>
        <w:div w:id="1435789584">
          <w:marLeft w:val="480"/>
          <w:marRight w:val="0"/>
          <w:marTop w:val="0"/>
          <w:marBottom w:val="0"/>
          <w:divBdr>
            <w:top w:val="none" w:sz="0" w:space="0" w:color="auto"/>
            <w:left w:val="none" w:sz="0" w:space="0" w:color="auto"/>
            <w:bottom w:val="none" w:sz="0" w:space="0" w:color="auto"/>
            <w:right w:val="none" w:sz="0" w:space="0" w:color="auto"/>
          </w:divBdr>
        </w:div>
        <w:div w:id="601955448">
          <w:marLeft w:val="480"/>
          <w:marRight w:val="0"/>
          <w:marTop w:val="0"/>
          <w:marBottom w:val="0"/>
          <w:divBdr>
            <w:top w:val="none" w:sz="0" w:space="0" w:color="auto"/>
            <w:left w:val="none" w:sz="0" w:space="0" w:color="auto"/>
            <w:bottom w:val="none" w:sz="0" w:space="0" w:color="auto"/>
            <w:right w:val="none" w:sz="0" w:space="0" w:color="auto"/>
          </w:divBdr>
        </w:div>
        <w:div w:id="1168325515">
          <w:marLeft w:val="480"/>
          <w:marRight w:val="0"/>
          <w:marTop w:val="0"/>
          <w:marBottom w:val="0"/>
          <w:divBdr>
            <w:top w:val="none" w:sz="0" w:space="0" w:color="auto"/>
            <w:left w:val="none" w:sz="0" w:space="0" w:color="auto"/>
            <w:bottom w:val="none" w:sz="0" w:space="0" w:color="auto"/>
            <w:right w:val="none" w:sz="0" w:space="0" w:color="auto"/>
          </w:divBdr>
        </w:div>
        <w:div w:id="1720206528">
          <w:marLeft w:val="480"/>
          <w:marRight w:val="0"/>
          <w:marTop w:val="0"/>
          <w:marBottom w:val="0"/>
          <w:divBdr>
            <w:top w:val="none" w:sz="0" w:space="0" w:color="auto"/>
            <w:left w:val="none" w:sz="0" w:space="0" w:color="auto"/>
            <w:bottom w:val="none" w:sz="0" w:space="0" w:color="auto"/>
            <w:right w:val="none" w:sz="0" w:space="0" w:color="auto"/>
          </w:divBdr>
        </w:div>
        <w:div w:id="384842484">
          <w:marLeft w:val="480"/>
          <w:marRight w:val="0"/>
          <w:marTop w:val="0"/>
          <w:marBottom w:val="0"/>
          <w:divBdr>
            <w:top w:val="none" w:sz="0" w:space="0" w:color="auto"/>
            <w:left w:val="none" w:sz="0" w:space="0" w:color="auto"/>
            <w:bottom w:val="none" w:sz="0" w:space="0" w:color="auto"/>
            <w:right w:val="none" w:sz="0" w:space="0" w:color="auto"/>
          </w:divBdr>
        </w:div>
        <w:div w:id="1241981811">
          <w:marLeft w:val="480"/>
          <w:marRight w:val="0"/>
          <w:marTop w:val="0"/>
          <w:marBottom w:val="0"/>
          <w:divBdr>
            <w:top w:val="none" w:sz="0" w:space="0" w:color="auto"/>
            <w:left w:val="none" w:sz="0" w:space="0" w:color="auto"/>
            <w:bottom w:val="none" w:sz="0" w:space="0" w:color="auto"/>
            <w:right w:val="none" w:sz="0" w:space="0" w:color="auto"/>
          </w:divBdr>
        </w:div>
        <w:div w:id="396979511">
          <w:marLeft w:val="480"/>
          <w:marRight w:val="0"/>
          <w:marTop w:val="0"/>
          <w:marBottom w:val="0"/>
          <w:divBdr>
            <w:top w:val="none" w:sz="0" w:space="0" w:color="auto"/>
            <w:left w:val="none" w:sz="0" w:space="0" w:color="auto"/>
            <w:bottom w:val="none" w:sz="0" w:space="0" w:color="auto"/>
            <w:right w:val="none" w:sz="0" w:space="0" w:color="auto"/>
          </w:divBdr>
        </w:div>
        <w:div w:id="1863744136">
          <w:marLeft w:val="480"/>
          <w:marRight w:val="0"/>
          <w:marTop w:val="0"/>
          <w:marBottom w:val="0"/>
          <w:divBdr>
            <w:top w:val="none" w:sz="0" w:space="0" w:color="auto"/>
            <w:left w:val="none" w:sz="0" w:space="0" w:color="auto"/>
            <w:bottom w:val="none" w:sz="0" w:space="0" w:color="auto"/>
            <w:right w:val="none" w:sz="0" w:space="0" w:color="auto"/>
          </w:divBdr>
        </w:div>
        <w:div w:id="1388457893">
          <w:marLeft w:val="480"/>
          <w:marRight w:val="0"/>
          <w:marTop w:val="0"/>
          <w:marBottom w:val="0"/>
          <w:divBdr>
            <w:top w:val="none" w:sz="0" w:space="0" w:color="auto"/>
            <w:left w:val="none" w:sz="0" w:space="0" w:color="auto"/>
            <w:bottom w:val="none" w:sz="0" w:space="0" w:color="auto"/>
            <w:right w:val="none" w:sz="0" w:space="0" w:color="auto"/>
          </w:divBdr>
        </w:div>
        <w:div w:id="1595086886">
          <w:marLeft w:val="480"/>
          <w:marRight w:val="0"/>
          <w:marTop w:val="0"/>
          <w:marBottom w:val="0"/>
          <w:divBdr>
            <w:top w:val="none" w:sz="0" w:space="0" w:color="auto"/>
            <w:left w:val="none" w:sz="0" w:space="0" w:color="auto"/>
            <w:bottom w:val="none" w:sz="0" w:space="0" w:color="auto"/>
            <w:right w:val="none" w:sz="0" w:space="0" w:color="auto"/>
          </w:divBdr>
        </w:div>
        <w:div w:id="2030452380">
          <w:marLeft w:val="480"/>
          <w:marRight w:val="0"/>
          <w:marTop w:val="0"/>
          <w:marBottom w:val="0"/>
          <w:divBdr>
            <w:top w:val="none" w:sz="0" w:space="0" w:color="auto"/>
            <w:left w:val="none" w:sz="0" w:space="0" w:color="auto"/>
            <w:bottom w:val="none" w:sz="0" w:space="0" w:color="auto"/>
            <w:right w:val="none" w:sz="0" w:space="0" w:color="auto"/>
          </w:divBdr>
        </w:div>
        <w:div w:id="203517915">
          <w:marLeft w:val="480"/>
          <w:marRight w:val="0"/>
          <w:marTop w:val="0"/>
          <w:marBottom w:val="0"/>
          <w:divBdr>
            <w:top w:val="none" w:sz="0" w:space="0" w:color="auto"/>
            <w:left w:val="none" w:sz="0" w:space="0" w:color="auto"/>
            <w:bottom w:val="none" w:sz="0" w:space="0" w:color="auto"/>
            <w:right w:val="none" w:sz="0" w:space="0" w:color="auto"/>
          </w:divBdr>
        </w:div>
        <w:div w:id="1552770213">
          <w:marLeft w:val="480"/>
          <w:marRight w:val="0"/>
          <w:marTop w:val="0"/>
          <w:marBottom w:val="0"/>
          <w:divBdr>
            <w:top w:val="none" w:sz="0" w:space="0" w:color="auto"/>
            <w:left w:val="none" w:sz="0" w:space="0" w:color="auto"/>
            <w:bottom w:val="none" w:sz="0" w:space="0" w:color="auto"/>
            <w:right w:val="none" w:sz="0" w:space="0" w:color="auto"/>
          </w:divBdr>
        </w:div>
        <w:div w:id="847134931">
          <w:marLeft w:val="480"/>
          <w:marRight w:val="0"/>
          <w:marTop w:val="0"/>
          <w:marBottom w:val="0"/>
          <w:divBdr>
            <w:top w:val="none" w:sz="0" w:space="0" w:color="auto"/>
            <w:left w:val="none" w:sz="0" w:space="0" w:color="auto"/>
            <w:bottom w:val="none" w:sz="0" w:space="0" w:color="auto"/>
            <w:right w:val="none" w:sz="0" w:space="0" w:color="auto"/>
          </w:divBdr>
        </w:div>
        <w:div w:id="21442774">
          <w:marLeft w:val="480"/>
          <w:marRight w:val="0"/>
          <w:marTop w:val="0"/>
          <w:marBottom w:val="0"/>
          <w:divBdr>
            <w:top w:val="none" w:sz="0" w:space="0" w:color="auto"/>
            <w:left w:val="none" w:sz="0" w:space="0" w:color="auto"/>
            <w:bottom w:val="none" w:sz="0" w:space="0" w:color="auto"/>
            <w:right w:val="none" w:sz="0" w:space="0" w:color="auto"/>
          </w:divBdr>
        </w:div>
        <w:div w:id="539980952">
          <w:marLeft w:val="480"/>
          <w:marRight w:val="0"/>
          <w:marTop w:val="0"/>
          <w:marBottom w:val="0"/>
          <w:divBdr>
            <w:top w:val="none" w:sz="0" w:space="0" w:color="auto"/>
            <w:left w:val="none" w:sz="0" w:space="0" w:color="auto"/>
            <w:bottom w:val="none" w:sz="0" w:space="0" w:color="auto"/>
            <w:right w:val="none" w:sz="0" w:space="0" w:color="auto"/>
          </w:divBdr>
        </w:div>
        <w:div w:id="284166347">
          <w:marLeft w:val="480"/>
          <w:marRight w:val="0"/>
          <w:marTop w:val="0"/>
          <w:marBottom w:val="0"/>
          <w:divBdr>
            <w:top w:val="none" w:sz="0" w:space="0" w:color="auto"/>
            <w:left w:val="none" w:sz="0" w:space="0" w:color="auto"/>
            <w:bottom w:val="none" w:sz="0" w:space="0" w:color="auto"/>
            <w:right w:val="none" w:sz="0" w:space="0" w:color="auto"/>
          </w:divBdr>
        </w:div>
        <w:div w:id="1776900860">
          <w:marLeft w:val="480"/>
          <w:marRight w:val="0"/>
          <w:marTop w:val="0"/>
          <w:marBottom w:val="0"/>
          <w:divBdr>
            <w:top w:val="none" w:sz="0" w:space="0" w:color="auto"/>
            <w:left w:val="none" w:sz="0" w:space="0" w:color="auto"/>
            <w:bottom w:val="none" w:sz="0" w:space="0" w:color="auto"/>
            <w:right w:val="none" w:sz="0" w:space="0" w:color="auto"/>
          </w:divBdr>
        </w:div>
        <w:div w:id="462121309">
          <w:marLeft w:val="480"/>
          <w:marRight w:val="0"/>
          <w:marTop w:val="0"/>
          <w:marBottom w:val="0"/>
          <w:divBdr>
            <w:top w:val="none" w:sz="0" w:space="0" w:color="auto"/>
            <w:left w:val="none" w:sz="0" w:space="0" w:color="auto"/>
            <w:bottom w:val="none" w:sz="0" w:space="0" w:color="auto"/>
            <w:right w:val="none" w:sz="0" w:space="0" w:color="auto"/>
          </w:divBdr>
        </w:div>
        <w:div w:id="1331907744">
          <w:marLeft w:val="480"/>
          <w:marRight w:val="0"/>
          <w:marTop w:val="0"/>
          <w:marBottom w:val="0"/>
          <w:divBdr>
            <w:top w:val="none" w:sz="0" w:space="0" w:color="auto"/>
            <w:left w:val="none" w:sz="0" w:space="0" w:color="auto"/>
            <w:bottom w:val="none" w:sz="0" w:space="0" w:color="auto"/>
            <w:right w:val="none" w:sz="0" w:space="0" w:color="auto"/>
          </w:divBdr>
        </w:div>
        <w:div w:id="855004578">
          <w:marLeft w:val="480"/>
          <w:marRight w:val="0"/>
          <w:marTop w:val="0"/>
          <w:marBottom w:val="0"/>
          <w:divBdr>
            <w:top w:val="none" w:sz="0" w:space="0" w:color="auto"/>
            <w:left w:val="none" w:sz="0" w:space="0" w:color="auto"/>
            <w:bottom w:val="none" w:sz="0" w:space="0" w:color="auto"/>
            <w:right w:val="none" w:sz="0" w:space="0" w:color="auto"/>
          </w:divBdr>
        </w:div>
      </w:divsChild>
    </w:div>
    <w:div w:id="1382287510">
      <w:bodyDiv w:val="1"/>
      <w:marLeft w:val="0"/>
      <w:marRight w:val="0"/>
      <w:marTop w:val="0"/>
      <w:marBottom w:val="0"/>
      <w:divBdr>
        <w:top w:val="none" w:sz="0" w:space="0" w:color="auto"/>
        <w:left w:val="none" w:sz="0" w:space="0" w:color="auto"/>
        <w:bottom w:val="none" w:sz="0" w:space="0" w:color="auto"/>
        <w:right w:val="none" w:sz="0" w:space="0" w:color="auto"/>
      </w:divBdr>
    </w:div>
    <w:div w:id="1382709027">
      <w:bodyDiv w:val="1"/>
      <w:marLeft w:val="0"/>
      <w:marRight w:val="0"/>
      <w:marTop w:val="0"/>
      <w:marBottom w:val="0"/>
      <w:divBdr>
        <w:top w:val="none" w:sz="0" w:space="0" w:color="auto"/>
        <w:left w:val="none" w:sz="0" w:space="0" w:color="auto"/>
        <w:bottom w:val="none" w:sz="0" w:space="0" w:color="auto"/>
        <w:right w:val="none" w:sz="0" w:space="0" w:color="auto"/>
      </w:divBdr>
    </w:div>
    <w:div w:id="1382972483">
      <w:bodyDiv w:val="1"/>
      <w:marLeft w:val="0"/>
      <w:marRight w:val="0"/>
      <w:marTop w:val="0"/>
      <w:marBottom w:val="0"/>
      <w:divBdr>
        <w:top w:val="none" w:sz="0" w:space="0" w:color="auto"/>
        <w:left w:val="none" w:sz="0" w:space="0" w:color="auto"/>
        <w:bottom w:val="none" w:sz="0" w:space="0" w:color="auto"/>
        <w:right w:val="none" w:sz="0" w:space="0" w:color="auto"/>
      </w:divBdr>
    </w:div>
    <w:div w:id="1383403761">
      <w:bodyDiv w:val="1"/>
      <w:marLeft w:val="0"/>
      <w:marRight w:val="0"/>
      <w:marTop w:val="0"/>
      <w:marBottom w:val="0"/>
      <w:divBdr>
        <w:top w:val="none" w:sz="0" w:space="0" w:color="auto"/>
        <w:left w:val="none" w:sz="0" w:space="0" w:color="auto"/>
        <w:bottom w:val="none" w:sz="0" w:space="0" w:color="auto"/>
        <w:right w:val="none" w:sz="0" w:space="0" w:color="auto"/>
      </w:divBdr>
    </w:div>
    <w:div w:id="1383750231">
      <w:bodyDiv w:val="1"/>
      <w:marLeft w:val="0"/>
      <w:marRight w:val="0"/>
      <w:marTop w:val="0"/>
      <w:marBottom w:val="0"/>
      <w:divBdr>
        <w:top w:val="none" w:sz="0" w:space="0" w:color="auto"/>
        <w:left w:val="none" w:sz="0" w:space="0" w:color="auto"/>
        <w:bottom w:val="none" w:sz="0" w:space="0" w:color="auto"/>
        <w:right w:val="none" w:sz="0" w:space="0" w:color="auto"/>
      </w:divBdr>
    </w:div>
    <w:div w:id="1384717433">
      <w:bodyDiv w:val="1"/>
      <w:marLeft w:val="0"/>
      <w:marRight w:val="0"/>
      <w:marTop w:val="0"/>
      <w:marBottom w:val="0"/>
      <w:divBdr>
        <w:top w:val="none" w:sz="0" w:space="0" w:color="auto"/>
        <w:left w:val="none" w:sz="0" w:space="0" w:color="auto"/>
        <w:bottom w:val="none" w:sz="0" w:space="0" w:color="auto"/>
        <w:right w:val="none" w:sz="0" w:space="0" w:color="auto"/>
      </w:divBdr>
    </w:div>
    <w:div w:id="1386560778">
      <w:bodyDiv w:val="1"/>
      <w:marLeft w:val="0"/>
      <w:marRight w:val="0"/>
      <w:marTop w:val="0"/>
      <w:marBottom w:val="0"/>
      <w:divBdr>
        <w:top w:val="none" w:sz="0" w:space="0" w:color="auto"/>
        <w:left w:val="none" w:sz="0" w:space="0" w:color="auto"/>
        <w:bottom w:val="none" w:sz="0" w:space="0" w:color="auto"/>
        <w:right w:val="none" w:sz="0" w:space="0" w:color="auto"/>
      </w:divBdr>
      <w:divsChild>
        <w:div w:id="1061564282">
          <w:marLeft w:val="480"/>
          <w:marRight w:val="0"/>
          <w:marTop w:val="0"/>
          <w:marBottom w:val="0"/>
          <w:divBdr>
            <w:top w:val="none" w:sz="0" w:space="0" w:color="auto"/>
            <w:left w:val="none" w:sz="0" w:space="0" w:color="auto"/>
            <w:bottom w:val="none" w:sz="0" w:space="0" w:color="auto"/>
            <w:right w:val="none" w:sz="0" w:space="0" w:color="auto"/>
          </w:divBdr>
        </w:div>
        <w:div w:id="2118400363">
          <w:marLeft w:val="480"/>
          <w:marRight w:val="0"/>
          <w:marTop w:val="0"/>
          <w:marBottom w:val="0"/>
          <w:divBdr>
            <w:top w:val="none" w:sz="0" w:space="0" w:color="auto"/>
            <w:left w:val="none" w:sz="0" w:space="0" w:color="auto"/>
            <w:bottom w:val="none" w:sz="0" w:space="0" w:color="auto"/>
            <w:right w:val="none" w:sz="0" w:space="0" w:color="auto"/>
          </w:divBdr>
        </w:div>
        <w:div w:id="1309558615">
          <w:marLeft w:val="480"/>
          <w:marRight w:val="0"/>
          <w:marTop w:val="0"/>
          <w:marBottom w:val="0"/>
          <w:divBdr>
            <w:top w:val="none" w:sz="0" w:space="0" w:color="auto"/>
            <w:left w:val="none" w:sz="0" w:space="0" w:color="auto"/>
            <w:bottom w:val="none" w:sz="0" w:space="0" w:color="auto"/>
            <w:right w:val="none" w:sz="0" w:space="0" w:color="auto"/>
          </w:divBdr>
        </w:div>
        <w:div w:id="2084449317">
          <w:marLeft w:val="480"/>
          <w:marRight w:val="0"/>
          <w:marTop w:val="0"/>
          <w:marBottom w:val="0"/>
          <w:divBdr>
            <w:top w:val="none" w:sz="0" w:space="0" w:color="auto"/>
            <w:left w:val="none" w:sz="0" w:space="0" w:color="auto"/>
            <w:bottom w:val="none" w:sz="0" w:space="0" w:color="auto"/>
            <w:right w:val="none" w:sz="0" w:space="0" w:color="auto"/>
          </w:divBdr>
        </w:div>
        <w:div w:id="785152665">
          <w:marLeft w:val="480"/>
          <w:marRight w:val="0"/>
          <w:marTop w:val="0"/>
          <w:marBottom w:val="0"/>
          <w:divBdr>
            <w:top w:val="none" w:sz="0" w:space="0" w:color="auto"/>
            <w:left w:val="none" w:sz="0" w:space="0" w:color="auto"/>
            <w:bottom w:val="none" w:sz="0" w:space="0" w:color="auto"/>
            <w:right w:val="none" w:sz="0" w:space="0" w:color="auto"/>
          </w:divBdr>
        </w:div>
        <w:div w:id="1953703218">
          <w:marLeft w:val="480"/>
          <w:marRight w:val="0"/>
          <w:marTop w:val="0"/>
          <w:marBottom w:val="0"/>
          <w:divBdr>
            <w:top w:val="none" w:sz="0" w:space="0" w:color="auto"/>
            <w:left w:val="none" w:sz="0" w:space="0" w:color="auto"/>
            <w:bottom w:val="none" w:sz="0" w:space="0" w:color="auto"/>
            <w:right w:val="none" w:sz="0" w:space="0" w:color="auto"/>
          </w:divBdr>
        </w:div>
        <w:div w:id="1903061586">
          <w:marLeft w:val="480"/>
          <w:marRight w:val="0"/>
          <w:marTop w:val="0"/>
          <w:marBottom w:val="0"/>
          <w:divBdr>
            <w:top w:val="none" w:sz="0" w:space="0" w:color="auto"/>
            <w:left w:val="none" w:sz="0" w:space="0" w:color="auto"/>
            <w:bottom w:val="none" w:sz="0" w:space="0" w:color="auto"/>
            <w:right w:val="none" w:sz="0" w:space="0" w:color="auto"/>
          </w:divBdr>
        </w:div>
        <w:div w:id="2137065542">
          <w:marLeft w:val="480"/>
          <w:marRight w:val="0"/>
          <w:marTop w:val="0"/>
          <w:marBottom w:val="0"/>
          <w:divBdr>
            <w:top w:val="none" w:sz="0" w:space="0" w:color="auto"/>
            <w:left w:val="none" w:sz="0" w:space="0" w:color="auto"/>
            <w:bottom w:val="none" w:sz="0" w:space="0" w:color="auto"/>
            <w:right w:val="none" w:sz="0" w:space="0" w:color="auto"/>
          </w:divBdr>
        </w:div>
        <w:div w:id="1825119013">
          <w:marLeft w:val="480"/>
          <w:marRight w:val="0"/>
          <w:marTop w:val="0"/>
          <w:marBottom w:val="0"/>
          <w:divBdr>
            <w:top w:val="none" w:sz="0" w:space="0" w:color="auto"/>
            <w:left w:val="none" w:sz="0" w:space="0" w:color="auto"/>
            <w:bottom w:val="none" w:sz="0" w:space="0" w:color="auto"/>
            <w:right w:val="none" w:sz="0" w:space="0" w:color="auto"/>
          </w:divBdr>
        </w:div>
        <w:div w:id="1593582699">
          <w:marLeft w:val="480"/>
          <w:marRight w:val="0"/>
          <w:marTop w:val="0"/>
          <w:marBottom w:val="0"/>
          <w:divBdr>
            <w:top w:val="none" w:sz="0" w:space="0" w:color="auto"/>
            <w:left w:val="none" w:sz="0" w:space="0" w:color="auto"/>
            <w:bottom w:val="none" w:sz="0" w:space="0" w:color="auto"/>
            <w:right w:val="none" w:sz="0" w:space="0" w:color="auto"/>
          </w:divBdr>
        </w:div>
        <w:div w:id="852111670">
          <w:marLeft w:val="480"/>
          <w:marRight w:val="0"/>
          <w:marTop w:val="0"/>
          <w:marBottom w:val="0"/>
          <w:divBdr>
            <w:top w:val="none" w:sz="0" w:space="0" w:color="auto"/>
            <w:left w:val="none" w:sz="0" w:space="0" w:color="auto"/>
            <w:bottom w:val="none" w:sz="0" w:space="0" w:color="auto"/>
            <w:right w:val="none" w:sz="0" w:space="0" w:color="auto"/>
          </w:divBdr>
        </w:div>
        <w:div w:id="43409133">
          <w:marLeft w:val="480"/>
          <w:marRight w:val="0"/>
          <w:marTop w:val="0"/>
          <w:marBottom w:val="0"/>
          <w:divBdr>
            <w:top w:val="none" w:sz="0" w:space="0" w:color="auto"/>
            <w:left w:val="none" w:sz="0" w:space="0" w:color="auto"/>
            <w:bottom w:val="none" w:sz="0" w:space="0" w:color="auto"/>
            <w:right w:val="none" w:sz="0" w:space="0" w:color="auto"/>
          </w:divBdr>
        </w:div>
        <w:div w:id="1547642646">
          <w:marLeft w:val="480"/>
          <w:marRight w:val="0"/>
          <w:marTop w:val="0"/>
          <w:marBottom w:val="0"/>
          <w:divBdr>
            <w:top w:val="none" w:sz="0" w:space="0" w:color="auto"/>
            <w:left w:val="none" w:sz="0" w:space="0" w:color="auto"/>
            <w:bottom w:val="none" w:sz="0" w:space="0" w:color="auto"/>
            <w:right w:val="none" w:sz="0" w:space="0" w:color="auto"/>
          </w:divBdr>
        </w:div>
        <w:div w:id="2141996242">
          <w:marLeft w:val="480"/>
          <w:marRight w:val="0"/>
          <w:marTop w:val="0"/>
          <w:marBottom w:val="0"/>
          <w:divBdr>
            <w:top w:val="none" w:sz="0" w:space="0" w:color="auto"/>
            <w:left w:val="none" w:sz="0" w:space="0" w:color="auto"/>
            <w:bottom w:val="none" w:sz="0" w:space="0" w:color="auto"/>
            <w:right w:val="none" w:sz="0" w:space="0" w:color="auto"/>
          </w:divBdr>
        </w:div>
        <w:div w:id="1004823010">
          <w:marLeft w:val="480"/>
          <w:marRight w:val="0"/>
          <w:marTop w:val="0"/>
          <w:marBottom w:val="0"/>
          <w:divBdr>
            <w:top w:val="none" w:sz="0" w:space="0" w:color="auto"/>
            <w:left w:val="none" w:sz="0" w:space="0" w:color="auto"/>
            <w:bottom w:val="none" w:sz="0" w:space="0" w:color="auto"/>
            <w:right w:val="none" w:sz="0" w:space="0" w:color="auto"/>
          </w:divBdr>
        </w:div>
        <w:div w:id="1378506760">
          <w:marLeft w:val="480"/>
          <w:marRight w:val="0"/>
          <w:marTop w:val="0"/>
          <w:marBottom w:val="0"/>
          <w:divBdr>
            <w:top w:val="none" w:sz="0" w:space="0" w:color="auto"/>
            <w:left w:val="none" w:sz="0" w:space="0" w:color="auto"/>
            <w:bottom w:val="none" w:sz="0" w:space="0" w:color="auto"/>
            <w:right w:val="none" w:sz="0" w:space="0" w:color="auto"/>
          </w:divBdr>
        </w:div>
        <w:div w:id="989138362">
          <w:marLeft w:val="480"/>
          <w:marRight w:val="0"/>
          <w:marTop w:val="0"/>
          <w:marBottom w:val="0"/>
          <w:divBdr>
            <w:top w:val="none" w:sz="0" w:space="0" w:color="auto"/>
            <w:left w:val="none" w:sz="0" w:space="0" w:color="auto"/>
            <w:bottom w:val="none" w:sz="0" w:space="0" w:color="auto"/>
            <w:right w:val="none" w:sz="0" w:space="0" w:color="auto"/>
          </w:divBdr>
        </w:div>
        <w:div w:id="795761224">
          <w:marLeft w:val="480"/>
          <w:marRight w:val="0"/>
          <w:marTop w:val="0"/>
          <w:marBottom w:val="0"/>
          <w:divBdr>
            <w:top w:val="none" w:sz="0" w:space="0" w:color="auto"/>
            <w:left w:val="none" w:sz="0" w:space="0" w:color="auto"/>
            <w:bottom w:val="none" w:sz="0" w:space="0" w:color="auto"/>
            <w:right w:val="none" w:sz="0" w:space="0" w:color="auto"/>
          </w:divBdr>
        </w:div>
        <w:div w:id="346951211">
          <w:marLeft w:val="480"/>
          <w:marRight w:val="0"/>
          <w:marTop w:val="0"/>
          <w:marBottom w:val="0"/>
          <w:divBdr>
            <w:top w:val="none" w:sz="0" w:space="0" w:color="auto"/>
            <w:left w:val="none" w:sz="0" w:space="0" w:color="auto"/>
            <w:bottom w:val="none" w:sz="0" w:space="0" w:color="auto"/>
            <w:right w:val="none" w:sz="0" w:space="0" w:color="auto"/>
          </w:divBdr>
        </w:div>
        <w:div w:id="148206539">
          <w:marLeft w:val="480"/>
          <w:marRight w:val="0"/>
          <w:marTop w:val="0"/>
          <w:marBottom w:val="0"/>
          <w:divBdr>
            <w:top w:val="none" w:sz="0" w:space="0" w:color="auto"/>
            <w:left w:val="none" w:sz="0" w:space="0" w:color="auto"/>
            <w:bottom w:val="none" w:sz="0" w:space="0" w:color="auto"/>
            <w:right w:val="none" w:sz="0" w:space="0" w:color="auto"/>
          </w:divBdr>
        </w:div>
        <w:div w:id="1839686036">
          <w:marLeft w:val="480"/>
          <w:marRight w:val="0"/>
          <w:marTop w:val="0"/>
          <w:marBottom w:val="0"/>
          <w:divBdr>
            <w:top w:val="none" w:sz="0" w:space="0" w:color="auto"/>
            <w:left w:val="none" w:sz="0" w:space="0" w:color="auto"/>
            <w:bottom w:val="none" w:sz="0" w:space="0" w:color="auto"/>
            <w:right w:val="none" w:sz="0" w:space="0" w:color="auto"/>
          </w:divBdr>
        </w:div>
        <w:div w:id="176772623">
          <w:marLeft w:val="480"/>
          <w:marRight w:val="0"/>
          <w:marTop w:val="0"/>
          <w:marBottom w:val="0"/>
          <w:divBdr>
            <w:top w:val="none" w:sz="0" w:space="0" w:color="auto"/>
            <w:left w:val="none" w:sz="0" w:space="0" w:color="auto"/>
            <w:bottom w:val="none" w:sz="0" w:space="0" w:color="auto"/>
            <w:right w:val="none" w:sz="0" w:space="0" w:color="auto"/>
          </w:divBdr>
        </w:div>
        <w:div w:id="787435115">
          <w:marLeft w:val="480"/>
          <w:marRight w:val="0"/>
          <w:marTop w:val="0"/>
          <w:marBottom w:val="0"/>
          <w:divBdr>
            <w:top w:val="none" w:sz="0" w:space="0" w:color="auto"/>
            <w:left w:val="none" w:sz="0" w:space="0" w:color="auto"/>
            <w:bottom w:val="none" w:sz="0" w:space="0" w:color="auto"/>
            <w:right w:val="none" w:sz="0" w:space="0" w:color="auto"/>
          </w:divBdr>
        </w:div>
        <w:div w:id="1863786915">
          <w:marLeft w:val="480"/>
          <w:marRight w:val="0"/>
          <w:marTop w:val="0"/>
          <w:marBottom w:val="0"/>
          <w:divBdr>
            <w:top w:val="none" w:sz="0" w:space="0" w:color="auto"/>
            <w:left w:val="none" w:sz="0" w:space="0" w:color="auto"/>
            <w:bottom w:val="none" w:sz="0" w:space="0" w:color="auto"/>
            <w:right w:val="none" w:sz="0" w:space="0" w:color="auto"/>
          </w:divBdr>
        </w:div>
        <w:div w:id="161093224">
          <w:marLeft w:val="480"/>
          <w:marRight w:val="0"/>
          <w:marTop w:val="0"/>
          <w:marBottom w:val="0"/>
          <w:divBdr>
            <w:top w:val="none" w:sz="0" w:space="0" w:color="auto"/>
            <w:left w:val="none" w:sz="0" w:space="0" w:color="auto"/>
            <w:bottom w:val="none" w:sz="0" w:space="0" w:color="auto"/>
            <w:right w:val="none" w:sz="0" w:space="0" w:color="auto"/>
          </w:divBdr>
        </w:div>
        <w:div w:id="277295598">
          <w:marLeft w:val="480"/>
          <w:marRight w:val="0"/>
          <w:marTop w:val="0"/>
          <w:marBottom w:val="0"/>
          <w:divBdr>
            <w:top w:val="none" w:sz="0" w:space="0" w:color="auto"/>
            <w:left w:val="none" w:sz="0" w:space="0" w:color="auto"/>
            <w:bottom w:val="none" w:sz="0" w:space="0" w:color="auto"/>
            <w:right w:val="none" w:sz="0" w:space="0" w:color="auto"/>
          </w:divBdr>
        </w:div>
        <w:div w:id="376205417">
          <w:marLeft w:val="480"/>
          <w:marRight w:val="0"/>
          <w:marTop w:val="0"/>
          <w:marBottom w:val="0"/>
          <w:divBdr>
            <w:top w:val="none" w:sz="0" w:space="0" w:color="auto"/>
            <w:left w:val="none" w:sz="0" w:space="0" w:color="auto"/>
            <w:bottom w:val="none" w:sz="0" w:space="0" w:color="auto"/>
            <w:right w:val="none" w:sz="0" w:space="0" w:color="auto"/>
          </w:divBdr>
        </w:div>
        <w:div w:id="498034999">
          <w:marLeft w:val="480"/>
          <w:marRight w:val="0"/>
          <w:marTop w:val="0"/>
          <w:marBottom w:val="0"/>
          <w:divBdr>
            <w:top w:val="none" w:sz="0" w:space="0" w:color="auto"/>
            <w:left w:val="none" w:sz="0" w:space="0" w:color="auto"/>
            <w:bottom w:val="none" w:sz="0" w:space="0" w:color="auto"/>
            <w:right w:val="none" w:sz="0" w:space="0" w:color="auto"/>
          </w:divBdr>
        </w:div>
        <w:div w:id="473184110">
          <w:marLeft w:val="480"/>
          <w:marRight w:val="0"/>
          <w:marTop w:val="0"/>
          <w:marBottom w:val="0"/>
          <w:divBdr>
            <w:top w:val="none" w:sz="0" w:space="0" w:color="auto"/>
            <w:left w:val="none" w:sz="0" w:space="0" w:color="auto"/>
            <w:bottom w:val="none" w:sz="0" w:space="0" w:color="auto"/>
            <w:right w:val="none" w:sz="0" w:space="0" w:color="auto"/>
          </w:divBdr>
        </w:div>
        <w:div w:id="117796532">
          <w:marLeft w:val="480"/>
          <w:marRight w:val="0"/>
          <w:marTop w:val="0"/>
          <w:marBottom w:val="0"/>
          <w:divBdr>
            <w:top w:val="none" w:sz="0" w:space="0" w:color="auto"/>
            <w:left w:val="none" w:sz="0" w:space="0" w:color="auto"/>
            <w:bottom w:val="none" w:sz="0" w:space="0" w:color="auto"/>
            <w:right w:val="none" w:sz="0" w:space="0" w:color="auto"/>
          </w:divBdr>
        </w:div>
        <w:div w:id="362488531">
          <w:marLeft w:val="480"/>
          <w:marRight w:val="0"/>
          <w:marTop w:val="0"/>
          <w:marBottom w:val="0"/>
          <w:divBdr>
            <w:top w:val="none" w:sz="0" w:space="0" w:color="auto"/>
            <w:left w:val="none" w:sz="0" w:space="0" w:color="auto"/>
            <w:bottom w:val="none" w:sz="0" w:space="0" w:color="auto"/>
            <w:right w:val="none" w:sz="0" w:space="0" w:color="auto"/>
          </w:divBdr>
        </w:div>
        <w:div w:id="68501660">
          <w:marLeft w:val="480"/>
          <w:marRight w:val="0"/>
          <w:marTop w:val="0"/>
          <w:marBottom w:val="0"/>
          <w:divBdr>
            <w:top w:val="none" w:sz="0" w:space="0" w:color="auto"/>
            <w:left w:val="none" w:sz="0" w:space="0" w:color="auto"/>
            <w:bottom w:val="none" w:sz="0" w:space="0" w:color="auto"/>
            <w:right w:val="none" w:sz="0" w:space="0" w:color="auto"/>
          </w:divBdr>
        </w:div>
        <w:div w:id="973875533">
          <w:marLeft w:val="480"/>
          <w:marRight w:val="0"/>
          <w:marTop w:val="0"/>
          <w:marBottom w:val="0"/>
          <w:divBdr>
            <w:top w:val="none" w:sz="0" w:space="0" w:color="auto"/>
            <w:left w:val="none" w:sz="0" w:space="0" w:color="auto"/>
            <w:bottom w:val="none" w:sz="0" w:space="0" w:color="auto"/>
            <w:right w:val="none" w:sz="0" w:space="0" w:color="auto"/>
          </w:divBdr>
        </w:div>
        <w:div w:id="351690659">
          <w:marLeft w:val="480"/>
          <w:marRight w:val="0"/>
          <w:marTop w:val="0"/>
          <w:marBottom w:val="0"/>
          <w:divBdr>
            <w:top w:val="none" w:sz="0" w:space="0" w:color="auto"/>
            <w:left w:val="none" w:sz="0" w:space="0" w:color="auto"/>
            <w:bottom w:val="none" w:sz="0" w:space="0" w:color="auto"/>
            <w:right w:val="none" w:sz="0" w:space="0" w:color="auto"/>
          </w:divBdr>
        </w:div>
        <w:div w:id="424809225">
          <w:marLeft w:val="480"/>
          <w:marRight w:val="0"/>
          <w:marTop w:val="0"/>
          <w:marBottom w:val="0"/>
          <w:divBdr>
            <w:top w:val="none" w:sz="0" w:space="0" w:color="auto"/>
            <w:left w:val="none" w:sz="0" w:space="0" w:color="auto"/>
            <w:bottom w:val="none" w:sz="0" w:space="0" w:color="auto"/>
            <w:right w:val="none" w:sz="0" w:space="0" w:color="auto"/>
          </w:divBdr>
        </w:div>
        <w:div w:id="1032151964">
          <w:marLeft w:val="480"/>
          <w:marRight w:val="0"/>
          <w:marTop w:val="0"/>
          <w:marBottom w:val="0"/>
          <w:divBdr>
            <w:top w:val="none" w:sz="0" w:space="0" w:color="auto"/>
            <w:left w:val="none" w:sz="0" w:space="0" w:color="auto"/>
            <w:bottom w:val="none" w:sz="0" w:space="0" w:color="auto"/>
            <w:right w:val="none" w:sz="0" w:space="0" w:color="auto"/>
          </w:divBdr>
        </w:div>
        <w:div w:id="189533052">
          <w:marLeft w:val="480"/>
          <w:marRight w:val="0"/>
          <w:marTop w:val="0"/>
          <w:marBottom w:val="0"/>
          <w:divBdr>
            <w:top w:val="none" w:sz="0" w:space="0" w:color="auto"/>
            <w:left w:val="none" w:sz="0" w:space="0" w:color="auto"/>
            <w:bottom w:val="none" w:sz="0" w:space="0" w:color="auto"/>
            <w:right w:val="none" w:sz="0" w:space="0" w:color="auto"/>
          </w:divBdr>
        </w:div>
        <w:div w:id="229923235">
          <w:marLeft w:val="480"/>
          <w:marRight w:val="0"/>
          <w:marTop w:val="0"/>
          <w:marBottom w:val="0"/>
          <w:divBdr>
            <w:top w:val="none" w:sz="0" w:space="0" w:color="auto"/>
            <w:left w:val="none" w:sz="0" w:space="0" w:color="auto"/>
            <w:bottom w:val="none" w:sz="0" w:space="0" w:color="auto"/>
            <w:right w:val="none" w:sz="0" w:space="0" w:color="auto"/>
          </w:divBdr>
        </w:div>
      </w:divsChild>
    </w:div>
    <w:div w:id="1387026371">
      <w:bodyDiv w:val="1"/>
      <w:marLeft w:val="0"/>
      <w:marRight w:val="0"/>
      <w:marTop w:val="0"/>
      <w:marBottom w:val="0"/>
      <w:divBdr>
        <w:top w:val="none" w:sz="0" w:space="0" w:color="auto"/>
        <w:left w:val="none" w:sz="0" w:space="0" w:color="auto"/>
        <w:bottom w:val="none" w:sz="0" w:space="0" w:color="auto"/>
        <w:right w:val="none" w:sz="0" w:space="0" w:color="auto"/>
      </w:divBdr>
    </w:div>
    <w:div w:id="1387411189">
      <w:bodyDiv w:val="1"/>
      <w:marLeft w:val="0"/>
      <w:marRight w:val="0"/>
      <w:marTop w:val="0"/>
      <w:marBottom w:val="0"/>
      <w:divBdr>
        <w:top w:val="none" w:sz="0" w:space="0" w:color="auto"/>
        <w:left w:val="none" w:sz="0" w:space="0" w:color="auto"/>
        <w:bottom w:val="none" w:sz="0" w:space="0" w:color="auto"/>
        <w:right w:val="none" w:sz="0" w:space="0" w:color="auto"/>
      </w:divBdr>
    </w:div>
    <w:div w:id="1387873236">
      <w:bodyDiv w:val="1"/>
      <w:marLeft w:val="0"/>
      <w:marRight w:val="0"/>
      <w:marTop w:val="0"/>
      <w:marBottom w:val="0"/>
      <w:divBdr>
        <w:top w:val="none" w:sz="0" w:space="0" w:color="auto"/>
        <w:left w:val="none" w:sz="0" w:space="0" w:color="auto"/>
        <w:bottom w:val="none" w:sz="0" w:space="0" w:color="auto"/>
        <w:right w:val="none" w:sz="0" w:space="0" w:color="auto"/>
      </w:divBdr>
    </w:div>
    <w:div w:id="1387951313">
      <w:bodyDiv w:val="1"/>
      <w:marLeft w:val="0"/>
      <w:marRight w:val="0"/>
      <w:marTop w:val="0"/>
      <w:marBottom w:val="0"/>
      <w:divBdr>
        <w:top w:val="none" w:sz="0" w:space="0" w:color="auto"/>
        <w:left w:val="none" w:sz="0" w:space="0" w:color="auto"/>
        <w:bottom w:val="none" w:sz="0" w:space="0" w:color="auto"/>
        <w:right w:val="none" w:sz="0" w:space="0" w:color="auto"/>
      </w:divBdr>
    </w:div>
    <w:div w:id="1389452299">
      <w:bodyDiv w:val="1"/>
      <w:marLeft w:val="0"/>
      <w:marRight w:val="0"/>
      <w:marTop w:val="0"/>
      <w:marBottom w:val="0"/>
      <w:divBdr>
        <w:top w:val="none" w:sz="0" w:space="0" w:color="auto"/>
        <w:left w:val="none" w:sz="0" w:space="0" w:color="auto"/>
        <w:bottom w:val="none" w:sz="0" w:space="0" w:color="auto"/>
        <w:right w:val="none" w:sz="0" w:space="0" w:color="auto"/>
      </w:divBdr>
    </w:div>
    <w:div w:id="1389844790">
      <w:bodyDiv w:val="1"/>
      <w:marLeft w:val="0"/>
      <w:marRight w:val="0"/>
      <w:marTop w:val="0"/>
      <w:marBottom w:val="0"/>
      <w:divBdr>
        <w:top w:val="none" w:sz="0" w:space="0" w:color="auto"/>
        <w:left w:val="none" w:sz="0" w:space="0" w:color="auto"/>
        <w:bottom w:val="none" w:sz="0" w:space="0" w:color="auto"/>
        <w:right w:val="none" w:sz="0" w:space="0" w:color="auto"/>
      </w:divBdr>
    </w:div>
    <w:div w:id="1390766330">
      <w:bodyDiv w:val="1"/>
      <w:marLeft w:val="0"/>
      <w:marRight w:val="0"/>
      <w:marTop w:val="0"/>
      <w:marBottom w:val="0"/>
      <w:divBdr>
        <w:top w:val="none" w:sz="0" w:space="0" w:color="auto"/>
        <w:left w:val="none" w:sz="0" w:space="0" w:color="auto"/>
        <w:bottom w:val="none" w:sz="0" w:space="0" w:color="auto"/>
        <w:right w:val="none" w:sz="0" w:space="0" w:color="auto"/>
      </w:divBdr>
    </w:div>
    <w:div w:id="1391270725">
      <w:bodyDiv w:val="1"/>
      <w:marLeft w:val="0"/>
      <w:marRight w:val="0"/>
      <w:marTop w:val="0"/>
      <w:marBottom w:val="0"/>
      <w:divBdr>
        <w:top w:val="none" w:sz="0" w:space="0" w:color="auto"/>
        <w:left w:val="none" w:sz="0" w:space="0" w:color="auto"/>
        <w:bottom w:val="none" w:sz="0" w:space="0" w:color="auto"/>
        <w:right w:val="none" w:sz="0" w:space="0" w:color="auto"/>
      </w:divBdr>
    </w:div>
    <w:div w:id="1391341266">
      <w:bodyDiv w:val="1"/>
      <w:marLeft w:val="0"/>
      <w:marRight w:val="0"/>
      <w:marTop w:val="0"/>
      <w:marBottom w:val="0"/>
      <w:divBdr>
        <w:top w:val="none" w:sz="0" w:space="0" w:color="auto"/>
        <w:left w:val="none" w:sz="0" w:space="0" w:color="auto"/>
        <w:bottom w:val="none" w:sz="0" w:space="0" w:color="auto"/>
        <w:right w:val="none" w:sz="0" w:space="0" w:color="auto"/>
      </w:divBdr>
    </w:div>
    <w:div w:id="1392773412">
      <w:bodyDiv w:val="1"/>
      <w:marLeft w:val="0"/>
      <w:marRight w:val="0"/>
      <w:marTop w:val="0"/>
      <w:marBottom w:val="0"/>
      <w:divBdr>
        <w:top w:val="none" w:sz="0" w:space="0" w:color="auto"/>
        <w:left w:val="none" w:sz="0" w:space="0" w:color="auto"/>
        <w:bottom w:val="none" w:sz="0" w:space="0" w:color="auto"/>
        <w:right w:val="none" w:sz="0" w:space="0" w:color="auto"/>
      </w:divBdr>
    </w:div>
    <w:div w:id="1392922514">
      <w:bodyDiv w:val="1"/>
      <w:marLeft w:val="0"/>
      <w:marRight w:val="0"/>
      <w:marTop w:val="0"/>
      <w:marBottom w:val="0"/>
      <w:divBdr>
        <w:top w:val="none" w:sz="0" w:space="0" w:color="auto"/>
        <w:left w:val="none" w:sz="0" w:space="0" w:color="auto"/>
        <w:bottom w:val="none" w:sz="0" w:space="0" w:color="auto"/>
        <w:right w:val="none" w:sz="0" w:space="0" w:color="auto"/>
      </w:divBdr>
    </w:div>
    <w:div w:id="1393313393">
      <w:bodyDiv w:val="1"/>
      <w:marLeft w:val="0"/>
      <w:marRight w:val="0"/>
      <w:marTop w:val="0"/>
      <w:marBottom w:val="0"/>
      <w:divBdr>
        <w:top w:val="none" w:sz="0" w:space="0" w:color="auto"/>
        <w:left w:val="none" w:sz="0" w:space="0" w:color="auto"/>
        <w:bottom w:val="none" w:sz="0" w:space="0" w:color="auto"/>
        <w:right w:val="none" w:sz="0" w:space="0" w:color="auto"/>
      </w:divBdr>
    </w:div>
    <w:div w:id="1393693159">
      <w:bodyDiv w:val="1"/>
      <w:marLeft w:val="0"/>
      <w:marRight w:val="0"/>
      <w:marTop w:val="0"/>
      <w:marBottom w:val="0"/>
      <w:divBdr>
        <w:top w:val="none" w:sz="0" w:space="0" w:color="auto"/>
        <w:left w:val="none" w:sz="0" w:space="0" w:color="auto"/>
        <w:bottom w:val="none" w:sz="0" w:space="0" w:color="auto"/>
        <w:right w:val="none" w:sz="0" w:space="0" w:color="auto"/>
      </w:divBdr>
    </w:div>
    <w:div w:id="1393851684">
      <w:bodyDiv w:val="1"/>
      <w:marLeft w:val="0"/>
      <w:marRight w:val="0"/>
      <w:marTop w:val="0"/>
      <w:marBottom w:val="0"/>
      <w:divBdr>
        <w:top w:val="none" w:sz="0" w:space="0" w:color="auto"/>
        <w:left w:val="none" w:sz="0" w:space="0" w:color="auto"/>
        <w:bottom w:val="none" w:sz="0" w:space="0" w:color="auto"/>
        <w:right w:val="none" w:sz="0" w:space="0" w:color="auto"/>
      </w:divBdr>
    </w:div>
    <w:div w:id="1394961114">
      <w:bodyDiv w:val="1"/>
      <w:marLeft w:val="0"/>
      <w:marRight w:val="0"/>
      <w:marTop w:val="0"/>
      <w:marBottom w:val="0"/>
      <w:divBdr>
        <w:top w:val="none" w:sz="0" w:space="0" w:color="auto"/>
        <w:left w:val="none" w:sz="0" w:space="0" w:color="auto"/>
        <w:bottom w:val="none" w:sz="0" w:space="0" w:color="auto"/>
        <w:right w:val="none" w:sz="0" w:space="0" w:color="auto"/>
      </w:divBdr>
      <w:divsChild>
        <w:div w:id="1179352051">
          <w:marLeft w:val="480"/>
          <w:marRight w:val="0"/>
          <w:marTop w:val="0"/>
          <w:marBottom w:val="0"/>
          <w:divBdr>
            <w:top w:val="none" w:sz="0" w:space="0" w:color="auto"/>
            <w:left w:val="none" w:sz="0" w:space="0" w:color="auto"/>
            <w:bottom w:val="none" w:sz="0" w:space="0" w:color="auto"/>
            <w:right w:val="none" w:sz="0" w:space="0" w:color="auto"/>
          </w:divBdr>
        </w:div>
        <w:div w:id="1223523451">
          <w:marLeft w:val="480"/>
          <w:marRight w:val="0"/>
          <w:marTop w:val="0"/>
          <w:marBottom w:val="0"/>
          <w:divBdr>
            <w:top w:val="none" w:sz="0" w:space="0" w:color="auto"/>
            <w:left w:val="none" w:sz="0" w:space="0" w:color="auto"/>
            <w:bottom w:val="none" w:sz="0" w:space="0" w:color="auto"/>
            <w:right w:val="none" w:sz="0" w:space="0" w:color="auto"/>
          </w:divBdr>
        </w:div>
        <w:div w:id="953484684">
          <w:marLeft w:val="480"/>
          <w:marRight w:val="0"/>
          <w:marTop w:val="0"/>
          <w:marBottom w:val="0"/>
          <w:divBdr>
            <w:top w:val="none" w:sz="0" w:space="0" w:color="auto"/>
            <w:left w:val="none" w:sz="0" w:space="0" w:color="auto"/>
            <w:bottom w:val="none" w:sz="0" w:space="0" w:color="auto"/>
            <w:right w:val="none" w:sz="0" w:space="0" w:color="auto"/>
          </w:divBdr>
        </w:div>
        <w:div w:id="1347247073">
          <w:marLeft w:val="480"/>
          <w:marRight w:val="0"/>
          <w:marTop w:val="0"/>
          <w:marBottom w:val="0"/>
          <w:divBdr>
            <w:top w:val="none" w:sz="0" w:space="0" w:color="auto"/>
            <w:left w:val="none" w:sz="0" w:space="0" w:color="auto"/>
            <w:bottom w:val="none" w:sz="0" w:space="0" w:color="auto"/>
            <w:right w:val="none" w:sz="0" w:space="0" w:color="auto"/>
          </w:divBdr>
        </w:div>
        <w:div w:id="1673143167">
          <w:marLeft w:val="480"/>
          <w:marRight w:val="0"/>
          <w:marTop w:val="0"/>
          <w:marBottom w:val="0"/>
          <w:divBdr>
            <w:top w:val="none" w:sz="0" w:space="0" w:color="auto"/>
            <w:left w:val="none" w:sz="0" w:space="0" w:color="auto"/>
            <w:bottom w:val="none" w:sz="0" w:space="0" w:color="auto"/>
            <w:right w:val="none" w:sz="0" w:space="0" w:color="auto"/>
          </w:divBdr>
        </w:div>
        <w:div w:id="1609771202">
          <w:marLeft w:val="480"/>
          <w:marRight w:val="0"/>
          <w:marTop w:val="0"/>
          <w:marBottom w:val="0"/>
          <w:divBdr>
            <w:top w:val="none" w:sz="0" w:space="0" w:color="auto"/>
            <w:left w:val="none" w:sz="0" w:space="0" w:color="auto"/>
            <w:bottom w:val="none" w:sz="0" w:space="0" w:color="auto"/>
            <w:right w:val="none" w:sz="0" w:space="0" w:color="auto"/>
          </w:divBdr>
        </w:div>
        <w:div w:id="856625629">
          <w:marLeft w:val="480"/>
          <w:marRight w:val="0"/>
          <w:marTop w:val="0"/>
          <w:marBottom w:val="0"/>
          <w:divBdr>
            <w:top w:val="none" w:sz="0" w:space="0" w:color="auto"/>
            <w:left w:val="none" w:sz="0" w:space="0" w:color="auto"/>
            <w:bottom w:val="none" w:sz="0" w:space="0" w:color="auto"/>
            <w:right w:val="none" w:sz="0" w:space="0" w:color="auto"/>
          </w:divBdr>
        </w:div>
        <w:div w:id="1485853900">
          <w:marLeft w:val="480"/>
          <w:marRight w:val="0"/>
          <w:marTop w:val="0"/>
          <w:marBottom w:val="0"/>
          <w:divBdr>
            <w:top w:val="none" w:sz="0" w:space="0" w:color="auto"/>
            <w:left w:val="none" w:sz="0" w:space="0" w:color="auto"/>
            <w:bottom w:val="none" w:sz="0" w:space="0" w:color="auto"/>
            <w:right w:val="none" w:sz="0" w:space="0" w:color="auto"/>
          </w:divBdr>
        </w:div>
        <w:div w:id="1180775207">
          <w:marLeft w:val="480"/>
          <w:marRight w:val="0"/>
          <w:marTop w:val="0"/>
          <w:marBottom w:val="0"/>
          <w:divBdr>
            <w:top w:val="none" w:sz="0" w:space="0" w:color="auto"/>
            <w:left w:val="none" w:sz="0" w:space="0" w:color="auto"/>
            <w:bottom w:val="none" w:sz="0" w:space="0" w:color="auto"/>
            <w:right w:val="none" w:sz="0" w:space="0" w:color="auto"/>
          </w:divBdr>
        </w:div>
        <w:div w:id="1666124074">
          <w:marLeft w:val="480"/>
          <w:marRight w:val="0"/>
          <w:marTop w:val="0"/>
          <w:marBottom w:val="0"/>
          <w:divBdr>
            <w:top w:val="none" w:sz="0" w:space="0" w:color="auto"/>
            <w:left w:val="none" w:sz="0" w:space="0" w:color="auto"/>
            <w:bottom w:val="none" w:sz="0" w:space="0" w:color="auto"/>
            <w:right w:val="none" w:sz="0" w:space="0" w:color="auto"/>
          </w:divBdr>
        </w:div>
        <w:div w:id="560598450">
          <w:marLeft w:val="480"/>
          <w:marRight w:val="0"/>
          <w:marTop w:val="0"/>
          <w:marBottom w:val="0"/>
          <w:divBdr>
            <w:top w:val="none" w:sz="0" w:space="0" w:color="auto"/>
            <w:left w:val="none" w:sz="0" w:space="0" w:color="auto"/>
            <w:bottom w:val="none" w:sz="0" w:space="0" w:color="auto"/>
            <w:right w:val="none" w:sz="0" w:space="0" w:color="auto"/>
          </w:divBdr>
        </w:div>
        <w:div w:id="58984163">
          <w:marLeft w:val="480"/>
          <w:marRight w:val="0"/>
          <w:marTop w:val="0"/>
          <w:marBottom w:val="0"/>
          <w:divBdr>
            <w:top w:val="none" w:sz="0" w:space="0" w:color="auto"/>
            <w:left w:val="none" w:sz="0" w:space="0" w:color="auto"/>
            <w:bottom w:val="none" w:sz="0" w:space="0" w:color="auto"/>
            <w:right w:val="none" w:sz="0" w:space="0" w:color="auto"/>
          </w:divBdr>
        </w:div>
        <w:div w:id="1055665232">
          <w:marLeft w:val="480"/>
          <w:marRight w:val="0"/>
          <w:marTop w:val="0"/>
          <w:marBottom w:val="0"/>
          <w:divBdr>
            <w:top w:val="none" w:sz="0" w:space="0" w:color="auto"/>
            <w:left w:val="none" w:sz="0" w:space="0" w:color="auto"/>
            <w:bottom w:val="none" w:sz="0" w:space="0" w:color="auto"/>
            <w:right w:val="none" w:sz="0" w:space="0" w:color="auto"/>
          </w:divBdr>
        </w:div>
        <w:div w:id="181747128">
          <w:marLeft w:val="480"/>
          <w:marRight w:val="0"/>
          <w:marTop w:val="0"/>
          <w:marBottom w:val="0"/>
          <w:divBdr>
            <w:top w:val="none" w:sz="0" w:space="0" w:color="auto"/>
            <w:left w:val="none" w:sz="0" w:space="0" w:color="auto"/>
            <w:bottom w:val="none" w:sz="0" w:space="0" w:color="auto"/>
            <w:right w:val="none" w:sz="0" w:space="0" w:color="auto"/>
          </w:divBdr>
        </w:div>
        <w:div w:id="1615404065">
          <w:marLeft w:val="480"/>
          <w:marRight w:val="0"/>
          <w:marTop w:val="0"/>
          <w:marBottom w:val="0"/>
          <w:divBdr>
            <w:top w:val="none" w:sz="0" w:space="0" w:color="auto"/>
            <w:left w:val="none" w:sz="0" w:space="0" w:color="auto"/>
            <w:bottom w:val="none" w:sz="0" w:space="0" w:color="auto"/>
            <w:right w:val="none" w:sz="0" w:space="0" w:color="auto"/>
          </w:divBdr>
        </w:div>
        <w:div w:id="641890203">
          <w:marLeft w:val="480"/>
          <w:marRight w:val="0"/>
          <w:marTop w:val="0"/>
          <w:marBottom w:val="0"/>
          <w:divBdr>
            <w:top w:val="none" w:sz="0" w:space="0" w:color="auto"/>
            <w:left w:val="none" w:sz="0" w:space="0" w:color="auto"/>
            <w:bottom w:val="none" w:sz="0" w:space="0" w:color="auto"/>
            <w:right w:val="none" w:sz="0" w:space="0" w:color="auto"/>
          </w:divBdr>
        </w:div>
        <w:div w:id="536818630">
          <w:marLeft w:val="480"/>
          <w:marRight w:val="0"/>
          <w:marTop w:val="0"/>
          <w:marBottom w:val="0"/>
          <w:divBdr>
            <w:top w:val="none" w:sz="0" w:space="0" w:color="auto"/>
            <w:left w:val="none" w:sz="0" w:space="0" w:color="auto"/>
            <w:bottom w:val="none" w:sz="0" w:space="0" w:color="auto"/>
            <w:right w:val="none" w:sz="0" w:space="0" w:color="auto"/>
          </w:divBdr>
        </w:div>
        <w:div w:id="1263224766">
          <w:marLeft w:val="480"/>
          <w:marRight w:val="0"/>
          <w:marTop w:val="0"/>
          <w:marBottom w:val="0"/>
          <w:divBdr>
            <w:top w:val="none" w:sz="0" w:space="0" w:color="auto"/>
            <w:left w:val="none" w:sz="0" w:space="0" w:color="auto"/>
            <w:bottom w:val="none" w:sz="0" w:space="0" w:color="auto"/>
            <w:right w:val="none" w:sz="0" w:space="0" w:color="auto"/>
          </w:divBdr>
        </w:div>
        <w:div w:id="1944459317">
          <w:marLeft w:val="480"/>
          <w:marRight w:val="0"/>
          <w:marTop w:val="0"/>
          <w:marBottom w:val="0"/>
          <w:divBdr>
            <w:top w:val="none" w:sz="0" w:space="0" w:color="auto"/>
            <w:left w:val="none" w:sz="0" w:space="0" w:color="auto"/>
            <w:bottom w:val="none" w:sz="0" w:space="0" w:color="auto"/>
            <w:right w:val="none" w:sz="0" w:space="0" w:color="auto"/>
          </w:divBdr>
        </w:div>
        <w:div w:id="1075391839">
          <w:marLeft w:val="480"/>
          <w:marRight w:val="0"/>
          <w:marTop w:val="0"/>
          <w:marBottom w:val="0"/>
          <w:divBdr>
            <w:top w:val="none" w:sz="0" w:space="0" w:color="auto"/>
            <w:left w:val="none" w:sz="0" w:space="0" w:color="auto"/>
            <w:bottom w:val="none" w:sz="0" w:space="0" w:color="auto"/>
            <w:right w:val="none" w:sz="0" w:space="0" w:color="auto"/>
          </w:divBdr>
        </w:div>
        <w:div w:id="585840866">
          <w:marLeft w:val="480"/>
          <w:marRight w:val="0"/>
          <w:marTop w:val="0"/>
          <w:marBottom w:val="0"/>
          <w:divBdr>
            <w:top w:val="none" w:sz="0" w:space="0" w:color="auto"/>
            <w:left w:val="none" w:sz="0" w:space="0" w:color="auto"/>
            <w:bottom w:val="none" w:sz="0" w:space="0" w:color="auto"/>
            <w:right w:val="none" w:sz="0" w:space="0" w:color="auto"/>
          </w:divBdr>
        </w:div>
        <w:div w:id="1170943439">
          <w:marLeft w:val="480"/>
          <w:marRight w:val="0"/>
          <w:marTop w:val="0"/>
          <w:marBottom w:val="0"/>
          <w:divBdr>
            <w:top w:val="none" w:sz="0" w:space="0" w:color="auto"/>
            <w:left w:val="none" w:sz="0" w:space="0" w:color="auto"/>
            <w:bottom w:val="none" w:sz="0" w:space="0" w:color="auto"/>
            <w:right w:val="none" w:sz="0" w:space="0" w:color="auto"/>
          </w:divBdr>
        </w:div>
        <w:div w:id="90704330">
          <w:marLeft w:val="480"/>
          <w:marRight w:val="0"/>
          <w:marTop w:val="0"/>
          <w:marBottom w:val="0"/>
          <w:divBdr>
            <w:top w:val="none" w:sz="0" w:space="0" w:color="auto"/>
            <w:left w:val="none" w:sz="0" w:space="0" w:color="auto"/>
            <w:bottom w:val="none" w:sz="0" w:space="0" w:color="auto"/>
            <w:right w:val="none" w:sz="0" w:space="0" w:color="auto"/>
          </w:divBdr>
        </w:div>
        <w:div w:id="117997424">
          <w:marLeft w:val="480"/>
          <w:marRight w:val="0"/>
          <w:marTop w:val="0"/>
          <w:marBottom w:val="0"/>
          <w:divBdr>
            <w:top w:val="none" w:sz="0" w:space="0" w:color="auto"/>
            <w:left w:val="none" w:sz="0" w:space="0" w:color="auto"/>
            <w:bottom w:val="none" w:sz="0" w:space="0" w:color="auto"/>
            <w:right w:val="none" w:sz="0" w:space="0" w:color="auto"/>
          </w:divBdr>
        </w:div>
        <w:div w:id="308099251">
          <w:marLeft w:val="480"/>
          <w:marRight w:val="0"/>
          <w:marTop w:val="0"/>
          <w:marBottom w:val="0"/>
          <w:divBdr>
            <w:top w:val="none" w:sz="0" w:space="0" w:color="auto"/>
            <w:left w:val="none" w:sz="0" w:space="0" w:color="auto"/>
            <w:bottom w:val="none" w:sz="0" w:space="0" w:color="auto"/>
            <w:right w:val="none" w:sz="0" w:space="0" w:color="auto"/>
          </w:divBdr>
        </w:div>
        <w:div w:id="1296373821">
          <w:marLeft w:val="480"/>
          <w:marRight w:val="0"/>
          <w:marTop w:val="0"/>
          <w:marBottom w:val="0"/>
          <w:divBdr>
            <w:top w:val="none" w:sz="0" w:space="0" w:color="auto"/>
            <w:left w:val="none" w:sz="0" w:space="0" w:color="auto"/>
            <w:bottom w:val="none" w:sz="0" w:space="0" w:color="auto"/>
            <w:right w:val="none" w:sz="0" w:space="0" w:color="auto"/>
          </w:divBdr>
        </w:div>
        <w:div w:id="1935900046">
          <w:marLeft w:val="480"/>
          <w:marRight w:val="0"/>
          <w:marTop w:val="0"/>
          <w:marBottom w:val="0"/>
          <w:divBdr>
            <w:top w:val="none" w:sz="0" w:space="0" w:color="auto"/>
            <w:left w:val="none" w:sz="0" w:space="0" w:color="auto"/>
            <w:bottom w:val="none" w:sz="0" w:space="0" w:color="auto"/>
            <w:right w:val="none" w:sz="0" w:space="0" w:color="auto"/>
          </w:divBdr>
        </w:div>
        <w:div w:id="1821463407">
          <w:marLeft w:val="480"/>
          <w:marRight w:val="0"/>
          <w:marTop w:val="0"/>
          <w:marBottom w:val="0"/>
          <w:divBdr>
            <w:top w:val="none" w:sz="0" w:space="0" w:color="auto"/>
            <w:left w:val="none" w:sz="0" w:space="0" w:color="auto"/>
            <w:bottom w:val="none" w:sz="0" w:space="0" w:color="auto"/>
            <w:right w:val="none" w:sz="0" w:space="0" w:color="auto"/>
          </w:divBdr>
        </w:div>
        <w:div w:id="1533684534">
          <w:marLeft w:val="480"/>
          <w:marRight w:val="0"/>
          <w:marTop w:val="0"/>
          <w:marBottom w:val="0"/>
          <w:divBdr>
            <w:top w:val="none" w:sz="0" w:space="0" w:color="auto"/>
            <w:left w:val="none" w:sz="0" w:space="0" w:color="auto"/>
            <w:bottom w:val="none" w:sz="0" w:space="0" w:color="auto"/>
            <w:right w:val="none" w:sz="0" w:space="0" w:color="auto"/>
          </w:divBdr>
        </w:div>
        <w:div w:id="1316758197">
          <w:marLeft w:val="480"/>
          <w:marRight w:val="0"/>
          <w:marTop w:val="0"/>
          <w:marBottom w:val="0"/>
          <w:divBdr>
            <w:top w:val="none" w:sz="0" w:space="0" w:color="auto"/>
            <w:left w:val="none" w:sz="0" w:space="0" w:color="auto"/>
            <w:bottom w:val="none" w:sz="0" w:space="0" w:color="auto"/>
            <w:right w:val="none" w:sz="0" w:space="0" w:color="auto"/>
          </w:divBdr>
        </w:div>
        <w:div w:id="356665203">
          <w:marLeft w:val="480"/>
          <w:marRight w:val="0"/>
          <w:marTop w:val="0"/>
          <w:marBottom w:val="0"/>
          <w:divBdr>
            <w:top w:val="none" w:sz="0" w:space="0" w:color="auto"/>
            <w:left w:val="none" w:sz="0" w:space="0" w:color="auto"/>
            <w:bottom w:val="none" w:sz="0" w:space="0" w:color="auto"/>
            <w:right w:val="none" w:sz="0" w:space="0" w:color="auto"/>
          </w:divBdr>
        </w:div>
        <w:div w:id="808086848">
          <w:marLeft w:val="480"/>
          <w:marRight w:val="0"/>
          <w:marTop w:val="0"/>
          <w:marBottom w:val="0"/>
          <w:divBdr>
            <w:top w:val="none" w:sz="0" w:space="0" w:color="auto"/>
            <w:left w:val="none" w:sz="0" w:space="0" w:color="auto"/>
            <w:bottom w:val="none" w:sz="0" w:space="0" w:color="auto"/>
            <w:right w:val="none" w:sz="0" w:space="0" w:color="auto"/>
          </w:divBdr>
        </w:div>
        <w:div w:id="1699574942">
          <w:marLeft w:val="480"/>
          <w:marRight w:val="0"/>
          <w:marTop w:val="0"/>
          <w:marBottom w:val="0"/>
          <w:divBdr>
            <w:top w:val="none" w:sz="0" w:space="0" w:color="auto"/>
            <w:left w:val="none" w:sz="0" w:space="0" w:color="auto"/>
            <w:bottom w:val="none" w:sz="0" w:space="0" w:color="auto"/>
            <w:right w:val="none" w:sz="0" w:space="0" w:color="auto"/>
          </w:divBdr>
        </w:div>
        <w:div w:id="1987935730">
          <w:marLeft w:val="480"/>
          <w:marRight w:val="0"/>
          <w:marTop w:val="0"/>
          <w:marBottom w:val="0"/>
          <w:divBdr>
            <w:top w:val="none" w:sz="0" w:space="0" w:color="auto"/>
            <w:left w:val="none" w:sz="0" w:space="0" w:color="auto"/>
            <w:bottom w:val="none" w:sz="0" w:space="0" w:color="auto"/>
            <w:right w:val="none" w:sz="0" w:space="0" w:color="auto"/>
          </w:divBdr>
        </w:div>
        <w:div w:id="1769616817">
          <w:marLeft w:val="480"/>
          <w:marRight w:val="0"/>
          <w:marTop w:val="0"/>
          <w:marBottom w:val="0"/>
          <w:divBdr>
            <w:top w:val="none" w:sz="0" w:space="0" w:color="auto"/>
            <w:left w:val="none" w:sz="0" w:space="0" w:color="auto"/>
            <w:bottom w:val="none" w:sz="0" w:space="0" w:color="auto"/>
            <w:right w:val="none" w:sz="0" w:space="0" w:color="auto"/>
          </w:divBdr>
        </w:div>
        <w:div w:id="1817531351">
          <w:marLeft w:val="480"/>
          <w:marRight w:val="0"/>
          <w:marTop w:val="0"/>
          <w:marBottom w:val="0"/>
          <w:divBdr>
            <w:top w:val="none" w:sz="0" w:space="0" w:color="auto"/>
            <w:left w:val="none" w:sz="0" w:space="0" w:color="auto"/>
            <w:bottom w:val="none" w:sz="0" w:space="0" w:color="auto"/>
            <w:right w:val="none" w:sz="0" w:space="0" w:color="auto"/>
          </w:divBdr>
        </w:div>
        <w:div w:id="2013674921">
          <w:marLeft w:val="480"/>
          <w:marRight w:val="0"/>
          <w:marTop w:val="0"/>
          <w:marBottom w:val="0"/>
          <w:divBdr>
            <w:top w:val="none" w:sz="0" w:space="0" w:color="auto"/>
            <w:left w:val="none" w:sz="0" w:space="0" w:color="auto"/>
            <w:bottom w:val="none" w:sz="0" w:space="0" w:color="auto"/>
            <w:right w:val="none" w:sz="0" w:space="0" w:color="auto"/>
          </w:divBdr>
        </w:div>
        <w:div w:id="468792279">
          <w:marLeft w:val="480"/>
          <w:marRight w:val="0"/>
          <w:marTop w:val="0"/>
          <w:marBottom w:val="0"/>
          <w:divBdr>
            <w:top w:val="none" w:sz="0" w:space="0" w:color="auto"/>
            <w:left w:val="none" w:sz="0" w:space="0" w:color="auto"/>
            <w:bottom w:val="none" w:sz="0" w:space="0" w:color="auto"/>
            <w:right w:val="none" w:sz="0" w:space="0" w:color="auto"/>
          </w:divBdr>
        </w:div>
        <w:div w:id="1192063908">
          <w:marLeft w:val="480"/>
          <w:marRight w:val="0"/>
          <w:marTop w:val="0"/>
          <w:marBottom w:val="0"/>
          <w:divBdr>
            <w:top w:val="none" w:sz="0" w:space="0" w:color="auto"/>
            <w:left w:val="none" w:sz="0" w:space="0" w:color="auto"/>
            <w:bottom w:val="none" w:sz="0" w:space="0" w:color="auto"/>
            <w:right w:val="none" w:sz="0" w:space="0" w:color="auto"/>
          </w:divBdr>
        </w:div>
        <w:div w:id="145973007">
          <w:marLeft w:val="480"/>
          <w:marRight w:val="0"/>
          <w:marTop w:val="0"/>
          <w:marBottom w:val="0"/>
          <w:divBdr>
            <w:top w:val="none" w:sz="0" w:space="0" w:color="auto"/>
            <w:left w:val="none" w:sz="0" w:space="0" w:color="auto"/>
            <w:bottom w:val="none" w:sz="0" w:space="0" w:color="auto"/>
            <w:right w:val="none" w:sz="0" w:space="0" w:color="auto"/>
          </w:divBdr>
        </w:div>
        <w:div w:id="1504277077">
          <w:marLeft w:val="480"/>
          <w:marRight w:val="0"/>
          <w:marTop w:val="0"/>
          <w:marBottom w:val="0"/>
          <w:divBdr>
            <w:top w:val="none" w:sz="0" w:space="0" w:color="auto"/>
            <w:left w:val="none" w:sz="0" w:space="0" w:color="auto"/>
            <w:bottom w:val="none" w:sz="0" w:space="0" w:color="auto"/>
            <w:right w:val="none" w:sz="0" w:space="0" w:color="auto"/>
          </w:divBdr>
        </w:div>
        <w:div w:id="1287394173">
          <w:marLeft w:val="480"/>
          <w:marRight w:val="0"/>
          <w:marTop w:val="0"/>
          <w:marBottom w:val="0"/>
          <w:divBdr>
            <w:top w:val="none" w:sz="0" w:space="0" w:color="auto"/>
            <w:left w:val="none" w:sz="0" w:space="0" w:color="auto"/>
            <w:bottom w:val="none" w:sz="0" w:space="0" w:color="auto"/>
            <w:right w:val="none" w:sz="0" w:space="0" w:color="auto"/>
          </w:divBdr>
        </w:div>
        <w:div w:id="528493319">
          <w:marLeft w:val="480"/>
          <w:marRight w:val="0"/>
          <w:marTop w:val="0"/>
          <w:marBottom w:val="0"/>
          <w:divBdr>
            <w:top w:val="none" w:sz="0" w:space="0" w:color="auto"/>
            <w:left w:val="none" w:sz="0" w:space="0" w:color="auto"/>
            <w:bottom w:val="none" w:sz="0" w:space="0" w:color="auto"/>
            <w:right w:val="none" w:sz="0" w:space="0" w:color="auto"/>
          </w:divBdr>
        </w:div>
        <w:div w:id="1345740309">
          <w:marLeft w:val="480"/>
          <w:marRight w:val="0"/>
          <w:marTop w:val="0"/>
          <w:marBottom w:val="0"/>
          <w:divBdr>
            <w:top w:val="none" w:sz="0" w:space="0" w:color="auto"/>
            <w:left w:val="none" w:sz="0" w:space="0" w:color="auto"/>
            <w:bottom w:val="none" w:sz="0" w:space="0" w:color="auto"/>
            <w:right w:val="none" w:sz="0" w:space="0" w:color="auto"/>
          </w:divBdr>
        </w:div>
        <w:div w:id="1950430447">
          <w:marLeft w:val="480"/>
          <w:marRight w:val="0"/>
          <w:marTop w:val="0"/>
          <w:marBottom w:val="0"/>
          <w:divBdr>
            <w:top w:val="none" w:sz="0" w:space="0" w:color="auto"/>
            <w:left w:val="none" w:sz="0" w:space="0" w:color="auto"/>
            <w:bottom w:val="none" w:sz="0" w:space="0" w:color="auto"/>
            <w:right w:val="none" w:sz="0" w:space="0" w:color="auto"/>
          </w:divBdr>
        </w:div>
        <w:div w:id="1579750963">
          <w:marLeft w:val="480"/>
          <w:marRight w:val="0"/>
          <w:marTop w:val="0"/>
          <w:marBottom w:val="0"/>
          <w:divBdr>
            <w:top w:val="none" w:sz="0" w:space="0" w:color="auto"/>
            <w:left w:val="none" w:sz="0" w:space="0" w:color="auto"/>
            <w:bottom w:val="none" w:sz="0" w:space="0" w:color="auto"/>
            <w:right w:val="none" w:sz="0" w:space="0" w:color="auto"/>
          </w:divBdr>
        </w:div>
        <w:div w:id="535628906">
          <w:marLeft w:val="480"/>
          <w:marRight w:val="0"/>
          <w:marTop w:val="0"/>
          <w:marBottom w:val="0"/>
          <w:divBdr>
            <w:top w:val="none" w:sz="0" w:space="0" w:color="auto"/>
            <w:left w:val="none" w:sz="0" w:space="0" w:color="auto"/>
            <w:bottom w:val="none" w:sz="0" w:space="0" w:color="auto"/>
            <w:right w:val="none" w:sz="0" w:space="0" w:color="auto"/>
          </w:divBdr>
        </w:div>
        <w:div w:id="1014572753">
          <w:marLeft w:val="480"/>
          <w:marRight w:val="0"/>
          <w:marTop w:val="0"/>
          <w:marBottom w:val="0"/>
          <w:divBdr>
            <w:top w:val="none" w:sz="0" w:space="0" w:color="auto"/>
            <w:left w:val="none" w:sz="0" w:space="0" w:color="auto"/>
            <w:bottom w:val="none" w:sz="0" w:space="0" w:color="auto"/>
            <w:right w:val="none" w:sz="0" w:space="0" w:color="auto"/>
          </w:divBdr>
        </w:div>
        <w:div w:id="1171484252">
          <w:marLeft w:val="480"/>
          <w:marRight w:val="0"/>
          <w:marTop w:val="0"/>
          <w:marBottom w:val="0"/>
          <w:divBdr>
            <w:top w:val="none" w:sz="0" w:space="0" w:color="auto"/>
            <w:left w:val="none" w:sz="0" w:space="0" w:color="auto"/>
            <w:bottom w:val="none" w:sz="0" w:space="0" w:color="auto"/>
            <w:right w:val="none" w:sz="0" w:space="0" w:color="auto"/>
          </w:divBdr>
        </w:div>
        <w:div w:id="1466123577">
          <w:marLeft w:val="480"/>
          <w:marRight w:val="0"/>
          <w:marTop w:val="0"/>
          <w:marBottom w:val="0"/>
          <w:divBdr>
            <w:top w:val="none" w:sz="0" w:space="0" w:color="auto"/>
            <w:left w:val="none" w:sz="0" w:space="0" w:color="auto"/>
            <w:bottom w:val="none" w:sz="0" w:space="0" w:color="auto"/>
            <w:right w:val="none" w:sz="0" w:space="0" w:color="auto"/>
          </w:divBdr>
        </w:div>
        <w:div w:id="1128205598">
          <w:marLeft w:val="480"/>
          <w:marRight w:val="0"/>
          <w:marTop w:val="0"/>
          <w:marBottom w:val="0"/>
          <w:divBdr>
            <w:top w:val="none" w:sz="0" w:space="0" w:color="auto"/>
            <w:left w:val="none" w:sz="0" w:space="0" w:color="auto"/>
            <w:bottom w:val="none" w:sz="0" w:space="0" w:color="auto"/>
            <w:right w:val="none" w:sz="0" w:space="0" w:color="auto"/>
          </w:divBdr>
        </w:div>
        <w:div w:id="1123382208">
          <w:marLeft w:val="480"/>
          <w:marRight w:val="0"/>
          <w:marTop w:val="0"/>
          <w:marBottom w:val="0"/>
          <w:divBdr>
            <w:top w:val="none" w:sz="0" w:space="0" w:color="auto"/>
            <w:left w:val="none" w:sz="0" w:space="0" w:color="auto"/>
            <w:bottom w:val="none" w:sz="0" w:space="0" w:color="auto"/>
            <w:right w:val="none" w:sz="0" w:space="0" w:color="auto"/>
          </w:divBdr>
        </w:div>
        <w:div w:id="1103258295">
          <w:marLeft w:val="480"/>
          <w:marRight w:val="0"/>
          <w:marTop w:val="0"/>
          <w:marBottom w:val="0"/>
          <w:divBdr>
            <w:top w:val="none" w:sz="0" w:space="0" w:color="auto"/>
            <w:left w:val="none" w:sz="0" w:space="0" w:color="auto"/>
            <w:bottom w:val="none" w:sz="0" w:space="0" w:color="auto"/>
            <w:right w:val="none" w:sz="0" w:space="0" w:color="auto"/>
          </w:divBdr>
        </w:div>
        <w:div w:id="987780559">
          <w:marLeft w:val="480"/>
          <w:marRight w:val="0"/>
          <w:marTop w:val="0"/>
          <w:marBottom w:val="0"/>
          <w:divBdr>
            <w:top w:val="none" w:sz="0" w:space="0" w:color="auto"/>
            <w:left w:val="none" w:sz="0" w:space="0" w:color="auto"/>
            <w:bottom w:val="none" w:sz="0" w:space="0" w:color="auto"/>
            <w:right w:val="none" w:sz="0" w:space="0" w:color="auto"/>
          </w:divBdr>
        </w:div>
        <w:div w:id="296567044">
          <w:marLeft w:val="480"/>
          <w:marRight w:val="0"/>
          <w:marTop w:val="0"/>
          <w:marBottom w:val="0"/>
          <w:divBdr>
            <w:top w:val="none" w:sz="0" w:space="0" w:color="auto"/>
            <w:left w:val="none" w:sz="0" w:space="0" w:color="auto"/>
            <w:bottom w:val="none" w:sz="0" w:space="0" w:color="auto"/>
            <w:right w:val="none" w:sz="0" w:space="0" w:color="auto"/>
          </w:divBdr>
        </w:div>
        <w:div w:id="1452554877">
          <w:marLeft w:val="480"/>
          <w:marRight w:val="0"/>
          <w:marTop w:val="0"/>
          <w:marBottom w:val="0"/>
          <w:divBdr>
            <w:top w:val="none" w:sz="0" w:space="0" w:color="auto"/>
            <w:left w:val="none" w:sz="0" w:space="0" w:color="auto"/>
            <w:bottom w:val="none" w:sz="0" w:space="0" w:color="auto"/>
            <w:right w:val="none" w:sz="0" w:space="0" w:color="auto"/>
          </w:divBdr>
        </w:div>
        <w:div w:id="1652903941">
          <w:marLeft w:val="480"/>
          <w:marRight w:val="0"/>
          <w:marTop w:val="0"/>
          <w:marBottom w:val="0"/>
          <w:divBdr>
            <w:top w:val="none" w:sz="0" w:space="0" w:color="auto"/>
            <w:left w:val="none" w:sz="0" w:space="0" w:color="auto"/>
            <w:bottom w:val="none" w:sz="0" w:space="0" w:color="auto"/>
            <w:right w:val="none" w:sz="0" w:space="0" w:color="auto"/>
          </w:divBdr>
        </w:div>
        <w:div w:id="1933011028">
          <w:marLeft w:val="480"/>
          <w:marRight w:val="0"/>
          <w:marTop w:val="0"/>
          <w:marBottom w:val="0"/>
          <w:divBdr>
            <w:top w:val="none" w:sz="0" w:space="0" w:color="auto"/>
            <w:left w:val="none" w:sz="0" w:space="0" w:color="auto"/>
            <w:bottom w:val="none" w:sz="0" w:space="0" w:color="auto"/>
            <w:right w:val="none" w:sz="0" w:space="0" w:color="auto"/>
          </w:divBdr>
        </w:div>
        <w:div w:id="2060855399">
          <w:marLeft w:val="480"/>
          <w:marRight w:val="0"/>
          <w:marTop w:val="0"/>
          <w:marBottom w:val="0"/>
          <w:divBdr>
            <w:top w:val="none" w:sz="0" w:space="0" w:color="auto"/>
            <w:left w:val="none" w:sz="0" w:space="0" w:color="auto"/>
            <w:bottom w:val="none" w:sz="0" w:space="0" w:color="auto"/>
            <w:right w:val="none" w:sz="0" w:space="0" w:color="auto"/>
          </w:divBdr>
        </w:div>
        <w:div w:id="15351373">
          <w:marLeft w:val="480"/>
          <w:marRight w:val="0"/>
          <w:marTop w:val="0"/>
          <w:marBottom w:val="0"/>
          <w:divBdr>
            <w:top w:val="none" w:sz="0" w:space="0" w:color="auto"/>
            <w:left w:val="none" w:sz="0" w:space="0" w:color="auto"/>
            <w:bottom w:val="none" w:sz="0" w:space="0" w:color="auto"/>
            <w:right w:val="none" w:sz="0" w:space="0" w:color="auto"/>
          </w:divBdr>
        </w:div>
        <w:div w:id="667170793">
          <w:marLeft w:val="480"/>
          <w:marRight w:val="0"/>
          <w:marTop w:val="0"/>
          <w:marBottom w:val="0"/>
          <w:divBdr>
            <w:top w:val="none" w:sz="0" w:space="0" w:color="auto"/>
            <w:left w:val="none" w:sz="0" w:space="0" w:color="auto"/>
            <w:bottom w:val="none" w:sz="0" w:space="0" w:color="auto"/>
            <w:right w:val="none" w:sz="0" w:space="0" w:color="auto"/>
          </w:divBdr>
        </w:div>
        <w:div w:id="1868450000">
          <w:marLeft w:val="480"/>
          <w:marRight w:val="0"/>
          <w:marTop w:val="0"/>
          <w:marBottom w:val="0"/>
          <w:divBdr>
            <w:top w:val="none" w:sz="0" w:space="0" w:color="auto"/>
            <w:left w:val="none" w:sz="0" w:space="0" w:color="auto"/>
            <w:bottom w:val="none" w:sz="0" w:space="0" w:color="auto"/>
            <w:right w:val="none" w:sz="0" w:space="0" w:color="auto"/>
          </w:divBdr>
        </w:div>
        <w:div w:id="2123527033">
          <w:marLeft w:val="480"/>
          <w:marRight w:val="0"/>
          <w:marTop w:val="0"/>
          <w:marBottom w:val="0"/>
          <w:divBdr>
            <w:top w:val="none" w:sz="0" w:space="0" w:color="auto"/>
            <w:left w:val="none" w:sz="0" w:space="0" w:color="auto"/>
            <w:bottom w:val="none" w:sz="0" w:space="0" w:color="auto"/>
            <w:right w:val="none" w:sz="0" w:space="0" w:color="auto"/>
          </w:divBdr>
        </w:div>
        <w:div w:id="517817752">
          <w:marLeft w:val="480"/>
          <w:marRight w:val="0"/>
          <w:marTop w:val="0"/>
          <w:marBottom w:val="0"/>
          <w:divBdr>
            <w:top w:val="none" w:sz="0" w:space="0" w:color="auto"/>
            <w:left w:val="none" w:sz="0" w:space="0" w:color="auto"/>
            <w:bottom w:val="none" w:sz="0" w:space="0" w:color="auto"/>
            <w:right w:val="none" w:sz="0" w:space="0" w:color="auto"/>
          </w:divBdr>
        </w:div>
        <w:div w:id="2045867786">
          <w:marLeft w:val="480"/>
          <w:marRight w:val="0"/>
          <w:marTop w:val="0"/>
          <w:marBottom w:val="0"/>
          <w:divBdr>
            <w:top w:val="none" w:sz="0" w:space="0" w:color="auto"/>
            <w:left w:val="none" w:sz="0" w:space="0" w:color="auto"/>
            <w:bottom w:val="none" w:sz="0" w:space="0" w:color="auto"/>
            <w:right w:val="none" w:sz="0" w:space="0" w:color="auto"/>
          </w:divBdr>
        </w:div>
      </w:divsChild>
    </w:div>
    <w:div w:id="1395619337">
      <w:bodyDiv w:val="1"/>
      <w:marLeft w:val="0"/>
      <w:marRight w:val="0"/>
      <w:marTop w:val="0"/>
      <w:marBottom w:val="0"/>
      <w:divBdr>
        <w:top w:val="none" w:sz="0" w:space="0" w:color="auto"/>
        <w:left w:val="none" w:sz="0" w:space="0" w:color="auto"/>
        <w:bottom w:val="none" w:sz="0" w:space="0" w:color="auto"/>
        <w:right w:val="none" w:sz="0" w:space="0" w:color="auto"/>
      </w:divBdr>
      <w:divsChild>
        <w:div w:id="1900048750">
          <w:marLeft w:val="480"/>
          <w:marRight w:val="0"/>
          <w:marTop w:val="0"/>
          <w:marBottom w:val="0"/>
          <w:divBdr>
            <w:top w:val="none" w:sz="0" w:space="0" w:color="auto"/>
            <w:left w:val="none" w:sz="0" w:space="0" w:color="auto"/>
            <w:bottom w:val="none" w:sz="0" w:space="0" w:color="auto"/>
            <w:right w:val="none" w:sz="0" w:space="0" w:color="auto"/>
          </w:divBdr>
        </w:div>
        <w:div w:id="1030111934">
          <w:marLeft w:val="480"/>
          <w:marRight w:val="0"/>
          <w:marTop w:val="0"/>
          <w:marBottom w:val="0"/>
          <w:divBdr>
            <w:top w:val="none" w:sz="0" w:space="0" w:color="auto"/>
            <w:left w:val="none" w:sz="0" w:space="0" w:color="auto"/>
            <w:bottom w:val="none" w:sz="0" w:space="0" w:color="auto"/>
            <w:right w:val="none" w:sz="0" w:space="0" w:color="auto"/>
          </w:divBdr>
        </w:div>
        <w:div w:id="529807672">
          <w:marLeft w:val="480"/>
          <w:marRight w:val="0"/>
          <w:marTop w:val="0"/>
          <w:marBottom w:val="0"/>
          <w:divBdr>
            <w:top w:val="none" w:sz="0" w:space="0" w:color="auto"/>
            <w:left w:val="none" w:sz="0" w:space="0" w:color="auto"/>
            <w:bottom w:val="none" w:sz="0" w:space="0" w:color="auto"/>
            <w:right w:val="none" w:sz="0" w:space="0" w:color="auto"/>
          </w:divBdr>
        </w:div>
        <w:div w:id="885531129">
          <w:marLeft w:val="480"/>
          <w:marRight w:val="0"/>
          <w:marTop w:val="0"/>
          <w:marBottom w:val="0"/>
          <w:divBdr>
            <w:top w:val="none" w:sz="0" w:space="0" w:color="auto"/>
            <w:left w:val="none" w:sz="0" w:space="0" w:color="auto"/>
            <w:bottom w:val="none" w:sz="0" w:space="0" w:color="auto"/>
            <w:right w:val="none" w:sz="0" w:space="0" w:color="auto"/>
          </w:divBdr>
        </w:div>
        <w:div w:id="1890221426">
          <w:marLeft w:val="480"/>
          <w:marRight w:val="0"/>
          <w:marTop w:val="0"/>
          <w:marBottom w:val="0"/>
          <w:divBdr>
            <w:top w:val="none" w:sz="0" w:space="0" w:color="auto"/>
            <w:left w:val="none" w:sz="0" w:space="0" w:color="auto"/>
            <w:bottom w:val="none" w:sz="0" w:space="0" w:color="auto"/>
            <w:right w:val="none" w:sz="0" w:space="0" w:color="auto"/>
          </w:divBdr>
        </w:div>
        <w:div w:id="627667748">
          <w:marLeft w:val="480"/>
          <w:marRight w:val="0"/>
          <w:marTop w:val="0"/>
          <w:marBottom w:val="0"/>
          <w:divBdr>
            <w:top w:val="none" w:sz="0" w:space="0" w:color="auto"/>
            <w:left w:val="none" w:sz="0" w:space="0" w:color="auto"/>
            <w:bottom w:val="none" w:sz="0" w:space="0" w:color="auto"/>
            <w:right w:val="none" w:sz="0" w:space="0" w:color="auto"/>
          </w:divBdr>
        </w:div>
        <w:div w:id="1410418081">
          <w:marLeft w:val="480"/>
          <w:marRight w:val="0"/>
          <w:marTop w:val="0"/>
          <w:marBottom w:val="0"/>
          <w:divBdr>
            <w:top w:val="none" w:sz="0" w:space="0" w:color="auto"/>
            <w:left w:val="none" w:sz="0" w:space="0" w:color="auto"/>
            <w:bottom w:val="none" w:sz="0" w:space="0" w:color="auto"/>
            <w:right w:val="none" w:sz="0" w:space="0" w:color="auto"/>
          </w:divBdr>
        </w:div>
        <w:div w:id="1157648507">
          <w:marLeft w:val="480"/>
          <w:marRight w:val="0"/>
          <w:marTop w:val="0"/>
          <w:marBottom w:val="0"/>
          <w:divBdr>
            <w:top w:val="none" w:sz="0" w:space="0" w:color="auto"/>
            <w:left w:val="none" w:sz="0" w:space="0" w:color="auto"/>
            <w:bottom w:val="none" w:sz="0" w:space="0" w:color="auto"/>
            <w:right w:val="none" w:sz="0" w:space="0" w:color="auto"/>
          </w:divBdr>
        </w:div>
        <w:div w:id="283587644">
          <w:marLeft w:val="480"/>
          <w:marRight w:val="0"/>
          <w:marTop w:val="0"/>
          <w:marBottom w:val="0"/>
          <w:divBdr>
            <w:top w:val="none" w:sz="0" w:space="0" w:color="auto"/>
            <w:left w:val="none" w:sz="0" w:space="0" w:color="auto"/>
            <w:bottom w:val="none" w:sz="0" w:space="0" w:color="auto"/>
            <w:right w:val="none" w:sz="0" w:space="0" w:color="auto"/>
          </w:divBdr>
        </w:div>
        <w:div w:id="1783501648">
          <w:marLeft w:val="480"/>
          <w:marRight w:val="0"/>
          <w:marTop w:val="0"/>
          <w:marBottom w:val="0"/>
          <w:divBdr>
            <w:top w:val="none" w:sz="0" w:space="0" w:color="auto"/>
            <w:left w:val="none" w:sz="0" w:space="0" w:color="auto"/>
            <w:bottom w:val="none" w:sz="0" w:space="0" w:color="auto"/>
            <w:right w:val="none" w:sz="0" w:space="0" w:color="auto"/>
          </w:divBdr>
        </w:div>
        <w:div w:id="2062820442">
          <w:marLeft w:val="480"/>
          <w:marRight w:val="0"/>
          <w:marTop w:val="0"/>
          <w:marBottom w:val="0"/>
          <w:divBdr>
            <w:top w:val="none" w:sz="0" w:space="0" w:color="auto"/>
            <w:left w:val="none" w:sz="0" w:space="0" w:color="auto"/>
            <w:bottom w:val="none" w:sz="0" w:space="0" w:color="auto"/>
            <w:right w:val="none" w:sz="0" w:space="0" w:color="auto"/>
          </w:divBdr>
        </w:div>
        <w:div w:id="691147623">
          <w:marLeft w:val="480"/>
          <w:marRight w:val="0"/>
          <w:marTop w:val="0"/>
          <w:marBottom w:val="0"/>
          <w:divBdr>
            <w:top w:val="none" w:sz="0" w:space="0" w:color="auto"/>
            <w:left w:val="none" w:sz="0" w:space="0" w:color="auto"/>
            <w:bottom w:val="none" w:sz="0" w:space="0" w:color="auto"/>
            <w:right w:val="none" w:sz="0" w:space="0" w:color="auto"/>
          </w:divBdr>
        </w:div>
        <w:div w:id="1411078964">
          <w:marLeft w:val="480"/>
          <w:marRight w:val="0"/>
          <w:marTop w:val="0"/>
          <w:marBottom w:val="0"/>
          <w:divBdr>
            <w:top w:val="none" w:sz="0" w:space="0" w:color="auto"/>
            <w:left w:val="none" w:sz="0" w:space="0" w:color="auto"/>
            <w:bottom w:val="none" w:sz="0" w:space="0" w:color="auto"/>
            <w:right w:val="none" w:sz="0" w:space="0" w:color="auto"/>
          </w:divBdr>
        </w:div>
        <w:div w:id="1958412689">
          <w:marLeft w:val="480"/>
          <w:marRight w:val="0"/>
          <w:marTop w:val="0"/>
          <w:marBottom w:val="0"/>
          <w:divBdr>
            <w:top w:val="none" w:sz="0" w:space="0" w:color="auto"/>
            <w:left w:val="none" w:sz="0" w:space="0" w:color="auto"/>
            <w:bottom w:val="none" w:sz="0" w:space="0" w:color="auto"/>
            <w:right w:val="none" w:sz="0" w:space="0" w:color="auto"/>
          </w:divBdr>
        </w:div>
        <w:div w:id="266081085">
          <w:marLeft w:val="480"/>
          <w:marRight w:val="0"/>
          <w:marTop w:val="0"/>
          <w:marBottom w:val="0"/>
          <w:divBdr>
            <w:top w:val="none" w:sz="0" w:space="0" w:color="auto"/>
            <w:left w:val="none" w:sz="0" w:space="0" w:color="auto"/>
            <w:bottom w:val="none" w:sz="0" w:space="0" w:color="auto"/>
            <w:right w:val="none" w:sz="0" w:space="0" w:color="auto"/>
          </w:divBdr>
        </w:div>
        <w:div w:id="480314288">
          <w:marLeft w:val="480"/>
          <w:marRight w:val="0"/>
          <w:marTop w:val="0"/>
          <w:marBottom w:val="0"/>
          <w:divBdr>
            <w:top w:val="none" w:sz="0" w:space="0" w:color="auto"/>
            <w:left w:val="none" w:sz="0" w:space="0" w:color="auto"/>
            <w:bottom w:val="none" w:sz="0" w:space="0" w:color="auto"/>
            <w:right w:val="none" w:sz="0" w:space="0" w:color="auto"/>
          </w:divBdr>
        </w:div>
        <w:div w:id="157307614">
          <w:marLeft w:val="480"/>
          <w:marRight w:val="0"/>
          <w:marTop w:val="0"/>
          <w:marBottom w:val="0"/>
          <w:divBdr>
            <w:top w:val="none" w:sz="0" w:space="0" w:color="auto"/>
            <w:left w:val="none" w:sz="0" w:space="0" w:color="auto"/>
            <w:bottom w:val="none" w:sz="0" w:space="0" w:color="auto"/>
            <w:right w:val="none" w:sz="0" w:space="0" w:color="auto"/>
          </w:divBdr>
        </w:div>
        <w:div w:id="1039207399">
          <w:marLeft w:val="480"/>
          <w:marRight w:val="0"/>
          <w:marTop w:val="0"/>
          <w:marBottom w:val="0"/>
          <w:divBdr>
            <w:top w:val="none" w:sz="0" w:space="0" w:color="auto"/>
            <w:left w:val="none" w:sz="0" w:space="0" w:color="auto"/>
            <w:bottom w:val="none" w:sz="0" w:space="0" w:color="auto"/>
            <w:right w:val="none" w:sz="0" w:space="0" w:color="auto"/>
          </w:divBdr>
        </w:div>
        <w:div w:id="723144694">
          <w:marLeft w:val="480"/>
          <w:marRight w:val="0"/>
          <w:marTop w:val="0"/>
          <w:marBottom w:val="0"/>
          <w:divBdr>
            <w:top w:val="none" w:sz="0" w:space="0" w:color="auto"/>
            <w:left w:val="none" w:sz="0" w:space="0" w:color="auto"/>
            <w:bottom w:val="none" w:sz="0" w:space="0" w:color="auto"/>
            <w:right w:val="none" w:sz="0" w:space="0" w:color="auto"/>
          </w:divBdr>
        </w:div>
        <w:div w:id="638924572">
          <w:marLeft w:val="480"/>
          <w:marRight w:val="0"/>
          <w:marTop w:val="0"/>
          <w:marBottom w:val="0"/>
          <w:divBdr>
            <w:top w:val="none" w:sz="0" w:space="0" w:color="auto"/>
            <w:left w:val="none" w:sz="0" w:space="0" w:color="auto"/>
            <w:bottom w:val="none" w:sz="0" w:space="0" w:color="auto"/>
            <w:right w:val="none" w:sz="0" w:space="0" w:color="auto"/>
          </w:divBdr>
        </w:div>
        <w:div w:id="1374773018">
          <w:marLeft w:val="480"/>
          <w:marRight w:val="0"/>
          <w:marTop w:val="0"/>
          <w:marBottom w:val="0"/>
          <w:divBdr>
            <w:top w:val="none" w:sz="0" w:space="0" w:color="auto"/>
            <w:left w:val="none" w:sz="0" w:space="0" w:color="auto"/>
            <w:bottom w:val="none" w:sz="0" w:space="0" w:color="auto"/>
            <w:right w:val="none" w:sz="0" w:space="0" w:color="auto"/>
          </w:divBdr>
        </w:div>
        <w:div w:id="219248998">
          <w:marLeft w:val="480"/>
          <w:marRight w:val="0"/>
          <w:marTop w:val="0"/>
          <w:marBottom w:val="0"/>
          <w:divBdr>
            <w:top w:val="none" w:sz="0" w:space="0" w:color="auto"/>
            <w:left w:val="none" w:sz="0" w:space="0" w:color="auto"/>
            <w:bottom w:val="none" w:sz="0" w:space="0" w:color="auto"/>
            <w:right w:val="none" w:sz="0" w:space="0" w:color="auto"/>
          </w:divBdr>
        </w:div>
        <w:div w:id="1521817363">
          <w:marLeft w:val="480"/>
          <w:marRight w:val="0"/>
          <w:marTop w:val="0"/>
          <w:marBottom w:val="0"/>
          <w:divBdr>
            <w:top w:val="none" w:sz="0" w:space="0" w:color="auto"/>
            <w:left w:val="none" w:sz="0" w:space="0" w:color="auto"/>
            <w:bottom w:val="none" w:sz="0" w:space="0" w:color="auto"/>
            <w:right w:val="none" w:sz="0" w:space="0" w:color="auto"/>
          </w:divBdr>
        </w:div>
        <w:div w:id="1358891272">
          <w:marLeft w:val="480"/>
          <w:marRight w:val="0"/>
          <w:marTop w:val="0"/>
          <w:marBottom w:val="0"/>
          <w:divBdr>
            <w:top w:val="none" w:sz="0" w:space="0" w:color="auto"/>
            <w:left w:val="none" w:sz="0" w:space="0" w:color="auto"/>
            <w:bottom w:val="none" w:sz="0" w:space="0" w:color="auto"/>
            <w:right w:val="none" w:sz="0" w:space="0" w:color="auto"/>
          </w:divBdr>
        </w:div>
        <w:div w:id="1997109242">
          <w:marLeft w:val="480"/>
          <w:marRight w:val="0"/>
          <w:marTop w:val="0"/>
          <w:marBottom w:val="0"/>
          <w:divBdr>
            <w:top w:val="none" w:sz="0" w:space="0" w:color="auto"/>
            <w:left w:val="none" w:sz="0" w:space="0" w:color="auto"/>
            <w:bottom w:val="none" w:sz="0" w:space="0" w:color="auto"/>
            <w:right w:val="none" w:sz="0" w:space="0" w:color="auto"/>
          </w:divBdr>
        </w:div>
        <w:div w:id="1697342541">
          <w:marLeft w:val="480"/>
          <w:marRight w:val="0"/>
          <w:marTop w:val="0"/>
          <w:marBottom w:val="0"/>
          <w:divBdr>
            <w:top w:val="none" w:sz="0" w:space="0" w:color="auto"/>
            <w:left w:val="none" w:sz="0" w:space="0" w:color="auto"/>
            <w:bottom w:val="none" w:sz="0" w:space="0" w:color="auto"/>
            <w:right w:val="none" w:sz="0" w:space="0" w:color="auto"/>
          </w:divBdr>
        </w:div>
        <w:div w:id="323289586">
          <w:marLeft w:val="480"/>
          <w:marRight w:val="0"/>
          <w:marTop w:val="0"/>
          <w:marBottom w:val="0"/>
          <w:divBdr>
            <w:top w:val="none" w:sz="0" w:space="0" w:color="auto"/>
            <w:left w:val="none" w:sz="0" w:space="0" w:color="auto"/>
            <w:bottom w:val="none" w:sz="0" w:space="0" w:color="auto"/>
            <w:right w:val="none" w:sz="0" w:space="0" w:color="auto"/>
          </w:divBdr>
        </w:div>
        <w:div w:id="644630382">
          <w:marLeft w:val="480"/>
          <w:marRight w:val="0"/>
          <w:marTop w:val="0"/>
          <w:marBottom w:val="0"/>
          <w:divBdr>
            <w:top w:val="none" w:sz="0" w:space="0" w:color="auto"/>
            <w:left w:val="none" w:sz="0" w:space="0" w:color="auto"/>
            <w:bottom w:val="none" w:sz="0" w:space="0" w:color="auto"/>
            <w:right w:val="none" w:sz="0" w:space="0" w:color="auto"/>
          </w:divBdr>
        </w:div>
        <w:div w:id="1471173760">
          <w:marLeft w:val="480"/>
          <w:marRight w:val="0"/>
          <w:marTop w:val="0"/>
          <w:marBottom w:val="0"/>
          <w:divBdr>
            <w:top w:val="none" w:sz="0" w:space="0" w:color="auto"/>
            <w:left w:val="none" w:sz="0" w:space="0" w:color="auto"/>
            <w:bottom w:val="none" w:sz="0" w:space="0" w:color="auto"/>
            <w:right w:val="none" w:sz="0" w:space="0" w:color="auto"/>
          </w:divBdr>
        </w:div>
        <w:div w:id="1530144174">
          <w:marLeft w:val="480"/>
          <w:marRight w:val="0"/>
          <w:marTop w:val="0"/>
          <w:marBottom w:val="0"/>
          <w:divBdr>
            <w:top w:val="none" w:sz="0" w:space="0" w:color="auto"/>
            <w:left w:val="none" w:sz="0" w:space="0" w:color="auto"/>
            <w:bottom w:val="none" w:sz="0" w:space="0" w:color="auto"/>
            <w:right w:val="none" w:sz="0" w:space="0" w:color="auto"/>
          </w:divBdr>
        </w:div>
        <w:div w:id="245498164">
          <w:marLeft w:val="480"/>
          <w:marRight w:val="0"/>
          <w:marTop w:val="0"/>
          <w:marBottom w:val="0"/>
          <w:divBdr>
            <w:top w:val="none" w:sz="0" w:space="0" w:color="auto"/>
            <w:left w:val="none" w:sz="0" w:space="0" w:color="auto"/>
            <w:bottom w:val="none" w:sz="0" w:space="0" w:color="auto"/>
            <w:right w:val="none" w:sz="0" w:space="0" w:color="auto"/>
          </w:divBdr>
        </w:div>
        <w:div w:id="1127236945">
          <w:marLeft w:val="480"/>
          <w:marRight w:val="0"/>
          <w:marTop w:val="0"/>
          <w:marBottom w:val="0"/>
          <w:divBdr>
            <w:top w:val="none" w:sz="0" w:space="0" w:color="auto"/>
            <w:left w:val="none" w:sz="0" w:space="0" w:color="auto"/>
            <w:bottom w:val="none" w:sz="0" w:space="0" w:color="auto"/>
            <w:right w:val="none" w:sz="0" w:space="0" w:color="auto"/>
          </w:divBdr>
        </w:div>
        <w:div w:id="1560633208">
          <w:marLeft w:val="480"/>
          <w:marRight w:val="0"/>
          <w:marTop w:val="0"/>
          <w:marBottom w:val="0"/>
          <w:divBdr>
            <w:top w:val="none" w:sz="0" w:space="0" w:color="auto"/>
            <w:left w:val="none" w:sz="0" w:space="0" w:color="auto"/>
            <w:bottom w:val="none" w:sz="0" w:space="0" w:color="auto"/>
            <w:right w:val="none" w:sz="0" w:space="0" w:color="auto"/>
          </w:divBdr>
        </w:div>
        <w:div w:id="771633861">
          <w:marLeft w:val="480"/>
          <w:marRight w:val="0"/>
          <w:marTop w:val="0"/>
          <w:marBottom w:val="0"/>
          <w:divBdr>
            <w:top w:val="none" w:sz="0" w:space="0" w:color="auto"/>
            <w:left w:val="none" w:sz="0" w:space="0" w:color="auto"/>
            <w:bottom w:val="none" w:sz="0" w:space="0" w:color="auto"/>
            <w:right w:val="none" w:sz="0" w:space="0" w:color="auto"/>
          </w:divBdr>
        </w:div>
        <w:div w:id="1373261367">
          <w:marLeft w:val="480"/>
          <w:marRight w:val="0"/>
          <w:marTop w:val="0"/>
          <w:marBottom w:val="0"/>
          <w:divBdr>
            <w:top w:val="none" w:sz="0" w:space="0" w:color="auto"/>
            <w:left w:val="none" w:sz="0" w:space="0" w:color="auto"/>
            <w:bottom w:val="none" w:sz="0" w:space="0" w:color="auto"/>
            <w:right w:val="none" w:sz="0" w:space="0" w:color="auto"/>
          </w:divBdr>
        </w:div>
        <w:div w:id="776945581">
          <w:marLeft w:val="480"/>
          <w:marRight w:val="0"/>
          <w:marTop w:val="0"/>
          <w:marBottom w:val="0"/>
          <w:divBdr>
            <w:top w:val="none" w:sz="0" w:space="0" w:color="auto"/>
            <w:left w:val="none" w:sz="0" w:space="0" w:color="auto"/>
            <w:bottom w:val="none" w:sz="0" w:space="0" w:color="auto"/>
            <w:right w:val="none" w:sz="0" w:space="0" w:color="auto"/>
          </w:divBdr>
        </w:div>
        <w:div w:id="1613590041">
          <w:marLeft w:val="480"/>
          <w:marRight w:val="0"/>
          <w:marTop w:val="0"/>
          <w:marBottom w:val="0"/>
          <w:divBdr>
            <w:top w:val="none" w:sz="0" w:space="0" w:color="auto"/>
            <w:left w:val="none" w:sz="0" w:space="0" w:color="auto"/>
            <w:bottom w:val="none" w:sz="0" w:space="0" w:color="auto"/>
            <w:right w:val="none" w:sz="0" w:space="0" w:color="auto"/>
          </w:divBdr>
        </w:div>
        <w:div w:id="1810248507">
          <w:marLeft w:val="480"/>
          <w:marRight w:val="0"/>
          <w:marTop w:val="0"/>
          <w:marBottom w:val="0"/>
          <w:divBdr>
            <w:top w:val="none" w:sz="0" w:space="0" w:color="auto"/>
            <w:left w:val="none" w:sz="0" w:space="0" w:color="auto"/>
            <w:bottom w:val="none" w:sz="0" w:space="0" w:color="auto"/>
            <w:right w:val="none" w:sz="0" w:space="0" w:color="auto"/>
          </w:divBdr>
        </w:div>
        <w:div w:id="1819759048">
          <w:marLeft w:val="480"/>
          <w:marRight w:val="0"/>
          <w:marTop w:val="0"/>
          <w:marBottom w:val="0"/>
          <w:divBdr>
            <w:top w:val="none" w:sz="0" w:space="0" w:color="auto"/>
            <w:left w:val="none" w:sz="0" w:space="0" w:color="auto"/>
            <w:bottom w:val="none" w:sz="0" w:space="0" w:color="auto"/>
            <w:right w:val="none" w:sz="0" w:space="0" w:color="auto"/>
          </w:divBdr>
        </w:div>
        <w:div w:id="1945723570">
          <w:marLeft w:val="480"/>
          <w:marRight w:val="0"/>
          <w:marTop w:val="0"/>
          <w:marBottom w:val="0"/>
          <w:divBdr>
            <w:top w:val="none" w:sz="0" w:space="0" w:color="auto"/>
            <w:left w:val="none" w:sz="0" w:space="0" w:color="auto"/>
            <w:bottom w:val="none" w:sz="0" w:space="0" w:color="auto"/>
            <w:right w:val="none" w:sz="0" w:space="0" w:color="auto"/>
          </w:divBdr>
        </w:div>
        <w:div w:id="2083064837">
          <w:marLeft w:val="480"/>
          <w:marRight w:val="0"/>
          <w:marTop w:val="0"/>
          <w:marBottom w:val="0"/>
          <w:divBdr>
            <w:top w:val="none" w:sz="0" w:space="0" w:color="auto"/>
            <w:left w:val="none" w:sz="0" w:space="0" w:color="auto"/>
            <w:bottom w:val="none" w:sz="0" w:space="0" w:color="auto"/>
            <w:right w:val="none" w:sz="0" w:space="0" w:color="auto"/>
          </w:divBdr>
        </w:div>
        <w:div w:id="754328011">
          <w:marLeft w:val="480"/>
          <w:marRight w:val="0"/>
          <w:marTop w:val="0"/>
          <w:marBottom w:val="0"/>
          <w:divBdr>
            <w:top w:val="none" w:sz="0" w:space="0" w:color="auto"/>
            <w:left w:val="none" w:sz="0" w:space="0" w:color="auto"/>
            <w:bottom w:val="none" w:sz="0" w:space="0" w:color="auto"/>
            <w:right w:val="none" w:sz="0" w:space="0" w:color="auto"/>
          </w:divBdr>
        </w:div>
        <w:div w:id="189531859">
          <w:marLeft w:val="480"/>
          <w:marRight w:val="0"/>
          <w:marTop w:val="0"/>
          <w:marBottom w:val="0"/>
          <w:divBdr>
            <w:top w:val="none" w:sz="0" w:space="0" w:color="auto"/>
            <w:left w:val="none" w:sz="0" w:space="0" w:color="auto"/>
            <w:bottom w:val="none" w:sz="0" w:space="0" w:color="auto"/>
            <w:right w:val="none" w:sz="0" w:space="0" w:color="auto"/>
          </w:divBdr>
        </w:div>
        <w:div w:id="1443496649">
          <w:marLeft w:val="480"/>
          <w:marRight w:val="0"/>
          <w:marTop w:val="0"/>
          <w:marBottom w:val="0"/>
          <w:divBdr>
            <w:top w:val="none" w:sz="0" w:space="0" w:color="auto"/>
            <w:left w:val="none" w:sz="0" w:space="0" w:color="auto"/>
            <w:bottom w:val="none" w:sz="0" w:space="0" w:color="auto"/>
            <w:right w:val="none" w:sz="0" w:space="0" w:color="auto"/>
          </w:divBdr>
        </w:div>
        <w:div w:id="1734617579">
          <w:marLeft w:val="480"/>
          <w:marRight w:val="0"/>
          <w:marTop w:val="0"/>
          <w:marBottom w:val="0"/>
          <w:divBdr>
            <w:top w:val="none" w:sz="0" w:space="0" w:color="auto"/>
            <w:left w:val="none" w:sz="0" w:space="0" w:color="auto"/>
            <w:bottom w:val="none" w:sz="0" w:space="0" w:color="auto"/>
            <w:right w:val="none" w:sz="0" w:space="0" w:color="auto"/>
          </w:divBdr>
        </w:div>
        <w:div w:id="1035814755">
          <w:marLeft w:val="480"/>
          <w:marRight w:val="0"/>
          <w:marTop w:val="0"/>
          <w:marBottom w:val="0"/>
          <w:divBdr>
            <w:top w:val="none" w:sz="0" w:space="0" w:color="auto"/>
            <w:left w:val="none" w:sz="0" w:space="0" w:color="auto"/>
            <w:bottom w:val="none" w:sz="0" w:space="0" w:color="auto"/>
            <w:right w:val="none" w:sz="0" w:space="0" w:color="auto"/>
          </w:divBdr>
        </w:div>
        <w:div w:id="758138906">
          <w:marLeft w:val="480"/>
          <w:marRight w:val="0"/>
          <w:marTop w:val="0"/>
          <w:marBottom w:val="0"/>
          <w:divBdr>
            <w:top w:val="none" w:sz="0" w:space="0" w:color="auto"/>
            <w:left w:val="none" w:sz="0" w:space="0" w:color="auto"/>
            <w:bottom w:val="none" w:sz="0" w:space="0" w:color="auto"/>
            <w:right w:val="none" w:sz="0" w:space="0" w:color="auto"/>
          </w:divBdr>
        </w:div>
        <w:div w:id="556359528">
          <w:marLeft w:val="480"/>
          <w:marRight w:val="0"/>
          <w:marTop w:val="0"/>
          <w:marBottom w:val="0"/>
          <w:divBdr>
            <w:top w:val="none" w:sz="0" w:space="0" w:color="auto"/>
            <w:left w:val="none" w:sz="0" w:space="0" w:color="auto"/>
            <w:bottom w:val="none" w:sz="0" w:space="0" w:color="auto"/>
            <w:right w:val="none" w:sz="0" w:space="0" w:color="auto"/>
          </w:divBdr>
        </w:div>
        <w:div w:id="938214651">
          <w:marLeft w:val="480"/>
          <w:marRight w:val="0"/>
          <w:marTop w:val="0"/>
          <w:marBottom w:val="0"/>
          <w:divBdr>
            <w:top w:val="none" w:sz="0" w:space="0" w:color="auto"/>
            <w:left w:val="none" w:sz="0" w:space="0" w:color="auto"/>
            <w:bottom w:val="none" w:sz="0" w:space="0" w:color="auto"/>
            <w:right w:val="none" w:sz="0" w:space="0" w:color="auto"/>
          </w:divBdr>
        </w:div>
        <w:div w:id="161092660">
          <w:marLeft w:val="480"/>
          <w:marRight w:val="0"/>
          <w:marTop w:val="0"/>
          <w:marBottom w:val="0"/>
          <w:divBdr>
            <w:top w:val="none" w:sz="0" w:space="0" w:color="auto"/>
            <w:left w:val="none" w:sz="0" w:space="0" w:color="auto"/>
            <w:bottom w:val="none" w:sz="0" w:space="0" w:color="auto"/>
            <w:right w:val="none" w:sz="0" w:space="0" w:color="auto"/>
          </w:divBdr>
        </w:div>
        <w:div w:id="680013429">
          <w:marLeft w:val="480"/>
          <w:marRight w:val="0"/>
          <w:marTop w:val="0"/>
          <w:marBottom w:val="0"/>
          <w:divBdr>
            <w:top w:val="none" w:sz="0" w:space="0" w:color="auto"/>
            <w:left w:val="none" w:sz="0" w:space="0" w:color="auto"/>
            <w:bottom w:val="none" w:sz="0" w:space="0" w:color="auto"/>
            <w:right w:val="none" w:sz="0" w:space="0" w:color="auto"/>
          </w:divBdr>
        </w:div>
        <w:div w:id="1298147130">
          <w:marLeft w:val="480"/>
          <w:marRight w:val="0"/>
          <w:marTop w:val="0"/>
          <w:marBottom w:val="0"/>
          <w:divBdr>
            <w:top w:val="none" w:sz="0" w:space="0" w:color="auto"/>
            <w:left w:val="none" w:sz="0" w:space="0" w:color="auto"/>
            <w:bottom w:val="none" w:sz="0" w:space="0" w:color="auto"/>
            <w:right w:val="none" w:sz="0" w:space="0" w:color="auto"/>
          </w:divBdr>
        </w:div>
        <w:div w:id="1817137391">
          <w:marLeft w:val="480"/>
          <w:marRight w:val="0"/>
          <w:marTop w:val="0"/>
          <w:marBottom w:val="0"/>
          <w:divBdr>
            <w:top w:val="none" w:sz="0" w:space="0" w:color="auto"/>
            <w:left w:val="none" w:sz="0" w:space="0" w:color="auto"/>
            <w:bottom w:val="none" w:sz="0" w:space="0" w:color="auto"/>
            <w:right w:val="none" w:sz="0" w:space="0" w:color="auto"/>
          </w:divBdr>
        </w:div>
        <w:div w:id="2052488222">
          <w:marLeft w:val="480"/>
          <w:marRight w:val="0"/>
          <w:marTop w:val="0"/>
          <w:marBottom w:val="0"/>
          <w:divBdr>
            <w:top w:val="none" w:sz="0" w:space="0" w:color="auto"/>
            <w:left w:val="none" w:sz="0" w:space="0" w:color="auto"/>
            <w:bottom w:val="none" w:sz="0" w:space="0" w:color="auto"/>
            <w:right w:val="none" w:sz="0" w:space="0" w:color="auto"/>
          </w:divBdr>
        </w:div>
        <w:div w:id="1076364407">
          <w:marLeft w:val="480"/>
          <w:marRight w:val="0"/>
          <w:marTop w:val="0"/>
          <w:marBottom w:val="0"/>
          <w:divBdr>
            <w:top w:val="none" w:sz="0" w:space="0" w:color="auto"/>
            <w:left w:val="none" w:sz="0" w:space="0" w:color="auto"/>
            <w:bottom w:val="none" w:sz="0" w:space="0" w:color="auto"/>
            <w:right w:val="none" w:sz="0" w:space="0" w:color="auto"/>
          </w:divBdr>
        </w:div>
        <w:div w:id="1348562698">
          <w:marLeft w:val="480"/>
          <w:marRight w:val="0"/>
          <w:marTop w:val="0"/>
          <w:marBottom w:val="0"/>
          <w:divBdr>
            <w:top w:val="none" w:sz="0" w:space="0" w:color="auto"/>
            <w:left w:val="none" w:sz="0" w:space="0" w:color="auto"/>
            <w:bottom w:val="none" w:sz="0" w:space="0" w:color="auto"/>
            <w:right w:val="none" w:sz="0" w:space="0" w:color="auto"/>
          </w:divBdr>
        </w:div>
        <w:div w:id="40713292">
          <w:marLeft w:val="480"/>
          <w:marRight w:val="0"/>
          <w:marTop w:val="0"/>
          <w:marBottom w:val="0"/>
          <w:divBdr>
            <w:top w:val="none" w:sz="0" w:space="0" w:color="auto"/>
            <w:left w:val="none" w:sz="0" w:space="0" w:color="auto"/>
            <w:bottom w:val="none" w:sz="0" w:space="0" w:color="auto"/>
            <w:right w:val="none" w:sz="0" w:space="0" w:color="auto"/>
          </w:divBdr>
        </w:div>
        <w:div w:id="1354721491">
          <w:marLeft w:val="480"/>
          <w:marRight w:val="0"/>
          <w:marTop w:val="0"/>
          <w:marBottom w:val="0"/>
          <w:divBdr>
            <w:top w:val="none" w:sz="0" w:space="0" w:color="auto"/>
            <w:left w:val="none" w:sz="0" w:space="0" w:color="auto"/>
            <w:bottom w:val="none" w:sz="0" w:space="0" w:color="auto"/>
            <w:right w:val="none" w:sz="0" w:space="0" w:color="auto"/>
          </w:divBdr>
        </w:div>
        <w:div w:id="260183725">
          <w:marLeft w:val="480"/>
          <w:marRight w:val="0"/>
          <w:marTop w:val="0"/>
          <w:marBottom w:val="0"/>
          <w:divBdr>
            <w:top w:val="none" w:sz="0" w:space="0" w:color="auto"/>
            <w:left w:val="none" w:sz="0" w:space="0" w:color="auto"/>
            <w:bottom w:val="none" w:sz="0" w:space="0" w:color="auto"/>
            <w:right w:val="none" w:sz="0" w:space="0" w:color="auto"/>
          </w:divBdr>
        </w:div>
        <w:div w:id="1823348895">
          <w:marLeft w:val="480"/>
          <w:marRight w:val="0"/>
          <w:marTop w:val="0"/>
          <w:marBottom w:val="0"/>
          <w:divBdr>
            <w:top w:val="none" w:sz="0" w:space="0" w:color="auto"/>
            <w:left w:val="none" w:sz="0" w:space="0" w:color="auto"/>
            <w:bottom w:val="none" w:sz="0" w:space="0" w:color="auto"/>
            <w:right w:val="none" w:sz="0" w:space="0" w:color="auto"/>
          </w:divBdr>
        </w:div>
        <w:div w:id="202527478">
          <w:marLeft w:val="480"/>
          <w:marRight w:val="0"/>
          <w:marTop w:val="0"/>
          <w:marBottom w:val="0"/>
          <w:divBdr>
            <w:top w:val="none" w:sz="0" w:space="0" w:color="auto"/>
            <w:left w:val="none" w:sz="0" w:space="0" w:color="auto"/>
            <w:bottom w:val="none" w:sz="0" w:space="0" w:color="auto"/>
            <w:right w:val="none" w:sz="0" w:space="0" w:color="auto"/>
          </w:divBdr>
        </w:div>
        <w:div w:id="1381632072">
          <w:marLeft w:val="480"/>
          <w:marRight w:val="0"/>
          <w:marTop w:val="0"/>
          <w:marBottom w:val="0"/>
          <w:divBdr>
            <w:top w:val="none" w:sz="0" w:space="0" w:color="auto"/>
            <w:left w:val="none" w:sz="0" w:space="0" w:color="auto"/>
            <w:bottom w:val="none" w:sz="0" w:space="0" w:color="auto"/>
            <w:right w:val="none" w:sz="0" w:space="0" w:color="auto"/>
          </w:divBdr>
        </w:div>
        <w:div w:id="1162890139">
          <w:marLeft w:val="480"/>
          <w:marRight w:val="0"/>
          <w:marTop w:val="0"/>
          <w:marBottom w:val="0"/>
          <w:divBdr>
            <w:top w:val="none" w:sz="0" w:space="0" w:color="auto"/>
            <w:left w:val="none" w:sz="0" w:space="0" w:color="auto"/>
            <w:bottom w:val="none" w:sz="0" w:space="0" w:color="auto"/>
            <w:right w:val="none" w:sz="0" w:space="0" w:color="auto"/>
          </w:divBdr>
        </w:div>
        <w:div w:id="533008667">
          <w:marLeft w:val="480"/>
          <w:marRight w:val="0"/>
          <w:marTop w:val="0"/>
          <w:marBottom w:val="0"/>
          <w:divBdr>
            <w:top w:val="none" w:sz="0" w:space="0" w:color="auto"/>
            <w:left w:val="none" w:sz="0" w:space="0" w:color="auto"/>
            <w:bottom w:val="none" w:sz="0" w:space="0" w:color="auto"/>
            <w:right w:val="none" w:sz="0" w:space="0" w:color="auto"/>
          </w:divBdr>
        </w:div>
        <w:div w:id="1203520742">
          <w:marLeft w:val="480"/>
          <w:marRight w:val="0"/>
          <w:marTop w:val="0"/>
          <w:marBottom w:val="0"/>
          <w:divBdr>
            <w:top w:val="none" w:sz="0" w:space="0" w:color="auto"/>
            <w:left w:val="none" w:sz="0" w:space="0" w:color="auto"/>
            <w:bottom w:val="none" w:sz="0" w:space="0" w:color="auto"/>
            <w:right w:val="none" w:sz="0" w:space="0" w:color="auto"/>
          </w:divBdr>
        </w:div>
      </w:divsChild>
    </w:div>
    <w:div w:id="1395927328">
      <w:bodyDiv w:val="1"/>
      <w:marLeft w:val="0"/>
      <w:marRight w:val="0"/>
      <w:marTop w:val="0"/>
      <w:marBottom w:val="0"/>
      <w:divBdr>
        <w:top w:val="none" w:sz="0" w:space="0" w:color="auto"/>
        <w:left w:val="none" w:sz="0" w:space="0" w:color="auto"/>
        <w:bottom w:val="none" w:sz="0" w:space="0" w:color="auto"/>
        <w:right w:val="none" w:sz="0" w:space="0" w:color="auto"/>
      </w:divBdr>
    </w:div>
    <w:div w:id="1396010789">
      <w:bodyDiv w:val="1"/>
      <w:marLeft w:val="0"/>
      <w:marRight w:val="0"/>
      <w:marTop w:val="0"/>
      <w:marBottom w:val="0"/>
      <w:divBdr>
        <w:top w:val="none" w:sz="0" w:space="0" w:color="auto"/>
        <w:left w:val="none" w:sz="0" w:space="0" w:color="auto"/>
        <w:bottom w:val="none" w:sz="0" w:space="0" w:color="auto"/>
        <w:right w:val="none" w:sz="0" w:space="0" w:color="auto"/>
      </w:divBdr>
    </w:div>
    <w:div w:id="1396468716">
      <w:bodyDiv w:val="1"/>
      <w:marLeft w:val="0"/>
      <w:marRight w:val="0"/>
      <w:marTop w:val="0"/>
      <w:marBottom w:val="0"/>
      <w:divBdr>
        <w:top w:val="none" w:sz="0" w:space="0" w:color="auto"/>
        <w:left w:val="none" w:sz="0" w:space="0" w:color="auto"/>
        <w:bottom w:val="none" w:sz="0" w:space="0" w:color="auto"/>
        <w:right w:val="none" w:sz="0" w:space="0" w:color="auto"/>
      </w:divBdr>
    </w:div>
    <w:div w:id="1397826606">
      <w:bodyDiv w:val="1"/>
      <w:marLeft w:val="0"/>
      <w:marRight w:val="0"/>
      <w:marTop w:val="0"/>
      <w:marBottom w:val="0"/>
      <w:divBdr>
        <w:top w:val="none" w:sz="0" w:space="0" w:color="auto"/>
        <w:left w:val="none" w:sz="0" w:space="0" w:color="auto"/>
        <w:bottom w:val="none" w:sz="0" w:space="0" w:color="auto"/>
        <w:right w:val="none" w:sz="0" w:space="0" w:color="auto"/>
      </w:divBdr>
    </w:div>
    <w:div w:id="1398361841">
      <w:bodyDiv w:val="1"/>
      <w:marLeft w:val="0"/>
      <w:marRight w:val="0"/>
      <w:marTop w:val="0"/>
      <w:marBottom w:val="0"/>
      <w:divBdr>
        <w:top w:val="none" w:sz="0" w:space="0" w:color="auto"/>
        <w:left w:val="none" w:sz="0" w:space="0" w:color="auto"/>
        <w:bottom w:val="none" w:sz="0" w:space="0" w:color="auto"/>
        <w:right w:val="none" w:sz="0" w:space="0" w:color="auto"/>
      </w:divBdr>
    </w:div>
    <w:div w:id="1399328866">
      <w:bodyDiv w:val="1"/>
      <w:marLeft w:val="0"/>
      <w:marRight w:val="0"/>
      <w:marTop w:val="0"/>
      <w:marBottom w:val="0"/>
      <w:divBdr>
        <w:top w:val="none" w:sz="0" w:space="0" w:color="auto"/>
        <w:left w:val="none" w:sz="0" w:space="0" w:color="auto"/>
        <w:bottom w:val="none" w:sz="0" w:space="0" w:color="auto"/>
        <w:right w:val="none" w:sz="0" w:space="0" w:color="auto"/>
      </w:divBdr>
      <w:divsChild>
        <w:div w:id="1957179488">
          <w:marLeft w:val="0"/>
          <w:marRight w:val="0"/>
          <w:marTop w:val="0"/>
          <w:marBottom w:val="0"/>
          <w:divBdr>
            <w:top w:val="none" w:sz="0" w:space="0" w:color="auto"/>
            <w:left w:val="none" w:sz="0" w:space="0" w:color="auto"/>
            <w:bottom w:val="none" w:sz="0" w:space="0" w:color="auto"/>
            <w:right w:val="none" w:sz="0" w:space="0" w:color="auto"/>
          </w:divBdr>
          <w:divsChild>
            <w:div w:id="1281299832">
              <w:marLeft w:val="0"/>
              <w:marRight w:val="0"/>
              <w:marTop w:val="0"/>
              <w:marBottom w:val="0"/>
              <w:divBdr>
                <w:top w:val="none" w:sz="0" w:space="0" w:color="auto"/>
                <w:left w:val="none" w:sz="0" w:space="0" w:color="auto"/>
                <w:bottom w:val="none" w:sz="0" w:space="0" w:color="auto"/>
                <w:right w:val="none" w:sz="0" w:space="0" w:color="auto"/>
              </w:divBdr>
            </w:div>
            <w:div w:id="904099254">
              <w:marLeft w:val="0"/>
              <w:marRight w:val="0"/>
              <w:marTop w:val="0"/>
              <w:marBottom w:val="0"/>
              <w:divBdr>
                <w:top w:val="none" w:sz="0" w:space="0" w:color="auto"/>
                <w:left w:val="none" w:sz="0" w:space="0" w:color="auto"/>
                <w:bottom w:val="none" w:sz="0" w:space="0" w:color="auto"/>
                <w:right w:val="none" w:sz="0" w:space="0" w:color="auto"/>
              </w:divBdr>
            </w:div>
          </w:divsChild>
        </w:div>
        <w:div w:id="2024014407">
          <w:marLeft w:val="0"/>
          <w:marRight w:val="0"/>
          <w:marTop w:val="0"/>
          <w:marBottom w:val="0"/>
          <w:divBdr>
            <w:top w:val="none" w:sz="0" w:space="0" w:color="auto"/>
            <w:left w:val="none" w:sz="0" w:space="0" w:color="auto"/>
            <w:bottom w:val="none" w:sz="0" w:space="0" w:color="auto"/>
            <w:right w:val="none" w:sz="0" w:space="0" w:color="auto"/>
          </w:divBdr>
        </w:div>
      </w:divsChild>
    </w:div>
    <w:div w:id="1399549450">
      <w:bodyDiv w:val="1"/>
      <w:marLeft w:val="0"/>
      <w:marRight w:val="0"/>
      <w:marTop w:val="0"/>
      <w:marBottom w:val="0"/>
      <w:divBdr>
        <w:top w:val="none" w:sz="0" w:space="0" w:color="auto"/>
        <w:left w:val="none" w:sz="0" w:space="0" w:color="auto"/>
        <w:bottom w:val="none" w:sz="0" w:space="0" w:color="auto"/>
        <w:right w:val="none" w:sz="0" w:space="0" w:color="auto"/>
      </w:divBdr>
    </w:div>
    <w:div w:id="1399598030">
      <w:bodyDiv w:val="1"/>
      <w:marLeft w:val="0"/>
      <w:marRight w:val="0"/>
      <w:marTop w:val="0"/>
      <w:marBottom w:val="0"/>
      <w:divBdr>
        <w:top w:val="none" w:sz="0" w:space="0" w:color="auto"/>
        <w:left w:val="none" w:sz="0" w:space="0" w:color="auto"/>
        <w:bottom w:val="none" w:sz="0" w:space="0" w:color="auto"/>
        <w:right w:val="none" w:sz="0" w:space="0" w:color="auto"/>
      </w:divBdr>
    </w:div>
    <w:div w:id="1399865378">
      <w:bodyDiv w:val="1"/>
      <w:marLeft w:val="0"/>
      <w:marRight w:val="0"/>
      <w:marTop w:val="0"/>
      <w:marBottom w:val="0"/>
      <w:divBdr>
        <w:top w:val="none" w:sz="0" w:space="0" w:color="auto"/>
        <w:left w:val="none" w:sz="0" w:space="0" w:color="auto"/>
        <w:bottom w:val="none" w:sz="0" w:space="0" w:color="auto"/>
        <w:right w:val="none" w:sz="0" w:space="0" w:color="auto"/>
      </w:divBdr>
    </w:div>
    <w:div w:id="1400323540">
      <w:bodyDiv w:val="1"/>
      <w:marLeft w:val="0"/>
      <w:marRight w:val="0"/>
      <w:marTop w:val="0"/>
      <w:marBottom w:val="0"/>
      <w:divBdr>
        <w:top w:val="none" w:sz="0" w:space="0" w:color="auto"/>
        <w:left w:val="none" w:sz="0" w:space="0" w:color="auto"/>
        <w:bottom w:val="none" w:sz="0" w:space="0" w:color="auto"/>
        <w:right w:val="none" w:sz="0" w:space="0" w:color="auto"/>
      </w:divBdr>
    </w:div>
    <w:div w:id="1401556881">
      <w:bodyDiv w:val="1"/>
      <w:marLeft w:val="0"/>
      <w:marRight w:val="0"/>
      <w:marTop w:val="0"/>
      <w:marBottom w:val="0"/>
      <w:divBdr>
        <w:top w:val="none" w:sz="0" w:space="0" w:color="auto"/>
        <w:left w:val="none" w:sz="0" w:space="0" w:color="auto"/>
        <w:bottom w:val="none" w:sz="0" w:space="0" w:color="auto"/>
        <w:right w:val="none" w:sz="0" w:space="0" w:color="auto"/>
      </w:divBdr>
    </w:div>
    <w:div w:id="1402484779">
      <w:bodyDiv w:val="1"/>
      <w:marLeft w:val="0"/>
      <w:marRight w:val="0"/>
      <w:marTop w:val="0"/>
      <w:marBottom w:val="0"/>
      <w:divBdr>
        <w:top w:val="none" w:sz="0" w:space="0" w:color="auto"/>
        <w:left w:val="none" w:sz="0" w:space="0" w:color="auto"/>
        <w:bottom w:val="none" w:sz="0" w:space="0" w:color="auto"/>
        <w:right w:val="none" w:sz="0" w:space="0" w:color="auto"/>
      </w:divBdr>
    </w:div>
    <w:div w:id="1404837217">
      <w:bodyDiv w:val="1"/>
      <w:marLeft w:val="0"/>
      <w:marRight w:val="0"/>
      <w:marTop w:val="0"/>
      <w:marBottom w:val="0"/>
      <w:divBdr>
        <w:top w:val="none" w:sz="0" w:space="0" w:color="auto"/>
        <w:left w:val="none" w:sz="0" w:space="0" w:color="auto"/>
        <w:bottom w:val="none" w:sz="0" w:space="0" w:color="auto"/>
        <w:right w:val="none" w:sz="0" w:space="0" w:color="auto"/>
      </w:divBdr>
    </w:div>
    <w:div w:id="1404908761">
      <w:bodyDiv w:val="1"/>
      <w:marLeft w:val="0"/>
      <w:marRight w:val="0"/>
      <w:marTop w:val="0"/>
      <w:marBottom w:val="0"/>
      <w:divBdr>
        <w:top w:val="none" w:sz="0" w:space="0" w:color="auto"/>
        <w:left w:val="none" w:sz="0" w:space="0" w:color="auto"/>
        <w:bottom w:val="none" w:sz="0" w:space="0" w:color="auto"/>
        <w:right w:val="none" w:sz="0" w:space="0" w:color="auto"/>
      </w:divBdr>
      <w:divsChild>
        <w:div w:id="1179006972">
          <w:marLeft w:val="0"/>
          <w:marRight w:val="0"/>
          <w:marTop w:val="0"/>
          <w:marBottom w:val="600"/>
          <w:divBdr>
            <w:top w:val="none" w:sz="0" w:space="0" w:color="auto"/>
            <w:left w:val="none" w:sz="0" w:space="0" w:color="auto"/>
            <w:bottom w:val="none" w:sz="0" w:space="0" w:color="auto"/>
            <w:right w:val="none" w:sz="0" w:space="0" w:color="auto"/>
          </w:divBdr>
        </w:div>
      </w:divsChild>
    </w:div>
    <w:div w:id="1405376914">
      <w:bodyDiv w:val="1"/>
      <w:marLeft w:val="0"/>
      <w:marRight w:val="0"/>
      <w:marTop w:val="0"/>
      <w:marBottom w:val="0"/>
      <w:divBdr>
        <w:top w:val="none" w:sz="0" w:space="0" w:color="auto"/>
        <w:left w:val="none" w:sz="0" w:space="0" w:color="auto"/>
        <w:bottom w:val="none" w:sz="0" w:space="0" w:color="auto"/>
        <w:right w:val="none" w:sz="0" w:space="0" w:color="auto"/>
      </w:divBdr>
    </w:div>
    <w:div w:id="1405834523">
      <w:bodyDiv w:val="1"/>
      <w:marLeft w:val="0"/>
      <w:marRight w:val="0"/>
      <w:marTop w:val="0"/>
      <w:marBottom w:val="0"/>
      <w:divBdr>
        <w:top w:val="none" w:sz="0" w:space="0" w:color="auto"/>
        <w:left w:val="none" w:sz="0" w:space="0" w:color="auto"/>
        <w:bottom w:val="none" w:sz="0" w:space="0" w:color="auto"/>
        <w:right w:val="none" w:sz="0" w:space="0" w:color="auto"/>
      </w:divBdr>
    </w:div>
    <w:div w:id="1407915889">
      <w:bodyDiv w:val="1"/>
      <w:marLeft w:val="0"/>
      <w:marRight w:val="0"/>
      <w:marTop w:val="0"/>
      <w:marBottom w:val="0"/>
      <w:divBdr>
        <w:top w:val="none" w:sz="0" w:space="0" w:color="auto"/>
        <w:left w:val="none" w:sz="0" w:space="0" w:color="auto"/>
        <w:bottom w:val="none" w:sz="0" w:space="0" w:color="auto"/>
        <w:right w:val="none" w:sz="0" w:space="0" w:color="auto"/>
      </w:divBdr>
      <w:divsChild>
        <w:div w:id="867258475">
          <w:marLeft w:val="480"/>
          <w:marRight w:val="0"/>
          <w:marTop w:val="0"/>
          <w:marBottom w:val="0"/>
          <w:divBdr>
            <w:top w:val="none" w:sz="0" w:space="0" w:color="auto"/>
            <w:left w:val="none" w:sz="0" w:space="0" w:color="auto"/>
            <w:bottom w:val="none" w:sz="0" w:space="0" w:color="auto"/>
            <w:right w:val="none" w:sz="0" w:space="0" w:color="auto"/>
          </w:divBdr>
        </w:div>
        <w:div w:id="901912970">
          <w:marLeft w:val="480"/>
          <w:marRight w:val="0"/>
          <w:marTop w:val="0"/>
          <w:marBottom w:val="0"/>
          <w:divBdr>
            <w:top w:val="none" w:sz="0" w:space="0" w:color="auto"/>
            <w:left w:val="none" w:sz="0" w:space="0" w:color="auto"/>
            <w:bottom w:val="none" w:sz="0" w:space="0" w:color="auto"/>
            <w:right w:val="none" w:sz="0" w:space="0" w:color="auto"/>
          </w:divBdr>
        </w:div>
        <w:div w:id="1393427347">
          <w:marLeft w:val="480"/>
          <w:marRight w:val="0"/>
          <w:marTop w:val="0"/>
          <w:marBottom w:val="0"/>
          <w:divBdr>
            <w:top w:val="none" w:sz="0" w:space="0" w:color="auto"/>
            <w:left w:val="none" w:sz="0" w:space="0" w:color="auto"/>
            <w:bottom w:val="none" w:sz="0" w:space="0" w:color="auto"/>
            <w:right w:val="none" w:sz="0" w:space="0" w:color="auto"/>
          </w:divBdr>
        </w:div>
        <w:div w:id="419572373">
          <w:marLeft w:val="480"/>
          <w:marRight w:val="0"/>
          <w:marTop w:val="0"/>
          <w:marBottom w:val="0"/>
          <w:divBdr>
            <w:top w:val="none" w:sz="0" w:space="0" w:color="auto"/>
            <w:left w:val="none" w:sz="0" w:space="0" w:color="auto"/>
            <w:bottom w:val="none" w:sz="0" w:space="0" w:color="auto"/>
            <w:right w:val="none" w:sz="0" w:space="0" w:color="auto"/>
          </w:divBdr>
        </w:div>
        <w:div w:id="451291593">
          <w:marLeft w:val="480"/>
          <w:marRight w:val="0"/>
          <w:marTop w:val="0"/>
          <w:marBottom w:val="0"/>
          <w:divBdr>
            <w:top w:val="none" w:sz="0" w:space="0" w:color="auto"/>
            <w:left w:val="none" w:sz="0" w:space="0" w:color="auto"/>
            <w:bottom w:val="none" w:sz="0" w:space="0" w:color="auto"/>
            <w:right w:val="none" w:sz="0" w:space="0" w:color="auto"/>
          </w:divBdr>
        </w:div>
        <w:div w:id="210729470">
          <w:marLeft w:val="480"/>
          <w:marRight w:val="0"/>
          <w:marTop w:val="0"/>
          <w:marBottom w:val="0"/>
          <w:divBdr>
            <w:top w:val="none" w:sz="0" w:space="0" w:color="auto"/>
            <w:left w:val="none" w:sz="0" w:space="0" w:color="auto"/>
            <w:bottom w:val="none" w:sz="0" w:space="0" w:color="auto"/>
            <w:right w:val="none" w:sz="0" w:space="0" w:color="auto"/>
          </w:divBdr>
        </w:div>
        <w:div w:id="806245705">
          <w:marLeft w:val="480"/>
          <w:marRight w:val="0"/>
          <w:marTop w:val="0"/>
          <w:marBottom w:val="0"/>
          <w:divBdr>
            <w:top w:val="none" w:sz="0" w:space="0" w:color="auto"/>
            <w:left w:val="none" w:sz="0" w:space="0" w:color="auto"/>
            <w:bottom w:val="none" w:sz="0" w:space="0" w:color="auto"/>
            <w:right w:val="none" w:sz="0" w:space="0" w:color="auto"/>
          </w:divBdr>
        </w:div>
        <w:div w:id="1704861182">
          <w:marLeft w:val="480"/>
          <w:marRight w:val="0"/>
          <w:marTop w:val="0"/>
          <w:marBottom w:val="0"/>
          <w:divBdr>
            <w:top w:val="none" w:sz="0" w:space="0" w:color="auto"/>
            <w:left w:val="none" w:sz="0" w:space="0" w:color="auto"/>
            <w:bottom w:val="none" w:sz="0" w:space="0" w:color="auto"/>
            <w:right w:val="none" w:sz="0" w:space="0" w:color="auto"/>
          </w:divBdr>
        </w:div>
        <w:div w:id="469514246">
          <w:marLeft w:val="480"/>
          <w:marRight w:val="0"/>
          <w:marTop w:val="0"/>
          <w:marBottom w:val="0"/>
          <w:divBdr>
            <w:top w:val="none" w:sz="0" w:space="0" w:color="auto"/>
            <w:left w:val="none" w:sz="0" w:space="0" w:color="auto"/>
            <w:bottom w:val="none" w:sz="0" w:space="0" w:color="auto"/>
            <w:right w:val="none" w:sz="0" w:space="0" w:color="auto"/>
          </w:divBdr>
        </w:div>
        <w:div w:id="1301114151">
          <w:marLeft w:val="480"/>
          <w:marRight w:val="0"/>
          <w:marTop w:val="0"/>
          <w:marBottom w:val="0"/>
          <w:divBdr>
            <w:top w:val="none" w:sz="0" w:space="0" w:color="auto"/>
            <w:left w:val="none" w:sz="0" w:space="0" w:color="auto"/>
            <w:bottom w:val="none" w:sz="0" w:space="0" w:color="auto"/>
            <w:right w:val="none" w:sz="0" w:space="0" w:color="auto"/>
          </w:divBdr>
        </w:div>
        <w:div w:id="494423702">
          <w:marLeft w:val="480"/>
          <w:marRight w:val="0"/>
          <w:marTop w:val="0"/>
          <w:marBottom w:val="0"/>
          <w:divBdr>
            <w:top w:val="none" w:sz="0" w:space="0" w:color="auto"/>
            <w:left w:val="none" w:sz="0" w:space="0" w:color="auto"/>
            <w:bottom w:val="none" w:sz="0" w:space="0" w:color="auto"/>
            <w:right w:val="none" w:sz="0" w:space="0" w:color="auto"/>
          </w:divBdr>
        </w:div>
        <w:div w:id="1727409678">
          <w:marLeft w:val="480"/>
          <w:marRight w:val="0"/>
          <w:marTop w:val="0"/>
          <w:marBottom w:val="0"/>
          <w:divBdr>
            <w:top w:val="none" w:sz="0" w:space="0" w:color="auto"/>
            <w:left w:val="none" w:sz="0" w:space="0" w:color="auto"/>
            <w:bottom w:val="none" w:sz="0" w:space="0" w:color="auto"/>
            <w:right w:val="none" w:sz="0" w:space="0" w:color="auto"/>
          </w:divBdr>
        </w:div>
        <w:div w:id="1489203482">
          <w:marLeft w:val="480"/>
          <w:marRight w:val="0"/>
          <w:marTop w:val="0"/>
          <w:marBottom w:val="0"/>
          <w:divBdr>
            <w:top w:val="none" w:sz="0" w:space="0" w:color="auto"/>
            <w:left w:val="none" w:sz="0" w:space="0" w:color="auto"/>
            <w:bottom w:val="none" w:sz="0" w:space="0" w:color="auto"/>
            <w:right w:val="none" w:sz="0" w:space="0" w:color="auto"/>
          </w:divBdr>
        </w:div>
        <w:div w:id="252710691">
          <w:marLeft w:val="480"/>
          <w:marRight w:val="0"/>
          <w:marTop w:val="0"/>
          <w:marBottom w:val="0"/>
          <w:divBdr>
            <w:top w:val="none" w:sz="0" w:space="0" w:color="auto"/>
            <w:left w:val="none" w:sz="0" w:space="0" w:color="auto"/>
            <w:bottom w:val="none" w:sz="0" w:space="0" w:color="auto"/>
            <w:right w:val="none" w:sz="0" w:space="0" w:color="auto"/>
          </w:divBdr>
        </w:div>
        <w:div w:id="1215316418">
          <w:marLeft w:val="480"/>
          <w:marRight w:val="0"/>
          <w:marTop w:val="0"/>
          <w:marBottom w:val="0"/>
          <w:divBdr>
            <w:top w:val="none" w:sz="0" w:space="0" w:color="auto"/>
            <w:left w:val="none" w:sz="0" w:space="0" w:color="auto"/>
            <w:bottom w:val="none" w:sz="0" w:space="0" w:color="auto"/>
            <w:right w:val="none" w:sz="0" w:space="0" w:color="auto"/>
          </w:divBdr>
        </w:div>
        <w:div w:id="1063941776">
          <w:marLeft w:val="480"/>
          <w:marRight w:val="0"/>
          <w:marTop w:val="0"/>
          <w:marBottom w:val="0"/>
          <w:divBdr>
            <w:top w:val="none" w:sz="0" w:space="0" w:color="auto"/>
            <w:left w:val="none" w:sz="0" w:space="0" w:color="auto"/>
            <w:bottom w:val="none" w:sz="0" w:space="0" w:color="auto"/>
            <w:right w:val="none" w:sz="0" w:space="0" w:color="auto"/>
          </w:divBdr>
        </w:div>
        <w:div w:id="194999279">
          <w:marLeft w:val="480"/>
          <w:marRight w:val="0"/>
          <w:marTop w:val="0"/>
          <w:marBottom w:val="0"/>
          <w:divBdr>
            <w:top w:val="none" w:sz="0" w:space="0" w:color="auto"/>
            <w:left w:val="none" w:sz="0" w:space="0" w:color="auto"/>
            <w:bottom w:val="none" w:sz="0" w:space="0" w:color="auto"/>
            <w:right w:val="none" w:sz="0" w:space="0" w:color="auto"/>
          </w:divBdr>
        </w:div>
        <w:div w:id="1340620618">
          <w:marLeft w:val="480"/>
          <w:marRight w:val="0"/>
          <w:marTop w:val="0"/>
          <w:marBottom w:val="0"/>
          <w:divBdr>
            <w:top w:val="none" w:sz="0" w:space="0" w:color="auto"/>
            <w:left w:val="none" w:sz="0" w:space="0" w:color="auto"/>
            <w:bottom w:val="none" w:sz="0" w:space="0" w:color="auto"/>
            <w:right w:val="none" w:sz="0" w:space="0" w:color="auto"/>
          </w:divBdr>
        </w:div>
        <w:div w:id="427508311">
          <w:marLeft w:val="480"/>
          <w:marRight w:val="0"/>
          <w:marTop w:val="0"/>
          <w:marBottom w:val="0"/>
          <w:divBdr>
            <w:top w:val="none" w:sz="0" w:space="0" w:color="auto"/>
            <w:left w:val="none" w:sz="0" w:space="0" w:color="auto"/>
            <w:bottom w:val="none" w:sz="0" w:space="0" w:color="auto"/>
            <w:right w:val="none" w:sz="0" w:space="0" w:color="auto"/>
          </w:divBdr>
        </w:div>
        <w:div w:id="242376500">
          <w:marLeft w:val="480"/>
          <w:marRight w:val="0"/>
          <w:marTop w:val="0"/>
          <w:marBottom w:val="0"/>
          <w:divBdr>
            <w:top w:val="none" w:sz="0" w:space="0" w:color="auto"/>
            <w:left w:val="none" w:sz="0" w:space="0" w:color="auto"/>
            <w:bottom w:val="none" w:sz="0" w:space="0" w:color="auto"/>
            <w:right w:val="none" w:sz="0" w:space="0" w:color="auto"/>
          </w:divBdr>
        </w:div>
        <w:div w:id="1603218161">
          <w:marLeft w:val="480"/>
          <w:marRight w:val="0"/>
          <w:marTop w:val="0"/>
          <w:marBottom w:val="0"/>
          <w:divBdr>
            <w:top w:val="none" w:sz="0" w:space="0" w:color="auto"/>
            <w:left w:val="none" w:sz="0" w:space="0" w:color="auto"/>
            <w:bottom w:val="none" w:sz="0" w:space="0" w:color="auto"/>
            <w:right w:val="none" w:sz="0" w:space="0" w:color="auto"/>
          </w:divBdr>
        </w:div>
        <w:div w:id="29427692">
          <w:marLeft w:val="480"/>
          <w:marRight w:val="0"/>
          <w:marTop w:val="0"/>
          <w:marBottom w:val="0"/>
          <w:divBdr>
            <w:top w:val="none" w:sz="0" w:space="0" w:color="auto"/>
            <w:left w:val="none" w:sz="0" w:space="0" w:color="auto"/>
            <w:bottom w:val="none" w:sz="0" w:space="0" w:color="auto"/>
            <w:right w:val="none" w:sz="0" w:space="0" w:color="auto"/>
          </w:divBdr>
        </w:div>
        <w:div w:id="1941719736">
          <w:marLeft w:val="480"/>
          <w:marRight w:val="0"/>
          <w:marTop w:val="0"/>
          <w:marBottom w:val="0"/>
          <w:divBdr>
            <w:top w:val="none" w:sz="0" w:space="0" w:color="auto"/>
            <w:left w:val="none" w:sz="0" w:space="0" w:color="auto"/>
            <w:bottom w:val="none" w:sz="0" w:space="0" w:color="auto"/>
            <w:right w:val="none" w:sz="0" w:space="0" w:color="auto"/>
          </w:divBdr>
        </w:div>
        <w:div w:id="90517276">
          <w:marLeft w:val="480"/>
          <w:marRight w:val="0"/>
          <w:marTop w:val="0"/>
          <w:marBottom w:val="0"/>
          <w:divBdr>
            <w:top w:val="none" w:sz="0" w:space="0" w:color="auto"/>
            <w:left w:val="none" w:sz="0" w:space="0" w:color="auto"/>
            <w:bottom w:val="none" w:sz="0" w:space="0" w:color="auto"/>
            <w:right w:val="none" w:sz="0" w:space="0" w:color="auto"/>
          </w:divBdr>
        </w:div>
        <w:div w:id="1216627431">
          <w:marLeft w:val="480"/>
          <w:marRight w:val="0"/>
          <w:marTop w:val="0"/>
          <w:marBottom w:val="0"/>
          <w:divBdr>
            <w:top w:val="none" w:sz="0" w:space="0" w:color="auto"/>
            <w:left w:val="none" w:sz="0" w:space="0" w:color="auto"/>
            <w:bottom w:val="none" w:sz="0" w:space="0" w:color="auto"/>
            <w:right w:val="none" w:sz="0" w:space="0" w:color="auto"/>
          </w:divBdr>
        </w:div>
        <w:div w:id="638606170">
          <w:marLeft w:val="480"/>
          <w:marRight w:val="0"/>
          <w:marTop w:val="0"/>
          <w:marBottom w:val="0"/>
          <w:divBdr>
            <w:top w:val="none" w:sz="0" w:space="0" w:color="auto"/>
            <w:left w:val="none" w:sz="0" w:space="0" w:color="auto"/>
            <w:bottom w:val="none" w:sz="0" w:space="0" w:color="auto"/>
            <w:right w:val="none" w:sz="0" w:space="0" w:color="auto"/>
          </w:divBdr>
        </w:div>
        <w:div w:id="643312681">
          <w:marLeft w:val="480"/>
          <w:marRight w:val="0"/>
          <w:marTop w:val="0"/>
          <w:marBottom w:val="0"/>
          <w:divBdr>
            <w:top w:val="none" w:sz="0" w:space="0" w:color="auto"/>
            <w:left w:val="none" w:sz="0" w:space="0" w:color="auto"/>
            <w:bottom w:val="none" w:sz="0" w:space="0" w:color="auto"/>
            <w:right w:val="none" w:sz="0" w:space="0" w:color="auto"/>
          </w:divBdr>
        </w:div>
        <w:div w:id="702750296">
          <w:marLeft w:val="480"/>
          <w:marRight w:val="0"/>
          <w:marTop w:val="0"/>
          <w:marBottom w:val="0"/>
          <w:divBdr>
            <w:top w:val="none" w:sz="0" w:space="0" w:color="auto"/>
            <w:left w:val="none" w:sz="0" w:space="0" w:color="auto"/>
            <w:bottom w:val="none" w:sz="0" w:space="0" w:color="auto"/>
            <w:right w:val="none" w:sz="0" w:space="0" w:color="auto"/>
          </w:divBdr>
        </w:div>
        <w:div w:id="485974565">
          <w:marLeft w:val="480"/>
          <w:marRight w:val="0"/>
          <w:marTop w:val="0"/>
          <w:marBottom w:val="0"/>
          <w:divBdr>
            <w:top w:val="none" w:sz="0" w:space="0" w:color="auto"/>
            <w:left w:val="none" w:sz="0" w:space="0" w:color="auto"/>
            <w:bottom w:val="none" w:sz="0" w:space="0" w:color="auto"/>
            <w:right w:val="none" w:sz="0" w:space="0" w:color="auto"/>
          </w:divBdr>
        </w:div>
        <w:div w:id="1288970909">
          <w:marLeft w:val="480"/>
          <w:marRight w:val="0"/>
          <w:marTop w:val="0"/>
          <w:marBottom w:val="0"/>
          <w:divBdr>
            <w:top w:val="none" w:sz="0" w:space="0" w:color="auto"/>
            <w:left w:val="none" w:sz="0" w:space="0" w:color="auto"/>
            <w:bottom w:val="none" w:sz="0" w:space="0" w:color="auto"/>
            <w:right w:val="none" w:sz="0" w:space="0" w:color="auto"/>
          </w:divBdr>
        </w:div>
        <w:div w:id="1718432274">
          <w:marLeft w:val="480"/>
          <w:marRight w:val="0"/>
          <w:marTop w:val="0"/>
          <w:marBottom w:val="0"/>
          <w:divBdr>
            <w:top w:val="none" w:sz="0" w:space="0" w:color="auto"/>
            <w:left w:val="none" w:sz="0" w:space="0" w:color="auto"/>
            <w:bottom w:val="none" w:sz="0" w:space="0" w:color="auto"/>
            <w:right w:val="none" w:sz="0" w:space="0" w:color="auto"/>
          </w:divBdr>
        </w:div>
        <w:div w:id="1969893813">
          <w:marLeft w:val="480"/>
          <w:marRight w:val="0"/>
          <w:marTop w:val="0"/>
          <w:marBottom w:val="0"/>
          <w:divBdr>
            <w:top w:val="none" w:sz="0" w:space="0" w:color="auto"/>
            <w:left w:val="none" w:sz="0" w:space="0" w:color="auto"/>
            <w:bottom w:val="none" w:sz="0" w:space="0" w:color="auto"/>
            <w:right w:val="none" w:sz="0" w:space="0" w:color="auto"/>
          </w:divBdr>
        </w:div>
        <w:div w:id="1918636638">
          <w:marLeft w:val="480"/>
          <w:marRight w:val="0"/>
          <w:marTop w:val="0"/>
          <w:marBottom w:val="0"/>
          <w:divBdr>
            <w:top w:val="none" w:sz="0" w:space="0" w:color="auto"/>
            <w:left w:val="none" w:sz="0" w:space="0" w:color="auto"/>
            <w:bottom w:val="none" w:sz="0" w:space="0" w:color="auto"/>
            <w:right w:val="none" w:sz="0" w:space="0" w:color="auto"/>
          </w:divBdr>
        </w:div>
        <w:div w:id="846822981">
          <w:marLeft w:val="480"/>
          <w:marRight w:val="0"/>
          <w:marTop w:val="0"/>
          <w:marBottom w:val="0"/>
          <w:divBdr>
            <w:top w:val="none" w:sz="0" w:space="0" w:color="auto"/>
            <w:left w:val="none" w:sz="0" w:space="0" w:color="auto"/>
            <w:bottom w:val="none" w:sz="0" w:space="0" w:color="auto"/>
            <w:right w:val="none" w:sz="0" w:space="0" w:color="auto"/>
          </w:divBdr>
        </w:div>
        <w:div w:id="1224487870">
          <w:marLeft w:val="480"/>
          <w:marRight w:val="0"/>
          <w:marTop w:val="0"/>
          <w:marBottom w:val="0"/>
          <w:divBdr>
            <w:top w:val="none" w:sz="0" w:space="0" w:color="auto"/>
            <w:left w:val="none" w:sz="0" w:space="0" w:color="auto"/>
            <w:bottom w:val="none" w:sz="0" w:space="0" w:color="auto"/>
            <w:right w:val="none" w:sz="0" w:space="0" w:color="auto"/>
          </w:divBdr>
        </w:div>
        <w:div w:id="122385305">
          <w:marLeft w:val="480"/>
          <w:marRight w:val="0"/>
          <w:marTop w:val="0"/>
          <w:marBottom w:val="0"/>
          <w:divBdr>
            <w:top w:val="none" w:sz="0" w:space="0" w:color="auto"/>
            <w:left w:val="none" w:sz="0" w:space="0" w:color="auto"/>
            <w:bottom w:val="none" w:sz="0" w:space="0" w:color="auto"/>
            <w:right w:val="none" w:sz="0" w:space="0" w:color="auto"/>
          </w:divBdr>
        </w:div>
        <w:div w:id="1461335625">
          <w:marLeft w:val="480"/>
          <w:marRight w:val="0"/>
          <w:marTop w:val="0"/>
          <w:marBottom w:val="0"/>
          <w:divBdr>
            <w:top w:val="none" w:sz="0" w:space="0" w:color="auto"/>
            <w:left w:val="none" w:sz="0" w:space="0" w:color="auto"/>
            <w:bottom w:val="none" w:sz="0" w:space="0" w:color="auto"/>
            <w:right w:val="none" w:sz="0" w:space="0" w:color="auto"/>
          </w:divBdr>
        </w:div>
        <w:div w:id="652485016">
          <w:marLeft w:val="480"/>
          <w:marRight w:val="0"/>
          <w:marTop w:val="0"/>
          <w:marBottom w:val="0"/>
          <w:divBdr>
            <w:top w:val="none" w:sz="0" w:space="0" w:color="auto"/>
            <w:left w:val="none" w:sz="0" w:space="0" w:color="auto"/>
            <w:bottom w:val="none" w:sz="0" w:space="0" w:color="auto"/>
            <w:right w:val="none" w:sz="0" w:space="0" w:color="auto"/>
          </w:divBdr>
        </w:div>
        <w:div w:id="1697122572">
          <w:marLeft w:val="480"/>
          <w:marRight w:val="0"/>
          <w:marTop w:val="0"/>
          <w:marBottom w:val="0"/>
          <w:divBdr>
            <w:top w:val="none" w:sz="0" w:space="0" w:color="auto"/>
            <w:left w:val="none" w:sz="0" w:space="0" w:color="auto"/>
            <w:bottom w:val="none" w:sz="0" w:space="0" w:color="auto"/>
            <w:right w:val="none" w:sz="0" w:space="0" w:color="auto"/>
          </w:divBdr>
        </w:div>
        <w:div w:id="489296417">
          <w:marLeft w:val="480"/>
          <w:marRight w:val="0"/>
          <w:marTop w:val="0"/>
          <w:marBottom w:val="0"/>
          <w:divBdr>
            <w:top w:val="none" w:sz="0" w:space="0" w:color="auto"/>
            <w:left w:val="none" w:sz="0" w:space="0" w:color="auto"/>
            <w:bottom w:val="none" w:sz="0" w:space="0" w:color="auto"/>
            <w:right w:val="none" w:sz="0" w:space="0" w:color="auto"/>
          </w:divBdr>
        </w:div>
        <w:div w:id="2039114490">
          <w:marLeft w:val="480"/>
          <w:marRight w:val="0"/>
          <w:marTop w:val="0"/>
          <w:marBottom w:val="0"/>
          <w:divBdr>
            <w:top w:val="none" w:sz="0" w:space="0" w:color="auto"/>
            <w:left w:val="none" w:sz="0" w:space="0" w:color="auto"/>
            <w:bottom w:val="none" w:sz="0" w:space="0" w:color="auto"/>
            <w:right w:val="none" w:sz="0" w:space="0" w:color="auto"/>
          </w:divBdr>
        </w:div>
        <w:div w:id="776873286">
          <w:marLeft w:val="480"/>
          <w:marRight w:val="0"/>
          <w:marTop w:val="0"/>
          <w:marBottom w:val="0"/>
          <w:divBdr>
            <w:top w:val="none" w:sz="0" w:space="0" w:color="auto"/>
            <w:left w:val="none" w:sz="0" w:space="0" w:color="auto"/>
            <w:bottom w:val="none" w:sz="0" w:space="0" w:color="auto"/>
            <w:right w:val="none" w:sz="0" w:space="0" w:color="auto"/>
          </w:divBdr>
        </w:div>
        <w:div w:id="280192790">
          <w:marLeft w:val="480"/>
          <w:marRight w:val="0"/>
          <w:marTop w:val="0"/>
          <w:marBottom w:val="0"/>
          <w:divBdr>
            <w:top w:val="none" w:sz="0" w:space="0" w:color="auto"/>
            <w:left w:val="none" w:sz="0" w:space="0" w:color="auto"/>
            <w:bottom w:val="none" w:sz="0" w:space="0" w:color="auto"/>
            <w:right w:val="none" w:sz="0" w:space="0" w:color="auto"/>
          </w:divBdr>
        </w:div>
        <w:div w:id="1539583180">
          <w:marLeft w:val="480"/>
          <w:marRight w:val="0"/>
          <w:marTop w:val="0"/>
          <w:marBottom w:val="0"/>
          <w:divBdr>
            <w:top w:val="none" w:sz="0" w:space="0" w:color="auto"/>
            <w:left w:val="none" w:sz="0" w:space="0" w:color="auto"/>
            <w:bottom w:val="none" w:sz="0" w:space="0" w:color="auto"/>
            <w:right w:val="none" w:sz="0" w:space="0" w:color="auto"/>
          </w:divBdr>
        </w:div>
        <w:div w:id="617417990">
          <w:marLeft w:val="480"/>
          <w:marRight w:val="0"/>
          <w:marTop w:val="0"/>
          <w:marBottom w:val="0"/>
          <w:divBdr>
            <w:top w:val="none" w:sz="0" w:space="0" w:color="auto"/>
            <w:left w:val="none" w:sz="0" w:space="0" w:color="auto"/>
            <w:bottom w:val="none" w:sz="0" w:space="0" w:color="auto"/>
            <w:right w:val="none" w:sz="0" w:space="0" w:color="auto"/>
          </w:divBdr>
        </w:div>
        <w:div w:id="823399961">
          <w:marLeft w:val="480"/>
          <w:marRight w:val="0"/>
          <w:marTop w:val="0"/>
          <w:marBottom w:val="0"/>
          <w:divBdr>
            <w:top w:val="none" w:sz="0" w:space="0" w:color="auto"/>
            <w:left w:val="none" w:sz="0" w:space="0" w:color="auto"/>
            <w:bottom w:val="none" w:sz="0" w:space="0" w:color="auto"/>
            <w:right w:val="none" w:sz="0" w:space="0" w:color="auto"/>
          </w:divBdr>
        </w:div>
      </w:divsChild>
    </w:div>
    <w:div w:id="1410037218">
      <w:bodyDiv w:val="1"/>
      <w:marLeft w:val="0"/>
      <w:marRight w:val="0"/>
      <w:marTop w:val="0"/>
      <w:marBottom w:val="0"/>
      <w:divBdr>
        <w:top w:val="none" w:sz="0" w:space="0" w:color="auto"/>
        <w:left w:val="none" w:sz="0" w:space="0" w:color="auto"/>
        <w:bottom w:val="none" w:sz="0" w:space="0" w:color="auto"/>
        <w:right w:val="none" w:sz="0" w:space="0" w:color="auto"/>
      </w:divBdr>
    </w:div>
    <w:div w:id="1410807195">
      <w:bodyDiv w:val="1"/>
      <w:marLeft w:val="0"/>
      <w:marRight w:val="0"/>
      <w:marTop w:val="0"/>
      <w:marBottom w:val="0"/>
      <w:divBdr>
        <w:top w:val="none" w:sz="0" w:space="0" w:color="auto"/>
        <w:left w:val="none" w:sz="0" w:space="0" w:color="auto"/>
        <w:bottom w:val="none" w:sz="0" w:space="0" w:color="auto"/>
        <w:right w:val="none" w:sz="0" w:space="0" w:color="auto"/>
      </w:divBdr>
    </w:div>
    <w:div w:id="1412577661">
      <w:bodyDiv w:val="1"/>
      <w:marLeft w:val="0"/>
      <w:marRight w:val="0"/>
      <w:marTop w:val="0"/>
      <w:marBottom w:val="0"/>
      <w:divBdr>
        <w:top w:val="none" w:sz="0" w:space="0" w:color="auto"/>
        <w:left w:val="none" w:sz="0" w:space="0" w:color="auto"/>
        <w:bottom w:val="none" w:sz="0" w:space="0" w:color="auto"/>
        <w:right w:val="none" w:sz="0" w:space="0" w:color="auto"/>
      </w:divBdr>
    </w:div>
    <w:div w:id="1413044914">
      <w:bodyDiv w:val="1"/>
      <w:marLeft w:val="0"/>
      <w:marRight w:val="0"/>
      <w:marTop w:val="0"/>
      <w:marBottom w:val="0"/>
      <w:divBdr>
        <w:top w:val="none" w:sz="0" w:space="0" w:color="auto"/>
        <w:left w:val="none" w:sz="0" w:space="0" w:color="auto"/>
        <w:bottom w:val="none" w:sz="0" w:space="0" w:color="auto"/>
        <w:right w:val="none" w:sz="0" w:space="0" w:color="auto"/>
      </w:divBdr>
    </w:div>
    <w:div w:id="1415979494">
      <w:bodyDiv w:val="1"/>
      <w:marLeft w:val="0"/>
      <w:marRight w:val="0"/>
      <w:marTop w:val="0"/>
      <w:marBottom w:val="0"/>
      <w:divBdr>
        <w:top w:val="none" w:sz="0" w:space="0" w:color="auto"/>
        <w:left w:val="none" w:sz="0" w:space="0" w:color="auto"/>
        <w:bottom w:val="none" w:sz="0" w:space="0" w:color="auto"/>
        <w:right w:val="none" w:sz="0" w:space="0" w:color="auto"/>
      </w:divBdr>
    </w:div>
    <w:div w:id="1416128025">
      <w:bodyDiv w:val="1"/>
      <w:marLeft w:val="0"/>
      <w:marRight w:val="0"/>
      <w:marTop w:val="0"/>
      <w:marBottom w:val="0"/>
      <w:divBdr>
        <w:top w:val="none" w:sz="0" w:space="0" w:color="auto"/>
        <w:left w:val="none" w:sz="0" w:space="0" w:color="auto"/>
        <w:bottom w:val="none" w:sz="0" w:space="0" w:color="auto"/>
        <w:right w:val="none" w:sz="0" w:space="0" w:color="auto"/>
      </w:divBdr>
    </w:div>
    <w:div w:id="1416786163">
      <w:bodyDiv w:val="1"/>
      <w:marLeft w:val="0"/>
      <w:marRight w:val="0"/>
      <w:marTop w:val="0"/>
      <w:marBottom w:val="0"/>
      <w:divBdr>
        <w:top w:val="none" w:sz="0" w:space="0" w:color="auto"/>
        <w:left w:val="none" w:sz="0" w:space="0" w:color="auto"/>
        <w:bottom w:val="none" w:sz="0" w:space="0" w:color="auto"/>
        <w:right w:val="none" w:sz="0" w:space="0" w:color="auto"/>
      </w:divBdr>
    </w:div>
    <w:div w:id="1417553902">
      <w:bodyDiv w:val="1"/>
      <w:marLeft w:val="0"/>
      <w:marRight w:val="0"/>
      <w:marTop w:val="0"/>
      <w:marBottom w:val="0"/>
      <w:divBdr>
        <w:top w:val="none" w:sz="0" w:space="0" w:color="auto"/>
        <w:left w:val="none" w:sz="0" w:space="0" w:color="auto"/>
        <w:bottom w:val="none" w:sz="0" w:space="0" w:color="auto"/>
        <w:right w:val="none" w:sz="0" w:space="0" w:color="auto"/>
      </w:divBdr>
    </w:div>
    <w:div w:id="1419910353">
      <w:bodyDiv w:val="1"/>
      <w:marLeft w:val="0"/>
      <w:marRight w:val="0"/>
      <w:marTop w:val="0"/>
      <w:marBottom w:val="0"/>
      <w:divBdr>
        <w:top w:val="none" w:sz="0" w:space="0" w:color="auto"/>
        <w:left w:val="none" w:sz="0" w:space="0" w:color="auto"/>
        <w:bottom w:val="none" w:sz="0" w:space="0" w:color="auto"/>
        <w:right w:val="none" w:sz="0" w:space="0" w:color="auto"/>
      </w:divBdr>
    </w:div>
    <w:div w:id="1420831541">
      <w:bodyDiv w:val="1"/>
      <w:marLeft w:val="0"/>
      <w:marRight w:val="0"/>
      <w:marTop w:val="0"/>
      <w:marBottom w:val="0"/>
      <w:divBdr>
        <w:top w:val="none" w:sz="0" w:space="0" w:color="auto"/>
        <w:left w:val="none" w:sz="0" w:space="0" w:color="auto"/>
        <w:bottom w:val="none" w:sz="0" w:space="0" w:color="auto"/>
        <w:right w:val="none" w:sz="0" w:space="0" w:color="auto"/>
      </w:divBdr>
    </w:div>
    <w:div w:id="1421176483">
      <w:bodyDiv w:val="1"/>
      <w:marLeft w:val="0"/>
      <w:marRight w:val="0"/>
      <w:marTop w:val="0"/>
      <w:marBottom w:val="0"/>
      <w:divBdr>
        <w:top w:val="none" w:sz="0" w:space="0" w:color="auto"/>
        <w:left w:val="none" w:sz="0" w:space="0" w:color="auto"/>
        <w:bottom w:val="none" w:sz="0" w:space="0" w:color="auto"/>
        <w:right w:val="none" w:sz="0" w:space="0" w:color="auto"/>
      </w:divBdr>
    </w:div>
    <w:div w:id="1421676167">
      <w:bodyDiv w:val="1"/>
      <w:marLeft w:val="0"/>
      <w:marRight w:val="0"/>
      <w:marTop w:val="0"/>
      <w:marBottom w:val="0"/>
      <w:divBdr>
        <w:top w:val="none" w:sz="0" w:space="0" w:color="auto"/>
        <w:left w:val="none" w:sz="0" w:space="0" w:color="auto"/>
        <w:bottom w:val="none" w:sz="0" w:space="0" w:color="auto"/>
        <w:right w:val="none" w:sz="0" w:space="0" w:color="auto"/>
      </w:divBdr>
    </w:div>
    <w:div w:id="1422290099">
      <w:bodyDiv w:val="1"/>
      <w:marLeft w:val="0"/>
      <w:marRight w:val="0"/>
      <w:marTop w:val="0"/>
      <w:marBottom w:val="0"/>
      <w:divBdr>
        <w:top w:val="none" w:sz="0" w:space="0" w:color="auto"/>
        <w:left w:val="none" w:sz="0" w:space="0" w:color="auto"/>
        <w:bottom w:val="none" w:sz="0" w:space="0" w:color="auto"/>
        <w:right w:val="none" w:sz="0" w:space="0" w:color="auto"/>
      </w:divBdr>
    </w:div>
    <w:div w:id="1422524651">
      <w:bodyDiv w:val="1"/>
      <w:marLeft w:val="0"/>
      <w:marRight w:val="0"/>
      <w:marTop w:val="0"/>
      <w:marBottom w:val="0"/>
      <w:divBdr>
        <w:top w:val="none" w:sz="0" w:space="0" w:color="auto"/>
        <w:left w:val="none" w:sz="0" w:space="0" w:color="auto"/>
        <w:bottom w:val="none" w:sz="0" w:space="0" w:color="auto"/>
        <w:right w:val="none" w:sz="0" w:space="0" w:color="auto"/>
      </w:divBdr>
    </w:div>
    <w:div w:id="1422601677">
      <w:bodyDiv w:val="1"/>
      <w:marLeft w:val="0"/>
      <w:marRight w:val="0"/>
      <w:marTop w:val="0"/>
      <w:marBottom w:val="0"/>
      <w:divBdr>
        <w:top w:val="none" w:sz="0" w:space="0" w:color="auto"/>
        <w:left w:val="none" w:sz="0" w:space="0" w:color="auto"/>
        <w:bottom w:val="none" w:sz="0" w:space="0" w:color="auto"/>
        <w:right w:val="none" w:sz="0" w:space="0" w:color="auto"/>
      </w:divBdr>
    </w:div>
    <w:div w:id="1423336580">
      <w:bodyDiv w:val="1"/>
      <w:marLeft w:val="0"/>
      <w:marRight w:val="0"/>
      <w:marTop w:val="0"/>
      <w:marBottom w:val="0"/>
      <w:divBdr>
        <w:top w:val="none" w:sz="0" w:space="0" w:color="auto"/>
        <w:left w:val="none" w:sz="0" w:space="0" w:color="auto"/>
        <w:bottom w:val="none" w:sz="0" w:space="0" w:color="auto"/>
        <w:right w:val="none" w:sz="0" w:space="0" w:color="auto"/>
      </w:divBdr>
    </w:div>
    <w:div w:id="1423910928">
      <w:bodyDiv w:val="1"/>
      <w:marLeft w:val="0"/>
      <w:marRight w:val="0"/>
      <w:marTop w:val="0"/>
      <w:marBottom w:val="0"/>
      <w:divBdr>
        <w:top w:val="none" w:sz="0" w:space="0" w:color="auto"/>
        <w:left w:val="none" w:sz="0" w:space="0" w:color="auto"/>
        <w:bottom w:val="none" w:sz="0" w:space="0" w:color="auto"/>
        <w:right w:val="none" w:sz="0" w:space="0" w:color="auto"/>
      </w:divBdr>
    </w:div>
    <w:div w:id="1425031790">
      <w:bodyDiv w:val="1"/>
      <w:marLeft w:val="0"/>
      <w:marRight w:val="0"/>
      <w:marTop w:val="0"/>
      <w:marBottom w:val="0"/>
      <w:divBdr>
        <w:top w:val="none" w:sz="0" w:space="0" w:color="auto"/>
        <w:left w:val="none" w:sz="0" w:space="0" w:color="auto"/>
        <w:bottom w:val="none" w:sz="0" w:space="0" w:color="auto"/>
        <w:right w:val="none" w:sz="0" w:space="0" w:color="auto"/>
      </w:divBdr>
      <w:divsChild>
        <w:div w:id="1099445957">
          <w:marLeft w:val="480"/>
          <w:marRight w:val="0"/>
          <w:marTop w:val="0"/>
          <w:marBottom w:val="0"/>
          <w:divBdr>
            <w:top w:val="none" w:sz="0" w:space="0" w:color="auto"/>
            <w:left w:val="none" w:sz="0" w:space="0" w:color="auto"/>
            <w:bottom w:val="none" w:sz="0" w:space="0" w:color="auto"/>
            <w:right w:val="none" w:sz="0" w:space="0" w:color="auto"/>
          </w:divBdr>
        </w:div>
        <w:div w:id="728305030">
          <w:marLeft w:val="480"/>
          <w:marRight w:val="0"/>
          <w:marTop w:val="0"/>
          <w:marBottom w:val="0"/>
          <w:divBdr>
            <w:top w:val="none" w:sz="0" w:space="0" w:color="auto"/>
            <w:left w:val="none" w:sz="0" w:space="0" w:color="auto"/>
            <w:bottom w:val="none" w:sz="0" w:space="0" w:color="auto"/>
            <w:right w:val="none" w:sz="0" w:space="0" w:color="auto"/>
          </w:divBdr>
        </w:div>
        <w:div w:id="1697383872">
          <w:marLeft w:val="480"/>
          <w:marRight w:val="0"/>
          <w:marTop w:val="0"/>
          <w:marBottom w:val="0"/>
          <w:divBdr>
            <w:top w:val="none" w:sz="0" w:space="0" w:color="auto"/>
            <w:left w:val="none" w:sz="0" w:space="0" w:color="auto"/>
            <w:bottom w:val="none" w:sz="0" w:space="0" w:color="auto"/>
            <w:right w:val="none" w:sz="0" w:space="0" w:color="auto"/>
          </w:divBdr>
        </w:div>
        <w:div w:id="740719304">
          <w:marLeft w:val="480"/>
          <w:marRight w:val="0"/>
          <w:marTop w:val="0"/>
          <w:marBottom w:val="0"/>
          <w:divBdr>
            <w:top w:val="none" w:sz="0" w:space="0" w:color="auto"/>
            <w:left w:val="none" w:sz="0" w:space="0" w:color="auto"/>
            <w:bottom w:val="none" w:sz="0" w:space="0" w:color="auto"/>
            <w:right w:val="none" w:sz="0" w:space="0" w:color="auto"/>
          </w:divBdr>
        </w:div>
        <w:div w:id="1710758108">
          <w:marLeft w:val="480"/>
          <w:marRight w:val="0"/>
          <w:marTop w:val="0"/>
          <w:marBottom w:val="0"/>
          <w:divBdr>
            <w:top w:val="none" w:sz="0" w:space="0" w:color="auto"/>
            <w:left w:val="none" w:sz="0" w:space="0" w:color="auto"/>
            <w:bottom w:val="none" w:sz="0" w:space="0" w:color="auto"/>
            <w:right w:val="none" w:sz="0" w:space="0" w:color="auto"/>
          </w:divBdr>
        </w:div>
        <w:div w:id="797261811">
          <w:marLeft w:val="480"/>
          <w:marRight w:val="0"/>
          <w:marTop w:val="0"/>
          <w:marBottom w:val="0"/>
          <w:divBdr>
            <w:top w:val="none" w:sz="0" w:space="0" w:color="auto"/>
            <w:left w:val="none" w:sz="0" w:space="0" w:color="auto"/>
            <w:bottom w:val="none" w:sz="0" w:space="0" w:color="auto"/>
            <w:right w:val="none" w:sz="0" w:space="0" w:color="auto"/>
          </w:divBdr>
        </w:div>
        <w:div w:id="1706562604">
          <w:marLeft w:val="480"/>
          <w:marRight w:val="0"/>
          <w:marTop w:val="0"/>
          <w:marBottom w:val="0"/>
          <w:divBdr>
            <w:top w:val="none" w:sz="0" w:space="0" w:color="auto"/>
            <w:left w:val="none" w:sz="0" w:space="0" w:color="auto"/>
            <w:bottom w:val="none" w:sz="0" w:space="0" w:color="auto"/>
            <w:right w:val="none" w:sz="0" w:space="0" w:color="auto"/>
          </w:divBdr>
        </w:div>
        <w:div w:id="1711145937">
          <w:marLeft w:val="480"/>
          <w:marRight w:val="0"/>
          <w:marTop w:val="0"/>
          <w:marBottom w:val="0"/>
          <w:divBdr>
            <w:top w:val="none" w:sz="0" w:space="0" w:color="auto"/>
            <w:left w:val="none" w:sz="0" w:space="0" w:color="auto"/>
            <w:bottom w:val="none" w:sz="0" w:space="0" w:color="auto"/>
            <w:right w:val="none" w:sz="0" w:space="0" w:color="auto"/>
          </w:divBdr>
        </w:div>
        <w:div w:id="1878657360">
          <w:marLeft w:val="480"/>
          <w:marRight w:val="0"/>
          <w:marTop w:val="0"/>
          <w:marBottom w:val="0"/>
          <w:divBdr>
            <w:top w:val="none" w:sz="0" w:space="0" w:color="auto"/>
            <w:left w:val="none" w:sz="0" w:space="0" w:color="auto"/>
            <w:bottom w:val="none" w:sz="0" w:space="0" w:color="auto"/>
            <w:right w:val="none" w:sz="0" w:space="0" w:color="auto"/>
          </w:divBdr>
        </w:div>
        <w:div w:id="1526359642">
          <w:marLeft w:val="480"/>
          <w:marRight w:val="0"/>
          <w:marTop w:val="0"/>
          <w:marBottom w:val="0"/>
          <w:divBdr>
            <w:top w:val="none" w:sz="0" w:space="0" w:color="auto"/>
            <w:left w:val="none" w:sz="0" w:space="0" w:color="auto"/>
            <w:bottom w:val="none" w:sz="0" w:space="0" w:color="auto"/>
            <w:right w:val="none" w:sz="0" w:space="0" w:color="auto"/>
          </w:divBdr>
        </w:div>
        <w:div w:id="1071467123">
          <w:marLeft w:val="480"/>
          <w:marRight w:val="0"/>
          <w:marTop w:val="0"/>
          <w:marBottom w:val="0"/>
          <w:divBdr>
            <w:top w:val="none" w:sz="0" w:space="0" w:color="auto"/>
            <w:left w:val="none" w:sz="0" w:space="0" w:color="auto"/>
            <w:bottom w:val="none" w:sz="0" w:space="0" w:color="auto"/>
            <w:right w:val="none" w:sz="0" w:space="0" w:color="auto"/>
          </w:divBdr>
        </w:div>
        <w:div w:id="814101095">
          <w:marLeft w:val="480"/>
          <w:marRight w:val="0"/>
          <w:marTop w:val="0"/>
          <w:marBottom w:val="0"/>
          <w:divBdr>
            <w:top w:val="none" w:sz="0" w:space="0" w:color="auto"/>
            <w:left w:val="none" w:sz="0" w:space="0" w:color="auto"/>
            <w:bottom w:val="none" w:sz="0" w:space="0" w:color="auto"/>
            <w:right w:val="none" w:sz="0" w:space="0" w:color="auto"/>
          </w:divBdr>
        </w:div>
        <w:div w:id="1033992788">
          <w:marLeft w:val="480"/>
          <w:marRight w:val="0"/>
          <w:marTop w:val="0"/>
          <w:marBottom w:val="0"/>
          <w:divBdr>
            <w:top w:val="none" w:sz="0" w:space="0" w:color="auto"/>
            <w:left w:val="none" w:sz="0" w:space="0" w:color="auto"/>
            <w:bottom w:val="none" w:sz="0" w:space="0" w:color="auto"/>
            <w:right w:val="none" w:sz="0" w:space="0" w:color="auto"/>
          </w:divBdr>
        </w:div>
        <w:div w:id="654143834">
          <w:marLeft w:val="480"/>
          <w:marRight w:val="0"/>
          <w:marTop w:val="0"/>
          <w:marBottom w:val="0"/>
          <w:divBdr>
            <w:top w:val="none" w:sz="0" w:space="0" w:color="auto"/>
            <w:left w:val="none" w:sz="0" w:space="0" w:color="auto"/>
            <w:bottom w:val="none" w:sz="0" w:space="0" w:color="auto"/>
            <w:right w:val="none" w:sz="0" w:space="0" w:color="auto"/>
          </w:divBdr>
        </w:div>
        <w:div w:id="886987879">
          <w:marLeft w:val="480"/>
          <w:marRight w:val="0"/>
          <w:marTop w:val="0"/>
          <w:marBottom w:val="0"/>
          <w:divBdr>
            <w:top w:val="none" w:sz="0" w:space="0" w:color="auto"/>
            <w:left w:val="none" w:sz="0" w:space="0" w:color="auto"/>
            <w:bottom w:val="none" w:sz="0" w:space="0" w:color="auto"/>
            <w:right w:val="none" w:sz="0" w:space="0" w:color="auto"/>
          </w:divBdr>
        </w:div>
        <w:div w:id="1951736537">
          <w:marLeft w:val="480"/>
          <w:marRight w:val="0"/>
          <w:marTop w:val="0"/>
          <w:marBottom w:val="0"/>
          <w:divBdr>
            <w:top w:val="none" w:sz="0" w:space="0" w:color="auto"/>
            <w:left w:val="none" w:sz="0" w:space="0" w:color="auto"/>
            <w:bottom w:val="none" w:sz="0" w:space="0" w:color="auto"/>
            <w:right w:val="none" w:sz="0" w:space="0" w:color="auto"/>
          </w:divBdr>
        </w:div>
        <w:div w:id="2113239036">
          <w:marLeft w:val="480"/>
          <w:marRight w:val="0"/>
          <w:marTop w:val="0"/>
          <w:marBottom w:val="0"/>
          <w:divBdr>
            <w:top w:val="none" w:sz="0" w:space="0" w:color="auto"/>
            <w:left w:val="none" w:sz="0" w:space="0" w:color="auto"/>
            <w:bottom w:val="none" w:sz="0" w:space="0" w:color="auto"/>
            <w:right w:val="none" w:sz="0" w:space="0" w:color="auto"/>
          </w:divBdr>
        </w:div>
        <w:div w:id="692271292">
          <w:marLeft w:val="480"/>
          <w:marRight w:val="0"/>
          <w:marTop w:val="0"/>
          <w:marBottom w:val="0"/>
          <w:divBdr>
            <w:top w:val="none" w:sz="0" w:space="0" w:color="auto"/>
            <w:left w:val="none" w:sz="0" w:space="0" w:color="auto"/>
            <w:bottom w:val="none" w:sz="0" w:space="0" w:color="auto"/>
            <w:right w:val="none" w:sz="0" w:space="0" w:color="auto"/>
          </w:divBdr>
        </w:div>
        <w:div w:id="388770729">
          <w:marLeft w:val="480"/>
          <w:marRight w:val="0"/>
          <w:marTop w:val="0"/>
          <w:marBottom w:val="0"/>
          <w:divBdr>
            <w:top w:val="none" w:sz="0" w:space="0" w:color="auto"/>
            <w:left w:val="none" w:sz="0" w:space="0" w:color="auto"/>
            <w:bottom w:val="none" w:sz="0" w:space="0" w:color="auto"/>
            <w:right w:val="none" w:sz="0" w:space="0" w:color="auto"/>
          </w:divBdr>
        </w:div>
        <w:div w:id="1995374751">
          <w:marLeft w:val="480"/>
          <w:marRight w:val="0"/>
          <w:marTop w:val="0"/>
          <w:marBottom w:val="0"/>
          <w:divBdr>
            <w:top w:val="none" w:sz="0" w:space="0" w:color="auto"/>
            <w:left w:val="none" w:sz="0" w:space="0" w:color="auto"/>
            <w:bottom w:val="none" w:sz="0" w:space="0" w:color="auto"/>
            <w:right w:val="none" w:sz="0" w:space="0" w:color="auto"/>
          </w:divBdr>
        </w:div>
        <w:div w:id="1495994907">
          <w:marLeft w:val="480"/>
          <w:marRight w:val="0"/>
          <w:marTop w:val="0"/>
          <w:marBottom w:val="0"/>
          <w:divBdr>
            <w:top w:val="none" w:sz="0" w:space="0" w:color="auto"/>
            <w:left w:val="none" w:sz="0" w:space="0" w:color="auto"/>
            <w:bottom w:val="none" w:sz="0" w:space="0" w:color="auto"/>
            <w:right w:val="none" w:sz="0" w:space="0" w:color="auto"/>
          </w:divBdr>
        </w:div>
        <w:div w:id="288056212">
          <w:marLeft w:val="480"/>
          <w:marRight w:val="0"/>
          <w:marTop w:val="0"/>
          <w:marBottom w:val="0"/>
          <w:divBdr>
            <w:top w:val="none" w:sz="0" w:space="0" w:color="auto"/>
            <w:left w:val="none" w:sz="0" w:space="0" w:color="auto"/>
            <w:bottom w:val="none" w:sz="0" w:space="0" w:color="auto"/>
            <w:right w:val="none" w:sz="0" w:space="0" w:color="auto"/>
          </w:divBdr>
        </w:div>
        <w:div w:id="1297416682">
          <w:marLeft w:val="480"/>
          <w:marRight w:val="0"/>
          <w:marTop w:val="0"/>
          <w:marBottom w:val="0"/>
          <w:divBdr>
            <w:top w:val="none" w:sz="0" w:space="0" w:color="auto"/>
            <w:left w:val="none" w:sz="0" w:space="0" w:color="auto"/>
            <w:bottom w:val="none" w:sz="0" w:space="0" w:color="auto"/>
            <w:right w:val="none" w:sz="0" w:space="0" w:color="auto"/>
          </w:divBdr>
        </w:div>
        <w:div w:id="49155876">
          <w:marLeft w:val="480"/>
          <w:marRight w:val="0"/>
          <w:marTop w:val="0"/>
          <w:marBottom w:val="0"/>
          <w:divBdr>
            <w:top w:val="none" w:sz="0" w:space="0" w:color="auto"/>
            <w:left w:val="none" w:sz="0" w:space="0" w:color="auto"/>
            <w:bottom w:val="none" w:sz="0" w:space="0" w:color="auto"/>
            <w:right w:val="none" w:sz="0" w:space="0" w:color="auto"/>
          </w:divBdr>
        </w:div>
        <w:div w:id="1366129374">
          <w:marLeft w:val="480"/>
          <w:marRight w:val="0"/>
          <w:marTop w:val="0"/>
          <w:marBottom w:val="0"/>
          <w:divBdr>
            <w:top w:val="none" w:sz="0" w:space="0" w:color="auto"/>
            <w:left w:val="none" w:sz="0" w:space="0" w:color="auto"/>
            <w:bottom w:val="none" w:sz="0" w:space="0" w:color="auto"/>
            <w:right w:val="none" w:sz="0" w:space="0" w:color="auto"/>
          </w:divBdr>
        </w:div>
        <w:div w:id="1159538343">
          <w:marLeft w:val="480"/>
          <w:marRight w:val="0"/>
          <w:marTop w:val="0"/>
          <w:marBottom w:val="0"/>
          <w:divBdr>
            <w:top w:val="none" w:sz="0" w:space="0" w:color="auto"/>
            <w:left w:val="none" w:sz="0" w:space="0" w:color="auto"/>
            <w:bottom w:val="none" w:sz="0" w:space="0" w:color="auto"/>
            <w:right w:val="none" w:sz="0" w:space="0" w:color="auto"/>
          </w:divBdr>
        </w:div>
        <w:div w:id="1880120984">
          <w:marLeft w:val="480"/>
          <w:marRight w:val="0"/>
          <w:marTop w:val="0"/>
          <w:marBottom w:val="0"/>
          <w:divBdr>
            <w:top w:val="none" w:sz="0" w:space="0" w:color="auto"/>
            <w:left w:val="none" w:sz="0" w:space="0" w:color="auto"/>
            <w:bottom w:val="none" w:sz="0" w:space="0" w:color="auto"/>
            <w:right w:val="none" w:sz="0" w:space="0" w:color="auto"/>
          </w:divBdr>
        </w:div>
        <w:div w:id="327174334">
          <w:marLeft w:val="480"/>
          <w:marRight w:val="0"/>
          <w:marTop w:val="0"/>
          <w:marBottom w:val="0"/>
          <w:divBdr>
            <w:top w:val="none" w:sz="0" w:space="0" w:color="auto"/>
            <w:left w:val="none" w:sz="0" w:space="0" w:color="auto"/>
            <w:bottom w:val="none" w:sz="0" w:space="0" w:color="auto"/>
            <w:right w:val="none" w:sz="0" w:space="0" w:color="auto"/>
          </w:divBdr>
        </w:div>
        <w:div w:id="1353997531">
          <w:marLeft w:val="480"/>
          <w:marRight w:val="0"/>
          <w:marTop w:val="0"/>
          <w:marBottom w:val="0"/>
          <w:divBdr>
            <w:top w:val="none" w:sz="0" w:space="0" w:color="auto"/>
            <w:left w:val="none" w:sz="0" w:space="0" w:color="auto"/>
            <w:bottom w:val="none" w:sz="0" w:space="0" w:color="auto"/>
            <w:right w:val="none" w:sz="0" w:space="0" w:color="auto"/>
          </w:divBdr>
        </w:div>
        <w:div w:id="1546718948">
          <w:marLeft w:val="480"/>
          <w:marRight w:val="0"/>
          <w:marTop w:val="0"/>
          <w:marBottom w:val="0"/>
          <w:divBdr>
            <w:top w:val="none" w:sz="0" w:space="0" w:color="auto"/>
            <w:left w:val="none" w:sz="0" w:space="0" w:color="auto"/>
            <w:bottom w:val="none" w:sz="0" w:space="0" w:color="auto"/>
            <w:right w:val="none" w:sz="0" w:space="0" w:color="auto"/>
          </w:divBdr>
        </w:div>
        <w:div w:id="1196456704">
          <w:marLeft w:val="480"/>
          <w:marRight w:val="0"/>
          <w:marTop w:val="0"/>
          <w:marBottom w:val="0"/>
          <w:divBdr>
            <w:top w:val="none" w:sz="0" w:space="0" w:color="auto"/>
            <w:left w:val="none" w:sz="0" w:space="0" w:color="auto"/>
            <w:bottom w:val="none" w:sz="0" w:space="0" w:color="auto"/>
            <w:right w:val="none" w:sz="0" w:space="0" w:color="auto"/>
          </w:divBdr>
        </w:div>
        <w:div w:id="1501970777">
          <w:marLeft w:val="480"/>
          <w:marRight w:val="0"/>
          <w:marTop w:val="0"/>
          <w:marBottom w:val="0"/>
          <w:divBdr>
            <w:top w:val="none" w:sz="0" w:space="0" w:color="auto"/>
            <w:left w:val="none" w:sz="0" w:space="0" w:color="auto"/>
            <w:bottom w:val="none" w:sz="0" w:space="0" w:color="auto"/>
            <w:right w:val="none" w:sz="0" w:space="0" w:color="auto"/>
          </w:divBdr>
        </w:div>
        <w:div w:id="542788913">
          <w:marLeft w:val="480"/>
          <w:marRight w:val="0"/>
          <w:marTop w:val="0"/>
          <w:marBottom w:val="0"/>
          <w:divBdr>
            <w:top w:val="none" w:sz="0" w:space="0" w:color="auto"/>
            <w:left w:val="none" w:sz="0" w:space="0" w:color="auto"/>
            <w:bottom w:val="none" w:sz="0" w:space="0" w:color="auto"/>
            <w:right w:val="none" w:sz="0" w:space="0" w:color="auto"/>
          </w:divBdr>
        </w:div>
        <w:div w:id="2095471920">
          <w:marLeft w:val="480"/>
          <w:marRight w:val="0"/>
          <w:marTop w:val="0"/>
          <w:marBottom w:val="0"/>
          <w:divBdr>
            <w:top w:val="none" w:sz="0" w:space="0" w:color="auto"/>
            <w:left w:val="none" w:sz="0" w:space="0" w:color="auto"/>
            <w:bottom w:val="none" w:sz="0" w:space="0" w:color="auto"/>
            <w:right w:val="none" w:sz="0" w:space="0" w:color="auto"/>
          </w:divBdr>
        </w:div>
        <w:div w:id="797257819">
          <w:marLeft w:val="480"/>
          <w:marRight w:val="0"/>
          <w:marTop w:val="0"/>
          <w:marBottom w:val="0"/>
          <w:divBdr>
            <w:top w:val="none" w:sz="0" w:space="0" w:color="auto"/>
            <w:left w:val="none" w:sz="0" w:space="0" w:color="auto"/>
            <w:bottom w:val="none" w:sz="0" w:space="0" w:color="auto"/>
            <w:right w:val="none" w:sz="0" w:space="0" w:color="auto"/>
          </w:divBdr>
        </w:div>
        <w:div w:id="407271639">
          <w:marLeft w:val="480"/>
          <w:marRight w:val="0"/>
          <w:marTop w:val="0"/>
          <w:marBottom w:val="0"/>
          <w:divBdr>
            <w:top w:val="none" w:sz="0" w:space="0" w:color="auto"/>
            <w:left w:val="none" w:sz="0" w:space="0" w:color="auto"/>
            <w:bottom w:val="none" w:sz="0" w:space="0" w:color="auto"/>
            <w:right w:val="none" w:sz="0" w:space="0" w:color="auto"/>
          </w:divBdr>
        </w:div>
        <w:div w:id="43412070">
          <w:marLeft w:val="480"/>
          <w:marRight w:val="0"/>
          <w:marTop w:val="0"/>
          <w:marBottom w:val="0"/>
          <w:divBdr>
            <w:top w:val="none" w:sz="0" w:space="0" w:color="auto"/>
            <w:left w:val="none" w:sz="0" w:space="0" w:color="auto"/>
            <w:bottom w:val="none" w:sz="0" w:space="0" w:color="auto"/>
            <w:right w:val="none" w:sz="0" w:space="0" w:color="auto"/>
          </w:divBdr>
        </w:div>
        <w:div w:id="1799907122">
          <w:marLeft w:val="480"/>
          <w:marRight w:val="0"/>
          <w:marTop w:val="0"/>
          <w:marBottom w:val="0"/>
          <w:divBdr>
            <w:top w:val="none" w:sz="0" w:space="0" w:color="auto"/>
            <w:left w:val="none" w:sz="0" w:space="0" w:color="auto"/>
            <w:bottom w:val="none" w:sz="0" w:space="0" w:color="auto"/>
            <w:right w:val="none" w:sz="0" w:space="0" w:color="auto"/>
          </w:divBdr>
        </w:div>
        <w:div w:id="430903611">
          <w:marLeft w:val="480"/>
          <w:marRight w:val="0"/>
          <w:marTop w:val="0"/>
          <w:marBottom w:val="0"/>
          <w:divBdr>
            <w:top w:val="none" w:sz="0" w:space="0" w:color="auto"/>
            <w:left w:val="none" w:sz="0" w:space="0" w:color="auto"/>
            <w:bottom w:val="none" w:sz="0" w:space="0" w:color="auto"/>
            <w:right w:val="none" w:sz="0" w:space="0" w:color="auto"/>
          </w:divBdr>
        </w:div>
        <w:div w:id="374237049">
          <w:marLeft w:val="480"/>
          <w:marRight w:val="0"/>
          <w:marTop w:val="0"/>
          <w:marBottom w:val="0"/>
          <w:divBdr>
            <w:top w:val="none" w:sz="0" w:space="0" w:color="auto"/>
            <w:left w:val="none" w:sz="0" w:space="0" w:color="auto"/>
            <w:bottom w:val="none" w:sz="0" w:space="0" w:color="auto"/>
            <w:right w:val="none" w:sz="0" w:space="0" w:color="auto"/>
          </w:divBdr>
        </w:div>
        <w:div w:id="734401564">
          <w:marLeft w:val="480"/>
          <w:marRight w:val="0"/>
          <w:marTop w:val="0"/>
          <w:marBottom w:val="0"/>
          <w:divBdr>
            <w:top w:val="none" w:sz="0" w:space="0" w:color="auto"/>
            <w:left w:val="none" w:sz="0" w:space="0" w:color="auto"/>
            <w:bottom w:val="none" w:sz="0" w:space="0" w:color="auto"/>
            <w:right w:val="none" w:sz="0" w:space="0" w:color="auto"/>
          </w:divBdr>
        </w:div>
        <w:div w:id="1907380229">
          <w:marLeft w:val="480"/>
          <w:marRight w:val="0"/>
          <w:marTop w:val="0"/>
          <w:marBottom w:val="0"/>
          <w:divBdr>
            <w:top w:val="none" w:sz="0" w:space="0" w:color="auto"/>
            <w:left w:val="none" w:sz="0" w:space="0" w:color="auto"/>
            <w:bottom w:val="none" w:sz="0" w:space="0" w:color="auto"/>
            <w:right w:val="none" w:sz="0" w:space="0" w:color="auto"/>
          </w:divBdr>
        </w:div>
        <w:div w:id="20203495">
          <w:marLeft w:val="480"/>
          <w:marRight w:val="0"/>
          <w:marTop w:val="0"/>
          <w:marBottom w:val="0"/>
          <w:divBdr>
            <w:top w:val="none" w:sz="0" w:space="0" w:color="auto"/>
            <w:left w:val="none" w:sz="0" w:space="0" w:color="auto"/>
            <w:bottom w:val="none" w:sz="0" w:space="0" w:color="auto"/>
            <w:right w:val="none" w:sz="0" w:space="0" w:color="auto"/>
          </w:divBdr>
        </w:div>
        <w:div w:id="162093201">
          <w:marLeft w:val="480"/>
          <w:marRight w:val="0"/>
          <w:marTop w:val="0"/>
          <w:marBottom w:val="0"/>
          <w:divBdr>
            <w:top w:val="none" w:sz="0" w:space="0" w:color="auto"/>
            <w:left w:val="none" w:sz="0" w:space="0" w:color="auto"/>
            <w:bottom w:val="none" w:sz="0" w:space="0" w:color="auto"/>
            <w:right w:val="none" w:sz="0" w:space="0" w:color="auto"/>
          </w:divBdr>
        </w:div>
        <w:div w:id="1279795118">
          <w:marLeft w:val="480"/>
          <w:marRight w:val="0"/>
          <w:marTop w:val="0"/>
          <w:marBottom w:val="0"/>
          <w:divBdr>
            <w:top w:val="none" w:sz="0" w:space="0" w:color="auto"/>
            <w:left w:val="none" w:sz="0" w:space="0" w:color="auto"/>
            <w:bottom w:val="none" w:sz="0" w:space="0" w:color="auto"/>
            <w:right w:val="none" w:sz="0" w:space="0" w:color="auto"/>
          </w:divBdr>
        </w:div>
        <w:div w:id="1729692100">
          <w:marLeft w:val="480"/>
          <w:marRight w:val="0"/>
          <w:marTop w:val="0"/>
          <w:marBottom w:val="0"/>
          <w:divBdr>
            <w:top w:val="none" w:sz="0" w:space="0" w:color="auto"/>
            <w:left w:val="none" w:sz="0" w:space="0" w:color="auto"/>
            <w:bottom w:val="none" w:sz="0" w:space="0" w:color="auto"/>
            <w:right w:val="none" w:sz="0" w:space="0" w:color="auto"/>
          </w:divBdr>
        </w:div>
        <w:div w:id="1174108371">
          <w:marLeft w:val="480"/>
          <w:marRight w:val="0"/>
          <w:marTop w:val="0"/>
          <w:marBottom w:val="0"/>
          <w:divBdr>
            <w:top w:val="none" w:sz="0" w:space="0" w:color="auto"/>
            <w:left w:val="none" w:sz="0" w:space="0" w:color="auto"/>
            <w:bottom w:val="none" w:sz="0" w:space="0" w:color="auto"/>
            <w:right w:val="none" w:sz="0" w:space="0" w:color="auto"/>
          </w:divBdr>
        </w:div>
        <w:div w:id="1498184787">
          <w:marLeft w:val="480"/>
          <w:marRight w:val="0"/>
          <w:marTop w:val="0"/>
          <w:marBottom w:val="0"/>
          <w:divBdr>
            <w:top w:val="none" w:sz="0" w:space="0" w:color="auto"/>
            <w:left w:val="none" w:sz="0" w:space="0" w:color="auto"/>
            <w:bottom w:val="none" w:sz="0" w:space="0" w:color="auto"/>
            <w:right w:val="none" w:sz="0" w:space="0" w:color="auto"/>
          </w:divBdr>
        </w:div>
        <w:div w:id="517161615">
          <w:marLeft w:val="480"/>
          <w:marRight w:val="0"/>
          <w:marTop w:val="0"/>
          <w:marBottom w:val="0"/>
          <w:divBdr>
            <w:top w:val="none" w:sz="0" w:space="0" w:color="auto"/>
            <w:left w:val="none" w:sz="0" w:space="0" w:color="auto"/>
            <w:bottom w:val="none" w:sz="0" w:space="0" w:color="auto"/>
            <w:right w:val="none" w:sz="0" w:space="0" w:color="auto"/>
          </w:divBdr>
        </w:div>
        <w:div w:id="373892096">
          <w:marLeft w:val="480"/>
          <w:marRight w:val="0"/>
          <w:marTop w:val="0"/>
          <w:marBottom w:val="0"/>
          <w:divBdr>
            <w:top w:val="none" w:sz="0" w:space="0" w:color="auto"/>
            <w:left w:val="none" w:sz="0" w:space="0" w:color="auto"/>
            <w:bottom w:val="none" w:sz="0" w:space="0" w:color="auto"/>
            <w:right w:val="none" w:sz="0" w:space="0" w:color="auto"/>
          </w:divBdr>
        </w:div>
        <w:div w:id="667054028">
          <w:marLeft w:val="480"/>
          <w:marRight w:val="0"/>
          <w:marTop w:val="0"/>
          <w:marBottom w:val="0"/>
          <w:divBdr>
            <w:top w:val="none" w:sz="0" w:space="0" w:color="auto"/>
            <w:left w:val="none" w:sz="0" w:space="0" w:color="auto"/>
            <w:bottom w:val="none" w:sz="0" w:space="0" w:color="auto"/>
            <w:right w:val="none" w:sz="0" w:space="0" w:color="auto"/>
          </w:divBdr>
        </w:div>
        <w:div w:id="243494398">
          <w:marLeft w:val="480"/>
          <w:marRight w:val="0"/>
          <w:marTop w:val="0"/>
          <w:marBottom w:val="0"/>
          <w:divBdr>
            <w:top w:val="none" w:sz="0" w:space="0" w:color="auto"/>
            <w:left w:val="none" w:sz="0" w:space="0" w:color="auto"/>
            <w:bottom w:val="none" w:sz="0" w:space="0" w:color="auto"/>
            <w:right w:val="none" w:sz="0" w:space="0" w:color="auto"/>
          </w:divBdr>
        </w:div>
        <w:div w:id="1275670733">
          <w:marLeft w:val="480"/>
          <w:marRight w:val="0"/>
          <w:marTop w:val="0"/>
          <w:marBottom w:val="0"/>
          <w:divBdr>
            <w:top w:val="none" w:sz="0" w:space="0" w:color="auto"/>
            <w:left w:val="none" w:sz="0" w:space="0" w:color="auto"/>
            <w:bottom w:val="none" w:sz="0" w:space="0" w:color="auto"/>
            <w:right w:val="none" w:sz="0" w:space="0" w:color="auto"/>
          </w:divBdr>
        </w:div>
        <w:div w:id="915554856">
          <w:marLeft w:val="480"/>
          <w:marRight w:val="0"/>
          <w:marTop w:val="0"/>
          <w:marBottom w:val="0"/>
          <w:divBdr>
            <w:top w:val="none" w:sz="0" w:space="0" w:color="auto"/>
            <w:left w:val="none" w:sz="0" w:space="0" w:color="auto"/>
            <w:bottom w:val="none" w:sz="0" w:space="0" w:color="auto"/>
            <w:right w:val="none" w:sz="0" w:space="0" w:color="auto"/>
          </w:divBdr>
        </w:div>
        <w:div w:id="544563279">
          <w:marLeft w:val="480"/>
          <w:marRight w:val="0"/>
          <w:marTop w:val="0"/>
          <w:marBottom w:val="0"/>
          <w:divBdr>
            <w:top w:val="none" w:sz="0" w:space="0" w:color="auto"/>
            <w:left w:val="none" w:sz="0" w:space="0" w:color="auto"/>
            <w:bottom w:val="none" w:sz="0" w:space="0" w:color="auto"/>
            <w:right w:val="none" w:sz="0" w:space="0" w:color="auto"/>
          </w:divBdr>
        </w:div>
        <w:div w:id="1573346682">
          <w:marLeft w:val="480"/>
          <w:marRight w:val="0"/>
          <w:marTop w:val="0"/>
          <w:marBottom w:val="0"/>
          <w:divBdr>
            <w:top w:val="none" w:sz="0" w:space="0" w:color="auto"/>
            <w:left w:val="none" w:sz="0" w:space="0" w:color="auto"/>
            <w:bottom w:val="none" w:sz="0" w:space="0" w:color="auto"/>
            <w:right w:val="none" w:sz="0" w:space="0" w:color="auto"/>
          </w:divBdr>
        </w:div>
        <w:div w:id="832991927">
          <w:marLeft w:val="480"/>
          <w:marRight w:val="0"/>
          <w:marTop w:val="0"/>
          <w:marBottom w:val="0"/>
          <w:divBdr>
            <w:top w:val="none" w:sz="0" w:space="0" w:color="auto"/>
            <w:left w:val="none" w:sz="0" w:space="0" w:color="auto"/>
            <w:bottom w:val="none" w:sz="0" w:space="0" w:color="auto"/>
            <w:right w:val="none" w:sz="0" w:space="0" w:color="auto"/>
          </w:divBdr>
        </w:div>
        <w:div w:id="2073572956">
          <w:marLeft w:val="480"/>
          <w:marRight w:val="0"/>
          <w:marTop w:val="0"/>
          <w:marBottom w:val="0"/>
          <w:divBdr>
            <w:top w:val="none" w:sz="0" w:space="0" w:color="auto"/>
            <w:left w:val="none" w:sz="0" w:space="0" w:color="auto"/>
            <w:bottom w:val="none" w:sz="0" w:space="0" w:color="auto"/>
            <w:right w:val="none" w:sz="0" w:space="0" w:color="auto"/>
          </w:divBdr>
        </w:div>
        <w:div w:id="2128308798">
          <w:marLeft w:val="480"/>
          <w:marRight w:val="0"/>
          <w:marTop w:val="0"/>
          <w:marBottom w:val="0"/>
          <w:divBdr>
            <w:top w:val="none" w:sz="0" w:space="0" w:color="auto"/>
            <w:left w:val="none" w:sz="0" w:space="0" w:color="auto"/>
            <w:bottom w:val="none" w:sz="0" w:space="0" w:color="auto"/>
            <w:right w:val="none" w:sz="0" w:space="0" w:color="auto"/>
          </w:divBdr>
        </w:div>
        <w:div w:id="1661423907">
          <w:marLeft w:val="480"/>
          <w:marRight w:val="0"/>
          <w:marTop w:val="0"/>
          <w:marBottom w:val="0"/>
          <w:divBdr>
            <w:top w:val="none" w:sz="0" w:space="0" w:color="auto"/>
            <w:left w:val="none" w:sz="0" w:space="0" w:color="auto"/>
            <w:bottom w:val="none" w:sz="0" w:space="0" w:color="auto"/>
            <w:right w:val="none" w:sz="0" w:space="0" w:color="auto"/>
          </w:divBdr>
        </w:div>
        <w:div w:id="1442990144">
          <w:marLeft w:val="480"/>
          <w:marRight w:val="0"/>
          <w:marTop w:val="0"/>
          <w:marBottom w:val="0"/>
          <w:divBdr>
            <w:top w:val="none" w:sz="0" w:space="0" w:color="auto"/>
            <w:left w:val="none" w:sz="0" w:space="0" w:color="auto"/>
            <w:bottom w:val="none" w:sz="0" w:space="0" w:color="auto"/>
            <w:right w:val="none" w:sz="0" w:space="0" w:color="auto"/>
          </w:divBdr>
        </w:div>
        <w:div w:id="1500924355">
          <w:marLeft w:val="480"/>
          <w:marRight w:val="0"/>
          <w:marTop w:val="0"/>
          <w:marBottom w:val="0"/>
          <w:divBdr>
            <w:top w:val="none" w:sz="0" w:space="0" w:color="auto"/>
            <w:left w:val="none" w:sz="0" w:space="0" w:color="auto"/>
            <w:bottom w:val="none" w:sz="0" w:space="0" w:color="auto"/>
            <w:right w:val="none" w:sz="0" w:space="0" w:color="auto"/>
          </w:divBdr>
        </w:div>
        <w:div w:id="1667785527">
          <w:marLeft w:val="480"/>
          <w:marRight w:val="0"/>
          <w:marTop w:val="0"/>
          <w:marBottom w:val="0"/>
          <w:divBdr>
            <w:top w:val="none" w:sz="0" w:space="0" w:color="auto"/>
            <w:left w:val="none" w:sz="0" w:space="0" w:color="auto"/>
            <w:bottom w:val="none" w:sz="0" w:space="0" w:color="auto"/>
            <w:right w:val="none" w:sz="0" w:space="0" w:color="auto"/>
          </w:divBdr>
        </w:div>
        <w:div w:id="1221556097">
          <w:marLeft w:val="480"/>
          <w:marRight w:val="0"/>
          <w:marTop w:val="0"/>
          <w:marBottom w:val="0"/>
          <w:divBdr>
            <w:top w:val="none" w:sz="0" w:space="0" w:color="auto"/>
            <w:left w:val="none" w:sz="0" w:space="0" w:color="auto"/>
            <w:bottom w:val="none" w:sz="0" w:space="0" w:color="auto"/>
            <w:right w:val="none" w:sz="0" w:space="0" w:color="auto"/>
          </w:divBdr>
        </w:div>
        <w:div w:id="1268350313">
          <w:marLeft w:val="480"/>
          <w:marRight w:val="0"/>
          <w:marTop w:val="0"/>
          <w:marBottom w:val="0"/>
          <w:divBdr>
            <w:top w:val="none" w:sz="0" w:space="0" w:color="auto"/>
            <w:left w:val="none" w:sz="0" w:space="0" w:color="auto"/>
            <w:bottom w:val="none" w:sz="0" w:space="0" w:color="auto"/>
            <w:right w:val="none" w:sz="0" w:space="0" w:color="auto"/>
          </w:divBdr>
        </w:div>
      </w:divsChild>
    </w:div>
    <w:div w:id="1427112562">
      <w:bodyDiv w:val="1"/>
      <w:marLeft w:val="0"/>
      <w:marRight w:val="0"/>
      <w:marTop w:val="0"/>
      <w:marBottom w:val="0"/>
      <w:divBdr>
        <w:top w:val="none" w:sz="0" w:space="0" w:color="auto"/>
        <w:left w:val="none" w:sz="0" w:space="0" w:color="auto"/>
        <w:bottom w:val="none" w:sz="0" w:space="0" w:color="auto"/>
        <w:right w:val="none" w:sz="0" w:space="0" w:color="auto"/>
      </w:divBdr>
    </w:div>
    <w:div w:id="1427731702">
      <w:bodyDiv w:val="1"/>
      <w:marLeft w:val="0"/>
      <w:marRight w:val="0"/>
      <w:marTop w:val="0"/>
      <w:marBottom w:val="0"/>
      <w:divBdr>
        <w:top w:val="none" w:sz="0" w:space="0" w:color="auto"/>
        <w:left w:val="none" w:sz="0" w:space="0" w:color="auto"/>
        <w:bottom w:val="none" w:sz="0" w:space="0" w:color="auto"/>
        <w:right w:val="none" w:sz="0" w:space="0" w:color="auto"/>
      </w:divBdr>
    </w:div>
    <w:div w:id="1428191003">
      <w:bodyDiv w:val="1"/>
      <w:marLeft w:val="0"/>
      <w:marRight w:val="0"/>
      <w:marTop w:val="0"/>
      <w:marBottom w:val="0"/>
      <w:divBdr>
        <w:top w:val="none" w:sz="0" w:space="0" w:color="auto"/>
        <w:left w:val="none" w:sz="0" w:space="0" w:color="auto"/>
        <w:bottom w:val="none" w:sz="0" w:space="0" w:color="auto"/>
        <w:right w:val="none" w:sz="0" w:space="0" w:color="auto"/>
      </w:divBdr>
    </w:div>
    <w:div w:id="1428967450">
      <w:bodyDiv w:val="1"/>
      <w:marLeft w:val="0"/>
      <w:marRight w:val="0"/>
      <w:marTop w:val="0"/>
      <w:marBottom w:val="0"/>
      <w:divBdr>
        <w:top w:val="none" w:sz="0" w:space="0" w:color="auto"/>
        <w:left w:val="none" w:sz="0" w:space="0" w:color="auto"/>
        <w:bottom w:val="none" w:sz="0" w:space="0" w:color="auto"/>
        <w:right w:val="none" w:sz="0" w:space="0" w:color="auto"/>
      </w:divBdr>
    </w:div>
    <w:div w:id="1429035162">
      <w:bodyDiv w:val="1"/>
      <w:marLeft w:val="0"/>
      <w:marRight w:val="0"/>
      <w:marTop w:val="0"/>
      <w:marBottom w:val="0"/>
      <w:divBdr>
        <w:top w:val="none" w:sz="0" w:space="0" w:color="auto"/>
        <w:left w:val="none" w:sz="0" w:space="0" w:color="auto"/>
        <w:bottom w:val="none" w:sz="0" w:space="0" w:color="auto"/>
        <w:right w:val="none" w:sz="0" w:space="0" w:color="auto"/>
      </w:divBdr>
    </w:div>
    <w:div w:id="1429040605">
      <w:bodyDiv w:val="1"/>
      <w:marLeft w:val="0"/>
      <w:marRight w:val="0"/>
      <w:marTop w:val="0"/>
      <w:marBottom w:val="0"/>
      <w:divBdr>
        <w:top w:val="none" w:sz="0" w:space="0" w:color="auto"/>
        <w:left w:val="none" w:sz="0" w:space="0" w:color="auto"/>
        <w:bottom w:val="none" w:sz="0" w:space="0" w:color="auto"/>
        <w:right w:val="none" w:sz="0" w:space="0" w:color="auto"/>
      </w:divBdr>
    </w:div>
    <w:div w:id="1429809049">
      <w:bodyDiv w:val="1"/>
      <w:marLeft w:val="0"/>
      <w:marRight w:val="0"/>
      <w:marTop w:val="0"/>
      <w:marBottom w:val="0"/>
      <w:divBdr>
        <w:top w:val="none" w:sz="0" w:space="0" w:color="auto"/>
        <w:left w:val="none" w:sz="0" w:space="0" w:color="auto"/>
        <w:bottom w:val="none" w:sz="0" w:space="0" w:color="auto"/>
        <w:right w:val="none" w:sz="0" w:space="0" w:color="auto"/>
      </w:divBdr>
    </w:div>
    <w:div w:id="1430001831">
      <w:bodyDiv w:val="1"/>
      <w:marLeft w:val="0"/>
      <w:marRight w:val="0"/>
      <w:marTop w:val="0"/>
      <w:marBottom w:val="0"/>
      <w:divBdr>
        <w:top w:val="none" w:sz="0" w:space="0" w:color="auto"/>
        <w:left w:val="none" w:sz="0" w:space="0" w:color="auto"/>
        <w:bottom w:val="none" w:sz="0" w:space="0" w:color="auto"/>
        <w:right w:val="none" w:sz="0" w:space="0" w:color="auto"/>
      </w:divBdr>
      <w:divsChild>
        <w:div w:id="1134642918">
          <w:marLeft w:val="480"/>
          <w:marRight w:val="0"/>
          <w:marTop w:val="0"/>
          <w:marBottom w:val="0"/>
          <w:divBdr>
            <w:top w:val="none" w:sz="0" w:space="0" w:color="auto"/>
            <w:left w:val="none" w:sz="0" w:space="0" w:color="auto"/>
            <w:bottom w:val="none" w:sz="0" w:space="0" w:color="auto"/>
            <w:right w:val="none" w:sz="0" w:space="0" w:color="auto"/>
          </w:divBdr>
        </w:div>
        <w:div w:id="271936615">
          <w:marLeft w:val="480"/>
          <w:marRight w:val="0"/>
          <w:marTop w:val="0"/>
          <w:marBottom w:val="0"/>
          <w:divBdr>
            <w:top w:val="none" w:sz="0" w:space="0" w:color="auto"/>
            <w:left w:val="none" w:sz="0" w:space="0" w:color="auto"/>
            <w:bottom w:val="none" w:sz="0" w:space="0" w:color="auto"/>
            <w:right w:val="none" w:sz="0" w:space="0" w:color="auto"/>
          </w:divBdr>
        </w:div>
        <w:div w:id="1593006278">
          <w:marLeft w:val="480"/>
          <w:marRight w:val="0"/>
          <w:marTop w:val="0"/>
          <w:marBottom w:val="0"/>
          <w:divBdr>
            <w:top w:val="none" w:sz="0" w:space="0" w:color="auto"/>
            <w:left w:val="none" w:sz="0" w:space="0" w:color="auto"/>
            <w:bottom w:val="none" w:sz="0" w:space="0" w:color="auto"/>
            <w:right w:val="none" w:sz="0" w:space="0" w:color="auto"/>
          </w:divBdr>
        </w:div>
        <w:div w:id="980185819">
          <w:marLeft w:val="480"/>
          <w:marRight w:val="0"/>
          <w:marTop w:val="0"/>
          <w:marBottom w:val="0"/>
          <w:divBdr>
            <w:top w:val="none" w:sz="0" w:space="0" w:color="auto"/>
            <w:left w:val="none" w:sz="0" w:space="0" w:color="auto"/>
            <w:bottom w:val="none" w:sz="0" w:space="0" w:color="auto"/>
            <w:right w:val="none" w:sz="0" w:space="0" w:color="auto"/>
          </w:divBdr>
        </w:div>
        <w:div w:id="1748310069">
          <w:marLeft w:val="480"/>
          <w:marRight w:val="0"/>
          <w:marTop w:val="0"/>
          <w:marBottom w:val="0"/>
          <w:divBdr>
            <w:top w:val="none" w:sz="0" w:space="0" w:color="auto"/>
            <w:left w:val="none" w:sz="0" w:space="0" w:color="auto"/>
            <w:bottom w:val="none" w:sz="0" w:space="0" w:color="auto"/>
            <w:right w:val="none" w:sz="0" w:space="0" w:color="auto"/>
          </w:divBdr>
        </w:div>
        <w:div w:id="710888331">
          <w:marLeft w:val="480"/>
          <w:marRight w:val="0"/>
          <w:marTop w:val="0"/>
          <w:marBottom w:val="0"/>
          <w:divBdr>
            <w:top w:val="none" w:sz="0" w:space="0" w:color="auto"/>
            <w:left w:val="none" w:sz="0" w:space="0" w:color="auto"/>
            <w:bottom w:val="none" w:sz="0" w:space="0" w:color="auto"/>
            <w:right w:val="none" w:sz="0" w:space="0" w:color="auto"/>
          </w:divBdr>
        </w:div>
        <w:div w:id="1020355477">
          <w:marLeft w:val="480"/>
          <w:marRight w:val="0"/>
          <w:marTop w:val="0"/>
          <w:marBottom w:val="0"/>
          <w:divBdr>
            <w:top w:val="none" w:sz="0" w:space="0" w:color="auto"/>
            <w:left w:val="none" w:sz="0" w:space="0" w:color="auto"/>
            <w:bottom w:val="none" w:sz="0" w:space="0" w:color="auto"/>
            <w:right w:val="none" w:sz="0" w:space="0" w:color="auto"/>
          </w:divBdr>
        </w:div>
        <w:div w:id="2042510082">
          <w:marLeft w:val="480"/>
          <w:marRight w:val="0"/>
          <w:marTop w:val="0"/>
          <w:marBottom w:val="0"/>
          <w:divBdr>
            <w:top w:val="none" w:sz="0" w:space="0" w:color="auto"/>
            <w:left w:val="none" w:sz="0" w:space="0" w:color="auto"/>
            <w:bottom w:val="none" w:sz="0" w:space="0" w:color="auto"/>
            <w:right w:val="none" w:sz="0" w:space="0" w:color="auto"/>
          </w:divBdr>
        </w:div>
        <w:div w:id="1588885539">
          <w:marLeft w:val="480"/>
          <w:marRight w:val="0"/>
          <w:marTop w:val="0"/>
          <w:marBottom w:val="0"/>
          <w:divBdr>
            <w:top w:val="none" w:sz="0" w:space="0" w:color="auto"/>
            <w:left w:val="none" w:sz="0" w:space="0" w:color="auto"/>
            <w:bottom w:val="none" w:sz="0" w:space="0" w:color="auto"/>
            <w:right w:val="none" w:sz="0" w:space="0" w:color="auto"/>
          </w:divBdr>
        </w:div>
        <w:div w:id="1936085802">
          <w:marLeft w:val="480"/>
          <w:marRight w:val="0"/>
          <w:marTop w:val="0"/>
          <w:marBottom w:val="0"/>
          <w:divBdr>
            <w:top w:val="none" w:sz="0" w:space="0" w:color="auto"/>
            <w:left w:val="none" w:sz="0" w:space="0" w:color="auto"/>
            <w:bottom w:val="none" w:sz="0" w:space="0" w:color="auto"/>
            <w:right w:val="none" w:sz="0" w:space="0" w:color="auto"/>
          </w:divBdr>
        </w:div>
        <w:div w:id="445195661">
          <w:marLeft w:val="480"/>
          <w:marRight w:val="0"/>
          <w:marTop w:val="0"/>
          <w:marBottom w:val="0"/>
          <w:divBdr>
            <w:top w:val="none" w:sz="0" w:space="0" w:color="auto"/>
            <w:left w:val="none" w:sz="0" w:space="0" w:color="auto"/>
            <w:bottom w:val="none" w:sz="0" w:space="0" w:color="auto"/>
            <w:right w:val="none" w:sz="0" w:space="0" w:color="auto"/>
          </w:divBdr>
        </w:div>
        <w:div w:id="527909744">
          <w:marLeft w:val="480"/>
          <w:marRight w:val="0"/>
          <w:marTop w:val="0"/>
          <w:marBottom w:val="0"/>
          <w:divBdr>
            <w:top w:val="none" w:sz="0" w:space="0" w:color="auto"/>
            <w:left w:val="none" w:sz="0" w:space="0" w:color="auto"/>
            <w:bottom w:val="none" w:sz="0" w:space="0" w:color="auto"/>
            <w:right w:val="none" w:sz="0" w:space="0" w:color="auto"/>
          </w:divBdr>
        </w:div>
        <w:div w:id="1004361512">
          <w:marLeft w:val="480"/>
          <w:marRight w:val="0"/>
          <w:marTop w:val="0"/>
          <w:marBottom w:val="0"/>
          <w:divBdr>
            <w:top w:val="none" w:sz="0" w:space="0" w:color="auto"/>
            <w:left w:val="none" w:sz="0" w:space="0" w:color="auto"/>
            <w:bottom w:val="none" w:sz="0" w:space="0" w:color="auto"/>
            <w:right w:val="none" w:sz="0" w:space="0" w:color="auto"/>
          </w:divBdr>
        </w:div>
        <w:div w:id="830488734">
          <w:marLeft w:val="480"/>
          <w:marRight w:val="0"/>
          <w:marTop w:val="0"/>
          <w:marBottom w:val="0"/>
          <w:divBdr>
            <w:top w:val="none" w:sz="0" w:space="0" w:color="auto"/>
            <w:left w:val="none" w:sz="0" w:space="0" w:color="auto"/>
            <w:bottom w:val="none" w:sz="0" w:space="0" w:color="auto"/>
            <w:right w:val="none" w:sz="0" w:space="0" w:color="auto"/>
          </w:divBdr>
        </w:div>
        <w:div w:id="550363">
          <w:marLeft w:val="480"/>
          <w:marRight w:val="0"/>
          <w:marTop w:val="0"/>
          <w:marBottom w:val="0"/>
          <w:divBdr>
            <w:top w:val="none" w:sz="0" w:space="0" w:color="auto"/>
            <w:left w:val="none" w:sz="0" w:space="0" w:color="auto"/>
            <w:bottom w:val="none" w:sz="0" w:space="0" w:color="auto"/>
            <w:right w:val="none" w:sz="0" w:space="0" w:color="auto"/>
          </w:divBdr>
        </w:div>
        <w:div w:id="533807904">
          <w:marLeft w:val="480"/>
          <w:marRight w:val="0"/>
          <w:marTop w:val="0"/>
          <w:marBottom w:val="0"/>
          <w:divBdr>
            <w:top w:val="none" w:sz="0" w:space="0" w:color="auto"/>
            <w:left w:val="none" w:sz="0" w:space="0" w:color="auto"/>
            <w:bottom w:val="none" w:sz="0" w:space="0" w:color="auto"/>
            <w:right w:val="none" w:sz="0" w:space="0" w:color="auto"/>
          </w:divBdr>
        </w:div>
        <w:div w:id="1271083167">
          <w:marLeft w:val="480"/>
          <w:marRight w:val="0"/>
          <w:marTop w:val="0"/>
          <w:marBottom w:val="0"/>
          <w:divBdr>
            <w:top w:val="none" w:sz="0" w:space="0" w:color="auto"/>
            <w:left w:val="none" w:sz="0" w:space="0" w:color="auto"/>
            <w:bottom w:val="none" w:sz="0" w:space="0" w:color="auto"/>
            <w:right w:val="none" w:sz="0" w:space="0" w:color="auto"/>
          </w:divBdr>
        </w:div>
        <w:div w:id="1646083847">
          <w:marLeft w:val="480"/>
          <w:marRight w:val="0"/>
          <w:marTop w:val="0"/>
          <w:marBottom w:val="0"/>
          <w:divBdr>
            <w:top w:val="none" w:sz="0" w:space="0" w:color="auto"/>
            <w:left w:val="none" w:sz="0" w:space="0" w:color="auto"/>
            <w:bottom w:val="none" w:sz="0" w:space="0" w:color="auto"/>
            <w:right w:val="none" w:sz="0" w:space="0" w:color="auto"/>
          </w:divBdr>
        </w:div>
        <w:div w:id="449520248">
          <w:marLeft w:val="480"/>
          <w:marRight w:val="0"/>
          <w:marTop w:val="0"/>
          <w:marBottom w:val="0"/>
          <w:divBdr>
            <w:top w:val="none" w:sz="0" w:space="0" w:color="auto"/>
            <w:left w:val="none" w:sz="0" w:space="0" w:color="auto"/>
            <w:bottom w:val="none" w:sz="0" w:space="0" w:color="auto"/>
            <w:right w:val="none" w:sz="0" w:space="0" w:color="auto"/>
          </w:divBdr>
        </w:div>
      </w:divsChild>
    </w:div>
    <w:div w:id="1430199504">
      <w:bodyDiv w:val="1"/>
      <w:marLeft w:val="0"/>
      <w:marRight w:val="0"/>
      <w:marTop w:val="0"/>
      <w:marBottom w:val="0"/>
      <w:divBdr>
        <w:top w:val="none" w:sz="0" w:space="0" w:color="auto"/>
        <w:left w:val="none" w:sz="0" w:space="0" w:color="auto"/>
        <w:bottom w:val="none" w:sz="0" w:space="0" w:color="auto"/>
        <w:right w:val="none" w:sz="0" w:space="0" w:color="auto"/>
      </w:divBdr>
    </w:div>
    <w:div w:id="1430809607">
      <w:bodyDiv w:val="1"/>
      <w:marLeft w:val="0"/>
      <w:marRight w:val="0"/>
      <w:marTop w:val="0"/>
      <w:marBottom w:val="0"/>
      <w:divBdr>
        <w:top w:val="none" w:sz="0" w:space="0" w:color="auto"/>
        <w:left w:val="none" w:sz="0" w:space="0" w:color="auto"/>
        <w:bottom w:val="none" w:sz="0" w:space="0" w:color="auto"/>
        <w:right w:val="none" w:sz="0" w:space="0" w:color="auto"/>
      </w:divBdr>
    </w:div>
    <w:div w:id="1431198388">
      <w:bodyDiv w:val="1"/>
      <w:marLeft w:val="0"/>
      <w:marRight w:val="0"/>
      <w:marTop w:val="0"/>
      <w:marBottom w:val="0"/>
      <w:divBdr>
        <w:top w:val="none" w:sz="0" w:space="0" w:color="auto"/>
        <w:left w:val="none" w:sz="0" w:space="0" w:color="auto"/>
        <w:bottom w:val="none" w:sz="0" w:space="0" w:color="auto"/>
        <w:right w:val="none" w:sz="0" w:space="0" w:color="auto"/>
      </w:divBdr>
    </w:div>
    <w:div w:id="1432047946">
      <w:bodyDiv w:val="1"/>
      <w:marLeft w:val="0"/>
      <w:marRight w:val="0"/>
      <w:marTop w:val="0"/>
      <w:marBottom w:val="0"/>
      <w:divBdr>
        <w:top w:val="none" w:sz="0" w:space="0" w:color="auto"/>
        <w:left w:val="none" w:sz="0" w:space="0" w:color="auto"/>
        <w:bottom w:val="none" w:sz="0" w:space="0" w:color="auto"/>
        <w:right w:val="none" w:sz="0" w:space="0" w:color="auto"/>
      </w:divBdr>
    </w:div>
    <w:div w:id="1432361354">
      <w:bodyDiv w:val="1"/>
      <w:marLeft w:val="0"/>
      <w:marRight w:val="0"/>
      <w:marTop w:val="0"/>
      <w:marBottom w:val="0"/>
      <w:divBdr>
        <w:top w:val="none" w:sz="0" w:space="0" w:color="auto"/>
        <w:left w:val="none" w:sz="0" w:space="0" w:color="auto"/>
        <w:bottom w:val="none" w:sz="0" w:space="0" w:color="auto"/>
        <w:right w:val="none" w:sz="0" w:space="0" w:color="auto"/>
      </w:divBdr>
    </w:div>
    <w:div w:id="1433282862">
      <w:bodyDiv w:val="1"/>
      <w:marLeft w:val="0"/>
      <w:marRight w:val="0"/>
      <w:marTop w:val="0"/>
      <w:marBottom w:val="0"/>
      <w:divBdr>
        <w:top w:val="none" w:sz="0" w:space="0" w:color="auto"/>
        <w:left w:val="none" w:sz="0" w:space="0" w:color="auto"/>
        <w:bottom w:val="none" w:sz="0" w:space="0" w:color="auto"/>
        <w:right w:val="none" w:sz="0" w:space="0" w:color="auto"/>
      </w:divBdr>
    </w:div>
    <w:div w:id="1434207127">
      <w:bodyDiv w:val="1"/>
      <w:marLeft w:val="0"/>
      <w:marRight w:val="0"/>
      <w:marTop w:val="0"/>
      <w:marBottom w:val="0"/>
      <w:divBdr>
        <w:top w:val="none" w:sz="0" w:space="0" w:color="auto"/>
        <w:left w:val="none" w:sz="0" w:space="0" w:color="auto"/>
        <w:bottom w:val="none" w:sz="0" w:space="0" w:color="auto"/>
        <w:right w:val="none" w:sz="0" w:space="0" w:color="auto"/>
      </w:divBdr>
    </w:div>
    <w:div w:id="1434209149">
      <w:bodyDiv w:val="1"/>
      <w:marLeft w:val="0"/>
      <w:marRight w:val="0"/>
      <w:marTop w:val="0"/>
      <w:marBottom w:val="0"/>
      <w:divBdr>
        <w:top w:val="none" w:sz="0" w:space="0" w:color="auto"/>
        <w:left w:val="none" w:sz="0" w:space="0" w:color="auto"/>
        <w:bottom w:val="none" w:sz="0" w:space="0" w:color="auto"/>
        <w:right w:val="none" w:sz="0" w:space="0" w:color="auto"/>
      </w:divBdr>
    </w:div>
    <w:div w:id="1436057142">
      <w:bodyDiv w:val="1"/>
      <w:marLeft w:val="0"/>
      <w:marRight w:val="0"/>
      <w:marTop w:val="0"/>
      <w:marBottom w:val="0"/>
      <w:divBdr>
        <w:top w:val="none" w:sz="0" w:space="0" w:color="auto"/>
        <w:left w:val="none" w:sz="0" w:space="0" w:color="auto"/>
        <w:bottom w:val="none" w:sz="0" w:space="0" w:color="auto"/>
        <w:right w:val="none" w:sz="0" w:space="0" w:color="auto"/>
      </w:divBdr>
    </w:div>
    <w:div w:id="1436636459">
      <w:bodyDiv w:val="1"/>
      <w:marLeft w:val="0"/>
      <w:marRight w:val="0"/>
      <w:marTop w:val="0"/>
      <w:marBottom w:val="0"/>
      <w:divBdr>
        <w:top w:val="none" w:sz="0" w:space="0" w:color="auto"/>
        <w:left w:val="none" w:sz="0" w:space="0" w:color="auto"/>
        <w:bottom w:val="none" w:sz="0" w:space="0" w:color="auto"/>
        <w:right w:val="none" w:sz="0" w:space="0" w:color="auto"/>
      </w:divBdr>
    </w:div>
    <w:div w:id="1436749093">
      <w:bodyDiv w:val="1"/>
      <w:marLeft w:val="0"/>
      <w:marRight w:val="0"/>
      <w:marTop w:val="0"/>
      <w:marBottom w:val="0"/>
      <w:divBdr>
        <w:top w:val="none" w:sz="0" w:space="0" w:color="auto"/>
        <w:left w:val="none" w:sz="0" w:space="0" w:color="auto"/>
        <w:bottom w:val="none" w:sz="0" w:space="0" w:color="auto"/>
        <w:right w:val="none" w:sz="0" w:space="0" w:color="auto"/>
      </w:divBdr>
    </w:div>
    <w:div w:id="1437865237">
      <w:bodyDiv w:val="1"/>
      <w:marLeft w:val="0"/>
      <w:marRight w:val="0"/>
      <w:marTop w:val="0"/>
      <w:marBottom w:val="0"/>
      <w:divBdr>
        <w:top w:val="none" w:sz="0" w:space="0" w:color="auto"/>
        <w:left w:val="none" w:sz="0" w:space="0" w:color="auto"/>
        <w:bottom w:val="none" w:sz="0" w:space="0" w:color="auto"/>
        <w:right w:val="none" w:sz="0" w:space="0" w:color="auto"/>
      </w:divBdr>
    </w:div>
    <w:div w:id="1438215822">
      <w:bodyDiv w:val="1"/>
      <w:marLeft w:val="0"/>
      <w:marRight w:val="0"/>
      <w:marTop w:val="0"/>
      <w:marBottom w:val="0"/>
      <w:divBdr>
        <w:top w:val="none" w:sz="0" w:space="0" w:color="auto"/>
        <w:left w:val="none" w:sz="0" w:space="0" w:color="auto"/>
        <w:bottom w:val="none" w:sz="0" w:space="0" w:color="auto"/>
        <w:right w:val="none" w:sz="0" w:space="0" w:color="auto"/>
      </w:divBdr>
    </w:div>
    <w:div w:id="1438477968">
      <w:bodyDiv w:val="1"/>
      <w:marLeft w:val="0"/>
      <w:marRight w:val="0"/>
      <w:marTop w:val="0"/>
      <w:marBottom w:val="0"/>
      <w:divBdr>
        <w:top w:val="none" w:sz="0" w:space="0" w:color="auto"/>
        <w:left w:val="none" w:sz="0" w:space="0" w:color="auto"/>
        <w:bottom w:val="none" w:sz="0" w:space="0" w:color="auto"/>
        <w:right w:val="none" w:sz="0" w:space="0" w:color="auto"/>
      </w:divBdr>
    </w:div>
    <w:div w:id="1438981730">
      <w:bodyDiv w:val="1"/>
      <w:marLeft w:val="0"/>
      <w:marRight w:val="0"/>
      <w:marTop w:val="0"/>
      <w:marBottom w:val="0"/>
      <w:divBdr>
        <w:top w:val="none" w:sz="0" w:space="0" w:color="auto"/>
        <w:left w:val="none" w:sz="0" w:space="0" w:color="auto"/>
        <w:bottom w:val="none" w:sz="0" w:space="0" w:color="auto"/>
        <w:right w:val="none" w:sz="0" w:space="0" w:color="auto"/>
      </w:divBdr>
    </w:div>
    <w:div w:id="1439569500">
      <w:bodyDiv w:val="1"/>
      <w:marLeft w:val="0"/>
      <w:marRight w:val="0"/>
      <w:marTop w:val="0"/>
      <w:marBottom w:val="0"/>
      <w:divBdr>
        <w:top w:val="none" w:sz="0" w:space="0" w:color="auto"/>
        <w:left w:val="none" w:sz="0" w:space="0" w:color="auto"/>
        <w:bottom w:val="none" w:sz="0" w:space="0" w:color="auto"/>
        <w:right w:val="none" w:sz="0" w:space="0" w:color="auto"/>
      </w:divBdr>
    </w:div>
    <w:div w:id="1439642106">
      <w:bodyDiv w:val="1"/>
      <w:marLeft w:val="0"/>
      <w:marRight w:val="0"/>
      <w:marTop w:val="0"/>
      <w:marBottom w:val="0"/>
      <w:divBdr>
        <w:top w:val="none" w:sz="0" w:space="0" w:color="auto"/>
        <w:left w:val="none" w:sz="0" w:space="0" w:color="auto"/>
        <w:bottom w:val="none" w:sz="0" w:space="0" w:color="auto"/>
        <w:right w:val="none" w:sz="0" w:space="0" w:color="auto"/>
      </w:divBdr>
    </w:div>
    <w:div w:id="1439791805">
      <w:bodyDiv w:val="1"/>
      <w:marLeft w:val="0"/>
      <w:marRight w:val="0"/>
      <w:marTop w:val="0"/>
      <w:marBottom w:val="0"/>
      <w:divBdr>
        <w:top w:val="none" w:sz="0" w:space="0" w:color="auto"/>
        <w:left w:val="none" w:sz="0" w:space="0" w:color="auto"/>
        <w:bottom w:val="none" w:sz="0" w:space="0" w:color="auto"/>
        <w:right w:val="none" w:sz="0" w:space="0" w:color="auto"/>
      </w:divBdr>
    </w:div>
    <w:div w:id="1440292091">
      <w:bodyDiv w:val="1"/>
      <w:marLeft w:val="0"/>
      <w:marRight w:val="0"/>
      <w:marTop w:val="0"/>
      <w:marBottom w:val="0"/>
      <w:divBdr>
        <w:top w:val="none" w:sz="0" w:space="0" w:color="auto"/>
        <w:left w:val="none" w:sz="0" w:space="0" w:color="auto"/>
        <w:bottom w:val="none" w:sz="0" w:space="0" w:color="auto"/>
        <w:right w:val="none" w:sz="0" w:space="0" w:color="auto"/>
      </w:divBdr>
    </w:div>
    <w:div w:id="1440687688">
      <w:bodyDiv w:val="1"/>
      <w:marLeft w:val="0"/>
      <w:marRight w:val="0"/>
      <w:marTop w:val="0"/>
      <w:marBottom w:val="0"/>
      <w:divBdr>
        <w:top w:val="none" w:sz="0" w:space="0" w:color="auto"/>
        <w:left w:val="none" w:sz="0" w:space="0" w:color="auto"/>
        <w:bottom w:val="none" w:sz="0" w:space="0" w:color="auto"/>
        <w:right w:val="none" w:sz="0" w:space="0" w:color="auto"/>
      </w:divBdr>
    </w:div>
    <w:div w:id="1440877801">
      <w:bodyDiv w:val="1"/>
      <w:marLeft w:val="0"/>
      <w:marRight w:val="0"/>
      <w:marTop w:val="0"/>
      <w:marBottom w:val="0"/>
      <w:divBdr>
        <w:top w:val="none" w:sz="0" w:space="0" w:color="auto"/>
        <w:left w:val="none" w:sz="0" w:space="0" w:color="auto"/>
        <w:bottom w:val="none" w:sz="0" w:space="0" w:color="auto"/>
        <w:right w:val="none" w:sz="0" w:space="0" w:color="auto"/>
      </w:divBdr>
    </w:div>
    <w:div w:id="1441218971">
      <w:bodyDiv w:val="1"/>
      <w:marLeft w:val="0"/>
      <w:marRight w:val="0"/>
      <w:marTop w:val="0"/>
      <w:marBottom w:val="0"/>
      <w:divBdr>
        <w:top w:val="none" w:sz="0" w:space="0" w:color="auto"/>
        <w:left w:val="none" w:sz="0" w:space="0" w:color="auto"/>
        <w:bottom w:val="none" w:sz="0" w:space="0" w:color="auto"/>
        <w:right w:val="none" w:sz="0" w:space="0" w:color="auto"/>
      </w:divBdr>
    </w:div>
    <w:div w:id="1443038651">
      <w:bodyDiv w:val="1"/>
      <w:marLeft w:val="0"/>
      <w:marRight w:val="0"/>
      <w:marTop w:val="0"/>
      <w:marBottom w:val="0"/>
      <w:divBdr>
        <w:top w:val="none" w:sz="0" w:space="0" w:color="auto"/>
        <w:left w:val="none" w:sz="0" w:space="0" w:color="auto"/>
        <w:bottom w:val="none" w:sz="0" w:space="0" w:color="auto"/>
        <w:right w:val="none" w:sz="0" w:space="0" w:color="auto"/>
      </w:divBdr>
    </w:div>
    <w:div w:id="1443113901">
      <w:bodyDiv w:val="1"/>
      <w:marLeft w:val="0"/>
      <w:marRight w:val="0"/>
      <w:marTop w:val="0"/>
      <w:marBottom w:val="0"/>
      <w:divBdr>
        <w:top w:val="none" w:sz="0" w:space="0" w:color="auto"/>
        <w:left w:val="none" w:sz="0" w:space="0" w:color="auto"/>
        <w:bottom w:val="none" w:sz="0" w:space="0" w:color="auto"/>
        <w:right w:val="none" w:sz="0" w:space="0" w:color="auto"/>
      </w:divBdr>
    </w:div>
    <w:div w:id="1443574899">
      <w:bodyDiv w:val="1"/>
      <w:marLeft w:val="0"/>
      <w:marRight w:val="0"/>
      <w:marTop w:val="0"/>
      <w:marBottom w:val="0"/>
      <w:divBdr>
        <w:top w:val="none" w:sz="0" w:space="0" w:color="auto"/>
        <w:left w:val="none" w:sz="0" w:space="0" w:color="auto"/>
        <w:bottom w:val="none" w:sz="0" w:space="0" w:color="auto"/>
        <w:right w:val="none" w:sz="0" w:space="0" w:color="auto"/>
      </w:divBdr>
    </w:div>
    <w:div w:id="1444494312">
      <w:bodyDiv w:val="1"/>
      <w:marLeft w:val="0"/>
      <w:marRight w:val="0"/>
      <w:marTop w:val="0"/>
      <w:marBottom w:val="0"/>
      <w:divBdr>
        <w:top w:val="none" w:sz="0" w:space="0" w:color="auto"/>
        <w:left w:val="none" w:sz="0" w:space="0" w:color="auto"/>
        <w:bottom w:val="none" w:sz="0" w:space="0" w:color="auto"/>
        <w:right w:val="none" w:sz="0" w:space="0" w:color="auto"/>
      </w:divBdr>
    </w:div>
    <w:div w:id="1444880827">
      <w:bodyDiv w:val="1"/>
      <w:marLeft w:val="0"/>
      <w:marRight w:val="0"/>
      <w:marTop w:val="0"/>
      <w:marBottom w:val="0"/>
      <w:divBdr>
        <w:top w:val="none" w:sz="0" w:space="0" w:color="auto"/>
        <w:left w:val="none" w:sz="0" w:space="0" w:color="auto"/>
        <w:bottom w:val="none" w:sz="0" w:space="0" w:color="auto"/>
        <w:right w:val="none" w:sz="0" w:space="0" w:color="auto"/>
      </w:divBdr>
    </w:div>
    <w:div w:id="1447043657">
      <w:bodyDiv w:val="1"/>
      <w:marLeft w:val="0"/>
      <w:marRight w:val="0"/>
      <w:marTop w:val="0"/>
      <w:marBottom w:val="0"/>
      <w:divBdr>
        <w:top w:val="none" w:sz="0" w:space="0" w:color="auto"/>
        <w:left w:val="none" w:sz="0" w:space="0" w:color="auto"/>
        <w:bottom w:val="none" w:sz="0" w:space="0" w:color="auto"/>
        <w:right w:val="none" w:sz="0" w:space="0" w:color="auto"/>
      </w:divBdr>
    </w:div>
    <w:div w:id="1448234783">
      <w:bodyDiv w:val="1"/>
      <w:marLeft w:val="0"/>
      <w:marRight w:val="0"/>
      <w:marTop w:val="0"/>
      <w:marBottom w:val="0"/>
      <w:divBdr>
        <w:top w:val="none" w:sz="0" w:space="0" w:color="auto"/>
        <w:left w:val="none" w:sz="0" w:space="0" w:color="auto"/>
        <w:bottom w:val="none" w:sz="0" w:space="0" w:color="auto"/>
        <w:right w:val="none" w:sz="0" w:space="0" w:color="auto"/>
      </w:divBdr>
    </w:div>
    <w:div w:id="1448574759">
      <w:bodyDiv w:val="1"/>
      <w:marLeft w:val="0"/>
      <w:marRight w:val="0"/>
      <w:marTop w:val="0"/>
      <w:marBottom w:val="0"/>
      <w:divBdr>
        <w:top w:val="none" w:sz="0" w:space="0" w:color="auto"/>
        <w:left w:val="none" w:sz="0" w:space="0" w:color="auto"/>
        <w:bottom w:val="none" w:sz="0" w:space="0" w:color="auto"/>
        <w:right w:val="none" w:sz="0" w:space="0" w:color="auto"/>
      </w:divBdr>
    </w:div>
    <w:div w:id="1449351469">
      <w:bodyDiv w:val="1"/>
      <w:marLeft w:val="0"/>
      <w:marRight w:val="0"/>
      <w:marTop w:val="0"/>
      <w:marBottom w:val="0"/>
      <w:divBdr>
        <w:top w:val="none" w:sz="0" w:space="0" w:color="auto"/>
        <w:left w:val="none" w:sz="0" w:space="0" w:color="auto"/>
        <w:bottom w:val="none" w:sz="0" w:space="0" w:color="auto"/>
        <w:right w:val="none" w:sz="0" w:space="0" w:color="auto"/>
      </w:divBdr>
    </w:div>
    <w:div w:id="1449397453">
      <w:bodyDiv w:val="1"/>
      <w:marLeft w:val="0"/>
      <w:marRight w:val="0"/>
      <w:marTop w:val="0"/>
      <w:marBottom w:val="0"/>
      <w:divBdr>
        <w:top w:val="none" w:sz="0" w:space="0" w:color="auto"/>
        <w:left w:val="none" w:sz="0" w:space="0" w:color="auto"/>
        <w:bottom w:val="none" w:sz="0" w:space="0" w:color="auto"/>
        <w:right w:val="none" w:sz="0" w:space="0" w:color="auto"/>
      </w:divBdr>
    </w:div>
    <w:div w:id="1449541918">
      <w:bodyDiv w:val="1"/>
      <w:marLeft w:val="0"/>
      <w:marRight w:val="0"/>
      <w:marTop w:val="0"/>
      <w:marBottom w:val="0"/>
      <w:divBdr>
        <w:top w:val="none" w:sz="0" w:space="0" w:color="auto"/>
        <w:left w:val="none" w:sz="0" w:space="0" w:color="auto"/>
        <w:bottom w:val="none" w:sz="0" w:space="0" w:color="auto"/>
        <w:right w:val="none" w:sz="0" w:space="0" w:color="auto"/>
      </w:divBdr>
    </w:div>
    <w:div w:id="1449665014">
      <w:bodyDiv w:val="1"/>
      <w:marLeft w:val="0"/>
      <w:marRight w:val="0"/>
      <w:marTop w:val="0"/>
      <w:marBottom w:val="0"/>
      <w:divBdr>
        <w:top w:val="none" w:sz="0" w:space="0" w:color="auto"/>
        <w:left w:val="none" w:sz="0" w:space="0" w:color="auto"/>
        <w:bottom w:val="none" w:sz="0" w:space="0" w:color="auto"/>
        <w:right w:val="none" w:sz="0" w:space="0" w:color="auto"/>
      </w:divBdr>
    </w:div>
    <w:div w:id="1449815930">
      <w:bodyDiv w:val="1"/>
      <w:marLeft w:val="0"/>
      <w:marRight w:val="0"/>
      <w:marTop w:val="0"/>
      <w:marBottom w:val="0"/>
      <w:divBdr>
        <w:top w:val="none" w:sz="0" w:space="0" w:color="auto"/>
        <w:left w:val="none" w:sz="0" w:space="0" w:color="auto"/>
        <w:bottom w:val="none" w:sz="0" w:space="0" w:color="auto"/>
        <w:right w:val="none" w:sz="0" w:space="0" w:color="auto"/>
      </w:divBdr>
    </w:div>
    <w:div w:id="1449928209">
      <w:bodyDiv w:val="1"/>
      <w:marLeft w:val="0"/>
      <w:marRight w:val="0"/>
      <w:marTop w:val="0"/>
      <w:marBottom w:val="0"/>
      <w:divBdr>
        <w:top w:val="none" w:sz="0" w:space="0" w:color="auto"/>
        <w:left w:val="none" w:sz="0" w:space="0" w:color="auto"/>
        <w:bottom w:val="none" w:sz="0" w:space="0" w:color="auto"/>
        <w:right w:val="none" w:sz="0" w:space="0" w:color="auto"/>
      </w:divBdr>
    </w:div>
    <w:div w:id="1450007635">
      <w:bodyDiv w:val="1"/>
      <w:marLeft w:val="0"/>
      <w:marRight w:val="0"/>
      <w:marTop w:val="0"/>
      <w:marBottom w:val="0"/>
      <w:divBdr>
        <w:top w:val="none" w:sz="0" w:space="0" w:color="auto"/>
        <w:left w:val="none" w:sz="0" w:space="0" w:color="auto"/>
        <w:bottom w:val="none" w:sz="0" w:space="0" w:color="auto"/>
        <w:right w:val="none" w:sz="0" w:space="0" w:color="auto"/>
      </w:divBdr>
    </w:div>
    <w:div w:id="1450928501">
      <w:bodyDiv w:val="1"/>
      <w:marLeft w:val="0"/>
      <w:marRight w:val="0"/>
      <w:marTop w:val="0"/>
      <w:marBottom w:val="0"/>
      <w:divBdr>
        <w:top w:val="none" w:sz="0" w:space="0" w:color="auto"/>
        <w:left w:val="none" w:sz="0" w:space="0" w:color="auto"/>
        <w:bottom w:val="none" w:sz="0" w:space="0" w:color="auto"/>
        <w:right w:val="none" w:sz="0" w:space="0" w:color="auto"/>
      </w:divBdr>
    </w:div>
    <w:div w:id="1453018315">
      <w:bodyDiv w:val="1"/>
      <w:marLeft w:val="0"/>
      <w:marRight w:val="0"/>
      <w:marTop w:val="0"/>
      <w:marBottom w:val="0"/>
      <w:divBdr>
        <w:top w:val="none" w:sz="0" w:space="0" w:color="auto"/>
        <w:left w:val="none" w:sz="0" w:space="0" w:color="auto"/>
        <w:bottom w:val="none" w:sz="0" w:space="0" w:color="auto"/>
        <w:right w:val="none" w:sz="0" w:space="0" w:color="auto"/>
      </w:divBdr>
    </w:div>
    <w:div w:id="1454133652">
      <w:bodyDiv w:val="1"/>
      <w:marLeft w:val="0"/>
      <w:marRight w:val="0"/>
      <w:marTop w:val="0"/>
      <w:marBottom w:val="0"/>
      <w:divBdr>
        <w:top w:val="none" w:sz="0" w:space="0" w:color="auto"/>
        <w:left w:val="none" w:sz="0" w:space="0" w:color="auto"/>
        <w:bottom w:val="none" w:sz="0" w:space="0" w:color="auto"/>
        <w:right w:val="none" w:sz="0" w:space="0" w:color="auto"/>
      </w:divBdr>
    </w:div>
    <w:div w:id="1455371237">
      <w:bodyDiv w:val="1"/>
      <w:marLeft w:val="0"/>
      <w:marRight w:val="0"/>
      <w:marTop w:val="0"/>
      <w:marBottom w:val="0"/>
      <w:divBdr>
        <w:top w:val="none" w:sz="0" w:space="0" w:color="auto"/>
        <w:left w:val="none" w:sz="0" w:space="0" w:color="auto"/>
        <w:bottom w:val="none" w:sz="0" w:space="0" w:color="auto"/>
        <w:right w:val="none" w:sz="0" w:space="0" w:color="auto"/>
      </w:divBdr>
    </w:div>
    <w:div w:id="1455559403">
      <w:bodyDiv w:val="1"/>
      <w:marLeft w:val="0"/>
      <w:marRight w:val="0"/>
      <w:marTop w:val="0"/>
      <w:marBottom w:val="0"/>
      <w:divBdr>
        <w:top w:val="none" w:sz="0" w:space="0" w:color="auto"/>
        <w:left w:val="none" w:sz="0" w:space="0" w:color="auto"/>
        <w:bottom w:val="none" w:sz="0" w:space="0" w:color="auto"/>
        <w:right w:val="none" w:sz="0" w:space="0" w:color="auto"/>
      </w:divBdr>
    </w:div>
    <w:div w:id="1456102529">
      <w:bodyDiv w:val="1"/>
      <w:marLeft w:val="0"/>
      <w:marRight w:val="0"/>
      <w:marTop w:val="0"/>
      <w:marBottom w:val="0"/>
      <w:divBdr>
        <w:top w:val="none" w:sz="0" w:space="0" w:color="auto"/>
        <w:left w:val="none" w:sz="0" w:space="0" w:color="auto"/>
        <w:bottom w:val="none" w:sz="0" w:space="0" w:color="auto"/>
        <w:right w:val="none" w:sz="0" w:space="0" w:color="auto"/>
      </w:divBdr>
    </w:div>
    <w:div w:id="1457487198">
      <w:bodyDiv w:val="1"/>
      <w:marLeft w:val="0"/>
      <w:marRight w:val="0"/>
      <w:marTop w:val="0"/>
      <w:marBottom w:val="0"/>
      <w:divBdr>
        <w:top w:val="none" w:sz="0" w:space="0" w:color="auto"/>
        <w:left w:val="none" w:sz="0" w:space="0" w:color="auto"/>
        <w:bottom w:val="none" w:sz="0" w:space="0" w:color="auto"/>
        <w:right w:val="none" w:sz="0" w:space="0" w:color="auto"/>
      </w:divBdr>
    </w:div>
    <w:div w:id="1457799135">
      <w:bodyDiv w:val="1"/>
      <w:marLeft w:val="0"/>
      <w:marRight w:val="0"/>
      <w:marTop w:val="0"/>
      <w:marBottom w:val="0"/>
      <w:divBdr>
        <w:top w:val="none" w:sz="0" w:space="0" w:color="auto"/>
        <w:left w:val="none" w:sz="0" w:space="0" w:color="auto"/>
        <w:bottom w:val="none" w:sz="0" w:space="0" w:color="auto"/>
        <w:right w:val="none" w:sz="0" w:space="0" w:color="auto"/>
      </w:divBdr>
    </w:div>
    <w:div w:id="1457799627">
      <w:bodyDiv w:val="1"/>
      <w:marLeft w:val="0"/>
      <w:marRight w:val="0"/>
      <w:marTop w:val="0"/>
      <w:marBottom w:val="0"/>
      <w:divBdr>
        <w:top w:val="none" w:sz="0" w:space="0" w:color="auto"/>
        <w:left w:val="none" w:sz="0" w:space="0" w:color="auto"/>
        <w:bottom w:val="none" w:sz="0" w:space="0" w:color="auto"/>
        <w:right w:val="none" w:sz="0" w:space="0" w:color="auto"/>
      </w:divBdr>
    </w:div>
    <w:div w:id="1459493205">
      <w:bodyDiv w:val="1"/>
      <w:marLeft w:val="0"/>
      <w:marRight w:val="0"/>
      <w:marTop w:val="0"/>
      <w:marBottom w:val="0"/>
      <w:divBdr>
        <w:top w:val="none" w:sz="0" w:space="0" w:color="auto"/>
        <w:left w:val="none" w:sz="0" w:space="0" w:color="auto"/>
        <w:bottom w:val="none" w:sz="0" w:space="0" w:color="auto"/>
        <w:right w:val="none" w:sz="0" w:space="0" w:color="auto"/>
      </w:divBdr>
    </w:div>
    <w:div w:id="1459564815">
      <w:bodyDiv w:val="1"/>
      <w:marLeft w:val="0"/>
      <w:marRight w:val="0"/>
      <w:marTop w:val="0"/>
      <w:marBottom w:val="0"/>
      <w:divBdr>
        <w:top w:val="none" w:sz="0" w:space="0" w:color="auto"/>
        <w:left w:val="none" w:sz="0" w:space="0" w:color="auto"/>
        <w:bottom w:val="none" w:sz="0" w:space="0" w:color="auto"/>
        <w:right w:val="none" w:sz="0" w:space="0" w:color="auto"/>
      </w:divBdr>
    </w:div>
    <w:div w:id="1460027157">
      <w:bodyDiv w:val="1"/>
      <w:marLeft w:val="0"/>
      <w:marRight w:val="0"/>
      <w:marTop w:val="0"/>
      <w:marBottom w:val="0"/>
      <w:divBdr>
        <w:top w:val="none" w:sz="0" w:space="0" w:color="auto"/>
        <w:left w:val="none" w:sz="0" w:space="0" w:color="auto"/>
        <w:bottom w:val="none" w:sz="0" w:space="0" w:color="auto"/>
        <w:right w:val="none" w:sz="0" w:space="0" w:color="auto"/>
      </w:divBdr>
    </w:div>
    <w:div w:id="1461069553">
      <w:bodyDiv w:val="1"/>
      <w:marLeft w:val="0"/>
      <w:marRight w:val="0"/>
      <w:marTop w:val="0"/>
      <w:marBottom w:val="0"/>
      <w:divBdr>
        <w:top w:val="none" w:sz="0" w:space="0" w:color="auto"/>
        <w:left w:val="none" w:sz="0" w:space="0" w:color="auto"/>
        <w:bottom w:val="none" w:sz="0" w:space="0" w:color="auto"/>
        <w:right w:val="none" w:sz="0" w:space="0" w:color="auto"/>
      </w:divBdr>
    </w:div>
    <w:div w:id="1461263627">
      <w:bodyDiv w:val="1"/>
      <w:marLeft w:val="0"/>
      <w:marRight w:val="0"/>
      <w:marTop w:val="0"/>
      <w:marBottom w:val="0"/>
      <w:divBdr>
        <w:top w:val="none" w:sz="0" w:space="0" w:color="auto"/>
        <w:left w:val="none" w:sz="0" w:space="0" w:color="auto"/>
        <w:bottom w:val="none" w:sz="0" w:space="0" w:color="auto"/>
        <w:right w:val="none" w:sz="0" w:space="0" w:color="auto"/>
      </w:divBdr>
    </w:div>
    <w:div w:id="1461412828">
      <w:bodyDiv w:val="1"/>
      <w:marLeft w:val="0"/>
      <w:marRight w:val="0"/>
      <w:marTop w:val="0"/>
      <w:marBottom w:val="0"/>
      <w:divBdr>
        <w:top w:val="none" w:sz="0" w:space="0" w:color="auto"/>
        <w:left w:val="none" w:sz="0" w:space="0" w:color="auto"/>
        <w:bottom w:val="none" w:sz="0" w:space="0" w:color="auto"/>
        <w:right w:val="none" w:sz="0" w:space="0" w:color="auto"/>
      </w:divBdr>
    </w:div>
    <w:div w:id="1461417044">
      <w:bodyDiv w:val="1"/>
      <w:marLeft w:val="0"/>
      <w:marRight w:val="0"/>
      <w:marTop w:val="0"/>
      <w:marBottom w:val="0"/>
      <w:divBdr>
        <w:top w:val="none" w:sz="0" w:space="0" w:color="auto"/>
        <w:left w:val="none" w:sz="0" w:space="0" w:color="auto"/>
        <w:bottom w:val="none" w:sz="0" w:space="0" w:color="auto"/>
        <w:right w:val="none" w:sz="0" w:space="0" w:color="auto"/>
      </w:divBdr>
      <w:divsChild>
        <w:div w:id="1693914474">
          <w:marLeft w:val="480"/>
          <w:marRight w:val="0"/>
          <w:marTop w:val="0"/>
          <w:marBottom w:val="0"/>
          <w:divBdr>
            <w:top w:val="none" w:sz="0" w:space="0" w:color="auto"/>
            <w:left w:val="none" w:sz="0" w:space="0" w:color="auto"/>
            <w:bottom w:val="none" w:sz="0" w:space="0" w:color="auto"/>
            <w:right w:val="none" w:sz="0" w:space="0" w:color="auto"/>
          </w:divBdr>
        </w:div>
        <w:div w:id="290749600">
          <w:marLeft w:val="480"/>
          <w:marRight w:val="0"/>
          <w:marTop w:val="0"/>
          <w:marBottom w:val="0"/>
          <w:divBdr>
            <w:top w:val="none" w:sz="0" w:space="0" w:color="auto"/>
            <w:left w:val="none" w:sz="0" w:space="0" w:color="auto"/>
            <w:bottom w:val="none" w:sz="0" w:space="0" w:color="auto"/>
            <w:right w:val="none" w:sz="0" w:space="0" w:color="auto"/>
          </w:divBdr>
        </w:div>
        <w:div w:id="609092448">
          <w:marLeft w:val="480"/>
          <w:marRight w:val="0"/>
          <w:marTop w:val="0"/>
          <w:marBottom w:val="0"/>
          <w:divBdr>
            <w:top w:val="none" w:sz="0" w:space="0" w:color="auto"/>
            <w:left w:val="none" w:sz="0" w:space="0" w:color="auto"/>
            <w:bottom w:val="none" w:sz="0" w:space="0" w:color="auto"/>
            <w:right w:val="none" w:sz="0" w:space="0" w:color="auto"/>
          </w:divBdr>
        </w:div>
        <w:div w:id="1917470008">
          <w:marLeft w:val="480"/>
          <w:marRight w:val="0"/>
          <w:marTop w:val="0"/>
          <w:marBottom w:val="0"/>
          <w:divBdr>
            <w:top w:val="none" w:sz="0" w:space="0" w:color="auto"/>
            <w:left w:val="none" w:sz="0" w:space="0" w:color="auto"/>
            <w:bottom w:val="none" w:sz="0" w:space="0" w:color="auto"/>
            <w:right w:val="none" w:sz="0" w:space="0" w:color="auto"/>
          </w:divBdr>
        </w:div>
        <w:div w:id="455829627">
          <w:marLeft w:val="480"/>
          <w:marRight w:val="0"/>
          <w:marTop w:val="0"/>
          <w:marBottom w:val="0"/>
          <w:divBdr>
            <w:top w:val="none" w:sz="0" w:space="0" w:color="auto"/>
            <w:left w:val="none" w:sz="0" w:space="0" w:color="auto"/>
            <w:bottom w:val="none" w:sz="0" w:space="0" w:color="auto"/>
            <w:right w:val="none" w:sz="0" w:space="0" w:color="auto"/>
          </w:divBdr>
        </w:div>
        <w:div w:id="1687486618">
          <w:marLeft w:val="480"/>
          <w:marRight w:val="0"/>
          <w:marTop w:val="0"/>
          <w:marBottom w:val="0"/>
          <w:divBdr>
            <w:top w:val="none" w:sz="0" w:space="0" w:color="auto"/>
            <w:left w:val="none" w:sz="0" w:space="0" w:color="auto"/>
            <w:bottom w:val="none" w:sz="0" w:space="0" w:color="auto"/>
            <w:right w:val="none" w:sz="0" w:space="0" w:color="auto"/>
          </w:divBdr>
        </w:div>
        <w:div w:id="416489257">
          <w:marLeft w:val="480"/>
          <w:marRight w:val="0"/>
          <w:marTop w:val="0"/>
          <w:marBottom w:val="0"/>
          <w:divBdr>
            <w:top w:val="none" w:sz="0" w:space="0" w:color="auto"/>
            <w:left w:val="none" w:sz="0" w:space="0" w:color="auto"/>
            <w:bottom w:val="none" w:sz="0" w:space="0" w:color="auto"/>
            <w:right w:val="none" w:sz="0" w:space="0" w:color="auto"/>
          </w:divBdr>
        </w:div>
        <w:div w:id="1918251039">
          <w:marLeft w:val="480"/>
          <w:marRight w:val="0"/>
          <w:marTop w:val="0"/>
          <w:marBottom w:val="0"/>
          <w:divBdr>
            <w:top w:val="none" w:sz="0" w:space="0" w:color="auto"/>
            <w:left w:val="none" w:sz="0" w:space="0" w:color="auto"/>
            <w:bottom w:val="none" w:sz="0" w:space="0" w:color="auto"/>
            <w:right w:val="none" w:sz="0" w:space="0" w:color="auto"/>
          </w:divBdr>
        </w:div>
        <w:div w:id="569770657">
          <w:marLeft w:val="480"/>
          <w:marRight w:val="0"/>
          <w:marTop w:val="0"/>
          <w:marBottom w:val="0"/>
          <w:divBdr>
            <w:top w:val="none" w:sz="0" w:space="0" w:color="auto"/>
            <w:left w:val="none" w:sz="0" w:space="0" w:color="auto"/>
            <w:bottom w:val="none" w:sz="0" w:space="0" w:color="auto"/>
            <w:right w:val="none" w:sz="0" w:space="0" w:color="auto"/>
          </w:divBdr>
        </w:div>
        <w:div w:id="1537736895">
          <w:marLeft w:val="480"/>
          <w:marRight w:val="0"/>
          <w:marTop w:val="0"/>
          <w:marBottom w:val="0"/>
          <w:divBdr>
            <w:top w:val="none" w:sz="0" w:space="0" w:color="auto"/>
            <w:left w:val="none" w:sz="0" w:space="0" w:color="auto"/>
            <w:bottom w:val="none" w:sz="0" w:space="0" w:color="auto"/>
            <w:right w:val="none" w:sz="0" w:space="0" w:color="auto"/>
          </w:divBdr>
        </w:div>
        <w:div w:id="937519531">
          <w:marLeft w:val="480"/>
          <w:marRight w:val="0"/>
          <w:marTop w:val="0"/>
          <w:marBottom w:val="0"/>
          <w:divBdr>
            <w:top w:val="none" w:sz="0" w:space="0" w:color="auto"/>
            <w:left w:val="none" w:sz="0" w:space="0" w:color="auto"/>
            <w:bottom w:val="none" w:sz="0" w:space="0" w:color="auto"/>
            <w:right w:val="none" w:sz="0" w:space="0" w:color="auto"/>
          </w:divBdr>
        </w:div>
        <w:div w:id="1620186147">
          <w:marLeft w:val="480"/>
          <w:marRight w:val="0"/>
          <w:marTop w:val="0"/>
          <w:marBottom w:val="0"/>
          <w:divBdr>
            <w:top w:val="none" w:sz="0" w:space="0" w:color="auto"/>
            <w:left w:val="none" w:sz="0" w:space="0" w:color="auto"/>
            <w:bottom w:val="none" w:sz="0" w:space="0" w:color="auto"/>
            <w:right w:val="none" w:sz="0" w:space="0" w:color="auto"/>
          </w:divBdr>
        </w:div>
        <w:div w:id="364063901">
          <w:marLeft w:val="480"/>
          <w:marRight w:val="0"/>
          <w:marTop w:val="0"/>
          <w:marBottom w:val="0"/>
          <w:divBdr>
            <w:top w:val="none" w:sz="0" w:space="0" w:color="auto"/>
            <w:left w:val="none" w:sz="0" w:space="0" w:color="auto"/>
            <w:bottom w:val="none" w:sz="0" w:space="0" w:color="auto"/>
            <w:right w:val="none" w:sz="0" w:space="0" w:color="auto"/>
          </w:divBdr>
        </w:div>
        <w:div w:id="481849074">
          <w:marLeft w:val="480"/>
          <w:marRight w:val="0"/>
          <w:marTop w:val="0"/>
          <w:marBottom w:val="0"/>
          <w:divBdr>
            <w:top w:val="none" w:sz="0" w:space="0" w:color="auto"/>
            <w:left w:val="none" w:sz="0" w:space="0" w:color="auto"/>
            <w:bottom w:val="none" w:sz="0" w:space="0" w:color="auto"/>
            <w:right w:val="none" w:sz="0" w:space="0" w:color="auto"/>
          </w:divBdr>
        </w:div>
        <w:div w:id="1434548772">
          <w:marLeft w:val="480"/>
          <w:marRight w:val="0"/>
          <w:marTop w:val="0"/>
          <w:marBottom w:val="0"/>
          <w:divBdr>
            <w:top w:val="none" w:sz="0" w:space="0" w:color="auto"/>
            <w:left w:val="none" w:sz="0" w:space="0" w:color="auto"/>
            <w:bottom w:val="none" w:sz="0" w:space="0" w:color="auto"/>
            <w:right w:val="none" w:sz="0" w:space="0" w:color="auto"/>
          </w:divBdr>
        </w:div>
        <w:div w:id="1745294571">
          <w:marLeft w:val="480"/>
          <w:marRight w:val="0"/>
          <w:marTop w:val="0"/>
          <w:marBottom w:val="0"/>
          <w:divBdr>
            <w:top w:val="none" w:sz="0" w:space="0" w:color="auto"/>
            <w:left w:val="none" w:sz="0" w:space="0" w:color="auto"/>
            <w:bottom w:val="none" w:sz="0" w:space="0" w:color="auto"/>
            <w:right w:val="none" w:sz="0" w:space="0" w:color="auto"/>
          </w:divBdr>
        </w:div>
        <w:div w:id="459494235">
          <w:marLeft w:val="480"/>
          <w:marRight w:val="0"/>
          <w:marTop w:val="0"/>
          <w:marBottom w:val="0"/>
          <w:divBdr>
            <w:top w:val="none" w:sz="0" w:space="0" w:color="auto"/>
            <w:left w:val="none" w:sz="0" w:space="0" w:color="auto"/>
            <w:bottom w:val="none" w:sz="0" w:space="0" w:color="auto"/>
            <w:right w:val="none" w:sz="0" w:space="0" w:color="auto"/>
          </w:divBdr>
        </w:div>
        <w:div w:id="2100179139">
          <w:marLeft w:val="480"/>
          <w:marRight w:val="0"/>
          <w:marTop w:val="0"/>
          <w:marBottom w:val="0"/>
          <w:divBdr>
            <w:top w:val="none" w:sz="0" w:space="0" w:color="auto"/>
            <w:left w:val="none" w:sz="0" w:space="0" w:color="auto"/>
            <w:bottom w:val="none" w:sz="0" w:space="0" w:color="auto"/>
            <w:right w:val="none" w:sz="0" w:space="0" w:color="auto"/>
          </w:divBdr>
        </w:div>
        <w:div w:id="1245382060">
          <w:marLeft w:val="480"/>
          <w:marRight w:val="0"/>
          <w:marTop w:val="0"/>
          <w:marBottom w:val="0"/>
          <w:divBdr>
            <w:top w:val="none" w:sz="0" w:space="0" w:color="auto"/>
            <w:left w:val="none" w:sz="0" w:space="0" w:color="auto"/>
            <w:bottom w:val="none" w:sz="0" w:space="0" w:color="auto"/>
            <w:right w:val="none" w:sz="0" w:space="0" w:color="auto"/>
          </w:divBdr>
        </w:div>
        <w:div w:id="274757090">
          <w:marLeft w:val="480"/>
          <w:marRight w:val="0"/>
          <w:marTop w:val="0"/>
          <w:marBottom w:val="0"/>
          <w:divBdr>
            <w:top w:val="none" w:sz="0" w:space="0" w:color="auto"/>
            <w:left w:val="none" w:sz="0" w:space="0" w:color="auto"/>
            <w:bottom w:val="none" w:sz="0" w:space="0" w:color="auto"/>
            <w:right w:val="none" w:sz="0" w:space="0" w:color="auto"/>
          </w:divBdr>
        </w:div>
        <w:div w:id="155607391">
          <w:marLeft w:val="480"/>
          <w:marRight w:val="0"/>
          <w:marTop w:val="0"/>
          <w:marBottom w:val="0"/>
          <w:divBdr>
            <w:top w:val="none" w:sz="0" w:space="0" w:color="auto"/>
            <w:left w:val="none" w:sz="0" w:space="0" w:color="auto"/>
            <w:bottom w:val="none" w:sz="0" w:space="0" w:color="auto"/>
            <w:right w:val="none" w:sz="0" w:space="0" w:color="auto"/>
          </w:divBdr>
        </w:div>
        <w:div w:id="737703453">
          <w:marLeft w:val="480"/>
          <w:marRight w:val="0"/>
          <w:marTop w:val="0"/>
          <w:marBottom w:val="0"/>
          <w:divBdr>
            <w:top w:val="none" w:sz="0" w:space="0" w:color="auto"/>
            <w:left w:val="none" w:sz="0" w:space="0" w:color="auto"/>
            <w:bottom w:val="none" w:sz="0" w:space="0" w:color="auto"/>
            <w:right w:val="none" w:sz="0" w:space="0" w:color="auto"/>
          </w:divBdr>
        </w:div>
        <w:div w:id="1539587106">
          <w:marLeft w:val="480"/>
          <w:marRight w:val="0"/>
          <w:marTop w:val="0"/>
          <w:marBottom w:val="0"/>
          <w:divBdr>
            <w:top w:val="none" w:sz="0" w:space="0" w:color="auto"/>
            <w:left w:val="none" w:sz="0" w:space="0" w:color="auto"/>
            <w:bottom w:val="none" w:sz="0" w:space="0" w:color="auto"/>
            <w:right w:val="none" w:sz="0" w:space="0" w:color="auto"/>
          </w:divBdr>
        </w:div>
        <w:div w:id="1979723917">
          <w:marLeft w:val="480"/>
          <w:marRight w:val="0"/>
          <w:marTop w:val="0"/>
          <w:marBottom w:val="0"/>
          <w:divBdr>
            <w:top w:val="none" w:sz="0" w:space="0" w:color="auto"/>
            <w:left w:val="none" w:sz="0" w:space="0" w:color="auto"/>
            <w:bottom w:val="none" w:sz="0" w:space="0" w:color="auto"/>
            <w:right w:val="none" w:sz="0" w:space="0" w:color="auto"/>
          </w:divBdr>
        </w:div>
        <w:div w:id="557203394">
          <w:marLeft w:val="480"/>
          <w:marRight w:val="0"/>
          <w:marTop w:val="0"/>
          <w:marBottom w:val="0"/>
          <w:divBdr>
            <w:top w:val="none" w:sz="0" w:space="0" w:color="auto"/>
            <w:left w:val="none" w:sz="0" w:space="0" w:color="auto"/>
            <w:bottom w:val="none" w:sz="0" w:space="0" w:color="auto"/>
            <w:right w:val="none" w:sz="0" w:space="0" w:color="auto"/>
          </w:divBdr>
        </w:div>
        <w:div w:id="57017069">
          <w:marLeft w:val="480"/>
          <w:marRight w:val="0"/>
          <w:marTop w:val="0"/>
          <w:marBottom w:val="0"/>
          <w:divBdr>
            <w:top w:val="none" w:sz="0" w:space="0" w:color="auto"/>
            <w:left w:val="none" w:sz="0" w:space="0" w:color="auto"/>
            <w:bottom w:val="none" w:sz="0" w:space="0" w:color="auto"/>
            <w:right w:val="none" w:sz="0" w:space="0" w:color="auto"/>
          </w:divBdr>
        </w:div>
        <w:div w:id="1387030629">
          <w:marLeft w:val="480"/>
          <w:marRight w:val="0"/>
          <w:marTop w:val="0"/>
          <w:marBottom w:val="0"/>
          <w:divBdr>
            <w:top w:val="none" w:sz="0" w:space="0" w:color="auto"/>
            <w:left w:val="none" w:sz="0" w:space="0" w:color="auto"/>
            <w:bottom w:val="none" w:sz="0" w:space="0" w:color="auto"/>
            <w:right w:val="none" w:sz="0" w:space="0" w:color="auto"/>
          </w:divBdr>
        </w:div>
        <w:div w:id="2131127314">
          <w:marLeft w:val="480"/>
          <w:marRight w:val="0"/>
          <w:marTop w:val="0"/>
          <w:marBottom w:val="0"/>
          <w:divBdr>
            <w:top w:val="none" w:sz="0" w:space="0" w:color="auto"/>
            <w:left w:val="none" w:sz="0" w:space="0" w:color="auto"/>
            <w:bottom w:val="none" w:sz="0" w:space="0" w:color="auto"/>
            <w:right w:val="none" w:sz="0" w:space="0" w:color="auto"/>
          </w:divBdr>
        </w:div>
        <w:div w:id="622729261">
          <w:marLeft w:val="480"/>
          <w:marRight w:val="0"/>
          <w:marTop w:val="0"/>
          <w:marBottom w:val="0"/>
          <w:divBdr>
            <w:top w:val="none" w:sz="0" w:space="0" w:color="auto"/>
            <w:left w:val="none" w:sz="0" w:space="0" w:color="auto"/>
            <w:bottom w:val="none" w:sz="0" w:space="0" w:color="auto"/>
            <w:right w:val="none" w:sz="0" w:space="0" w:color="auto"/>
          </w:divBdr>
        </w:div>
        <w:div w:id="407118780">
          <w:marLeft w:val="480"/>
          <w:marRight w:val="0"/>
          <w:marTop w:val="0"/>
          <w:marBottom w:val="0"/>
          <w:divBdr>
            <w:top w:val="none" w:sz="0" w:space="0" w:color="auto"/>
            <w:left w:val="none" w:sz="0" w:space="0" w:color="auto"/>
            <w:bottom w:val="none" w:sz="0" w:space="0" w:color="auto"/>
            <w:right w:val="none" w:sz="0" w:space="0" w:color="auto"/>
          </w:divBdr>
        </w:div>
        <w:div w:id="132648736">
          <w:marLeft w:val="480"/>
          <w:marRight w:val="0"/>
          <w:marTop w:val="0"/>
          <w:marBottom w:val="0"/>
          <w:divBdr>
            <w:top w:val="none" w:sz="0" w:space="0" w:color="auto"/>
            <w:left w:val="none" w:sz="0" w:space="0" w:color="auto"/>
            <w:bottom w:val="none" w:sz="0" w:space="0" w:color="auto"/>
            <w:right w:val="none" w:sz="0" w:space="0" w:color="auto"/>
          </w:divBdr>
        </w:div>
        <w:div w:id="1229002074">
          <w:marLeft w:val="480"/>
          <w:marRight w:val="0"/>
          <w:marTop w:val="0"/>
          <w:marBottom w:val="0"/>
          <w:divBdr>
            <w:top w:val="none" w:sz="0" w:space="0" w:color="auto"/>
            <w:left w:val="none" w:sz="0" w:space="0" w:color="auto"/>
            <w:bottom w:val="none" w:sz="0" w:space="0" w:color="auto"/>
            <w:right w:val="none" w:sz="0" w:space="0" w:color="auto"/>
          </w:divBdr>
        </w:div>
        <w:div w:id="994989456">
          <w:marLeft w:val="480"/>
          <w:marRight w:val="0"/>
          <w:marTop w:val="0"/>
          <w:marBottom w:val="0"/>
          <w:divBdr>
            <w:top w:val="none" w:sz="0" w:space="0" w:color="auto"/>
            <w:left w:val="none" w:sz="0" w:space="0" w:color="auto"/>
            <w:bottom w:val="none" w:sz="0" w:space="0" w:color="auto"/>
            <w:right w:val="none" w:sz="0" w:space="0" w:color="auto"/>
          </w:divBdr>
        </w:div>
        <w:div w:id="588734970">
          <w:marLeft w:val="480"/>
          <w:marRight w:val="0"/>
          <w:marTop w:val="0"/>
          <w:marBottom w:val="0"/>
          <w:divBdr>
            <w:top w:val="none" w:sz="0" w:space="0" w:color="auto"/>
            <w:left w:val="none" w:sz="0" w:space="0" w:color="auto"/>
            <w:bottom w:val="none" w:sz="0" w:space="0" w:color="auto"/>
            <w:right w:val="none" w:sz="0" w:space="0" w:color="auto"/>
          </w:divBdr>
        </w:div>
        <w:div w:id="1475023043">
          <w:marLeft w:val="480"/>
          <w:marRight w:val="0"/>
          <w:marTop w:val="0"/>
          <w:marBottom w:val="0"/>
          <w:divBdr>
            <w:top w:val="none" w:sz="0" w:space="0" w:color="auto"/>
            <w:left w:val="none" w:sz="0" w:space="0" w:color="auto"/>
            <w:bottom w:val="none" w:sz="0" w:space="0" w:color="auto"/>
            <w:right w:val="none" w:sz="0" w:space="0" w:color="auto"/>
          </w:divBdr>
        </w:div>
        <w:div w:id="436632561">
          <w:marLeft w:val="480"/>
          <w:marRight w:val="0"/>
          <w:marTop w:val="0"/>
          <w:marBottom w:val="0"/>
          <w:divBdr>
            <w:top w:val="none" w:sz="0" w:space="0" w:color="auto"/>
            <w:left w:val="none" w:sz="0" w:space="0" w:color="auto"/>
            <w:bottom w:val="none" w:sz="0" w:space="0" w:color="auto"/>
            <w:right w:val="none" w:sz="0" w:space="0" w:color="auto"/>
          </w:divBdr>
        </w:div>
        <w:div w:id="208499325">
          <w:marLeft w:val="480"/>
          <w:marRight w:val="0"/>
          <w:marTop w:val="0"/>
          <w:marBottom w:val="0"/>
          <w:divBdr>
            <w:top w:val="none" w:sz="0" w:space="0" w:color="auto"/>
            <w:left w:val="none" w:sz="0" w:space="0" w:color="auto"/>
            <w:bottom w:val="none" w:sz="0" w:space="0" w:color="auto"/>
            <w:right w:val="none" w:sz="0" w:space="0" w:color="auto"/>
          </w:divBdr>
        </w:div>
        <w:div w:id="1453479309">
          <w:marLeft w:val="480"/>
          <w:marRight w:val="0"/>
          <w:marTop w:val="0"/>
          <w:marBottom w:val="0"/>
          <w:divBdr>
            <w:top w:val="none" w:sz="0" w:space="0" w:color="auto"/>
            <w:left w:val="none" w:sz="0" w:space="0" w:color="auto"/>
            <w:bottom w:val="none" w:sz="0" w:space="0" w:color="auto"/>
            <w:right w:val="none" w:sz="0" w:space="0" w:color="auto"/>
          </w:divBdr>
        </w:div>
        <w:div w:id="861358684">
          <w:marLeft w:val="480"/>
          <w:marRight w:val="0"/>
          <w:marTop w:val="0"/>
          <w:marBottom w:val="0"/>
          <w:divBdr>
            <w:top w:val="none" w:sz="0" w:space="0" w:color="auto"/>
            <w:left w:val="none" w:sz="0" w:space="0" w:color="auto"/>
            <w:bottom w:val="none" w:sz="0" w:space="0" w:color="auto"/>
            <w:right w:val="none" w:sz="0" w:space="0" w:color="auto"/>
          </w:divBdr>
        </w:div>
        <w:div w:id="995063178">
          <w:marLeft w:val="480"/>
          <w:marRight w:val="0"/>
          <w:marTop w:val="0"/>
          <w:marBottom w:val="0"/>
          <w:divBdr>
            <w:top w:val="none" w:sz="0" w:space="0" w:color="auto"/>
            <w:left w:val="none" w:sz="0" w:space="0" w:color="auto"/>
            <w:bottom w:val="none" w:sz="0" w:space="0" w:color="auto"/>
            <w:right w:val="none" w:sz="0" w:space="0" w:color="auto"/>
          </w:divBdr>
        </w:div>
        <w:div w:id="1210536733">
          <w:marLeft w:val="480"/>
          <w:marRight w:val="0"/>
          <w:marTop w:val="0"/>
          <w:marBottom w:val="0"/>
          <w:divBdr>
            <w:top w:val="none" w:sz="0" w:space="0" w:color="auto"/>
            <w:left w:val="none" w:sz="0" w:space="0" w:color="auto"/>
            <w:bottom w:val="none" w:sz="0" w:space="0" w:color="auto"/>
            <w:right w:val="none" w:sz="0" w:space="0" w:color="auto"/>
          </w:divBdr>
        </w:div>
        <w:div w:id="279534807">
          <w:marLeft w:val="480"/>
          <w:marRight w:val="0"/>
          <w:marTop w:val="0"/>
          <w:marBottom w:val="0"/>
          <w:divBdr>
            <w:top w:val="none" w:sz="0" w:space="0" w:color="auto"/>
            <w:left w:val="none" w:sz="0" w:space="0" w:color="auto"/>
            <w:bottom w:val="none" w:sz="0" w:space="0" w:color="auto"/>
            <w:right w:val="none" w:sz="0" w:space="0" w:color="auto"/>
          </w:divBdr>
        </w:div>
      </w:divsChild>
    </w:div>
    <w:div w:id="1461998536">
      <w:bodyDiv w:val="1"/>
      <w:marLeft w:val="0"/>
      <w:marRight w:val="0"/>
      <w:marTop w:val="0"/>
      <w:marBottom w:val="0"/>
      <w:divBdr>
        <w:top w:val="none" w:sz="0" w:space="0" w:color="auto"/>
        <w:left w:val="none" w:sz="0" w:space="0" w:color="auto"/>
        <w:bottom w:val="none" w:sz="0" w:space="0" w:color="auto"/>
        <w:right w:val="none" w:sz="0" w:space="0" w:color="auto"/>
      </w:divBdr>
    </w:div>
    <w:div w:id="1462267301">
      <w:bodyDiv w:val="1"/>
      <w:marLeft w:val="0"/>
      <w:marRight w:val="0"/>
      <w:marTop w:val="0"/>
      <w:marBottom w:val="0"/>
      <w:divBdr>
        <w:top w:val="none" w:sz="0" w:space="0" w:color="auto"/>
        <w:left w:val="none" w:sz="0" w:space="0" w:color="auto"/>
        <w:bottom w:val="none" w:sz="0" w:space="0" w:color="auto"/>
        <w:right w:val="none" w:sz="0" w:space="0" w:color="auto"/>
      </w:divBdr>
    </w:div>
    <w:div w:id="1463109815">
      <w:bodyDiv w:val="1"/>
      <w:marLeft w:val="0"/>
      <w:marRight w:val="0"/>
      <w:marTop w:val="0"/>
      <w:marBottom w:val="0"/>
      <w:divBdr>
        <w:top w:val="none" w:sz="0" w:space="0" w:color="auto"/>
        <w:left w:val="none" w:sz="0" w:space="0" w:color="auto"/>
        <w:bottom w:val="none" w:sz="0" w:space="0" w:color="auto"/>
        <w:right w:val="none" w:sz="0" w:space="0" w:color="auto"/>
      </w:divBdr>
    </w:div>
    <w:div w:id="1463841171">
      <w:bodyDiv w:val="1"/>
      <w:marLeft w:val="0"/>
      <w:marRight w:val="0"/>
      <w:marTop w:val="0"/>
      <w:marBottom w:val="0"/>
      <w:divBdr>
        <w:top w:val="none" w:sz="0" w:space="0" w:color="auto"/>
        <w:left w:val="none" w:sz="0" w:space="0" w:color="auto"/>
        <w:bottom w:val="none" w:sz="0" w:space="0" w:color="auto"/>
        <w:right w:val="none" w:sz="0" w:space="0" w:color="auto"/>
      </w:divBdr>
    </w:div>
    <w:div w:id="1464079219">
      <w:bodyDiv w:val="1"/>
      <w:marLeft w:val="0"/>
      <w:marRight w:val="0"/>
      <w:marTop w:val="0"/>
      <w:marBottom w:val="0"/>
      <w:divBdr>
        <w:top w:val="none" w:sz="0" w:space="0" w:color="auto"/>
        <w:left w:val="none" w:sz="0" w:space="0" w:color="auto"/>
        <w:bottom w:val="none" w:sz="0" w:space="0" w:color="auto"/>
        <w:right w:val="none" w:sz="0" w:space="0" w:color="auto"/>
      </w:divBdr>
    </w:div>
    <w:div w:id="1464272320">
      <w:bodyDiv w:val="1"/>
      <w:marLeft w:val="0"/>
      <w:marRight w:val="0"/>
      <w:marTop w:val="0"/>
      <w:marBottom w:val="0"/>
      <w:divBdr>
        <w:top w:val="none" w:sz="0" w:space="0" w:color="auto"/>
        <w:left w:val="none" w:sz="0" w:space="0" w:color="auto"/>
        <w:bottom w:val="none" w:sz="0" w:space="0" w:color="auto"/>
        <w:right w:val="none" w:sz="0" w:space="0" w:color="auto"/>
      </w:divBdr>
    </w:div>
    <w:div w:id="1464538608">
      <w:bodyDiv w:val="1"/>
      <w:marLeft w:val="0"/>
      <w:marRight w:val="0"/>
      <w:marTop w:val="0"/>
      <w:marBottom w:val="0"/>
      <w:divBdr>
        <w:top w:val="none" w:sz="0" w:space="0" w:color="auto"/>
        <w:left w:val="none" w:sz="0" w:space="0" w:color="auto"/>
        <w:bottom w:val="none" w:sz="0" w:space="0" w:color="auto"/>
        <w:right w:val="none" w:sz="0" w:space="0" w:color="auto"/>
      </w:divBdr>
    </w:div>
    <w:div w:id="1467159849">
      <w:bodyDiv w:val="1"/>
      <w:marLeft w:val="0"/>
      <w:marRight w:val="0"/>
      <w:marTop w:val="0"/>
      <w:marBottom w:val="0"/>
      <w:divBdr>
        <w:top w:val="none" w:sz="0" w:space="0" w:color="auto"/>
        <w:left w:val="none" w:sz="0" w:space="0" w:color="auto"/>
        <w:bottom w:val="none" w:sz="0" w:space="0" w:color="auto"/>
        <w:right w:val="none" w:sz="0" w:space="0" w:color="auto"/>
      </w:divBdr>
      <w:divsChild>
        <w:div w:id="57216132">
          <w:marLeft w:val="480"/>
          <w:marRight w:val="0"/>
          <w:marTop w:val="0"/>
          <w:marBottom w:val="0"/>
          <w:divBdr>
            <w:top w:val="none" w:sz="0" w:space="0" w:color="auto"/>
            <w:left w:val="none" w:sz="0" w:space="0" w:color="auto"/>
            <w:bottom w:val="none" w:sz="0" w:space="0" w:color="auto"/>
            <w:right w:val="none" w:sz="0" w:space="0" w:color="auto"/>
          </w:divBdr>
        </w:div>
        <w:div w:id="724371310">
          <w:marLeft w:val="480"/>
          <w:marRight w:val="0"/>
          <w:marTop w:val="0"/>
          <w:marBottom w:val="0"/>
          <w:divBdr>
            <w:top w:val="none" w:sz="0" w:space="0" w:color="auto"/>
            <w:left w:val="none" w:sz="0" w:space="0" w:color="auto"/>
            <w:bottom w:val="none" w:sz="0" w:space="0" w:color="auto"/>
            <w:right w:val="none" w:sz="0" w:space="0" w:color="auto"/>
          </w:divBdr>
        </w:div>
        <w:div w:id="265777368">
          <w:marLeft w:val="480"/>
          <w:marRight w:val="0"/>
          <w:marTop w:val="0"/>
          <w:marBottom w:val="0"/>
          <w:divBdr>
            <w:top w:val="none" w:sz="0" w:space="0" w:color="auto"/>
            <w:left w:val="none" w:sz="0" w:space="0" w:color="auto"/>
            <w:bottom w:val="none" w:sz="0" w:space="0" w:color="auto"/>
            <w:right w:val="none" w:sz="0" w:space="0" w:color="auto"/>
          </w:divBdr>
        </w:div>
        <w:div w:id="1153451429">
          <w:marLeft w:val="480"/>
          <w:marRight w:val="0"/>
          <w:marTop w:val="0"/>
          <w:marBottom w:val="0"/>
          <w:divBdr>
            <w:top w:val="none" w:sz="0" w:space="0" w:color="auto"/>
            <w:left w:val="none" w:sz="0" w:space="0" w:color="auto"/>
            <w:bottom w:val="none" w:sz="0" w:space="0" w:color="auto"/>
            <w:right w:val="none" w:sz="0" w:space="0" w:color="auto"/>
          </w:divBdr>
        </w:div>
        <w:div w:id="1994019977">
          <w:marLeft w:val="480"/>
          <w:marRight w:val="0"/>
          <w:marTop w:val="0"/>
          <w:marBottom w:val="0"/>
          <w:divBdr>
            <w:top w:val="none" w:sz="0" w:space="0" w:color="auto"/>
            <w:left w:val="none" w:sz="0" w:space="0" w:color="auto"/>
            <w:bottom w:val="none" w:sz="0" w:space="0" w:color="auto"/>
            <w:right w:val="none" w:sz="0" w:space="0" w:color="auto"/>
          </w:divBdr>
        </w:div>
        <w:div w:id="599490116">
          <w:marLeft w:val="480"/>
          <w:marRight w:val="0"/>
          <w:marTop w:val="0"/>
          <w:marBottom w:val="0"/>
          <w:divBdr>
            <w:top w:val="none" w:sz="0" w:space="0" w:color="auto"/>
            <w:left w:val="none" w:sz="0" w:space="0" w:color="auto"/>
            <w:bottom w:val="none" w:sz="0" w:space="0" w:color="auto"/>
            <w:right w:val="none" w:sz="0" w:space="0" w:color="auto"/>
          </w:divBdr>
        </w:div>
        <w:div w:id="717973933">
          <w:marLeft w:val="480"/>
          <w:marRight w:val="0"/>
          <w:marTop w:val="0"/>
          <w:marBottom w:val="0"/>
          <w:divBdr>
            <w:top w:val="none" w:sz="0" w:space="0" w:color="auto"/>
            <w:left w:val="none" w:sz="0" w:space="0" w:color="auto"/>
            <w:bottom w:val="none" w:sz="0" w:space="0" w:color="auto"/>
            <w:right w:val="none" w:sz="0" w:space="0" w:color="auto"/>
          </w:divBdr>
        </w:div>
        <w:div w:id="1238400961">
          <w:marLeft w:val="480"/>
          <w:marRight w:val="0"/>
          <w:marTop w:val="0"/>
          <w:marBottom w:val="0"/>
          <w:divBdr>
            <w:top w:val="none" w:sz="0" w:space="0" w:color="auto"/>
            <w:left w:val="none" w:sz="0" w:space="0" w:color="auto"/>
            <w:bottom w:val="none" w:sz="0" w:space="0" w:color="auto"/>
            <w:right w:val="none" w:sz="0" w:space="0" w:color="auto"/>
          </w:divBdr>
        </w:div>
        <w:div w:id="1238054441">
          <w:marLeft w:val="480"/>
          <w:marRight w:val="0"/>
          <w:marTop w:val="0"/>
          <w:marBottom w:val="0"/>
          <w:divBdr>
            <w:top w:val="none" w:sz="0" w:space="0" w:color="auto"/>
            <w:left w:val="none" w:sz="0" w:space="0" w:color="auto"/>
            <w:bottom w:val="none" w:sz="0" w:space="0" w:color="auto"/>
            <w:right w:val="none" w:sz="0" w:space="0" w:color="auto"/>
          </w:divBdr>
        </w:div>
        <w:div w:id="1221135876">
          <w:marLeft w:val="480"/>
          <w:marRight w:val="0"/>
          <w:marTop w:val="0"/>
          <w:marBottom w:val="0"/>
          <w:divBdr>
            <w:top w:val="none" w:sz="0" w:space="0" w:color="auto"/>
            <w:left w:val="none" w:sz="0" w:space="0" w:color="auto"/>
            <w:bottom w:val="none" w:sz="0" w:space="0" w:color="auto"/>
            <w:right w:val="none" w:sz="0" w:space="0" w:color="auto"/>
          </w:divBdr>
        </w:div>
        <w:div w:id="1235356551">
          <w:marLeft w:val="480"/>
          <w:marRight w:val="0"/>
          <w:marTop w:val="0"/>
          <w:marBottom w:val="0"/>
          <w:divBdr>
            <w:top w:val="none" w:sz="0" w:space="0" w:color="auto"/>
            <w:left w:val="none" w:sz="0" w:space="0" w:color="auto"/>
            <w:bottom w:val="none" w:sz="0" w:space="0" w:color="auto"/>
            <w:right w:val="none" w:sz="0" w:space="0" w:color="auto"/>
          </w:divBdr>
        </w:div>
        <w:div w:id="936668710">
          <w:marLeft w:val="480"/>
          <w:marRight w:val="0"/>
          <w:marTop w:val="0"/>
          <w:marBottom w:val="0"/>
          <w:divBdr>
            <w:top w:val="none" w:sz="0" w:space="0" w:color="auto"/>
            <w:left w:val="none" w:sz="0" w:space="0" w:color="auto"/>
            <w:bottom w:val="none" w:sz="0" w:space="0" w:color="auto"/>
            <w:right w:val="none" w:sz="0" w:space="0" w:color="auto"/>
          </w:divBdr>
        </w:div>
        <w:div w:id="1144933363">
          <w:marLeft w:val="480"/>
          <w:marRight w:val="0"/>
          <w:marTop w:val="0"/>
          <w:marBottom w:val="0"/>
          <w:divBdr>
            <w:top w:val="none" w:sz="0" w:space="0" w:color="auto"/>
            <w:left w:val="none" w:sz="0" w:space="0" w:color="auto"/>
            <w:bottom w:val="none" w:sz="0" w:space="0" w:color="auto"/>
            <w:right w:val="none" w:sz="0" w:space="0" w:color="auto"/>
          </w:divBdr>
        </w:div>
        <w:div w:id="1463618840">
          <w:marLeft w:val="480"/>
          <w:marRight w:val="0"/>
          <w:marTop w:val="0"/>
          <w:marBottom w:val="0"/>
          <w:divBdr>
            <w:top w:val="none" w:sz="0" w:space="0" w:color="auto"/>
            <w:left w:val="none" w:sz="0" w:space="0" w:color="auto"/>
            <w:bottom w:val="none" w:sz="0" w:space="0" w:color="auto"/>
            <w:right w:val="none" w:sz="0" w:space="0" w:color="auto"/>
          </w:divBdr>
        </w:div>
        <w:div w:id="1442072853">
          <w:marLeft w:val="480"/>
          <w:marRight w:val="0"/>
          <w:marTop w:val="0"/>
          <w:marBottom w:val="0"/>
          <w:divBdr>
            <w:top w:val="none" w:sz="0" w:space="0" w:color="auto"/>
            <w:left w:val="none" w:sz="0" w:space="0" w:color="auto"/>
            <w:bottom w:val="none" w:sz="0" w:space="0" w:color="auto"/>
            <w:right w:val="none" w:sz="0" w:space="0" w:color="auto"/>
          </w:divBdr>
        </w:div>
        <w:div w:id="1046442705">
          <w:marLeft w:val="480"/>
          <w:marRight w:val="0"/>
          <w:marTop w:val="0"/>
          <w:marBottom w:val="0"/>
          <w:divBdr>
            <w:top w:val="none" w:sz="0" w:space="0" w:color="auto"/>
            <w:left w:val="none" w:sz="0" w:space="0" w:color="auto"/>
            <w:bottom w:val="none" w:sz="0" w:space="0" w:color="auto"/>
            <w:right w:val="none" w:sz="0" w:space="0" w:color="auto"/>
          </w:divBdr>
        </w:div>
        <w:div w:id="1535657385">
          <w:marLeft w:val="480"/>
          <w:marRight w:val="0"/>
          <w:marTop w:val="0"/>
          <w:marBottom w:val="0"/>
          <w:divBdr>
            <w:top w:val="none" w:sz="0" w:space="0" w:color="auto"/>
            <w:left w:val="none" w:sz="0" w:space="0" w:color="auto"/>
            <w:bottom w:val="none" w:sz="0" w:space="0" w:color="auto"/>
            <w:right w:val="none" w:sz="0" w:space="0" w:color="auto"/>
          </w:divBdr>
        </w:div>
        <w:div w:id="221526118">
          <w:marLeft w:val="480"/>
          <w:marRight w:val="0"/>
          <w:marTop w:val="0"/>
          <w:marBottom w:val="0"/>
          <w:divBdr>
            <w:top w:val="none" w:sz="0" w:space="0" w:color="auto"/>
            <w:left w:val="none" w:sz="0" w:space="0" w:color="auto"/>
            <w:bottom w:val="none" w:sz="0" w:space="0" w:color="auto"/>
            <w:right w:val="none" w:sz="0" w:space="0" w:color="auto"/>
          </w:divBdr>
        </w:div>
        <w:div w:id="1096556732">
          <w:marLeft w:val="480"/>
          <w:marRight w:val="0"/>
          <w:marTop w:val="0"/>
          <w:marBottom w:val="0"/>
          <w:divBdr>
            <w:top w:val="none" w:sz="0" w:space="0" w:color="auto"/>
            <w:left w:val="none" w:sz="0" w:space="0" w:color="auto"/>
            <w:bottom w:val="none" w:sz="0" w:space="0" w:color="auto"/>
            <w:right w:val="none" w:sz="0" w:space="0" w:color="auto"/>
          </w:divBdr>
        </w:div>
        <w:div w:id="1809518460">
          <w:marLeft w:val="480"/>
          <w:marRight w:val="0"/>
          <w:marTop w:val="0"/>
          <w:marBottom w:val="0"/>
          <w:divBdr>
            <w:top w:val="none" w:sz="0" w:space="0" w:color="auto"/>
            <w:left w:val="none" w:sz="0" w:space="0" w:color="auto"/>
            <w:bottom w:val="none" w:sz="0" w:space="0" w:color="auto"/>
            <w:right w:val="none" w:sz="0" w:space="0" w:color="auto"/>
          </w:divBdr>
        </w:div>
        <w:div w:id="515122989">
          <w:marLeft w:val="480"/>
          <w:marRight w:val="0"/>
          <w:marTop w:val="0"/>
          <w:marBottom w:val="0"/>
          <w:divBdr>
            <w:top w:val="none" w:sz="0" w:space="0" w:color="auto"/>
            <w:left w:val="none" w:sz="0" w:space="0" w:color="auto"/>
            <w:bottom w:val="none" w:sz="0" w:space="0" w:color="auto"/>
            <w:right w:val="none" w:sz="0" w:space="0" w:color="auto"/>
          </w:divBdr>
        </w:div>
        <w:div w:id="134880901">
          <w:marLeft w:val="480"/>
          <w:marRight w:val="0"/>
          <w:marTop w:val="0"/>
          <w:marBottom w:val="0"/>
          <w:divBdr>
            <w:top w:val="none" w:sz="0" w:space="0" w:color="auto"/>
            <w:left w:val="none" w:sz="0" w:space="0" w:color="auto"/>
            <w:bottom w:val="none" w:sz="0" w:space="0" w:color="auto"/>
            <w:right w:val="none" w:sz="0" w:space="0" w:color="auto"/>
          </w:divBdr>
        </w:div>
        <w:div w:id="2018195695">
          <w:marLeft w:val="480"/>
          <w:marRight w:val="0"/>
          <w:marTop w:val="0"/>
          <w:marBottom w:val="0"/>
          <w:divBdr>
            <w:top w:val="none" w:sz="0" w:space="0" w:color="auto"/>
            <w:left w:val="none" w:sz="0" w:space="0" w:color="auto"/>
            <w:bottom w:val="none" w:sz="0" w:space="0" w:color="auto"/>
            <w:right w:val="none" w:sz="0" w:space="0" w:color="auto"/>
          </w:divBdr>
        </w:div>
        <w:div w:id="942808212">
          <w:marLeft w:val="480"/>
          <w:marRight w:val="0"/>
          <w:marTop w:val="0"/>
          <w:marBottom w:val="0"/>
          <w:divBdr>
            <w:top w:val="none" w:sz="0" w:space="0" w:color="auto"/>
            <w:left w:val="none" w:sz="0" w:space="0" w:color="auto"/>
            <w:bottom w:val="none" w:sz="0" w:space="0" w:color="auto"/>
            <w:right w:val="none" w:sz="0" w:space="0" w:color="auto"/>
          </w:divBdr>
        </w:div>
        <w:div w:id="1565945453">
          <w:marLeft w:val="480"/>
          <w:marRight w:val="0"/>
          <w:marTop w:val="0"/>
          <w:marBottom w:val="0"/>
          <w:divBdr>
            <w:top w:val="none" w:sz="0" w:space="0" w:color="auto"/>
            <w:left w:val="none" w:sz="0" w:space="0" w:color="auto"/>
            <w:bottom w:val="none" w:sz="0" w:space="0" w:color="auto"/>
            <w:right w:val="none" w:sz="0" w:space="0" w:color="auto"/>
          </w:divBdr>
        </w:div>
        <w:div w:id="2082553705">
          <w:marLeft w:val="480"/>
          <w:marRight w:val="0"/>
          <w:marTop w:val="0"/>
          <w:marBottom w:val="0"/>
          <w:divBdr>
            <w:top w:val="none" w:sz="0" w:space="0" w:color="auto"/>
            <w:left w:val="none" w:sz="0" w:space="0" w:color="auto"/>
            <w:bottom w:val="none" w:sz="0" w:space="0" w:color="auto"/>
            <w:right w:val="none" w:sz="0" w:space="0" w:color="auto"/>
          </w:divBdr>
        </w:div>
        <w:div w:id="1065491622">
          <w:marLeft w:val="480"/>
          <w:marRight w:val="0"/>
          <w:marTop w:val="0"/>
          <w:marBottom w:val="0"/>
          <w:divBdr>
            <w:top w:val="none" w:sz="0" w:space="0" w:color="auto"/>
            <w:left w:val="none" w:sz="0" w:space="0" w:color="auto"/>
            <w:bottom w:val="none" w:sz="0" w:space="0" w:color="auto"/>
            <w:right w:val="none" w:sz="0" w:space="0" w:color="auto"/>
          </w:divBdr>
        </w:div>
        <w:div w:id="768308557">
          <w:marLeft w:val="480"/>
          <w:marRight w:val="0"/>
          <w:marTop w:val="0"/>
          <w:marBottom w:val="0"/>
          <w:divBdr>
            <w:top w:val="none" w:sz="0" w:space="0" w:color="auto"/>
            <w:left w:val="none" w:sz="0" w:space="0" w:color="auto"/>
            <w:bottom w:val="none" w:sz="0" w:space="0" w:color="auto"/>
            <w:right w:val="none" w:sz="0" w:space="0" w:color="auto"/>
          </w:divBdr>
        </w:div>
        <w:div w:id="930744449">
          <w:marLeft w:val="480"/>
          <w:marRight w:val="0"/>
          <w:marTop w:val="0"/>
          <w:marBottom w:val="0"/>
          <w:divBdr>
            <w:top w:val="none" w:sz="0" w:space="0" w:color="auto"/>
            <w:left w:val="none" w:sz="0" w:space="0" w:color="auto"/>
            <w:bottom w:val="none" w:sz="0" w:space="0" w:color="auto"/>
            <w:right w:val="none" w:sz="0" w:space="0" w:color="auto"/>
          </w:divBdr>
        </w:div>
        <w:div w:id="1455908836">
          <w:marLeft w:val="480"/>
          <w:marRight w:val="0"/>
          <w:marTop w:val="0"/>
          <w:marBottom w:val="0"/>
          <w:divBdr>
            <w:top w:val="none" w:sz="0" w:space="0" w:color="auto"/>
            <w:left w:val="none" w:sz="0" w:space="0" w:color="auto"/>
            <w:bottom w:val="none" w:sz="0" w:space="0" w:color="auto"/>
            <w:right w:val="none" w:sz="0" w:space="0" w:color="auto"/>
          </w:divBdr>
        </w:div>
        <w:div w:id="999164276">
          <w:marLeft w:val="480"/>
          <w:marRight w:val="0"/>
          <w:marTop w:val="0"/>
          <w:marBottom w:val="0"/>
          <w:divBdr>
            <w:top w:val="none" w:sz="0" w:space="0" w:color="auto"/>
            <w:left w:val="none" w:sz="0" w:space="0" w:color="auto"/>
            <w:bottom w:val="none" w:sz="0" w:space="0" w:color="auto"/>
            <w:right w:val="none" w:sz="0" w:space="0" w:color="auto"/>
          </w:divBdr>
        </w:div>
        <w:div w:id="1002008481">
          <w:marLeft w:val="480"/>
          <w:marRight w:val="0"/>
          <w:marTop w:val="0"/>
          <w:marBottom w:val="0"/>
          <w:divBdr>
            <w:top w:val="none" w:sz="0" w:space="0" w:color="auto"/>
            <w:left w:val="none" w:sz="0" w:space="0" w:color="auto"/>
            <w:bottom w:val="none" w:sz="0" w:space="0" w:color="auto"/>
            <w:right w:val="none" w:sz="0" w:space="0" w:color="auto"/>
          </w:divBdr>
        </w:div>
        <w:div w:id="559098916">
          <w:marLeft w:val="480"/>
          <w:marRight w:val="0"/>
          <w:marTop w:val="0"/>
          <w:marBottom w:val="0"/>
          <w:divBdr>
            <w:top w:val="none" w:sz="0" w:space="0" w:color="auto"/>
            <w:left w:val="none" w:sz="0" w:space="0" w:color="auto"/>
            <w:bottom w:val="none" w:sz="0" w:space="0" w:color="auto"/>
            <w:right w:val="none" w:sz="0" w:space="0" w:color="auto"/>
          </w:divBdr>
        </w:div>
        <w:div w:id="2120760813">
          <w:marLeft w:val="480"/>
          <w:marRight w:val="0"/>
          <w:marTop w:val="0"/>
          <w:marBottom w:val="0"/>
          <w:divBdr>
            <w:top w:val="none" w:sz="0" w:space="0" w:color="auto"/>
            <w:left w:val="none" w:sz="0" w:space="0" w:color="auto"/>
            <w:bottom w:val="none" w:sz="0" w:space="0" w:color="auto"/>
            <w:right w:val="none" w:sz="0" w:space="0" w:color="auto"/>
          </w:divBdr>
        </w:div>
        <w:div w:id="1393193460">
          <w:marLeft w:val="480"/>
          <w:marRight w:val="0"/>
          <w:marTop w:val="0"/>
          <w:marBottom w:val="0"/>
          <w:divBdr>
            <w:top w:val="none" w:sz="0" w:space="0" w:color="auto"/>
            <w:left w:val="none" w:sz="0" w:space="0" w:color="auto"/>
            <w:bottom w:val="none" w:sz="0" w:space="0" w:color="auto"/>
            <w:right w:val="none" w:sz="0" w:space="0" w:color="auto"/>
          </w:divBdr>
        </w:div>
        <w:div w:id="1025904460">
          <w:marLeft w:val="480"/>
          <w:marRight w:val="0"/>
          <w:marTop w:val="0"/>
          <w:marBottom w:val="0"/>
          <w:divBdr>
            <w:top w:val="none" w:sz="0" w:space="0" w:color="auto"/>
            <w:left w:val="none" w:sz="0" w:space="0" w:color="auto"/>
            <w:bottom w:val="none" w:sz="0" w:space="0" w:color="auto"/>
            <w:right w:val="none" w:sz="0" w:space="0" w:color="auto"/>
          </w:divBdr>
        </w:div>
        <w:div w:id="1654522954">
          <w:marLeft w:val="480"/>
          <w:marRight w:val="0"/>
          <w:marTop w:val="0"/>
          <w:marBottom w:val="0"/>
          <w:divBdr>
            <w:top w:val="none" w:sz="0" w:space="0" w:color="auto"/>
            <w:left w:val="none" w:sz="0" w:space="0" w:color="auto"/>
            <w:bottom w:val="none" w:sz="0" w:space="0" w:color="auto"/>
            <w:right w:val="none" w:sz="0" w:space="0" w:color="auto"/>
          </w:divBdr>
        </w:div>
        <w:div w:id="329647212">
          <w:marLeft w:val="480"/>
          <w:marRight w:val="0"/>
          <w:marTop w:val="0"/>
          <w:marBottom w:val="0"/>
          <w:divBdr>
            <w:top w:val="none" w:sz="0" w:space="0" w:color="auto"/>
            <w:left w:val="none" w:sz="0" w:space="0" w:color="auto"/>
            <w:bottom w:val="none" w:sz="0" w:space="0" w:color="auto"/>
            <w:right w:val="none" w:sz="0" w:space="0" w:color="auto"/>
          </w:divBdr>
        </w:div>
        <w:div w:id="941496254">
          <w:marLeft w:val="480"/>
          <w:marRight w:val="0"/>
          <w:marTop w:val="0"/>
          <w:marBottom w:val="0"/>
          <w:divBdr>
            <w:top w:val="none" w:sz="0" w:space="0" w:color="auto"/>
            <w:left w:val="none" w:sz="0" w:space="0" w:color="auto"/>
            <w:bottom w:val="none" w:sz="0" w:space="0" w:color="auto"/>
            <w:right w:val="none" w:sz="0" w:space="0" w:color="auto"/>
          </w:divBdr>
        </w:div>
      </w:divsChild>
    </w:div>
    <w:div w:id="1468160396">
      <w:bodyDiv w:val="1"/>
      <w:marLeft w:val="0"/>
      <w:marRight w:val="0"/>
      <w:marTop w:val="0"/>
      <w:marBottom w:val="0"/>
      <w:divBdr>
        <w:top w:val="none" w:sz="0" w:space="0" w:color="auto"/>
        <w:left w:val="none" w:sz="0" w:space="0" w:color="auto"/>
        <w:bottom w:val="none" w:sz="0" w:space="0" w:color="auto"/>
        <w:right w:val="none" w:sz="0" w:space="0" w:color="auto"/>
      </w:divBdr>
    </w:div>
    <w:div w:id="1468543850">
      <w:bodyDiv w:val="1"/>
      <w:marLeft w:val="0"/>
      <w:marRight w:val="0"/>
      <w:marTop w:val="0"/>
      <w:marBottom w:val="0"/>
      <w:divBdr>
        <w:top w:val="none" w:sz="0" w:space="0" w:color="auto"/>
        <w:left w:val="none" w:sz="0" w:space="0" w:color="auto"/>
        <w:bottom w:val="none" w:sz="0" w:space="0" w:color="auto"/>
        <w:right w:val="none" w:sz="0" w:space="0" w:color="auto"/>
      </w:divBdr>
    </w:div>
    <w:div w:id="1468738525">
      <w:bodyDiv w:val="1"/>
      <w:marLeft w:val="0"/>
      <w:marRight w:val="0"/>
      <w:marTop w:val="0"/>
      <w:marBottom w:val="0"/>
      <w:divBdr>
        <w:top w:val="none" w:sz="0" w:space="0" w:color="auto"/>
        <w:left w:val="none" w:sz="0" w:space="0" w:color="auto"/>
        <w:bottom w:val="none" w:sz="0" w:space="0" w:color="auto"/>
        <w:right w:val="none" w:sz="0" w:space="0" w:color="auto"/>
      </w:divBdr>
    </w:div>
    <w:div w:id="1470125290">
      <w:bodyDiv w:val="1"/>
      <w:marLeft w:val="0"/>
      <w:marRight w:val="0"/>
      <w:marTop w:val="0"/>
      <w:marBottom w:val="0"/>
      <w:divBdr>
        <w:top w:val="none" w:sz="0" w:space="0" w:color="auto"/>
        <w:left w:val="none" w:sz="0" w:space="0" w:color="auto"/>
        <w:bottom w:val="none" w:sz="0" w:space="0" w:color="auto"/>
        <w:right w:val="none" w:sz="0" w:space="0" w:color="auto"/>
      </w:divBdr>
    </w:div>
    <w:div w:id="1470442868">
      <w:bodyDiv w:val="1"/>
      <w:marLeft w:val="0"/>
      <w:marRight w:val="0"/>
      <w:marTop w:val="0"/>
      <w:marBottom w:val="0"/>
      <w:divBdr>
        <w:top w:val="none" w:sz="0" w:space="0" w:color="auto"/>
        <w:left w:val="none" w:sz="0" w:space="0" w:color="auto"/>
        <w:bottom w:val="none" w:sz="0" w:space="0" w:color="auto"/>
        <w:right w:val="none" w:sz="0" w:space="0" w:color="auto"/>
      </w:divBdr>
    </w:div>
    <w:div w:id="1471509315">
      <w:bodyDiv w:val="1"/>
      <w:marLeft w:val="0"/>
      <w:marRight w:val="0"/>
      <w:marTop w:val="0"/>
      <w:marBottom w:val="0"/>
      <w:divBdr>
        <w:top w:val="none" w:sz="0" w:space="0" w:color="auto"/>
        <w:left w:val="none" w:sz="0" w:space="0" w:color="auto"/>
        <w:bottom w:val="none" w:sz="0" w:space="0" w:color="auto"/>
        <w:right w:val="none" w:sz="0" w:space="0" w:color="auto"/>
      </w:divBdr>
      <w:divsChild>
        <w:div w:id="443816260">
          <w:marLeft w:val="480"/>
          <w:marRight w:val="0"/>
          <w:marTop w:val="0"/>
          <w:marBottom w:val="0"/>
          <w:divBdr>
            <w:top w:val="none" w:sz="0" w:space="0" w:color="auto"/>
            <w:left w:val="none" w:sz="0" w:space="0" w:color="auto"/>
            <w:bottom w:val="none" w:sz="0" w:space="0" w:color="auto"/>
            <w:right w:val="none" w:sz="0" w:space="0" w:color="auto"/>
          </w:divBdr>
        </w:div>
        <w:div w:id="1459181767">
          <w:marLeft w:val="480"/>
          <w:marRight w:val="0"/>
          <w:marTop w:val="0"/>
          <w:marBottom w:val="0"/>
          <w:divBdr>
            <w:top w:val="none" w:sz="0" w:space="0" w:color="auto"/>
            <w:left w:val="none" w:sz="0" w:space="0" w:color="auto"/>
            <w:bottom w:val="none" w:sz="0" w:space="0" w:color="auto"/>
            <w:right w:val="none" w:sz="0" w:space="0" w:color="auto"/>
          </w:divBdr>
        </w:div>
        <w:div w:id="1943758355">
          <w:marLeft w:val="480"/>
          <w:marRight w:val="0"/>
          <w:marTop w:val="0"/>
          <w:marBottom w:val="0"/>
          <w:divBdr>
            <w:top w:val="none" w:sz="0" w:space="0" w:color="auto"/>
            <w:left w:val="none" w:sz="0" w:space="0" w:color="auto"/>
            <w:bottom w:val="none" w:sz="0" w:space="0" w:color="auto"/>
            <w:right w:val="none" w:sz="0" w:space="0" w:color="auto"/>
          </w:divBdr>
        </w:div>
        <w:div w:id="45496994">
          <w:marLeft w:val="480"/>
          <w:marRight w:val="0"/>
          <w:marTop w:val="0"/>
          <w:marBottom w:val="0"/>
          <w:divBdr>
            <w:top w:val="none" w:sz="0" w:space="0" w:color="auto"/>
            <w:left w:val="none" w:sz="0" w:space="0" w:color="auto"/>
            <w:bottom w:val="none" w:sz="0" w:space="0" w:color="auto"/>
            <w:right w:val="none" w:sz="0" w:space="0" w:color="auto"/>
          </w:divBdr>
        </w:div>
        <w:div w:id="1850633083">
          <w:marLeft w:val="480"/>
          <w:marRight w:val="0"/>
          <w:marTop w:val="0"/>
          <w:marBottom w:val="0"/>
          <w:divBdr>
            <w:top w:val="none" w:sz="0" w:space="0" w:color="auto"/>
            <w:left w:val="none" w:sz="0" w:space="0" w:color="auto"/>
            <w:bottom w:val="none" w:sz="0" w:space="0" w:color="auto"/>
            <w:right w:val="none" w:sz="0" w:space="0" w:color="auto"/>
          </w:divBdr>
        </w:div>
        <w:div w:id="2021077428">
          <w:marLeft w:val="480"/>
          <w:marRight w:val="0"/>
          <w:marTop w:val="0"/>
          <w:marBottom w:val="0"/>
          <w:divBdr>
            <w:top w:val="none" w:sz="0" w:space="0" w:color="auto"/>
            <w:left w:val="none" w:sz="0" w:space="0" w:color="auto"/>
            <w:bottom w:val="none" w:sz="0" w:space="0" w:color="auto"/>
            <w:right w:val="none" w:sz="0" w:space="0" w:color="auto"/>
          </w:divBdr>
        </w:div>
        <w:div w:id="1741828854">
          <w:marLeft w:val="480"/>
          <w:marRight w:val="0"/>
          <w:marTop w:val="0"/>
          <w:marBottom w:val="0"/>
          <w:divBdr>
            <w:top w:val="none" w:sz="0" w:space="0" w:color="auto"/>
            <w:left w:val="none" w:sz="0" w:space="0" w:color="auto"/>
            <w:bottom w:val="none" w:sz="0" w:space="0" w:color="auto"/>
            <w:right w:val="none" w:sz="0" w:space="0" w:color="auto"/>
          </w:divBdr>
        </w:div>
        <w:div w:id="381177267">
          <w:marLeft w:val="480"/>
          <w:marRight w:val="0"/>
          <w:marTop w:val="0"/>
          <w:marBottom w:val="0"/>
          <w:divBdr>
            <w:top w:val="none" w:sz="0" w:space="0" w:color="auto"/>
            <w:left w:val="none" w:sz="0" w:space="0" w:color="auto"/>
            <w:bottom w:val="none" w:sz="0" w:space="0" w:color="auto"/>
            <w:right w:val="none" w:sz="0" w:space="0" w:color="auto"/>
          </w:divBdr>
        </w:div>
        <w:div w:id="1856721674">
          <w:marLeft w:val="480"/>
          <w:marRight w:val="0"/>
          <w:marTop w:val="0"/>
          <w:marBottom w:val="0"/>
          <w:divBdr>
            <w:top w:val="none" w:sz="0" w:space="0" w:color="auto"/>
            <w:left w:val="none" w:sz="0" w:space="0" w:color="auto"/>
            <w:bottom w:val="none" w:sz="0" w:space="0" w:color="auto"/>
            <w:right w:val="none" w:sz="0" w:space="0" w:color="auto"/>
          </w:divBdr>
        </w:div>
        <w:div w:id="1089236538">
          <w:marLeft w:val="480"/>
          <w:marRight w:val="0"/>
          <w:marTop w:val="0"/>
          <w:marBottom w:val="0"/>
          <w:divBdr>
            <w:top w:val="none" w:sz="0" w:space="0" w:color="auto"/>
            <w:left w:val="none" w:sz="0" w:space="0" w:color="auto"/>
            <w:bottom w:val="none" w:sz="0" w:space="0" w:color="auto"/>
            <w:right w:val="none" w:sz="0" w:space="0" w:color="auto"/>
          </w:divBdr>
        </w:div>
        <w:div w:id="1609660216">
          <w:marLeft w:val="480"/>
          <w:marRight w:val="0"/>
          <w:marTop w:val="0"/>
          <w:marBottom w:val="0"/>
          <w:divBdr>
            <w:top w:val="none" w:sz="0" w:space="0" w:color="auto"/>
            <w:left w:val="none" w:sz="0" w:space="0" w:color="auto"/>
            <w:bottom w:val="none" w:sz="0" w:space="0" w:color="auto"/>
            <w:right w:val="none" w:sz="0" w:space="0" w:color="auto"/>
          </w:divBdr>
        </w:div>
        <w:div w:id="1258097764">
          <w:marLeft w:val="480"/>
          <w:marRight w:val="0"/>
          <w:marTop w:val="0"/>
          <w:marBottom w:val="0"/>
          <w:divBdr>
            <w:top w:val="none" w:sz="0" w:space="0" w:color="auto"/>
            <w:left w:val="none" w:sz="0" w:space="0" w:color="auto"/>
            <w:bottom w:val="none" w:sz="0" w:space="0" w:color="auto"/>
            <w:right w:val="none" w:sz="0" w:space="0" w:color="auto"/>
          </w:divBdr>
        </w:div>
        <w:div w:id="1791361795">
          <w:marLeft w:val="480"/>
          <w:marRight w:val="0"/>
          <w:marTop w:val="0"/>
          <w:marBottom w:val="0"/>
          <w:divBdr>
            <w:top w:val="none" w:sz="0" w:space="0" w:color="auto"/>
            <w:left w:val="none" w:sz="0" w:space="0" w:color="auto"/>
            <w:bottom w:val="none" w:sz="0" w:space="0" w:color="auto"/>
            <w:right w:val="none" w:sz="0" w:space="0" w:color="auto"/>
          </w:divBdr>
        </w:div>
        <w:div w:id="619652531">
          <w:marLeft w:val="480"/>
          <w:marRight w:val="0"/>
          <w:marTop w:val="0"/>
          <w:marBottom w:val="0"/>
          <w:divBdr>
            <w:top w:val="none" w:sz="0" w:space="0" w:color="auto"/>
            <w:left w:val="none" w:sz="0" w:space="0" w:color="auto"/>
            <w:bottom w:val="none" w:sz="0" w:space="0" w:color="auto"/>
            <w:right w:val="none" w:sz="0" w:space="0" w:color="auto"/>
          </w:divBdr>
        </w:div>
        <w:div w:id="1362708484">
          <w:marLeft w:val="480"/>
          <w:marRight w:val="0"/>
          <w:marTop w:val="0"/>
          <w:marBottom w:val="0"/>
          <w:divBdr>
            <w:top w:val="none" w:sz="0" w:space="0" w:color="auto"/>
            <w:left w:val="none" w:sz="0" w:space="0" w:color="auto"/>
            <w:bottom w:val="none" w:sz="0" w:space="0" w:color="auto"/>
            <w:right w:val="none" w:sz="0" w:space="0" w:color="auto"/>
          </w:divBdr>
        </w:div>
        <w:div w:id="1517887065">
          <w:marLeft w:val="480"/>
          <w:marRight w:val="0"/>
          <w:marTop w:val="0"/>
          <w:marBottom w:val="0"/>
          <w:divBdr>
            <w:top w:val="none" w:sz="0" w:space="0" w:color="auto"/>
            <w:left w:val="none" w:sz="0" w:space="0" w:color="auto"/>
            <w:bottom w:val="none" w:sz="0" w:space="0" w:color="auto"/>
            <w:right w:val="none" w:sz="0" w:space="0" w:color="auto"/>
          </w:divBdr>
        </w:div>
        <w:div w:id="1064180414">
          <w:marLeft w:val="480"/>
          <w:marRight w:val="0"/>
          <w:marTop w:val="0"/>
          <w:marBottom w:val="0"/>
          <w:divBdr>
            <w:top w:val="none" w:sz="0" w:space="0" w:color="auto"/>
            <w:left w:val="none" w:sz="0" w:space="0" w:color="auto"/>
            <w:bottom w:val="none" w:sz="0" w:space="0" w:color="auto"/>
            <w:right w:val="none" w:sz="0" w:space="0" w:color="auto"/>
          </w:divBdr>
        </w:div>
        <w:div w:id="146019482">
          <w:marLeft w:val="480"/>
          <w:marRight w:val="0"/>
          <w:marTop w:val="0"/>
          <w:marBottom w:val="0"/>
          <w:divBdr>
            <w:top w:val="none" w:sz="0" w:space="0" w:color="auto"/>
            <w:left w:val="none" w:sz="0" w:space="0" w:color="auto"/>
            <w:bottom w:val="none" w:sz="0" w:space="0" w:color="auto"/>
            <w:right w:val="none" w:sz="0" w:space="0" w:color="auto"/>
          </w:divBdr>
        </w:div>
        <w:div w:id="1804426037">
          <w:marLeft w:val="480"/>
          <w:marRight w:val="0"/>
          <w:marTop w:val="0"/>
          <w:marBottom w:val="0"/>
          <w:divBdr>
            <w:top w:val="none" w:sz="0" w:space="0" w:color="auto"/>
            <w:left w:val="none" w:sz="0" w:space="0" w:color="auto"/>
            <w:bottom w:val="none" w:sz="0" w:space="0" w:color="auto"/>
            <w:right w:val="none" w:sz="0" w:space="0" w:color="auto"/>
          </w:divBdr>
        </w:div>
        <w:div w:id="527913568">
          <w:marLeft w:val="480"/>
          <w:marRight w:val="0"/>
          <w:marTop w:val="0"/>
          <w:marBottom w:val="0"/>
          <w:divBdr>
            <w:top w:val="none" w:sz="0" w:space="0" w:color="auto"/>
            <w:left w:val="none" w:sz="0" w:space="0" w:color="auto"/>
            <w:bottom w:val="none" w:sz="0" w:space="0" w:color="auto"/>
            <w:right w:val="none" w:sz="0" w:space="0" w:color="auto"/>
          </w:divBdr>
        </w:div>
        <w:div w:id="1386177124">
          <w:marLeft w:val="480"/>
          <w:marRight w:val="0"/>
          <w:marTop w:val="0"/>
          <w:marBottom w:val="0"/>
          <w:divBdr>
            <w:top w:val="none" w:sz="0" w:space="0" w:color="auto"/>
            <w:left w:val="none" w:sz="0" w:space="0" w:color="auto"/>
            <w:bottom w:val="none" w:sz="0" w:space="0" w:color="auto"/>
            <w:right w:val="none" w:sz="0" w:space="0" w:color="auto"/>
          </w:divBdr>
        </w:div>
        <w:div w:id="807207501">
          <w:marLeft w:val="480"/>
          <w:marRight w:val="0"/>
          <w:marTop w:val="0"/>
          <w:marBottom w:val="0"/>
          <w:divBdr>
            <w:top w:val="none" w:sz="0" w:space="0" w:color="auto"/>
            <w:left w:val="none" w:sz="0" w:space="0" w:color="auto"/>
            <w:bottom w:val="none" w:sz="0" w:space="0" w:color="auto"/>
            <w:right w:val="none" w:sz="0" w:space="0" w:color="auto"/>
          </w:divBdr>
        </w:div>
        <w:div w:id="1081636783">
          <w:marLeft w:val="480"/>
          <w:marRight w:val="0"/>
          <w:marTop w:val="0"/>
          <w:marBottom w:val="0"/>
          <w:divBdr>
            <w:top w:val="none" w:sz="0" w:space="0" w:color="auto"/>
            <w:left w:val="none" w:sz="0" w:space="0" w:color="auto"/>
            <w:bottom w:val="none" w:sz="0" w:space="0" w:color="auto"/>
            <w:right w:val="none" w:sz="0" w:space="0" w:color="auto"/>
          </w:divBdr>
        </w:div>
        <w:div w:id="494956223">
          <w:marLeft w:val="480"/>
          <w:marRight w:val="0"/>
          <w:marTop w:val="0"/>
          <w:marBottom w:val="0"/>
          <w:divBdr>
            <w:top w:val="none" w:sz="0" w:space="0" w:color="auto"/>
            <w:left w:val="none" w:sz="0" w:space="0" w:color="auto"/>
            <w:bottom w:val="none" w:sz="0" w:space="0" w:color="auto"/>
            <w:right w:val="none" w:sz="0" w:space="0" w:color="auto"/>
          </w:divBdr>
        </w:div>
        <w:div w:id="1124075239">
          <w:marLeft w:val="480"/>
          <w:marRight w:val="0"/>
          <w:marTop w:val="0"/>
          <w:marBottom w:val="0"/>
          <w:divBdr>
            <w:top w:val="none" w:sz="0" w:space="0" w:color="auto"/>
            <w:left w:val="none" w:sz="0" w:space="0" w:color="auto"/>
            <w:bottom w:val="none" w:sz="0" w:space="0" w:color="auto"/>
            <w:right w:val="none" w:sz="0" w:space="0" w:color="auto"/>
          </w:divBdr>
        </w:div>
        <w:div w:id="1322463175">
          <w:marLeft w:val="480"/>
          <w:marRight w:val="0"/>
          <w:marTop w:val="0"/>
          <w:marBottom w:val="0"/>
          <w:divBdr>
            <w:top w:val="none" w:sz="0" w:space="0" w:color="auto"/>
            <w:left w:val="none" w:sz="0" w:space="0" w:color="auto"/>
            <w:bottom w:val="none" w:sz="0" w:space="0" w:color="auto"/>
            <w:right w:val="none" w:sz="0" w:space="0" w:color="auto"/>
          </w:divBdr>
        </w:div>
        <w:div w:id="1942060884">
          <w:marLeft w:val="480"/>
          <w:marRight w:val="0"/>
          <w:marTop w:val="0"/>
          <w:marBottom w:val="0"/>
          <w:divBdr>
            <w:top w:val="none" w:sz="0" w:space="0" w:color="auto"/>
            <w:left w:val="none" w:sz="0" w:space="0" w:color="auto"/>
            <w:bottom w:val="none" w:sz="0" w:space="0" w:color="auto"/>
            <w:right w:val="none" w:sz="0" w:space="0" w:color="auto"/>
          </w:divBdr>
        </w:div>
        <w:div w:id="1520967421">
          <w:marLeft w:val="480"/>
          <w:marRight w:val="0"/>
          <w:marTop w:val="0"/>
          <w:marBottom w:val="0"/>
          <w:divBdr>
            <w:top w:val="none" w:sz="0" w:space="0" w:color="auto"/>
            <w:left w:val="none" w:sz="0" w:space="0" w:color="auto"/>
            <w:bottom w:val="none" w:sz="0" w:space="0" w:color="auto"/>
            <w:right w:val="none" w:sz="0" w:space="0" w:color="auto"/>
          </w:divBdr>
        </w:div>
        <w:div w:id="1553806986">
          <w:marLeft w:val="480"/>
          <w:marRight w:val="0"/>
          <w:marTop w:val="0"/>
          <w:marBottom w:val="0"/>
          <w:divBdr>
            <w:top w:val="none" w:sz="0" w:space="0" w:color="auto"/>
            <w:left w:val="none" w:sz="0" w:space="0" w:color="auto"/>
            <w:bottom w:val="none" w:sz="0" w:space="0" w:color="auto"/>
            <w:right w:val="none" w:sz="0" w:space="0" w:color="auto"/>
          </w:divBdr>
        </w:div>
        <w:div w:id="1730223304">
          <w:marLeft w:val="480"/>
          <w:marRight w:val="0"/>
          <w:marTop w:val="0"/>
          <w:marBottom w:val="0"/>
          <w:divBdr>
            <w:top w:val="none" w:sz="0" w:space="0" w:color="auto"/>
            <w:left w:val="none" w:sz="0" w:space="0" w:color="auto"/>
            <w:bottom w:val="none" w:sz="0" w:space="0" w:color="auto"/>
            <w:right w:val="none" w:sz="0" w:space="0" w:color="auto"/>
          </w:divBdr>
        </w:div>
        <w:div w:id="746196976">
          <w:marLeft w:val="480"/>
          <w:marRight w:val="0"/>
          <w:marTop w:val="0"/>
          <w:marBottom w:val="0"/>
          <w:divBdr>
            <w:top w:val="none" w:sz="0" w:space="0" w:color="auto"/>
            <w:left w:val="none" w:sz="0" w:space="0" w:color="auto"/>
            <w:bottom w:val="none" w:sz="0" w:space="0" w:color="auto"/>
            <w:right w:val="none" w:sz="0" w:space="0" w:color="auto"/>
          </w:divBdr>
        </w:div>
        <w:div w:id="1995791948">
          <w:marLeft w:val="480"/>
          <w:marRight w:val="0"/>
          <w:marTop w:val="0"/>
          <w:marBottom w:val="0"/>
          <w:divBdr>
            <w:top w:val="none" w:sz="0" w:space="0" w:color="auto"/>
            <w:left w:val="none" w:sz="0" w:space="0" w:color="auto"/>
            <w:bottom w:val="none" w:sz="0" w:space="0" w:color="auto"/>
            <w:right w:val="none" w:sz="0" w:space="0" w:color="auto"/>
          </w:divBdr>
        </w:div>
        <w:div w:id="1030882860">
          <w:marLeft w:val="480"/>
          <w:marRight w:val="0"/>
          <w:marTop w:val="0"/>
          <w:marBottom w:val="0"/>
          <w:divBdr>
            <w:top w:val="none" w:sz="0" w:space="0" w:color="auto"/>
            <w:left w:val="none" w:sz="0" w:space="0" w:color="auto"/>
            <w:bottom w:val="none" w:sz="0" w:space="0" w:color="auto"/>
            <w:right w:val="none" w:sz="0" w:space="0" w:color="auto"/>
          </w:divBdr>
        </w:div>
        <w:div w:id="1409886830">
          <w:marLeft w:val="480"/>
          <w:marRight w:val="0"/>
          <w:marTop w:val="0"/>
          <w:marBottom w:val="0"/>
          <w:divBdr>
            <w:top w:val="none" w:sz="0" w:space="0" w:color="auto"/>
            <w:left w:val="none" w:sz="0" w:space="0" w:color="auto"/>
            <w:bottom w:val="none" w:sz="0" w:space="0" w:color="auto"/>
            <w:right w:val="none" w:sz="0" w:space="0" w:color="auto"/>
          </w:divBdr>
        </w:div>
        <w:div w:id="1313676702">
          <w:marLeft w:val="480"/>
          <w:marRight w:val="0"/>
          <w:marTop w:val="0"/>
          <w:marBottom w:val="0"/>
          <w:divBdr>
            <w:top w:val="none" w:sz="0" w:space="0" w:color="auto"/>
            <w:left w:val="none" w:sz="0" w:space="0" w:color="auto"/>
            <w:bottom w:val="none" w:sz="0" w:space="0" w:color="auto"/>
            <w:right w:val="none" w:sz="0" w:space="0" w:color="auto"/>
          </w:divBdr>
        </w:div>
        <w:div w:id="1196312442">
          <w:marLeft w:val="480"/>
          <w:marRight w:val="0"/>
          <w:marTop w:val="0"/>
          <w:marBottom w:val="0"/>
          <w:divBdr>
            <w:top w:val="none" w:sz="0" w:space="0" w:color="auto"/>
            <w:left w:val="none" w:sz="0" w:space="0" w:color="auto"/>
            <w:bottom w:val="none" w:sz="0" w:space="0" w:color="auto"/>
            <w:right w:val="none" w:sz="0" w:space="0" w:color="auto"/>
          </w:divBdr>
        </w:div>
        <w:div w:id="497430717">
          <w:marLeft w:val="480"/>
          <w:marRight w:val="0"/>
          <w:marTop w:val="0"/>
          <w:marBottom w:val="0"/>
          <w:divBdr>
            <w:top w:val="none" w:sz="0" w:space="0" w:color="auto"/>
            <w:left w:val="none" w:sz="0" w:space="0" w:color="auto"/>
            <w:bottom w:val="none" w:sz="0" w:space="0" w:color="auto"/>
            <w:right w:val="none" w:sz="0" w:space="0" w:color="auto"/>
          </w:divBdr>
        </w:div>
        <w:div w:id="1637829279">
          <w:marLeft w:val="480"/>
          <w:marRight w:val="0"/>
          <w:marTop w:val="0"/>
          <w:marBottom w:val="0"/>
          <w:divBdr>
            <w:top w:val="none" w:sz="0" w:space="0" w:color="auto"/>
            <w:left w:val="none" w:sz="0" w:space="0" w:color="auto"/>
            <w:bottom w:val="none" w:sz="0" w:space="0" w:color="auto"/>
            <w:right w:val="none" w:sz="0" w:space="0" w:color="auto"/>
          </w:divBdr>
        </w:div>
        <w:div w:id="1198393291">
          <w:marLeft w:val="480"/>
          <w:marRight w:val="0"/>
          <w:marTop w:val="0"/>
          <w:marBottom w:val="0"/>
          <w:divBdr>
            <w:top w:val="none" w:sz="0" w:space="0" w:color="auto"/>
            <w:left w:val="none" w:sz="0" w:space="0" w:color="auto"/>
            <w:bottom w:val="none" w:sz="0" w:space="0" w:color="auto"/>
            <w:right w:val="none" w:sz="0" w:space="0" w:color="auto"/>
          </w:divBdr>
        </w:div>
        <w:div w:id="140124114">
          <w:marLeft w:val="480"/>
          <w:marRight w:val="0"/>
          <w:marTop w:val="0"/>
          <w:marBottom w:val="0"/>
          <w:divBdr>
            <w:top w:val="none" w:sz="0" w:space="0" w:color="auto"/>
            <w:left w:val="none" w:sz="0" w:space="0" w:color="auto"/>
            <w:bottom w:val="none" w:sz="0" w:space="0" w:color="auto"/>
            <w:right w:val="none" w:sz="0" w:space="0" w:color="auto"/>
          </w:divBdr>
        </w:div>
        <w:div w:id="1047294831">
          <w:marLeft w:val="480"/>
          <w:marRight w:val="0"/>
          <w:marTop w:val="0"/>
          <w:marBottom w:val="0"/>
          <w:divBdr>
            <w:top w:val="none" w:sz="0" w:space="0" w:color="auto"/>
            <w:left w:val="none" w:sz="0" w:space="0" w:color="auto"/>
            <w:bottom w:val="none" w:sz="0" w:space="0" w:color="auto"/>
            <w:right w:val="none" w:sz="0" w:space="0" w:color="auto"/>
          </w:divBdr>
        </w:div>
        <w:div w:id="588735748">
          <w:marLeft w:val="480"/>
          <w:marRight w:val="0"/>
          <w:marTop w:val="0"/>
          <w:marBottom w:val="0"/>
          <w:divBdr>
            <w:top w:val="none" w:sz="0" w:space="0" w:color="auto"/>
            <w:left w:val="none" w:sz="0" w:space="0" w:color="auto"/>
            <w:bottom w:val="none" w:sz="0" w:space="0" w:color="auto"/>
            <w:right w:val="none" w:sz="0" w:space="0" w:color="auto"/>
          </w:divBdr>
        </w:div>
        <w:div w:id="1635284871">
          <w:marLeft w:val="480"/>
          <w:marRight w:val="0"/>
          <w:marTop w:val="0"/>
          <w:marBottom w:val="0"/>
          <w:divBdr>
            <w:top w:val="none" w:sz="0" w:space="0" w:color="auto"/>
            <w:left w:val="none" w:sz="0" w:space="0" w:color="auto"/>
            <w:bottom w:val="none" w:sz="0" w:space="0" w:color="auto"/>
            <w:right w:val="none" w:sz="0" w:space="0" w:color="auto"/>
          </w:divBdr>
        </w:div>
        <w:div w:id="496962855">
          <w:marLeft w:val="480"/>
          <w:marRight w:val="0"/>
          <w:marTop w:val="0"/>
          <w:marBottom w:val="0"/>
          <w:divBdr>
            <w:top w:val="none" w:sz="0" w:space="0" w:color="auto"/>
            <w:left w:val="none" w:sz="0" w:space="0" w:color="auto"/>
            <w:bottom w:val="none" w:sz="0" w:space="0" w:color="auto"/>
            <w:right w:val="none" w:sz="0" w:space="0" w:color="auto"/>
          </w:divBdr>
        </w:div>
        <w:div w:id="427427214">
          <w:marLeft w:val="480"/>
          <w:marRight w:val="0"/>
          <w:marTop w:val="0"/>
          <w:marBottom w:val="0"/>
          <w:divBdr>
            <w:top w:val="none" w:sz="0" w:space="0" w:color="auto"/>
            <w:left w:val="none" w:sz="0" w:space="0" w:color="auto"/>
            <w:bottom w:val="none" w:sz="0" w:space="0" w:color="auto"/>
            <w:right w:val="none" w:sz="0" w:space="0" w:color="auto"/>
          </w:divBdr>
        </w:div>
        <w:div w:id="847139864">
          <w:marLeft w:val="480"/>
          <w:marRight w:val="0"/>
          <w:marTop w:val="0"/>
          <w:marBottom w:val="0"/>
          <w:divBdr>
            <w:top w:val="none" w:sz="0" w:space="0" w:color="auto"/>
            <w:left w:val="none" w:sz="0" w:space="0" w:color="auto"/>
            <w:bottom w:val="none" w:sz="0" w:space="0" w:color="auto"/>
            <w:right w:val="none" w:sz="0" w:space="0" w:color="auto"/>
          </w:divBdr>
        </w:div>
        <w:div w:id="721832818">
          <w:marLeft w:val="480"/>
          <w:marRight w:val="0"/>
          <w:marTop w:val="0"/>
          <w:marBottom w:val="0"/>
          <w:divBdr>
            <w:top w:val="none" w:sz="0" w:space="0" w:color="auto"/>
            <w:left w:val="none" w:sz="0" w:space="0" w:color="auto"/>
            <w:bottom w:val="none" w:sz="0" w:space="0" w:color="auto"/>
            <w:right w:val="none" w:sz="0" w:space="0" w:color="auto"/>
          </w:divBdr>
        </w:div>
        <w:div w:id="1687444669">
          <w:marLeft w:val="480"/>
          <w:marRight w:val="0"/>
          <w:marTop w:val="0"/>
          <w:marBottom w:val="0"/>
          <w:divBdr>
            <w:top w:val="none" w:sz="0" w:space="0" w:color="auto"/>
            <w:left w:val="none" w:sz="0" w:space="0" w:color="auto"/>
            <w:bottom w:val="none" w:sz="0" w:space="0" w:color="auto"/>
            <w:right w:val="none" w:sz="0" w:space="0" w:color="auto"/>
          </w:divBdr>
        </w:div>
        <w:div w:id="1479884180">
          <w:marLeft w:val="480"/>
          <w:marRight w:val="0"/>
          <w:marTop w:val="0"/>
          <w:marBottom w:val="0"/>
          <w:divBdr>
            <w:top w:val="none" w:sz="0" w:space="0" w:color="auto"/>
            <w:left w:val="none" w:sz="0" w:space="0" w:color="auto"/>
            <w:bottom w:val="none" w:sz="0" w:space="0" w:color="auto"/>
            <w:right w:val="none" w:sz="0" w:space="0" w:color="auto"/>
          </w:divBdr>
        </w:div>
        <w:div w:id="2018385404">
          <w:marLeft w:val="480"/>
          <w:marRight w:val="0"/>
          <w:marTop w:val="0"/>
          <w:marBottom w:val="0"/>
          <w:divBdr>
            <w:top w:val="none" w:sz="0" w:space="0" w:color="auto"/>
            <w:left w:val="none" w:sz="0" w:space="0" w:color="auto"/>
            <w:bottom w:val="none" w:sz="0" w:space="0" w:color="auto"/>
            <w:right w:val="none" w:sz="0" w:space="0" w:color="auto"/>
          </w:divBdr>
        </w:div>
        <w:div w:id="1399091915">
          <w:marLeft w:val="480"/>
          <w:marRight w:val="0"/>
          <w:marTop w:val="0"/>
          <w:marBottom w:val="0"/>
          <w:divBdr>
            <w:top w:val="none" w:sz="0" w:space="0" w:color="auto"/>
            <w:left w:val="none" w:sz="0" w:space="0" w:color="auto"/>
            <w:bottom w:val="none" w:sz="0" w:space="0" w:color="auto"/>
            <w:right w:val="none" w:sz="0" w:space="0" w:color="auto"/>
          </w:divBdr>
        </w:div>
        <w:div w:id="278069738">
          <w:marLeft w:val="480"/>
          <w:marRight w:val="0"/>
          <w:marTop w:val="0"/>
          <w:marBottom w:val="0"/>
          <w:divBdr>
            <w:top w:val="none" w:sz="0" w:space="0" w:color="auto"/>
            <w:left w:val="none" w:sz="0" w:space="0" w:color="auto"/>
            <w:bottom w:val="none" w:sz="0" w:space="0" w:color="auto"/>
            <w:right w:val="none" w:sz="0" w:space="0" w:color="auto"/>
          </w:divBdr>
        </w:div>
        <w:div w:id="2103531040">
          <w:marLeft w:val="480"/>
          <w:marRight w:val="0"/>
          <w:marTop w:val="0"/>
          <w:marBottom w:val="0"/>
          <w:divBdr>
            <w:top w:val="none" w:sz="0" w:space="0" w:color="auto"/>
            <w:left w:val="none" w:sz="0" w:space="0" w:color="auto"/>
            <w:bottom w:val="none" w:sz="0" w:space="0" w:color="auto"/>
            <w:right w:val="none" w:sz="0" w:space="0" w:color="auto"/>
          </w:divBdr>
        </w:div>
        <w:div w:id="574707021">
          <w:marLeft w:val="480"/>
          <w:marRight w:val="0"/>
          <w:marTop w:val="0"/>
          <w:marBottom w:val="0"/>
          <w:divBdr>
            <w:top w:val="none" w:sz="0" w:space="0" w:color="auto"/>
            <w:left w:val="none" w:sz="0" w:space="0" w:color="auto"/>
            <w:bottom w:val="none" w:sz="0" w:space="0" w:color="auto"/>
            <w:right w:val="none" w:sz="0" w:space="0" w:color="auto"/>
          </w:divBdr>
        </w:div>
        <w:div w:id="372385029">
          <w:marLeft w:val="480"/>
          <w:marRight w:val="0"/>
          <w:marTop w:val="0"/>
          <w:marBottom w:val="0"/>
          <w:divBdr>
            <w:top w:val="none" w:sz="0" w:space="0" w:color="auto"/>
            <w:left w:val="none" w:sz="0" w:space="0" w:color="auto"/>
            <w:bottom w:val="none" w:sz="0" w:space="0" w:color="auto"/>
            <w:right w:val="none" w:sz="0" w:space="0" w:color="auto"/>
          </w:divBdr>
        </w:div>
        <w:div w:id="868178582">
          <w:marLeft w:val="480"/>
          <w:marRight w:val="0"/>
          <w:marTop w:val="0"/>
          <w:marBottom w:val="0"/>
          <w:divBdr>
            <w:top w:val="none" w:sz="0" w:space="0" w:color="auto"/>
            <w:left w:val="none" w:sz="0" w:space="0" w:color="auto"/>
            <w:bottom w:val="none" w:sz="0" w:space="0" w:color="auto"/>
            <w:right w:val="none" w:sz="0" w:space="0" w:color="auto"/>
          </w:divBdr>
        </w:div>
        <w:div w:id="1362710507">
          <w:marLeft w:val="480"/>
          <w:marRight w:val="0"/>
          <w:marTop w:val="0"/>
          <w:marBottom w:val="0"/>
          <w:divBdr>
            <w:top w:val="none" w:sz="0" w:space="0" w:color="auto"/>
            <w:left w:val="none" w:sz="0" w:space="0" w:color="auto"/>
            <w:bottom w:val="none" w:sz="0" w:space="0" w:color="auto"/>
            <w:right w:val="none" w:sz="0" w:space="0" w:color="auto"/>
          </w:divBdr>
        </w:div>
        <w:div w:id="312872535">
          <w:marLeft w:val="480"/>
          <w:marRight w:val="0"/>
          <w:marTop w:val="0"/>
          <w:marBottom w:val="0"/>
          <w:divBdr>
            <w:top w:val="none" w:sz="0" w:space="0" w:color="auto"/>
            <w:left w:val="none" w:sz="0" w:space="0" w:color="auto"/>
            <w:bottom w:val="none" w:sz="0" w:space="0" w:color="auto"/>
            <w:right w:val="none" w:sz="0" w:space="0" w:color="auto"/>
          </w:divBdr>
        </w:div>
        <w:div w:id="494035025">
          <w:marLeft w:val="480"/>
          <w:marRight w:val="0"/>
          <w:marTop w:val="0"/>
          <w:marBottom w:val="0"/>
          <w:divBdr>
            <w:top w:val="none" w:sz="0" w:space="0" w:color="auto"/>
            <w:left w:val="none" w:sz="0" w:space="0" w:color="auto"/>
            <w:bottom w:val="none" w:sz="0" w:space="0" w:color="auto"/>
            <w:right w:val="none" w:sz="0" w:space="0" w:color="auto"/>
          </w:divBdr>
        </w:div>
        <w:div w:id="419836513">
          <w:marLeft w:val="480"/>
          <w:marRight w:val="0"/>
          <w:marTop w:val="0"/>
          <w:marBottom w:val="0"/>
          <w:divBdr>
            <w:top w:val="none" w:sz="0" w:space="0" w:color="auto"/>
            <w:left w:val="none" w:sz="0" w:space="0" w:color="auto"/>
            <w:bottom w:val="none" w:sz="0" w:space="0" w:color="auto"/>
            <w:right w:val="none" w:sz="0" w:space="0" w:color="auto"/>
          </w:divBdr>
        </w:div>
        <w:div w:id="1046953407">
          <w:marLeft w:val="480"/>
          <w:marRight w:val="0"/>
          <w:marTop w:val="0"/>
          <w:marBottom w:val="0"/>
          <w:divBdr>
            <w:top w:val="none" w:sz="0" w:space="0" w:color="auto"/>
            <w:left w:val="none" w:sz="0" w:space="0" w:color="auto"/>
            <w:bottom w:val="none" w:sz="0" w:space="0" w:color="auto"/>
            <w:right w:val="none" w:sz="0" w:space="0" w:color="auto"/>
          </w:divBdr>
        </w:div>
        <w:div w:id="1474370967">
          <w:marLeft w:val="480"/>
          <w:marRight w:val="0"/>
          <w:marTop w:val="0"/>
          <w:marBottom w:val="0"/>
          <w:divBdr>
            <w:top w:val="none" w:sz="0" w:space="0" w:color="auto"/>
            <w:left w:val="none" w:sz="0" w:space="0" w:color="auto"/>
            <w:bottom w:val="none" w:sz="0" w:space="0" w:color="auto"/>
            <w:right w:val="none" w:sz="0" w:space="0" w:color="auto"/>
          </w:divBdr>
        </w:div>
        <w:div w:id="1112549664">
          <w:marLeft w:val="480"/>
          <w:marRight w:val="0"/>
          <w:marTop w:val="0"/>
          <w:marBottom w:val="0"/>
          <w:divBdr>
            <w:top w:val="none" w:sz="0" w:space="0" w:color="auto"/>
            <w:left w:val="none" w:sz="0" w:space="0" w:color="auto"/>
            <w:bottom w:val="none" w:sz="0" w:space="0" w:color="auto"/>
            <w:right w:val="none" w:sz="0" w:space="0" w:color="auto"/>
          </w:divBdr>
        </w:div>
        <w:div w:id="1036929574">
          <w:marLeft w:val="480"/>
          <w:marRight w:val="0"/>
          <w:marTop w:val="0"/>
          <w:marBottom w:val="0"/>
          <w:divBdr>
            <w:top w:val="none" w:sz="0" w:space="0" w:color="auto"/>
            <w:left w:val="none" w:sz="0" w:space="0" w:color="auto"/>
            <w:bottom w:val="none" w:sz="0" w:space="0" w:color="auto"/>
            <w:right w:val="none" w:sz="0" w:space="0" w:color="auto"/>
          </w:divBdr>
        </w:div>
        <w:div w:id="532423881">
          <w:marLeft w:val="480"/>
          <w:marRight w:val="0"/>
          <w:marTop w:val="0"/>
          <w:marBottom w:val="0"/>
          <w:divBdr>
            <w:top w:val="none" w:sz="0" w:space="0" w:color="auto"/>
            <w:left w:val="none" w:sz="0" w:space="0" w:color="auto"/>
            <w:bottom w:val="none" w:sz="0" w:space="0" w:color="auto"/>
            <w:right w:val="none" w:sz="0" w:space="0" w:color="auto"/>
          </w:divBdr>
        </w:div>
      </w:divsChild>
    </w:div>
    <w:div w:id="1472602381">
      <w:bodyDiv w:val="1"/>
      <w:marLeft w:val="0"/>
      <w:marRight w:val="0"/>
      <w:marTop w:val="0"/>
      <w:marBottom w:val="0"/>
      <w:divBdr>
        <w:top w:val="none" w:sz="0" w:space="0" w:color="auto"/>
        <w:left w:val="none" w:sz="0" w:space="0" w:color="auto"/>
        <w:bottom w:val="none" w:sz="0" w:space="0" w:color="auto"/>
        <w:right w:val="none" w:sz="0" w:space="0" w:color="auto"/>
      </w:divBdr>
    </w:div>
    <w:div w:id="1473257968">
      <w:bodyDiv w:val="1"/>
      <w:marLeft w:val="0"/>
      <w:marRight w:val="0"/>
      <w:marTop w:val="0"/>
      <w:marBottom w:val="0"/>
      <w:divBdr>
        <w:top w:val="none" w:sz="0" w:space="0" w:color="auto"/>
        <w:left w:val="none" w:sz="0" w:space="0" w:color="auto"/>
        <w:bottom w:val="none" w:sz="0" w:space="0" w:color="auto"/>
        <w:right w:val="none" w:sz="0" w:space="0" w:color="auto"/>
      </w:divBdr>
    </w:div>
    <w:div w:id="1475291362">
      <w:bodyDiv w:val="1"/>
      <w:marLeft w:val="0"/>
      <w:marRight w:val="0"/>
      <w:marTop w:val="0"/>
      <w:marBottom w:val="0"/>
      <w:divBdr>
        <w:top w:val="none" w:sz="0" w:space="0" w:color="auto"/>
        <w:left w:val="none" w:sz="0" w:space="0" w:color="auto"/>
        <w:bottom w:val="none" w:sz="0" w:space="0" w:color="auto"/>
        <w:right w:val="none" w:sz="0" w:space="0" w:color="auto"/>
      </w:divBdr>
    </w:div>
    <w:div w:id="1475372991">
      <w:bodyDiv w:val="1"/>
      <w:marLeft w:val="0"/>
      <w:marRight w:val="0"/>
      <w:marTop w:val="0"/>
      <w:marBottom w:val="0"/>
      <w:divBdr>
        <w:top w:val="none" w:sz="0" w:space="0" w:color="auto"/>
        <w:left w:val="none" w:sz="0" w:space="0" w:color="auto"/>
        <w:bottom w:val="none" w:sz="0" w:space="0" w:color="auto"/>
        <w:right w:val="none" w:sz="0" w:space="0" w:color="auto"/>
      </w:divBdr>
    </w:div>
    <w:div w:id="1477599505">
      <w:bodyDiv w:val="1"/>
      <w:marLeft w:val="0"/>
      <w:marRight w:val="0"/>
      <w:marTop w:val="0"/>
      <w:marBottom w:val="0"/>
      <w:divBdr>
        <w:top w:val="none" w:sz="0" w:space="0" w:color="auto"/>
        <w:left w:val="none" w:sz="0" w:space="0" w:color="auto"/>
        <w:bottom w:val="none" w:sz="0" w:space="0" w:color="auto"/>
        <w:right w:val="none" w:sz="0" w:space="0" w:color="auto"/>
      </w:divBdr>
    </w:div>
    <w:div w:id="1478106408">
      <w:bodyDiv w:val="1"/>
      <w:marLeft w:val="0"/>
      <w:marRight w:val="0"/>
      <w:marTop w:val="0"/>
      <w:marBottom w:val="0"/>
      <w:divBdr>
        <w:top w:val="none" w:sz="0" w:space="0" w:color="auto"/>
        <w:left w:val="none" w:sz="0" w:space="0" w:color="auto"/>
        <w:bottom w:val="none" w:sz="0" w:space="0" w:color="auto"/>
        <w:right w:val="none" w:sz="0" w:space="0" w:color="auto"/>
      </w:divBdr>
    </w:div>
    <w:div w:id="1479103305">
      <w:bodyDiv w:val="1"/>
      <w:marLeft w:val="0"/>
      <w:marRight w:val="0"/>
      <w:marTop w:val="0"/>
      <w:marBottom w:val="0"/>
      <w:divBdr>
        <w:top w:val="none" w:sz="0" w:space="0" w:color="auto"/>
        <w:left w:val="none" w:sz="0" w:space="0" w:color="auto"/>
        <w:bottom w:val="none" w:sz="0" w:space="0" w:color="auto"/>
        <w:right w:val="none" w:sz="0" w:space="0" w:color="auto"/>
      </w:divBdr>
    </w:div>
    <w:div w:id="1479109988">
      <w:bodyDiv w:val="1"/>
      <w:marLeft w:val="0"/>
      <w:marRight w:val="0"/>
      <w:marTop w:val="0"/>
      <w:marBottom w:val="0"/>
      <w:divBdr>
        <w:top w:val="none" w:sz="0" w:space="0" w:color="auto"/>
        <w:left w:val="none" w:sz="0" w:space="0" w:color="auto"/>
        <w:bottom w:val="none" w:sz="0" w:space="0" w:color="auto"/>
        <w:right w:val="none" w:sz="0" w:space="0" w:color="auto"/>
      </w:divBdr>
    </w:div>
    <w:div w:id="1479179245">
      <w:bodyDiv w:val="1"/>
      <w:marLeft w:val="0"/>
      <w:marRight w:val="0"/>
      <w:marTop w:val="0"/>
      <w:marBottom w:val="0"/>
      <w:divBdr>
        <w:top w:val="none" w:sz="0" w:space="0" w:color="auto"/>
        <w:left w:val="none" w:sz="0" w:space="0" w:color="auto"/>
        <w:bottom w:val="none" w:sz="0" w:space="0" w:color="auto"/>
        <w:right w:val="none" w:sz="0" w:space="0" w:color="auto"/>
      </w:divBdr>
    </w:div>
    <w:div w:id="1480224127">
      <w:bodyDiv w:val="1"/>
      <w:marLeft w:val="0"/>
      <w:marRight w:val="0"/>
      <w:marTop w:val="0"/>
      <w:marBottom w:val="0"/>
      <w:divBdr>
        <w:top w:val="none" w:sz="0" w:space="0" w:color="auto"/>
        <w:left w:val="none" w:sz="0" w:space="0" w:color="auto"/>
        <w:bottom w:val="none" w:sz="0" w:space="0" w:color="auto"/>
        <w:right w:val="none" w:sz="0" w:space="0" w:color="auto"/>
      </w:divBdr>
    </w:div>
    <w:div w:id="1480228211">
      <w:bodyDiv w:val="1"/>
      <w:marLeft w:val="0"/>
      <w:marRight w:val="0"/>
      <w:marTop w:val="0"/>
      <w:marBottom w:val="0"/>
      <w:divBdr>
        <w:top w:val="none" w:sz="0" w:space="0" w:color="auto"/>
        <w:left w:val="none" w:sz="0" w:space="0" w:color="auto"/>
        <w:bottom w:val="none" w:sz="0" w:space="0" w:color="auto"/>
        <w:right w:val="none" w:sz="0" w:space="0" w:color="auto"/>
      </w:divBdr>
    </w:div>
    <w:div w:id="1481194575">
      <w:bodyDiv w:val="1"/>
      <w:marLeft w:val="0"/>
      <w:marRight w:val="0"/>
      <w:marTop w:val="0"/>
      <w:marBottom w:val="0"/>
      <w:divBdr>
        <w:top w:val="none" w:sz="0" w:space="0" w:color="auto"/>
        <w:left w:val="none" w:sz="0" w:space="0" w:color="auto"/>
        <w:bottom w:val="none" w:sz="0" w:space="0" w:color="auto"/>
        <w:right w:val="none" w:sz="0" w:space="0" w:color="auto"/>
      </w:divBdr>
    </w:div>
    <w:div w:id="1481460559">
      <w:bodyDiv w:val="1"/>
      <w:marLeft w:val="0"/>
      <w:marRight w:val="0"/>
      <w:marTop w:val="0"/>
      <w:marBottom w:val="0"/>
      <w:divBdr>
        <w:top w:val="none" w:sz="0" w:space="0" w:color="auto"/>
        <w:left w:val="none" w:sz="0" w:space="0" w:color="auto"/>
        <w:bottom w:val="none" w:sz="0" w:space="0" w:color="auto"/>
        <w:right w:val="none" w:sz="0" w:space="0" w:color="auto"/>
      </w:divBdr>
    </w:div>
    <w:div w:id="1482234420">
      <w:bodyDiv w:val="1"/>
      <w:marLeft w:val="0"/>
      <w:marRight w:val="0"/>
      <w:marTop w:val="0"/>
      <w:marBottom w:val="0"/>
      <w:divBdr>
        <w:top w:val="none" w:sz="0" w:space="0" w:color="auto"/>
        <w:left w:val="none" w:sz="0" w:space="0" w:color="auto"/>
        <w:bottom w:val="none" w:sz="0" w:space="0" w:color="auto"/>
        <w:right w:val="none" w:sz="0" w:space="0" w:color="auto"/>
      </w:divBdr>
    </w:div>
    <w:div w:id="1482580895">
      <w:bodyDiv w:val="1"/>
      <w:marLeft w:val="0"/>
      <w:marRight w:val="0"/>
      <w:marTop w:val="0"/>
      <w:marBottom w:val="0"/>
      <w:divBdr>
        <w:top w:val="none" w:sz="0" w:space="0" w:color="auto"/>
        <w:left w:val="none" w:sz="0" w:space="0" w:color="auto"/>
        <w:bottom w:val="none" w:sz="0" w:space="0" w:color="auto"/>
        <w:right w:val="none" w:sz="0" w:space="0" w:color="auto"/>
      </w:divBdr>
    </w:div>
    <w:div w:id="1483960407">
      <w:bodyDiv w:val="1"/>
      <w:marLeft w:val="0"/>
      <w:marRight w:val="0"/>
      <w:marTop w:val="0"/>
      <w:marBottom w:val="0"/>
      <w:divBdr>
        <w:top w:val="none" w:sz="0" w:space="0" w:color="auto"/>
        <w:left w:val="none" w:sz="0" w:space="0" w:color="auto"/>
        <w:bottom w:val="none" w:sz="0" w:space="0" w:color="auto"/>
        <w:right w:val="none" w:sz="0" w:space="0" w:color="auto"/>
      </w:divBdr>
    </w:div>
    <w:div w:id="1484199826">
      <w:bodyDiv w:val="1"/>
      <w:marLeft w:val="0"/>
      <w:marRight w:val="0"/>
      <w:marTop w:val="0"/>
      <w:marBottom w:val="0"/>
      <w:divBdr>
        <w:top w:val="none" w:sz="0" w:space="0" w:color="auto"/>
        <w:left w:val="none" w:sz="0" w:space="0" w:color="auto"/>
        <w:bottom w:val="none" w:sz="0" w:space="0" w:color="auto"/>
        <w:right w:val="none" w:sz="0" w:space="0" w:color="auto"/>
      </w:divBdr>
    </w:div>
    <w:div w:id="1485582098">
      <w:bodyDiv w:val="1"/>
      <w:marLeft w:val="0"/>
      <w:marRight w:val="0"/>
      <w:marTop w:val="0"/>
      <w:marBottom w:val="0"/>
      <w:divBdr>
        <w:top w:val="none" w:sz="0" w:space="0" w:color="auto"/>
        <w:left w:val="none" w:sz="0" w:space="0" w:color="auto"/>
        <w:bottom w:val="none" w:sz="0" w:space="0" w:color="auto"/>
        <w:right w:val="none" w:sz="0" w:space="0" w:color="auto"/>
      </w:divBdr>
    </w:div>
    <w:div w:id="1486513941">
      <w:bodyDiv w:val="1"/>
      <w:marLeft w:val="0"/>
      <w:marRight w:val="0"/>
      <w:marTop w:val="0"/>
      <w:marBottom w:val="0"/>
      <w:divBdr>
        <w:top w:val="none" w:sz="0" w:space="0" w:color="auto"/>
        <w:left w:val="none" w:sz="0" w:space="0" w:color="auto"/>
        <w:bottom w:val="none" w:sz="0" w:space="0" w:color="auto"/>
        <w:right w:val="none" w:sz="0" w:space="0" w:color="auto"/>
      </w:divBdr>
    </w:div>
    <w:div w:id="1486580263">
      <w:bodyDiv w:val="1"/>
      <w:marLeft w:val="0"/>
      <w:marRight w:val="0"/>
      <w:marTop w:val="0"/>
      <w:marBottom w:val="0"/>
      <w:divBdr>
        <w:top w:val="none" w:sz="0" w:space="0" w:color="auto"/>
        <w:left w:val="none" w:sz="0" w:space="0" w:color="auto"/>
        <w:bottom w:val="none" w:sz="0" w:space="0" w:color="auto"/>
        <w:right w:val="none" w:sz="0" w:space="0" w:color="auto"/>
      </w:divBdr>
      <w:divsChild>
        <w:div w:id="1945990765">
          <w:marLeft w:val="480"/>
          <w:marRight w:val="0"/>
          <w:marTop w:val="0"/>
          <w:marBottom w:val="0"/>
          <w:divBdr>
            <w:top w:val="none" w:sz="0" w:space="0" w:color="auto"/>
            <w:left w:val="none" w:sz="0" w:space="0" w:color="auto"/>
            <w:bottom w:val="none" w:sz="0" w:space="0" w:color="auto"/>
            <w:right w:val="none" w:sz="0" w:space="0" w:color="auto"/>
          </w:divBdr>
        </w:div>
        <w:div w:id="1521624539">
          <w:marLeft w:val="480"/>
          <w:marRight w:val="0"/>
          <w:marTop w:val="0"/>
          <w:marBottom w:val="0"/>
          <w:divBdr>
            <w:top w:val="none" w:sz="0" w:space="0" w:color="auto"/>
            <w:left w:val="none" w:sz="0" w:space="0" w:color="auto"/>
            <w:bottom w:val="none" w:sz="0" w:space="0" w:color="auto"/>
            <w:right w:val="none" w:sz="0" w:space="0" w:color="auto"/>
          </w:divBdr>
        </w:div>
        <w:div w:id="1671910875">
          <w:marLeft w:val="480"/>
          <w:marRight w:val="0"/>
          <w:marTop w:val="0"/>
          <w:marBottom w:val="0"/>
          <w:divBdr>
            <w:top w:val="none" w:sz="0" w:space="0" w:color="auto"/>
            <w:left w:val="none" w:sz="0" w:space="0" w:color="auto"/>
            <w:bottom w:val="none" w:sz="0" w:space="0" w:color="auto"/>
            <w:right w:val="none" w:sz="0" w:space="0" w:color="auto"/>
          </w:divBdr>
        </w:div>
        <w:div w:id="1541744646">
          <w:marLeft w:val="480"/>
          <w:marRight w:val="0"/>
          <w:marTop w:val="0"/>
          <w:marBottom w:val="0"/>
          <w:divBdr>
            <w:top w:val="none" w:sz="0" w:space="0" w:color="auto"/>
            <w:left w:val="none" w:sz="0" w:space="0" w:color="auto"/>
            <w:bottom w:val="none" w:sz="0" w:space="0" w:color="auto"/>
            <w:right w:val="none" w:sz="0" w:space="0" w:color="auto"/>
          </w:divBdr>
        </w:div>
        <w:div w:id="160196088">
          <w:marLeft w:val="480"/>
          <w:marRight w:val="0"/>
          <w:marTop w:val="0"/>
          <w:marBottom w:val="0"/>
          <w:divBdr>
            <w:top w:val="none" w:sz="0" w:space="0" w:color="auto"/>
            <w:left w:val="none" w:sz="0" w:space="0" w:color="auto"/>
            <w:bottom w:val="none" w:sz="0" w:space="0" w:color="auto"/>
            <w:right w:val="none" w:sz="0" w:space="0" w:color="auto"/>
          </w:divBdr>
        </w:div>
        <w:div w:id="114375279">
          <w:marLeft w:val="480"/>
          <w:marRight w:val="0"/>
          <w:marTop w:val="0"/>
          <w:marBottom w:val="0"/>
          <w:divBdr>
            <w:top w:val="none" w:sz="0" w:space="0" w:color="auto"/>
            <w:left w:val="none" w:sz="0" w:space="0" w:color="auto"/>
            <w:bottom w:val="none" w:sz="0" w:space="0" w:color="auto"/>
            <w:right w:val="none" w:sz="0" w:space="0" w:color="auto"/>
          </w:divBdr>
        </w:div>
        <w:div w:id="1025714396">
          <w:marLeft w:val="480"/>
          <w:marRight w:val="0"/>
          <w:marTop w:val="0"/>
          <w:marBottom w:val="0"/>
          <w:divBdr>
            <w:top w:val="none" w:sz="0" w:space="0" w:color="auto"/>
            <w:left w:val="none" w:sz="0" w:space="0" w:color="auto"/>
            <w:bottom w:val="none" w:sz="0" w:space="0" w:color="auto"/>
            <w:right w:val="none" w:sz="0" w:space="0" w:color="auto"/>
          </w:divBdr>
        </w:div>
        <w:div w:id="578683320">
          <w:marLeft w:val="480"/>
          <w:marRight w:val="0"/>
          <w:marTop w:val="0"/>
          <w:marBottom w:val="0"/>
          <w:divBdr>
            <w:top w:val="none" w:sz="0" w:space="0" w:color="auto"/>
            <w:left w:val="none" w:sz="0" w:space="0" w:color="auto"/>
            <w:bottom w:val="none" w:sz="0" w:space="0" w:color="auto"/>
            <w:right w:val="none" w:sz="0" w:space="0" w:color="auto"/>
          </w:divBdr>
        </w:div>
        <w:div w:id="2019387282">
          <w:marLeft w:val="480"/>
          <w:marRight w:val="0"/>
          <w:marTop w:val="0"/>
          <w:marBottom w:val="0"/>
          <w:divBdr>
            <w:top w:val="none" w:sz="0" w:space="0" w:color="auto"/>
            <w:left w:val="none" w:sz="0" w:space="0" w:color="auto"/>
            <w:bottom w:val="none" w:sz="0" w:space="0" w:color="auto"/>
            <w:right w:val="none" w:sz="0" w:space="0" w:color="auto"/>
          </w:divBdr>
        </w:div>
        <w:div w:id="75791858">
          <w:marLeft w:val="480"/>
          <w:marRight w:val="0"/>
          <w:marTop w:val="0"/>
          <w:marBottom w:val="0"/>
          <w:divBdr>
            <w:top w:val="none" w:sz="0" w:space="0" w:color="auto"/>
            <w:left w:val="none" w:sz="0" w:space="0" w:color="auto"/>
            <w:bottom w:val="none" w:sz="0" w:space="0" w:color="auto"/>
            <w:right w:val="none" w:sz="0" w:space="0" w:color="auto"/>
          </w:divBdr>
        </w:div>
        <w:div w:id="1489251615">
          <w:marLeft w:val="480"/>
          <w:marRight w:val="0"/>
          <w:marTop w:val="0"/>
          <w:marBottom w:val="0"/>
          <w:divBdr>
            <w:top w:val="none" w:sz="0" w:space="0" w:color="auto"/>
            <w:left w:val="none" w:sz="0" w:space="0" w:color="auto"/>
            <w:bottom w:val="none" w:sz="0" w:space="0" w:color="auto"/>
            <w:right w:val="none" w:sz="0" w:space="0" w:color="auto"/>
          </w:divBdr>
        </w:div>
        <w:div w:id="237322480">
          <w:marLeft w:val="480"/>
          <w:marRight w:val="0"/>
          <w:marTop w:val="0"/>
          <w:marBottom w:val="0"/>
          <w:divBdr>
            <w:top w:val="none" w:sz="0" w:space="0" w:color="auto"/>
            <w:left w:val="none" w:sz="0" w:space="0" w:color="auto"/>
            <w:bottom w:val="none" w:sz="0" w:space="0" w:color="auto"/>
            <w:right w:val="none" w:sz="0" w:space="0" w:color="auto"/>
          </w:divBdr>
        </w:div>
        <w:div w:id="1642538234">
          <w:marLeft w:val="480"/>
          <w:marRight w:val="0"/>
          <w:marTop w:val="0"/>
          <w:marBottom w:val="0"/>
          <w:divBdr>
            <w:top w:val="none" w:sz="0" w:space="0" w:color="auto"/>
            <w:left w:val="none" w:sz="0" w:space="0" w:color="auto"/>
            <w:bottom w:val="none" w:sz="0" w:space="0" w:color="auto"/>
            <w:right w:val="none" w:sz="0" w:space="0" w:color="auto"/>
          </w:divBdr>
        </w:div>
        <w:div w:id="237517613">
          <w:marLeft w:val="480"/>
          <w:marRight w:val="0"/>
          <w:marTop w:val="0"/>
          <w:marBottom w:val="0"/>
          <w:divBdr>
            <w:top w:val="none" w:sz="0" w:space="0" w:color="auto"/>
            <w:left w:val="none" w:sz="0" w:space="0" w:color="auto"/>
            <w:bottom w:val="none" w:sz="0" w:space="0" w:color="auto"/>
            <w:right w:val="none" w:sz="0" w:space="0" w:color="auto"/>
          </w:divBdr>
        </w:div>
        <w:div w:id="882444643">
          <w:marLeft w:val="480"/>
          <w:marRight w:val="0"/>
          <w:marTop w:val="0"/>
          <w:marBottom w:val="0"/>
          <w:divBdr>
            <w:top w:val="none" w:sz="0" w:space="0" w:color="auto"/>
            <w:left w:val="none" w:sz="0" w:space="0" w:color="auto"/>
            <w:bottom w:val="none" w:sz="0" w:space="0" w:color="auto"/>
            <w:right w:val="none" w:sz="0" w:space="0" w:color="auto"/>
          </w:divBdr>
        </w:div>
        <w:div w:id="915481876">
          <w:marLeft w:val="480"/>
          <w:marRight w:val="0"/>
          <w:marTop w:val="0"/>
          <w:marBottom w:val="0"/>
          <w:divBdr>
            <w:top w:val="none" w:sz="0" w:space="0" w:color="auto"/>
            <w:left w:val="none" w:sz="0" w:space="0" w:color="auto"/>
            <w:bottom w:val="none" w:sz="0" w:space="0" w:color="auto"/>
            <w:right w:val="none" w:sz="0" w:space="0" w:color="auto"/>
          </w:divBdr>
        </w:div>
        <w:div w:id="1952584176">
          <w:marLeft w:val="480"/>
          <w:marRight w:val="0"/>
          <w:marTop w:val="0"/>
          <w:marBottom w:val="0"/>
          <w:divBdr>
            <w:top w:val="none" w:sz="0" w:space="0" w:color="auto"/>
            <w:left w:val="none" w:sz="0" w:space="0" w:color="auto"/>
            <w:bottom w:val="none" w:sz="0" w:space="0" w:color="auto"/>
            <w:right w:val="none" w:sz="0" w:space="0" w:color="auto"/>
          </w:divBdr>
        </w:div>
        <w:div w:id="719133820">
          <w:marLeft w:val="480"/>
          <w:marRight w:val="0"/>
          <w:marTop w:val="0"/>
          <w:marBottom w:val="0"/>
          <w:divBdr>
            <w:top w:val="none" w:sz="0" w:space="0" w:color="auto"/>
            <w:left w:val="none" w:sz="0" w:space="0" w:color="auto"/>
            <w:bottom w:val="none" w:sz="0" w:space="0" w:color="auto"/>
            <w:right w:val="none" w:sz="0" w:space="0" w:color="auto"/>
          </w:divBdr>
        </w:div>
        <w:div w:id="1328284594">
          <w:marLeft w:val="480"/>
          <w:marRight w:val="0"/>
          <w:marTop w:val="0"/>
          <w:marBottom w:val="0"/>
          <w:divBdr>
            <w:top w:val="none" w:sz="0" w:space="0" w:color="auto"/>
            <w:left w:val="none" w:sz="0" w:space="0" w:color="auto"/>
            <w:bottom w:val="none" w:sz="0" w:space="0" w:color="auto"/>
            <w:right w:val="none" w:sz="0" w:space="0" w:color="auto"/>
          </w:divBdr>
        </w:div>
        <w:div w:id="1007902508">
          <w:marLeft w:val="480"/>
          <w:marRight w:val="0"/>
          <w:marTop w:val="0"/>
          <w:marBottom w:val="0"/>
          <w:divBdr>
            <w:top w:val="none" w:sz="0" w:space="0" w:color="auto"/>
            <w:left w:val="none" w:sz="0" w:space="0" w:color="auto"/>
            <w:bottom w:val="none" w:sz="0" w:space="0" w:color="auto"/>
            <w:right w:val="none" w:sz="0" w:space="0" w:color="auto"/>
          </w:divBdr>
        </w:div>
        <w:div w:id="1282807992">
          <w:marLeft w:val="480"/>
          <w:marRight w:val="0"/>
          <w:marTop w:val="0"/>
          <w:marBottom w:val="0"/>
          <w:divBdr>
            <w:top w:val="none" w:sz="0" w:space="0" w:color="auto"/>
            <w:left w:val="none" w:sz="0" w:space="0" w:color="auto"/>
            <w:bottom w:val="none" w:sz="0" w:space="0" w:color="auto"/>
            <w:right w:val="none" w:sz="0" w:space="0" w:color="auto"/>
          </w:divBdr>
        </w:div>
        <w:div w:id="1315791474">
          <w:marLeft w:val="480"/>
          <w:marRight w:val="0"/>
          <w:marTop w:val="0"/>
          <w:marBottom w:val="0"/>
          <w:divBdr>
            <w:top w:val="none" w:sz="0" w:space="0" w:color="auto"/>
            <w:left w:val="none" w:sz="0" w:space="0" w:color="auto"/>
            <w:bottom w:val="none" w:sz="0" w:space="0" w:color="auto"/>
            <w:right w:val="none" w:sz="0" w:space="0" w:color="auto"/>
          </w:divBdr>
        </w:div>
        <w:div w:id="1179852604">
          <w:marLeft w:val="480"/>
          <w:marRight w:val="0"/>
          <w:marTop w:val="0"/>
          <w:marBottom w:val="0"/>
          <w:divBdr>
            <w:top w:val="none" w:sz="0" w:space="0" w:color="auto"/>
            <w:left w:val="none" w:sz="0" w:space="0" w:color="auto"/>
            <w:bottom w:val="none" w:sz="0" w:space="0" w:color="auto"/>
            <w:right w:val="none" w:sz="0" w:space="0" w:color="auto"/>
          </w:divBdr>
        </w:div>
        <w:div w:id="1513109728">
          <w:marLeft w:val="480"/>
          <w:marRight w:val="0"/>
          <w:marTop w:val="0"/>
          <w:marBottom w:val="0"/>
          <w:divBdr>
            <w:top w:val="none" w:sz="0" w:space="0" w:color="auto"/>
            <w:left w:val="none" w:sz="0" w:space="0" w:color="auto"/>
            <w:bottom w:val="none" w:sz="0" w:space="0" w:color="auto"/>
            <w:right w:val="none" w:sz="0" w:space="0" w:color="auto"/>
          </w:divBdr>
        </w:div>
        <w:div w:id="2082675662">
          <w:marLeft w:val="480"/>
          <w:marRight w:val="0"/>
          <w:marTop w:val="0"/>
          <w:marBottom w:val="0"/>
          <w:divBdr>
            <w:top w:val="none" w:sz="0" w:space="0" w:color="auto"/>
            <w:left w:val="none" w:sz="0" w:space="0" w:color="auto"/>
            <w:bottom w:val="none" w:sz="0" w:space="0" w:color="auto"/>
            <w:right w:val="none" w:sz="0" w:space="0" w:color="auto"/>
          </w:divBdr>
        </w:div>
        <w:div w:id="1057825068">
          <w:marLeft w:val="480"/>
          <w:marRight w:val="0"/>
          <w:marTop w:val="0"/>
          <w:marBottom w:val="0"/>
          <w:divBdr>
            <w:top w:val="none" w:sz="0" w:space="0" w:color="auto"/>
            <w:left w:val="none" w:sz="0" w:space="0" w:color="auto"/>
            <w:bottom w:val="none" w:sz="0" w:space="0" w:color="auto"/>
            <w:right w:val="none" w:sz="0" w:space="0" w:color="auto"/>
          </w:divBdr>
        </w:div>
        <w:div w:id="800460259">
          <w:marLeft w:val="480"/>
          <w:marRight w:val="0"/>
          <w:marTop w:val="0"/>
          <w:marBottom w:val="0"/>
          <w:divBdr>
            <w:top w:val="none" w:sz="0" w:space="0" w:color="auto"/>
            <w:left w:val="none" w:sz="0" w:space="0" w:color="auto"/>
            <w:bottom w:val="none" w:sz="0" w:space="0" w:color="auto"/>
            <w:right w:val="none" w:sz="0" w:space="0" w:color="auto"/>
          </w:divBdr>
        </w:div>
        <w:div w:id="1461419816">
          <w:marLeft w:val="480"/>
          <w:marRight w:val="0"/>
          <w:marTop w:val="0"/>
          <w:marBottom w:val="0"/>
          <w:divBdr>
            <w:top w:val="none" w:sz="0" w:space="0" w:color="auto"/>
            <w:left w:val="none" w:sz="0" w:space="0" w:color="auto"/>
            <w:bottom w:val="none" w:sz="0" w:space="0" w:color="auto"/>
            <w:right w:val="none" w:sz="0" w:space="0" w:color="auto"/>
          </w:divBdr>
        </w:div>
        <w:div w:id="1620839816">
          <w:marLeft w:val="480"/>
          <w:marRight w:val="0"/>
          <w:marTop w:val="0"/>
          <w:marBottom w:val="0"/>
          <w:divBdr>
            <w:top w:val="none" w:sz="0" w:space="0" w:color="auto"/>
            <w:left w:val="none" w:sz="0" w:space="0" w:color="auto"/>
            <w:bottom w:val="none" w:sz="0" w:space="0" w:color="auto"/>
            <w:right w:val="none" w:sz="0" w:space="0" w:color="auto"/>
          </w:divBdr>
        </w:div>
        <w:div w:id="425424887">
          <w:marLeft w:val="480"/>
          <w:marRight w:val="0"/>
          <w:marTop w:val="0"/>
          <w:marBottom w:val="0"/>
          <w:divBdr>
            <w:top w:val="none" w:sz="0" w:space="0" w:color="auto"/>
            <w:left w:val="none" w:sz="0" w:space="0" w:color="auto"/>
            <w:bottom w:val="none" w:sz="0" w:space="0" w:color="auto"/>
            <w:right w:val="none" w:sz="0" w:space="0" w:color="auto"/>
          </w:divBdr>
        </w:div>
        <w:div w:id="1918056462">
          <w:marLeft w:val="480"/>
          <w:marRight w:val="0"/>
          <w:marTop w:val="0"/>
          <w:marBottom w:val="0"/>
          <w:divBdr>
            <w:top w:val="none" w:sz="0" w:space="0" w:color="auto"/>
            <w:left w:val="none" w:sz="0" w:space="0" w:color="auto"/>
            <w:bottom w:val="none" w:sz="0" w:space="0" w:color="auto"/>
            <w:right w:val="none" w:sz="0" w:space="0" w:color="auto"/>
          </w:divBdr>
        </w:div>
        <w:div w:id="76294010">
          <w:marLeft w:val="480"/>
          <w:marRight w:val="0"/>
          <w:marTop w:val="0"/>
          <w:marBottom w:val="0"/>
          <w:divBdr>
            <w:top w:val="none" w:sz="0" w:space="0" w:color="auto"/>
            <w:left w:val="none" w:sz="0" w:space="0" w:color="auto"/>
            <w:bottom w:val="none" w:sz="0" w:space="0" w:color="auto"/>
            <w:right w:val="none" w:sz="0" w:space="0" w:color="auto"/>
          </w:divBdr>
        </w:div>
        <w:div w:id="171336378">
          <w:marLeft w:val="480"/>
          <w:marRight w:val="0"/>
          <w:marTop w:val="0"/>
          <w:marBottom w:val="0"/>
          <w:divBdr>
            <w:top w:val="none" w:sz="0" w:space="0" w:color="auto"/>
            <w:left w:val="none" w:sz="0" w:space="0" w:color="auto"/>
            <w:bottom w:val="none" w:sz="0" w:space="0" w:color="auto"/>
            <w:right w:val="none" w:sz="0" w:space="0" w:color="auto"/>
          </w:divBdr>
        </w:div>
        <w:div w:id="291517835">
          <w:marLeft w:val="480"/>
          <w:marRight w:val="0"/>
          <w:marTop w:val="0"/>
          <w:marBottom w:val="0"/>
          <w:divBdr>
            <w:top w:val="none" w:sz="0" w:space="0" w:color="auto"/>
            <w:left w:val="none" w:sz="0" w:space="0" w:color="auto"/>
            <w:bottom w:val="none" w:sz="0" w:space="0" w:color="auto"/>
            <w:right w:val="none" w:sz="0" w:space="0" w:color="auto"/>
          </w:divBdr>
        </w:div>
        <w:div w:id="774130891">
          <w:marLeft w:val="480"/>
          <w:marRight w:val="0"/>
          <w:marTop w:val="0"/>
          <w:marBottom w:val="0"/>
          <w:divBdr>
            <w:top w:val="none" w:sz="0" w:space="0" w:color="auto"/>
            <w:left w:val="none" w:sz="0" w:space="0" w:color="auto"/>
            <w:bottom w:val="none" w:sz="0" w:space="0" w:color="auto"/>
            <w:right w:val="none" w:sz="0" w:space="0" w:color="auto"/>
          </w:divBdr>
        </w:div>
        <w:div w:id="619998315">
          <w:marLeft w:val="480"/>
          <w:marRight w:val="0"/>
          <w:marTop w:val="0"/>
          <w:marBottom w:val="0"/>
          <w:divBdr>
            <w:top w:val="none" w:sz="0" w:space="0" w:color="auto"/>
            <w:left w:val="none" w:sz="0" w:space="0" w:color="auto"/>
            <w:bottom w:val="none" w:sz="0" w:space="0" w:color="auto"/>
            <w:right w:val="none" w:sz="0" w:space="0" w:color="auto"/>
          </w:divBdr>
        </w:div>
        <w:div w:id="1513489719">
          <w:marLeft w:val="480"/>
          <w:marRight w:val="0"/>
          <w:marTop w:val="0"/>
          <w:marBottom w:val="0"/>
          <w:divBdr>
            <w:top w:val="none" w:sz="0" w:space="0" w:color="auto"/>
            <w:left w:val="none" w:sz="0" w:space="0" w:color="auto"/>
            <w:bottom w:val="none" w:sz="0" w:space="0" w:color="auto"/>
            <w:right w:val="none" w:sz="0" w:space="0" w:color="auto"/>
          </w:divBdr>
        </w:div>
        <w:div w:id="257258499">
          <w:marLeft w:val="480"/>
          <w:marRight w:val="0"/>
          <w:marTop w:val="0"/>
          <w:marBottom w:val="0"/>
          <w:divBdr>
            <w:top w:val="none" w:sz="0" w:space="0" w:color="auto"/>
            <w:left w:val="none" w:sz="0" w:space="0" w:color="auto"/>
            <w:bottom w:val="none" w:sz="0" w:space="0" w:color="auto"/>
            <w:right w:val="none" w:sz="0" w:space="0" w:color="auto"/>
          </w:divBdr>
        </w:div>
        <w:div w:id="1367290642">
          <w:marLeft w:val="480"/>
          <w:marRight w:val="0"/>
          <w:marTop w:val="0"/>
          <w:marBottom w:val="0"/>
          <w:divBdr>
            <w:top w:val="none" w:sz="0" w:space="0" w:color="auto"/>
            <w:left w:val="none" w:sz="0" w:space="0" w:color="auto"/>
            <w:bottom w:val="none" w:sz="0" w:space="0" w:color="auto"/>
            <w:right w:val="none" w:sz="0" w:space="0" w:color="auto"/>
          </w:divBdr>
        </w:div>
        <w:div w:id="1486505334">
          <w:marLeft w:val="480"/>
          <w:marRight w:val="0"/>
          <w:marTop w:val="0"/>
          <w:marBottom w:val="0"/>
          <w:divBdr>
            <w:top w:val="none" w:sz="0" w:space="0" w:color="auto"/>
            <w:left w:val="none" w:sz="0" w:space="0" w:color="auto"/>
            <w:bottom w:val="none" w:sz="0" w:space="0" w:color="auto"/>
            <w:right w:val="none" w:sz="0" w:space="0" w:color="auto"/>
          </w:divBdr>
        </w:div>
        <w:div w:id="1377316009">
          <w:marLeft w:val="480"/>
          <w:marRight w:val="0"/>
          <w:marTop w:val="0"/>
          <w:marBottom w:val="0"/>
          <w:divBdr>
            <w:top w:val="none" w:sz="0" w:space="0" w:color="auto"/>
            <w:left w:val="none" w:sz="0" w:space="0" w:color="auto"/>
            <w:bottom w:val="none" w:sz="0" w:space="0" w:color="auto"/>
            <w:right w:val="none" w:sz="0" w:space="0" w:color="auto"/>
          </w:divBdr>
        </w:div>
        <w:div w:id="1400783469">
          <w:marLeft w:val="480"/>
          <w:marRight w:val="0"/>
          <w:marTop w:val="0"/>
          <w:marBottom w:val="0"/>
          <w:divBdr>
            <w:top w:val="none" w:sz="0" w:space="0" w:color="auto"/>
            <w:left w:val="none" w:sz="0" w:space="0" w:color="auto"/>
            <w:bottom w:val="none" w:sz="0" w:space="0" w:color="auto"/>
            <w:right w:val="none" w:sz="0" w:space="0" w:color="auto"/>
          </w:divBdr>
        </w:div>
        <w:div w:id="1666665315">
          <w:marLeft w:val="480"/>
          <w:marRight w:val="0"/>
          <w:marTop w:val="0"/>
          <w:marBottom w:val="0"/>
          <w:divBdr>
            <w:top w:val="none" w:sz="0" w:space="0" w:color="auto"/>
            <w:left w:val="none" w:sz="0" w:space="0" w:color="auto"/>
            <w:bottom w:val="none" w:sz="0" w:space="0" w:color="auto"/>
            <w:right w:val="none" w:sz="0" w:space="0" w:color="auto"/>
          </w:divBdr>
        </w:div>
        <w:div w:id="919871340">
          <w:marLeft w:val="480"/>
          <w:marRight w:val="0"/>
          <w:marTop w:val="0"/>
          <w:marBottom w:val="0"/>
          <w:divBdr>
            <w:top w:val="none" w:sz="0" w:space="0" w:color="auto"/>
            <w:left w:val="none" w:sz="0" w:space="0" w:color="auto"/>
            <w:bottom w:val="none" w:sz="0" w:space="0" w:color="auto"/>
            <w:right w:val="none" w:sz="0" w:space="0" w:color="auto"/>
          </w:divBdr>
        </w:div>
        <w:div w:id="288124906">
          <w:marLeft w:val="480"/>
          <w:marRight w:val="0"/>
          <w:marTop w:val="0"/>
          <w:marBottom w:val="0"/>
          <w:divBdr>
            <w:top w:val="none" w:sz="0" w:space="0" w:color="auto"/>
            <w:left w:val="none" w:sz="0" w:space="0" w:color="auto"/>
            <w:bottom w:val="none" w:sz="0" w:space="0" w:color="auto"/>
            <w:right w:val="none" w:sz="0" w:space="0" w:color="auto"/>
          </w:divBdr>
        </w:div>
        <w:div w:id="246813559">
          <w:marLeft w:val="480"/>
          <w:marRight w:val="0"/>
          <w:marTop w:val="0"/>
          <w:marBottom w:val="0"/>
          <w:divBdr>
            <w:top w:val="none" w:sz="0" w:space="0" w:color="auto"/>
            <w:left w:val="none" w:sz="0" w:space="0" w:color="auto"/>
            <w:bottom w:val="none" w:sz="0" w:space="0" w:color="auto"/>
            <w:right w:val="none" w:sz="0" w:space="0" w:color="auto"/>
          </w:divBdr>
        </w:div>
        <w:div w:id="1401291695">
          <w:marLeft w:val="480"/>
          <w:marRight w:val="0"/>
          <w:marTop w:val="0"/>
          <w:marBottom w:val="0"/>
          <w:divBdr>
            <w:top w:val="none" w:sz="0" w:space="0" w:color="auto"/>
            <w:left w:val="none" w:sz="0" w:space="0" w:color="auto"/>
            <w:bottom w:val="none" w:sz="0" w:space="0" w:color="auto"/>
            <w:right w:val="none" w:sz="0" w:space="0" w:color="auto"/>
          </w:divBdr>
        </w:div>
        <w:div w:id="1241208092">
          <w:marLeft w:val="480"/>
          <w:marRight w:val="0"/>
          <w:marTop w:val="0"/>
          <w:marBottom w:val="0"/>
          <w:divBdr>
            <w:top w:val="none" w:sz="0" w:space="0" w:color="auto"/>
            <w:left w:val="none" w:sz="0" w:space="0" w:color="auto"/>
            <w:bottom w:val="none" w:sz="0" w:space="0" w:color="auto"/>
            <w:right w:val="none" w:sz="0" w:space="0" w:color="auto"/>
          </w:divBdr>
        </w:div>
        <w:div w:id="1040201938">
          <w:marLeft w:val="480"/>
          <w:marRight w:val="0"/>
          <w:marTop w:val="0"/>
          <w:marBottom w:val="0"/>
          <w:divBdr>
            <w:top w:val="none" w:sz="0" w:space="0" w:color="auto"/>
            <w:left w:val="none" w:sz="0" w:space="0" w:color="auto"/>
            <w:bottom w:val="none" w:sz="0" w:space="0" w:color="auto"/>
            <w:right w:val="none" w:sz="0" w:space="0" w:color="auto"/>
          </w:divBdr>
        </w:div>
        <w:div w:id="1719351874">
          <w:marLeft w:val="480"/>
          <w:marRight w:val="0"/>
          <w:marTop w:val="0"/>
          <w:marBottom w:val="0"/>
          <w:divBdr>
            <w:top w:val="none" w:sz="0" w:space="0" w:color="auto"/>
            <w:left w:val="none" w:sz="0" w:space="0" w:color="auto"/>
            <w:bottom w:val="none" w:sz="0" w:space="0" w:color="auto"/>
            <w:right w:val="none" w:sz="0" w:space="0" w:color="auto"/>
          </w:divBdr>
        </w:div>
        <w:div w:id="10764785">
          <w:marLeft w:val="480"/>
          <w:marRight w:val="0"/>
          <w:marTop w:val="0"/>
          <w:marBottom w:val="0"/>
          <w:divBdr>
            <w:top w:val="none" w:sz="0" w:space="0" w:color="auto"/>
            <w:left w:val="none" w:sz="0" w:space="0" w:color="auto"/>
            <w:bottom w:val="none" w:sz="0" w:space="0" w:color="auto"/>
            <w:right w:val="none" w:sz="0" w:space="0" w:color="auto"/>
          </w:divBdr>
        </w:div>
        <w:div w:id="1705977093">
          <w:marLeft w:val="480"/>
          <w:marRight w:val="0"/>
          <w:marTop w:val="0"/>
          <w:marBottom w:val="0"/>
          <w:divBdr>
            <w:top w:val="none" w:sz="0" w:space="0" w:color="auto"/>
            <w:left w:val="none" w:sz="0" w:space="0" w:color="auto"/>
            <w:bottom w:val="none" w:sz="0" w:space="0" w:color="auto"/>
            <w:right w:val="none" w:sz="0" w:space="0" w:color="auto"/>
          </w:divBdr>
        </w:div>
        <w:div w:id="1399864699">
          <w:marLeft w:val="480"/>
          <w:marRight w:val="0"/>
          <w:marTop w:val="0"/>
          <w:marBottom w:val="0"/>
          <w:divBdr>
            <w:top w:val="none" w:sz="0" w:space="0" w:color="auto"/>
            <w:left w:val="none" w:sz="0" w:space="0" w:color="auto"/>
            <w:bottom w:val="none" w:sz="0" w:space="0" w:color="auto"/>
            <w:right w:val="none" w:sz="0" w:space="0" w:color="auto"/>
          </w:divBdr>
        </w:div>
        <w:div w:id="1077050821">
          <w:marLeft w:val="480"/>
          <w:marRight w:val="0"/>
          <w:marTop w:val="0"/>
          <w:marBottom w:val="0"/>
          <w:divBdr>
            <w:top w:val="none" w:sz="0" w:space="0" w:color="auto"/>
            <w:left w:val="none" w:sz="0" w:space="0" w:color="auto"/>
            <w:bottom w:val="none" w:sz="0" w:space="0" w:color="auto"/>
            <w:right w:val="none" w:sz="0" w:space="0" w:color="auto"/>
          </w:divBdr>
        </w:div>
        <w:div w:id="765224978">
          <w:marLeft w:val="480"/>
          <w:marRight w:val="0"/>
          <w:marTop w:val="0"/>
          <w:marBottom w:val="0"/>
          <w:divBdr>
            <w:top w:val="none" w:sz="0" w:space="0" w:color="auto"/>
            <w:left w:val="none" w:sz="0" w:space="0" w:color="auto"/>
            <w:bottom w:val="none" w:sz="0" w:space="0" w:color="auto"/>
            <w:right w:val="none" w:sz="0" w:space="0" w:color="auto"/>
          </w:divBdr>
        </w:div>
        <w:div w:id="311912489">
          <w:marLeft w:val="480"/>
          <w:marRight w:val="0"/>
          <w:marTop w:val="0"/>
          <w:marBottom w:val="0"/>
          <w:divBdr>
            <w:top w:val="none" w:sz="0" w:space="0" w:color="auto"/>
            <w:left w:val="none" w:sz="0" w:space="0" w:color="auto"/>
            <w:bottom w:val="none" w:sz="0" w:space="0" w:color="auto"/>
            <w:right w:val="none" w:sz="0" w:space="0" w:color="auto"/>
          </w:divBdr>
        </w:div>
        <w:div w:id="301350581">
          <w:marLeft w:val="480"/>
          <w:marRight w:val="0"/>
          <w:marTop w:val="0"/>
          <w:marBottom w:val="0"/>
          <w:divBdr>
            <w:top w:val="none" w:sz="0" w:space="0" w:color="auto"/>
            <w:left w:val="none" w:sz="0" w:space="0" w:color="auto"/>
            <w:bottom w:val="none" w:sz="0" w:space="0" w:color="auto"/>
            <w:right w:val="none" w:sz="0" w:space="0" w:color="auto"/>
          </w:divBdr>
        </w:div>
        <w:div w:id="1343361203">
          <w:marLeft w:val="480"/>
          <w:marRight w:val="0"/>
          <w:marTop w:val="0"/>
          <w:marBottom w:val="0"/>
          <w:divBdr>
            <w:top w:val="none" w:sz="0" w:space="0" w:color="auto"/>
            <w:left w:val="none" w:sz="0" w:space="0" w:color="auto"/>
            <w:bottom w:val="none" w:sz="0" w:space="0" w:color="auto"/>
            <w:right w:val="none" w:sz="0" w:space="0" w:color="auto"/>
          </w:divBdr>
        </w:div>
        <w:div w:id="557984632">
          <w:marLeft w:val="480"/>
          <w:marRight w:val="0"/>
          <w:marTop w:val="0"/>
          <w:marBottom w:val="0"/>
          <w:divBdr>
            <w:top w:val="none" w:sz="0" w:space="0" w:color="auto"/>
            <w:left w:val="none" w:sz="0" w:space="0" w:color="auto"/>
            <w:bottom w:val="none" w:sz="0" w:space="0" w:color="auto"/>
            <w:right w:val="none" w:sz="0" w:space="0" w:color="auto"/>
          </w:divBdr>
        </w:div>
        <w:div w:id="737094392">
          <w:marLeft w:val="480"/>
          <w:marRight w:val="0"/>
          <w:marTop w:val="0"/>
          <w:marBottom w:val="0"/>
          <w:divBdr>
            <w:top w:val="none" w:sz="0" w:space="0" w:color="auto"/>
            <w:left w:val="none" w:sz="0" w:space="0" w:color="auto"/>
            <w:bottom w:val="none" w:sz="0" w:space="0" w:color="auto"/>
            <w:right w:val="none" w:sz="0" w:space="0" w:color="auto"/>
          </w:divBdr>
        </w:div>
        <w:div w:id="2021658951">
          <w:marLeft w:val="480"/>
          <w:marRight w:val="0"/>
          <w:marTop w:val="0"/>
          <w:marBottom w:val="0"/>
          <w:divBdr>
            <w:top w:val="none" w:sz="0" w:space="0" w:color="auto"/>
            <w:left w:val="none" w:sz="0" w:space="0" w:color="auto"/>
            <w:bottom w:val="none" w:sz="0" w:space="0" w:color="auto"/>
            <w:right w:val="none" w:sz="0" w:space="0" w:color="auto"/>
          </w:divBdr>
        </w:div>
        <w:div w:id="1549956082">
          <w:marLeft w:val="480"/>
          <w:marRight w:val="0"/>
          <w:marTop w:val="0"/>
          <w:marBottom w:val="0"/>
          <w:divBdr>
            <w:top w:val="none" w:sz="0" w:space="0" w:color="auto"/>
            <w:left w:val="none" w:sz="0" w:space="0" w:color="auto"/>
            <w:bottom w:val="none" w:sz="0" w:space="0" w:color="auto"/>
            <w:right w:val="none" w:sz="0" w:space="0" w:color="auto"/>
          </w:divBdr>
        </w:div>
        <w:div w:id="858740077">
          <w:marLeft w:val="480"/>
          <w:marRight w:val="0"/>
          <w:marTop w:val="0"/>
          <w:marBottom w:val="0"/>
          <w:divBdr>
            <w:top w:val="none" w:sz="0" w:space="0" w:color="auto"/>
            <w:left w:val="none" w:sz="0" w:space="0" w:color="auto"/>
            <w:bottom w:val="none" w:sz="0" w:space="0" w:color="auto"/>
            <w:right w:val="none" w:sz="0" w:space="0" w:color="auto"/>
          </w:divBdr>
        </w:div>
        <w:div w:id="1229418443">
          <w:marLeft w:val="480"/>
          <w:marRight w:val="0"/>
          <w:marTop w:val="0"/>
          <w:marBottom w:val="0"/>
          <w:divBdr>
            <w:top w:val="none" w:sz="0" w:space="0" w:color="auto"/>
            <w:left w:val="none" w:sz="0" w:space="0" w:color="auto"/>
            <w:bottom w:val="none" w:sz="0" w:space="0" w:color="auto"/>
            <w:right w:val="none" w:sz="0" w:space="0" w:color="auto"/>
          </w:divBdr>
        </w:div>
        <w:div w:id="1711488584">
          <w:marLeft w:val="480"/>
          <w:marRight w:val="0"/>
          <w:marTop w:val="0"/>
          <w:marBottom w:val="0"/>
          <w:divBdr>
            <w:top w:val="none" w:sz="0" w:space="0" w:color="auto"/>
            <w:left w:val="none" w:sz="0" w:space="0" w:color="auto"/>
            <w:bottom w:val="none" w:sz="0" w:space="0" w:color="auto"/>
            <w:right w:val="none" w:sz="0" w:space="0" w:color="auto"/>
          </w:divBdr>
        </w:div>
      </w:divsChild>
    </w:div>
    <w:div w:id="1487282883">
      <w:bodyDiv w:val="1"/>
      <w:marLeft w:val="0"/>
      <w:marRight w:val="0"/>
      <w:marTop w:val="0"/>
      <w:marBottom w:val="0"/>
      <w:divBdr>
        <w:top w:val="none" w:sz="0" w:space="0" w:color="auto"/>
        <w:left w:val="none" w:sz="0" w:space="0" w:color="auto"/>
        <w:bottom w:val="none" w:sz="0" w:space="0" w:color="auto"/>
        <w:right w:val="none" w:sz="0" w:space="0" w:color="auto"/>
      </w:divBdr>
    </w:div>
    <w:div w:id="1487285870">
      <w:bodyDiv w:val="1"/>
      <w:marLeft w:val="0"/>
      <w:marRight w:val="0"/>
      <w:marTop w:val="0"/>
      <w:marBottom w:val="0"/>
      <w:divBdr>
        <w:top w:val="none" w:sz="0" w:space="0" w:color="auto"/>
        <w:left w:val="none" w:sz="0" w:space="0" w:color="auto"/>
        <w:bottom w:val="none" w:sz="0" w:space="0" w:color="auto"/>
        <w:right w:val="none" w:sz="0" w:space="0" w:color="auto"/>
      </w:divBdr>
    </w:div>
    <w:div w:id="1487360474">
      <w:bodyDiv w:val="1"/>
      <w:marLeft w:val="0"/>
      <w:marRight w:val="0"/>
      <w:marTop w:val="0"/>
      <w:marBottom w:val="0"/>
      <w:divBdr>
        <w:top w:val="none" w:sz="0" w:space="0" w:color="auto"/>
        <w:left w:val="none" w:sz="0" w:space="0" w:color="auto"/>
        <w:bottom w:val="none" w:sz="0" w:space="0" w:color="auto"/>
        <w:right w:val="none" w:sz="0" w:space="0" w:color="auto"/>
      </w:divBdr>
    </w:div>
    <w:div w:id="1488083632">
      <w:bodyDiv w:val="1"/>
      <w:marLeft w:val="0"/>
      <w:marRight w:val="0"/>
      <w:marTop w:val="0"/>
      <w:marBottom w:val="0"/>
      <w:divBdr>
        <w:top w:val="none" w:sz="0" w:space="0" w:color="auto"/>
        <w:left w:val="none" w:sz="0" w:space="0" w:color="auto"/>
        <w:bottom w:val="none" w:sz="0" w:space="0" w:color="auto"/>
        <w:right w:val="none" w:sz="0" w:space="0" w:color="auto"/>
      </w:divBdr>
    </w:div>
    <w:div w:id="1488588399">
      <w:bodyDiv w:val="1"/>
      <w:marLeft w:val="0"/>
      <w:marRight w:val="0"/>
      <w:marTop w:val="0"/>
      <w:marBottom w:val="0"/>
      <w:divBdr>
        <w:top w:val="none" w:sz="0" w:space="0" w:color="auto"/>
        <w:left w:val="none" w:sz="0" w:space="0" w:color="auto"/>
        <w:bottom w:val="none" w:sz="0" w:space="0" w:color="auto"/>
        <w:right w:val="none" w:sz="0" w:space="0" w:color="auto"/>
      </w:divBdr>
    </w:div>
    <w:div w:id="1489908052">
      <w:bodyDiv w:val="1"/>
      <w:marLeft w:val="0"/>
      <w:marRight w:val="0"/>
      <w:marTop w:val="0"/>
      <w:marBottom w:val="0"/>
      <w:divBdr>
        <w:top w:val="none" w:sz="0" w:space="0" w:color="auto"/>
        <w:left w:val="none" w:sz="0" w:space="0" w:color="auto"/>
        <w:bottom w:val="none" w:sz="0" w:space="0" w:color="auto"/>
        <w:right w:val="none" w:sz="0" w:space="0" w:color="auto"/>
      </w:divBdr>
    </w:div>
    <w:div w:id="1491021798">
      <w:bodyDiv w:val="1"/>
      <w:marLeft w:val="0"/>
      <w:marRight w:val="0"/>
      <w:marTop w:val="0"/>
      <w:marBottom w:val="0"/>
      <w:divBdr>
        <w:top w:val="none" w:sz="0" w:space="0" w:color="auto"/>
        <w:left w:val="none" w:sz="0" w:space="0" w:color="auto"/>
        <w:bottom w:val="none" w:sz="0" w:space="0" w:color="auto"/>
        <w:right w:val="none" w:sz="0" w:space="0" w:color="auto"/>
      </w:divBdr>
    </w:div>
    <w:div w:id="1491217933">
      <w:bodyDiv w:val="1"/>
      <w:marLeft w:val="0"/>
      <w:marRight w:val="0"/>
      <w:marTop w:val="0"/>
      <w:marBottom w:val="0"/>
      <w:divBdr>
        <w:top w:val="none" w:sz="0" w:space="0" w:color="auto"/>
        <w:left w:val="none" w:sz="0" w:space="0" w:color="auto"/>
        <w:bottom w:val="none" w:sz="0" w:space="0" w:color="auto"/>
        <w:right w:val="none" w:sz="0" w:space="0" w:color="auto"/>
      </w:divBdr>
    </w:div>
    <w:div w:id="1491289121">
      <w:bodyDiv w:val="1"/>
      <w:marLeft w:val="0"/>
      <w:marRight w:val="0"/>
      <w:marTop w:val="0"/>
      <w:marBottom w:val="0"/>
      <w:divBdr>
        <w:top w:val="none" w:sz="0" w:space="0" w:color="auto"/>
        <w:left w:val="none" w:sz="0" w:space="0" w:color="auto"/>
        <w:bottom w:val="none" w:sz="0" w:space="0" w:color="auto"/>
        <w:right w:val="none" w:sz="0" w:space="0" w:color="auto"/>
      </w:divBdr>
    </w:div>
    <w:div w:id="1491752231">
      <w:bodyDiv w:val="1"/>
      <w:marLeft w:val="0"/>
      <w:marRight w:val="0"/>
      <w:marTop w:val="0"/>
      <w:marBottom w:val="0"/>
      <w:divBdr>
        <w:top w:val="none" w:sz="0" w:space="0" w:color="auto"/>
        <w:left w:val="none" w:sz="0" w:space="0" w:color="auto"/>
        <w:bottom w:val="none" w:sz="0" w:space="0" w:color="auto"/>
        <w:right w:val="none" w:sz="0" w:space="0" w:color="auto"/>
      </w:divBdr>
    </w:div>
    <w:div w:id="1491826286">
      <w:bodyDiv w:val="1"/>
      <w:marLeft w:val="0"/>
      <w:marRight w:val="0"/>
      <w:marTop w:val="0"/>
      <w:marBottom w:val="0"/>
      <w:divBdr>
        <w:top w:val="none" w:sz="0" w:space="0" w:color="auto"/>
        <w:left w:val="none" w:sz="0" w:space="0" w:color="auto"/>
        <w:bottom w:val="none" w:sz="0" w:space="0" w:color="auto"/>
        <w:right w:val="none" w:sz="0" w:space="0" w:color="auto"/>
      </w:divBdr>
    </w:div>
    <w:div w:id="1492023117">
      <w:bodyDiv w:val="1"/>
      <w:marLeft w:val="0"/>
      <w:marRight w:val="0"/>
      <w:marTop w:val="0"/>
      <w:marBottom w:val="0"/>
      <w:divBdr>
        <w:top w:val="none" w:sz="0" w:space="0" w:color="auto"/>
        <w:left w:val="none" w:sz="0" w:space="0" w:color="auto"/>
        <w:bottom w:val="none" w:sz="0" w:space="0" w:color="auto"/>
        <w:right w:val="none" w:sz="0" w:space="0" w:color="auto"/>
      </w:divBdr>
    </w:div>
    <w:div w:id="1492138344">
      <w:bodyDiv w:val="1"/>
      <w:marLeft w:val="0"/>
      <w:marRight w:val="0"/>
      <w:marTop w:val="0"/>
      <w:marBottom w:val="0"/>
      <w:divBdr>
        <w:top w:val="none" w:sz="0" w:space="0" w:color="auto"/>
        <w:left w:val="none" w:sz="0" w:space="0" w:color="auto"/>
        <w:bottom w:val="none" w:sz="0" w:space="0" w:color="auto"/>
        <w:right w:val="none" w:sz="0" w:space="0" w:color="auto"/>
      </w:divBdr>
    </w:div>
    <w:div w:id="1492255669">
      <w:bodyDiv w:val="1"/>
      <w:marLeft w:val="0"/>
      <w:marRight w:val="0"/>
      <w:marTop w:val="0"/>
      <w:marBottom w:val="0"/>
      <w:divBdr>
        <w:top w:val="none" w:sz="0" w:space="0" w:color="auto"/>
        <w:left w:val="none" w:sz="0" w:space="0" w:color="auto"/>
        <w:bottom w:val="none" w:sz="0" w:space="0" w:color="auto"/>
        <w:right w:val="none" w:sz="0" w:space="0" w:color="auto"/>
      </w:divBdr>
    </w:div>
    <w:div w:id="1492985460">
      <w:bodyDiv w:val="1"/>
      <w:marLeft w:val="0"/>
      <w:marRight w:val="0"/>
      <w:marTop w:val="0"/>
      <w:marBottom w:val="0"/>
      <w:divBdr>
        <w:top w:val="none" w:sz="0" w:space="0" w:color="auto"/>
        <w:left w:val="none" w:sz="0" w:space="0" w:color="auto"/>
        <w:bottom w:val="none" w:sz="0" w:space="0" w:color="auto"/>
        <w:right w:val="none" w:sz="0" w:space="0" w:color="auto"/>
      </w:divBdr>
    </w:div>
    <w:div w:id="1493178762">
      <w:bodyDiv w:val="1"/>
      <w:marLeft w:val="0"/>
      <w:marRight w:val="0"/>
      <w:marTop w:val="0"/>
      <w:marBottom w:val="0"/>
      <w:divBdr>
        <w:top w:val="none" w:sz="0" w:space="0" w:color="auto"/>
        <w:left w:val="none" w:sz="0" w:space="0" w:color="auto"/>
        <w:bottom w:val="none" w:sz="0" w:space="0" w:color="auto"/>
        <w:right w:val="none" w:sz="0" w:space="0" w:color="auto"/>
      </w:divBdr>
      <w:divsChild>
        <w:div w:id="1598635946">
          <w:marLeft w:val="480"/>
          <w:marRight w:val="0"/>
          <w:marTop w:val="0"/>
          <w:marBottom w:val="0"/>
          <w:divBdr>
            <w:top w:val="none" w:sz="0" w:space="0" w:color="auto"/>
            <w:left w:val="none" w:sz="0" w:space="0" w:color="auto"/>
            <w:bottom w:val="none" w:sz="0" w:space="0" w:color="auto"/>
            <w:right w:val="none" w:sz="0" w:space="0" w:color="auto"/>
          </w:divBdr>
        </w:div>
        <w:div w:id="2139296446">
          <w:marLeft w:val="480"/>
          <w:marRight w:val="0"/>
          <w:marTop w:val="0"/>
          <w:marBottom w:val="0"/>
          <w:divBdr>
            <w:top w:val="none" w:sz="0" w:space="0" w:color="auto"/>
            <w:left w:val="none" w:sz="0" w:space="0" w:color="auto"/>
            <w:bottom w:val="none" w:sz="0" w:space="0" w:color="auto"/>
            <w:right w:val="none" w:sz="0" w:space="0" w:color="auto"/>
          </w:divBdr>
        </w:div>
        <w:div w:id="2105613156">
          <w:marLeft w:val="480"/>
          <w:marRight w:val="0"/>
          <w:marTop w:val="0"/>
          <w:marBottom w:val="0"/>
          <w:divBdr>
            <w:top w:val="none" w:sz="0" w:space="0" w:color="auto"/>
            <w:left w:val="none" w:sz="0" w:space="0" w:color="auto"/>
            <w:bottom w:val="none" w:sz="0" w:space="0" w:color="auto"/>
            <w:right w:val="none" w:sz="0" w:space="0" w:color="auto"/>
          </w:divBdr>
        </w:div>
        <w:div w:id="1698891846">
          <w:marLeft w:val="480"/>
          <w:marRight w:val="0"/>
          <w:marTop w:val="0"/>
          <w:marBottom w:val="0"/>
          <w:divBdr>
            <w:top w:val="none" w:sz="0" w:space="0" w:color="auto"/>
            <w:left w:val="none" w:sz="0" w:space="0" w:color="auto"/>
            <w:bottom w:val="none" w:sz="0" w:space="0" w:color="auto"/>
            <w:right w:val="none" w:sz="0" w:space="0" w:color="auto"/>
          </w:divBdr>
        </w:div>
        <w:div w:id="1835803137">
          <w:marLeft w:val="480"/>
          <w:marRight w:val="0"/>
          <w:marTop w:val="0"/>
          <w:marBottom w:val="0"/>
          <w:divBdr>
            <w:top w:val="none" w:sz="0" w:space="0" w:color="auto"/>
            <w:left w:val="none" w:sz="0" w:space="0" w:color="auto"/>
            <w:bottom w:val="none" w:sz="0" w:space="0" w:color="auto"/>
            <w:right w:val="none" w:sz="0" w:space="0" w:color="auto"/>
          </w:divBdr>
        </w:div>
        <w:div w:id="570772547">
          <w:marLeft w:val="480"/>
          <w:marRight w:val="0"/>
          <w:marTop w:val="0"/>
          <w:marBottom w:val="0"/>
          <w:divBdr>
            <w:top w:val="none" w:sz="0" w:space="0" w:color="auto"/>
            <w:left w:val="none" w:sz="0" w:space="0" w:color="auto"/>
            <w:bottom w:val="none" w:sz="0" w:space="0" w:color="auto"/>
            <w:right w:val="none" w:sz="0" w:space="0" w:color="auto"/>
          </w:divBdr>
        </w:div>
        <w:div w:id="1034119107">
          <w:marLeft w:val="480"/>
          <w:marRight w:val="0"/>
          <w:marTop w:val="0"/>
          <w:marBottom w:val="0"/>
          <w:divBdr>
            <w:top w:val="none" w:sz="0" w:space="0" w:color="auto"/>
            <w:left w:val="none" w:sz="0" w:space="0" w:color="auto"/>
            <w:bottom w:val="none" w:sz="0" w:space="0" w:color="auto"/>
            <w:right w:val="none" w:sz="0" w:space="0" w:color="auto"/>
          </w:divBdr>
        </w:div>
        <w:div w:id="1436369061">
          <w:marLeft w:val="480"/>
          <w:marRight w:val="0"/>
          <w:marTop w:val="0"/>
          <w:marBottom w:val="0"/>
          <w:divBdr>
            <w:top w:val="none" w:sz="0" w:space="0" w:color="auto"/>
            <w:left w:val="none" w:sz="0" w:space="0" w:color="auto"/>
            <w:bottom w:val="none" w:sz="0" w:space="0" w:color="auto"/>
            <w:right w:val="none" w:sz="0" w:space="0" w:color="auto"/>
          </w:divBdr>
        </w:div>
        <w:div w:id="499270971">
          <w:marLeft w:val="480"/>
          <w:marRight w:val="0"/>
          <w:marTop w:val="0"/>
          <w:marBottom w:val="0"/>
          <w:divBdr>
            <w:top w:val="none" w:sz="0" w:space="0" w:color="auto"/>
            <w:left w:val="none" w:sz="0" w:space="0" w:color="auto"/>
            <w:bottom w:val="none" w:sz="0" w:space="0" w:color="auto"/>
            <w:right w:val="none" w:sz="0" w:space="0" w:color="auto"/>
          </w:divBdr>
        </w:div>
        <w:div w:id="102117589">
          <w:marLeft w:val="480"/>
          <w:marRight w:val="0"/>
          <w:marTop w:val="0"/>
          <w:marBottom w:val="0"/>
          <w:divBdr>
            <w:top w:val="none" w:sz="0" w:space="0" w:color="auto"/>
            <w:left w:val="none" w:sz="0" w:space="0" w:color="auto"/>
            <w:bottom w:val="none" w:sz="0" w:space="0" w:color="auto"/>
            <w:right w:val="none" w:sz="0" w:space="0" w:color="auto"/>
          </w:divBdr>
        </w:div>
        <w:div w:id="1890148918">
          <w:marLeft w:val="480"/>
          <w:marRight w:val="0"/>
          <w:marTop w:val="0"/>
          <w:marBottom w:val="0"/>
          <w:divBdr>
            <w:top w:val="none" w:sz="0" w:space="0" w:color="auto"/>
            <w:left w:val="none" w:sz="0" w:space="0" w:color="auto"/>
            <w:bottom w:val="none" w:sz="0" w:space="0" w:color="auto"/>
            <w:right w:val="none" w:sz="0" w:space="0" w:color="auto"/>
          </w:divBdr>
        </w:div>
        <w:div w:id="1678192678">
          <w:marLeft w:val="480"/>
          <w:marRight w:val="0"/>
          <w:marTop w:val="0"/>
          <w:marBottom w:val="0"/>
          <w:divBdr>
            <w:top w:val="none" w:sz="0" w:space="0" w:color="auto"/>
            <w:left w:val="none" w:sz="0" w:space="0" w:color="auto"/>
            <w:bottom w:val="none" w:sz="0" w:space="0" w:color="auto"/>
            <w:right w:val="none" w:sz="0" w:space="0" w:color="auto"/>
          </w:divBdr>
        </w:div>
        <w:div w:id="1211721741">
          <w:marLeft w:val="480"/>
          <w:marRight w:val="0"/>
          <w:marTop w:val="0"/>
          <w:marBottom w:val="0"/>
          <w:divBdr>
            <w:top w:val="none" w:sz="0" w:space="0" w:color="auto"/>
            <w:left w:val="none" w:sz="0" w:space="0" w:color="auto"/>
            <w:bottom w:val="none" w:sz="0" w:space="0" w:color="auto"/>
            <w:right w:val="none" w:sz="0" w:space="0" w:color="auto"/>
          </w:divBdr>
        </w:div>
        <w:div w:id="1460605564">
          <w:marLeft w:val="480"/>
          <w:marRight w:val="0"/>
          <w:marTop w:val="0"/>
          <w:marBottom w:val="0"/>
          <w:divBdr>
            <w:top w:val="none" w:sz="0" w:space="0" w:color="auto"/>
            <w:left w:val="none" w:sz="0" w:space="0" w:color="auto"/>
            <w:bottom w:val="none" w:sz="0" w:space="0" w:color="auto"/>
            <w:right w:val="none" w:sz="0" w:space="0" w:color="auto"/>
          </w:divBdr>
        </w:div>
        <w:div w:id="624822296">
          <w:marLeft w:val="480"/>
          <w:marRight w:val="0"/>
          <w:marTop w:val="0"/>
          <w:marBottom w:val="0"/>
          <w:divBdr>
            <w:top w:val="none" w:sz="0" w:space="0" w:color="auto"/>
            <w:left w:val="none" w:sz="0" w:space="0" w:color="auto"/>
            <w:bottom w:val="none" w:sz="0" w:space="0" w:color="auto"/>
            <w:right w:val="none" w:sz="0" w:space="0" w:color="auto"/>
          </w:divBdr>
        </w:div>
        <w:div w:id="2113864444">
          <w:marLeft w:val="480"/>
          <w:marRight w:val="0"/>
          <w:marTop w:val="0"/>
          <w:marBottom w:val="0"/>
          <w:divBdr>
            <w:top w:val="none" w:sz="0" w:space="0" w:color="auto"/>
            <w:left w:val="none" w:sz="0" w:space="0" w:color="auto"/>
            <w:bottom w:val="none" w:sz="0" w:space="0" w:color="auto"/>
            <w:right w:val="none" w:sz="0" w:space="0" w:color="auto"/>
          </w:divBdr>
        </w:div>
        <w:div w:id="24327700">
          <w:marLeft w:val="480"/>
          <w:marRight w:val="0"/>
          <w:marTop w:val="0"/>
          <w:marBottom w:val="0"/>
          <w:divBdr>
            <w:top w:val="none" w:sz="0" w:space="0" w:color="auto"/>
            <w:left w:val="none" w:sz="0" w:space="0" w:color="auto"/>
            <w:bottom w:val="none" w:sz="0" w:space="0" w:color="auto"/>
            <w:right w:val="none" w:sz="0" w:space="0" w:color="auto"/>
          </w:divBdr>
        </w:div>
        <w:div w:id="790319022">
          <w:marLeft w:val="480"/>
          <w:marRight w:val="0"/>
          <w:marTop w:val="0"/>
          <w:marBottom w:val="0"/>
          <w:divBdr>
            <w:top w:val="none" w:sz="0" w:space="0" w:color="auto"/>
            <w:left w:val="none" w:sz="0" w:space="0" w:color="auto"/>
            <w:bottom w:val="none" w:sz="0" w:space="0" w:color="auto"/>
            <w:right w:val="none" w:sz="0" w:space="0" w:color="auto"/>
          </w:divBdr>
        </w:div>
        <w:div w:id="1424913655">
          <w:marLeft w:val="480"/>
          <w:marRight w:val="0"/>
          <w:marTop w:val="0"/>
          <w:marBottom w:val="0"/>
          <w:divBdr>
            <w:top w:val="none" w:sz="0" w:space="0" w:color="auto"/>
            <w:left w:val="none" w:sz="0" w:space="0" w:color="auto"/>
            <w:bottom w:val="none" w:sz="0" w:space="0" w:color="auto"/>
            <w:right w:val="none" w:sz="0" w:space="0" w:color="auto"/>
          </w:divBdr>
        </w:div>
        <w:div w:id="1200826604">
          <w:marLeft w:val="480"/>
          <w:marRight w:val="0"/>
          <w:marTop w:val="0"/>
          <w:marBottom w:val="0"/>
          <w:divBdr>
            <w:top w:val="none" w:sz="0" w:space="0" w:color="auto"/>
            <w:left w:val="none" w:sz="0" w:space="0" w:color="auto"/>
            <w:bottom w:val="none" w:sz="0" w:space="0" w:color="auto"/>
            <w:right w:val="none" w:sz="0" w:space="0" w:color="auto"/>
          </w:divBdr>
        </w:div>
        <w:div w:id="1768958400">
          <w:marLeft w:val="480"/>
          <w:marRight w:val="0"/>
          <w:marTop w:val="0"/>
          <w:marBottom w:val="0"/>
          <w:divBdr>
            <w:top w:val="none" w:sz="0" w:space="0" w:color="auto"/>
            <w:left w:val="none" w:sz="0" w:space="0" w:color="auto"/>
            <w:bottom w:val="none" w:sz="0" w:space="0" w:color="auto"/>
            <w:right w:val="none" w:sz="0" w:space="0" w:color="auto"/>
          </w:divBdr>
        </w:div>
        <w:div w:id="1027294756">
          <w:marLeft w:val="480"/>
          <w:marRight w:val="0"/>
          <w:marTop w:val="0"/>
          <w:marBottom w:val="0"/>
          <w:divBdr>
            <w:top w:val="none" w:sz="0" w:space="0" w:color="auto"/>
            <w:left w:val="none" w:sz="0" w:space="0" w:color="auto"/>
            <w:bottom w:val="none" w:sz="0" w:space="0" w:color="auto"/>
            <w:right w:val="none" w:sz="0" w:space="0" w:color="auto"/>
          </w:divBdr>
        </w:div>
        <w:div w:id="1623925745">
          <w:marLeft w:val="480"/>
          <w:marRight w:val="0"/>
          <w:marTop w:val="0"/>
          <w:marBottom w:val="0"/>
          <w:divBdr>
            <w:top w:val="none" w:sz="0" w:space="0" w:color="auto"/>
            <w:left w:val="none" w:sz="0" w:space="0" w:color="auto"/>
            <w:bottom w:val="none" w:sz="0" w:space="0" w:color="auto"/>
            <w:right w:val="none" w:sz="0" w:space="0" w:color="auto"/>
          </w:divBdr>
        </w:div>
        <w:div w:id="1412192088">
          <w:marLeft w:val="480"/>
          <w:marRight w:val="0"/>
          <w:marTop w:val="0"/>
          <w:marBottom w:val="0"/>
          <w:divBdr>
            <w:top w:val="none" w:sz="0" w:space="0" w:color="auto"/>
            <w:left w:val="none" w:sz="0" w:space="0" w:color="auto"/>
            <w:bottom w:val="none" w:sz="0" w:space="0" w:color="auto"/>
            <w:right w:val="none" w:sz="0" w:space="0" w:color="auto"/>
          </w:divBdr>
        </w:div>
        <w:div w:id="1533569867">
          <w:marLeft w:val="480"/>
          <w:marRight w:val="0"/>
          <w:marTop w:val="0"/>
          <w:marBottom w:val="0"/>
          <w:divBdr>
            <w:top w:val="none" w:sz="0" w:space="0" w:color="auto"/>
            <w:left w:val="none" w:sz="0" w:space="0" w:color="auto"/>
            <w:bottom w:val="none" w:sz="0" w:space="0" w:color="auto"/>
            <w:right w:val="none" w:sz="0" w:space="0" w:color="auto"/>
          </w:divBdr>
        </w:div>
        <w:div w:id="1289236767">
          <w:marLeft w:val="480"/>
          <w:marRight w:val="0"/>
          <w:marTop w:val="0"/>
          <w:marBottom w:val="0"/>
          <w:divBdr>
            <w:top w:val="none" w:sz="0" w:space="0" w:color="auto"/>
            <w:left w:val="none" w:sz="0" w:space="0" w:color="auto"/>
            <w:bottom w:val="none" w:sz="0" w:space="0" w:color="auto"/>
            <w:right w:val="none" w:sz="0" w:space="0" w:color="auto"/>
          </w:divBdr>
        </w:div>
        <w:div w:id="163134324">
          <w:marLeft w:val="480"/>
          <w:marRight w:val="0"/>
          <w:marTop w:val="0"/>
          <w:marBottom w:val="0"/>
          <w:divBdr>
            <w:top w:val="none" w:sz="0" w:space="0" w:color="auto"/>
            <w:left w:val="none" w:sz="0" w:space="0" w:color="auto"/>
            <w:bottom w:val="none" w:sz="0" w:space="0" w:color="auto"/>
            <w:right w:val="none" w:sz="0" w:space="0" w:color="auto"/>
          </w:divBdr>
        </w:div>
        <w:div w:id="1743717524">
          <w:marLeft w:val="480"/>
          <w:marRight w:val="0"/>
          <w:marTop w:val="0"/>
          <w:marBottom w:val="0"/>
          <w:divBdr>
            <w:top w:val="none" w:sz="0" w:space="0" w:color="auto"/>
            <w:left w:val="none" w:sz="0" w:space="0" w:color="auto"/>
            <w:bottom w:val="none" w:sz="0" w:space="0" w:color="auto"/>
            <w:right w:val="none" w:sz="0" w:space="0" w:color="auto"/>
          </w:divBdr>
        </w:div>
        <w:div w:id="548306323">
          <w:marLeft w:val="480"/>
          <w:marRight w:val="0"/>
          <w:marTop w:val="0"/>
          <w:marBottom w:val="0"/>
          <w:divBdr>
            <w:top w:val="none" w:sz="0" w:space="0" w:color="auto"/>
            <w:left w:val="none" w:sz="0" w:space="0" w:color="auto"/>
            <w:bottom w:val="none" w:sz="0" w:space="0" w:color="auto"/>
            <w:right w:val="none" w:sz="0" w:space="0" w:color="auto"/>
          </w:divBdr>
        </w:div>
        <w:div w:id="805705252">
          <w:marLeft w:val="480"/>
          <w:marRight w:val="0"/>
          <w:marTop w:val="0"/>
          <w:marBottom w:val="0"/>
          <w:divBdr>
            <w:top w:val="none" w:sz="0" w:space="0" w:color="auto"/>
            <w:left w:val="none" w:sz="0" w:space="0" w:color="auto"/>
            <w:bottom w:val="none" w:sz="0" w:space="0" w:color="auto"/>
            <w:right w:val="none" w:sz="0" w:space="0" w:color="auto"/>
          </w:divBdr>
        </w:div>
        <w:div w:id="6640649">
          <w:marLeft w:val="480"/>
          <w:marRight w:val="0"/>
          <w:marTop w:val="0"/>
          <w:marBottom w:val="0"/>
          <w:divBdr>
            <w:top w:val="none" w:sz="0" w:space="0" w:color="auto"/>
            <w:left w:val="none" w:sz="0" w:space="0" w:color="auto"/>
            <w:bottom w:val="none" w:sz="0" w:space="0" w:color="auto"/>
            <w:right w:val="none" w:sz="0" w:space="0" w:color="auto"/>
          </w:divBdr>
        </w:div>
        <w:div w:id="2119987428">
          <w:marLeft w:val="480"/>
          <w:marRight w:val="0"/>
          <w:marTop w:val="0"/>
          <w:marBottom w:val="0"/>
          <w:divBdr>
            <w:top w:val="none" w:sz="0" w:space="0" w:color="auto"/>
            <w:left w:val="none" w:sz="0" w:space="0" w:color="auto"/>
            <w:bottom w:val="none" w:sz="0" w:space="0" w:color="auto"/>
            <w:right w:val="none" w:sz="0" w:space="0" w:color="auto"/>
          </w:divBdr>
        </w:div>
        <w:div w:id="143668307">
          <w:marLeft w:val="480"/>
          <w:marRight w:val="0"/>
          <w:marTop w:val="0"/>
          <w:marBottom w:val="0"/>
          <w:divBdr>
            <w:top w:val="none" w:sz="0" w:space="0" w:color="auto"/>
            <w:left w:val="none" w:sz="0" w:space="0" w:color="auto"/>
            <w:bottom w:val="none" w:sz="0" w:space="0" w:color="auto"/>
            <w:right w:val="none" w:sz="0" w:space="0" w:color="auto"/>
          </w:divBdr>
        </w:div>
        <w:div w:id="1784887314">
          <w:marLeft w:val="480"/>
          <w:marRight w:val="0"/>
          <w:marTop w:val="0"/>
          <w:marBottom w:val="0"/>
          <w:divBdr>
            <w:top w:val="none" w:sz="0" w:space="0" w:color="auto"/>
            <w:left w:val="none" w:sz="0" w:space="0" w:color="auto"/>
            <w:bottom w:val="none" w:sz="0" w:space="0" w:color="auto"/>
            <w:right w:val="none" w:sz="0" w:space="0" w:color="auto"/>
          </w:divBdr>
        </w:div>
        <w:div w:id="491146076">
          <w:marLeft w:val="480"/>
          <w:marRight w:val="0"/>
          <w:marTop w:val="0"/>
          <w:marBottom w:val="0"/>
          <w:divBdr>
            <w:top w:val="none" w:sz="0" w:space="0" w:color="auto"/>
            <w:left w:val="none" w:sz="0" w:space="0" w:color="auto"/>
            <w:bottom w:val="none" w:sz="0" w:space="0" w:color="auto"/>
            <w:right w:val="none" w:sz="0" w:space="0" w:color="auto"/>
          </w:divBdr>
        </w:div>
        <w:div w:id="754517453">
          <w:marLeft w:val="480"/>
          <w:marRight w:val="0"/>
          <w:marTop w:val="0"/>
          <w:marBottom w:val="0"/>
          <w:divBdr>
            <w:top w:val="none" w:sz="0" w:space="0" w:color="auto"/>
            <w:left w:val="none" w:sz="0" w:space="0" w:color="auto"/>
            <w:bottom w:val="none" w:sz="0" w:space="0" w:color="auto"/>
            <w:right w:val="none" w:sz="0" w:space="0" w:color="auto"/>
          </w:divBdr>
        </w:div>
        <w:div w:id="132913437">
          <w:marLeft w:val="480"/>
          <w:marRight w:val="0"/>
          <w:marTop w:val="0"/>
          <w:marBottom w:val="0"/>
          <w:divBdr>
            <w:top w:val="none" w:sz="0" w:space="0" w:color="auto"/>
            <w:left w:val="none" w:sz="0" w:space="0" w:color="auto"/>
            <w:bottom w:val="none" w:sz="0" w:space="0" w:color="auto"/>
            <w:right w:val="none" w:sz="0" w:space="0" w:color="auto"/>
          </w:divBdr>
        </w:div>
        <w:div w:id="2140878095">
          <w:marLeft w:val="480"/>
          <w:marRight w:val="0"/>
          <w:marTop w:val="0"/>
          <w:marBottom w:val="0"/>
          <w:divBdr>
            <w:top w:val="none" w:sz="0" w:space="0" w:color="auto"/>
            <w:left w:val="none" w:sz="0" w:space="0" w:color="auto"/>
            <w:bottom w:val="none" w:sz="0" w:space="0" w:color="auto"/>
            <w:right w:val="none" w:sz="0" w:space="0" w:color="auto"/>
          </w:divBdr>
        </w:div>
        <w:div w:id="506555408">
          <w:marLeft w:val="480"/>
          <w:marRight w:val="0"/>
          <w:marTop w:val="0"/>
          <w:marBottom w:val="0"/>
          <w:divBdr>
            <w:top w:val="none" w:sz="0" w:space="0" w:color="auto"/>
            <w:left w:val="none" w:sz="0" w:space="0" w:color="auto"/>
            <w:bottom w:val="none" w:sz="0" w:space="0" w:color="auto"/>
            <w:right w:val="none" w:sz="0" w:space="0" w:color="auto"/>
          </w:divBdr>
        </w:div>
        <w:div w:id="1206257087">
          <w:marLeft w:val="480"/>
          <w:marRight w:val="0"/>
          <w:marTop w:val="0"/>
          <w:marBottom w:val="0"/>
          <w:divBdr>
            <w:top w:val="none" w:sz="0" w:space="0" w:color="auto"/>
            <w:left w:val="none" w:sz="0" w:space="0" w:color="auto"/>
            <w:bottom w:val="none" w:sz="0" w:space="0" w:color="auto"/>
            <w:right w:val="none" w:sz="0" w:space="0" w:color="auto"/>
          </w:divBdr>
        </w:div>
        <w:div w:id="1934165807">
          <w:marLeft w:val="480"/>
          <w:marRight w:val="0"/>
          <w:marTop w:val="0"/>
          <w:marBottom w:val="0"/>
          <w:divBdr>
            <w:top w:val="none" w:sz="0" w:space="0" w:color="auto"/>
            <w:left w:val="none" w:sz="0" w:space="0" w:color="auto"/>
            <w:bottom w:val="none" w:sz="0" w:space="0" w:color="auto"/>
            <w:right w:val="none" w:sz="0" w:space="0" w:color="auto"/>
          </w:divBdr>
        </w:div>
        <w:div w:id="631012863">
          <w:marLeft w:val="480"/>
          <w:marRight w:val="0"/>
          <w:marTop w:val="0"/>
          <w:marBottom w:val="0"/>
          <w:divBdr>
            <w:top w:val="none" w:sz="0" w:space="0" w:color="auto"/>
            <w:left w:val="none" w:sz="0" w:space="0" w:color="auto"/>
            <w:bottom w:val="none" w:sz="0" w:space="0" w:color="auto"/>
            <w:right w:val="none" w:sz="0" w:space="0" w:color="auto"/>
          </w:divBdr>
        </w:div>
        <w:div w:id="1190483578">
          <w:marLeft w:val="480"/>
          <w:marRight w:val="0"/>
          <w:marTop w:val="0"/>
          <w:marBottom w:val="0"/>
          <w:divBdr>
            <w:top w:val="none" w:sz="0" w:space="0" w:color="auto"/>
            <w:left w:val="none" w:sz="0" w:space="0" w:color="auto"/>
            <w:bottom w:val="none" w:sz="0" w:space="0" w:color="auto"/>
            <w:right w:val="none" w:sz="0" w:space="0" w:color="auto"/>
          </w:divBdr>
        </w:div>
        <w:div w:id="722750228">
          <w:marLeft w:val="480"/>
          <w:marRight w:val="0"/>
          <w:marTop w:val="0"/>
          <w:marBottom w:val="0"/>
          <w:divBdr>
            <w:top w:val="none" w:sz="0" w:space="0" w:color="auto"/>
            <w:left w:val="none" w:sz="0" w:space="0" w:color="auto"/>
            <w:bottom w:val="none" w:sz="0" w:space="0" w:color="auto"/>
            <w:right w:val="none" w:sz="0" w:space="0" w:color="auto"/>
          </w:divBdr>
        </w:div>
        <w:div w:id="1395737000">
          <w:marLeft w:val="480"/>
          <w:marRight w:val="0"/>
          <w:marTop w:val="0"/>
          <w:marBottom w:val="0"/>
          <w:divBdr>
            <w:top w:val="none" w:sz="0" w:space="0" w:color="auto"/>
            <w:left w:val="none" w:sz="0" w:space="0" w:color="auto"/>
            <w:bottom w:val="none" w:sz="0" w:space="0" w:color="auto"/>
            <w:right w:val="none" w:sz="0" w:space="0" w:color="auto"/>
          </w:divBdr>
        </w:div>
        <w:div w:id="1732926239">
          <w:marLeft w:val="480"/>
          <w:marRight w:val="0"/>
          <w:marTop w:val="0"/>
          <w:marBottom w:val="0"/>
          <w:divBdr>
            <w:top w:val="none" w:sz="0" w:space="0" w:color="auto"/>
            <w:left w:val="none" w:sz="0" w:space="0" w:color="auto"/>
            <w:bottom w:val="none" w:sz="0" w:space="0" w:color="auto"/>
            <w:right w:val="none" w:sz="0" w:space="0" w:color="auto"/>
          </w:divBdr>
        </w:div>
      </w:divsChild>
    </w:div>
    <w:div w:id="1495225458">
      <w:bodyDiv w:val="1"/>
      <w:marLeft w:val="0"/>
      <w:marRight w:val="0"/>
      <w:marTop w:val="0"/>
      <w:marBottom w:val="0"/>
      <w:divBdr>
        <w:top w:val="none" w:sz="0" w:space="0" w:color="auto"/>
        <w:left w:val="none" w:sz="0" w:space="0" w:color="auto"/>
        <w:bottom w:val="none" w:sz="0" w:space="0" w:color="auto"/>
        <w:right w:val="none" w:sz="0" w:space="0" w:color="auto"/>
      </w:divBdr>
    </w:div>
    <w:div w:id="1495300207">
      <w:bodyDiv w:val="1"/>
      <w:marLeft w:val="0"/>
      <w:marRight w:val="0"/>
      <w:marTop w:val="0"/>
      <w:marBottom w:val="0"/>
      <w:divBdr>
        <w:top w:val="none" w:sz="0" w:space="0" w:color="auto"/>
        <w:left w:val="none" w:sz="0" w:space="0" w:color="auto"/>
        <w:bottom w:val="none" w:sz="0" w:space="0" w:color="auto"/>
        <w:right w:val="none" w:sz="0" w:space="0" w:color="auto"/>
      </w:divBdr>
    </w:div>
    <w:div w:id="1496071856">
      <w:bodyDiv w:val="1"/>
      <w:marLeft w:val="0"/>
      <w:marRight w:val="0"/>
      <w:marTop w:val="0"/>
      <w:marBottom w:val="0"/>
      <w:divBdr>
        <w:top w:val="none" w:sz="0" w:space="0" w:color="auto"/>
        <w:left w:val="none" w:sz="0" w:space="0" w:color="auto"/>
        <w:bottom w:val="none" w:sz="0" w:space="0" w:color="auto"/>
        <w:right w:val="none" w:sz="0" w:space="0" w:color="auto"/>
      </w:divBdr>
    </w:div>
    <w:div w:id="1497071071">
      <w:bodyDiv w:val="1"/>
      <w:marLeft w:val="0"/>
      <w:marRight w:val="0"/>
      <w:marTop w:val="0"/>
      <w:marBottom w:val="0"/>
      <w:divBdr>
        <w:top w:val="none" w:sz="0" w:space="0" w:color="auto"/>
        <w:left w:val="none" w:sz="0" w:space="0" w:color="auto"/>
        <w:bottom w:val="none" w:sz="0" w:space="0" w:color="auto"/>
        <w:right w:val="none" w:sz="0" w:space="0" w:color="auto"/>
      </w:divBdr>
    </w:div>
    <w:div w:id="1499537501">
      <w:bodyDiv w:val="1"/>
      <w:marLeft w:val="0"/>
      <w:marRight w:val="0"/>
      <w:marTop w:val="0"/>
      <w:marBottom w:val="0"/>
      <w:divBdr>
        <w:top w:val="none" w:sz="0" w:space="0" w:color="auto"/>
        <w:left w:val="none" w:sz="0" w:space="0" w:color="auto"/>
        <w:bottom w:val="none" w:sz="0" w:space="0" w:color="auto"/>
        <w:right w:val="none" w:sz="0" w:space="0" w:color="auto"/>
      </w:divBdr>
    </w:div>
    <w:div w:id="1499612240">
      <w:bodyDiv w:val="1"/>
      <w:marLeft w:val="0"/>
      <w:marRight w:val="0"/>
      <w:marTop w:val="0"/>
      <w:marBottom w:val="0"/>
      <w:divBdr>
        <w:top w:val="none" w:sz="0" w:space="0" w:color="auto"/>
        <w:left w:val="none" w:sz="0" w:space="0" w:color="auto"/>
        <w:bottom w:val="none" w:sz="0" w:space="0" w:color="auto"/>
        <w:right w:val="none" w:sz="0" w:space="0" w:color="auto"/>
      </w:divBdr>
    </w:div>
    <w:div w:id="1499690615">
      <w:bodyDiv w:val="1"/>
      <w:marLeft w:val="0"/>
      <w:marRight w:val="0"/>
      <w:marTop w:val="0"/>
      <w:marBottom w:val="0"/>
      <w:divBdr>
        <w:top w:val="none" w:sz="0" w:space="0" w:color="auto"/>
        <w:left w:val="none" w:sz="0" w:space="0" w:color="auto"/>
        <w:bottom w:val="none" w:sz="0" w:space="0" w:color="auto"/>
        <w:right w:val="none" w:sz="0" w:space="0" w:color="auto"/>
      </w:divBdr>
    </w:div>
    <w:div w:id="1500534037">
      <w:bodyDiv w:val="1"/>
      <w:marLeft w:val="0"/>
      <w:marRight w:val="0"/>
      <w:marTop w:val="0"/>
      <w:marBottom w:val="0"/>
      <w:divBdr>
        <w:top w:val="none" w:sz="0" w:space="0" w:color="auto"/>
        <w:left w:val="none" w:sz="0" w:space="0" w:color="auto"/>
        <w:bottom w:val="none" w:sz="0" w:space="0" w:color="auto"/>
        <w:right w:val="none" w:sz="0" w:space="0" w:color="auto"/>
      </w:divBdr>
    </w:div>
    <w:div w:id="1500735258">
      <w:bodyDiv w:val="1"/>
      <w:marLeft w:val="0"/>
      <w:marRight w:val="0"/>
      <w:marTop w:val="0"/>
      <w:marBottom w:val="0"/>
      <w:divBdr>
        <w:top w:val="none" w:sz="0" w:space="0" w:color="auto"/>
        <w:left w:val="none" w:sz="0" w:space="0" w:color="auto"/>
        <w:bottom w:val="none" w:sz="0" w:space="0" w:color="auto"/>
        <w:right w:val="none" w:sz="0" w:space="0" w:color="auto"/>
      </w:divBdr>
    </w:div>
    <w:div w:id="1501043655">
      <w:bodyDiv w:val="1"/>
      <w:marLeft w:val="0"/>
      <w:marRight w:val="0"/>
      <w:marTop w:val="0"/>
      <w:marBottom w:val="0"/>
      <w:divBdr>
        <w:top w:val="none" w:sz="0" w:space="0" w:color="auto"/>
        <w:left w:val="none" w:sz="0" w:space="0" w:color="auto"/>
        <w:bottom w:val="none" w:sz="0" w:space="0" w:color="auto"/>
        <w:right w:val="none" w:sz="0" w:space="0" w:color="auto"/>
      </w:divBdr>
    </w:div>
    <w:div w:id="1502232080">
      <w:bodyDiv w:val="1"/>
      <w:marLeft w:val="0"/>
      <w:marRight w:val="0"/>
      <w:marTop w:val="0"/>
      <w:marBottom w:val="0"/>
      <w:divBdr>
        <w:top w:val="none" w:sz="0" w:space="0" w:color="auto"/>
        <w:left w:val="none" w:sz="0" w:space="0" w:color="auto"/>
        <w:bottom w:val="none" w:sz="0" w:space="0" w:color="auto"/>
        <w:right w:val="none" w:sz="0" w:space="0" w:color="auto"/>
      </w:divBdr>
    </w:div>
    <w:div w:id="1502544553">
      <w:bodyDiv w:val="1"/>
      <w:marLeft w:val="0"/>
      <w:marRight w:val="0"/>
      <w:marTop w:val="0"/>
      <w:marBottom w:val="0"/>
      <w:divBdr>
        <w:top w:val="none" w:sz="0" w:space="0" w:color="auto"/>
        <w:left w:val="none" w:sz="0" w:space="0" w:color="auto"/>
        <w:bottom w:val="none" w:sz="0" w:space="0" w:color="auto"/>
        <w:right w:val="none" w:sz="0" w:space="0" w:color="auto"/>
      </w:divBdr>
    </w:div>
    <w:div w:id="1502626093">
      <w:bodyDiv w:val="1"/>
      <w:marLeft w:val="0"/>
      <w:marRight w:val="0"/>
      <w:marTop w:val="0"/>
      <w:marBottom w:val="0"/>
      <w:divBdr>
        <w:top w:val="none" w:sz="0" w:space="0" w:color="auto"/>
        <w:left w:val="none" w:sz="0" w:space="0" w:color="auto"/>
        <w:bottom w:val="none" w:sz="0" w:space="0" w:color="auto"/>
        <w:right w:val="none" w:sz="0" w:space="0" w:color="auto"/>
      </w:divBdr>
    </w:div>
    <w:div w:id="1504903722">
      <w:bodyDiv w:val="1"/>
      <w:marLeft w:val="0"/>
      <w:marRight w:val="0"/>
      <w:marTop w:val="0"/>
      <w:marBottom w:val="0"/>
      <w:divBdr>
        <w:top w:val="none" w:sz="0" w:space="0" w:color="auto"/>
        <w:left w:val="none" w:sz="0" w:space="0" w:color="auto"/>
        <w:bottom w:val="none" w:sz="0" w:space="0" w:color="auto"/>
        <w:right w:val="none" w:sz="0" w:space="0" w:color="auto"/>
      </w:divBdr>
    </w:div>
    <w:div w:id="1507095576">
      <w:bodyDiv w:val="1"/>
      <w:marLeft w:val="0"/>
      <w:marRight w:val="0"/>
      <w:marTop w:val="0"/>
      <w:marBottom w:val="0"/>
      <w:divBdr>
        <w:top w:val="none" w:sz="0" w:space="0" w:color="auto"/>
        <w:left w:val="none" w:sz="0" w:space="0" w:color="auto"/>
        <w:bottom w:val="none" w:sz="0" w:space="0" w:color="auto"/>
        <w:right w:val="none" w:sz="0" w:space="0" w:color="auto"/>
      </w:divBdr>
    </w:div>
    <w:div w:id="1507473881">
      <w:bodyDiv w:val="1"/>
      <w:marLeft w:val="0"/>
      <w:marRight w:val="0"/>
      <w:marTop w:val="0"/>
      <w:marBottom w:val="0"/>
      <w:divBdr>
        <w:top w:val="none" w:sz="0" w:space="0" w:color="auto"/>
        <w:left w:val="none" w:sz="0" w:space="0" w:color="auto"/>
        <w:bottom w:val="none" w:sz="0" w:space="0" w:color="auto"/>
        <w:right w:val="none" w:sz="0" w:space="0" w:color="auto"/>
      </w:divBdr>
    </w:div>
    <w:div w:id="1507790953">
      <w:bodyDiv w:val="1"/>
      <w:marLeft w:val="0"/>
      <w:marRight w:val="0"/>
      <w:marTop w:val="0"/>
      <w:marBottom w:val="0"/>
      <w:divBdr>
        <w:top w:val="none" w:sz="0" w:space="0" w:color="auto"/>
        <w:left w:val="none" w:sz="0" w:space="0" w:color="auto"/>
        <w:bottom w:val="none" w:sz="0" w:space="0" w:color="auto"/>
        <w:right w:val="none" w:sz="0" w:space="0" w:color="auto"/>
      </w:divBdr>
    </w:div>
    <w:div w:id="1508711276">
      <w:bodyDiv w:val="1"/>
      <w:marLeft w:val="0"/>
      <w:marRight w:val="0"/>
      <w:marTop w:val="0"/>
      <w:marBottom w:val="0"/>
      <w:divBdr>
        <w:top w:val="none" w:sz="0" w:space="0" w:color="auto"/>
        <w:left w:val="none" w:sz="0" w:space="0" w:color="auto"/>
        <w:bottom w:val="none" w:sz="0" w:space="0" w:color="auto"/>
        <w:right w:val="none" w:sz="0" w:space="0" w:color="auto"/>
      </w:divBdr>
    </w:div>
    <w:div w:id="1511021102">
      <w:bodyDiv w:val="1"/>
      <w:marLeft w:val="0"/>
      <w:marRight w:val="0"/>
      <w:marTop w:val="0"/>
      <w:marBottom w:val="0"/>
      <w:divBdr>
        <w:top w:val="none" w:sz="0" w:space="0" w:color="auto"/>
        <w:left w:val="none" w:sz="0" w:space="0" w:color="auto"/>
        <w:bottom w:val="none" w:sz="0" w:space="0" w:color="auto"/>
        <w:right w:val="none" w:sz="0" w:space="0" w:color="auto"/>
      </w:divBdr>
    </w:div>
    <w:div w:id="1511946109">
      <w:bodyDiv w:val="1"/>
      <w:marLeft w:val="0"/>
      <w:marRight w:val="0"/>
      <w:marTop w:val="0"/>
      <w:marBottom w:val="0"/>
      <w:divBdr>
        <w:top w:val="none" w:sz="0" w:space="0" w:color="auto"/>
        <w:left w:val="none" w:sz="0" w:space="0" w:color="auto"/>
        <w:bottom w:val="none" w:sz="0" w:space="0" w:color="auto"/>
        <w:right w:val="none" w:sz="0" w:space="0" w:color="auto"/>
      </w:divBdr>
    </w:div>
    <w:div w:id="1513957493">
      <w:bodyDiv w:val="1"/>
      <w:marLeft w:val="0"/>
      <w:marRight w:val="0"/>
      <w:marTop w:val="0"/>
      <w:marBottom w:val="0"/>
      <w:divBdr>
        <w:top w:val="none" w:sz="0" w:space="0" w:color="auto"/>
        <w:left w:val="none" w:sz="0" w:space="0" w:color="auto"/>
        <w:bottom w:val="none" w:sz="0" w:space="0" w:color="auto"/>
        <w:right w:val="none" w:sz="0" w:space="0" w:color="auto"/>
      </w:divBdr>
    </w:div>
    <w:div w:id="1515805330">
      <w:bodyDiv w:val="1"/>
      <w:marLeft w:val="0"/>
      <w:marRight w:val="0"/>
      <w:marTop w:val="0"/>
      <w:marBottom w:val="0"/>
      <w:divBdr>
        <w:top w:val="none" w:sz="0" w:space="0" w:color="auto"/>
        <w:left w:val="none" w:sz="0" w:space="0" w:color="auto"/>
        <w:bottom w:val="none" w:sz="0" w:space="0" w:color="auto"/>
        <w:right w:val="none" w:sz="0" w:space="0" w:color="auto"/>
      </w:divBdr>
    </w:div>
    <w:div w:id="1516266074">
      <w:bodyDiv w:val="1"/>
      <w:marLeft w:val="0"/>
      <w:marRight w:val="0"/>
      <w:marTop w:val="0"/>
      <w:marBottom w:val="0"/>
      <w:divBdr>
        <w:top w:val="none" w:sz="0" w:space="0" w:color="auto"/>
        <w:left w:val="none" w:sz="0" w:space="0" w:color="auto"/>
        <w:bottom w:val="none" w:sz="0" w:space="0" w:color="auto"/>
        <w:right w:val="none" w:sz="0" w:space="0" w:color="auto"/>
      </w:divBdr>
    </w:div>
    <w:div w:id="1516655806">
      <w:bodyDiv w:val="1"/>
      <w:marLeft w:val="0"/>
      <w:marRight w:val="0"/>
      <w:marTop w:val="0"/>
      <w:marBottom w:val="0"/>
      <w:divBdr>
        <w:top w:val="none" w:sz="0" w:space="0" w:color="auto"/>
        <w:left w:val="none" w:sz="0" w:space="0" w:color="auto"/>
        <w:bottom w:val="none" w:sz="0" w:space="0" w:color="auto"/>
        <w:right w:val="none" w:sz="0" w:space="0" w:color="auto"/>
      </w:divBdr>
    </w:div>
    <w:div w:id="1517109933">
      <w:bodyDiv w:val="1"/>
      <w:marLeft w:val="0"/>
      <w:marRight w:val="0"/>
      <w:marTop w:val="0"/>
      <w:marBottom w:val="0"/>
      <w:divBdr>
        <w:top w:val="none" w:sz="0" w:space="0" w:color="auto"/>
        <w:left w:val="none" w:sz="0" w:space="0" w:color="auto"/>
        <w:bottom w:val="none" w:sz="0" w:space="0" w:color="auto"/>
        <w:right w:val="none" w:sz="0" w:space="0" w:color="auto"/>
      </w:divBdr>
    </w:div>
    <w:div w:id="1517307764">
      <w:bodyDiv w:val="1"/>
      <w:marLeft w:val="0"/>
      <w:marRight w:val="0"/>
      <w:marTop w:val="0"/>
      <w:marBottom w:val="0"/>
      <w:divBdr>
        <w:top w:val="none" w:sz="0" w:space="0" w:color="auto"/>
        <w:left w:val="none" w:sz="0" w:space="0" w:color="auto"/>
        <w:bottom w:val="none" w:sz="0" w:space="0" w:color="auto"/>
        <w:right w:val="none" w:sz="0" w:space="0" w:color="auto"/>
      </w:divBdr>
    </w:div>
    <w:div w:id="1517646470">
      <w:bodyDiv w:val="1"/>
      <w:marLeft w:val="0"/>
      <w:marRight w:val="0"/>
      <w:marTop w:val="0"/>
      <w:marBottom w:val="0"/>
      <w:divBdr>
        <w:top w:val="none" w:sz="0" w:space="0" w:color="auto"/>
        <w:left w:val="none" w:sz="0" w:space="0" w:color="auto"/>
        <w:bottom w:val="none" w:sz="0" w:space="0" w:color="auto"/>
        <w:right w:val="none" w:sz="0" w:space="0" w:color="auto"/>
      </w:divBdr>
      <w:divsChild>
        <w:div w:id="1593078480">
          <w:marLeft w:val="480"/>
          <w:marRight w:val="0"/>
          <w:marTop w:val="0"/>
          <w:marBottom w:val="0"/>
          <w:divBdr>
            <w:top w:val="none" w:sz="0" w:space="0" w:color="auto"/>
            <w:left w:val="none" w:sz="0" w:space="0" w:color="auto"/>
            <w:bottom w:val="none" w:sz="0" w:space="0" w:color="auto"/>
            <w:right w:val="none" w:sz="0" w:space="0" w:color="auto"/>
          </w:divBdr>
        </w:div>
        <w:div w:id="1155995539">
          <w:marLeft w:val="480"/>
          <w:marRight w:val="0"/>
          <w:marTop w:val="0"/>
          <w:marBottom w:val="0"/>
          <w:divBdr>
            <w:top w:val="none" w:sz="0" w:space="0" w:color="auto"/>
            <w:left w:val="none" w:sz="0" w:space="0" w:color="auto"/>
            <w:bottom w:val="none" w:sz="0" w:space="0" w:color="auto"/>
            <w:right w:val="none" w:sz="0" w:space="0" w:color="auto"/>
          </w:divBdr>
        </w:div>
        <w:div w:id="38749982">
          <w:marLeft w:val="480"/>
          <w:marRight w:val="0"/>
          <w:marTop w:val="0"/>
          <w:marBottom w:val="0"/>
          <w:divBdr>
            <w:top w:val="none" w:sz="0" w:space="0" w:color="auto"/>
            <w:left w:val="none" w:sz="0" w:space="0" w:color="auto"/>
            <w:bottom w:val="none" w:sz="0" w:space="0" w:color="auto"/>
            <w:right w:val="none" w:sz="0" w:space="0" w:color="auto"/>
          </w:divBdr>
        </w:div>
        <w:div w:id="1915236720">
          <w:marLeft w:val="480"/>
          <w:marRight w:val="0"/>
          <w:marTop w:val="0"/>
          <w:marBottom w:val="0"/>
          <w:divBdr>
            <w:top w:val="none" w:sz="0" w:space="0" w:color="auto"/>
            <w:left w:val="none" w:sz="0" w:space="0" w:color="auto"/>
            <w:bottom w:val="none" w:sz="0" w:space="0" w:color="auto"/>
            <w:right w:val="none" w:sz="0" w:space="0" w:color="auto"/>
          </w:divBdr>
        </w:div>
        <w:div w:id="929967598">
          <w:marLeft w:val="480"/>
          <w:marRight w:val="0"/>
          <w:marTop w:val="0"/>
          <w:marBottom w:val="0"/>
          <w:divBdr>
            <w:top w:val="none" w:sz="0" w:space="0" w:color="auto"/>
            <w:left w:val="none" w:sz="0" w:space="0" w:color="auto"/>
            <w:bottom w:val="none" w:sz="0" w:space="0" w:color="auto"/>
            <w:right w:val="none" w:sz="0" w:space="0" w:color="auto"/>
          </w:divBdr>
        </w:div>
        <w:div w:id="336083230">
          <w:marLeft w:val="480"/>
          <w:marRight w:val="0"/>
          <w:marTop w:val="0"/>
          <w:marBottom w:val="0"/>
          <w:divBdr>
            <w:top w:val="none" w:sz="0" w:space="0" w:color="auto"/>
            <w:left w:val="none" w:sz="0" w:space="0" w:color="auto"/>
            <w:bottom w:val="none" w:sz="0" w:space="0" w:color="auto"/>
            <w:right w:val="none" w:sz="0" w:space="0" w:color="auto"/>
          </w:divBdr>
        </w:div>
        <w:div w:id="968318146">
          <w:marLeft w:val="480"/>
          <w:marRight w:val="0"/>
          <w:marTop w:val="0"/>
          <w:marBottom w:val="0"/>
          <w:divBdr>
            <w:top w:val="none" w:sz="0" w:space="0" w:color="auto"/>
            <w:left w:val="none" w:sz="0" w:space="0" w:color="auto"/>
            <w:bottom w:val="none" w:sz="0" w:space="0" w:color="auto"/>
            <w:right w:val="none" w:sz="0" w:space="0" w:color="auto"/>
          </w:divBdr>
        </w:div>
        <w:div w:id="539903295">
          <w:marLeft w:val="480"/>
          <w:marRight w:val="0"/>
          <w:marTop w:val="0"/>
          <w:marBottom w:val="0"/>
          <w:divBdr>
            <w:top w:val="none" w:sz="0" w:space="0" w:color="auto"/>
            <w:left w:val="none" w:sz="0" w:space="0" w:color="auto"/>
            <w:bottom w:val="none" w:sz="0" w:space="0" w:color="auto"/>
            <w:right w:val="none" w:sz="0" w:space="0" w:color="auto"/>
          </w:divBdr>
        </w:div>
        <w:div w:id="360932402">
          <w:marLeft w:val="480"/>
          <w:marRight w:val="0"/>
          <w:marTop w:val="0"/>
          <w:marBottom w:val="0"/>
          <w:divBdr>
            <w:top w:val="none" w:sz="0" w:space="0" w:color="auto"/>
            <w:left w:val="none" w:sz="0" w:space="0" w:color="auto"/>
            <w:bottom w:val="none" w:sz="0" w:space="0" w:color="auto"/>
            <w:right w:val="none" w:sz="0" w:space="0" w:color="auto"/>
          </w:divBdr>
        </w:div>
        <w:div w:id="2112236598">
          <w:marLeft w:val="480"/>
          <w:marRight w:val="0"/>
          <w:marTop w:val="0"/>
          <w:marBottom w:val="0"/>
          <w:divBdr>
            <w:top w:val="none" w:sz="0" w:space="0" w:color="auto"/>
            <w:left w:val="none" w:sz="0" w:space="0" w:color="auto"/>
            <w:bottom w:val="none" w:sz="0" w:space="0" w:color="auto"/>
            <w:right w:val="none" w:sz="0" w:space="0" w:color="auto"/>
          </w:divBdr>
        </w:div>
        <w:div w:id="429082092">
          <w:marLeft w:val="480"/>
          <w:marRight w:val="0"/>
          <w:marTop w:val="0"/>
          <w:marBottom w:val="0"/>
          <w:divBdr>
            <w:top w:val="none" w:sz="0" w:space="0" w:color="auto"/>
            <w:left w:val="none" w:sz="0" w:space="0" w:color="auto"/>
            <w:bottom w:val="none" w:sz="0" w:space="0" w:color="auto"/>
            <w:right w:val="none" w:sz="0" w:space="0" w:color="auto"/>
          </w:divBdr>
        </w:div>
        <w:div w:id="58990030">
          <w:marLeft w:val="480"/>
          <w:marRight w:val="0"/>
          <w:marTop w:val="0"/>
          <w:marBottom w:val="0"/>
          <w:divBdr>
            <w:top w:val="none" w:sz="0" w:space="0" w:color="auto"/>
            <w:left w:val="none" w:sz="0" w:space="0" w:color="auto"/>
            <w:bottom w:val="none" w:sz="0" w:space="0" w:color="auto"/>
            <w:right w:val="none" w:sz="0" w:space="0" w:color="auto"/>
          </w:divBdr>
        </w:div>
        <w:div w:id="1857771055">
          <w:marLeft w:val="480"/>
          <w:marRight w:val="0"/>
          <w:marTop w:val="0"/>
          <w:marBottom w:val="0"/>
          <w:divBdr>
            <w:top w:val="none" w:sz="0" w:space="0" w:color="auto"/>
            <w:left w:val="none" w:sz="0" w:space="0" w:color="auto"/>
            <w:bottom w:val="none" w:sz="0" w:space="0" w:color="auto"/>
            <w:right w:val="none" w:sz="0" w:space="0" w:color="auto"/>
          </w:divBdr>
        </w:div>
        <w:div w:id="1618833641">
          <w:marLeft w:val="480"/>
          <w:marRight w:val="0"/>
          <w:marTop w:val="0"/>
          <w:marBottom w:val="0"/>
          <w:divBdr>
            <w:top w:val="none" w:sz="0" w:space="0" w:color="auto"/>
            <w:left w:val="none" w:sz="0" w:space="0" w:color="auto"/>
            <w:bottom w:val="none" w:sz="0" w:space="0" w:color="auto"/>
            <w:right w:val="none" w:sz="0" w:space="0" w:color="auto"/>
          </w:divBdr>
        </w:div>
        <w:div w:id="1148475335">
          <w:marLeft w:val="480"/>
          <w:marRight w:val="0"/>
          <w:marTop w:val="0"/>
          <w:marBottom w:val="0"/>
          <w:divBdr>
            <w:top w:val="none" w:sz="0" w:space="0" w:color="auto"/>
            <w:left w:val="none" w:sz="0" w:space="0" w:color="auto"/>
            <w:bottom w:val="none" w:sz="0" w:space="0" w:color="auto"/>
            <w:right w:val="none" w:sz="0" w:space="0" w:color="auto"/>
          </w:divBdr>
        </w:div>
        <w:div w:id="343898073">
          <w:marLeft w:val="480"/>
          <w:marRight w:val="0"/>
          <w:marTop w:val="0"/>
          <w:marBottom w:val="0"/>
          <w:divBdr>
            <w:top w:val="none" w:sz="0" w:space="0" w:color="auto"/>
            <w:left w:val="none" w:sz="0" w:space="0" w:color="auto"/>
            <w:bottom w:val="none" w:sz="0" w:space="0" w:color="auto"/>
            <w:right w:val="none" w:sz="0" w:space="0" w:color="auto"/>
          </w:divBdr>
        </w:div>
        <w:div w:id="1953825953">
          <w:marLeft w:val="480"/>
          <w:marRight w:val="0"/>
          <w:marTop w:val="0"/>
          <w:marBottom w:val="0"/>
          <w:divBdr>
            <w:top w:val="none" w:sz="0" w:space="0" w:color="auto"/>
            <w:left w:val="none" w:sz="0" w:space="0" w:color="auto"/>
            <w:bottom w:val="none" w:sz="0" w:space="0" w:color="auto"/>
            <w:right w:val="none" w:sz="0" w:space="0" w:color="auto"/>
          </w:divBdr>
        </w:div>
        <w:div w:id="732776323">
          <w:marLeft w:val="480"/>
          <w:marRight w:val="0"/>
          <w:marTop w:val="0"/>
          <w:marBottom w:val="0"/>
          <w:divBdr>
            <w:top w:val="none" w:sz="0" w:space="0" w:color="auto"/>
            <w:left w:val="none" w:sz="0" w:space="0" w:color="auto"/>
            <w:bottom w:val="none" w:sz="0" w:space="0" w:color="auto"/>
            <w:right w:val="none" w:sz="0" w:space="0" w:color="auto"/>
          </w:divBdr>
        </w:div>
        <w:div w:id="2053571270">
          <w:marLeft w:val="480"/>
          <w:marRight w:val="0"/>
          <w:marTop w:val="0"/>
          <w:marBottom w:val="0"/>
          <w:divBdr>
            <w:top w:val="none" w:sz="0" w:space="0" w:color="auto"/>
            <w:left w:val="none" w:sz="0" w:space="0" w:color="auto"/>
            <w:bottom w:val="none" w:sz="0" w:space="0" w:color="auto"/>
            <w:right w:val="none" w:sz="0" w:space="0" w:color="auto"/>
          </w:divBdr>
        </w:div>
        <w:div w:id="1866360237">
          <w:marLeft w:val="480"/>
          <w:marRight w:val="0"/>
          <w:marTop w:val="0"/>
          <w:marBottom w:val="0"/>
          <w:divBdr>
            <w:top w:val="none" w:sz="0" w:space="0" w:color="auto"/>
            <w:left w:val="none" w:sz="0" w:space="0" w:color="auto"/>
            <w:bottom w:val="none" w:sz="0" w:space="0" w:color="auto"/>
            <w:right w:val="none" w:sz="0" w:space="0" w:color="auto"/>
          </w:divBdr>
        </w:div>
        <w:div w:id="1165902918">
          <w:marLeft w:val="480"/>
          <w:marRight w:val="0"/>
          <w:marTop w:val="0"/>
          <w:marBottom w:val="0"/>
          <w:divBdr>
            <w:top w:val="none" w:sz="0" w:space="0" w:color="auto"/>
            <w:left w:val="none" w:sz="0" w:space="0" w:color="auto"/>
            <w:bottom w:val="none" w:sz="0" w:space="0" w:color="auto"/>
            <w:right w:val="none" w:sz="0" w:space="0" w:color="auto"/>
          </w:divBdr>
        </w:div>
        <w:div w:id="1157113420">
          <w:marLeft w:val="480"/>
          <w:marRight w:val="0"/>
          <w:marTop w:val="0"/>
          <w:marBottom w:val="0"/>
          <w:divBdr>
            <w:top w:val="none" w:sz="0" w:space="0" w:color="auto"/>
            <w:left w:val="none" w:sz="0" w:space="0" w:color="auto"/>
            <w:bottom w:val="none" w:sz="0" w:space="0" w:color="auto"/>
            <w:right w:val="none" w:sz="0" w:space="0" w:color="auto"/>
          </w:divBdr>
        </w:div>
        <w:div w:id="1074011109">
          <w:marLeft w:val="480"/>
          <w:marRight w:val="0"/>
          <w:marTop w:val="0"/>
          <w:marBottom w:val="0"/>
          <w:divBdr>
            <w:top w:val="none" w:sz="0" w:space="0" w:color="auto"/>
            <w:left w:val="none" w:sz="0" w:space="0" w:color="auto"/>
            <w:bottom w:val="none" w:sz="0" w:space="0" w:color="auto"/>
            <w:right w:val="none" w:sz="0" w:space="0" w:color="auto"/>
          </w:divBdr>
        </w:div>
        <w:div w:id="760639808">
          <w:marLeft w:val="480"/>
          <w:marRight w:val="0"/>
          <w:marTop w:val="0"/>
          <w:marBottom w:val="0"/>
          <w:divBdr>
            <w:top w:val="none" w:sz="0" w:space="0" w:color="auto"/>
            <w:left w:val="none" w:sz="0" w:space="0" w:color="auto"/>
            <w:bottom w:val="none" w:sz="0" w:space="0" w:color="auto"/>
            <w:right w:val="none" w:sz="0" w:space="0" w:color="auto"/>
          </w:divBdr>
        </w:div>
        <w:div w:id="1376268578">
          <w:marLeft w:val="480"/>
          <w:marRight w:val="0"/>
          <w:marTop w:val="0"/>
          <w:marBottom w:val="0"/>
          <w:divBdr>
            <w:top w:val="none" w:sz="0" w:space="0" w:color="auto"/>
            <w:left w:val="none" w:sz="0" w:space="0" w:color="auto"/>
            <w:bottom w:val="none" w:sz="0" w:space="0" w:color="auto"/>
            <w:right w:val="none" w:sz="0" w:space="0" w:color="auto"/>
          </w:divBdr>
        </w:div>
        <w:div w:id="1885823609">
          <w:marLeft w:val="480"/>
          <w:marRight w:val="0"/>
          <w:marTop w:val="0"/>
          <w:marBottom w:val="0"/>
          <w:divBdr>
            <w:top w:val="none" w:sz="0" w:space="0" w:color="auto"/>
            <w:left w:val="none" w:sz="0" w:space="0" w:color="auto"/>
            <w:bottom w:val="none" w:sz="0" w:space="0" w:color="auto"/>
            <w:right w:val="none" w:sz="0" w:space="0" w:color="auto"/>
          </w:divBdr>
        </w:div>
        <w:div w:id="1372731170">
          <w:marLeft w:val="480"/>
          <w:marRight w:val="0"/>
          <w:marTop w:val="0"/>
          <w:marBottom w:val="0"/>
          <w:divBdr>
            <w:top w:val="none" w:sz="0" w:space="0" w:color="auto"/>
            <w:left w:val="none" w:sz="0" w:space="0" w:color="auto"/>
            <w:bottom w:val="none" w:sz="0" w:space="0" w:color="auto"/>
            <w:right w:val="none" w:sz="0" w:space="0" w:color="auto"/>
          </w:divBdr>
        </w:div>
        <w:div w:id="951865033">
          <w:marLeft w:val="480"/>
          <w:marRight w:val="0"/>
          <w:marTop w:val="0"/>
          <w:marBottom w:val="0"/>
          <w:divBdr>
            <w:top w:val="none" w:sz="0" w:space="0" w:color="auto"/>
            <w:left w:val="none" w:sz="0" w:space="0" w:color="auto"/>
            <w:bottom w:val="none" w:sz="0" w:space="0" w:color="auto"/>
            <w:right w:val="none" w:sz="0" w:space="0" w:color="auto"/>
          </w:divBdr>
        </w:div>
        <w:div w:id="250969391">
          <w:marLeft w:val="480"/>
          <w:marRight w:val="0"/>
          <w:marTop w:val="0"/>
          <w:marBottom w:val="0"/>
          <w:divBdr>
            <w:top w:val="none" w:sz="0" w:space="0" w:color="auto"/>
            <w:left w:val="none" w:sz="0" w:space="0" w:color="auto"/>
            <w:bottom w:val="none" w:sz="0" w:space="0" w:color="auto"/>
            <w:right w:val="none" w:sz="0" w:space="0" w:color="auto"/>
          </w:divBdr>
        </w:div>
        <w:div w:id="299385250">
          <w:marLeft w:val="480"/>
          <w:marRight w:val="0"/>
          <w:marTop w:val="0"/>
          <w:marBottom w:val="0"/>
          <w:divBdr>
            <w:top w:val="none" w:sz="0" w:space="0" w:color="auto"/>
            <w:left w:val="none" w:sz="0" w:space="0" w:color="auto"/>
            <w:bottom w:val="none" w:sz="0" w:space="0" w:color="auto"/>
            <w:right w:val="none" w:sz="0" w:space="0" w:color="auto"/>
          </w:divBdr>
        </w:div>
        <w:div w:id="207185238">
          <w:marLeft w:val="480"/>
          <w:marRight w:val="0"/>
          <w:marTop w:val="0"/>
          <w:marBottom w:val="0"/>
          <w:divBdr>
            <w:top w:val="none" w:sz="0" w:space="0" w:color="auto"/>
            <w:left w:val="none" w:sz="0" w:space="0" w:color="auto"/>
            <w:bottom w:val="none" w:sz="0" w:space="0" w:color="auto"/>
            <w:right w:val="none" w:sz="0" w:space="0" w:color="auto"/>
          </w:divBdr>
        </w:div>
        <w:div w:id="815494483">
          <w:marLeft w:val="480"/>
          <w:marRight w:val="0"/>
          <w:marTop w:val="0"/>
          <w:marBottom w:val="0"/>
          <w:divBdr>
            <w:top w:val="none" w:sz="0" w:space="0" w:color="auto"/>
            <w:left w:val="none" w:sz="0" w:space="0" w:color="auto"/>
            <w:bottom w:val="none" w:sz="0" w:space="0" w:color="auto"/>
            <w:right w:val="none" w:sz="0" w:space="0" w:color="auto"/>
          </w:divBdr>
        </w:div>
        <w:div w:id="620041755">
          <w:marLeft w:val="480"/>
          <w:marRight w:val="0"/>
          <w:marTop w:val="0"/>
          <w:marBottom w:val="0"/>
          <w:divBdr>
            <w:top w:val="none" w:sz="0" w:space="0" w:color="auto"/>
            <w:left w:val="none" w:sz="0" w:space="0" w:color="auto"/>
            <w:bottom w:val="none" w:sz="0" w:space="0" w:color="auto"/>
            <w:right w:val="none" w:sz="0" w:space="0" w:color="auto"/>
          </w:divBdr>
        </w:div>
        <w:div w:id="421297162">
          <w:marLeft w:val="480"/>
          <w:marRight w:val="0"/>
          <w:marTop w:val="0"/>
          <w:marBottom w:val="0"/>
          <w:divBdr>
            <w:top w:val="none" w:sz="0" w:space="0" w:color="auto"/>
            <w:left w:val="none" w:sz="0" w:space="0" w:color="auto"/>
            <w:bottom w:val="none" w:sz="0" w:space="0" w:color="auto"/>
            <w:right w:val="none" w:sz="0" w:space="0" w:color="auto"/>
          </w:divBdr>
        </w:div>
        <w:div w:id="1209026033">
          <w:marLeft w:val="480"/>
          <w:marRight w:val="0"/>
          <w:marTop w:val="0"/>
          <w:marBottom w:val="0"/>
          <w:divBdr>
            <w:top w:val="none" w:sz="0" w:space="0" w:color="auto"/>
            <w:left w:val="none" w:sz="0" w:space="0" w:color="auto"/>
            <w:bottom w:val="none" w:sz="0" w:space="0" w:color="auto"/>
            <w:right w:val="none" w:sz="0" w:space="0" w:color="auto"/>
          </w:divBdr>
        </w:div>
        <w:div w:id="1266764406">
          <w:marLeft w:val="480"/>
          <w:marRight w:val="0"/>
          <w:marTop w:val="0"/>
          <w:marBottom w:val="0"/>
          <w:divBdr>
            <w:top w:val="none" w:sz="0" w:space="0" w:color="auto"/>
            <w:left w:val="none" w:sz="0" w:space="0" w:color="auto"/>
            <w:bottom w:val="none" w:sz="0" w:space="0" w:color="auto"/>
            <w:right w:val="none" w:sz="0" w:space="0" w:color="auto"/>
          </w:divBdr>
        </w:div>
        <w:div w:id="697395881">
          <w:marLeft w:val="480"/>
          <w:marRight w:val="0"/>
          <w:marTop w:val="0"/>
          <w:marBottom w:val="0"/>
          <w:divBdr>
            <w:top w:val="none" w:sz="0" w:space="0" w:color="auto"/>
            <w:left w:val="none" w:sz="0" w:space="0" w:color="auto"/>
            <w:bottom w:val="none" w:sz="0" w:space="0" w:color="auto"/>
            <w:right w:val="none" w:sz="0" w:space="0" w:color="auto"/>
          </w:divBdr>
        </w:div>
        <w:div w:id="2131314676">
          <w:marLeft w:val="480"/>
          <w:marRight w:val="0"/>
          <w:marTop w:val="0"/>
          <w:marBottom w:val="0"/>
          <w:divBdr>
            <w:top w:val="none" w:sz="0" w:space="0" w:color="auto"/>
            <w:left w:val="none" w:sz="0" w:space="0" w:color="auto"/>
            <w:bottom w:val="none" w:sz="0" w:space="0" w:color="auto"/>
            <w:right w:val="none" w:sz="0" w:space="0" w:color="auto"/>
          </w:divBdr>
        </w:div>
        <w:div w:id="138116671">
          <w:marLeft w:val="480"/>
          <w:marRight w:val="0"/>
          <w:marTop w:val="0"/>
          <w:marBottom w:val="0"/>
          <w:divBdr>
            <w:top w:val="none" w:sz="0" w:space="0" w:color="auto"/>
            <w:left w:val="none" w:sz="0" w:space="0" w:color="auto"/>
            <w:bottom w:val="none" w:sz="0" w:space="0" w:color="auto"/>
            <w:right w:val="none" w:sz="0" w:space="0" w:color="auto"/>
          </w:divBdr>
        </w:div>
        <w:div w:id="1718891656">
          <w:marLeft w:val="480"/>
          <w:marRight w:val="0"/>
          <w:marTop w:val="0"/>
          <w:marBottom w:val="0"/>
          <w:divBdr>
            <w:top w:val="none" w:sz="0" w:space="0" w:color="auto"/>
            <w:left w:val="none" w:sz="0" w:space="0" w:color="auto"/>
            <w:bottom w:val="none" w:sz="0" w:space="0" w:color="auto"/>
            <w:right w:val="none" w:sz="0" w:space="0" w:color="auto"/>
          </w:divBdr>
        </w:div>
        <w:div w:id="1506167349">
          <w:marLeft w:val="480"/>
          <w:marRight w:val="0"/>
          <w:marTop w:val="0"/>
          <w:marBottom w:val="0"/>
          <w:divBdr>
            <w:top w:val="none" w:sz="0" w:space="0" w:color="auto"/>
            <w:left w:val="none" w:sz="0" w:space="0" w:color="auto"/>
            <w:bottom w:val="none" w:sz="0" w:space="0" w:color="auto"/>
            <w:right w:val="none" w:sz="0" w:space="0" w:color="auto"/>
          </w:divBdr>
        </w:div>
        <w:div w:id="1745033220">
          <w:marLeft w:val="480"/>
          <w:marRight w:val="0"/>
          <w:marTop w:val="0"/>
          <w:marBottom w:val="0"/>
          <w:divBdr>
            <w:top w:val="none" w:sz="0" w:space="0" w:color="auto"/>
            <w:left w:val="none" w:sz="0" w:space="0" w:color="auto"/>
            <w:bottom w:val="none" w:sz="0" w:space="0" w:color="auto"/>
            <w:right w:val="none" w:sz="0" w:space="0" w:color="auto"/>
          </w:divBdr>
        </w:div>
        <w:div w:id="1886330205">
          <w:marLeft w:val="480"/>
          <w:marRight w:val="0"/>
          <w:marTop w:val="0"/>
          <w:marBottom w:val="0"/>
          <w:divBdr>
            <w:top w:val="none" w:sz="0" w:space="0" w:color="auto"/>
            <w:left w:val="none" w:sz="0" w:space="0" w:color="auto"/>
            <w:bottom w:val="none" w:sz="0" w:space="0" w:color="auto"/>
            <w:right w:val="none" w:sz="0" w:space="0" w:color="auto"/>
          </w:divBdr>
        </w:div>
        <w:div w:id="157431112">
          <w:marLeft w:val="480"/>
          <w:marRight w:val="0"/>
          <w:marTop w:val="0"/>
          <w:marBottom w:val="0"/>
          <w:divBdr>
            <w:top w:val="none" w:sz="0" w:space="0" w:color="auto"/>
            <w:left w:val="none" w:sz="0" w:space="0" w:color="auto"/>
            <w:bottom w:val="none" w:sz="0" w:space="0" w:color="auto"/>
            <w:right w:val="none" w:sz="0" w:space="0" w:color="auto"/>
          </w:divBdr>
        </w:div>
        <w:div w:id="598105131">
          <w:marLeft w:val="480"/>
          <w:marRight w:val="0"/>
          <w:marTop w:val="0"/>
          <w:marBottom w:val="0"/>
          <w:divBdr>
            <w:top w:val="none" w:sz="0" w:space="0" w:color="auto"/>
            <w:left w:val="none" w:sz="0" w:space="0" w:color="auto"/>
            <w:bottom w:val="none" w:sz="0" w:space="0" w:color="auto"/>
            <w:right w:val="none" w:sz="0" w:space="0" w:color="auto"/>
          </w:divBdr>
        </w:div>
        <w:div w:id="43455029">
          <w:marLeft w:val="480"/>
          <w:marRight w:val="0"/>
          <w:marTop w:val="0"/>
          <w:marBottom w:val="0"/>
          <w:divBdr>
            <w:top w:val="none" w:sz="0" w:space="0" w:color="auto"/>
            <w:left w:val="none" w:sz="0" w:space="0" w:color="auto"/>
            <w:bottom w:val="none" w:sz="0" w:space="0" w:color="auto"/>
            <w:right w:val="none" w:sz="0" w:space="0" w:color="auto"/>
          </w:divBdr>
        </w:div>
        <w:div w:id="237444381">
          <w:marLeft w:val="480"/>
          <w:marRight w:val="0"/>
          <w:marTop w:val="0"/>
          <w:marBottom w:val="0"/>
          <w:divBdr>
            <w:top w:val="none" w:sz="0" w:space="0" w:color="auto"/>
            <w:left w:val="none" w:sz="0" w:space="0" w:color="auto"/>
            <w:bottom w:val="none" w:sz="0" w:space="0" w:color="auto"/>
            <w:right w:val="none" w:sz="0" w:space="0" w:color="auto"/>
          </w:divBdr>
        </w:div>
        <w:div w:id="1742563691">
          <w:marLeft w:val="480"/>
          <w:marRight w:val="0"/>
          <w:marTop w:val="0"/>
          <w:marBottom w:val="0"/>
          <w:divBdr>
            <w:top w:val="none" w:sz="0" w:space="0" w:color="auto"/>
            <w:left w:val="none" w:sz="0" w:space="0" w:color="auto"/>
            <w:bottom w:val="none" w:sz="0" w:space="0" w:color="auto"/>
            <w:right w:val="none" w:sz="0" w:space="0" w:color="auto"/>
          </w:divBdr>
        </w:div>
        <w:div w:id="1406762075">
          <w:marLeft w:val="480"/>
          <w:marRight w:val="0"/>
          <w:marTop w:val="0"/>
          <w:marBottom w:val="0"/>
          <w:divBdr>
            <w:top w:val="none" w:sz="0" w:space="0" w:color="auto"/>
            <w:left w:val="none" w:sz="0" w:space="0" w:color="auto"/>
            <w:bottom w:val="none" w:sz="0" w:space="0" w:color="auto"/>
            <w:right w:val="none" w:sz="0" w:space="0" w:color="auto"/>
          </w:divBdr>
        </w:div>
        <w:div w:id="1708679864">
          <w:marLeft w:val="480"/>
          <w:marRight w:val="0"/>
          <w:marTop w:val="0"/>
          <w:marBottom w:val="0"/>
          <w:divBdr>
            <w:top w:val="none" w:sz="0" w:space="0" w:color="auto"/>
            <w:left w:val="none" w:sz="0" w:space="0" w:color="auto"/>
            <w:bottom w:val="none" w:sz="0" w:space="0" w:color="auto"/>
            <w:right w:val="none" w:sz="0" w:space="0" w:color="auto"/>
          </w:divBdr>
        </w:div>
        <w:div w:id="1458835869">
          <w:marLeft w:val="480"/>
          <w:marRight w:val="0"/>
          <w:marTop w:val="0"/>
          <w:marBottom w:val="0"/>
          <w:divBdr>
            <w:top w:val="none" w:sz="0" w:space="0" w:color="auto"/>
            <w:left w:val="none" w:sz="0" w:space="0" w:color="auto"/>
            <w:bottom w:val="none" w:sz="0" w:space="0" w:color="auto"/>
            <w:right w:val="none" w:sz="0" w:space="0" w:color="auto"/>
          </w:divBdr>
        </w:div>
        <w:div w:id="1152912968">
          <w:marLeft w:val="480"/>
          <w:marRight w:val="0"/>
          <w:marTop w:val="0"/>
          <w:marBottom w:val="0"/>
          <w:divBdr>
            <w:top w:val="none" w:sz="0" w:space="0" w:color="auto"/>
            <w:left w:val="none" w:sz="0" w:space="0" w:color="auto"/>
            <w:bottom w:val="none" w:sz="0" w:space="0" w:color="auto"/>
            <w:right w:val="none" w:sz="0" w:space="0" w:color="auto"/>
          </w:divBdr>
        </w:div>
        <w:div w:id="1927029625">
          <w:marLeft w:val="480"/>
          <w:marRight w:val="0"/>
          <w:marTop w:val="0"/>
          <w:marBottom w:val="0"/>
          <w:divBdr>
            <w:top w:val="none" w:sz="0" w:space="0" w:color="auto"/>
            <w:left w:val="none" w:sz="0" w:space="0" w:color="auto"/>
            <w:bottom w:val="none" w:sz="0" w:space="0" w:color="auto"/>
            <w:right w:val="none" w:sz="0" w:space="0" w:color="auto"/>
          </w:divBdr>
        </w:div>
        <w:div w:id="1597251132">
          <w:marLeft w:val="480"/>
          <w:marRight w:val="0"/>
          <w:marTop w:val="0"/>
          <w:marBottom w:val="0"/>
          <w:divBdr>
            <w:top w:val="none" w:sz="0" w:space="0" w:color="auto"/>
            <w:left w:val="none" w:sz="0" w:space="0" w:color="auto"/>
            <w:bottom w:val="none" w:sz="0" w:space="0" w:color="auto"/>
            <w:right w:val="none" w:sz="0" w:space="0" w:color="auto"/>
          </w:divBdr>
        </w:div>
        <w:div w:id="1881159949">
          <w:marLeft w:val="480"/>
          <w:marRight w:val="0"/>
          <w:marTop w:val="0"/>
          <w:marBottom w:val="0"/>
          <w:divBdr>
            <w:top w:val="none" w:sz="0" w:space="0" w:color="auto"/>
            <w:left w:val="none" w:sz="0" w:space="0" w:color="auto"/>
            <w:bottom w:val="none" w:sz="0" w:space="0" w:color="auto"/>
            <w:right w:val="none" w:sz="0" w:space="0" w:color="auto"/>
          </w:divBdr>
        </w:div>
        <w:div w:id="1018970969">
          <w:marLeft w:val="480"/>
          <w:marRight w:val="0"/>
          <w:marTop w:val="0"/>
          <w:marBottom w:val="0"/>
          <w:divBdr>
            <w:top w:val="none" w:sz="0" w:space="0" w:color="auto"/>
            <w:left w:val="none" w:sz="0" w:space="0" w:color="auto"/>
            <w:bottom w:val="none" w:sz="0" w:space="0" w:color="auto"/>
            <w:right w:val="none" w:sz="0" w:space="0" w:color="auto"/>
          </w:divBdr>
        </w:div>
        <w:div w:id="1112676254">
          <w:marLeft w:val="480"/>
          <w:marRight w:val="0"/>
          <w:marTop w:val="0"/>
          <w:marBottom w:val="0"/>
          <w:divBdr>
            <w:top w:val="none" w:sz="0" w:space="0" w:color="auto"/>
            <w:left w:val="none" w:sz="0" w:space="0" w:color="auto"/>
            <w:bottom w:val="none" w:sz="0" w:space="0" w:color="auto"/>
            <w:right w:val="none" w:sz="0" w:space="0" w:color="auto"/>
          </w:divBdr>
        </w:div>
        <w:div w:id="307170240">
          <w:marLeft w:val="480"/>
          <w:marRight w:val="0"/>
          <w:marTop w:val="0"/>
          <w:marBottom w:val="0"/>
          <w:divBdr>
            <w:top w:val="none" w:sz="0" w:space="0" w:color="auto"/>
            <w:left w:val="none" w:sz="0" w:space="0" w:color="auto"/>
            <w:bottom w:val="none" w:sz="0" w:space="0" w:color="auto"/>
            <w:right w:val="none" w:sz="0" w:space="0" w:color="auto"/>
          </w:divBdr>
        </w:div>
        <w:div w:id="1646155943">
          <w:marLeft w:val="480"/>
          <w:marRight w:val="0"/>
          <w:marTop w:val="0"/>
          <w:marBottom w:val="0"/>
          <w:divBdr>
            <w:top w:val="none" w:sz="0" w:space="0" w:color="auto"/>
            <w:left w:val="none" w:sz="0" w:space="0" w:color="auto"/>
            <w:bottom w:val="none" w:sz="0" w:space="0" w:color="auto"/>
            <w:right w:val="none" w:sz="0" w:space="0" w:color="auto"/>
          </w:divBdr>
        </w:div>
        <w:div w:id="236091665">
          <w:marLeft w:val="480"/>
          <w:marRight w:val="0"/>
          <w:marTop w:val="0"/>
          <w:marBottom w:val="0"/>
          <w:divBdr>
            <w:top w:val="none" w:sz="0" w:space="0" w:color="auto"/>
            <w:left w:val="none" w:sz="0" w:space="0" w:color="auto"/>
            <w:bottom w:val="none" w:sz="0" w:space="0" w:color="auto"/>
            <w:right w:val="none" w:sz="0" w:space="0" w:color="auto"/>
          </w:divBdr>
        </w:div>
        <w:div w:id="836919958">
          <w:marLeft w:val="480"/>
          <w:marRight w:val="0"/>
          <w:marTop w:val="0"/>
          <w:marBottom w:val="0"/>
          <w:divBdr>
            <w:top w:val="none" w:sz="0" w:space="0" w:color="auto"/>
            <w:left w:val="none" w:sz="0" w:space="0" w:color="auto"/>
            <w:bottom w:val="none" w:sz="0" w:space="0" w:color="auto"/>
            <w:right w:val="none" w:sz="0" w:space="0" w:color="auto"/>
          </w:divBdr>
        </w:div>
        <w:div w:id="904340098">
          <w:marLeft w:val="480"/>
          <w:marRight w:val="0"/>
          <w:marTop w:val="0"/>
          <w:marBottom w:val="0"/>
          <w:divBdr>
            <w:top w:val="none" w:sz="0" w:space="0" w:color="auto"/>
            <w:left w:val="none" w:sz="0" w:space="0" w:color="auto"/>
            <w:bottom w:val="none" w:sz="0" w:space="0" w:color="auto"/>
            <w:right w:val="none" w:sz="0" w:space="0" w:color="auto"/>
          </w:divBdr>
        </w:div>
        <w:div w:id="1718628872">
          <w:marLeft w:val="480"/>
          <w:marRight w:val="0"/>
          <w:marTop w:val="0"/>
          <w:marBottom w:val="0"/>
          <w:divBdr>
            <w:top w:val="none" w:sz="0" w:space="0" w:color="auto"/>
            <w:left w:val="none" w:sz="0" w:space="0" w:color="auto"/>
            <w:bottom w:val="none" w:sz="0" w:space="0" w:color="auto"/>
            <w:right w:val="none" w:sz="0" w:space="0" w:color="auto"/>
          </w:divBdr>
        </w:div>
        <w:div w:id="2094541656">
          <w:marLeft w:val="480"/>
          <w:marRight w:val="0"/>
          <w:marTop w:val="0"/>
          <w:marBottom w:val="0"/>
          <w:divBdr>
            <w:top w:val="none" w:sz="0" w:space="0" w:color="auto"/>
            <w:left w:val="none" w:sz="0" w:space="0" w:color="auto"/>
            <w:bottom w:val="none" w:sz="0" w:space="0" w:color="auto"/>
            <w:right w:val="none" w:sz="0" w:space="0" w:color="auto"/>
          </w:divBdr>
        </w:div>
        <w:div w:id="1821146990">
          <w:marLeft w:val="480"/>
          <w:marRight w:val="0"/>
          <w:marTop w:val="0"/>
          <w:marBottom w:val="0"/>
          <w:divBdr>
            <w:top w:val="none" w:sz="0" w:space="0" w:color="auto"/>
            <w:left w:val="none" w:sz="0" w:space="0" w:color="auto"/>
            <w:bottom w:val="none" w:sz="0" w:space="0" w:color="auto"/>
            <w:right w:val="none" w:sz="0" w:space="0" w:color="auto"/>
          </w:divBdr>
        </w:div>
      </w:divsChild>
    </w:div>
    <w:div w:id="1517841919">
      <w:bodyDiv w:val="1"/>
      <w:marLeft w:val="0"/>
      <w:marRight w:val="0"/>
      <w:marTop w:val="0"/>
      <w:marBottom w:val="0"/>
      <w:divBdr>
        <w:top w:val="none" w:sz="0" w:space="0" w:color="auto"/>
        <w:left w:val="none" w:sz="0" w:space="0" w:color="auto"/>
        <w:bottom w:val="none" w:sz="0" w:space="0" w:color="auto"/>
        <w:right w:val="none" w:sz="0" w:space="0" w:color="auto"/>
      </w:divBdr>
    </w:div>
    <w:div w:id="1520507297">
      <w:bodyDiv w:val="1"/>
      <w:marLeft w:val="0"/>
      <w:marRight w:val="0"/>
      <w:marTop w:val="0"/>
      <w:marBottom w:val="0"/>
      <w:divBdr>
        <w:top w:val="none" w:sz="0" w:space="0" w:color="auto"/>
        <w:left w:val="none" w:sz="0" w:space="0" w:color="auto"/>
        <w:bottom w:val="none" w:sz="0" w:space="0" w:color="auto"/>
        <w:right w:val="none" w:sz="0" w:space="0" w:color="auto"/>
      </w:divBdr>
    </w:div>
    <w:div w:id="1520662933">
      <w:bodyDiv w:val="1"/>
      <w:marLeft w:val="0"/>
      <w:marRight w:val="0"/>
      <w:marTop w:val="0"/>
      <w:marBottom w:val="0"/>
      <w:divBdr>
        <w:top w:val="none" w:sz="0" w:space="0" w:color="auto"/>
        <w:left w:val="none" w:sz="0" w:space="0" w:color="auto"/>
        <w:bottom w:val="none" w:sz="0" w:space="0" w:color="auto"/>
        <w:right w:val="none" w:sz="0" w:space="0" w:color="auto"/>
      </w:divBdr>
    </w:div>
    <w:div w:id="1520851576">
      <w:bodyDiv w:val="1"/>
      <w:marLeft w:val="0"/>
      <w:marRight w:val="0"/>
      <w:marTop w:val="0"/>
      <w:marBottom w:val="0"/>
      <w:divBdr>
        <w:top w:val="none" w:sz="0" w:space="0" w:color="auto"/>
        <w:left w:val="none" w:sz="0" w:space="0" w:color="auto"/>
        <w:bottom w:val="none" w:sz="0" w:space="0" w:color="auto"/>
        <w:right w:val="none" w:sz="0" w:space="0" w:color="auto"/>
      </w:divBdr>
    </w:div>
    <w:div w:id="1521508014">
      <w:bodyDiv w:val="1"/>
      <w:marLeft w:val="0"/>
      <w:marRight w:val="0"/>
      <w:marTop w:val="0"/>
      <w:marBottom w:val="0"/>
      <w:divBdr>
        <w:top w:val="none" w:sz="0" w:space="0" w:color="auto"/>
        <w:left w:val="none" w:sz="0" w:space="0" w:color="auto"/>
        <w:bottom w:val="none" w:sz="0" w:space="0" w:color="auto"/>
        <w:right w:val="none" w:sz="0" w:space="0" w:color="auto"/>
      </w:divBdr>
    </w:div>
    <w:div w:id="1522164800">
      <w:bodyDiv w:val="1"/>
      <w:marLeft w:val="0"/>
      <w:marRight w:val="0"/>
      <w:marTop w:val="0"/>
      <w:marBottom w:val="0"/>
      <w:divBdr>
        <w:top w:val="none" w:sz="0" w:space="0" w:color="auto"/>
        <w:left w:val="none" w:sz="0" w:space="0" w:color="auto"/>
        <w:bottom w:val="none" w:sz="0" w:space="0" w:color="auto"/>
        <w:right w:val="none" w:sz="0" w:space="0" w:color="auto"/>
      </w:divBdr>
    </w:div>
    <w:div w:id="1522208766">
      <w:bodyDiv w:val="1"/>
      <w:marLeft w:val="0"/>
      <w:marRight w:val="0"/>
      <w:marTop w:val="0"/>
      <w:marBottom w:val="0"/>
      <w:divBdr>
        <w:top w:val="none" w:sz="0" w:space="0" w:color="auto"/>
        <w:left w:val="none" w:sz="0" w:space="0" w:color="auto"/>
        <w:bottom w:val="none" w:sz="0" w:space="0" w:color="auto"/>
        <w:right w:val="none" w:sz="0" w:space="0" w:color="auto"/>
      </w:divBdr>
      <w:divsChild>
        <w:div w:id="968899153">
          <w:marLeft w:val="0"/>
          <w:marRight w:val="0"/>
          <w:marTop w:val="0"/>
          <w:marBottom w:val="0"/>
          <w:divBdr>
            <w:top w:val="none" w:sz="0" w:space="0" w:color="auto"/>
            <w:left w:val="none" w:sz="0" w:space="0" w:color="auto"/>
            <w:bottom w:val="none" w:sz="0" w:space="0" w:color="auto"/>
            <w:right w:val="none" w:sz="0" w:space="0" w:color="auto"/>
          </w:divBdr>
        </w:div>
        <w:div w:id="115413746">
          <w:marLeft w:val="0"/>
          <w:marRight w:val="0"/>
          <w:marTop w:val="0"/>
          <w:marBottom w:val="0"/>
          <w:divBdr>
            <w:top w:val="none" w:sz="0" w:space="0" w:color="auto"/>
            <w:left w:val="none" w:sz="0" w:space="0" w:color="auto"/>
            <w:bottom w:val="none" w:sz="0" w:space="0" w:color="auto"/>
            <w:right w:val="none" w:sz="0" w:space="0" w:color="auto"/>
          </w:divBdr>
        </w:div>
        <w:div w:id="510878894">
          <w:marLeft w:val="0"/>
          <w:marRight w:val="0"/>
          <w:marTop w:val="0"/>
          <w:marBottom w:val="0"/>
          <w:divBdr>
            <w:top w:val="none" w:sz="0" w:space="0" w:color="auto"/>
            <w:left w:val="none" w:sz="0" w:space="0" w:color="auto"/>
            <w:bottom w:val="none" w:sz="0" w:space="0" w:color="auto"/>
            <w:right w:val="none" w:sz="0" w:space="0" w:color="auto"/>
          </w:divBdr>
        </w:div>
        <w:div w:id="1121798151">
          <w:marLeft w:val="0"/>
          <w:marRight w:val="0"/>
          <w:marTop w:val="0"/>
          <w:marBottom w:val="0"/>
          <w:divBdr>
            <w:top w:val="none" w:sz="0" w:space="0" w:color="auto"/>
            <w:left w:val="none" w:sz="0" w:space="0" w:color="auto"/>
            <w:bottom w:val="none" w:sz="0" w:space="0" w:color="auto"/>
            <w:right w:val="none" w:sz="0" w:space="0" w:color="auto"/>
          </w:divBdr>
        </w:div>
        <w:div w:id="1112748780">
          <w:marLeft w:val="0"/>
          <w:marRight w:val="0"/>
          <w:marTop w:val="0"/>
          <w:marBottom w:val="0"/>
          <w:divBdr>
            <w:top w:val="none" w:sz="0" w:space="0" w:color="auto"/>
            <w:left w:val="none" w:sz="0" w:space="0" w:color="auto"/>
            <w:bottom w:val="none" w:sz="0" w:space="0" w:color="auto"/>
            <w:right w:val="none" w:sz="0" w:space="0" w:color="auto"/>
          </w:divBdr>
        </w:div>
        <w:div w:id="930046413">
          <w:marLeft w:val="0"/>
          <w:marRight w:val="0"/>
          <w:marTop w:val="0"/>
          <w:marBottom w:val="0"/>
          <w:divBdr>
            <w:top w:val="none" w:sz="0" w:space="0" w:color="auto"/>
            <w:left w:val="none" w:sz="0" w:space="0" w:color="auto"/>
            <w:bottom w:val="none" w:sz="0" w:space="0" w:color="auto"/>
            <w:right w:val="none" w:sz="0" w:space="0" w:color="auto"/>
          </w:divBdr>
        </w:div>
        <w:div w:id="556478493">
          <w:marLeft w:val="0"/>
          <w:marRight w:val="0"/>
          <w:marTop w:val="0"/>
          <w:marBottom w:val="0"/>
          <w:divBdr>
            <w:top w:val="none" w:sz="0" w:space="0" w:color="auto"/>
            <w:left w:val="none" w:sz="0" w:space="0" w:color="auto"/>
            <w:bottom w:val="none" w:sz="0" w:space="0" w:color="auto"/>
            <w:right w:val="none" w:sz="0" w:space="0" w:color="auto"/>
          </w:divBdr>
        </w:div>
        <w:div w:id="652954021">
          <w:marLeft w:val="0"/>
          <w:marRight w:val="0"/>
          <w:marTop w:val="0"/>
          <w:marBottom w:val="0"/>
          <w:divBdr>
            <w:top w:val="none" w:sz="0" w:space="0" w:color="auto"/>
            <w:left w:val="none" w:sz="0" w:space="0" w:color="auto"/>
            <w:bottom w:val="none" w:sz="0" w:space="0" w:color="auto"/>
            <w:right w:val="none" w:sz="0" w:space="0" w:color="auto"/>
          </w:divBdr>
        </w:div>
        <w:div w:id="588470771">
          <w:marLeft w:val="0"/>
          <w:marRight w:val="0"/>
          <w:marTop w:val="0"/>
          <w:marBottom w:val="0"/>
          <w:divBdr>
            <w:top w:val="none" w:sz="0" w:space="0" w:color="auto"/>
            <w:left w:val="none" w:sz="0" w:space="0" w:color="auto"/>
            <w:bottom w:val="none" w:sz="0" w:space="0" w:color="auto"/>
            <w:right w:val="none" w:sz="0" w:space="0" w:color="auto"/>
          </w:divBdr>
        </w:div>
        <w:div w:id="9649229">
          <w:marLeft w:val="0"/>
          <w:marRight w:val="0"/>
          <w:marTop w:val="0"/>
          <w:marBottom w:val="0"/>
          <w:divBdr>
            <w:top w:val="none" w:sz="0" w:space="0" w:color="auto"/>
            <w:left w:val="none" w:sz="0" w:space="0" w:color="auto"/>
            <w:bottom w:val="none" w:sz="0" w:space="0" w:color="auto"/>
            <w:right w:val="none" w:sz="0" w:space="0" w:color="auto"/>
          </w:divBdr>
        </w:div>
        <w:div w:id="602764952">
          <w:marLeft w:val="0"/>
          <w:marRight w:val="0"/>
          <w:marTop w:val="0"/>
          <w:marBottom w:val="0"/>
          <w:divBdr>
            <w:top w:val="none" w:sz="0" w:space="0" w:color="auto"/>
            <w:left w:val="none" w:sz="0" w:space="0" w:color="auto"/>
            <w:bottom w:val="none" w:sz="0" w:space="0" w:color="auto"/>
            <w:right w:val="none" w:sz="0" w:space="0" w:color="auto"/>
          </w:divBdr>
        </w:div>
        <w:div w:id="136530492">
          <w:marLeft w:val="0"/>
          <w:marRight w:val="0"/>
          <w:marTop w:val="0"/>
          <w:marBottom w:val="0"/>
          <w:divBdr>
            <w:top w:val="none" w:sz="0" w:space="0" w:color="auto"/>
            <w:left w:val="none" w:sz="0" w:space="0" w:color="auto"/>
            <w:bottom w:val="none" w:sz="0" w:space="0" w:color="auto"/>
            <w:right w:val="none" w:sz="0" w:space="0" w:color="auto"/>
          </w:divBdr>
        </w:div>
        <w:div w:id="1292706819">
          <w:marLeft w:val="0"/>
          <w:marRight w:val="0"/>
          <w:marTop w:val="0"/>
          <w:marBottom w:val="0"/>
          <w:divBdr>
            <w:top w:val="none" w:sz="0" w:space="0" w:color="auto"/>
            <w:left w:val="none" w:sz="0" w:space="0" w:color="auto"/>
            <w:bottom w:val="none" w:sz="0" w:space="0" w:color="auto"/>
            <w:right w:val="none" w:sz="0" w:space="0" w:color="auto"/>
          </w:divBdr>
        </w:div>
        <w:div w:id="1021736314">
          <w:marLeft w:val="0"/>
          <w:marRight w:val="0"/>
          <w:marTop w:val="0"/>
          <w:marBottom w:val="0"/>
          <w:divBdr>
            <w:top w:val="none" w:sz="0" w:space="0" w:color="auto"/>
            <w:left w:val="none" w:sz="0" w:space="0" w:color="auto"/>
            <w:bottom w:val="none" w:sz="0" w:space="0" w:color="auto"/>
            <w:right w:val="none" w:sz="0" w:space="0" w:color="auto"/>
          </w:divBdr>
        </w:div>
        <w:div w:id="1475291766">
          <w:marLeft w:val="0"/>
          <w:marRight w:val="0"/>
          <w:marTop w:val="0"/>
          <w:marBottom w:val="0"/>
          <w:divBdr>
            <w:top w:val="none" w:sz="0" w:space="0" w:color="auto"/>
            <w:left w:val="none" w:sz="0" w:space="0" w:color="auto"/>
            <w:bottom w:val="none" w:sz="0" w:space="0" w:color="auto"/>
            <w:right w:val="none" w:sz="0" w:space="0" w:color="auto"/>
          </w:divBdr>
        </w:div>
        <w:div w:id="113451734">
          <w:marLeft w:val="0"/>
          <w:marRight w:val="0"/>
          <w:marTop w:val="0"/>
          <w:marBottom w:val="0"/>
          <w:divBdr>
            <w:top w:val="none" w:sz="0" w:space="0" w:color="auto"/>
            <w:left w:val="none" w:sz="0" w:space="0" w:color="auto"/>
            <w:bottom w:val="none" w:sz="0" w:space="0" w:color="auto"/>
            <w:right w:val="none" w:sz="0" w:space="0" w:color="auto"/>
          </w:divBdr>
        </w:div>
        <w:div w:id="354235887">
          <w:marLeft w:val="0"/>
          <w:marRight w:val="0"/>
          <w:marTop w:val="0"/>
          <w:marBottom w:val="0"/>
          <w:divBdr>
            <w:top w:val="none" w:sz="0" w:space="0" w:color="auto"/>
            <w:left w:val="none" w:sz="0" w:space="0" w:color="auto"/>
            <w:bottom w:val="none" w:sz="0" w:space="0" w:color="auto"/>
            <w:right w:val="none" w:sz="0" w:space="0" w:color="auto"/>
          </w:divBdr>
        </w:div>
        <w:div w:id="1924144579">
          <w:marLeft w:val="0"/>
          <w:marRight w:val="0"/>
          <w:marTop w:val="0"/>
          <w:marBottom w:val="0"/>
          <w:divBdr>
            <w:top w:val="none" w:sz="0" w:space="0" w:color="auto"/>
            <w:left w:val="none" w:sz="0" w:space="0" w:color="auto"/>
            <w:bottom w:val="none" w:sz="0" w:space="0" w:color="auto"/>
            <w:right w:val="none" w:sz="0" w:space="0" w:color="auto"/>
          </w:divBdr>
        </w:div>
        <w:div w:id="1451046912">
          <w:marLeft w:val="0"/>
          <w:marRight w:val="0"/>
          <w:marTop w:val="0"/>
          <w:marBottom w:val="0"/>
          <w:divBdr>
            <w:top w:val="none" w:sz="0" w:space="0" w:color="auto"/>
            <w:left w:val="none" w:sz="0" w:space="0" w:color="auto"/>
            <w:bottom w:val="none" w:sz="0" w:space="0" w:color="auto"/>
            <w:right w:val="none" w:sz="0" w:space="0" w:color="auto"/>
          </w:divBdr>
        </w:div>
        <w:div w:id="1381174942">
          <w:marLeft w:val="0"/>
          <w:marRight w:val="0"/>
          <w:marTop w:val="0"/>
          <w:marBottom w:val="0"/>
          <w:divBdr>
            <w:top w:val="none" w:sz="0" w:space="0" w:color="auto"/>
            <w:left w:val="none" w:sz="0" w:space="0" w:color="auto"/>
            <w:bottom w:val="none" w:sz="0" w:space="0" w:color="auto"/>
            <w:right w:val="none" w:sz="0" w:space="0" w:color="auto"/>
          </w:divBdr>
        </w:div>
        <w:div w:id="54016596">
          <w:marLeft w:val="0"/>
          <w:marRight w:val="0"/>
          <w:marTop w:val="0"/>
          <w:marBottom w:val="0"/>
          <w:divBdr>
            <w:top w:val="none" w:sz="0" w:space="0" w:color="auto"/>
            <w:left w:val="none" w:sz="0" w:space="0" w:color="auto"/>
            <w:bottom w:val="none" w:sz="0" w:space="0" w:color="auto"/>
            <w:right w:val="none" w:sz="0" w:space="0" w:color="auto"/>
          </w:divBdr>
        </w:div>
        <w:div w:id="1985964492">
          <w:marLeft w:val="0"/>
          <w:marRight w:val="0"/>
          <w:marTop w:val="0"/>
          <w:marBottom w:val="0"/>
          <w:divBdr>
            <w:top w:val="none" w:sz="0" w:space="0" w:color="auto"/>
            <w:left w:val="none" w:sz="0" w:space="0" w:color="auto"/>
            <w:bottom w:val="none" w:sz="0" w:space="0" w:color="auto"/>
            <w:right w:val="none" w:sz="0" w:space="0" w:color="auto"/>
          </w:divBdr>
        </w:div>
        <w:div w:id="860972460">
          <w:marLeft w:val="0"/>
          <w:marRight w:val="0"/>
          <w:marTop w:val="0"/>
          <w:marBottom w:val="0"/>
          <w:divBdr>
            <w:top w:val="none" w:sz="0" w:space="0" w:color="auto"/>
            <w:left w:val="none" w:sz="0" w:space="0" w:color="auto"/>
            <w:bottom w:val="none" w:sz="0" w:space="0" w:color="auto"/>
            <w:right w:val="none" w:sz="0" w:space="0" w:color="auto"/>
          </w:divBdr>
        </w:div>
        <w:div w:id="1395932840">
          <w:marLeft w:val="0"/>
          <w:marRight w:val="0"/>
          <w:marTop w:val="0"/>
          <w:marBottom w:val="0"/>
          <w:divBdr>
            <w:top w:val="none" w:sz="0" w:space="0" w:color="auto"/>
            <w:left w:val="none" w:sz="0" w:space="0" w:color="auto"/>
            <w:bottom w:val="none" w:sz="0" w:space="0" w:color="auto"/>
            <w:right w:val="none" w:sz="0" w:space="0" w:color="auto"/>
          </w:divBdr>
        </w:div>
        <w:div w:id="787821220">
          <w:marLeft w:val="0"/>
          <w:marRight w:val="0"/>
          <w:marTop w:val="0"/>
          <w:marBottom w:val="0"/>
          <w:divBdr>
            <w:top w:val="none" w:sz="0" w:space="0" w:color="auto"/>
            <w:left w:val="none" w:sz="0" w:space="0" w:color="auto"/>
            <w:bottom w:val="none" w:sz="0" w:space="0" w:color="auto"/>
            <w:right w:val="none" w:sz="0" w:space="0" w:color="auto"/>
          </w:divBdr>
        </w:div>
        <w:div w:id="1053041694">
          <w:marLeft w:val="0"/>
          <w:marRight w:val="0"/>
          <w:marTop w:val="0"/>
          <w:marBottom w:val="0"/>
          <w:divBdr>
            <w:top w:val="none" w:sz="0" w:space="0" w:color="auto"/>
            <w:left w:val="none" w:sz="0" w:space="0" w:color="auto"/>
            <w:bottom w:val="none" w:sz="0" w:space="0" w:color="auto"/>
            <w:right w:val="none" w:sz="0" w:space="0" w:color="auto"/>
          </w:divBdr>
        </w:div>
        <w:div w:id="1789155293">
          <w:marLeft w:val="0"/>
          <w:marRight w:val="0"/>
          <w:marTop w:val="0"/>
          <w:marBottom w:val="0"/>
          <w:divBdr>
            <w:top w:val="none" w:sz="0" w:space="0" w:color="auto"/>
            <w:left w:val="none" w:sz="0" w:space="0" w:color="auto"/>
            <w:bottom w:val="none" w:sz="0" w:space="0" w:color="auto"/>
            <w:right w:val="none" w:sz="0" w:space="0" w:color="auto"/>
          </w:divBdr>
        </w:div>
        <w:div w:id="49112732">
          <w:marLeft w:val="0"/>
          <w:marRight w:val="0"/>
          <w:marTop w:val="0"/>
          <w:marBottom w:val="0"/>
          <w:divBdr>
            <w:top w:val="none" w:sz="0" w:space="0" w:color="auto"/>
            <w:left w:val="none" w:sz="0" w:space="0" w:color="auto"/>
            <w:bottom w:val="none" w:sz="0" w:space="0" w:color="auto"/>
            <w:right w:val="none" w:sz="0" w:space="0" w:color="auto"/>
          </w:divBdr>
        </w:div>
        <w:div w:id="386611580">
          <w:marLeft w:val="0"/>
          <w:marRight w:val="0"/>
          <w:marTop w:val="0"/>
          <w:marBottom w:val="0"/>
          <w:divBdr>
            <w:top w:val="none" w:sz="0" w:space="0" w:color="auto"/>
            <w:left w:val="none" w:sz="0" w:space="0" w:color="auto"/>
            <w:bottom w:val="none" w:sz="0" w:space="0" w:color="auto"/>
            <w:right w:val="none" w:sz="0" w:space="0" w:color="auto"/>
          </w:divBdr>
        </w:div>
        <w:div w:id="358941385">
          <w:marLeft w:val="0"/>
          <w:marRight w:val="0"/>
          <w:marTop w:val="0"/>
          <w:marBottom w:val="0"/>
          <w:divBdr>
            <w:top w:val="none" w:sz="0" w:space="0" w:color="auto"/>
            <w:left w:val="none" w:sz="0" w:space="0" w:color="auto"/>
            <w:bottom w:val="none" w:sz="0" w:space="0" w:color="auto"/>
            <w:right w:val="none" w:sz="0" w:space="0" w:color="auto"/>
          </w:divBdr>
        </w:div>
        <w:div w:id="1723553181">
          <w:marLeft w:val="0"/>
          <w:marRight w:val="0"/>
          <w:marTop w:val="0"/>
          <w:marBottom w:val="0"/>
          <w:divBdr>
            <w:top w:val="none" w:sz="0" w:space="0" w:color="auto"/>
            <w:left w:val="none" w:sz="0" w:space="0" w:color="auto"/>
            <w:bottom w:val="none" w:sz="0" w:space="0" w:color="auto"/>
            <w:right w:val="none" w:sz="0" w:space="0" w:color="auto"/>
          </w:divBdr>
        </w:div>
        <w:div w:id="2053144568">
          <w:marLeft w:val="0"/>
          <w:marRight w:val="0"/>
          <w:marTop w:val="0"/>
          <w:marBottom w:val="0"/>
          <w:divBdr>
            <w:top w:val="none" w:sz="0" w:space="0" w:color="auto"/>
            <w:left w:val="none" w:sz="0" w:space="0" w:color="auto"/>
            <w:bottom w:val="none" w:sz="0" w:space="0" w:color="auto"/>
            <w:right w:val="none" w:sz="0" w:space="0" w:color="auto"/>
          </w:divBdr>
        </w:div>
        <w:div w:id="503060165">
          <w:marLeft w:val="0"/>
          <w:marRight w:val="0"/>
          <w:marTop w:val="0"/>
          <w:marBottom w:val="0"/>
          <w:divBdr>
            <w:top w:val="none" w:sz="0" w:space="0" w:color="auto"/>
            <w:left w:val="none" w:sz="0" w:space="0" w:color="auto"/>
            <w:bottom w:val="none" w:sz="0" w:space="0" w:color="auto"/>
            <w:right w:val="none" w:sz="0" w:space="0" w:color="auto"/>
          </w:divBdr>
        </w:div>
        <w:div w:id="219562237">
          <w:marLeft w:val="0"/>
          <w:marRight w:val="0"/>
          <w:marTop w:val="0"/>
          <w:marBottom w:val="0"/>
          <w:divBdr>
            <w:top w:val="none" w:sz="0" w:space="0" w:color="auto"/>
            <w:left w:val="none" w:sz="0" w:space="0" w:color="auto"/>
            <w:bottom w:val="none" w:sz="0" w:space="0" w:color="auto"/>
            <w:right w:val="none" w:sz="0" w:space="0" w:color="auto"/>
          </w:divBdr>
        </w:div>
        <w:div w:id="158735435">
          <w:marLeft w:val="0"/>
          <w:marRight w:val="0"/>
          <w:marTop w:val="0"/>
          <w:marBottom w:val="0"/>
          <w:divBdr>
            <w:top w:val="none" w:sz="0" w:space="0" w:color="auto"/>
            <w:left w:val="none" w:sz="0" w:space="0" w:color="auto"/>
            <w:bottom w:val="none" w:sz="0" w:space="0" w:color="auto"/>
            <w:right w:val="none" w:sz="0" w:space="0" w:color="auto"/>
          </w:divBdr>
        </w:div>
        <w:div w:id="58333663">
          <w:marLeft w:val="0"/>
          <w:marRight w:val="0"/>
          <w:marTop w:val="0"/>
          <w:marBottom w:val="0"/>
          <w:divBdr>
            <w:top w:val="none" w:sz="0" w:space="0" w:color="auto"/>
            <w:left w:val="none" w:sz="0" w:space="0" w:color="auto"/>
            <w:bottom w:val="none" w:sz="0" w:space="0" w:color="auto"/>
            <w:right w:val="none" w:sz="0" w:space="0" w:color="auto"/>
          </w:divBdr>
        </w:div>
        <w:div w:id="288972830">
          <w:marLeft w:val="0"/>
          <w:marRight w:val="0"/>
          <w:marTop w:val="0"/>
          <w:marBottom w:val="0"/>
          <w:divBdr>
            <w:top w:val="none" w:sz="0" w:space="0" w:color="auto"/>
            <w:left w:val="none" w:sz="0" w:space="0" w:color="auto"/>
            <w:bottom w:val="none" w:sz="0" w:space="0" w:color="auto"/>
            <w:right w:val="none" w:sz="0" w:space="0" w:color="auto"/>
          </w:divBdr>
        </w:div>
        <w:div w:id="1379041051">
          <w:marLeft w:val="0"/>
          <w:marRight w:val="0"/>
          <w:marTop w:val="0"/>
          <w:marBottom w:val="0"/>
          <w:divBdr>
            <w:top w:val="none" w:sz="0" w:space="0" w:color="auto"/>
            <w:left w:val="none" w:sz="0" w:space="0" w:color="auto"/>
            <w:bottom w:val="none" w:sz="0" w:space="0" w:color="auto"/>
            <w:right w:val="none" w:sz="0" w:space="0" w:color="auto"/>
          </w:divBdr>
        </w:div>
        <w:div w:id="1635796937">
          <w:marLeft w:val="0"/>
          <w:marRight w:val="0"/>
          <w:marTop w:val="0"/>
          <w:marBottom w:val="0"/>
          <w:divBdr>
            <w:top w:val="none" w:sz="0" w:space="0" w:color="auto"/>
            <w:left w:val="none" w:sz="0" w:space="0" w:color="auto"/>
            <w:bottom w:val="none" w:sz="0" w:space="0" w:color="auto"/>
            <w:right w:val="none" w:sz="0" w:space="0" w:color="auto"/>
          </w:divBdr>
        </w:div>
        <w:div w:id="1775982479">
          <w:marLeft w:val="0"/>
          <w:marRight w:val="0"/>
          <w:marTop w:val="0"/>
          <w:marBottom w:val="0"/>
          <w:divBdr>
            <w:top w:val="none" w:sz="0" w:space="0" w:color="auto"/>
            <w:left w:val="none" w:sz="0" w:space="0" w:color="auto"/>
            <w:bottom w:val="none" w:sz="0" w:space="0" w:color="auto"/>
            <w:right w:val="none" w:sz="0" w:space="0" w:color="auto"/>
          </w:divBdr>
        </w:div>
        <w:div w:id="2129858977">
          <w:marLeft w:val="0"/>
          <w:marRight w:val="0"/>
          <w:marTop w:val="0"/>
          <w:marBottom w:val="0"/>
          <w:divBdr>
            <w:top w:val="none" w:sz="0" w:space="0" w:color="auto"/>
            <w:left w:val="none" w:sz="0" w:space="0" w:color="auto"/>
            <w:bottom w:val="none" w:sz="0" w:space="0" w:color="auto"/>
            <w:right w:val="none" w:sz="0" w:space="0" w:color="auto"/>
          </w:divBdr>
        </w:div>
        <w:div w:id="1649019020">
          <w:marLeft w:val="0"/>
          <w:marRight w:val="0"/>
          <w:marTop w:val="0"/>
          <w:marBottom w:val="0"/>
          <w:divBdr>
            <w:top w:val="none" w:sz="0" w:space="0" w:color="auto"/>
            <w:left w:val="none" w:sz="0" w:space="0" w:color="auto"/>
            <w:bottom w:val="none" w:sz="0" w:space="0" w:color="auto"/>
            <w:right w:val="none" w:sz="0" w:space="0" w:color="auto"/>
          </w:divBdr>
        </w:div>
        <w:div w:id="1912158505">
          <w:marLeft w:val="0"/>
          <w:marRight w:val="0"/>
          <w:marTop w:val="0"/>
          <w:marBottom w:val="0"/>
          <w:divBdr>
            <w:top w:val="none" w:sz="0" w:space="0" w:color="auto"/>
            <w:left w:val="none" w:sz="0" w:space="0" w:color="auto"/>
            <w:bottom w:val="none" w:sz="0" w:space="0" w:color="auto"/>
            <w:right w:val="none" w:sz="0" w:space="0" w:color="auto"/>
          </w:divBdr>
        </w:div>
        <w:div w:id="1409381893">
          <w:marLeft w:val="0"/>
          <w:marRight w:val="0"/>
          <w:marTop w:val="0"/>
          <w:marBottom w:val="0"/>
          <w:divBdr>
            <w:top w:val="none" w:sz="0" w:space="0" w:color="auto"/>
            <w:left w:val="none" w:sz="0" w:space="0" w:color="auto"/>
            <w:bottom w:val="none" w:sz="0" w:space="0" w:color="auto"/>
            <w:right w:val="none" w:sz="0" w:space="0" w:color="auto"/>
          </w:divBdr>
        </w:div>
        <w:div w:id="819808760">
          <w:marLeft w:val="0"/>
          <w:marRight w:val="0"/>
          <w:marTop w:val="0"/>
          <w:marBottom w:val="0"/>
          <w:divBdr>
            <w:top w:val="none" w:sz="0" w:space="0" w:color="auto"/>
            <w:left w:val="none" w:sz="0" w:space="0" w:color="auto"/>
            <w:bottom w:val="none" w:sz="0" w:space="0" w:color="auto"/>
            <w:right w:val="none" w:sz="0" w:space="0" w:color="auto"/>
          </w:divBdr>
        </w:div>
        <w:div w:id="26612466">
          <w:marLeft w:val="0"/>
          <w:marRight w:val="0"/>
          <w:marTop w:val="0"/>
          <w:marBottom w:val="0"/>
          <w:divBdr>
            <w:top w:val="none" w:sz="0" w:space="0" w:color="auto"/>
            <w:left w:val="none" w:sz="0" w:space="0" w:color="auto"/>
            <w:bottom w:val="none" w:sz="0" w:space="0" w:color="auto"/>
            <w:right w:val="none" w:sz="0" w:space="0" w:color="auto"/>
          </w:divBdr>
        </w:div>
        <w:div w:id="1147744634">
          <w:marLeft w:val="0"/>
          <w:marRight w:val="0"/>
          <w:marTop w:val="0"/>
          <w:marBottom w:val="0"/>
          <w:divBdr>
            <w:top w:val="none" w:sz="0" w:space="0" w:color="auto"/>
            <w:left w:val="none" w:sz="0" w:space="0" w:color="auto"/>
            <w:bottom w:val="none" w:sz="0" w:space="0" w:color="auto"/>
            <w:right w:val="none" w:sz="0" w:space="0" w:color="auto"/>
          </w:divBdr>
        </w:div>
        <w:div w:id="683552863">
          <w:marLeft w:val="0"/>
          <w:marRight w:val="0"/>
          <w:marTop w:val="0"/>
          <w:marBottom w:val="0"/>
          <w:divBdr>
            <w:top w:val="none" w:sz="0" w:space="0" w:color="auto"/>
            <w:left w:val="none" w:sz="0" w:space="0" w:color="auto"/>
            <w:bottom w:val="none" w:sz="0" w:space="0" w:color="auto"/>
            <w:right w:val="none" w:sz="0" w:space="0" w:color="auto"/>
          </w:divBdr>
        </w:div>
        <w:div w:id="510531615">
          <w:marLeft w:val="0"/>
          <w:marRight w:val="0"/>
          <w:marTop w:val="0"/>
          <w:marBottom w:val="0"/>
          <w:divBdr>
            <w:top w:val="none" w:sz="0" w:space="0" w:color="auto"/>
            <w:left w:val="none" w:sz="0" w:space="0" w:color="auto"/>
            <w:bottom w:val="none" w:sz="0" w:space="0" w:color="auto"/>
            <w:right w:val="none" w:sz="0" w:space="0" w:color="auto"/>
          </w:divBdr>
        </w:div>
        <w:div w:id="190187006">
          <w:marLeft w:val="0"/>
          <w:marRight w:val="0"/>
          <w:marTop w:val="0"/>
          <w:marBottom w:val="0"/>
          <w:divBdr>
            <w:top w:val="none" w:sz="0" w:space="0" w:color="auto"/>
            <w:left w:val="none" w:sz="0" w:space="0" w:color="auto"/>
            <w:bottom w:val="none" w:sz="0" w:space="0" w:color="auto"/>
            <w:right w:val="none" w:sz="0" w:space="0" w:color="auto"/>
          </w:divBdr>
        </w:div>
        <w:div w:id="113256059">
          <w:marLeft w:val="0"/>
          <w:marRight w:val="0"/>
          <w:marTop w:val="0"/>
          <w:marBottom w:val="0"/>
          <w:divBdr>
            <w:top w:val="none" w:sz="0" w:space="0" w:color="auto"/>
            <w:left w:val="none" w:sz="0" w:space="0" w:color="auto"/>
            <w:bottom w:val="none" w:sz="0" w:space="0" w:color="auto"/>
            <w:right w:val="none" w:sz="0" w:space="0" w:color="auto"/>
          </w:divBdr>
        </w:div>
        <w:div w:id="611867006">
          <w:marLeft w:val="0"/>
          <w:marRight w:val="0"/>
          <w:marTop w:val="0"/>
          <w:marBottom w:val="0"/>
          <w:divBdr>
            <w:top w:val="none" w:sz="0" w:space="0" w:color="auto"/>
            <w:left w:val="none" w:sz="0" w:space="0" w:color="auto"/>
            <w:bottom w:val="none" w:sz="0" w:space="0" w:color="auto"/>
            <w:right w:val="none" w:sz="0" w:space="0" w:color="auto"/>
          </w:divBdr>
        </w:div>
        <w:div w:id="346686774">
          <w:marLeft w:val="0"/>
          <w:marRight w:val="0"/>
          <w:marTop w:val="0"/>
          <w:marBottom w:val="0"/>
          <w:divBdr>
            <w:top w:val="none" w:sz="0" w:space="0" w:color="auto"/>
            <w:left w:val="none" w:sz="0" w:space="0" w:color="auto"/>
            <w:bottom w:val="none" w:sz="0" w:space="0" w:color="auto"/>
            <w:right w:val="none" w:sz="0" w:space="0" w:color="auto"/>
          </w:divBdr>
        </w:div>
        <w:div w:id="722363704">
          <w:marLeft w:val="0"/>
          <w:marRight w:val="0"/>
          <w:marTop w:val="0"/>
          <w:marBottom w:val="0"/>
          <w:divBdr>
            <w:top w:val="none" w:sz="0" w:space="0" w:color="auto"/>
            <w:left w:val="none" w:sz="0" w:space="0" w:color="auto"/>
            <w:bottom w:val="none" w:sz="0" w:space="0" w:color="auto"/>
            <w:right w:val="none" w:sz="0" w:space="0" w:color="auto"/>
          </w:divBdr>
        </w:div>
        <w:div w:id="629014914">
          <w:marLeft w:val="0"/>
          <w:marRight w:val="0"/>
          <w:marTop w:val="0"/>
          <w:marBottom w:val="0"/>
          <w:divBdr>
            <w:top w:val="none" w:sz="0" w:space="0" w:color="auto"/>
            <w:left w:val="none" w:sz="0" w:space="0" w:color="auto"/>
            <w:bottom w:val="none" w:sz="0" w:space="0" w:color="auto"/>
            <w:right w:val="none" w:sz="0" w:space="0" w:color="auto"/>
          </w:divBdr>
        </w:div>
        <w:div w:id="478613558">
          <w:marLeft w:val="0"/>
          <w:marRight w:val="0"/>
          <w:marTop w:val="0"/>
          <w:marBottom w:val="0"/>
          <w:divBdr>
            <w:top w:val="none" w:sz="0" w:space="0" w:color="auto"/>
            <w:left w:val="none" w:sz="0" w:space="0" w:color="auto"/>
            <w:bottom w:val="none" w:sz="0" w:space="0" w:color="auto"/>
            <w:right w:val="none" w:sz="0" w:space="0" w:color="auto"/>
          </w:divBdr>
        </w:div>
        <w:div w:id="581567464">
          <w:marLeft w:val="0"/>
          <w:marRight w:val="0"/>
          <w:marTop w:val="0"/>
          <w:marBottom w:val="0"/>
          <w:divBdr>
            <w:top w:val="none" w:sz="0" w:space="0" w:color="auto"/>
            <w:left w:val="none" w:sz="0" w:space="0" w:color="auto"/>
            <w:bottom w:val="none" w:sz="0" w:space="0" w:color="auto"/>
            <w:right w:val="none" w:sz="0" w:space="0" w:color="auto"/>
          </w:divBdr>
        </w:div>
        <w:div w:id="1167598074">
          <w:marLeft w:val="0"/>
          <w:marRight w:val="0"/>
          <w:marTop w:val="0"/>
          <w:marBottom w:val="0"/>
          <w:divBdr>
            <w:top w:val="none" w:sz="0" w:space="0" w:color="auto"/>
            <w:left w:val="none" w:sz="0" w:space="0" w:color="auto"/>
            <w:bottom w:val="none" w:sz="0" w:space="0" w:color="auto"/>
            <w:right w:val="none" w:sz="0" w:space="0" w:color="auto"/>
          </w:divBdr>
        </w:div>
        <w:div w:id="487131373">
          <w:marLeft w:val="0"/>
          <w:marRight w:val="0"/>
          <w:marTop w:val="0"/>
          <w:marBottom w:val="0"/>
          <w:divBdr>
            <w:top w:val="none" w:sz="0" w:space="0" w:color="auto"/>
            <w:left w:val="none" w:sz="0" w:space="0" w:color="auto"/>
            <w:bottom w:val="none" w:sz="0" w:space="0" w:color="auto"/>
            <w:right w:val="none" w:sz="0" w:space="0" w:color="auto"/>
          </w:divBdr>
        </w:div>
        <w:div w:id="459227802">
          <w:marLeft w:val="0"/>
          <w:marRight w:val="0"/>
          <w:marTop w:val="0"/>
          <w:marBottom w:val="0"/>
          <w:divBdr>
            <w:top w:val="none" w:sz="0" w:space="0" w:color="auto"/>
            <w:left w:val="none" w:sz="0" w:space="0" w:color="auto"/>
            <w:bottom w:val="none" w:sz="0" w:space="0" w:color="auto"/>
            <w:right w:val="none" w:sz="0" w:space="0" w:color="auto"/>
          </w:divBdr>
        </w:div>
        <w:div w:id="519202797">
          <w:marLeft w:val="0"/>
          <w:marRight w:val="0"/>
          <w:marTop w:val="0"/>
          <w:marBottom w:val="0"/>
          <w:divBdr>
            <w:top w:val="none" w:sz="0" w:space="0" w:color="auto"/>
            <w:left w:val="none" w:sz="0" w:space="0" w:color="auto"/>
            <w:bottom w:val="none" w:sz="0" w:space="0" w:color="auto"/>
            <w:right w:val="none" w:sz="0" w:space="0" w:color="auto"/>
          </w:divBdr>
        </w:div>
        <w:div w:id="629213385">
          <w:marLeft w:val="0"/>
          <w:marRight w:val="0"/>
          <w:marTop w:val="0"/>
          <w:marBottom w:val="0"/>
          <w:divBdr>
            <w:top w:val="none" w:sz="0" w:space="0" w:color="auto"/>
            <w:left w:val="none" w:sz="0" w:space="0" w:color="auto"/>
            <w:bottom w:val="none" w:sz="0" w:space="0" w:color="auto"/>
            <w:right w:val="none" w:sz="0" w:space="0" w:color="auto"/>
          </w:divBdr>
        </w:div>
        <w:div w:id="1420255610">
          <w:marLeft w:val="0"/>
          <w:marRight w:val="0"/>
          <w:marTop w:val="0"/>
          <w:marBottom w:val="0"/>
          <w:divBdr>
            <w:top w:val="none" w:sz="0" w:space="0" w:color="auto"/>
            <w:left w:val="none" w:sz="0" w:space="0" w:color="auto"/>
            <w:bottom w:val="none" w:sz="0" w:space="0" w:color="auto"/>
            <w:right w:val="none" w:sz="0" w:space="0" w:color="auto"/>
          </w:divBdr>
        </w:div>
        <w:div w:id="1805123761">
          <w:marLeft w:val="0"/>
          <w:marRight w:val="0"/>
          <w:marTop w:val="0"/>
          <w:marBottom w:val="0"/>
          <w:divBdr>
            <w:top w:val="none" w:sz="0" w:space="0" w:color="auto"/>
            <w:left w:val="none" w:sz="0" w:space="0" w:color="auto"/>
            <w:bottom w:val="none" w:sz="0" w:space="0" w:color="auto"/>
            <w:right w:val="none" w:sz="0" w:space="0" w:color="auto"/>
          </w:divBdr>
        </w:div>
        <w:div w:id="297809736">
          <w:marLeft w:val="0"/>
          <w:marRight w:val="0"/>
          <w:marTop w:val="0"/>
          <w:marBottom w:val="0"/>
          <w:divBdr>
            <w:top w:val="none" w:sz="0" w:space="0" w:color="auto"/>
            <w:left w:val="none" w:sz="0" w:space="0" w:color="auto"/>
            <w:bottom w:val="none" w:sz="0" w:space="0" w:color="auto"/>
            <w:right w:val="none" w:sz="0" w:space="0" w:color="auto"/>
          </w:divBdr>
        </w:div>
      </w:divsChild>
    </w:div>
    <w:div w:id="1522277521">
      <w:bodyDiv w:val="1"/>
      <w:marLeft w:val="0"/>
      <w:marRight w:val="0"/>
      <w:marTop w:val="0"/>
      <w:marBottom w:val="0"/>
      <w:divBdr>
        <w:top w:val="none" w:sz="0" w:space="0" w:color="auto"/>
        <w:left w:val="none" w:sz="0" w:space="0" w:color="auto"/>
        <w:bottom w:val="none" w:sz="0" w:space="0" w:color="auto"/>
        <w:right w:val="none" w:sz="0" w:space="0" w:color="auto"/>
      </w:divBdr>
    </w:div>
    <w:div w:id="1523938434">
      <w:bodyDiv w:val="1"/>
      <w:marLeft w:val="0"/>
      <w:marRight w:val="0"/>
      <w:marTop w:val="0"/>
      <w:marBottom w:val="0"/>
      <w:divBdr>
        <w:top w:val="none" w:sz="0" w:space="0" w:color="auto"/>
        <w:left w:val="none" w:sz="0" w:space="0" w:color="auto"/>
        <w:bottom w:val="none" w:sz="0" w:space="0" w:color="auto"/>
        <w:right w:val="none" w:sz="0" w:space="0" w:color="auto"/>
      </w:divBdr>
    </w:div>
    <w:div w:id="1524589478">
      <w:bodyDiv w:val="1"/>
      <w:marLeft w:val="0"/>
      <w:marRight w:val="0"/>
      <w:marTop w:val="0"/>
      <w:marBottom w:val="0"/>
      <w:divBdr>
        <w:top w:val="none" w:sz="0" w:space="0" w:color="auto"/>
        <w:left w:val="none" w:sz="0" w:space="0" w:color="auto"/>
        <w:bottom w:val="none" w:sz="0" w:space="0" w:color="auto"/>
        <w:right w:val="none" w:sz="0" w:space="0" w:color="auto"/>
      </w:divBdr>
    </w:div>
    <w:div w:id="1524854980">
      <w:bodyDiv w:val="1"/>
      <w:marLeft w:val="0"/>
      <w:marRight w:val="0"/>
      <w:marTop w:val="0"/>
      <w:marBottom w:val="0"/>
      <w:divBdr>
        <w:top w:val="none" w:sz="0" w:space="0" w:color="auto"/>
        <w:left w:val="none" w:sz="0" w:space="0" w:color="auto"/>
        <w:bottom w:val="none" w:sz="0" w:space="0" w:color="auto"/>
        <w:right w:val="none" w:sz="0" w:space="0" w:color="auto"/>
      </w:divBdr>
    </w:div>
    <w:div w:id="1525050239">
      <w:bodyDiv w:val="1"/>
      <w:marLeft w:val="0"/>
      <w:marRight w:val="0"/>
      <w:marTop w:val="0"/>
      <w:marBottom w:val="0"/>
      <w:divBdr>
        <w:top w:val="none" w:sz="0" w:space="0" w:color="auto"/>
        <w:left w:val="none" w:sz="0" w:space="0" w:color="auto"/>
        <w:bottom w:val="none" w:sz="0" w:space="0" w:color="auto"/>
        <w:right w:val="none" w:sz="0" w:space="0" w:color="auto"/>
      </w:divBdr>
    </w:div>
    <w:div w:id="1527408621">
      <w:bodyDiv w:val="1"/>
      <w:marLeft w:val="0"/>
      <w:marRight w:val="0"/>
      <w:marTop w:val="0"/>
      <w:marBottom w:val="0"/>
      <w:divBdr>
        <w:top w:val="none" w:sz="0" w:space="0" w:color="auto"/>
        <w:left w:val="none" w:sz="0" w:space="0" w:color="auto"/>
        <w:bottom w:val="none" w:sz="0" w:space="0" w:color="auto"/>
        <w:right w:val="none" w:sz="0" w:space="0" w:color="auto"/>
      </w:divBdr>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
    <w:div w:id="1529101728">
      <w:bodyDiv w:val="1"/>
      <w:marLeft w:val="0"/>
      <w:marRight w:val="0"/>
      <w:marTop w:val="0"/>
      <w:marBottom w:val="0"/>
      <w:divBdr>
        <w:top w:val="none" w:sz="0" w:space="0" w:color="auto"/>
        <w:left w:val="none" w:sz="0" w:space="0" w:color="auto"/>
        <w:bottom w:val="none" w:sz="0" w:space="0" w:color="auto"/>
        <w:right w:val="none" w:sz="0" w:space="0" w:color="auto"/>
      </w:divBdr>
    </w:div>
    <w:div w:id="1529830011">
      <w:bodyDiv w:val="1"/>
      <w:marLeft w:val="0"/>
      <w:marRight w:val="0"/>
      <w:marTop w:val="0"/>
      <w:marBottom w:val="0"/>
      <w:divBdr>
        <w:top w:val="none" w:sz="0" w:space="0" w:color="auto"/>
        <w:left w:val="none" w:sz="0" w:space="0" w:color="auto"/>
        <w:bottom w:val="none" w:sz="0" w:space="0" w:color="auto"/>
        <w:right w:val="none" w:sz="0" w:space="0" w:color="auto"/>
      </w:divBdr>
    </w:div>
    <w:div w:id="1530755558">
      <w:bodyDiv w:val="1"/>
      <w:marLeft w:val="0"/>
      <w:marRight w:val="0"/>
      <w:marTop w:val="0"/>
      <w:marBottom w:val="0"/>
      <w:divBdr>
        <w:top w:val="none" w:sz="0" w:space="0" w:color="auto"/>
        <w:left w:val="none" w:sz="0" w:space="0" w:color="auto"/>
        <w:bottom w:val="none" w:sz="0" w:space="0" w:color="auto"/>
        <w:right w:val="none" w:sz="0" w:space="0" w:color="auto"/>
      </w:divBdr>
    </w:div>
    <w:div w:id="1532187584">
      <w:bodyDiv w:val="1"/>
      <w:marLeft w:val="0"/>
      <w:marRight w:val="0"/>
      <w:marTop w:val="0"/>
      <w:marBottom w:val="0"/>
      <w:divBdr>
        <w:top w:val="none" w:sz="0" w:space="0" w:color="auto"/>
        <w:left w:val="none" w:sz="0" w:space="0" w:color="auto"/>
        <w:bottom w:val="none" w:sz="0" w:space="0" w:color="auto"/>
        <w:right w:val="none" w:sz="0" w:space="0" w:color="auto"/>
      </w:divBdr>
    </w:div>
    <w:div w:id="1533882255">
      <w:bodyDiv w:val="1"/>
      <w:marLeft w:val="0"/>
      <w:marRight w:val="0"/>
      <w:marTop w:val="0"/>
      <w:marBottom w:val="0"/>
      <w:divBdr>
        <w:top w:val="none" w:sz="0" w:space="0" w:color="auto"/>
        <w:left w:val="none" w:sz="0" w:space="0" w:color="auto"/>
        <w:bottom w:val="none" w:sz="0" w:space="0" w:color="auto"/>
        <w:right w:val="none" w:sz="0" w:space="0" w:color="auto"/>
      </w:divBdr>
    </w:div>
    <w:div w:id="1534344415">
      <w:bodyDiv w:val="1"/>
      <w:marLeft w:val="0"/>
      <w:marRight w:val="0"/>
      <w:marTop w:val="0"/>
      <w:marBottom w:val="0"/>
      <w:divBdr>
        <w:top w:val="none" w:sz="0" w:space="0" w:color="auto"/>
        <w:left w:val="none" w:sz="0" w:space="0" w:color="auto"/>
        <w:bottom w:val="none" w:sz="0" w:space="0" w:color="auto"/>
        <w:right w:val="none" w:sz="0" w:space="0" w:color="auto"/>
      </w:divBdr>
    </w:div>
    <w:div w:id="1534344884">
      <w:bodyDiv w:val="1"/>
      <w:marLeft w:val="0"/>
      <w:marRight w:val="0"/>
      <w:marTop w:val="0"/>
      <w:marBottom w:val="0"/>
      <w:divBdr>
        <w:top w:val="none" w:sz="0" w:space="0" w:color="auto"/>
        <w:left w:val="none" w:sz="0" w:space="0" w:color="auto"/>
        <w:bottom w:val="none" w:sz="0" w:space="0" w:color="auto"/>
        <w:right w:val="none" w:sz="0" w:space="0" w:color="auto"/>
      </w:divBdr>
    </w:div>
    <w:div w:id="1534616136">
      <w:bodyDiv w:val="1"/>
      <w:marLeft w:val="0"/>
      <w:marRight w:val="0"/>
      <w:marTop w:val="0"/>
      <w:marBottom w:val="0"/>
      <w:divBdr>
        <w:top w:val="none" w:sz="0" w:space="0" w:color="auto"/>
        <w:left w:val="none" w:sz="0" w:space="0" w:color="auto"/>
        <w:bottom w:val="none" w:sz="0" w:space="0" w:color="auto"/>
        <w:right w:val="none" w:sz="0" w:space="0" w:color="auto"/>
      </w:divBdr>
    </w:div>
    <w:div w:id="1534730401">
      <w:bodyDiv w:val="1"/>
      <w:marLeft w:val="0"/>
      <w:marRight w:val="0"/>
      <w:marTop w:val="0"/>
      <w:marBottom w:val="0"/>
      <w:divBdr>
        <w:top w:val="none" w:sz="0" w:space="0" w:color="auto"/>
        <w:left w:val="none" w:sz="0" w:space="0" w:color="auto"/>
        <w:bottom w:val="none" w:sz="0" w:space="0" w:color="auto"/>
        <w:right w:val="none" w:sz="0" w:space="0" w:color="auto"/>
      </w:divBdr>
    </w:div>
    <w:div w:id="1535189896">
      <w:bodyDiv w:val="1"/>
      <w:marLeft w:val="0"/>
      <w:marRight w:val="0"/>
      <w:marTop w:val="0"/>
      <w:marBottom w:val="0"/>
      <w:divBdr>
        <w:top w:val="none" w:sz="0" w:space="0" w:color="auto"/>
        <w:left w:val="none" w:sz="0" w:space="0" w:color="auto"/>
        <w:bottom w:val="none" w:sz="0" w:space="0" w:color="auto"/>
        <w:right w:val="none" w:sz="0" w:space="0" w:color="auto"/>
      </w:divBdr>
    </w:div>
    <w:div w:id="1535924691">
      <w:bodyDiv w:val="1"/>
      <w:marLeft w:val="0"/>
      <w:marRight w:val="0"/>
      <w:marTop w:val="0"/>
      <w:marBottom w:val="0"/>
      <w:divBdr>
        <w:top w:val="none" w:sz="0" w:space="0" w:color="auto"/>
        <w:left w:val="none" w:sz="0" w:space="0" w:color="auto"/>
        <w:bottom w:val="none" w:sz="0" w:space="0" w:color="auto"/>
        <w:right w:val="none" w:sz="0" w:space="0" w:color="auto"/>
      </w:divBdr>
    </w:div>
    <w:div w:id="1536428657">
      <w:bodyDiv w:val="1"/>
      <w:marLeft w:val="0"/>
      <w:marRight w:val="0"/>
      <w:marTop w:val="0"/>
      <w:marBottom w:val="0"/>
      <w:divBdr>
        <w:top w:val="none" w:sz="0" w:space="0" w:color="auto"/>
        <w:left w:val="none" w:sz="0" w:space="0" w:color="auto"/>
        <w:bottom w:val="none" w:sz="0" w:space="0" w:color="auto"/>
        <w:right w:val="none" w:sz="0" w:space="0" w:color="auto"/>
      </w:divBdr>
    </w:div>
    <w:div w:id="1537236224">
      <w:bodyDiv w:val="1"/>
      <w:marLeft w:val="0"/>
      <w:marRight w:val="0"/>
      <w:marTop w:val="0"/>
      <w:marBottom w:val="0"/>
      <w:divBdr>
        <w:top w:val="none" w:sz="0" w:space="0" w:color="auto"/>
        <w:left w:val="none" w:sz="0" w:space="0" w:color="auto"/>
        <w:bottom w:val="none" w:sz="0" w:space="0" w:color="auto"/>
        <w:right w:val="none" w:sz="0" w:space="0" w:color="auto"/>
      </w:divBdr>
    </w:div>
    <w:div w:id="1537308211">
      <w:bodyDiv w:val="1"/>
      <w:marLeft w:val="0"/>
      <w:marRight w:val="0"/>
      <w:marTop w:val="0"/>
      <w:marBottom w:val="0"/>
      <w:divBdr>
        <w:top w:val="none" w:sz="0" w:space="0" w:color="auto"/>
        <w:left w:val="none" w:sz="0" w:space="0" w:color="auto"/>
        <w:bottom w:val="none" w:sz="0" w:space="0" w:color="auto"/>
        <w:right w:val="none" w:sz="0" w:space="0" w:color="auto"/>
      </w:divBdr>
    </w:div>
    <w:div w:id="1537354386">
      <w:bodyDiv w:val="1"/>
      <w:marLeft w:val="0"/>
      <w:marRight w:val="0"/>
      <w:marTop w:val="0"/>
      <w:marBottom w:val="0"/>
      <w:divBdr>
        <w:top w:val="none" w:sz="0" w:space="0" w:color="auto"/>
        <w:left w:val="none" w:sz="0" w:space="0" w:color="auto"/>
        <w:bottom w:val="none" w:sz="0" w:space="0" w:color="auto"/>
        <w:right w:val="none" w:sz="0" w:space="0" w:color="auto"/>
      </w:divBdr>
    </w:div>
    <w:div w:id="1537424060">
      <w:bodyDiv w:val="1"/>
      <w:marLeft w:val="0"/>
      <w:marRight w:val="0"/>
      <w:marTop w:val="0"/>
      <w:marBottom w:val="0"/>
      <w:divBdr>
        <w:top w:val="none" w:sz="0" w:space="0" w:color="auto"/>
        <w:left w:val="none" w:sz="0" w:space="0" w:color="auto"/>
        <w:bottom w:val="none" w:sz="0" w:space="0" w:color="auto"/>
        <w:right w:val="none" w:sz="0" w:space="0" w:color="auto"/>
      </w:divBdr>
    </w:div>
    <w:div w:id="1538472665">
      <w:bodyDiv w:val="1"/>
      <w:marLeft w:val="0"/>
      <w:marRight w:val="0"/>
      <w:marTop w:val="0"/>
      <w:marBottom w:val="0"/>
      <w:divBdr>
        <w:top w:val="none" w:sz="0" w:space="0" w:color="auto"/>
        <w:left w:val="none" w:sz="0" w:space="0" w:color="auto"/>
        <w:bottom w:val="none" w:sz="0" w:space="0" w:color="auto"/>
        <w:right w:val="none" w:sz="0" w:space="0" w:color="auto"/>
      </w:divBdr>
    </w:div>
    <w:div w:id="1539201220">
      <w:bodyDiv w:val="1"/>
      <w:marLeft w:val="0"/>
      <w:marRight w:val="0"/>
      <w:marTop w:val="0"/>
      <w:marBottom w:val="0"/>
      <w:divBdr>
        <w:top w:val="none" w:sz="0" w:space="0" w:color="auto"/>
        <w:left w:val="none" w:sz="0" w:space="0" w:color="auto"/>
        <w:bottom w:val="none" w:sz="0" w:space="0" w:color="auto"/>
        <w:right w:val="none" w:sz="0" w:space="0" w:color="auto"/>
      </w:divBdr>
    </w:div>
    <w:div w:id="1539203624">
      <w:bodyDiv w:val="1"/>
      <w:marLeft w:val="0"/>
      <w:marRight w:val="0"/>
      <w:marTop w:val="0"/>
      <w:marBottom w:val="0"/>
      <w:divBdr>
        <w:top w:val="none" w:sz="0" w:space="0" w:color="auto"/>
        <w:left w:val="none" w:sz="0" w:space="0" w:color="auto"/>
        <w:bottom w:val="none" w:sz="0" w:space="0" w:color="auto"/>
        <w:right w:val="none" w:sz="0" w:space="0" w:color="auto"/>
      </w:divBdr>
    </w:div>
    <w:div w:id="1539321734">
      <w:bodyDiv w:val="1"/>
      <w:marLeft w:val="0"/>
      <w:marRight w:val="0"/>
      <w:marTop w:val="0"/>
      <w:marBottom w:val="0"/>
      <w:divBdr>
        <w:top w:val="none" w:sz="0" w:space="0" w:color="auto"/>
        <w:left w:val="none" w:sz="0" w:space="0" w:color="auto"/>
        <w:bottom w:val="none" w:sz="0" w:space="0" w:color="auto"/>
        <w:right w:val="none" w:sz="0" w:space="0" w:color="auto"/>
      </w:divBdr>
      <w:divsChild>
        <w:div w:id="1677922141">
          <w:marLeft w:val="480"/>
          <w:marRight w:val="0"/>
          <w:marTop w:val="0"/>
          <w:marBottom w:val="0"/>
          <w:divBdr>
            <w:top w:val="none" w:sz="0" w:space="0" w:color="auto"/>
            <w:left w:val="none" w:sz="0" w:space="0" w:color="auto"/>
            <w:bottom w:val="none" w:sz="0" w:space="0" w:color="auto"/>
            <w:right w:val="none" w:sz="0" w:space="0" w:color="auto"/>
          </w:divBdr>
        </w:div>
        <w:div w:id="2040928698">
          <w:marLeft w:val="480"/>
          <w:marRight w:val="0"/>
          <w:marTop w:val="0"/>
          <w:marBottom w:val="0"/>
          <w:divBdr>
            <w:top w:val="none" w:sz="0" w:space="0" w:color="auto"/>
            <w:left w:val="none" w:sz="0" w:space="0" w:color="auto"/>
            <w:bottom w:val="none" w:sz="0" w:space="0" w:color="auto"/>
            <w:right w:val="none" w:sz="0" w:space="0" w:color="auto"/>
          </w:divBdr>
        </w:div>
        <w:div w:id="1938756228">
          <w:marLeft w:val="480"/>
          <w:marRight w:val="0"/>
          <w:marTop w:val="0"/>
          <w:marBottom w:val="0"/>
          <w:divBdr>
            <w:top w:val="none" w:sz="0" w:space="0" w:color="auto"/>
            <w:left w:val="none" w:sz="0" w:space="0" w:color="auto"/>
            <w:bottom w:val="none" w:sz="0" w:space="0" w:color="auto"/>
            <w:right w:val="none" w:sz="0" w:space="0" w:color="auto"/>
          </w:divBdr>
        </w:div>
        <w:div w:id="1295023108">
          <w:marLeft w:val="480"/>
          <w:marRight w:val="0"/>
          <w:marTop w:val="0"/>
          <w:marBottom w:val="0"/>
          <w:divBdr>
            <w:top w:val="none" w:sz="0" w:space="0" w:color="auto"/>
            <w:left w:val="none" w:sz="0" w:space="0" w:color="auto"/>
            <w:bottom w:val="none" w:sz="0" w:space="0" w:color="auto"/>
            <w:right w:val="none" w:sz="0" w:space="0" w:color="auto"/>
          </w:divBdr>
        </w:div>
        <w:div w:id="1655834947">
          <w:marLeft w:val="480"/>
          <w:marRight w:val="0"/>
          <w:marTop w:val="0"/>
          <w:marBottom w:val="0"/>
          <w:divBdr>
            <w:top w:val="none" w:sz="0" w:space="0" w:color="auto"/>
            <w:left w:val="none" w:sz="0" w:space="0" w:color="auto"/>
            <w:bottom w:val="none" w:sz="0" w:space="0" w:color="auto"/>
            <w:right w:val="none" w:sz="0" w:space="0" w:color="auto"/>
          </w:divBdr>
        </w:div>
        <w:div w:id="1428965240">
          <w:marLeft w:val="480"/>
          <w:marRight w:val="0"/>
          <w:marTop w:val="0"/>
          <w:marBottom w:val="0"/>
          <w:divBdr>
            <w:top w:val="none" w:sz="0" w:space="0" w:color="auto"/>
            <w:left w:val="none" w:sz="0" w:space="0" w:color="auto"/>
            <w:bottom w:val="none" w:sz="0" w:space="0" w:color="auto"/>
            <w:right w:val="none" w:sz="0" w:space="0" w:color="auto"/>
          </w:divBdr>
        </w:div>
        <w:div w:id="1818571089">
          <w:marLeft w:val="480"/>
          <w:marRight w:val="0"/>
          <w:marTop w:val="0"/>
          <w:marBottom w:val="0"/>
          <w:divBdr>
            <w:top w:val="none" w:sz="0" w:space="0" w:color="auto"/>
            <w:left w:val="none" w:sz="0" w:space="0" w:color="auto"/>
            <w:bottom w:val="none" w:sz="0" w:space="0" w:color="auto"/>
            <w:right w:val="none" w:sz="0" w:space="0" w:color="auto"/>
          </w:divBdr>
        </w:div>
        <w:div w:id="384568908">
          <w:marLeft w:val="480"/>
          <w:marRight w:val="0"/>
          <w:marTop w:val="0"/>
          <w:marBottom w:val="0"/>
          <w:divBdr>
            <w:top w:val="none" w:sz="0" w:space="0" w:color="auto"/>
            <w:left w:val="none" w:sz="0" w:space="0" w:color="auto"/>
            <w:bottom w:val="none" w:sz="0" w:space="0" w:color="auto"/>
            <w:right w:val="none" w:sz="0" w:space="0" w:color="auto"/>
          </w:divBdr>
        </w:div>
        <w:div w:id="1939830616">
          <w:marLeft w:val="480"/>
          <w:marRight w:val="0"/>
          <w:marTop w:val="0"/>
          <w:marBottom w:val="0"/>
          <w:divBdr>
            <w:top w:val="none" w:sz="0" w:space="0" w:color="auto"/>
            <w:left w:val="none" w:sz="0" w:space="0" w:color="auto"/>
            <w:bottom w:val="none" w:sz="0" w:space="0" w:color="auto"/>
            <w:right w:val="none" w:sz="0" w:space="0" w:color="auto"/>
          </w:divBdr>
        </w:div>
        <w:div w:id="508326410">
          <w:marLeft w:val="480"/>
          <w:marRight w:val="0"/>
          <w:marTop w:val="0"/>
          <w:marBottom w:val="0"/>
          <w:divBdr>
            <w:top w:val="none" w:sz="0" w:space="0" w:color="auto"/>
            <w:left w:val="none" w:sz="0" w:space="0" w:color="auto"/>
            <w:bottom w:val="none" w:sz="0" w:space="0" w:color="auto"/>
            <w:right w:val="none" w:sz="0" w:space="0" w:color="auto"/>
          </w:divBdr>
        </w:div>
        <w:div w:id="46612695">
          <w:marLeft w:val="480"/>
          <w:marRight w:val="0"/>
          <w:marTop w:val="0"/>
          <w:marBottom w:val="0"/>
          <w:divBdr>
            <w:top w:val="none" w:sz="0" w:space="0" w:color="auto"/>
            <w:left w:val="none" w:sz="0" w:space="0" w:color="auto"/>
            <w:bottom w:val="none" w:sz="0" w:space="0" w:color="auto"/>
            <w:right w:val="none" w:sz="0" w:space="0" w:color="auto"/>
          </w:divBdr>
        </w:div>
        <w:div w:id="242297300">
          <w:marLeft w:val="480"/>
          <w:marRight w:val="0"/>
          <w:marTop w:val="0"/>
          <w:marBottom w:val="0"/>
          <w:divBdr>
            <w:top w:val="none" w:sz="0" w:space="0" w:color="auto"/>
            <w:left w:val="none" w:sz="0" w:space="0" w:color="auto"/>
            <w:bottom w:val="none" w:sz="0" w:space="0" w:color="auto"/>
            <w:right w:val="none" w:sz="0" w:space="0" w:color="auto"/>
          </w:divBdr>
        </w:div>
        <w:div w:id="1265842976">
          <w:marLeft w:val="480"/>
          <w:marRight w:val="0"/>
          <w:marTop w:val="0"/>
          <w:marBottom w:val="0"/>
          <w:divBdr>
            <w:top w:val="none" w:sz="0" w:space="0" w:color="auto"/>
            <w:left w:val="none" w:sz="0" w:space="0" w:color="auto"/>
            <w:bottom w:val="none" w:sz="0" w:space="0" w:color="auto"/>
            <w:right w:val="none" w:sz="0" w:space="0" w:color="auto"/>
          </w:divBdr>
        </w:div>
      </w:divsChild>
    </w:div>
    <w:div w:id="1539390659">
      <w:bodyDiv w:val="1"/>
      <w:marLeft w:val="0"/>
      <w:marRight w:val="0"/>
      <w:marTop w:val="0"/>
      <w:marBottom w:val="0"/>
      <w:divBdr>
        <w:top w:val="none" w:sz="0" w:space="0" w:color="auto"/>
        <w:left w:val="none" w:sz="0" w:space="0" w:color="auto"/>
        <w:bottom w:val="none" w:sz="0" w:space="0" w:color="auto"/>
        <w:right w:val="none" w:sz="0" w:space="0" w:color="auto"/>
      </w:divBdr>
    </w:div>
    <w:div w:id="1539781396">
      <w:bodyDiv w:val="1"/>
      <w:marLeft w:val="0"/>
      <w:marRight w:val="0"/>
      <w:marTop w:val="0"/>
      <w:marBottom w:val="0"/>
      <w:divBdr>
        <w:top w:val="none" w:sz="0" w:space="0" w:color="auto"/>
        <w:left w:val="none" w:sz="0" w:space="0" w:color="auto"/>
        <w:bottom w:val="none" w:sz="0" w:space="0" w:color="auto"/>
        <w:right w:val="none" w:sz="0" w:space="0" w:color="auto"/>
      </w:divBdr>
    </w:div>
    <w:div w:id="1539852049">
      <w:bodyDiv w:val="1"/>
      <w:marLeft w:val="0"/>
      <w:marRight w:val="0"/>
      <w:marTop w:val="0"/>
      <w:marBottom w:val="0"/>
      <w:divBdr>
        <w:top w:val="none" w:sz="0" w:space="0" w:color="auto"/>
        <w:left w:val="none" w:sz="0" w:space="0" w:color="auto"/>
        <w:bottom w:val="none" w:sz="0" w:space="0" w:color="auto"/>
        <w:right w:val="none" w:sz="0" w:space="0" w:color="auto"/>
      </w:divBdr>
    </w:div>
    <w:div w:id="1539925987">
      <w:bodyDiv w:val="1"/>
      <w:marLeft w:val="0"/>
      <w:marRight w:val="0"/>
      <w:marTop w:val="0"/>
      <w:marBottom w:val="0"/>
      <w:divBdr>
        <w:top w:val="none" w:sz="0" w:space="0" w:color="auto"/>
        <w:left w:val="none" w:sz="0" w:space="0" w:color="auto"/>
        <w:bottom w:val="none" w:sz="0" w:space="0" w:color="auto"/>
        <w:right w:val="none" w:sz="0" w:space="0" w:color="auto"/>
      </w:divBdr>
    </w:div>
    <w:div w:id="1539927060">
      <w:bodyDiv w:val="1"/>
      <w:marLeft w:val="0"/>
      <w:marRight w:val="0"/>
      <w:marTop w:val="0"/>
      <w:marBottom w:val="0"/>
      <w:divBdr>
        <w:top w:val="none" w:sz="0" w:space="0" w:color="auto"/>
        <w:left w:val="none" w:sz="0" w:space="0" w:color="auto"/>
        <w:bottom w:val="none" w:sz="0" w:space="0" w:color="auto"/>
        <w:right w:val="none" w:sz="0" w:space="0" w:color="auto"/>
      </w:divBdr>
    </w:div>
    <w:div w:id="1541210172">
      <w:bodyDiv w:val="1"/>
      <w:marLeft w:val="0"/>
      <w:marRight w:val="0"/>
      <w:marTop w:val="0"/>
      <w:marBottom w:val="0"/>
      <w:divBdr>
        <w:top w:val="none" w:sz="0" w:space="0" w:color="auto"/>
        <w:left w:val="none" w:sz="0" w:space="0" w:color="auto"/>
        <w:bottom w:val="none" w:sz="0" w:space="0" w:color="auto"/>
        <w:right w:val="none" w:sz="0" w:space="0" w:color="auto"/>
      </w:divBdr>
    </w:div>
    <w:div w:id="1541744543">
      <w:bodyDiv w:val="1"/>
      <w:marLeft w:val="0"/>
      <w:marRight w:val="0"/>
      <w:marTop w:val="0"/>
      <w:marBottom w:val="0"/>
      <w:divBdr>
        <w:top w:val="none" w:sz="0" w:space="0" w:color="auto"/>
        <w:left w:val="none" w:sz="0" w:space="0" w:color="auto"/>
        <w:bottom w:val="none" w:sz="0" w:space="0" w:color="auto"/>
        <w:right w:val="none" w:sz="0" w:space="0" w:color="auto"/>
      </w:divBdr>
    </w:div>
    <w:div w:id="1541824071">
      <w:bodyDiv w:val="1"/>
      <w:marLeft w:val="0"/>
      <w:marRight w:val="0"/>
      <w:marTop w:val="0"/>
      <w:marBottom w:val="0"/>
      <w:divBdr>
        <w:top w:val="none" w:sz="0" w:space="0" w:color="auto"/>
        <w:left w:val="none" w:sz="0" w:space="0" w:color="auto"/>
        <w:bottom w:val="none" w:sz="0" w:space="0" w:color="auto"/>
        <w:right w:val="none" w:sz="0" w:space="0" w:color="auto"/>
      </w:divBdr>
    </w:div>
    <w:div w:id="1542207709">
      <w:bodyDiv w:val="1"/>
      <w:marLeft w:val="0"/>
      <w:marRight w:val="0"/>
      <w:marTop w:val="0"/>
      <w:marBottom w:val="0"/>
      <w:divBdr>
        <w:top w:val="none" w:sz="0" w:space="0" w:color="auto"/>
        <w:left w:val="none" w:sz="0" w:space="0" w:color="auto"/>
        <w:bottom w:val="none" w:sz="0" w:space="0" w:color="auto"/>
        <w:right w:val="none" w:sz="0" w:space="0" w:color="auto"/>
      </w:divBdr>
    </w:div>
    <w:div w:id="1544632146">
      <w:bodyDiv w:val="1"/>
      <w:marLeft w:val="0"/>
      <w:marRight w:val="0"/>
      <w:marTop w:val="0"/>
      <w:marBottom w:val="0"/>
      <w:divBdr>
        <w:top w:val="none" w:sz="0" w:space="0" w:color="auto"/>
        <w:left w:val="none" w:sz="0" w:space="0" w:color="auto"/>
        <w:bottom w:val="none" w:sz="0" w:space="0" w:color="auto"/>
        <w:right w:val="none" w:sz="0" w:space="0" w:color="auto"/>
      </w:divBdr>
    </w:div>
    <w:div w:id="1544977260">
      <w:bodyDiv w:val="1"/>
      <w:marLeft w:val="0"/>
      <w:marRight w:val="0"/>
      <w:marTop w:val="0"/>
      <w:marBottom w:val="0"/>
      <w:divBdr>
        <w:top w:val="none" w:sz="0" w:space="0" w:color="auto"/>
        <w:left w:val="none" w:sz="0" w:space="0" w:color="auto"/>
        <w:bottom w:val="none" w:sz="0" w:space="0" w:color="auto"/>
        <w:right w:val="none" w:sz="0" w:space="0" w:color="auto"/>
      </w:divBdr>
    </w:div>
    <w:div w:id="1545019210">
      <w:bodyDiv w:val="1"/>
      <w:marLeft w:val="0"/>
      <w:marRight w:val="0"/>
      <w:marTop w:val="0"/>
      <w:marBottom w:val="0"/>
      <w:divBdr>
        <w:top w:val="none" w:sz="0" w:space="0" w:color="auto"/>
        <w:left w:val="none" w:sz="0" w:space="0" w:color="auto"/>
        <w:bottom w:val="none" w:sz="0" w:space="0" w:color="auto"/>
        <w:right w:val="none" w:sz="0" w:space="0" w:color="auto"/>
      </w:divBdr>
    </w:div>
    <w:div w:id="1545288561">
      <w:bodyDiv w:val="1"/>
      <w:marLeft w:val="0"/>
      <w:marRight w:val="0"/>
      <w:marTop w:val="0"/>
      <w:marBottom w:val="0"/>
      <w:divBdr>
        <w:top w:val="none" w:sz="0" w:space="0" w:color="auto"/>
        <w:left w:val="none" w:sz="0" w:space="0" w:color="auto"/>
        <w:bottom w:val="none" w:sz="0" w:space="0" w:color="auto"/>
        <w:right w:val="none" w:sz="0" w:space="0" w:color="auto"/>
      </w:divBdr>
      <w:divsChild>
        <w:div w:id="728578616">
          <w:marLeft w:val="480"/>
          <w:marRight w:val="0"/>
          <w:marTop w:val="0"/>
          <w:marBottom w:val="0"/>
          <w:divBdr>
            <w:top w:val="none" w:sz="0" w:space="0" w:color="auto"/>
            <w:left w:val="none" w:sz="0" w:space="0" w:color="auto"/>
            <w:bottom w:val="none" w:sz="0" w:space="0" w:color="auto"/>
            <w:right w:val="none" w:sz="0" w:space="0" w:color="auto"/>
          </w:divBdr>
        </w:div>
        <w:div w:id="130177799">
          <w:marLeft w:val="480"/>
          <w:marRight w:val="0"/>
          <w:marTop w:val="0"/>
          <w:marBottom w:val="0"/>
          <w:divBdr>
            <w:top w:val="none" w:sz="0" w:space="0" w:color="auto"/>
            <w:left w:val="none" w:sz="0" w:space="0" w:color="auto"/>
            <w:bottom w:val="none" w:sz="0" w:space="0" w:color="auto"/>
            <w:right w:val="none" w:sz="0" w:space="0" w:color="auto"/>
          </w:divBdr>
        </w:div>
        <w:div w:id="1215852851">
          <w:marLeft w:val="480"/>
          <w:marRight w:val="0"/>
          <w:marTop w:val="0"/>
          <w:marBottom w:val="0"/>
          <w:divBdr>
            <w:top w:val="none" w:sz="0" w:space="0" w:color="auto"/>
            <w:left w:val="none" w:sz="0" w:space="0" w:color="auto"/>
            <w:bottom w:val="none" w:sz="0" w:space="0" w:color="auto"/>
            <w:right w:val="none" w:sz="0" w:space="0" w:color="auto"/>
          </w:divBdr>
        </w:div>
        <w:div w:id="1483429225">
          <w:marLeft w:val="480"/>
          <w:marRight w:val="0"/>
          <w:marTop w:val="0"/>
          <w:marBottom w:val="0"/>
          <w:divBdr>
            <w:top w:val="none" w:sz="0" w:space="0" w:color="auto"/>
            <w:left w:val="none" w:sz="0" w:space="0" w:color="auto"/>
            <w:bottom w:val="none" w:sz="0" w:space="0" w:color="auto"/>
            <w:right w:val="none" w:sz="0" w:space="0" w:color="auto"/>
          </w:divBdr>
        </w:div>
        <w:div w:id="1206336241">
          <w:marLeft w:val="480"/>
          <w:marRight w:val="0"/>
          <w:marTop w:val="0"/>
          <w:marBottom w:val="0"/>
          <w:divBdr>
            <w:top w:val="none" w:sz="0" w:space="0" w:color="auto"/>
            <w:left w:val="none" w:sz="0" w:space="0" w:color="auto"/>
            <w:bottom w:val="none" w:sz="0" w:space="0" w:color="auto"/>
            <w:right w:val="none" w:sz="0" w:space="0" w:color="auto"/>
          </w:divBdr>
        </w:div>
        <w:div w:id="953906114">
          <w:marLeft w:val="480"/>
          <w:marRight w:val="0"/>
          <w:marTop w:val="0"/>
          <w:marBottom w:val="0"/>
          <w:divBdr>
            <w:top w:val="none" w:sz="0" w:space="0" w:color="auto"/>
            <w:left w:val="none" w:sz="0" w:space="0" w:color="auto"/>
            <w:bottom w:val="none" w:sz="0" w:space="0" w:color="auto"/>
            <w:right w:val="none" w:sz="0" w:space="0" w:color="auto"/>
          </w:divBdr>
        </w:div>
        <w:div w:id="1995716932">
          <w:marLeft w:val="480"/>
          <w:marRight w:val="0"/>
          <w:marTop w:val="0"/>
          <w:marBottom w:val="0"/>
          <w:divBdr>
            <w:top w:val="none" w:sz="0" w:space="0" w:color="auto"/>
            <w:left w:val="none" w:sz="0" w:space="0" w:color="auto"/>
            <w:bottom w:val="none" w:sz="0" w:space="0" w:color="auto"/>
            <w:right w:val="none" w:sz="0" w:space="0" w:color="auto"/>
          </w:divBdr>
        </w:div>
        <w:div w:id="2002419313">
          <w:marLeft w:val="480"/>
          <w:marRight w:val="0"/>
          <w:marTop w:val="0"/>
          <w:marBottom w:val="0"/>
          <w:divBdr>
            <w:top w:val="none" w:sz="0" w:space="0" w:color="auto"/>
            <w:left w:val="none" w:sz="0" w:space="0" w:color="auto"/>
            <w:bottom w:val="none" w:sz="0" w:space="0" w:color="auto"/>
            <w:right w:val="none" w:sz="0" w:space="0" w:color="auto"/>
          </w:divBdr>
        </w:div>
        <w:div w:id="1741294650">
          <w:marLeft w:val="480"/>
          <w:marRight w:val="0"/>
          <w:marTop w:val="0"/>
          <w:marBottom w:val="0"/>
          <w:divBdr>
            <w:top w:val="none" w:sz="0" w:space="0" w:color="auto"/>
            <w:left w:val="none" w:sz="0" w:space="0" w:color="auto"/>
            <w:bottom w:val="none" w:sz="0" w:space="0" w:color="auto"/>
            <w:right w:val="none" w:sz="0" w:space="0" w:color="auto"/>
          </w:divBdr>
        </w:div>
        <w:div w:id="198512893">
          <w:marLeft w:val="480"/>
          <w:marRight w:val="0"/>
          <w:marTop w:val="0"/>
          <w:marBottom w:val="0"/>
          <w:divBdr>
            <w:top w:val="none" w:sz="0" w:space="0" w:color="auto"/>
            <w:left w:val="none" w:sz="0" w:space="0" w:color="auto"/>
            <w:bottom w:val="none" w:sz="0" w:space="0" w:color="auto"/>
            <w:right w:val="none" w:sz="0" w:space="0" w:color="auto"/>
          </w:divBdr>
        </w:div>
        <w:div w:id="1345548403">
          <w:marLeft w:val="480"/>
          <w:marRight w:val="0"/>
          <w:marTop w:val="0"/>
          <w:marBottom w:val="0"/>
          <w:divBdr>
            <w:top w:val="none" w:sz="0" w:space="0" w:color="auto"/>
            <w:left w:val="none" w:sz="0" w:space="0" w:color="auto"/>
            <w:bottom w:val="none" w:sz="0" w:space="0" w:color="auto"/>
            <w:right w:val="none" w:sz="0" w:space="0" w:color="auto"/>
          </w:divBdr>
        </w:div>
        <w:div w:id="112791639">
          <w:marLeft w:val="480"/>
          <w:marRight w:val="0"/>
          <w:marTop w:val="0"/>
          <w:marBottom w:val="0"/>
          <w:divBdr>
            <w:top w:val="none" w:sz="0" w:space="0" w:color="auto"/>
            <w:left w:val="none" w:sz="0" w:space="0" w:color="auto"/>
            <w:bottom w:val="none" w:sz="0" w:space="0" w:color="auto"/>
            <w:right w:val="none" w:sz="0" w:space="0" w:color="auto"/>
          </w:divBdr>
        </w:div>
        <w:div w:id="1446656714">
          <w:marLeft w:val="480"/>
          <w:marRight w:val="0"/>
          <w:marTop w:val="0"/>
          <w:marBottom w:val="0"/>
          <w:divBdr>
            <w:top w:val="none" w:sz="0" w:space="0" w:color="auto"/>
            <w:left w:val="none" w:sz="0" w:space="0" w:color="auto"/>
            <w:bottom w:val="none" w:sz="0" w:space="0" w:color="auto"/>
            <w:right w:val="none" w:sz="0" w:space="0" w:color="auto"/>
          </w:divBdr>
        </w:div>
        <w:div w:id="1953128155">
          <w:marLeft w:val="480"/>
          <w:marRight w:val="0"/>
          <w:marTop w:val="0"/>
          <w:marBottom w:val="0"/>
          <w:divBdr>
            <w:top w:val="none" w:sz="0" w:space="0" w:color="auto"/>
            <w:left w:val="none" w:sz="0" w:space="0" w:color="auto"/>
            <w:bottom w:val="none" w:sz="0" w:space="0" w:color="auto"/>
            <w:right w:val="none" w:sz="0" w:space="0" w:color="auto"/>
          </w:divBdr>
        </w:div>
        <w:div w:id="730738331">
          <w:marLeft w:val="480"/>
          <w:marRight w:val="0"/>
          <w:marTop w:val="0"/>
          <w:marBottom w:val="0"/>
          <w:divBdr>
            <w:top w:val="none" w:sz="0" w:space="0" w:color="auto"/>
            <w:left w:val="none" w:sz="0" w:space="0" w:color="auto"/>
            <w:bottom w:val="none" w:sz="0" w:space="0" w:color="auto"/>
            <w:right w:val="none" w:sz="0" w:space="0" w:color="auto"/>
          </w:divBdr>
        </w:div>
        <w:div w:id="115680514">
          <w:marLeft w:val="480"/>
          <w:marRight w:val="0"/>
          <w:marTop w:val="0"/>
          <w:marBottom w:val="0"/>
          <w:divBdr>
            <w:top w:val="none" w:sz="0" w:space="0" w:color="auto"/>
            <w:left w:val="none" w:sz="0" w:space="0" w:color="auto"/>
            <w:bottom w:val="none" w:sz="0" w:space="0" w:color="auto"/>
            <w:right w:val="none" w:sz="0" w:space="0" w:color="auto"/>
          </w:divBdr>
        </w:div>
        <w:div w:id="1612396877">
          <w:marLeft w:val="480"/>
          <w:marRight w:val="0"/>
          <w:marTop w:val="0"/>
          <w:marBottom w:val="0"/>
          <w:divBdr>
            <w:top w:val="none" w:sz="0" w:space="0" w:color="auto"/>
            <w:left w:val="none" w:sz="0" w:space="0" w:color="auto"/>
            <w:bottom w:val="none" w:sz="0" w:space="0" w:color="auto"/>
            <w:right w:val="none" w:sz="0" w:space="0" w:color="auto"/>
          </w:divBdr>
        </w:div>
        <w:div w:id="1752392782">
          <w:marLeft w:val="480"/>
          <w:marRight w:val="0"/>
          <w:marTop w:val="0"/>
          <w:marBottom w:val="0"/>
          <w:divBdr>
            <w:top w:val="none" w:sz="0" w:space="0" w:color="auto"/>
            <w:left w:val="none" w:sz="0" w:space="0" w:color="auto"/>
            <w:bottom w:val="none" w:sz="0" w:space="0" w:color="auto"/>
            <w:right w:val="none" w:sz="0" w:space="0" w:color="auto"/>
          </w:divBdr>
        </w:div>
        <w:div w:id="614294557">
          <w:marLeft w:val="480"/>
          <w:marRight w:val="0"/>
          <w:marTop w:val="0"/>
          <w:marBottom w:val="0"/>
          <w:divBdr>
            <w:top w:val="none" w:sz="0" w:space="0" w:color="auto"/>
            <w:left w:val="none" w:sz="0" w:space="0" w:color="auto"/>
            <w:bottom w:val="none" w:sz="0" w:space="0" w:color="auto"/>
            <w:right w:val="none" w:sz="0" w:space="0" w:color="auto"/>
          </w:divBdr>
        </w:div>
        <w:div w:id="1625887632">
          <w:marLeft w:val="480"/>
          <w:marRight w:val="0"/>
          <w:marTop w:val="0"/>
          <w:marBottom w:val="0"/>
          <w:divBdr>
            <w:top w:val="none" w:sz="0" w:space="0" w:color="auto"/>
            <w:left w:val="none" w:sz="0" w:space="0" w:color="auto"/>
            <w:bottom w:val="none" w:sz="0" w:space="0" w:color="auto"/>
            <w:right w:val="none" w:sz="0" w:space="0" w:color="auto"/>
          </w:divBdr>
        </w:div>
        <w:div w:id="1989551274">
          <w:marLeft w:val="480"/>
          <w:marRight w:val="0"/>
          <w:marTop w:val="0"/>
          <w:marBottom w:val="0"/>
          <w:divBdr>
            <w:top w:val="none" w:sz="0" w:space="0" w:color="auto"/>
            <w:left w:val="none" w:sz="0" w:space="0" w:color="auto"/>
            <w:bottom w:val="none" w:sz="0" w:space="0" w:color="auto"/>
            <w:right w:val="none" w:sz="0" w:space="0" w:color="auto"/>
          </w:divBdr>
        </w:div>
        <w:div w:id="282275133">
          <w:marLeft w:val="480"/>
          <w:marRight w:val="0"/>
          <w:marTop w:val="0"/>
          <w:marBottom w:val="0"/>
          <w:divBdr>
            <w:top w:val="none" w:sz="0" w:space="0" w:color="auto"/>
            <w:left w:val="none" w:sz="0" w:space="0" w:color="auto"/>
            <w:bottom w:val="none" w:sz="0" w:space="0" w:color="auto"/>
            <w:right w:val="none" w:sz="0" w:space="0" w:color="auto"/>
          </w:divBdr>
        </w:div>
        <w:div w:id="486828370">
          <w:marLeft w:val="480"/>
          <w:marRight w:val="0"/>
          <w:marTop w:val="0"/>
          <w:marBottom w:val="0"/>
          <w:divBdr>
            <w:top w:val="none" w:sz="0" w:space="0" w:color="auto"/>
            <w:left w:val="none" w:sz="0" w:space="0" w:color="auto"/>
            <w:bottom w:val="none" w:sz="0" w:space="0" w:color="auto"/>
            <w:right w:val="none" w:sz="0" w:space="0" w:color="auto"/>
          </w:divBdr>
        </w:div>
        <w:div w:id="111898262">
          <w:marLeft w:val="480"/>
          <w:marRight w:val="0"/>
          <w:marTop w:val="0"/>
          <w:marBottom w:val="0"/>
          <w:divBdr>
            <w:top w:val="none" w:sz="0" w:space="0" w:color="auto"/>
            <w:left w:val="none" w:sz="0" w:space="0" w:color="auto"/>
            <w:bottom w:val="none" w:sz="0" w:space="0" w:color="auto"/>
            <w:right w:val="none" w:sz="0" w:space="0" w:color="auto"/>
          </w:divBdr>
        </w:div>
        <w:div w:id="114831347">
          <w:marLeft w:val="480"/>
          <w:marRight w:val="0"/>
          <w:marTop w:val="0"/>
          <w:marBottom w:val="0"/>
          <w:divBdr>
            <w:top w:val="none" w:sz="0" w:space="0" w:color="auto"/>
            <w:left w:val="none" w:sz="0" w:space="0" w:color="auto"/>
            <w:bottom w:val="none" w:sz="0" w:space="0" w:color="auto"/>
            <w:right w:val="none" w:sz="0" w:space="0" w:color="auto"/>
          </w:divBdr>
        </w:div>
        <w:div w:id="637415790">
          <w:marLeft w:val="480"/>
          <w:marRight w:val="0"/>
          <w:marTop w:val="0"/>
          <w:marBottom w:val="0"/>
          <w:divBdr>
            <w:top w:val="none" w:sz="0" w:space="0" w:color="auto"/>
            <w:left w:val="none" w:sz="0" w:space="0" w:color="auto"/>
            <w:bottom w:val="none" w:sz="0" w:space="0" w:color="auto"/>
            <w:right w:val="none" w:sz="0" w:space="0" w:color="auto"/>
          </w:divBdr>
        </w:div>
        <w:div w:id="1682196475">
          <w:marLeft w:val="480"/>
          <w:marRight w:val="0"/>
          <w:marTop w:val="0"/>
          <w:marBottom w:val="0"/>
          <w:divBdr>
            <w:top w:val="none" w:sz="0" w:space="0" w:color="auto"/>
            <w:left w:val="none" w:sz="0" w:space="0" w:color="auto"/>
            <w:bottom w:val="none" w:sz="0" w:space="0" w:color="auto"/>
            <w:right w:val="none" w:sz="0" w:space="0" w:color="auto"/>
          </w:divBdr>
        </w:div>
        <w:div w:id="207647470">
          <w:marLeft w:val="480"/>
          <w:marRight w:val="0"/>
          <w:marTop w:val="0"/>
          <w:marBottom w:val="0"/>
          <w:divBdr>
            <w:top w:val="none" w:sz="0" w:space="0" w:color="auto"/>
            <w:left w:val="none" w:sz="0" w:space="0" w:color="auto"/>
            <w:bottom w:val="none" w:sz="0" w:space="0" w:color="auto"/>
            <w:right w:val="none" w:sz="0" w:space="0" w:color="auto"/>
          </w:divBdr>
        </w:div>
        <w:div w:id="818885892">
          <w:marLeft w:val="480"/>
          <w:marRight w:val="0"/>
          <w:marTop w:val="0"/>
          <w:marBottom w:val="0"/>
          <w:divBdr>
            <w:top w:val="none" w:sz="0" w:space="0" w:color="auto"/>
            <w:left w:val="none" w:sz="0" w:space="0" w:color="auto"/>
            <w:bottom w:val="none" w:sz="0" w:space="0" w:color="auto"/>
            <w:right w:val="none" w:sz="0" w:space="0" w:color="auto"/>
          </w:divBdr>
        </w:div>
        <w:div w:id="2006009965">
          <w:marLeft w:val="480"/>
          <w:marRight w:val="0"/>
          <w:marTop w:val="0"/>
          <w:marBottom w:val="0"/>
          <w:divBdr>
            <w:top w:val="none" w:sz="0" w:space="0" w:color="auto"/>
            <w:left w:val="none" w:sz="0" w:space="0" w:color="auto"/>
            <w:bottom w:val="none" w:sz="0" w:space="0" w:color="auto"/>
            <w:right w:val="none" w:sz="0" w:space="0" w:color="auto"/>
          </w:divBdr>
        </w:div>
        <w:div w:id="675036031">
          <w:marLeft w:val="480"/>
          <w:marRight w:val="0"/>
          <w:marTop w:val="0"/>
          <w:marBottom w:val="0"/>
          <w:divBdr>
            <w:top w:val="none" w:sz="0" w:space="0" w:color="auto"/>
            <w:left w:val="none" w:sz="0" w:space="0" w:color="auto"/>
            <w:bottom w:val="none" w:sz="0" w:space="0" w:color="auto"/>
            <w:right w:val="none" w:sz="0" w:space="0" w:color="auto"/>
          </w:divBdr>
        </w:div>
        <w:div w:id="268202517">
          <w:marLeft w:val="480"/>
          <w:marRight w:val="0"/>
          <w:marTop w:val="0"/>
          <w:marBottom w:val="0"/>
          <w:divBdr>
            <w:top w:val="none" w:sz="0" w:space="0" w:color="auto"/>
            <w:left w:val="none" w:sz="0" w:space="0" w:color="auto"/>
            <w:bottom w:val="none" w:sz="0" w:space="0" w:color="auto"/>
            <w:right w:val="none" w:sz="0" w:space="0" w:color="auto"/>
          </w:divBdr>
        </w:div>
        <w:div w:id="1110317206">
          <w:marLeft w:val="480"/>
          <w:marRight w:val="0"/>
          <w:marTop w:val="0"/>
          <w:marBottom w:val="0"/>
          <w:divBdr>
            <w:top w:val="none" w:sz="0" w:space="0" w:color="auto"/>
            <w:left w:val="none" w:sz="0" w:space="0" w:color="auto"/>
            <w:bottom w:val="none" w:sz="0" w:space="0" w:color="auto"/>
            <w:right w:val="none" w:sz="0" w:space="0" w:color="auto"/>
          </w:divBdr>
        </w:div>
        <w:div w:id="907423442">
          <w:marLeft w:val="480"/>
          <w:marRight w:val="0"/>
          <w:marTop w:val="0"/>
          <w:marBottom w:val="0"/>
          <w:divBdr>
            <w:top w:val="none" w:sz="0" w:space="0" w:color="auto"/>
            <w:left w:val="none" w:sz="0" w:space="0" w:color="auto"/>
            <w:bottom w:val="none" w:sz="0" w:space="0" w:color="auto"/>
            <w:right w:val="none" w:sz="0" w:space="0" w:color="auto"/>
          </w:divBdr>
        </w:div>
        <w:div w:id="1365667103">
          <w:marLeft w:val="480"/>
          <w:marRight w:val="0"/>
          <w:marTop w:val="0"/>
          <w:marBottom w:val="0"/>
          <w:divBdr>
            <w:top w:val="none" w:sz="0" w:space="0" w:color="auto"/>
            <w:left w:val="none" w:sz="0" w:space="0" w:color="auto"/>
            <w:bottom w:val="none" w:sz="0" w:space="0" w:color="auto"/>
            <w:right w:val="none" w:sz="0" w:space="0" w:color="auto"/>
          </w:divBdr>
        </w:div>
        <w:div w:id="1658682708">
          <w:marLeft w:val="480"/>
          <w:marRight w:val="0"/>
          <w:marTop w:val="0"/>
          <w:marBottom w:val="0"/>
          <w:divBdr>
            <w:top w:val="none" w:sz="0" w:space="0" w:color="auto"/>
            <w:left w:val="none" w:sz="0" w:space="0" w:color="auto"/>
            <w:bottom w:val="none" w:sz="0" w:space="0" w:color="auto"/>
            <w:right w:val="none" w:sz="0" w:space="0" w:color="auto"/>
          </w:divBdr>
        </w:div>
        <w:div w:id="471483209">
          <w:marLeft w:val="480"/>
          <w:marRight w:val="0"/>
          <w:marTop w:val="0"/>
          <w:marBottom w:val="0"/>
          <w:divBdr>
            <w:top w:val="none" w:sz="0" w:space="0" w:color="auto"/>
            <w:left w:val="none" w:sz="0" w:space="0" w:color="auto"/>
            <w:bottom w:val="none" w:sz="0" w:space="0" w:color="auto"/>
            <w:right w:val="none" w:sz="0" w:space="0" w:color="auto"/>
          </w:divBdr>
        </w:div>
        <w:div w:id="1909148731">
          <w:marLeft w:val="480"/>
          <w:marRight w:val="0"/>
          <w:marTop w:val="0"/>
          <w:marBottom w:val="0"/>
          <w:divBdr>
            <w:top w:val="none" w:sz="0" w:space="0" w:color="auto"/>
            <w:left w:val="none" w:sz="0" w:space="0" w:color="auto"/>
            <w:bottom w:val="none" w:sz="0" w:space="0" w:color="auto"/>
            <w:right w:val="none" w:sz="0" w:space="0" w:color="auto"/>
          </w:divBdr>
        </w:div>
        <w:div w:id="561603189">
          <w:marLeft w:val="480"/>
          <w:marRight w:val="0"/>
          <w:marTop w:val="0"/>
          <w:marBottom w:val="0"/>
          <w:divBdr>
            <w:top w:val="none" w:sz="0" w:space="0" w:color="auto"/>
            <w:left w:val="none" w:sz="0" w:space="0" w:color="auto"/>
            <w:bottom w:val="none" w:sz="0" w:space="0" w:color="auto"/>
            <w:right w:val="none" w:sz="0" w:space="0" w:color="auto"/>
          </w:divBdr>
        </w:div>
        <w:div w:id="1019697565">
          <w:marLeft w:val="480"/>
          <w:marRight w:val="0"/>
          <w:marTop w:val="0"/>
          <w:marBottom w:val="0"/>
          <w:divBdr>
            <w:top w:val="none" w:sz="0" w:space="0" w:color="auto"/>
            <w:left w:val="none" w:sz="0" w:space="0" w:color="auto"/>
            <w:bottom w:val="none" w:sz="0" w:space="0" w:color="auto"/>
            <w:right w:val="none" w:sz="0" w:space="0" w:color="auto"/>
          </w:divBdr>
        </w:div>
        <w:div w:id="258489995">
          <w:marLeft w:val="480"/>
          <w:marRight w:val="0"/>
          <w:marTop w:val="0"/>
          <w:marBottom w:val="0"/>
          <w:divBdr>
            <w:top w:val="none" w:sz="0" w:space="0" w:color="auto"/>
            <w:left w:val="none" w:sz="0" w:space="0" w:color="auto"/>
            <w:bottom w:val="none" w:sz="0" w:space="0" w:color="auto"/>
            <w:right w:val="none" w:sz="0" w:space="0" w:color="auto"/>
          </w:divBdr>
        </w:div>
        <w:div w:id="2045594416">
          <w:marLeft w:val="480"/>
          <w:marRight w:val="0"/>
          <w:marTop w:val="0"/>
          <w:marBottom w:val="0"/>
          <w:divBdr>
            <w:top w:val="none" w:sz="0" w:space="0" w:color="auto"/>
            <w:left w:val="none" w:sz="0" w:space="0" w:color="auto"/>
            <w:bottom w:val="none" w:sz="0" w:space="0" w:color="auto"/>
            <w:right w:val="none" w:sz="0" w:space="0" w:color="auto"/>
          </w:divBdr>
        </w:div>
        <w:div w:id="61374057">
          <w:marLeft w:val="480"/>
          <w:marRight w:val="0"/>
          <w:marTop w:val="0"/>
          <w:marBottom w:val="0"/>
          <w:divBdr>
            <w:top w:val="none" w:sz="0" w:space="0" w:color="auto"/>
            <w:left w:val="none" w:sz="0" w:space="0" w:color="auto"/>
            <w:bottom w:val="none" w:sz="0" w:space="0" w:color="auto"/>
            <w:right w:val="none" w:sz="0" w:space="0" w:color="auto"/>
          </w:divBdr>
        </w:div>
        <w:div w:id="1020013649">
          <w:marLeft w:val="480"/>
          <w:marRight w:val="0"/>
          <w:marTop w:val="0"/>
          <w:marBottom w:val="0"/>
          <w:divBdr>
            <w:top w:val="none" w:sz="0" w:space="0" w:color="auto"/>
            <w:left w:val="none" w:sz="0" w:space="0" w:color="auto"/>
            <w:bottom w:val="none" w:sz="0" w:space="0" w:color="auto"/>
            <w:right w:val="none" w:sz="0" w:space="0" w:color="auto"/>
          </w:divBdr>
        </w:div>
        <w:div w:id="826284026">
          <w:marLeft w:val="480"/>
          <w:marRight w:val="0"/>
          <w:marTop w:val="0"/>
          <w:marBottom w:val="0"/>
          <w:divBdr>
            <w:top w:val="none" w:sz="0" w:space="0" w:color="auto"/>
            <w:left w:val="none" w:sz="0" w:space="0" w:color="auto"/>
            <w:bottom w:val="none" w:sz="0" w:space="0" w:color="auto"/>
            <w:right w:val="none" w:sz="0" w:space="0" w:color="auto"/>
          </w:divBdr>
        </w:div>
        <w:div w:id="1941447330">
          <w:marLeft w:val="480"/>
          <w:marRight w:val="0"/>
          <w:marTop w:val="0"/>
          <w:marBottom w:val="0"/>
          <w:divBdr>
            <w:top w:val="none" w:sz="0" w:space="0" w:color="auto"/>
            <w:left w:val="none" w:sz="0" w:space="0" w:color="auto"/>
            <w:bottom w:val="none" w:sz="0" w:space="0" w:color="auto"/>
            <w:right w:val="none" w:sz="0" w:space="0" w:color="auto"/>
          </w:divBdr>
        </w:div>
        <w:div w:id="689836864">
          <w:marLeft w:val="480"/>
          <w:marRight w:val="0"/>
          <w:marTop w:val="0"/>
          <w:marBottom w:val="0"/>
          <w:divBdr>
            <w:top w:val="none" w:sz="0" w:space="0" w:color="auto"/>
            <w:left w:val="none" w:sz="0" w:space="0" w:color="auto"/>
            <w:bottom w:val="none" w:sz="0" w:space="0" w:color="auto"/>
            <w:right w:val="none" w:sz="0" w:space="0" w:color="auto"/>
          </w:divBdr>
        </w:div>
        <w:div w:id="2096321807">
          <w:marLeft w:val="480"/>
          <w:marRight w:val="0"/>
          <w:marTop w:val="0"/>
          <w:marBottom w:val="0"/>
          <w:divBdr>
            <w:top w:val="none" w:sz="0" w:space="0" w:color="auto"/>
            <w:left w:val="none" w:sz="0" w:space="0" w:color="auto"/>
            <w:bottom w:val="none" w:sz="0" w:space="0" w:color="auto"/>
            <w:right w:val="none" w:sz="0" w:space="0" w:color="auto"/>
          </w:divBdr>
        </w:div>
        <w:div w:id="895042788">
          <w:marLeft w:val="480"/>
          <w:marRight w:val="0"/>
          <w:marTop w:val="0"/>
          <w:marBottom w:val="0"/>
          <w:divBdr>
            <w:top w:val="none" w:sz="0" w:space="0" w:color="auto"/>
            <w:left w:val="none" w:sz="0" w:space="0" w:color="auto"/>
            <w:bottom w:val="none" w:sz="0" w:space="0" w:color="auto"/>
            <w:right w:val="none" w:sz="0" w:space="0" w:color="auto"/>
          </w:divBdr>
        </w:div>
        <w:div w:id="1866362935">
          <w:marLeft w:val="480"/>
          <w:marRight w:val="0"/>
          <w:marTop w:val="0"/>
          <w:marBottom w:val="0"/>
          <w:divBdr>
            <w:top w:val="none" w:sz="0" w:space="0" w:color="auto"/>
            <w:left w:val="none" w:sz="0" w:space="0" w:color="auto"/>
            <w:bottom w:val="none" w:sz="0" w:space="0" w:color="auto"/>
            <w:right w:val="none" w:sz="0" w:space="0" w:color="auto"/>
          </w:divBdr>
        </w:div>
        <w:div w:id="309023700">
          <w:marLeft w:val="480"/>
          <w:marRight w:val="0"/>
          <w:marTop w:val="0"/>
          <w:marBottom w:val="0"/>
          <w:divBdr>
            <w:top w:val="none" w:sz="0" w:space="0" w:color="auto"/>
            <w:left w:val="none" w:sz="0" w:space="0" w:color="auto"/>
            <w:bottom w:val="none" w:sz="0" w:space="0" w:color="auto"/>
            <w:right w:val="none" w:sz="0" w:space="0" w:color="auto"/>
          </w:divBdr>
        </w:div>
        <w:div w:id="338000989">
          <w:marLeft w:val="480"/>
          <w:marRight w:val="0"/>
          <w:marTop w:val="0"/>
          <w:marBottom w:val="0"/>
          <w:divBdr>
            <w:top w:val="none" w:sz="0" w:space="0" w:color="auto"/>
            <w:left w:val="none" w:sz="0" w:space="0" w:color="auto"/>
            <w:bottom w:val="none" w:sz="0" w:space="0" w:color="auto"/>
            <w:right w:val="none" w:sz="0" w:space="0" w:color="auto"/>
          </w:divBdr>
        </w:div>
        <w:div w:id="577134891">
          <w:marLeft w:val="480"/>
          <w:marRight w:val="0"/>
          <w:marTop w:val="0"/>
          <w:marBottom w:val="0"/>
          <w:divBdr>
            <w:top w:val="none" w:sz="0" w:space="0" w:color="auto"/>
            <w:left w:val="none" w:sz="0" w:space="0" w:color="auto"/>
            <w:bottom w:val="none" w:sz="0" w:space="0" w:color="auto"/>
            <w:right w:val="none" w:sz="0" w:space="0" w:color="auto"/>
          </w:divBdr>
        </w:div>
        <w:div w:id="1212961387">
          <w:marLeft w:val="480"/>
          <w:marRight w:val="0"/>
          <w:marTop w:val="0"/>
          <w:marBottom w:val="0"/>
          <w:divBdr>
            <w:top w:val="none" w:sz="0" w:space="0" w:color="auto"/>
            <w:left w:val="none" w:sz="0" w:space="0" w:color="auto"/>
            <w:bottom w:val="none" w:sz="0" w:space="0" w:color="auto"/>
            <w:right w:val="none" w:sz="0" w:space="0" w:color="auto"/>
          </w:divBdr>
        </w:div>
        <w:div w:id="1727989996">
          <w:marLeft w:val="480"/>
          <w:marRight w:val="0"/>
          <w:marTop w:val="0"/>
          <w:marBottom w:val="0"/>
          <w:divBdr>
            <w:top w:val="none" w:sz="0" w:space="0" w:color="auto"/>
            <w:left w:val="none" w:sz="0" w:space="0" w:color="auto"/>
            <w:bottom w:val="none" w:sz="0" w:space="0" w:color="auto"/>
            <w:right w:val="none" w:sz="0" w:space="0" w:color="auto"/>
          </w:divBdr>
        </w:div>
        <w:div w:id="1187712696">
          <w:marLeft w:val="480"/>
          <w:marRight w:val="0"/>
          <w:marTop w:val="0"/>
          <w:marBottom w:val="0"/>
          <w:divBdr>
            <w:top w:val="none" w:sz="0" w:space="0" w:color="auto"/>
            <w:left w:val="none" w:sz="0" w:space="0" w:color="auto"/>
            <w:bottom w:val="none" w:sz="0" w:space="0" w:color="auto"/>
            <w:right w:val="none" w:sz="0" w:space="0" w:color="auto"/>
          </w:divBdr>
        </w:div>
        <w:div w:id="717172197">
          <w:marLeft w:val="480"/>
          <w:marRight w:val="0"/>
          <w:marTop w:val="0"/>
          <w:marBottom w:val="0"/>
          <w:divBdr>
            <w:top w:val="none" w:sz="0" w:space="0" w:color="auto"/>
            <w:left w:val="none" w:sz="0" w:space="0" w:color="auto"/>
            <w:bottom w:val="none" w:sz="0" w:space="0" w:color="auto"/>
            <w:right w:val="none" w:sz="0" w:space="0" w:color="auto"/>
          </w:divBdr>
        </w:div>
        <w:div w:id="1303583999">
          <w:marLeft w:val="480"/>
          <w:marRight w:val="0"/>
          <w:marTop w:val="0"/>
          <w:marBottom w:val="0"/>
          <w:divBdr>
            <w:top w:val="none" w:sz="0" w:space="0" w:color="auto"/>
            <w:left w:val="none" w:sz="0" w:space="0" w:color="auto"/>
            <w:bottom w:val="none" w:sz="0" w:space="0" w:color="auto"/>
            <w:right w:val="none" w:sz="0" w:space="0" w:color="auto"/>
          </w:divBdr>
        </w:div>
        <w:div w:id="2129350118">
          <w:marLeft w:val="480"/>
          <w:marRight w:val="0"/>
          <w:marTop w:val="0"/>
          <w:marBottom w:val="0"/>
          <w:divBdr>
            <w:top w:val="none" w:sz="0" w:space="0" w:color="auto"/>
            <w:left w:val="none" w:sz="0" w:space="0" w:color="auto"/>
            <w:bottom w:val="none" w:sz="0" w:space="0" w:color="auto"/>
            <w:right w:val="none" w:sz="0" w:space="0" w:color="auto"/>
          </w:divBdr>
        </w:div>
        <w:div w:id="126123562">
          <w:marLeft w:val="480"/>
          <w:marRight w:val="0"/>
          <w:marTop w:val="0"/>
          <w:marBottom w:val="0"/>
          <w:divBdr>
            <w:top w:val="none" w:sz="0" w:space="0" w:color="auto"/>
            <w:left w:val="none" w:sz="0" w:space="0" w:color="auto"/>
            <w:bottom w:val="none" w:sz="0" w:space="0" w:color="auto"/>
            <w:right w:val="none" w:sz="0" w:space="0" w:color="auto"/>
          </w:divBdr>
        </w:div>
        <w:div w:id="745225789">
          <w:marLeft w:val="480"/>
          <w:marRight w:val="0"/>
          <w:marTop w:val="0"/>
          <w:marBottom w:val="0"/>
          <w:divBdr>
            <w:top w:val="none" w:sz="0" w:space="0" w:color="auto"/>
            <w:left w:val="none" w:sz="0" w:space="0" w:color="auto"/>
            <w:bottom w:val="none" w:sz="0" w:space="0" w:color="auto"/>
            <w:right w:val="none" w:sz="0" w:space="0" w:color="auto"/>
          </w:divBdr>
        </w:div>
        <w:div w:id="949628059">
          <w:marLeft w:val="480"/>
          <w:marRight w:val="0"/>
          <w:marTop w:val="0"/>
          <w:marBottom w:val="0"/>
          <w:divBdr>
            <w:top w:val="none" w:sz="0" w:space="0" w:color="auto"/>
            <w:left w:val="none" w:sz="0" w:space="0" w:color="auto"/>
            <w:bottom w:val="none" w:sz="0" w:space="0" w:color="auto"/>
            <w:right w:val="none" w:sz="0" w:space="0" w:color="auto"/>
          </w:divBdr>
        </w:div>
        <w:div w:id="1563562022">
          <w:marLeft w:val="480"/>
          <w:marRight w:val="0"/>
          <w:marTop w:val="0"/>
          <w:marBottom w:val="0"/>
          <w:divBdr>
            <w:top w:val="none" w:sz="0" w:space="0" w:color="auto"/>
            <w:left w:val="none" w:sz="0" w:space="0" w:color="auto"/>
            <w:bottom w:val="none" w:sz="0" w:space="0" w:color="auto"/>
            <w:right w:val="none" w:sz="0" w:space="0" w:color="auto"/>
          </w:divBdr>
        </w:div>
        <w:div w:id="101534592">
          <w:marLeft w:val="480"/>
          <w:marRight w:val="0"/>
          <w:marTop w:val="0"/>
          <w:marBottom w:val="0"/>
          <w:divBdr>
            <w:top w:val="none" w:sz="0" w:space="0" w:color="auto"/>
            <w:left w:val="none" w:sz="0" w:space="0" w:color="auto"/>
            <w:bottom w:val="none" w:sz="0" w:space="0" w:color="auto"/>
            <w:right w:val="none" w:sz="0" w:space="0" w:color="auto"/>
          </w:divBdr>
        </w:div>
        <w:div w:id="2059821292">
          <w:marLeft w:val="480"/>
          <w:marRight w:val="0"/>
          <w:marTop w:val="0"/>
          <w:marBottom w:val="0"/>
          <w:divBdr>
            <w:top w:val="none" w:sz="0" w:space="0" w:color="auto"/>
            <w:left w:val="none" w:sz="0" w:space="0" w:color="auto"/>
            <w:bottom w:val="none" w:sz="0" w:space="0" w:color="auto"/>
            <w:right w:val="none" w:sz="0" w:space="0" w:color="auto"/>
          </w:divBdr>
        </w:div>
      </w:divsChild>
    </w:div>
    <w:div w:id="1546063741">
      <w:bodyDiv w:val="1"/>
      <w:marLeft w:val="0"/>
      <w:marRight w:val="0"/>
      <w:marTop w:val="0"/>
      <w:marBottom w:val="0"/>
      <w:divBdr>
        <w:top w:val="none" w:sz="0" w:space="0" w:color="auto"/>
        <w:left w:val="none" w:sz="0" w:space="0" w:color="auto"/>
        <w:bottom w:val="none" w:sz="0" w:space="0" w:color="auto"/>
        <w:right w:val="none" w:sz="0" w:space="0" w:color="auto"/>
      </w:divBdr>
    </w:div>
    <w:div w:id="1546747072">
      <w:bodyDiv w:val="1"/>
      <w:marLeft w:val="0"/>
      <w:marRight w:val="0"/>
      <w:marTop w:val="0"/>
      <w:marBottom w:val="0"/>
      <w:divBdr>
        <w:top w:val="none" w:sz="0" w:space="0" w:color="auto"/>
        <w:left w:val="none" w:sz="0" w:space="0" w:color="auto"/>
        <w:bottom w:val="none" w:sz="0" w:space="0" w:color="auto"/>
        <w:right w:val="none" w:sz="0" w:space="0" w:color="auto"/>
      </w:divBdr>
      <w:divsChild>
        <w:div w:id="1778982681">
          <w:marLeft w:val="480"/>
          <w:marRight w:val="0"/>
          <w:marTop w:val="0"/>
          <w:marBottom w:val="0"/>
          <w:divBdr>
            <w:top w:val="none" w:sz="0" w:space="0" w:color="auto"/>
            <w:left w:val="none" w:sz="0" w:space="0" w:color="auto"/>
            <w:bottom w:val="none" w:sz="0" w:space="0" w:color="auto"/>
            <w:right w:val="none" w:sz="0" w:space="0" w:color="auto"/>
          </w:divBdr>
        </w:div>
        <w:div w:id="48648581">
          <w:marLeft w:val="480"/>
          <w:marRight w:val="0"/>
          <w:marTop w:val="0"/>
          <w:marBottom w:val="0"/>
          <w:divBdr>
            <w:top w:val="none" w:sz="0" w:space="0" w:color="auto"/>
            <w:left w:val="none" w:sz="0" w:space="0" w:color="auto"/>
            <w:bottom w:val="none" w:sz="0" w:space="0" w:color="auto"/>
            <w:right w:val="none" w:sz="0" w:space="0" w:color="auto"/>
          </w:divBdr>
        </w:div>
        <w:div w:id="1857961964">
          <w:marLeft w:val="480"/>
          <w:marRight w:val="0"/>
          <w:marTop w:val="0"/>
          <w:marBottom w:val="0"/>
          <w:divBdr>
            <w:top w:val="none" w:sz="0" w:space="0" w:color="auto"/>
            <w:left w:val="none" w:sz="0" w:space="0" w:color="auto"/>
            <w:bottom w:val="none" w:sz="0" w:space="0" w:color="auto"/>
            <w:right w:val="none" w:sz="0" w:space="0" w:color="auto"/>
          </w:divBdr>
        </w:div>
        <w:div w:id="1409810840">
          <w:marLeft w:val="480"/>
          <w:marRight w:val="0"/>
          <w:marTop w:val="0"/>
          <w:marBottom w:val="0"/>
          <w:divBdr>
            <w:top w:val="none" w:sz="0" w:space="0" w:color="auto"/>
            <w:left w:val="none" w:sz="0" w:space="0" w:color="auto"/>
            <w:bottom w:val="none" w:sz="0" w:space="0" w:color="auto"/>
            <w:right w:val="none" w:sz="0" w:space="0" w:color="auto"/>
          </w:divBdr>
        </w:div>
        <w:div w:id="785000532">
          <w:marLeft w:val="480"/>
          <w:marRight w:val="0"/>
          <w:marTop w:val="0"/>
          <w:marBottom w:val="0"/>
          <w:divBdr>
            <w:top w:val="none" w:sz="0" w:space="0" w:color="auto"/>
            <w:left w:val="none" w:sz="0" w:space="0" w:color="auto"/>
            <w:bottom w:val="none" w:sz="0" w:space="0" w:color="auto"/>
            <w:right w:val="none" w:sz="0" w:space="0" w:color="auto"/>
          </w:divBdr>
        </w:div>
        <w:div w:id="664630679">
          <w:marLeft w:val="480"/>
          <w:marRight w:val="0"/>
          <w:marTop w:val="0"/>
          <w:marBottom w:val="0"/>
          <w:divBdr>
            <w:top w:val="none" w:sz="0" w:space="0" w:color="auto"/>
            <w:left w:val="none" w:sz="0" w:space="0" w:color="auto"/>
            <w:bottom w:val="none" w:sz="0" w:space="0" w:color="auto"/>
            <w:right w:val="none" w:sz="0" w:space="0" w:color="auto"/>
          </w:divBdr>
        </w:div>
        <w:div w:id="1200363913">
          <w:marLeft w:val="480"/>
          <w:marRight w:val="0"/>
          <w:marTop w:val="0"/>
          <w:marBottom w:val="0"/>
          <w:divBdr>
            <w:top w:val="none" w:sz="0" w:space="0" w:color="auto"/>
            <w:left w:val="none" w:sz="0" w:space="0" w:color="auto"/>
            <w:bottom w:val="none" w:sz="0" w:space="0" w:color="auto"/>
            <w:right w:val="none" w:sz="0" w:space="0" w:color="auto"/>
          </w:divBdr>
        </w:div>
        <w:div w:id="625627073">
          <w:marLeft w:val="480"/>
          <w:marRight w:val="0"/>
          <w:marTop w:val="0"/>
          <w:marBottom w:val="0"/>
          <w:divBdr>
            <w:top w:val="none" w:sz="0" w:space="0" w:color="auto"/>
            <w:left w:val="none" w:sz="0" w:space="0" w:color="auto"/>
            <w:bottom w:val="none" w:sz="0" w:space="0" w:color="auto"/>
            <w:right w:val="none" w:sz="0" w:space="0" w:color="auto"/>
          </w:divBdr>
        </w:div>
        <w:div w:id="1035735598">
          <w:marLeft w:val="480"/>
          <w:marRight w:val="0"/>
          <w:marTop w:val="0"/>
          <w:marBottom w:val="0"/>
          <w:divBdr>
            <w:top w:val="none" w:sz="0" w:space="0" w:color="auto"/>
            <w:left w:val="none" w:sz="0" w:space="0" w:color="auto"/>
            <w:bottom w:val="none" w:sz="0" w:space="0" w:color="auto"/>
            <w:right w:val="none" w:sz="0" w:space="0" w:color="auto"/>
          </w:divBdr>
        </w:div>
        <w:div w:id="2089842986">
          <w:marLeft w:val="480"/>
          <w:marRight w:val="0"/>
          <w:marTop w:val="0"/>
          <w:marBottom w:val="0"/>
          <w:divBdr>
            <w:top w:val="none" w:sz="0" w:space="0" w:color="auto"/>
            <w:left w:val="none" w:sz="0" w:space="0" w:color="auto"/>
            <w:bottom w:val="none" w:sz="0" w:space="0" w:color="auto"/>
            <w:right w:val="none" w:sz="0" w:space="0" w:color="auto"/>
          </w:divBdr>
        </w:div>
        <w:div w:id="2076002831">
          <w:marLeft w:val="480"/>
          <w:marRight w:val="0"/>
          <w:marTop w:val="0"/>
          <w:marBottom w:val="0"/>
          <w:divBdr>
            <w:top w:val="none" w:sz="0" w:space="0" w:color="auto"/>
            <w:left w:val="none" w:sz="0" w:space="0" w:color="auto"/>
            <w:bottom w:val="none" w:sz="0" w:space="0" w:color="auto"/>
            <w:right w:val="none" w:sz="0" w:space="0" w:color="auto"/>
          </w:divBdr>
        </w:div>
        <w:div w:id="924801295">
          <w:marLeft w:val="480"/>
          <w:marRight w:val="0"/>
          <w:marTop w:val="0"/>
          <w:marBottom w:val="0"/>
          <w:divBdr>
            <w:top w:val="none" w:sz="0" w:space="0" w:color="auto"/>
            <w:left w:val="none" w:sz="0" w:space="0" w:color="auto"/>
            <w:bottom w:val="none" w:sz="0" w:space="0" w:color="auto"/>
            <w:right w:val="none" w:sz="0" w:space="0" w:color="auto"/>
          </w:divBdr>
        </w:div>
        <w:div w:id="1099377555">
          <w:marLeft w:val="480"/>
          <w:marRight w:val="0"/>
          <w:marTop w:val="0"/>
          <w:marBottom w:val="0"/>
          <w:divBdr>
            <w:top w:val="none" w:sz="0" w:space="0" w:color="auto"/>
            <w:left w:val="none" w:sz="0" w:space="0" w:color="auto"/>
            <w:bottom w:val="none" w:sz="0" w:space="0" w:color="auto"/>
            <w:right w:val="none" w:sz="0" w:space="0" w:color="auto"/>
          </w:divBdr>
        </w:div>
        <w:div w:id="1003775260">
          <w:marLeft w:val="480"/>
          <w:marRight w:val="0"/>
          <w:marTop w:val="0"/>
          <w:marBottom w:val="0"/>
          <w:divBdr>
            <w:top w:val="none" w:sz="0" w:space="0" w:color="auto"/>
            <w:left w:val="none" w:sz="0" w:space="0" w:color="auto"/>
            <w:bottom w:val="none" w:sz="0" w:space="0" w:color="auto"/>
            <w:right w:val="none" w:sz="0" w:space="0" w:color="auto"/>
          </w:divBdr>
        </w:div>
        <w:div w:id="5209925">
          <w:marLeft w:val="480"/>
          <w:marRight w:val="0"/>
          <w:marTop w:val="0"/>
          <w:marBottom w:val="0"/>
          <w:divBdr>
            <w:top w:val="none" w:sz="0" w:space="0" w:color="auto"/>
            <w:left w:val="none" w:sz="0" w:space="0" w:color="auto"/>
            <w:bottom w:val="none" w:sz="0" w:space="0" w:color="auto"/>
            <w:right w:val="none" w:sz="0" w:space="0" w:color="auto"/>
          </w:divBdr>
        </w:div>
        <w:div w:id="401365797">
          <w:marLeft w:val="480"/>
          <w:marRight w:val="0"/>
          <w:marTop w:val="0"/>
          <w:marBottom w:val="0"/>
          <w:divBdr>
            <w:top w:val="none" w:sz="0" w:space="0" w:color="auto"/>
            <w:left w:val="none" w:sz="0" w:space="0" w:color="auto"/>
            <w:bottom w:val="none" w:sz="0" w:space="0" w:color="auto"/>
            <w:right w:val="none" w:sz="0" w:space="0" w:color="auto"/>
          </w:divBdr>
        </w:div>
        <w:div w:id="1266572377">
          <w:marLeft w:val="480"/>
          <w:marRight w:val="0"/>
          <w:marTop w:val="0"/>
          <w:marBottom w:val="0"/>
          <w:divBdr>
            <w:top w:val="none" w:sz="0" w:space="0" w:color="auto"/>
            <w:left w:val="none" w:sz="0" w:space="0" w:color="auto"/>
            <w:bottom w:val="none" w:sz="0" w:space="0" w:color="auto"/>
            <w:right w:val="none" w:sz="0" w:space="0" w:color="auto"/>
          </w:divBdr>
        </w:div>
      </w:divsChild>
    </w:div>
    <w:div w:id="1546791528">
      <w:bodyDiv w:val="1"/>
      <w:marLeft w:val="0"/>
      <w:marRight w:val="0"/>
      <w:marTop w:val="0"/>
      <w:marBottom w:val="0"/>
      <w:divBdr>
        <w:top w:val="none" w:sz="0" w:space="0" w:color="auto"/>
        <w:left w:val="none" w:sz="0" w:space="0" w:color="auto"/>
        <w:bottom w:val="none" w:sz="0" w:space="0" w:color="auto"/>
        <w:right w:val="none" w:sz="0" w:space="0" w:color="auto"/>
      </w:divBdr>
    </w:div>
    <w:div w:id="1548182116">
      <w:bodyDiv w:val="1"/>
      <w:marLeft w:val="0"/>
      <w:marRight w:val="0"/>
      <w:marTop w:val="0"/>
      <w:marBottom w:val="0"/>
      <w:divBdr>
        <w:top w:val="none" w:sz="0" w:space="0" w:color="auto"/>
        <w:left w:val="none" w:sz="0" w:space="0" w:color="auto"/>
        <w:bottom w:val="none" w:sz="0" w:space="0" w:color="auto"/>
        <w:right w:val="none" w:sz="0" w:space="0" w:color="auto"/>
      </w:divBdr>
    </w:div>
    <w:div w:id="1548756441">
      <w:bodyDiv w:val="1"/>
      <w:marLeft w:val="0"/>
      <w:marRight w:val="0"/>
      <w:marTop w:val="0"/>
      <w:marBottom w:val="0"/>
      <w:divBdr>
        <w:top w:val="none" w:sz="0" w:space="0" w:color="auto"/>
        <w:left w:val="none" w:sz="0" w:space="0" w:color="auto"/>
        <w:bottom w:val="none" w:sz="0" w:space="0" w:color="auto"/>
        <w:right w:val="none" w:sz="0" w:space="0" w:color="auto"/>
      </w:divBdr>
    </w:div>
    <w:div w:id="1549074751">
      <w:bodyDiv w:val="1"/>
      <w:marLeft w:val="0"/>
      <w:marRight w:val="0"/>
      <w:marTop w:val="0"/>
      <w:marBottom w:val="0"/>
      <w:divBdr>
        <w:top w:val="none" w:sz="0" w:space="0" w:color="auto"/>
        <w:left w:val="none" w:sz="0" w:space="0" w:color="auto"/>
        <w:bottom w:val="none" w:sz="0" w:space="0" w:color="auto"/>
        <w:right w:val="none" w:sz="0" w:space="0" w:color="auto"/>
      </w:divBdr>
    </w:div>
    <w:div w:id="1549414550">
      <w:bodyDiv w:val="1"/>
      <w:marLeft w:val="0"/>
      <w:marRight w:val="0"/>
      <w:marTop w:val="0"/>
      <w:marBottom w:val="0"/>
      <w:divBdr>
        <w:top w:val="none" w:sz="0" w:space="0" w:color="auto"/>
        <w:left w:val="none" w:sz="0" w:space="0" w:color="auto"/>
        <w:bottom w:val="none" w:sz="0" w:space="0" w:color="auto"/>
        <w:right w:val="none" w:sz="0" w:space="0" w:color="auto"/>
      </w:divBdr>
    </w:div>
    <w:div w:id="1551261313">
      <w:bodyDiv w:val="1"/>
      <w:marLeft w:val="0"/>
      <w:marRight w:val="0"/>
      <w:marTop w:val="0"/>
      <w:marBottom w:val="0"/>
      <w:divBdr>
        <w:top w:val="none" w:sz="0" w:space="0" w:color="auto"/>
        <w:left w:val="none" w:sz="0" w:space="0" w:color="auto"/>
        <w:bottom w:val="none" w:sz="0" w:space="0" w:color="auto"/>
        <w:right w:val="none" w:sz="0" w:space="0" w:color="auto"/>
      </w:divBdr>
    </w:div>
    <w:div w:id="1552226864">
      <w:bodyDiv w:val="1"/>
      <w:marLeft w:val="0"/>
      <w:marRight w:val="0"/>
      <w:marTop w:val="0"/>
      <w:marBottom w:val="0"/>
      <w:divBdr>
        <w:top w:val="none" w:sz="0" w:space="0" w:color="auto"/>
        <w:left w:val="none" w:sz="0" w:space="0" w:color="auto"/>
        <w:bottom w:val="none" w:sz="0" w:space="0" w:color="auto"/>
        <w:right w:val="none" w:sz="0" w:space="0" w:color="auto"/>
      </w:divBdr>
    </w:div>
    <w:div w:id="1552230201">
      <w:bodyDiv w:val="1"/>
      <w:marLeft w:val="0"/>
      <w:marRight w:val="0"/>
      <w:marTop w:val="0"/>
      <w:marBottom w:val="0"/>
      <w:divBdr>
        <w:top w:val="none" w:sz="0" w:space="0" w:color="auto"/>
        <w:left w:val="none" w:sz="0" w:space="0" w:color="auto"/>
        <w:bottom w:val="none" w:sz="0" w:space="0" w:color="auto"/>
        <w:right w:val="none" w:sz="0" w:space="0" w:color="auto"/>
      </w:divBdr>
    </w:div>
    <w:div w:id="1552378161">
      <w:bodyDiv w:val="1"/>
      <w:marLeft w:val="0"/>
      <w:marRight w:val="0"/>
      <w:marTop w:val="0"/>
      <w:marBottom w:val="0"/>
      <w:divBdr>
        <w:top w:val="none" w:sz="0" w:space="0" w:color="auto"/>
        <w:left w:val="none" w:sz="0" w:space="0" w:color="auto"/>
        <w:bottom w:val="none" w:sz="0" w:space="0" w:color="auto"/>
        <w:right w:val="none" w:sz="0" w:space="0" w:color="auto"/>
      </w:divBdr>
    </w:div>
    <w:div w:id="1553926073">
      <w:bodyDiv w:val="1"/>
      <w:marLeft w:val="0"/>
      <w:marRight w:val="0"/>
      <w:marTop w:val="0"/>
      <w:marBottom w:val="0"/>
      <w:divBdr>
        <w:top w:val="none" w:sz="0" w:space="0" w:color="auto"/>
        <w:left w:val="none" w:sz="0" w:space="0" w:color="auto"/>
        <w:bottom w:val="none" w:sz="0" w:space="0" w:color="auto"/>
        <w:right w:val="none" w:sz="0" w:space="0" w:color="auto"/>
      </w:divBdr>
    </w:div>
    <w:div w:id="1554002117">
      <w:bodyDiv w:val="1"/>
      <w:marLeft w:val="0"/>
      <w:marRight w:val="0"/>
      <w:marTop w:val="0"/>
      <w:marBottom w:val="0"/>
      <w:divBdr>
        <w:top w:val="none" w:sz="0" w:space="0" w:color="auto"/>
        <w:left w:val="none" w:sz="0" w:space="0" w:color="auto"/>
        <w:bottom w:val="none" w:sz="0" w:space="0" w:color="auto"/>
        <w:right w:val="none" w:sz="0" w:space="0" w:color="auto"/>
      </w:divBdr>
    </w:div>
    <w:div w:id="1556355751">
      <w:bodyDiv w:val="1"/>
      <w:marLeft w:val="0"/>
      <w:marRight w:val="0"/>
      <w:marTop w:val="0"/>
      <w:marBottom w:val="0"/>
      <w:divBdr>
        <w:top w:val="none" w:sz="0" w:space="0" w:color="auto"/>
        <w:left w:val="none" w:sz="0" w:space="0" w:color="auto"/>
        <w:bottom w:val="none" w:sz="0" w:space="0" w:color="auto"/>
        <w:right w:val="none" w:sz="0" w:space="0" w:color="auto"/>
      </w:divBdr>
    </w:div>
    <w:div w:id="1557008297">
      <w:bodyDiv w:val="1"/>
      <w:marLeft w:val="0"/>
      <w:marRight w:val="0"/>
      <w:marTop w:val="0"/>
      <w:marBottom w:val="0"/>
      <w:divBdr>
        <w:top w:val="none" w:sz="0" w:space="0" w:color="auto"/>
        <w:left w:val="none" w:sz="0" w:space="0" w:color="auto"/>
        <w:bottom w:val="none" w:sz="0" w:space="0" w:color="auto"/>
        <w:right w:val="none" w:sz="0" w:space="0" w:color="auto"/>
      </w:divBdr>
    </w:div>
    <w:div w:id="1557547084">
      <w:bodyDiv w:val="1"/>
      <w:marLeft w:val="0"/>
      <w:marRight w:val="0"/>
      <w:marTop w:val="0"/>
      <w:marBottom w:val="0"/>
      <w:divBdr>
        <w:top w:val="none" w:sz="0" w:space="0" w:color="auto"/>
        <w:left w:val="none" w:sz="0" w:space="0" w:color="auto"/>
        <w:bottom w:val="none" w:sz="0" w:space="0" w:color="auto"/>
        <w:right w:val="none" w:sz="0" w:space="0" w:color="auto"/>
      </w:divBdr>
    </w:div>
    <w:div w:id="1558202720">
      <w:bodyDiv w:val="1"/>
      <w:marLeft w:val="0"/>
      <w:marRight w:val="0"/>
      <w:marTop w:val="0"/>
      <w:marBottom w:val="0"/>
      <w:divBdr>
        <w:top w:val="none" w:sz="0" w:space="0" w:color="auto"/>
        <w:left w:val="none" w:sz="0" w:space="0" w:color="auto"/>
        <w:bottom w:val="none" w:sz="0" w:space="0" w:color="auto"/>
        <w:right w:val="none" w:sz="0" w:space="0" w:color="auto"/>
      </w:divBdr>
    </w:div>
    <w:div w:id="1558275383">
      <w:bodyDiv w:val="1"/>
      <w:marLeft w:val="0"/>
      <w:marRight w:val="0"/>
      <w:marTop w:val="0"/>
      <w:marBottom w:val="0"/>
      <w:divBdr>
        <w:top w:val="none" w:sz="0" w:space="0" w:color="auto"/>
        <w:left w:val="none" w:sz="0" w:space="0" w:color="auto"/>
        <w:bottom w:val="none" w:sz="0" w:space="0" w:color="auto"/>
        <w:right w:val="none" w:sz="0" w:space="0" w:color="auto"/>
      </w:divBdr>
    </w:div>
    <w:div w:id="1559055044">
      <w:bodyDiv w:val="1"/>
      <w:marLeft w:val="0"/>
      <w:marRight w:val="0"/>
      <w:marTop w:val="0"/>
      <w:marBottom w:val="0"/>
      <w:divBdr>
        <w:top w:val="none" w:sz="0" w:space="0" w:color="auto"/>
        <w:left w:val="none" w:sz="0" w:space="0" w:color="auto"/>
        <w:bottom w:val="none" w:sz="0" w:space="0" w:color="auto"/>
        <w:right w:val="none" w:sz="0" w:space="0" w:color="auto"/>
      </w:divBdr>
    </w:div>
    <w:div w:id="1559974838">
      <w:bodyDiv w:val="1"/>
      <w:marLeft w:val="0"/>
      <w:marRight w:val="0"/>
      <w:marTop w:val="0"/>
      <w:marBottom w:val="0"/>
      <w:divBdr>
        <w:top w:val="none" w:sz="0" w:space="0" w:color="auto"/>
        <w:left w:val="none" w:sz="0" w:space="0" w:color="auto"/>
        <w:bottom w:val="none" w:sz="0" w:space="0" w:color="auto"/>
        <w:right w:val="none" w:sz="0" w:space="0" w:color="auto"/>
      </w:divBdr>
    </w:div>
    <w:div w:id="1560090737">
      <w:bodyDiv w:val="1"/>
      <w:marLeft w:val="0"/>
      <w:marRight w:val="0"/>
      <w:marTop w:val="0"/>
      <w:marBottom w:val="0"/>
      <w:divBdr>
        <w:top w:val="none" w:sz="0" w:space="0" w:color="auto"/>
        <w:left w:val="none" w:sz="0" w:space="0" w:color="auto"/>
        <w:bottom w:val="none" w:sz="0" w:space="0" w:color="auto"/>
        <w:right w:val="none" w:sz="0" w:space="0" w:color="auto"/>
      </w:divBdr>
    </w:div>
    <w:div w:id="1560703728">
      <w:bodyDiv w:val="1"/>
      <w:marLeft w:val="0"/>
      <w:marRight w:val="0"/>
      <w:marTop w:val="0"/>
      <w:marBottom w:val="0"/>
      <w:divBdr>
        <w:top w:val="none" w:sz="0" w:space="0" w:color="auto"/>
        <w:left w:val="none" w:sz="0" w:space="0" w:color="auto"/>
        <w:bottom w:val="none" w:sz="0" w:space="0" w:color="auto"/>
        <w:right w:val="none" w:sz="0" w:space="0" w:color="auto"/>
      </w:divBdr>
    </w:div>
    <w:div w:id="1560751191">
      <w:bodyDiv w:val="1"/>
      <w:marLeft w:val="0"/>
      <w:marRight w:val="0"/>
      <w:marTop w:val="0"/>
      <w:marBottom w:val="0"/>
      <w:divBdr>
        <w:top w:val="none" w:sz="0" w:space="0" w:color="auto"/>
        <w:left w:val="none" w:sz="0" w:space="0" w:color="auto"/>
        <w:bottom w:val="none" w:sz="0" w:space="0" w:color="auto"/>
        <w:right w:val="none" w:sz="0" w:space="0" w:color="auto"/>
      </w:divBdr>
    </w:div>
    <w:div w:id="1560937637">
      <w:bodyDiv w:val="1"/>
      <w:marLeft w:val="0"/>
      <w:marRight w:val="0"/>
      <w:marTop w:val="0"/>
      <w:marBottom w:val="0"/>
      <w:divBdr>
        <w:top w:val="none" w:sz="0" w:space="0" w:color="auto"/>
        <w:left w:val="none" w:sz="0" w:space="0" w:color="auto"/>
        <w:bottom w:val="none" w:sz="0" w:space="0" w:color="auto"/>
        <w:right w:val="none" w:sz="0" w:space="0" w:color="auto"/>
      </w:divBdr>
    </w:div>
    <w:div w:id="1560944311">
      <w:bodyDiv w:val="1"/>
      <w:marLeft w:val="0"/>
      <w:marRight w:val="0"/>
      <w:marTop w:val="0"/>
      <w:marBottom w:val="0"/>
      <w:divBdr>
        <w:top w:val="none" w:sz="0" w:space="0" w:color="auto"/>
        <w:left w:val="none" w:sz="0" w:space="0" w:color="auto"/>
        <w:bottom w:val="none" w:sz="0" w:space="0" w:color="auto"/>
        <w:right w:val="none" w:sz="0" w:space="0" w:color="auto"/>
      </w:divBdr>
      <w:divsChild>
        <w:div w:id="2023823414">
          <w:marLeft w:val="480"/>
          <w:marRight w:val="0"/>
          <w:marTop w:val="0"/>
          <w:marBottom w:val="0"/>
          <w:divBdr>
            <w:top w:val="none" w:sz="0" w:space="0" w:color="auto"/>
            <w:left w:val="none" w:sz="0" w:space="0" w:color="auto"/>
            <w:bottom w:val="none" w:sz="0" w:space="0" w:color="auto"/>
            <w:right w:val="none" w:sz="0" w:space="0" w:color="auto"/>
          </w:divBdr>
        </w:div>
        <w:div w:id="1548908446">
          <w:marLeft w:val="480"/>
          <w:marRight w:val="0"/>
          <w:marTop w:val="0"/>
          <w:marBottom w:val="0"/>
          <w:divBdr>
            <w:top w:val="none" w:sz="0" w:space="0" w:color="auto"/>
            <w:left w:val="none" w:sz="0" w:space="0" w:color="auto"/>
            <w:bottom w:val="none" w:sz="0" w:space="0" w:color="auto"/>
            <w:right w:val="none" w:sz="0" w:space="0" w:color="auto"/>
          </w:divBdr>
        </w:div>
        <w:div w:id="507713510">
          <w:marLeft w:val="480"/>
          <w:marRight w:val="0"/>
          <w:marTop w:val="0"/>
          <w:marBottom w:val="0"/>
          <w:divBdr>
            <w:top w:val="none" w:sz="0" w:space="0" w:color="auto"/>
            <w:left w:val="none" w:sz="0" w:space="0" w:color="auto"/>
            <w:bottom w:val="none" w:sz="0" w:space="0" w:color="auto"/>
            <w:right w:val="none" w:sz="0" w:space="0" w:color="auto"/>
          </w:divBdr>
        </w:div>
        <w:div w:id="1722024259">
          <w:marLeft w:val="480"/>
          <w:marRight w:val="0"/>
          <w:marTop w:val="0"/>
          <w:marBottom w:val="0"/>
          <w:divBdr>
            <w:top w:val="none" w:sz="0" w:space="0" w:color="auto"/>
            <w:left w:val="none" w:sz="0" w:space="0" w:color="auto"/>
            <w:bottom w:val="none" w:sz="0" w:space="0" w:color="auto"/>
            <w:right w:val="none" w:sz="0" w:space="0" w:color="auto"/>
          </w:divBdr>
        </w:div>
        <w:div w:id="1608124839">
          <w:marLeft w:val="480"/>
          <w:marRight w:val="0"/>
          <w:marTop w:val="0"/>
          <w:marBottom w:val="0"/>
          <w:divBdr>
            <w:top w:val="none" w:sz="0" w:space="0" w:color="auto"/>
            <w:left w:val="none" w:sz="0" w:space="0" w:color="auto"/>
            <w:bottom w:val="none" w:sz="0" w:space="0" w:color="auto"/>
            <w:right w:val="none" w:sz="0" w:space="0" w:color="auto"/>
          </w:divBdr>
        </w:div>
        <w:div w:id="1620801384">
          <w:marLeft w:val="480"/>
          <w:marRight w:val="0"/>
          <w:marTop w:val="0"/>
          <w:marBottom w:val="0"/>
          <w:divBdr>
            <w:top w:val="none" w:sz="0" w:space="0" w:color="auto"/>
            <w:left w:val="none" w:sz="0" w:space="0" w:color="auto"/>
            <w:bottom w:val="none" w:sz="0" w:space="0" w:color="auto"/>
            <w:right w:val="none" w:sz="0" w:space="0" w:color="auto"/>
          </w:divBdr>
        </w:div>
        <w:div w:id="2017607502">
          <w:marLeft w:val="480"/>
          <w:marRight w:val="0"/>
          <w:marTop w:val="0"/>
          <w:marBottom w:val="0"/>
          <w:divBdr>
            <w:top w:val="none" w:sz="0" w:space="0" w:color="auto"/>
            <w:left w:val="none" w:sz="0" w:space="0" w:color="auto"/>
            <w:bottom w:val="none" w:sz="0" w:space="0" w:color="auto"/>
            <w:right w:val="none" w:sz="0" w:space="0" w:color="auto"/>
          </w:divBdr>
        </w:div>
        <w:div w:id="559370281">
          <w:marLeft w:val="480"/>
          <w:marRight w:val="0"/>
          <w:marTop w:val="0"/>
          <w:marBottom w:val="0"/>
          <w:divBdr>
            <w:top w:val="none" w:sz="0" w:space="0" w:color="auto"/>
            <w:left w:val="none" w:sz="0" w:space="0" w:color="auto"/>
            <w:bottom w:val="none" w:sz="0" w:space="0" w:color="auto"/>
            <w:right w:val="none" w:sz="0" w:space="0" w:color="auto"/>
          </w:divBdr>
        </w:div>
        <w:div w:id="1724062447">
          <w:marLeft w:val="480"/>
          <w:marRight w:val="0"/>
          <w:marTop w:val="0"/>
          <w:marBottom w:val="0"/>
          <w:divBdr>
            <w:top w:val="none" w:sz="0" w:space="0" w:color="auto"/>
            <w:left w:val="none" w:sz="0" w:space="0" w:color="auto"/>
            <w:bottom w:val="none" w:sz="0" w:space="0" w:color="auto"/>
            <w:right w:val="none" w:sz="0" w:space="0" w:color="auto"/>
          </w:divBdr>
        </w:div>
        <w:div w:id="1258177068">
          <w:marLeft w:val="480"/>
          <w:marRight w:val="0"/>
          <w:marTop w:val="0"/>
          <w:marBottom w:val="0"/>
          <w:divBdr>
            <w:top w:val="none" w:sz="0" w:space="0" w:color="auto"/>
            <w:left w:val="none" w:sz="0" w:space="0" w:color="auto"/>
            <w:bottom w:val="none" w:sz="0" w:space="0" w:color="auto"/>
            <w:right w:val="none" w:sz="0" w:space="0" w:color="auto"/>
          </w:divBdr>
        </w:div>
        <w:div w:id="1042904320">
          <w:marLeft w:val="480"/>
          <w:marRight w:val="0"/>
          <w:marTop w:val="0"/>
          <w:marBottom w:val="0"/>
          <w:divBdr>
            <w:top w:val="none" w:sz="0" w:space="0" w:color="auto"/>
            <w:left w:val="none" w:sz="0" w:space="0" w:color="auto"/>
            <w:bottom w:val="none" w:sz="0" w:space="0" w:color="auto"/>
            <w:right w:val="none" w:sz="0" w:space="0" w:color="auto"/>
          </w:divBdr>
        </w:div>
        <w:div w:id="620114605">
          <w:marLeft w:val="480"/>
          <w:marRight w:val="0"/>
          <w:marTop w:val="0"/>
          <w:marBottom w:val="0"/>
          <w:divBdr>
            <w:top w:val="none" w:sz="0" w:space="0" w:color="auto"/>
            <w:left w:val="none" w:sz="0" w:space="0" w:color="auto"/>
            <w:bottom w:val="none" w:sz="0" w:space="0" w:color="auto"/>
            <w:right w:val="none" w:sz="0" w:space="0" w:color="auto"/>
          </w:divBdr>
        </w:div>
        <w:div w:id="931471276">
          <w:marLeft w:val="480"/>
          <w:marRight w:val="0"/>
          <w:marTop w:val="0"/>
          <w:marBottom w:val="0"/>
          <w:divBdr>
            <w:top w:val="none" w:sz="0" w:space="0" w:color="auto"/>
            <w:left w:val="none" w:sz="0" w:space="0" w:color="auto"/>
            <w:bottom w:val="none" w:sz="0" w:space="0" w:color="auto"/>
            <w:right w:val="none" w:sz="0" w:space="0" w:color="auto"/>
          </w:divBdr>
        </w:div>
        <w:div w:id="646544621">
          <w:marLeft w:val="480"/>
          <w:marRight w:val="0"/>
          <w:marTop w:val="0"/>
          <w:marBottom w:val="0"/>
          <w:divBdr>
            <w:top w:val="none" w:sz="0" w:space="0" w:color="auto"/>
            <w:left w:val="none" w:sz="0" w:space="0" w:color="auto"/>
            <w:bottom w:val="none" w:sz="0" w:space="0" w:color="auto"/>
            <w:right w:val="none" w:sz="0" w:space="0" w:color="auto"/>
          </w:divBdr>
        </w:div>
        <w:div w:id="1035083150">
          <w:marLeft w:val="480"/>
          <w:marRight w:val="0"/>
          <w:marTop w:val="0"/>
          <w:marBottom w:val="0"/>
          <w:divBdr>
            <w:top w:val="none" w:sz="0" w:space="0" w:color="auto"/>
            <w:left w:val="none" w:sz="0" w:space="0" w:color="auto"/>
            <w:bottom w:val="none" w:sz="0" w:space="0" w:color="auto"/>
            <w:right w:val="none" w:sz="0" w:space="0" w:color="auto"/>
          </w:divBdr>
        </w:div>
        <w:div w:id="1448500659">
          <w:marLeft w:val="480"/>
          <w:marRight w:val="0"/>
          <w:marTop w:val="0"/>
          <w:marBottom w:val="0"/>
          <w:divBdr>
            <w:top w:val="none" w:sz="0" w:space="0" w:color="auto"/>
            <w:left w:val="none" w:sz="0" w:space="0" w:color="auto"/>
            <w:bottom w:val="none" w:sz="0" w:space="0" w:color="auto"/>
            <w:right w:val="none" w:sz="0" w:space="0" w:color="auto"/>
          </w:divBdr>
        </w:div>
        <w:div w:id="1302030031">
          <w:marLeft w:val="480"/>
          <w:marRight w:val="0"/>
          <w:marTop w:val="0"/>
          <w:marBottom w:val="0"/>
          <w:divBdr>
            <w:top w:val="none" w:sz="0" w:space="0" w:color="auto"/>
            <w:left w:val="none" w:sz="0" w:space="0" w:color="auto"/>
            <w:bottom w:val="none" w:sz="0" w:space="0" w:color="auto"/>
            <w:right w:val="none" w:sz="0" w:space="0" w:color="auto"/>
          </w:divBdr>
        </w:div>
        <w:div w:id="822817724">
          <w:marLeft w:val="480"/>
          <w:marRight w:val="0"/>
          <w:marTop w:val="0"/>
          <w:marBottom w:val="0"/>
          <w:divBdr>
            <w:top w:val="none" w:sz="0" w:space="0" w:color="auto"/>
            <w:left w:val="none" w:sz="0" w:space="0" w:color="auto"/>
            <w:bottom w:val="none" w:sz="0" w:space="0" w:color="auto"/>
            <w:right w:val="none" w:sz="0" w:space="0" w:color="auto"/>
          </w:divBdr>
        </w:div>
        <w:div w:id="1285817749">
          <w:marLeft w:val="480"/>
          <w:marRight w:val="0"/>
          <w:marTop w:val="0"/>
          <w:marBottom w:val="0"/>
          <w:divBdr>
            <w:top w:val="none" w:sz="0" w:space="0" w:color="auto"/>
            <w:left w:val="none" w:sz="0" w:space="0" w:color="auto"/>
            <w:bottom w:val="none" w:sz="0" w:space="0" w:color="auto"/>
            <w:right w:val="none" w:sz="0" w:space="0" w:color="auto"/>
          </w:divBdr>
        </w:div>
        <w:div w:id="494684789">
          <w:marLeft w:val="480"/>
          <w:marRight w:val="0"/>
          <w:marTop w:val="0"/>
          <w:marBottom w:val="0"/>
          <w:divBdr>
            <w:top w:val="none" w:sz="0" w:space="0" w:color="auto"/>
            <w:left w:val="none" w:sz="0" w:space="0" w:color="auto"/>
            <w:bottom w:val="none" w:sz="0" w:space="0" w:color="auto"/>
            <w:right w:val="none" w:sz="0" w:space="0" w:color="auto"/>
          </w:divBdr>
        </w:div>
        <w:div w:id="2077971514">
          <w:marLeft w:val="480"/>
          <w:marRight w:val="0"/>
          <w:marTop w:val="0"/>
          <w:marBottom w:val="0"/>
          <w:divBdr>
            <w:top w:val="none" w:sz="0" w:space="0" w:color="auto"/>
            <w:left w:val="none" w:sz="0" w:space="0" w:color="auto"/>
            <w:bottom w:val="none" w:sz="0" w:space="0" w:color="auto"/>
            <w:right w:val="none" w:sz="0" w:space="0" w:color="auto"/>
          </w:divBdr>
        </w:div>
        <w:div w:id="1400133990">
          <w:marLeft w:val="480"/>
          <w:marRight w:val="0"/>
          <w:marTop w:val="0"/>
          <w:marBottom w:val="0"/>
          <w:divBdr>
            <w:top w:val="none" w:sz="0" w:space="0" w:color="auto"/>
            <w:left w:val="none" w:sz="0" w:space="0" w:color="auto"/>
            <w:bottom w:val="none" w:sz="0" w:space="0" w:color="auto"/>
            <w:right w:val="none" w:sz="0" w:space="0" w:color="auto"/>
          </w:divBdr>
        </w:div>
        <w:div w:id="922682575">
          <w:marLeft w:val="480"/>
          <w:marRight w:val="0"/>
          <w:marTop w:val="0"/>
          <w:marBottom w:val="0"/>
          <w:divBdr>
            <w:top w:val="none" w:sz="0" w:space="0" w:color="auto"/>
            <w:left w:val="none" w:sz="0" w:space="0" w:color="auto"/>
            <w:bottom w:val="none" w:sz="0" w:space="0" w:color="auto"/>
            <w:right w:val="none" w:sz="0" w:space="0" w:color="auto"/>
          </w:divBdr>
        </w:div>
        <w:div w:id="2133282561">
          <w:marLeft w:val="480"/>
          <w:marRight w:val="0"/>
          <w:marTop w:val="0"/>
          <w:marBottom w:val="0"/>
          <w:divBdr>
            <w:top w:val="none" w:sz="0" w:space="0" w:color="auto"/>
            <w:left w:val="none" w:sz="0" w:space="0" w:color="auto"/>
            <w:bottom w:val="none" w:sz="0" w:space="0" w:color="auto"/>
            <w:right w:val="none" w:sz="0" w:space="0" w:color="auto"/>
          </w:divBdr>
        </w:div>
        <w:div w:id="1733429931">
          <w:marLeft w:val="480"/>
          <w:marRight w:val="0"/>
          <w:marTop w:val="0"/>
          <w:marBottom w:val="0"/>
          <w:divBdr>
            <w:top w:val="none" w:sz="0" w:space="0" w:color="auto"/>
            <w:left w:val="none" w:sz="0" w:space="0" w:color="auto"/>
            <w:bottom w:val="none" w:sz="0" w:space="0" w:color="auto"/>
            <w:right w:val="none" w:sz="0" w:space="0" w:color="auto"/>
          </w:divBdr>
        </w:div>
        <w:div w:id="1242980436">
          <w:marLeft w:val="480"/>
          <w:marRight w:val="0"/>
          <w:marTop w:val="0"/>
          <w:marBottom w:val="0"/>
          <w:divBdr>
            <w:top w:val="none" w:sz="0" w:space="0" w:color="auto"/>
            <w:left w:val="none" w:sz="0" w:space="0" w:color="auto"/>
            <w:bottom w:val="none" w:sz="0" w:space="0" w:color="auto"/>
            <w:right w:val="none" w:sz="0" w:space="0" w:color="auto"/>
          </w:divBdr>
        </w:div>
        <w:div w:id="634718071">
          <w:marLeft w:val="480"/>
          <w:marRight w:val="0"/>
          <w:marTop w:val="0"/>
          <w:marBottom w:val="0"/>
          <w:divBdr>
            <w:top w:val="none" w:sz="0" w:space="0" w:color="auto"/>
            <w:left w:val="none" w:sz="0" w:space="0" w:color="auto"/>
            <w:bottom w:val="none" w:sz="0" w:space="0" w:color="auto"/>
            <w:right w:val="none" w:sz="0" w:space="0" w:color="auto"/>
          </w:divBdr>
        </w:div>
        <w:div w:id="2021738312">
          <w:marLeft w:val="480"/>
          <w:marRight w:val="0"/>
          <w:marTop w:val="0"/>
          <w:marBottom w:val="0"/>
          <w:divBdr>
            <w:top w:val="none" w:sz="0" w:space="0" w:color="auto"/>
            <w:left w:val="none" w:sz="0" w:space="0" w:color="auto"/>
            <w:bottom w:val="none" w:sz="0" w:space="0" w:color="auto"/>
            <w:right w:val="none" w:sz="0" w:space="0" w:color="auto"/>
          </w:divBdr>
        </w:div>
        <w:div w:id="933977775">
          <w:marLeft w:val="480"/>
          <w:marRight w:val="0"/>
          <w:marTop w:val="0"/>
          <w:marBottom w:val="0"/>
          <w:divBdr>
            <w:top w:val="none" w:sz="0" w:space="0" w:color="auto"/>
            <w:left w:val="none" w:sz="0" w:space="0" w:color="auto"/>
            <w:bottom w:val="none" w:sz="0" w:space="0" w:color="auto"/>
            <w:right w:val="none" w:sz="0" w:space="0" w:color="auto"/>
          </w:divBdr>
        </w:div>
        <w:div w:id="2146776649">
          <w:marLeft w:val="480"/>
          <w:marRight w:val="0"/>
          <w:marTop w:val="0"/>
          <w:marBottom w:val="0"/>
          <w:divBdr>
            <w:top w:val="none" w:sz="0" w:space="0" w:color="auto"/>
            <w:left w:val="none" w:sz="0" w:space="0" w:color="auto"/>
            <w:bottom w:val="none" w:sz="0" w:space="0" w:color="auto"/>
            <w:right w:val="none" w:sz="0" w:space="0" w:color="auto"/>
          </w:divBdr>
        </w:div>
        <w:div w:id="339967620">
          <w:marLeft w:val="480"/>
          <w:marRight w:val="0"/>
          <w:marTop w:val="0"/>
          <w:marBottom w:val="0"/>
          <w:divBdr>
            <w:top w:val="none" w:sz="0" w:space="0" w:color="auto"/>
            <w:left w:val="none" w:sz="0" w:space="0" w:color="auto"/>
            <w:bottom w:val="none" w:sz="0" w:space="0" w:color="auto"/>
            <w:right w:val="none" w:sz="0" w:space="0" w:color="auto"/>
          </w:divBdr>
        </w:div>
        <w:div w:id="988361843">
          <w:marLeft w:val="480"/>
          <w:marRight w:val="0"/>
          <w:marTop w:val="0"/>
          <w:marBottom w:val="0"/>
          <w:divBdr>
            <w:top w:val="none" w:sz="0" w:space="0" w:color="auto"/>
            <w:left w:val="none" w:sz="0" w:space="0" w:color="auto"/>
            <w:bottom w:val="none" w:sz="0" w:space="0" w:color="auto"/>
            <w:right w:val="none" w:sz="0" w:space="0" w:color="auto"/>
          </w:divBdr>
        </w:div>
        <w:div w:id="734012868">
          <w:marLeft w:val="480"/>
          <w:marRight w:val="0"/>
          <w:marTop w:val="0"/>
          <w:marBottom w:val="0"/>
          <w:divBdr>
            <w:top w:val="none" w:sz="0" w:space="0" w:color="auto"/>
            <w:left w:val="none" w:sz="0" w:space="0" w:color="auto"/>
            <w:bottom w:val="none" w:sz="0" w:space="0" w:color="auto"/>
            <w:right w:val="none" w:sz="0" w:space="0" w:color="auto"/>
          </w:divBdr>
        </w:div>
        <w:div w:id="1555963757">
          <w:marLeft w:val="480"/>
          <w:marRight w:val="0"/>
          <w:marTop w:val="0"/>
          <w:marBottom w:val="0"/>
          <w:divBdr>
            <w:top w:val="none" w:sz="0" w:space="0" w:color="auto"/>
            <w:left w:val="none" w:sz="0" w:space="0" w:color="auto"/>
            <w:bottom w:val="none" w:sz="0" w:space="0" w:color="auto"/>
            <w:right w:val="none" w:sz="0" w:space="0" w:color="auto"/>
          </w:divBdr>
        </w:div>
        <w:div w:id="480317492">
          <w:marLeft w:val="480"/>
          <w:marRight w:val="0"/>
          <w:marTop w:val="0"/>
          <w:marBottom w:val="0"/>
          <w:divBdr>
            <w:top w:val="none" w:sz="0" w:space="0" w:color="auto"/>
            <w:left w:val="none" w:sz="0" w:space="0" w:color="auto"/>
            <w:bottom w:val="none" w:sz="0" w:space="0" w:color="auto"/>
            <w:right w:val="none" w:sz="0" w:space="0" w:color="auto"/>
          </w:divBdr>
        </w:div>
        <w:div w:id="871963732">
          <w:marLeft w:val="480"/>
          <w:marRight w:val="0"/>
          <w:marTop w:val="0"/>
          <w:marBottom w:val="0"/>
          <w:divBdr>
            <w:top w:val="none" w:sz="0" w:space="0" w:color="auto"/>
            <w:left w:val="none" w:sz="0" w:space="0" w:color="auto"/>
            <w:bottom w:val="none" w:sz="0" w:space="0" w:color="auto"/>
            <w:right w:val="none" w:sz="0" w:space="0" w:color="auto"/>
          </w:divBdr>
        </w:div>
        <w:div w:id="1092241698">
          <w:marLeft w:val="480"/>
          <w:marRight w:val="0"/>
          <w:marTop w:val="0"/>
          <w:marBottom w:val="0"/>
          <w:divBdr>
            <w:top w:val="none" w:sz="0" w:space="0" w:color="auto"/>
            <w:left w:val="none" w:sz="0" w:space="0" w:color="auto"/>
            <w:bottom w:val="none" w:sz="0" w:space="0" w:color="auto"/>
            <w:right w:val="none" w:sz="0" w:space="0" w:color="auto"/>
          </w:divBdr>
        </w:div>
        <w:div w:id="1173035405">
          <w:marLeft w:val="480"/>
          <w:marRight w:val="0"/>
          <w:marTop w:val="0"/>
          <w:marBottom w:val="0"/>
          <w:divBdr>
            <w:top w:val="none" w:sz="0" w:space="0" w:color="auto"/>
            <w:left w:val="none" w:sz="0" w:space="0" w:color="auto"/>
            <w:bottom w:val="none" w:sz="0" w:space="0" w:color="auto"/>
            <w:right w:val="none" w:sz="0" w:space="0" w:color="auto"/>
          </w:divBdr>
        </w:div>
        <w:div w:id="950861977">
          <w:marLeft w:val="480"/>
          <w:marRight w:val="0"/>
          <w:marTop w:val="0"/>
          <w:marBottom w:val="0"/>
          <w:divBdr>
            <w:top w:val="none" w:sz="0" w:space="0" w:color="auto"/>
            <w:left w:val="none" w:sz="0" w:space="0" w:color="auto"/>
            <w:bottom w:val="none" w:sz="0" w:space="0" w:color="auto"/>
            <w:right w:val="none" w:sz="0" w:space="0" w:color="auto"/>
          </w:divBdr>
        </w:div>
        <w:div w:id="2040809790">
          <w:marLeft w:val="480"/>
          <w:marRight w:val="0"/>
          <w:marTop w:val="0"/>
          <w:marBottom w:val="0"/>
          <w:divBdr>
            <w:top w:val="none" w:sz="0" w:space="0" w:color="auto"/>
            <w:left w:val="none" w:sz="0" w:space="0" w:color="auto"/>
            <w:bottom w:val="none" w:sz="0" w:space="0" w:color="auto"/>
            <w:right w:val="none" w:sz="0" w:space="0" w:color="auto"/>
          </w:divBdr>
        </w:div>
        <w:div w:id="1733692811">
          <w:marLeft w:val="480"/>
          <w:marRight w:val="0"/>
          <w:marTop w:val="0"/>
          <w:marBottom w:val="0"/>
          <w:divBdr>
            <w:top w:val="none" w:sz="0" w:space="0" w:color="auto"/>
            <w:left w:val="none" w:sz="0" w:space="0" w:color="auto"/>
            <w:bottom w:val="none" w:sz="0" w:space="0" w:color="auto"/>
            <w:right w:val="none" w:sz="0" w:space="0" w:color="auto"/>
          </w:divBdr>
        </w:div>
        <w:div w:id="572197895">
          <w:marLeft w:val="480"/>
          <w:marRight w:val="0"/>
          <w:marTop w:val="0"/>
          <w:marBottom w:val="0"/>
          <w:divBdr>
            <w:top w:val="none" w:sz="0" w:space="0" w:color="auto"/>
            <w:left w:val="none" w:sz="0" w:space="0" w:color="auto"/>
            <w:bottom w:val="none" w:sz="0" w:space="0" w:color="auto"/>
            <w:right w:val="none" w:sz="0" w:space="0" w:color="auto"/>
          </w:divBdr>
        </w:div>
        <w:div w:id="77482181">
          <w:marLeft w:val="480"/>
          <w:marRight w:val="0"/>
          <w:marTop w:val="0"/>
          <w:marBottom w:val="0"/>
          <w:divBdr>
            <w:top w:val="none" w:sz="0" w:space="0" w:color="auto"/>
            <w:left w:val="none" w:sz="0" w:space="0" w:color="auto"/>
            <w:bottom w:val="none" w:sz="0" w:space="0" w:color="auto"/>
            <w:right w:val="none" w:sz="0" w:space="0" w:color="auto"/>
          </w:divBdr>
        </w:div>
        <w:div w:id="1442070636">
          <w:marLeft w:val="480"/>
          <w:marRight w:val="0"/>
          <w:marTop w:val="0"/>
          <w:marBottom w:val="0"/>
          <w:divBdr>
            <w:top w:val="none" w:sz="0" w:space="0" w:color="auto"/>
            <w:left w:val="none" w:sz="0" w:space="0" w:color="auto"/>
            <w:bottom w:val="none" w:sz="0" w:space="0" w:color="auto"/>
            <w:right w:val="none" w:sz="0" w:space="0" w:color="auto"/>
          </w:divBdr>
        </w:div>
        <w:div w:id="164512967">
          <w:marLeft w:val="480"/>
          <w:marRight w:val="0"/>
          <w:marTop w:val="0"/>
          <w:marBottom w:val="0"/>
          <w:divBdr>
            <w:top w:val="none" w:sz="0" w:space="0" w:color="auto"/>
            <w:left w:val="none" w:sz="0" w:space="0" w:color="auto"/>
            <w:bottom w:val="none" w:sz="0" w:space="0" w:color="auto"/>
            <w:right w:val="none" w:sz="0" w:space="0" w:color="auto"/>
          </w:divBdr>
        </w:div>
        <w:div w:id="331110040">
          <w:marLeft w:val="480"/>
          <w:marRight w:val="0"/>
          <w:marTop w:val="0"/>
          <w:marBottom w:val="0"/>
          <w:divBdr>
            <w:top w:val="none" w:sz="0" w:space="0" w:color="auto"/>
            <w:left w:val="none" w:sz="0" w:space="0" w:color="auto"/>
            <w:bottom w:val="none" w:sz="0" w:space="0" w:color="auto"/>
            <w:right w:val="none" w:sz="0" w:space="0" w:color="auto"/>
          </w:divBdr>
        </w:div>
        <w:div w:id="489761216">
          <w:marLeft w:val="480"/>
          <w:marRight w:val="0"/>
          <w:marTop w:val="0"/>
          <w:marBottom w:val="0"/>
          <w:divBdr>
            <w:top w:val="none" w:sz="0" w:space="0" w:color="auto"/>
            <w:left w:val="none" w:sz="0" w:space="0" w:color="auto"/>
            <w:bottom w:val="none" w:sz="0" w:space="0" w:color="auto"/>
            <w:right w:val="none" w:sz="0" w:space="0" w:color="auto"/>
          </w:divBdr>
        </w:div>
        <w:div w:id="1256090252">
          <w:marLeft w:val="480"/>
          <w:marRight w:val="0"/>
          <w:marTop w:val="0"/>
          <w:marBottom w:val="0"/>
          <w:divBdr>
            <w:top w:val="none" w:sz="0" w:space="0" w:color="auto"/>
            <w:left w:val="none" w:sz="0" w:space="0" w:color="auto"/>
            <w:bottom w:val="none" w:sz="0" w:space="0" w:color="auto"/>
            <w:right w:val="none" w:sz="0" w:space="0" w:color="auto"/>
          </w:divBdr>
        </w:div>
        <w:div w:id="664404539">
          <w:marLeft w:val="480"/>
          <w:marRight w:val="0"/>
          <w:marTop w:val="0"/>
          <w:marBottom w:val="0"/>
          <w:divBdr>
            <w:top w:val="none" w:sz="0" w:space="0" w:color="auto"/>
            <w:left w:val="none" w:sz="0" w:space="0" w:color="auto"/>
            <w:bottom w:val="none" w:sz="0" w:space="0" w:color="auto"/>
            <w:right w:val="none" w:sz="0" w:space="0" w:color="auto"/>
          </w:divBdr>
        </w:div>
        <w:div w:id="411389980">
          <w:marLeft w:val="480"/>
          <w:marRight w:val="0"/>
          <w:marTop w:val="0"/>
          <w:marBottom w:val="0"/>
          <w:divBdr>
            <w:top w:val="none" w:sz="0" w:space="0" w:color="auto"/>
            <w:left w:val="none" w:sz="0" w:space="0" w:color="auto"/>
            <w:bottom w:val="none" w:sz="0" w:space="0" w:color="auto"/>
            <w:right w:val="none" w:sz="0" w:space="0" w:color="auto"/>
          </w:divBdr>
        </w:div>
        <w:div w:id="1732314533">
          <w:marLeft w:val="480"/>
          <w:marRight w:val="0"/>
          <w:marTop w:val="0"/>
          <w:marBottom w:val="0"/>
          <w:divBdr>
            <w:top w:val="none" w:sz="0" w:space="0" w:color="auto"/>
            <w:left w:val="none" w:sz="0" w:space="0" w:color="auto"/>
            <w:bottom w:val="none" w:sz="0" w:space="0" w:color="auto"/>
            <w:right w:val="none" w:sz="0" w:space="0" w:color="auto"/>
          </w:divBdr>
        </w:div>
        <w:div w:id="259879734">
          <w:marLeft w:val="480"/>
          <w:marRight w:val="0"/>
          <w:marTop w:val="0"/>
          <w:marBottom w:val="0"/>
          <w:divBdr>
            <w:top w:val="none" w:sz="0" w:space="0" w:color="auto"/>
            <w:left w:val="none" w:sz="0" w:space="0" w:color="auto"/>
            <w:bottom w:val="none" w:sz="0" w:space="0" w:color="auto"/>
            <w:right w:val="none" w:sz="0" w:space="0" w:color="auto"/>
          </w:divBdr>
        </w:div>
        <w:div w:id="2085293270">
          <w:marLeft w:val="480"/>
          <w:marRight w:val="0"/>
          <w:marTop w:val="0"/>
          <w:marBottom w:val="0"/>
          <w:divBdr>
            <w:top w:val="none" w:sz="0" w:space="0" w:color="auto"/>
            <w:left w:val="none" w:sz="0" w:space="0" w:color="auto"/>
            <w:bottom w:val="none" w:sz="0" w:space="0" w:color="auto"/>
            <w:right w:val="none" w:sz="0" w:space="0" w:color="auto"/>
          </w:divBdr>
        </w:div>
        <w:div w:id="2002583568">
          <w:marLeft w:val="480"/>
          <w:marRight w:val="0"/>
          <w:marTop w:val="0"/>
          <w:marBottom w:val="0"/>
          <w:divBdr>
            <w:top w:val="none" w:sz="0" w:space="0" w:color="auto"/>
            <w:left w:val="none" w:sz="0" w:space="0" w:color="auto"/>
            <w:bottom w:val="none" w:sz="0" w:space="0" w:color="auto"/>
            <w:right w:val="none" w:sz="0" w:space="0" w:color="auto"/>
          </w:divBdr>
        </w:div>
        <w:div w:id="1765689477">
          <w:marLeft w:val="480"/>
          <w:marRight w:val="0"/>
          <w:marTop w:val="0"/>
          <w:marBottom w:val="0"/>
          <w:divBdr>
            <w:top w:val="none" w:sz="0" w:space="0" w:color="auto"/>
            <w:left w:val="none" w:sz="0" w:space="0" w:color="auto"/>
            <w:bottom w:val="none" w:sz="0" w:space="0" w:color="auto"/>
            <w:right w:val="none" w:sz="0" w:space="0" w:color="auto"/>
          </w:divBdr>
        </w:div>
        <w:div w:id="1098215390">
          <w:marLeft w:val="480"/>
          <w:marRight w:val="0"/>
          <w:marTop w:val="0"/>
          <w:marBottom w:val="0"/>
          <w:divBdr>
            <w:top w:val="none" w:sz="0" w:space="0" w:color="auto"/>
            <w:left w:val="none" w:sz="0" w:space="0" w:color="auto"/>
            <w:bottom w:val="none" w:sz="0" w:space="0" w:color="auto"/>
            <w:right w:val="none" w:sz="0" w:space="0" w:color="auto"/>
          </w:divBdr>
        </w:div>
        <w:div w:id="1242762455">
          <w:marLeft w:val="480"/>
          <w:marRight w:val="0"/>
          <w:marTop w:val="0"/>
          <w:marBottom w:val="0"/>
          <w:divBdr>
            <w:top w:val="none" w:sz="0" w:space="0" w:color="auto"/>
            <w:left w:val="none" w:sz="0" w:space="0" w:color="auto"/>
            <w:bottom w:val="none" w:sz="0" w:space="0" w:color="auto"/>
            <w:right w:val="none" w:sz="0" w:space="0" w:color="auto"/>
          </w:divBdr>
        </w:div>
        <w:div w:id="815419982">
          <w:marLeft w:val="480"/>
          <w:marRight w:val="0"/>
          <w:marTop w:val="0"/>
          <w:marBottom w:val="0"/>
          <w:divBdr>
            <w:top w:val="none" w:sz="0" w:space="0" w:color="auto"/>
            <w:left w:val="none" w:sz="0" w:space="0" w:color="auto"/>
            <w:bottom w:val="none" w:sz="0" w:space="0" w:color="auto"/>
            <w:right w:val="none" w:sz="0" w:space="0" w:color="auto"/>
          </w:divBdr>
        </w:div>
        <w:div w:id="398140571">
          <w:marLeft w:val="480"/>
          <w:marRight w:val="0"/>
          <w:marTop w:val="0"/>
          <w:marBottom w:val="0"/>
          <w:divBdr>
            <w:top w:val="none" w:sz="0" w:space="0" w:color="auto"/>
            <w:left w:val="none" w:sz="0" w:space="0" w:color="auto"/>
            <w:bottom w:val="none" w:sz="0" w:space="0" w:color="auto"/>
            <w:right w:val="none" w:sz="0" w:space="0" w:color="auto"/>
          </w:divBdr>
        </w:div>
        <w:div w:id="1325551965">
          <w:marLeft w:val="480"/>
          <w:marRight w:val="0"/>
          <w:marTop w:val="0"/>
          <w:marBottom w:val="0"/>
          <w:divBdr>
            <w:top w:val="none" w:sz="0" w:space="0" w:color="auto"/>
            <w:left w:val="none" w:sz="0" w:space="0" w:color="auto"/>
            <w:bottom w:val="none" w:sz="0" w:space="0" w:color="auto"/>
            <w:right w:val="none" w:sz="0" w:space="0" w:color="auto"/>
          </w:divBdr>
        </w:div>
        <w:div w:id="246811472">
          <w:marLeft w:val="480"/>
          <w:marRight w:val="0"/>
          <w:marTop w:val="0"/>
          <w:marBottom w:val="0"/>
          <w:divBdr>
            <w:top w:val="none" w:sz="0" w:space="0" w:color="auto"/>
            <w:left w:val="none" w:sz="0" w:space="0" w:color="auto"/>
            <w:bottom w:val="none" w:sz="0" w:space="0" w:color="auto"/>
            <w:right w:val="none" w:sz="0" w:space="0" w:color="auto"/>
          </w:divBdr>
        </w:div>
        <w:div w:id="325325911">
          <w:marLeft w:val="480"/>
          <w:marRight w:val="0"/>
          <w:marTop w:val="0"/>
          <w:marBottom w:val="0"/>
          <w:divBdr>
            <w:top w:val="none" w:sz="0" w:space="0" w:color="auto"/>
            <w:left w:val="none" w:sz="0" w:space="0" w:color="auto"/>
            <w:bottom w:val="none" w:sz="0" w:space="0" w:color="auto"/>
            <w:right w:val="none" w:sz="0" w:space="0" w:color="auto"/>
          </w:divBdr>
        </w:div>
        <w:div w:id="1674330702">
          <w:marLeft w:val="480"/>
          <w:marRight w:val="0"/>
          <w:marTop w:val="0"/>
          <w:marBottom w:val="0"/>
          <w:divBdr>
            <w:top w:val="none" w:sz="0" w:space="0" w:color="auto"/>
            <w:left w:val="none" w:sz="0" w:space="0" w:color="auto"/>
            <w:bottom w:val="none" w:sz="0" w:space="0" w:color="auto"/>
            <w:right w:val="none" w:sz="0" w:space="0" w:color="auto"/>
          </w:divBdr>
        </w:div>
        <w:div w:id="855078468">
          <w:marLeft w:val="480"/>
          <w:marRight w:val="0"/>
          <w:marTop w:val="0"/>
          <w:marBottom w:val="0"/>
          <w:divBdr>
            <w:top w:val="none" w:sz="0" w:space="0" w:color="auto"/>
            <w:left w:val="none" w:sz="0" w:space="0" w:color="auto"/>
            <w:bottom w:val="none" w:sz="0" w:space="0" w:color="auto"/>
            <w:right w:val="none" w:sz="0" w:space="0" w:color="auto"/>
          </w:divBdr>
        </w:div>
        <w:div w:id="851990840">
          <w:marLeft w:val="480"/>
          <w:marRight w:val="0"/>
          <w:marTop w:val="0"/>
          <w:marBottom w:val="0"/>
          <w:divBdr>
            <w:top w:val="none" w:sz="0" w:space="0" w:color="auto"/>
            <w:left w:val="none" w:sz="0" w:space="0" w:color="auto"/>
            <w:bottom w:val="none" w:sz="0" w:space="0" w:color="auto"/>
            <w:right w:val="none" w:sz="0" w:space="0" w:color="auto"/>
          </w:divBdr>
        </w:div>
      </w:divsChild>
    </w:div>
    <w:div w:id="1562792060">
      <w:bodyDiv w:val="1"/>
      <w:marLeft w:val="0"/>
      <w:marRight w:val="0"/>
      <w:marTop w:val="0"/>
      <w:marBottom w:val="0"/>
      <w:divBdr>
        <w:top w:val="none" w:sz="0" w:space="0" w:color="auto"/>
        <w:left w:val="none" w:sz="0" w:space="0" w:color="auto"/>
        <w:bottom w:val="none" w:sz="0" w:space="0" w:color="auto"/>
        <w:right w:val="none" w:sz="0" w:space="0" w:color="auto"/>
      </w:divBdr>
    </w:div>
    <w:div w:id="1562868244">
      <w:bodyDiv w:val="1"/>
      <w:marLeft w:val="0"/>
      <w:marRight w:val="0"/>
      <w:marTop w:val="0"/>
      <w:marBottom w:val="0"/>
      <w:divBdr>
        <w:top w:val="none" w:sz="0" w:space="0" w:color="auto"/>
        <w:left w:val="none" w:sz="0" w:space="0" w:color="auto"/>
        <w:bottom w:val="none" w:sz="0" w:space="0" w:color="auto"/>
        <w:right w:val="none" w:sz="0" w:space="0" w:color="auto"/>
      </w:divBdr>
    </w:div>
    <w:div w:id="1563633863">
      <w:bodyDiv w:val="1"/>
      <w:marLeft w:val="0"/>
      <w:marRight w:val="0"/>
      <w:marTop w:val="0"/>
      <w:marBottom w:val="0"/>
      <w:divBdr>
        <w:top w:val="none" w:sz="0" w:space="0" w:color="auto"/>
        <w:left w:val="none" w:sz="0" w:space="0" w:color="auto"/>
        <w:bottom w:val="none" w:sz="0" w:space="0" w:color="auto"/>
        <w:right w:val="none" w:sz="0" w:space="0" w:color="auto"/>
      </w:divBdr>
    </w:div>
    <w:div w:id="1563714903">
      <w:bodyDiv w:val="1"/>
      <w:marLeft w:val="0"/>
      <w:marRight w:val="0"/>
      <w:marTop w:val="0"/>
      <w:marBottom w:val="0"/>
      <w:divBdr>
        <w:top w:val="none" w:sz="0" w:space="0" w:color="auto"/>
        <w:left w:val="none" w:sz="0" w:space="0" w:color="auto"/>
        <w:bottom w:val="none" w:sz="0" w:space="0" w:color="auto"/>
        <w:right w:val="none" w:sz="0" w:space="0" w:color="auto"/>
      </w:divBdr>
    </w:div>
    <w:div w:id="1565751140">
      <w:bodyDiv w:val="1"/>
      <w:marLeft w:val="0"/>
      <w:marRight w:val="0"/>
      <w:marTop w:val="0"/>
      <w:marBottom w:val="0"/>
      <w:divBdr>
        <w:top w:val="none" w:sz="0" w:space="0" w:color="auto"/>
        <w:left w:val="none" w:sz="0" w:space="0" w:color="auto"/>
        <w:bottom w:val="none" w:sz="0" w:space="0" w:color="auto"/>
        <w:right w:val="none" w:sz="0" w:space="0" w:color="auto"/>
      </w:divBdr>
    </w:div>
    <w:div w:id="1565752181">
      <w:bodyDiv w:val="1"/>
      <w:marLeft w:val="0"/>
      <w:marRight w:val="0"/>
      <w:marTop w:val="0"/>
      <w:marBottom w:val="0"/>
      <w:divBdr>
        <w:top w:val="none" w:sz="0" w:space="0" w:color="auto"/>
        <w:left w:val="none" w:sz="0" w:space="0" w:color="auto"/>
        <w:bottom w:val="none" w:sz="0" w:space="0" w:color="auto"/>
        <w:right w:val="none" w:sz="0" w:space="0" w:color="auto"/>
      </w:divBdr>
    </w:div>
    <w:div w:id="1566141692">
      <w:bodyDiv w:val="1"/>
      <w:marLeft w:val="0"/>
      <w:marRight w:val="0"/>
      <w:marTop w:val="0"/>
      <w:marBottom w:val="0"/>
      <w:divBdr>
        <w:top w:val="none" w:sz="0" w:space="0" w:color="auto"/>
        <w:left w:val="none" w:sz="0" w:space="0" w:color="auto"/>
        <w:bottom w:val="none" w:sz="0" w:space="0" w:color="auto"/>
        <w:right w:val="none" w:sz="0" w:space="0" w:color="auto"/>
      </w:divBdr>
    </w:div>
    <w:div w:id="1566187129">
      <w:bodyDiv w:val="1"/>
      <w:marLeft w:val="0"/>
      <w:marRight w:val="0"/>
      <w:marTop w:val="0"/>
      <w:marBottom w:val="0"/>
      <w:divBdr>
        <w:top w:val="none" w:sz="0" w:space="0" w:color="auto"/>
        <w:left w:val="none" w:sz="0" w:space="0" w:color="auto"/>
        <w:bottom w:val="none" w:sz="0" w:space="0" w:color="auto"/>
        <w:right w:val="none" w:sz="0" w:space="0" w:color="auto"/>
      </w:divBdr>
    </w:div>
    <w:div w:id="1567034326">
      <w:bodyDiv w:val="1"/>
      <w:marLeft w:val="0"/>
      <w:marRight w:val="0"/>
      <w:marTop w:val="0"/>
      <w:marBottom w:val="0"/>
      <w:divBdr>
        <w:top w:val="none" w:sz="0" w:space="0" w:color="auto"/>
        <w:left w:val="none" w:sz="0" w:space="0" w:color="auto"/>
        <w:bottom w:val="none" w:sz="0" w:space="0" w:color="auto"/>
        <w:right w:val="none" w:sz="0" w:space="0" w:color="auto"/>
      </w:divBdr>
    </w:div>
    <w:div w:id="1567642468">
      <w:bodyDiv w:val="1"/>
      <w:marLeft w:val="0"/>
      <w:marRight w:val="0"/>
      <w:marTop w:val="0"/>
      <w:marBottom w:val="0"/>
      <w:divBdr>
        <w:top w:val="none" w:sz="0" w:space="0" w:color="auto"/>
        <w:left w:val="none" w:sz="0" w:space="0" w:color="auto"/>
        <w:bottom w:val="none" w:sz="0" w:space="0" w:color="auto"/>
        <w:right w:val="none" w:sz="0" w:space="0" w:color="auto"/>
      </w:divBdr>
    </w:div>
    <w:div w:id="1568342038">
      <w:bodyDiv w:val="1"/>
      <w:marLeft w:val="0"/>
      <w:marRight w:val="0"/>
      <w:marTop w:val="0"/>
      <w:marBottom w:val="0"/>
      <w:divBdr>
        <w:top w:val="none" w:sz="0" w:space="0" w:color="auto"/>
        <w:left w:val="none" w:sz="0" w:space="0" w:color="auto"/>
        <w:bottom w:val="none" w:sz="0" w:space="0" w:color="auto"/>
        <w:right w:val="none" w:sz="0" w:space="0" w:color="auto"/>
      </w:divBdr>
    </w:div>
    <w:div w:id="1568763074">
      <w:bodyDiv w:val="1"/>
      <w:marLeft w:val="0"/>
      <w:marRight w:val="0"/>
      <w:marTop w:val="0"/>
      <w:marBottom w:val="0"/>
      <w:divBdr>
        <w:top w:val="none" w:sz="0" w:space="0" w:color="auto"/>
        <w:left w:val="none" w:sz="0" w:space="0" w:color="auto"/>
        <w:bottom w:val="none" w:sz="0" w:space="0" w:color="auto"/>
        <w:right w:val="none" w:sz="0" w:space="0" w:color="auto"/>
      </w:divBdr>
    </w:div>
    <w:div w:id="1569145185">
      <w:bodyDiv w:val="1"/>
      <w:marLeft w:val="0"/>
      <w:marRight w:val="0"/>
      <w:marTop w:val="0"/>
      <w:marBottom w:val="0"/>
      <w:divBdr>
        <w:top w:val="none" w:sz="0" w:space="0" w:color="auto"/>
        <w:left w:val="none" w:sz="0" w:space="0" w:color="auto"/>
        <w:bottom w:val="none" w:sz="0" w:space="0" w:color="auto"/>
        <w:right w:val="none" w:sz="0" w:space="0" w:color="auto"/>
      </w:divBdr>
    </w:div>
    <w:div w:id="1570383681">
      <w:bodyDiv w:val="1"/>
      <w:marLeft w:val="0"/>
      <w:marRight w:val="0"/>
      <w:marTop w:val="0"/>
      <w:marBottom w:val="0"/>
      <w:divBdr>
        <w:top w:val="none" w:sz="0" w:space="0" w:color="auto"/>
        <w:left w:val="none" w:sz="0" w:space="0" w:color="auto"/>
        <w:bottom w:val="none" w:sz="0" w:space="0" w:color="auto"/>
        <w:right w:val="none" w:sz="0" w:space="0" w:color="auto"/>
      </w:divBdr>
    </w:div>
    <w:div w:id="1570647946">
      <w:bodyDiv w:val="1"/>
      <w:marLeft w:val="0"/>
      <w:marRight w:val="0"/>
      <w:marTop w:val="0"/>
      <w:marBottom w:val="0"/>
      <w:divBdr>
        <w:top w:val="none" w:sz="0" w:space="0" w:color="auto"/>
        <w:left w:val="none" w:sz="0" w:space="0" w:color="auto"/>
        <w:bottom w:val="none" w:sz="0" w:space="0" w:color="auto"/>
        <w:right w:val="none" w:sz="0" w:space="0" w:color="auto"/>
      </w:divBdr>
    </w:div>
    <w:div w:id="1572622405">
      <w:bodyDiv w:val="1"/>
      <w:marLeft w:val="0"/>
      <w:marRight w:val="0"/>
      <w:marTop w:val="0"/>
      <w:marBottom w:val="0"/>
      <w:divBdr>
        <w:top w:val="none" w:sz="0" w:space="0" w:color="auto"/>
        <w:left w:val="none" w:sz="0" w:space="0" w:color="auto"/>
        <w:bottom w:val="none" w:sz="0" w:space="0" w:color="auto"/>
        <w:right w:val="none" w:sz="0" w:space="0" w:color="auto"/>
      </w:divBdr>
    </w:div>
    <w:div w:id="1574120456">
      <w:bodyDiv w:val="1"/>
      <w:marLeft w:val="0"/>
      <w:marRight w:val="0"/>
      <w:marTop w:val="0"/>
      <w:marBottom w:val="0"/>
      <w:divBdr>
        <w:top w:val="none" w:sz="0" w:space="0" w:color="auto"/>
        <w:left w:val="none" w:sz="0" w:space="0" w:color="auto"/>
        <w:bottom w:val="none" w:sz="0" w:space="0" w:color="auto"/>
        <w:right w:val="none" w:sz="0" w:space="0" w:color="auto"/>
      </w:divBdr>
    </w:div>
    <w:div w:id="1574121467">
      <w:bodyDiv w:val="1"/>
      <w:marLeft w:val="0"/>
      <w:marRight w:val="0"/>
      <w:marTop w:val="0"/>
      <w:marBottom w:val="0"/>
      <w:divBdr>
        <w:top w:val="none" w:sz="0" w:space="0" w:color="auto"/>
        <w:left w:val="none" w:sz="0" w:space="0" w:color="auto"/>
        <w:bottom w:val="none" w:sz="0" w:space="0" w:color="auto"/>
        <w:right w:val="none" w:sz="0" w:space="0" w:color="auto"/>
      </w:divBdr>
      <w:divsChild>
        <w:div w:id="1524440920">
          <w:marLeft w:val="480"/>
          <w:marRight w:val="0"/>
          <w:marTop w:val="0"/>
          <w:marBottom w:val="0"/>
          <w:divBdr>
            <w:top w:val="none" w:sz="0" w:space="0" w:color="auto"/>
            <w:left w:val="none" w:sz="0" w:space="0" w:color="auto"/>
            <w:bottom w:val="none" w:sz="0" w:space="0" w:color="auto"/>
            <w:right w:val="none" w:sz="0" w:space="0" w:color="auto"/>
          </w:divBdr>
        </w:div>
        <w:div w:id="2134055995">
          <w:marLeft w:val="480"/>
          <w:marRight w:val="0"/>
          <w:marTop w:val="0"/>
          <w:marBottom w:val="0"/>
          <w:divBdr>
            <w:top w:val="none" w:sz="0" w:space="0" w:color="auto"/>
            <w:left w:val="none" w:sz="0" w:space="0" w:color="auto"/>
            <w:bottom w:val="none" w:sz="0" w:space="0" w:color="auto"/>
            <w:right w:val="none" w:sz="0" w:space="0" w:color="auto"/>
          </w:divBdr>
        </w:div>
        <w:div w:id="315308297">
          <w:marLeft w:val="480"/>
          <w:marRight w:val="0"/>
          <w:marTop w:val="0"/>
          <w:marBottom w:val="0"/>
          <w:divBdr>
            <w:top w:val="none" w:sz="0" w:space="0" w:color="auto"/>
            <w:left w:val="none" w:sz="0" w:space="0" w:color="auto"/>
            <w:bottom w:val="none" w:sz="0" w:space="0" w:color="auto"/>
            <w:right w:val="none" w:sz="0" w:space="0" w:color="auto"/>
          </w:divBdr>
        </w:div>
        <w:div w:id="504394007">
          <w:marLeft w:val="480"/>
          <w:marRight w:val="0"/>
          <w:marTop w:val="0"/>
          <w:marBottom w:val="0"/>
          <w:divBdr>
            <w:top w:val="none" w:sz="0" w:space="0" w:color="auto"/>
            <w:left w:val="none" w:sz="0" w:space="0" w:color="auto"/>
            <w:bottom w:val="none" w:sz="0" w:space="0" w:color="auto"/>
            <w:right w:val="none" w:sz="0" w:space="0" w:color="auto"/>
          </w:divBdr>
        </w:div>
        <w:div w:id="585385046">
          <w:marLeft w:val="480"/>
          <w:marRight w:val="0"/>
          <w:marTop w:val="0"/>
          <w:marBottom w:val="0"/>
          <w:divBdr>
            <w:top w:val="none" w:sz="0" w:space="0" w:color="auto"/>
            <w:left w:val="none" w:sz="0" w:space="0" w:color="auto"/>
            <w:bottom w:val="none" w:sz="0" w:space="0" w:color="auto"/>
            <w:right w:val="none" w:sz="0" w:space="0" w:color="auto"/>
          </w:divBdr>
        </w:div>
        <w:div w:id="593513160">
          <w:marLeft w:val="480"/>
          <w:marRight w:val="0"/>
          <w:marTop w:val="0"/>
          <w:marBottom w:val="0"/>
          <w:divBdr>
            <w:top w:val="none" w:sz="0" w:space="0" w:color="auto"/>
            <w:left w:val="none" w:sz="0" w:space="0" w:color="auto"/>
            <w:bottom w:val="none" w:sz="0" w:space="0" w:color="auto"/>
            <w:right w:val="none" w:sz="0" w:space="0" w:color="auto"/>
          </w:divBdr>
        </w:div>
        <w:div w:id="1865752820">
          <w:marLeft w:val="480"/>
          <w:marRight w:val="0"/>
          <w:marTop w:val="0"/>
          <w:marBottom w:val="0"/>
          <w:divBdr>
            <w:top w:val="none" w:sz="0" w:space="0" w:color="auto"/>
            <w:left w:val="none" w:sz="0" w:space="0" w:color="auto"/>
            <w:bottom w:val="none" w:sz="0" w:space="0" w:color="auto"/>
            <w:right w:val="none" w:sz="0" w:space="0" w:color="auto"/>
          </w:divBdr>
        </w:div>
        <w:div w:id="1328092338">
          <w:marLeft w:val="480"/>
          <w:marRight w:val="0"/>
          <w:marTop w:val="0"/>
          <w:marBottom w:val="0"/>
          <w:divBdr>
            <w:top w:val="none" w:sz="0" w:space="0" w:color="auto"/>
            <w:left w:val="none" w:sz="0" w:space="0" w:color="auto"/>
            <w:bottom w:val="none" w:sz="0" w:space="0" w:color="auto"/>
            <w:right w:val="none" w:sz="0" w:space="0" w:color="auto"/>
          </w:divBdr>
        </w:div>
        <w:div w:id="1964654849">
          <w:marLeft w:val="480"/>
          <w:marRight w:val="0"/>
          <w:marTop w:val="0"/>
          <w:marBottom w:val="0"/>
          <w:divBdr>
            <w:top w:val="none" w:sz="0" w:space="0" w:color="auto"/>
            <w:left w:val="none" w:sz="0" w:space="0" w:color="auto"/>
            <w:bottom w:val="none" w:sz="0" w:space="0" w:color="auto"/>
            <w:right w:val="none" w:sz="0" w:space="0" w:color="auto"/>
          </w:divBdr>
        </w:div>
        <w:div w:id="1772163211">
          <w:marLeft w:val="480"/>
          <w:marRight w:val="0"/>
          <w:marTop w:val="0"/>
          <w:marBottom w:val="0"/>
          <w:divBdr>
            <w:top w:val="none" w:sz="0" w:space="0" w:color="auto"/>
            <w:left w:val="none" w:sz="0" w:space="0" w:color="auto"/>
            <w:bottom w:val="none" w:sz="0" w:space="0" w:color="auto"/>
            <w:right w:val="none" w:sz="0" w:space="0" w:color="auto"/>
          </w:divBdr>
        </w:div>
        <w:div w:id="821965755">
          <w:marLeft w:val="480"/>
          <w:marRight w:val="0"/>
          <w:marTop w:val="0"/>
          <w:marBottom w:val="0"/>
          <w:divBdr>
            <w:top w:val="none" w:sz="0" w:space="0" w:color="auto"/>
            <w:left w:val="none" w:sz="0" w:space="0" w:color="auto"/>
            <w:bottom w:val="none" w:sz="0" w:space="0" w:color="auto"/>
            <w:right w:val="none" w:sz="0" w:space="0" w:color="auto"/>
          </w:divBdr>
        </w:div>
        <w:div w:id="557131519">
          <w:marLeft w:val="480"/>
          <w:marRight w:val="0"/>
          <w:marTop w:val="0"/>
          <w:marBottom w:val="0"/>
          <w:divBdr>
            <w:top w:val="none" w:sz="0" w:space="0" w:color="auto"/>
            <w:left w:val="none" w:sz="0" w:space="0" w:color="auto"/>
            <w:bottom w:val="none" w:sz="0" w:space="0" w:color="auto"/>
            <w:right w:val="none" w:sz="0" w:space="0" w:color="auto"/>
          </w:divBdr>
        </w:div>
        <w:div w:id="453645837">
          <w:marLeft w:val="480"/>
          <w:marRight w:val="0"/>
          <w:marTop w:val="0"/>
          <w:marBottom w:val="0"/>
          <w:divBdr>
            <w:top w:val="none" w:sz="0" w:space="0" w:color="auto"/>
            <w:left w:val="none" w:sz="0" w:space="0" w:color="auto"/>
            <w:bottom w:val="none" w:sz="0" w:space="0" w:color="auto"/>
            <w:right w:val="none" w:sz="0" w:space="0" w:color="auto"/>
          </w:divBdr>
        </w:div>
        <w:div w:id="1895236135">
          <w:marLeft w:val="480"/>
          <w:marRight w:val="0"/>
          <w:marTop w:val="0"/>
          <w:marBottom w:val="0"/>
          <w:divBdr>
            <w:top w:val="none" w:sz="0" w:space="0" w:color="auto"/>
            <w:left w:val="none" w:sz="0" w:space="0" w:color="auto"/>
            <w:bottom w:val="none" w:sz="0" w:space="0" w:color="auto"/>
            <w:right w:val="none" w:sz="0" w:space="0" w:color="auto"/>
          </w:divBdr>
        </w:div>
        <w:div w:id="313024573">
          <w:marLeft w:val="480"/>
          <w:marRight w:val="0"/>
          <w:marTop w:val="0"/>
          <w:marBottom w:val="0"/>
          <w:divBdr>
            <w:top w:val="none" w:sz="0" w:space="0" w:color="auto"/>
            <w:left w:val="none" w:sz="0" w:space="0" w:color="auto"/>
            <w:bottom w:val="none" w:sz="0" w:space="0" w:color="auto"/>
            <w:right w:val="none" w:sz="0" w:space="0" w:color="auto"/>
          </w:divBdr>
        </w:div>
        <w:div w:id="1002469265">
          <w:marLeft w:val="480"/>
          <w:marRight w:val="0"/>
          <w:marTop w:val="0"/>
          <w:marBottom w:val="0"/>
          <w:divBdr>
            <w:top w:val="none" w:sz="0" w:space="0" w:color="auto"/>
            <w:left w:val="none" w:sz="0" w:space="0" w:color="auto"/>
            <w:bottom w:val="none" w:sz="0" w:space="0" w:color="auto"/>
            <w:right w:val="none" w:sz="0" w:space="0" w:color="auto"/>
          </w:divBdr>
        </w:div>
        <w:div w:id="330179226">
          <w:marLeft w:val="480"/>
          <w:marRight w:val="0"/>
          <w:marTop w:val="0"/>
          <w:marBottom w:val="0"/>
          <w:divBdr>
            <w:top w:val="none" w:sz="0" w:space="0" w:color="auto"/>
            <w:left w:val="none" w:sz="0" w:space="0" w:color="auto"/>
            <w:bottom w:val="none" w:sz="0" w:space="0" w:color="auto"/>
            <w:right w:val="none" w:sz="0" w:space="0" w:color="auto"/>
          </w:divBdr>
        </w:div>
        <w:div w:id="1838767593">
          <w:marLeft w:val="480"/>
          <w:marRight w:val="0"/>
          <w:marTop w:val="0"/>
          <w:marBottom w:val="0"/>
          <w:divBdr>
            <w:top w:val="none" w:sz="0" w:space="0" w:color="auto"/>
            <w:left w:val="none" w:sz="0" w:space="0" w:color="auto"/>
            <w:bottom w:val="none" w:sz="0" w:space="0" w:color="auto"/>
            <w:right w:val="none" w:sz="0" w:space="0" w:color="auto"/>
          </w:divBdr>
        </w:div>
        <w:div w:id="1743064263">
          <w:marLeft w:val="480"/>
          <w:marRight w:val="0"/>
          <w:marTop w:val="0"/>
          <w:marBottom w:val="0"/>
          <w:divBdr>
            <w:top w:val="none" w:sz="0" w:space="0" w:color="auto"/>
            <w:left w:val="none" w:sz="0" w:space="0" w:color="auto"/>
            <w:bottom w:val="none" w:sz="0" w:space="0" w:color="auto"/>
            <w:right w:val="none" w:sz="0" w:space="0" w:color="auto"/>
          </w:divBdr>
        </w:div>
        <w:div w:id="1268149342">
          <w:marLeft w:val="480"/>
          <w:marRight w:val="0"/>
          <w:marTop w:val="0"/>
          <w:marBottom w:val="0"/>
          <w:divBdr>
            <w:top w:val="none" w:sz="0" w:space="0" w:color="auto"/>
            <w:left w:val="none" w:sz="0" w:space="0" w:color="auto"/>
            <w:bottom w:val="none" w:sz="0" w:space="0" w:color="auto"/>
            <w:right w:val="none" w:sz="0" w:space="0" w:color="auto"/>
          </w:divBdr>
        </w:div>
        <w:div w:id="212011464">
          <w:marLeft w:val="480"/>
          <w:marRight w:val="0"/>
          <w:marTop w:val="0"/>
          <w:marBottom w:val="0"/>
          <w:divBdr>
            <w:top w:val="none" w:sz="0" w:space="0" w:color="auto"/>
            <w:left w:val="none" w:sz="0" w:space="0" w:color="auto"/>
            <w:bottom w:val="none" w:sz="0" w:space="0" w:color="auto"/>
            <w:right w:val="none" w:sz="0" w:space="0" w:color="auto"/>
          </w:divBdr>
        </w:div>
        <w:div w:id="1401296262">
          <w:marLeft w:val="480"/>
          <w:marRight w:val="0"/>
          <w:marTop w:val="0"/>
          <w:marBottom w:val="0"/>
          <w:divBdr>
            <w:top w:val="none" w:sz="0" w:space="0" w:color="auto"/>
            <w:left w:val="none" w:sz="0" w:space="0" w:color="auto"/>
            <w:bottom w:val="none" w:sz="0" w:space="0" w:color="auto"/>
            <w:right w:val="none" w:sz="0" w:space="0" w:color="auto"/>
          </w:divBdr>
        </w:div>
        <w:div w:id="1392075041">
          <w:marLeft w:val="480"/>
          <w:marRight w:val="0"/>
          <w:marTop w:val="0"/>
          <w:marBottom w:val="0"/>
          <w:divBdr>
            <w:top w:val="none" w:sz="0" w:space="0" w:color="auto"/>
            <w:left w:val="none" w:sz="0" w:space="0" w:color="auto"/>
            <w:bottom w:val="none" w:sz="0" w:space="0" w:color="auto"/>
            <w:right w:val="none" w:sz="0" w:space="0" w:color="auto"/>
          </w:divBdr>
        </w:div>
        <w:div w:id="1598635331">
          <w:marLeft w:val="480"/>
          <w:marRight w:val="0"/>
          <w:marTop w:val="0"/>
          <w:marBottom w:val="0"/>
          <w:divBdr>
            <w:top w:val="none" w:sz="0" w:space="0" w:color="auto"/>
            <w:left w:val="none" w:sz="0" w:space="0" w:color="auto"/>
            <w:bottom w:val="none" w:sz="0" w:space="0" w:color="auto"/>
            <w:right w:val="none" w:sz="0" w:space="0" w:color="auto"/>
          </w:divBdr>
        </w:div>
        <w:div w:id="1442990629">
          <w:marLeft w:val="480"/>
          <w:marRight w:val="0"/>
          <w:marTop w:val="0"/>
          <w:marBottom w:val="0"/>
          <w:divBdr>
            <w:top w:val="none" w:sz="0" w:space="0" w:color="auto"/>
            <w:left w:val="none" w:sz="0" w:space="0" w:color="auto"/>
            <w:bottom w:val="none" w:sz="0" w:space="0" w:color="auto"/>
            <w:right w:val="none" w:sz="0" w:space="0" w:color="auto"/>
          </w:divBdr>
        </w:div>
        <w:div w:id="406810515">
          <w:marLeft w:val="480"/>
          <w:marRight w:val="0"/>
          <w:marTop w:val="0"/>
          <w:marBottom w:val="0"/>
          <w:divBdr>
            <w:top w:val="none" w:sz="0" w:space="0" w:color="auto"/>
            <w:left w:val="none" w:sz="0" w:space="0" w:color="auto"/>
            <w:bottom w:val="none" w:sz="0" w:space="0" w:color="auto"/>
            <w:right w:val="none" w:sz="0" w:space="0" w:color="auto"/>
          </w:divBdr>
        </w:div>
        <w:div w:id="199825463">
          <w:marLeft w:val="480"/>
          <w:marRight w:val="0"/>
          <w:marTop w:val="0"/>
          <w:marBottom w:val="0"/>
          <w:divBdr>
            <w:top w:val="none" w:sz="0" w:space="0" w:color="auto"/>
            <w:left w:val="none" w:sz="0" w:space="0" w:color="auto"/>
            <w:bottom w:val="none" w:sz="0" w:space="0" w:color="auto"/>
            <w:right w:val="none" w:sz="0" w:space="0" w:color="auto"/>
          </w:divBdr>
        </w:div>
        <w:div w:id="36786820">
          <w:marLeft w:val="480"/>
          <w:marRight w:val="0"/>
          <w:marTop w:val="0"/>
          <w:marBottom w:val="0"/>
          <w:divBdr>
            <w:top w:val="none" w:sz="0" w:space="0" w:color="auto"/>
            <w:left w:val="none" w:sz="0" w:space="0" w:color="auto"/>
            <w:bottom w:val="none" w:sz="0" w:space="0" w:color="auto"/>
            <w:right w:val="none" w:sz="0" w:space="0" w:color="auto"/>
          </w:divBdr>
        </w:div>
        <w:div w:id="819076110">
          <w:marLeft w:val="480"/>
          <w:marRight w:val="0"/>
          <w:marTop w:val="0"/>
          <w:marBottom w:val="0"/>
          <w:divBdr>
            <w:top w:val="none" w:sz="0" w:space="0" w:color="auto"/>
            <w:left w:val="none" w:sz="0" w:space="0" w:color="auto"/>
            <w:bottom w:val="none" w:sz="0" w:space="0" w:color="auto"/>
            <w:right w:val="none" w:sz="0" w:space="0" w:color="auto"/>
          </w:divBdr>
        </w:div>
        <w:div w:id="1721173588">
          <w:marLeft w:val="480"/>
          <w:marRight w:val="0"/>
          <w:marTop w:val="0"/>
          <w:marBottom w:val="0"/>
          <w:divBdr>
            <w:top w:val="none" w:sz="0" w:space="0" w:color="auto"/>
            <w:left w:val="none" w:sz="0" w:space="0" w:color="auto"/>
            <w:bottom w:val="none" w:sz="0" w:space="0" w:color="auto"/>
            <w:right w:val="none" w:sz="0" w:space="0" w:color="auto"/>
          </w:divBdr>
        </w:div>
        <w:div w:id="1152916337">
          <w:marLeft w:val="480"/>
          <w:marRight w:val="0"/>
          <w:marTop w:val="0"/>
          <w:marBottom w:val="0"/>
          <w:divBdr>
            <w:top w:val="none" w:sz="0" w:space="0" w:color="auto"/>
            <w:left w:val="none" w:sz="0" w:space="0" w:color="auto"/>
            <w:bottom w:val="none" w:sz="0" w:space="0" w:color="auto"/>
            <w:right w:val="none" w:sz="0" w:space="0" w:color="auto"/>
          </w:divBdr>
        </w:div>
        <w:div w:id="1037698636">
          <w:marLeft w:val="480"/>
          <w:marRight w:val="0"/>
          <w:marTop w:val="0"/>
          <w:marBottom w:val="0"/>
          <w:divBdr>
            <w:top w:val="none" w:sz="0" w:space="0" w:color="auto"/>
            <w:left w:val="none" w:sz="0" w:space="0" w:color="auto"/>
            <w:bottom w:val="none" w:sz="0" w:space="0" w:color="auto"/>
            <w:right w:val="none" w:sz="0" w:space="0" w:color="auto"/>
          </w:divBdr>
        </w:div>
        <w:div w:id="343285828">
          <w:marLeft w:val="480"/>
          <w:marRight w:val="0"/>
          <w:marTop w:val="0"/>
          <w:marBottom w:val="0"/>
          <w:divBdr>
            <w:top w:val="none" w:sz="0" w:space="0" w:color="auto"/>
            <w:left w:val="none" w:sz="0" w:space="0" w:color="auto"/>
            <w:bottom w:val="none" w:sz="0" w:space="0" w:color="auto"/>
            <w:right w:val="none" w:sz="0" w:space="0" w:color="auto"/>
          </w:divBdr>
        </w:div>
        <w:div w:id="1375545229">
          <w:marLeft w:val="480"/>
          <w:marRight w:val="0"/>
          <w:marTop w:val="0"/>
          <w:marBottom w:val="0"/>
          <w:divBdr>
            <w:top w:val="none" w:sz="0" w:space="0" w:color="auto"/>
            <w:left w:val="none" w:sz="0" w:space="0" w:color="auto"/>
            <w:bottom w:val="none" w:sz="0" w:space="0" w:color="auto"/>
            <w:right w:val="none" w:sz="0" w:space="0" w:color="auto"/>
          </w:divBdr>
        </w:div>
        <w:div w:id="1486117992">
          <w:marLeft w:val="480"/>
          <w:marRight w:val="0"/>
          <w:marTop w:val="0"/>
          <w:marBottom w:val="0"/>
          <w:divBdr>
            <w:top w:val="none" w:sz="0" w:space="0" w:color="auto"/>
            <w:left w:val="none" w:sz="0" w:space="0" w:color="auto"/>
            <w:bottom w:val="none" w:sz="0" w:space="0" w:color="auto"/>
            <w:right w:val="none" w:sz="0" w:space="0" w:color="auto"/>
          </w:divBdr>
        </w:div>
        <w:div w:id="526142139">
          <w:marLeft w:val="480"/>
          <w:marRight w:val="0"/>
          <w:marTop w:val="0"/>
          <w:marBottom w:val="0"/>
          <w:divBdr>
            <w:top w:val="none" w:sz="0" w:space="0" w:color="auto"/>
            <w:left w:val="none" w:sz="0" w:space="0" w:color="auto"/>
            <w:bottom w:val="none" w:sz="0" w:space="0" w:color="auto"/>
            <w:right w:val="none" w:sz="0" w:space="0" w:color="auto"/>
          </w:divBdr>
        </w:div>
        <w:div w:id="408889883">
          <w:marLeft w:val="480"/>
          <w:marRight w:val="0"/>
          <w:marTop w:val="0"/>
          <w:marBottom w:val="0"/>
          <w:divBdr>
            <w:top w:val="none" w:sz="0" w:space="0" w:color="auto"/>
            <w:left w:val="none" w:sz="0" w:space="0" w:color="auto"/>
            <w:bottom w:val="none" w:sz="0" w:space="0" w:color="auto"/>
            <w:right w:val="none" w:sz="0" w:space="0" w:color="auto"/>
          </w:divBdr>
        </w:div>
        <w:div w:id="1498182231">
          <w:marLeft w:val="480"/>
          <w:marRight w:val="0"/>
          <w:marTop w:val="0"/>
          <w:marBottom w:val="0"/>
          <w:divBdr>
            <w:top w:val="none" w:sz="0" w:space="0" w:color="auto"/>
            <w:left w:val="none" w:sz="0" w:space="0" w:color="auto"/>
            <w:bottom w:val="none" w:sz="0" w:space="0" w:color="auto"/>
            <w:right w:val="none" w:sz="0" w:space="0" w:color="auto"/>
          </w:divBdr>
        </w:div>
        <w:div w:id="469784364">
          <w:marLeft w:val="480"/>
          <w:marRight w:val="0"/>
          <w:marTop w:val="0"/>
          <w:marBottom w:val="0"/>
          <w:divBdr>
            <w:top w:val="none" w:sz="0" w:space="0" w:color="auto"/>
            <w:left w:val="none" w:sz="0" w:space="0" w:color="auto"/>
            <w:bottom w:val="none" w:sz="0" w:space="0" w:color="auto"/>
            <w:right w:val="none" w:sz="0" w:space="0" w:color="auto"/>
          </w:divBdr>
        </w:div>
        <w:div w:id="1558777571">
          <w:marLeft w:val="480"/>
          <w:marRight w:val="0"/>
          <w:marTop w:val="0"/>
          <w:marBottom w:val="0"/>
          <w:divBdr>
            <w:top w:val="none" w:sz="0" w:space="0" w:color="auto"/>
            <w:left w:val="none" w:sz="0" w:space="0" w:color="auto"/>
            <w:bottom w:val="none" w:sz="0" w:space="0" w:color="auto"/>
            <w:right w:val="none" w:sz="0" w:space="0" w:color="auto"/>
          </w:divBdr>
        </w:div>
        <w:div w:id="469447500">
          <w:marLeft w:val="480"/>
          <w:marRight w:val="0"/>
          <w:marTop w:val="0"/>
          <w:marBottom w:val="0"/>
          <w:divBdr>
            <w:top w:val="none" w:sz="0" w:space="0" w:color="auto"/>
            <w:left w:val="none" w:sz="0" w:space="0" w:color="auto"/>
            <w:bottom w:val="none" w:sz="0" w:space="0" w:color="auto"/>
            <w:right w:val="none" w:sz="0" w:space="0" w:color="auto"/>
          </w:divBdr>
        </w:div>
        <w:div w:id="2137404387">
          <w:marLeft w:val="480"/>
          <w:marRight w:val="0"/>
          <w:marTop w:val="0"/>
          <w:marBottom w:val="0"/>
          <w:divBdr>
            <w:top w:val="none" w:sz="0" w:space="0" w:color="auto"/>
            <w:left w:val="none" w:sz="0" w:space="0" w:color="auto"/>
            <w:bottom w:val="none" w:sz="0" w:space="0" w:color="auto"/>
            <w:right w:val="none" w:sz="0" w:space="0" w:color="auto"/>
          </w:divBdr>
        </w:div>
        <w:div w:id="320280565">
          <w:marLeft w:val="480"/>
          <w:marRight w:val="0"/>
          <w:marTop w:val="0"/>
          <w:marBottom w:val="0"/>
          <w:divBdr>
            <w:top w:val="none" w:sz="0" w:space="0" w:color="auto"/>
            <w:left w:val="none" w:sz="0" w:space="0" w:color="auto"/>
            <w:bottom w:val="none" w:sz="0" w:space="0" w:color="auto"/>
            <w:right w:val="none" w:sz="0" w:space="0" w:color="auto"/>
          </w:divBdr>
        </w:div>
        <w:div w:id="844780449">
          <w:marLeft w:val="480"/>
          <w:marRight w:val="0"/>
          <w:marTop w:val="0"/>
          <w:marBottom w:val="0"/>
          <w:divBdr>
            <w:top w:val="none" w:sz="0" w:space="0" w:color="auto"/>
            <w:left w:val="none" w:sz="0" w:space="0" w:color="auto"/>
            <w:bottom w:val="none" w:sz="0" w:space="0" w:color="auto"/>
            <w:right w:val="none" w:sz="0" w:space="0" w:color="auto"/>
          </w:divBdr>
        </w:div>
        <w:div w:id="1562210648">
          <w:marLeft w:val="480"/>
          <w:marRight w:val="0"/>
          <w:marTop w:val="0"/>
          <w:marBottom w:val="0"/>
          <w:divBdr>
            <w:top w:val="none" w:sz="0" w:space="0" w:color="auto"/>
            <w:left w:val="none" w:sz="0" w:space="0" w:color="auto"/>
            <w:bottom w:val="none" w:sz="0" w:space="0" w:color="auto"/>
            <w:right w:val="none" w:sz="0" w:space="0" w:color="auto"/>
          </w:divBdr>
        </w:div>
        <w:div w:id="1410231506">
          <w:marLeft w:val="480"/>
          <w:marRight w:val="0"/>
          <w:marTop w:val="0"/>
          <w:marBottom w:val="0"/>
          <w:divBdr>
            <w:top w:val="none" w:sz="0" w:space="0" w:color="auto"/>
            <w:left w:val="none" w:sz="0" w:space="0" w:color="auto"/>
            <w:bottom w:val="none" w:sz="0" w:space="0" w:color="auto"/>
            <w:right w:val="none" w:sz="0" w:space="0" w:color="auto"/>
          </w:divBdr>
        </w:div>
        <w:div w:id="1413508028">
          <w:marLeft w:val="480"/>
          <w:marRight w:val="0"/>
          <w:marTop w:val="0"/>
          <w:marBottom w:val="0"/>
          <w:divBdr>
            <w:top w:val="none" w:sz="0" w:space="0" w:color="auto"/>
            <w:left w:val="none" w:sz="0" w:space="0" w:color="auto"/>
            <w:bottom w:val="none" w:sz="0" w:space="0" w:color="auto"/>
            <w:right w:val="none" w:sz="0" w:space="0" w:color="auto"/>
          </w:divBdr>
        </w:div>
        <w:div w:id="1131291717">
          <w:marLeft w:val="480"/>
          <w:marRight w:val="0"/>
          <w:marTop w:val="0"/>
          <w:marBottom w:val="0"/>
          <w:divBdr>
            <w:top w:val="none" w:sz="0" w:space="0" w:color="auto"/>
            <w:left w:val="none" w:sz="0" w:space="0" w:color="auto"/>
            <w:bottom w:val="none" w:sz="0" w:space="0" w:color="auto"/>
            <w:right w:val="none" w:sz="0" w:space="0" w:color="auto"/>
          </w:divBdr>
        </w:div>
        <w:div w:id="2097049314">
          <w:marLeft w:val="480"/>
          <w:marRight w:val="0"/>
          <w:marTop w:val="0"/>
          <w:marBottom w:val="0"/>
          <w:divBdr>
            <w:top w:val="none" w:sz="0" w:space="0" w:color="auto"/>
            <w:left w:val="none" w:sz="0" w:space="0" w:color="auto"/>
            <w:bottom w:val="none" w:sz="0" w:space="0" w:color="auto"/>
            <w:right w:val="none" w:sz="0" w:space="0" w:color="auto"/>
          </w:divBdr>
        </w:div>
        <w:div w:id="1969822549">
          <w:marLeft w:val="480"/>
          <w:marRight w:val="0"/>
          <w:marTop w:val="0"/>
          <w:marBottom w:val="0"/>
          <w:divBdr>
            <w:top w:val="none" w:sz="0" w:space="0" w:color="auto"/>
            <w:left w:val="none" w:sz="0" w:space="0" w:color="auto"/>
            <w:bottom w:val="none" w:sz="0" w:space="0" w:color="auto"/>
            <w:right w:val="none" w:sz="0" w:space="0" w:color="auto"/>
          </w:divBdr>
        </w:div>
        <w:div w:id="201478873">
          <w:marLeft w:val="480"/>
          <w:marRight w:val="0"/>
          <w:marTop w:val="0"/>
          <w:marBottom w:val="0"/>
          <w:divBdr>
            <w:top w:val="none" w:sz="0" w:space="0" w:color="auto"/>
            <w:left w:val="none" w:sz="0" w:space="0" w:color="auto"/>
            <w:bottom w:val="none" w:sz="0" w:space="0" w:color="auto"/>
            <w:right w:val="none" w:sz="0" w:space="0" w:color="auto"/>
          </w:divBdr>
        </w:div>
        <w:div w:id="1933706834">
          <w:marLeft w:val="480"/>
          <w:marRight w:val="0"/>
          <w:marTop w:val="0"/>
          <w:marBottom w:val="0"/>
          <w:divBdr>
            <w:top w:val="none" w:sz="0" w:space="0" w:color="auto"/>
            <w:left w:val="none" w:sz="0" w:space="0" w:color="auto"/>
            <w:bottom w:val="none" w:sz="0" w:space="0" w:color="auto"/>
            <w:right w:val="none" w:sz="0" w:space="0" w:color="auto"/>
          </w:divBdr>
        </w:div>
        <w:div w:id="207649635">
          <w:marLeft w:val="480"/>
          <w:marRight w:val="0"/>
          <w:marTop w:val="0"/>
          <w:marBottom w:val="0"/>
          <w:divBdr>
            <w:top w:val="none" w:sz="0" w:space="0" w:color="auto"/>
            <w:left w:val="none" w:sz="0" w:space="0" w:color="auto"/>
            <w:bottom w:val="none" w:sz="0" w:space="0" w:color="auto"/>
            <w:right w:val="none" w:sz="0" w:space="0" w:color="auto"/>
          </w:divBdr>
        </w:div>
        <w:div w:id="942305084">
          <w:marLeft w:val="480"/>
          <w:marRight w:val="0"/>
          <w:marTop w:val="0"/>
          <w:marBottom w:val="0"/>
          <w:divBdr>
            <w:top w:val="none" w:sz="0" w:space="0" w:color="auto"/>
            <w:left w:val="none" w:sz="0" w:space="0" w:color="auto"/>
            <w:bottom w:val="none" w:sz="0" w:space="0" w:color="auto"/>
            <w:right w:val="none" w:sz="0" w:space="0" w:color="auto"/>
          </w:divBdr>
        </w:div>
        <w:div w:id="1847211663">
          <w:marLeft w:val="480"/>
          <w:marRight w:val="0"/>
          <w:marTop w:val="0"/>
          <w:marBottom w:val="0"/>
          <w:divBdr>
            <w:top w:val="none" w:sz="0" w:space="0" w:color="auto"/>
            <w:left w:val="none" w:sz="0" w:space="0" w:color="auto"/>
            <w:bottom w:val="none" w:sz="0" w:space="0" w:color="auto"/>
            <w:right w:val="none" w:sz="0" w:space="0" w:color="auto"/>
          </w:divBdr>
        </w:div>
        <w:div w:id="465319146">
          <w:marLeft w:val="480"/>
          <w:marRight w:val="0"/>
          <w:marTop w:val="0"/>
          <w:marBottom w:val="0"/>
          <w:divBdr>
            <w:top w:val="none" w:sz="0" w:space="0" w:color="auto"/>
            <w:left w:val="none" w:sz="0" w:space="0" w:color="auto"/>
            <w:bottom w:val="none" w:sz="0" w:space="0" w:color="auto"/>
            <w:right w:val="none" w:sz="0" w:space="0" w:color="auto"/>
          </w:divBdr>
        </w:div>
        <w:div w:id="2100327854">
          <w:marLeft w:val="480"/>
          <w:marRight w:val="0"/>
          <w:marTop w:val="0"/>
          <w:marBottom w:val="0"/>
          <w:divBdr>
            <w:top w:val="none" w:sz="0" w:space="0" w:color="auto"/>
            <w:left w:val="none" w:sz="0" w:space="0" w:color="auto"/>
            <w:bottom w:val="none" w:sz="0" w:space="0" w:color="auto"/>
            <w:right w:val="none" w:sz="0" w:space="0" w:color="auto"/>
          </w:divBdr>
        </w:div>
        <w:div w:id="959068291">
          <w:marLeft w:val="480"/>
          <w:marRight w:val="0"/>
          <w:marTop w:val="0"/>
          <w:marBottom w:val="0"/>
          <w:divBdr>
            <w:top w:val="none" w:sz="0" w:space="0" w:color="auto"/>
            <w:left w:val="none" w:sz="0" w:space="0" w:color="auto"/>
            <w:bottom w:val="none" w:sz="0" w:space="0" w:color="auto"/>
            <w:right w:val="none" w:sz="0" w:space="0" w:color="auto"/>
          </w:divBdr>
        </w:div>
        <w:div w:id="282659934">
          <w:marLeft w:val="480"/>
          <w:marRight w:val="0"/>
          <w:marTop w:val="0"/>
          <w:marBottom w:val="0"/>
          <w:divBdr>
            <w:top w:val="none" w:sz="0" w:space="0" w:color="auto"/>
            <w:left w:val="none" w:sz="0" w:space="0" w:color="auto"/>
            <w:bottom w:val="none" w:sz="0" w:space="0" w:color="auto"/>
            <w:right w:val="none" w:sz="0" w:space="0" w:color="auto"/>
          </w:divBdr>
        </w:div>
        <w:div w:id="1981373531">
          <w:marLeft w:val="480"/>
          <w:marRight w:val="0"/>
          <w:marTop w:val="0"/>
          <w:marBottom w:val="0"/>
          <w:divBdr>
            <w:top w:val="none" w:sz="0" w:space="0" w:color="auto"/>
            <w:left w:val="none" w:sz="0" w:space="0" w:color="auto"/>
            <w:bottom w:val="none" w:sz="0" w:space="0" w:color="auto"/>
            <w:right w:val="none" w:sz="0" w:space="0" w:color="auto"/>
          </w:divBdr>
        </w:div>
        <w:div w:id="960303629">
          <w:marLeft w:val="480"/>
          <w:marRight w:val="0"/>
          <w:marTop w:val="0"/>
          <w:marBottom w:val="0"/>
          <w:divBdr>
            <w:top w:val="none" w:sz="0" w:space="0" w:color="auto"/>
            <w:left w:val="none" w:sz="0" w:space="0" w:color="auto"/>
            <w:bottom w:val="none" w:sz="0" w:space="0" w:color="auto"/>
            <w:right w:val="none" w:sz="0" w:space="0" w:color="auto"/>
          </w:divBdr>
        </w:div>
        <w:div w:id="392703345">
          <w:marLeft w:val="480"/>
          <w:marRight w:val="0"/>
          <w:marTop w:val="0"/>
          <w:marBottom w:val="0"/>
          <w:divBdr>
            <w:top w:val="none" w:sz="0" w:space="0" w:color="auto"/>
            <w:left w:val="none" w:sz="0" w:space="0" w:color="auto"/>
            <w:bottom w:val="none" w:sz="0" w:space="0" w:color="auto"/>
            <w:right w:val="none" w:sz="0" w:space="0" w:color="auto"/>
          </w:divBdr>
        </w:div>
        <w:div w:id="1401555960">
          <w:marLeft w:val="480"/>
          <w:marRight w:val="0"/>
          <w:marTop w:val="0"/>
          <w:marBottom w:val="0"/>
          <w:divBdr>
            <w:top w:val="none" w:sz="0" w:space="0" w:color="auto"/>
            <w:left w:val="none" w:sz="0" w:space="0" w:color="auto"/>
            <w:bottom w:val="none" w:sz="0" w:space="0" w:color="auto"/>
            <w:right w:val="none" w:sz="0" w:space="0" w:color="auto"/>
          </w:divBdr>
        </w:div>
        <w:div w:id="968316793">
          <w:marLeft w:val="480"/>
          <w:marRight w:val="0"/>
          <w:marTop w:val="0"/>
          <w:marBottom w:val="0"/>
          <w:divBdr>
            <w:top w:val="none" w:sz="0" w:space="0" w:color="auto"/>
            <w:left w:val="none" w:sz="0" w:space="0" w:color="auto"/>
            <w:bottom w:val="none" w:sz="0" w:space="0" w:color="auto"/>
            <w:right w:val="none" w:sz="0" w:space="0" w:color="auto"/>
          </w:divBdr>
        </w:div>
        <w:div w:id="1835687154">
          <w:marLeft w:val="480"/>
          <w:marRight w:val="0"/>
          <w:marTop w:val="0"/>
          <w:marBottom w:val="0"/>
          <w:divBdr>
            <w:top w:val="none" w:sz="0" w:space="0" w:color="auto"/>
            <w:left w:val="none" w:sz="0" w:space="0" w:color="auto"/>
            <w:bottom w:val="none" w:sz="0" w:space="0" w:color="auto"/>
            <w:right w:val="none" w:sz="0" w:space="0" w:color="auto"/>
          </w:divBdr>
        </w:div>
      </w:divsChild>
    </w:div>
    <w:div w:id="1574660794">
      <w:bodyDiv w:val="1"/>
      <w:marLeft w:val="0"/>
      <w:marRight w:val="0"/>
      <w:marTop w:val="0"/>
      <w:marBottom w:val="0"/>
      <w:divBdr>
        <w:top w:val="none" w:sz="0" w:space="0" w:color="auto"/>
        <w:left w:val="none" w:sz="0" w:space="0" w:color="auto"/>
        <w:bottom w:val="none" w:sz="0" w:space="0" w:color="auto"/>
        <w:right w:val="none" w:sz="0" w:space="0" w:color="auto"/>
      </w:divBdr>
    </w:div>
    <w:div w:id="1575316547">
      <w:bodyDiv w:val="1"/>
      <w:marLeft w:val="0"/>
      <w:marRight w:val="0"/>
      <w:marTop w:val="0"/>
      <w:marBottom w:val="0"/>
      <w:divBdr>
        <w:top w:val="none" w:sz="0" w:space="0" w:color="auto"/>
        <w:left w:val="none" w:sz="0" w:space="0" w:color="auto"/>
        <w:bottom w:val="none" w:sz="0" w:space="0" w:color="auto"/>
        <w:right w:val="none" w:sz="0" w:space="0" w:color="auto"/>
      </w:divBdr>
    </w:div>
    <w:div w:id="1575357102">
      <w:bodyDiv w:val="1"/>
      <w:marLeft w:val="0"/>
      <w:marRight w:val="0"/>
      <w:marTop w:val="0"/>
      <w:marBottom w:val="0"/>
      <w:divBdr>
        <w:top w:val="none" w:sz="0" w:space="0" w:color="auto"/>
        <w:left w:val="none" w:sz="0" w:space="0" w:color="auto"/>
        <w:bottom w:val="none" w:sz="0" w:space="0" w:color="auto"/>
        <w:right w:val="none" w:sz="0" w:space="0" w:color="auto"/>
      </w:divBdr>
    </w:div>
    <w:div w:id="1575583517">
      <w:bodyDiv w:val="1"/>
      <w:marLeft w:val="0"/>
      <w:marRight w:val="0"/>
      <w:marTop w:val="0"/>
      <w:marBottom w:val="0"/>
      <w:divBdr>
        <w:top w:val="none" w:sz="0" w:space="0" w:color="auto"/>
        <w:left w:val="none" w:sz="0" w:space="0" w:color="auto"/>
        <w:bottom w:val="none" w:sz="0" w:space="0" w:color="auto"/>
        <w:right w:val="none" w:sz="0" w:space="0" w:color="auto"/>
      </w:divBdr>
    </w:div>
    <w:div w:id="1575624247">
      <w:bodyDiv w:val="1"/>
      <w:marLeft w:val="0"/>
      <w:marRight w:val="0"/>
      <w:marTop w:val="0"/>
      <w:marBottom w:val="0"/>
      <w:divBdr>
        <w:top w:val="none" w:sz="0" w:space="0" w:color="auto"/>
        <w:left w:val="none" w:sz="0" w:space="0" w:color="auto"/>
        <w:bottom w:val="none" w:sz="0" w:space="0" w:color="auto"/>
        <w:right w:val="none" w:sz="0" w:space="0" w:color="auto"/>
      </w:divBdr>
    </w:div>
    <w:div w:id="1575822615">
      <w:bodyDiv w:val="1"/>
      <w:marLeft w:val="0"/>
      <w:marRight w:val="0"/>
      <w:marTop w:val="0"/>
      <w:marBottom w:val="0"/>
      <w:divBdr>
        <w:top w:val="none" w:sz="0" w:space="0" w:color="auto"/>
        <w:left w:val="none" w:sz="0" w:space="0" w:color="auto"/>
        <w:bottom w:val="none" w:sz="0" w:space="0" w:color="auto"/>
        <w:right w:val="none" w:sz="0" w:space="0" w:color="auto"/>
      </w:divBdr>
    </w:div>
    <w:div w:id="1578322421">
      <w:bodyDiv w:val="1"/>
      <w:marLeft w:val="0"/>
      <w:marRight w:val="0"/>
      <w:marTop w:val="0"/>
      <w:marBottom w:val="0"/>
      <w:divBdr>
        <w:top w:val="none" w:sz="0" w:space="0" w:color="auto"/>
        <w:left w:val="none" w:sz="0" w:space="0" w:color="auto"/>
        <w:bottom w:val="none" w:sz="0" w:space="0" w:color="auto"/>
        <w:right w:val="none" w:sz="0" w:space="0" w:color="auto"/>
      </w:divBdr>
    </w:div>
    <w:div w:id="1579098645">
      <w:bodyDiv w:val="1"/>
      <w:marLeft w:val="0"/>
      <w:marRight w:val="0"/>
      <w:marTop w:val="0"/>
      <w:marBottom w:val="0"/>
      <w:divBdr>
        <w:top w:val="none" w:sz="0" w:space="0" w:color="auto"/>
        <w:left w:val="none" w:sz="0" w:space="0" w:color="auto"/>
        <w:bottom w:val="none" w:sz="0" w:space="0" w:color="auto"/>
        <w:right w:val="none" w:sz="0" w:space="0" w:color="auto"/>
      </w:divBdr>
    </w:div>
    <w:div w:id="1579365176">
      <w:bodyDiv w:val="1"/>
      <w:marLeft w:val="0"/>
      <w:marRight w:val="0"/>
      <w:marTop w:val="0"/>
      <w:marBottom w:val="0"/>
      <w:divBdr>
        <w:top w:val="none" w:sz="0" w:space="0" w:color="auto"/>
        <w:left w:val="none" w:sz="0" w:space="0" w:color="auto"/>
        <w:bottom w:val="none" w:sz="0" w:space="0" w:color="auto"/>
        <w:right w:val="none" w:sz="0" w:space="0" w:color="auto"/>
      </w:divBdr>
    </w:div>
    <w:div w:id="1579902085">
      <w:bodyDiv w:val="1"/>
      <w:marLeft w:val="0"/>
      <w:marRight w:val="0"/>
      <w:marTop w:val="0"/>
      <w:marBottom w:val="0"/>
      <w:divBdr>
        <w:top w:val="none" w:sz="0" w:space="0" w:color="auto"/>
        <w:left w:val="none" w:sz="0" w:space="0" w:color="auto"/>
        <w:bottom w:val="none" w:sz="0" w:space="0" w:color="auto"/>
        <w:right w:val="none" w:sz="0" w:space="0" w:color="auto"/>
      </w:divBdr>
    </w:div>
    <w:div w:id="1581056930">
      <w:bodyDiv w:val="1"/>
      <w:marLeft w:val="0"/>
      <w:marRight w:val="0"/>
      <w:marTop w:val="0"/>
      <w:marBottom w:val="0"/>
      <w:divBdr>
        <w:top w:val="none" w:sz="0" w:space="0" w:color="auto"/>
        <w:left w:val="none" w:sz="0" w:space="0" w:color="auto"/>
        <w:bottom w:val="none" w:sz="0" w:space="0" w:color="auto"/>
        <w:right w:val="none" w:sz="0" w:space="0" w:color="auto"/>
      </w:divBdr>
    </w:div>
    <w:div w:id="1581216189">
      <w:bodyDiv w:val="1"/>
      <w:marLeft w:val="0"/>
      <w:marRight w:val="0"/>
      <w:marTop w:val="0"/>
      <w:marBottom w:val="0"/>
      <w:divBdr>
        <w:top w:val="none" w:sz="0" w:space="0" w:color="auto"/>
        <w:left w:val="none" w:sz="0" w:space="0" w:color="auto"/>
        <w:bottom w:val="none" w:sz="0" w:space="0" w:color="auto"/>
        <w:right w:val="none" w:sz="0" w:space="0" w:color="auto"/>
      </w:divBdr>
    </w:div>
    <w:div w:id="1581600680">
      <w:bodyDiv w:val="1"/>
      <w:marLeft w:val="0"/>
      <w:marRight w:val="0"/>
      <w:marTop w:val="0"/>
      <w:marBottom w:val="0"/>
      <w:divBdr>
        <w:top w:val="none" w:sz="0" w:space="0" w:color="auto"/>
        <w:left w:val="none" w:sz="0" w:space="0" w:color="auto"/>
        <w:bottom w:val="none" w:sz="0" w:space="0" w:color="auto"/>
        <w:right w:val="none" w:sz="0" w:space="0" w:color="auto"/>
      </w:divBdr>
    </w:div>
    <w:div w:id="1581676393">
      <w:bodyDiv w:val="1"/>
      <w:marLeft w:val="0"/>
      <w:marRight w:val="0"/>
      <w:marTop w:val="0"/>
      <w:marBottom w:val="0"/>
      <w:divBdr>
        <w:top w:val="none" w:sz="0" w:space="0" w:color="auto"/>
        <w:left w:val="none" w:sz="0" w:space="0" w:color="auto"/>
        <w:bottom w:val="none" w:sz="0" w:space="0" w:color="auto"/>
        <w:right w:val="none" w:sz="0" w:space="0" w:color="auto"/>
      </w:divBdr>
    </w:div>
    <w:div w:id="1582330551">
      <w:bodyDiv w:val="1"/>
      <w:marLeft w:val="0"/>
      <w:marRight w:val="0"/>
      <w:marTop w:val="0"/>
      <w:marBottom w:val="0"/>
      <w:divBdr>
        <w:top w:val="none" w:sz="0" w:space="0" w:color="auto"/>
        <w:left w:val="none" w:sz="0" w:space="0" w:color="auto"/>
        <w:bottom w:val="none" w:sz="0" w:space="0" w:color="auto"/>
        <w:right w:val="none" w:sz="0" w:space="0" w:color="auto"/>
      </w:divBdr>
    </w:div>
    <w:div w:id="1583418298">
      <w:bodyDiv w:val="1"/>
      <w:marLeft w:val="0"/>
      <w:marRight w:val="0"/>
      <w:marTop w:val="0"/>
      <w:marBottom w:val="0"/>
      <w:divBdr>
        <w:top w:val="none" w:sz="0" w:space="0" w:color="auto"/>
        <w:left w:val="none" w:sz="0" w:space="0" w:color="auto"/>
        <w:bottom w:val="none" w:sz="0" w:space="0" w:color="auto"/>
        <w:right w:val="none" w:sz="0" w:space="0" w:color="auto"/>
      </w:divBdr>
    </w:div>
    <w:div w:id="1583446225">
      <w:bodyDiv w:val="1"/>
      <w:marLeft w:val="0"/>
      <w:marRight w:val="0"/>
      <w:marTop w:val="0"/>
      <w:marBottom w:val="0"/>
      <w:divBdr>
        <w:top w:val="none" w:sz="0" w:space="0" w:color="auto"/>
        <w:left w:val="none" w:sz="0" w:space="0" w:color="auto"/>
        <w:bottom w:val="none" w:sz="0" w:space="0" w:color="auto"/>
        <w:right w:val="none" w:sz="0" w:space="0" w:color="auto"/>
      </w:divBdr>
    </w:div>
    <w:div w:id="1586457194">
      <w:bodyDiv w:val="1"/>
      <w:marLeft w:val="0"/>
      <w:marRight w:val="0"/>
      <w:marTop w:val="0"/>
      <w:marBottom w:val="0"/>
      <w:divBdr>
        <w:top w:val="none" w:sz="0" w:space="0" w:color="auto"/>
        <w:left w:val="none" w:sz="0" w:space="0" w:color="auto"/>
        <w:bottom w:val="none" w:sz="0" w:space="0" w:color="auto"/>
        <w:right w:val="none" w:sz="0" w:space="0" w:color="auto"/>
      </w:divBdr>
    </w:div>
    <w:div w:id="1587036169">
      <w:bodyDiv w:val="1"/>
      <w:marLeft w:val="0"/>
      <w:marRight w:val="0"/>
      <w:marTop w:val="0"/>
      <w:marBottom w:val="0"/>
      <w:divBdr>
        <w:top w:val="none" w:sz="0" w:space="0" w:color="auto"/>
        <w:left w:val="none" w:sz="0" w:space="0" w:color="auto"/>
        <w:bottom w:val="none" w:sz="0" w:space="0" w:color="auto"/>
        <w:right w:val="none" w:sz="0" w:space="0" w:color="auto"/>
      </w:divBdr>
    </w:div>
    <w:div w:id="1588080234">
      <w:bodyDiv w:val="1"/>
      <w:marLeft w:val="0"/>
      <w:marRight w:val="0"/>
      <w:marTop w:val="0"/>
      <w:marBottom w:val="0"/>
      <w:divBdr>
        <w:top w:val="none" w:sz="0" w:space="0" w:color="auto"/>
        <w:left w:val="none" w:sz="0" w:space="0" w:color="auto"/>
        <w:bottom w:val="none" w:sz="0" w:space="0" w:color="auto"/>
        <w:right w:val="none" w:sz="0" w:space="0" w:color="auto"/>
      </w:divBdr>
    </w:div>
    <w:div w:id="1588421447">
      <w:bodyDiv w:val="1"/>
      <w:marLeft w:val="0"/>
      <w:marRight w:val="0"/>
      <w:marTop w:val="0"/>
      <w:marBottom w:val="0"/>
      <w:divBdr>
        <w:top w:val="none" w:sz="0" w:space="0" w:color="auto"/>
        <w:left w:val="none" w:sz="0" w:space="0" w:color="auto"/>
        <w:bottom w:val="none" w:sz="0" w:space="0" w:color="auto"/>
        <w:right w:val="none" w:sz="0" w:space="0" w:color="auto"/>
      </w:divBdr>
    </w:div>
    <w:div w:id="1588542504">
      <w:bodyDiv w:val="1"/>
      <w:marLeft w:val="0"/>
      <w:marRight w:val="0"/>
      <w:marTop w:val="0"/>
      <w:marBottom w:val="0"/>
      <w:divBdr>
        <w:top w:val="none" w:sz="0" w:space="0" w:color="auto"/>
        <w:left w:val="none" w:sz="0" w:space="0" w:color="auto"/>
        <w:bottom w:val="none" w:sz="0" w:space="0" w:color="auto"/>
        <w:right w:val="none" w:sz="0" w:space="0" w:color="auto"/>
      </w:divBdr>
    </w:div>
    <w:div w:id="1589851835">
      <w:bodyDiv w:val="1"/>
      <w:marLeft w:val="0"/>
      <w:marRight w:val="0"/>
      <w:marTop w:val="0"/>
      <w:marBottom w:val="0"/>
      <w:divBdr>
        <w:top w:val="none" w:sz="0" w:space="0" w:color="auto"/>
        <w:left w:val="none" w:sz="0" w:space="0" w:color="auto"/>
        <w:bottom w:val="none" w:sz="0" w:space="0" w:color="auto"/>
        <w:right w:val="none" w:sz="0" w:space="0" w:color="auto"/>
      </w:divBdr>
    </w:div>
    <w:div w:id="1590963190">
      <w:bodyDiv w:val="1"/>
      <w:marLeft w:val="0"/>
      <w:marRight w:val="0"/>
      <w:marTop w:val="0"/>
      <w:marBottom w:val="0"/>
      <w:divBdr>
        <w:top w:val="none" w:sz="0" w:space="0" w:color="auto"/>
        <w:left w:val="none" w:sz="0" w:space="0" w:color="auto"/>
        <w:bottom w:val="none" w:sz="0" w:space="0" w:color="auto"/>
        <w:right w:val="none" w:sz="0" w:space="0" w:color="auto"/>
      </w:divBdr>
    </w:div>
    <w:div w:id="1591230657">
      <w:bodyDiv w:val="1"/>
      <w:marLeft w:val="0"/>
      <w:marRight w:val="0"/>
      <w:marTop w:val="0"/>
      <w:marBottom w:val="0"/>
      <w:divBdr>
        <w:top w:val="none" w:sz="0" w:space="0" w:color="auto"/>
        <w:left w:val="none" w:sz="0" w:space="0" w:color="auto"/>
        <w:bottom w:val="none" w:sz="0" w:space="0" w:color="auto"/>
        <w:right w:val="none" w:sz="0" w:space="0" w:color="auto"/>
      </w:divBdr>
    </w:div>
    <w:div w:id="1591350562">
      <w:bodyDiv w:val="1"/>
      <w:marLeft w:val="0"/>
      <w:marRight w:val="0"/>
      <w:marTop w:val="0"/>
      <w:marBottom w:val="0"/>
      <w:divBdr>
        <w:top w:val="none" w:sz="0" w:space="0" w:color="auto"/>
        <w:left w:val="none" w:sz="0" w:space="0" w:color="auto"/>
        <w:bottom w:val="none" w:sz="0" w:space="0" w:color="auto"/>
        <w:right w:val="none" w:sz="0" w:space="0" w:color="auto"/>
      </w:divBdr>
    </w:div>
    <w:div w:id="1591507402">
      <w:bodyDiv w:val="1"/>
      <w:marLeft w:val="0"/>
      <w:marRight w:val="0"/>
      <w:marTop w:val="0"/>
      <w:marBottom w:val="0"/>
      <w:divBdr>
        <w:top w:val="none" w:sz="0" w:space="0" w:color="auto"/>
        <w:left w:val="none" w:sz="0" w:space="0" w:color="auto"/>
        <w:bottom w:val="none" w:sz="0" w:space="0" w:color="auto"/>
        <w:right w:val="none" w:sz="0" w:space="0" w:color="auto"/>
      </w:divBdr>
    </w:div>
    <w:div w:id="1592204447">
      <w:bodyDiv w:val="1"/>
      <w:marLeft w:val="0"/>
      <w:marRight w:val="0"/>
      <w:marTop w:val="0"/>
      <w:marBottom w:val="0"/>
      <w:divBdr>
        <w:top w:val="none" w:sz="0" w:space="0" w:color="auto"/>
        <w:left w:val="none" w:sz="0" w:space="0" w:color="auto"/>
        <w:bottom w:val="none" w:sz="0" w:space="0" w:color="auto"/>
        <w:right w:val="none" w:sz="0" w:space="0" w:color="auto"/>
      </w:divBdr>
    </w:div>
    <w:div w:id="1592621022">
      <w:bodyDiv w:val="1"/>
      <w:marLeft w:val="0"/>
      <w:marRight w:val="0"/>
      <w:marTop w:val="0"/>
      <w:marBottom w:val="0"/>
      <w:divBdr>
        <w:top w:val="none" w:sz="0" w:space="0" w:color="auto"/>
        <w:left w:val="none" w:sz="0" w:space="0" w:color="auto"/>
        <w:bottom w:val="none" w:sz="0" w:space="0" w:color="auto"/>
        <w:right w:val="none" w:sz="0" w:space="0" w:color="auto"/>
      </w:divBdr>
      <w:divsChild>
        <w:div w:id="1401053965">
          <w:marLeft w:val="480"/>
          <w:marRight w:val="0"/>
          <w:marTop w:val="0"/>
          <w:marBottom w:val="0"/>
          <w:divBdr>
            <w:top w:val="none" w:sz="0" w:space="0" w:color="auto"/>
            <w:left w:val="none" w:sz="0" w:space="0" w:color="auto"/>
            <w:bottom w:val="none" w:sz="0" w:space="0" w:color="auto"/>
            <w:right w:val="none" w:sz="0" w:space="0" w:color="auto"/>
          </w:divBdr>
        </w:div>
        <w:div w:id="558787840">
          <w:marLeft w:val="480"/>
          <w:marRight w:val="0"/>
          <w:marTop w:val="0"/>
          <w:marBottom w:val="0"/>
          <w:divBdr>
            <w:top w:val="none" w:sz="0" w:space="0" w:color="auto"/>
            <w:left w:val="none" w:sz="0" w:space="0" w:color="auto"/>
            <w:bottom w:val="none" w:sz="0" w:space="0" w:color="auto"/>
            <w:right w:val="none" w:sz="0" w:space="0" w:color="auto"/>
          </w:divBdr>
        </w:div>
        <w:div w:id="822310844">
          <w:marLeft w:val="480"/>
          <w:marRight w:val="0"/>
          <w:marTop w:val="0"/>
          <w:marBottom w:val="0"/>
          <w:divBdr>
            <w:top w:val="none" w:sz="0" w:space="0" w:color="auto"/>
            <w:left w:val="none" w:sz="0" w:space="0" w:color="auto"/>
            <w:bottom w:val="none" w:sz="0" w:space="0" w:color="auto"/>
            <w:right w:val="none" w:sz="0" w:space="0" w:color="auto"/>
          </w:divBdr>
        </w:div>
        <w:div w:id="377708013">
          <w:marLeft w:val="480"/>
          <w:marRight w:val="0"/>
          <w:marTop w:val="0"/>
          <w:marBottom w:val="0"/>
          <w:divBdr>
            <w:top w:val="none" w:sz="0" w:space="0" w:color="auto"/>
            <w:left w:val="none" w:sz="0" w:space="0" w:color="auto"/>
            <w:bottom w:val="none" w:sz="0" w:space="0" w:color="auto"/>
            <w:right w:val="none" w:sz="0" w:space="0" w:color="auto"/>
          </w:divBdr>
        </w:div>
        <w:div w:id="2109620036">
          <w:marLeft w:val="480"/>
          <w:marRight w:val="0"/>
          <w:marTop w:val="0"/>
          <w:marBottom w:val="0"/>
          <w:divBdr>
            <w:top w:val="none" w:sz="0" w:space="0" w:color="auto"/>
            <w:left w:val="none" w:sz="0" w:space="0" w:color="auto"/>
            <w:bottom w:val="none" w:sz="0" w:space="0" w:color="auto"/>
            <w:right w:val="none" w:sz="0" w:space="0" w:color="auto"/>
          </w:divBdr>
        </w:div>
        <w:div w:id="757210494">
          <w:marLeft w:val="480"/>
          <w:marRight w:val="0"/>
          <w:marTop w:val="0"/>
          <w:marBottom w:val="0"/>
          <w:divBdr>
            <w:top w:val="none" w:sz="0" w:space="0" w:color="auto"/>
            <w:left w:val="none" w:sz="0" w:space="0" w:color="auto"/>
            <w:bottom w:val="none" w:sz="0" w:space="0" w:color="auto"/>
            <w:right w:val="none" w:sz="0" w:space="0" w:color="auto"/>
          </w:divBdr>
        </w:div>
        <w:div w:id="1847476933">
          <w:marLeft w:val="480"/>
          <w:marRight w:val="0"/>
          <w:marTop w:val="0"/>
          <w:marBottom w:val="0"/>
          <w:divBdr>
            <w:top w:val="none" w:sz="0" w:space="0" w:color="auto"/>
            <w:left w:val="none" w:sz="0" w:space="0" w:color="auto"/>
            <w:bottom w:val="none" w:sz="0" w:space="0" w:color="auto"/>
            <w:right w:val="none" w:sz="0" w:space="0" w:color="auto"/>
          </w:divBdr>
        </w:div>
        <w:div w:id="698815652">
          <w:marLeft w:val="480"/>
          <w:marRight w:val="0"/>
          <w:marTop w:val="0"/>
          <w:marBottom w:val="0"/>
          <w:divBdr>
            <w:top w:val="none" w:sz="0" w:space="0" w:color="auto"/>
            <w:left w:val="none" w:sz="0" w:space="0" w:color="auto"/>
            <w:bottom w:val="none" w:sz="0" w:space="0" w:color="auto"/>
            <w:right w:val="none" w:sz="0" w:space="0" w:color="auto"/>
          </w:divBdr>
        </w:div>
        <w:div w:id="2007123397">
          <w:marLeft w:val="480"/>
          <w:marRight w:val="0"/>
          <w:marTop w:val="0"/>
          <w:marBottom w:val="0"/>
          <w:divBdr>
            <w:top w:val="none" w:sz="0" w:space="0" w:color="auto"/>
            <w:left w:val="none" w:sz="0" w:space="0" w:color="auto"/>
            <w:bottom w:val="none" w:sz="0" w:space="0" w:color="auto"/>
            <w:right w:val="none" w:sz="0" w:space="0" w:color="auto"/>
          </w:divBdr>
        </w:div>
        <w:div w:id="847987481">
          <w:marLeft w:val="480"/>
          <w:marRight w:val="0"/>
          <w:marTop w:val="0"/>
          <w:marBottom w:val="0"/>
          <w:divBdr>
            <w:top w:val="none" w:sz="0" w:space="0" w:color="auto"/>
            <w:left w:val="none" w:sz="0" w:space="0" w:color="auto"/>
            <w:bottom w:val="none" w:sz="0" w:space="0" w:color="auto"/>
            <w:right w:val="none" w:sz="0" w:space="0" w:color="auto"/>
          </w:divBdr>
        </w:div>
        <w:div w:id="620065889">
          <w:marLeft w:val="480"/>
          <w:marRight w:val="0"/>
          <w:marTop w:val="0"/>
          <w:marBottom w:val="0"/>
          <w:divBdr>
            <w:top w:val="none" w:sz="0" w:space="0" w:color="auto"/>
            <w:left w:val="none" w:sz="0" w:space="0" w:color="auto"/>
            <w:bottom w:val="none" w:sz="0" w:space="0" w:color="auto"/>
            <w:right w:val="none" w:sz="0" w:space="0" w:color="auto"/>
          </w:divBdr>
        </w:div>
        <w:div w:id="1628319842">
          <w:marLeft w:val="480"/>
          <w:marRight w:val="0"/>
          <w:marTop w:val="0"/>
          <w:marBottom w:val="0"/>
          <w:divBdr>
            <w:top w:val="none" w:sz="0" w:space="0" w:color="auto"/>
            <w:left w:val="none" w:sz="0" w:space="0" w:color="auto"/>
            <w:bottom w:val="none" w:sz="0" w:space="0" w:color="auto"/>
            <w:right w:val="none" w:sz="0" w:space="0" w:color="auto"/>
          </w:divBdr>
        </w:div>
        <w:div w:id="634798742">
          <w:marLeft w:val="480"/>
          <w:marRight w:val="0"/>
          <w:marTop w:val="0"/>
          <w:marBottom w:val="0"/>
          <w:divBdr>
            <w:top w:val="none" w:sz="0" w:space="0" w:color="auto"/>
            <w:left w:val="none" w:sz="0" w:space="0" w:color="auto"/>
            <w:bottom w:val="none" w:sz="0" w:space="0" w:color="auto"/>
            <w:right w:val="none" w:sz="0" w:space="0" w:color="auto"/>
          </w:divBdr>
        </w:div>
        <w:div w:id="525600731">
          <w:marLeft w:val="480"/>
          <w:marRight w:val="0"/>
          <w:marTop w:val="0"/>
          <w:marBottom w:val="0"/>
          <w:divBdr>
            <w:top w:val="none" w:sz="0" w:space="0" w:color="auto"/>
            <w:left w:val="none" w:sz="0" w:space="0" w:color="auto"/>
            <w:bottom w:val="none" w:sz="0" w:space="0" w:color="auto"/>
            <w:right w:val="none" w:sz="0" w:space="0" w:color="auto"/>
          </w:divBdr>
        </w:div>
        <w:div w:id="1603146964">
          <w:marLeft w:val="480"/>
          <w:marRight w:val="0"/>
          <w:marTop w:val="0"/>
          <w:marBottom w:val="0"/>
          <w:divBdr>
            <w:top w:val="none" w:sz="0" w:space="0" w:color="auto"/>
            <w:left w:val="none" w:sz="0" w:space="0" w:color="auto"/>
            <w:bottom w:val="none" w:sz="0" w:space="0" w:color="auto"/>
            <w:right w:val="none" w:sz="0" w:space="0" w:color="auto"/>
          </w:divBdr>
        </w:div>
        <w:div w:id="150678777">
          <w:marLeft w:val="480"/>
          <w:marRight w:val="0"/>
          <w:marTop w:val="0"/>
          <w:marBottom w:val="0"/>
          <w:divBdr>
            <w:top w:val="none" w:sz="0" w:space="0" w:color="auto"/>
            <w:left w:val="none" w:sz="0" w:space="0" w:color="auto"/>
            <w:bottom w:val="none" w:sz="0" w:space="0" w:color="auto"/>
            <w:right w:val="none" w:sz="0" w:space="0" w:color="auto"/>
          </w:divBdr>
        </w:div>
        <w:div w:id="1714843319">
          <w:marLeft w:val="480"/>
          <w:marRight w:val="0"/>
          <w:marTop w:val="0"/>
          <w:marBottom w:val="0"/>
          <w:divBdr>
            <w:top w:val="none" w:sz="0" w:space="0" w:color="auto"/>
            <w:left w:val="none" w:sz="0" w:space="0" w:color="auto"/>
            <w:bottom w:val="none" w:sz="0" w:space="0" w:color="auto"/>
            <w:right w:val="none" w:sz="0" w:space="0" w:color="auto"/>
          </w:divBdr>
        </w:div>
        <w:div w:id="85083289">
          <w:marLeft w:val="480"/>
          <w:marRight w:val="0"/>
          <w:marTop w:val="0"/>
          <w:marBottom w:val="0"/>
          <w:divBdr>
            <w:top w:val="none" w:sz="0" w:space="0" w:color="auto"/>
            <w:left w:val="none" w:sz="0" w:space="0" w:color="auto"/>
            <w:bottom w:val="none" w:sz="0" w:space="0" w:color="auto"/>
            <w:right w:val="none" w:sz="0" w:space="0" w:color="auto"/>
          </w:divBdr>
        </w:div>
        <w:div w:id="1085998878">
          <w:marLeft w:val="480"/>
          <w:marRight w:val="0"/>
          <w:marTop w:val="0"/>
          <w:marBottom w:val="0"/>
          <w:divBdr>
            <w:top w:val="none" w:sz="0" w:space="0" w:color="auto"/>
            <w:left w:val="none" w:sz="0" w:space="0" w:color="auto"/>
            <w:bottom w:val="none" w:sz="0" w:space="0" w:color="auto"/>
            <w:right w:val="none" w:sz="0" w:space="0" w:color="auto"/>
          </w:divBdr>
        </w:div>
        <w:div w:id="268007186">
          <w:marLeft w:val="480"/>
          <w:marRight w:val="0"/>
          <w:marTop w:val="0"/>
          <w:marBottom w:val="0"/>
          <w:divBdr>
            <w:top w:val="none" w:sz="0" w:space="0" w:color="auto"/>
            <w:left w:val="none" w:sz="0" w:space="0" w:color="auto"/>
            <w:bottom w:val="none" w:sz="0" w:space="0" w:color="auto"/>
            <w:right w:val="none" w:sz="0" w:space="0" w:color="auto"/>
          </w:divBdr>
        </w:div>
        <w:div w:id="129712827">
          <w:marLeft w:val="480"/>
          <w:marRight w:val="0"/>
          <w:marTop w:val="0"/>
          <w:marBottom w:val="0"/>
          <w:divBdr>
            <w:top w:val="none" w:sz="0" w:space="0" w:color="auto"/>
            <w:left w:val="none" w:sz="0" w:space="0" w:color="auto"/>
            <w:bottom w:val="none" w:sz="0" w:space="0" w:color="auto"/>
            <w:right w:val="none" w:sz="0" w:space="0" w:color="auto"/>
          </w:divBdr>
        </w:div>
        <w:div w:id="410276401">
          <w:marLeft w:val="480"/>
          <w:marRight w:val="0"/>
          <w:marTop w:val="0"/>
          <w:marBottom w:val="0"/>
          <w:divBdr>
            <w:top w:val="none" w:sz="0" w:space="0" w:color="auto"/>
            <w:left w:val="none" w:sz="0" w:space="0" w:color="auto"/>
            <w:bottom w:val="none" w:sz="0" w:space="0" w:color="auto"/>
            <w:right w:val="none" w:sz="0" w:space="0" w:color="auto"/>
          </w:divBdr>
        </w:div>
        <w:div w:id="942423115">
          <w:marLeft w:val="480"/>
          <w:marRight w:val="0"/>
          <w:marTop w:val="0"/>
          <w:marBottom w:val="0"/>
          <w:divBdr>
            <w:top w:val="none" w:sz="0" w:space="0" w:color="auto"/>
            <w:left w:val="none" w:sz="0" w:space="0" w:color="auto"/>
            <w:bottom w:val="none" w:sz="0" w:space="0" w:color="auto"/>
            <w:right w:val="none" w:sz="0" w:space="0" w:color="auto"/>
          </w:divBdr>
        </w:div>
        <w:div w:id="618028801">
          <w:marLeft w:val="480"/>
          <w:marRight w:val="0"/>
          <w:marTop w:val="0"/>
          <w:marBottom w:val="0"/>
          <w:divBdr>
            <w:top w:val="none" w:sz="0" w:space="0" w:color="auto"/>
            <w:left w:val="none" w:sz="0" w:space="0" w:color="auto"/>
            <w:bottom w:val="none" w:sz="0" w:space="0" w:color="auto"/>
            <w:right w:val="none" w:sz="0" w:space="0" w:color="auto"/>
          </w:divBdr>
        </w:div>
      </w:divsChild>
    </w:div>
    <w:div w:id="1593008580">
      <w:bodyDiv w:val="1"/>
      <w:marLeft w:val="0"/>
      <w:marRight w:val="0"/>
      <w:marTop w:val="0"/>
      <w:marBottom w:val="0"/>
      <w:divBdr>
        <w:top w:val="none" w:sz="0" w:space="0" w:color="auto"/>
        <w:left w:val="none" w:sz="0" w:space="0" w:color="auto"/>
        <w:bottom w:val="none" w:sz="0" w:space="0" w:color="auto"/>
        <w:right w:val="none" w:sz="0" w:space="0" w:color="auto"/>
      </w:divBdr>
    </w:div>
    <w:div w:id="1593396348">
      <w:bodyDiv w:val="1"/>
      <w:marLeft w:val="0"/>
      <w:marRight w:val="0"/>
      <w:marTop w:val="0"/>
      <w:marBottom w:val="0"/>
      <w:divBdr>
        <w:top w:val="none" w:sz="0" w:space="0" w:color="auto"/>
        <w:left w:val="none" w:sz="0" w:space="0" w:color="auto"/>
        <w:bottom w:val="none" w:sz="0" w:space="0" w:color="auto"/>
        <w:right w:val="none" w:sz="0" w:space="0" w:color="auto"/>
      </w:divBdr>
    </w:div>
    <w:div w:id="1593659906">
      <w:bodyDiv w:val="1"/>
      <w:marLeft w:val="0"/>
      <w:marRight w:val="0"/>
      <w:marTop w:val="0"/>
      <w:marBottom w:val="0"/>
      <w:divBdr>
        <w:top w:val="none" w:sz="0" w:space="0" w:color="auto"/>
        <w:left w:val="none" w:sz="0" w:space="0" w:color="auto"/>
        <w:bottom w:val="none" w:sz="0" w:space="0" w:color="auto"/>
        <w:right w:val="none" w:sz="0" w:space="0" w:color="auto"/>
      </w:divBdr>
    </w:div>
    <w:div w:id="1595942752">
      <w:bodyDiv w:val="1"/>
      <w:marLeft w:val="0"/>
      <w:marRight w:val="0"/>
      <w:marTop w:val="0"/>
      <w:marBottom w:val="0"/>
      <w:divBdr>
        <w:top w:val="none" w:sz="0" w:space="0" w:color="auto"/>
        <w:left w:val="none" w:sz="0" w:space="0" w:color="auto"/>
        <w:bottom w:val="none" w:sz="0" w:space="0" w:color="auto"/>
        <w:right w:val="none" w:sz="0" w:space="0" w:color="auto"/>
      </w:divBdr>
      <w:divsChild>
        <w:div w:id="1560246649">
          <w:marLeft w:val="480"/>
          <w:marRight w:val="0"/>
          <w:marTop w:val="0"/>
          <w:marBottom w:val="0"/>
          <w:divBdr>
            <w:top w:val="none" w:sz="0" w:space="0" w:color="auto"/>
            <w:left w:val="none" w:sz="0" w:space="0" w:color="auto"/>
            <w:bottom w:val="none" w:sz="0" w:space="0" w:color="auto"/>
            <w:right w:val="none" w:sz="0" w:space="0" w:color="auto"/>
          </w:divBdr>
        </w:div>
        <w:div w:id="973363820">
          <w:marLeft w:val="480"/>
          <w:marRight w:val="0"/>
          <w:marTop w:val="0"/>
          <w:marBottom w:val="0"/>
          <w:divBdr>
            <w:top w:val="none" w:sz="0" w:space="0" w:color="auto"/>
            <w:left w:val="none" w:sz="0" w:space="0" w:color="auto"/>
            <w:bottom w:val="none" w:sz="0" w:space="0" w:color="auto"/>
            <w:right w:val="none" w:sz="0" w:space="0" w:color="auto"/>
          </w:divBdr>
        </w:div>
        <w:div w:id="51317929">
          <w:marLeft w:val="480"/>
          <w:marRight w:val="0"/>
          <w:marTop w:val="0"/>
          <w:marBottom w:val="0"/>
          <w:divBdr>
            <w:top w:val="none" w:sz="0" w:space="0" w:color="auto"/>
            <w:left w:val="none" w:sz="0" w:space="0" w:color="auto"/>
            <w:bottom w:val="none" w:sz="0" w:space="0" w:color="auto"/>
            <w:right w:val="none" w:sz="0" w:space="0" w:color="auto"/>
          </w:divBdr>
        </w:div>
        <w:div w:id="856427999">
          <w:marLeft w:val="480"/>
          <w:marRight w:val="0"/>
          <w:marTop w:val="0"/>
          <w:marBottom w:val="0"/>
          <w:divBdr>
            <w:top w:val="none" w:sz="0" w:space="0" w:color="auto"/>
            <w:left w:val="none" w:sz="0" w:space="0" w:color="auto"/>
            <w:bottom w:val="none" w:sz="0" w:space="0" w:color="auto"/>
            <w:right w:val="none" w:sz="0" w:space="0" w:color="auto"/>
          </w:divBdr>
        </w:div>
        <w:div w:id="816148378">
          <w:marLeft w:val="480"/>
          <w:marRight w:val="0"/>
          <w:marTop w:val="0"/>
          <w:marBottom w:val="0"/>
          <w:divBdr>
            <w:top w:val="none" w:sz="0" w:space="0" w:color="auto"/>
            <w:left w:val="none" w:sz="0" w:space="0" w:color="auto"/>
            <w:bottom w:val="none" w:sz="0" w:space="0" w:color="auto"/>
            <w:right w:val="none" w:sz="0" w:space="0" w:color="auto"/>
          </w:divBdr>
        </w:div>
        <w:div w:id="536772196">
          <w:marLeft w:val="480"/>
          <w:marRight w:val="0"/>
          <w:marTop w:val="0"/>
          <w:marBottom w:val="0"/>
          <w:divBdr>
            <w:top w:val="none" w:sz="0" w:space="0" w:color="auto"/>
            <w:left w:val="none" w:sz="0" w:space="0" w:color="auto"/>
            <w:bottom w:val="none" w:sz="0" w:space="0" w:color="auto"/>
            <w:right w:val="none" w:sz="0" w:space="0" w:color="auto"/>
          </w:divBdr>
        </w:div>
        <w:div w:id="1991056831">
          <w:marLeft w:val="480"/>
          <w:marRight w:val="0"/>
          <w:marTop w:val="0"/>
          <w:marBottom w:val="0"/>
          <w:divBdr>
            <w:top w:val="none" w:sz="0" w:space="0" w:color="auto"/>
            <w:left w:val="none" w:sz="0" w:space="0" w:color="auto"/>
            <w:bottom w:val="none" w:sz="0" w:space="0" w:color="auto"/>
            <w:right w:val="none" w:sz="0" w:space="0" w:color="auto"/>
          </w:divBdr>
        </w:div>
        <w:div w:id="1247304926">
          <w:marLeft w:val="480"/>
          <w:marRight w:val="0"/>
          <w:marTop w:val="0"/>
          <w:marBottom w:val="0"/>
          <w:divBdr>
            <w:top w:val="none" w:sz="0" w:space="0" w:color="auto"/>
            <w:left w:val="none" w:sz="0" w:space="0" w:color="auto"/>
            <w:bottom w:val="none" w:sz="0" w:space="0" w:color="auto"/>
            <w:right w:val="none" w:sz="0" w:space="0" w:color="auto"/>
          </w:divBdr>
        </w:div>
        <w:div w:id="1205942368">
          <w:marLeft w:val="480"/>
          <w:marRight w:val="0"/>
          <w:marTop w:val="0"/>
          <w:marBottom w:val="0"/>
          <w:divBdr>
            <w:top w:val="none" w:sz="0" w:space="0" w:color="auto"/>
            <w:left w:val="none" w:sz="0" w:space="0" w:color="auto"/>
            <w:bottom w:val="none" w:sz="0" w:space="0" w:color="auto"/>
            <w:right w:val="none" w:sz="0" w:space="0" w:color="auto"/>
          </w:divBdr>
        </w:div>
        <w:div w:id="1563909361">
          <w:marLeft w:val="480"/>
          <w:marRight w:val="0"/>
          <w:marTop w:val="0"/>
          <w:marBottom w:val="0"/>
          <w:divBdr>
            <w:top w:val="none" w:sz="0" w:space="0" w:color="auto"/>
            <w:left w:val="none" w:sz="0" w:space="0" w:color="auto"/>
            <w:bottom w:val="none" w:sz="0" w:space="0" w:color="auto"/>
            <w:right w:val="none" w:sz="0" w:space="0" w:color="auto"/>
          </w:divBdr>
        </w:div>
        <w:div w:id="456528377">
          <w:marLeft w:val="480"/>
          <w:marRight w:val="0"/>
          <w:marTop w:val="0"/>
          <w:marBottom w:val="0"/>
          <w:divBdr>
            <w:top w:val="none" w:sz="0" w:space="0" w:color="auto"/>
            <w:left w:val="none" w:sz="0" w:space="0" w:color="auto"/>
            <w:bottom w:val="none" w:sz="0" w:space="0" w:color="auto"/>
            <w:right w:val="none" w:sz="0" w:space="0" w:color="auto"/>
          </w:divBdr>
        </w:div>
        <w:div w:id="39282071">
          <w:marLeft w:val="480"/>
          <w:marRight w:val="0"/>
          <w:marTop w:val="0"/>
          <w:marBottom w:val="0"/>
          <w:divBdr>
            <w:top w:val="none" w:sz="0" w:space="0" w:color="auto"/>
            <w:left w:val="none" w:sz="0" w:space="0" w:color="auto"/>
            <w:bottom w:val="none" w:sz="0" w:space="0" w:color="auto"/>
            <w:right w:val="none" w:sz="0" w:space="0" w:color="auto"/>
          </w:divBdr>
        </w:div>
        <w:div w:id="2035836872">
          <w:marLeft w:val="480"/>
          <w:marRight w:val="0"/>
          <w:marTop w:val="0"/>
          <w:marBottom w:val="0"/>
          <w:divBdr>
            <w:top w:val="none" w:sz="0" w:space="0" w:color="auto"/>
            <w:left w:val="none" w:sz="0" w:space="0" w:color="auto"/>
            <w:bottom w:val="none" w:sz="0" w:space="0" w:color="auto"/>
            <w:right w:val="none" w:sz="0" w:space="0" w:color="auto"/>
          </w:divBdr>
        </w:div>
        <w:div w:id="39285632">
          <w:marLeft w:val="480"/>
          <w:marRight w:val="0"/>
          <w:marTop w:val="0"/>
          <w:marBottom w:val="0"/>
          <w:divBdr>
            <w:top w:val="none" w:sz="0" w:space="0" w:color="auto"/>
            <w:left w:val="none" w:sz="0" w:space="0" w:color="auto"/>
            <w:bottom w:val="none" w:sz="0" w:space="0" w:color="auto"/>
            <w:right w:val="none" w:sz="0" w:space="0" w:color="auto"/>
          </w:divBdr>
        </w:div>
        <w:div w:id="277300698">
          <w:marLeft w:val="480"/>
          <w:marRight w:val="0"/>
          <w:marTop w:val="0"/>
          <w:marBottom w:val="0"/>
          <w:divBdr>
            <w:top w:val="none" w:sz="0" w:space="0" w:color="auto"/>
            <w:left w:val="none" w:sz="0" w:space="0" w:color="auto"/>
            <w:bottom w:val="none" w:sz="0" w:space="0" w:color="auto"/>
            <w:right w:val="none" w:sz="0" w:space="0" w:color="auto"/>
          </w:divBdr>
        </w:div>
        <w:div w:id="1386444746">
          <w:marLeft w:val="480"/>
          <w:marRight w:val="0"/>
          <w:marTop w:val="0"/>
          <w:marBottom w:val="0"/>
          <w:divBdr>
            <w:top w:val="none" w:sz="0" w:space="0" w:color="auto"/>
            <w:left w:val="none" w:sz="0" w:space="0" w:color="auto"/>
            <w:bottom w:val="none" w:sz="0" w:space="0" w:color="auto"/>
            <w:right w:val="none" w:sz="0" w:space="0" w:color="auto"/>
          </w:divBdr>
        </w:div>
        <w:div w:id="926229055">
          <w:marLeft w:val="480"/>
          <w:marRight w:val="0"/>
          <w:marTop w:val="0"/>
          <w:marBottom w:val="0"/>
          <w:divBdr>
            <w:top w:val="none" w:sz="0" w:space="0" w:color="auto"/>
            <w:left w:val="none" w:sz="0" w:space="0" w:color="auto"/>
            <w:bottom w:val="none" w:sz="0" w:space="0" w:color="auto"/>
            <w:right w:val="none" w:sz="0" w:space="0" w:color="auto"/>
          </w:divBdr>
        </w:div>
        <w:div w:id="1355618364">
          <w:marLeft w:val="480"/>
          <w:marRight w:val="0"/>
          <w:marTop w:val="0"/>
          <w:marBottom w:val="0"/>
          <w:divBdr>
            <w:top w:val="none" w:sz="0" w:space="0" w:color="auto"/>
            <w:left w:val="none" w:sz="0" w:space="0" w:color="auto"/>
            <w:bottom w:val="none" w:sz="0" w:space="0" w:color="auto"/>
            <w:right w:val="none" w:sz="0" w:space="0" w:color="auto"/>
          </w:divBdr>
        </w:div>
        <w:div w:id="858934023">
          <w:marLeft w:val="480"/>
          <w:marRight w:val="0"/>
          <w:marTop w:val="0"/>
          <w:marBottom w:val="0"/>
          <w:divBdr>
            <w:top w:val="none" w:sz="0" w:space="0" w:color="auto"/>
            <w:left w:val="none" w:sz="0" w:space="0" w:color="auto"/>
            <w:bottom w:val="none" w:sz="0" w:space="0" w:color="auto"/>
            <w:right w:val="none" w:sz="0" w:space="0" w:color="auto"/>
          </w:divBdr>
        </w:div>
        <w:div w:id="1780486342">
          <w:marLeft w:val="480"/>
          <w:marRight w:val="0"/>
          <w:marTop w:val="0"/>
          <w:marBottom w:val="0"/>
          <w:divBdr>
            <w:top w:val="none" w:sz="0" w:space="0" w:color="auto"/>
            <w:left w:val="none" w:sz="0" w:space="0" w:color="auto"/>
            <w:bottom w:val="none" w:sz="0" w:space="0" w:color="auto"/>
            <w:right w:val="none" w:sz="0" w:space="0" w:color="auto"/>
          </w:divBdr>
        </w:div>
        <w:div w:id="150097104">
          <w:marLeft w:val="480"/>
          <w:marRight w:val="0"/>
          <w:marTop w:val="0"/>
          <w:marBottom w:val="0"/>
          <w:divBdr>
            <w:top w:val="none" w:sz="0" w:space="0" w:color="auto"/>
            <w:left w:val="none" w:sz="0" w:space="0" w:color="auto"/>
            <w:bottom w:val="none" w:sz="0" w:space="0" w:color="auto"/>
            <w:right w:val="none" w:sz="0" w:space="0" w:color="auto"/>
          </w:divBdr>
        </w:div>
        <w:div w:id="1478034147">
          <w:marLeft w:val="480"/>
          <w:marRight w:val="0"/>
          <w:marTop w:val="0"/>
          <w:marBottom w:val="0"/>
          <w:divBdr>
            <w:top w:val="none" w:sz="0" w:space="0" w:color="auto"/>
            <w:left w:val="none" w:sz="0" w:space="0" w:color="auto"/>
            <w:bottom w:val="none" w:sz="0" w:space="0" w:color="auto"/>
            <w:right w:val="none" w:sz="0" w:space="0" w:color="auto"/>
          </w:divBdr>
        </w:div>
        <w:div w:id="1130978458">
          <w:marLeft w:val="480"/>
          <w:marRight w:val="0"/>
          <w:marTop w:val="0"/>
          <w:marBottom w:val="0"/>
          <w:divBdr>
            <w:top w:val="none" w:sz="0" w:space="0" w:color="auto"/>
            <w:left w:val="none" w:sz="0" w:space="0" w:color="auto"/>
            <w:bottom w:val="none" w:sz="0" w:space="0" w:color="auto"/>
            <w:right w:val="none" w:sz="0" w:space="0" w:color="auto"/>
          </w:divBdr>
        </w:div>
        <w:div w:id="650792692">
          <w:marLeft w:val="480"/>
          <w:marRight w:val="0"/>
          <w:marTop w:val="0"/>
          <w:marBottom w:val="0"/>
          <w:divBdr>
            <w:top w:val="none" w:sz="0" w:space="0" w:color="auto"/>
            <w:left w:val="none" w:sz="0" w:space="0" w:color="auto"/>
            <w:bottom w:val="none" w:sz="0" w:space="0" w:color="auto"/>
            <w:right w:val="none" w:sz="0" w:space="0" w:color="auto"/>
          </w:divBdr>
        </w:div>
        <w:div w:id="105513295">
          <w:marLeft w:val="480"/>
          <w:marRight w:val="0"/>
          <w:marTop w:val="0"/>
          <w:marBottom w:val="0"/>
          <w:divBdr>
            <w:top w:val="none" w:sz="0" w:space="0" w:color="auto"/>
            <w:left w:val="none" w:sz="0" w:space="0" w:color="auto"/>
            <w:bottom w:val="none" w:sz="0" w:space="0" w:color="auto"/>
            <w:right w:val="none" w:sz="0" w:space="0" w:color="auto"/>
          </w:divBdr>
        </w:div>
        <w:div w:id="751580935">
          <w:marLeft w:val="480"/>
          <w:marRight w:val="0"/>
          <w:marTop w:val="0"/>
          <w:marBottom w:val="0"/>
          <w:divBdr>
            <w:top w:val="none" w:sz="0" w:space="0" w:color="auto"/>
            <w:left w:val="none" w:sz="0" w:space="0" w:color="auto"/>
            <w:bottom w:val="none" w:sz="0" w:space="0" w:color="auto"/>
            <w:right w:val="none" w:sz="0" w:space="0" w:color="auto"/>
          </w:divBdr>
        </w:div>
        <w:div w:id="316693278">
          <w:marLeft w:val="480"/>
          <w:marRight w:val="0"/>
          <w:marTop w:val="0"/>
          <w:marBottom w:val="0"/>
          <w:divBdr>
            <w:top w:val="none" w:sz="0" w:space="0" w:color="auto"/>
            <w:left w:val="none" w:sz="0" w:space="0" w:color="auto"/>
            <w:bottom w:val="none" w:sz="0" w:space="0" w:color="auto"/>
            <w:right w:val="none" w:sz="0" w:space="0" w:color="auto"/>
          </w:divBdr>
        </w:div>
        <w:div w:id="1124469182">
          <w:marLeft w:val="480"/>
          <w:marRight w:val="0"/>
          <w:marTop w:val="0"/>
          <w:marBottom w:val="0"/>
          <w:divBdr>
            <w:top w:val="none" w:sz="0" w:space="0" w:color="auto"/>
            <w:left w:val="none" w:sz="0" w:space="0" w:color="auto"/>
            <w:bottom w:val="none" w:sz="0" w:space="0" w:color="auto"/>
            <w:right w:val="none" w:sz="0" w:space="0" w:color="auto"/>
          </w:divBdr>
        </w:div>
        <w:div w:id="1247615308">
          <w:marLeft w:val="480"/>
          <w:marRight w:val="0"/>
          <w:marTop w:val="0"/>
          <w:marBottom w:val="0"/>
          <w:divBdr>
            <w:top w:val="none" w:sz="0" w:space="0" w:color="auto"/>
            <w:left w:val="none" w:sz="0" w:space="0" w:color="auto"/>
            <w:bottom w:val="none" w:sz="0" w:space="0" w:color="auto"/>
            <w:right w:val="none" w:sz="0" w:space="0" w:color="auto"/>
          </w:divBdr>
        </w:div>
        <w:div w:id="143816105">
          <w:marLeft w:val="480"/>
          <w:marRight w:val="0"/>
          <w:marTop w:val="0"/>
          <w:marBottom w:val="0"/>
          <w:divBdr>
            <w:top w:val="none" w:sz="0" w:space="0" w:color="auto"/>
            <w:left w:val="none" w:sz="0" w:space="0" w:color="auto"/>
            <w:bottom w:val="none" w:sz="0" w:space="0" w:color="auto"/>
            <w:right w:val="none" w:sz="0" w:space="0" w:color="auto"/>
          </w:divBdr>
        </w:div>
        <w:div w:id="155416032">
          <w:marLeft w:val="480"/>
          <w:marRight w:val="0"/>
          <w:marTop w:val="0"/>
          <w:marBottom w:val="0"/>
          <w:divBdr>
            <w:top w:val="none" w:sz="0" w:space="0" w:color="auto"/>
            <w:left w:val="none" w:sz="0" w:space="0" w:color="auto"/>
            <w:bottom w:val="none" w:sz="0" w:space="0" w:color="auto"/>
            <w:right w:val="none" w:sz="0" w:space="0" w:color="auto"/>
          </w:divBdr>
        </w:div>
        <w:div w:id="1079600282">
          <w:marLeft w:val="480"/>
          <w:marRight w:val="0"/>
          <w:marTop w:val="0"/>
          <w:marBottom w:val="0"/>
          <w:divBdr>
            <w:top w:val="none" w:sz="0" w:space="0" w:color="auto"/>
            <w:left w:val="none" w:sz="0" w:space="0" w:color="auto"/>
            <w:bottom w:val="none" w:sz="0" w:space="0" w:color="auto"/>
            <w:right w:val="none" w:sz="0" w:space="0" w:color="auto"/>
          </w:divBdr>
        </w:div>
        <w:div w:id="187181971">
          <w:marLeft w:val="480"/>
          <w:marRight w:val="0"/>
          <w:marTop w:val="0"/>
          <w:marBottom w:val="0"/>
          <w:divBdr>
            <w:top w:val="none" w:sz="0" w:space="0" w:color="auto"/>
            <w:left w:val="none" w:sz="0" w:space="0" w:color="auto"/>
            <w:bottom w:val="none" w:sz="0" w:space="0" w:color="auto"/>
            <w:right w:val="none" w:sz="0" w:space="0" w:color="auto"/>
          </w:divBdr>
        </w:div>
        <w:div w:id="1277719206">
          <w:marLeft w:val="480"/>
          <w:marRight w:val="0"/>
          <w:marTop w:val="0"/>
          <w:marBottom w:val="0"/>
          <w:divBdr>
            <w:top w:val="none" w:sz="0" w:space="0" w:color="auto"/>
            <w:left w:val="none" w:sz="0" w:space="0" w:color="auto"/>
            <w:bottom w:val="none" w:sz="0" w:space="0" w:color="auto"/>
            <w:right w:val="none" w:sz="0" w:space="0" w:color="auto"/>
          </w:divBdr>
        </w:div>
        <w:div w:id="2030714712">
          <w:marLeft w:val="480"/>
          <w:marRight w:val="0"/>
          <w:marTop w:val="0"/>
          <w:marBottom w:val="0"/>
          <w:divBdr>
            <w:top w:val="none" w:sz="0" w:space="0" w:color="auto"/>
            <w:left w:val="none" w:sz="0" w:space="0" w:color="auto"/>
            <w:bottom w:val="none" w:sz="0" w:space="0" w:color="auto"/>
            <w:right w:val="none" w:sz="0" w:space="0" w:color="auto"/>
          </w:divBdr>
        </w:div>
        <w:div w:id="645816623">
          <w:marLeft w:val="480"/>
          <w:marRight w:val="0"/>
          <w:marTop w:val="0"/>
          <w:marBottom w:val="0"/>
          <w:divBdr>
            <w:top w:val="none" w:sz="0" w:space="0" w:color="auto"/>
            <w:left w:val="none" w:sz="0" w:space="0" w:color="auto"/>
            <w:bottom w:val="none" w:sz="0" w:space="0" w:color="auto"/>
            <w:right w:val="none" w:sz="0" w:space="0" w:color="auto"/>
          </w:divBdr>
        </w:div>
        <w:div w:id="2048990369">
          <w:marLeft w:val="480"/>
          <w:marRight w:val="0"/>
          <w:marTop w:val="0"/>
          <w:marBottom w:val="0"/>
          <w:divBdr>
            <w:top w:val="none" w:sz="0" w:space="0" w:color="auto"/>
            <w:left w:val="none" w:sz="0" w:space="0" w:color="auto"/>
            <w:bottom w:val="none" w:sz="0" w:space="0" w:color="auto"/>
            <w:right w:val="none" w:sz="0" w:space="0" w:color="auto"/>
          </w:divBdr>
        </w:div>
        <w:div w:id="1869223965">
          <w:marLeft w:val="480"/>
          <w:marRight w:val="0"/>
          <w:marTop w:val="0"/>
          <w:marBottom w:val="0"/>
          <w:divBdr>
            <w:top w:val="none" w:sz="0" w:space="0" w:color="auto"/>
            <w:left w:val="none" w:sz="0" w:space="0" w:color="auto"/>
            <w:bottom w:val="none" w:sz="0" w:space="0" w:color="auto"/>
            <w:right w:val="none" w:sz="0" w:space="0" w:color="auto"/>
          </w:divBdr>
        </w:div>
        <w:div w:id="272438879">
          <w:marLeft w:val="480"/>
          <w:marRight w:val="0"/>
          <w:marTop w:val="0"/>
          <w:marBottom w:val="0"/>
          <w:divBdr>
            <w:top w:val="none" w:sz="0" w:space="0" w:color="auto"/>
            <w:left w:val="none" w:sz="0" w:space="0" w:color="auto"/>
            <w:bottom w:val="none" w:sz="0" w:space="0" w:color="auto"/>
            <w:right w:val="none" w:sz="0" w:space="0" w:color="auto"/>
          </w:divBdr>
        </w:div>
        <w:div w:id="1425110724">
          <w:marLeft w:val="480"/>
          <w:marRight w:val="0"/>
          <w:marTop w:val="0"/>
          <w:marBottom w:val="0"/>
          <w:divBdr>
            <w:top w:val="none" w:sz="0" w:space="0" w:color="auto"/>
            <w:left w:val="none" w:sz="0" w:space="0" w:color="auto"/>
            <w:bottom w:val="none" w:sz="0" w:space="0" w:color="auto"/>
            <w:right w:val="none" w:sz="0" w:space="0" w:color="auto"/>
          </w:divBdr>
        </w:div>
      </w:divsChild>
    </w:div>
    <w:div w:id="1596396411">
      <w:bodyDiv w:val="1"/>
      <w:marLeft w:val="0"/>
      <w:marRight w:val="0"/>
      <w:marTop w:val="0"/>
      <w:marBottom w:val="0"/>
      <w:divBdr>
        <w:top w:val="none" w:sz="0" w:space="0" w:color="auto"/>
        <w:left w:val="none" w:sz="0" w:space="0" w:color="auto"/>
        <w:bottom w:val="none" w:sz="0" w:space="0" w:color="auto"/>
        <w:right w:val="none" w:sz="0" w:space="0" w:color="auto"/>
      </w:divBdr>
    </w:div>
    <w:div w:id="1597320787">
      <w:bodyDiv w:val="1"/>
      <w:marLeft w:val="0"/>
      <w:marRight w:val="0"/>
      <w:marTop w:val="0"/>
      <w:marBottom w:val="0"/>
      <w:divBdr>
        <w:top w:val="none" w:sz="0" w:space="0" w:color="auto"/>
        <w:left w:val="none" w:sz="0" w:space="0" w:color="auto"/>
        <w:bottom w:val="none" w:sz="0" w:space="0" w:color="auto"/>
        <w:right w:val="none" w:sz="0" w:space="0" w:color="auto"/>
      </w:divBdr>
    </w:div>
    <w:div w:id="1598252566">
      <w:bodyDiv w:val="1"/>
      <w:marLeft w:val="0"/>
      <w:marRight w:val="0"/>
      <w:marTop w:val="0"/>
      <w:marBottom w:val="0"/>
      <w:divBdr>
        <w:top w:val="none" w:sz="0" w:space="0" w:color="auto"/>
        <w:left w:val="none" w:sz="0" w:space="0" w:color="auto"/>
        <w:bottom w:val="none" w:sz="0" w:space="0" w:color="auto"/>
        <w:right w:val="none" w:sz="0" w:space="0" w:color="auto"/>
      </w:divBdr>
    </w:div>
    <w:div w:id="1598362749">
      <w:bodyDiv w:val="1"/>
      <w:marLeft w:val="0"/>
      <w:marRight w:val="0"/>
      <w:marTop w:val="0"/>
      <w:marBottom w:val="0"/>
      <w:divBdr>
        <w:top w:val="none" w:sz="0" w:space="0" w:color="auto"/>
        <w:left w:val="none" w:sz="0" w:space="0" w:color="auto"/>
        <w:bottom w:val="none" w:sz="0" w:space="0" w:color="auto"/>
        <w:right w:val="none" w:sz="0" w:space="0" w:color="auto"/>
      </w:divBdr>
    </w:div>
    <w:div w:id="1598715028">
      <w:bodyDiv w:val="1"/>
      <w:marLeft w:val="0"/>
      <w:marRight w:val="0"/>
      <w:marTop w:val="0"/>
      <w:marBottom w:val="0"/>
      <w:divBdr>
        <w:top w:val="none" w:sz="0" w:space="0" w:color="auto"/>
        <w:left w:val="none" w:sz="0" w:space="0" w:color="auto"/>
        <w:bottom w:val="none" w:sz="0" w:space="0" w:color="auto"/>
        <w:right w:val="none" w:sz="0" w:space="0" w:color="auto"/>
      </w:divBdr>
    </w:div>
    <w:div w:id="1599168853">
      <w:bodyDiv w:val="1"/>
      <w:marLeft w:val="0"/>
      <w:marRight w:val="0"/>
      <w:marTop w:val="0"/>
      <w:marBottom w:val="0"/>
      <w:divBdr>
        <w:top w:val="none" w:sz="0" w:space="0" w:color="auto"/>
        <w:left w:val="none" w:sz="0" w:space="0" w:color="auto"/>
        <w:bottom w:val="none" w:sz="0" w:space="0" w:color="auto"/>
        <w:right w:val="none" w:sz="0" w:space="0" w:color="auto"/>
      </w:divBdr>
      <w:divsChild>
        <w:div w:id="800611712">
          <w:marLeft w:val="480"/>
          <w:marRight w:val="0"/>
          <w:marTop w:val="0"/>
          <w:marBottom w:val="0"/>
          <w:divBdr>
            <w:top w:val="none" w:sz="0" w:space="0" w:color="auto"/>
            <w:left w:val="none" w:sz="0" w:space="0" w:color="auto"/>
            <w:bottom w:val="none" w:sz="0" w:space="0" w:color="auto"/>
            <w:right w:val="none" w:sz="0" w:space="0" w:color="auto"/>
          </w:divBdr>
        </w:div>
        <w:div w:id="646012808">
          <w:marLeft w:val="480"/>
          <w:marRight w:val="0"/>
          <w:marTop w:val="0"/>
          <w:marBottom w:val="0"/>
          <w:divBdr>
            <w:top w:val="none" w:sz="0" w:space="0" w:color="auto"/>
            <w:left w:val="none" w:sz="0" w:space="0" w:color="auto"/>
            <w:bottom w:val="none" w:sz="0" w:space="0" w:color="auto"/>
            <w:right w:val="none" w:sz="0" w:space="0" w:color="auto"/>
          </w:divBdr>
        </w:div>
        <w:div w:id="290980424">
          <w:marLeft w:val="480"/>
          <w:marRight w:val="0"/>
          <w:marTop w:val="0"/>
          <w:marBottom w:val="0"/>
          <w:divBdr>
            <w:top w:val="none" w:sz="0" w:space="0" w:color="auto"/>
            <w:left w:val="none" w:sz="0" w:space="0" w:color="auto"/>
            <w:bottom w:val="none" w:sz="0" w:space="0" w:color="auto"/>
            <w:right w:val="none" w:sz="0" w:space="0" w:color="auto"/>
          </w:divBdr>
        </w:div>
        <w:div w:id="85080669">
          <w:marLeft w:val="480"/>
          <w:marRight w:val="0"/>
          <w:marTop w:val="0"/>
          <w:marBottom w:val="0"/>
          <w:divBdr>
            <w:top w:val="none" w:sz="0" w:space="0" w:color="auto"/>
            <w:left w:val="none" w:sz="0" w:space="0" w:color="auto"/>
            <w:bottom w:val="none" w:sz="0" w:space="0" w:color="auto"/>
            <w:right w:val="none" w:sz="0" w:space="0" w:color="auto"/>
          </w:divBdr>
        </w:div>
        <w:div w:id="643386310">
          <w:marLeft w:val="480"/>
          <w:marRight w:val="0"/>
          <w:marTop w:val="0"/>
          <w:marBottom w:val="0"/>
          <w:divBdr>
            <w:top w:val="none" w:sz="0" w:space="0" w:color="auto"/>
            <w:left w:val="none" w:sz="0" w:space="0" w:color="auto"/>
            <w:bottom w:val="none" w:sz="0" w:space="0" w:color="auto"/>
            <w:right w:val="none" w:sz="0" w:space="0" w:color="auto"/>
          </w:divBdr>
        </w:div>
        <w:div w:id="436415106">
          <w:marLeft w:val="480"/>
          <w:marRight w:val="0"/>
          <w:marTop w:val="0"/>
          <w:marBottom w:val="0"/>
          <w:divBdr>
            <w:top w:val="none" w:sz="0" w:space="0" w:color="auto"/>
            <w:left w:val="none" w:sz="0" w:space="0" w:color="auto"/>
            <w:bottom w:val="none" w:sz="0" w:space="0" w:color="auto"/>
            <w:right w:val="none" w:sz="0" w:space="0" w:color="auto"/>
          </w:divBdr>
        </w:div>
        <w:div w:id="1273631318">
          <w:marLeft w:val="480"/>
          <w:marRight w:val="0"/>
          <w:marTop w:val="0"/>
          <w:marBottom w:val="0"/>
          <w:divBdr>
            <w:top w:val="none" w:sz="0" w:space="0" w:color="auto"/>
            <w:left w:val="none" w:sz="0" w:space="0" w:color="auto"/>
            <w:bottom w:val="none" w:sz="0" w:space="0" w:color="auto"/>
            <w:right w:val="none" w:sz="0" w:space="0" w:color="auto"/>
          </w:divBdr>
        </w:div>
        <w:div w:id="1801268780">
          <w:marLeft w:val="480"/>
          <w:marRight w:val="0"/>
          <w:marTop w:val="0"/>
          <w:marBottom w:val="0"/>
          <w:divBdr>
            <w:top w:val="none" w:sz="0" w:space="0" w:color="auto"/>
            <w:left w:val="none" w:sz="0" w:space="0" w:color="auto"/>
            <w:bottom w:val="none" w:sz="0" w:space="0" w:color="auto"/>
            <w:right w:val="none" w:sz="0" w:space="0" w:color="auto"/>
          </w:divBdr>
        </w:div>
        <w:div w:id="1527060274">
          <w:marLeft w:val="480"/>
          <w:marRight w:val="0"/>
          <w:marTop w:val="0"/>
          <w:marBottom w:val="0"/>
          <w:divBdr>
            <w:top w:val="none" w:sz="0" w:space="0" w:color="auto"/>
            <w:left w:val="none" w:sz="0" w:space="0" w:color="auto"/>
            <w:bottom w:val="none" w:sz="0" w:space="0" w:color="auto"/>
            <w:right w:val="none" w:sz="0" w:space="0" w:color="auto"/>
          </w:divBdr>
        </w:div>
        <w:div w:id="1592422066">
          <w:marLeft w:val="480"/>
          <w:marRight w:val="0"/>
          <w:marTop w:val="0"/>
          <w:marBottom w:val="0"/>
          <w:divBdr>
            <w:top w:val="none" w:sz="0" w:space="0" w:color="auto"/>
            <w:left w:val="none" w:sz="0" w:space="0" w:color="auto"/>
            <w:bottom w:val="none" w:sz="0" w:space="0" w:color="auto"/>
            <w:right w:val="none" w:sz="0" w:space="0" w:color="auto"/>
          </w:divBdr>
        </w:div>
        <w:div w:id="988362754">
          <w:marLeft w:val="480"/>
          <w:marRight w:val="0"/>
          <w:marTop w:val="0"/>
          <w:marBottom w:val="0"/>
          <w:divBdr>
            <w:top w:val="none" w:sz="0" w:space="0" w:color="auto"/>
            <w:left w:val="none" w:sz="0" w:space="0" w:color="auto"/>
            <w:bottom w:val="none" w:sz="0" w:space="0" w:color="auto"/>
            <w:right w:val="none" w:sz="0" w:space="0" w:color="auto"/>
          </w:divBdr>
        </w:div>
        <w:div w:id="1021055298">
          <w:marLeft w:val="480"/>
          <w:marRight w:val="0"/>
          <w:marTop w:val="0"/>
          <w:marBottom w:val="0"/>
          <w:divBdr>
            <w:top w:val="none" w:sz="0" w:space="0" w:color="auto"/>
            <w:left w:val="none" w:sz="0" w:space="0" w:color="auto"/>
            <w:bottom w:val="none" w:sz="0" w:space="0" w:color="auto"/>
            <w:right w:val="none" w:sz="0" w:space="0" w:color="auto"/>
          </w:divBdr>
        </w:div>
        <w:div w:id="284315475">
          <w:marLeft w:val="480"/>
          <w:marRight w:val="0"/>
          <w:marTop w:val="0"/>
          <w:marBottom w:val="0"/>
          <w:divBdr>
            <w:top w:val="none" w:sz="0" w:space="0" w:color="auto"/>
            <w:left w:val="none" w:sz="0" w:space="0" w:color="auto"/>
            <w:bottom w:val="none" w:sz="0" w:space="0" w:color="auto"/>
            <w:right w:val="none" w:sz="0" w:space="0" w:color="auto"/>
          </w:divBdr>
        </w:div>
        <w:div w:id="951864807">
          <w:marLeft w:val="480"/>
          <w:marRight w:val="0"/>
          <w:marTop w:val="0"/>
          <w:marBottom w:val="0"/>
          <w:divBdr>
            <w:top w:val="none" w:sz="0" w:space="0" w:color="auto"/>
            <w:left w:val="none" w:sz="0" w:space="0" w:color="auto"/>
            <w:bottom w:val="none" w:sz="0" w:space="0" w:color="auto"/>
            <w:right w:val="none" w:sz="0" w:space="0" w:color="auto"/>
          </w:divBdr>
        </w:div>
        <w:div w:id="861944357">
          <w:marLeft w:val="480"/>
          <w:marRight w:val="0"/>
          <w:marTop w:val="0"/>
          <w:marBottom w:val="0"/>
          <w:divBdr>
            <w:top w:val="none" w:sz="0" w:space="0" w:color="auto"/>
            <w:left w:val="none" w:sz="0" w:space="0" w:color="auto"/>
            <w:bottom w:val="none" w:sz="0" w:space="0" w:color="auto"/>
            <w:right w:val="none" w:sz="0" w:space="0" w:color="auto"/>
          </w:divBdr>
        </w:div>
        <w:div w:id="777336960">
          <w:marLeft w:val="480"/>
          <w:marRight w:val="0"/>
          <w:marTop w:val="0"/>
          <w:marBottom w:val="0"/>
          <w:divBdr>
            <w:top w:val="none" w:sz="0" w:space="0" w:color="auto"/>
            <w:left w:val="none" w:sz="0" w:space="0" w:color="auto"/>
            <w:bottom w:val="none" w:sz="0" w:space="0" w:color="auto"/>
            <w:right w:val="none" w:sz="0" w:space="0" w:color="auto"/>
          </w:divBdr>
        </w:div>
        <w:div w:id="328876017">
          <w:marLeft w:val="480"/>
          <w:marRight w:val="0"/>
          <w:marTop w:val="0"/>
          <w:marBottom w:val="0"/>
          <w:divBdr>
            <w:top w:val="none" w:sz="0" w:space="0" w:color="auto"/>
            <w:left w:val="none" w:sz="0" w:space="0" w:color="auto"/>
            <w:bottom w:val="none" w:sz="0" w:space="0" w:color="auto"/>
            <w:right w:val="none" w:sz="0" w:space="0" w:color="auto"/>
          </w:divBdr>
        </w:div>
        <w:div w:id="224923833">
          <w:marLeft w:val="480"/>
          <w:marRight w:val="0"/>
          <w:marTop w:val="0"/>
          <w:marBottom w:val="0"/>
          <w:divBdr>
            <w:top w:val="none" w:sz="0" w:space="0" w:color="auto"/>
            <w:left w:val="none" w:sz="0" w:space="0" w:color="auto"/>
            <w:bottom w:val="none" w:sz="0" w:space="0" w:color="auto"/>
            <w:right w:val="none" w:sz="0" w:space="0" w:color="auto"/>
          </w:divBdr>
        </w:div>
        <w:div w:id="128977746">
          <w:marLeft w:val="480"/>
          <w:marRight w:val="0"/>
          <w:marTop w:val="0"/>
          <w:marBottom w:val="0"/>
          <w:divBdr>
            <w:top w:val="none" w:sz="0" w:space="0" w:color="auto"/>
            <w:left w:val="none" w:sz="0" w:space="0" w:color="auto"/>
            <w:bottom w:val="none" w:sz="0" w:space="0" w:color="auto"/>
            <w:right w:val="none" w:sz="0" w:space="0" w:color="auto"/>
          </w:divBdr>
        </w:div>
        <w:div w:id="1145854688">
          <w:marLeft w:val="480"/>
          <w:marRight w:val="0"/>
          <w:marTop w:val="0"/>
          <w:marBottom w:val="0"/>
          <w:divBdr>
            <w:top w:val="none" w:sz="0" w:space="0" w:color="auto"/>
            <w:left w:val="none" w:sz="0" w:space="0" w:color="auto"/>
            <w:bottom w:val="none" w:sz="0" w:space="0" w:color="auto"/>
            <w:right w:val="none" w:sz="0" w:space="0" w:color="auto"/>
          </w:divBdr>
        </w:div>
        <w:div w:id="1481656900">
          <w:marLeft w:val="480"/>
          <w:marRight w:val="0"/>
          <w:marTop w:val="0"/>
          <w:marBottom w:val="0"/>
          <w:divBdr>
            <w:top w:val="none" w:sz="0" w:space="0" w:color="auto"/>
            <w:left w:val="none" w:sz="0" w:space="0" w:color="auto"/>
            <w:bottom w:val="none" w:sz="0" w:space="0" w:color="auto"/>
            <w:right w:val="none" w:sz="0" w:space="0" w:color="auto"/>
          </w:divBdr>
        </w:div>
        <w:div w:id="1124233030">
          <w:marLeft w:val="480"/>
          <w:marRight w:val="0"/>
          <w:marTop w:val="0"/>
          <w:marBottom w:val="0"/>
          <w:divBdr>
            <w:top w:val="none" w:sz="0" w:space="0" w:color="auto"/>
            <w:left w:val="none" w:sz="0" w:space="0" w:color="auto"/>
            <w:bottom w:val="none" w:sz="0" w:space="0" w:color="auto"/>
            <w:right w:val="none" w:sz="0" w:space="0" w:color="auto"/>
          </w:divBdr>
        </w:div>
        <w:div w:id="2070499231">
          <w:marLeft w:val="480"/>
          <w:marRight w:val="0"/>
          <w:marTop w:val="0"/>
          <w:marBottom w:val="0"/>
          <w:divBdr>
            <w:top w:val="none" w:sz="0" w:space="0" w:color="auto"/>
            <w:left w:val="none" w:sz="0" w:space="0" w:color="auto"/>
            <w:bottom w:val="none" w:sz="0" w:space="0" w:color="auto"/>
            <w:right w:val="none" w:sz="0" w:space="0" w:color="auto"/>
          </w:divBdr>
        </w:div>
        <w:div w:id="937565650">
          <w:marLeft w:val="480"/>
          <w:marRight w:val="0"/>
          <w:marTop w:val="0"/>
          <w:marBottom w:val="0"/>
          <w:divBdr>
            <w:top w:val="none" w:sz="0" w:space="0" w:color="auto"/>
            <w:left w:val="none" w:sz="0" w:space="0" w:color="auto"/>
            <w:bottom w:val="none" w:sz="0" w:space="0" w:color="auto"/>
            <w:right w:val="none" w:sz="0" w:space="0" w:color="auto"/>
          </w:divBdr>
        </w:div>
        <w:div w:id="66614472">
          <w:marLeft w:val="480"/>
          <w:marRight w:val="0"/>
          <w:marTop w:val="0"/>
          <w:marBottom w:val="0"/>
          <w:divBdr>
            <w:top w:val="none" w:sz="0" w:space="0" w:color="auto"/>
            <w:left w:val="none" w:sz="0" w:space="0" w:color="auto"/>
            <w:bottom w:val="none" w:sz="0" w:space="0" w:color="auto"/>
            <w:right w:val="none" w:sz="0" w:space="0" w:color="auto"/>
          </w:divBdr>
        </w:div>
        <w:div w:id="1088504241">
          <w:marLeft w:val="480"/>
          <w:marRight w:val="0"/>
          <w:marTop w:val="0"/>
          <w:marBottom w:val="0"/>
          <w:divBdr>
            <w:top w:val="none" w:sz="0" w:space="0" w:color="auto"/>
            <w:left w:val="none" w:sz="0" w:space="0" w:color="auto"/>
            <w:bottom w:val="none" w:sz="0" w:space="0" w:color="auto"/>
            <w:right w:val="none" w:sz="0" w:space="0" w:color="auto"/>
          </w:divBdr>
        </w:div>
        <w:div w:id="959804385">
          <w:marLeft w:val="480"/>
          <w:marRight w:val="0"/>
          <w:marTop w:val="0"/>
          <w:marBottom w:val="0"/>
          <w:divBdr>
            <w:top w:val="none" w:sz="0" w:space="0" w:color="auto"/>
            <w:left w:val="none" w:sz="0" w:space="0" w:color="auto"/>
            <w:bottom w:val="none" w:sz="0" w:space="0" w:color="auto"/>
            <w:right w:val="none" w:sz="0" w:space="0" w:color="auto"/>
          </w:divBdr>
        </w:div>
        <w:div w:id="817654749">
          <w:marLeft w:val="480"/>
          <w:marRight w:val="0"/>
          <w:marTop w:val="0"/>
          <w:marBottom w:val="0"/>
          <w:divBdr>
            <w:top w:val="none" w:sz="0" w:space="0" w:color="auto"/>
            <w:left w:val="none" w:sz="0" w:space="0" w:color="auto"/>
            <w:bottom w:val="none" w:sz="0" w:space="0" w:color="auto"/>
            <w:right w:val="none" w:sz="0" w:space="0" w:color="auto"/>
          </w:divBdr>
        </w:div>
        <w:div w:id="812798029">
          <w:marLeft w:val="480"/>
          <w:marRight w:val="0"/>
          <w:marTop w:val="0"/>
          <w:marBottom w:val="0"/>
          <w:divBdr>
            <w:top w:val="none" w:sz="0" w:space="0" w:color="auto"/>
            <w:left w:val="none" w:sz="0" w:space="0" w:color="auto"/>
            <w:bottom w:val="none" w:sz="0" w:space="0" w:color="auto"/>
            <w:right w:val="none" w:sz="0" w:space="0" w:color="auto"/>
          </w:divBdr>
        </w:div>
        <w:div w:id="1046029229">
          <w:marLeft w:val="480"/>
          <w:marRight w:val="0"/>
          <w:marTop w:val="0"/>
          <w:marBottom w:val="0"/>
          <w:divBdr>
            <w:top w:val="none" w:sz="0" w:space="0" w:color="auto"/>
            <w:left w:val="none" w:sz="0" w:space="0" w:color="auto"/>
            <w:bottom w:val="none" w:sz="0" w:space="0" w:color="auto"/>
            <w:right w:val="none" w:sz="0" w:space="0" w:color="auto"/>
          </w:divBdr>
        </w:div>
        <w:div w:id="922839244">
          <w:marLeft w:val="480"/>
          <w:marRight w:val="0"/>
          <w:marTop w:val="0"/>
          <w:marBottom w:val="0"/>
          <w:divBdr>
            <w:top w:val="none" w:sz="0" w:space="0" w:color="auto"/>
            <w:left w:val="none" w:sz="0" w:space="0" w:color="auto"/>
            <w:bottom w:val="none" w:sz="0" w:space="0" w:color="auto"/>
            <w:right w:val="none" w:sz="0" w:space="0" w:color="auto"/>
          </w:divBdr>
        </w:div>
        <w:div w:id="286354223">
          <w:marLeft w:val="480"/>
          <w:marRight w:val="0"/>
          <w:marTop w:val="0"/>
          <w:marBottom w:val="0"/>
          <w:divBdr>
            <w:top w:val="none" w:sz="0" w:space="0" w:color="auto"/>
            <w:left w:val="none" w:sz="0" w:space="0" w:color="auto"/>
            <w:bottom w:val="none" w:sz="0" w:space="0" w:color="auto"/>
            <w:right w:val="none" w:sz="0" w:space="0" w:color="auto"/>
          </w:divBdr>
        </w:div>
        <w:div w:id="532883888">
          <w:marLeft w:val="480"/>
          <w:marRight w:val="0"/>
          <w:marTop w:val="0"/>
          <w:marBottom w:val="0"/>
          <w:divBdr>
            <w:top w:val="none" w:sz="0" w:space="0" w:color="auto"/>
            <w:left w:val="none" w:sz="0" w:space="0" w:color="auto"/>
            <w:bottom w:val="none" w:sz="0" w:space="0" w:color="auto"/>
            <w:right w:val="none" w:sz="0" w:space="0" w:color="auto"/>
          </w:divBdr>
        </w:div>
        <w:div w:id="1340160384">
          <w:marLeft w:val="480"/>
          <w:marRight w:val="0"/>
          <w:marTop w:val="0"/>
          <w:marBottom w:val="0"/>
          <w:divBdr>
            <w:top w:val="none" w:sz="0" w:space="0" w:color="auto"/>
            <w:left w:val="none" w:sz="0" w:space="0" w:color="auto"/>
            <w:bottom w:val="none" w:sz="0" w:space="0" w:color="auto"/>
            <w:right w:val="none" w:sz="0" w:space="0" w:color="auto"/>
          </w:divBdr>
        </w:div>
        <w:div w:id="243416153">
          <w:marLeft w:val="480"/>
          <w:marRight w:val="0"/>
          <w:marTop w:val="0"/>
          <w:marBottom w:val="0"/>
          <w:divBdr>
            <w:top w:val="none" w:sz="0" w:space="0" w:color="auto"/>
            <w:left w:val="none" w:sz="0" w:space="0" w:color="auto"/>
            <w:bottom w:val="none" w:sz="0" w:space="0" w:color="auto"/>
            <w:right w:val="none" w:sz="0" w:space="0" w:color="auto"/>
          </w:divBdr>
        </w:div>
        <w:div w:id="1077435341">
          <w:marLeft w:val="480"/>
          <w:marRight w:val="0"/>
          <w:marTop w:val="0"/>
          <w:marBottom w:val="0"/>
          <w:divBdr>
            <w:top w:val="none" w:sz="0" w:space="0" w:color="auto"/>
            <w:left w:val="none" w:sz="0" w:space="0" w:color="auto"/>
            <w:bottom w:val="none" w:sz="0" w:space="0" w:color="auto"/>
            <w:right w:val="none" w:sz="0" w:space="0" w:color="auto"/>
          </w:divBdr>
        </w:div>
        <w:div w:id="1580362281">
          <w:marLeft w:val="480"/>
          <w:marRight w:val="0"/>
          <w:marTop w:val="0"/>
          <w:marBottom w:val="0"/>
          <w:divBdr>
            <w:top w:val="none" w:sz="0" w:space="0" w:color="auto"/>
            <w:left w:val="none" w:sz="0" w:space="0" w:color="auto"/>
            <w:bottom w:val="none" w:sz="0" w:space="0" w:color="auto"/>
            <w:right w:val="none" w:sz="0" w:space="0" w:color="auto"/>
          </w:divBdr>
        </w:div>
        <w:div w:id="1401438061">
          <w:marLeft w:val="480"/>
          <w:marRight w:val="0"/>
          <w:marTop w:val="0"/>
          <w:marBottom w:val="0"/>
          <w:divBdr>
            <w:top w:val="none" w:sz="0" w:space="0" w:color="auto"/>
            <w:left w:val="none" w:sz="0" w:space="0" w:color="auto"/>
            <w:bottom w:val="none" w:sz="0" w:space="0" w:color="auto"/>
            <w:right w:val="none" w:sz="0" w:space="0" w:color="auto"/>
          </w:divBdr>
        </w:div>
        <w:div w:id="1434597036">
          <w:marLeft w:val="480"/>
          <w:marRight w:val="0"/>
          <w:marTop w:val="0"/>
          <w:marBottom w:val="0"/>
          <w:divBdr>
            <w:top w:val="none" w:sz="0" w:space="0" w:color="auto"/>
            <w:left w:val="none" w:sz="0" w:space="0" w:color="auto"/>
            <w:bottom w:val="none" w:sz="0" w:space="0" w:color="auto"/>
            <w:right w:val="none" w:sz="0" w:space="0" w:color="auto"/>
          </w:divBdr>
        </w:div>
        <w:div w:id="32075591">
          <w:marLeft w:val="480"/>
          <w:marRight w:val="0"/>
          <w:marTop w:val="0"/>
          <w:marBottom w:val="0"/>
          <w:divBdr>
            <w:top w:val="none" w:sz="0" w:space="0" w:color="auto"/>
            <w:left w:val="none" w:sz="0" w:space="0" w:color="auto"/>
            <w:bottom w:val="none" w:sz="0" w:space="0" w:color="auto"/>
            <w:right w:val="none" w:sz="0" w:space="0" w:color="auto"/>
          </w:divBdr>
        </w:div>
        <w:div w:id="470944689">
          <w:marLeft w:val="480"/>
          <w:marRight w:val="0"/>
          <w:marTop w:val="0"/>
          <w:marBottom w:val="0"/>
          <w:divBdr>
            <w:top w:val="none" w:sz="0" w:space="0" w:color="auto"/>
            <w:left w:val="none" w:sz="0" w:space="0" w:color="auto"/>
            <w:bottom w:val="none" w:sz="0" w:space="0" w:color="auto"/>
            <w:right w:val="none" w:sz="0" w:space="0" w:color="auto"/>
          </w:divBdr>
        </w:div>
        <w:div w:id="290407976">
          <w:marLeft w:val="480"/>
          <w:marRight w:val="0"/>
          <w:marTop w:val="0"/>
          <w:marBottom w:val="0"/>
          <w:divBdr>
            <w:top w:val="none" w:sz="0" w:space="0" w:color="auto"/>
            <w:left w:val="none" w:sz="0" w:space="0" w:color="auto"/>
            <w:bottom w:val="none" w:sz="0" w:space="0" w:color="auto"/>
            <w:right w:val="none" w:sz="0" w:space="0" w:color="auto"/>
          </w:divBdr>
        </w:div>
        <w:div w:id="302782909">
          <w:marLeft w:val="480"/>
          <w:marRight w:val="0"/>
          <w:marTop w:val="0"/>
          <w:marBottom w:val="0"/>
          <w:divBdr>
            <w:top w:val="none" w:sz="0" w:space="0" w:color="auto"/>
            <w:left w:val="none" w:sz="0" w:space="0" w:color="auto"/>
            <w:bottom w:val="none" w:sz="0" w:space="0" w:color="auto"/>
            <w:right w:val="none" w:sz="0" w:space="0" w:color="auto"/>
          </w:divBdr>
        </w:div>
        <w:div w:id="1698698172">
          <w:marLeft w:val="480"/>
          <w:marRight w:val="0"/>
          <w:marTop w:val="0"/>
          <w:marBottom w:val="0"/>
          <w:divBdr>
            <w:top w:val="none" w:sz="0" w:space="0" w:color="auto"/>
            <w:left w:val="none" w:sz="0" w:space="0" w:color="auto"/>
            <w:bottom w:val="none" w:sz="0" w:space="0" w:color="auto"/>
            <w:right w:val="none" w:sz="0" w:space="0" w:color="auto"/>
          </w:divBdr>
        </w:div>
        <w:div w:id="787511052">
          <w:marLeft w:val="480"/>
          <w:marRight w:val="0"/>
          <w:marTop w:val="0"/>
          <w:marBottom w:val="0"/>
          <w:divBdr>
            <w:top w:val="none" w:sz="0" w:space="0" w:color="auto"/>
            <w:left w:val="none" w:sz="0" w:space="0" w:color="auto"/>
            <w:bottom w:val="none" w:sz="0" w:space="0" w:color="auto"/>
            <w:right w:val="none" w:sz="0" w:space="0" w:color="auto"/>
          </w:divBdr>
        </w:div>
        <w:div w:id="1064178962">
          <w:marLeft w:val="480"/>
          <w:marRight w:val="0"/>
          <w:marTop w:val="0"/>
          <w:marBottom w:val="0"/>
          <w:divBdr>
            <w:top w:val="none" w:sz="0" w:space="0" w:color="auto"/>
            <w:left w:val="none" w:sz="0" w:space="0" w:color="auto"/>
            <w:bottom w:val="none" w:sz="0" w:space="0" w:color="auto"/>
            <w:right w:val="none" w:sz="0" w:space="0" w:color="auto"/>
          </w:divBdr>
        </w:div>
      </w:divsChild>
    </w:div>
    <w:div w:id="1599211217">
      <w:bodyDiv w:val="1"/>
      <w:marLeft w:val="0"/>
      <w:marRight w:val="0"/>
      <w:marTop w:val="0"/>
      <w:marBottom w:val="0"/>
      <w:divBdr>
        <w:top w:val="none" w:sz="0" w:space="0" w:color="auto"/>
        <w:left w:val="none" w:sz="0" w:space="0" w:color="auto"/>
        <w:bottom w:val="none" w:sz="0" w:space="0" w:color="auto"/>
        <w:right w:val="none" w:sz="0" w:space="0" w:color="auto"/>
      </w:divBdr>
    </w:div>
    <w:div w:id="1599488938">
      <w:bodyDiv w:val="1"/>
      <w:marLeft w:val="0"/>
      <w:marRight w:val="0"/>
      <w:marTop w:val="0"/>
      <w:marBottom w:val="0"/>
      <w:divBdr>
        <w:top w:val="none" w:sz="0" w:space="0" w:color="auto"/>
        <w:left w:val="none" w:sz="0" w:space="0" w:color="auto"/>
        <w:bottom w:val="none" w:sz="0" w:space="0" w:color="auto"/>
        <w:right w:val="none" w:sz="0" w:space="0" w:color="auto"/>
      </w:divBdr>
    </w:div>
    <w:div w:id="1599674026">
      <w:bodyDiv w:val="1"/>
      <w:marLeft w:val="0"/>
      <w:marRight w:val="0"/>
      <w:marTop w:val="0"/>
      <w:marBottom w:val="0"/>
      <w:divBdr>
        <w:top w:val="none" w:sz="0" w:space="0" w:color="auto"/>
        <w:left w:val="none" w:sz="0" w:space="0" w:color="auto"/>
        <w:bottom w:val="none" w:sz="0" w:space="0" w:color="auto"/>
        <w:right w:val="none" w:sz="0" w:space="0" w:color="auto"/>
      </w:divBdr>
    </w:div>
    <w:div w:id="1600336330">
      <w:bodyDiv w:val="1"/>
      <w:marLeft w:val="0"/>
      <w:marRight w:val="0"/>
      <w:marTop w:val="0"/>
      <w:marBottom w:val="0"/>
      <w:divBdr>
        <w:top w:val="none" w:sz="0" w:space="0" w:color="auto"/>
        <w:left w:val="none" w:sz="0" w:space="0" w:color="auto"/>
        <w:bottom w:val="none" w:sz="0" w:space="0" w:color="auto"/>
        <w:right w:val="none" w:sz="0" w:space="0" w:color="auto"/>
      </w:divBdr>
    </w:div>
    <w:div w:id="1601909771">
      <w:bodyDiv w:val="1"/>
      <w:marLeft w:val="0"/>
      <w:marRight w:val="0"/>
      <w:marTop w:val="0"/>
      <w:marBottom w:val="0"/>
      <w:divBdr>
        <w:top w:val="none" w:sz="0" w:space="0" w:color="auto"/>
        <w:left w:val="none" w:sz="0" w:space="0" w:color="auto"/>
        <w:bottom w:val="none" w:sz="0" w:space="0" w:color="auto"/>
        <w:right w:val="none" w:sz="0" w:space="0" w:color="auto"/>
      </w:divBdr>
    </w:div>
    <w:div w:id="1602565403">
      <w:bodyDiv w:val="1"/>
      <w:marLeft w:val="0"/>
      <w:marRight w:val="0"/>
      <w:marTop w:val="0"/>
      <w:marBottom w:val="0"/>
      <w:divBdr>
        <w:top w:val="none" w:sz="0" w:space="0" w:color="auto"/>
        <w:left w:val="none" w:sz="0" w:space="0" w:color="auto"/>
        <w:bottom w:val="none" w:sz="0" w:space="0" w:color="auto"/>
        <w:right w:val="none" w:sz="0" w:space="0" w:color="auto"/>
      </w:divBdr>
    </w:div>
    <w:div w:id="1603756864">
      <w:bodyDiv w:val="1"/>
      <w:marLeft w:val="0"/>
      <w:marRight w:val="0"/>
      <w:marTop w:val="0"/>
      <w:marBottom w:val="0"/>
      <w:divBdr>
        <w:top w:val="none" w:sz="0" w:space="0" w:color="auto"/>
        <w:left w:val="none" w:sz="0" w:space="0" w:color="auto"/>
        <w:bottom w:val="none" w:sz="0" w:space="0" w:color="auto"/>
        <w:right w:val="none" w:sz="0" w:space="0" w:color="auto"/>
      </w:divBdr>
    </w:div>
    <w:div w:id="1604456510">
      <w:bodyDiv w:val="1"/>
      <w:marLeft w:val="0"/>
      <w:marRight w:val="0"/>
      <w:marTop w:val="0"/>
      <w:marBottom w:val="0"/>
      <w:divBdr>
        <w:top w:val="none" w:sz="0" w:space="0" w:color="auto"/>
        <w:left w:val="none" w:sz="0" w:space="0" w:color="auto"/>
        <w:bottom w:val="none" w:sz="0" w:space="0" w:color="auto"/>
        <w:right w:val="none" w:sz="0" w:space="0" w:color="auto"/>
      </w:divBdr>
    </w:div>
    <w:div w:id="1605579239">
      <w:bodyDiv w:val="1"/>
      <w:marLeft w:val="0"/>
      <w:marRight w:val="0"/>
      <w:marTop w:val="0"/>
      <w:marBottom w:val="0"/>
      <w:divBdr>
        <w:top w:val="none" w:sz="0" w:space="0" w:color="auto"/>
        <w:left w:val="none" w:sz="0" w:space="0" w:color="auto"/>
        <w:bottom w:val="none" w:sz="0" w:space="0" w:color="auto"/>
        <w:right w:val="none" w:sz="0" w:space="0" w:color="auto"/>
      </w:divBdr>
      <w:divsChild>
        <w:div w:id="1193766757">
          <w:marLeft w:val="480"/>
          <w:marRight w:val="0"/>
          <w:marTop w:val="0"/>
          <w:marBottom w:val="0"/>
          <w:divBdr>
            <w:top w:val="none" w:sz="0" w:space="0" w:color="auto"/>
            <w:left w:val="none" w:sz="0" w:space="0" w:color="auto"/>
            <w:bottom w:val="none" w:sz="0" w:space="0" w:color="auto"/>
            <w:right w:val="none" w:sz="0" w:space="0" w:color="auto"/>
          </w:divBdr>
        </w:div>
        <w:div w:id="769665964">
          <w:marLeft w:val="480"/>
          <w:marRight w:val="0"/>
          <w:marTop w:val="0"/>
          <w:marBottom w:val="0"/>
          <w:divBdr>
            <w:top w:val="none" w:sz="0" w:space="0" w:color="auto"/>
            <w:left w:val="none" w:sz="0" w:space="0" w:color="auto"/>
            <w:bottom w:val="none" w:sz="0" w:space="0" w:color="auto"/>
            <w:right w:val="none" w:sz="0" w:space="0" w:color="auto"/>
          </w:divBdr>
        </w:div>
        <w:div w:id="198207378">
          <w:marLeft w:val="480"/>
          <w:marRight w:val="0"/>
          <w:marTop w:val="0"/>
          <w:marBottom w:val="0"/>
          <w:divBdr>
            <w:top w:val="none" w:sz="0" w:space="0" w:color="auto"/>
            <w:left w:val="none" w:sz="0" w:space="0" w:color="auto"/>
            <w:bottom w:val="none" w:sz="0" w:space="0" w:color="auto"/>
            <w:right w:val="none" w:sz="0" w:space="0" w:color="auto"/>
          </w:divBdr>
        </w:div>
        <w:div w:id="72171080">
          <w:marLeft w:val="480"/>
          <w:marRight w:val="0"/>
          <w:marTop w:val="0"/>
          <w:marBottom w:val="0"/>
          <w:divBdr>
            <w:top w:val="none" w:sz="0" w:space="0" w:color="auto"/>
            <w:left w:val="none" w:sz="0" w:space="0" w:color="auto"/>
            <w:bottom w:val="none" w:sz="0" w:space="0" w:color="auto"/>
            <w:right w:val="none" w:sz="0" w:space="0" w:color="auto"/>
          </w:divBdr>
        </w:div>
        <w:div w:id="2003653316">
          <w:marLeft w:val="480"/>
          <w:marRight w:val="0"/>
          <w:marTop w:val="0"/>
          <w:marBottom w:val="0"/>
          <w:divBdr>
            <w:top w:val="none" w:sz="0" w:space="0" w:color="auto"/>
            <w:left w:val="none" w:sz="0" w:space="0" w:color="auto"/>
            <w:bottom w:val="none" w:sz="0" w:space="0" w:color="auto"/>
            <w:right w:val="none" w:sz="0" w:space="0" w:color="auto"/>
          </w:divBdr>
        </w:div>
        <w:div w:id="1186670420">
          <w:marLeft w:val="480"/>
          <w:marRight w:val="0"/>
          <w:marTop w:val="0"/>
          <w:marBottom w:val="0"/>
          <w:divBdr>
            <w:top w:val="none" w:sz="0" w:space="0" w:color="auto"/>
            <w:left w:val="none" w:sz="0" w:space="0" w:color="auto"/>
            <w:bottom w:val="none" w:sz="0" w:space="0" w:color="auto"/>
            <w:right w:val="none" w:sz="0" w:space="0" w:color="auto"/>
          </w:divBdr>
        </w:div>
        <w:div w:id="1544294683">
          <w:marLeft w:val="480"/>
          <w:marRight w:val="0"/>
          <w:marTop w:val="0"/>
          <w:marBottom w:val="0"/>
          <w:divBdr>
            <w:top w:val="none" w:sz="0" w:space="0" w:color="auto"/>
            <w:left w:val="none" w:sz="0" w:space="0" w:color="auto"/>
            <w:bottom w:val="none" w:sz="0" w:space="0" w:color="auto"/>
            <w:right w:val="none" w:sz="0" w:space="0" w:color="auto"/>
          </w:divBdr>
        </w:div>
        <w:div w:id="1338969781">
          <w:marLeft w:val="480"/>
          <w:marRight w:val="0"/>
          <w:marTop w:val="0"/>
          <w:marBottom w:val="0"/>
          <w:divBdr>
            <w:top w:val="none" w:sz="0" w:space="0" w:color="auto"/>
            <w:left w:val="none" w:sz="0" w:space="0" w:color="auto"/>
            <w:bottom w:val="none" w:sz="0" w:space="0" w:color="auto"/>
            <w:right w:val="none" w:sz="0" w:space="0" w:color="auto"/>
          </w:divBdr>
        </w:div>
        <w:div w:id="1384597458">
          <w:marLeft w:val="480"/>
          <w:marRight w:val="0"/>
          <w:marTop w:val="0"/>
          <w:marBottom w:val="0"/>
          <w:divBdr>
            <w:top w:val="none" w:sz="0" w:space="0" w:color="auto"/>
            <w:left w:val="none" w:sz="0" w:space="0" w:color="auto"/>
            <w:bottom w:val="none" w:sz="0" w:space="0" w:color="auto"/>
            <w:right w:val="none" w:sz="0" w:space="0" w:color="auto"/>
          </w:divBdr>
        </w:div>
        <w:div w:id="1364943543">
          <w:marLeft w:val="480"/>
          <w:marRight w:val="0"/>
          <w:marTop w:val="0"/>
          <w:marBottom w:val="0"/>
          <w:divBdr>
            <w:top w:val="none" w:sz="0" w:space="0" w:color="auto"/>
            <w:left w:val="none" w:sz="0" w:space="0" w:color="auto"/>
            <w:bottom w:val="none" w:sz="0" w:space="0" w:color="auto"/>
            <w:right w:val="none" w:sz="0" w:space="0" w:color="auto"/>
          </w:divBdr>
        </w:div>
        <w:div w:id="607346694">
          <w:marLeft w:val="480"/>
          <w:marRight w:val="0"/>
          <w:marTop w:val="0"/>
          <w:marBottom w:val="0"/>
          <w:divBdr>
            <w:top w:val="none" w:sz="0" w:space="0" w:color="auto"/>
            <w:left w:val="none" w:sz="0" w:space="0" w:color="auto"/>
            <w:bottom w:val="none" w:sz="0" w:space="0" w:color="auto"/>
            <w:right w:val="none" w:sz="0" w:space="0" w:color="auto"/>
          </w:divBdr>
        </w:div>
        <w:div w:id="2080442220">
          <w:marLeft w:val="480"/>
          <w:marRight w:val="0"/>
          <w:marTop w:val="0"/>
          <w:marBottom w:val="0"/>
          <w:divBdr>
            <w:top w:val="none" w:sz="0" w:space="0" w:color="auto"/>
            <w:left w:val="none" w:sz="0" w:space="0" w:color="auto"/>
            <w:bottom w:val="none" w:sz="0" w:space="0" w:color="auto"/>
            <w:right w:val="none" w:sz="0" w:space="0" w:color="auto"/>
          </w:divBdr>
        </w:div>
        <w:div w:id="968241393">
          <w:marLeft w:val="480"/>
          <w:marRight w:val="0"/>
          <w:marTop w:val="0"/>
          <w:marBottom w:val="0"/>
          <w:divBdr>
            <w:top w:val="none" w:sz="0" w:space="0" w:color="auto"/>
            <w:left w:val="none" w:sz="0" w:space="0" w:color="auto"/>
            <w:bottom w:val="none" w:sz="0" w:space="0" w:color="auto"/>
            <w:right w:val="none" w:sz="0" w:space="0" w:color="auto"/>
          </w:divBdr>
        </w:div>
        <w:div w:id="815802340">
          <w:marLeft w:val="480"/>
          <w:marRight w:val="0"/>
          <w:marTop w:val="0"/>
          <w:marBottom w:val="0"/>
          <w:divBdr>
            <w:top w:val="none" w:sz="0" w:space="0" w:color="auto"/>
            <w:left w:val="none" w:sz="0" w:space="0" w:color="auto"/>
            <w:bottom w:val="none" w:sz="0" w:space="0" w:color="auto"/>
            <w:right w:val="none" w:sz="0" w:space="0" w:color="auto"/>
          </w:divBdr>
        </w:div>
        <w:div w:id="1640577552">
          <w:marLeft w:val="480"/>
          <w:marRight w:val="0"/>
          <w:marTop w:val="0"/>
          <w:marBottom w:val="0"/>
          <w:divBdr>
            <w:top w:val="none" w:sz="0" w:space="0" w:color="auto"/>
            <w:left w:val="none" w:sz="0" w:space="0" w:color="auto"/>
            <w:bottom w:val="none" w:sz="0" w:space="0" w:color="auto"/>
            <w:right w:val="none" w:sz="0" w:space="0" w:color="auto"/>
          </w:divBdr>
        </w:div>
        <w:div w:id="538317682">
          <w:marLeft w:val="480"/>
          <w:marRight w:val="0"/>
          <w:marTop w:val="0"/>
          <w:marBottom w:val="0"/>
          <w:divBdr>
            <w:top w:val="none" w:sz="0" w:space="0" w:color="auto"/>
            <w:left w:val="none" w:sz="0" w:space="0" w:color="auto"/>
            <w:bottom w:val="none" w:sz="0" w:space="0" w:color="auto"/>
            <w:right w:val="none" w:sz="0" w:space="0" w:color="auto"/>
          </w:divBdr>
        </w:div>
        <w:div w:id="271864791">
          <w:marLeft w:val="480"/>
          <w:marRight w:val="0"/>
          <w:marTop w:val="0"/>
          <w:marBottom w:val="0"/>
          <w:divBdr>
            <w:top w:val="none" w:sz="0" w:space="0" w:color="auto"/>
            <w:left w:val="none" w:sz="0" w:space="0" w:color="auto"/>
            <w:bottom w:val="none" w:sz="0" w:space="0" w:color="auto"/>
            <w:right w:val="none" w:sz="0" w:space="0" w:color="auto"/>
          </w:divBdr>
        </w:div>
        <w:div w:id="1980499169">
          <w:marLeft w:val="480"/>
          <w:marRight w:val="0"/>
          <w:marTop w:val="0"/>
          <w:marBottom w:val="0"/>
          <w:divBdr>
            <w:top w:val="none" w:sz="0" w:space="0" w:color="auto"/>
            <w:left w:val="none" w:sz="0" w:space="0" w:color="auto"/>
            <w:bottom w:val="none" w:sz="0" w:space="0" w:color="auto"/>
            <w:right w:val="none" w:sz="0" w:space="0" w:color="auto"/>
          </w:divBdr>
        </w:div>
        <w:div w:id="707805302">
          <w:marLeft w:val="480"/>
          <w:marRight w:val="0"/>
          <w:marTop w:val="0"/>
          <w:marBottom w:val="0"/>
          <w:divBdr>
            <w:top w:val="none" w:sz="0" w:space="0" w:color="auto"/>
            <w:left w:val="none" w:sz="0" w:space="0" w:color="auto"/>
            <w:bottom w:val="none" w:sz="0" w:space="0" w:color="auto"/>
            <w:right w:val="none" w:sz="0" w:space="0" w:color="auto"/>
          </w:divBdr>
        </w:div>
        <w:div w:id="2057854422">
          <w:marLeft w:val="480"/>
          <w:marRight w:val="0"/>
          <w:marTop w:val="0"/>
          <w:marBottom w:val="0"/>
          <w:divBdr>
            <w:top w:val="none" w:sz="0" w:space="0" w:color="auto"/>
            <w:left w:val="none" w:sz="0" w:space="0" w:color="auto"/>
            <w:bottom w:val="none" w:sz="0" w:space="0" w:color="auto"/>
            <w:right w:val="none" w:sz="0" w:space="0" w:color="auto"/>
          </w:divBdr>
        </w:div>
        <w:div w:id="7800839">
          <w:marLeft w:val="480"/>
          <w:marRight w:val="0"/>
          <w:marTop w:val="0"/>
          <w:marBottom w:val="0"/>
          <w:divBdr>
            <w:top w:val="none" w:sz="0" w:space="0" w:color="auto"/>
            <w:left w:val="none" w:sz="0" w:space="0" w:color="auto"/>
            <w:bottom w:val="none" w:sz="0" w:space="0" w:color="auto"/>
            <w:right w:val="none" w:sz="0" w:space="0" w:color="auto"/>
          </w:divBdr>
        </w:div>
        <w:div w:id="1846167354">
          <w:marLeft w:val="480"/>
          <w:marRight w:val="0"/>
          <w:marTop w:val="0"/>
          <w:marBottom w:val="0"/>
          <w:divBdr>
            <w:top w:val="none" w:sz="0" w:space="0" w:color="auto"/>
            <w:left w:val="none" w:sz="0" w:space="0" w:color="auto"/>
            <w:bottom w:val="none" w:sz="0" w:space="0" w:color="auto"/>
            <w:right w:val="none" w:sz="0" w:space="0" w:color="auto"/>
          </w:divBdr>
        </w:div>
        <w:div w:id="551116338">
          <w:marLeft w:val="480"/>
          <w:marRight w:val="0"/>
          <w:marTop w:val="0"/>
          <w:marBottom w:val="0"/>
          <w:divBdr>
            <w:top w:val="none" w:sz="0" w:space="0" w:color="auto"/>
            <w:left w:val="none" w:sz="0" w:space="0" w:color="auto"/>
            <w:bottom w:val="none" w:sz="0" w:space="0" w:color="auto"/>
            <w:right w:val="none" w:sz="0" w:space="0" w:color="auto"/>
          </w:divBdr>
        </w:div>
        <w:div w:id="1395591963">
          <w:marLeft w:val="480"/>
          <w:marRight w:val="0"/>
          <w:marTop w:val="0"/>
          <w:marBottom w:val="0"/>
          <w:divBdr>
            <w:top w:val="none" w:sz="0" w:space="0" w:color="auto"/>
            <w:left w:val="none" w:sz="0" w:space="0" w:color="auto"/>
            <w:bottom w:val="none" w:sz="0" w:space="0" w:color="auto"/>
            <w:right w:val="none" w:sz="0" w:space="0" w:color="auto"/>
          </w:divBdr>
        </w:div>
        <w:div w:id="175852650">
          <w:marLeft w:val="480"/>
          <w:marRight w:val="0"/>
          <w:marTop w:val="0"/>
          <w:marBottom w:val="0"/>
          <w:divBdr>
            <w:top w:val="none" w:sz="0" w:space="0" w:color="auto"/>
            <w:left w:val="none" w:sz="0" w:space="0" w:color="auto"/>
            <w:bottom w:val="none" w:sz="0" w:space="0" w:color="auto"/>
            <w:right w:val="none" w:sz="0" w:space="0" w:color="auto"/>
          </w:divBdr>
        </w:div>
        <w:div w:id="521285575">
          <w:marLeft w:val="480"/>
          <w:marRight w:val="0"/>
          <w:marTop w:val="0"/>
          <w:marBottom w:val="0"/>
          <w:divBdr>
            <w:top w:val="none" w:sz="0" w:space="0" w:color="auto"/>
            <w:left w:val="none" w:sz="0" w:space="0" w:color="auto"/>
            <w:bottom w:val="none" w:sz="0" w:space="0" w:color="auto"/>
            <w:right w:val="none" w:sz="0" w:space="0" w:color="auto"/>
          </w:divBdr>
        </w:div>
        <w:div w:id="57411520">
          <w:marLeft w:val="480"/>
          <w:marRight w:val="0"/>
          <w:marTop w:val="0"/>
          <w:marBottom w:val="0"/>
          <w:divBdr>
            <w:top w:val="none" w:sz="0" w:space="0" w:color="auto"/>
            <w:left w:val="none" w:sz="0" w:space="0" w:color="auto"/>
            <w:bottom w:val="none" w:sz="0" w:space="0" w:color="auto"/>
            <w:right w:val="none" w:sz="0" w:space="0" w:color="auto"/>
          </w:divBdr>
        </w:div>
        <w:div w:id="1678540040">
          <w:marLeft w:val="480"/>
          <w:marRight w:val="0"/>
          <w:marTop w:val="0"/>
          <w:marBottom w:val="0"/>
          <w:divBdr>
            <w:top w:val="none" w:sz="0" w:space="0" w:color="auto"/>
            <w:left w:val="none" w:sz="0" w:space="0" w:color="auto"/>
            <w:bottom w:val="none" w:sz="0" w:space="0" w:color="auto"/>
            <w:right w:val="none" w:sz="0" w:space="0" w:color="auto"/>
          </w:divBdr>
        </w:div>
        <w:div w:id="1250966517">
          <w:marLeft w:val="480"/>
          <w:marRight w:val="0"/>
          <w:marTop w:val="0"/>
          <w:marBottom w:val="0"/>
          <w:divBdr>
            <w:top w:val="none" w:sz="0" w:space="0" w:color="auto"/>
            <w:left w:val="none" w:sz="0" w:space="0" w:color="auto"/>
            <w:bottom w:val="none" w:sz="0" w:space="0" w:color="auto"/>
            <w:right w:val="none" w:sz="0" w:space="0" w:color="auto"/>
          </w:divBdr>
        </w:div>
        <w:div w:id="1365718471">
          <w:marLeft w:val="480"/>
          <w:marRight w:val="0"/>
          <w:marTop w:val="0"/>
          <w:marBottom w:val="0"/>
          <w:divBdr>
            <w:top w:val="none" w:sz="0" w:space="0" w:color="auto"/>
            <w:left w:val="none" w:sz="0" w:space="0" w:color="auto"/>
            <w:bottom w:val="none" w:sz="0" w:space="0" w:color="auto"/>
            <w:right w:val="none" w:sz="0" w:space="0" w:color="auto"/>
          </w:divBdr>
        </w:div>
        <w:div w:id="870263380">
          <w:marLeft w:val="480"/>
          <w:marRight w:val="0"/>
          <w:marTop w:val="0"/>
          <w:marBottom w:val="0"/>
          <w:divBdr>
            <w:top w:val="none" w:sz="0" w:space="0" w:color="auto"/>
            <w:left w:val="none" w:sz="0" w:space="0" w:color="auto"/>
            <w:bottom w:val="none" w:sz="0" w:space="0" w:color="auto"/>
            <w:right w:val="none" w:sz="0" w:space="0" w:color="auto"/>
          </w:divBdr>
        </w:div>
        <w:div w:id="1544901509">
          <w:marLeft w:val="480"/>
          <w:marRight w:val="0"/>
          <w:marTop w:val="0"/>
          <w:marBottom w:val="0"/>
          <w:divBdr>
            <w:top w:val="none" w:sz="0" w:space="0" w:color="auto"/>
            <w:left w:val="none" w:sz="0" w:space="0" w:color="auto"/>
            <w:bottom w:val="none" w:sz="0" w:space="0" w:color="auto"/>
            <w:right w:val="none" w:sz="0" w:space="0" w:color="auto"/>
          </w:divBdr>
        </w:div>
        <w:div w:id="601841102">
          <w:marLeft w:val="480"/>
          <w:marRight w:val="0"/>
          <w:marTop w:val="0"/>
          <w:marBottom w:val="0"/>
          <w:divBdr>
            <w:top w:val="none" w:sz="0" w:space="0" w:color="auto"/>
            <w:left w:val="none" w:sz="0" w:space="0" w:color="auto"/>
            <w:bottom w:val="none" w:sz="0" w:space="0" w:color="auto"/>
            <w:right w:val="none" w:sz="0" w:space="0" w:color="auto"/>
          </w:divBdr>
        </w:div>
        <w:div w:id="1427001031">
          <w:marLeft w:val="480"/>
          <w:marRight w:val="0"/>
          <w:marTop w:val="0"/>
          <w:marBottom w:val="0"/>
          <w:divBdr>
            <w:top w:val="none" w:sz="0" w:space="0" w:color="auto"/>
            <w:left w:val="none" w:sz="0" w:space="0" w:color="auto"/>
            <w:bottom w:val="none" w:sz="0" w:space="0" w:color="auto"/>
            <w:right w:val="none" w:sz="0" w:space="0" w:color="auto"/>
          </w:divBdr>
        </w:div>
        <w:div w:id="1155730766">
          <w:marLeft w:val="480"/>
          <w:marRight w:val="0"/>
          <w:marTop w:val="0"/>
          <w:marBottom w:val="0"/>
          <w:divBdr>
            <w:top w:val="none" w:sz="0" w:space="0" w:color="auto"/>
            <w:left w:val="none" w:sz="0" w:space="0" w:color="auto"/>
            <w:bottom w:val="none" w:sz="0" w:space="0" w:color="auto"/>
            <w:right w:val="none" w:sz="0" w:space="0" w:color="auto"/>
          </w:divBdr>
        </w:div>
        <w:div w:id="1976329127">
          <w:marLeft w:val="480"/>
          <w:marRight w:val="0"/>
          <w:marTop w:val="0"/>
          <w:marBottom w:val="0"/>
          <w:divBdr>
            <w:top w:val="none" w:sz="0" w:space="0" w:color="auto"/>
            <w:left w:val="none" w:sz="0" w:space="0" w:color="auto"/>
            <w:bottom w:val="none" w:sz="0" w:space="0" w:color="auto"/>
            <w:right w:val="none" w:sz="0" w:space="0" w:color="auto"/>
          </w:divBdr>
        </w:div>
        <w:div w:id="365637643">
          <w:marLeft w:val="480"/>
          <w:marRight w:val="0"/>
          <w:marTop w:val="0"/>
          <w:marBottom w:val="0"/>
          <w:divBdr>
            <w:top w:val="none" w:sz="0" w:space="0" w:color="auto"/>
            <w:left w:val="none" w:sz="0" w:space="0" w:color="auto"/>
            <w:bottom w:val="none" w:sz="0" w:space="0" w:color="auto"/>
            <w:right w:val="none" w:sz="0" w:space="0" w:color="auto"/>
          </w:divBdr>
        </w:div>
        <w:div w:id="669913099">
          <w:marLeft w:val="480"/>
          <w:marRight w:val="0"/>
          <w:marTop w:val="0"/>
          <w:marBottom w:val="0"/>
          <w:divBdr>
            <w:top w:val="none" w:sz="0" w:space="0" w:color="auto"/>
            <w:left w:val="none" w:sz="0" w:space="0" w:color="auto"/>
            <w:bottom w:val="none" w:sz="0" w:space="0" w:color="auto"/>
            <w:right w:val="none" w:sz="0" w:space="0" w:color="auto"/>
          </w:divBdr>
        </w:div>
        <w:div w:id="1897617394">
          <w:marLeft w:val="480"/>
          <w:marRight w:val="0"/>
          <w:marTop w:val="0"/>
          <w:marBottom w:val="0"/>
          <w:divBdr>
            <w:top w:val="none" w:sz="0" w:space="0" w:color="auto"/>
            <w:left w:val="none" w:sz="0" w:space="0" w:color="auto"/>
            <w:bottom w:val="none" w:sz="0" w:space="0" w:color="auto"/>
            <w:right w:val="none" w:sz="0" w:space="0" w:color="auto"/>
          </w:divBdr>
        </w:div>
        <w:div w:id="1855070786">
          <w:marLeft w:val="480"/>
          <w:marRight w:val="0"/>
          <w:marTop w:val="0"/>
          <w:marBottom w:val="0"/>
          <w:divBdr>
            <w:top w:val="none" w:sz="0" w:space="0" w:color="auto"/>
            <w:left w:val="none" w:sz="0" w:space="0" w:color="auto"/>
            <w:bottom w:val="none" w:sz="0" w:space="0" w:color="auto"/>
            <w:right w:val="none" w:sz="0" w:space="0" w:color="auto"/>
          </w:divBdr>
        </w:div>
      </w:divsChild>
    </w:div>
    <w:div w:id="1605652118">
      <w:bodyDiv w:val="1"/>
      <w:marLeft w:val="0"/>
      <w:marRight w:val="0"/>
      <w:marTop w:val="0"/>
      <w:marBottom w:val="0"/>
      <w:divBdr>
        <w:top w:val="none" w:sz="0" w:space="0" w:color="auto"/>
        <w:left w:val="none" w:sz="0" w:space="0" w:color="auto"/>
        <w:bottom w:val="none" w:sz="0" w:space="0" w:color="auto"/>
        <w:right w:val="none" w:sz="0" w:space="0" w:color="auto"/>
      </w:divBdr>
    </w:div>
    <w:div w:id="1605990430">
      <w:bodyDiv w:val="1"/>
      <w:marLeft w:val="0"/>
      <w:marRight w:val="0"/>
      <w:marTop w:val="0"/>
      <w:marBottom w:val="0"/>
      <w:divBdr>
        <w:top w:val="none" w:sz="0" w:space="0" w:color="auto"/>
        <w:left w:val="none" w:sz="0" w:space="0" w:color="auto"/>
        <w:bottom w:val="none" w:sz="0" w:space="0" w:color="auto"/>
        <w:right w:val="none" w:sz="0" w:space="0" w:color="auto"/>
      </w:divBdr>
    </w:div>
    <w:div w:id="1606112898">
      <w:bodyDiv w:val="1"/>
      <w:marLeft w:val="0"/>
      <w:marRight w:val="0"/>
      <w:marTop w:val="0"/>
      <w:marBottom w:val="0"/>
      <w:divBdr>
        <w:top w:val="none" w:sz="0" w:space="0" w:color="auto"/>
        <w:left w:val="none" w:sz="0" w:space="0" w:color="auto"/>
        <w:bottom w:val="none" w:sz="0" w:space="0" w:color="auto"/>
        <w:right w:val="none" w:sz="0" w:space="0" w:color="auto"/>
      </w:divBdr>
    </w:div>
    <w:div w:id="1606159003">
      <w:bodyDiv w:val="1"/>
      <w:marLeft w:val="0"/>
      <w:marRight w:val="0"/>
      <w:marTop w:val="0"/>
      <w:marBottom w:val="0"/>
      <w:divBdr>
        <w:top w:val="none" w:sz="0" w:space="0" w:color="auto"/>
        <w:left w:val="none" w:sz="0" w:space="0" w:color="auto"/>
        <w:bottom w:val="none" w:sz="0" w:space="0" w:color="auto"/>
        <w:right w:val="none" w:sz="0" w:space="0" w:color="auto"/>
      </w:divBdr>
    </w:div>
    <w:div w:id="1607040610">
      <w:bodyDiv w:val="1"/>
      <w:marLeft w:val="0"/>
      <w:marRight w:val="0"/>
      <w:marTop w:val="0"/>
      <w:marBottom w:val="0"/>
      <w:divBdr>
        <w:top w:val="none" w:sz="0" w:space="0" w:color="auto"/>
        <w:left w:val="none" w:sz="0" w:space="0" w:color="auto"/>
        <w:bottom w:val="none" w:sz="0" w:space="0" w:color="auto"/>
        <w:right w:val="none" w:sz="0" w:space="0" w:color="auto"/>
      </w:divBdr>
      <w:divsChild>
        <w:div w:id="1232890865">
          <w:marLeft w:val="480"/>
          <w:marRight w:val="0"/>
          <w:marTop w:val="0"/>
          <w:marBottom w:val="0"/>
          <w:divBdr>
            <w:top w:val="none" w:sz="0" w:space="0" w:color="auto"/>
            <w:left w:val="none" w:sz="0" w:space="0" w:color="auto"/>
            <w:bottom w:val="none" w:sz="0" w:space="0" w:color="auto"/>
            <w:right w:val="none" w:sz="0" w:space="0" w:color="auto"/>
          </w:divBdr>
        </w:div>
        <w:div w:id="537359132">
          <w:marLeft w:val="480"/>
          <w:marRight w:val="0"/>
          <w:marTop w:val="0"/>
          <w:marBottom w:val="0"/>
          <w:divBdr>
            <w:top w:val="none" w:sz="0" w:space="0" w:color="auto"/>
            <w:left w:val="none" w:sz="0" w:space="0" w:color="auto"/>
            <w:bottom w:val="none" w:sz="0" w:space="0" w:color="auto"/>
            <w:right w:val="none" w:sz="0" w:space="0" w:color="auto"/>
          </w:divBdr>
        </w:div>
        <w:div w:id="779036415">
          <w:marLeft w:val="480"/>
          <w:marRight w:val="0"/>
          <w:marTop w:val="0"/>
          <w:marBottom w:val="0"/>
          <w:divBdr>
            <w:top w:val="none" w:sz="0" w:space="0" w:color="auto"/>
            <w:left w:val="none" w:sz="0" w:space="0" w:color="auto"/>
            <w:bottom w:val="none" w:sz="0" w:space="0" w:color="auto"/>
            <w:right w:val="none" w:sz="0" w:space="0" w:color="auto"/>
          </w:divBdr>
        </w:div>
        <w:div w:id="523518005">
          <w:marLeft w:val="480"/>
          <w:marRight w:val="0"/>
          <w:marTop w:val="0"/>
          <w:marBottom w:val="0"/>
          <w:divBdr>
            <w:top w:val="none" w:sz="0" w:space="0" w:color="auto"/>
            <w:left w:val="none" w:sz="0" w:space="0" w:color="auto"/>
            <w:bottom w:val="none" w:sz="0" w:space="0" w:color="auto"/>
            <w:right w:val="none" w:sz="0" w:space="0" w:color="auto"/>
          </w:divBdr>
        </w:div>
        <w:div w:id="1418208630">
          <w:marLeft w:val="480"/>
          <w:marRight w:val="0"/>
          <w:marTop w:val="0"/>
          <w:marBottom w:val="0"/>
          <w:divBdr>
            <w:top w:val="none" w:sz="0" w:space="0" w:color="auto"/>
            <w:left w:val="none" w:sz="0" w:space="0" w:color="auto"/>
            <w:bottom w:val="none" w:sz="0" w:space="0" w:color="auto"/>
            <w:right w:val="none" w:sz="0" w:space="0" w:color="auto"/>
          </w:divBdr>
        </w:div>
        <w:div w:id="587467653">
          <w:marLeft w:val="480"/>
          <w:marRight w:val="0"/>
          <w:marTop w:val="0"/>
          <w:marBottom w:val="0"/>
          <w:divBdr>
            <w:top w:val="none" w:sz="0" w:space="0" w:color="auto"/>
            <w:left w:val="none" w:sz="0" w:space="0" w:color="auto"/>
            <w:bottom w:val="none" w:sz="0" w:space="0" w:color="auto"/>
            <w:right w:val="none" w:sz="0" w:space="0" w:color="auto"/>
          </w:divBdr>
        </w:div>
        <w:div w:id="2070836110">
          <w:marLeft w:val="480"/>
          <w:marRight w:val="0"/>
          <w:marTop w:val="0"/>
          <w:marBottom w:val="0"/>
          <w:divBdr>
            <w:top w:val="none" w:sz="0" w:space="0" w:color="auto"/>
            <w:left w:val="none" w:sz="0" w:space="0" w:color="auto"/>
            <w:bottom w:val="none" w:sz="0" w:space="0" w:color="auto"/>
            <w:right w:val="none" w:sz="0" w:space="0" w:color="auto"/>
          </w:divBdr>
        </w:div>
        <w:div w:id="656953812">
          <w:marLeft w:val="480"/>
          <w:marRight w:val="0"/>
          <w:marTop w:val="0"/>
          <w:marBottom w:val="0"/>
          <w:divBdr>
            <w:top w:val="none" w:sz="0" w:space="0" w:color="auto"/>
            <w:left w:val="none" w:sz="0" w:space="0" w:color="auto"/>
            <w:bottom w:val="none" w:sz="0" w:space="0" w:color="auto"/>
            <w:right w:val="none" w:sz="0" w:space="0" w:color="auto"/>
          </w:divBdr>
        </w:div>
        <w:div w:id="1630277876">
          <w:marLeft w:val="480"/>
          <w:marRight w:val="0"/>
          <w:marTop w:val="0"/>
          <w:marBottom w:val="0"/>
          <w:divBdr>
            <w:top w:val="none" w:sz="0" w:space="0" w:color="auto"/>
            <w:left w:val="none" w:sz="0" w:space="0" w:color="auto"/>
            <w:bottom w:val="none" w:sz="0" w:space="0" w:color="auto"/>
            <w:right w:val="none" w:sz="0" w:space="0" w:color="auto"/>
          </w:divBdr>
        </w:div>
        <w:div w:id="2113085477">
          <w:marLeft w:val="480"/>
          <w:marRight w:val="0"/>
          <w:marTop w:val="0"/>
          <w:marBottom w:val="0"/>
          <w:divBdr>
            <w:top w:val="none" w:sz="0" w:space="0" w:color="auto"/>
            <w:left w:val="none" w:sz="0" w:space="0" w:color="auto"/>
            <w:bottom w:val="none" w:sz="0" w:space="0" w:color="auto"/>
            <w:right w:val="none" w:sz="0" w:space="0" w:color="auto"/>
          </w:divBdr>
        </w:div>
        <w:div w:id="1260679282">
          <w:marLeft w:val="480"/>
          <w:marRight w:val="0"/>
          <w:marTop w:val="0"/>
          <w:marBottom w:val="0"/>
          <w:divBdr>
            <w:top w:val="none" w:sz="0" w:space="0" w:color="auto"/>
            <w:left w:val="none" w:sz="0" w:space="0" w:color="auto"/>
            <w:bottom w:val="none" w:sz="0" w:space="0" w:color="auto"/>
            <w:right w:val="none" w:sz="0" w:space="0" w:color="auto"/>
          </w:divBdr>
        </w:div>
        <w:div w:id="1914124976">
          <w:marLeft w:val="480"/>
          <w:marRight w:val="0"/>
          <w:marTop w:val="0"/>
          <w:marBottom w:val="0"/>
          <w:divBdr>
            <w:top w:val="none" w:sz="0" w:space="0" w:color="auto"/>
            <w:left w:val="none" w:sz="0" w:space="0" w:color="auto"/>
            <w:bottom w:val="none" w:sz="0" w:space="0" w:color="auto"/>
            <w:right w:val="none" w:sz="0" w:space="0" w:color="auto"/>
          </w:divBdr>
        </w:div>
        <w:div w:id="2137025291">
          <w:marLeft w:val="480"/>
          <w:marRight w:val="0"/>
          <w:marTop w:val="0"/>
          <w:marBottom w:val="0"/>
          <w:divBdr>
            <w:top w:val="none" w:sz="0" w:space="0" w:color="auto"/>
            <w:left w:val="none" w:sz="0" w:space="0" w:color="auto"/>
            <w:bottom w:val="none" w:sz="0" w:space="0" w:color="auto"/>
            <w:right w:val="none" w:sz="0" w:space="0" w:color="auto"/>
          </w:divBdr>
        </w:div>
        <w:div w:id="616105148">
          <w:marLeft w:val="480"/>
          <w:marRight w:val="0"/>
          <w:marTop w:val="0"/>
          <w:marBottom w:val="0"/>
          <w:divBdr>
            <w:top w:val="none" w:sz="0" w:space="0" w:color="auto"/>
            <w:left w:val="none" w:sz="0" w:space="0" w:color="auto"/>
            <w:bottom w:val="none" w:sz="0" w:space="0" w:color="auto"/>
            <w:right w:val="none" w:sz="0" w:space="0" w:color="auto"/>
          </w:divBdr>
        </w:div>
        <w:div w:id="877006028">
          <w:marLeft w:val="480"/>
          <w:marRight w:val="0"/>
          <w:marTop w:val="0"/>
          <w:marBottom w:val="0"/>
          <w:divBdr>
            <w:top w:val="none" w:sz="0" w:space="0" w:color="auto"/>
            <w:left w:val="none" w:sz="0" w:space="0" w:color="auto"/>
            <w:bottom w:val="none" w:sz="0" w:space="0" w:color="auto"/>
            <w:right w:val="none" w:sz="0" w:space="0" w:color="auto"/>
          </w:divBdr>
        </w:div>
        <w:div w:id="1838645222">
          <w:marLeft w:val="480"/>
          <w:marRight w:val="0"/>
          <w:marTop w:val="0"/>
          <w:marBottom w:val="0"/>
          <w:divBdr>
            <w:top w:val="none" w:sz="0" w:space="0" w:color="auto"/>
            <w:left w:val="none" w:sz="0" w:space="0" w:color="auto"/>
            <w:bottom w:val="none" w:sz="0" w:space="0" w:color="auto"/>
            <w:right w:val="none" w:sz="0" w:space="0" w:color="auto"/>
          </w:divBdr>
        </w:div>
        <w:div w:id="982076245">
          <w:marLeft w:val="480"/>
          <w:marRight w:val="0"/>
          <w:marTop w:val="0"/>
          <w:marBottom w:val="0"/>
          <w:divBdr>
            <w:top w:val="none" w:sz="0" w:space="0" w:color="auto"/>
            <w:left w:val="none" w:sz="0" w:space="0" w:color="auto"/>
            <w:bottom w:val="none" w:sz="0" w:space="0" w:color="auto"/>
            <w:right w:val="none" w:sz="0" w:space="0" w:color="auto"/>
          </w:divBdr>
        </w:div>
        <w:div w:id="638414791">
          <w:marLeft w:val="480"/>
          <w:marRight w:val="0"/>
          <w:marTop w:val="0"/>
          <w:marBottom w:val="0"/>
          <w:divBdr>
            <w:top w:val="none" w:sz="0" w:space="0" w:color="auto"/>
            <w:left w:val="none" w:sz="0" w:space="0" w:color="auto"/>
            <w:bottom w:val="none" w:sz="0" w:space="0" w:color="auto"/>
            <w:right w:val="none" w:sz="0" w:space="0" w:color="auto"/>
          </w:divBdr>
        </w:div>
        <w:div w:id="1407650944">
          <w:marLeft w:val="480"/>
          <w:marRight w:val="0"/>
          <w:marTop w:val="0"/>
          <w:marBottom w:val="0"/>
          <w:divBdr>
            <w:top w:val="none" w:sz="0" w:space="0" w:color="auto"/>
            <w:left w:val="none" w:sz="0" w:space="0" w:color="auto"/>
            <w:bottom w:val="none" w:sz="0" w:space="0" w:color="auto"/>
            <w:right w:val="none" w:sz="0" w:space="0" w:color="auto"/>
          </w:divBdr>
        </w:div>
        <w:div w:id="260526837">
          <w:marLeft w:val="480"/>
          <w:marRight w:val="0"/>
          <w:marTop w:val="0"/>
          <w:marBottom w:val="0"/>
          <w:divBdr>
            <w:top w:val="none" w:sz="0" w:space="0" w:color="auto"/>
            <w:left w:val="none" w:sz="0" w:space="0" w:color="auto"/>
            <w:bottom w:val="none" w:sz="0" w:space="0" w:color="auto"/>
            <w:right w:val="none" w:sz="0" w:space="0" w:color="auto"/>
          </w:divBdr>
        </w:div>
        <w:div w:id="442186665">
          <w:marLeft w:val="480"/>
          <w:marRight w:val="0"/>
          <w:marTop w:val="0"/>
          <w:marBottom w:val="0"/>
          <w:divBdr>
            <w:top w:val="none" w:sz="0" w:space="0" w:color="auto"/>
            <w:left w:val="none" w:sz="0" w:space="0" w:color="auto"/>
            <w:bottom w:val="none" w:sz="0" w:space="0" w:color="auto"/>
            <w:right w:val="none" w:sz="0" w:space="0" w:color="auto"/>
          </w:divBdr>
        </w:div>
        <w:div w:id="1745444256">
          <w:marLeft w:val="480"/>
          <w:marRight w:val="0"/>
          <w:marTop w:val="0"/>
          <w:marBottom w:val="0"/>
          <w:divBdr>
            <w:top w:val="none" w:sz="0" w:space="0" w:color="auto"/>
            <w:left w:val="none" w:sz="0" w:space="0" w:color="auto"/>
            <w:bottom w:val="none" w:sz="0" w:space="0" w:color="auto"/>
            <w:right w:val="none" w:sz="0" w:space="0" w:color="auto"/>
          </w:divBdr>
        </w:div>
        <w:div w:id="1622565933">
          <w:marLeft w:val="480"/>
          <w:marRight w:val="0"/>
          <w:marTop w:val="0"/>
          <w:marBottom w:val="0"/>
          <w:divBdr>
            <w:top w:val="none" w:sz="0" w:space="0" w:color="auto"/>
            <w:left w:val="none" w:sz="0" w:space="0" w:color="auto"/>
            <w:bottom w:val="none" w:sz="0" w:space="0" w:color="auto"/>
            <w:right w:val="none" w:sz="0" w:space="0" w:color="auto"/>
          </w:divBdr>
        </w:div>
        <w:div w:id="1239052332">
          <w:marLeft w:val="480"/>
          <w:marRight w:val="0"/>
          <w:marTop w:val="0"/>
          <w:marBottom w:val="0"/>
          <w:divBdr>
            <w:top w:val="none" w:sz="0" w:space="0" w:color="auto"/>
            <w:left w:val="none" w:sz="0" w:space="0" w:color="auto"/>
            <w:bottom w:val="none" w:sz="0" w:space="0" w:color="auto"/>
            <w:right w:val="none" w:sz="0" w:space="0" w:color="auto"/>
          </w:divBdr>
        </w:div>
        <w:div w:id="1936017797">
          <w:marLeft w:val="480"/>
          <w:marRight w:val="0"/>
          <w:marTop w:val="0"/>
          <w:marBottom w:val="0"/>
          <w:divBdr>
            <w:top w:val="none" w:sz="0" w:space="0" w:color="auto"/>
            <w:left w:val="none" w:sz="0" w:space="0" w:color="auto"/>
            <w:bottom w:val="none" w:sz="0" w:space="0" w:color="auto"/>
            <w:right w:val="none" w:sz="0" w:space="0" w:color="auto"/>
          </w:divBdr>
        </w:div>
        <w:div w:id="514614645">
          <w:marLeft w:val="480"/>
          <w:marRight w:val="0"/>
          <w:marTop w:val="0"/>
          <w:marBottom w:val="0"/>
          <w:divBdr>
            <w:top w:val="none" w:sz="0" w:space="0" w:color="auto"/>
            <w:left w:val="none" w:sz="0" w:space="0" w:color="auto"/>
            <w:bottom w:val="none" w:sz="0" w:space="0" w:color="auto"/>
            <w:right w:val="none" w:sz="0" w:space="0" w:color="auto"/>
          </w:divBdr>
        </w:div>
        <w:div w:id="1394234553">
          <w:marLeft w:val="480"/>
          <w:marRight w:val="0"/>
          <w:marTop w:val="0"/>
          <w:marBottom w:val="0"/>
          <w:divBdr>
            <w:top w:val="none" w:sz="0" w:space="0" w:color="auto"/>
            <w:left w:val="none" w:sz="0" w:space="0" w:color="auto"/>
            <w:bottom w:val="none" w:sz="0" w:space="0" w:color="auto"/>
            <w:right w:val="none" w:sz="0" w:space="0" w:color="auto"/>
          </w:divBdr>
        </w:div>
        <w:div w:id="1736976819">
          <w:marLeft w:val="480"/>
          <w:marRight w:val="0"/>
          <w:marTop w:val="0"/>
          <w:marBottom w:val="0"/>
          <w:divBdr>
            <w:top w:val="none" w:sz="0" w:space="0" w:color="auto"/>
            <w:left w:val="none" w:sz="0" w:space="0" w:color="auto"/>
            <w:bottom w:val="none" w:sz="0" w:space="0" w:color="auto"/>
            <w:right w:val="none" w:sz="0" w:space="0" w:color="auto"/>
          </w:divBdr>
        </w:div>
        <w:div w:id="1066149499">
          <w:marLeft w:val="480"/>
          <w:marRight w:val="0"/>
          <w:marTop w:val="0"/>
          <w:marBottom w:val="0"/>
          <w:divBdr>
            <w:top w:val="none" w:sz="0" w:space="0" w:color="auto"/>
            <w:left w:val="none" w:sz="0" w:space="0" w:color="auto"/>
            <w:bottom w:val="none" w:sz="0" w:space="0" w:color="auto"/>
            <w:right w:val="none" w:sz="0" w:space="0" w:color="auto"/>
          </w:divBdr>
        </w:div>
        <w:div w:id="1336229204">
          <w:marLeft w:val="480"/>
          <w:marRight w:val="0"/>
          <w:marTop w:val="0"/>
          <w:marBottom w:val="0"/>
          <w:divBdr>
            <w:top w:val="none" w:sz="0" w:space="0" w:color="auto"/>
            <w:left w:val="none" w:sz="0" w:space="0" w:color="auto"/>
            <w:bottom w:val="none" w:sz="0" w:space="0" w:color="auto"/>
            <w:right w:val="none" w:sz="0" w:space="0" w:color="auto"/>
          </w:divBdr>
        </w:div>
        <w:div w:id="1358235068">
          <w:marLeft w:val="480"/>
          <w:marRight w:val="0"/>
          <w:marTop w:val="0"/>
          <w:marBottom w:val="0"/>
          <w:divBdr>
            <w:top w:val="none" w:sz="0" w:space="0" w:color="auto"/>
            <w:left w:val="none" w:sz="0" w:space="0" w:color="auto"/>
            <w:bottom w:val="none" w:sz="0" w:space="0" w:color="auto"/>
            <w:right w:val="none" w:sz="0" w:space="0" w:color="auto"/>
          </w:divBdr>
        </w:div>
        <w:div w:id="219362993">
          <w:marLeft w:val="480"/>
          <w:marRight w:val="0"/>
          <w:marTop w:val="0"/>
          <w:marBottom w:val="0"/>
          <w:divBdr>
            <w:top w:val="none" w:sz="0" w:space="0" w:color="auto"/>
            <w:left w:val="none" w:sz="0" w:space="0" w:color="auto"/>
            <w:bottom w:val="none" w:sz="0" w:space="0" w:color="auto"/>
            <w:right w:val="none" w:sz="0" w:space="0" w:color="auto"/>
          </w:divBdr>
        </w:div>
        <w:div w:id="996689545">
          <w:marLeft w:val="480"/>
          <w:marRight w:val="0"/>
          <w:marTop w:val="0"/>
          <w:marBottom w:val="0"/>
          <w:divBdr>
            <w:top w:val="none" w:sz="0" w:space="0" w:color="auto"/>
            <w:left w:val="none" w:sz="0" w:space="0" w:color="auto"/>
            <w:bottom w:val="none" w:sz="0" w:space="0" w:color="auto"/>
            <w:right w:val="none" w:sz="0" w:space="0" w:color="auto"/>
          </w:divBdr>
        </w:div>
        <w:div w:id="524711273">
          <w:marLeft w:val="480"/>
          <w:marRight w:val="0"/>
          <w:marTop w:val="0"/>
          <w:marBottom w:val="0"/>
          <w:divBdr>
            <w:top w:val="none" w:sz="0" w:space="0" w:color="auto"/>
            <w:left w:val="none" w:sz="0" w:space="0" w:color="auto"/>
            <w:bottom w:val="none" w:sz="0" w:space="0" w:color="auto"/>
            <w:right w:val="none" w:sz="0" w:space="0" w:color="auto"/>
          </w:divBdr>
        </w:div>
        <w:div w:id="1649245543">
          <w:marLeft w:val="480"/>
          <w:marRight w:val="0"/>
          <w:marTop w:val="0"/>
          <w:marBottom w:val="0"/>
          <w:divBdr>
            <w:top w:val="none" w:sz="0" w:space="0" w:color="auto"/>
            <w:left w:val="none" w:sz="0" w:space="0" w:color="auto"/>
            <w:bottom w:val="none" w:sz="0" w:space="0" w:color="auto"/>
            <w:right w:val="none" w:sz="0" w:space="0" w:color="auto"/>
          </w:divBdr>
        </w:div>
        <w:div w:id="51511563">
          <w:marLeft w:val="480"/>
          <w:marRight w:val="0"/>
          <w:marTop w:val="0"/>
          <w:marBottom w:val="0"/>
          <w:divBdr>
            <w:top w:val="none" w:sz="0" w:space="0" w:color="auto"/>
            <w:left w:val="none" w:sz="0" w:space="0" w:color="auto"/>
            <w:bottom w:val="none" w:sz="0" w:space="0" w:color="auto"/>
            <w:right w:val="none" w:sz="0" w:space="0" w:color="auto"/>
          </w:divBdr>
        </w:div>
        <w:div w:id="235432703">
          <w:marLeft w:val="480"/>
          <w:marRight w:val="0"/>
          <w:marTop w:val="0"/>
          <w:marBottom w:val="0"/>
          <w:divBdr>
            <w:top w:val="none" w:sz="0" w:space="0" w:color="auto"/>
            <w:left w:val="none" w:sz="0" w:space="0" w:color="auto"/>
            <w:bottom w:val="none" w:sz="0" w:space="0" w:color="auto"/>
            <w:right w:val="none" w:sz="0" w:space="0" w:color="auto"/>
          </w:divBdr>
        </w:div>
        <w:div w:id="1784808995">
          <w:marLeft w:val="480"/>
          <w:marRight w:val="0"/>
          <w:marTop w:val="0"/>
          <w:marBottom w:val="0"/>
          <w:divBdr>
            <w:top w:val="none" w:sz="0" w:space="0" w:color="auto"/>
            <w:left w:val="none" w:sz="0" w:space="0" w:color="auto"/>
            <w:bottom w:val="none" w:sz="0" w:space="0" w:color="auto"/>
            <w:right w:val="none" w:sz="0" w:space="0" w:color="auto"/>
          </w:divBdr>
        </w:div>
        <w:div w:id="2052729778">
          <w:marLeft w:val="480"/>
          <w:marRight w:val="0"/>
          <w:marTop w:val="0"/>
          <w:marBottom w:val="0"/>
          <w:divBdr>
            <w:top w:val="none" w:sz="0" w:space="0" w:color="auto"/>
            <w:left w:val="none" w:sz="0" w:space="0" w:color="auto"/>
            <w:bottom w:val="none" w:sz="0" w:space="0" w:color="auto"/>
            <w:right w:val="none" w:sz="0" w:space="0" w:color="auto"/>
          </w:divBdr>
        </w:div>
        <w:div w:id="1458527600">
          <w:marLeft w:val="480"/>
          <w:marRight w:val="0"/>
          <w:marTop w:val="0"/>
          <w:marBottom w:val="0"/>
          <w:divBdr>
            <w:top w:val="none" w:sz="0" w:space="0" w:color="auto"/>
            <w:left w:val="none" w:sz="0" w:space="0" w:color="auto"/>
            <w:bottom w:val="none" w:sz="0" w:space="0" w:color="auto"/>
            <w:right w:val="none" w:sz="0" w:space="0" w:color="auto"/>
          </w:divBdr>
        </w:div>
        <w:div w:id="630942124">
          <w:marLeft w:val="480"/>
          <w:marRight w:val="0"/>
          <w:marTop w:val="0"/>
          <w:marBottom w:val="0"/>
          <w:divBdr>
            <w:top w:val="none" w:sz="0" w:space="0" w:color="auto"/>
            <w:left w:val="none" w:sz="0" w:space="0" w:color="auto"/>
            <w:bottom w:val="none" w:sz="0" w:space="0" w:color="auto"/>
            <w:right w:val="none" w:sz="0" w:space="0" w:color="auto"/>
          </w:divBdr>
        </w:div>
        <w:div w:id="72049400">
          <w:marLeft w:val="480"/>
          <w:marRight w:val="0"/>
          <w:marTop w:val="0"/>
          <w:marBottom w:val="0"/>
          <w:divBdr>
            <w:top w:val="none" w:sz="0" w:space="0" w:color="auto"/>
            <w:left w:val="none" w:sz="0" w:space="0" w:color="auto"/>
            <w:bottom w:val="none" w:sz="0" w:space="0" w:color="auto"/>
            <w:right w:val="none" w:sz="0" w:space="0" w:color="auto"/>
          </w:divBdr>
        </w:div>
        <w:div w:id="1798404336">
          <w:marLeft w:val="480"/>
          <w:marRight w:val="0"/>
          <w:marTop w:val="0"/>
          <w:marBottom w:val="0"/>
          <w:divBdr>
            <w:top w:val="none" w:sz="0" w:space="0" w:color="auto"/>
            <w:left w:val="none" w:sz="0" w:space="0" w:color="auto"/>
            <w:bottom w:val="none" w:sz="0" w:space="0" w:color="auto"/>
            <w:right w:val="none" w:sz="0" w:space="0" w:color="auto"/>
          </w:divBdr>
        </w:div>
        <w:div w:id="1117136363">
          <w:marLeft w:val="480"/>
          <w:marRight w:val="0"/>
          <w:marTop w:val="0"/>
          <w:marBottom w:val="0"/>
          <w:divBdr>
            <w:top w:val="none" w:sz="0" w:space="0" w:color="auto"/>
            <w:left w:val="none" w:sz="0" w:space="0" w:color="auto"/>
            <w:bottom w:val="none" w:sz="0" w:space="0" w:color="auto"/>
            <w:right w:val="none" w:sz="0" w:space="0" w:color="auto"/>
          </w:divBdr>
        </w:div>
        <w:div w:id="1116755325">
          <w:marLeft w:val="480"/>
          <w:marRight w:val="0"/>
          <w:marTop w:val="0"/>
          <w:marBottom w:val="0"/>
          <w:divBdr>
            <w:top w:val="none" w:sz="0" w:space="0" w:color="auto"/>
            <w:left w:val="none" w:sz="0" w:space="0" w:color="auto"/>
            <w:bottom w:val="none" w:sz="0" w:space="0" w:color="auto"/>
            <w:right w:val="none" w:sz="0" w:space="0" w:color="auto"/>
          </w:divBdr>
        </w:div>
        <w:div w:id="912198498">
          <w:marLeft w:val="480"/>
          <w:marRight w:val="0"/>
          <w:marTop w:val="0"/>
          <w:marBottom w:val="0"/>
          <w:divBdr>
            <w:top w:val="none" w:sz="0" w:space="0" w:color="auto"/>
            <w:left w:val="none" w:sz="0" w:space="0" w:color="auto"/>
            <w:bottom w:val="none" w:sz="0" w:space="0" w:color="auto"/>
            <w:right w:val="none" w:sz="0" w:space="0" w:color="auto"/>
          </w:divBdr>
        </w:div>
        <w:div w:id="951782092">
          <w:marLeft w:val="480"/>
          <w:marRight w:val="0"/>
          <w:marTop w:val="0"/>
          <w:marBottom w:val="0"/>
          <w:divBdr>
            <w:top w:val="none" w:sz="0" w:space="0" w:color="auto"/>
            <w:left w:val="none" w:sz="0" w:space="0" w:color="auto"/>
            <w:bottom w:val="none" w:sz="0" w:space="0" w:color="auto"/>
            <w:right w:val="none" w:sz="0" w:space="0" w:color="auto"/>
          </w:divBdr>
        </w:div>
        <w:div w:id="1294679015">
          <w:marLeft w:val="480"/>
          <w:marRight w:val="0"/>
          <w:marTop w:val="0"/>
          <w:marBottom w:val="0"/>
          <w:divBdr>
            <w:top w:val="none" w:sz="0" w:space="0" w:color="auto"/>
            <w:left w:val="none" w:sz="0" w:space="0" w:color="auto"/>
            <w:bottom w:val="none" w:sz="0" w:space="0" w:color="auto"/>
            <w:right w:val="none" w:sz="0" w:space="0" w:color="auto"/>
          </w:divBdr>
        </w:div>
        <w:div w:id="867183591">
          <w:marLeft w:val="480"/>
          <w:marRight w:val="0"/>
          <w:marTop w:val="0"/>
          <w:marBottom w:val="0"/>
          <w:divBdr>
            <w:top w:val="none" w:sz="0" w:space="0" w:color="auto"/>
            <w:left w:val="none" w:sz="0" w:space="0" w:color="auto"/>
            <w:bottom w:val="none" w:sz="0" w:space="0" w:color="auto"/>
            <w:right w:val="none" w:sz="0" w:space="0" w:color="auto"/>
          </w:divBdr>
        </w:div>
        <w:div w:id="1067990860">
          <w:marLeft w:val="480"/>
          <w:marRight w:val="0"/>
          <w:marTop w:val="0"/>
          <w:marBottom w:val="0"/>
          <w:divBdr>
            <w:top w:val="none" w:sz="0" w:space="0" w:color="auto"/>
            <w:left w:val="none" w:sz="0" w:space="0" w:color="auto"/>
            <w:bottom w:val="none" w:sz="0" w:space="0" w:color="auto"/>
            <w:right w:val="none" w:sz="0" w:space="0" w:color="auto"/>
          </w:divBdr>
        </w:div>
        <w:div w:id="1428119718">
          <w:marLeft w:val="480"/>
          <w:marRight w:val="0"/>
          <w:marTop w:val="0"/>
          <w:marBottom w:val="0"/>
          <w:divBdr>
            <w:top w:val="none" w:sz="0" w:space="0" w:color="auto"/>
            <w:left w:val="none" w:sz="0" w:space="0" w:color="auto"/>
            <w:bottom w:val="none" w:sz="0" w:space="0" w:color="auto"/>
            <w:right w:val="none" w:sz="0" w:space="0" w:color="auto"/>
          </w:divBdr>
        </w:div>
        <w:div w:id="1747142685">
          <w:marLeft w:val="480"/>
          <w:marRight w:val="0"/>
          <w:marTop w:val="0"/>
          <w:marBottom w:val="0"/>
          <w:divBdr>
            <w:top w:val="none" w:sz="0" w:space="0" w:color="auto"/>
            <w:left w:val="none" w:sz="0" w:space="0" w:color="auto"/>
            <w:bottom w:val="none" w:sz="0" w:space="0" w:color="auto"/>
            <w:right w:val="none" w:sz="0" w:space="0" w:color="auto"/>
          </w:divBdr>
        </w:div>
        <w:div w:id="659623787">
          <w:marLeft w:val="480"/>
          <w:marRight w:val="0"/>
          <w:marTop w:val="0"/>
          <w:marBottom w:val="0"/>
          <w:divBdr>
            <w:top w:val="none" w:sz="0" w:space="0" w:color="auto"/>
            <w:left w:val="none" w:sz="0" w:space="0" w:color="auto"/>
            <w:bottom w:val="none" w:sz="0" w:space="0" w:color="auto"/>
            <w:right w:val="none" w:sz="0" w:space="0" w:color="auto"/>
          </w:divBdr>
        </w:div>
        <w:div w:id="2124574558">
          <w:marLeft w:val="480"/>
          <w:marRight w:val="0"/>
          <w:marTop w:val="0"/>
          <w:marBottom w:val="0"/>
          <w:divBdr>
            <w:top w:val="none" w:sz="0" w:space="0" w:color="auto"/>
            <w:left w:val="none" w:sz="0" w:space="0" w:color="auto"/>
            <w:bottom w:val="none" w:sz="0" w:space="0" w:color="auto"/>
            <w:right w:val="none" w:sz="0" w:space="0" w:color="auto"/>
          </w:divBdr>
        </w:div>
        <w:div w:id="77800186">
          <w:marLeft w:val="480"/>
          <w:marRight w:val="0"/>
          <w:marTop w:val="0"/>
          <w:marBottom w:val="0"/>
          <w:divBdr>
            <w:top w:val="none" w:sz="0" w:space="0" w:color="auto"/>
            <w:left w:val="none" w:sz="0" w:space="0" w:color="auto"/>
            <w:bottom w:val="none" w:sz="0" w:space="0" w:color="auto"/>
            <w:right w:val="none" w:sz="0" w:space="0" w:color="auto"/>
          </w:divBdr>
        </w:div>
        <w:div w:id="1526599067">
          <w:marLeft w:val="480"/>
          <w:marRight w:val="0"/>
          <w:marTop w:val="0"/>
          <w:marBottom w:val="0"/>
          <w:divBdr>
            <w:top w:val="none" w:sz="0" w:space="0" w:color="auto"/>
            <w:left w:val="none" w:sz="0" w:space="0" w:color="auto"/>
            <w:bottom w:val="none" w:sz="0" w:space="0" w:color="auto"/>
            <w:right w:val="none" w:sz="0" w:space="0" w:color="auto"/>
          </w:divBdr>
        </w:div>
        <w:div w:id="2125417264">
          <w:marLeft w:val="480"/>
          <w:marRight w:val="0"/>
          <w:marTop w:val="0"/>
          <w:marBottom w:val="0"/>
          <w:divBdr>
            <w:top w:val="none" w:sz="0" w:space="0" w:color="auto"/>
            <w:left w:val="none" w:sz="0" w:space="0" w:color="auto"/>
            <w:bottom w:val="none" w:sz="0" w:space="0" w:color="auto"/>
            <w:right w:val="none" w:sz="0" w:space="0" w:color="auto"/>
          </w:divBdr>
        </w:div>
        <w:div w:id="13965909">
          <w:marLeft w:val="480"/>
          <w:marRight w:val="0"/>
          <w:marTop w:val="0"/>
          <w:marBottom w:val="0"/>
          <w:divBdr>
            <w:top w:val="none" w:sz="0" w:space="0" w:color="auto"/>
            <w:left w:val="none" w:sz="0" w:space="0" w:color="auto"/>
            <w:bottom w:val="none" w:sz="0" w:space="0" w:color="auto"/>
            <w:right w:val="none" w:sz="0" w:space="0" w:color="auto"/>
          </w:divBdr>
        </w:div>
        <w:div w:id="1068266651">
          <w:marLeft w:val="480"/>
          <w:marRight w:val="0"/>
          <w:marTop w:val="0"/>
          <w:marBottom w:val="0"/>
          <w:divBdr>
            <w:top w:val="none" w:sz="0" w:space="0" w:color="auto"/>
            <w:left w:val="none" w:sz="0" w:space="0" w:color="auto"/>
            <w:bottom w:val="none" w:sz="0" w:space="0" w:color="auto"/>
            <w:right w:val="none" w:sz="0" w:space="0" w:color="auto"/>
          </w:divBdr>
        </w:div>
        <w:div w:id="22944590">
          <w:marLeft w:val="480"/>
          <w:marRight w:val="0"/>
          <w:marTop w:val="0"/>
          <w:marBottom w:val="0"/>
          <w:divBdr>
            <w:top w:val="none" w:sz="0" w:space="0" w:color="auto"/>
            <w:left w:val="none" w:sz="0" w:space="0" w:color="auto"/>
            <w:bottom w:val="none" w:sz="0" w:space="0" w:color="auto"/>
            <w:right w:val="none" w:sz="0" w:space="0" w:color="auto"/>
          </w:divBdr>
        </w:div>
        <w:div w:id="29842878">
          <w:marLeft w:val="480"/>
          <w:marRight w:val="0"/>
          <w:marTop w:val="0"/>
          <w:marBottom w:val="0"/>
          <w:divBdr>
            <w:top w:val="none" w:sz="0" w:space="0" w:color="auto"/>
            <w:left w:val="none" w:sz="0" w:space="0" w:color="auto"/>
            <w:bottom w:val="none" w:sz="0" w:space="0" w:color="auto"/>
            <w:right w:val="none" w:sz="0" w:space="0" w:color="auto"/>
          </w:divBdr>
        </w:div>
        <w:div w:id="1999384465">
          <w:marLeft w:val="480"/>
          <w:marRight w:val="0"/>
          <w:marTop w:val="0"/>
          <w:marBottom w:val="0"/>
          <w:divBdr>
            <w:top w:val="none" w:sz="0" w:space="0" w:color="auto"/>
            <w:left w:val="none" w:sz="0" w:space="0" w:color="auto"/>
            <w:bottom w:val="none" w:sz="0" w:space="0" w:color="auto"/>
            <w:right w:val="none" w:sz="0" w:space="0" w:color="auto"/>
          </w:divBdr>
        </w:div>
        <w:div w:id="1960993024">
          <w:marLeft w:val="480"/>
          <w:marRight w:val="0"/>
          <w:marTop w:val="0"/>
          <w:marBottom w:val="0"/>
          <w:divBdr>
            <w:top w:val="none" w:sz="0" w:space="0" w:color="auto"/>
            <w:left w:val="none" w:sz="0" w:space="0" w:color="auto"/>
            <w:bottom w:val="none" w:sz="0" w:space="0" w:color="auto"/>
            <w:right w:val="none" w:sz="0" w:space="0" w:color="auto"/>
          </w:divBdr>
        </w:div>
        <w:div w:id="1324627175">
          <w:marLeft w:val="480"/>
          <w:marRight w:val="0"/>
          <w:marTop w:val="0"/>
          <w:marBottom w:val="0"/>
          <w:divBdr>
            <w:top w:val="none" w:sz="0" w:space="0" w:color="auto"/>
            <w:left w:val="none" w:sz="0" w:space="0" w:color="auto"/>
            <w:bottom w:val="none" w:sz="0" w:space="0" w:color="auto"/>
            <w:right w:val="none" w:sz="0" w:space="0" w:color="auto"/>
          </w:divBdr>
        </w:div>
        <w:div w:id="583732724">
          <w:marLeft w:val="480"/>
          <w:marRight w:val="0"/>
          <w:marTop w:val="0"/>
          <w:marBottom w:val="0"/>
          <w:divBdr>
            <w:top w:val="none" w:sz="0" w:space="0" w:color="auto"/>
            <w:left w:val="none" w:sz="0" w:space="0" w:color="auto"/>
            <w:bottom w:val="none" w:sz="0" w:space="0" w:color="auto"/>
            <w:right w:val="none" w:sz="0" w:space="0" w:color="auto"/>
          </w:divBdr>
        </w:div>
      </w:divsChild>
    </w:div>
    <w:div w:id="1608270312">
      <w:bodyDiv w:val="1"/>
      <w:marLeft w:val="0"/>
      <w:marRight w:val="0"/>
      <w:marTop w:val="0"/>
      <w:marBottom w:val="0"/>
      <w:divBdr>
        <w:top w:val="none" w:sz="0" w:space="0" w:color="auto"/>
        <w:left w:val="none" w:sz="0" w:space="0" w:color="auto"/>
        <w:bottom w:val="none" w:sz="0" w:space="0" w:color="auto"/>
        <w:right w:val="none" w:sz="0" w:space="0" w:color="auto"/>
      </w:divBdr>
      <w:divsChild>
        <w:div w:id="326905573">
          <w:marLeft w:val="480"/>
          <w:marRight w:val="0"/>
          <w:marTop w:val="0"/>
          <w:marBottom w:val="0"/>
          <w:divBdr>
            <w:top w:val="none" w:sz="0" w:space="0" w:color="auto"/>
            <w:left w:val="none" w:sz="0" w:space="0" w:color="auto"/>
            <w:bottom w:val="none" w:sz="0" w:space="0" w:color="auto"/>
            <w:right w:val="none" w:sz="0" w:space="0" w:color="auto"/>
          </w:divBdr>
        </w:div>
        <w:div w:id="697703638">
          <w:marLeft w:val="480"/>
          <w:marRight w:val="0"/>
          <w:marTop w:val="0"/>
          <w:marBottom w:val="0"/>
          <w:divBdr>
            <w:top w:val="none" w:sz="0" w:space="0" w:color="auto"/>
            <w:left w:val="none" w:sz="0" w:space="0" w:color="auto"/>
            <w:bottom w:val="none" w:sz="0" w:space="0" w:color="auto"/>
            <w:right w:val="none" w:sz="0" w:space="0" w:color="auto"/>
          </w:divBdr>
        </w:div>
        <w:div w:id="1295865032">
          <w:marLeft w:val="480"/>
          <w:marRight w:val="0"/>
          <w:marTop w:val="0"/>
          <w:marBottom w:val="0"/>
          <w:divBdr>
            <w:top w:val="none" w:sz="0" w:space="0" w:color="auto"/>
            <w:left w:val="none" w:sz="0" w:space="0" w:color="auto"/>
            <w:bottom w:val="none" w:sz="0" w:space="0" w:color="auto"/>
            <w:right w:val="none" w:sz="0" w:space="0" w:color="auto"/>
          </w:divBdr>
        </w:div>
        <w:div w:id="443842524">
          <w:marLeft w:val="480"/>
          <w:marRight w:val="0"/>
          <w:marTop w:val="0"/>
          <w:marBottom w:val="0"/>
          <w:divBdr>
            <w:top w:val="none" w:sz="0" w:space="0" w:color="auto"/>
            <w:left w:val="none" w:sz="0" w:space="0" w:color="auto"/>
            <w:bottom w:val="none" w:sz="0" w:space="0" w:color="auto"/>
            <w:right w:val="none" w:sz="0" w:space="0" w:color="auto"/>
          </w:divBdr>
        </w:div>
        <w:div w:id="1219701778">
          <w:marLeft w:val="480"/>
          <w:marRight w:val="0"/>
          <w:marTop w:val="0"/>
          <w:marBottom w:val="0"/>
          <w:divBdr>
            <w:top w:val="none" w:sz="0" w:space="0" w:color="auto"/>
            <w:left w:val="none" w:sz="0" w:space="0" w:color="auto"/>
            <w:bottom w:val="none" w:sz="0" w:space="0" w:color="auto"/>
            <w:right w:val="none" w:sz="0" w:space="0" w:color="auto"/>
          </w:divBdr>
        </w:div>
        <w:div w:id="1203857629">
          <w:marLeft w:val="480"/>
          <w:marRight w:val="0"/>
          <w:marTop w:val="0"/>
          <w:marBottom w:val="0"/>
          <w:divBdr>
            <w:top w:val="none" w:sz="0" w:space="0" w:color="auto"/>
            <w:left w:val="none" w:sz="0" w:space="0" w:color="auto"/>
            <w:bottom w:val="none" w:sz="0" w:space="0" w:color="auto"/>
            <w:right w:val="none" w:sz="0" w:space="0" w:color="auto"/>
          </w:divBdr>
        </w:div>
        <w:div w:id="462847580">
          <w:marLeft w:val="480"/>
          <w:marRight w:val="0"/>
          <w:marTop w:val="0"/>
          <w:marBottom w:val="0"/>
          <w:divBdr>
            <w:top w:val="none" w:sz="0" w:space="0" w:color="auto"/>
            <w:left w:val="none" w:sz="0" w:space="0" w:color="auto"/>
            <w:bottom w:val="none" w:sz="0" w:space="0" w:color="auto"/>
            <w:right w:val="none" w:sz="0" w:space="0" w:color="auto"/>
          </w:divBdr>
        </w:div>
        <w:div w:id="962149641">
          <w:marLeft w:val="480"/>
          <w:marRight w:val="0"/>
          <w:marTop w:val="0"/>
          <w:marBottom w:val="0"/>
          <w:divBdr>
            <w:top w:val="none" w:sz="0" w:space="0" w:color="auto"/>
            <w:left w:val="none" w:sz="0" w:space="0" w:color="auto"/>
            <w:bottom w:val="none" w:sz="0" w:space="0" w:color="auto"/>
            <w:right w:val="none" w:sz="0" w:space="0" w:color="auto"/>
          </w:divBdr>
        </w:div>
        <w:div w:id="735511038">
          <w:marLeft w:val="480"/>
          <w:marRight w:val="0"/>
          <w:marTop w:val="0"/>
          <w:marBottom w:val="0"/>
          <w:divBdr>
            <w:top w:val="none" w:sz="0" w:space="0" w:color="auto"/>
            <w:left w:val="none" w:sz="0" w:space="0" w:color="auto"/>
            <w:bottom w:val="none" w:sz="0" w:space="0" w:color="auto"/>
            <w:right w:val="none" w:sz="0" w:space="0" w:color="auto"/>
          </w:divBdr>
        </w:div>
        <w:div w:id="1965846294">
          <w:marLeft w:val="480"/>
          <w:marRight w:val="0"/>
          <w:marTop w:val="0"/>
          <w:marBottom w:val="0"/>
          <w:divBdr>
            <w:top w:val="none" w:sz="0" w:space="0" w:color="auto"/>
            <w:left w:val="none" w:sz="0" w:space="0" w:color="auto"/>
            <w:bottom w:val="none" w:sz="0" w:space="0" w:color="auto"/>
            <w:right w:val="none" w:sz="0" w:space="0" w:color="auto"/>
          </w:divBdr>
        </w:div>
        <w:div w:id="1222253298">
          <w:marLeft w:val="480"/>
          <w:marRight w:val="0"/>
          <w:marTop w:val="0"/>
          <w:marBottom w:val="0"/>
          <w:divBdr>
            <w:top w:val="none" w:sz="0" w:space="0" w:color="auto"/>
            <w:left w:val="none" w:sz="0" w:space="0" w:color="auto"/>
            <w:bottom w:val="none" w:sz="0" w:space="0" w:color="auto"/>
            <w:right w:val="none" w:sz="0" w:space="0" w:color="auto"/>
          </w:divBdr>
        </w:div>
        <w:div w:id="1103384604">
          <w:marLeft w:val="480"/>
          <w:marRight w:val="0"/>
          <w:marTop w:val="0"/>
          <w:marBottom w:val="0"/>
          <w:divBdr>
            <w:top w:val="none" w:sz="0" w:space="0" w:color="auto"/>
            <w:left w:val="none" w:sz="0" w:space="0" w:color="auto"/>
            <w:bottom w:val="none" w:sz="0" w:space="0" w:color="auto"/>
            <w:right w:val="none" w:sz="0" w:space="0" w:color="auto"/>
          </w:divBdr>
        </w:div>
        <w:div w:id="1742605997">
          <w:marLeft w:val="480"/>
          <w:marRight w:val="0"/>
          <w:marTop w:val="0"/>
          <w:marBottom w:val="0"/>
          <w:divBdr>
            <w:top w:val="none" w:sz="0" w:space="0" w:color="auto"/>
            <w:left w:val="none" w:sz="0" w:space="0" w:color="auto"/>
            <w:bottom w:val="none" w:sz="0" w:space="0" w:color="auto"/>
            <w:right w:val="none" w:sz="0" w:space="0" w:color="auto"/>
          </w:divBdr>
        </w:div>
        <w:div w:id="78405185">
          <w:marLeft w:val="480"/>
          <w:marRight w:val="0"/>
          <w:marTop w:val="0"/>
          <w:marBottom w:val="0"/>
          <w:divBdr>
            <w:top w:val="none" w:sz="0" w:space="0" w:color="auto"/>
            <w:left w:val="none" w:sz="0" w:space="0" w:color="auto"/>
            <w:bottom w:val="none" w:sz="0" w:space="0" w:color="auto"/>
            <w:right w:val="none" w:sz="0" w:space="0" w:color="auto"/>
          </w:divBdr>
        </w:div>
        <w:div w:id="346559444">
          <w:marLeft w:val="480"/>
          <w:marRight w:val="0"/>
          <w:marTop w:val="0"/>
          <w:marBottom w:val="0"/>
          <w:divBdr>
            <w:top w:val="none" w:sz="0" w:space="0" w:color="auto"/>
            <w:left w:val="none" w:sz="0" w:space="0" w:color="auto"/>
            <w:bottom w:val="none" w:sz="0" w:space="0" w:color="auto"/>
            <w:right w:val="none" w:sz="0" w:space="0" w:color="auto"/>
          </w:divBdr>
        </w:div>
        <w:div w:id="893539276">
          <w:marLeft w:val="480"/>
          <w:marRight w:val="0"/>
          <w:marTop w:val="0"/>
          <w:marBottom w:val="0"/>
          <w:divBdr>
            <w:top w:val="none" w:sz="0" w:space="0" w:color="auto"/>
            <w:left w:val="none" w:sz="0" w:space="0" w:color="auto"/>
            <w:bottom w:val="none" w:sz="0" w:space="0" w:color="auto"/>
            <w:right w:val="none" w:sz="0" w:space="0" w:color="auto"/>
          </w:divBdr>
        </w:div>
        <w:div w:id="1354723572">
          <w:marLeft w:val="480"/>
          <w:marRight w:val="0"/>
          <w:marTop w:val="0"/>
          <w:marBottom w:val="0"/>
          <w:divBdr>
            <w:top w:val="none" w:sz="0" w:space="0" w:color="auto"/>
            <w:left w:val="none" w:sz="0" w:space="0" w:color="auto"/>
            <w:bottom w:val="none" w:sz="0" w:space="0" w:color="auto"/>
            <w:right w:val="none" w:sz="0" w:space="0" w:color="auto"/>
          </w:divBdr>
        </w:div>
        <w:div w:id="1876043105">
          <w:marLeft w:val="480"/>
          <w:marRight w:val="0"/>
          <w:marTop w:val="0"/>
          <w:marBottom w:val="0"/>
          <w:divBdr>
            <w:top w:val="none" w:sz="0" w:space="0" w:color="auto"/>
            <w:left w:val="none" w:sz="0" w:space="0" w:color="auto"/>
            <w:bottom w:val="none" w:sz="0" w:space="0" w:color="auto"/>
            <w:right w:val="none" w:sz="0" w:space="0" w:color="auto"/>
          </w:divBdr>
        </w:div>
        <w:div w:id="98374095">
          <w:marLeft w:val="480"/>
          <w:marRight w:val="0"/>
          <w:marTop w:val="0"/>
          <w:marBottom w:val="0"/>
          <w:divBdr>
            <w:top w:val="none" w:sz="0" w:space="0" w:color="auto"/>
            <w:left w:val="none" w:sz="0" w:space="0" w:color="auto"/>
            <w:bottom w:val="none" w:sz="0" w:space="0" w:color="auto"/>
            <w:right w:val="none" w:sz="0" w:space="0" w:color="auto"/>
          </w:divBdr>
        </w:div>
        <w:div w:id="1123621403">
          <w:marLeft w:val="480"/>
          <w:marRight w:val="0"/>
          <w:marTop w:val="0"/>
          <w:marBottom w:val="0"/>
          <w:divBdr>
            <w:top w:val="none" w:sz="0" w:space="0" w:color="auto"/>
            <w:left w:val="none" w:sz="0" w:space="0" w:color="auto"/>
            <w:bottom w:val="none" w:sz="0" w:space="0" w:color="auto"/>
            <w:right w:val="none" w:sz="0" w:space="0" w:color="auto"/>
          </w:divBdr>
        </w:div>
        <w:div w:id="153303143">
          <w:marLeft w:val="480"/>
          <w:marRight w:val="0"/>
          <w:marTop w:val="0"/>
          <w:marBottom w:val="0"/>
          <w:divBdr>
            <w:top w:val="none" w:sz="0" w:space="0" w:color="auto"/>
            <w:left w:val="none" w:sz="0" w:space="0" w:color="auto"/>
            <w:bottom w:val="none" w:sz="0" w:space="0" w:color="auto"/>
            <w:right w:val="none" w:sz="0" w:space="0" w:color="auto"/>
          </w:divBdr>
        </w:div>
        <w:div w:id="1388531033">
          <w:marLeft w:val="480"/>
          <w:marRight w:val="0"/>
          <w:marTop w:val="0"/>
          <w:marBottom w:val="0"/>
          <w:divBdr>
            <w:top w:val="none" w:sz="0" w:space="0" w:color="auto"/>
            <w:left w:val="none" w:sz="0" w:space="0" w:color="auto"/>
            <w:bottom w:val="none" w:sz="0" w:space="0" w:color="auto"/>
            <w:right w:val="none" w:sz="0" w:space="0" w:color="auto"/>
          </w:divBdr>
        </w:div>
        <w:div w:id="2077505720">
          <w:marLeft w:val="480"/>
          <w:marRight w:val="0"/>
          <w:marTop w:val="0"/>
          <w:marBottom w:val="0"/>
          <w:divBdr>
            <w:top w:val="none" w:sz="0" w:space="0" w:color="auto"/>
            <w:left w:val="none" w:sz="0" w:space="0" w:color="auto"/>
            <w:bottom w:val="none" w:sz="0" w:space="0" w:color="auto"/>
            <w:right w:val="none" w:sz="0" w:space="0" w:color="auto"/>
          </w:divBdr>
        </w:div>
        <w:div w:id="62724534">
          <w:marLeft w:val="480"/>
          <w:marRight w:val="0"/>
          <w:marTop w:val="0"/>
          <w:marBottom w:val="0"/>
          <w:divBdr>
            <w:top w:val="none" w:sz="0" w:space="0" w:color="auto"/>
            <w:left w:val="none" w:sz="0" w:space="0" w:color="auto"/>
            <w:bottom w:val="none" w:sz="0" w:space="0" w:color="auto"/>
            <w:right w:val="none" w:sz="0" w:space="0" w:color="auto"/>
          </w:divBdr>
        </w:div>
        <w:div w:id="1607616490">
          <w:marLeft w:val="480"/>
          <w:marRight w:val="0"/>
          <w:marTop w:val="0"/>
          <w:marBottom w:val="0"/>
          <w:divBdr>
            <w:top w:val="none" w:sz="0" w:space="0" w:color="auto"/>
            <w:left w:val="none" w:sz="0" w:space="0" w:color="auto"/>
            <w:bottom w:val="none" w:sz="0" w:space="0" w:color="auto"/>
            <w:right w:val="none" w:sz="0" w:space="0" w:color="auto"/>
          </w:divBdr>
        </w:div>
        <w:div w:id="205024220">
          <w:marLeft w:val="480"/>
          <w:marRight w:val="0"/>
          <w:marTop w:val="0"/>
          <w:marBottom w:val="0"/>
          <w:divBdr>
            <w:top w:val="none" w:sz="0" w:space="0" w:color="auto"/>
            <w:left w:val="none" w:sz="0" w:space="0" w:color="auto"/>
            <w:bottom w:val="none" w:sz="0" w:space="0" w:color="auto"/>
            <w:right w:val="none" w:sz="0" w:space="0" w:color="auto"/>
          </w:divBdr>
        </w:div>
        <w:div w:id="186451755">
          <w:marLeft w:val="480"/>
          <w:marRight w:val="0"/>
          <w:marTop w:val="0"/>
          <w:marBottom w:val="0"/>
          <w:divBdr>
            <w:top w:val="none" w:sz="0" w:space="0" w:color="auto"/>
            <w:left w:val="none" w:sz="0" w:space="0" w:color="auto"/>
            <w:bottom w:val="none" w:sz="0" w:space="0" w:color="auto"/>
            <w:right w:val="none" w:sz="0" w:space="0" w:color="auto"/>
          </w:divBdr>
        </w:div>
        <w:div w:id="31224536">
          <w:marLeft w:val="480"/>
          <w:marRight w:val="0"/>
          <w:marTop w:val="0"/>
          <w:marBottom w:val="0"/>
          <w:divBdr>
            <w:top w:val="none" w:sz="0" w:space="0" w:color="auto"/>
            <w:left w:val="none" w:sz="0" w:space="0" w:color="auto"/>
            <w:bottom w:val="none" w:sz="0" w:space="0" w:color="auto"/>
            <w:right w:val="none" w:sz="0" w:space="0" w:color="auto"/>
          </w:divBdr>
        </w:div>
        <w:div w:id="47648995">
          <w:marLeft w:val="480"/>
          <w:marRight w:val="0"/>
          <w:marTop w:val="0"/>
          <w:marBottom w:val="0"/>
          <w:divBdr>
            <w:top w:val="none" w:sz="0" w:space="0" w:color="auto"/>
            <w:left w:val="none" w:sz="0" w:space="0" w:color="auto"/>
            <w:bottom w:val="none" w:sz="0" w:space="0" w:color="auto"/>
            <w:right w:val="none" w:sz="0" w:space="0" w:color="auto"/>
          </w:divBdr>
        </w:div>
        <w:div w:id="1632595726">
          <w:marLeft w:val="480"/>
          <w:marRight w:val="0"/>
          <w:marTop w:val="0"/>
          <w:marBottom w:val="0"/>
          <w:divBdr>
            <w:top w:val="none" w:sz="0" w:space="0" w:color="auto"/>
            <w:left w:val="none" w:sz="0" w:space="0" w:color="auto"/>
            <w:bottom w:val="none" w:sz="0" w:space="0" w:color="auto"/>
            <w:right w:val="none" w:sz="0" w:space="0" w:color="auto"/>
          </w:divBdr>
        </w:div>
        <w:div w:id="524901046">
          <w:marLeft w:val="480"/>
          <w:marRight w:val="0"/>
          <w:marTop w:val="0"/>
          <w:marBottom w:val="0"/>
          <w:divBdr>
            <w:top w:val="none" w:sz="0" w:space="0" w:color="auto"/>
            <w:left w:val="none" w:sz="0" w:space="0" w:color="auto"/>
            <w:bottom w:val="none" w:sz="0" w:space="0" w:color="auto"/>
            <w:right w:val="none" w:sz="0" w:space="0" w:color="auto"/>
          </w:divBdr>
        </w:div>
        <w:div w:id="459226519">
          <w:marLeft w:val="480"/>
          <w:marRight w:val="0"/>
          <w:marTop w:val="0"/>
          <w:marBottom w:val="0"/>
          <w:divBdr>
            <w:top w:val="none" w:sz="0" w:space="0" w:color="auto"/>
            <w:left w:val="none" w:sz="0" w:space="0" w:color="auto"/>
            <w:bottom w:val="none" w:sz="0" w:space="0" w:color="auto"/>
            <w:right w:val="none" w:sz="0" w:space="0" w:color="auto"/>
          </w:divBdr>
        </w:div>
        <w:div w:id="1925608441">
          <w:marLeft w:val="480"/>
          <w:marRight w:val="0"/>
          <w:marTop w:val="0"/>
          <w:marBottom w:val="0"/>
          <w:divBdr>
            <w:top w:val="none" w:sz="0" w:space="0" w:color="auto"/>
            <w:left w:val="none" w:sz="0" w:space="0" w:color="auto"/>
            <w:bottom w:val="none" w:sz="0" w:space="0" w:color="auto"/>
            <w:right w:val="none" w:sz="0" w:space="0" w:color="auto"/>
          </w:divBdr>
        </w:div>
        <w:div w:id="1130785879">
          <w:marLeft w:val="480"/>
          <w:marRight w:val="0"/>
          <w:marTop w:val="0"/>
          <w:marBottom w:val="0"/>
          <w:divBdr>
            <w:top w:val="none" w:sz="0" w:space="0" w:color="auto"/>
            <w:left w:val="none" w:sz="0" w:space="0" w:color="auto"/>
            <w:bottom w:val="none" w:sz="0" w:space="0" w:color="auto"/>
            <w:right w:val="none" w:sz="0" w:space="0" w:color="auto"/>
          </w:divBdr>
        </w:div>
        <w:div w:id="1585726230">
          <w:marLeft w:val="480"/>
          <w:marRight w:val="0"/>
          <w:marTop w:val="0"/>
          <w:marBottom w:val="0"/>
          <w:divBdr>
            <w:top w:val="none" w:sz="0" w:space="0" w:color="auto"/>
            <w:left w:val="none" w:sz="0" w:space="0" w:color="auto"/>
            <w:bottom w:val="none" w:sz="0" w:space="0" w:color="auto"/>
            <w:right w:val="none" w:sz="0" w:space="0" w:color="auto"/>
          </w:divBdr>
        </w:div>
        <w:div w:id="860750634">
          <w:marLeft w:val="480"/>
          <w:marRight w:val="0"/>
          <w:marTop w:val="0"/>
          <w:marBottom w:val="0"/>
          <w:divBdr>
            <w:top w:val="none" w:sz="0" w:space="0" w:color="auto"/>
            <w:left w:val="none" w:sz="0" w:space="0" w:color="auto"/>
            <w:bottom w:val="none" w:sz="0" w:space="0" w:color="auto"/>
            <w:right w:val="none" w:sz="0" w:space="0" w:color="auto"/>
          </w:divBdr>
        </w:div>
        <w:div w:id="1976445133">
          <w:marLeft w:val="480"/>
          <w:marRight w:val="0"/>
          <w:marTop w:val="0"/>
          <w:marBottom w:val="0"/>
          <w:divBdr>
            <w:top w:val="none" w:sz="0" w:space="0" w:color="auto"/>
            <w:left w:val="none" w:sz="0" w:space="0" w:color="auto"/>
            <w:bottom w:val="none" w:sz="0" w:space="0" w:color="auto"/>
            <w:right w:val="none" w:sz="0" w:space="0" w:color="auto"/>
          </w:divBdr>
        </w:div>
        <w:div w:id="1251810217">
          <w:marLeft w:val="480"/>
          <w:marRight w:val="0"/>
          <w:marTop w:val="0"/>
          <w:marBottom w:val="0"/>
          <w:divBdr>
            <w:top w:val="none" w:sz="0" w:space="0" w:color="auto"/>
            <w:left w:val="none" w:sz="0" w:space="0" w:color="auto"/>
            <w:bottom w:val="none" w:sz="0" w:space="0" w:color="auto"/>
            <w:right w:val="none" w:sz="0" w:space="0" w:color="auto"/>
          </w:divBdr>
        </w:div>
        <w:div w:id="1118336690">
          <w:marLeft w:val="480"/>
          <w:marRight w:val="0"/>
          <w:marTop w:val="0"/>
          <w:marBottom w:val="0"/>
          <w:divBdr>
            <w:top w:val="none" w:sz="0" w:space="0" w:color="auto"/>
            <w:left w:val="none" w:sz="0" w:space="0" w:color="auto"/>
            <w:bottom w:val="none" w:sz="0" w:space="0" w:color="auto"/>
            <w:right w:val="none" w:sz="0" w:space="0" w:color="auto"/>
          </w:divBdr>
        </w:div>
        <w:div w:id="805199544">
          <w:marLeft w:val="480"/>
          <w:marRight w:val="0"/>
          <w:marTop w:val="0"/>
          <w:marBottom w:val="0"/>
          <w:divBdr>
            <w:top w:val="none" w:sz="0" w:space="0" w:color="auto"/>
            <w:left w:val="none" w:sz="0" w:space="0" w:color="auto"/>
            <w:bottom w:val="none" w:sz="0" w:space="0" w:color="auto"/>
            <w:right w:val="none" w:sz="0" w:space="0" w:color="auto"/>
          </w:divBdr>
        </w:div>
      </w:divsChild>
    </w:div>
    <w:div w:id="1609392970">
      <w:bodyDiv w:val="1"/>
      <w:marLeft w:val="0"/>
      <w:marRight w:val="0"/>
      <w:marTop w:val="0"/>
      <w:marBottom w:val="0"/>
      <w:divBdr>
        <w:top w:val="none" w:sz="0" w:space="0" w:color="auto"/>
        <w:left w:val="none" w:sz="0" w:space="0" w:color="auto"/>
        <w:bottom w:val="none" w:sz="0" w:space="0" w:color="auto"/>
        <w:right w:val="none" w:sz="0" w:space="0" w:color="auto"/>
      </w:divBdr>
    </w:div>
    <w:div w:id="1609654301">
      <w:bodyDiv w:val="1"/>
      <w:marLeft w:val="0"/>
      <w:marRight w:val="0"/>
      <w:marTop w:val="0"/>
      <w:marBottom w:val="0"/>
      <w:divBdr>
        <w:top w:val="none" w:sz="0" w:space="0" w:color="auto"/>
        <w:left w:val="none" w:sz="0" w:space="0" w:color="auto"/>
        <w:bottom w:val="none" w:sz="0" w:space="0" w:color="auto"/>
        <w:right w:val="none" w:sz="0" w:space="0" w:color="auto"/>
      </w:divBdr>
    </w:div>
    <w:div w:id="1609846201">
      <w:bodyDiv w:val="1"/>
      <w:marLeft w:val="0"/>
      <w:marRight w:val="0"/>
      <w:marTop w:val="0"/>
      <w:marBottom w:val="0"/>
      <w:divBdr>
        <w:top w:val="none" w:sz="0" w:space="0" w:color="auto"/>
        <w:left w:val="none" w:sz="0" w:space="0" w:color="auto"/>
        <w:bottom w:val="none" w:sz="0" w:space="0" w:color="auto"/>
        <w:right w:val="none" w:sz="0" w:space="0" w:color="auto"/>
      </w:divBdr>
    </w:div>
    <w:div w:id="1610115719">
      <w:bodyDiv w:val="1"/>
      <w:marLeft w:val="0"/>
      <w:marRight w:val="0"/>
      <w:marTop w:val="0"/>
      <w:marBottom w:val="0"/>
      <w:divBdr>
        <w:top w:val="none" w:sz="0" w:space="0" w:color="auto"/>
        <w:left w:val="none" w:sz="0" w:space="0" w:color="auto"/>
        <w:bottom w:val="none" w:sz="0" w:space="0" w:color="auto"/>
        <w:right w:val="none" w:sz="0" w:space="0" w:color="auto"/>
      </w:divBdr>
    </w:div>
    <w:div w:id="1610163131">
      <w:bodyDiv w:val="1"/>
      <w:marLeft w:val="0"/>
      <w:marRight w:val="0"/>
      <w:marTop w:val="0"/>
      <w:marBottom w:val="0"/>
      <w:divBdr>
        <w:top w:val="none" w:sz="0" w:space="0" w:color="auto"/>
        <w:left w:val="none" w:sz="0" w:space="0" w:color="auto"/>
        <w:bottom w:val="none" w:sz="0" w:space="0" w:color="auto"/>
        <w:right w:val="none" w:sz="0" w:space="0" w:color="auto"/>
      </w:divBdr>
    </w:div>
    <w:div w:id="1610317395">
      <w:bodyDiv w:val="1"/>
      <w:marLeft w:val="0"/>
      <w:marRight w:val="0"/>
      <w:marTop w:val="0"/>
      <w:marBottom w:val="0"/>
      <w:divBdr>
        <w:top w:val="none" w:sz="0" w:space="0" w:color="auto"/>
        <w:left w:val="none" w:sz="0" w:space="0" w:color="auto"/>
        <w:bottom w:val="none" w:sz="0" w:space="0" w:color="auto"/>
        <w:right w:val="none" w:sz="0" w:space="0" w:color="auto"/>
      </w:divBdr>
    </w:div>
    <w:div w:id="1610548078">
      <w:bodyDiv w:val="1"/>
      <w:marLeft w:val="0"/>
      <w:marRight w:val="0"/>
      <w:marTop w:val="0"/>
      <w:marBottom w:val="0"/>
      <w:divBdr>
        <w:top w:val="none" w:sz="0" w:space="0" w:color="auto"/>
        <w:left w:val="none" w:sz="0" w:space="0" w:color="auto"/>
        <w:bottom w:val="none" w:sz="0" w:space="0" w:color="auto"/>
        <w:right w:val="none" w:sz="0" w:space="0" w:color="auto"/>
      </w:divBdr>
    </w:div>
    <w:div w:id="1613778174">
      <w:bodyDiv w:val="1"/>
      <w:marLeft w:val="0"/>
      <w:marRight w:val="0"/>
      <w:marTop w:val="0"/>
      <w:marBottom w:val="0"/>
      <w:divBdr>
        <w:top w:val="none" w:sz="0" w:space="0" w:color="auto"/>
        <w:left w:val="none" w:sz="0" w:space="0" w:color="auto"/>
        <w:bottom w:val="none" w:sz="0" w:space="0" w:color="auto"/>
        <w:right w:val="none" w:sz="0" w:space="0" w:color="auto"/>
      </w:divBdr>
    </w:div>
    <w:div w:id="1615213288">
      <w:bodyDiv w:val="1"/>
      <w:marLeft w:val="0"/>
      <w:marRight w:val="0"/>
      <w:marTop w:val="0"/>
      <w:marBottom w:val="0"/>
      <w:divBdr>
        <w:top w:val="none" w:sz="0" w:space="0" w:color="auto"/>
        <w:left w:val="none" w:sz="0" w:space="0" w:color="auto"/>
        <w:bottom w:val="none" w:sz="0" w:space="0" w:color="auto"/>
        <w:right w:val="none" w:sz="0" w:space="0" w:color="auto"/>
      </w:divBdr>
    </w:div>
    <w:div w:id="1615558468">
      <w:bodyDiv w:val="1"/>
      <w:marLeft w:val="0"/>
      <w:marRight w:val="0"/>
      <w:marTop w:val="0"/>
      <w:marBottom w:val="0"/>
      <w:divBdr>
        <w:top w:val="none" w:sz="0" w:space="0" w:color="auto"/>
        <w:left w:val="none" w:sz="0" w:space="0" w:color="auto"/>
        <w:bottom w:val="none" w:sz="0" w:space="0" w:color="auto"/>
        <w:right w:val="none" w:sz="0" w:space="0" w:color="auto"/>
      </w:divBdr>
    </w:div>
    <w:div w:id="1615599923">
      <w:bodyDiv w:val="1"/>
      <w:marLeft w:val="0"/>
      <w:marRight w:val="0"/>
      <w:marTop w:val="0"/>
      <w:marBottom w:val="0"/>
      <w:divBdr>
        <w:top w:val="none" w:sz="0" w:space="0" w:color="auto"/>
        <w:left w:val="none" w:sz="0" w:space="0" w:color="auto"/>
        <w:bottom w:val="none" w:sz="0" w:space="0" w:color="auto"/>
        <w:right w:val="none" w:sz="0" w:space="0" w:color="auto"/>
      </w:divBdr>
    </w:div>
    <w:div w:id="1615672934">
      <w:bodyDiv w:val="1"/>
      <w:marLeft w:val="0"/>
      <w:marRight w:val="0"/>
      <w:marTop w:val="0"/>
      <w:marBottom w:val="0"/>
      <w:divBdr>
        <w:top w:val="none" w:sz="0" w:space="0" w:color="auto"/>
        <w:left w:val="none" w:sz="0" w:space="0" w:color="auto"/>
        <w:bottom w:val="none" w:sz="0" w:space="0" w:color="auto"/>
        <w:right w:val="none" w:sz="0" w:space="0" w:color="auto"/>
      </w:divBdr>
    </w:div>
    <w:div w:id="1616013633">
      <w:bodyDiv w:val="1"/>
      <w:marLeft w:val="0"/>
      <w:marRight w:val="0"/>
      <w:marTop w:val="0"/>
      <w:marBottom w:val="0"/>
      <w:divBdr>
        <w:top w:val="none" w:sz="0" w:space="0" w:color="auto"/>
        <w:left w:val="none" w:sz="0" w:space="0" w:color="auto"/>
        <w:bottom w:val="none" w:sz="0" w:space="0" w:color="auto"/>
        <w:right w:val="none" w:sz="0" w:space="0" w:color="auto"/>
      </w:divBdr>
    </w:div>
    <w:div w:id="1616600737">
      <w:bodyDiv w:val="1"/>
      <w:marLeft w:val="0"/>
      <w:marRight w:val="0"/>
      <w:marTop w:val="0"/>
      <w:marBottom w:val="0"/>
      <w:divBdr>
        <w:top w:val="none" w:sz="0" w:space="0" w:color="auto"/>
        <w:left w:val="none" w:sz="0" w:space="0" w:color="auto"/>
        <w:bottom w:val="none" w:sz="0" w:space="0" w:color="auto"/>
        <w:right w:val="none" w:sz="0" w:space="0" w:color="auto"/>
      </w:divBdr>
    </w:div>
    <w:div w:id="1616643838">
      <w:bodyDiv w:val="1"/>
      <w:marLeft w:val="0"/>
      <w:marRight w:val="0"/>
      <w:marTop w:val="0"/>
      <w:marBottom w:val="0"/>
      <w:divBdr>
        <w:top w:val="none" w:sz="0" w:space="0" w:color="auto"/>
        <w:left w:val="none" w:sz="0" w:space="0" w:color="auto"/>
        <w:bottom w:val="none" w:sz="0" w:space="0" w:color="auto"/>
        <w:right w:val="none" w:sz="0" w:space="0" w:color="auto"/>
      </w:divBdr>
    </w:div>
    <w:div w:id="1619145967">
      <w:bodyDiv w:val="1"/>
      <w:marLeft w:val="0"/>
      <w:marRight w:val="0"/>
      <w:marTop w:val="0"/>
      <w:marBottom w:val="0"/>
      <w:divBdr>
        <w:top w:val="none" w:sz="0" w:space="0" w:color="auto"/>
        <w:left w:val="none" w:sz="0" w:space="0" w:color="auto"/>
        <w:bottom w:val="none" w:sz="0" w:space="0" w:color="auto"/>
        <w:right w:val="none" w:sz="0" w:space="0" w:color="auto"/>
      </w:divBdr>
    </w:div>
    <w:div w:id="1619293116">
      <w:bodyDiv w:val="1"/>
      <w:marLeft w:val="0"/>
      <w:marRight w:val="0"/>
      <w:marTop w:val="0"/>
      <w:marBottom w:val="0"/>
      <w:divBdr>
        <w:top w:val="none" w:sz="0" w:space="0" w:color="auto"/>
        <w:left w:val="none" w:sz="0" w:space="0" w:color="auto"/>
        <w:bottom w:val="none" w:sz="0" w:space="0" w:color="auto"/>
        <w:right w:val="none" w:sz="0" w:space="0" w:color="auto"/>
      </w:divBdr>
    </w:div>
    <w:div w:id="1622151572">
      <w:bodyDiv w:val="1"/>
      <w:marLeft w:val="0"/>
      <w:marRight w:val="0"/>
      <w:marTop w:val="0"/>
      <w:marBottom w:val="0"/>
      <w:divBdr>
        <w:top w:val="none" w:sz="0" w:space="0" w:color="auto"/>
        <w:left w:val="none" w:sz="0" w:space="0" w:color="auto"/>
        <w:bottom w:val="none" w:sz="0" w:space="0" w:color="auto"/>
        <w:right w:val="none" w:sz="0" w:space="0" w:color="auto"/>
      </w:divBdr>
    </w:div>
    <w:div w:id="1622764648">
      <w:bodyDiv w:val="1"/>
      <w:marLeft w:val="0"/>
      <w:marRight w:val="0"/>
      <w:marTop w:val="0"/>
      <w:marBottom w:val="0"/>
      <w:divBdr>
        <w:top w:val="none" w:sz="0" w:space="0" w:color="auto"/>
        <w:left w:val="none" w:sz="0" w:space="0" w:color="auto"/>
        <w:bottom w:val="none" w:sz="0" w:space="0" w:color="auto"/>
        <w:right w:val="none" w:sz="0" w:space="0" w:color="auto"/>
      </w:divBdr>
    </w:div>
    <w:div w:id="1623993307">
      <w:bodyDiv w:val="1"/>
      <w:marLeft w:val="0"/>
      <w:marRight w:val="0"/>
      <w:marTop w:val="0"/>
      <w:marBottom w:val="0"/>
      <w:divBdr>
        <w:top w:val="none" w:sz="0" w:space="0" w:color="auto"/>
        <w:left w:val="none" w:sz="0" w:space="0" w:color="auto"/>
        <w:bottom w:val="none" w:sz="0" w:space="0" w:color="auto"/>
        <w:right w:val="none" w:sz="0" w:space="0" w:color="auto"/>
      </w:divBdr>
    </w:div>
    <w:div w:id="1625113214">
      <w:bodyDiv w:val="1"/>
      <w:marLeft w:val="0"/>
      <w:marRight w:val="0"/>
      <w:marTop w:val="0"/>
      <w:marBottom w:val="0"/>
      <w:divBdr>
        <w:top w:val="none" w:sz="0" w:space="0" w:color="auto"/>
        <w:left w:val="none" w:sz="0" w:space="0" w:color="auto"/>
        <w:bottom w:val="none" w:sz="0" w:space="0" w:color="auto"/>
        <w:right w:val="none" w:sz="0" w:space="0" w:color="auto"/>
      </w:divBdr>
    </w:div>
    <w:div w:id="1625429303">
      <w:bodyDiv w:val="1"/>
      <w:marLeft w:val="0"/>
      <w:marRight w:val="0"/>
      <w:marTop w:val="0"/>
      <w:marBottom w:val="0"/>
      <w:divBdr>
        <w:top w:val="none" w:sz="0" w:space="0" w:color="auto"/>
        <w:left w:val="none" w:sz="0" w:space="0" w:color="auto"/>
        <w:bottom w:val="none" w:sz="0" w:space="0" w:color="auto"/>
        <w:right w:val="none" w:sz="0" w:space="0" w:color="auto"/>
      </w:divBdr>
    </w:div>
    <w:div w:id="1625498171">
      <w:bodyDiv w:val="1"/>
      <w:marLeft w:val="0"/>
      <w:marRight w:val="0"/>
      <w:marTop w:val="0"/>
      <w:marBottom w:val="0"/>
      <w:divBdr>
        <w:top w:val="none" w:sz="0" w:space="0" w:color="auto"/>
        <w:left w:val="none" w:sz="0" w:space="0" w:color="auto"/>
        <w:bottom w:val="none" w:sz="0" w:space="0" w:color="auto"/>
        <w:right w:val="none" w:sz="0" w:space="0" w:color="auto"/>
      </w:divBdr>
    </w:div>
    <w:div w:id="1626306114">
      <w:bodyDiv w:val="1"/>
      <w:marLeft w:val="0"/>
      <w:marRight w:val="0"/>
      <w:marTop w:val="0"/>
      <w:marBottom w:val="0"/>
      <w:divBdr>
        <w:top w:val="none" w:sz="0" w:space="0" w:color="auto"/>
        <w:left w:val="none" w:sz="0" w:space="0" w:color="auto"/>
        <w:bottom w:val="none" w:sz="0" w:space="0" w:color="auto"/>
        <w:right w:val="none" w:sz="0" w:space="0" w:color="auto"/>
      </w:divBdr>
    </w:div>
    <w:div w:id="1626813301">
      <w:bodyDiv w:val="1"/>
      <w:marLeft w:val="0"/>
      <w:marRight w:val="0"/>
      <w:marTop w:val="0"/>
      <w:marBottom w:val="0"/>
      <w:divBdr>
        <w:top w:val="none" w:sz="0" w:space="0" w:color="auto"/>
        <w:left w:val="none" w:sz="0" w:space="0" w:color="auto"/>
        <w:bottom w:val="none" w:sz="0" w:space="0" w:color="auto"/>
        <w:right w:val="none" w:sz="0" w:space="0" w:color="auto"/>
      </w:divBdr>
      <w:divsChild>
        <w:div w:id="822627542">
          <w:marLeft w:val="480"/>
          <w:marRight w:val="0"/>
          <w:marTop w:val="0"/>
          <w:marBottom w:val="0"/>
          <w:divBdr>
            <w:top w:val="none" w:sz="0" w:space="0" w:color="auto"/>
            <w:left w:val="none" w:sz="0" w:space="0" w:color="auto"/>
            <w:bottom w:val="none" w:sz="0" w:space="0" w:color="auto"/>
            <w:right w:val="none" w:sz="0" w:space="0" w:color="auto"/>
          </w:divBdr>
        </w:div>
        <w:div w:id="1562134939">
          <w:marLeft w:val="480"/>
          <w:marRight w:val="0"/>
          <w:marTop w:val="0"/>
          <w:marBottom w:val="0"/>
          <w:divBdr>
            <w:top w:val="none" w:sz="0" w:space="0" w:color="auto"/>
            <w:left w:val="none" w:sz="0" w:space="0" w:color="auto"/>
            <w:bottom w:val="none" w:sz="0" w:space="0" w:color="auto"/>
            <w:right w:val="none" w:sz="0" w:space="0" w:color="auto"/>
          </w:divBdr>
        </w:div>
        <w:div w:id="1772974639">
          <w:marLeft w:val="480"/>
          <w:marRight w:val="0"/>
          <w:marTop w:val="0"/>
          <w:marBottom w:val="0"/>
          <w:divBdr>
            <w:top w:val="none" w:sz="0" w:space="0" w:color="auto"/>
            <w:left w:val="none" w:sz="0" w:space="0" w:color="auto"/>
            <w:bottom w:val="none" w:sz="0" w:space="0" w:color="auto"/>
            <w:right w:val="none" w:sz="0" w:space="0" w:color="auto"/>
          </w:divBdr>
        </w:div>
        <w:div w:id="668217144">
          <w:marLeft w:val="480"/>
          <w:marRight w:val="0"/>
          <w:marTop w:val="0"/>
          <w:marBottom w:val="0"/>
          <w:divBdr>
            <w:top w:val="none" w:sz="0" w:space="0" w:color="auto"/>
            <w:left w:val="none" w:sz="0" w:space="0" w:color="auto"/>
            <w:bottom w:val="none" w:sz="0" w:space="0" w:color="auto"/>
            <w:right w:val="none" w:sz="0" w:space="0" w:color="auto"/>
          </w:divBdr>
        </w:div>
        <w:div w:id="403257030">
          <w:marLeft w:val="480"/>
          <w:marRight w:val="0"/>
          <w:marTop w:val="0"/>
          <w:marBottom w:val="0"/>
          <w:divBdr>
            <w:top w:val="none" w:sz="0" w:space="0" w:color="auto"/>
            <w:left w:val="none" w:sz="0" w:space="0" w:color="auto"/>
            <w:bottom w:val="none" w:sz="0" w:space="0" w:color="auto"/>
            <w:right w:val="none" w:sz="0" w:space="0" w:color="auto"/>
          </w:divBdr>
        </w:div>
        <w:div w:id="1327519330">
          <w:marLeft w:val="480"/>
          <w:marRight w:val="0"/>
          <w:marTop w:val="0"/>
          <w:marBottom w:val="0"/>
          <w:divBdr>
            <w:top w:val="none" w:sz="0" w:space="0" w:color="auto"/>
            <w:left w:val="none" w:sz="0" w:space="0" w:color="auto"/>
            <w:bottom w:val="none" w:sz="0" w:space="0" w:color="auto"/>
            <w:right w:val="none" w:sz="0" w:space="0" w:color="auto"/>
          </w:divBdr>
        </w:div>
        <w:div w:id="274102140">
          <w:marLeft w:val="480"/>
          <w:marRight w:val="0"/>
          <w:marTop w:val="0"/>
          <w:marBottom w:val="0"/>
          <w:divBdr>
            <w:top w:val="none" w:sz="0" w:space="0" w:color="auto"/>
            <w:left w:val="none" w:sz="0" w:space="0" w:color="auto"/>
            <w:bottom w:val="none" w:sz="0" w:space="0" w:color="auto"/>
            <w:right w:val="none" w:sz="0" w:space="0" w:color="auto"/>
          </w:divBdr>
        </w:div>
        <w:div w:id="197475646">
          <w:marLeft w:val="480"/>
          <w:marRight w:val="0"/>
          <w:marTop w:val="0"/>
          <w:marBottom w:val="0"/>
          <w:divBdr>
            <w:top w:val="none" w:sz="0" w:space="0" w:color="auto"/>
            <w:left w:val="none" w:sz="0" w:space="0" w:color="auto"/>
            <w:bottom w:val="none" w:sz="0" w:space="0" w:color="auto"/>
            <w:right w:val="none" w:sz="0" w:space="0" w:color="auto"/>
          </w:divBdr>
        </w:div>
        <w:div w:id="199559514">
          <w:marLeft w:val="480"/>
          <w:marRight w:val="0"/>
          <w:marTop w:val="0"/>
          <w:marBottom w:val="0"/>
          <w:divBdr>
            <w:top w:val="none" w:sz="0" w:space="0" w:color="auto"/>
            <w:left w:val="none" w:sz="0" w:space="0" w:color="auto"/>
            <w:bottom w:val="none" w:sz="0" w:space="0" w:color="auto"/>
            <w:right w:val="none" w:sz="0" w:space="0" w:color="auto"/>
          </w:divBdr>
        </w:div>
        <w:div w:id="1501894986">
          <w:marLeft w:val="480"/>
          <w:marRight w:val="0"/>
          <w:marTop w:val="0"/>
          <w:marBottom w:val="0"/>
          <w:divBdr>
            <w:top w:val="none" w:sz="0" w:space="0" w:color="auto"/>
            <w:left w:val="none" w:sz="0" w:space="0" w:color="auto"/>
            <w:bottom w:val="none" w:sz="0" w:space="0" w:color="auto"/>
            <w:right w:val="none" w:sz="0" w:space="0" w:color="auto"/>
          </w:divBdr>
        </w:div>
        <w:div w:id="1195849539">
          <w:marLeft w:val="480"/>
          <w:marRight w:val="0"/>
          <w:marTop w:val="0"/>
          <w:marBottom w:val="0"/>
          <w:divBdr>
            <w:top w:val="none" w:sz="0" w:space="0" w:color="auto"/>
            <w:left w:val="none" w:sz="0" w:space="0" w:color="auto"/>
            <w:bottom w:val="none" w:sz="0" w:space="0" w:color="auto"/>
            <w:right w:val="none" w:sz="0" w:space="0" w:color="auto"/>
          </w:divBdr>
        </w:div>
        <w:div w:id="419108982">
          <w:marLeft w:val="480"/>
          <w:marRight w:val="0"/>
          <w:marTop w:val="0"/>
          <w:marBottom w:val="0"/>
          <w:divBdr>
            <w:top w:val="none" w:sz="0" w:space="0" w:color="auto"/>
            <w:left w:val="none" w:sz="0" w:space="0" w:color="auto"/>
            <w:bottom w:val="none" w:sz="0" w:space="0" w:color="auto"/>
            <w:right w:val="none" w:sz="0" w:space="0" w:color="auto"/>
          </w:divBdr>
        </w:div>
        <w:div w:id="2109542475">
          <w:marLeft w:val="480"/>
          <w:marRight w:val="0"/>
          <w:marTop w:val="0"/>
          <w:marBottom w:val="0"/>
          <w:divBdr>
            <w:top w:val="none" w:sz="0" w:space="0" w:color="auto"/>
            <w:left w:val="none" w:sz="0" w:space="0" w:color="auto"/>
            <w:bottom w:val="none" w:sz="0" w:space="0" w:color="auto"/>
            <w:right w:val="none" w:sz="0" w:space="0" w:color="auto"/>
          </w:divBdr>
        </w:div>
        <w:div w:id="329986380">
          <w:marLeft w:val="480"/>
          <w:marRight w:val="0"/>
          <w:marTop w:val="0"/>
          <w:marBottom w:val="0"/>
          <w:divBdr>
            <w:top w:val="none" w:sz="0" w:space="0" w:color="auto"/>
            <w:left w:val="none" w:sz="0" w:space="0" w:color="auto"/>
            <w:bottom w:val="none" w:sz="0" w:space="0" w:color="auto"/>
            <w:right w:val="none" w:sz="0" w:space="0" w:color="auto"/>
          </w:divBdr>
        </w:div>
        <w:div w:id="1374618894">
          <w:marLeft w:val="480"/>
          <w:marRight w:val="0"/>
          <w:marTop w:val="0"/>
          <w:marBottom w:val="0"/>
          <w:divBdr>
            <w:top w:val="none" w:sz="0" w:space="0" w:color="auto"/>
            <w:left w:val="none" w:sz="0" w:space="0" w:color="auto"/>
            <w:bottom w:val="none" w:sz="0" w:space="0" w:color="auto"/>
            <w:right w:val="none" w:sz="0" w:space="0" w:color="auto"/>
          </w:divBdr>
        </w:div>
        <w:div w:id="2025553307">
          <w:marLeft w:val="480"/>
          <w:marRight w:val="0"/>
          <w:marTop w:val="0"/>
          <w:marBottom w:val="0"/>
          <w:divBdr>
            <w:top w:val="none" w:sz="0" w:space="0" w:color="auto"/>
            <w:left w:val="none" w:sz="0" w:space="0" w:color="auto"/>
            <w:bottom w:val="none" w:sz="0" w:space="0" w:color="auto"/>
            <w:right w:val="none" w:sz="0" w:space="0" w:color="auto"/>
          </w:divBdr>
        </w:div>
        <w:div w:id="1069771584">
          <w:marLeft w:val="480"/>
          <w:marRight w:val="0"/>
          <w:marTop w:val="0"/>
          <w:marBottom w:val="0"/>
          <w:divBdr>
            <w:top w:val="none" w:sz="0" w:space="0" w:color="auto"/>
            <w:left w:val="none" w:sz="0" w:space="0" w:color="auto"/>
            <w:bottom w:val="none" w:sz="0" w:space="0" w:color="auto"/>
            <w:right w:val="none" w:sz="0" w:space="0" w:color="auto"/>
          </w:divBdr>
        </w:div>
        <w:div w:id="370738296">
          <w:marLeft w:val="480"/>
          <w:marRight w:val="0"/>
          <w:marTop w:val="0"/>
          <w:marBottom w:val="0"/>
          <w:divBdr>
            <w:top w:val="none" w:sz="0" w:space="0" w:color="auto"/>
            <w:left w:val="none" w:sz="0" w:space="0" w:color="auto"/>
            <w:bottom w:val="none" w:sz="0" w:space="0" w:color="auto"/>
            <w:right w:val="none" w:sz="0" w:space="0" w:color="auto"/>
          </w:divBdr>
        </w:div>
        <w:div w:id="2146775140">
          <w:marLeft w:val="480"/>
          <w:marRight w:val="0"/>
          <w:marTop w:val="0"/>
          <w:marBottom w:val="0"/>
          <w:divBdr>
            <w:top w:val="none" w:sz="0" w:space="0" w:color="auto"/>
            <w:left w:val="none" w:sz="0" w:space="0" w:color="auto"/>
            <w:bottom w:val="none" w:sz="0" w:space="0" w:color="auto"/>
            <w:right w:val="none" w:sz="0" w:space="0" w:color="auto"/>
          </w:divBdr>
        </w:div>
        <w:div w:id="1879657571">
          <w:marLeft w:val="480"/>
          <w:marRight w:val="0"/>
          <w:marTop w:val="0"/>
          <w:marBottom w:val="0"/>
          <w:divBdr>
            <w:top w:val="none" w:sz="0" w:space="0" w:color="auto"/>
            <w:left w:val="none" w:sz="0" w:space="0" w:color="auto"/>
            <w:bottom w:val="none" w:sz="0" w:space="0" w:color="auto"/>
            <w:right w:val="none" w:sz="0" w:space="0" w:color="auto"/>
          </w:divBdr>
        </w:div>
        <w:div w:id="288048107">
          <w:marLeft w:val="480"/>
          <w:marRight w:val="0"/>
          <w:marTop w:val="0"/>
          <w:marBottom w:val="0"/>
          <w:divBdr>
            <w:top w:val="none" w:sz="0" w:space="0" w:color="auto"/>
            <w:left w:val="none" w:sz="0" w:space="0" w:color="auto"/>
            <w:bottom w:val="none" w:sz="0" w:space="0" w:color="auto"/>
            <w:right w:val="none" w:sz="0" w:space="0" w:color="auto"/>
          </w:divBdr>
        </w:div>
        <w:div w:id="642733687">
          <w:marLeft w:val="480"/>
          <w:marRight w:val="0"/>
          <w:marTop w:val="0"/>
          <w:marBottom w:val="0"/>
          <w:divBdr>
            <w:top w:val="none" w:sz="0" w:space="0" w:color="auto"/>
            <w:left w:val="none" w:sz="0" w:space="0" w:color="auto"/>
            <w:bottom w:val="none" w:sz="0" w:space="0" w:color="auto"/>
            <w:right w:val="none" w:sz="0" w:space="0" w:color="auto"/>
          </w:divBdr>
        </w:div>
        <w:div w:id="1071927423">
          <w:marLeft w:val="480"/>
          <w:marRight w:val="0"/>
          <w:marTop w:val="0"/>
          <w:marBottom w:val="0"/>
          <w:divBdr>
            <w:top w:val="none" w:sz="0" w:space="0" w:color="auto"/>
            <w:left w:val="none" w:sz="0" w:space="0" w:color="auto"/>
            <w:bottom w:val="none" w:sz="0" w:space="0" w:color="auto"/>
            <w:right w:val="none" w:sz="0" w:space="0" w:color="auto"/>
          </w:divBdr>
        </w:div>
        <w:div w:id="886799233">
          <w:marLeft w:val="480"/>
          <w:marRight w:val="0"/>
          <w:marTop w:val="0"/>
          <w:marBottom w:val="0"/>
          <w:divBdr>
            <w:top w:val="none" w:sz="0" w:space="0" w:color="auto"/>
            <w:left w:val="none" w:sz="0" w:space="0" w:color="auto"/>
            <w:bottom w:val="none" w:sz="0" w:space="0" w:color="auto"/>
            <w:right w:val="none" w:sz="0" w:space="0" w:color="auto"/>
          </w:divBdr>
        </w:div>
        <w:div w:id="797263368">
          <w:marLeft w:val="480"/>
          <w:marRight w:val="0"/>
          <w:marTop w:val="0"/>
          <w:marBottom w:val="0"/>
          <w:divBdr>
            <w:top w:val="none" w:sz="0" w:space="0" w:color="auto"/>
            <w:left w:val="none" w:sz="0" w:space="0" w:color="auto"/>
            <w:bottom w:val="none" w:sz="0" w:space="0" w:color="auto"/>
            <w:right w:val="none" w:sz="0" w:space="0" w:color="auto"/>
          </w:divBdr>
        </w:div>
        <w:div w:id="1026832584">
          <w:marLeft w:val="480"/>
          <w:marRight w:val="0"/>
          <w:marTop w:val="0"/>
          <w:marBottom w:val="0"/>
          <w:divBdr>
            <w:top w:val="none" w:sz="0" w:space="0" w:color="auto"/>
            <w:left w:val="none" w:sz="0" w:space="0" w:color="auto"/>
            <w:bottom w:val="none" w:sz="0" w:space="0" w:color="auto"/>
            <w:right w:val="none" w:sz="0" w:space="0" w:color="auto"/>
          </w:divBdr>
        </w:div>
        <w:div w:id="1654412413">
          <w:marLeft w:val="480"/>
          <w:marRight w:val="0"/>
          <w:marTop w:val="0"/>
          <w:marBottom w:val="0"/>
          <w:divBdr>
            <w:top w:val="none" w:sz="0" w:space="0" w:color="auto"/>
            <w:left w:val="none" w:sz="0" w:space="0" w:color="auto"/>
            <w:bottom w:val="none" w:sz="0" w:space="0" w:color="auto"/>
            <w:right w:val="none" w:sz="0" w:space="0" w:color="auto"/>
          </w:divBdr>
        </w:div>
        <w:div w:id="1522233850">
          <w:marLeft w:val="480"/>
          <w:marRight w:val="0"/>
          <w:marTop w:val="0"/>
          <w:marBottom w:val="0"/>
          <w:divBdr>
            <w:top w:val="none" w:sz="0" w:space="0" w:color="auto"/>
            <w:left w:val="none" w:sz="0" w:space="0" w:color="auto"/>
            <w:bottom w:val="none" w:sz="0" w:space="0" w:color="auto"/>
            <w:right w:val="none" w:sz="0" w:space="0" w:color="auto"/>
          </w:divBdr>
        </w:div>
        <w:div w:id="678695925">
          <w:marLeft w:val="480"/>
          <w:marRight w:val="0"/>
          <w:marTop w:val="0"/>
          <w:marBottom w:val="0"/>
          <w:divBdr>
            <w:top w:val="none" w:sz="0" w:space="0" w:color="auto"/>
            <w:left w:val="none" w:sz="0" w:space="0" w:color="auto"/>
            <w:bottom w:val="none" w:sz="0" w:space="0" w:color="auto"/>
            <w:right w:val="none" w:sz="0" w:space="0" w:color="auto"/>
          </w:divBdr>
        </w:div>
        <w:div w:id="929512480">
          <w:marLeft w:val="480"/>
          <w:marRight w:val="0"/>
          <w:marTop w:val="0"/>
          <w:marBottom w:val="0"/>
          <w:divBdr>
            <w:top w:val="none" w:sz="0" w:space="0" w:color="auto"/>
            <w:left w:val="none" w:sz="0" w:space="0" w:color="auto"/>
            <w:bottom w:val="none" w:sz="0" w:space="0" w:color="auto"/>
            <w:right w:val="none" w:sz="0" w:space="0" w:color="auto"/>
          </w:divBdr>
        </w:div>
        <w:div w:id="769660616">
          <w:marLeft w:val="480"/>
          <w:marRight w:val="0"/>
          <w:marTop w:val="0"/>
          <w:marBottom w:val="0"/>
          <w:divBdr>
            <w:top w:val="none" w:sz="0" w:space="0" w:color="auto"/>
            <w:left w:val="none" w:sz="0" w:space="0" w:color="auto"/>
            <w:bottom w:val="none" w:sz="0" w:space="0" w:color="auto"/>
            <w:right w:val="none" w:sz="0" w:space="0" w:color="auto"/>
          </w:divBdr>
        </w:div>
        <w:div w:id="2093966360">
          <w:marLeft w:val="480"/>
          <w:marRight w:val="0"/>
          <w:marTop w:val="0"/>
          <w:marBottom w:val="0"/>
          <w:divBdr>
            <w:top w:val="none" w:sz="0" w:space="0" w:color="auto"/>
            <w:left w:val="none" w:sz="0" w:space="0" w:color="auto"/>
            <w:bottom w:val="none" w:sz="0" w:space="0" w:color="auto"/>
            <w:right w:val="none" w:sz="0" w:space="0" w:color="auto"/>
          </w:divBdr>
        </w:div>
        <w:div w:id="323628217">
          <w:marLeft w:val="480"/>
          <w:marRight w:val="0"/>
          <w:marTop w:val="0"/>
          <w:marBottom w:val="0"/>
          <w:divBdr>
            <w:top w:val="none" w:sz="0" w:space="0" w:color="auto"/>
            <w:left w:val="none" w:sz="0" w:space="0" w:color="auto"/>
            <w:bottom w:val="none" w:sz="0" w:space="0" w:color="auto"/>
            <w:right w:val="none" w:sz="0" w:space="0" w:color="auto"/>
          </w:divBdr>
        </w:div>
        <w:div w:id="1032653114">
          <w:marLeft w:val="480"/>
          <w:marRight w:val="0"/>
          <w:marTop w:val="0"/>
          <w:marBottom w:val="0"/>
          <w:divBdr>
            <w:top w:val="none" w:sz="0" w:space="0" w:color="auto"/>
            <w:left w:val="none" w:sz="0" w:space="0" w:color="auto"/>
            <w:bottom w:val="none" w:sz="0" w:space="0" w:color="auto"/>
            <w:right w:val="none" w:sz="0" w:space="0" w:color="auto"/>
          </w:divBdr>
        </w:div>
        <w:div w:id="1975721491">
          <w:marLeft w:val="480"/>
          <w:marRight w:val="0"/>
          <w:marTop w:val="0"/>
          <w:marBottom w:val="0"/>
          <w:divBdr>
            <w:top w:val="none" w:sz="0" w:space="0" w:color="auto"/>
            <w:left w:val="none" w:sz="0" w:space="0" w:color="auto"/>
            <w:bottom w:val="none" w:sz="0" w:space="0" w:color="auto"/>
            <w:right w:val="none" w:sz="0" w:space="0" w:color="auto"/>
          </w:divBdr>
        </w:div>
        <w:div w:id="1149709760">
          <w:marLeft w:val="480"/>
          <w:marRight w:val="0"/>
          <w:marTop w:val="0"/>
          <w:marBottom w:val="0"/>
          <w:divBdr>
            <w:top w:val="none" w:sz="0" w:space="0" w:color="auto"/>
            <w:left w:val="none" w:sz="0" w:space="0" w:color="auto"/>
            <w:bottom w:val="none" w:sz="0" w:space="0" w:color="auto"/>
            <w:right w:val="none" w:sz="0" w:space="0" w:color="auto"/>
          </w:divBdr>
        </w:div>
        <w:div w:id="1029530002">
          <w:marLeft w:val="480"/>
          <w:marRight w:val="0"/>
          <w:marTop w:val="0"/>
          <w:marBottom w:val="0"/>
          <w:divBdr>
            <w:top w:val="none" w:sz="0" w:space="0" w:color="auto"/>
            <w:left w:val="none" w:sz="0" w:space="0" w:color="auto"/>
            <w:bottom w:val="none" w:sz="0" w:space="0" w:color="auto"/>
            <w:right w:val="none" w:sz="0" w:space="0" w:color="auto"/>
          </w:divBdr>
        </w:div>
        <w:div w:id="1084911469">
          <w:marLeft w:val="480"/>
          <w:marRight w:val="0"/>
          <w:marTop w:val="0"/>
          <w:marBottom w:val="0"/>
          <w:divBdr>
            <w:top w:val="none" w:sz="0" w:space="0" w:color="auto"/>
            <w:left w:val="none" w:sz="0" w:space="0" w:color="auto"/>
            <w:bottom w:val="none" w:sz="0" w:space="0" w:color="auto"/>
            <w:right w:val="none" w:sz="0" w:space="0" w:color="auto"/>
          </w:divBdr>
        </w:div>
        <w:div w:id="1270316512">
          <w:marLeft w:val="480"/>
          <w:marRight w:val="0"/>
          <w:marTop w:val="0"/>
          <w:marBottom w:val="0"/>
          <w:divBdr>
            <w:top w:val="none" w:sz="0" w:space="0" w:color="auto"/>
            <w:left w:val="none" w:sz="0" w:space="0" w:color="auto"/>
            <w:bottom w:val="none" w:sz="0" w:space="0" w:color="auto"/>
            <w:right w:val="none" w:sz="0" w:space="0" w:color="auto"/>
          </w:divBdr>
        </w:div>
        <w:div w:id="483551904">
          <w:marLeft w:val="480"/>
          <w:marRight w:val="0"/>
          <w:marTop w:val="0"/>
          <w:marBottom w:val="0"/>
          <w:divBdr>
            <w:top w:val="none" w:sz="0" w:space="0" w:color="auto"/>
            <w:left w:val="none" w:sz="0" w:space="0" w:color="auto"/>
            <w:bottom w:val="none" w:sz="0" w:space="0" w:color="auto"/>
            <w:right w:val="none" w:sz="0" w:space="0" w:color="auto"/>
          </w:divBdr>
        </w:div>
        <w:div w:id="859395797">
          <w:marLeft w:val="480"/>
          <w:marRight w:val="0"/>
          <w:marTop w:val="0"/>
          <w:marBottom w:val="0"/>
          <w:divBdr>
            <w:top w:val="none" w:sz="0" w:space="0" w:color="auto"/>
            <w:left w:val="none" w:sz="0" w:space="0" w:color="auto"/>
            <w:bottom w:val="none" w:sz="0" w:space="0" w:color="auto"/>
            <w:right w:val="none" w:sz="0" w:space="0" w:color="auto"/>
          </w:divBdr>
        </w:div>
        <w:div w:id="1275821231">
          <w:marLeft w:val="480"/>
          <w:marRight w:val="0"/>
          <w:marTop w:val="0"/>
          <w:marBottom w:val="0"/>
          <w:divBdr>
            <w:top w:val="none" w:sz="0" w:space="0" w:color="auto"/>
            <w:left w:val="none" w:sz="0" w:space="0" w:color="auto"/>
            <w:bottom w:val="none" w:sz="0" w:space="0" w:color="auto"/>
            <w:right w:val="none" w:sz="0" w:space="0" w:color="auto"/>
          </w:divBdr>
        </w:div>
        <w:div w:id="1685134251">
          <w:marLeft w:val="480"/>
          <w:marRight w:val="0"/>
          <w:marTop w:val="0"/>
          <w:marBottom w:val="0"/>
          <w:divBdr>
            <w:top w:val="none" w:sz="0" w:space="0" w:color="auto"/>
            <w:left w:val="none" w:sz="0" w:space="0" w:color="auto"/>
            <w:bottom w:val="none" w:sz="0" w:space="0" w:color="auto"/>
            <w:right w:val="none" w:sz="0" w:space="0" w:color="auto"/>
          </w:divBdr>
        </w:div>
        <w:div w:id="280766183">
          <w:marLeft w:val="480"/>
          <w:marRight w:val="0"/>
          <w:marTop w:val="0"/>
          <w:marBottom w:val="0"/>
          <w:divBdr>
            <w:top w:val="none" w:sz="0" w:space="0" w:color="auto"/>
            <w:left w:val="none" w:sz="0" w:space="0" w:color="auto"/>
            <w:bottom w:val="none" w:sz="0" w:space="0" w:color="auto"/>
            <w:right w:val="none" w:sz="0" w:space="0" w:color="auto"/>
          </w:divBdr>
        </w:div>
        <w:div w:id="1856336648">
          <w:marLeft w:val="480"/>
          <w:marRight w:val="0"/>
          <w:marTop w:val="0"/>
          <w:marBottom w:val="0"/>
          <w:divBdr>
            <w:top w:val="none" w:sz="0" w:space="0" w:color="auto"/>
            <w:left w:val="none" w:sz="0" w:space="0" w:color="auto"/>
            <w:bottom w:val="none" w:sz="0" w:space="0" w:color="auto"/>
            <w:right w:val="none" w:sz="0" w:space="0" w:color="auto"/>
          </w:divBdr>
        </w:div>
        <w:div w:id="647200407">
          <w:marLeft w:val="480"/>
          <w:marRight w:val="0"/>
          <w:marTop w:val="0"/>
          <w:marBottom w:val="0"/>
          <w:divBdr>
            <w:top w:val="none" w:sz="0" w:space="0" w:color="auto"/>
            <w:left w:val="none" w:sz="0" w:space="0" w:color="auto"/>
            <w:bottom w:val="none" w:sz="0" w:space="0" w:color="auto"/>
            <w:right w:val="none" w:sz="0" w:space="0" w:color="auto"/>
          </w:divBdr>
        </w:div>
        <w:div w:id="185294766">
          <w:marLeft w:val="480"/>
          <w:marRight w:val="0"/>
          <w:marTop w:val="0"/>
          <w:marBottom w:val="0"/>
          <w:divBdr>
            <w:top w:val="none" w:sz="0" w:space="0" w:color="auto"/>
            <w:left w:val="none" w:sz="0" w:space="0" w:color="auto"/>
            <w:bottom w:val="none" w:sz="0" w:space="0" w:color="auto"/>
            <w:right w:val="none" w:sz="0" w:space="0" w:color="auto"/>
          </w:divBdr>
        </w:div>
        <w:div w:id="1284768384">
          <w:marLeft w:val="480"/>
          <w:marRight w:val="0"/>
          <w:marTop w:val="0"/>
          <w:marBottom w:val="0"/>
          <w:divBdr>
            <w:top w:val="none" w:sz="0" w:space="0" w:color="auto"/>
            <w:left w:val="none" w:sz="0" w:space="0" w:color="auto"/>
            <w:bottom w:val="none" w:sz="0" w:space="0" w:color="auto"/>
            <w:right w:val="none" w:sz="0" w:space="0" w:color="auto"/>
          </w:divBdr>
        </w:div>
        <w:div w:id="1896240512">
          <w:marLeft w:val="480"/>
          <w:marRight w:val="0"/>
          <w:marTop w:val="0"/>
          <w:marBottom w:val="0"/>
          <w:divBdr>
            <w:top w:val="none" w:sz="0" w:space="0" w:color="auto"/>
            <w:left w:val="none" w:sz="0" w:space="0" w:color="auto"/>
            <w:bottom w:val="none" w:sz="0" w:space="0" w:color="auto"/>
            <w:right w:val="none" w:sz="0" w:space="0" w:color="auto"/>
          </w:divBdr>
        </w:div>
        <w:div w:id="506135784">
          <w:marLeft w:val="480"/>
          <w:marRight w:val="0"/>
          <w:marTop w:val="0"/>
          <w:marBottom w:val="0"/>
          <w:divBdr>
            <w:top w:val="none" w:sz="0" w:space="0" w:color="auto"/>
            <w:left w:val="none" w:sz="0" w:space="0" w:color="auto"/>
            <w:bottom w:val="none" w:sz="0" w:space="0" w:color="auto"/>
            <w:right w:val="none" w:sz="0" w:space="0" w:color="auto"/>
          </w:divBdr>
        </w:div>
        <w:div w:id="1042628475">
          <w:marLeft w:val="480"/>
          <w:marRight w:val="0"/>
          <w:marTop w:val="0"/>
          <w:marBottom w:val="0"/>
          <w:divBdr>
            <w:top w:val="none" w:sz="0" w:space="0" w:color="auto"/>
            <w:left w:val="none" w:sz="0" w:space="0" w:color="auto"/>
            <w:bottom w:val="none" w:sz="0" w:space="0" w:color="auto"/>
            <w:right w:val="none" w:sz="0" w:space="0" w:color="auto"/>
          </w:divBdr>
        </w:div>
        <w:div w:id="1539272052">
          <w:marLeft w:val="480"/>
          <w:marRight w:val="0"/>
          <w:marTop w:val="0"/>
          <w:marBottom w:val="0"/>
          <w:divBdr>
            <w:top w:val="none" w:sz="0" w:space="0" w:color="auto"/>
            <w:left w:val="none" w:sz="0" w:space="0" w:color="auto"/>
            <w:bottom w:val="none" w:sz="0" w:space="0" w:color="auto"/>
            <w:right w:val="none" w:sz="0" w:space="0" w:color="auto"/>
          </w:divBdr>
        </w:div>
        <w:div w:id="434138459">
          <w:marLeft w:val="480"/>
          <w:marRight w:val="0"/>
          <w:marTop w:val="0"/>
          <w:marBottom w:val="0"/>
          <w:divBdr>
            <w:top w:val="none" w:sz="0" w:space="0" w:color="auto"/>
            <w:left w:val="none" w:sz="0" w:space="0" w:color="auto"/>
            <w:bottom w:val="none" w:sz="0" w:space="0" w:color="auto"/>
            <w:right w:val="none" w:sz="0" w:space="0" w:color="auto"/>
          </w:divBdr>
        </w:div>
        <w:div w:id="1798061772">
          <w:marLeft w:val="480"/>
          <w:marRight w:val="0"/>
          <w:marTop w:val="0"/>
          <w:marBottom w:val="0"/>
          <w:divBdr>
            <w:top w:val="none" w:sz="0" w:space="0" w:color="auto"/>
            <w:left w:val="none" w:sz="0" w:space="0" w:color="auto"/>
            <w:bottom w:val="none" w:sz="0" w:space="0" w:color="auto"/>
            <w:right w:val="none" w:sz="0" w:space="0" w:color="auto"/>
          </w:divBdr>
        </w:div>
        <w:div w:id="544681464">
          <w:marLeft w:val="480"/>
          <w:marRight w:val="0"/>
          <w:marTop w:val="0"/>
          <w:marBottom w:val="0"/>
          <w:divBdr>
            <w:top w:val="none" w:sz="0" w:space="0" w:color="auto"/>
            <w:left w:val="none" w:sz="0" w:space="0" w:color="auto"/>
            <w:bottom w:val="none" w:sz="0" w:space="0" w:color="auto"/>
            <w:right w:val="none" w:sz="0" w:space="0" w:color="auto"/>
          </w:divBdr>
        </w:div>
        <w:div w:id="435446210">
          <w:marLeft w:val="480"/>
          <w:marRight w:val="0"/>
          <w:marTop w:val="0"/>
          <w:marBottom w:val="0"/>
          <w:divBdr>
            <w:top w:val="none" w:sz="0" w:space="0" w:color="auto"/>
            <w:left w:val="none" w:sz="0" w:space="0" w:color="auto"/>
            <w:bottom w:val="none" w:sz="0" w:space="0" w:color="auto"/>
            <w:right w:val="none" w:sz="0" w:space="0" w:color="auto"/>
          </w:divBdr>
        </w:div>
        <w:div w:id="1702322472">
          <w:marLeft w:val="480"/>
          <w:marRight w:val="0"/>
          <w:marTop w:val="0"/>
          <w:marBottom w:val="0"/>
          <w:divBdr>
            <w:top w:val="none" w:sz="0" w:space="0" w:color="auto"/>
            <w:left w:val="none" w:sz="0" w:space="0" w:color="auto"/>
            <w:bottom w:val="none" w:sz="0" w:space="0" w:color="auto"/>
            <w:right w:val="none" w:sz="0" w:space="0" w:color="auto"/>
          </w:divBdr>
        </w:div>
        <w:div w:id="1535577340">
          <w:marLeft w:val="480"/>
          <w:marRight w:val="0"/>
          <w:marTop w:val="0"/>
          <w:marBottom w:val="0"/>
          <w:divBdr>
            <w:top w:val="none" w:sz="0" w:space="0" w:color="auto"/>
            <w:left w:val="none" w:sz="0" w:space="0" w:color="auto"/>
            <w:bottom w:val="none" w:sz="0" w:space="0" w:color="auto"/>
            <w:right w:val="none" w:sz="0" w:space="0" w:color="auto"/>
          </w:divBdr>
        </w:div>
        <w:div w:id="956135337">
          <w:marLeft w:val="480"/>
          <w:marRight w:val="0"/>
          <w:marTop w:val="0"/>
          <w:marBottom w:val="0"/>
          <w:divBdr>
            <w:top w:val="none" w:sz="0" w:space="0" w:color="auto"/>
            <w:left w:val="none" w:sz="0" w:space="0" w:color="auto"/>
            <w:bottom w:val="none" w:sz="0" w:space="0" w:color="auto"/>
            <w:right w:val="none" w:sz="0" w:space="0" w:color="auto"/>
          </w:divBdr>
        </w:div>
        <w:div w:id="1031033517">
          <w:marLeft w:val="480"/>
          <w:marRight w:val="0"/>
          <w:marTop w:val="0"/>
          <w:marBottom w:val="0"/>
          <w:divBdr>
            <w:top w:val="none" w:sz="0" w:space="0" w:color="auto"/>
            <w:left w:val="none" w:sz="0" w:space="0" w:color="auto"/>
            <w:bottom w:val="none" w:sz="0" w:space="0" w:color="auto"/>
            <w:right w:val="none" w:sz="0" w:space="0" w:color="auto"/>
          </w:divBdr>
        </w:div>
        <w:div w:id="1254129215">
          <w:marLeft w:val="480"/>
          <w:marRight w:val="0"/>
          <w:marTop w:val="0"/>
          <w:marBottom w:val="0"/>
          <w:divBdr>
            <w:top w:val="none" w:sz="0" w:space="0" w:color="auto"/>
            <w:left w:val="none" w:sz="0" w:space="0" w:color="auto"/>
            <w:bottom w:val="none" w:sz="0" w:space="0" w:color="auto"/>
            <w:right w:val="none" w:sz="0" w:space="0" w:color="auto"/>
          </w:divBdr>
        </w:div>
        <w:div w:id="1622230161">
          <w:marLeft w:val="480"/>
          <w:marRight w:val="0"/>
          <w:marTop w:val="0"/>
          <w:marBottom w:val="0"/>
          <w:divBdr>
            <w:top w:val="none" w:sz="0" w:space="0" w:color="auto"/>
            <w:left w:val="none" w:sz="0" w:space="0" w:color="auto"/>
            <w:bottom w:val="none" w:sz="0" w:space="0" w:color="auto"/>
            <w:right w:val="none" w:sz="0" w:space="0" w:color="auto"/>
          </w:divBdr>
        </w:div>
        <w:div w:id="246888419">
          <w:marLeft w:val="480"/>
          <w:marRight w:val="0"/>
          <w:marTop w:val="0"/>
          <w:marBottom w:val="0"/>
          <w:divBdr>
            <w:top w:val="none" w:sz="0" w:space="0" w:color="auto"/>
            <w:left w:val="none" w:sz="0" w:space="0" w:color="auto"/>
            <w:bottom w:val="none" w:sz="0" w:space="0" w:color="auto"/>
            <w:right w:val="none" w:sz="0" w:space="0" w:color="auto"/>
          </w:divBdr>
        </w:div>
        <w:div w:id="94832212">
          <w:marLeft w:val="480"/>
          <w:marRight w:val="0"/>
          <w:marTop w:val="0"/>
          <w:marBottom w:val="0"/>
          <w:divBdr>
            <w:top w:val="none" w:sz="0" w:space="0" w:color="auto"/>
            <w:left w:val="none" w:sz="0" w:space="0" w:color="auto"/>
            <w:bottom w:val="none" w:sz="0" w:space="0" w:color="auto"/>
            <w:right w:val="none" w:sz="0" w:space="0" w:color="auto"/>
          </w:divBdr>
        </w:div>
        <w:div w:id="1054155527">
          <w:marLeft w:val="480"/>
          <w:marRight w:val="0"/>
          <w:marTop w:val="0"/>
          <w:marBottom w:val="0"/>
          <w:divBdr>
            <w:top w:val="none" w:sz="0" w:space="0" w:color="auto"/>
            <w:left w:val="none" w:sz="0" w:space="0" w:color="auto"/>
            <w:bottom w:val="none" w:sz="0" w:space="0" w:color="auto"/>
            <w:right w:val="none" w:sz="0" w:space="0" w:color="auto"/>
          </w:divBdr>
        </w:div>
      </w:divsChild>
    </w:div>
    <w:div w:id="1627007338">
      <w:bodyDiv w:val="1"/>
      <w:marLeft w:val="0"/>
      <w:marRight w:val="0"/>
      <w:marTop w:val="0"/>
      <w:marBottom w:val="0"/>
      <w:divBdr>
        <w:top w:val="none" w:sz="0" w:space="0" w:color="auto"/>
        <w:left w:val="none" w:sz="0" w:space="0" w:color="auto"/>
        <w:bottom w:val="none" w:sz="0" w:space="0" w:color="auto"/>
        <w:right w:val="none" w:sz="0" w:space="0" w:color="auto"/>
      </w:divBdr>
    </w:div>
    <w:div w:id="1628202772">
      <w:bodyDiv w:val="1"/>
      <w:marLeft w:val="0"/>
      <w:marRight w:val="0"/>
      <w:marTop w:val="0"/>
      <w:marBottom w:val="0"/>
      <w:divBdr>
        <w:top w:val="none" w:sz="0" w:space="0" w:color="auto"/>
        <w:left w:val="none" w:sz="0" w:space="0" w:color="auto"/>
        <w:bottom w:val="none" w:sz="0" w:space="0" w:color="auto"/>
        <w:right w:val="none" w:sz="0" w:space="0" w:color="auto"/>
      </w:divBdr>
    </w:div>
    <w:div w:id="1628319832">
      <w:bodyDiv w:val="1"/>
      <w:marLeft w:val="0"/>
      <w:marRight w:val="0"/>
      <w:marTop w:val="0"/>
      <w:marBottom w:val="0"/>
      <w:divBdr>
        <w:top w:val="none" w:sz="0" w:space="0" w:color="auto"/>
        <w:left w:val="none" w:sz="0" w:space="0" w:color="auto"/>
        <w:bottom w:val="none" w:sz="0" w:space="0" w:color="auto"/>
        <w:right w:val="none" w:sz="0" w:space="0" w:color="auto"/>
      </w:divBdr>
    </w:div>
    <w:div w:id="1629123551">
      <w:bodyDiv w:val="1"/>
      <w:marLeft w:val="0"/>
      <w:marRight w:val="0"/>
      <w:marTop w:val="0"/>
      <w:marBottom w:val="0"/>
      <w:divBdr>
        <w:top w:val="none" w:sz="0" w:space="0" w:color="auto"/>
        <w:left w:val="none" w:sz="0" w:space="0" w:color="auto"/>
        <w:bottom w:val="none" w:sz="0" w:space="0" w:color="auto"/>
        <w:right w:val="none" w:sz="0" w:space="0" w:color="auto"/>
      </w:divBdr>
    </w:div>
    <w:div w:id="1630285241">
      <w:bodyDiv w:val="1"/>
      <w:marLeft w:val="0"/>
      <w:marRight w:val="0"/>
      <w:marTop w:val="0"/>
      <w:marBottom w:val="0"/>
      <w:divBdr>
        <w:top w:val="none" w:sz="0" w:space="0" w:color="auto"/>
        <w:left w:val="none" w:sz="0" w:space="0" w:color="auto"/>
        <w:bottom w:val="none" w:sz="0" w:space="0" w:color="auto"/>
        <w:right w:val="none" w:sz="0" w:space="0" w:color="auto"/>
      </w:divBdr>
    </w:div>
    <w:div w:id="1631131528">
      <w:bodyDiv w:val="1"/>
      <w:marLeft w:val="0"/>
      <w:marRight w:val="0"/>
      <w:marTop w:val="0"/>
      <w:marBottom w:val="0"/>
      <w:divBdr>
        <w:top w:val="none" w:sz="0" w:space="0" w:color="auto"/>
        <w:left w:val="none" w:sz="0" w:space="0" w:color="auto"/>
        <w:bottom w:val="none" w:sz="0" w:space="0" w:color="auto"/>
        <w:right w:val="none" w:sz="0" w:space="0" w:color="auto"/>
      </w:divBdr>
    </w:div>
    <w:div w:id="1631932505">
      <w:bodyDiv w:val="1"/>
      <w:marLeft w:val="0"/>
      <w:marRight w:val="0"/>
      <w:marTop w:val="0"/>
      <w:marBottom w:val="0"/>
      <w:divBdr>
        <w:top w:val="none" w:sz="0" w:space="0" w:color="auto"/>
        <w:left w:val="none" w:sz="0" w:space="0" w:color="auto"/>
        <w:bottom w:val="none" w:sz="0" w:space="0" w:color="auto"/>
        <w:right w:val="none" w:sz="0" w:space="0" w:color="auto"/>
      </w:divBdr>
      <w:divsChild>
        <w:div w:id="381293198">
          <w:marLeft w:val="0"/>
          <w:marRight w:val="0"/>
          <w:marTop w:val="0"/>
          <w:marBottom w:val="0"/>
          <w:divBdr>
            <w:top w:val="none" w:sz="0" w:space="0" w:color="auto"/>
            <w:left w:val="none" w:sz="0" w:space="0" w:color="auto"/>
            <w:bottom w:val="none" w:sz="0" w:space="0" w:color="auto"/>
            <w:right w:val="none" w:sz="0" w:space="0" w:color="auto"/>
          </w:divBdr>
          <w:divsChild>
            <w:div w:id="17801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3598">
      <w:bodyDiv w:val="1"/>
      <w:marLeft w:val="0"/>
      <w:marRight w:val="0"/>
      <w:marTop w:val="0"/>
      <w:marBottom w:val="0"/>
      <w:divBdr>
        <w:top w:val="none" w:sz="0" w:space="0" w:color="auto"/>
        <w:left w:val="none" w:sz="0" w:space="0" w:color="auto"/>
        <w:bottom w:val="none" w:sz="0" w:space="0" w:color="auto"/>
        <w:right w:val="none" w:sz="0" w:space="0" w:color="auto"/>
      </w:divBdr>
    </w:div>
    <w:div w:id="1636331878">
      <w:bodyDiv w:val="1"/>
      <w:marLeft w:val="0"/>
      <w:marRight w:val="0"/>
      <w:marTop w:val="0"/>
      <w:marBottom w:val="0"/>
      <w:divBdr>
        <w:top w:val="none" w:sz="0" w:space="0" w:color="auto"/>
        <w:left w:val="none" w:sz="0" w:space="0" w:color="auto"/>
        <w:bottom w:val="none" w:sz="0" w:space="0" w:color="auto"/>
        <w:right w:val="none" w:sz="0" w:space="0" w:color="auto"/>
      </w:divBdr>
      <w:divsChild>
        <w:div w:id="2026857984">
          <w:marLeft w:val="480"/>
          <w:marRight w:val="0"/>
          <w:marTop w:val="0"/>
          <w:marBottom w:val="0"/>
          <w:divBdr>
            <w:top w:val="none" w:sz="0" w:space="0" w:color="auto"/>
            <w:left w:val="none" w:sz="0" w:space="0" w:color="auto"/>
            <w:bottom w:val="none" w:sz="0" w:space="0" w:color="auto"/>
            <w:right w:val="none" w:sz="0" w:space="0" w:color="auto"/>
          </w:divBdr>
        </w:div>
        <w:div w:id="666712058">
          <w:marLeft w:val="480"/>
          <w:marRight w:val="0"/>
          <w:marTop w:val="0"/>
          <w:marBottom w:val="0"/>
          <w:divBdr>
            <w:top w:val="none" w:sz="0" w:space="0" w:color="auto"/>
            <w:left w:val="none" w:sz="0" w:space="0" w:color="auto"/>
            <w:bottom w:val="none" w:sz="0" w:space="0" w:color="auto"/>
            <w:right w:val="none" w:sz="0" w:space="0" w:color="auto"/>
          </w:divBdr>
        </w:div>
        <w:div w:id="2132090086">
          <w:marLeft w:val="480"/>
          <w:marRight w:val="0"/>
          <w:marTop w:val="0"/>
          <w:marBottom w:val="0"/>
          <w:divBdr>
            <w:top w:val="none" w:sz="0" w:space="0" w:color="auto"/>
            <w:left w:val="none" w:sz="0" w:space="0" w:color="auto"/>
            <w:bottom w:val="none" w:sz="0" w:space="0" w:color="auto"/>
            <w:right w:val="none" w:sz="0" w:space="0" w:color="auto"/>
          </w:divBdr>
        </w:div>
        <w:div w:id="1083797430">
          <w:marLeft w:val="480"/>
          <w:marRight w:val="0"/>
          <w:marTop w:val="0"/>
          <w:marBottom w:val="0"/>
          <w:divBdr>
            <w:top w:val="none" w:sz="0" w:space="0" w:color="auto"/>
            <w:left w:val="none" w:sz="0" w:space="0" w:color="auto"/>
            <w:bottom w:val="none" w:sz="0" w:space="0" w:color="auto"/>
            <w:right w:val="none" w:sz="0" w:space="0" w:color="auto"/>
          </w:divBdr>
        </w:div>
        <w:div w:id="1259411976">
          <w:marLeft w:val="480"/>
          <w:marRight w:val="0"/>
          <w:marTop w:val="0"/>
          <w:marBottom w:val="0"/>
          <w:divBdr>
            <w:top w:val="none" w:sz="0" w:space="0" w:color="auto"/>
            <w:left w:val="none" w:sz="0" w:space="0" w:color="auto"/>
            <w:bottom w:val="none" w:sz="0" w:space="0" w:color="auto"/>
            <w:right w:val="none" w:sz="0" w:space="0" w:color="auto"/>
          </w:divBdr>
        </w:div>
        <w:div w:id="588973220">
          <w:marLeft w:val="480"/>
          <w:marRight w:val="0"/>
          <w:marTop w:val="0"/>
          <w:marBottom w:val="0"/>
          <w:divBdr>
            <w:top w:val="none" w:sz="0" w:space="0" w:color="auto"/>
            <w:left w:val="none" w:sz="0" w:space="0" w:color="auto"/>
            <w:bottom w:val="none" w:sz="0" w:space="0" w:color="auto"/>
            <w:right w:val="none" w:sz="0" w:space="0" w:color="auto"/>
          </w:divBdr>
        </w:div>
        <w:div w:id="545221272">
          <w:marLeft w:val="480"/>
          <w:marRight w:val="0"/>
          <w:marTop w:val="0"/>
          <w:marBottom w:val="0"/>
          <w:divBdr>
            <w:top w:val="none" w:sz="0" w:space="0" w:color="auto"/>
            <w:left w:val="none" w:sz="0" w:space="0" w:color="auto"/>
            <w:bottom w:val="none" w:sz="0" w:space="0" w:color="auto"/>
            <w:right w:val="none" w:sz="0" w:space="0" w:color="auto"/>
          </w:divBdr>
        </w:div>
        <w:div w:id="1591111730">
          <w:marLeft w:val="480"/>
          <w:marRight w:val="0"/>
          <w:marTop w:val="0"/>
          <w:marBottom w:val="0"/>
          <w:divBdr>
            <w:top w:val="none" w:sz="0" w:space="0" w:color="auto"/>
            <w:left w:val="none" w:sz="0" w:space="0" w:color="auto"/>
            <w:bottom w:val="none" w:sz="0" w:space="0" w:color="auto"/>
            <w:right w:val="none" w:sz="0" w:space="0" w:color="auto"/>
          </w:divBdr>
        </w:div>
        <w:div w:id="1565800837">
          <w:marLeft w:val="480"/>
          <w:marRight w:val="0"/>
          <w:marTop w:val="0"/>
          <w:marBottom w:val="0"/>
          <w:divBdr>
            <w:top w:val="none" w:sz="0" w:space="0" w:color="auto"/>
            <w:left w:val="none" w:sz="0" w:space="0" w:color="auto"/>
            <w:bottom w:val="none" w:sz="0" w:space="0" w:color="auto"/>
            <w:right w:val="none" w:sz="0" w:space="0" w:color="auto"/>
          </w:divBdr>
        </w:div>
        <w:div w:id="889460675">
          <w:marLeft w:val="480"/>
          <w:marRight w:val="0"/>
          <w:marTop w:val="0"/>
          <w:marBottom w:val="0"/>
          <w:divBdr>
            <w:top w:val="none" w:sz="0" w:space="0" w:color="auto"/>
            <w:left w:val="none" w:sz="0" w:space="0" w:color="auto"/>
            <w:bottom w:val="none" w:sz="0" w:space="0" w:color="auto"/>
            <w:right w:val="none" w:sz="0" w:space="0" w:color="auto"/>
          </w:divBdr>
        </w:div>
        <w:div w:id="612518636">
          <w:marLeft w:val="480"/>
          <w:marRight w:val="0"/>
          <w:marTop w:val="0"/>
          <w:marBottom w:val="0"/>
          <w:divBdr>
            <w:top w:val="none" w:sz="0" w:space="0" w:color="auto"/>
            <w:left w:val="none" w:sz="0" w:space="0" w:color="auto"/>
            <w:bottom w:val="none" w:sz="0" w:space="0" w:color="auto"/>
            <w:right w:val="none" w:sz="0" w:space="0" w:color="auto"/>
          </w:divBdr>
        </w:div>
        <w:div w:id="1661233373">
          <w:marLeft w:val="480"/>
          <w:marRight w:val="0"/>
          <w:marTop w:val="0"/>
          <w:marBottom w:val="0"/>
          <w:divBdr>
            <w:top w:val="none" w:sz="0" w:space="0" w:color="auto"/>
            <w:left w:val="none" w:sz="0" w:space="0" w:color="auto"/>
            <w:bottom w:val="none" w:sz="0" w:space="0" w:color="auto"/>
            <w:right w:val="none" w:sz="0" w:space="0" w:color="auto"/>
          </w:divBdr>
        </w:div>
        <w:div w:id="218784537">
          <w:marLeft w:val="480"/>
          <w:marRight w:val="0"/>
          <w:marTop w:val="0"/>
          <w:marBottom w:val="0"/>
          <w:divBdr>
            <w:top w:val="none" w:sz="0" w:space="0" w:color="auto"/>
            <w:left w:val="none" w:sz="0" w:space="0" w:color="auto"/>
            <w:bottom w:val="none" w:sz="0" w:space="0" w:color="auto"/>
            <w:right w:val="none" w:sz="0" w:space="0" w:color="auto"/>
          </w:divBdr>
        </w:div>
        <w:div w:id="1819571916">
          <w:marLeft w:val="480"/>
          <w:marRight w:val="0"/>
          <w:marTop w:val="0"/>
          <w:marBottom w:val="0"/>
          <w:divBdr>
            <w:top w:val="none" w:sz="0" w:space="0" w:color="auto"/>
            <w:left w:val="none" w:sz="0" w:space="0" w:color="auto"/>
            <w:bottom w:val="none" w:sz="0" w:space="0" w:color="auto"/>
            <w:right w:val="none" w:sz="0" w:space="0" w:color="auto"/>
          </w:divBdr>
        </w:div>
        <w:div w:id="737366775">
          <w:marLeft w:val="480"/>
          <w:marRight w:val="0"/>
          <w:marTop w:val="0"/>
          <w:marBottom w:val="0"/>
          <w:divBdr>
            <w:top w:val="none" w:sz="0" w:space="0" w:color="auto"/>
            <w:left w:val="none" w:sz="0" w:space="0" w:color="auto"/>
            <w:bottom w:val="none" w:sz="0" w:space="0" w:color="auto"/>
            <w:right w:val="none" w:sz="0" w:space="0" w:color="auto"/>
          </w:divBdr>
        </w:div>
        <w:div w:id="1603607831">
          <w:marLeft w:val="480"/>
          <w:marRight w:val="0"/>
          <w:marTop w:val="0"/>
          <w:marBottom w:val="0"/>
          <w:divBdr>
            <w:top w:val="none" w:sz="0" w:space="0" w:color="auto"/>
            <w:left w:val="none" w:sz="0" w:space="0" w:color="auto"/>
            <w:bottom w:val="none" w:sz="0" w:space="0" w:color="auto"/>
            <w:right w:val="none" w:sz="0" w:space="0" w:color="auto"/>
          </w:divBdr>
        </w:div>
        <w:div w:id="231932825">
          <w:marLeft w:val="480"/>
          <w:marRight w:val="0"/>
          <w:marTop w:val="0"/>
          <w:marBottom w:val="0"/>
          <w:divBdr>
            <w:top w:val="none" w:sz="0" w:space="0" w:color="auto"/>
            <w:left w:val="none" w:sz="0" w:space="0" w:color="auto"/>
            <w:bottom w:val="none" w:sz="0" w:space="0" w:color="auto"/>
            <w:right w:val="none" w:sz="0" w:space="0" w:color="auto"/>
          </w:divBdr>
        </w:div>
        <w:div w:id="523907997">
          <w:marLeft w:val="480"/>
          <w:marRight w:val="0"/>
          <w:marTop w:val="0"/>
          <w:marBottom w:val="0"/>
          <w:divBdr>
            <w:top w:val="none" w:sz="0" w:space="0" w:color="auto"/>
            <w:left w:val="none" w:sz="0" w:space="0" w:color="auto"/>
            <w:bottom w:val="none" w:sz="0" w:space="0" w:color="auto"/>
            <w:right w:val="none" w:sz="0" w:space="0" w:color="auto"/>
          </w:divBdr>
        </w:div>
        <w:div w:id="914241544">
          <w:marLeft w:val="480"/>
          <w:marRight w:val="0"/>
          <w:marTop w:val="0"/>
          <w:marBottom w:val="0"/>
          <w:divBdr>
            <w:top w:val="none" w:sz="0" w:space="0" w:color="auto"/>
            <w:left w:val="none" w:sz="0" w:space="0" w:color="auto"/>
            <w:bottom w:val="none" w:sz="0" w:space="0" w:color="auto"/>
            <w:right w:val="none" w:sz="0" w:space="0" w:color="auto"/>
          </w:divBdr>
        </w:div>
        <w:div w:id="834952425">
          <w:marLeft w:val="480"/>
          <w:marRight w:val="0"/>
          <w:marTop w:val="0"/>
          <w:marBottom w:val="0"/>
          <w:divBdr>
            <w:top w:val="none" w:sz="0" w:space="0" w:color="auto"/>
            <w:left w:val="none" w:sz="0" w:space="0" w:color="auto"/>
            <w:bottom w:val="none" w:sz="0" w:space="0" w:color="auto"/>
            <w:right w:val="none" w:sz="0" w:space="0" w:color="auto"/>
          </w:divBdr>
        </w:div>
        <w:div w:id="2119565995">
          <w:marLeft w:val="480"/>
          <w:marRight w:val="0"/>
          <w:marTop w:val="0"/>
          <w:marBottom w:val="0"/>
          <w:divBdr>
            <w:top w:val="none" w:sz="0" w:space="0" w:color="auto"/>
            <w:left w:val="none" w:sz="0" w:space="0" w:color="auto"/>
            <w:bottom w:val="none" w:sz="0" w:space="0" w:color="auto"/>
            <w:right w:val="none" w:sz="0" w:space="0" w:color="auto"/>
          </w:divBdr>
        </w:div>
        <w:div w:id="1715301760">
          <w:marLeft w:val="480"/>
          <w:marRight w:val="0"/>
          <w:marTop w:val="0"/>
          <w:marBottom w:val="0"/>
          <w:divBdr>
            <w:top w:val="none" w:sz="0" w:space="0" w:color="auto"/>
            <w:left w:val="none" w:sz="0" w:space="0" w:color="auto"/>
            <w:bottom w:val="none" w:sz="0" w:space="0" w:color="auto"/>
            <w:right w:val="none" w:sz="0" w:space="0" w:color="auto"/>
          </w:divBdr>
        </w:div>
        <w:div w:id="1904485097">
          <w:marLeft w:val="480"/>
          <w:marRight w:val="0"/>
          <w:marTop w:val="0"/>
          <w:marBottom w:val="0"/>
          <w:divBdr>
            <w:top w:val="none" w:sz="0" w:space="0" w:color="auto"/>
            <w:left w:val="none" w:sz="0" w:space="0" w:color="auto"/>
            <w:bottom w:val="none" w:sz="0" w:space="0" w:color="auto"/>
            <w:right w:val="none" w:sz="0" w:space="0" w:color="auto"/>
          </w:divBdr>
        </w:div>
        <w:div w:id="1708483624">
          <w:marLeft w:val="480"/>
          <w:marRight w:val="0"/>
          <w:marTop w:val="0"/>
          <w:marBottom w:val="0"/>
          <w:divBdr>
            <w:top w:val="none" w:sz="0" w:space="0" w:color="auto"/>
            <w:left w:val="none" w:sz="0" w:space="0" w:color="auto"/>
            <w:bottom w:val="none" w:sz="0" w:space="0" w:color="auto"/>
            <w:right w:val="none" w:sz="0" w:space="0" w:color="auto"/>
          </w:divBdr>
        </w:div>
        <w:div w:id="52655471">
          <w:marLeft w:val="480"/>
          <w:marRight w:val="0"/>
          <w:marTop w:val="0"/>
          <w:marBottom w:val="0"/>
          <w:divBdr>
            <w:top w:val="none" w:sz="0" w:space="0" w:color="auto"/>
            <w:left w:val="none" w:sz="0" w:space="0" w:color="auto"/>
            <w:bottom w:val="none" w:sz="0" w:space="0" w:color="auto"/>
            <w:right w:val="none" w:sz="0" w:space="0" w:color="auto"/>
          </w:divBdr>
        </w:div>
        <w:div w:id="1439444869">
          <w:marLeft w:val="480"/>
          <w:marRight w:val="0"/>
          <w:marTop w:val="0"/>
          <w:marBottom w:val="0"/>
          <w:divBdr>
            <w:top w:val="none" w:sz="0" w:space="0" w:color="auto"/>
            <w:left w:val="none" w:sz="0" w:space="0" w:color="auto"/>
            <w:bottom w:val="none" w:sz="0" w:space="0" w:color="auto"/>
            <w:right w:val="none" w:sz="0" w:space="0" w:color="auto"/>
          </w:divBdr>
        </w:div>
        <w:div w:id="562103590">
          <w:marLeft w:val="480"/>
          <w:marRight w:val="0"/>
          <w:marTop w:val="0"/>
          <w:marBottom w:val="0"/>
          <w:divBdr>
            <w:top w:val="none" w:sz="0" w:space="0" w:color="auto"/>
            <w:left w:val="none" w:sz="0" w:space="0" w:color="auto"/>
            <w:bottom w:val="none" w:sz="0" w:space="0" w:color="auto"/>
            <w:right w:val="none" w:sz="0" w:space="0" w:color="auto"/>
          </w:divBdr>
        </w:div>
        <w:div w:id="316618663">
          <w:marLeft w:val="480"/>
          <w:marRight w:val="0"/>
          <w:marTop w:val="0"/>
          <w:marBottom w:val="0"/>
          <w:divBdr>
            <w:top w:val="none" w:sz="0" w:space="0" w:color="auto"/>
            <w:left w:val="none" w:sz="0" w:space="0" w:color="auto"/>
            <w:bottom w:val="none" w:sz="0" w:space="0" w:color="auto"/>
            <w:right w:val="none" w:sz="0" w:space="0" w:color="auto"/>
          </w:divBdr>
        </w:div>
        <w:div w:id="453209969">
          <w:marLeft w:val="480"/>
          <w:marRight w:val="0"/>
          <w:marTop w:val="0"/>
          <w:marBottom w:val="0"/>
          <w:divBdr>
            <w:top w:val="none" w:sz="0" w:space="0" w:color="auto"/>
            <w:left w:val="none" w:sz="0" w:space="0" w:color="auto"/>
            <w:bottom w:val="none" w:sz="0" w:space="0" w:color="auto"/>
            <w:right w:val="none" w:sz="0" w:space="0" w:color="auto"/>
          </w:divBdr>
        </w:div>
        <w:div w:id="1835099953">
          <w:marLeft w:val="480"/>
          <w:marRight w:val="0"/>
          <w:marTop w:val="0"/>
          <w:marBottom w:val="0"/>
          <w:divBdr>
            <w:top w:val="none" w:sz="0" w:space="0" w:color="auto"/>
            <w:left w:val="none" w:sz="0" w:space="0" w:color="auto"/>
            <w:bottom w:val="none" w:sz="0" w:space="0" w:color="auto"/>
            <w:right w:val="none" w:sz="0" w:space="0" w:color="auto"/>
          </w:divBdr>
        </w:div>
        <w:div w:id="1980382387">
          <w:marLeft w:val="480"/>
          <w:marRight w:val="0"/>
          <w:marTop w:val="0"/>
          <w:marBottom w:val="0"/>
          <w:divBdr>
            <w:top w:val="none" w:sz="0" w:space="0" w:color="auto"/>
            <w:left w:val="none" w:sz="0" w:space="0" w:color="auto"/>
            <w:bottom w:val="none" w:sz="0" w:space="0" w:color="auto"/>
            <w:right w:val="none" w:sz="0" w:space="0" w:color="auto"/>
          </w:divBdr>
        </w:div>
        <w:div w:id="774717209">
          <w:marLeft w:val="480"/>
          <w:marRight w:val="0"/>
          <w:marTop w:val="0"/>
          <w:marBottom w:val="0"/>
          <w:divBdr>
            <w:top w:val="none" w:sz="0" w:space="0" w:color="auto"/>
            <w:left w:val="none" w:sz="0" w:space="0" w:color="auto"/>
            <w:bottom w:val="none" w:sz="0" w:space="0" w:color="auto"/>
            <w:right w:val="none" w:sz="0" w:space="0" w:color="auto"/>
          </w:divBdr>
        </w:div>
        <w:div w:id="751854326">
          <w:marLeft w:val="480"/>
          <w:marRight w:val="0"/>
          <w:marTop w:val="0"/>
          <w:marBottom w:val="0"/>
          <w:divBdr>
            <w:top w:val="none" w:sz="0" w:space="0" w:color="auto"/>
            <w:left w:val="none" w:sz="0" w:space="0" w:color="auto"/>
            <w:bottom w:val="none" w:sz="0" w:space="0" w:color="auto"/>
            <w:right w:val="none" w:sz="0" w:space="0" w:color="auto"/>
          </w:divBdr>
        </w:div>
        <w:div w:id="383604432">
          <w:marLeft w:val="480"/>
          <w:marRight w:val="0"/>
          <w:marTop w:val="0"/>
          <w:marBottom w:val="0"/>
          <w:divBdr>
            <w:top w:val="none" w:sz="0" w:space="0" w:color="auto"/>
            <w:left w:val="none" w:sz="0" w:space="0" w:color="auto"/>
            <w:bottom w:val="none" w:sz="0" w:space="0" w:color="auto"/>
            <w:right w:val="none" w:sz="0" w:space="0" w:color="auto"/>
          </w:divBdr>
        </w:div>
        <w:div w:id="408160131">
          <w:marLeft w:val="480"/>
          <w:marRight w:val="0"/>
          <w:marTop w:val="0"/>
          <w:marBottom w:val="0"/>
          <w:divBdr>
            <w:top w:val="none" w:sz="0" w:space="0" w:color="auto"/>
            <w:left w:val="none" w:sz="0" w:space="0" w:color="auto"/>
            <w:bottom w:val="none" w:sz="0" w:space="0" w:color="auto"/>
            <w:right w:val="none" w:sz="0" w:space="0" w:color="auto"/>
          </w:divBdr>
        </w:div>
        <w:div w:id="826900338">
          <w:marLeft w:val="480"/>
          <w:marRight w:val="0"/>
          <w:marTop w:val="0"/>
          <w:marBottom w:val="0"/>
          <w:divBdr>
            <w:top w:val="none" w:sz="0" w:space="0" w:color="auto"/>
            <w:left w:val="none" w:sz="0" w:space="0" w:color="auto"/>
            <w:bottom w:val="none" w:sz="0" w:space="0" w:color="auto"/>
            <w:right w:val="none" w:sz="0" w:space="0" w:color="auto"/>
          </w:divBdr>
        </w:div>
        <w:div w:id="1873230906">
          <w:marLeft w:val="480"/>
          <w:marRight w:val="0"/>
          <w:marTop w:val="0"/>
          <w:marBottom w:val="0"/>
          <w:divBdr>
            <w:top w:val="none" w:sz="0" w:space="0" w:color="auto"/>
            <w:left w:val="none" w:sz="0" w:space="0" w:color="auto"/>
            <w:bottom w:val="none" w:sz="0" w:space="0" w:color="auto"/>
            <w:right w:val="none" w:sz="0" w:space="0" w:color="auto"/>
          </w:divBdr>
        </w:div>
        <w:div w:id="638732362">
          <w:marLeft w:val="480"/>
          <w:marRight w:val="0"/>
          <w:marTop w:val="0"/>
          <w:marBottom w:val="0"/>
          <w:divBdr>
            <w:top w:val="none" w:sz="0" w:space="0" w:color="auto"/>
            <w:left w:val="none" w:sz="0" w:space="0" w:color="auto"/>
            <w:bottom w:val="none" w:sz="0" w:space="0" w:color="auto"/>
            <w:right w:val="none" w:sz="0" w:space="0" w:color="auto"/>
          </w:divBdr>
        </w:div>
        <w:div w:id="1394616747">
          <w:marLeft w:val="480"/>
          <w:marRight w:val="0"/>
          <w:marTop w:val="0"/>
          <w:marBottom w:val="0"/>
          <w:divBdr>
            <w:top w:val="none" w:sz="0" w:space="0" w:color="auto"/>
            <w:left w:val="none" w:sz="0" w:space="0" w:color="auto"/>
            <w:bottom w:val="none" w:sz="0" w:space="0" w:color="auto"/>
            <w:right w:val="none" w:sz="0" w:space="0" w:color="auto"/>
          </w:divBdr>
        </w:div>
        <w:div w:id="709186265">
          <w:marLeft w:val="480"/>
          <w:marRight w:val="0"/>
          <w:marTop w:val="0"/>
          <w:marBottom w:val="0"/>
          <w:divBdr>
            <w:top w:val="none" w:sz="0" w:space="0" w:color="auto"/>
            <w:left w:val="none" w:sz="0" w:space="0" w:color="auto"/>
            <w:bottom w:val="none" w:sz="0" w:space="0" w:color="auto"/>
            <w:right w:val="none" w:sz="0" w:space="0" w:color="auto"/>
          </w:divBdr>
        </w:div>
      </w:divsChild>
    </w:div>
    <w:div w:id="1636527001">
      <w:bodyDiv w:val="1"/>
      <w:marLeft w:val="0"/>
      <w:marRight w:val="0"/>
      <w:marTop w:val="0"/>
      <w:marBottom w:val="0"/>
      <w:divBdr>
        <w:top w:val="none" w:sz="0" w:space="0" w:color="auto"/>
        <w:left w:val="none" w:sz="0" w:space="0" w:color="auto"/>
        <w:bottom w:val="none" w:sz="0" w:space="0" w:color="auto"/>
        <w:right w:val="none" w:sz="0" w:space="0" w:color="auto"/>
      </w:divBdr>
    </w:div>
    <w:div w:id="1639340790">
      <w:bodyDiv w:val="1"/>
      <w:marLeft w:val="0"/>
      <w:marRight w:val="0"/>
      <w:marTop w:val="0"/>
      <w:marBottom w:val="0"/>
      <w:divBdr>
        <w:top w:val="none" w:sz="0" w:space="0" w:color="auto"/>
        <w:left w:val="none" w:sz="0" w:space="0" w:color="auto"/>
        <w:bottom w:val="none" w:sz="0" w:space="0" w:color="auto"/>
        <w:right w:val="none" w:sz="0" w:space="0" w:color="auto"/>
      </w:divBdr>
    </w:div>
    <w:div w:id="1639409194">
      <w:bodyDiv w:val="1"/>
      <w:marLeft w:val="0"/>
      <w:marRight w:val="0"/>
      <w:marTop w:val="0"/>
      <w:marBottom w:val="0"/>
      <w:divBdr>
        <w:top w:val="none" w:sz="0" w:space="0" w:color="auto"/>
        <w:left w:val="none" w:sz="0" w:space="0" w:color="auto"/>
        <w:bottom w:val="none" w:sz="0" w:space="0" w:color="auto"/>
        <w:right w:val="none" w:sz="0" w:space="0" w:color="auto"/>
      </w:divBdr>
    </w:div>
    <w:div w:id="1639451514">
      <w:bodyDiv w:val="1"/>
      <w:marLeft w:val="0"/>
      <w:marRight w:val="0"/>
      <w:marTop w:val="0"/>
      <w:marBottom w:val="0"/>
      <w:divBdr>
        <w:top w:val="none" w:sz="0" w:space="0" w:color="auto"/>
        <w:left w:val="none" w:sz="0" w:space="0" w:color="auto"/>
        <w:bottom w:val="none" w:sz="0" w:space="0" w:color="auto"/>
        <w:right w:val="none" w:sz="0" w:space="0" w:color="auto"/>
      </w:divBdr>
    </w:div>
    <w:div w:id="1640185676">
      <w:bodyDiv w:val="1"/>
      <w:marLeft w:val="0"/>
      <w:marRight w:val="0"/>
      <w:marTop w:val="0"/>
      <w:marBottom w:val="0"/>
      <w:divBdr>
        <w:top w:val="none" w:sz="0" w:space="0" w:color="auto"/>
        <w:left w:val="none" w:sz="0" w:space="0" w:color="auto"/>
        <w:bottom w:val="none" w:sz="0" w:space="0" w:color="auto"/>
        <w:right w:val="none" w:sz="0" w:space="0" w:color="auto"/>
      </w:divBdr>
      <w:divsChild>
        <w:div w:id="1622345075">
          <w:marLeft w:val="480"/>
          <w:marRight w:val="0"/>
          <w:marTop w:val="0"/>
          <w:marBottom w:val="0"/>
          <w:divBdr>
            <w:top w:val="none" w:sz="0" w:space="0" w:color="auto"/>
            <w:left w:val="none" w:sz="0" w:space="0" w:color="auto"/>
            <w:bottom w:val="none" w:sz="0" w:space="0" w:color="auto"/>
            <w:right w:val="none" w:sz="0" w:space="0" w:color="auto"/>
          </w:divBdr>
        </w:div>
        <w:div w:id="352802310">
          <w:marLeft w:val="480"/>
          <w:marRight w:val="0"/>
          <w:marTop w:val="0"/>
          <w:marBottom w:val="0"/>
          <w:divBdr>
            <w:top w:val="none" w:sz="0" w:space="0" w:color="auto"/>
            <w:left w:val="none" w:sz="0" w:space="0" w:color="auto"/>
            <w:bottom w:val="none" w:sz="0" w:space="0" w:color="auto"/>
            <w:right w:val="none" w:sz="0" w:space="0" w:color="auto"/>
          </w:divBdr>
        </w:div>
        <w:div w:id="1205020271">
          <w:marLeft w:val="480"/>
          <w:marRight w:val="0"/>
          <w:marTop w:val="0"/>
          <w:marBottom w:val="0"/>
          <w:divBdr>
            <w:top w:val="none" w:sz="0" w:space="0" w:color="auto"/>
            <w:left w:val="none" w:sz="0" w:space="0" w:color="auto"/>
            <w:bottom w:val="none" w:sz="0" w:space="0" w:color="auto"/>
            <w:right w:val="none" w:sz="0" w:space="0" w:color="auto"/>
          </w:divBdr>
        </w:div>
        <w:div w:id="2116633551">
          <w:marLeft w:val="480"/>
          <w:marRight w:val="0"/>
          <w:marTop w:val="0"/>
          <w:marBottom w:val="0"/>
          <w:divBdr>
            <w:top w:val="none" w:sz="0" w:space="0" w:color="auto"/>
            <w:left w:val="none" w:sz="0" w:space="0" w:color="auto"/>
            <w:bottom w:val="none" w:sz="0" w:space="0" w:color="auto"/>
            <w:right w:val="none" w:sz="0" w:space="0" w:color="auto"/>
          </w:divBdr>
        </w:div>
        <w:div w:id="92437198">
          <w:marLeft w:val="480"/>
          <w:marRight w:val="0"/>
          <w:marTop w:val="0"/>
          <w:marBottom w:val="0"/>
          <w:divBdr>
            <w:top w:val="none" w:sz="0" w:space="0" w:color="auto"/>
            <w:left w:val="none" w:sz="0" w:space="0" w:color="auto"/>
            <w:bottom w:val="none" w:sz="0" w:space="0" w:color="auto"/>
            <w:right w:val="none" w:sz="0" w:space="0" w:color="auto"/>
          </w:divBdr>
        </w:div>
        <w:div w:id="1820999531">
          <w:marLeft w:val="480"/>
          <w:marRight w:val="0"/>
          <w:marTop w:val="0"/>
          <w:marBottom w:val="0"/>
          <w:divBdr>
            <w:top w:val="none" w:sz="0" w:space="0" w:color="auto"/>
            <w:left w:val="none" w:sz="0" w:space="0" w:color="auto"/>
            <w:bottom w:val="none" w:sz="0" w:space="0" w:color="auto"/>
            <w:right w:val="none" w:sz="0" w:space="0" w:color="auto"/>
          </w:divBdr>
        </w:div>
        <w:div w:id="211577271">
          <w:marLeft w:val="480"/>
          <w:marRight w:val="0"/>
          <w:marTop w:val="0"/>
          <w:marBottom w:val="0"/>
          <w:divBdr>
            <w:top w:val="none" w:sz="0" w:space="0" w:color="auto"/>
            <w:left w:val="none" w:sz="0" w:space="0" w:color="auto"/>
            <w:bottom w:val="none" w:sz="0" w:space="0" w:color="auto"/>
            <w:right w:val="none" w:sz="0" w:space="0" w:color="auto"/>
          </w:divBdr>
        </w:div>
        <w:div w:id="1071542296">
          <w:marLeft w:val="480"/>
          <w:marRight w:val="0"/>
          <w:marTop w:val="0"/>
          <w:marBottom w:val="0"/>
          <w:divBdr>
            <w:top w:val="none" w:sz="0" w:space="0" w:color="auto"/>
            <w:left w:val="none" w:sz="0" w:space="0" w:color="auto"/>
            <w:bottom w:val="none" w:sz="0" w:space="0" w:color="auto"/>
            <w:right w:val="none" w:sz="0" w:space="0" w:color="auto"/>
          </w:divBdr>
        </w:div>
        <w:div w:id="1927182924">
          <w:marLeft w:val="480"/>
          <w:marRight w:val="0"/>
          <w:marTop w:val="0"/>
          <w:marBottom w:val="0"/>
          <w:divBdr>
            <w:top w:val="none" w:sz="0" w:space="0" w:color="auto"/>
            <w:left w:val="none" w:sz="0" w:space="0" w:color="auto"/>
            <w:bottom w:val="none" w:sz="0" w:space="0" w:color="auto"/>
            <w:right w:val="none" w:sz="0" w:space="0" w:color="auto"/>
          </w:divBdr>
        </w:div>
        <w:div w:id="1806772279">
          <w:marLeft w:val="480"/>
          <w:marRight w:val="0"/>
          <w:marTop w:val="0"/>
          <w:marBottom w:val="0"/>
          <w:divBdr>
            <w:top w:val="none" w:sz="0" w:space="0" w:color="auto"/>
            <w:left w:val="none" w:sz="0" w:space="0" w:color="auto"/>
            <w:bottom w:val="none" w:sz="0" w:space="0" w:color="auto"/>
            <w:right w:val="none" w:sz="0" w:space="0" w:color="auto"/>
          </w:divBdr>
        </w:div>
        <w:div w:id="1745028797">
          <w:marLeft w:val="480"/>
          <w:marRight w:val="0"/>
          <w:marTop w:val="0"/>
          <w:marBottom w:val="0"/>
          <w:divBdr>
            <w:top w:val="none" w:sz="0" w:space="0" w:color="auto"/>
            <w:left w:val="none" w:sz="0" w:space="0" w:color="auto"/>
            <w:bottom w:val="none" w:sz="0" w:space="0" w:color="auto"/>
            <w:right w:val="none" w:sz="0" w:space="0" w:color="auto"/>
          </w:divBdr>
        </w:div>
        <w:div w:id="29112679">
          <w:marLeft w:val="480"/>
          <w:marRight w:val="0"/>
          <w:marTop w:val="0"/>
          <w:marBottom w:val="0"/>
          <w:divBdr>
            <w:top w:val="none" w:sz="0" w:space="0" w:color="auto"/>
            <w:left w:val="none" w:sz="0" w:space="0" w:color="auto"/>
            <w:bottom w:val="none" w:sz="0" w:space="0" w:color="auto"/>
            <w:right w:val="none" w:sz="0" w:space="0" w:color="auto"/>
          </w:divBdr>
        </w:div>
        <w:div w:id="765229124">
          <w:marLeft w:val="480"/>
          <w:marRight w:val="0"/>
          <w:marTop w:val="0"/>
          <w:marBottom w:val="0"/>
          <w:divBdr>
            <w:top w:val="none" w:sz="0" w:space="0" w:color="auto"/>
            <w:left w:val="none" w:sz="0" w:space="0" w:color="auto"/>
            <w:bottom w:val="none" w:sz="0" w:space="0" w:color="auto"/>
            <w:right w:val="none" w:sz="0" w:space="0" w:color="auto"/>
          </w:divBdr>
        </w:div>
        <w:div w:id="1740595937">
          <w:marLeft w:val="480"/>
          <w:marRight w:val="0"/>
          <w:marTop w:val="0"/>
          <w:marBottom w:val="0"/>
          <w:divBdr>
            <w:top w:val="none" w:sz="0" w:space="0" w:color="auto"/>
            <w:left w:val="none" w:sz="0" w:space="0" w:color="auto"/>
            <w:bottom w:val="none" w:sz="0" w:space="0" w:color="auto"/>
            <w:right w:val="none" w:sz="0" w:space="0" w:color="auto"/>
          </w:divBdr>
        </w:div>
        <w:div w:id="3939088">
          <w:marLeft w:val="480"/>
          <w:marRight w:val="0"/>
          <w:marTop w:val="0"/>
          <w:marBottom w:val="0"/>
          <w:divBdr>
            <w:top w:val="none" w:sz="0" w:space="0" w:color="auto"/>
            <w:left w:val="none" w:sz="0" w:space="0" w:color="auto"/>
            <w:bottom w:val="none" w:sz="0" w:space="0" w:color="auto"/>
            <w:right w:val="none" w:sz="0" w:space="0" w:color="auto"/>
          </w:divBdr>
        </w:div>
        <w:div w:id="1104033721">
          <w:marLeft w:val="480"/>
          <w:marRight w:val="0"/>
          <w:marTop w:val="0"/>
          <w:marBottom w:val="0"/>
          <w:divBdr>
            <w:top w:val="none" w:sz="0" w:space="0" w:color="auto"/>
            <w:left w:val="none" w:sz="0" w:space="0" w:color="auto"/>
            <w:bottom w:val="none" w:sz="0" w:space="0" w:color="auto"/>
            <w:right w:val="none" w:sz="0" w:space="0" w:color="auto"/>
          </w:divBdr>
        </w:div>
        <w:div w:id="1280721334">
          <w:marLeft w:val="480"/>
          <w:marRight w:val="0"/>
          <w:marTop w:val="0"/>
          <w:marBottom w:val="0"/>
          <w:divBdr>
            <w:top w:val="none" w:sz="0" w:space="0" w:color="auto"/>
            <w:left w:val="none" w:sz="0" w:space="0" w:color="auto"/>
            <w:bottom w:val="none" w:sz="0" w:space="0" w:color="auto"/>
            <w:right w:val="none" w:sz="0" w:space="0" w:color="auto"/>
          </w:divBdr>
        </w:div>
        <w:div w:id="296761820">
          <w:marLeft w:val="480"/>
          <w:marRight w:val="0"/>
          <w:marTop w:val="0"/>
          <w:marBottom w:val="0"/>
          <w:divBdr>
            <w:top w:val="none" w:sz="0" w:space="0" w:color="auto"/>
            <w:left w:val="none" w:sz="0" w:space="0" w:color="auto"/>
            <w:bottom w:val="none" w:sz="0" w:space="0" w:color="auto"/>
            <w:right w:val="none" w:sz="0" w:space="0" w:color="auto"/>
          </w:divBdr>
        </w:div>
        <w:div w:id="1455366029">
          <w:marLeft w:val="480"/>
          <w:marRight w:val="0"/>
          <w:marTop w:val="0"/>
          <w:marBottom w:val="0"/>
          <w:divBdr>
            <w:top w:val="none" w:sz="0" w:space="0" w:color="auto"/>
            <w:left w:val="none" w:sz="0" w:space="0" w:color="auto"/>
            <w:bottom w:val="none" w:sz="0" w:space="0" w:color="auto"/>
            <w:right w:val="none" w:sz="0" w:space="0" w:color="auto"/>
          </w:divBdr>
        </w:div>
        <w:div w:id="1661470667">
          <w:marLeft w:val="480"/>
          <w:marRight w:val="0"/>
          <w:marTop w:val="0"/>
          <w:marBottom w:val="0"/>
          <w:divBdr>
            <w:top w:val="none" w:sz="0" w:space="0" w:color="auto"/>
            <w:left w:val="none" w:sz="0" w:space="0" w:color="auto"/>
            <w:bottom w:val="none" w:sz="0" w:space="0" w:color="auto"/>
            <w:right w:val="none" w:sz="0" w:space="0" w:color="auto"/>
          </w:divBdr>
        </w:div>
        <w:div w:id="2077244289">
          <w:marLeft w:val="480"/>
          <w:marRight w:val="0"/>
          <w:marTop w:val="0"/>
          <w:marBottom w:val="0"/>
          <w:divBdr>
            <w:top w:val="none" w:sz="0" w:space="0" w:color="auto"/>
            <w:left w:val="none" w:sz="0" w:space="0" w:color="auto"/>
            <w:bottom w:val="none" w:sz="0" w:space="0" w:color="auto"/>
            <w:right w:val="none" w:sz="0" w:space="0" w:color="auto"/>
          </w:divBdr>
        </w:div>
        <w:div w:id="1589189474">
          <w:marLeft w:val="480"/>
          <w:marRight w:val="0"/>
          <w:marTop w:val="0"/>
          <w:marBottom w:val="0"/>
          <w:divBdr>
            <w:top w:val="none" w:sz="0" w:space="0" w:color="auto"/>
            <w:left w:val="none" w:sz="0" w:space="0" w:color="auto"/>
            <w:bottom w:val="none" w:sz="0" w:space="0" w:color="auto"/>
            <w:right w:val="none" w:sz="0" w:space="0" w:color="auto"/>
          </w:divBdr>
        </w:div>
        <w:div w:id="395788966">
          <w:marLeft w:val="480"/>
          <w:marRight w:val="0"/>
          <w:marTop w:val="0"/>
          <w:marBottom w:val="0"/>
          <w:divBdr>
            <w:top w:val="none" w:sz="0" w:space="0" w:color="auto"/>
            <w:left w:val="none" w:sz="0" w:space="0" w:color="auto"/>
            <w:bottom w:val="none" w:sz="0" w:space="0" w:color="auto"/>
            <w:right w:val="none" w:sz="0" w:space="0" w:color="auto"/>
          </w:divBdr>
        </w:div>
        <w:div w:id="1949776425">
          <w:marLeft w:val="480"/>
          <w:marRight w:val="0"/>
          <w:marTop w:val="0"/>
          <w:marBottom w:val="0"/>
          <w:divBdr>
            <w:top w:val="none" w:sz="0" w:space="0" w:color="auto"/>
            <w:left w:val="none" w:sz="0" w:space="0" w:color="auto"/>
            <w:bottom w:val="none" w:sz="0" w:space="0" w:color="auto"/>
            <w:right w:val="none" w:sz="0" w:space="0" w:color="auto"/>
          </w:divBdr>
        </w:div>
        <w:div w:id="1119488655">
          <w:marLeft w:val="480"/>
          <w:marRight w:val="0"/>
          <w:marTop w:val="0"/>
          <w:marBottom w:val="0"/>
          <w:divBdr>
            <w:top w:val="none" w:sz="0" w:space="0" w:color="auto"/>
            <w:left w:val="none" w:sz="0" w:space="0" w:color="auto"/>
            <w:bottom w:val="none" w:sz="0" w:space="0" w:color="auto"/>
            <w:right w:val="none" w:sz="0" w:space="0" w:color="auto"/>
          </w:divBdr>
        </w:div>
        <w:div w:id="466355473">
          <w:marLeft w:val="480"/>
          <w:marRight w:val="0"/>
          <w:marTop w:val="0"/>
          <w:marBottom w:val="0"/>
          <w:divBdr>
            <w:top w:val="none" w:sz="0" w:space="0" w:color="auto"/>
            <w:left w:val="none" w:sz="0" w:space="0" w:color="auto"/>
            <w:bottom w:val="none" w:sz="0" w:space="0" w:color="auto"/>
            <w:right w:val="none" w:sz="0" w:space="0" w:color="auto"/>
          </w:divBdr>
        </w:div>
        <w:div w:id="2040156253">
          <w:marLeft w:val="480"/>
          <w:marRight w:val="0"/>
          <w:marTop w:val="0"/>
          <w:marBottom w:val="0"/>
          <w:divBdr>
            <w:top w:val="none" w:sz="0" w:space="0" w:color="auto"/>
            <w:left w:val="none" w:sz="0" w:space="0" w:color="auto"/>
            <w:bottom w:val="none" w:sz="0" w:space="0" w:color="auto"/>
            <w:right w:val="none" w:sz="0" w:space="0" w:color="auto"/>
          </w:divBdr>
        </w:div>
        <w:div w:id="492985849">
          <w:marLeft w:val="480"/>
          <w:marRight w:val="0"/>
          <w:marTop w:val="0"/>
          <w:marBottom w:val="0"/>
          <w:divBdr>
            <w:top w:val="none" w:sz="0" w:space="0" w:color="auto"/>
            <w:left w:val="none" w:sz="0" w:space="0" w:color="auto"/>
            <w:bottom w:val="none" w:sz="0" w:space="0" w:color="auto"/>
            <w:right w:val="none" w:sz="0" w:space="0" w:color="auto"/>
          </w:divBdr>
        </w:div>
        <w:div w:id="1073700983">
          <w:marLeft w:val="480"/>
          <w:marRight w:val="0"/>
          <w:marTop w:val="0"/>
          <w:marBottom w:val="0"/>
          <w:divBdr>
            <w:top w:val="none" w:sz="0" w:space="0" w:color="auto"/>
            <w:left w:val="none" w:sz="0" w:space="0" w:color="auto"/>
            <w:bottom w:val="none" w:sz="0" w:space="0" w:color="auto"/>
            <w:right w:val="none" w:sz="0" w:space="0" w:color="auto"/>
          </w:divBdr>
        </w:div>
        <w:div w:id="1823766020">
          <w:marLeft w:val="480"/>
          <w:marRight w:val="0"/>
          <w:marTop w:val="0"/>
          <w:marBottom w:val="0"/>
          <w:divBdr>
            <w:top w:val="none" w:sz="0" w:space="0" w:color="auto"/>
            <w:left w:val="none" w:sz="0" w:space="0" w:color="auto"/>
            <w:bottom w:val="none" w:sz="0" w:space="0" w:color="auto"/>
            <w:right w:val="none" w:sz="0" w:space="0" w:color="auto"/>
          </w:divBdr>
        </w:div>
        <w:div w:id="683942992">
          <w:marLeft w:val="480"/>
          <w:marRight w:val="0"/>
          <w:marTop w:val="0"/>
          <w:marBottom w:val="0"/>
          <w:divBdr>
            <w:top w:val="none" w:sz="0" w:space="0" w:color="auto"/>
            <w:left w:val="none" w:sz="0" w:space="0" w:color="auto"/>
            <w:bottom w:val="none" w:sz="0" w:space="0" w:color="auto"/>
            <w:right w:val="none" w:sz="0" w:space="0" w:color="auto"/>
          </w:divBdr>
        </w:div>
        <w:div w:id="826046032">
          <w:marLeft w:val="480"/>
          <w:marRight w:val="0"/>
          <w:marTop w:val="0"/>
          <w:marBottom w:val="0"/>
          <w:divBdr>
            <w:top w:val="none" w:sz="0" w:space="0" w:color="auto"/>
            <w:left w:val="none" w:sz="0" w:space="0" w:color="auto"/>
            <w:bottom w:val="none" w:sz="0" w:space="0" w:color="auto"/>
            <w:right w:val="none" w:sz="0" w:space="0" w:color="auto"/>
          </w:divBdr>
        </w:div>
        <w:div w:id="295650376">
          <w:marLeft w:val="480"/>
          <w:marRight w:val="0"/>
          <w:marTop w:val="0"/>
          <w:marBottom w:val="0"/>
          <w:divBdr>
            <w:top w:val="none" w:sz="0" w:space="0" w:color="auto"/>
            <w:left w:val="none" w:sz="0" w:space="0" w:color="auto"/>
            <w:bottom w:val="none" w:sz="0" w:space="0" w:color="auto"/>
            <w:right w:val="none" w:sz="0" w:space="0" w:color="auto"/>
          </w:divBdr>
        </w:div>
        <w:div w:id="235089880">
          <w:marLeft w:val="480"/>
          <w:marRight w:val="0"/>
          <w:marTop w:val="0"/>
          <w:marBottom w:val="0"/>
          <w:divBdr>
            <w:top w:val="none" w:sz="0" w:space="0" w:color="auto"/>
            <w:left w:val="none" w:sz="0" w:space="0" w:color="auto"/>
            <w:bottom w:val="none" w:sz="0" w:space="0" w:color="auto"/>
            <w:right w:val="none" w:sz="0" w:space="0" w:color="auto"/>
          </w:divBdr>
        </w:div>
        <w:div w:id="154616240">
          <w:marLeft w:val="480"/>
          <w:marRight w:val="0"/>
          <w:marTop w:val="0"/>
          <w:marBottom w:val="0"/>
          <w:divBdr>
            <w:top w:val="none" w:sz="0" w:space="0" w:color="auto"/>
            <w:left w:val="none" w:sz="0" w:space="0" w:color="auto"/>
            <w:bottom w:val="none" w:sz="0" w:space="0" w:color="auto"/>
            <w:right w:val="none" w:sz="0" w:space="0" w:color="auto"/>
          </w:divBdr>
        </w:div>
        <w:div w:id="451169992">
          <w:marLeft w:val="480"/>
          <w:marRight w:val="0"/>
          <w:marTop w:val="0"/>
          <w:marBottom w:val="0"/>
          <w:divBdr>
            <w:top w:val="none" w:sz="0" w:space="0" w:color="auto"/>
            <w:left w:val="none" w:sz="0" w:space="0" w:color="auto"/>
            <w:bottom w:val="none" w:sz="0" w:space="0" w:color="auto"/>
            <w:right w:val="none" w:sz="0" w:space="0" w:color="auto"/>
          </w:divBdr>
        </w:div>
      </w:divsChild>
    </w:div>
    <w:div w:id="1640453473">
      <w:bodyDiv w:val="1"/>
      <w:marLeft w:val="0"/>
      <w:marRight w:val="0"/>
      <w:marTop w:val="0"/>
      <w:marBottom w:val="0"/>
      <w:divBdr>
        <w:top w:val="none" w:sz="0" w:space="0" w:color="auto"/>
        <w:left w:val="none" w:sz="0" w:space="0" w:color="auto"/>
        <w:bottom w:val="none" w:sz="0" w:space="0" w:color="auto"/>
        <w:right w:val="none" w:sz="0" w:space="0" w:color="auto"/>
      </w:divBdr>
    </w:div>
    <w:div w:id="1641305484">
      <w:bodyDiv w:val="1"/>
      <w:marLeft w:val="0"/>
      <w:marRight w:val="0"/>
      <w:marTop w:val="0"/>
      <w:marBottom w:val="0"/>
      <w:divBdr>
        <w:top w:val="none" w:sz="0" w:space="0" w:color="auto"/>
        <w:left w:val="none" w:sz="0" w:space="0" w:color="auto"/>
        <w:bottom w:val="none" w:sz="0" w:space="0" w:color="auto"/>
        <w:right w:val="none" w:sz="0" w:space="0" w:color="auto"/>
      </w:divBdr>
    </w:div>
    <w:div w:id="1642229407">
      <w:bodyDiv w:val="1"/>
      <w:marLeft w:val="0"/>
      <w:marRight w:val="0"/>
      <w:marTop w:val="0"/>
      <w:marBottom w:val="0"/>
      <w:divBdr>
        <w:top w:val="none" w:sz="0" w:space="0" w:color="auto"/>
        <w:left w:val="none" w:sz="0" w:space="0" w:color="auto"/>
        <w:bottom w:val="none" w:sz="0" w:space="0" w:color="auto"/>
        <w:right w:val="none" w:sz="0" w:space="0" w:color="auto"/>
      </w:divBdr>
    </w:div>
    <w:div w:id="1642299147">
      <w:bodyDiv w:val="1"/>
      <w:marLeft w:val="0"/>
      <w:marRight w:val="0"/>
      <w:marTop w:val="0"/>
      <w:marBottom w:val="0"/>
      <w:divBdr>
        <w:top w:val="none" w:sz="0" w:space="0" w:color="auto"/>
        <w:left w:val="none" w:sz="0" w:space="0" w:color="auto"/>
        <w:bottom w:val="none" w:sz="0" w:space="0" w:color="auto"/>
        <w:right w:val="none" w:sz="0" w:space="0" w:color="auto"/>
      </w:divBdr>
    </w:div>
    <w:div w:id="1643844780">
      <w:bodyDiv w:val="1"/>
      <w:marLeft w:val="0"/>
      <w:marRight w:val="0"/>
      <w:marTop w:val="0"/>
      <w:marBottom w:val="0"/>
      <w:divBdr>
        <w:top w:val="none" w:sz="0" w:space="0" w:color="auto"/>
        <w:left w:val="none" w:sz="0" w:space="0" w:color="auto"/>
        <w:bottom w:val="none" w:sz="0" w:space="0" w:color="auto"/>
        <w:right w:val="none" w:sz="0" w:space="0" w:color="auto"/>
      </w:divBdr>
    </w:div>
    <w:div w:id="1644507322">
      <w:bodyDiv w:val="1"/>
      <w:marLeft w:val="0"/>
      <w:marRight w:val="0"/>
      <w:marTop w:val="0"/>
      <w:marBottom w:val="0"/>
      <w:divBdr>
        <w:top w:val="none" w:sz="0" w:space="0" w:color="auto"/>
        <w:left w:val="none" w:sz="0" w:space="0" w:color="auto"/>
        <w:bottom w:val="none" w:sz="0" w:space="0" w:color="auto"/>
        <w:right w:val="none" w:sz="0" w:space="0" w:color="auto"/>
      </w:divBdr>
      <w:divsChild>
        <w:div w:id="893388741">
          <w:marLeft w:val="480"/>
          <w:marRight w:val="0"/>
          <w:marTop w:val="0"/>
          <w:marBottom w:val="0"/>
          <w:divBdr>
            <w:top w:val="none" w:sz="0" w:space="0" w:color="auto"/>
            <w:left w:val="none" w:sz="0" w:space="0" w:color="auto"/>
            <w:bottom w:val="none" w:sz="0" w:space="0" w:color="auto"/>
            <w:right w:val="none" w:sz="0" w:space="0" w:color="auto"/>
          </w:divBdr>
        </w:div>
        <w:div w:id="293368597">
          <w:marLeft w:val="480"/>
          <w:marRight w:val="0"/>
          <w:marTop w:val="0"/>
          <w:marBottom w:val="0"/>
          <w:divBdr>
            <w:top w:val="none" w:sz="0" w:space="0" w:color="auto"/>
            <w:left w:val="none" w:sz="0" w:space="0" w:color="auto"/>
            <w:bottom w:val="none" w:sz="0" w:space="0" w:color="auto"/>
            <w:right w:val="none" w:sz="0" w:space="0" w:color="auto"/>
          </w:divBdr>
        </w:div>
        <w:div w:id="230190634">
          <w:marLeft w:val="480"/>
          <w:marRight w:val="0"/>
          <w:marTop w:val="0"/>
          <w:marBottom w:val="0"/>
          <w:divBdr>
            <w:top w:val="none" w:sz="0" w:space="0" w:color="auto"/>
            <w:left w:val="none" w:sz="0" w:space="0" w:color="auto"/>
            <w:bottom w:val="none" w:sz="0" w:space="0" w:color="auto"/>
            <w:right w:val="none" w:sz="0" w:space="0" w:color="auto"/>
          </w:divBdr>
        </w:div>
        <w:div w:id="1723676619">
          <w:marLeft w:val="480"/>
          <w:marRight w:val="0"/>
          <w:marTop w:val="0"/>
          <w:marBottom w:val="0"/>
          <w:divBdr>
            <w:top w:val="none" w:sz="0" w:space="0" w:color="auto"/>
            <w:left w:val="none" w:sz="0" w:space="0" w:color="auto"/>
            <w:bottom w:val="none" w:sz="0" w:space="0" w:color="auto"/>
            <w:right w:val="none" w:sz="0" w:space="0" w:color="auto"/>
          </w:divBdr>
        </w:div>
        <w:div w:id="1938058248">
          <w:marLeft w:val="480"/>
          <w:marRight w:val="0"/>
          <w:marTop w:val="0"/>
          <w:marBottom w:val="0"/>
          <w:divBdr>
            <w:top w:val="none" w:sz="0" w:space="0" w:color="auto"/>
            <w:left w:val="none" w:sz="0" w:space="0" w:color="auto"/>
            <w:bottom w:val="none" w:sz="0" w:space="0" w:color="auto"/>
            <w:right w:val="none" w:sz="0" w:space="0" w:color="auto"/>
          </w:divBdr>
        </w:div>
        <w:div w:id="492724278">
          <w:marLeft w:val="480"/>
          <w:marRight w:val="0"/>
          <w:marTop w:val="0"/>
          <w:marBottom w:val="0"/>
          <w:divBdr>
            <w:top w:val="none" w:sz="0" w:space="0" w:color="auto"/>
            <w:left w:val="none" w:sz="0" w:space="0" w:color="auto"/>
            <w:bottom w:val="none" w:sz="0" w:space="0" w:color="auto"/>
            <w:right w:val="none" w:sz="0" w:space="0" w:color="auto"/>
          </w:divBdr>
        </w:div>
        <w:div w:id="752237808">
          <w:marLeft w:val="480"/>
          <w:marRight w:val="0"/>
          <w:marTop w:val="0"/>
          <w:marBottom w:val="0"/>
          <w:divBdr>
            <w:top w:val="none" w:sz="0" w:space="0" w:color="auto"/>
            <w:left w:val="none" w:sz="0" w:space="0" w:color="auto"/>
            <w:bottom w:val="none" w:sz="0" w:space="0" w:color="auto"/>
            <w:right w:val="none" w:sz="0" w:space="0" w:color="auto"/>
          </w:divBdr>
        </w:div>
        <w:div w:id="1348673246">
          <w:marLeft w:val="480"/>
          <w:marRight w:val="0"/>
          <w:marTop w:val="0"/>
          <w:marBottom w:val="0"/>
          <w:divBdr>
            <w:top w:val="none" w:sz="0" w:space="0" w:color="auto"/>
            <w:left w:val="none" w:sz="0" w:space="0" w:color="auto"/>
            <w:bottom w:val="none" w:sz="0" w:space="0" w:color="auto"/>
            <w:right w:val="none" w:sz="0" w:space="0" w:color="auto"/>
          </w:divBdr>
        </w:div>
        <w:div w:id="1024019255">
          <w:marLeft w:val="480"/>
          <w:marRight w:val="0"/>
          <w:marTop w:val="0"/>
          <w:marBottom w:val="0"/>
          <w:divBdr>
            <w:top w:val="none" w:sz="0" w:space="0" w:color="auto"/>
            <w:left w:val="none" w:sz="0" w:space="0" w:color="auto"/>
            <w:bottom w:val="none" w:sz="0" w:space="0" w:color="auto"/>
            <w:right w:val="none" w:sz="0" w:space="0" w:color="auto"/>
          </w:divBdr>
        </w:div>
        <w:div w:id="197665735">
          <w:marLeft w:val="480"/>
          <w:marRight w:val="0"/>
          <w:marTop w:val="0"/>
          <w:marBottom w:val="0"/>
          <w:divBdr>
            <w:top w:val="none" w:sz="0" w:space="0" w:color="auto"/>
            <w:left w:val="none" w:sz="0" w:space="0" w:color="auto"/>
            <w:bottom w:val="none" w:sz="0" w:space="0" w:color="auto"/>
            <w:right w:val="none" w:sz="0" w:space="0" w:color="auto"/>
          </w:divBdr>
        </w:div>
        <w:div w:id="732772231">
          <w:marLeft w:val="480"/>
          <w:marRight w:val="0"/>
          <w:marTop w:val="0"/>
          <w:marBottom w:val="0"/>
          <w:divBdr>
            <w:top w:val="none" w:sz="0" w:space="0" w:color="auto"/>
            <w:left w:val="none" w:sz="0" w:space="0" w:color="auto"/>
            <w:bottom w:val="none" w:sz="0" w:space="0" w:color="auto"/>
            <w:right w:val="none" w:sz="0" w:space="0" w:color="auto"/>
          </w:divBdr>
        </w:div>
        <w:div w:id="1068654046">
          <w:marLeft w:val="480"/>
          <w:marRight w:val="0"/>
          <w:marTop w:val="0"/>
          <w:marBottom w:val="0"/>
          <w:divBdr>
            <w:top w:val="none" w:sz="0" w:space="0" w:color="auto"/>
            <w:left w:val="none" w:sz="0" w:space="0" w:color="auto"/>
            <w:bottom w:val="none" w:sz="0" w:space="0" w:color="auto"/>
            <w:right w:val="none" w:sz="0" w:space="0" w:color="auto"/>
          </w:divBdr>
        </w:div>
        <w:div w:id="695426850">
          <w:marLeft w:val="480"/>
          <w:marRight w:val="0"/>
          <w:marTop w:val="0"/>
          <w:marBottom w:val="0"/>
          <w:divBdr>
            <w:top w:val="none" w:sz="0" w:space="0" w:color="auto"/>
            <w:left w:val="none" w:sz="0" w:space="0" w:color="auto"/>
            <w:bottom w:val="none" w:sz="0" w:space="0" w:color="auto"/>
            <w:right w:val="none" w:sz="0" w:space="0" w:color="auto"/>
          </w:divBdr>
        </w:div>
        <w:div w:id="1239827777">
          <w:marLeft w:val="480"/>
          <w:marRight w:val="0"/>
          <w:marTop w:val="0"/>
          <w:marBottom w:val="0"/>
          <w:divBdr>
            <w:top w:val="none" w:sz="0" w:space="0" w:color="auto"/>
            <w:left w:val="none" w:sz="0" w:space="0" w:color="auto"/>
            <w:bottom w:val="none" w:sz="0" w:space="0" w:color="auto"/>
            <w:right w:val="none" w:sz="0" w:space="0" w:color="auto"/>
          </w:divBdr>
        </w:div>
        <w:div w:id="1606376753">
          <w:marLeft w:val="480"/>
          <w:marRight w:val="0"/>
          <w:marTop w:val="0"/>
          <w:marBottom w:val="0"/>
          <w:divBdr>
            <w:top w:val="none" w:sz="0" w:space="0" w:color="auto"/>
            <w:left w:val="none" w:sz="0" w:space="0" w:color="auto"/>
            <w:bottom w:val="none" w:sz="0" w:space="0" w:color="auto"/>
            <w:right w:val="none" w:sz="0" w:space="0" w:color="auto"/>
          </w:divBdr>
        </w:div>
        <w:div w:id="914896563">
          <w:marLeft w:val="480"/>
          <w:marRight w:val="0"/>
          <w:marTop w:val="0"/>
          <w:marBottom w:val="0"/>
          <w:divBdr>
            <w:top w:val="none" w:sz="0" w:space="0" w:color="auto"/>
            <w:left w:val="none" w:sz="0" w:space="0" w:color="auto"/>
            <w:bottom w:val="none" w:sz="0" w:space="0" w:color="auto"/>
            <w:right w:val="none" w:sz="0" w:space="0" w:color="auto"/>
          </w:divBdr>
        </w:div>
        <w:div w:id="378240678">
          <w:marLeft w:val="480"/>
          <w:marRight w:val="0"/>
          <w:marTop w:val="0"/>
          <w:marBottom w:val="0"/>
          <w:divBdr>
            <w:top w:val="none" w:sz="0" w:space="0" w:color="auto"/>
            <w:left w:val="none" w:sz="0" w:space="0" w:color="auto"/>
            <w:bottom w:val="none" w:sz="0" w:space="0" w:color="auto"/>
            <w:right w:val="none" w:sz="0" w:space="0" w:color="auto"/>
          </w:divBdr>
        </w:div>
        <w:div w:id="1596472767">
          <w:marLeft w:val="480"/>
          <w:marRight w:val="0"/>
          <w:marTop w:val="0"/>
          <w:marBottom w:val="0"/>
          <w:divBdr>
            <w:top w:val="none" w:sz="0" w:space="0" w:color="auto"/>
            <w:left w:val="none" w:sz="0" w:space="0" w:color="auto"/>
            <w:bottom w:val="none" w:sz="0" w:space="0" w:color="auto"/>
            <w:right w:val="none" w:sz="0" w:space="0" w:color="auto"/>
          </w:divBdr>
        </w:div>
        <w:div w:id="1750689560">
          <w:marLeft w:val="480"/>
          <w:marRight w:val="0"/>
          <w:marTop w:val="0"/>
          <w:marBottom w:val="0"/>
          <w:divBdr>
            <w:top w:val="none" w:sz="0" w:space="0" w:color="auto"/>
            <w:left w:val="none" w:sz="0" w:space="0" w:color="auto"/>
            <w:bottom w:val="none" w:sz="0" w:space="0" w:color="auto"/>
            <w:right w:val="none" w:sz="0" w:space="0" w:color="auto"/>
          </w:divBdr>
        </w:div>
        <w:div w:id="583882525">
          <w:marLeft w:val="480"/>
          <w:marRight w:val="0"/>
          <w:marTop w:val="0"/>
          <w:marBottom w:val="0"/>
          <w:divBdr>
            <w:top w:val="none" w:sz="0" w:space="0" w:color="auto"/>
            <w:left w:val="none" w:sz="0" w:space="0" w:color="auto"/>
            <w:bottom w:val="none" w:sz="0" w:space="0" w:color="auto"/>
            <w:right w:val="none" w:sz="0" w:space="0" w:color="auto"/>
          </w:divBdr>
        </w:div>
        <w:div w:id="495413605">
          <w:marLeft w:val="480"/>
          <w:marRight w:val="0"/>
          <w:marTop w:val="0"/>
          <w:marBottom w:val="0"/>
          <w:divBdr>
            <w:top w:val="none" w:sz="0" w:space="0" w:color="auto"/>
            <w:left w:val="none" w:sz="0" w:space="0" w:color="auto"/>
            <w:bottom w:val="none" w:sz="0" w:space="0" w:color="auto"/>
            <w:right w:val="none" w:sz="0" w:space="0" w:color="auto"/>
          </w:divBdr>
        </w:div>
        <w:div w:id="1555118803">
          <w:marLeft w:val="480"/>
          <w:marRight w:val="0"/>
          <w:marTop w:val="0"/>
          <w:marBottom w:val="0"/>
          <w:divBdr>
            <w:top w:val="none" w:sz="0" w:space="0" w:color="auto"/>
            <w:left w:val="none" w:sz="0" w:space="0" w:color="auto"/>
            <w:bottom w:val="none" w:sz="0" w:space="0" w:color="auto"/>
            <w:right w:val="none" w:sz="0" w:space="0" w:color="auto"/>
          </w:divBdr>
        </w:div>
        <w:div w:id="953943008">
          <w:marLeft w:val="480"/>
          <w:marRight w:val="0"/>
          <w:marTop w:val="0"/>
          <w:marBottom w:val="0"/>
          <w:divBdr>
            <w:top w:val="none" w:sz="0" w:space="0" w:color="auto"/>
            <w:left w:val="none" w:sz="0" w:space="0" w:color="auto"/>
            <w:bottom w:val="none" w:sz="0" w:space="0" w:color="auto"/>
            <w:right w:val="none" w:sz="0" w:space="0" w:color="auto"/>
          </w:divBdr>
        </w:div>
        <w:div w:id="1014649860">
          <w:marLeft w:val="480"/>
          <w:marRight w:val="0"/>
          <w:marTop w:val="0"/>
          <w:marBottom w:val="0"/>
          <w:divBdr>
            <w:top w:val="none" w:sz="0" w:space="0" w:color="auto"/>
            <w:left w:val="none" w:sz="0" w:space="0" w:color="auto"/>
            <w:bottom w:val="none" w:sz="0" w:space="0" w:color="auto"/>
            <w:right w:val="none" w:sz="0" w:space="0" w:color="auto"/>
          </w:divBdr>
        </w:div>
        <w:div w:id="1195582870">
          <w:marLeft w:val="480"/>
          <w:marRight w:val="0"/>
          <w:marTop w:val="0"/>
          <w:marBottom w:val="0"/>
          <w:divBdr>
            <w:top w:val="none" w:sz="0" w:space="0" w:color="auto"/>
            <w:left w:val="none" w:sz="0" w:space="0" w:color="auto"/>
            <w:bottom w:val="none" w:sz="0" w:space="0" w:color="auto"/>
            <w:right w:val="none" w:sz="0" w:space="0" w:color="auto"/>
          </w:divBdr>
        </w:div>
        <w:div w:id="131797618">
          <w:marLeft w:val="480"/>
          <w:marRight w:val="0"/>
          <w:marTop w:val="0"/>
          <w:marBottom w:val="0"/>
          <w:divBdr>
            <w:top w:val="none" w:sz="0" w:space="0" w:color="auto"/>
            <w:left w:val="none" w:sz="0" w:space="0" w:color="auto"/>
            <w:bottom w:val="none" w:sz="0" w:space="0" w:color="auto"/>
            <w:right w:val="none" w:sz="0" w:space="0" w:color="auto"/>
          </w:divBdr>
        </w:div>
        <w:div w:id="881789781">
          <w:marLeft w:val="480"/>
          <w:marRight w:val="0"/>
          <w:marTop w:val="0"/>
          <w:marBottom w:val="0"/>
          <w:divBdr>
            <w:top w:val="none" w:sz="0" w:space="0" w:color="auto"/>
            <w:left w:val="none" w:sz="0" w:space="0" w:color="auto"/>
            <w:bottom w:val="none" w:sz="0" w:space="0" w:color="auto"/>
            <w:right w:val="none" w:sz="0" w:space="0" w:color="auto"/>
          </w:divBdr>
        </w:div>
        <w:div w:id="1508639363">
          <w:marLeft w:val="480"/>
          <w:marRight w:val="0"/>
          <w:marTop w:val="0"/>
          <w:marBottom w:val="0"/>
          <w:divBdr>
            <w:top w:val="none" w:sz="0" w:space="0" w:color="auto"/>
            <w:left w:val="none" w:sz="0" w:space="0" w:color="auto"/>
            <w:bottom w:val="none" w:sz="0" w:space="0" w:color="auto"/>
            <w:right w:val="none" w:sz="0" w:space="0" w:color="auto"/>
          </w:divBdr>
        </w:div>
        <w:div w:id="1992514804">
          <w:marLeft w:val="480"/>
          <w:marRight w:val="0"/>
          <w:marTop w:val="0"/>
          <w:marBottom w:val="0"/>
          <w:divBdr>
            <w:top w:val="none" w:sz="0" w:space="0" w:color="auto"/>
            <w:left w:val="none" w:sz="0" w:space="0" w:color="auto"/>
            <w:bottom w:val="none" w:sz="0" w:space="0" w:color="auto"/>
            <w:right w:val="none" w:sz="0" w:space="0" w:color="auto"/>
          </w:divBdr>
        </w:div>
        <w:div w:id="265308747">
          <w:marLeft w:val="480"/>
          <w:marRight w:val="0"/>
          <w:marTop w:val="0"/>
          <w:marBottom w:val="0"/>
          <w:divBdr>
            <w:top w:val="none" w:sz="0" w:space="0" w:color="auto"/>
            <w:left w:val="none" w:sz="0" w:space="0" w:color="auto"/>
            <w:bottom w:val="none" w:sz="0" w:space="0" w:color="auto"/>
            <w:right w:val="none" w:sz="0" w:space="0" w:color="auto"/>
          </w:divBdr>
        </w:div>
        <w:div w:id="1103496848">
          <w:marLeft w:val="480"/>
          <w:marRight w:val="0"/>
          <w:marTop w:val="0"/>
          <w:marBottom w:val="0"/>
          <w:divBdr>
            <w:top w:val="none" w:sz="0" w:space="0" w:color="auto"/>
            <w:left w:val="none" w:sz="0" w:space="0" w:color="auto"/>
            <w:bottom w:val="none" w:sz="0" w:space="0" w:color="auto"/>
            <w:right w:val="none" w:sz="0" w:space="0" w:color="auto"/>
          </w:divBdr>
        </w:div>
        <w:div w:id="1084957480">
          <w:marLeft w:val="480"/>
          <w:marRight w:val="0"/>
          <w:marTop w:val="0"/>
          <w:marBottom w:val="0"/>
          <w:divBdr>
            <w:top w:val="none" w:sz="0" w:space="0" w:color="auto"/>
            <w:left w:val="none" w:sz="0" w:space="0" w:color="auto"/>
            <w:bottom w:val="none" w:sz="0" w:space="0" w:color="auto"/>
            <w:right w:val="none" w:sz="0" w:space="0" w:color="auto"/>
          </w:divBdr>
        </w:div>
        <w:div w:id="1014385125">
          <w:marLeft w:val="480"/>
          <w:marRight w:val="0"/>
          <w:marTop w:val="0"/>
          <w:marBottom w:val="0"/>
          <w:divBdr>
            <w:top w:val="none" w:sz="0" w:space="0" w:color="auto"/>
            <w:left w:val="none" w:sz="0" w:space="0" w:color="auto"/>
            <w:bottom w:val="none" w:sz="0" w:space="0" w:color="auto"/>
            <w:right w:val="none" w:sz="0" w:space="0" w:color="auto"/>
          </w:divBdr>
        </w:div>
        <w:div w:id="1981107150">
          <w:marLeft w:val="480"/>
          <w:marRight w:val="0"/>
          <w:marTop w:val="0"/>
          <w:marBottom w:val="0"/>
          <w:divBdr>
            <w:top w:val="none" w:sz="0" w:space="0" w:color="auto"/>
            <w:left w:val="none" w:sz="0" w:space="0" w:color="auto"/>
            <w:bottom w:val="none" w:sz="0" w:space="0" w:color="auto"/>
            <w:right w:val="none" w:sz="0" w:space="0" w:color="auto"/>
          </w:divBdr>
        </w:div>
        <w:div w:id="1002246882">
          <w:marLeft w:val="480"/>
          <w:marRight w:val="0"/>
          <w:marTop w:val="0"/>
          <w:marBottom w:val="0"/>
          <w:divBdr>
            <w:top w:val="none" w:sz="0" w:space="0" w:color="auto"/>
            <w:left w:val="none" w:sz="0" w:space="0" w:color="auto"/>
            <w:bottom w:val="none" w:sz="0" w:space="0" w:color="auto"/>
            <w:right w:val="none" w:sz="0" w:space="0" w:color="auto"/>
          </w:divBdr>
        </w:div>
        <w:div w:id="2006662307">
          <w:marLeft w:val="480"/>
          <w:marRight w:val="0"/>
          <w:marTop w:val="0"/>
          <w:marBottom w:val="0"/>
          <w:divBdr>
            <w:top w:val="none" w:sz="0" w:space="0" w:color="auto"/>
            <w:left w:val="none" w:sz="0" w:space="0" w:color="auto"/>
            <w:bottom w:val="none" w:sz="0" w:space="0" w:color="auto"/>
            <w:right w:val="none" w:sz="0" w:space="0" w:color="auto"/>
          </w:divBdr>
        </w:div>
        <w:div w:id="1357660571">
          <w:marLeft w:val="480"/>
          <w:marRight w:val="0"/>
          <w:marTop w:val="0"/>
          <w:marBottom w:val="0"/>
          <w:divBdr>
            <w:top w:val="none" w:sz="0" w:space="0" w:color="auto"/>
            <w:left w:val="none" w:sz="0" w:space="0" w:color="auto"/>
            <w:bottom w:val="none" w:sz="0" w:space="0" w:color="auto"/>
            <w:right w:val="none" w:sz="0" w:space="0" w:color="auto"/>
          </w:divBdr>
        </w:div>
        <w:div w:id="98306966">
          <w:marLeft w:val="480"/>
          <w:marRight w:val="0"/>
          <w:marTop w:val="0"/>
          <w:marBottom w:val="0"/>
          <w:divBdr>
            <w:top w:val="none" w:sz="0" w:space="0" w:color="auto"/>
            <w:left w:val="none" w:sz="0" w:space="0" w:color="auto"/>
            <w:bottom w:val="none" w:sz="0" w:space="0" w:color="auto"/>
            <w:right w:val="none" w:sz="0" w:space="0" w:color="auto"/>
          </w:divBdr>
        </w:div>
        <w:div w:id="2113669172">
          <w:marLeft w:val="480"/>
          <w:marRight w:val="0"/>
          <w:marTop w:val="0"/>
          <w:marBottom w:val="0"/>
          <w:divBdr>
            <w:top w:val="none" w:sz="0" w:space="0" w:color="auto"/>
            <w:left w:val="none" w:sz="0" w:space="0" w:color="auto"/>
            <w:bottom w:val="none" w:sz="0" w:space="0" w:color="auto"/>
            <w:right w:val="none" w:sz="0" w:space="0" w:color="auto"/>
          </w:divBdr>
        </w:div>
        <w:div w:id="1197693588">
          <w:marLeft w:val="480"/>
          <w:marRight w:val="0"/>
          <w:marTop w:val="0"/>
          <w:marBottom w:val="0"/>
          <w:divBdr>
            <w:top w:val="none" w:sz="0" w:space="0" w:color="auto"/>
            <w:left w:val="none" w:sz="0" w:space="0" w:color="auto"/>
            <w:bottom w:val="none" w:sz="0" w:space="0" w:color="auto"/>
            <w:right w:val="none" w:sz="0" w:space="0" w:color="auto"/>
          </w:divBdr>
        </w:div>
        <w:div w:id="207761570">
          <w:marLeft w:val="480"/>
          <w:marRight w:val="0"/>
          <w:marTop w:val="0"/>
          <w:marBottom w:val="0"/>
          <w:divBdr>
            <w:top w:val="none" w:sz="0" w:space="0" w:color="auto"/>
            <w:left w:val="none" w:sz="0" w:space="0" w:color="auto"/>
            <w:bottom w:val="none" w:sz="0" w:space="0" w:color="auto"/>
            <w:right w:val="none" w:sz="0" w:space="0" w:color="auto"/>
          </w:divBdr>
        </w:div>
        <w:div w:id="1446728205">
          <w:marLeft w:val="480"/>
          <w:marRight w:val="0"/>
          <w:marTop w:val="0"/>
          <w:marBottom w:val="0"/>
          <w:divBdr>
            <w:top w:val="none" w:sz="0" w:space="0" w:color="auto"/>
            <w:left w:val="none" w:sz="0" w:space="0" w:color="auto"/>
            <w:bottom w:val="none" w:sz="0" w:space="0" w:color="auto"/>
            <w:right w:val="none" w:sz="0" w:space="0" w:color="auto"/>
          </w:divBdr>
        </w:div>
        <w:div w:id="1601178073">
          <w:marLeft w:val="480"/>
          <w:marRight w:val="0"/>
          <w:marTop w:val="0"/>
          <w:marBottom w:val="0"/>
          <w:divBdr>
            <w:top w:val="none" w:sz="0" w:space="0" w:color="auto"/>
            <w:left w:val="none" w:sz="0" w:space="0" w:color="auto"/>
            <w:bottom w:val="none" w:sz="0" w:space="0" w:color="auto"/>
            <w:right w:val="none" w:sz="0" w:space="0" w:color="auto"/>
          </w:divBdr>
        </w:div>
        <w:div w:id="1615556571">
          <w:marLeft w:val="480"/>
          <w:marRight w:val="0"/>
          <w:marTop w:val="0"/>
          <w:marBottom w:val="0"/>
          <w:divBdr>
            <w:top w:val="none" w:sz="0" w:space="0" w:color="auto"/>
            <w:left w:val="none" w:sz="0" w:space="0" w:color="auto"/>
            <w:bottom w:val="none" w:sz="0" w:space="0" w:color="auto"/>
            <w:right w:val="none" w:sz="0" w:space="0" w:color="auto"/>
          </w:divBdr>
        </w:div>
        <w:div w:id="1168639129">
          <w:marLeft w:val="480"/>
          <w:marRight w:val="0"/>
          <w:marTop w:val="0"/>
          <w:marBottom w:val="0"/>
          <w:divBdr>
            <w:top w:val="none" w:sz="0" w:space="0" w:color="auto"/>
            <w:left w:val="none" w:sz="0" w:space="0" w:color="auto"/>
            <w:bottom w:val="none" w:sz="0" w:space="0" w:color="auto"/>
            <w:right w:val="none" w:sz="0" w:space="0" w:color="auto"/>
          </w:divBdr>
        </w:div>
        <w:div w:id="1810779107">
          <w:marLeft w:val="480"/>
          <w:marRight w:val="0"/>
          <w:marTop w:val="0"/>
          <w:marBottom w:val="0"/>
          <w:divBdr>
            <w:top w:val="none" w:sz="0" w:space="0" w:color="auto"/>
            <w:left w:val="none" w:sz="0" w:space="0" w:color="auto"/>
            <w:bottom w:val="none" w:sz="0" w:space="0" w:color="auto"/>
            <w:right w:val="none" w:sz="0" w:space="0" w:color="auto"/>
          </w:divBdr>
        </w:div>
        <w:div w:id="1632174185">
          <w:marLeft w:val="480"/>
          <w:marRight w:val="0"/>
          <w:marTop w:val="0"/>
          <w:marBottom w:val="0"/>
          <w:divBdr>
            <w:top w:val="none" w:sz="0" w:space="0" w:color="auto"/>
            <w:left w:val="none" w:sz="0" w:space="0" w:color="auto"/>
            <w:bottom w:val="none" w:sz="0" w:space="0" w:color="auto"/>
            <w:right w:val="none" w:sz="0" w:space="0" w:color="auto"/>
          </w:divBdr>
        </w:div>
        <w:div w:id="1379160296">
          <w:marLeft w:val="480"/>
          <w:marRight w:val="0"/>
          <w:marTop w:val="0"/>
          <w:marBottom w:val="0"/>
          <w:divBdr>
            <w:top w:val="none" w:sz="0" w:space="0" w:color="auto"/>
            <w:left w:val="none" w:sz="0" w:space="0" w:color="auto"/>
            <w:bottom w:val="none" w:sz="0" w:space="0" w:color="auto"/>
            <w:right w:val="none" w:sz="0" w:space="0" w:color="auto"/>
          </w:divBdr>
        </w:div>
        <w:div w:id="1997610136">
          <w:marLeft w:val="480"/>
          <w:marRight w:val="0"/>
          <w:marTop w:val="0"/>
          <w:marBottom w:val="0"/>
          <w:divBdr>
            <w:top w:val="none" w:sz="0" w:space="0" w:color="auto"/>
            <w:left w:val="none" w:sz="0" w:space="0" w:color="auto"/>
            <w:bottom w:val="none" w:sz="0" w:space="0" w:color="auto"/>
            <w:right w:val="none" w:sz="0" w:space="0" w:color="auto"/>
          </w:divBdr>
        </w:div>
        <w:div w:id="2075466192">
          <w:marLeft w:val="480"/>
          <w:marRight w:val="0"/>
          <w:marTop w:val="0"/>
          <w:marBottom w:val="0"/>
          <w:divBdr>
            <w:top w:val="none" w:sz="0" w:space="0" w:color="auto"/>
            <w:left w:val="none" w:sz="0" w:space="0" w:color="auto"/>
            <w:bottom w:val="none" w:sz="0" w:space="0" w:color="auto"/>
            <w:right w:val="none" w:sz="0" w:space="0" w:color="auto"/>
          </w:divBdr>
        </w:div>
        <w:div w:id="1461461036">
          <w:marLeft w:val="480"/>
          <w:marRight w:val="0"/>
          <w:marTop w:val="0"/>
          <w:marBottom w:val="0"/>
          <w:divBdr>
            <w:top w:val="none" w:sz="0" w:space="0" w:color="auto"/>
            <w:left w:val="none" w:sz="0" w:space="0" w:color="auto"/>
            <w:bottom w:val="none" w:sz="0" w:space="0" w:color="auto"/>
            <w:right w:val="none" w:sz="0" w:space="0" w:color="auto"/>
          </w:divBdr>
        </w:div>
        <w:div w:id="1501314887">
          <w:marLeft w:val="480"/>
          <w:marRight w:val="0"/>
          <w:marTop w:val="0"/>
          <w:marBottom w:val="0"/>
          <w:divBdr>
            <w:top w:val="none" w:sz="0" w:space="0" w:color="auto"/>
            <w:left w:val="none" w:sz="0" w:space="0" w:color="auto"/>
            <w:bottom w:val="none" w:sz="0" w:space="0" w:color="auto"/>
            <w:right w:val="none" w:sz="0" w:space="0" w:color="auto"/>
          </w:divBdr>
        </w:div>
        <w:div w:id="649556993">
          <w:marLeft w:val="480"/>
          <w:marRight w:val="0"/>
          <w:marTop w:val="0"/>
          <w:marBottom w:val="0"/>
          <w:divBdr>
            <w:top w:val="none" w:sz="0" w:space="0" w:color="auto"/>
            <w:left w:val="none" w:sz="0" w:space="0" w:color="auto"/>
            <w:bottom w:val="none" w:sz="0" w:space="0" w:color="auto"/>
            <w:right w:val="none" w:sz="0" w:space="0" w:color="auto"/>
          </w:divBdr>
        </w:div>
        <w:div w:id="1975331016">
          <w:marLeft w:val="480"/>
          <w:marRight w:val="0"/>
          <w:marTop w:val="0"/>
          <w:marBottom w:val="0"/>
          <w:divBdr>
            <w:top w:val="none" w:sz="0" w:space="0" w:color="auto"/>
            <w:left w:val="none" w:sz="0" w:space="0" w:color="auto"/>
            <w:bottom w:val="none" w:sz="0" w:space="0" w:color="auto"/>
            <w:right w:val="none" w:sz="0" w:space="0" w:color="auto"/>
          </w:divBdr>
        </w:div>
        <w:div w:id="668219392">
          <w:marLeft w:val="480"/>
          <w:marRight w:val="0"/>
          <w:marTop w:val="0"/>
          <w:marBottom w:val="0"/>
          <w:divBdr>
            <w:top w:val="none" w:sz="0" w:space="0" w:color="auto"/>
            <w:left w:val="none" w:sz="0" w:space="0" w:color="auto"/>
            <w:bottom w:val="none" w:sz="0" w:space="0" w:color="auto"/>
            <w:right w:val="none" w:sz="0" w:space="0" w:color="auto"/>
          </w:divBdr>
        </w:div>
        <w:div w:id="1980259103">
          <w:marLeft w:val="480"/>
          <w:marRight w:val="0"/>
          <w:marTop w:val="0"/>
          <w:marBottom w:val="0"/>
          <w:divBdr>
            <w:top w:val="none" w:sz="0" w:space="0" w:color="auto"/>
            <w:left w:val="none" w:sz="0" w:space="0" w:color="auto"/>
            <w:bottom w:val="none" w:sz="0" w:space="0" w:color="auto"/>
            <w:right w:val="none" w:sz="0" w:space="0" w:color="auto"/>
          </w:divBdr>
        </w:div>
        <w:div w:id="1688679298">
          <w:marLeft w:val="480"/>
          <w:marRight w:val="0"/>
          <w:marTop w:val="0"/>
          <w:marBottom w:val="0"/>
          <w:divBdr>
            <w:top w:val="none" w:sz="0" w:space="0" w:color="auto"/>
            <w:left w:val="none" w:sz="0" w:space="0" w:color="auto"/>
            <w:bottom w:val="none" w:sz="0" w:space="0" w:color="auto"/>
            <w:right w:val="none" w:sz="0" w:space="0" w:color="auto"/>
          </w:divBdr>
        </w:div>
        <w:div w:id="633097718">
          <w:marLeft w:val="480"/>
          <w:marRight w:val="0"/>
          <w:marTop w:val="0"/>
          <w:marBottom w:val="0"/>
          <w:divBdr>
            <w:top w:val="none" w:sz="0" w:space="0" w:color="auto"/>
            <w:left w:val="none" w:sz="0" w:space="0" w:color="auto"/>
            <w:bottom w:val="none" w:sz="0" w:space="0" w:color="auto"/>
            <w:right w:val="none" w:sz="0" w:space="0" w:color="auto"/>
          </w:divBdr>
        </w:div>
        <w:div w:id="1973976433">
          <w:marLeft w:val="480"/>
          <w:marRight w:val="0"/>
          <w:marTop w:val="0"/>
          <w:marBottom w:val="0"/>
          <w:divBdr>
            <w:top w:val="none" w:sz="0" w:space="0" w:color="auto"/>
            <w:left w:val="none" w:sz="0" w:space="0" w:color="auto"/>
            <w:bottom w:val="none" w:sz="0" w:space="0" w:color="auto"/>
            <w:right w:val="none" w:sz="0" w:space="0" w:color="auto"/>
          </w:divBdr>
        </w:div>
        <w:div w:id="138966340">
          <w:marLeft w:val="480"/>
          <w:marRight w:val="0"/>
          <w:marTop w:val="0"/>
          <w:marBottom w:val="0"/>
          <w:divBdr>
            <w:top w:val="none" w:sz="0" w:space="0" w:color="auto"/>
            <w:left w:val="none" w:sz="0" w:space="0" w:color="auto"/>
            <w:bottom w:val="none" w:sz="0" w:space="0" w:color="auto"/>
            <w:right w:val="none" w:sz="0" w:space="0" w:color="auto"/>
          </w:divBdr>
        </w:div>
        <w:div w:id="1264722018">
          <w:marLeft w:val="480"/>
          <w:marRight w:val="0"/>
          <w:marTop w:val="0"/>
          <w:marBottom w:val="0"/>
          <w:divBdr>
            <w:top w:val="none" w:sz="0" w:space="0" w:color="auto"/>
            <w:left w:val="none" w:sz="0" w:space="0" w:color="auto"/>
            <w:bottom w:val="none" w:sz="0" w:space="0" w:color="auto"/>
            <w:right w:val="none" w:sz="0" w:space="0" w:color="auto"/>
          </w:divBdr>
        </w:div>
        <w:div w:id="1815101733">
          <w:marLeft w:val="480"/>
          <w:marRight w:val="0"/>
          <w:marTop w:val="0"/>
          <w:marBottom w:val="0"/>
          <w:divBdr>
            <w:top w:val="none" w:sz="0" w:space="0" w:color="auto"/>
            <w:left w:val="none" w:sz="0" w:space="0" w:color="auto"/>
            <w:bottom w:val="none" w:sz="0" w:space="0" w:color="auto"/>
            <w:right w:val="none" w:sz="0" w:space="0" w:color="auto"/>
          </w:divBdr>
        </w:div>
        <w:div w:id="1050348337">
          <w:marLeft w:val="480"/>
          <w:marRight w:val="0"/>
          <w:marTop w:val="0"/>
          <w:marBottom w:val="0"/>
          <w:divBdr>
            <w:top w:val="none" w:sz="0" w:space="0" w:color="auto"/>
            <w:left w:val="none" w:sz="0" w:space="0" w:color="auto"/>
            <w:bottom w:val="none" w:sz="0" w:space="0" w:color="auto"/>
            <w:right w:val="none" w:sz="0" w:space="0" w:color="auto"/>
          </w:divBdr>
        </w:div>
        <w:div w:id="1543903647">
          <w:marLeft w:val="480"/>
          <w:marRight w:val="0"/>
          <w:marTop w:val="0"/>
          <w:marBottom w:val="0"/>
          <w:divBdr>
            <w:top w:val="none" w:sz="0" w:space="0" w:color="auto"/>
            <w:left w:val="none" w:sz="0" w:space="0" w:color="auto"/>
            <w:bottom w:val="none" w:sz="0" w:space="0" w:color="auto"/>
            <w:right w:val="none" w:sz="0" w:space="0" w:color="auto"/>
          </w:divBdr>
        </w:div>
        <w:div w:id="49501449">
          <w:marLeft w:val="480"/>
          <w:marRight w:val="0"/>
          <w:marTop w:val="0"/>
          <w:marBottom w:val="0"/>
          <w:divBdr>
            <w:top w:val="none" w:sz="0" w:space="0" w:color="auto"/>
            <w:left w:val="none" w:sz="0" w:space="0" w:color="auto"/>
            <w:bottom w:val="none" w:sz="0" w:space="0" w:color="auto"/>
            <w:right w:val="none" w:sz="0" w:space="0" w:color="auto"/>
          </w:divBdr>
        </w:div>
      </w:divsChild>
    </w:div>
    <w:div w:id="1645037451">
      <w:bodyDiv w:val="1"/>
      <w:marLeft w:val="0"/>
      <w:marRight w:val="0"/>
      <w:marTop w:val="0"/>
      <w:marBottom w:val="0"/>
      <w:divBdr>
        <w:top w:val="none" w:sz="0" w:space="0" w:color="auto"/>
        <w:left w:val="none" w:sz="0" w:space="0" w:color="auto"/>
        <w:bottom w:val="none" w:sz="0" w:space="0" w:color="auto"/>
        <w:right w:val="none" w:sz="0" w:space="0" w:color="auto"/>
      </w:divBdr>
    </w:div>
    <w:div w:id="1646280128">
      <w:bodyDiv w:val="1"/>
      <w:marLeft w:val="0"/>
      <w:marRight w:val="0"/>
      <w:marTop w:val="0"/>
      <w:marBottom w:val="0"/>
      <w:divBdr>
        <w:top w:val="none" w:sz="0" w:space="0" w:color="auto"/>
        <w:left w:val="none" w:sz="0" w:space="0" w:color="auto"/>
        <w:bottom w:val="none" w:sz="0" w:space="0" w:color="auto"/>
        <w:right w:val="none" w:sz="0" w:space="0" w:color="auto"/>
      </w:divBdr>
    </w:div>
    <w:div w:id="1646355922">
      <w:bodyDiv w:val="1"/>
      <w:marLeft w:val="0"/>
      <w:marRight w:val="0"/>
      <w:marTop w:val="0"/>
      <w:marBottom w:val="0"/>
      <w:divBdr>
        <w:top w:val="none" w:sz="0" w:space="0" w:color="auto"/>
        <w:left w:val="none" w:sz="0" w:space="0" w:color="auto"/>
        <w:bottom w:val="none" w:sz="0" w:space="0" w:color="auto"/>
        <w:right w:val="none" w:sz="0" w:space="0" w:color="auto"/>
      </w:divBdr>
    </w:div>
    <w:div w:id="1646356477">
      <w:bodyDiv w:val="1"/>
      <w:marLeft w:val="0"/>
      <w:marRight w:val="0"/>
      <w:marTop w:val="0"/>
      <w:marBottom w:val="0"/>
      <w:divBdr>
        <w:top w:val="none" w:sz="0" w:space="0" w:color="auto"/>
        <w:left w:val="none" w:sz="0" w:space="0" w:color="auto"/>
        <w:bottom w:val="none" w:sz="0" w:space="0" w:color="auto"/>
        <w:right w:val="none" w:sz="0" w:space="0" w:color="auto"/>
      </w:divBdr>
    </w:div>
    <w:div w:id="1648046879">
      <w:bodyDiv w:val="1"/>
      <w:marLeft w:val="0"/>
      <w:marRight w:val="0"/>
      <w:marTop w:val="0"/>
      <w:marBottom w:val="0"/>
      <w:divBdr>
        <w:top w:val="none" w:sz="0" w:space="0" w:color="auto"/>
        <w:left w:val="none" w:sz="0" w:space="0" w:color="auto"/>
        <w:bottom w:val="none" w:sz="0" w:space="0" w:color="auto"/>
        <w:right w:val="none" w:sz="0" w:space="0" w:color="auto"/>
      </w:divBdr>
    </w:div>
    <w:div w:id="1648196485">
      <w:bodyDiv w:val="1"/>
      <w:marLeft w:val="0"/>
      <w:marRight w:val="0"/>
      <w:marTop w:val="0"/>
      <w:marBottom w:val="0"/>
      <w:divBdr>
        <w:top w:val="none" w:sz="0" w:space="0" w:color="auto"/>
        <w:left w:val="none" w:sz="0" w:space="0" w:color="auto"/>
        <w:bottom w:val="none" w:sz="0" w:space="0" w:color="auto"/>
        <w:right w:val="none" w:sz="0" w:space="0" w:color="auto"/>
      </w:divBdr>
      <w:divsChild>
        <w:div w:id="171651040">
          <w:marLeft w:val="480"/>
          <w:marRight w:val="0"/>
          <w:marTop w:val="0"/>
          <w:marBottom w:val="0"/>
          <w:divBdr>
            <w:top w:val="none" w:sz="0" w:space="0" w:color="auto"/>
            <w:left w:val="none" w:sz="0" w:space="0" w:color="auto"/>
            <w:bottom w:val="none" w:sz="0" w:space="0" w:color="auto"/>
            <w:right w:val="none" w:sz="0" w:space="0" w:color="auto"/>
          </w:divBdr>
        </w:div>
        <w:div w:id="710879277">
          <w:marLeft w:val="480"/>
          <w:marRight w:val="0"/>
          <w:marTop w:val="0"/>
          <w:marBottom w:val="0"/>
          <w:divBdr>
            <w:top w:val="none" w:sz="0" w:space="0" w:color="auto"/>
            <w:left w:val="none" w:sz="0" w:space="0" w:color="auto"/>
            <w:bottom w:val="none" w:sz="0" w:space="0" w:color="auto"/>
            <w:right w:val="none" w:sz="0" w:space="0" w:color="auto"/>
          </w:divBdr>
        </w:div>
        <w:div w:id="1759598415">
          <w:marLeft w:val="480"/>
          <w:marRight w:val="0"/>
          <w:marTop w:val="0"/>
          <w:marBottom w:val="0"/>
          <w:divBdr>
            <w:top w:val="none" w:sz="0" w:space="0" w:color="auto"/>
            <w:left w:val="none" w:sz="0" w:space="0" w:color="auto"/>
            <w:bottom w:val="none" w:sz="0" w:space="0" w:color="auto"/>
            <w:right w:val="none" w:sz="0" w:space="0" w:color="auto"/>
          </w:divBdr>
        </w:div>
        <w:div w:id="525369055">
          <w:marLeft w:val="480"/>
          <w:marRight w:val="0"/>
          <w:marTop w:val="0"/>
          <w:marBottom w:val="0"/>
          <w:divBdr>
            <w:top w:val="none" w:sz="0" w:space="0" w:color="auto"/>
            <w:left w:val="none" w:sz="0" w:space="0" w:color="auto"/>
            <w:bottom w:val="none" w:sz="0" w:space="0" w:color="auto"/>
            <w:right w:val="none" w:sz="0" w:space="0" w:color="auto"/>
          </w:divBdr>
        </w:div>
        <w:div w:id="1726102698">
          <w:marLeft w:val="480"/>
          <w:marRight w:val="0"/>
          <w:marTop w:val="0"/>
          <w:marBottom w:val="0"/>
          <w:divBdr>
            <w:top w:val="none" w:sz="0" w:space="0" w:color="auto"/>
            <w:left w:val="none" w:sz="0" w:space="0" w:color="auto"/>
            <w:bottom w:val="none" w:sz="0" w:space="0" w:color="auto"/>
            <w:right w:val="none" w:sz="0" w:space="0" w:color="auto"/>
          </w:divBdr>
        </w:div>
        <w:div w:id="1557543582">
          <w:marLeft w:val="480"/>
          <w:marRight w:val="0"/>
          <w:marTop w:val="0"/>
          <w:marBottom w:val="0"/>
          <w:divBdr>
            <w:top w:val="none" w:sz="0" w:space="0" w:color="auto"/>
            <w:left w:val="none" w:sz="0" w:space="0" w:color="auto"/>
            <w:bottom w:val="none" w:sz="0" w:space="0" w:color="auto"/>
            <w:right w:val="none" w:sz="0" w:space="0" w:color="auto"/>
          </w:divBdr>
        </w:div>
        <w:div w:id="1229999281">
          <w:marLeft w:val="480"/>
          <w:marRight w:val="0"/>
          <w:marTop w:val="0"/>
          <w:marBottom w:val="0"/>
          <w:divBdr>
            <w:top w:val="none" w:sz="0" w:space="0" w:color="auto"/>
            <w:left w:val="none" w:sz="0" w:space="0" w:color="auto"/>
            <w:bottom w:val="none" w:sz="0" w:space="0" w:color="auto"/>
            <w:right w:val="none" w:sz="0" w:space="0" w:color="auto"/>
          </w:divBdr>
        </w:div>
        <w:div w:id="1215048578">
          <w:marLeft w:val="480"/>
          <w:marRight w:val="0"/>
          <w:marTop w:val="0"/>
          <w:marBottom w:val="0"/>
          <w:divBdr>
            <w:top w:val="none" w:sz="0" w:space="0" w:color="auto"/>
            <w:left w:val="none" w:sz="0" w:space="0" w:color="auto"/>
            <w:bottom w:val="none" w:sz="0" w:space="0" w:color="auto"/>
            <w:right w:val="none" w:sz="0" w:space="0" w:color="auto"/>
          </w:divBdr>
        </w:div>
        <w:div w:id="1017775180">
          <w:marLeft w:val="480"/>
          <w:marRight w:val="0"/>
          <w:marTop w:val="0"/>
          <w:marBottom w:val="0"/>
          <w:divBdr>
            <w:top w:val="none" w:sz="0" w:space="0" w:color="auto"/>
            <w:left w:val="none" w:sz="0" w:space="0" w:color="auto"/>
            <w:bottom w:val="none" w:sz="0" w:space="0" w:color="auto"/>
            <w:right w:val="none" w:sz="0" w:space="0" w:color="auto"/>
          </w:divBdr>
        </w:div>
        <w:div w:id="1623804417">
          <w:marLeft w:val="480"/>
          <w:marRight w:val="0"/>
          <w:marTop w:val="0"/>
          <w:marBottom w:val="0"/>
          <w:divBdr>
            <w:top w:val="none" w:sz="0" w:space="0" w:color="auto"/>
            <w:left w:val="none" w:sz="0" w:space="0" w:color="auto"/>
            <w:bottom w:val="none" w:sz="0" w:space="0" w:color="auto"/>
            <w:right w:val="none" w:sz="0" w:space="0" w:color="auto"/>
          </w:divBdr>
        </w:div>
        <w:div w:id="424153698">
          <w:marLeft w:val="480"/>
          <w:marRight w:val="0"/>
          <w:marTop w:val="0"/>
          <w:marBottom w:val="0"/>
          <w:divBdr>
            <w:top w:val="none" w:sz="0" w:space="0" w:color="auto"/>
            <w:left w:val="none" w:sz="0" w:space="0" w:color="auto"/>
            <w:bottom w:val="none" w:sz="0" w:space="0" w:color="auto"/>
            <w:right w:val="none" w:sz="0" w:space="0" w:color="auto"/>
          </w:divBdr>
        </w:div>
        <w:div w:id="1183398296">
          <w:marLeft w:val="480"/>
          <w:marRight w:val="0"/>
          <w:marTop w:val="0"/>
          <w:marBottom w:val="0"/>
          <w:divBdr>
            <w:top w:val="none" w:sz="0" w:space="0" w:color="auto"/>
            <w:left w:val="none" w:sz="0" w:space="0" w:color="auto"/>
            <w:bottom w:val="none" w:sz="0" w:space="0" w:color="auto"/>
            <w:right w:val="none" w:sz="0" w:space="0" w:color="auto"/>
          </w:divBdr>
        </w:div>
        <w:div w:id="487215191">
          <w:marLeft w:val="480"/>
          <w:marRight w:val="0"/>
          <w:marTop w:val="0"/>
          <w:marBottom w:val="0"/>
          <w:divBdr>
            <w:top w:val="none" w:sz="0" w:space="0" w:color="auto"/>
            <w:left w:val="none" w:sz="0" w:space="0" w:color="auto"/>
            <w:bottom w:val="none" w:sz="0" w:space="0" w:color="auto"/>
            <w:right w:val="none" w:sz="0" w:space="0" w:color="auto"/>
          </w:divBdr>
        </w:div>
        <w:div w:id="679819984">
          <w:marLeft w:val="480"/>
          <w:marRight w:val="0"/>
          <w:marTop w:val="0"/>
          <w:marBottom w:val="0"/>
          <w:divBdr>
            <w:top w:val="none" w:sz="0" w:space="0" w:color="auto"/>
            <w:left w:val="none" w:sz="0" w:space="0" w:color="auto"/>
            <w:bottom w:val="none" w:sz="0" w:space="0" w:color="auto"/>
            <w:right w:val="none" w:sz="0" w:space="0" w:color="auto"/>
          </w:divBdr>
        </w:div>
        <w:div w:id="1191066048">
          <w:marLeft w:val="480"/>
          <w:marRight w:val="0"/>
          <w:marTop w:val="0"/>
          <w:marBottom w:val="0"/>
          <w:divBdr>
            <w:top w:val="none" w:sz="0" w:space="0" w:color="auto"/>
            <w:left w:val="none" w:sz="0" w:space="0" w:color="auto"/>
            <w:bottom w:val="none" w:sz="0" w:space="0" w:color="auto"/>
            <w:right w:val="none" w:sz="0" w:space="0" w:color="auto"/>
          </w:divBdr>
        </w:div>
        <w:div w:id="361790452">
          <w:marLeft w:val="480"/>
          <w:marRight w:val="0"/>
          <w:marTop w:val="0"/>
          <w:marBottom w:val="0"/>
          <w:divBdr>
            <w:top w:val="none" w:sz="0" w:space="0" w:color="auto"/>
            <w:left w:val="none" w:sz="0" w:space="0" w:color="auto"/>
            <w:bottom w:val="none" w:sz="0" w:space="0" w:color="auto"/>
            <w:right w:val="none" w:sz="0" w:space="0" w:color="auto"/>
          </w:divBdr>
        </w:div>
        <w:div w:id="1883470888">
          <w:marLeft w:val="480"/>
          <w:marRight w:val="0"/>
          <w:marTop w:val="0"/>
          <w:marBottom w:val="0"/>
          <w:divBdr>
            <w:top w:val="none" w:sz="0" w:space="0" w:color="auto"/>
            <w:left w:val="none" w:sz="0" w:space="0" w:color="auto"/>
            <w:bottom w:val="none" w:sz="0" w:space="0" w:color="auto"/>
            <w:right w:val="none" w:sz="0" w:space="0" w:color="auto"/>
          </w:divBdr>
        </w:div>
        <w:div w:id="822042937">
          <w:marLeft w:val="480"/>
          <w:marRight w:val="0"/>
          <w:marTop w:val="0"/>
          <w:marBottom w:val="0"/>
          <w:divBdr>
            <w:top w:val="none" w:sz="0" w:space="0" w:color="auto"/>
            <w:left w:val="none" w:sz="0" w:space="0" w:color="auto"/>
            <w:bottom w:val="none" w:sz="0" w:space="0" w:color="auto"/>
            <w:right w:val="none" w:sz="0" w:space="0" w:color="auto"/>
          </w:divBdr>
        </w:div>
        <w:div w:id="1551307611">
          <w:marLeft w:val="480"/>
          <w:marRight w:val="0"/>
          <w:marTop w:val="0"/>
          <w:marBottom w:val="0"/>
          <w:divBdr>
            <w:top w:val="none" w:sz="0" w:space="0" w:color="auto"/>
            <w:left w:val="none" w:sz="0" w:space="0" w:color="auto"/>
            <w:bottom w:val="none" w:sz="0" w:space="0" w:color="auto"/>
            <w:right w:val="none" w:sz="0" w:space="0" w:color="auto"/>
          </w:divBdr>
        </w:div>
        <w:div w:id="518659804">
          <w:marLeft w:val="480"/>
          <w:marRight w:val="0"/>
          <w:marTop w:val="0"/>
          <w:marBottom w:val="0"/>
          <w:divBdr>
            <w:top w:val="none" w:sz="0" w:space="0" w:color="auto"/>
            <w:left w:val="none" w:sz="0" w:space="0" w:color="auto"/>
            <w:bottom w:val="none" w:sz="0" w:space="0" w:color="auto"/>
            <w:right w:val="none" w:sz="0" w:space="0" w:color="auto"/>
          </w:divBdr>
        </w:div>
        <w:div w:id="1605117026">
          <w:marLeft w:val="480"/>
          <w:marRight w:val="0"/>
          <w:marTop w:val="0"/>
          <w:marBottom w:val="0"/>
          <w:divBdr>
            <w:top w:val="none" w:sz="0" w:space="0" w:color="auto"/>
            <w:left w:val="none" w:sz="0" w:space="0" w:color="auto"/>
            <w:bottom w:val="none" w:sz="0" w:space="0" w:color="auto"/>
            <w:right w:val="none" w:sz="0" w:space="0" w:color="auto"/>
          </w:divBdr>
        </w:div>
        <w:div w:id="1354310011">
          <w:marLeft w:val="480"/>
          <w:marRight w:val="0"/>
          <w:marTop w:val="0"/>
          <w:marBottom w:val="0"/>
          <w:divBdr>
            <w:top w:val="none" w:sz="0" w:space="0" w:color="auto"/>
            <w:left w:val="none" w:sz="0" w:space="0" w:color="auto"/>
            <w:bottom w:val="none" w:sz="0" w:space="0" w:color="auto"/>
            <w:right w:val="none" w:sz="0" w:space="0" w:color="auto"/>
          </w:divBdr>
        </w:div>
        <w:div w:id="198395516">
          <w:marLeft w:val="480"/>
          <w:marRight w:val="0"/>
          <w:marTop w:val="0"/>
          <w:marBottom w:val="0"/>
          <w:divBdr>
            <w:top w:val="none" w:sz="0" w:space="0" w:color="auto"/>
            <w:left w:val="none" w:sz="0" w:space="0" w:color="auto"/>
            <w:bottom w:val="none" w:sz="0" w:space="0" w:color="auto"/>
            <w:right w:val="none" w:sz="0" w:space="0" w:color="auto"/>
          </w:divBdr>
        </w:div>
        <w:div w:id="598870581">
          <w:marLeft w:val="480"/>
          <w:marRight w:val="0"/>
          <w:marTop w:val="0"/>
          <w:marBottom w:val="0"/>
          <w:divBdr>
            <w:top w:val="none" w:sz="0" w:space="0" w:color="auto"/>
            <w:left w:val="none" w:sz="0" w:space="0" w:color="auto"/>
            <w:bottom w:val="none" w:sz="0" w:space="0" w:color="auto"/>
            <w:right w:val="none" w:sz="0" w:space="0" w:color="auto"/>
          </w:divBdr>
        </w:div>
        <w:div w:id="532034349">
          <w:marLeft w:val="480"/>
          <w:marRight w:val="0"/>
          <w:marTop w:val="0"/>
          <w:marBottom w:val="0"/>
          <w:divBdr>
            <w:top w:val="none" w:sz="0" w:space="0" w:color="auto"/>
            <w:left w:val="none" w:sz="0" w:space="0" w:color="auto"/>
            <w:bottom w:val="none" w:sz="0" w:space="0" w:color="auto"/>
            <w:right w:val="none" w:sz="0" w:space="0" w:color="auto"/>
          </w:divBdr>
        </w:div>
        <w:div w:id="1540779374">
          <w:marLeft w:val="480"/>
          <w:marRight w:val="0"/>
          <w:marTop w:val="0"/>
          <w:marBottom w:val="0"/>
          <w:divBdr>
            <w:top w:val="none" w:sz="0" w:space="0" w:color="auto"/>
            <w:left w:val="none" w:sz="0" w:space="0" w:color="auto"/>
            <w:bottom w:val="none" w:sz="0" w:space="0" w:color="auto"/>
            <w:right w:val="none" w:sz="0" w:space="0" w:color="auto"/>
          </w:divBdr>
        </w:div>
        <w:div w:id="1267032424">
          <w:marLeft w:val="480"/>
          <w:marRight w:val="0"/>
          <w:marTop w:val="0"/>
          <w:marBottom w:val="0"/>
          <w:divBdr>
            <w:top w:val="none" w:sz="0" w:space="0" w:color="auto"/>
            <w:left w:val="none" w:sz="0" w:space="0" w:color="auto"/>
            <w:bottom w:val="none" w:sz="0" w:space="0" w:color="auto"/>
            <w:right w:val="none" w:sz="0" w:space="0" w:color="auto"/>
          </w:divBdr>
        </w:div>
        <w:div w:id="1940990540">
          <w:marLeft w:val="480"/>
          <w:marRight w:val="0"/>
          <w:marTop w:val="0"/>
          <w:marBottom w:val="0"/>
          <w:divBdr>
            <w:top w:val="none" w:sz="0" w:space="0" w:color="auto"/>
            <w:left w:val="none" w:sz="0" w:space="0" w:color="auto"/>
            <w:bottom w:val="none" w:sz="0" w:space="0" w:color="auto"/>
            <w:right w:val="none" w:sz="0" w:space="0" w:color="auto"/>
          </w:divBdr>
        </w:div>
        <w:div w:id="1263680520">
          <w:marLeft w:val="480"/>
          <w:marRight w:val="0"/>
          <w:marTop w:val="0"/>
          <w:marBottom w:val="0"/>
          <w:divBdr>
            <w:top w:val="none" w:sz="0" w:space="0" w:color="auto"/>
            <w:left w:val="none" w:sz="0" w:space="0" w:color="auto"/>
            <w:bottom w:val="none" w:sz="0" w:space="0" w:color="auto"/>
            <w:right w:val="none" w:sz="0" w:space="0" w:color="auto"/>
          </w:divBdr>
        </w:div>
        <w:div w:id="135144442">
          <w:marLeft w:val="480"/>
          <w:marRight w:val="0"/>
          <w:marTop w:val="0"/>
          <w:marBottom w:val="0"/>
          <w:divBdr>
            <w:top w:val="none" w:sz="0" w:space="0" w:color="auto"/>
            <w:left w:val="none" w:sz="0" w:space="0" w:color="auto"/>
            <w:bottom w:val="none" w:sz="0" w:space="0" w:color="auto"/>
            <w:right w:val="none" w:sz="0" w:space="0" w:color="auto"/>
          </w:divBdr>
        </w:div>
        <w:div w:id="898635782">
          <w:marLeft w:val="480"/>
          <w:marRight w:val="0"/>
          <w:marTop w:val="0"/>
          <w:marBottom w:val="0"/>
          <w:divBdr>
            <w:top w:val="none" w:sz="0" w:space="0" w:color="auto"/>
            <w:left w:val="none" w:sz="0" w:space="0" w:color="auto"/>
            <w:bottom w:val="none" w:sz="0" w:space="0" w:color="auto"/>
            <w:right w:val="none" w:sz="0" w:space="0" w:color="auto"/>
          </w:divBdr>
        </w:div>
        <w:div w:id="1071730442">
          <w:marLeft w:val="480"/>
          <w:marRight w:val="0"/>
          <w:marTop w:val="0"/>
          <w:marBottom w:val="0"/>
          <w:divBdr>
            <w:top w:val="none" w:sz="0" w:space="0" w:color="auto"/>
            <w:left w:val="none" w:sz="0" w:space="0" w:color="auto"/>
            <w:bottom w:val="none" w:sz="0" w:space="0" w:color="auto"/>
            <w:right w:val="none" w:sz="0" w:space="0" w:color="auto"/>
          </w:divBdr>
        </w:div>
        <w:div w:id="1517426043">
          <w:marLeft w:val="480"/>
          <w:marRight w:val="0"/>
          <w:marTop w:val="0"/>
          <w:marBottom w:val="0"/>
          <w:divBdr>
            <w:top w:val="none" w:sz="0" w:space="0" w:color="auto"/>
            <w:left w:val="none" w:sz="0" w:space="0" w:color="auto"/>
            <w:bottom w:val="none" w:sz="0" w:space="0" w:color="auto"/>
            <w:right w:val="none" w:sz="0" w:space="0" w:color="auto"/>
          </w:divBdr>
        </w:div>
        <w:div w:id="550264292">
          <w:marLeft w:val="480"/>
          <w:marRight w:val="0"/>
          <w:marTop w:val="0"/>
          <w:marBottom w:val="0"/>
          <w:divBdr>
            <w:top w:val="none" w:sz="0" w:space="0" w:color="auto"/>
            <w:left w:val="none" w:sz="0" w:space="0" w:color="auto"/>
            <w:bottom w:val="none" w:sz="0" w:space="0" w:color="auto"/>
            <w:right w:val="none" w:sz="0" w:space="0" w:color="auto"/>
          </w:divBdr>
        </w:div>
        <w:div w:id="115947974">
          <w:marLeft w:val="480"/>
          <w:marRight w:val="0"/>
          <w:marTop w:val="0"/>
          <w:marBottom w:val="0"/>
          <w:divBdr>
            <w:top w:val="none" w:sz="0" w:space="0" w:color="auto"/>
            <w:left w:val="none" w:sz="0" w:space="0" w:color="auto"/>
            <w:bottom w:val="none" w:sz="0" w:space="0" w:color="auto"/>
            <w:right w:val="none" w:sz="0" w:space="0" w:color="auto"/>
          </w:divBdr>
        </w:div>
        <w:div w:id="9719268">
          <w:marLeft w:val="480"/>
          <w:marRight w:val="0"/>
          <w:marTop w:val="0"/>
          <w:marBottom w:val="0"/>
          <w:divBdr>
            <w:top w:val="none" w:sz="0" w:space="0" w:color="auto"/>
            <w:left w:val="none" w:sz="0" w:space="0" w:color="auto"/>
            <w:bottom w:val="none" w:sz="0" w:space="0" w:color="auto"/>
            <w:right w:val="none" w:sz="0" w:space="0" w:color="auto"/>
          </w:divBdr>
        </w:div>
        <w:div w:id="1304654659">
          <w:marLeft w:val="480"/>
          <w:marRight w:val="0"/>
          <w:marTop w:val="0"/>
          <w:marBottom w:val="0"/>
          <w:divBdr>
            <w:top w:val="none" w:sz="0" w:space="0" w:color="auto"/>
            <w:left w:val="none" w:sz="0" w:space="0" w:color="auto"/>
            <w:bottom w:val="none" w:sz="0" w:space="0" w:color="auto"/>
            <w:right w:val="none" w:sz="0" w:space="0" w:color="auto"/>
          </w:divBdr>
        </w:div>
        <w:div w:id="1907958106">
          <w:marLeft w:val="480"/>
          <w:marRight w:val="0"/>
          <w:marTop w:val="0"/>
          <w:marBottom w:val="0"/>
          <w:divBdr>
            <w:top w:val="none" w:sz="0" w:space="0" w:color="auto"/>
            <w:left w:val="none" w:sz="0" w:space="0" w:color="auto"/>
            <w:bottom w:val="none" w:sz="0" w:space="0" w:color="auto"/>
            <w:right w:val="none" w:sz="0" w:space="0" w:color="auto"/>
          </w:divBdr>
        </w:div>
        <w:div w:id="425658944">
          <w:marLeft w:val="480"/>
          <w:marRight w:val="0"/>
          <w:marTop w:val="0"/>
          <w:marBottom w:val="0"/>
          <w:divBdr>
            <w:top w:val="none" w:sz="0" w:space="0" w:color="auto"/>
            <w:left w:val="none" w:sz="0" w:space="0" w:color="auto"/>
            <w:bottom w:val="none" w:sz="0" w:space="0" w:color="auto"/>
            <w:right w:val="none" w:sz="0" w:space="0" w:color="auto"/>
          </w:divBdr>
        </w:div>
        <w:div w:id="1220438490">
          <w:marLeft w:val="480"/>
          <w:marRight w:val="0"/>
          <w:marTop w:val="0"/>
          <w:marBottom w:val="0"/>
          <w:divBdr>
            <w:top w:val="none" w:sz="0" w:space="0" w:color="auto"/>
            <w:left w:val="none" w:sz="0" w:space="0" w:color="auto"/>
            <w:bottom w:val="none" w:sz="0" w:space="0" w:color="auto"/>
            <w:right w:val="none" w:sz="0" w:space="0" w:color="auto"/>
          </w:divBdr>
        </w:div>
        <w:div w:id="2136093640">
          <w:marLeft w:val="480"/>
          <w:marRight w:val="0"/>
          <w:marTop w:val="0"/>
          <w:marBottom w:val="0"/>
          <w:divBdr>
            <w:top w:val="none" w:sz="0" w:space="0" w:color="auto"/>
            <w:left w:val="none" w:sz="0" w:space="0" w:color="auto"/>
            <w:bottom w:val="none" w:sz="0" w:space="0" w:color="auto"/>
            <w:right w:val="none" w:sz="0" w:space="0" w:color="auto"/>
          </w:divBdr>
        </w:div>
        <w:div w:id="606350045">
          <w:marLeft w:val="480"/>
          <w:marRight w:val="0"/>
          <w:marTop w:val="0"/>
          <w:marBottom w:val="0"/>
          <w:divBdr>
            <w:top w:val="none" w:sz="0" w:space="0" w:color="auto"/>
            <w:left w:val="none" w:sz="0" w:space="0" w:color="auto"/>
            <w:bottom w:val="none" w:sz="0" w:space="0" w:color="auto"/>
            <w:right w:val="none" w:sz="0" w:space="0" w:color="auto"/>
          </w:divBdr>
        </w:div>
        <w:div w:id="122116477">
          <w:marLeft w:val="480"/>
          <w:marRight w:val="0"/>
          <w:marTop w:val="0"/>
          <w:marBottom w:val="0"/>
          <w:divBdr>
            <w:top w:val="none" w:sz="0" w:space="0" w:color="auto"/>
            <w:left w:val="none" w:sz="0" w:space="0" w:color="auto"/>
            <w:bottom w:val="none" w:sz="0" w:space="0" w:color="auto"/>
            <w:right w:val="none" w:sz="0" w:space="0" w:color="auto"/>
          </w:divBdr>
        </w:div>
        <w:div w:id="916595053">
          <w:marLeft w:val="480"/>
          <w:marRight w:val="0"/>
          <w:marTop w:val="0"/>
          <w:marBottom w:val="0"/>
          <w:divBdr>
            <w:top w:val="none" w:sz="0" w:space="0" w:color="auto"/>
            <w:left w:val="none" w:sz="0" w:space="0" w:color="auto"/>
            <w:bottom w:val="none" w:sz="0" w:space="0" w:color="auto"/>
            <w:right w:val="none" w:sz="0" w:space="0" w:color="auto"/>
          </w:divBdr>
        </w:div>
        <w:div w:id="2005551428">
          <w:marLeft w:val="480"/>
          <w:marRight w:val="0"/>
          <w:marTop w:val="0"/>
          <w:marBottom w:val="0"/>
          <w:divBdr>
            <w:top w:val="none" w:sz="0" w:space="0" w:color="auto"/>
            <w:left w:val="none" w:sz="0" w:space="0" w:color="auto"/>
            <w:bottom w:val="none" w:sz="0" w:space="0" w:color="auto"/>
            <w:right w:val="none" w:sz="0" w:space="0" w:color="auto"/>
          </w:divBdr>
        </w:div>
        <w:div w:id="1698849627">
          <w:marLeft w:val="480"/>
          <w:marRight w:val="0"/>
          <w:marTop w:val="0"/>
          <w:marBottom w:val="0"/>
          <w:divBdr>
            <w:top w:val="none" w:sz="0" w:space="0" w:color="auto"/>
            <w:left w:val="none" w:sz="0" w:space="0" w:color="auto"/>
            <w:bottom w:val="none" w:sz="0" w:space="0" w:color="auto"/>
            <w:right w:val="none" w:sz="0" w:space="0" w:color="auto"/>
          </w:divBdr>
        </w:div>
        <w:div w:id="1247610831">
          <w:marLeft w:val="480"/>
          <w:marRight w:val="0"/>
          <w:marTop w:val="0"/>
          <w:marBottom w:val="0"/>
          <w:divBdr>
            <w:top w:val="none" w:sz="0" w:space="0" w:color="auto"/>
            <w:left w:val="none" w:sz="0" w:space="0" w:color="auto"/>
            <w:bottom w:val="none" w:sz="0" w:space="0" w:color="auto"/>
            <w:right w:val="none" w:sz="0" w:space="0" w:color="auto"/>
          </w:divBdr>
        </w:div>
        <w:div w:id="731273714">
          <w:marLeft w:val="480"/>
          <w:marRight w:val="0"/>
          <w:marTop w:val="0"/>
          <w:marBottom w:val="0"/>
          <w:divBdr>
            <w:top w:val="none" w:sz="0" w:space="0" w:color="auto"/>
            <w:left w:val="none" w:sz="0" w:space="0" w:color="auto"/>
            <w:bottom w:val="none" w:sz="0" w:space="0" w:color="auto"/>
            <w:right w:val="none" w:sz="0" w:space="0" w:color="auto"/>
          </w:divBdr>
        </w:div>
        <w:div w:id="868227915">
          <w:marLeft w:val="480"/>
          <w:marRight w:val="0"/>
          <w:marTop w:val="0"/>
          <w:marBottom w:val="0"/>
          <w:divBdr>
            <w:top w:val="none" w:sz="0" w:space="0" w:color="auto"/>
            <w:left w:val="none" w:sz="0" w:space="0" w:color="auto"/>
            <w:bottom w:val="none" w:sz="0" w:space="0" w:color="auto"/>
            <w:right w:val="none" w:sz="0" w:space="0" w:color="auto"/>
          </w:divBdr>
        </w:div>
        <w:div w:id="322047121">
          <w:marLeft w:val="480"/>
          <w:marRight w:val="0"/>
          <w:marTop w:val="0"/>
          <w:marBottom w:val="0"/>
          <w:divBdr>
            <w:top w:val="none" w:sz="0" w:space="0" w:color="auto"/>
            <w:left w:val="none" w:sz="0" w:space="0" w:color="auto"/>
            <w:bottom w:val="none" w:sz="0" w:space="0" w:color="auto"/>
            <w:right w:val="none" w:sz="0" w:space="0" w:color="auto"/>
          </w:divBdr>
        </w:div>
        <w:div w:id="852956112">
          <w:marLeft w:val="480"/>
          <w:marRight w:val="0"/>
          <w:marTop w:val="0"/>
          <w:marBottom w:val="0"/>
          <w:divBdr>
            <w:top w:val="none" w:sz="0" w:space="0" w:color="auto"/>
            <w:left w:val="none" w:sz="0" w:space="0" w:color="auto"/>
            <w:bottom w:val="none" w:sz="0" w:space="0" w:color="auto"/>
            <w:right w:val="none" w:sz="0" w:space="0" w:color="auto"/>
          </w:divBdr>
        </w:div>
        <w:div w:id="401634441">
          <w:marLeft w:val="480"/>
          <w:marRight w:val="0"/>
          <w:marTop w:val="0"/>
          <w:marBottom w:val="0"/>
          <w:divBdr>
            <w:top w:val="none" w:sz="0" w:space="0" w:color="auto"/>
            <w:left w:val="none" w:sz="0" w:space="0" w:color="auto"/>
            <w:bottom w:val="none" w:sz="0" w:space="0" w:color="auto"/>
            <w:right w:val="none" w:sz="0" w:space="0" w:color="auto"/>
          </w:divBdr>
        </w:div>
        <w:div w:id="1402171390">
          <w:marLeft w:val="480"/>
          <w:marRight w:val="0"/>
          <w:marTop w:val="0"/>
          <w:marBottom w:val="0"/>
          <w:divBdr>
            <w:top w:val="none" w:sz="0" w:space="0" w:color="auto"/>
            <w:left w:val="none" w:sz="0" w:space="0" w:color="auto"/>
            <w:bottom w:val="none" w:sz="0" w:space="0" w:color="auto"/>
            <w:right w:val="none" w:sz="0" w:space="0" w:color="auto"/>
          </w:divBdr>
        </w:div>
        <w:div w:id="457451969">
          <w:marLeft w:val="480"/>
          <w:marRight w:val="0"/>
          <w:marTop w:val="0"/>
          <w:marBottom w:val="0"/>
          <w:divBdr>
            <w:top w:val="none" w:sz="0" w:space="0" w:color="auto"/>
            <w:left w:val="none" w:sz="0" w:space="0" w:color="auto"/>
            <w:bottom w:val="none" w:sz="0" w:space="0" w:color="auto"/>
            <w:right w:val="none" w:sz="0" w:space="0" w:color="auto"/>
          </w:divBdr>
        </w:div>
        <w:div w:id="1437365377">
          <w:marLeft w:val="480"/>
          <w:marRight w:val="0"/>
          <w:marTop w:val="0"/>
          <w:marBottom w:val="0"/>
          <w:divBdr>
            <w:top w:val="none" w:sz="0" w:space="0" w:color="auto"/>
            <w:left w:val="none" w:sz="0" w:space="0" w:color="auto"/>
            <w:bottom w:val="none" w:sz="0" w:space="0" w:color="auto"/>
            <w:right w:val="none" w:sz="0" w:space="0" w:color="auto"/>
          </w:divBdr>
        </w:div>
        <w:div w:id="830097258">
          <w:marLeft w:val="480"/>
          <w:marRight w:val="0"/>
          <w:marTop w:val="0"/>
          <w:marBottom w:val="0"/>
          <w:divBdr>
            <w:top w:val="none" w:sz="0" w:space="0" w:color="auto"/>
            <w:left w:val="none" w:sz="0" w:space="0" w:color="auto"/>
            <w:bottom w:val="none" w:sz="0" w:space="0" w:color="auto"/>
            <w:right w:val="none" w:sz="0" w:space="0" w:color="auto"/>
          </w:divBdr>
        </w:div>
        <w:div w:id="1293630742">
          <w:marLeft w:val="480"/>
          <w:marRight w:val="0"/>
          <w:marTop w:val="0"/>
          <w:marBottom w:val="0"/>
          <w:divBdr>
            <w:top w:val="none" w:sz="0" w:space="0" w:color="auto"/>
            <w:left w:val="none" w:sz="0" w:space="0" w:color="auto"/>
            <w:bottom w:val="none" w:sz="0" w:space="0" w:color="auto"/>
            <w:right w:val="none" w:sz="0" w:space="0" w:color="auto"/>
          </w:divBdr>
        </w:div>
        <w:div w:id="181866498">
          <w:marLeft w:val="480"/>
          <w:marRight w:val="0"/>
          <w:marTop w:val="0"/>
          <w:marBottom w:val="0"/>
          <w:divBdr>
            <w:top w:val="none" w:sz="0" w:space="0" w:color="auto"/>
            <w:left w:val="none" w:sz="0" w:space="0" w:color="auto"/>
            <w:bottom w:val="none" w:sz="0" w:space="0" w:color="auto"/>
            <w:right w:val="none" w:sz="0" w:space="0" w:color="auto"/>
          </w:divBdr>
        </w:div>
        <w:div w:id="810636077">
          <w:marLeft w:val="480"/>
          <w:marRight w:val="0"/>
          <w:marTop w:val="0"/>
          <w:marBottom w:val="0"/>
          <w:divBdr>
            <w:top w:val="none" w:sz="0" w:space="0" w:color="auto"/>
            <w:left w:val="none" w:sz="0" w:space="0" w:color="auto"/>
            <w:bottom w:val="none" w:sz="0" w:space="0" w:color="auto"/>
            <w:right w:val="none" w:sz="0" w:space="0" w:color="auto"/>
          </w:divBdr>
        </w:div>
        <w:div w:id="1985354052">
          <w:marLeft w:val="480"/>
          <w:marRight w:val="0"/>
          <w:marTop w:val="0"/>
          <w:marBottom w:val="0"/>
          <w:divBdr>
            <w:top w:val="none" w:sz="0" w:space="0" w:color="auto"/>
            <w:left w:val="none" w:sz="0" w:space="0" w:color="auto"/>
            <w:bottom w:val="none" w:sz="0" w:space="0" w:color="auto"/>
            <w:right w:val="none" w:sz="0" w:space="0" w:color="auto"/>
          </w:divBdr>
        </w:div>
        <w:div w:id="1564373036">
          <w:marLeft w:val="480"/>
          <w:marRight w:val="0"/>
          <w:marTop w:val="0"/>
          <w:marBottom w:val="0"/>
          <w:divBdr>
            <w:top w:val="none" w:sz="0" w:space="0" w:color="auto"/>
            <w:left w:val="none" w:sz="0" w:space="0" w:color="auto"/>
            <w:bottom w:val="none" w:sz="0" w:space="0" w:color="auto"/>
            <w:right w:val="none" w:sz="0" w:space="0" w:color="auto"/>
          </w:divBdr>
        </w:div>
        <w:div w:id="49040448">
          <w:marLeft w:val="480"/>
          <w:marRight w:val="0"/>
          <w:marTop w:val="0"/>
          <w:marBottom w:val="0"/>
          <w:divBdr>
            <w:top w:val="none" w:sz="0" w:space="0" w:color="auto"/>
            <w:left w:val="none" w:sz="0" w:space="0" w:color="auto"/>
            <w:bottom w:val="none" w:sz="0" w:space="0" w:color="auto"/>
            <w:right w:val="none" w:sz="0" w:space="0" w:color="auto"/>
          </w:divBdr>
        </w:div>
        <w:div w:id="1582443659">
          <w:marLeft w:val="480"/>
          <w:marRight w:val="0"/>
          <w:marTop w:val="0"/>
          <w:marBottom w:val="0"/>
          <w:divBdr>
            <w:top w:val="none" w:sz="0" w:space="0" w:color="auto"/>
            <w:left w:val="none" w:sz="0" w:space="0" w:color="auto"/>
            <w:bottom w:val="none" w:sz="0" w:space="0" w:color="auto"/>
            <w:right w:val="none" w:sz="0" w:space="0" w:color="auto"/>
          </w:divBdr>
        </w:div>
        <w:div w:id="1968122080">
          <w:marLeft w:val="480"/>
          <w:marRight w:val="0"/>
          <w:marTop w:val="0"/>
          <w:marBottom w:val="0"/>
          <w:divBdr>
            <w:top w:val="none" w:sz="0" w:space="0" w:color="auto"/>
            <w:left w:val="none" w:sz="0" w:space="0" w:color="auto"/>
            <w:bottom w:val="none" w:sz="0" w:space="0" w:color="auto"/>
            <w:right w:val="none" w:sz="0" w:space="0" w:color="auto"/>
          </w:divBdr>
        </w:div>
        <w:div w:id="986010045">
          <w:marLeft w:val="480"/>
          <w:marRight w:val="0"/>
          <w:marTop w:val="0"/>
          <w:marBottom w:val="0"/>
          <w:divBdr>
            <w:top w:val="none" w:sz="0" w:space="0" w:color="auto"/>
            <w:left w:val="none" w:sz="0" w:space="0" w:color="auto"/>
            <w:bottom w:val="none" w:sz="0" w:space="0" w:color="auto"/>
            <w:right w:val="none" w:sz="0" w:space="0" w:color="auto"/>
          </w:divBdr>
        </w:div>
      </w:divsChild>
    </w:div>
    <w:div w:id="1649699834">
      <w:bodyDiv w:val="1"/>
      <w:marLeft w:val="0"/>
      <w:marRight w:val="0"/>
      <w:marTop w:val="0"/>
      <w:marBottom w:val="0"/>
      <w:divBdr>
        <w:top w:val="none" w:sz="0" w:space="0" w:color="auto"/>
        <w:left w:val="none" w:sz="0" w:space="0" w:color="auto"/>
        <w:bottom w:val="none" w:sz="0" w:space="0" w:color="auto"/>
        <w:right w:val="none" w:sz="0" w:space="0" w:color="auto"/>
      </w:divBdr>
    </w:div>
    <w:div w:id="1649817781">
      <w:bodyDiv w:val="1"/>
      <w:marLeft w:val="0"/>
      <w:marRight w:val="0"/>
      <w:marTop w:val="0"/>
      <w:marBottom w:val="0"/>
      <w:divBdr>
        <w:top w:val="none" w:sz="0" w:space="0" w:color="auto"/>
        <w:left w:val="none" w:sz="0" w:space="0" w:color="auto"/>
        <w:bottom w:val="none" w:sz="0" w:space="0" w:color="auto"/>
        <w:right w:val="none" w:sz="0" w:space="0" w:color="auto"/>
      </w:divBdr>
    </w:div>
    <w:div w:id="1651209985">
      <w:bodyDiv w:val="1"/>
      <w:marLeft w:val="0"/>
      <w:marRight w:val="0"/>
      <w:marTop w:val="0"/>
      <w:marBottom w:val="0"/>
      <w:divBdr>
        <w:top w:val="none" w:sz="0" w:space="0" w:color="auto"/>
        <w:left w:val="none" w:sz="0" w:space="0" w:color="auto"/>
        <w:bottom w:val="none" w:sz="0" w:space="0" w:color="auto"/>
        <w:right w:val="none" w:sz="0" w:space="0" w:color="auto"/>
      </w:divBdr>
    </w:div>
    <w:div w:id="1652178900">
      <w:bodyDiv w:val="1"/>
      <w:marLeft w:val="0"/>
      <w:marRight w:val="0"/>
      <w:marTop w:val="0"/>
      <w:marBottom w:val="0"/>
      <w:divBdr>
        <w:top w:val="none" w:sz="0" w:space="0" w:color="auto"/>
        <w:left w:val="none" w:sz="0" w:space="0" w:color="auto"/>
        <w:bottom w:val="none" w:sz="0" w:space="0" w:color="auto"/>
        <w:right w:val="none" w:sz="0" w:space="0" w:color="auto"/>
      </w:divBdr>
    </w:div>
    <w:div w:id="1653021402">
      <w:bodyDiv w:val="1"/>
      <w:marLeft w:val="0"/>
      <w:marRight w:val="0"/>
      <w:marTop w:val="0"/>
      <w:marBottom w:val="0"/>
      <w:divBdr>
        <w:top w:val="none" w:sz="0" w:space="0" w:color="auto"/>
        <w:left w:val="none" w:sz="0" w:space="0" w:color="auto"/>
        <w:bottom w:val="none" w:sz="0" w:space="0" w:color="auto"/>
        <w:right w:val="none" w:sz="0" w:space="0" w:color="auto"/>
      </w:divBdr>
    </w:div>
    <w:div w:id="1653412414">
      <w:bodyDiv w:val="1"/>
      <w:marLeft w:val="0"/>
      <w:marRight w:val="0"/>
      <w:marTop w:val="0"/>
      <w:marBottom w:val="0"/>
      <w:divBdr>
        <w:top w:val="none" w:sz="0" w:space="0" w:color="auto"/>
        <w:left w:val="none" w:sz="0" w:space="0" w:color="auto"/>
        <w:bottom w:val="none" w:sz="0" w:space="0" w:color="auto"/>
        <w:right w:val="none" w:sz="0" w:space="0" w:color="auto"/>
      </w:divBdr>
    </w:div>
    <w:div w:id="1653868154">
      <w:bodyDiv w:val="1"/>
      <w:marLeft w:val="0"/>
      <w:marRight w:val="0"/>
      <w:marTop w:val="0"/>
      <w:marBottom w:val="0"/>
      <w:divBdr>
        <w:top w:val="none" w:sz="0" w:space="0" w:color="auto"/>
        <w:left w:val="none" w:sz="0" w:space="0" w:color="auto"/>
        <w:bottom w:val="none" w:sz="0" w:space="0" w:color="auto"/>
        <w:right w:val="none" w:sz="0" w:space="0" w:color="auto"/>
      </w:divBdr>
    </w:div>
    <w:div w:id="1656298450">
      <w:bodyDiv w:val="1"/>
      <w:marLeft w:val="0"/>
      <w:marRight w:val="0"/>
      <w:marTop w:val="0"/>
      <w:marBottom w:val="0"/>
      <w:divBdr>
        <w:top w:val="none" w:sz="0" w:space="0" w:color="auto"/>
        <w:left w:val="none" w:sz="0" w:space="0" w:color="auto"/>
        <w:bottom w:val="none" w:sz="0" w:space="0" w:color="auto"/>
        <w:right w:val="none" w:sz="0" w:space="0" w:color="auto"/>
      </w:divBdr>
    </w:div>
    <w:div w:id="1656954672">
      <w:bodyDiv w:val="1"/>
      <w:marLeft w:val="0"/>
      <w:marRight w:val="0"/>
      <w:marTop w:val="0"/>
      <w:marBottom w:val="0"/>
      <w:divBdr>
        <w:top w:val="none" w:sz="0" w:space="0" w:color="auto"/>
        <w:left w:val="none" w:sz="0" w:space="0" w:color="auto"/>
        <w:bottom w:val="none" w:sz="0" w:space="0" w:color="auto"/>
        <w:right w:val="none" w:sz="0" w:space="0" w:color="auto"/>
      </w:divBdr>
    </w:div>
    <w:div w:id="1657418420">
      <w:bodyDiv w:val="1"/>
      <w:marLeft w:val="0"/>
      <w:marRight w:val="0"/>
      <w:marTop w:val="0"/>
      <w:marBottom w:val="0"/>
      <w:divBdr>
        <w:top w:val="none" w:sz="0" w:space="0" w:color="auto"/>
        <w:left w:val="none" w:sz="0" w:space="0" w:color="auto"/>
        <w:bottom w:val="none" w:sz="0" w:space="0" w:color="auto"/>
        <w:right w:val="none" w:sz="0" w:space="0" w:color="auto"/>
      </w:divBdr>
    </w:div>
    <w:div w:id="1657496667">
      <w:bodyDiv w:val="1"/>
      <w:marLeft w:val="0"/>
      <w:marRight w:val="0"/>
      <w:marTop w:val="0"/>
      <w:marBottom w:val="0"/>
      <w:divBdr>
        <w:top w:val="none" w:sz="0" w:space="0" w:color="auto"/>
        <w:left w:val="none" w:sz="0" w:space="0" w:color="auto"/>
        <w:bottom w:val="none" w:sz="0" w:space="0" w:color="auto"/>
        <w:right w:val="none" w:sz="0" w:space="0" w:color="auto"/>
      </w:divBdr>
    </w:div>
    <w:div w:id="1659532004">
      <w:bodyDiv w:val="1"/>
      <w:marLeft w:val="0"/>
      <w:marRight w:val="0"/>
      <w:marTop w:val="0"/>
      <w:marBottom w:val="0"/>
      <w:divBdr>
        <w:top w:val="none" w:sz="0" w:space="0" w:color="auto"/>
        <w:left w:val="none" w:sz="0" w:space="0" w:color="auto"/>
        <w:bottom w:val="none" w:sz="0" w:space="0" w:color="auto"/>
        <w:right w:val="none" w:sz="0" w:space="0" w:color="auto"/>
      </w:divBdr>
    </w:div>
    <w:div w:id="1660226582">
      <w:bodyDiv w:val="1"/>
      <w:marLeft w:val="0"/>
      <w:marRight w:val="0"/>
      <w:marTop w:val="0"/>
      <w:marBottom w:val="0"/>
      <w:divBdr>
        <w:top w:val="none" w:sz="0" w:space="0" w:color="auto"/>
        <w:left w:val="none" w:sz="0" w:space="0" w:color="auto"/>
        <w:bottom w:val="none" w:sz="0" w:space="0" w:color="auto"/>
        <w:right w:val="none" w:sz="0" w:space="0" w:color="auto"/>
      </w:divBdr>
    </w:div>
    <w:div w:id="1660843910">
      <w:bodyDiv w:val="1"/>
      <w:marLeft w:val="0"/>
      <w:marRight w:val="0"/>
      <w:marTop w:val="0"/>
      <w:marBottom w:val="0"/>
      <w:divBdr>
        <w:top w:val="none" w:sz="0" w:space="0" w:color="auto"/>
        <w:left w:val="none" w:sz="0" w:space="0" w:color="auto"/>
        <w:bottom w:val="none" w:sz="0" w:space="0" w:color="auto"/>
        <w:right w:val="none" w:sz="0" w:space="0" w:color="auto"/>
      </w:divBdr>
    </w:div>
    <w:div w:id="1662199237">
      <w:bodyDiv w:val="1"/>
      <w:marLeft w:val="0"/>
      <w:marRight w:val="0"/>
      <w:marTop w:val="0"/>
      <w:marBottom w:val="0"/>
      <w:divBdr>
        <w:top w:val="none" w:sz="0" w:space="0" w:color="auto"/>
        <w:left w:val="none" w:sz="0" w:space="0" w:color="auto"/>
        <w:bottom w:val="none" w:sz="0" w:space="0" w:color="auto"/>
        <w:right w:val="none" w:sz="0" w:space="0" w:color="auto"/>
      </w:divBdr>
    </w:div>
    <w:div w:id="1662272864">
      <w:bodyDiv w:val="1"/>
      <w:marLeft w:val="0"/>
      <w:marRight w:val="0"/>
      <w:marTop w:val="0"/>
      <w:marBottom w:val="0"/>
      <w:divBdr>
        <w:top w:val="none" w:sz="0" w:space="0" w:color="auto"/>
        <w:left w:val="none" w:sz="0" w:space="0" w:color="auto"/>
        <w:bottom w:val="none" w:sz="0" w:space="0" w:color="auto"/>
        <w:right w:val="none" w:sz="0" w:space="0" w:color="auto"/>
      </w:divBdr>
    </w:div>
    <w:div w:id="1662273295">
      <w:bodyDiv w:val="1"/>
      <w:marLeft w:val="0"/>
      <w:marRight w:val="0"/>
      <w:marTop w:val="0"/>
      <w:marBottom w:val="0"/>
      <w:divBdr>
        <w:top w:val="none" w:sz="0" w:space="0" w:color="auto"/>
        <w:left w:val="none" w:sz="0" w:space="0" w:color="auto"/>
        <w:bottom w:val="none" w:sz="0" w:space="0" w:color="auto"/>
        <w:right w:val="none" w:sz="0" w:space="0" w:color="auto"/>
      </w:divBdr>
    </w:div>
    <w:div w:id="1663046803">
      <w:bodyDiv w:val="1"/>
      <w:marLeft w:val="0"/>
      <w:marRight w:val="0"/>
      <w:marTop w:val="0"/>
      <w:marBottom w:val="0"/>
      <w:divBdr>
        <w:top w:val="none" w:sz="0" w:space="0" w:color="auto"/>
        <w:left w:val="none" w:sz="0" w:space="0" w:color="auto"/>
        <w:bottom w:val="none" w:sz="0" w:space="0" w:color="auto"/>
        <w:right w:val="none" w:sz="0" w:space="0" w:color="auto"/>
      </w:divBdr>
    </w:div>
    <w:div w:id="1663239923">
      <w:bodyDiv w:val="1"/>
      <w:marLeft w:val="0"/>
      <w:marRight w:val="0"/>
      <w:marTop w:val="0"/>
      <w:marBottom w:val="0"/>
      <w:divBdr>
        <w:top w:val="none" w:sz="0" w:space="0" w:color="auto"/>
        <w:left w:val="none" w:sz="0" w:space="0" w:color="auto"/>
        <w:bottom w:val="none" w:sz="0" w:space="0" w:color="auto"/>
        <w:right w:val="none" w:sz="0" w:space="0" w:color="auto"/>
      </w:divBdr>
    </w:div>
    <w:div w:id="1664813211">
      <w:bodyDiv w:val="1"/>
      <w:marLeft w:val="0"/>
      <w:marRight w:val="0"/>
      <w:marTop w:val="0"/>
      <w:marBottom w:val="0"/>
      <w:divBdr>
        <w:top w:val="none" w:sz="0" w:space="0" w:color="auto"/>
        <w:left w:val="none" w:sz="0" w:space="0" w:color="auto"/>
        <w:bottom w:val="none" w:sz="0" w:space="0" w:color="auto"/>
        <w:right w:val="none" w:sz="0" w:space="0" w:color="auto"/>
      </w:divBdr>
    </w:div>
    <w:div w:id="1665008720">
      <w:bodyDiv w:val="1"/>
      <w:marLeft w:val="0"/>
      <w:marRight w:val="0"/>
      <w:marTop w:val="0"/>
      <w:marBottom w:val="0"/>
      <w:divBdr>
        <w:top w:val="none" w:sz="0" w:space="0" w:color="auto"/>
        <w:left w:val="none" w:sz="0" w:space="0" w:color="auto"/>
        <w:bottom w:val="none" w:sz="0" w:space="0" w:color="auto"/>
        <w:right w:val="none" w:sz="0" w:space="0" w:color="auto"/>
      </w:divBdr>
      <w:divsChild>
        <w:div w:id="884947444">
          <w:marLeft w:val="480"/>
          <w:marRight w:val="0"/>
          <w:marTop w:val="0"/>
          <w:marBottom w:val="0"/>
          <w:divBdr>
            <w:top w:val="none" w:sz="0" w:space="0" w:color="auto"/>
            <w:left w:val="none" w:sz="0" w:space="0" w:color="auto"/>
            <w:bottom w:val="none" w:sz="0" w:space="0" w:color="auto"/>
            <w:right w:val="none" w:sz="0" w:space="0" w:color="auto"/>
          </w:divBdr>
        </w:div>
        <w:div w:id="1563170877">
          <w:marLeft w:val="480"/>
          <w:marRight w:val="0"/>
          <w:marTop w:val="0"/>
          <w:marBottom w:val="0"/>
          <w:divBdr>
            <w:top w:val="none" w:sz="0" w:space="0" w:color="auto"/>
            <w:left w:val="none" w:sz="0" w:space="0" w:color="auto"/>
            <w:bottom w:val="none" w:sz="0" w:space="0" w:color="auto"/>
            <w:right w:val="none" w:sz="0" w:space="0" w:color="auto"/>
          </w:divBdr>
        </w:div>
        <w:div w:id="1656183312">
          <w:marLeft w:val="480"/>
          <w:marRight w:val="0"/>
          <w:marTop w:val="0"/>
          <w:marBottom w:val="0"/>
          <w:divBdr>
            <w:top w:val="none" w:sz="0" w:space="0" w:color="auto"/>
            <w:left w:val="none" w:sz="0" w:space="0" w:color="auto"/>
            <w:bottom w:val="none" w:sz="0" w:space="0" w:color="auto"/>
            <w:right w:val="none" w:sz="0" w:space="0" w:color="auto"/>
          </w:divBdr>
        </w:div>
        <w:div w:id="928543580">
          <w:marLeft w:val="480"/>
          <w:marRight w:val="0"/>
          <w:marTop w:val="0"/>
          <w:marBottom w:val="0"/>
          <w:divBdr>
            <w:top w:val="none" w:sz="0" w:space="0" w:color="auto"/>
            <w:left w:val="none" w:sz="0" w:space="0" w:color="auto"/>
            <w:bottom w:val="none" w:sz="0" w:space="0" w:color="auto"/>
            <w:right w:val="none" w:sz="0" w:space="0" w:color="auto"/>
          </w:divBdr>
        </w:div>
        <w:div w:id="958679073">
          <w:marLeft w:val="480"/>
          <w:marRight w:val="0"/>
          <w:marTop w:val="0"/>
          <w:marBottom w:val="0"/>
          <w:divBdr>
            <w:top w:val="none" w:sz="0" w:space="0" w:color="auto"/>
            <w:left w:val="none" w:sz="0" w:space="0" w:color="auto"/>
            <w:bottom w:val="none" w:sz="0" w:space="0" w:color="auto"/>
            <w:right w:val="none" w:sz="0" w:space="0" w:color="auto"/>
          </w:divBdr>
        </w:div>
        <w:div w:id="729421707">
          <w:marLeft w:val="480"/>
          <w:marRight w:val="0"/>
          <w:marTop w:val="0"/>
          <w:marBottom w:val="0"/>
          <w:divBdr>
            <w:top w:val="none" w:sz="0" w:space="0" w:color="auto"/>
            <w:left w:val="none" w:sz="0" w:space="0" w:color="auto"/>
            <w:bottom w:val="none" w:sz="0" w:space="0" w:color="auto"/>
            <w:right w:val="none" w:sz="0" w:space="0" w:color="auto"/>
          </w:divBdr>
        </w:div>
        <w:div w:id="782110890">
          <w:marLeft w:val="480"/>
          <w:marRight w:val="0"/>
          <w:marTop w:val="0"/>
          <w:marBottom w:val="0"/>
          <w:divBdr>
            <w:top w:val="none" w:sz="0" w:space="0" w:color="auto"/>
            <w:left w:val="none" w:sz="0" w:space="0" w:color="auto"/>
            <w:bottom w:val="none" w:sz="0" w:space="0" w:color="auto"/>
            <w:right w:val="none" w:sz="0" w:space="0" w:color="auto"/>
          </w:divBdr>
        </w:div>
        <w:div w:id="1552839130">
          <w:marLeft w:val="480"/>
          <w:marRight w:val="0"/>
          <w:marTop w:val="0"/>
          <w:marBottom w:val="0"/>
          <w:divBdr>
            <w:top w:val="none" w:sz="0" w:space="0" w:color="auto"/>
            <w:left w:val="none" w:sz="0" w:space="0" w:color="auto"/>
            <w:bottom w:val="none" w:sz="0" w:space="0" w:color="auto"/>
            <w:right w:val="none" w:sz="0" w:space="0" w:color="auto"/>
          </w:divBdr>
        </w:div>
        <w:div w:id="1352605873">
          <w:marLeft w:val="480"/>
          <w:marRight w:val="0"/>
          <w:marTop w:val="0"/>
          <w:marBottom w:val="0"/>
          <w:divBdr>
            <w:top w:val="none" w:sz="0" w:space="0" w:color="auto"/>
            <w:left w:val="none" w:sz="0" w:space="0" w:color="auto"/>
            <w:bottom w:val="none" w:sz="0" w:space="0" w:color="auto"/>
            <w:right w:val="none" w:sz="0" w:space="0" w:color="auto"/>
          </w:divBdr>
        </w:div>
        <w:div w:id="828062726">
          <w:marLeft w:val="480"/>
          <w:marRight w:val="0"/>
          <w:marTop w:val="0"/>
          <w:marBottom w:val="0"/>
          <w:divBdr>
            <w:top w:val="none" w:sz="0" w:space="0" w:color="auto"/>
            <w:left w:val="none" w:sz="0" w:space="0" w:color="auto"/>
            <w:bottom w:val="none" w:sz="0" w:space="0" w:color="auto"/>
            <w:right w:val="none" w:sz="0" w:space="0" w:color="auto"/>
          </w:divBdr>
        </w:div>
        <w:div w:id="966201566">
          <w:marLeft w:val="480"/>
          <w:marRight w:val="0"/>
          <w:marTop w:val="0"/>
          <w:marBottom w:val="0"/>
          <w:divBdr>
            <w:top w:val="none" w:sz="0" w:space="0" w:color="auto"/>
            <w:left w:val="none" w:sz="0" w:space="0" w:color="auto"/>
            <w:bottom w:val="none" w:sz="0" w:space="0" w:color="auto"/>
            <w:right w:val="none" w:sz="0" w:space="0" w:color="auto"/>
          </w:divBdr>
        </w:div>
        <w:div w:id="384762412">
          <w:marLeft w:val="480"/>
          <w:marRight w:val="0"/>
          <w:marTop w:val="0"/>
          <w:marBottom w:val="0"/>
          <w:divBdr>
            <w:top w:val="none" w:sz="0" w:space="0" w:color="auto"/>
            <w:left w:val="none" w:sz="0" w:space="0" w:color="auto"/>
            <w:bottom w:val="none" w:sz="0" w:space="0" w:color="auto"/>
            <w:right w:val="none" w:sz="0" w:space="0" w:color="auto"/>
          </w:divBdr>
        </w:div>
        <w:div w:id="1800301953">
          <w:marLeft w:val="480"/>
          <w:marRight w:val="0"/>
          <w:marTop w:val="0"/>
          <w:marBottom w:val="0"/>
          <w:divBdr>
            <w:top w:val="none" w:sz="0" w:space="0" w:color="auto"/>
            <w:left w:val="none" w:sz="0" w:space="0" w:color="auto"/>
            <w:bottom w:val="none" w:sz="0" w:space="0" w:color="auto"/>
            <w:right w:val="none" w:sz="0" w:space="0" w:color="auto"/>
          </w:divBdr>
        </w:div>
        <w:div w:id="525413717">
          <w:marLeft w:val="480"/>
          <w:marRight w:val="0"/>
          <w:marTop w:val="0"/>
          <w:marBottom w:val="0"/>
          <w:divBdr>
            <w:top w:val="none" w:sz="0" w:space="0" w:color="auto"/>
            <w:left w:val="none" w:sz="0" w:space="0" w:color="auto"/>
            <w:bottom w:val="none" w:sz="0" w:space="0" w:color="auto"/>
            <w:right w:val="none" w:sz="0" w:space="0" w:color="auto"/>
          </w:divBdr>
        </w:div>
        <w:div w:id="696657373">
          <w:marLeft w:val="480"/>
          <w:marRight w:val="0"/>
          <w:marTop w:val="0"/>
          <w:marBottom w:val="0"/>
          <w:divBdr>
            <w:top w:val="none" w:sz="0" w:space="0" w:color="auto"/>
            <w:left w:val="none" w:sz="0" w:space="0" w:color="auto"/>
            <w:bottom w:val="none" w:sz="0" w:space="0" w:color="auto"/>
            <w:right w:val="none" w:sz="0" w:space="0" w:color="auto"/>
          </w:divBdr>
        </w:div>
        <w:div w:id="841627751">
          <w:marLeft w:val="480"/>
          <w:marRight w:val="0"/>
          <w:marTop w:val="0"/>
          <w:marBottom w:val="0"/>
          <w:divBdr>
            <w:top w:val="none" w:sz="0" w:space="0" w:color="auto"/>
            <w:left w:val="none" w:sz="0" w:space="0" w:color="auto"/>
            <w:bottom w:val="none" w:sz="0" w:space="0" w:color="auto"/>
            <w:right w:val="none" w:sz="0" w:space="0" w:color="auto"/>
          </w:divBdr>
        </w:div>
        <w:div w:id="1355577422">
          <w:marLeft w:val="480"/>
          <w:marRight w:val="0"/>
          <w:marTop w:val="0"/>
          <w:marBottom w:val="0"/>
          <w:divBdr>
            <w:top w:val="none" w:sz="0" w:space="0" w:color="auto"/>
            <w:left w:val="none" w:sz="0" w:space="0" w:color="auto"/>
            <w:bottom w:val="none" w:sz="0" w:space="0" w:color="auto"/>
            <w:right w:val="none" w:sz="0" w:space="0" w:color="auto"/>
          </w:divBdr>
        </w:div>
        <w:div w:id="2136946266">
          <w:marLeft w:val="480"/>
          <w:marRight w:val="0"/>
          <w:marTop w:val="0"/>
          <w:marBottom w:val="0"/>
          <w:divBdr>
            <w:top w:val="none" w:sz="0" w:space="0" w:color="auto"/>
            <w:left w:val="none" w:sz="0" w:space="0" w:color="auto"/>
            <w:bottom w:val="none" w:sz="0" w:space="0" w:color="auto"/>
            <w:right w:val="none" w:sz="0" w:space="0" w:color="auto"/>
          </w:divBdr>
        </w:div>
        <w:div w:id="913315029">
          <w:marLeft w:val="480"/>
          <w:marRight w:val="0"/>
          <w:marTop w:val="0"/>
          <w:marBottom w:val="0"/>
          <w:divBdr>
            <w:top w:val="none" w:sz="0" w:space="0" w:color="auto"/>
            <w:left w:val="none" w:sz="0" w:space="0" w:color="auto"/>
            <w:bottom w:val="none" w:sz="0" w:space="0" w:color="auto"/>
            <w:right w:val="none" w:sz="0" w:space="0" w:color="auto"/>
          </w:divBdr>
        </w:div>
        <w:div w:id="1089473477">
          <w:marLeft w:val="480"/>
          <w:marRight w:val="0"/>
          <w:marTop w:val="0"/>
          <w:marBottom w:val="0"/>
          <w:divBdr>
            <w:top w:val="none" w:sz="0" w:space="0" w:color="auto"/>
            <w:left w:val="none" w:sz="0" w:space="0" w:color="auto"/>
            <w:bottom w:val="none" w:sz="0" w:space="0" w:color="auto"/>
            <w:right w:val="none" w:sz="0" w:space="0" w:color="auto"/>
          </w:divBdr>
        </w:div>
        <w:div w:id="172040356">
          <w:marLeft w:val="480"/>
          <w:marRight w:val="0"/>
          <w:marTop w:val="0"/>
          <w:marBottom w:val="0"/>
          <w:divBdr>
            <w:top w:val="none" w:sz="0" w:space="0" w:color="auto"/>
            <w:left w:val="none" w:sz="0" w:space="0" w:color="auto"/>
            <w:bottom w:val="none" w:sz="0" w:space="0" w:color="auto"/>
            <w:right w:val="none" w:sz="0" w:space="0" w:color="auto"/>
          </w:divBdr>
        </w:div>
        <w:div w:id="915438379">
          <w:marLeft w:val="480"/>
          <w:marRight w:val="0"/>
          <w:marTop w:val="0"/>
          <w:marBottom w:val="0"/>
          <w:divBdr>
            <w:top w:val="none" w:sz="0" w:space="0" w:color="auto"/>
            <w:left w:val="none" w:sz="0" w:space="0" w:color="auto"/>
            <w:bottom w:val="none" w:sz="0" w:space="0" w:color="auto"/>
            <w:right w:val="none" w:sz="0" w:space="0" w:color="auto"/>
          </w:divBdr>
        </w:div>
        <w:div w:id="1103570148">
          <w:marLeft w:val="480"/>
          <w:marRight w:val="0"/>
          <w:marTop w:val="0"/>
          <w:marBottom w:val="0"/>
          <w:divBdr>
            <w:top w:val="none" w:sz="0" w:space="0" w:color="auto"/>
            <w:left w:val="none" w:sz="0" w:space="0" w:color="auto"/>
            <w:bottom w:val="none" w:sz="0" w:space="0" w:color="auto"/>
            <w:right w:val="none" w:sz="0" w:space="0" w:color="auto"/>
          </w:divBdr>
        </w:div>
        <w:div w:id="1628897546">
          <w:marLeft w:val="480"/>
          <w:marRight w:val="0"/>
          <w:marTop w:val="0"/>
          <w:marBottom w:val="0"/>
          <w:divBdr>
            <w:top w:val="none" w:sz="0" w:space="0" w:color="auto"/>
            <w:left w:val="none" w:sz="0" w:space="0" w:color="auto"/>
            <w:bottom w:val="none" w:sz="0" w:space="0" w:color="auto"/>
            <w:right w:val="none" w:sz="0" w:space="0" w:color="auto"/>
          </w:divBdr>
        </w:div>
        <w:div w:id="1745684346">
          <w:marLeft w:val="480"/>
          <w:marRight w:val="0"/>
          <w:marTop w:val="0"/>
          <w:marBottom w:val="0"/>
          <w:divBdr>
            <w:top w:val="none" w:sz="0" w:space="0" w:color="auto"/>
            <w:left w:val="none" w:sz="0" w:space="0" w:color="auto"/>
            <w:bottom w:val="none" w:sz="0" w:space="0" w:color="auto"/>
            <w:right w:val="none" w:sz="0" w:space="0" w:color="auto"/>
          </w:divBdr>
        </w:div>
        <w:div w:id="1327169591">
          <w:marLeft w:val="480"/>
          <w:marRight w:val="0"/>
          <w:marTop w:val="0"/>
          <w:marBottom w:val="0"/>
          <w:divBdr>
            <w:top w:val="none" w:sz="0" w:space="0" w:color="auto"/>
            <w:left w:val="none" w:sz="0" w:space="0" w:color="auto"/>
            <w:bottom w:val="none" w:sz="0" w:space="0" w:color="auto"/>
            <w:right w:val="none" w:sz="0" w:space="0" w:color="auto"/>
          </w:divBdr>
        </w:div>
        <w:div w:id="1335184627">
          <w:marLeft w:val="480"/>
          <w:marRight w:val="0"/>
          <w:marTop w:val="0"/>
          <w:marBottom w:val="0"/>
          <w:divBdr>
            <w:top w:val="none" w:sz="0" w:space="0" w:color="auto"/>
            <w:left w:val="none" w:sz="0" w:space="0" w:color="auto"/>
            <w:bottom w:val="none" w:sz="0" w:space="0" w:color="auto"/>
            <w:right w:val="none" w:sz="0" w:space="0" w:color="auto"/>
          </w:divBdr>
        </w:div>
        <w:div w:id="315456319">
          <w:marLeft w:val="480"/>
          <w:marRight w:val="0"/>
          <w:marTop w:val="0"/>
          <w:marBottom w:val="0"/>
          <w:divBdr>
            <w:top w:val="none" w:sz="0" w:space="0" w:color="auto"/>
            <w:left w:val="none" w:sz="0" w:space="0" w:color="auto"/>
            <w:bottom w:val="none" w:sz="0" w:space="0" w:color="auto"/>
            <w:right w:val="none" w:sz="0" w:space="0" w:color="auto"/>
          </w:divBdr>
        </w:div>
        <w:div w:id="1472792713">
          <w:marLeft w:val="480"/>
          <w:marRight w:val="0"/>
          <w:marTop w:val="0"/>
          <w:marBottom w:val="0"/>
          <w:divBdr>
            <w:top w:val="none" w:sz="0" w:space="0" w:color="auto"/>
            <w:left w:val="none" w:sz="0" w:space="0" w:color="auto"/>
            <w:bottom w:val="none" w:sz="0" w:space="0" w:color="auto"/>
            <w:right w:val="none" w:sz="0" w:space="0" w:color="auto"/>
          </w:divBdr>
        </w:div>
        <w:div w:id="1731995973">
          <w:marLeft w:val="480"/>
          <w:marRight w:val="0"/>
          <w:marTop w:val="0"/>
          <w:marBottom w:val="0"/>
          <w:divBdr>
            <w:top w:val="none" w:sz="0" w:space="0" w:color="auto"/>
            <w:left w:val="none" w:sz="0" w:space="0" w:color="auto"/>
            <w:bottom w:val="none" w:sz="0" w:space="0" w:color="auto"/>
            <w:right w:val="none" w:sz="0" w:space="0" w:color="auto"/>
          </w:divBdr>
        </w:div>
        <w:div w:id="1539775908">
          <w:marLeft w:val="480"/>
          <w:marRight w:val="0"/>
          <w:marTop w:val="0"/>
          <w:marBottom w:val="0"/>
          <w:divBdr>
            <w:top w:val="none" w:sz="0" w:space="0" w:color="auto"/>
            <w:left w:val="none" w:sz="0" w:space="0" w:color="auto"/>
            <w:bottom w:val="none" w:sz="0" w:space="0" w:color="auto"/>
            <w:right w:val="none" w:sz="0" w:space="0" w:color="auto"/>
          </w:divBdr>
        </w:div>
        <w:div w:id="1015232752">
          <w:marLeft w:val="480"/>
          <w:marRight w:val="0"/>
          <w:marTop w:val="0"/>
          <w:marBottom w:val="0"/>
          <w:divBdr>
            <w:top w:val="none" w:sz="0" w:space="0" w:color="auto"/>
            <w:left w:val="none" w:sz="0" w:space="0" w:color="auto"/>
            <w:bottom w:val="none" w:sz="0" w:space="0" w:color="auto"/>
            <w:right w:val="none" w:sz="0" w:space="0" w:color="auto"/>
          </w:divBdr>
        </w:div>
        <w:div w:id="1666981198">
          <w:marLeft w:val="480"/>
          <w:marRight w:val="0"/>
          <w:marTop w:val="0"/>
          <w:marBottom w:val="0"/>
          <w:divBdr>
            <w:top w:val="none" w:sz="0" w:space="0" w:color="auto"/>
            <w:left w:val="none" w:sz="0" w:space="0" w:color="auto"/>
            <w:bottom w:val="none" w:sz="0" w:space="0" w:color="auto"/>
            <w:right w:val="none" w:sz="0" w:space="0" w:color="auto"/>
          </w:divBdr>
        </w:div>
        <w:div w:id="1257320752">
          <w:marLeft w:val="480"/>
          <w:marRight w:val="0"/>
          <w:marTop w:val="0"/>
          <w:marBottom w:val="0"/>
          <w:divBdr>
            <w:top w:val="none" w:sz="0" w:space="0" w:color="auto"/>
            <w:left w:val="none" w:sz="0" w:space="0" w:color="auto"/>
            <w:bottom w:val="none" w:sz="0" w:space="0" w:color="auto"/>
            <w:right w:val="none" w:sz="0" w:space="0" w:color="auto"/>
          </w:divBdr>
        </w:div>
        <w:div w:id="59790718">
          <w:marLeft w:val="480"/>
          <w:marRight w:val="0"/>
          <w:marTop w:val="0"/>
          <w:marBottom w:val="0"/>
          <w:divBdr>
            <w:top w:val="none" w:sz="0" w:space="0" w:color="auto"/>
            <w:left w:val="none" w:sz="0" w:space="0" w:color="auto"/>
            <w:bottom w:val="none" w:sz="0" w:space="0" w:color="auto"/>
            <w:right w:val="none" w:sz="0" w:space="0" w:color="auto"/>
          </w:divBdr>
        </w:div>
        <w:div w:id="1618441540">
          <w:marLeft w:val="480"/>
          <w:marRight w:val="0"/>
          <w:marTop w:val="0"/>
          <w:marBottom w:val="0"/>
          <w:divBdr>
            <w:top w:val="none" w:sz="0" w:space="0" w:color="auto"/>
            <w:left w:val="none" w:sz="0" w:space="0" w:color="auto"/>
            <w:bottom w:val="none" w:sz="0" w:space="0" w:color="auto"/>
            <w:right w:val="none" w:sz="0" w:space="0" w:color="auto"/>
          </w:divBdr>
        </w:div>
        <w:div w:id="1320572390">
          <w:marLeft w:val="480"/>
          <w:marRight w:val="0"/>
          <w:marTop w:val="0"/>
          <w:marBottom w:val="0"/>
          <w:divBdr>
            <w:top w:val="none" w:sz="0" w:space="0" w:color="auto"/>
            <w:left w:val="none" w:sz="0" w:space="0" w:color="auto"/>
            <w:bottom w:val="none" w:sz="0" w:space="0" w:color="auto"/>
            <w:right w:val="none" w:sz="0" w:space="0" w:color="auto"/>
          </w:divBdr>
        </w:div>
        <w:div w:id="2024550988">
          <w:marLeft w:val="480"/>
          <w:marRight w:val="0"/>
          <w:marTop w:val="0"/>
          <w:marBottom w:val="0"/>
          <w:divBdr>
            <w:top w:val="none" w:sz="0" w:space="0" w:color="auto"/>
            <w:left w:val="none" w:sz="0" w:space="0" w:color="auto"/>
            <w:bottom w:val="none" w:sz="0" w:space="0" w:color="auto"/>
            <w:right w:val="none" w:sz="0" w:space="0" w:color="auto"/>
          </w:divBdr>
        </w:div>
        <w:div w:id="404232364">
          <w:marLeft w:val="480"/>
          <w:marRight w:val="0"/>
          <w:marTop w:val="0"/>
          <w:marBottom w:val="0"/>
          <w:divBdr>
            <w:top w:val="none" w:sz="0" w:space="0" w:color="auto"/>
            <w:left w:val="none" w:sz="0" w:space="0" w:color="auto"/>
            <w:bottom w:val="none" w:sz="0" w:space="0" w:color="auto"/>
            <w:right w:val="none" w:sz="0" w:space="0" w:color="auto"/>
          </w:divBdr>
        </w:div>
        <w:div w:id="2118140199">
          <w:marLeft w:val="480"/>
          <w:marRight w:val="0"/>
          <w:marTop w:val="0"/>
          <w:marBottom w:val="0"/>
          <w:divBdr>
            <w:top w:val="none" w:sz="0" w:space="0" w:color="auto"/>
            <w:left w:val="none" w:sz="0" w:space="0" w:color="auto"/>
            <w:bottom w:val="none" w:sz="0" w:space="0" w:color="auto"/>
            <w:right w:val="none" w:sz="0" w:space="0" w:color="auto"/>
          </w:divBdr>
        </w:div>
        <w:div w:id="215750728">
          <w:marLeft w:val="480"/>
          <w:marRight w:val="0"/>
          <w:marTop w:val="0"/>
          <w:marBottom w:val="0"/>
          <w:divBdr>
            <w:top w:val="none" w:sz="0" w:space="0" w:color="auto"/>
            <w:left w:val="none" w:sz="0" w:space="0" w:color="auto"/>
            <w:bottom w:val="none" w:sz="0" w:space="0" w:color="auto"/>
            <w:right w:val="none" w:sz="0" w:space="0" w:color="auto"/>
          </w:divBdr>
        </w:div>
        <w:div w:id="561019279">
          <w:marLeft w:val="480"/>
          <w:marRight w:val="0"/>
          <w:marTop w:val="0"/>
          <w:marBottom w:val="0"/>
          <w:divBdr>
            <w:top w:val="none" w:sz="0" w:space="0" w:color="auto"/>
            <w:left w:val="none" w:sz="0" w:space="0" w:color="auto"/>
            <w:bottom w:val="none" w:sz="0" w:space="0" w:color="auto"/>
            <w:right w:val="none" w:sz="0" w:space="0" w:color="auto"/>
          </w:divBdr>
        </w:div>
        <w:div w:id="2109570571">
          <w:marLeft w:val="480"/>
          <w:marRight w:val="0"/>
          <w:marTop w:val="0"/>
          <w:marBottom w:val="0"/>
          <w:divBdr>
            <w:top w:val="none" w:sz="0" w:space="0" w:color="auto"/>
            <w:left w:val="none" w:sz="0" w:space="0" w:color="auto"/>
            <w:bottom w:val="none" w:sz="0" w:space="0" w:color="auto"/>
            <w:right w:val="none" w:sz="0" w:space="0" w:color="auto"/>
          </w:divBdr>
        </w:div>
        <w:div w:id="108744303">
          <w:marLeft w:val="480"/>
          <w:marRight w:val="0"/>
          <w:marTop w:val="0"/>
          <w:marBottom w:val="0"/>
          <w:divBdr>
            <w:top w:val="none" w:sz="0" w:space="0" w:color="auto"/>
            <w:left w:val="none" w:sz="0" w:space="0" w:color="auto"/>
            <w:bottom w:val="none" w:sz="0" w:space="0" w:color="auto"/>
            <w:right w:val="none" w:sz="0" w:space="0" w:color="auto"/>
          </w:divBdr>
        </w:div>
        <w:div w:id="557480021">
          <w:marLeft w:val="480"/>
          <w:marRight w:val="0"/>
          <w:marTop w:val="0"/>
          <w:marBottom w:val="0"/>
          <w:divBdr>
            <w:top w:val="none" w:sz="0" w:space="0" w:color="auto"/>
            <w:left w:val="none" w:sz="0" w:space="0" w:color="auto"/>
            <w:bottom w:val="none" w:sz="0" w:space="0" w:color="auto"/>
            <w:right w:val="none" w:sz="0" w:space="0" w:color="auto"/>
          </w:divBdr>
        </w:div>
        <w:div w:id="202985882">
          <w:marLeft w:val="480"/>
          <w:marRight w:val="0"/>
          <w:marTop w:val="0"/>
          <w:marBottom w:val="0"/>
          <w:divBdr>
            <w:top w:val="none" w:sz="0" w:space="0" w:color="auto"/>
            <w:left w:val="none" w:sz="0" w:space="0" w:color="auto"/>
            <w:bottom w:val="none" w:sz="0" w:space="0" w:color="auto"/>
            <w:right w:val="none" w:sz="0" w:space="0" w:color="auto"/>
          </w:divBdr>
        </w:div>
        <w:div w:id="855655363">
          <w:marLeft w:val="480"/>
          <w:marRight w:val="0"/>
          <w:marTop w:val="0"/>
          <w:marBottom w:val="0"/>
          <w:divBdr>
            <w:top w:val="none" w:sz="0" w:space="0" w:color="auto"/>
            <w:left w:val="none" w:sz="0" w:space="0" w:color="auto"/>
            <w:bottom w:val="none" w:sz="0" w:space="0" w:color="auto"/>
            <w:right w:val="none" w:sz="0" w:space="0" w:color="auto"/>
          </w:divBdr>
        </w:div>
        <w:div w:id="613248841">
          <w:marLeft w:val="480"/>
          <w:marRight w:val="0"/>
          <w:marTop w:val="0"/>
          <w:marBottom w:val="0"/>
          <w:divBdr>
            <w:top w:val="none" w:sz="0" w:space="0" w:color="auto"/>
            <w:left w:val="none" w:sz="0" w:space="0" w:color="auto"/>
            <w:bottom w:val="none" w:sz="0" w:space="0" w:color="auto"/>
            <w:right w:val="none" w:sz="0" w:space="0" w:color="auto"/>
          </w:divBdr>
        </w:div>
        <w:div w:id="1833060593">
          <w:marLeft w:val="480"/>
          <w:marRight w:val="0"/>
          <w:marTop w:val="0"/>
          <w:marBottom w:val="0"/>
          <w:divBdr>
            <w:top w:val="none" w:sz="0" w:space="0" w:color="auto"/>
            <w:left w:val="none" w:sz="0" w:space="0" w:color="auto"/>
            <w:bottom w:val="none" w:sz="0" w:space="0" w:color="auto"/>
            <w:right w:val="none" w:sz="0" w:space="0" w:color="auto"/>
          </w:divBdr>
        </w:div>
        <w:div w:id="1810710268">
          <w:marLeft w:val="480"/>
          <w:marRight w:val="0"/>
          <w:marTop w:val="0"/>
          <w:marBottom w:val="0"/>
          <w:divBdr>
            <w:top w:val="none" w:sz="0" w:space="0" w:color="auto"/>
            <w:left w:val="none" w:sz="0" w:space="0" w:color="auto"/>
            <w:bottom w:val="none" w:sz="0" w:space="0" w:color="auto"/>
            <w:right w:val="none" w:sz="0" w:space="0" w:color="auto"/>
          </w:divBdr>
        </w:div>
        <w:div w:id="1710491434">
          <w:marLeft w:val="480"/>
          <w:marRight w:val="0"/>
          <w:marTop w:val="0"/>
          <w:marBottom w:val="0"/>
          <w:divBdr>
            <w:top w:val="none" w:sz="0" w:space="0" w:color="auto"/>
            <w:left w:val="none" w:sz="0" w:space="0" w:color="auto"/>
            <w:bottom w:val="none" w:sz="0" w:space="0" w:color="auto"/>
            <w:right w:val="none" w:sz="0" w:space="0" w:color="auto"/>
          </w:divBdr>
        </w:div>
        <w:div w:id="1438675201">
          <w:marLeft w:val="480"/>
          <w:marRight w:val="0"/>
          <w:marTop w:val="0"/>
          <w:marBottom w:val="0"/>
          <w:divBdr>
            <w:top w:val="none" w:sz="0" w:space="0" w:color="auto"/>
            <w:left w:val="none" w:sz="0" w:space="0" w:color="auto"/>
            <w:bottom w:val="none" w:sz="0" w:space="0" w:color="auto"/>
            <w:right w:val="none" w:sz="0" w:space="0" w:color="auto"/>
          </w:divBdr>
        </w:div>
        <w:div w:id="1724868189">
          <w:marLeft w:val="480"/>
          <w:marRight w:val="0"/>
          <w:marTop w:val="0"/>
          <w:marBottom w:val="0"/>
          <w:divBdr>
            <w:top w:val="none" w:sz="0" w:space="0" w:color="auto"/>
            <w:left w:val="none" w:sz="0" w:space="0" w:color="auto"/>
            <w:bottom w:val="none" w:sz="0" w:space="0" w:color="auto"/>
            <w:right w:val="none" w:sz="0" w:space="0" w:color="auto"/>
          </w:divBdr>
        </w:div>
        <w:div w:id="576134120">
          <w:marLeft w:val="480"/>
          <w:marRight w:val="0"/>
          <w:marTop w:val="0"/>
          <w:marBottom w:val="0"/>
          <w:divBdr>
            <w:top w:val="none" w:sz="0" w:space="0" w:color="auto"/>
            <w:left w:val="none" w:sz="0" w:space="0" w:color="auto"/>
            <w:bottom w:val="none" w:sz="0" w:space="0" w:color="auto"/>
            <w:right w:val="none" w:sz="0" w:space="0" w:color="auto"/>
          </w:divBdr>
        </w:div>
        <w:div w:id="825777871">
          <w:marLeft w:val="480"/>
          <w:marRight w:val="0"/>
          <w:marTop w:val="0"/>
          <w:marBottom w:val="0"/>
          <w:divBdr>
            <w:top w:val="none" w:sz="0" w:space="0" w:color="auto"/>
            <w:left w:val="none" w:sz="0" w:space="0" w:color="auto"/>
            <w:bottom w:val="none" w:sz="0" w:space="0" w:color="auto"/>
            <w:right w:val="none" w:sz="0" w:space="0" w:color="auto"/>
          </w:divBdr>
        </w:div>
        <w:div w:id="1274361845">
          <w:marLeft w:val="480"/>
          <w:marRight w:val="0"/>
          <w:marTop w:val="0"/>
          <w:marBottom w:val="0"/>
          <w:divBdr>
            <w:top w:val="none" w:sz="0" w:space="0" w:color="auto"/>
            <w:left w:val="none" w:sz="0" w:space="0" w:color="auto"/>
            <w:bottom w:val="none" w:sz="0" w:space="0" w:color="auto"/>
            <w:right w:val="none" w:sz="0" w:space="0" w:color="auto"/>
          </w:divBdr>
        </w:div>
        <w:div w:id="1169448759">
          <w:marLeft w:val="480"/>
          <w:marRight w:val="0"/>
          <w:marTop w:val="0"/>
          <w:marBottom w:val="0"/>
          <w:divBdr>
            <w:top w:val="none" w:sz="0" w:space="0" w:color="auto"/>
            <w:left w:val="none" w:sz="0" w:space="0" w:color="auto"/>
            <w:bottom w:val="none" w:sz="0" w:space="0" w:color="auto"/>
            <w:right w:val="none" w:sz="0" w:space="0" w:color="auto"/>
          </w:divBdr>
        </w:div>
        <w:div w:id="2002002638">
          <w:marLeft w:val="480"/>
          <w:marRight w:val="0"/>
          <w:marTop w:val="0"/>
          <w:marBottom w:val="0"/>
          <w:divBdr>
            <w:top w:val="none" w:sz="0" w:space="0" w:color="auto"/>
            <w:left w:val="none" w:sz="0" w:space="0" w:color="auto"/>
            <w:bottom w:val="none" w:sz="0" w:space="0" w:color="auto"/>
            <w:right w:val="none" w:sz="0" w:space="0" w:color="auto"/>
          </w:divBdr>
        </w:div>
        <w:div w:id="1434594017">
          <w:marLeft w:val="480"/>
          <w:marRight w:val="0"/>
          <w:marTop w:val="0"/>
          <w:marBottom w:val="0"/>
          <w:divBdr>
            <w:top w:val="none" w:sz="0" w:space="0" w:color="auto"/>
            <w:left w:val="none" w:sz="0" w:space="0" w:color="auto"/>
            <w:bottom w:val="none" w:sz="0" w:space="0" w:color="auto"/>
            <w:right w:val="none" w:sz="0" w:space="0" w:color="auto"/>
          </w:divBdr>
        </w:div>
        <w:div w:id="189926094">
          <w:marLeft w:val="480"/>
          <w:marRight w:val="0"/>
          <w:marTop w:val="0"/>
          <w:marBottom w:val="0"/>
          <w:divBdr>
            <w:top w:val="none" w:sz="0" w:space="0" w:color="auto"/>
            <w:left w:val="none" w:sz="0" w:space="0" w:color="auto"/>
            <w:bottom w:val="none" w:sz="0" w:space="0" w:color="auto"/>
            <w:right w:val="none" w:sz="0" w:space="0" w:color="auto"/>
          </w:divBdr>
        </w:div>
        <w:div w:id="2082750568">
          <w:marLeft w:val="480"/>
          <w:marRight w:val="0"/>
          <w:marTop w:val="0"/>
          <w:marBottom w:val="0"/>
          <w:divBdr>
            <w:top w:val="none" w:sz="0" w:space="0" w:color="auto"/>
            <w:left w:val="none" w:sz="0" w:space="0" w:color="auto"/>
            <w:bottom w:val="none" w:sz="0" w:space="0" w:color="auto"/>
            <w:right w:val="none" w:sz="0" w:space="0" w:color="auto"/>
          </w:divBdr>
        </w:div>
        <w:div w:id="1683700361">
          <w:marLeft w:val="480"/>
          <w:marRight w:val="0"/>
          <w:marTop w:val="0"/>
          <w:marBottom w:val="0"/>
          <w:divBdr>
            <w:top w:val="none" w:sz="0" w:space="0" w:color="auto"/>
            <w:left w:val="none" w:sz="0" w:space="0" w:color="auto"/>
            <w:bottom w:val="none" w:sz="0" w:space="0" w:color="auto"/>
            <w:right w:val="none" w:sz="0" w:space="0" w:color="auto"/>
          </w:divBdr>
        </w:div>
        <w:div w:id="643657324">
          <w:marLeft w:val="480"/>
          <w:marRight w:val="0"/>
          <w:marTop w:val="0"/>
          <w:marBottom w:val="0"/>
          <w:divBdr>
            <w:top w:val="none" w:sz="0" w:space="0" w:color="auto"/>
            <w:left w:val="none" w:sz="0" w:space="0" w:color="auto"/>
            <w:bottom w:val="none" w:sz="0" w:space="0" w:color="auto"/>
            <w:right w:val="none" w:sz="0" w:space="0" w:color="auto"/>
          </w:divBdr>
        </w:div>
        <w:div w:id="1271812262">
          <w:marLeft w:val="480"/>
          <w:marRight w:val="0"/>
          <w:marTop w:val="0"/>
          <w:marBottom w:val="0"/>
          <w:divBdr>
            <w:top w:val="none" w:sz="0" w:space="0" w:color="auto"/>
            <w:left w:val="none" w:sz="0" w:space="0" w:color="auto"/>
            <w:bottom w:val="none" w:sz="0" w:space="0" w:color="auto"/>
            <w:right w:val="none" w:sz="0" w:space="0" w:color="auto"/>
          </w:divBdr>
        </w:div>
        <w:div w:id="244531611">
          <w:marLeft w:val="480"/>
          <w:marRight w:val="0"/>
          <w:marTop w:val="0"/>
          <w:marBottom w:val="0"/>
          <w:divBdr>
            <w:top w:val="none" w:sz="0" w:space="0" w:color="auto"/>
            <w:left w:val="none" w:sz="0" w:space="0" w:color="auto"/>
            <w:bottom w:val="none" w:sz="0" w:space="0" w:color="auto"/>
            <w:right w:val="none" w:sz="0" w:space="0" w:color="auto"/>
          </w:divBdr>
        </w:div>
      </w:divsChild>
    </w:div>
    <w:div w:id="1666397983">
      <w:bodyDiv w:val="1"/>
      <w:marLeft w:val="0"/>
      <w:marRight w:val="0"/>
      <w:marTop w:val="0"/>
      <w:marBottom w:val="0"/>
      <w:divBdr>
        <w:top w:val="none" w:sz="0" w:space="0" w:color="auto"/>
        <w:left w:val="none" w:sz="0" w:space="0" w:color="auto"/>
        <w:bottom w:val="none" w:sz="0" w:space="0" w:color="auto"/>
        <w:right w:val="none" w:sz="0" w:space="0" w:color="auto"/>
      </w:divBdr>
    </w:div>
    <w:div w:id="1667829345">
      <w:bodyDiv w:val="1"/>
      <w:marLeft w:val="0"/>
      <w:marRight w:val="0"/>
      <w:marTop w:val="0"/>
      <w:marBottom w:val="0"/>
      <w:divBdr>
        <w:top w:val="none" w:sz="0" w:space="0" w:color="auto"/>
        <w:left w:val="none" w:sz="0" w:space="0" w:color="auto"/>
        <w:bottom w:val="none" w:sz="0" w:space="0" w:color="auto"/>
        <w:right w:val="none" w:sz="0" w:space="0" w:color="auto"/>
      </w:divBdr>
    </w:div>
    <w:div w:id="1667853989">
      <w:bodyDiv w:val="1"/>
      <w:marLeft w:val="0"/>
      <w:marRight w:val="0"/>
      <w:marTop w:val="0"/>
      <w:marBottom w:val="0"/>
      <w:divBdr>
        <w:top w:val="none" w:sz="0" w:space="0" w:color="auto"/>
        <w:left w:val="none" w:sz="0" w:space="0" w:color="auto"/>
        <w:bottom w:val="none" w:sz="0" w:space="0" w:color="auto"/>
        <w:right w:val="none" w:sz="0" w:space="0" w:color="auto"/>
      </w:divBdr>
    </w:div>
    <w:div w:id="1668630854">
      <w:bodyDiv w:val="1"/>
      <w:marLeft w:val="0"/>
      <w:marRight w:val="0"/>
      <w:marTop w:val="0"/>
      <w:marBottom w:val="0"/>
      <w:divBdr>
        <w:top w:val="none" w:sz="0" w:space="0" w:color="auto"/>
        <w:left w:val="none" w:sz="0" w:space="0" w:color="auto"/>
        <w:bottom w:val="none" w:sz="0" w:space="0" w:color="auto"/>
        <w:right w:val="none" w:sz="0" w:space="0" w:color="auto"/>
      </w:divBdr>
    </w:div>
    <w:div w:id="1669363039">
      <w:bodyDiv w:val="1"/>
      <w:marLeft w:val="0"/>
      <w:marRight w:val="0"/>
      <w:marTop w:val="0"/>
      <w:marBottom w:val="0"/>
      <w:divBdr>
        <w:top w:val="none" w:sz="0" w:space="0" w:color="auto"/>
        <w:left w:val="none" w:sz="0" w:space="0" w:color="auto"/>
        <w:bottom w:val="none" w:sz="0" w:space="0" w:color="auto"/>
        <w:right w:val="none" w:sz="0" w:space="0" w:color="auto"/>
      </w:divBdr>
    </w:div>
    <w:div w:id="1669627479">
      <w:bodyDiv w:val="1"/>
      <w:marLeft w:val="0"/>
      <w:marRight w:val="0"/>
      <w:marTop w:val="0"/>
      <w:marBottom w:val="0"/>
      <w:divBdr>
        <w:top w:val="none" w:sz="0" w:space="0" w:color="auto"/>
        <w:left w:val="none" w:sz="0" w:space="0" w:color="auto"/>
        <w:bottom w:val="none" w:sz="0" w:space="0" w:color="auto"/>
        <w:right w:val="none" w:sz="0" w:space="0" w:color="auto"/>
      </w:divBdr>
    </w:div>
    <w:div w:id="1670063296">
      <w:bodyDiv w:val="1"/>
      <w:marLeft w:val="0"/>
      <w:marRight w:val="0"/>
      <w:marTop w:val="0"/>
      <w:marBottom w:val="0"/>
      <w:divBdr>
        <w:top w:val="none" w:sz="0" w:space="0" w:color="auto"/>
        <w:left w:val="none" w:sz="0" w:space="0" w:color="auto"/>
        <w:bottom w:val="none" w:sz="0" w:space="0" w:color="auto"/>
        <w:right w:val="none" w:sz="0" w:space="0" w:color="auto"/>
      </w:divBdr>
    </w:div>
    <w:div w:id="1670906575">
      <w:bodyDiv w:val="1"/>
      <w:marLeft w:val="0"/>
      <w:marRight w:val="0"/>
      <w:marTop w:val="0"/>
      <w:marBottom w:val="0"/>
      <w:divBdr>
        <w:top w:val="none" w:sz="0" w:space="0" w:color="auto"/>
        <w:left w:val="none" w:sz="0" w:space="0" w:color="auto"/>
        <w:bottom w:val="none" w:sz="0" w:space="0" w:color="auto"/>
        <w:right w:val="none" w:sz="0" w:space="0" w:color="auto"/>
      </w:divBdr>
    </w:div>
    <w:div w:id="1671249908">
      <w:bodyDiv w:val="1"/>
      <w:marLeft w:val="0"/>
      <w:marRight w:val="0"/>
      <w:marTop w:val="0"/>
      <w:marBottom w:val="0"/>
      <w:divBdr>
        <w:top w:val="none" w:sz="0" w:space="0" w:color="auto"/>
        <w:left w:val="none" w:sz="0" w:space="0" w:color="auto"/>
        <w:bottom w:val="none" w:sz="0" w:space="0" w:color="auto"/>
        <w:right w:val="none" w:sz="0" w:space="0" w:color="auto"/>
      </w:divBdr>
    </w:div>
    <w:div w:id="1671523667">
      <w:bodyDiv w:val="1"/>
      <w:marLeft w:val="0"/>
      <w:marRight w:val="0"/>
      <w:marTop w:val="0"/>
      <w:marBottom w:val="0"/>
      <w:divBdr>
        <w:top w:val="none" w:sz="0" w:space="0" w:color="auto"/>
        <w:left w:val="none" w:sz="0" w:space="0" w:color="auto"/>
        <w:bottom w:val="none" w:sz="0" w:space="0" w:color="auto"/>
        <w:right w:val="none" w:sz="0" w:space="0" w:color="auto"/>
      </w:divBdr>
    </w:div>
    <w:div w:id="1671716717">
      <w:bodyDiv w:val="1"/>
      <w:marLeft w:val="0"/>
      <w:marRight w:val="0"/>
      <w:marTop w:val="0"/>
      <w:marBottom w:val="0"/>
      <w:divBdr>
        <w:top w:val="none" w:sz="0" w:space="0" w:color="auto"/>
        <w:left w:val="none" w:sz="0" w:space="0" w:color="auto"/>
        <w:bottom w:val="none" w:sz="0" w:space="0" w:color="auto"/>
        <w:right w:val="none" w:sz="0" w:space="0" w:color="auto"/>
      </w:divBdr>
    </w:div>
    <w:div w:id="1671907851">
      <w:bodyDiv w:val="1"/>
      <w:marLeft w:val="0"/>
      <w:marRight w:val="0"/>
      <w:marTop w:val="0"/>
      <w:marBottom w:val="0"/>
      <w:divBdr>
        <w:top w:val="none" w:sz="0" w:space="0" w:color="auto"/>
        <w:left w:val="none" w:sz="0" w:space="0" w:color="auto"/>
        <w:bottom w:val="none" w:sz="0" w:space="0" w:color="auto"/>
        <w:right w:val="none" w:sz="0" w:space="0" w:color="auto"/>
      </w:divBdr>
    </w:div>
    <w:div w:id="1672098538">
      <w:bodyDiv w:val="1"/>
      <w:marLeft w:val="0"/>
      <w:marRight w:val="0"/>
      <w:marTop w:val="0"/>
      <w:marBottom w:val="0"/>
      <w:divBdr>
        <w:top w:val="none" w:sz="0" w:space="0" w:color="auto"/>
        <w:left w:val="none" w:sz="0" w:space="0" w:color="auto"/>
        <w:bottom w:val="none" w:sz="0" w:space="0" w:color="auto"/>
        <w:right w:val="none" w:sz="0" w:space="0" w:color="auto"/>
      </w:divBdr>
    </w:div>
    <w:div w:id="1672562735">
      <w:bodyDiv w:val="1"/>
      <w:marLeft w:val="0"/>
      <w:marRight w:val="0"/>
      <w:marTop w:val="0"/>
      <w:marBottom w:val="0"/>
      <w:divBdr>
        <w:top w:val="none" w:sz="0" w:space="0" w:color="auto"/>
        <w:left w:val="none" w:sz="0" w:space="0" w:color="auto"/>
        <w:bottom w:val="none" w:sz="0" w:space="0" w:color="auto"/>
        <w:right w:val="none" w:sz="0" w:space="0" w:color="auto"/>
      </w:divBdr>
    </w:div>
    <w:div w:id="1672755496">
      <w:bodyDiv w:val="1"/>
      <w:marLeft w:val="0"/>
      <w:marRight w:val="0"/>
      <w:marTop w:val="0"/>
      <w:marBottom w:val="0"/>
      <w:divBdr>
        <w:top w:val="none" w:sz="0" w:space="0" w:color="auto"/>
        <w:left w:val="none" w:sz="0" w:space="0" w:color="auto"/>
        <w:bottom w:val="none" w:sz="0" w:space="0" w:color="auto"/>
        <w:right w:val="none" w:sz="0" w:space="0" w:color="auto"/>
      </w:divBdr>
    </w:div>
    <w:div w:id="1673069960">
      <w:bodyDiv w:val="1"/>
      <w:marLeft w:val="0"/>
      <w:marRight w:val="0"/>
      <w:marTop w:val="0"/>
      <w:marBottom w:val="0"/>
      <w:divBdr>
        <w:top w:val="none" w:sz="0" w:space="0" w:color="auto"/>
        <w:left w:val="none" w:sz="0" w:space="0" w:color="auto"/>
        <w:bottom w:val="none" w:sz="0" w:space="0" w:color="auto"/>
        <w:right w:val="none" w:sz="0" w:space="0" w:color="auto"/>
      </w:divBdr>
    </w:div>
    <w:div w:id="1673410488">
      <w:bodyDiv w:val="1"/>
      <w:marLeft w:val="0"/>
      <w:marRight w:val="0"/>
      <w:marTop w:val="0"/>
      <w:marBottom w:val="0"/>
      <w:divBdr>
        <w:top w:val="none" w:sz="0" w:space="0" w:color="auto"/>
        <w:left w:val="none" w:sz="0" w:space="0" w:color="auto"/>
        <w:bottom w:val="none" w:sz="0" w:space="0" w:color="auto"/>
        <w:right w:val="none" w:sz="0" w:space="0" w:color="auto"/>
      </w:divBdr>
    </w:div>
    <w:div w:id="1673992342">
      <w:bodyDiv w:val="1"/>
      <w:marLeft w:val="0"/>
      <w:marRight w:val="0"/>
      <w:marTop w:val="0"/>
      <w:marBottom w:val="0"/>
      <w:divBdr>
        <w:top w:val="none" w:sz="0" w:space="0" w:color="auto"/>
        <w:left w:val="none" w:sz="0" w:space="0" w:color="auto"/>
        <w:bottom w:val="none" w:sz="0" w:space="0" w:color="auto"/>
        <w:right w:val="none" w:sz="0" w:space="0" w:color="auto"/>
      </w:divBdr>
    </w:div>
    <w:div w:id="1673994774">
      <w:bodyDiv w:val="1"/>
      <w:marLeft w:val="0"/>
      <w:marRight w:val="0"/>
      <w:marTop w:val="0"/>
      <w:marBottom w:val="0"/>
      <w:divBdr>
        <w:top w:val="none" w:sz="0" w:space="0" w:color="auto"/>
        <w:left w:val="none" w:sz="0" w:space="0" w:color="auto"/>
        <w:bottom w:val="none" w:sz="0" w:space="0" w:color="auto"/>
        <w:right w:val="none" w:sz="0" w:space="0" w:color="auto"/>
      </w:divBdr>
    </w:div>
    <w:div w:id="1675838649">
      <w:bodyDiv w:val="1"/>
      <w:marLeft w:val="0"/>
      <w:marRight w:val="0"/>
      <w:marTop w:val="0"/>
      <w:marBottom w:val="0"/>
      <w:divBdr>
        <w:top w:val="none" w:sz="0" w:space="0" w:color="auto"/>
        <w:left w:val="none" w:sz="0" w:space="0" w:color="auto"/>
        <w:bottom w:val="none" w:sz="0" w:space="0" w:color="auto"/>
        <w:right w:val="none" w:sz="0" w:space="0" w:color="auto"/>
      </w:divBdr>
    </w:div>
    <w:div w:id="1676106446">
      <w:bodyDiv w:val="1"/>
      <w:marLeft w:val="0"/>
      <w:marRight w:val="0"/>
      <w:marTop w:val="0"/>
      <w:marBottom w:val="0"/>
      <w:divBdr>
        <w:top w:val="none" w:sz="0" w:space="0" w:color="auto"/>
        <w:left w:val="none" w:sz="0" w:space="0" w:color="auto"/>
        <w:bottom w:val="none" w:sz="0" w:space="0" w:color="auto"/>
        <w:right w:val="none" w:sz="0" w:space="0" w:color="auto"/>
      </w:divBdr>
      <w:divsChild>
        <w:div w:id="824395577">
          <w:marLeft w:val="0"/>
          <w:marRight w:val="0"/>
          <w:marTop w:val="0"/>
          <w:marBottom w:val="0"/>
          <w:divBdr>
            <w:top w:val="none" w:sz="0" w:space="0" w:color="auto"/>
            <w:left w:val="none" w:sz="0" w:space="0" w:color="auto"/>
            <w:bottom w:val="none" w:sz="0" w:space="0" w:color="auto"/>
            <w:right w:val="none" w:sz="0" w:space="0" w:color="auto"/>
          </w:divBdr>
        </w:div>
        <w:div w:id="657080935">
          <w:marLeft w:val="0"/>
          <w:marRight w:val="0"/>
          <w:marTop w:val="0"/>
          <w:marBottom w:val="0"/>
          <w:divBdr>
            <w:top w:val="none" w:sz="0" w:space="0" w:color="auto"/>
            <w:left w:val="none" w:sz="0" w:space="0" w:color="auto"/>
            <w:bottom w:val="none" w:sz="0" w:space="0" w:color="auto"/>
            <w:right w:val="none" w:sz="0" w:space="0" w:color="auto"/>
          </w:divBdr>
        </w:div>
        <w:div w:id="446583491">
          <w:marLeft w:val="0"/>
          <w:marRight w:val="0"/>
          <w:marTop w:val="0"/>
          <w:marBottom w:val="0"/>
          <w:divBdr>
            <w:top w:val="none" w:sz="0" w:space="0" w:color="auto"/>
            <w:left w:val="none" w:sz="0" w:space="0" w:color="auto"/>
            <w:bottom w:val="none" w:sz="0" w:space="0" w:color="auto"/>
            <w:right w:val="none" w:sz="0" w:space="0" w:color="auto"/>
          </w:divBdr>
        </w:div>
        <w:div w:id="455561529">
          <w:marLeft w:val="0"/>
          <w:marRight w:val="0"/>
          <w:marTop w:val="0"/>
          <w:marBottom w:val="0"/>
          <w:divBdr>
            <w:top w:val="none" w:sz="0" w:space="0" w:color="auto"/>
            <w:left w:val="none" w:sz="0" w:space="0" w:color="auto"/>
            <w:bottom w:val="none" w:sz="0" w:space="0" w:color="auto"/>
            <w:right w:val="none" w:sz="0" w:space="0" w:color="auto"/>
          </w:divBdr>
        </w:div>
        <w:div w:id="1944681459">
          <w:marLeft w:val="0"/>
          <w:marRight w:val="0"/>
          <w:marTop w:val="0"/>
          <w:marBottom w:val="0"/>
          <w:divBdr>
            <w:top w:val="none" w:sz="0" w:space="0" w:color="auto"/>
            <w:left w:val="none" w:sz="0" w:space="0" w:color="auto"/>
            <w:bottom w:val="none" w:sz="0" w:space="0" w:color="auto"/>
            <w:right w:val="none" w:sz="0" w:space="0" w:color="auto"/>
          </w:divBdr>
        </w:div>
        <w:div w:id="1963681217">
          <w:marLeft w:val="0"/>
          <w:marRight w:val="0"/>
          <w:marTop w:val="0"/>
          <w:marBottom w:val="0"/>
          <w:divBdr>
            <w:top w:val="none" w:sz="0" w:space="0" w:color="auto"/>
            <w:left w:val="none" w:sz="0" w:space="0" w:color="auto"/>
            <w:bottom w:val="none" w:sz="0" w:space="0" w:color="auto"/>
            <w:right w:val="none" w:sz="0" w:space="0" w:color="auto"/>
          </w:divBdr>
        </w:div>
        <w:div w:id="377903621">
          <w:marLeft w:val="0"/>
          <w:marRight w:val="0"/>
          <w:marTop w:val="0"/>
          <w:marBottom w:val="0"/>
          <w:divBdr>
            <w:top w:val="none" w:sz="0" w:space="0" w:color="auto"/>
            <w:left w:val="none" w:sz="0" w:space="0" w:color="auto"/>
            <w:bottom w:val="none" w:sz="0" w:space="0" w:color="auto"/>
            <w:right w:val="none" w:sz="0" w:space="0" w:color="auto"/>
          </w:divBdr>
        </w:div>
        <w:div w:id="746657051">
          <w:marLeft w:val="0"/>
          <w:marRight w:val="0"/>
          <w:marTop w:val="0"/>
          <w:marBottom w:val="0"/>
          <w:divBdr>
            <w:top w:val="none" w:sz="0" w:space="0" w:color="auto"/>
            <w:left w:val="none" w:sz="0" w:space="0" w:color="auto"/>
            <w:bottom w:val="none" w:sz="0" w:space="0" w:color="auto"/>
            <w:right w:val="none" w:sz="0" w:space="0" w:color="auto"/>
          </w:divBdr>
        </w:div>
        <w:div w:id="1581522840">
          <w:marLeft w:val="0"/>
          <w:marRight w:val="0"/>
          <w:marTop w:val="0"/>
          <w:marBottom w:val="0"/>
          <w:divBdr>
            <w:top w:val="none" w:sz="0" w:space="0" w:color="auto"/>
            <w:left w:val="none" w:sz="0" w:space="0" w:color="auto"/>
            <w:bottom w:val="none" w:sz="0" w:space="0" w:color="auto"/>
            <w:right w:val="none" w:sz="0" w:space="0" w:color="auto"/>
          </w:divBdr>
        </w:div>
        <w:div w:id="475419739">
          <w:marLeft w:val="0"/>
          <w:marRight w:val="0"/>
          <w:marTop w:val="0"/>
          <w:marBottom w:val="0"/>
          <w:divBdr>
            <w:top w:val="none" w:sz="0" w:space="0" w:color="auto"/>
            <w:left w:val="none" w:sz="0" w:space="0" w:color="auto"/>
            <w:bottom w:val="none" w:sz="0" w:space="0" w:color="auto"/>
            <w:right w:val="none" w:sz="0" w:space="0" w:color="auto"/>
          </w:divBdr>
        </w:div>
        <w:div w:id="813258799">
          <w:marLeft w:val="0"/>
          <w:marRight w:val="0"/>
          <w:marTop w:val="0"/>
          <w:marBottom w:val="0"/>
          <w:divBdr>
            <w:top w:val="none" w:sz="0" w:space="0" w:color="auto"/>
            <w:left w:val="none" w:sz="0" w:space="0" w:color="auto"/>
            <w:bottom w:val="none" w:sz="0" w:space="0" w:color="auto"/>
            <w:right w:val="none" w:sz="0" w:space="0" w:color="auto"/>
          </w:divBdr>
        </w:div>
        <w:div w:id="1584757240">
          <w:marLeft w:val="0"/>
          <w:marRight w:val="0"/>
          <w:marTop w:val="0"/>
          <w:marBottom w:val="0"/>
          <w:divBdr>
            <w:top w:val="none" w:sz="0" w:space="0" w:color="auto"/>
            <w:left w:val="none" w:sz="0" w:space="0" w:color="auto"/>
            <w:bottom w:val="none" w:sz="0" w:space="0" w:color="auto"/>
            <w:right w:val="none" w:sz="0" w:space="0" w:color="auto"/>
          </w:divBdr>
        </w:div>
        <w:div w:id="1946036795">
          <w:marLeft w:val="0"/>
          <w:marRight w:val="0"/>
          <w:marTop w:val="0"/>
          <w:marBottom w:val="0"/>
          <w:divBdr>
            <w:top w:val="none" w:sz="0" w:space="0" w:color="auto"/>
            <w:left w:val="none" w:sz="0" w:space="0" w:color="auto"/>
            <w:bottom w:val="none" w:sz="0" w:space="0" w:color="auto"/>
            <w:right w:val="none" w:sz="0" w:space="0" w:color="auto"/>
          </w:divBdr>
        </w:div>
        <w:div w:id="1805583824">
          <w:marLeft w:val="0"/>
          <w:marRight w:val="0"/>
          <w:marTop w:val="0"/>
          <w:marBottom w:val="0"/>
          <w:divBdr>
            <w:top w:val="none" w:sz="0" w:space="0" w:color="auto"/>
            <w:left w:val="none" w:sz="0" w:space="0" w:color="auto"/>
            <w:bottom w:val="none" w:sz="0" w:space="0" w:color="auto"/>
            <w:right w:val="none" w:sz="0" w:space="0" w:color="auto"/>
          </w:divBdr>
        </w:div>
        <w:div w:id="526599389">
          <w:marLeft w:val="0"/>
          <w:marRight w:val="0"/>
          <w:marTop w:val="0"/>
          <w:marBottom w:val="0"/>
          <w:divBdr>
            <w:top w:val="none" w:sz="0" w:space="0" w:color="auto"/>
            <w:left w:val="none" w:sz="0" w:space="0" w:color="auto"/>
            <w:bottom w:val="none" w:sz="0" w:space="0" w:color="auto"/>
            <w:right w:val="none" w:sz="0" w:space="0" w:color="auto"/>
          </w:divBdr>
        </w:div>
        <w:div w:id="711734709">
          <w:marLeft w:val="0"/>
          <w:marRight w:val="0"/>
          <w:marTop w:val="0"/>
          <w:marBottom w:val="0"/>
          <w:divBdr>
            <w:top w:val="none" w:sz="0" w:space="0" w:color="auto"/>
            <w:left w:val="none" w:sz="0" w:space="0" w:color="auto"/>
            <w:bottom w:val="none" w:sz="0" w:space="0" w:color="auto"/>
            <w:right w:val="none" w:sz="0" w:space="0" w:color="auto"/>
          </w:divBdr>
        </w:div>
        <w:div w:id="1252549434">
          <w:marLeft w:val="0"/>
          <w:marRight w:val="0"/>
          <w:marTop w:val="0"/>
          <w:marBottom w:val="0"/>
          <w:divBdr>
            <w:top w:val="none" w:sz="0" w:space="0" w:color="auto"/>
            <w:left w:val="none" w:sz="0" w:space="0" w:color="auto"/>
            <w:bottom w:val="none" w:sz="0" w:space="0" w:color="auto"/>
            <w:right w:val="none" w:sz="0" w:space="0" w:color="auto"/>
          </w:divBdr>
        </w:div>
        <w:div w:id="1480800422">
          <w:marLeft w:val="0"/>
          <w:marRight w:val="0"/>
          <w:marTop w:val="0"/>
          <w:marBottom w:val="0"/>
          <w:divBdr>
            <w:top w:val="none" w:sz="0" w:space="0" w:color="auto"/>
            <w:left w:val="none" w:sz="0" w:space="0" w:color="auto"/>
            <w:bottom w:val="none" w:sz="0" w:space="0" w:color="auto"/>
            <w:right w:val="none" w:sz="0" w:space="0" w:color="auto"/>
          </w:divBdr>
        </w:div>
        <w:div w:id="582642164">
          <w:marLeft w:val="0"/>
          <w:marRight w:val="0"/>
          <w:marTop w:val="0"/>
          <w:marBottom w:val="0"/>
          <w:divBdr>
            <w:top w:val="none" w:sz="0" w:space="0" w:color="auto"/>
            <w:left w:val="none" w:sz="0" w:space="0" w:color="auto"/>
            <w:bottom w:val="none" w:sz="0" w:space="0" w:color="auto"/>
            <w:right w:val="none" w:sz="0" w:space="0" w:color="auto"/>
          </w:divBdr>
        </w:div>
        <w:div w:id="1607038753">
          <w:marLeft w:val="0"/>
          <w:marRight w:val="0"/>
          <w:marTop w:val="0"/>
          <w:marBottom w:val="0"/>
          <w:divBdr>
            <w:top w:val="none" w:sz="0" w:space="0" w:color="auto"/>
            <w:left w:val="none" w:sz="0" w:space="0" w:color="auto"/>
            <w:bottom w:val="none" w:sz="0" w:space="0" w:color="auto"/>
            <w:right w:val="none" w:sz="0" w:space="0" w:color="auto"/>
          </w:divBdr>
        </w:div>
        <w:div w:id="622426180">
          <w:marLeft w:val="0"/>
          <w:marRight w:val="0"/>
          <w:marTop w:val="0"/>
          <w:marBottom w:val="0"/>
          <w:divBdr>
            <w:top w:val="none" w:sz="0" w:space="0" w:color="auto"/>
            <w:left w:val="none" w:sz="0" w:space="0" w:color="auto"/>
            <w:bottom w:val="none" w:sz="0" w:space="0" w:color="auto"/>
            <w:right w:val="none" w:sz="0" w:space="0" w:color="auto"/>
          </w:divBdr>
        </w:div>
        <w:div w:id="1503547914">
          <w:marLeft w:val="0"/>
          <w:marRight w:val="0"/>
          <w:marTop w:val="0"/>
          <w:marBottom w:val="0"/>
          <w:divBdr>
            <w:top w:val="none" w:sz="0" w:space="0" w:color="auto"/>
            <w:left w:val="none" w:sz="0" w:space="0" w:color="auto"/>
            <w:bottom w:val="none" w:sz="0" w:space="0" w:color="auto"/>
            <w:right w:val="none" w:sz="0" w:space="0" w:color="auto"/>
          </w:divBdr>
        </w:div>
        <w:div w:id="1578635860">
          <w:marLeft w:val="0"/>
          <w:marRight w:val="0"/>
          <w:marTop w:val="0"/>
          <w:marBottom w:val="0"/>
          <w:divBdr>
            <w:top w:val="none" w:sz="0" w:space="0" w:color="auto"/>
            <w:left w:val="none" w:sz="0" w:space="0" w:color="auto"/>
            <w:bottom w:val="none" w:sz="0" w:space="0" w:color="auto"/>
            <w:right w:val="none" w:sz="0" w:space="0" w:color="auto"/>
          </w:divBdr>
        </w:div>
        <w:div w:id="1479034551">
          <w:marLeft w:val="0"/>
          <w:marRight w:val="0"/>
          <w:marTop w:val="0"/>
          <w:marBottom w:val="0"/>
          <w:divBdr>
            <w:top w:val="none" w:sz="0" w:space="0" w:color="auto"/>
            <w:left w:val="none" w:sz="0" w:space="0" w:color="auto"/>
            <w:bottom w:val="none" w:sz="0" w:space="0" w:color="auto"/>
            <w:right w:val="none" w:sz="0" w:space="0" w:color="auto"/>
          </w:divBdr>
        </w:div>
        <w:div w:id="1238709612">
          <w:marLeft w:val="0"/>
          <w:marRight w:val="0"/>
          <w:marTop w:val="0"/>
          <w:marBottom w:val="0"/>
          <w:divBdr>
            <w:top w:val="none" w:sz="0" w:space="0" w:color="auto"/>
            <w:left w:val="none" w:sz="0" w:space="0" w:color="auto"/>
            <w:bottom w:val="none" w:sz="0" w:space="0" w:color="auto"/>
            <w:right w:val="none" w:sz="0" w:space="0" w:color="auto"/>
          </w:divBdr>
        </w:div>
        <w:div w:id="776752619">
          <w:marLeft w:val="0"/>
          <w:marRight w:val="0"/>
          <w:marTop w:val="0"/>
          <w:marBottom w:val="0"/>
          <w:divBdr>
            <w:top w:val="none" w:sz="0" w:space="0" w:color="auto"/>
            <w:left w:val="none" w:sz="0" w:space="0" w:color="auto"/>
            <w:bottom w:val="none" w:sz="0" w:space="0" w:color="auto"/>
            <w:right w:val="none" w:sz="0" w:space="0" w:color="auto"/>
          </w:divBdr>
        </w:div>
        <w:div w:id="6061597">
          <w:marLeft w:val="0"/>
          <w:marRight w:val="0"/>
          <w:marTop w:val="0"/>
          <w:marBottom w:val="0"/>
          <w:divBdr>
            <w:top w:val="none" w:sz="0" w:space="0" w:color="auto"/>
            <w:left w:val="none" w:sz="0" w:space="0" w:color="auto"/>
            <w:bottom w:val="none" w:sz="0" w:space="0" w:color="auto"/>
            <w:right w:val="none" w:sz="0" w:space="0" w:color="auto"/>
          </w:divBdr>
        </w:div>
        <w:div w:id="453447014">
          <w:marLeft w:val="0"/>
          <w:marRight w:val="0"/>
          <w:marTop w:val="0"/>
          <w:marBottom w:val="0"/>
          <w:divBdr>
            <w:top w:val="none" w:sz="0" w:space="0" w:color="auto"/>
            <w:left w:val="none" w:sz="0" w:space="0" w:color="auto"/>
            <w:bottom w:val="none" w:sz="0" w:space="0" w:color="auto"/>
            <w:right w:val="none" w:sz="0" w:space="0" w:color="auto"/>
          </w:divBdr>
        </w:div>
        <w:div w:id="1212228674">
          <w:marLeft w:val="0"/>
          <w:marRight w:val="0"/>
          <w:marTop w:val="0"/>
          <w:marBottom w:val="0"/>
          <w:divBdr>
            <w:top w:val="none" w:sz="0" w:space="0" w:color="auto"/>
            <w:left w:val="none" w:sz="0" w:space="0" w:color="auto"/>
            <w:bottom w:val="none" w:sz="0" w:space="0" w:color="auto"/>
            <w:right w:val="none" w:sz="0" w:space="0" w:color="auto"/>
          </w:divBdr>
        </w:div>
        <w:div w:id="2115468848">
          <w:marLeft w:val="0"/>
          <w:marRight w:val="0"/>
          <w:marTop w:val="0"/>
          <w:marBottom w:val="0"/>
          <w:divBdr>
            <w:top w:val="none" w:sz="0" w:space="0" w:color="auto"/>
            <w:left w:val="none" w:sz="0" w:space="0" w:color="auto"/>
            <w:bottom w:val="none" w:sz="0" w:space="0" w:color="auto"/>
            <w:right w:val="none" w:sz="0" w:space="0" w:color="auto"/>
          </w:divBdr>
        </w:div>
        <w:div w:id="1932199763">
          <w:marLeft w:val="0"/>
          <w:marRight w:val="0"/>
          <w:marTop w:val="0"/>
          <w:marBottom w:val="0"/>
          <w:divBdr>
            <w:top w:val="none" w:sz="0" w:space="0" w:color="auto"/>
            <w:left w:val="none" w:sz="0" w:space="0" w:color="auto"/>
            <w:bottom w:val="none" w:sz="0" w:space="0" w:color="auto"/>
            <w:right w:val="none" w:sz="0" w:space="0" w:color="auto"/>
          </w:divBdr>
        </w:div>
        <w:div w:id="606620685">
          <w:marLeft w:val="0"/>
          <w:marRight w:val="0"/>
          <w:marTop w:val="0"/>
          <w:marBottom w:val="0"/>
          <w:divBdr>
            <w:top w:val="none" w:sz="0" w:space="0" w:color="auto"/>
            <w:left w:val="none" w:sz="0" w:space="0" w:color="auto"/>
            <w:bottom w:val="none" w:sz="0" w:space="0" w:color="auto"/>
            <w:right w:val="none" w:sz="0" w:space="0" w:color="auto"/>
          </w:divBdr>
        </w:div>
        <w:div w:id="899904547">
          <w:marLeft w:val="0"/>
          <w:marRight w:val="0"/>
          <w:marTop w:val="0"/>
          <w:marBottom w:val="0"/>
          <w:divBdr>
            <w:top w:val="none" w:sz="0" w:space="0" w:color="auto"/>
            <w:left w:val="none" w:sz="0" w:space="0" w:color="auto"/>
            <w:bottom w:val="none" w:sz="0" w:space="0" w:color="auto"/>
            <w:right w:val="none" w:sz="0" w:space="0" w:color="auto"/>
          </w:divBdr>
        </w:div>
        <w:div w:id="1610501609">
          <w:marLeft w:val="0"/>
          <w:marRight w:val="0"/>
          <w:marTop w:val="0"/>
          <w:marBottom w:val="0"/>
          <w:divBdr>
            <w:top w:val="none" w:sz="0" w:space="0" w:color="auto"/>
            <w:left w:val="none" w:sz="0" w:space="0" w:color="auto"/>
            <w:bottom w:val="none" w:sz="0" w:space="0" w:color="auto"/>
            <w:right w:val="none" w:sz="0" w:space="0" w:color="auto"/>
          </w:divBdr>
        </w:div>
        <w:div w:id="579290905">
          <w:marLeft w:val="0"/>
          <w:marRight w:val="0"/>
          <w:marTop w:val="0"/>
          <w:marBottom w:val="0"/>
          <w:divBdr>
            <w:top w:val="none" w:sz="0" w:space="0" w:color="auto"/>
            <w:left w:val="none" w:sz="0" w:space="0" w:color="auto"/>
            <w:bottom w:val="none" w:sz="0" w:space="0" w:color="auto"/>
            <w:right w:val="none" w:sz="0" w:space="0" w:color="auto"/>
          </w:divBdr>
        </w:div>
        <w:div w:id="1730571765">
          <w:marLeft w:val="0"/>
          <w:marRight w:val="0"/>
          <w:marTop w:val="0"/>
          <w:marBottom w:val="0"/>
          <w:divBdr>
            <w:top w:val="none" w:sz="0" w:space="0" w:color="auto"/>
            <w:left w:val="none" w:sz="0" w:space="0" w:color="auto"/>
            <w:bottom w:val="none" w:sz="0" w:space="0" w:color="auto"/>
            <w:right w:val="none" w:sz="0" w:space="0" w:color="auto"/>
          </w:divBdr>
        </w:div>
        <w:div w:id="1028874174">
          <w:marLeft w:val="0"/>
          <w:marRight w:val="0"/>
          <w:marTop w:val="0"/>
          <w:marBottom w:val="0"/>
          <w:divBdr>
            <w:top w:val="none" w:sz="0" w:space="0" w:color="auto"/>
            <w:left w:val="none" w:sz="0" w:space="0" w:color="auto"/>
            <w:bottom w:val="none" w:sz="0" w:space="0" w:color="auto"/>
            <w:right w:val="none" w:sz="0" w:space="0" w:color="auto"/>
          </w:divBdr>
        </w:div>
        <w:div w:id="323356373">
          <w:marLeft w:val="0"/>
          <w:marRight w:val="0"/>
          <w:marTop w:val="0"/>
          <w:marBottom w:val="0"/>
          <w:divBdr>
            <w:top w:val="none" w:sz="0" w:space="0" w:color="auto"/>
            <w:left w:val="none" w:sz="0" w:space="0" w:color="auto"/>
            <w:bottom w:val="none" w:sz="0" w:space="0" w:color="auto"/>
            <w:right w:val="none" w:sz="0" w:space="0" w:color="auto"/>
          </w:divBdr>
        </w:div>
        <w:div w:id="1821384855">
          <w:marLeft w:val="0"/>
          <w:marRight w:val="0"/>
          <w:marTop w:val="0"/>
          <w:marBottom w:val="0"/>
          <w:divBdr>
            <w:top w:val="none" w:sz="0" w:space="0" w:color="auto"/>
            <w:left w:val="none" w:sz="0" w:space="0" w:color="auto"/>
            <w:bottom w:val="none" w:sz="0" w:space="0" w:color="auto"/>
            <w:right w:val="none" w:sz="0" w:space="0" w:color="auto"/>
          </w:divBdr>
        </w:div>
        <w:div w:id="1779368221">
          <w:marLeft w:val="0"/>
          <w:marRight w:val="0"/>
          <w:marTop w:val="0"/>
          <w:marBottom w:val="0"/>
          <w:divBdr>
            <w:top w:val="none" w:sz="0" w:space="0" w:color="auto"/>
            <w:left w:val="none" w:sz="0" w:space="0" w:color="auto"/>
            <w:bottom w:val="none" w:sz="0" w:space="0" w:color="auto"/>
            <w:right w:val="none" w:sz="0" w:space="0" w:color="auto"/>
          </w:divBdr>
        </w:div>
        <w:div w:id="2042127217">
          <w:marLeft w:val="0"/>
          <w:marRight w:val="0"/>
          <w:marTop w:val="0"/>
          <w:marBottom w:val="0"/>
          <w:divBdr>
            <w:top w:val="none" w:sz="0" w:space="0" w:color="auto"/>
            <w:left w:val="none" w:sz="0" w:space="0" w:color="auto"/>
            <w:bottom w:val="none" w:sz="0" w:space="0" w:color="auto"/>
            <w:right w:val="none" w:sz="0" w:space="0" w:color="auto"/>
          </w:divBdr>
        </w:div>
        <w:div w:id="148905470">
          <w:marLeft w:val="0"/>
          <w:marRight w:val="0"/>
          <w:marTop w:val="0"/>
          <w:marBottom w:val="0"/>
          <w:divBdr>
            <w:top w:val="none" w:sz="0" w:space="0" w:color="auto"/>
            <w:left w:val="none" w:sz="0" w:space="0" w:color="auto"/>
            <w:bottom w:val="none" w:sz="0" w:space="0" w:color="auto"/>
            <w:right w:val="none" w:sz="0" w:space="0" w:color="auto"/>
          </w:divBdr>
        </w:div>
        <w:div w:id="1066991779">
          <w:marLeft w:val="0"/>
          <w:marRight w:val="0"/>
          <w:marTop w:val="0"/>
          <w:marBottom w:val="0"/>
          <w:divBdr>
            <w:top w:val="none" w:sz="0" w:space="0" w:color="auto"/>
            <w:left w:val="none" w:sz="0" w:space="0" w:color="auto"/>
            <w:bottom w:val="none" w:sz="0" w:space="0" w:color="auto"/>
            <w:right w:val="none" w:sz="0" w:space="0" w:color="auto"/>
          </w:divBdr>
        </w:div>
        <w:div w:id="1947931437">
          <w:marLeft w:val="0"/>
          <w:marRight w:val="0"/>
          <w:marTop w:val="0"/>
          <w:marBottom w:val="0"/>
          <w:divBdr>
            <w:top w:val="none" w:sz="0" w:space="0" w:color="auto"/>
            <w:left w:val="none" w:sz="0" w:space="0" w:color="auto"/>
            <w:bottom w:val="none" w:sz="0" w:space="0" w:color="auto"/>
            <w:right w:val="none" w:sz="0" w:space="0" w:color="auto"/>
          </w:divBdr>
        </w:div>
        <w:div w:id="1871068718">
          <w:marLeft w:val="0"/>
          <w:marRight w:val="0"/>
          <w:marTop w:val="0"/>
          <w:marBottom w:val="0"/>
          <w:divBdr>
            <w:top w:val="none" w:sz="0" w:space="0" w:color="auto"/>
            <w:left w:val="none" w:sz="0" w:space="0" w:color="auto"/>
            <w:bottom w:val="none" w:sz="0" w:space="0" w:color="auto"/>
            <w:right w:val="none" w:sz="0" w:space="0" w:color="auto"/>
          </w:divBdr>
        </w:div>
        <w:div w:id="1615866184">
          <w:marLeft w:val="0"/>
          <w:marRight w:val="0"/>
          <w:marTop w:val="0"/>
          <w:marBottom w:val="0"/>
          <w:divBdr>
            <w:top w:val="none" w:sz="0" w:space="0" w:color="auto"/>
            <w:left w:val="none" w:sz="0" w:space="0" w:color="auto"/>
            <w:bottom w:val="none" w:sz="0" w:space="0" w:color="auto"/>
            <w:right w:val="none" w:sz="0" w:space="0" w:color="auto"/>
          </w:divBdr>
        </w:div>
        <w:div w:id="1955667823">
          <w:marLeft w:val="0"/>
          <w:marRight w:val="0"/>
          <w:marTop w:val="0"/>
          <w:marBottom w:val="0"/>
          <w:divBdr>
            <w:top w:val="none" w:sz="0" w:space="0" w:color="auto"/>
            <w:left w:val="none" w:sz="0" w:space="0" w:color="auto"/>
            <w:bottom w:val="none" w:sz="0" w:space="0" w:color="auto"/>
            <w:right w:val="none" w:sz="0" w:space="0" w:color="auto"/>
          </w:divBdr>
        </w:div>
        <w:div w:id="454757440">
          <w:marLeft w:val="0"/>
          <w:marRight w:val="0"/>
          <w:marTop w:val="0"/>
          <w:marBottom w:val="0"/>
          <w:divBdr>
            <w:top w:val="none" w:sz="0" w:space="0" w:color="auto"/>
            <w:left w:val="none" w:sz="0" w:space="0" w:color="auto"/>
            <w:bottom w:val="none" w:sz="0" w:space="0" w:color="auto"/>
            <w:right w:val="none" w:sz="0" w:space="0" w:color="auto"/>
          </w:divBdr>
        </w:div>
        <w:div w:id="1575431547">
          <w:marLeft w:val="0"/>
          <w:marRight w:val="0"/>
          <w:marTop w:val="0"/>
          <w:marBottom w:val="0"/>
          <w:divBdr>
            <w:top w:val="none" w:sz="0" w:space="0" w:color="auto"/>
            <w:left w:val="none" w:sz="0" w:space="0" w:color="auto"/>
            <w:bottom w:val="none" w:sz="0" w:space="0" w:color="auto"/>
            <w:right w:val="none" w:sz="0" w:space="0" w:color="auto"/>
          </w:divBdr>
        </w:div>
        <w:div w:id="422148108">
          <w:marLeft w:val="0"/>
          <w:marRight w:val="0"/>
          <w:marTop w:val="0"/>
          <w:marBottom w:val="0"/>
          <w:divBdr>
            <w:top w:val="none" w:sz="0" w:space="0" w:color="auto"/>
            <w:left w:val="none" w:sz="0" w:space="0" w:color="auto"/>
            <w:bottom w:val="none" w:sz="0" w:space="0" w:color="auto"/>
            <w:right w:val="none" w:sz="0" w:space="0" w:color="auto"/>
          </w:divBdr>
        </w:div>
        <w:div w:id="414134145">
          <w:marLeft w:val="0"/>
          <w:marRight w:val="0"/>
          <w:marTop w:val="0"/>
          <w:marBottom w:val="0"/>
          <w:divBdr>
            <w:top w:val="none" w:sz="0" w:space="0" w:color="auto"/>
            <w:left w:val="none" w:sz="0" w:space="0" w:color="auto"/>
            <w:bottom w:val="none" w:sz="0" w:space="0" w:color="auto"/>
            <w:right w:val="none" w:sz="0" w:space="0" w:color="auto"/>
          </w:divBdr>
        </w:div>
        <w:div w:id="1762068461">
          <w:marLeft w:val="0"/>
          <w:marRight w:val="0"/>
          <w:marTop w:val="0"/>
          <w:marBottom w:val="0"/>
          <w:divBdr>
            <w:top w:val="none" w:sz="0" w:space="0" w:color="auto"/>
            <w:left w:val="none" w:sz="0" w:space="0" w:color="auto"/>
            <w:bottom w:val="none" w:sz="0" w:space="0" w:color="auto"/>
            <w:right w:val="none" w:sz="0" w:space="0" w:color="auto"/>
          </w:divBdr>
        </w:div>
        <w:div w:id="684747198">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87822264">
          <w:marLeft w:val="0"/>
          <w:marRight w:val="0"/>
          <w:marTop w:val="0"/>
          <w:marBottom w:val="0"/>
          <w:divBdr>
            <w:top w:val="none" w:sz="0" w:space="0" w:color="auto"/>
            <w:left w:val="none" w:sz="0" w:space="0" w:color="auto"/>
            <w:bottom w:val="none" w:sz="0" w:space="0" w:color="auto"/>
            <w:right w:val="none" w:sz="0" w:space="0" w:color="auto"/>
          </w:divBdr>
        </w:div>
        <w:div w:id="1642731385">
          <w:marLeft w:val="0"/>
          <w:marRight w:val="0"/>
          <w:marTop w:val="0"/>
          <w:marBottom w:val="0"/>
          <w:divBdr>
            <w:top w:val="none" w:sz="0" w:space="0" w:color="auto"/>
            <w:left w:val="none" w:sz="0" w:space="0" w:color="auto"/>
            <w:bottom w:val="none" w:sz="0" w:space="0" w:color="auto"/>
            <w:right w:val="none" w:sz="0" w:space="0" w:color="auto"/>
          </w:divBdr>
        </w:div>
        <w:div w:id="496193209">
          <w:marLeft w:val="0"/>
          <w:marRight w:val="0"/>
          <w:marTop w:val="0"/>
          <w:marBottom w:val="0"/>
          <w:divBdr>
            <w:top w:val="none" w:sz="0" w:space="0" w:color="auto"/>
            <w:left w:val="none" w:sz="0" w:space="0" w:color="auto"/>
            <w:bottom w:val="none" w:sz="0" w:space="0" w:color="auto"/>
            <w:right w:val="none" w:sz="0" w:space="0" w:color="auto"/>
          </w:divBdr>
        </w:div>
        <w:div w:id="978606655">
          <w:marLeft w:val="0"/>
          <w:marRight w:val="0"/>
          <w:marTop w:val="0"/>
          <w:marBottom w:val="0"/>
          <w:divBdr>
            <w:top w:val="none" w:sz="0" w:space="0" w:color="auto"/>
            <w:left w:val="none" w:sz="0" w:space="0" w:color="auto"/>
            <w:bottom w:val="none" w:sz="0" w:space="0" w:color="auto"/>
            <w:right w:val="none" w:sz="0" w:space="0" w:color="auto"/>
          </w:divBdr>
        </w:div>
        <w:div w:id="245312985">
          <w:marLeft w:val="0"/>
          <w:marRight w:val="0"/>
          <w:marTop w:val="0"/>
          <w:marBottom w:val="0"/>
          <w:divBdr>
            <w:top w:val="none" w:sz="0" w:space="0" w:color="auto"/>
            <w:left w:val="none" w:sz="0" w:space="0" w:color="auto"/>
            <w:bottom w:val="none" w:sz="0" w:space="0" w:color="auto"/>
            <w:right w:val="none" w:sz="0" w:space="0" w:color="auto"/>
          </w:divBdr>
        </w:div>
        <w:div w:id="55708510">
          <w:marLeft w:val="0"/>
          <w:marRight w:val="0"/>
          <w:marTop w:val="0"/>
          <w:marBottom w:val="0"/>
          <w:divBdr>
            <w:top w:val="none" w:sz="0" w:space="0" w:color="auto"/>
            <w:left w:val="none" w:sz="0" w:space="0" w:color="auto"/>
            <w:bottom w:val="none" w:sz="0" w:space="0" w:color="auto"/>
            <w:right w:val="none" w:sz="0" w:space="0" w:color="auto"/>
          </w:divBdr>
        </w:div>
        <w:div w:id="15928108">
          <w:marLeft w:val="0"/>
          <w:marRight w:val="0"/>
          <w:marTop w:val="0"/>
          <w:marBottom w:val="0"/>
          <w:divBdr>
            <w:top w:val="none" w:sz="0" w:space="0" w:color="auto"/>
            <w:left w:val="none" w:sz="0" w:space="0" w:color="auto"/>
            <w:bottom w:val="none" w:sz="0" w:space="0" w:color="auto"/>
            <w:right w:val="none" w:sz="0" w:space="0" w:color="auto"/>
          </w:divBdr>
        </w:div>
        <w:div w:id="114106337">
          <w:marLeft w:val="0"/>
          <w:marRight w:val="0"/>
          <w:marTop w:val="0"/>
          <w:marBottom w:val="0"/>
          <w:divBdr>
            <w:top w:val="none" w:sz="0" w:space="0" w:color="auto"/>
            <w:left w:val="none" w:sz="0" w:space="0" w:color="auto"/>
            <w:bottom w:val="none" w:sz="0" w:space="0" w:color="auto"/>
            <w:right w:val="none" w:sz="0" w:space="0" w:color="auto"/>
          </w:divBdr>
        </w:div>
        <w:div w:id="90323813">
          <w:marLeft w:val="0"/>
          <w:marRight w:val="0"/>
          <w:marTop w:val="0"/>
          <w:marBottom w:val="0"/>
          <w:divBdr>
            <w:top w:val="none" w:sz="0" w:space="0" w:color="auto"/>
            <w:left w:val="none" w:sz="0" w:space="0" w:color="auto"/>
            <w:bottom w:val="none" w:sz="0" w:space="0" w:color="auto"/>
            <w:right w:val="none" w:sz="0" w:space="0" w:color="auto"/>
          </w:divBdr>
        </w:div>
        <w:div w:id="611010422">
          <w:marLeft w:val="0"/>
          <w:marRight w:val="0"/>
          <w:marTop w:val="0"/>
          <w:marBottom w:val="0"/>
          <w:divBdr>
            <w:top w:val="none" w:sz="0" w:space="0" w:color="auto"/>
            <w:left w:val="none" w:sz="0" w:space="0" w:color="auto"/>
            <w:bottom w:val="none" w:sz="0" w:space="0" w:color="auto"/>
            <w:right w:val="none" w:sz="0" w:space="0" w:color="auto"/>
          </w:divBdr>
        </w:div>
        <w:div w:id="410935892">
          <w:marLeft w:val="0"/>
          <w:marRight w:val="0"/>
          <w:marTop w:val="0"/>
          <w:marBottom w:val="0"/>
          <w:divBdr>
            <w:top w:val="none" w:sz="0" w:space="0" w:color="auto"/>
            <w:left w:val="none" w:sz="0" w:space="0" w:color="auto"/>
            <w:bottom w:val="none" w:sz="0" w:space="0" w:color="auto"/>
            <w:right w:val="none" w:sz="0" w:space="0" w:color="auto"/>
          </w:divBdr>
        </w:div>
        <w:div w:id="502815313">
          <w:marLeft w:val="0"/>
          <w:marRight w:val="0"/>
          <w:marTop w:val="0"/>
          <w:marBottom w:val="0"/>
          <w:divBdr>
            <w:top w:val="none" w:sz="0" w:space="0" w:color="auto"/>
            <w:left w:val="none" w:sz="0" w:space="0" w:color="auto"/>
            <w:bottom w:val="none" w:sz="0" w:space="0" w:color="auto"/>
            <w:right w:val="none" w:sz="0" w:space="0" w:color="auto"/>
          </w:divBdr>
        </w:div>
      </w:divsChild>
    </w:div>
    <w:div w:id="1676416067">
      <w:bodyDiv w:val="1"/>
      <w:marLeft w:val="0"/>
      <w:marRight w:val="0"/>
      <w:marTop w:val="0"/>
      <w:marBottom w:val="0"/>
      <w:divBdr>
        <w:top w:val="none" w:sz="0" w:space="0" w:color="auto"/>
        <w:left w:val="none" w:sz="0" w:space="0" w:color="auto"/>
        <w:bottom w:val="none" w:sz="0" w:space="0" w:color="auto"/>
        <w:right w:val="none" w:sz="0" w:space="0" w:color="auto"/>
      </w:divBdr>
    </w:div>
    <w:div w:id="1676498722">
      <w:bodyDiv w:val="1"/>
      <w:marLeft w:val="0"/>
      <w:marRight w:val="0"/>
      <w:marTop w:val="0"/>
      <w:marBottom w:val="0"/>
      <w:divBdr>
        <w:top w:val="none" w:sz="0" w:space="0" w:color="auto"/>
        <w:left w:val="none" w:sz="0" w:space="0" w:color="auto"/>
        <w:bottom w:val="none" w:sz="0" w:space="0" w:color="auto"/>
        <w:right w:val="none" w:sz="0" w:space="0" w:color="auto"/>
      </w:divBdr>
    </w:div>
    <w:div w:id="1677417301">
      <w:bodyDiv w:val="1"/>
      <w:marLeft w:val="0"/>
      <w:marRight w:val="0"/>
      <w:marTop w:val="0"/>
      <w:marBottom w:val="0"/>
      <w:divBdr>
        <w:top w:val="none" w:sz="0" w:space="0" w:color="auto"/>
        <w:left w:val="none" w:sz="0" w:space="0" w:color="auto"/>
        <w:bottom w:val="none" w:sz="0" w:space="0" w:color="auto"/>
        <w:right w:val="none" w:sz="0" w:space="0" w:color="auto"/>
      </w:divBdr>
    </w:div>
    <w:div w:id="1677726453">
      <w:bodyDiv w:val="1"/>
      <w:marLeft w:val="0"/>
      <w:marRight w:val="0"/>
      <w:marTop w:val="0"/>
      <w:marBottom w:val="0"/>
      <w:divBdr>
        <w:top w:val="none" w:sz="0" w:space="0" w:color="auto"/>
        <w:left w:val="none" w:sz="0" w:space="0" w:color="auto"/>
        <w:bottom w:val="none" w:sz="0" w:space="0" w:color="auto"/>
        <w:right w:val="none" w:sz="0" w:space="0" w:color="auto"/>
      </w:divBdr>
    </w:div>
    <w:div w:id="1677885191">
      <w:bodyDiv w:val="1"/>
      <w:marLeft w:val="0"/>
      <w:marRight w:val="0"/>
      <w:marTop w:val="0"/>
      <w:marBottom w:val="0"/>
      <w:divBdr>
        <w:top w:val="none" w:sz="0" w:space="0" w:color="auto"/>
        <w:left w:val="none" w:sz="0" w:space="0" w:color="auto"/>
        <w:bottom w:val="none" w:sz="0" w:space="0" w:color="auto"/>
        <w:right w:val="none" w:sz="0" w:space="0" w:color="auto"/>
      </w:divBdr>
    </w:div>
    <w:div w:id="1678192436">
      <w:bodyDiv w:val="1"/>
      <w:marLeft w:val="0"/>
      <w:marRight w:val="0"/>
      <w:marTop w:val="0"/>
      <w:marBottom w:val="0"/>
      <w:divBdr>
        <w:top w:val="none" w:sz="0" w:space="0" w:color="auto"/>
        <w:left w:val="none" w:sz="0" w:space="0" w:color="auto"/>
        <w:bottom w:val="none" w:sz="0" w:space="0" w:color="auto"/>
        <w:right w:val="none" w:sz="0" w:space="0" w:color="auto"/>
      </w:divBdr>
    </w:div>
    <w:div w:id="1678342127">
      <w:bodyDiv w:val="1"/>
      <w:marLeft w:val="0"/>
      <w:marRight w:val="0"/>
      <w:marTop w:val="0"/>
      <w:marBottom w:val="0"/>
      <w:divBdr>
        <w:top w:val="none" w:sz="0" w:space="0" w:color="auto"/>
        <w:left w:val="none" w:sz="0" w:space="0" w:color="auto"/>
        <w:bottom w:val="none" w:sz="0" w:space="0" w:color="auto"/>
        <w:right w:val="none" w:sz="0" w:space="0" w:color="auto"/>
      </w:divBdr>
    </w:div>
    <w:div w:id="1678386440">
      <w:bodyDiv w:val="1"/>
      <w:marLeft w:val="0"/>
      <w:marRight w:val="0"/>
      <w:marTop w:val="0"/>
      <w:marBottom w:val="0"/>
      <w:divBdr>
        <w:top w:val="none" w:sz="0" w:space="0" w:color="auto"/>
        <w:left w:val="none" w:sz="0" w:space="0" w:color="auto"/>
        <w:bottom w:val="none" w:sz="0" w:space="0" w:color="auto"/>
        <w:right w:val="none" w:sz="0" w:space="0" w:color="auto"/>
      </w:divBdr>
    </w:div>
    <w:div w:id="1678582431">
      <w:bodyDiv w:val="1"/>
      <w:marLeft w:val="0"/>
      <w:marRight w:val="0"/>
      <w:marTop w:val="0"/>
      <w:marBottom w:val="0"/>
      <w:divBdr>
        <w:top w:val="none" w:sz="0" w:space="0" w:color="auto"/>
        <w:left w:val="none" w:sz="0" w:space="0" w:color="auto"/>
        <w:bottom w:val="none" w:sz="0" w:space="0" w:color="auto"/>
        <w:right w:val="none" w:sz="0" w:space="0" w:color="auto"/>
      </w:divBdr>
    </w:div>
    <w:div w:id="1681203944">
      <w:bodyDiv w:val="1"/>
      <w:marLeft w:val="0"/>
      <w:marRight w:val="0"/>
      <w:marTop w:val="0"/>
      <w:marBottom w:val="0"/>
      <w:divBdr>
        <w:top w:val="none" w:sz="0" w:space="0" w:color="auto"/>
        <w:left w:val="none" w:sz="0" w:space="0" w:color="auto"/>
        <w:bottom w:val="none" w:sz="0" w:space="0" w:color="auto"/>
        <w:right w:val="none" w:sz="0" w:space="0" w:color="auto"/>
      </w:divBdr>
    </w:div>
    <w:div w:id="1681858800">
      <w:bodyDiv w:val="1"/>
      <w:marLeft w:val="0"/>
      <w:marRight w:val="0"/>
      <w:marTop w:val="0"/>
      <w:marBottom w:val="0"/>
      <w:divBdr>
        <w:top w:val="none" w:sz="0" w:space="0" w:color="auto"/>
        <w:left w:val="none" w:sz="0" w:space="0" w:color="auto"/>
        <w:bottom w:val="none" w:sz="0" w:space="0" w:color="auto"/>
        <w:right w:val="none" w:sz="0" w:space="0" w:color="auto"/>
      </w:divBdr>
    </w:div>
    <w:div w:id="1682317555">
      <w:bodyDiv w:val="1"/>
      <w:marLeft w:val="0"/>
      <w:marRight w:val="0"/>
      <w:marTop w:val="0"/>
      <w:marBottom w:val="0"/>
      <w:divBdr>
        <w:top w:val="none" w:sz="0" w:space="0" w:color="auto"/>
        <w:left w:val="none" w:sz="0" w:space="0" w:color="auto"/>
        <w:bottom w:val="none" w:sz="0" w:space="0" w:color="auto"/>
        <w:right w:val="none" w:sz="0" w:space="0" w:color="auto"/>
      </w:divBdr>
    </w:div>
    <w:div w:id="1682928660">
      <w:bodyDiv w:val="1"/>
      <w:marLeft w:val="0"/>
      <w:marRight w:val="0"/>
      <w:marTop w:val="0"/>
      <w:marBottom w:val="0"/>
      <w:divBdr>
        <w:top w:val="none" w:sz="0" w:space="0" w:color="auto"/>
        <w:left w:val="none" w:sz="0" w:space="0" w:color="auto"/>
        <w:bottom w:val="none" w:sz="0" w:space="0" w:color="auto"/>
        <w:right w:val="none" w:sz="0" w:space="0" w:color="auto"/>
      </w:divBdr>
    </w:div>
    <w:div w:id="1683429985">
      <w:bodyDiv w:val="1"/>
      <w:marLeft w:val="0"/>
      <w:marRight w:val="0"/>
      <w:marTop w:val="0"/>
      <w:marBottom w:val="0"/>
      <w:divBdr>
        <w:top w:val="none" w:sz="0" w:space="0" w:color="auto"/>
        <w:left w:val="none" w:sz="0" w:space="0" w:color="auto"/>
        <w:bottom w:val="none" w:sz="0" w:space="0" w:color="auto"/>
        <w:right w:val="none" w:sz="0" w:space="0" w:color="auto"/>
      </w:divBdr>
    </w:div>
    <w:div w:id="1683702996">
      <w:bodyDiv w:val="1"/>
      <w:marLeft w:val="0"/>
      <w:marRight w:val="0"/>
      <w:marTop w:val="0"/>
      <w:marBottom w:val="0"/>
      <w:divBdr>
        <w:top w:val="none" w:sz="0" w:space="0" w:color="auto"/>
        <w:left w:val="none" w:sz="0" w:space="0" w:color="auto"/>
        <w:bottom w:val="none" w:sz="0" w:space="0" w:color="auto"/>
        <w:right w:val="none" w:sz="0" w:space="0" w:color="auto"/>
      </w:divBdr>
      <w:divsChild>
        <w:div w:id="76680710">
          <w:marLeft w:val="0"/>
          <w:marRight w:val="0"/>
          <w:marTop w:val="0"/>
          <w:marBottom w:val="0"/>
          <w:divBdr>
            <w:top w:val="none" w:sz="0" w:space="0" w:color="auto"/>
            <w:left w:val="none" w:sz="0" w:space="0" w:color="auto"/>
            <w:bottom w:val="none" w:sz="0" w:space="0" w:color="auto"/>
            <w:right w:val="none" w:sz="0" w:space="0" w:color="auto"/>
          </w:divBdr>
        </w:div>
        <w:div w:id="1101610394">
          <w:marLeft w:val="0"/>
          <w:marRight w:val="0"/>
          <w:marTop w:val="0"/>
          <w:marBottom w:val="0"/>
          <w:divBdr>
            <w:top w:val="none" w:sz="0" w:space="0" w:color="auto"/>
            <w:left w:val="none" w:sz="0" w:space="0" w:color="auto"/>
            <w:bottom w:val="none" w:sz="0" w:space="0" w:color="auto"/>
            <w:right w:val="none" w:sz="0" w:space="0" w:color="auto"/>
          </w:divBdr>
        </w:div>
        <w:div w:id="1510607973">
          <w:marLeft w:val="0"/>
          <w:marRight w:val="0"/>
          <w:marTop w:val="0"/>
          <w:marBottom w:val="0"/>
          <w:divBdr>
            <w:top w:val="none" w:sz="0" w:space="0" w:color="auto"/>
            <w:left w:val="none" w:sz="0" w:space="0" w:color="auto"/>
            <w:bottom w:val="none" w:sz="0" w:space="0" w:color="auto"/>
            <w:right w:val="none" w:sz="0" w:space="0" w:color="auto"/>
          </w:divBdr>
        </w:div>
        <w:div w:id="1856994842">
          <w:marLeft w:val="0"/>
          <w:marRight w:val="0"/>
          <w:marTop w:val="0"/>
          <w:marBottom w:val="0"/>
          <w:divBdr>
            <w:top w:val="none" w:sz="0" w:space="0" w:color="auto"/>
            <w:left w:val="none" w:sz="0" w:space="0" w:color="auto"/>
            <w:bottom w:val="none" w:sz="0" w:space="0" w:color="auto"/>
            <w:right w:val="none" w:sz="0" w:space="0" w:color="auto"/>
          </w:divBdr>
        </w:div>
        <w:div w:id="1118455480">
          <w:marLeft w:val="0"/>
          <w:marRight w:val="0"/>
          <w:marTop w:val="0"/>
          <w:marBottom w:val="0"/>
          <w:divBdr>
            <w:top w:val="none" w:sz="0" w:space="0" w:color="auto"/>
            <w:left w:val="none" w:sz="0" w:space="0" w:color="auto"/>
            <w:bottom w:val="none" w:sz="0" w:space="0" w:color="auto"/>
            <w:right w:val="none" w:sz="0" w:space="0" w:color="auto"/>
          </w:divBdr>
        </w:div>
        <w:div w:id="2053578399">
          <w:marLeft w:val="0"/>
          <w:marRight w:val="0"/>
          <w:marTop w:val="0"/>
          <w:marBottom w:val="0"/>
          <w:divBdr>
            <w:top w:val="none" w:sz="0" w:space="0" w:color="auto"/>
            <w:left w:val="none" w:sz="0" w:space="0" w:color="auto"/>
            <w:bottom w:val="none" w:sz="0" w:space="0" w:color="auto"/>
            <w:right w:val="none" w:sz="0" w:space="0" w:color="auto"/>
          </w:divBdr>
        </w:div>
        <w:div w:id="1452437321">
          <w:marLeft w:val="0"/>
          <w:marRight w:val="0"/>
          <w:marTop w:val="0"/>
          <w:marBottom w:val="0"/>
          <w:divBdr>
            <w:top w:val="none" w:sz="0" w:space="0" w:color="auto"/>
            <w:left w:val="none" w:sz="0" w:space="0" w:color="auto"/>
            <w:bottom w:val="none" w:sz="0" w:space="0" w:color="auto"/>
            <w:right w:val="none" w:sz="0" w:space="0" w:color="auto"/>
          </w:divBdr>
        </w:div>
        <w:div w:id="1814978367">
          <w:marLeft w:val="0"/>
          <w:marRight w:val="0"/>
          <w:marTop w:val="0"/>
          <w:marBottom w:val="0"/>
          <w:divBdr>
            <w:top w:val="none" w:sz="0" w:space="0" w:color="auto"/>
            <w:left w:val="none" w:sz="0" w:space="0" w:color="auto"/>
            <w:bottom w:val="none" w:sz="0" w:space="0" w:color="auto"/>
            <w:right w:val="none" w:sz="0" w:space="0" w:color="auto"/>
          </w:divBdr>
        </w:div>
        <w:div w:id="130754337">
          <w:marLeft w:val="0"/>
          <w:marRight w:val="0"/>
          <w:marTop w:val="0"/>
          <w:marBottom w:val="0"/>
          <w:divBdr>
            <w:top w:val="none" w:sz="0" w:space="0" w:color="auto"/>
            <w:left w:val="none" w:sz="0" w:space="0" w:color="auto"/>
            <w:bottom w:val="none" w:sz="0" w:space="0" w:color="auto"/>
            <w:right w:val="none" w:sz="0" w:space="0" w:color="auto"/>
          </w:divBdr>
        </w:div>
        <w:div w:id="413622990">
          <w:marLeft w:val="0"/>
          <w:marRight w:val="0"/>
          <w:marTop w:val="0"/>
          <w:marBottom w:val="0"/>
          <w:divBdr>
            <w:top w:val="none" w:sz="0" w:space="0" w:color="auto"/>
            <w:left w:val="none" w:sz="0" w:space="0" w:color="auto"/>
            <w:bottom w:val="none" w:sz="0" w:space="0" w:color="auto"/>
            <w:right w:val="none" w:sz="0" w:space="0" w:color="auto"/>
          </w:divBdr>
        </w:div>
        <w:div w:id="1318536806">
          <w:marLeft w:val="0"/>
          <w:marRight w:val="0"/>
          <w:marTop w:val="0"/>
          <w:marBottom w:val="0"/>
          <w:divBdr>
            <w:top w:val="none" w:sz="0" w:space="0" w:color="auto"/>
            <w:left w:val="none" w:sz="0" w:space="0" w:color="auto"/>
            <w:bottom w:val="none" w:sz="0" w:space="0" w:color="auto"/>
            <w:right w:val="none" w:sz="0" w:space="0" w:color="auto"/>
          </w:divBdr>
        </w:div>
        <w:div w:id="2048219244">
          <w:marLeft w:val="0"/>
          <w:marRight w:val="0"/>
          <w:marTop w:val="0"/>
          <w:marBottom w:val="0"/>
          <w:divBdr>
            <w:top w:val="none" w:sz="0" w:space="0" w:color="auto"/>
            <w:left w:val="none" w:sz="0" w:space="0" w:color="auto"/>
            <w:bottom w:val="none" w:sz="0" w:space="0" w:color="auto"/>
            <w:right w:val="none" w:sz="0" w:space="0" w:color="auto"/>
          </w:divBdr>
        </w:div>
        <w:div w:id="1254707585">
          <w:marLeft w:val="0"/>
          <w:marRight w:val="0"/>
          <w:marTop w:val="0"/>
          <w:marBottom w:val="0"/>
          <w:divBdr>
            <w:top w:val="none" w:sz="0" w:space="0" w:color="auto"/>
            <w:left w:val="none" w:sz="0" w:space="0" w:color="auto"/>
            <w:bottom w:val="none" w:sz="0" w:space="0" w:color="auto"/>
            <w:right w:val="none" w:sz="0" w:space="0" w:color="auto"/>
          </w:divBdr>
        </w:div>
        <w:div w:id="956566990">
          <w:marLeft w:val="0"/>
          <w:marRight w:val="0"/>
          <w:marTop w:val="0"/>
          <w:marBottom w:val="0"/>
          <w:divBdr>
            <w:top w:val="none" w:sz="0" w:space="0" w:color="auto"/>
            <w:left w:val="none" w:sz="0" w:space="0" w:color="auto"/>
            <w:bottom w:val="none" w:sz="0" w:space="0" w:color="auto"/>
            <w:right w:val="none" w:sz="0" w:space="0" w:color="auto"/>
          </w:divBdr>
        </w:div>
        <w:div w:id="1489521343">
          <w:marLeft w:val="0"/>
          <w:marRight w:val="0"/>
          <w:marTop w:val="0"/>
          <w:marBottom w:val="0"/>
          <w:divBdr>
            <w:top w:val="none" w:sz="0" w:space="0" w:color="auto"/>
            <w:left w:val="none" w:sz="0" w:space="0" w:color="auto"/>
            <w:bottom w:val="none" w:sz="0" w:space="0" w:color="auto"/>
            <w:right w:val="none" w:sz="0" w:space="0" w:color="auto"/>
          </w:divBdr>
        </w:div>
        <w:div w:id="1907523308">
          <w:marLeft w:val="0"/>
          <w:marRight w:val="0"/>
          <w:marTop w:val="0"/>
          <w:marBottom w:val="0"/>
          <w:divBdr>
            <w:top w:val="none" w:sz="0" w:space="0" w:color="auto"/>
            <w:left w:val="none" w:sz="0" w:space="0" w:color="auto"/>
            <w:bottom w:val="none" w:sz="0" w:space="0" w:color="auto"/>
            <w:right w:val="none" w:sz="0" w:space="0" w:color="auto"/>
          </w:divBdr>
        </w:div>
        <w:div w:id="1614945086">
          <w:marLeft w:val="0"/>
          <w:marRight w:val="0"/>
          <w:marTop w:val="0"/>
          <w:marBottom w:val="0"/>
          <w:divBdr>
            <w:top w:val="none" w:sz="0" w:space="0" w:color="auto"/>
            <w:left w:val="none" w:sz="0" w:space="0" w:color="auto"/>
            <w:bottom w:val="none" w:sz="0" w:space="0" w:color="auto"/>
            <w:right w:val="none" w:sz="0" w:space="0" w:color="auto"/>
          </w:divBdr>
        </w:div>
        <w:div w:id="1314606662">
          <w:marLeft w:val="0"/>
          <w:marRight w:val="0"/>
          <w:marTop w:val="0"/>
          <w:marBottom w:val="0"/>
          <w:divBdr>
            <w:top w:val="none" w:sz="0" w:space="0" w:color="auto"/>
            <w:left w:val="none" w:sz="0" w:space="0" w:color="auto"/>
            <w:bottom w:val="none" w:sz="0" w:space="0" w:color="auto"/>
            <w:right w:val="none" w:sz="0" w:space="0" w:color="auto"/>
          </w:divBdr>
        </w:div>
        <w:div w:id="2085881120">
          <w:marLeft w:val="0"/>
          <w:marRight w:val="0"/>
          <w:marTop w:val="0"/>
          <w:marBottom w:val="0"/>
          <w:divBdr>
            <w:top w:val="none" w:sz="0" w:space="0" w:color="auto"/>
            <w:left w:val="none" w:sz="0" w:space="0" w:color="auto"/>
            <w:bottom w:val="none" w:sz="0" w:space="0" w:color="auto"/>
            <w:right w:val="none" w:sz="0" w:space="0" w:color="auto"/>
          </w:divBdr>
        </w:div>
        <w:div w:id="429393882">
          <w:marLeft w:val="0"/>
          <w:marRight w:val="0"/>
          <w:marTop w:val="0"/>
          <w:marBottom w:val="0"/>
          <w:divBdr>
            <w:top w:val="none" w:sz="0" w:space="0" w:color="auto"/>
            <w:left w:val="none" w:sz="0" w:space="0" w:color="auto"/>
            <w:bottom w:val="none" w:sz="0" w:space="0" w:color="auto"/>
            <w:right w:val="none" w:sz="0" w:space="0" w:color="auto"/>
          </w:divBdr>
        </w:div>
        <w:div w:id="1066145172">
          <w:marLeft w:val="0"/>
          <w:marRight w:val="0"/>
          <w:marTop w:val="0"/>
          <w:marBottom w:val="0"/>
          <w:divBdr>
            <w:top w:val="none" w:sz="0" w:space="0" w:color="auto"/>
            <w:left w:val="none" w:sz="0" w:space="0" w:color="auto"/>
            <w:bottom w:val="none" w:sz="0" w:space="0" w:color="auto"/>
            <w:right w:val="none" w:sz="0" w:space="0" w:color="auto"/>
          </w:divBdr>
        </w:div>
        <w:div w:id="1893082329">
          <w:marLeft w:val="0"/>
          <w:marRight w:val="0"/>
          <w:marTop w:val="0"/>
          <w:marBottom w:val="0"/>
          <w:divBdr>
            <w:top w:val="none" w:sz="0" w:space="0" w:color="auto"/>
            <w:left w:val="none" w:sz="0" w:space="0" w:color="auto"/>
            <w:bottom w:val="none" w:sz="0" w:space="0" w:color="auto"/>
            <w:right w:val="none" w:sz="0" w:space="0" w:color="auto"/>
          </w:divBdr>
        </w:div>
        <w:div w:id="1820415450">
          <w:marLeft w:val="0"/>
          <w:marRight w:val="0"/>
          <w:marTop w:val="0"/>
          <w:marBottom w:val="0"/>
          <w:divBdr>
            <w:top w:val="none" w:sz="0" w:space="0" w:color="auto"/>
            <w:left w:val="none" w:sz="0" w:space="0" w:color="auto"/>
            <w:bottom w:val="none" w:sz="0" w:space="0" w:color="auto"/>
            <w:right w:val="none" w:sz="0" w:space="0" w:color="auto"/>
          </w:divBdr>
        </w:div>
        <w:div w:id="1749383415">
          <w:marLeft w:val="0"/>
          <w:marRight w:val="0"/>
          <w:marTop w:val="0"/>
          <w:marBottom w:val="0"/>
          <w:divBdr>
            <w:top w:val="none" w:sz="0" w:space="0" w:color="auto"/>
            <w:left w:val="none" w:sz="0" w:space="0" w:color="auto"/>
            <w:bottom w:val="none" w:sz="0" w:space="0" w:color="auto"/>
            <w:right w:val="none" w:sz="0" w:space="0" w:color="auto"/>
          </w:divBdr>
        </w:div>
        <w:div w:id="520439951">
          <w:marLeft w:val="0"/>
          <w:marRight w:val="0"/>
          <w:marTop w:val="0"/>
          <w:marBottom w:val="0"/>
          <w:divBdr>
            <w:top w:val="none" w:sz="0" w:space="0" w:color="auto"/>
            <w:left w:val="none" w:sz="0" w:space="0" w:color="auto"/>
            <w:bottom w:val="none" w:sz="0" w:space="0" w:color="auto"/>
            <w:right w:val="none" w:sz="0" w:space="0" w:color="auto"/>
          </w:divBdr>
        </w:div>
        <w:div w:id="160707457">
          <w:marLeft w:val="0"/>
          <w:marRight w:val="0"/>
          <w:marTop w:val="0"/>
          <w:marBottom w:val="0"/>
          <w:divBdr>
            <w:top w:val="none" w:sz="0" w:space="0" w:color="auto"/>
            <w:left w:val="none" w:sz="0" w:space="0" w:color="auto"/>
            <w:bottom w:val="none" w:sz="0" w:space="0" w:color="auto"/>
            <w:right w:val="none" w:sz="0" w:space="0" w:color="auto"/>
          </w:divBdr>
        </w:div>
        <w:div w:id="1342852794">
          <w:marLeft w:val="0"/>
          <w:marRight w:val="0"/>
          <w:marTop w:val="0"/>
          <w:marBottom w:val="0"/>
          <w:divBdr>
            <w:top w:val="none" w:sz="0" w:space="0" w:color="auto"/>
            <w:left w:val="none" w:sz="0" w:space="0" w:color="auto"/>
            <w:bottom w:val="none" w:sz="0" w:space="0" w:color="auto"/>
            <w:right w:val="none" w:sz="0" w:space="0" w:color="auto"/>
          </w:divBdr>
        </w:div>
        <w:div w:id="642656377">
          <w:marLeft w:val="0"/>
          <w:marRight w:val="0"/>
          <w:marTop w:val="0"/>
          <w:marBottom w:val="0"/>
          <w:divBdr>
            <w:top w:val="none" w:sz="0" w:space="0" w:color="auto"/>
            <w:left w:val="none" w:sz="0" w:space="0" w:color="auto"/>
            <w:bottom w:val="none" w:sz="0" w:space="0" w:color="auto"/>
            <w:right w:val="none" w:sz="0" w:space="0" w:color="auto"/>
          </w:divBdr>
        </w:div>
        <w:div w:id="256211946">
          <w:marLeft w:val="0"/>
          <w:marRight w:val="0"/>
          <w:marTop w:val="0"/>
          <w:marBottom w:val="0"/>
          <w:divBdr>
            <w:top w:val="none" w:sz="0" w:space="0" w:color="auto"/>
            <w:left w:val="none" w:sz="0" w:space="0" w:color="auto"/>
            <w:bottom w:val="none" w:sz="0" w:space="0" w:color="auto"/>
            <w:right w:val="none" w:sz="0" w:space="0" w:color="auto"/>
          </w:divBdr>
        </w:div>
        <w:div w:id="2077967831">
          <w:marLeft w:val="0"/>
          <w:marRight w:val="0"/>
          <w:marTop w:val="0"/>
          <w:marBottom w:val="0"/>
          <w:divBdr>
            <w:top w:val="none" w:sz="0" w:space="0" w:color="auto"/>
            <w:left w:val="none" w:sz="0" w:space="0" w:color="auto"/>
            <w:bottom w:val="none" w:sz="0" w:space="0" w:color="auto"/>
            <w:right w:val="none" w:sz="0" w:space="0" w:color="auto"/>
          </w:divBdr>
        </w:div>
        <w:div w:id="141774940">
          <w:marLeft w:val="0"/>
          <w:marRight w:val="0"/>
          <w:marTop w:val="0"/>
          <w:marBottom w:val="0"/>
          <w:divBdr>
            <w:top w:val="none" w:sz="0" w:space="0" w:color="auto"/>
            <w:left w:val="none" w:sz="0" w:space="0" w:color="auto"/>
            <w:bottom w:val="none" w:sz="0" w:space="0" w:color="auto"/>
            <w:right w:val="none" w:sz="0" w:space="0" w:color="auto"/>
          </w:divBdr>
        </w:div>
        <w:div w:id="1758166619">
          <w:marLeft w:val="0"/>
          <w:marRight w:val="0"/>
          <w:marTop w:val="0"/>
          <w:marBottom w:val="0"/>
          <w:divBdr>
            <w:top w:val="none" w:sz="0" w:space="0" w:color="auto"/>
            <w:left w:val="none" w:sz="0" w:space="0" w:color="auto"/>
            <w:bottom w:val="none" w:sz="0" w:space="0" w:color="auto"/>
            <w:right w:val="none" w:sz="0" w:space="0" w:color="auto"/>
          </w:divBdr>
        </w:div>
        <w:div w:id="520970376">
          <w:marLeft w:val="0"/>
          <w:marRight w:val="0"/>
          <w:marTop w:val="0"/>
          <w:marBottom w:val="0"/>
          <w:divBdr>
            <w:top w:val="none" w:sz="0" w:space="0" w:color="auto"/>
            <w:left w:val="none" w:sz="0" w:space="0" w:color="auto"/>
            <w:bottom w:val="none" w:sz="0" w:space="0" w:color="auto"/>
            <w:right w:val="none" w:sz="0" w:space="0" w:color="auto"/>
          </w:divBdr>
        </w:div>
        <w:div w:id="1596788570">
          <w:marLeft w:val="0"/>
          <w:marRight w:val="0"/>
          <w:marTop w:val="0"/>
          <w:marBottom w:val="0"/>
          <w:divBdr>
            <w:top w:val="none" w:sz="0" w:space="0" w:color="auto"/>
            <w:left w:val="none" w:sz="0" w:space="0" w:color="auto"/>
            <w:bottom w:val="none" w:sz="0" w:space="0" w:color="auto"/>
            <w:right w:val="none" w:sz="0" w:space="0" w:color="auto"/>
          </w:divBdr>
        </w:div>
        <w:div w:id="1209030324">
          <w:marLeft w:val="0"/>
          <w:marRight w:val="0"/>
          <w:marTop w:val="0"/>
          <w:marBottom w:val="0"/>
          <w:divBdr>
            <w:top w:val="none" w:sz="0" w:space="0" w:color="auto"/>
            <w:left w:val="none" w:sz="0" w:space="0" w:color="auto"/>
            <w:bottom w:val="none" w:sz="0" w:space="0" w:color="auto"/>
            <w:right w:val="none" w:sz="0" w:space="0" w:color="auto"/>
          </w:divBdr>
        </w:div>
        <w:div w:id="1725830455">
          <w:marLeft w:val="0"/>
          <w:marRight w:val="0"/>
          <w:marTop w:val="0"/>
          <w:marBottom w:val="0"/>
          <w:divBdr>
            <w:top w:val="none" w:sz="0" w:space="0" w:color="auto"/>
            <w:left w:val="none" w:sz="0" w:space="0" w:color="auto"/>
            <w:bottom w:val="none" w:sz="0" w:space="0" w:color="auto"/>
            <w:right w:val="none" w:sz="0" w:space="0" w:color="auto"/>
          </w:divBdr>
        </w:div>
        <w:div w:id="344527502">
          <w:marLeft w:val="0"/>
          <w:marRight w:val="0"/>
          <w:marTop w:val="0"/>
          <w:marBottom w:val="0"/>
          <w:divBdr>
            <w:top w:val="none" w:sz="0" w:space="0" w:color="auto"/>
            <w:left w:val="none" w:sz="0" w:space="0" w:color="auto"/>
            <w:bottom w:val="none" w:sz="0" w:space="0" w:color="auto"/>
            <w:right w:val="none" w:sz="0" w:space="0" w:color="auto"/>
          </w:divBdr>
        </w:div>
        <w:div w:id="2068608520">
          <w:marLeft w:val="0"/>
          <w:marRight w:val="0"/>
          <w:marTop w:val="0"/>
          <w:marBottom w:val="0"/>
          <w:divBdr>
            <w:top w:val="none" w:sz="0" w:space="0" w:color="auto"/>
            <w:left w:val="none" w:sz="0" w:space="0" w:color="auto"/>
            <w:bottom w:val="none" w:sz="0" w:space="0" w:color="auto"/>
            <w:right w:val="none" w:sz="0" w:space="0" w:color="auto"/>
          </w:divBdr>
        </w:div>
        <w:div w:id="483132059">
          <w:marLeft w:val="0"/>
          <w:marRight w:val="0"/>
          <w:marTop w:val="0"/>
          <w:marBottom w:val="0"/>
          <w:divBdr>
            <w:top w:val="none" w:sz="0" w:space="0" w:color="auto"/>
            <w:left w:val="none" w:sz="0" w:space="0" w:color="auto"/>
            <w:bottom w:val="none" w:sz="0" w:space="0" w:color="auto"/>
            <w:right w:val="none" w:sz="0" w:space="0" w:color="auto"/>
          </w:divBdr>
        </w:div>
        <w:div w:id="2059426885">
          <w:marLeft w:val="0"/>
          <w:marRight w:val="0"/>
          <w:marTop w:val="0"/>
          <w:marBottom w:val="0"/>
          <w:divBdr>
            <w:top w:val="none" w:sz="0" w:space="0" w:color="auto"/>
            <w:left w:val="none" w:sz="0" w:space="0" w:color="auto"/>
            <w:bottom w:val="none" w:sz="0" w:space="0" w:color="auto"/>
            <w:right w:val="none" w:sz="0" w:space="0" w:color="auto"/>
          </w:divBdr>
        </w:div>
        <w:div w:id="1150440706">
          <w:marLeft w:val="0"/>
          <w:marRight w:val="0"/>
          <w:marTop w:val="0"/>
          <w:marBottom w:val="0"/>
          <w:divBdr>
            <w:top w:val="none" w:sz="0" w:space="0" w:color="auto"/>
            <w:left w:val="none" w:sz="0" w:space="0" w:color="auto"/>
            <w:bottom w:val="none" w:sz="0" w:space="0" w:color="auto"/>
            <w:right w:val="none" w:sz="0" w:space="0" w:color="auto"/>
          </w:divBdr>
        </w:div>
        <w:div w:id="337586492">
          <w:marLeft w:val="0"/>
          <w:marRight w:val="0"/>
          <w:marTop w:val="0"/>
          <w:marBottom w:val="0"/>
          <w:divBdr>
            <w:top w:val="none" w:sz="0" w:space="0" w:color="auto"/>
            <w:left w:val="none" w:sz="0" w:space="0" w:color="auto"/>
            <w:bottom w:val="none" w:sz="0" w:space="0" w:color="auto"/>
            <w:right w:val="none" w:sz="0" w:space="0" w:color="auto"/>
          </w:divBdr>
        </w:div>
        <w:div w:id="270017357">
          <w:marLeft w:val="0"/>
          <w:marRight w:val="0"/>
          <w:marTop w:val="0"/>
          <w:marBottom w:val="0"/>
          <w:divBdr>
            <w:top w:val="none" w:sz="0" w:space="0" w:color="auto"/>
            <w:left w:val="none" w:sz="0" w:space="0" w:color="auto"/>
            <w:bottom w:val="none" w:sz="0" w:space="0" w:color="auto"/>
            <w:right w:val="none" w:sz="0" w:space="0" w:color="auto"/>
          </w:divBdr>
        </w:div>
        <w:div w:id="792330245">
          <w:marLeft w:val="0"/>
          <w:marRight w:val="0"/>
          <w:marTop w:val="0"/>
          <w:marBottom w:val="0"/>
          <w:divBdr>
            <w:top w:val="none" w:sz="0" w:space="0" w:color="auto"/>
            <w:left w:val="none" w:sz="0" w:space="0" w:color="auto"/>
            <w:bottom w:val="none" w:sz="0" w:space="0" w:color="auto"/>
            <w:right w:val="none" w:sz="0" w:space="0" w:color="auto"/>
          </w:divBdr>
        </w:div>
        <w:div w:id="1059868243">
          <w:marLeft w:val="0"/>
          <w:marRight w:val="0"/>
          <w:marTop w:val="0"/>
          <w:marBottom w:val="0"/>
          <w:divBdr>
            <w:top w:val="none" w:sz="0" w:space="0" w:color="auto"/>
            <w:left w:val="none" w:sz="0" w:space="0" w:color="auto"/>
            <w:bottom w:val="none" w:sz="0" w:space="0" w:color="auto"/>
            <w:right w:val="none" w:sz="0" w:space="0" w:color="auto"/>
          </w:divBdr>
        </w:div>
        <w:div w:id="887113198">
          <w:marLeft w:val="0"/>
          <w:marRight w:val="0"/>
          <w:marTop w:val="0"/>
          <w:marBottom w:val="0"/>
          <w:divBdr>
            <w:top w:val="none" w:sz="0" w:space="0" w:color="auto"/>
            <w:left w:val="none" w:sz="0" w:space="0" w:color="auto"/>
            <w:bottom w:val="none" w:sz="0" w:space="0" w:color="auto"/>
            <w:right w:val="none" w:sz="0" w:space="0" w:color="auto"/>
          </w:divBdr>
        </w:div>
        <w:div w:id="1470824583">
          <w:marLeft w:val="0"/>
          <w:marRight w:val="0"/>
          <w:marTop w:val="0"/>
          <w:marBottom w:val="0"/>
          <w:divBdr>
            <w:top w:val="none" w:sz="0" w:space="0" w:color="auto"/>
            <w:left w:val="none" w:sz="0" w:space="0" w:color="auto"/>
            <w:bottom w:val="none" w:sz="0" w:space="0" w:color="auto"/>
            <w:right w:val="none" w:sz="0" w:space="0" w:color="auto"/>
          </w:divBdr>
        </w:div>
        <w:div w:id="1717463356">
          <w:marLeft w:val="0"/>
          <w:marRight w:val="0"/>
          <w:marTop w:val="0"/>
          <w:marBottom w:val="0"/>
          <w:divBdr>
            <w:top w:val="none" w:sz="0" w:space="0" w:color="auto"/>
            <w:left w:val="none" w:sz="0" w:space="0" w:color="auto"/>
            <w:bottom w:val="none" w:sz="0" w:space="0" w:color="auto"/>
            <w:right w:val="none" w:sz="0" w:space="0" w:color="auto"/>
          </w:divBdr>
        </w:div>
        <w:div w:id="1711152337">
          <w:marLeft w:val="0"/>
          <w:marRight w:val="0"/>
          <w:marTop w:val="0"/>
          <w:marBottom w:val="0"/>
          <w:divBdr>
            <w:top w:val="none" w:sz="0" w:space="0" w:color="auto"/>
            <w:left w:val="none" w:sz="0" w:space="0" w:color="auto"/>
            <w:bottom w:val="none" w:sz="0" w:space="0" w:color="auto"/>
            <w:right w:val="none" w:sz="0" w:space="0" w:color="auto"/>
          </w:divBdr>
        </w:div>
        <w:div w:id="2133359183">
          <w:marLeft w:val="0"/>
          <w:marRight w:val="0"/>
          <w:marTop w:val="0"/>
          <w:marBottom w:val="0"/>
          <w:divBdr>
            <w:top w:val="none" w:sz="0" w:space="0" w:color="auto"/>
            <w:left w:val="none" w:sz="0" w:space="0" w:color="auto"/>
            <w:bottom w:val="none" w:sz="0" w:space="0" w:color="auto"/>
            <w:right w:val="none" w:sz="0" w:space="0" w:color="auto"/>
          </w:divBdr>
        </w:div>
        <w:div w:id="1642495682">
          <w:marLeft w:val="0"/>
          <w:marRight w:val="0"/>
          <w:marTop w:val="0"/>
          <w:marBottom w:val="0"/>
          <w:divBdr>
            <w:top w:val="none" w:sz="0" w:space="0" w:color="auto"/>
            <w:left w:val="none" w:sz="0" w:space="0" w:color="auto"/>
            <w:bottom w:val="none" w:sz="0" w:space="0" w:color="auto"/>
            <w:right w:val="none" w:sz="0" w:space="0" w:color="auto"/>
          </w:divBdr>
        </w:div>
        <w:div w:id="2007856027">
          <w:marLeft w:val="0"/>
          <w:marRight w:val="0"/>
          <w:marTop w:val="0"/>
          <w:marBottom w:val="0"/>
          <w:divBdr>
            <w:top w:val="none" w:sz="0" w:space="0" w:color="auto"/>
            <w:left w:val="none" w:sz="0" w:space="0" w:color="auto"/>
            <w:bottom w:val="none" w:sz="0" w:space="0" w:color="auto"/>
            <w:right w:val="none" w:sz="0" w:space="0" w:color="auto"/>
          </w:divBdr>
        </w:div>
        <w:div w:id="1679234677">
          <w:marLeft w:val="0"/>
          <w:marRight w:val="0"/>
          <w:marTop w:val="0"/>
          <w:marBottom w:val="0"/>
          <w:divBdr>
            <w:top w:val="none" w:sz="0" w:space="0" w:color="auto"/>
            <w:left w:val="none" w:sz="0" w:space="0" w:color="auto"/>
            <w:bottom w:val="none" w:sz="0" w:space="0" w:color="auto"/>
            <w:right w:val="none" w:sz="0" w:space="0" w:color="auto"/>
          </w:divBdr>
        </w:div>
        <w:div w:id="140538491">
          <w:marLeft w:val="0"/>
          <w:marRight w:val="0"/>
          <w:marTop w:val="0"/>
          <w:marBottom w:val="0"/>
          <w:divBdr>
            <w:top w:val="none" w:sz="0" w:space="0" w:color="auto"/>
            <w:left w:val="none" w:sz="0" w:space="0" w:color="auto"/>
            <w:bottom w:val="none" w:sz="0" w:space="0" w:color="auto"/>
            <w:right w:val="none" w:sz="0" w:space="0" w:color="auto"/>
          </w:divBdr>
        </w:div>
        <w:div w:id="722825266">
          <w:marLeft w:val="0"/>
          <w:marRight w:val="0"/>
          <w:marTop w:val="0"/>
          <w:marBottom w:val="0"/>
          <w:divBdr>
            <w:top w:val="none" w:sz="0" w:space="0" w:color="auto"/>
            <w:left w:val="none" w:sz="0" w:space="0" w:color="auto"/>
            <w:bottom w:val="none" w:sz="0" w:space="0" w:color="auto"/>
            <w:right w:val="none" w:sz="0" w:space="0" w:color="auto"/>
          </w:divBdr>
        </w:div>
        <w:div w:id="604462988">
          <w:marLeft w:val="0"/>
          <w:marRight w:val="0"/>
          <w:marTop w:val="0"/>
          <w:marBottom w:val="0"/>
          <w:divBdr>
            <w:top w:val="none" w:sz="0" w:space="0" w:color="auto"/>
            <w:left w:val="none" w:sz="0" w:space="0" w:color="auto"/>
            <w:bottom w:val="none" w:sz="0" w:space="0" w:color="auto"/>
            <w:right w:val="none" w:sz="0" w:space="0" w:color="auto"/>
          </w:divBdr>
        </w:div>
        <w:div w:id="1993439353">
          <w:marLeft w:val="0"/>
          <w:marRight w:val="0"/>
          <w:marTop w:val="0"/>
          <w:marBottom w:val="0"/>
          <w:divBdr>
            <w:top w:val="none" w:sz="0" w:space="0" w:color="auto"/>
            <w:left w:val="none" w:sz="0" w:space="0" w:color="auto"/>
            <w:bottom w:val="none" w:sz="0" w:space="0" w:color="auto"/>
            <w:right w:val="none" w:sz="0" w:space="0" w:color="auto"/>
          </w:divBdr>
        </w:div>
        <w:div w:id="568806643">
          <w:marLeft w:val="0"/>
          <w:marRight w:val="0"/>
          <w:marTop w:val="0"/>
          <w:marBottom w:val="0"/>
          <w:divBdr>
            <w:top w:val="none" w:sz="0" w:space="0" w:color="auto"/>
            <w:left w:val="none" w:sz="0" w:space="0" w:color="auto"/>
            <w:bottom w:val="none" w:sz="0" w:space="0" w:color="auto"/>
            <w:right w:val="none" w:sz="0" w:space="0" w:color="auto"/>
          </w:divBdr>
        </w:div>
        <w:div w:id="363943741">
          <w:marLeft w:val="0"/>
          <w:marRight w:val="0"/>
          <w:marTop w:val="0"/>
          <w:marBottom w:val="0"/>
          <w:divBdr>
            <w:top w:val="none" w:sz="0" w:space="0" w:color="auto"/>
            <w:left w:val="none" w:sz="0" w:space="0" w:color="auto"/>
            <w:bottom w:val="none" w:sz="0" w:space="0" w:color="auto"/>
            <w:right w:val="none" w:sz="0" w:space="0" w:color="auto"/>
          </w:divBdr>
        </w:div>
        <w:div w:id="1157190124">
          <w:marLeft w:val="0"/>
          <w:marRight w:val="0"/>
          <w:marTop w:val="0"/>
          <w:marBottom w:val="0"/>
          <w:divBdr>
            <w:top w:val="none" w:sz="0" w:space="0" w:color="auto"/>
            <w:left w:val="none" w:sz="0" w:space="0" w:color="auto"/>
            <w:bottom w:val="none" w:sz="0" w:space="0" w:color="auto"/>
            <w:right w:val="none" w:sz="0" w:space="0" w:color="auto"/>
          </w:divBdr>
        </w:div>
        <w:div w:id="1146976070">
          <w:marLeft w:val="0"/>
          <w:marRight w:val="0"/>
          <w:marTop w:val="0"/>
          <w:marBottom w:val="0"/>
          <w:divBdr>
            <w:top w:val="none" w:sz="0" w:space="0" w:color="auto"/>
            <w:left w:val="none" w:sz="0" w:space="0" w:color="auto"/>
            <w:bottom w:val="none" w:sz="0" w:space="0" w:color="auto"/>
            <w:right w:val="none" w:sz="0" w:space="0" w:color="auto"/>
          </w:divBdr>
        </w:div>
        <w:div w:id="140461984">
          <w:marLeft w:val="0"/>
          <w:marRight w:val="0"/>
          <w:marTop w:val="0"/>
          <w:marBottom w:val="0"/>
          <w:divBdr>
            <w:top w:val="none" w:sz="0" w:space="0" w:color="auto"/>
            <w:left w:val="none" w:sz="0" w:space="0" w:color="auto"/>
            <w:bottom w:val="none" w:sz="0" w:space="0" w:color="auto"/>
            <w:right w:val="none" w:sz="0" w:space="0" w:color="auto"/>
          </w:divBdr>
        </w:div>
        <w:div w:id="1949509729">
          <w:marLeft w:val="0"/>
          <w:marRight w:val="0"/>
          <w:marTop w:val="0"/>
          <w:marBottom w:val="0"/>
          <w:divBdr>
            <w:top w:val="none" w:sz="0" w:space="0" w:color="auto"/>
            <w:left w:val="none" w:sz="0" w:space="0" w:color="auto"/>
            <w:bottom w:val="none" w:sz="0" w:space="0" w:color="auto"/>
            <w:right w:val="none" w:sz="0" w:space="0" w:color="auto"/>
          </w:divBdr>
        </w:div>
        <w:div w:id="226697024">
          <w:marLeft w:val="0"/>
          <w:marRight w:val="0"/>
          <w:marTop w:val="0"/>
          <w:marBottom w:val="0"/>
          <w:divBdr>
            <w:top w:val="none" w:sz="0" w:space="0" w:color="auto"/>
            <w:left w:val="none" w:sz="0" w:space="0" w:color="auto"/>
            <w:bottom w:val="none" w:sz="0" w:space="0" w:color="auto"/>
            <w:right w:val="none" w:sz="0" w:space="0" w:color="auto"/>
          </w:divBdr>
        </w:div>
        <w:div w:id="2015499216">
          <w:marLeft w:val="0"/>
          <w:marRight w:val="0"/>
          <w:marTop w:val="0"/>
          <w:marBottom w:val="0"/>
          <w:divBdr>
            <w:top w:val="none" w:sz="0" w:space="0" w:color="auto"/>
            <w:left w:val="none" w:sz="0" w:space="0" w:color="auto"/>
            <w:bottom w:val="none" w:sz="0" w:space="0" w:color="auto"/>
            <w:right w:val="none" w:sz="0" w:space="0" w:color="auto"/>
          </w:divBdr>
        </w:div>
        <w:div w:id="1453743114">
          <w:marLeft w:val="0"/>
          <w:marRight w:val="0"/>
          <w:marTop w:val="0"/>
          <w:marBottom w:val="0"/>
          <w:divBdr>
            <w:top w:val="none" w:sz="0" w:space="0" w:color="auto"/>
            <w:left w:val="none" w:sz="0" w:space="0" w:color="auto"/>
            <w:bottom w:val="none" w:sz="0" w:space="0" w:color="auto"/>
            <w:right w:val="none" w:sz="0" w:space="0" w:color="auto"/>
          </w:divBdr>
        </w:div>
        <w:div w:id="1084843457">
          <w:marLeft w:val="0"/>
          <w:marRight w:val="0"/>
          <w:marTop w:val="0"/>
          <w:marBottom w:val="0"/>
          <w:divBdr>
            <w:top w:val="none" w:sz="0" w:space="0" w:color="auto"/>
            <w:left w:val="none" w:sz="0" w:space="0" w:color="auto"/>
            <w:bottom w:val="none" w:sz="0" w:space="0" w:color="auto"/>
            <w:right w:val="none" w:sz="0" w:space="0" w:color="auto"/>
          </w:divBdr>
        </w:div>
        <w:div w:id="309095260">
          <w:marLeft w:val="0"/>
          <w:marRight w:val="0"/>
          <w:marTop w:val="0"/>
          <w:marBottom w:val="0"/>
          <w:divBdr>
            <w:top w:val="none" w:sz="0" w:space="0" w:color="auto"/>
            <w:left w:val="none" w:sz="0" w:space="0" w:color="auto"/>
            <w:bottom w:val="none" w:sz="0" w:space="0" w:color="auto"/>
            <w:right w:val="none" w:sz="0" w:space="0" w:color="auto"/>
          </w:divBdr>
        </w:div>
        <w:div w:id="1916162831">
          <w:marLeft w:val="0"/>
          <w:marRight w:val="0"/>
          <w:marTop w:val="0"/>
          <w:marBottom w:val="0"/>
          <w:divBdr>
            <w:top w:val="none" w:sz="0" w:space="0" w:color="auto"/>
            <w:left w:val="none" w:sz="0" w:space="0" w:color="auto"/>
            <w:bottom w:val="none" w:sz="0" w:space="0" w:color="auto"/>
            <w:right w:val="none" w:sz="0" w:space="0" w:color="auto"/>
          </w:divBdr>
        </w:div>
      </w:divsChild>
    </w:div>
    <w:div w:id="1684938562">
      <w:bodyDiv w:val="1"/>
      <w:marLeft w:val="0"/>
      <w:marRight w:val="0"/>
      <w:marTop w:val="0"/>
      <w:marBottom w:val="0"/>
      <w:divBdr>
        <w:top w:val="none" w:sz="0" w:space="0" w:color="auto"/>
        <w:left w:val="none" w:sz="0" w:space="0" w:color="auto"/>
        <w:bottom w:val="none" w:sz="0" w:space="0" w:color="auto"/>
        <w:right w:val="none" w:sz="0" w:space="0" w:color="auto"/>
      </w:divBdr>
      <w:divsChild>
        <w:div w:id="572590551">
          <w:marLeft w:val="480"/>
          <w:marRight w:val="0"/>
          <w:marTop w:val="0"/>
          <w:marBottom w:val="0"/>
          <w:divBdr>
            <w:top w:val="none" w:sz="0" w:space="0" w:color="auto"/>
            <w:left w:val="none" w:sz="0" w:space="0" w:color="auto"/>
            <w:bottom w:val="none" w:sz="0" w:space="0" w:color="auto"/>
            <w:right w:val="none" w:sz="0" w:space="0" w:color="auto"/>
          </w:divBdr>
          <w:divsChild>
            <w:div w:id="351222817">
              <w:marLeft w:val="0"/>
              <w:marRight w:val="0"/>
              <w:marTop w:val="0"/>
              <w:marBottom w:val="0"/>
              <w:divBdr>
                <w:top w:val="none" w:sz="0" w:space="0" w:color="auto"/>
                <w:left w:val="none" w:sz="0" w:space="0" w:color="auto"/>
                <w:bottom w:val="none" w:sz="0" w:space="0" w:color="auto"/>
                <w:right w:val="none" w:sz="0" w:space="0" w:color="auto"/>
              </w:divBdr>
              <w:divsChild>
                <w:div w:id="1460806112">
                  <w:marLeft w:val="0"/>
                  <w:marRight w:val="0"/>
                  <w:marTop w:val="0"/>
                  <w:marBottom w:val="0"/>
                  <w:divBdr>
                    <w:top w:val="none" w:sz="0" w:space="0" w:color="auto"/>
                    <w:left w:val="none" w:sz="0" w:space="0" w:color="auto"/>
                    <w:bottom w:val="none" w:sz="0" w:space="0" w:color="auto"/>
                    <w:right w:val="none" w:sz="0" w:space="0" w:color="auto"/>
                  </w:divBdr>
                </w:div>
                <w:div w:id="340133482">
                  <w:marLeft w:val="0"/>
                  <w:marRight w:val="0"/>
                  <w:marTop w:val="0"/>
                  <w:marBottom w:val="0"/>
                  <w:divBdr>
                    <w:top w:val="none" w:sz="0" w:space="0" w:color="auto"/>
                    <w:left w:val="none" w:sz="0" w:space="0" w:color="auto"/>
                    <w:bottom w:val="none" w:sz="0" w:space="0" w:color="auto"/>
                    <w:right w:val="none" w:sz="0" w:space="0" w:color="auto"/>
                  </w:divBdr>
                </w:div>
                <w:div w:id="644437626">
                  <w:marLeft w:val="0"/>
                  <w:marRight w:val="0"/>
                  <w:marTop w:val="0"/>
                  <w:marBottom w:val="0"/>
                  <w:divBdr>
                    <w:top w:val="none" w:sz="0" w:space="0" w:color="auto"/>
                    <w:left w:val="none" w:sz="0" w:space="0" w:color="auto"/>
                    <w:bottom w:val="none" w:sz="0" w:space="0" w:color="auto"/>
                    <w:right w:val="none" w:sz="0" w:space="0" w:color="auto"/>
                  </w:divBdr>
                </w:div>
                <w:div w:id="484275460">
                  <w:marLeft w:val="0"/>
                  <w:marRight w:val="0"/>
                  <w:marTop w:val="0"/>
                  <w:marBottom w:val="0"/>
                  <w:divBdr>
                    <w:top w:val="none" w:sz="0" w:space="0" w:color="auto"/>
                    <w:left w:val="none" w:sz="0" w:space="0" w:color="auto"/>
                    <w:bottom w:val="none" w:sz="0" w:space="0" w:color="auto"/>
                    <w:right w:val="none" w:sz="0" w:space="0" w:color="auto"/>
                  </w:divBdr>
                </w:div>
                <w:div w:id="949777275">
                  <w:marLeft w:val="0"/>
                  <w:marRight w:val="0"/>
                  <w:marTop w:val="0"/>
                  <w:marBottom w:val="0"/>
                  <w:divBdr>
                    <w:top w:val="none" w:sz="0" w:space="0" w:color="auto"/>
                    <w:left w:val="none" w:sz="0" w:space="0" w:color="auto"/>
                    <w:bottom w:val="none" w:sz="0" w:space="0" w:color="auto"/>
                    <w:right w:val="none" w:sz="0" w:space="0" w:color="auto"/>
                  </w:divBdr>
                </w:div>
                <w:div w:id="1446729664">
                  <w:marLeft w:val="0"/>
                  <w:marRight w:val="0"/>
                  <w:marTop w:val="0"/>
                  <w:marBottom w:val="0"/>
                  <w:divBdr>
                    <w:top w:val="none" w:sz="0" w:space="0" w:color="auto"/>
                    <w:left w:val="none" w:sz="0" w:space="0" w:color="auto"/>
                    <w:bottom w:val="none" w:sz="0" w:space="0" w:color="auto"/>
                    <w:right w:val="none" w:sz="0" w:space="0" w:color="auto"/>
                  </w:divBdr>
                </w:div>
                <w:div w:id="2074694577">
                  <w:marLeft w:val="0"/>
                  <w:marRight w:val="0"/>
                  <w:marTop w:val="0"/>
                  <w:marBottom w:val="0"/>
                  <w:divBdr>
                    <w:top w:val="none" w:sz="0" w:space="0" w:color="auto"/>
                    <w:left w:val="none" w:sz="0" w:space="0" w:color="auto"/>
                    <w:bottom w:val="none" w:sz="0" w:space="0" w:color="auto"/>
                    <w:right w:val="none" w:sz="0" w:space="0" w:color="auto"/>
                  </w:divBdr>
                </w:div>
                <w:div w:id="1492524845">
                  <w:marLeft w:val="0"/>
                  <w:marRight w:val="0"/>
                  <w:marTop w:val="0"/>
                  <w:marBottom w:val="0"/>
                  <w:divBdr>
                    <w:top w:val="none" w:sz="0" w:space="0" w:color="auto"/>
                    <w:left w:val="none" w:sz="0" w:space="0" w:color="auto"/>
                    <w:bottom w:val="none" w:sz="0" w:space="0" w:color="auto"/>
                    <w:right w:val="none" w:sz="0" w:space="0" w:color="auto"/>
                  </w:divBdr>
                </w:div>
                <w:div w:id="43414869">
                  <w:marLeft w:val="0"/>
                  <w:marRight w:val="0"/>
                  <w:marTop w:val="0"/>
                  <w:marBottom w:val="0"/>
                  <w:divBdr>
                    <w:top w:val="none" w:sz="0" w:space="0" w:color="auto"/>
                    <w:left w:val="none" w:sz="0" w:space="0" w:color="auto"/>
                    <w:bottom w:val="none" w:sz="0" w:space="0" w:color="auto"/>
                    <w:right w:val="none" w:sz="0" w:space="0" w:color="auto"/>
                  </w:divBdr>
                </w:div>
                <w:div w:id="2000184435">
                  <w:marLeft w:val="0"/>
                  <w:marRight w:val="0"/>
                  <w:marTop w:val="0"/>
                  <w:marBottom w:val="0"/>
                  <w:divBdr>
                    <w:top w:val="none" w:sz="0" w:space="0" w:color="auto"/>
                    <w:left w:val="none" w:sz="0" w:space="0" w:color="auto"/>
                    <w:bottom w:val="none" w:sz="0" w:space="0" w:color="auto"/>
                    <w:right w:val="none" w:sz="0" w:space="0" w:color="auto"/>
                  </w:divBdr>
                </w:div>
                <w:div w:id="1164468865">
                  <w:marLeft w:val="0"/>
                  <w:marRight w:val="0"/>
                  <w:marTop w:val="0"/>
                  <w:marBottom w:val="0"/>
                  <w:divBdr>
                    <w:top w:val="none" w:sz="0" w:space="0" w:color="auto"/>
                    <w:left w:val="none" w:sz="0" w:space="0" w:color="auto"/>
                    <w:bottom w:val="none" w:sz="0" w:space="0" w:color="auto"/>
                    <w:right w:val="none" w:sz="0" w:space="0" w:color="auto"/>
                  </w:divBdr>
                </w:div>
                <w:div w:id="469254708">
                  <w:marLeft w:val="0"/>
                  <w:marRight w:val="0"/>
                  <w:marTop w:val="0"/>
                  <w:marBottom w:val="0"/>
                  <w:divBdr>
                    <w:top w:val="none" w:sz="0" w:space="0" w:color="auto"/>
                    <w:left w:val="none" w:sz="0" w:space="0" w:color="auto"/>
                    <w:bottom w:val="none" w:sz="0" w:space="0" w:color="auto"/>
                    <w:right w:val="none" w:sz="0" w:space="0" w:color="auto"/>
                  </w:divBdr>
                </w:div>
                <w:div w:id="1442456032">
                  <w:marLeft w:val="0"/>
                  <w:marRight w:val="0"/>
                  <w:marTop w:val="0"/>
                  <w:marBottom w:val="0"/>
                  <w:divBdr>
                    <w:top w:val="none" w:sz="0" w:space="0" w:color="auto"/>
                    <w:left w:val="none" w:sz="0" w:space="0" w:color="auto"/>
                    <w:bottom w:val="none" w:sz="0" w:space="0" w:color="auto"/>
                    <w:right w:val="none" w:sz="0" w:space="0" w:color="auto"/>
                  </w:divBdr>
                </w:div>
                <w:div w:id="702827047">
                  <w:marLeft w:val="0"/>
                  <w:marRight w:val="0"/>
                  <w:marTop w:val="0"/>
                  <w:marBottom w:val="0"/>
                  <w:divBdr>
                    <w:top w:val="none" w:sz="0" w:space="0" w:color="auto"/>
                    <w:left w:val="none" w:sz="0" w:space="0" w:color="auto"/>
                    <w:bottom w:val="none" w:sz="0" w:space="0" w:color="auto"/>
                    <w:right w:val="none" w:sz="0" w:space="0" w:color="auto"/>
                  </w:divBdr>
                </w:div>
                <w:div w:id="1469857651">
                  <w:marLeft w:val="0"/>
                  <w:marRight w:val="0"/>
                  <w:marTop w:val="0"/>
                  <w:marBottom w:val="0"/>
                  <w:divBdr>
                    <w:top w:val="none" w:sz="0" w:space="0" w:color="auto"/>
                    <w:left w:val="none" w:sz="0" w:space="0" w:color="auto"/>
                    <w:bottom w:val="none" w:sz="0" w:space="0" w:color="auto"/>
                    <w:right w:val="none" w:sz="0" w:space="0" w:color="auto"/>
                  </w:divBdr>
                </w:div>
                <w:div w:id="1273515074">
                  <w:marLeft w:val="0"/>
                  <w:marRight w:val="0"/>
                  <w:marTop w:val="0"/>
                  <w:marBottom w:val="0"/>
                  <w:divBdr>
                    <w:top w:val="none" w:sz="0" w:space="0" w:color="auto"/>
                    <w:left w:val="none" w:sz="0" w:space="0" w:color="auto"/>
                    <w:bottom w:val="none" w:sz="0" w:space="0" w:color="auto"/>
                    <w:right w:val="none" w:sz="0" w:space="0" w:color="auto"/>
                  </w:divBdr>
                </w:div>
                <w:div w:id="704599269">
                  <w:marLeft w:val="0"/>
                  <w:marRight w:val="0"/>
                  <w:marTop w:val="0"/>
                  <w:marBottom w:val="0"/>
                  <w:divBdr>
                    <w:top w:val="none" w:sz="0" w:space="0" w:color="auto"/>
                    <w:left w:val="none" w:sz="0" w:space="0" w:color="auto"/>
                    <w:bottom w:val="none" w:sz="0" w:space="0" w:color="auto"/>
                    <w:right w:val="none" w:sz="0" w:space="0" w:color="auto"/>
                  </w:divBdr>
                </w:div>
                <w:div w:id="1715615204">
                  <w:marLeft w:val="0"/>
                  <w:marRight w:val="0"/>
                  <w:marTop w:val="0"/>
                  <w:marBottom w:val="0"/>
                  <w:divBdr>
                    <w:top w:val="none" w:sz="0" w:space="0" w:color="auto"/>
                    <w:left w:val="none" w:sz="0" w:space="0" w:color="auto"/>
                    <w:bottom w:val="none" w:sz="0" w:space="0" w:color="auto"/>
                    <w:right w:val="none" w:sz="0" w:space="0" w:color="auto"/>
                  </w:divBdr>
                </w:div>
                <w:div w:id="2049450541">
                  <w:marLeft w:val="0"/>
                  <w:marRight w:val="0"/>
                  <w:marTop w:val="0"/>
                  <w:marBottom w:val="0"/>
                  <w:divBdr>
                    <w:top w:val="none" w:sz="0" w:space="0" w:color="auto"/>
                    <w:left w:val="none" w:sz="0" w:space="0" w:color="auto"/>
                    <w:bottom w:val="none" w:sz="0" w:space="0" w:color="auto"/>
                    <w:right w:val="none" w:sz="0" w:space="0" w:color="auto"/>
                  </w:divBdr>
                </w:div>
                <w:div w:id="684290126">
                  <w:marLeft w:val="0"/>
                  <w:marRight w:val="0"/>
                  <w:marTop w:val="0"/>
                  <w:marBottom w:val="0"/>
                  <w:divBdr>
                    <w:top w:val="none" w:sz="0" w:space="0" w:color="auto"/>
                    <w:left w:val="none" w:sz="0" w:space="0" w:color="auto"/>
                    <w:bottom w:val="none" w:sz="0" w:space="0" w:color="auto"/>
                    <w:right w:val="none" w:sz="0" w:space="0" w:color="auto"/>
                  </w:divBdr>
                </w:div>
                <w:div w:id="284240549">
                  <w:marLeft w:val="0"/>
                  <w:marRight w:val="0"/>
                  <w:marTop w:val="0"/>
                  <w:marBottom w:val="0"/>
                  <w:divBdr>
                    <w:top w:val="none" w:sz="0" w:space="0" w:color="auto"/>
                    <w:left w:val="none" w:sz="0" w:space="0" w:color="auto"/>
                    <w:bottom w:val="none" w:sz="0" w:space="0" w:color="auto"/>
                    <w:right w:val="none" w:sz="0" w:space="0" w:color="auto"/>
                  </w:divBdr>
                </w:div>
                <w:div w:id="571934373">
                  <w:marLeft w:val="0"/>
                  <w:marRight w:val="0"/>
                  <w:marTop w:val="0"/>
                  <w:marBottom w:val="0"/>
                  <w:divBdr>
                    <w:top w:val="none" w:sz="0" w:space="0" w:color="auto"/>
                    <w:left w:val="none" w:sz="0" w:space="0" w:color="auto"/>
                    <w:bottom w:val="none" w:sz="0" w:space="0" w:color="auto"/>
                    <w:right w:val="none" w:sz="0" w:space="0" w:color="auto"/>
                  </w:divBdr>
                </w:div>
                <w:div w:id="69349895">
                  <w:marLeft w:val="0"/>
                  <w:marRight w:val="0"/>
                  <w:marTop w:val="0"/>
                  <w:marBottom w:val="0"/>
                  <w:divBdr>
                    <w:top w:val="none" w:sz="0" w:space="0" w:color="auto"/>
                    <w:left w:val="none" w:sz="0" w:space="0" w:color="auto"/>
                    <w:bottom w:val="none" w:sz="0" w:space="0" w:color="auto"/>
                    <w:right w:val="none" w:sz="0" w:space="0" w:color="auto"/>
                  </w:divBdr>
                </w:div>
                <w:div w:id="1542093806">
                  <w:marLeft w:val="0"/>
                  <w:marRight w:val="0"/>
                  <w:marTop w:val="0"/>
                  <w:marBottom w:val="0"/>
                  <w:divBdr>
                    <w:top w:val="none" w:sz="0" w:space="0" w:color="auto"/>
                    <w:left w:val="none" w:sz="0" w:space="0" w:color="auto"/>
                    <w:bottom w:val="none" w:sz="0" w:space="0" w:color="auto"/>
                    <w:right w:val="none" w:sz="0" w:space="0" w:color="auto"/>
                  </w:divBdr>
                </w:div>
                <w:div w:id="122382739">
                  <w:marLeft w:val="0"/>
                  <w:marRight w:val="0"/>
                  <w:marTop w:val="0"/>
                  <w:marBottom w:val="0"/>
                  <w:divBdr>
                    <w:top w:val="none" w:sz="0" w:space="0" w:color="auto"/>
                    <w:left w:val="none" w:sz="0" w:space="0" w:color="auto"/>
                    <w:bottom w:val="none" w:sz="0" w:space="0" w:color="auto"/>
                    <w:right w:val="none" w:sz="0" w:space="0" w:color="auto"/>
                  </w:divBdr>
                </w:div>
                <w:div w:id="1437209718">
                  <w:marLeft w:val="0"/>
                  <w:marRight w:val="0"/>
                  <w:marTop w:val="0"/>
                  <w:marBottom w:val="0"/>
                  <w:divBdr>
                    <w:top w:val="none" w:sz="0" w:space="0" w:color="auto"/>
                    <w:left w:val="none" w:sz="0" w:space="0" w:color="auto"/>
                    <w:bottom w:val="none" w:sz="0" w:space="0" w:color="auto"/>
                    <w:right w:val="none" w:sz="0" w:space="0" w:color="auto"/>
                  </w:divBdr>
                </w:div>
                <w:div w:id="1858305740">
                  <w:marLeft w:val="0"/>
                  <w:marRight w:val="0"/>
                  <w:marTop w:val="0"/>
                  <w:marBottom w:val="0"/>
                  <w:divBdr>
                    <w:top w:val="none" w:sz="0" w:space="0" w:color="auto"/>
                    <w:left w:val="none" w:sz="0" w:space="0" w:color="auto"/>
                    <w:bottom w:val="none" w:sz="0" w:space="0" w:color="auto"/>
                    <w:right w:val="none" w:sz="0" w:space="0" w:color="auto"/>
                  </w:divBdr>
                </w:div>
                <w:div w:id="200439206">
                  <w:marLeft w:val="0"/>
                  <w:marRight w:val="0"/>
                  <w:marTop w:val="0"/>
                  <w:marBottom w:val="0"/>
                  <w:divBdr>
                    <w:top w:val="none" w:sz="0" w:space="0" w:color="auto"/>
                    <w:left w:val="none" w:sz="0" w:space="0" w:color="auto"/>
                    <w:bottom w:val="none" w:sz="0" w:space="0" w:color="auto"/>
                    <w:right w:val="none" w:sz="0" w:space="0" w:color="auto"/>
                  </w:divBdr>
                </w:div>
                <w:div w:id="329646890">
                  <w:marLeft w:val="0"/>
                  <w:marRight w:val="0"/>
                  <w:marTop w:val="0"/>
                  <w:marBottom w:val="0"/>
                  <w:divBdr>
                    <w:top w:val="none" w:sz="0" w:space="0" w:color="auto"/>
                    <w:left w:val="none" w:sz="0" w:space="0" w:color="auto"/>
                    <w:bottom w:val="none" w:sz="0" w:space="0" w:color="auto"/>
                    <w:right w:val="none" w:sz="0" w:space="0" w:color="auto"/>
                  </w:divBdr>
                </w:div>
                <w:div w:id="1878540674">
                  <w:marLeft w:val="0"/>
                  <w:marRight w:val="0"/>
                  <w:marTop w:val="0"/>
                  <w:marBottom w:val="0"/>
                  <w:divBdr>
                    <w:top w:val="none" w:sz="0" w:space="0" w:color="auto"/>
                    <w:left w:val="none" w:sz="0" w:space="0" w:color="auto"/>
                    <w:bottom w:val="none" w:sz="0" w:space="0" w:color="auto"/>
                    <w:right w:val="none" w:sz="0" w:space="0" w:color="auto"/>
                  </w:divBdr>
                </w:div>
                <w:div w:id="957374754">
                  <w:marLeft w:val="0"/>
                  <w:marRight w:val="0"/>
                  <w:marTop w:val="0"/>
                  <w:marBottom w:val="0"/>
                  <w:divBdr>
                    <w:top w:val="none" w:sz="0" w:space="0" w:color="auto"/>
                    <w:left w:val="none" w:sz="0" w:space="0" w:color="auto"/>
                    <w:bottom w:val="none" w:sz="0" w:space="0" w:color="auto"/>
                    <w:right w:val="none" w:sz="0" w:space="0" w:color="auto"/>
                  </w:divBdr>
                </w:div>
                <w:div w:id="1864585472">
                  <w:marLeft w:val="0"/>
                  <w:marRight w:val="0"/>
                  <w:marTop w:val="0"/>
                  <w:marBottom w:val="0"/>
                  <w:divBdr>
                    <w:top w:val="none" w:sz="0" w:space="0" w:color="auto"/>
                    <w:left w:val="none" w:sz="0" w:space="0" w:color="auto"/>
                    <w:bottom w:val="none" w:sz="0" w:space="0" w:color="auto"/>
                    <w:right w:val="none" w:sz="0" w:space="0" w:color="auto"/>
                  </w:divBdr>
                </w:div>
                <w:div w:id="427964792">
                  <w:marLeft w:val="0"/>
                  <w:marRight w:val="0"/>
                  <w:marTop w:val="0"/>
                  <w:marBottom w:val="0"/>
                  <w:divBdr>
                    <w:top w:val="none" w:sz="0" w:space="0" w:color="auto"/>
                    <w:left w:val="none" w:sz="0" w:space="0" w:color="auto"/>
                    <w:bottom w:val="none" w:sz="0" w:space="0" w:color="auto"/>
                    <w:right w:val="none" w:sz="0" w:space="0" w:color="auto"/>
                  </w:divBdr>
                </w:div>
                <w:div w:id="948195427">
                  <w:marLeft w:val="0"/>
                  <w:marRight w:val="0"/>
                  <w:marTop w:val="0"/>
                  <w:marBottom w:val="0"/>
                  <w:divBdr>
                    <w:top w:val="none" w:sz="0" w:space="0" w:color="auto"/>
                    <w:left w:val="none" w:sz="0" w:space="0" w:color="auto"/>
                    <w:bottom w:val="none" w:sz="0" w:space="0" w:color="auto"/>
                    <w:right w:val="none" w:sz="0" w:space="0" w:color="auto"/>
                  </w:divBdr>
                </w:div>
                <w:div w:id="403069440">
                  <w:marLeft w:val="0"/>
                  <w:marRight w:val="0"/>
                  <w:marTop w:val="0"/>
                  <w:marBottom w:val="0"/>
                  <w:divBdr>
                    <w:top w:val="none" w:sz="0" w:space="0" w:color="auto"/>
                    <w:left w:val="none" w:sz="0" w:space="0" w:color="auto"/>
                    <w:bottom w:val="none" w:sz="0" w:space="0" w:color="auto"/>
                    <w:right w:val="none" w:sz="0" w:space="0" w:color="auto"/>
                  </w:divBdr>
                </w:div>
                <w:div w:id="1631207667">
                  <w:marLeft w:val="0"/>
                  <w:marRight w:val="0"/>
                  <w:marTop w:val="0"/>
                  <w:marBottom w:val="0"/>
                  <w:divBdr>
                    <w:top w:val="none" w:sz="0" w:space="0" w:color="auto"/>
                    <w:left w:val="none" w:sz="0" w:space="0" w:color="auto"/>
                    <w:bottom w:val="none" w:sz="0" w:space="0" w:color="auto"/>
                    <w:right w:val="none" w:sz="0" w:space="0" w:color="auto"/>
                  </w:divBdr>
                </w:div>
                <w:div w:id="896210424">
                  <w:marLeft w:val="0"/>
                  <w:marRight w:val="0"/>
                  <w:marTop w:val="0"/>
                  <w:marBottom w:val="0"/>
                  <w:divBdr>
                    <w:top w:val="none" w:sz="0" w:space="0" w:color="auto"/>
                    <w:left w:val="none" w:sz="0" w:space="0" w:color="auto"/>
                    <w:bottom w:val="none" w:sz="0" w:space="0" w:color="auto"/>
                    <w:right w:val="none" w:sz="0" w:space="0" w:color="auto"/>
                  </w:divBdr>
                </w:div>
                <w:div w:id="1318025707">
                  <w:marLeft w:val="0"/>
                  <w:marRight w:val="0"/>
                  <w:marTop w:val="0"/>
                  <w:marBottom w:val="0"/>
                  <w:divBdr>
                    <w:top w:val="none" w:sz="0" w:space="0" w:color="auto"/>
                    <w:left w:val="none" w:sz="0" w:space="0" w:color="auto"/>
                    <w:bottom w:val="none" w:sz="0" w:space="0" w:color="auto"/>
                    <w:right w:val="none" w:sz="0" w:space="0" w:color="auto"/>
                  </w:divBdr>
                </w:div>
                <w:div w:id="1656102580">
                  <w:marLeft w:val="0"/>
                  <w:marRight w:val="0"/>
                  <w:marTop w:val="0"/>
                  <w:marBottom w:val="0"/>
                  <w:divBdr>
                    <w:top w:val="none" w:sz="0" w:space="0" w:color="auto"/>
                    <w:left w:val="none" w:sz="0" w:space="0" w:color="auto"/>
                    <w:bottom w:val="none" w:sz="0" w:space="0" w:color="auto"/>
                    <w:right w:val="none" w:sz="0" w:space="0" w:color="auto"/>
                  </w:divBdr>
                </w:div>
                <w:div w:id="1868256141">
                  <w:marLeft w:val="0"/>
                  <w:marRight w:val="0"/>
                  <w:marTop w:val="0"/>
                  <w:marBottom w:val="0"/>
                  <w:divBdr>
                    <w:top w:val="none" w:sz="0" w:space="0" w:color="auto"/>
                    <w:left w:val="none" w:sz="0" w:space="0" w:color="auto"/>
                    <w:bottom w:val="none" w:sz="0" w:space="0" w:color="auto"/>
                    <w:right w:val="none" w:sz="0" w:space="0" w:color="auto"/>
                  </w:divBdr>
                </w:div>
                <w:div w:id="2066566841">
                  <w:marLeft w:val="0"/>
                  <w:marRight w:val="0"/>
                  <w:marTop w:val="0"/>
                  <w:marBottom w:val="0"/>
                  <w:divBdr>
                    <w:top w:val="none" w:sz="0" w:space="0" w:color="auto"/>
                    <w:left w:val="none" w:sz="0" w:space="0" w:color="auto"/>
                    <w:bottom w:val="none" w:sz="0" w:space="0" w:color="auto"/>
                    <w:right w:val="none" w:sz="0" w:space="0" w:color="auto"/>
                  </w:divBdr>
                </w:div>
                <w:div w:id="923609133">
                  <w:marLeft w:val="0"/>
                  <w:marRight w:val="0"/>
                  <w:marTop w:val="0"/>
                  <w:marBottom w:val="0"/>
                  <w:divBdr>
                    <w:top w:val="none" w:sz="0" w:space="0" w:color="auto"/>
                    <w:left w:val="none" w:sz="0" w:space="0" w:color="auto"/>
                    <w:bottom w:val="none" w:sz="0" w:space="0" w:color="auto"/>
                    <w:right w:val="none" w:sz="0" w:space="0" w:color="auto"/>
                  </w:divBdr>
                </w:div>
                <w:div w:id="1354376683">
                  <w:marLeft w:val="0"/>
                  <w:marRight w:val="0"/>
                  <w:marTop w:val="0"/>
                  <w:marBottom w:val="0"/>
                  <w:divBdr>
                    <w:top w:val="none" w:sz="0" w:space="0" w:color="auto"/>
                    <w:left w:val="none" w:sz="0" w:space="0" w:color="auto"/>
                    <w:bottom w:val="none" w:sz="0" w:space="0" w:color="auto"/>
                    <w:right w:val="none" w:sz="0" w:space="0" w:color="auto"/>
                  </w:divBdr>
                </w:div>
                <w:div w:id="926965352">
                  <w:marLeft w:val="0"/>
                  <w:marRight w:val="0"/>
                  <w:marTop w:val="0"/>
                  <w:marBottom w:val="0"/>
                  <w:divBdr>
                    <w:top w:val="none" w:sz="0" w:space="0" w:color="auto"/>
                    <w:left w:val="none" w:sz="0" w:space="0" w:color="auto"/>
                    <w:bottom w:val="none" w:sz="0" w:space="0" w:color="auto"/>
                    <w:right w:val="none" w:sz="0" w:space="0" w:color="auto"/>
                  </w:divBdr>
                </w:div>
                <w:div w:id="1524320164">
                  <w:marLeft w:val="0"/>
                  <w:marRight w:val="0"/>
                  <w:marTop w:val="0"/>
                  <w:marBottom w:val="0"/>
                  <w:divBdr>
                    <w:top w:val="none" w:sz="0" w:space="0" w:color="auto"/>
                    <w:left w:val="none" w:sz="0" w:space="0" w:color="auto"/>
                    <w:bottom w:val="none" w:sz="0" w:space="0" w:color="auto"/>
                    <w:right w:val="none" w:sz="0" w:space="0" w:color="auto"/>
                  </w:divBdr>
                </w:div>
                <w:div w:id="48649444">
                  <w:marLeft w:val="0"/>
                  <w:marRight w:val="0"/>
                  <w:marTop w:val="0"/>
                  <w:marBottom w:val="0"/>
                  <w:divBdr>
                    <w:top w:val="none" w:sz="0" w:space="0" w:color="auto"/>
                    <w:left w:val="none" w:sz="0" w:space="0" w:color="auto"/>
                    <w:bottom w:val="none" w:sz="0" w:space="0" w:color="auto"/>
                    <w:right w:val="none" w:sz="0" w:space="0" w:color="auto"/>
                  </w:divBdr>
                </w:div>
                <w:div w:id="1531071530">
                  <w:marLeft w:val="0"/>
                  <w:marRight w:val="0"/>
                  <w:marTop w:val="0"/>
                  <w:marBottom w:val="0"/>
                  <w:divBdr>
                    <w:top w:val="none" w:sz="0" w:space="0" w:color="auto"/>
                    <w:left w:val="none" w:sz="0" w:space="0" w:color="auto"/>
                    <w:bottom w:val="none" w:sz="0" w:space="0" w:color="auto"/>
                    <w:right w:val="none" w:sz="0" w:space="0" w:color="auto"/>
                  </w:divBdr>
                </w:div>
                <w:div w:id="1995646251">
                  <w:marLeft w:val="0"/>
                  <w:marRight w:val="0"/>
                  <w:marTop w:val="0"/>
                  <w:marBottom w:val="0"/>
                  <w:divBdr>
                    <w:top w:val="none" w:sz="0" w:space="0" w:color="auto"/>
                    <w:left w:val="none" w:sz="0" w:space="0" w:color="auto"/>
                    <w:bottom w:val="none" w:sz="0" w:space="0" w:color="auto"/>
                    <w:right w:val="none" w:sz="0" w:space="0" w:color="auto"/>
                  </w:divBdr>
                </w:div>
                <w:div w:id="1767311375">
                  <w:marLeft w:val="0"/>
                  <w:marRight w:val="0"/>
                  <w:marTop w:val="0"/>
                  <w:marBottom w:val="0"/>
                  <w:divBdr>
                    <w:top w:val="none" w:sz="0" w:space="0" w:color="auto"/>
                    <w:left w:val="none" w:sz="0" w:space="0" w:color="auto"/>
                    <w:bottom w:val="none" w:sz="0" w:space="0" w:color="auto"/>
                    <w:right w:val="none" w:sz="0" w:space="0" w:color="auto"/>
                  </w:divBdr>
                </w:div>
                <w:div w:id="1026175963">
                  <w:marLeft w:val="0"/>
                  <w:marRight w:val="0"/>
                  <w:marTop w:val="0"/>
                  <w:marBottom w:val="0"/>
                  <w:divBdr>
                    <w:top w:val="none" w:sz="0" w:space="0" w:color="auto"/>
                    <w:left w:val="none" w:sz="0" w:space="0" w:color="auto"/>
                    <w:bottom w:val="none" w:sz="0" w:space="0" w:color="auto"/>
                    <w:right w:val="none" w:sz="0" w:space="0" w:color="auto"/>
                  </w:divBdr>
                </w:div>
                <w:div w:id="1732461919">
                  <w:marLeft w:val="0"/>
                  <w:marRight w:val="0"/>
                  <w:marTop w:val="0"/>
                  <w:marBottom w:val="0"/>
                  <w:divBdr>
                    <w:top w:val="none" w:sz="0" w:space="0" w:color="auto"/>
                    <w:left w:val="none" w:sz="0" w:space="0" w:color="auto"/>
                    <w:bottom w:val="none" w:sz="0" w:space="0" w:color="auto"/>
                    <w:right w:val="none" w:sz="0" w:space="0" w:color="auto"/>
                  </w:divBdr>
                </w:div>
                <w:div w:id="1657956768">
                  <w:marLeft w:val="0"/>
                  <w:marRight w:val="0"/>
                  <w:marTop w:val="0"/>
                  <w:marBottom w:val="0"/>
                  <w:divBdr>
                    <w:top w:val="none" w:sz="0" w:space="0" w:color="auto"/>
                    <w:left w:val="none" w:sz="0" w:space="0" w:color="auto"/>
                    <w:bottom w:val="none" w:sz="0" w:space="0" w:color="auto"/>
                    <w:right w:val="none" w:sz="0" w:space="0" w:color="auto"/>
                  </w:divBdr>
                </w:div>
                <w:div w:id="1370882973">
                  <w:marLeft w:val="0"/>
                  <w:marRight w:val="0"/>
                  <w:marTop w:val="0"/>
                  <w:marBottom w:val="0"/>
                  <w:divBdr>
                    <w:top w:val="none" w:sz="0" w:space="0" w:color="auto"/>
                    <w:left w:val="none" w:sz="0" w:space="0" w:color="auto"/>
                    <w:bottom w:val="none" w:sz="0" w:space="0" w:color="auto"/>
                    <w:right w:val="none" w:sz="0" w:space="0" w:color="auto"/>
                  </w:divBdr>
                </w:div>
                <w:div w:id="530800879">
                  <w:marLeft w:val="0"/>
                  <w:marRight w:val="0"/>
                  <w:marTop w:val="0"/>
                  <w:marBottom w:val="0"/>
                  <w:divBdr>
                    <w:top w:val="none" w:sz="0" w:space="0" w:color="auto"/>
                    <w:left w:val="none" w:sz="0" w:space="0" w:color="auto"/>
                    <w:bottom w:val="none" w:sz="0" w:space="0" w:color="auto"/>
                    <w:right w:val="none" w:sz="0" w:space="0" w:color="auto"/>
                  </w:divBdr>
                </w:div>
                <w:div w:id="1593049837">
                  <w:marLeft w:val="0"/>
                  <w:marRight w:val="0"/>
                  <w:marTop w:val="0"/>
                  <w:marBottom w:val="0"/>
                  <w:divBdr>
                    <w:top w:val="none" w:sz="0" w:space="0" w:color="auto"/>
                    <w:left w:val="none" w:sz="0" w:space="0" w:color="auto"/>
                    <w:bottom w:val="none" w:sz="0" w:space="0" w:color="auto"/>
                    <w:right w:val="none" w:sz="0" w:space="0" w:color="auto"/>
                  </w:divBdr>
                </w:div>
                <w:div w:id="1100948194">
                  <w:marLeft w:val="0"/>
                  <w:marRight w:val="0"/>
                  <w:marTop w:val="0"/>
                  <w:marBottom w:val="0"/>
                  <w:divBdr>
                    <w:top w:val="none" w:sz="0" w:space="0" w:color="auto"/>
                    <w:left w:val="none" w:sz="0" w:space="0" w:color="auto"/>
                    <w:bottom w:val="none" w:sz="0" w:space="0" w:color="auto"/>
                    <w:right w:val="none" w:sz="0" w:space="0" w:color="auto"/>
                  </w:divBdr>
                </w:div>
                <w:div w:id="1230732847">
                  <w:marLeft w:val="0"/>
                  <w:marRight w:val="0"/>
                  <w:marTop w:val="0"/>
                  <w:marBottom w:val="0"/>
                  <w:divBdr>
                    <w:top w:val="none" w:sz="0" w:space="0" w:color="auto"/>
                    <w:left w:val="none" w:sz="0" w:space="0" w:color="auto"/>
                    <w:bottom w:val="none" w:sz="0" w:space="0" w:color="auto"/>
                    <w:right w:val="none" w:sz="0" w:space="0" w:color="auto"/>
                  </w:divBdr>
                </w:div>
                <w:div w:id="69618829">
                  <w:marLeft w:val="0"/>
                  <w:marRight w:val="0"/>
                  <w:marTop w:val="0"/>
                  <w:marBottom w:val="0"/>
                  <w:divBdr>
                    <w:top w:val="none" w:sz="0" w:space="0" w:color="auto"/>
                    <w:left w:val="none" w:sz="0" w:space="0" w:color="auto"/>
                    <w:bottom w:val="none" w:sz="0" w:space="0" w:color="auto"/>
                    <w:right w:val="none" w:sz="0" w:space="0" w:color="auto"/>
                  </w:divBdr>
                </w:div>
                <w:div w:id="1378697330">
                  <w:marLeft w:val="0"/>
                  <w:marRight w:val="0"/>
                  <w:marTop w:val="0"/>
                  <w:marBottom w:val="0"/>
                  <w:divBdr>
                    <w:top w:val="none" w:sz="0" w:space="0" w:color="auto"/>
                    <w:left w:val="none" w:sz="0" w:space="0" w:color="auto"/>
                    <w:bottom w:val="none" w:sz="0" w:space="0" w:color="auto"/>
                    <w:right w:val="none" w:sz="0" w:space="0" w:color="auto"/>
                  </w:divBdr>
                </w:div>
                <w:div w:id="1700004777">
                  <w:marLeft w:val="0"/>
                  <w:marRight w:val="0"/>
                  <w:marTop w:val="0"/>
                  <w:marBottom w:val="0"/>
                  <w:divBdr>
                    <w:top w:val="none" w:sz="0" w:space="0" w:color="auto"/>
                    <w:left w:val="none" w:sz="0" w:space="0" w:color="auto"/>
                    <w:bottom w:val="none" w:sz="0" w:space="0" w:color="auto"/>
                    <w:right w:val="none" w:sz="0" w:space="0" w:color="auto"/>
                  </w:divBdr>
                </w:div>
                <w:div w:id="2117554463">
                  <w:marLeft w:val="0"/>
                  <w:marRight w:val="0"/>
                  <w:marTop w:val="0"/>
                  <w:marBottom w:val="0"/>
                  <w:divBdr>
                    <w:top w:val="none" w:sz="0" w:space="0" w:color="auto"/>
                    <w:left w:val="none" w:sz="0" w:space="0" w:color="auto"/>
                    <w:bottom w:val="none" w:sz="0" w:space="0" w:color="auto"/>
                    <w:right w:val="none" w:sz="0" w:space="0" w:color="auto"/>
                  </w:divBdr>
                </w:div>
                <w:div w:id="632491957">
                  <w:marLeft w:val="0"/>
                  <w:marRight w:val="0"/>
                  <w:marTop w:val="0"/>
                  <w:marBottom w:val="0"/>
                  <w:divBdr>
                    <w:top w:val="none" w:sz="0" w:space="0" w:color="auto"/>
                    <w:left w:val="none" w:sz="0" w:space="0" w:color="auto"/>
                    <w:bottom w:val="none" w:sz="0" w:space="0" w:color="auto"/>
                    <w:right w:val="none" w:sz="0" w:space="0" w:color="auto"/>
                  </w:divBdr>
                </w:div>
                <w:div w:id="536704448">
                  <w:marLeft w:val="0"/>
                  <w:marRight w:val="0"/>
                  <w:marTop w:val="0"/>
                  <w:marBottom w:val="0"/>
                  <w:divBdr>
                    <w:top w:val="none" w:sz="0" w:space="0" w:color="auto"/>
                    <w:left w:val="none" w:sz="0" w:space="0" w:color="auto"/>
                    <w:bottom w:val="none" w:sz="0" w:space="0" w:color="auto"/>
                    <w:right w:val="none" w:sz="0" w:space="0" w:color="auto"/>
                  </w:divBdr>
                </w:div>
                <w:div w:id="1897009558">
                  <w:marLeft w:val="0"/>
                  <w:marRight w:val="0"/>
                  <w:marTop w:val="0"/>
                  <w:marBottom w:val="0"/>
                  <w:divBdr>
                    <w:top w:val="none" w:sz="0" w:space="0" w:color="auto"/>
                    <w:left w:val="none" w:sz="0" w:space="0" w:color="auto"/>
                    <w:bottom w:val="none" w:sz="0" w:space="0" w:color="auto"/>
                    <w:right w:val="none" w:sz="0" w:space="0" w:color="auto"/>
                  </w:divBdr>
                </w:div>
                <w:div w:id="1099133307">
                  <w:marLeft w:val="0"/>
                  <w:marRight w:val="0"/>
                  <w:marTop w:val="0"/>
                  <w:marBottom w:val="0"/>
                  <w:divBdr>
                    <w:top w:val="none" w:sz="0" w:space="0" w:color="auto"/>
                    <w:left w:val="none" w:sz="0" w:space="0" w:color="auto"/>
                    <w:bottom w:val="none" w:sz="0" w:space="0" w:color="auto"/>
                    <w:right w:val="none" w:sz="0" w:space="0" w:color="auto"/>
                  </w:divBdr>
                </w:div>
              </w:divsChild>
            </w:div>
            <w:div w:id="941109477">
              <w:marLeft w:val="0"/>
              <w:marRight w:val="0"/>
              <w:marTop w:val="0"/>
              <w:marBottom w:val="0"/>
              <w:divBdr>
                <w:top w:val="none" w:sz="0" w:space="0" w:color="auto"/>
                <w:left w:val="none" w:sz="0" w:space="0" w:color="auto"/>
                <w:bottom w:val="none" w:sz="0" w:space="0" w:color="auto"/>
                <w:right w:val="none" w:sz="0" w:space="0" w:color="auto"/>
              </w:divBdr>
              <w:divsChild>
                <w:div w:id="597179990">
                  <w:marLeft w:val="0"/>
                  <w:marRight w:val="0"/>
                  <w:marTop w:val="0"/>
                  <w:marBottom w:val="0"/>
                  <w:divBdr>
                    <w:top w:val="none" w:sz="0" w:space="0" w:color="auto"/>
                    <w:left w:val="none" w:sz="0" w:space="0" w:color="auto"/>
                    <w:bottom w:val="none" w:sz="0" w:space="0" w:color="auto"/>
                    <w:right w:val="none" w:sz="0" w:space="0" w:color="auto"/>
                  </w:divBdr>
                </w:div>
                <w:div w:id="245498760">
                  <w:marLeft w:val="0"/>
                  <w:marRight w:val="0"/>
                  <w:marTop w:val="0"/>
                  <w:marBottom w:val="0"/>
                  <w:divBdr>
                    <w:top w:val="none" w:sz="0" w:space="0" w:color="auto"/>
                    <w:left w:val="none" w:sz="0" w:space="0" w:color="auto"/>
                    <w:bottom w:val="none" w:sz="0" w:space="0" w:color="auto"/>
                    <w:right w:val="none" w:sz="0" w:space="0" w:color="auto"/>
                  </w:divBdr>
                </w:div>
                <w:div w:id="88358121">
                  <w:marLeft w:val="0"/>
                  <w:marRight w:val="0"/>
                  <w:marTop w:val="0"/>
                  <w:marBottom w:val="0"/>
                  <w:divBdr>
                    <w:top w:val="none" w:sz="0" w:space="0" w:color="auto"/>
                    <w:left w:val="none" w:sz="0" w:space="0" w:color="auto"/>
                    <w:bottom w:val="none" w:sz="0" w:space="0" w:color="auto"/>
                    <w:right w:val="none" w:sz="0" w:space="0" w:color="auto"/>
                  </w:divBdr>
                </w:div>
                <w:div w:id="1182090583">
                  <w:marLeft w:val="0"/>
                  <w:marRight w:val="0"/>
                  <w:marTop w:val="0"/>
                  <w:marBottom w:val="0"/>
                  <w:divBdr>
                    <w:top w:val="none" w:sz="0" w:space="0" w:color="auto"/>
                    <w:left w:val="none" w:sz="0" w:space="0" w:color="auto"/>
                    <w:bottom w:val="none" w:sz="0" w:space="0" w:color="auto"/>
                    <w:right w:val="none" w:sz="0" w:space="0" w:color="auto"/>
                  </w:divBdr>
                </w:div>
                <w:div w:id="720982501">
                  <w:marLeft w:val="0"/>
                  <w:marRight w:val="0"/>
                  <w:marTop w:val="0"/>
                  <w:marBottom w:val="0"/>
                  <w:divBdr>
                    <w:top w:val="none" w:sz="0" w:space="0" w:color="auto"/>
                    <w:left w:val="none" w:sz="0" w:space="0" w:color="auto"/>
                    <w:bottom w:val="none" w:sz="0" w:space="0" w:color="auto"/>
                    <w:right w:val="none" w:sz="0" w:space="0" w:color="auto"/>
                  </w:divBdr>
                </w:div>
                <w:div w:id="1544170426">
                  <w:marLeft w:val="0"/>
                  <w:marRight w:val="0"/>
                  <w:marTop w:val="0"/>
                  <w:marBottom w:val="0"/>
                  <w:divBdr>
                    <w:top w:val="none" w:sz="0" w:space="0" w:color="auto"/>
                    <w:left w:val="none" w:sz="0" w:space="0" w:color="auto"/>
                    <w:bottom w:val="none" w:sz="0" w:space="0" w:color="auto"/>
                    <w:right w:val="none" w:sz="0" w:space="0" w:color="auto"/>
                  </w:divBdr>
                </w:div>
                <w:div w:id="33166043">
                  <w:marLeft w:val="0"/>
                  <w:marRight w:val="0"/>
                  <w:marTop w:val="0"/>
                  <w:marBottom w:val="0"/>
                  <w:divBdr>
                    <w:top w:val="none" w:sz="0" w:space="0" w:color="auto"/>
                    <w:left w:val="none" w:sz="0" w:space="0" w:color="auto"/>
                    <w:bottom w:val="none" w:sz="0" w:space="0" w:color="auto"/>
                    <w:right w:val="none" w:sz="0" w:space="0" w:color="auto"/>
                  </w:divBdr>
                </w:div>
                <w:div w:id="1631786339">
                  <w:marLeft w:val="0"/>
                  <w:marRight w:val="0"/>
                  <w:marTop w:val="0"/>
                  <w:marBottom w:val="0"/>
                  <w:divBdr>
                    <w:top w:val="none" w:sz="0" w:space="0" w:color="auto"/>
                    <w:left w:val="none" w:sz="0" w:space="0" w:color="auto"/>
                    <w:bottom w:val="none" w:sz="0" w:space="0" w:color="auto"/>
                    <w:right w:val="none" w:sz="0" w:space="0" w:color="auto"/>
                  </w:divBdr>
                </w:div>
                <w:div w:id="123887151">
                  <w:marLeft w:val="0"/>
                  <w:marRight w:val="0"/>
                  <w:marTop w:val="0"/>
                  <w:marBottom w:val="0"/>
                  <w:divBdr>
                    <w:top w:val="none" w:sz="0" w:space="0" w:color="auto"/>
                    <w:left w:val="none" w:sz="0" w:space="0" w:color="auto"/>
                    <w:bottom w:val="none" w:sz="0" w:space="0" w:color="auto"/>
                    <w:right w:val="none" w:sz="0" w:space="0" w:color="auto"/>
                  </w:divBdr>
                </w:div>
                <w:div w:id="1285692236">
                  <w:marLeft w:val="0"/>
                  <w:marRight w:val="0"/>
                  <w:marTop w:val="0"/>
                  <w:marBottom w:val="0"/>
                  <w:divBdr>
                    <w:top w:val="none" w:sz="0" w:space="0" w:color="auto"/>
                    <w:left w:val="none" w:sz="0" w:space="0" w:color="auto"/>
                    <w:bottom w:val="none" w:sz="0" w:space="0" w:color="auto"/>
                    <w:right w:val="none" w:sz="0" w:space="0" w:color="auto"/>
                  </w:divBdr>
                </w:div>
                <w:div w:id="843402064">
                  <w:marLeft w:val="0"/>
                  <w:marRight w:val="0"/>
                  <w:marTop w:val="0"/>
                  <w:marBottom w:val="0"/>
                  <w:divBdr>
                    <w:top w:val="none" w:sz="0" w:space="0" w:color="auto"/>
                    <w:left w:val="none" w:sz="0" w:space="0" w:color="auto"/>
                    <w:bottom w:val="none" w:sz="0" w:space="0" w:color="auto"/>
                    <w:right w:val="none" w:sz="0" w:space="0" w:color="auto"/>
                  </w:divBdr>
                </w:div>
                <w:div w:id="1650473398">
                  <w:marLeft w:val="0"/>
                  <w:marRight w:val="0"/>
                  <w:marTop w:val="0"/>
                  <w:marBottom w:val="0"/>
                  <w:divBdr>
                    <w:top w:val="none" w:sz="0" w:space="0" w:color="auto"/>
                    <w:left w:val="none" w:sz="0" w:space="0" w:color="auto"/>
                    <w:bottom w:val="none" w:sz="0" w:space="0" w:color="auto"/>
                    <w:right w:val="none" w:sz="0" w:space="0" w:color="auto"/>
                  </w:divBdr>
                </w:div>
                <w:div w:id="322587286">
                  <w:marLeft w:val="0"/>
                  <w:marRight w:val="0"/>
                  <w:marTop w:val="0"/>
                  <w:marBottom w:val="0"/>
                  <w:divBdr>
                    <w:top w:val="none" w:sz="0" w:space="0" w:color="auto"/>
                    <w:left w:val="none" w:sz="0" w:space="0" w:color="auto"/>
                    <w:bottom w:val="none" w:sz="0" w:space="0" w:color="auto"/>
                    <w:right w:val="none" w:sz="0" w:space="0" w:color="auto"/>
                  </w:divBdr>
                </w:div>
                <w:div w:id="1913274468">
                  <w:marLeft w:val="0"/>
                  <w:marRight w:val="0"/>
                  <w:marTop w:val="0"/>
                  <w:marBottom w:val="0"/>
                  <w:divBdr>
                    <w:top w:val="none" w:sz="0" w:space="0" w:color="auto"/>
                    <w:left w:val="none" w:sz="0" w:space="0" w:color="auto"/>
                    <w:bottom w:val="none" w:sz="0" w:space="0" w:color="auto"/>
                    <w:right w:val="none" w:sz="0" w:space="0" w:color="auto"/>
                  </w:divBdr>
                </w:div>
                <w:div w:id="1613316528">
                  <w:marLeft w:val="0"/>
                  <w:marRight w:val="0"/>
                  <w:marTop w:val="0"/>
                  <w:marBottom w:val="0"/>
                  <w:divBdr>
                    <w:top w:val="none" w:sz="0" w:space="0" w:color="auto"/>
                    <w:left w:val="none" w:sz="0" w:space="0" w:color="auto"/>
                    <w:bottom w:val="none" w:sz="0" w:space="0" w:color="auto"/>
                    <w:right w:val="none" w:sz="0" w:space="0" w:color="auto"/>
                  </w:divBdr>
                </w:div>
                <w:div w:id="439303721">
                  <w:marLeft w:val="0"/>
                  <w:marRight w:val="0"/>
                  <w:marTop w:val="0"/>
                  <w:marBottom w:val="0"/>
                  <w:divBdr>
                    <w:top w:val="none" w:sz="0" w:space="0" w:color="auto"/>
                    <w:left w:val="none" w:sz="0" w:space="0" w:color="auto"/>
                    <w:bottom w:val="none" w:sz="0" w:space="0" w:color="auto"/>
                    <w:right w:val="none" w:sz="0" w:space="0" w:color="auto"/>
                  </w:divBdr>
                </w:div>
                <w:div w:id="943264857">
                  <w:marLeft w:val="0"/>
                  <w:marRight w:val="0"/>
                  <w:marTop w:val="0"/>
                  <w:marBottom w:val="0"/>
                  <w:divBdr>
                    <w:top w:val="none" w:sz="0" w:space="0" w:color="auto"/>
                    <w:left w:val="none" w:sz="0" w:space="0" w:color="auto"/>
                    <w:bottom w:val="none" w:sz="0" w:space="0" w:color="auto"/>
                    <w:right w:val="none" w:sz="0" w:space="0" w:color="auto"/>
                  </w:divBdr>
                </w:div>
                <w:div w:id="585462252">
                  <w:marLeft w:val="0"/>
                  <w:marRight w:val="0"/>
                  <w:marTop w:val="0"/>
                  <w:marBottom w:val="0"/>
                  <w:divBdr>
                    <w:top w:val="none" w:sz="0" w:space="0" w:color="auto"/>
                    <w:left w:val="none" w:sz="0" w:space="0" w:color="auto"/>
                    <w:bottom w:val="none" w:sz="0" w:space="0" w:color="auto"/>
                    <w:right w:val="none" w:sz="0" w:space="0" w:color="auto"/>
                  </w:divBdr>
                </w:div>
                <w:div w:id="118646280">
                  <w:marLeft w:val="0"/>
                  <w:marRight w:val="0"/>
                  <w:marTop w:val="0"/>
                  <w:marBottom w:val="0"/>
                  <w:divBdr>
                    <w:top w:val="none" w:sz="0" w:space="0" w:color="auto"/>
                    <w:left w:val="none" w:sz="0" w:space="0" w:color="auto"/>
                    <w:bottom w:val="none" w:sz="0" w:space="0" w:color="auto"/>
                    <w:right w:val="none" w:sz="0" w:space="0" w:color="auto"/>
                  </w:divBdr>
                </w:div>
                <w:div w:id="1643080155">
                  <w:marLeft w:val="0"/>
                  <w:marRight w:val="0"/>
                  <w:marTop w:val="0"/>
                  <w:marBottom w:val="0"/>
                  <w:divBdr>
                    <w:top w:val="none" w:sz="0" w:space="0" w:color="auto"/>
                    <w:left w:val="none" w:sz="0" w:space="0" w:color="auto"/>
                    <w:bottom w:val="none" w:sz="0" w:space="0" w:color="auto"/>
                    <w:right w:val="none" w:sz="0" w:space="0" w:color="auto"/>
                  </w:divBdr>
                </w:div>
                <w:div w:id="322127753">
                  <w:marLeft w:val="0"/>
                  <w:marRight w:val="0"/>
                  <w:marTop w:val="0"/>
                  <w:marBottom w:val="0"/>
                  <w:divBdr>
                    <w:top w:val="none" w:sz="0" w:space="0" w:color="auto"/>
                    <w:left w:val="none" w:sz="0" w:space="0" w:color="auto"/>
                    <w:bottom w:val="none" w:sz="0" w:space="0" w:color="auto"/>
                    <w:right w:val="none" w:sz="0" w:space="0" w:color="auto"/>
                  </w:divBdr>
                </w:div>
                <w:div w:id="32850339">
                  <w:marLeft w:val="0"/>
                  <w:marRight w:val="0"/>
                  <w:marTop w:val="0"/>
                  <w:marBottom w:val="0"/>
                  <w:divBdr>
                    <w:top w:val="none" w:sz="0" w:space="0" w:color="auto"/>
                    <w:left w:val="none" w:sz="0" w:space="0" w:color="auto"/>
                    <w:bottom w:val="none" w:sz="0" w:space="0" w:color="auto"/>
                    <w:right w:val="none" w:sz="0" w:space="0" w:color="auto"/>
                  </w:divBdr>
                </w:div>
                <w:div w:id="558250797">
                  <w:marLeft w:val="0"/>
                  <w:marRight w:val="0"/>
                  <w:marTop w:val="0"/>
                  <w:marBottom w:val="0"/>
                  <w:divBdr>
                    <w:top w:val="none" w:sz="0" w:space="0" w:color="auto"/>
                    <w:left w:val="none" w:sz="0" w:space="0" w:color="auto"/>
                    <w:bottom w:val="none" w:sz="0" w:space="0" w:color="auto"/>
                    <w:right w:val="none" w:sz="0" w:space="0" w:color="auto"/>
                  </w:divBdr>
                </w:div>
                <w:div w:id="1439180248">
                  <w:marLeft w:val="0"/>
                  <w:marRight w:val="0"/>
                  <w:marTop w:val="0"/>
                  <w:marBottom w:val="0"/>
                  <w:divBdr>
                    <w:top w:val="none" w:sz="0" w:space="0" w:color="auto"/>
                    <w:left w:val="none" w:sz="0" w:space="0" w:color="auto"/>
                    <w:bottom w:val="none" w:sz="0" w:space="0" w:color="auto"/>
                    <w:right w:val="none" w:sz="0" w:space="0" w:color="auto"/>
                  </w:divBdr>
                </w:div>
                <w:div w:id="1395932307">
                  <w:marLeft w:val="0"/>
                  <w:marRight w:val="0"/>
                  <w:marTop w:val="0"/>
                  <w:marBottom w:val="0"/>
                  <w:divBdr>
                    <w:top w:val="none" w:sz="0" w:space="0" w:color="auto"/>
                    <w:left w:val="none" w:sz="0" w:space="0" w:color="auto"/>
                    <w:bottom w:val="none" w:sz="0" w:space="0" w:color="auto"/>
                    <w:right w:val="none" w:sz="0" w:space="0" w:color="auto"/>
                  </w:divBdr>
                </w:div>
                <w:div w:id="1811750879">
                  <w:marLeft w:val="0"/>
                  <w:marRight w:val="0"/>
                  <w:marTop w:val="0"/>
                  <w:marBottom w:val="0"/>
                  <w:divBdr>
                    <w:top w:val="none" w:sz="0" w:space="0" w:color="auto"/>
                    <w:left w:val="none" w:sz="0" w:space="0" w:color="auto"/>
                    <w:bottom w:val="none" w:sz="0" w:space="0" w:color="auto"/>
                    <w:right w:val="none" w:sz="0" w:space="0" w:color="auto"/>
                  </w:divBdr>
                </w:div>
                <w:div w:id="1078091130">
                  <w:marLeft w:val="0"/>
                  <w:marRight w:val="0"/>
                  <w:marTop w:val="0"/>
                  <w:marBottom w:val="0"/>
                  <w:divBdr>
                    <w:top w:val="none" w:sz="0" w:space="0" w:color="auto"/>
                    <w:left w:val="none" w:sz="0" w:space="0" w:color="auto"/>
                    <w:bottom w:val="none" w:sz="0" w:space="0" w:color="auto"/>
                    <w:right w:val="none" w:sz="0" w:space="0" w:color="auto"/>
                  </w:divBdr>
                </w:div>
                <w:div w:id="832113192">
                  <w:marLeft w:val="0"/>
                  <w:marRight w:val="0"/>
                  <w:marTop w:val="0"/>
                  <w:marBottom w:val="0"/>
                  <w:divBdr>
                    <w:top w:val="none" w:sz="0" w:space="0" w:color="auto"/>
                    <w:left w:val="none" w:sz="0" w:space="0" w:color="auto"/>
                    <w:bottom w:val="none" w:sz="0" w:space="0" w:color="auto"/>
                    <w:right w:val="none" w:sz="0" w:space="0" w:color="auto"/>
                  </w:divBdr>
                </w:div>
                <w:div w:id="432088776">
                  <w:marLeft w:val="0"/>
                  <w:marRight w:val="0"/>
                  <w:marTop w:val="0"/>
                  <w:marBottom w:val="0"/>
                  <w:divBdr>
                    <w:top w:val="none" w:sz="0" w:space="0" w:color="auto"/>
                    <w:left w:val="none" w:sz="0" w:space="0" w:color="auto"/>
                    <w:bottom w:val="none" w:sz="0" w:space="0" w:color="auto"/>
                    <w:right w:val="none" w:sz="0" w:space="0" w:color="auto"/>
                  </w:divBdr>
                </w:div>
                <w:div w:id="1803038937">
                  <w:marLeft w:val="0"/>
                  <w:marRight w:val="0"/>
                  <w:marTop w:val="0"/>
                  <w:marBottom w:val="0"/>
                  <w:divBdr>
                    <w:top w:val="none" w:sz="0" w:space="0" w:color="auto"/>
                    <w:left w:val="none" w:sz="0" w:space="0" w:color="auto"/>
                    <w:bottom w:val="none" w:sz="0" w:space="0" w:color="auto"/>
                    <w:right w:val="none" w:sz="0" w:space="0" w:color="auto"/>
                  </w:divBdr>
                </w:div>
                <w:div w:id="2051570503">
                  <w:marLeft w:val="0"/>
                  <w:marRight w:val="0"/>
                  <w:marTop w:val="0"/>
                  <w:marBottom w:val="0"/>
                  <w:divBdr>
                    <w:top w:val="none" w:sz="0" w:space="0" w:color="auto"/>
                    <w:left w:val="none" w:sz="0" w:space="0" w:color="auto"/>
                    <w:bottom w:val="none" w:sz="0" w:space="0" w:color="auto"/>
                    <w:right w:val="none" w:sz="0" w:space="0" w:color="auto"/>
                  </w:divBdr>
                </w:div>
                <w:div w:id="213078031">
                  <w:marLeft w:val="0"/>
                  <w:marRight w:val="0"/>
                  <w:marTop w:val="0"/>
                  <w:marBottom w:val="0"/>
                  <w:divBdr>
                    <w:top w:val="none" w:sz="0" w:space="0" w:color="auto"/>
                    <w:left w:val="none" w:sz="0" w:space="0" w:color="auto"/>
                    <w:bottom w:val="none" w:sz="0" w:space="0" w:color="auto"/>
                    <w:right w:val="none" w:sz="0" w:space="0" w:color="auto"/>
                  </w:divBdr>
                </w:div>
                <w:div w:id="1598247766">
                  <w:marLeft w:val="0"/>
                  <w:marRight w:val="0"/>
                  <w:marTop w:val="0"/>
                  <w:marBottom w:val="0"/>
                  <w:divBdr>
                    <w:top w:val="none" w:sz="0" w:space="0" w:color="auto"/>
                    <w:left w:val="none" w:sz="0" w:space="0" w:color="auto"/>
                    <w:bottom w:val="none" w:sz="0" w:space="0" w:color="auto"/>
                    <w:right w:val="none" w:sz="0" w:space="0" w:color="auto"/>
                  </w:divBdr>
                </w:div>
                <w:div w:id="943659601">
                  <w:marLeft w:val="0"/>
                  <w:marRight w:val="0"/>
                  <w:marTop w:val="0"/>
                  <w:marBottom w:val="0"/>
                  <w:divBdr>
                    <w:top w:val="none" w:sz="0" w:space="0" w:color="auto"/>
                    <w:left w:val="none" w:sz="0" w:space="0" w:color="auto"/>
                    <w:bottom w:val="none" w:sz="0" w:space="0" w:color="auto"/>
                    <w:right w:val="none" w:sz="0" w:space="0" w:color="auto"/>
                  </w:divBdr>
                </w:div>
                <w:div w:id="499275792">
                  <w:marLeft w:val="0"/>
                  <w:marRight w:val="0"/>
                  <w:marTop w:val="0"/>
                  <w:marBottom w:val="0"/>
                  <w:divBdr>
                    <w:top w:val="none" w:sz="0" w:space="0" w:color="auto"/>
                    <w:left w:val="none" w:sz="0" w:space="0" w:color="auto"/>
                    <w:bottom w:val="none" w:sz="0" w:space="0" w:color="auto"/>
                    <w:right w:val="none" w:sz="0" w:space="0" w:color="auto"/>
                  </w:divBdr>
                </w:div>
                <w:div w:id="1833790607">
                  <w:marLeft w:val="0"/>
                  <w:marRight w:val="0"/>
                  <w:marTop w:val="0"/>
                  <w:marBottom w:val="0"/>
                  <w:divBdr>
                    <w:top w:val="none" w:sz="0" w:space="0" w:color="auto"/>
                    <w:left w:val="none" w:sz="0" w:space="0" w:color="auto"/>
                    <w:bottom w:val="none" w:sz="0" w:space="0" w:color="auto"/>
                    <w:right w:val="none" w:sz="0" w:space="0" w:color="auto"/>
                  </w:divBdr>
                </w:div>
                <w:div w:id="1698383174">
                  <w:marLeft w:val="0"/>
                  <w:marRight w:val="0"/>
                  <w:marTop w:val="0"/>
                  <w:marBottom w:val="0"/>
                  <w:divBdr>
                    <w:top w:val="none" w:sz="0" w:space="0" w:color="auto"/>
                    <w:left w:val="none" w:sz="0" w:space="0" w:color="auto"/>
                    <w:bottom w:val="none" w:sz="0" w:space="0" w:color="auto"/>
                    <w:right w:val="none" w:sz="0" w:space="0" w:color="auto"/>
                  </w:divBdr>
                </w:div>
                <w:div w:id="635180017">
                  <w:marLeft w:val="0"/>
                  <w:marRight w:val="0"/>
                  <w:marTop w:val="0"/>
                  <w:marBottom w:val="0"/>
                  <w:divBdr>
                    <w:top w:val="none" w:sz="0" w:space="0" w:color="auto"/>
                    <w:left w:val="none" w:sz="0" w:space="0" w:color="auto"/>
                    <w:bottom w:val="none" w:sz="0" w:space="0" w:color="auto"/>
                    <w:right w:val="none" w:sz="0" w:space="0" w:color="auto"/>
                  </w:divBdr>
                </w:div>
                <w:div w:id="541138347">
                  <w:marLeft w:val="0"/>
                  <w:marRight w:val="0"/>
                  <w:marTop w:val="0"/>
                  <w:marBottom w:val="0"/>
                  <w:divBdr>
                    <w:top w:val="none" w:sz="0" w:space="0" w:color="auto"/>
                    <w:left w:val="none" w:sz="0" w:space="0" w:color="auto"/>
                    <w:bottom w:val="none" w:sz="0" w:space="0" w:color="auto"/>
                    <w:right w:val="none" w:sz="0" w:space="0" w:color="auto"/>
                  </w:divBdr>
                </w:div>
                <w:div w:id="874583724">
                  <w:marLeft w:val="0"/>
                  <w:marRight w:val="0"/>
                  <w:marTop w:val="0"/>
                  <w:marBottom w:val="0"/>
                  <w:divBdr>
                    <w:top w:val="none" w:sz="0" w:space="0" w:color="auto"/>
                    <w:left w:val="none" w:sz="0" w:space="0" w:color="auto"/>
                    <w:bottom w:val="none" w:sz="0" w:space="0" w:color="auto"/>
                    <w:right w:val="none" w:sz="0" w:space="0" w:color="auto"/>
                  </w:divBdr>
                </w:div>
                <w:div w:id="1092749728">
                  <w:marLeft w:val="0"/>
                  <w:marRight w:val="0"/>
                  <w:marTop w:val="0"/>
                  <w:marBottom w:val="0"/>
                  <w:divBdr>
                    <w:top w:val="none" w:sz="0" w:space="0" w:color="auto"/>
                    <w:left w:val="none" w:sz="0" w:space="0" w:color="auto"/>
                    <w:bottom w:val="none" w:sz="0" w:space="0" w:color="auto"/>
                    <w:right w:val="none" w:sz="0" w:space="0" w:color="auto"/>
                  </w:divBdr>
                </w:div>
                <w:div w:id="1406610364">
                  <w:marLeft w:val="0"/>
                  <w:marRight w:val="0"/>
                  <w:marTop w:val="0"/>
                  <w:marBottom w:val="0"/>
                  <w:divBdr>
                    <w:top w:val="none" w:sz="0" w:space="0" w:color="auto"/>
                    <w:left w:val="none" w:sz="0" w:space="0" w:color="auto"/>
                    <w:bottom w:val="none" w:sz="0" w:space="0" w:color="auto"/>
                    <w:right w:val="none" w:sz="0" w:space="0" w:color="auto"/>
                  </w:divBdr>
                </w:div>
                <w:div w:id="1763184315">
                  <w:marLeft w:val="0"/>
                  <w:marRight w:val="0"/>
                  <w:marTop w:val="0"/>
                  <w:marBottom w:val="0"/>
                  <w:divBdr>
                    <w:top w:val="none" w:sz="0" w:space="0" w:color="auto"/>
                    <w:left w:val="none" w:sz="0" w:space="0" w:color="auto"/>
                    <w:bottom w:val="none" w:sz="0" w:space="0" w:color="auto"/>
                    <w:right w:val="none" w:sz="0" w:space="0" w:color="auto"/>
                  </w:divBdr>
                </w:div>
                <w:div w:id="719986243">
                  <w:marLeft w:val="0"/>
                  <w:marRight w:val="0"/>
                  <w:marTop w:val="0"/>
                  <w:marBottom w:val="0"/>
                  <w:divBdr>
                    <w:top w:val="none" w:sz="0" w:space="0" w:color="auto"/>
                    <w:left w:val="none" w:sz="0" w:space="0" w:color="auto"/>
                    <w:bottom w:val="none" w:sz="0" w:space="0" w:color="auto"/>
                    <w:right w:val="none" w:sz="0" w:space="0" w:color="auto"/>
                  </w:divBdr>
                </w:div>
                <w:div w:id="1949003525">
                  <w:marLeft w:val="0"/>
                  <w:marRight w:val="0"/>
                  <w:marTop w:val="0"/>
                  <w:marBottom w:val="0"/>
                  <w:divBdr>
                    <w:top w:val="none" w:sz="0" w:space="0" w:color="auto"/>
                    <w:left w:val="none" w:sz="0" w:space="0" w:color="auto"/>
                    <w:bottom w:val="none" w:sz="0" w:space="0" w:color="auto"/>
                    <w:right w:val="none" w:sz="0" w:space="0" w:color="auto"/>
                  </w:divBdr>
                </w:div>
                <w:div w:id="914245005">
                  <w:marLeft w:val="0"/>
                  <w:marRight w:val="0"/>
                  <w:marTop w:val="0"/>
                  <w:marBottom w:val="0"/>
                  <w:divBdr>
                    <w:top w:val="none" w:sz="0" w:space="0" w:color="auto"/>
                    <w:left w:val="none" w:sz="0" w:space="0" w:color="auto"/>
                    <w:bottom w:val="none" w:sz="0" w:space="0" w:color="auto"/>
                    <w:right w:val="none" w:sz="0" w:space="0" w:color="auto"/>
                  </w:divBdr>
                </w:div>
                <w:div w:id="1098983419">
                  <w:marLeft w:val="0"/>
                  <w:marRight w:val="0"/>
                  <w:marTop w:val="0"/>
                  <w:marBottom w:val="0"/>
                  <w:divBdr>
                    <w:top w:val="none" w:sz="0" w:space="0" w:color="auto"/>
                    <w:left w:val="none" w:sz="0" w:space="0" w:color="auto"/>
                    <w:bottom w:val="none" w:sz="0" w:space="0" w:color="auto"/>
                    <w:right w:val="none" w:sz="0" w:space="0" w:color="auto"/>
                  </w:divBdr>
                </w:div>
                <w:div w:id="1628780718">
                  <w:marLeft w:val="0"/>
                  <w:marRight w:val="0"/>
                  <w:marTop w:val="0"/>
                  <w:marBottom w:val="0"/>
                  <w:divBdr>
                    <w:top w:val="none" w:sz="0" w:space="0" w:color="auto"/>
                    <w:left w:val="none" w:sz="0" w:space="0" w:color="auto"/>
                    <w:bottom w:val="none" w:sz="0" w:space="0" w:color="auto"/>
                    <w:right w:val="none" w:sz="0" w:space="0" w:color="auto"/>
                  </w:divBdr>
                </w:div>
                <w:div w:id="12923132">
                  <w:marLeft w:val="0"/>
                  <w:marRight w:val="0"/>
                  <w:marTop w:val="0"/>
                  <w:marBottom w:val="0"/>
                  <w:divBdr>
                    <w:top w:val="none" w:sz="0" w:space="0" w:color="auto"/>
                    <w:left w:val="none" w:sz="0" w:space="0" w:color="auto"/>
                    <w:bottom w:val="none" w:sz="0" w:space="0" w:color="auto"/>
                    <w:right w:val="none" w:sz="0" w:space="0" w:color="auto"/>
                  </w:divBdr>
                </w:div>
                <w:div w:id="1480072735">
                  <w:marLeft w:val="0"/>
                  <w:marRight w:val="0"/>
                  <w:marTop w:val="0"/>
                  <w:marBottom w:val="0"/>
                  <w:divBdr>
                    <w:top w:val="none" w:sz="0" w:space="0" w:color="auto"/>
                    <w:left w:val="none" w:sz="0" w:space="0" w:color="auto"/>
                    <w:bottom w:val="none" w:sz="0" w:space="0" w:color="auto"/>
                    <w:right w:val="none" w:sz="0" w:space="0" w:color="auto"/>
                  </w:divBdr>
                </w:div>
                <w:div w:id="748307192">
                  <w:marLeft w:val="0"/>
                  <w:marRight w:val="0"/>
                  <w:marTop w:val="0"/>
                  <w:marBottom w:val="0"/>
                  <w:divBdr>
                    <w:top w:val="none" w:sz="0" w:space="0" w:color="auto"/>
                    <w:left w:val="none" w:sz="0" w:space="0" w:color="auto"/>
                    <w:bottom w:val="none" w:sz="0" w:space="0" w:color="auto"/>
                    <w:right w:val="none" w:sz="0" w:space="0" w:color="auto"/>
                  </w:divBdr>
                </w:div>
                <w:div w:id="1256791400">
                  <w:marLeft w:val="0"/>
                  <w:marRight w:val="0"/>
                  <w:marTop w:val="0"/>
                  <w:marBottom w:val="0"/>
                  <w:divBdr>
                    <w:top w:val="none" w:sz="0" w:space="0" w:color="auto"/>
                    <w:left w:val="none" w:sz="0" w:space="0" w:color="auto"/>
                    <w:bottom w:val="none" w:sz="0" w:space="0" w:color="auto"/>
                    <w:right w:val="none" w:sz="0" w:space="0" w:color="auto"/>
                  </w:divBdr>
                </w:div>
                <w:div w:id="888805435">
                  <w:marLeft w:val="0"/>
                  <w:marRight w:val="0"/>
                  <w:marTop w:val="0"/>
                  <w:marBottom w:val="0"/>
                  <w:divBdr>
                    <w:top w:val="none" w:sz="0" w:space="0" w:color="auto"/>
                    <w:left w:val="none" w:sz="0" w:space="0" w:color="auto"/>
                    <w:bottom w:val="none" w:sz="0" w:space="0" w:color="auto"/>
                    <w:right w:val="none" w:sz="0" w:space="0" w:color="auto"/>
                  </w:divBdr>
                </w:div>
                <w:div w:id="458034826">
                  <w:marLeft w:val="0"/>
                  <w:marRight w:val="0"/>
                  <w:marTop w:val="0"/>
                  <w:marBottom w:val="0"/>
                  <w:divBdr>
                    <w:top w:val="none" w:sz="0" w:space="0" w:color="auto"/>
                    <w:left w:val="none" w:sz="0" w:space="0" w:color="auto"/>
                    <w:bottom w:val="none" w:sz="0" w:space="0" w:color="auto"/>
                    <w:right w:val="none" w:sz="0" w:space="0" w:color="auto"/>
                  </w:divBdr>
                </w:div>
                <w:div w:id="1106998944">
                  <w:marLeft w:val="0"/>
                  <w:marRight w:val="0"/>
                  <w:marTop w:val="0"/>
                  <w:marBottom w:val="0"/>
                  <w:divBdr>
                    <w:top w:val="none" w:sz="0" w:space="0" w:color="auto"/>
                    <w:left w:val="none" w:sz="0" w:space="0" w:color="auto"/>
                    <w:bottom w:val="none" w:sz="0" w:space="0" w:color="auto"/>
                    <w:right w:val="none" w:sz="0" w:space="0" w:color="auto"/>
                  </w:divBdr>
                </w:div>
                <w:div w:id="2110268940">
                  <w:marLeft w:val="0"/>
                  <w:marRight w:val="0"/>
                  <w:marTop w:val="0"/>
                  <w:marBottom w:val="0"/>
                  <w:divBdr>
                    <w:top w:val="none" w:sz="0" w:space="0" w:color="auto"/>
                    <w:left w:val="none" w:sz="0" w:space="0" w:color="auto"/>
                    <w:bottom w:val="none" w:sz="0" w:space="0" w:color="auto"/>
                    <w:right w:val="none" w:sz="0" w:space="0" w:color="auto"/>
                  </w:divBdr>
                </w:div>
                <w:div w:id="928657945">
                  <w:marLeft w:val="0"/>
                  <w:marRight w:val="0"/>
                  <w:marTop w:val="0"/>
                  <w:marBottom w:val="0"/>
                  <w:divBdr>
                    <w:top w:val="none" w:sz="0" w:space="0" w:color="auto"/>
                    <w:left w:val="none" w:sz="0" w:space="0" w:color="auto"/>
                    <w:bottom w:val="none" w:sz="0" w:space="0" w:color="auto"/>
                    <w:right w:val="none" w:sz="0" w:space="0" w:color="auto"/>
                  </w:divBdr>
                </w:div>
                <w:div w:id="315573914">
                  <w:marLeft w:val="0"/>
                  <w:marRight w:val="0"/>
                  <w:marTop w:val="0"/>
                  <w:marBottom w:val="0"/>
                  <w:divBdr>
                    <w:top w:val="none" w:sz="0" w:space="0" w:color="auto"/>
                    <w:left w:val="none" w:sz="0" w:space="0" w:color="auto"/>
                    <w:bottom w:val="none" w:sz="0" w:space="0" w:color="auto"/>
                    <w:right w:val="none" w:sz="0" w:space="0" w:color="auto"/>
                  </w:divBdr>
                </w:div>
                <w:div w:id="822966759">
                  <w:marLeft w:val="0"/>
                  <w:marRight w:val="0"/>
                  <w:marTop w:val="0"/>
                  <w:marBottom w:val="0"/>
                  <w:divBdr>
                    <w:top w:val="none" w:sz="0" w:space="0" w:color="auto"/>
                    <w:left w:val="none" w:sz="0" w:space="0" w:color="auto"/>
                    <w:bottom w:val="none" w:sz="0" w:space="0" w:color="auto"/>
                    <w:right w:val="none" w:sz="0" w:space="0" w:color="auto"/>
                  </w:divBdr>
                </w:div>
                <w:div w:id="1062361866">
                  <w:marLeft w:val="0"/>
                  <w:marRight w:val="0"/>
                  <w:marTop w:val="0"/>
                  <w:marBottom w:val="0"/>
                  <w:divBdr>
                    <w:top w:val="none" w:sz="0" w:space="0" w:color="auto"/>
                    <w:left w:val="none" w:sz="0" w:space="0" w:color="auto"/>
                    <w:bottom w:val="none" w:sz="0" w:space="0" w:color="auto"/>
                    <w:right w:val="none" w:sz="0" w:space="0" w:color="auto"/>
                  </w:divBdr>
                </w:div>
                <w:div w:id="781803568">
                  <w:marLeft w:val="0"/>
                  <w:marRight w:val="0"/>
                  <w:marTop w:val="0"/>
                  <w:marBottom w:val="0"/>
                  <w:divBdr>
                    <w:top w:val="none" w:sz="0" w:space="0" w:color="auto"/>
                    <w:left w:val="none" w:sz="0" w:space="0" w:color="auto"/>
                    <w:bottom w:val="none" w:sz="0" w:space="0" w:color="auto"/>
                    <w:right w:val="none" w:sz="0" w:space="0" w:color="auto"/>
                  </w:divBdr>
                </w:div>
                <w:div w:id="859701276">
                  <w:marLeft w:val="0"/>
                  <w:marRight w:val="0"/>
                  <w:marTop w:val="0"/>
                  <w:marBottom w:val="0"/>
                  <w:divBdr>
                    <w:top w:val="none" w:sz="0" w:space="0" w:color="auto"/>
                    <w:left w:val="none" w:sz="0" w:space="0" w:color="auto"/>
                    <w:bottom w:val="none" w:sz="0" w:space="0" w:color="auto"/>
                    <w:right w:val="none" w:sz="0" w:space="0" w:color="auto"/>
                  </w:divBdr>
                </w:div>
                <w:div w:id="1046563342">
                  <w:marLeft w:val="0"/>
                  <w:marRight w:val="0"/>
                  <w:marTop w:val="0"/>
                  <w:marBottom w:val="0"/>
                  <w:divBdr>
                    <w:top w:val="none" w:sz="0" w:space="0" w:color="auto"/>
                    <w:left w:val="none" w:sz="0" w:space="0" w:color="auto"/>
                    <w:bottom w:val="none" w:sz="0" w:space="0" w:color="auto"/>
                    <w:right w:val="none" w:sz="0" w:space="0" w:color="auto"/>
                  </w:divBdr>
                </w:div>
                <w:div w:id="269044240">
                  <w:marLeft w:val="0"/>
                  <w:marRight w:val="0"/>
                  <w:marTop w:val="0"/>
                  <w:marBottom w:val="0"/>
                  <w:divBdr>
                    <w:top w:val="none" w:sz="0" w:space="0" w:color="auto"/>
                    <w:left w:val="none" w:sz="0" w:space="0" w:color="auto"/>
                    <w:bottom w:val="none" w:sz="0" w:space="0" w:color="auto"/>
                    <w:right w:val="none" w:sz="0" w:space="0" w:color="auto"/>
                  </w:divBdr>
                </w:div>
                <w:div w:id="1648435153">
                  <w:marLeft w:val="0"/>
                  <w:marRight w:val="0"/>
                  <w:marTop w:val="0"/>
                  <w:marBottom w:val="0"/>
                  <w:divBdr>
                    <w:top w:val="none" w:sz="0" w:space="0" w:color="auto"/>
                    <w:left w:val="none" w:sz="0" w:space="0" w:color="auto"/>
                    <w:bottom w:val="none" w:sz="0" w:space="0" w:color="auto"/>
                    <w:right w:val="none" w:sz="0" w:space="0" w:color="auto"/>
                  </w:divBdr>
                </w:div>
              </w:divsChild>
            </w:div>
            <w:div w:id="620065710">
              <w:marLeft w:val="0"/>
              <w:marRight w:val="0"/>
              <w:marTop w:val="0"/>
              <w:marBottom w:val="0"/>
              <w:divBdr>
                <w:top w:val="none" w:sz="0" w:space="0" w:color="auto"/>
                <w:left w:val="none" w:sz="0" w:space="0" w:color="auto"/>
                <w:bottom w:val="none" w:sz="0" w:space="0" w:color="auto"/>
                <w:right w:val="none" w:sz="0" w:space="0" w:color="auto"/>
              </w:divBdr>
              <w:divsChild>
                <w:div w:id="143939093">
                  <w:marLeft w:val="0"/>
                  <w:marRight w:val="0"/>
                  <w:marTop w:val="0"/>
                  <w:marBottom w:val="0"/>
                  <w:divBdr>
                    <w:top w:val="none" w:sz="0" w:space="0" w:color="auto"/>
                    <w:left w:val="none" w:sz="0" w:space="0" w:color="auto"/>
                    <w:bottom w:val="none" w:sz="0" w:space="0" w:color="auto"/>
                    <w:right w:val="none" w:sz="0" w:space="0" w:color="auto"/>
                  </w:divBdr>
                </w:div>
                <w:div w:id="31612601">
                  <w:marLeft w:val="0"/>
                  <w:marRight w:val="0"/>
                  <w:marTop w:val="0"/>
                  <w:marBottom w:val="0"/>
                  <w:divBdr>
                    <w:top w:val="none" w:sz="0" w:space="0" w:color="auto"/>
                    <w:left w:val="none" w:sz="0" w:space="0" w:color="auto"/>
                    <w:bottom w:val="none" w:sz="0" w:space="0" w:color="auto"/>
                    <w:right w:val="none" w:sz="0" w:space="0" w:color="auto"/>
                  </w:divBdr>
                </w:div>
                <w:div w:id="87777693">
                  <w:marLeft w:val="0"/>
                  <w:marRight w:val="0"/>
                  <w:marTop w:val="0"/>
                  <w:marBottom w:val="0"/>
                  <w:divBdr>
                    <w:top w:val="none" w:sz="0" w:space="0" w:color="auto"/>
                    <w:left w:val="none" w:sz="0" w:space="0" w:color="auto"/>
                    <w:bottom w:val="none" w:sz="0" w:space="0" w:color="auto"/>
                    <w:right w:val="none" w:sz="0" w:space="0" w:color="auto"/>
                  </w:divBdr>
                </w:div>
                <w:div w:id="1692611033">
                  <w:marLeft w:val="0"/>
                  <w:marRight w:val="0"/>
                  <w:marTop w:val="0"/>
                  <w:marBottom w:val="0"/>
                  <w:divBdr>
                    <w:top w:val="none" w:sz="0" w:space="0" w:color="auto"/>
                    <w:left w:val="none" w:sz="0" w:space="0" w:color="auto"/>
                    <w:bottom w:val="none" w:sz="0" w:space="0" w:color="auto"/>
                    <w:right w:val="none" w:sz="0" w:space="0" w:color="auto"/>
                  </w:divBdr>
                </w:div>
                <w:div w:id="1637176329">
                  <w:marLeft w:val="0"/>
                  <w:marRight w:val="0"/>
                  <w:marTop w:val="0"/>
                  <w:marBottom w:val="0"/>
                  <w:divBdr>
                    <w:top w:val="none" w:sz="0" w:space="0" w:color="auto"/>
                    <w:left w:val="none" w:sz="0" w:space="0" w:color="auto"/>
                    <w:bottom w:val="none" w:sz="0" w:space="0" w:color="auto"/>
                    <w:right w:val="none" w:sz="0" w:space="0" w:color="auto"/>
                  </w:divBdr>
                </w:div>
                <w:div w:id="1937597794">
                  <w:marLeft w:val="0"/>
                  <w:marRight w:val="0"/>
                  <w:marTop w:val="0"/>
                  <w:marBottom w:val="0"/>
                  <w:divBdr>
                    <w:top w:val="none" w:sz="0" w:space="0" w:color="auto"/>
                    <w:left w:val="none" w:sz="0" w:space="0" w:color="auto"/>
                    <w:bottom w:val="none" w:sz="0" w:space="0" w:color="auto"/>
                    <w:right w:val="none" w:sz="0" w:space="0" w:color="auto"/>
                  </w:divBdr>
                </w:div>
                <w:div w:id="2031493675">
                  <w:marLeft w:val="0"/>
                  <w:marRight w:val="0"/>
                  <w:marTop w:val="0"/>
                  <w:marBottom w:val="0"/>
                  <w:divBdr>
                    <w:top w:val="none" w:sz="0" w:space="0" w:color="auto"/>
                    <w:left w:val="none" w:sz="0" w:space="0" w:color="auto"/>
                    <w:bottom w:val="none" w:sz="0" w:space="0" w:color="auto"/>
                    <w:right w:val="none" w:sz="0" w:space="0" w:color="auto"/>
                  </w:divBdr>
                </w:div>
                <w:div w:id="1360085006">
                  <w:marLeft w:val="0"/>
                  <w:marRight w:val="0"/>
                  <w:marTop w:val="0"/>
                  <w:marBottom w:val="0"/>
                  <w:divBdr>
                    <w:top w:val="none" w:sz="0" w:space="0" w:color="auto"/>
                    <w:left w:val="none" w:sz="0" w:space="0" w:color="auto"/>
                    <w:bottom w:val="none" w:sz="0" w:space="0" w:color="auto"/>
                    <w:right w:val="none" w:sz="0" w:space="0" w:color="auto"/>
                  </w:divBdr>
                </w:div>
                <w:div w:id="1704557512">
                  <w:marLeft w:val="0"/>
                  <w:marRight w:val="0"/>
                  <w:marTop w:val="0"/>
                  <w:marBottom w:val="0"/>
                  <w:divBdr>
                    <w:top w:val="none" w:sz="0" w:space="0" w:color="auto"/>
                    <w:left w:val="none" w:sz="0" w:space="0" w:color="auto"/>
                    <w:bottom w:val="none" w:sz="0" w:space="0" w:color="auto"/>
                    <w:right w:val="none" w:sz="0" w:space="0" w:color="auto"/>
                  </w:divBdr>
                </w:div>
                <w:div w:id="1145707544">
                  <w:marLeft w:val="0"/>
                  <w:marRight w:val="0"/>
                  <w:marTop w:val="0"/>
                  <w:marBottom w:val="0"/>
                  <w:divBdr>
                    <w:top w:val="none" w:sz="0" w:space="0" w:color="auto"/>
                    <w:left w:val="none" w:sz="0" w:space="0" w:color="auto"/>
                    <w:bottom w:val="none" w:sz="0" w:space="0" w:color="auto"/>
                    <w:right w:val="none" w:sz="0" w:space="0" w:color="auto"/>
                  </w:divBdr>
                </w:div>
                <w:div w:id="1702197325">
                  <w:marLeft w:val="0"/>
                  <w:marRight w:val="0"/>
                  <w:marTop w:val="0"/>
                  <w:marBottom w:val="0"/>
                  <w:divBdr>
                    <w:top w:val="none" w:sz="0" w:space="0" w:color="auto"/>
                    <w:left w:val="none" w:sz="0" w:space="0" w:color="auto"/>
                    <w:bottom w:val="none" w:sz="0" w:space="0" w:color="auto"/>
                    <w:right w:val="none" w:sz="0" w:space="0" w:color="auto"/>
                  </w:divBdr>
                </w:div>
                <w:div w:id="1075516065">
                  <w:marLeft w:val="0"/>
                  <w:marRight w:val="0"/>
                  <w:marTop w:val="0"/>
                  <w:marBottom w:val="0"/>
                  <w:divBdr>
                    <w:top w:val="none" w:sz="0" w:space="0" w:color="auto"/>
                    <w:left w:val="none" w:sz="0" w:space="0" w:color="auto"/>
                    <w:bottom w:val="none" w:sz="0" w:space="0" w:color="auto"/>
                    <w:right w:val="none" w:sz="0" w:space="0" w:color="auto"/>
                  </w:divBdr>
                </w:div>
                <w:div w:id="978925245">
                  <w:marLeft w:val="0"/>
                  <w:marRight w:val="0"/>
                  <w:marTop w:val="0"/>
                  <w:marBottom w:val="0"/>
                  <w:divBdr>
                    <w:top w:val="none" w:sz="0" w:space="0" w:color="auto"/>
                    <w:left w:val="none" w:sz="0" w:space="0" w:color="auto"/>
                    <w:bottom w:val="none" w:sz="0" w:space="0" w:color="auto"/>
                    <w:right w:val="none" w:sz="0" w:space="0" w:color="auto"/>
                  </w:divBdr>
                </w:div>
                <w:div w:id="134613642">
                  <w:marLeft w:val="0"/>
                  <w:marRight w:val="0"/>
                  <w:marTop w:val="0"/>
                  <w:marBottom w:val="0"/>
                  <w:divBdr>
                    <w:top w:val="none" w:sz="0" w:space="0" w:color="auto"/>
                    <w:left w:val="none" w:sz="0" w:space="0" w:color="auto"/>
                    <w:bottom w:val="none" w:sz="0" w:space="0" w:color="auto"/>
                    <w:right w:val="none" w:sz="0" w:space="0" w:color="auto"/>
                  </w:divBdr>
                </w:div>
                <w:div w:id="1688091881">
                  <w:marLeft w:val="0"/>
                  <w:marRight w:val="0"/>
                  <w:marTop w:val="0"/>
                  <w:marBottom w:val="0"/>
                  <w:divBdr>
                    <w:top w:val="none" w:sz="0" w:space="0" w:color="auto"/>
                    <w:left w:val="none" w:sz="0" w:space="0" w:color="auto"/>
                    <w:bottom w:val="none" w:sz="0" w:space="0" w:color="auto"/>
                    <w:right w:val="none" w:sz="0" w:space="0" w:color="auto"/>
                  </w:divBdr>
                </w:div>
                <w:div w:id="1161777846">
                  <w:marLeft w:val="0"/>
                  <w:marRight w:val="0"/>
                  <w:marTop w:val="0"/>
                  <w:marBottom w:val="0"/>
                  <w:divBdr>
                    <w:top w:val="none" w:sz="0" w:space="0" w:color="auto"/>
                    <w:left w:val="none" w:sz="0" w:space="0" w:color="auto"/>
                    <w:bottom w:val="none" w:sz="0" w:space="0" w:color="auto"/>
                    <w:right w:val="none" w:sz="0" w:space="0" w:color="auto"/>
                  </w:divBdr>
                </w:div>
                <w:div w:id="605579650">
                  <w:marLeft w:val="0"/>
                  <w:marRight w:val="0"/>
                  <w:marTop w:val="0"/>
                  <w:marBottom w:val="0"/>
                  <w:divBdr>
                    <w:top w:val="none" w:sz="0" w:space="0" w:color="auto"/>
                    <w:left w:val="none" w:sz="0" w:space="0" w:color="auto"/>
                    <w:bottom w:val="none" w:sz="0" w:space="0" w:color="auto"/>
                    <w:right w:val="none" w:sz="0" w:space="0" w:color="auto"/>
                  </w:divBdr>
                </w:div>
                <w:div w:id="1314602406">
                  <w:marLeft w:val="0"/>
                  <w:marRight w:val="0"/>
                  <w:marTop w:val="0"/>
                  <w:marBottom w:val="0"/>
                  <w:divBdr>
                    <w:top w:val="none" w:sz="0" w:space="0" w:color="auto"/>
                    <w:left w:val="none" w:sz="0" w:space="0" w:color="auto"/>
                    <w:bottom w:val="none" w:sz="0" w:space="0" w:color="auto"/>
                    <w:right w:val="none" w:sz="0" w:space="0" w:color="auto"/>
                  </w:divBdr>
                </w:div>
                <w:div w:id="840201394">
                  <w:marLeft w:val="0"/>
                  <w:marRight w:val="0"/>
                  <w:marTop w:val="0"/>
                  <w:marBottom w:val="0"/>
                  <w:divBdr>
                    <w:top w:val="none" w:sz="0" w:space="0" w:color="auto"/>
                    <w:left w:val="none" w:sz="0" w:space="0" w:color="auto"/>
                    <w:bottom w:val="none" w:sz="0" w:space="0" w:color="auto"/>
                    <w:right w:val="none" w:sz="0" w:space="0" w:color="auto"/>
                  </w:divBdr>
                </w:div>
                <w:div w:id="1897006968">
                  <w:marLeft w:val="0"/>
                  <w:marRight w:val="0"/>
                  <w:marTop w:val="0"/>
                  <w:marBottom w:val="0"/>
                  <w:divBdr>
                    <w:top w:val="none" w:sz="0" w:space="0" w:color="auto"/>
                    <w:left w:val="none" w:sz="0" w:space="0" w:color="auto"/>
                    <w:bottom w:val="none" w:sz="0" w:space="0" w:color="auto"/>
                    <w:right w:val="none" w:sz="0" w:space="0" w:color="auto"/>
                  </w:divBdr>
                </w:div>
                <w:div w:id="4090764">
                  <w:marLeft w:val="0"/>
                  <w:marRight w:val="0"/>
                  <w:marTop w:val="0"/>
                  <w:marBottom w:val="0"/>
                  <w:divBdr>
                    <w:top w:val="none" w:sz="0" w:space="0" w:color="auto"/>
                    <w:left w:val="none" w:sz="0" w:space="0" w:color="auto"/>
                    <w:bottom w:val="none" w:sz="0" w:space="0" w:color="auto"/>
                    <w:right w:val="none" w:sz="0" w:space="0" w:color="auto"/>
                  </w:divBdr>
                </w:div>
                <w:div w:id="348139192">
                  <w:marLeft w:val="0"/>
                  <w:marRight w:val="0"/>
                  <w:marTop w:val="0"/>
                  <w:marBottom w:val="0"/>
                  <w:divBdr>
                    <w:top w:val="none" w:sz="0" w:space="0" w:color="auto"/>
                    <w:left w:val="none" w:sz="0" w:space="0" w:color="auto"/>
                    <w:bottom w:val="none" w:sz="0" w:space="0" w:color="auto"/>
                    <w:right w:val="none" w:sz="0" w:space="0" w:color="auto"/>
                  </w:divBdr>
                </w:div>
                <w:div w:id="1602105372">
                  <w:marLeft w:val="0"/>
                  <w:marRight w:val="0"/>
                  <w:marTop w:val="0"/>
                  <w:marBottom w:val="0"/>
                  <w:divBdr>
                    <w:top w:val="none" w:sz="0" w:space="0" w:color="auto"/>
                    <w:left w:val="none" w:sz="0" w:space="0" w:color="auto"/>
                    <w:bottom w:val="none" w:sz="0" w:space="0" w:color="auto"/>
                    <w:right w:val="none" w:sz="0" w:space="0" w:color="auto"/>
                  </w:divBdr>
                </w:div>
                <w:div w:id="1034964171">
                  <w:marLeft w:val="0"/>
                  <w:marRight w:val="0"/>
                  <w:marTop w:val="0"/>
                  <w:marBottom w:val="0"/>
                  <w:divBdr>
                    <w:top w:val="none" w:sz="0" w:space="0" w:color="auto"/>
                    <w:left w:val="none" w:sz="0" w:space="0" w:color="auto"/>
                    <w:bottom w:val="none" w:sz="0" w:space="0" w:color="auto"/>
                    <w:right w:val="none" w:sz="0" w:space="0" w:color="auto"/>
                  </w:divBdr>
                </w:div>
                <w:div w:id="911045253">
                  <w:marLeft w:val="0"/>
                  <w:marRight w:val="0"/>
                  <w:marTop w:val="0"/>
                  <w:marBottom w:val="0"/>
                  <w:divBdr>
                    <w:top w:val="none" w:sz="0" w:space="0" w:color="auto"/>
                    <w:left w:val="none" w:sz="0" w:space="0" w:color="auto"/>
                    <w:bottom w:val="none" w:sz="0" w:space="0" w:color="auto"/>
                    <w:right w:val="none" w:sz="0" w:space="0" w:color="auto"/>
                  </w:divBdr>
                </w:div>
                <w:div w:id="81726275">
                  <w:marLeft w:val="0"/>
                  <w:marRight w:val="0"/>
                  <w:marTop w:val="0"/>
                  <w:marBottom w:val="0"/>
                  <w:divBdr>
                    <w:top w:val="none" w:sz="0" w:space="0" w:color="auto"/>
                    <w:left w:val="none" w:sz="0" w:space="0" w:color="auto"/>
                    <w:bottom w:val="none" w:sz="0" w:space="0" w:color="auto"/>
                    <w:right w:val="none" w:sz="0" w:space="0" w:color="auto"/>
                  </w:divBdr>
                </w:div>
                <w:div w:id="146945066">
                  <w:marLeft w:val="0"/>
                  <w:marRight w:val="0"/>
                  <w:marTop w:val="0"/>
                  <w:marBottom w:val="0"/>
                  <w:divBdr>
                    <w:top w:val="none" w:sz="0" w:space="0" w:color="auto"/>
                    <w:left w:val="none" w:sz="0" w:space="0" w:color="auto"/>
                    <w:bottom w:val="none" w:sz="0" w:space="0" w:color="auto"/>
                    <w:right w:val="none" w:sz="0" w:space="0" w:color="auto"/>
                  </w:divBdr>
                </w:div>
                <w:div w:id="1279097266">
                  <w:marLeft w:val="0"/>
                  <w:marRight w:val="0"/>
                  <w:marTop w:val="0"/>
                  <w:marBottom w:val="0"/>
                  <w:divBdr>
                    <w:top w:val="none" w:sz="0" w:space="0" w:color="auto"/>
                    <w:left w:val="none" w:sz="0" w:space="0" w:color="auto"/>
                    <w:bottom w:val="none" w:sz="0" w:space="0" w:color="auto"/>
                    <w:right w:val="none" w:sz="0" w:space="0" w:color="auto"/>
                  </w:divBdr>
                </w:div>
                <w:div w:id="1324045217">
                  <w:marLeft w:val="0"/>
                  <w:marRight w:val="0"/>
                  <w:marTop w:val="0"/>
                  <w:marBottom w:val="0"/>
                  <w:divBdr>
                    <w:top w:val="none" w:sz="0" w:space="0" w:color="auto"/>
                    <w:left w:val="none" w:sz="0" w:space="0" w:color="auto"/>
                    <w:bottom w:val="none" w:sz="0" w:space="0" w:color="auto"/>
                    <w:right w:val="none" w:sz="0" w:space="0" w:color="auto"/>
                  </w:divBdr>
                </w:div>
                <w:div w:id="1753743918">
                  <w:marLeft w:val="0"/>
                  <w:marRight w:val="0"/>
                  <w:marTop w:val="0"/>
                  <w:marBottom w:val="0"/>
                  <w:divBdr>
                    <w:top w:val="none" w:sz="0" w:space="0" w:color="auto"/>
                    <w:left w:val="none" w:sz="0" w:space="0" w:color="auto"/>
                    <w:bottom w:val="none" w:sz="0" w:space="0" w:color="auto"/>
                    <w:right w:val="none" w:sz="0" w:space="0" w:color="auto"/>
                  </w:divBdr>
                </w:div>
                <w:div w:id="508371921">
                  <w:marLeft w:val="0"/>
                  <w:marRight w:val="0"/>
                  <w:marTop w:val="0"/>
                  <w:marBottom w:val="0"/>
                  <w:divBdr>
                    <w:top w:val="none" w:sz="0" w:space="0" w:color="auto"/>
                    <w:left w:val="none" w:sz="0" w:space="0" w:color="auto"/>
                    <w:bottom w:val="none" w:sz="0" w:space="0" w:color="auto"/>
                    <w:right w:val="none" w:sz="0" w:space="0" w:color="auto"/>
                  </w:divBdr>
                </w:div>
                <w:div w:id="680470574">
                  <w:marLeft w:val="0"/>
                  <w:marRight w:val="0"/>
                  <w:marTop w:val="0"/>
                  <w:marBottom w:val="0"/>
                  <w:divBdr>
                    <w:top w:val="none" w:sz="0" w:space="0" w:color="auto"/>
                    <w:left w:val="none" w:sz="0" w:space="0" w:color="auto"/>
                    <w:bottom w:val="none" w:sz="0" w:space="0" w:color="auto"/>
                    <w:right w:val="none" w:sz="0" w:space="0" w:color="auto"/>
                  </w:divBdr>
                </w:div>
                <w:div w:id="276572150">
                  <w:marLeft w:val="0"/>
                  <w:marRight w:val="0"/>
                  <w:marTop w:val="0"/>
                  <w:marBottom w:val="0"/>
                  <w:divBdr>
                    <w:top w:val="none" w:sz="0" w:space="0" w:color="auto"/>
                    <w:left w:val="none" w:sz="0" w:space="0" w:color="auto"/>
                    <w:bottom w:val="none" w:sz="0" w:space="0" w:color="auto"/>
                    <w:right w:val="none" w:sz="0" w:space="0" w:color="auto"/>
                  </w:divBdr>
                </w:div>
                <w:div w:id="382993734">
                  <w:marLeft w:val="0"/>
                  <w:marRight w:val="0"/>
                  <w:marTop w:val="0"/>
                  <w:marBottom w:val="0"/>
                  <w:divBdr>
                    <w:top w:val="none" w:sz="0" w:space="0" w:color="auto"/>
                    <w:left w:val="none" w:sz="0" w:space="0" w:color="auto"/>
                    <w:bottom w:val="none" w:sz="0" w:space="0" w:color="auto"/>
                    <w:right w:val="none" w:sz="0" w:space="0" w:color="auto"/>
                  </w:divBdr>
                </w:div>
                <w:div w:id="1436170479">
                  <w:marLeft w:val="0"/>
                  <w:marRight w:val="0"/>
                  <w:marTop w:val="0"/>
                  <w:marBottom w:val="0"/>
                  <w:divBdr>
                    <w:top w:val="none" w:sz="0" w:space="0" w:color="auto"/>
                    <w:left w:val="none" w:sz="0" w:space="0" w:color="auto"/>
                    <w:bottom w:val="none" w:sz="0" w:space="0" w:color="auto"/>
                    <w:right w:val="none" w:sz="0" w:space="0" w:color="auto"/>
                  </w:divBdr>
                </w:div>
                <w:div w:id="1049450300">
                  <w:marLeft w:val="0"/>
                  <w:marRight w:val="0"/>
                  <w:marTop w:val="0"/>
                  <w:marBottom w:val="0"/>
                  <w:divBdr>
                    <w:top w:val="none" w:sz="0" w:space="0" w:color="auto"/>
                    <w:left w:val="none" w:sz="0" w:space="0" w:color="auto"/>
                    <w:bottom w:val="none" w:sz="0" w:space="0" w:color="auto"/>
                    <w:right w:val="none" w:sz="0" w:space="0" w:color="auto"/>
                  </w:divBdr>
                </w:div>
                <w:div w:id="1160345599">
                  <w:marLeft w:val="0"/>
                  <w:marRight w:val="0"/>
                  <w:marTop w:val="0"/>
                  <w:marBottom w:val="0"/>
                  <w:divBdr>
                    <w:top w:val="none" w:sz="0" w:space="0" w:color="auto"/>
                    <w:left w:val="none" w:sz="0" w:space="0" w:color="auto"/>
                    <w:bottom w:val="none" w:sz="0" w:space="0" w:color="auto"/>
                    <w:right w:val="none" w:sz="0" w:space="0" w:color="auto"/>
                  </w:divBdr>
                </w:div>
                <w:div w:id="370307968">
                  <w:marLeft w:val="0"/>
                  <w:marRight w:val="0"/>
                  <w:marTop w:val="0"/>
                  <w:marBottom w:val="0"/>
                  <w:divBdr>
                    <w:top w:val="none" w:sz="0" w:space="0" w:color="auto"/>
                    <w:left w:val="none" w:sz="0" w:space="0" w:color="auto"/>
                    <w:bottom w:val="none" w:sz="0" w:space="0" w:color="auto"/>
                    <w:right w:val="none" w:sz="0" w:space="0" w:color="auto"/>
                  </w:divBdr>
                </w:div>
                <w:div w:id="745346919">
                  <w:marLeft w:val="0"/>
                  <w:marRight w:val="0"/>
                  <w:marTop w:val="0"/>
                  <w:marBottom w:val="0"/>
                  <w:divBdr>
                    <w:top w:val="none" w:sz="0" w:space="0" w:color="auto"/>
                    <w:left w:val="none" w:sz="0" w:space="0" w:color="auto"/>
                    <w:bottom w:val="none" w:sz="0" w:space="0" w:color="auto"/>
                    <w:right w:val="none" w:sz="0" w:space="0" w:color="auto"/>
                  </w:divBdr>
                </w:div>
                <w:div w:id="1613391424">
                  <w:marLeft w:val="0"/>
                  <w:marRight w:val="0"/>
                  <w:marTop w:val="0"/>
                  <w:marBottom w:val="0"/>
                  <w:divBdr>
                    <w:top w:val="none" w:sz="0" w:space="0" w:color="auto"/>
                    <w:left w:val="none" w:sz="0" w:space="0" w:color="auto"/>
                    <w:bottom w:val="none" w:sz="0" w:space="0" w:color="auto"/>
                    <w:right w:val="none" w:sz="0" w:space="0" w:color="auto"/>
                  </w:divBdr>
                </w:div>
                <w:div w:id="1530728174">
                  <w:marLeft w:val="0"/>
                  <w:marRight w:val="0"/>
                  <w:marTop w:val="0"/>
                  <w:marBottom w:val="0"/>
                  <w:divBdr>
                    <w:top w:val="none" w:sz="0" w:space="0" w:color="auto"/>
                    <w:left w:val="none" w:sz="0" w:space="0" w:color="auto"/>
                    <w:bottom w:val="none" w:sz="0" w:space="0" w:color="auto"/>
                    <w:right w:val="none" w:sz="0" w:space="0" w:color="auto"/>
                  </w:divBdr>
                </w:div>
                <w:div w:id="1285817303">
                  <w:marLeft w:val="0"/>
                  <w:marRight w:val="0"/>
                  <w:marTop w:val="0"/>
                  <w:marBottom w:val="0"/>
                  <w:divBdr>
                    <w:top w:val="none" w:sz="0" w:space="0" w:color="auto"/>
                    <w:left w:val="none" w:sz="0" w:space="0" w:color="auto"/>
                    <w:bottom w:val="none" w:sz="0" w:space="0" w:color="auto"/>
                    <w:right w:val="none" w:sz="0" w:space="0" w:color="auto"/>
                  </w:divBdr>
                </w:div>
                <w:div w:id="1799058307">
                  <w:marLeft w:val="0"/>
                  <w:marRight w:val="0"/>
                  <w:marTop w:val="0"/>
                  <w:marBottom w:val="0"/>
                  <w:divBdr>
                    <w:top w:val="none" w:sz="0" w:space="0" w:color="auto"/>
                    <w:left w:val="none" w:sz="0" w:space="0" w:color="auto"/>
                    <w:bottom w:val="none" w:sz="0" w:space="0" w:color="auto"/>
                    <w:right w:val="none" w:sz="0" w:space="0" w:color="auto"/>
                  </w:divBdr>
                </w:div>
                <w:div w:id="259416275">
                  <w:marLeft w:val="0"/>
                  <w:marRight w:val="0"/>
                  <w:marTop w:val="0"/>
                  <w:marBottom w:val="0"/>
                  <w:divBdr>
                    <w:top w:val="none" w:sz="0" w:space="0" w:color="auto"/>
                    <w:left w:val="none" w:sz="0" w:space="0" w:color="auto"/>
                    <w:bottom w:val="none" w:sz="0" w:space="0" w:color="auto"/>
                    <w:right w:val="none" w:sz="0" w:space="0" w:color="auto"/>
                  </w:divBdr>
                </w:div>
                <w:div w:id="840393769">
                  <w:marLeft w:val="0"/>
                  <w:marRight w:val="0"/>
                  <w:marTop w:val="0"/>
                  <w:marBottom w:val="0"/>
                  <w:divBdr>
                    <w:top w:val="none" w:sz="0" w:space="0" w:color="auto"/>
                    <w:left w:val="none" w:sz="0" w:space="0" w:color="auto"/>
                    <w:bottom w:val="none" w:sz="0" w:space="0" w:color="auto"/>
                    <w:right w:val="none" w:sz="0" w:space="0" w:color="auto"/>
                  </w:divBdr>
                </w:div>
                <w:div w:id="228811902">
                  <w:marLeft w:val="0"/>
                  <w:marRight w:val="0"/>
                  <w:marTop w:val="0"/>
                  <w:marBottom w:val="0"/>
                  <w:divBdr>
                    <w:top w:val="none" w:sz="0" w:space="0" w:color="auto"/>
                    <w:left w:val="none" w:sz="0" w:space="0" w:color="auto"/>
                    <w:bottom w:val="none" w:sz="0" w:space="0" w:color="auto"/>
                    <w:right w:val="none" w:sz="0" w:space="0" w:color="auto"/>
                  </w:divBdr>
                </w:div>
                <w:div w:id="1282227696">
                  <w:marLeft w:val="0"/>
                  <w:marRight w:val="0"/>
                  <w:marTop w:val="0"/>
                  <w:marBottom w:val="0"/>
                  <w:divBdr>
                    <w:top w:val="none" w:sz="0" w:space="0" w:color="auto"/>
                    <w:left w:val="none" w:sz="0" w:space="0" w:color="auto"/>
                    <w:bottom w:val="none" w:sz="0" w:space="0" w:color="auto"/>
                    <w:right w:val="none" w:sz="0" w:space="0" w:color="auto"/>
                  </w:divBdr>
                </w:div>
                <w:div w:id="988022932">
                  <w:marLeft w:val="0"/>
                  <w:marRight w:val="0"/>
                  <w:marTop w:val="0"/>
                  <w:marBottom w:val="0"/>
                  <w:divBdr>
                    <w:top w:val="none" w:sz="0" w:space="0" w:color="auto"/>
                    <w:left w:val="none" w:sz="0" w:space="0" w:color="auto"/>
                    <w:bottom w:val="none" w:sz="0" w:space="0" w:color="auto"/>
                    <w:right w:val="none" w:sz="0" w:space="0" w:color="auto"/>
                  </w:divBdr>
                </w:div>
                <w:div w:id="761338716">
                  <w:marLeft w:val="0"/>
                  <w:marRight w:val="0"/>
                  <w:marTop w:val="0"/>
                  <w:marBottom w:val="0"/>
                  <w:divBdr>
                    <w:top w:val="none" w:sz="0" w:space="0" w:color="auto"/>
                    <w:left w:val="none" w:sz="0" w:space="0" w:color="auto"/>
                    <w:bottom w:val="none" w:sz="0" w:space="0" w:color="auto"/>
                    <w:right w:val="none" w:sz="0" w:space="0" w:color="auto"/>
                  </w:divBdr>
                </w:div>
                <w:div w:id="709650806">
                  <w:marLeft w:val="0"/>
                  <w:marRight w:val="0"/>
                  <w:marTop w:val="0"/>
                  <w:marBottom w:val="0"/>
                  <w:divBdr>
                    <w:top w:val="none" w:sz="0" w:space="0" w:color="auto"/>
                    <w:left w:val="none" w:sz="0" w:space="0" w:color="auto"/>
                    <w:bottom w:val="none" w:sz="0" w:space="0" w:color="auto"/>
                    <w:right w:val="none" w:sz="0" w:space="0" w:color="auto"/>
                  </w:divBdr>
                </w:div>
                <w:div w:id="44986377">
                  <w:marLeft w:val="0"/>
                  <w:marRight w:val="0"/>
                  <w:marTop w:val="0"/>
                  <w:marBottom w:val="0"/>
                  <w:divBdr>
                    <w:top w:val="none" w:sz="0" w:space="0" w:color="auto"/>
                    <w:left w:val="none" w:sz="0" w:space="0" w:color="auto"/>
                    <w:bottom w:val="none" w:sz="0" w:space="0" w:color="auto"/>
                    <w:right w:val="none" w:sz="0" w:space="0" w:color="auto"/>
                  </w:divBdr>
                </w:div>
                <w:div w:id="981157703">
                  <w:marLeft w:val="0"/>
                  <w:marRight w:val="0"/>
                  <w:marTop w:val="0"/>
                  <w:marBottom w:val="0"/>
                  <w:divBdr>
                    <w:top w:val="none" w:sz="0" w:space="0" w:color="auto"/>
                    <w:left w:val="none" w:sz="0" w:space="0" w:color="auto"/>
                    <w:bottom w:val="none" w:sz="0" w:space="0" w:color="auto"/>
                    <w:right w:val="none" w:sz="0" w:space="0" w:color="auto"/>
                  </w:divBdr>
                </w:div>
                <w:div w:id="195774469">
                  <w:marLeft w:val="0"/>
                  <w:marRight w:val="0"/>
                  <w:marTop w:val="0"/>
                  <w:marBottom w:val="0"/>
                  <w:divBdr>
                    <w:top w:val="none" w:sz="0" w:space="0" w:color="auto"/>
                    <w:left w:val="none" w:sz="0" w:space="0" w:color="auto"/>
                    <w:bottom w:val="none" w:sz="0" w:space="0" w:color="auto"/>
                    <w:right w:val="none" w:sz="0" w:space="0" w:color="auto"/>
                  </w:divBdr>
                </w:div>
                <w:div w:id="96407170">
                  <w:marLeft w:val="0"/>
                  <w:marRight w:val="0"/>
                  <w:marTop w:val="0"/>
                  <w:marBottom w:val="0"/>
                  <w:divBdr>
                    <w:top w:val="none" w:sz="0" w:space="0" w:color="auto"/>
                    <w:left w:val="none" w:sz="0" w:space="0" w:color="auto"/>
                    <w:bottom w:val="none" w:sz="0" w:space="0" w:color="auto"/>
                    <w:right w:val="none" w:sz="0" w:space="0" w:color="auto"/>
                  </w:divBdr>
                </w:div>
                <w:div w:id="286736953">
                  <w:marLeft w:val="0"/>
                  <w:marRight w:val="0"/>
                  <w:marTop w:val="0"/>
                  <w:marBottom w:val="0"/>
                  <w:divBdr>
                    <w:top w:val="none" w:sz="0" w:space="0" w:color="auto"/>
                    <w:left w:val="none" w:sz="0" w:space="0" w:color="auto"/>
                    <w:bottom w:val="none" w:sz="0" w:space="0" w:color="auto"/>
                    <w:right w:val="none" w:sz="0" w:space="0" w:color="auto"/>
                  </w:divBdr>
                </w:div>
                <w:div w:id="412824190">
                  <w:marLeft w:val="0"/>
                  <w:marRight w:val="0"/>
                  <w:marTop w:val="0"/>
                  <w:marBottom w:val="0"/>
                  <w:divBdr>
                    <w:top w:val="none" w:sz="0" w:space="0" w:color="auto"/>
                    <w:left w:val="none" w:sz="0" w:space="0" w:color="auto"/>
                    <w:bottom w:val="none" w:sz="0" w:space="0" w:color="auto"/>
                    <w:right w:val="none" w:sz="0" w:space="0" w:color="auto"/>
                  </w:divBdr>
                </w:div>
                <w:div w:id="403376881">
                  <w:marLeft w:val="0"/>
                  <w:marRight w:val="0"/>
                  <w:marTop w:val="0"/>
                  <w:marBottom w:val="0"/>
                  <w:divBdr>
                    <w:top w:val="none" w:sz="0" w:space="0" w:color="auto"/>
                    <w:left w:val="none" w:sz="0" w:space="0" w:color="auto"/>
                    <w:bottom w:val="none" w:sz="0" w:space="0" w:color="auto"/>
                    <w:right w:val="none" w:sz="0" w:space="0" w:color="auto"/>
                  </w:divBdr>
                </w:div>
                <w:div w:id="940257621">
                  <w:marLeft w:val="0"/>
                  <w:marRight w:val="0"/>
                  <w:marTop w:val="0"/>
                  <w:marBottom w:val="0"/>
                  <w:divBdr>
                    <w:top w:val="none" w:sz="0" w:space="0" w:color="auto"/>
                    <w:left w:val="none" w:sz="0" w:space="0" w:color="auto"/>
                    <w:bottom w:val="none" w:sz="0" w:space="0" w:color="auto"/>
                    <w:right w:val="none" w:sz="0" w:space="0" w:color="auto"/>
                  </w:divBdr>
                </w:div>
                <w:div w:id="797065527">
                  <w:marLeft w:val="0"/>
                  <w:marRight w:val="0"/>
                  <w:marTop w:val="0"/>
                  <w:marBottom w:val="0"/>
                  <w:divBdr>
                    <w:top w:val="none" w:sz="0" w:space="0" w:color="auto"/>
                    <w:left w:val="none" w:sz="0" w:space="0" w:color="auto"/>
                    <w:bottom w:val="none" w:sz="0" w:space="0" w:color="auto"/>
                    <w:right w:val="none" w:sz="0" w:space="0" w:color="auto"/>
                  </w:divBdr>
                </w:div>
                <w:div w:id="2086755705">
                  <w:marLeft w:val="0"/>
                  <w:marRight w:val="0"/>
                  <w:marTop w:val="0"/>
                  <w:marBottom w:val="0"/>
                  <w:divBdr>
                    <w:top w:val="none" w:sz="0" w:space="0" w:color="auto"/>
                    <w:left w:val="none" w:sz="0" w:space="0" w:color="auto"/>
                    <w:bottom w:val="none" w:sz="0" w:space="0" w:color="auto"/>
                    <w:right w:val="none" w:sz="0" w:space="0" w:color="auto"/>
                  </w:divBdr>
                </w:div>
                <w:div w:id="237634147">
                  <w:marLeft w:val="0"/>
                  <w:marRight w:val="0"/>
                  <w:marTop w:val="0"/>
                  <w:marBottom w:val="0"/>
                  <w:divBdr>
                    <w:top w:val="none" w:sz="0" w:space="0" w:color="auto"/>
                    <w:left w:val="none" w:sz="0" w:space="0" w:color="auto"/>
                    <w:bottom w:val="none" w:sz="0" w:space="0" w:color="auto"/>
                    <w:right w:val="none" w:sz="0" w:space="0" w:color="auto"/>
                  </w:divBdr>
                </w:div>
                <w:div w:id="374932299">
                  <w:marLeft w:val="0"/>
                  <w:marRight w:val="0"/>
                  <w:marTop w:val="0"/>
                  <w:marBottom w:val="0"/>
                  <w:divBdr>
                    <w:top w:val="none" w:sz="0" w:space="0" w:color="auto"/>
                    <w:left w:val="none" w:sz="0" w:space="0" w:color="auto"/>
                    <w:bottom w:val="none" w:sz="0" w:space="0" w:color="auto"/>
                    <w:right w:val="none" w:sz="0" w:space="0" w:color="auto"/>
                  </w:divBdr>
                </w:div>
                <w:div w:id="1679501374">
                  <w:marLeft w:val="0"/>
                  <w:marRight w:val="0"/>
                  <w:marTop w:val="0"/>
                  <w:marBottom w:val="0"/>
                  <w:divBdr>
                    <w:top w:val="none" w:sz="0" w:space="0" w:color="auto"/>
                    <w:left w:val="none" w:sz="0" w:space="0" w:color="auto"/>
                    <w:bottom w:val="none" w:sz="0" w:space="0" w:color="auto"/>
                    <w:right w:val="none" w:sz="0" w:space="0" w:color="auto"/>
                  </w:divBdr>
                </w:div>
                <w:div w:id="1627657264">
                  <w:marLeft w:val="0"/>
                  <w:marRight w:val="0"/>
                  <w:marTop w:val="0"/>
                  <w:marBottom w:val="0"/>
                  <w:divBdr>
                    <w:top w:val="none" w:sz="0" w:space="0" w:color="auto"/>
                    <w:left w:val="none" w:sz="0" w:space="0" w:color="auto"/>
                    <w:bottom w:val="none" w:sz="0" w:space="0" w:color="auto"/>
                    <w:right w:val="none" w:sz="0" w:space="0" w:color="auto"/>
                  </w:divBdr>
                </w:div>
                <w:div w:id="36855172">
                  <w:marLeft w:val="0"/>
                  <w:marRight w:val="0"/>
                  <w:marTop w:val="0"/>
                  <w:marBottom w:val="0"/>
                  <w:divBdr>
                    <w:top w:val="none" w:sz="0" w:space="0" w:color="auto"/>
                    <w:left w:val="none" w:sz="0" w:space="0" w:color="auto"/>
                    <w:bottom w:val="none" w:sz="0" w:space="0" w:color="auto"/>
                    <w:right w:val="none" w:sz="0" w:space="0" w:color="auto"/>
                  </w:divBdr>
                </w:div>
              </w:divsChild>
            </w:div>
            <w:div w:id="1021131206">
              <w:marLeft w:val="0"/>
              <w:marRight w:val="0"/>
              <w:marTop w:val="0"/>
              <w:marBottom w:val="0"/>
              <w:divBdr>
                <w:top w:val="none" w:sz="0" w:space="0" w:color="auto"/>
                <w:left w:val="none" w:sz="0" w:space="0" w:color="auto"/>
                <w:bottom w:val="none" w:sz="0" w:space="0" w:color="auto"/>
                <w:right w:val="none" w:sz="0" w:space="0" w:color="auto"/>
              </w:divBdr>
              <w:divsChild>
                <w:div w:id="1076168229">
                  <w:marLeft w:val="0"/>
                  <w:marRight w:val="0"/>
                  <w:marTop w:val="0"/>
                  <w:marBottom w:val="0"/>
                  <w:divBdr>
                    <w:top w:val="none" w:sz="0" w:space="0" w:color="auto"/>
                    <w:left w:val="none" w:sz="0" w:space="0" w:color="auto"/>
                    <w:bottom w:val="none" w:sz="0" w:space="0" w:color="auto"/>
                    <w:right w:val="none" w:sz="0" w:space="0" w:color="auto"/>
                  </w:divBdr>
                </w:div>
                <w:div w:id="1281491699">
                  <w:marLeft w:val="0"/>
                  <w:marRight w:val="0"/>
                  <w:marTop w:val="0"/>
                  <w:marBottom w:val="0"/>
                  <w:divBdr>
                    <w:top w:val="none" w:sz="0" w:space="0" w:color="auto"/>
                    <w:left w:val="none" w:sz="0" w:space="0" w:color="auto"/>
                    <w:bottom w:val="none" w:sz="0" w:space="0" w:color="auto"/>
                    <w:right w:val="none" w:sz="0" w:space="0" w:color="auto"/>
                  </w:divBdr>
                </w:div>
                <w:div w:id="825046359">
                  <w:marLeft w:val="0"/>
                  <w:marRight w:val="0"/>
                  <w:marTop w:val="0"/>
                  <w:marBottom w:val="0"/>
                  <w:divBdr>
                    <w:top w:val="none" w:sz="0" w:space="0" w:color="auto"/>
                    <w:left w:val="none" w:sz="0" w:space="0" w:color="auto"/>
                    <w:bottom w:val="none" w:sz="0" w:space="0" w:color="auto"/>
                    <w:right w:val="none" w:sz="0" w:space="0" w:color="auto"/>
                  </w:divBdr>
                </w:div>
                <w:div w:id="1767655168">
                  <w:marLeft w:val="0"/>
                  <w:marRight w:val="0"/>
                  <w:marTop w:val="0"/>
                  <w:marBottom w:val="0"/>
                  <w:divBdr>
                    <w:top w:val="none" w:sz="0" w:space="0" w:color="auto"/>
                    <w:left w:val="none" w:sz="0" w:space="0" w:color="auto"/>
                    <w:bottom w:val="none" w:sz="0" w:space="0" w:color="auto"/>
                    <w:right w:val="none" w:sz="0" w:space="0" w:color="auto"/>
                  </w:divBdr>
                </w:div>
                <w:div w:id="1616255843">
                  <w:marLeft w:val="0"/>
                  <w:marRight w:val="0"/>
                  <w:marTop w:val="0"/>
                  <w:marBottom w:val="0"/>
                  <w:divBdr>
                    <w:top w:val="none" w:sz="0" w:space="0" w:color="auto"/>
                    <w:left w:val="none" w:sz="0" w:space="0" w:color="auto"/>
                    <w:bottom w:val="none" w:sz="0" w:space="0" w:color="auto"/>
                    <w:right w:val="none" w:sz="0" w:space="0" w:color="auto"/>
                  </w:divBdr>
                </w:div>
                <w:div w:id="1071000025">
                  <w:marLeft w:val="0"/>
                  <w:marRight w:val="0"/>
                  <w:marTop w:val="0"/>
                  <w:marBottom w:val="0"/>
                  <w:divBdr>
                    <w:top w:val="none" w:sz="0" w:space="0" w:color="auto"/>
                    <w:left w:val="none" w:sz="0" w:space="0" w:color="auto"/>
                    <w:bottom w:val="none" w:sz="0" w:space="0" w:color="auto"/>
                    <w:right w:val="none" w:sz="0" w:space="0" w:color="auto"/>
                  </w:divBdr>
                </w:div>
                <w:div w:id="1963223006">
                  <w:marLeft w:val="0"/>
                  <w:marRight w:val="0"/>
                  <w:marTop w:val="0"/>
                  <w:marBottom w:val="0"/>
                  <w:divBdr>
                    <w:top w:val="none" w:sz="0" w:space="0" w:color="auto"/>
                    <w:left w:val="none" w:sz="0" w:space="0" w:color="auto"/>
                    <w:bottom w:val="none" w:sz="0" w:space="0" w:color="auto"/>
                    <w:right w:val="none" w:sz="0" w:space="0" w:color="auto"/>
                  </w:divBdr>
                </w:div>
                <w:div w:id="1150245386">
                  <w:marLeft w:val="0"/>
                  <w:marRight w:val="0"/>
                  <w:marTop w:val="0"/>
                  <w:marBottom w:val="0"/>
                  <w:divBdr>
                    <w:top w:val="none" w:sz="0" w:space="0" w:color="auto"/>
                    <w:left w:val="none" w:sz="0" w:space="0" w:color="auto"/>
                    <w:bottom w:val="none" w:sz="0" w:space="0" w:color="auto"/>
                    <w:right w:val="none" w:sz="0" w:space="0" w:color="auto"/>
                  </w:divBdr>
                </w:div>
                <w:div w:id="1653946199">
                  <w:marLeft w:val="0"/>
                  <w:marRight w:val="0"/>
                  <w:marTop w:val="0"/>
                  <w:marBottom w:val="0"/>
                  <w:divBdr>
                    <w:top w:val="none" w:sz="0" w:space="0" w:color="auto"/>
                    <w:left w:val="none" w:sz="0" w:space="0" w:color="auto"/>
                    <w:bottom w:val="none" w:sz="0" w:space="0" w:color="auto"/>
                    <w:right w:val="none" w:sz="0" w:space="0" w:color="auto"/>
                  </w:divBdr>
                </w:div>
                <w:div w:id="760377135">
                  <w:marLeft w:val="0"/>
                  <w:marRight w:val="0"/>
                  <w:marTop w:val="0"/>
                  <w:marBottom w:val="0"/>
                  <w:divBdr>
                    <w:top w:val="none" w:sz="0" w:space="0" w:color="auto"/>
                    <w:left w:val="none" w:sz="0" w:space="0" w:color="auto"/>
                    <w:bottom w:val="none" w:sz="0" w:space="0" w:color="auto"/>
                    <w:right w:val="none" w:sz="0" w:space="0" w:color="auto"/>
                  </w:divBdr>
                </w:div>
                <w:div w:id="117142359">
                  <w:marLeft w:val="0"/>
                  <w:marRight w:val="0"/>
                  <w:marTop w:val="0"/>
                  <w:marBottom w:val="0"/>
                  <w:divBdr>
                    <w:top w:val="none" w:sz="0" w:space="0" w:color="auto"/>
                    <w:left w:val="none" w:sz="0" w:space="0" w:color="auto"/>
                    <w:bottom w:val="none" w:sz="0" w:space="0" w:color="auto"/>
                    <w:right w:val="none" w:sz="0" w:space="0" w:color="auto"/>
                  </w:divBdr>
                </w:div>
                <w:div w:id="1914314396">
                  <w:marLeft w:val="0"/>
                  <w:marRight w:val="0"/>
                  <w:marTop w:val="0"/>
                  <w:marBottom w:val="0"/>
                  <w:divBdr>
                    <w:top w:val="none" w:sz="0" w:space="0" w:color="auto"/>
                    <w:left w:val="none" w:sz="0" w:space="0" w:color="auto"/>
                    <w:bottom w:val="none" w:sz="0" w:space="0" w:color="auto"/>
                    <w:right w:val="none" w:sz="0" w:space="0" w:color="auto"/>
                  </w:divBdr>
                </w:div>
                <w:div w:id="1479224460">
                  <w:marLeft w:val="0"/>
                  <w:marRight w:val="0"/>
                  <w:marTop w:val="0"/>
                  <w:marBottom w:val="0"/>
                  <w:divBdr>
                    <w:top w:val="none" w:sz="0" w:space="0" w:color="auto"/>
                    <w:left w:val="none" w:sz="0" w:space="0" w:color="auto"/>
                    <w:bottom w:val="none" w:sz="0" w:space="0" w:color="auto"/>
                    <w:right w:val="none" w:sz="0" w:space="0" w:color="auto"/>
                  </w:divBdr>
                </w:div>
                <w:div w:id="45229728">
                  <w:marLeft w:val="0"/>
                  <w:marRight w:val="0"/>
                  <w:marTop w:val="0"/>
                  <w:marBottom w:val="0"/>
                  <w:divBdr>
                    <w:top w:val="none" w:sz="0" w:space="0" w:color="auto"/>
                    <w:left w:val="none" w:sz="0" w:space="0" w:color="auto"/>
                    <w:bottom w:val="none" w:sz="0" w:space="0" w:color="auto"/>
                    <w:right w:val="none" w:sz="0" w:space="0" w:color="auto"/>
                  </w:divBdr>
                </w:div>
                <w:div w:id="1312517852">
                  <w:marLeft w:val="0"/>
                  <w:marRight w:val="0"/>
                  <w:marTop w:val="0"/>
                  <w:marBottom w:val="0"/>
                  <w:divBdr>
                    <w:top w:val="none" w:sz="0" w:space="0" w:color="auto"/>
                    <w:left w:val="none" w:sz="0" w:space="0" w:color="auto"/>
                    <w:bottom w:val="none" w:sz="0" w:space="0" w:color="auto"/>
                    <w:right w:val="none" w:sz="0" w:space="0" w:color="auto"/>
                  </w:divBdr>
                </w:div>
                <w:div w:id="319816679">
                  <w:marLeft w:val="0"/>
                  <w:marRight w:val="0"/>
                  <w:marTop w:val="0"/>
                  <w:marBottom w:val="0"/>
                  <w:divBdr>
                    <w:top w:val="none" w:sz="0" w:space="0" w:color="auto"/>
                    <w:left w:val="none" w:sz="0" w:space="0" w:color="auto"/>
                    <w:bottom w:val="none" w:sz="0" w:space="0" w:color="auto"/>
                    <w:right w:val="none" w:sz="0" w:space="0" w:color="auto"/>
                  </w:divBdr>
                </w:div>
                <w:div w:id="1007289844">
                  <w:marLeft w:val="0"/>
                  <w:marRight w:val="0"/>
                  <w:marTop w:val="0"/>
                  <w:marBottom w:val="0"/>
                  <w:divBdr>
                    <w:top w:val="none" w:sz="0" w:space="0" w:color="auto"/>
                    <w:left w:val="none" w:sz="0" w:space="0" w:color="auto"/>
                    <w:bottom w:val="none" w:sz="0" w:space="0" w:color="auto"/>
                    <w:right w:val="none" w:sz="0" w:space="0" w:color="auto"/>
                  </w:divBdr>
                </w:div>
                <w:div w:id="1679503273">
                  <w:marLeft w:val="0"/>
                  <w:marRight w:val="0"/>
                  <w:marTop w:val="0"/>
                  <w:marBottom w:val="0"/>
                  <w:divBdr>
                    <w:top w:val="none" w:sz="0" w:space="0" w:color="auto"/>
                    <w:left w:val="none" w:sz="0" w:space="0" w:color="auto"/>
                    <w:bottom w:val="none" w:sz="0" w:space="0" w:color="auto"/>
                    <w:right w:val="none" w:sz="0" w:space="0" w:color="auto"/>
                  </w:divBdr>
                </w:div>
                <w:div w:id="1867208561">
                  <w:marLeft w:val="0"/>
                  <w:marRight w:val="0"/>
                  <w:marTop w:val="0"/>
                  <w:marBottom w:val="0"/>
                  <w:divBdr>
                    <w:top w:val="none" w:sz="0" w:space="0" w:color="auto"/>
                    <w:left w:val="none" w:sz="0" w:space="0" w:color="auto"/>
                    <w:bottom w:val="none" w:sz="0" w:space="0" w:color="auto"/>
                    <w:right w:val="none" w:sz="0" w:space="0" w:color="auto"/>
                  </w:divBdr>
                </w:div>
                <w:div w:id="591551322">
                  <w:marLeft w:val="0"/>
                  <w:marRight w:val="0"/>
                  <w:marTop w:val="0"/>
                  <w:marBottom w:val="0"/>
                  <w:divBdr>
                    <w:top w:val="none" w:sz="0" w:space="0" w:color="auto"/>
                    <w:left w:val="none" w:sz="0" w:space="0" w:color="auto"/>
                    <w:bottom w:val="none" w:sz="0" w:space="0" w:color="auto"/>
                    <w:right w:val="none" w:sz="0" w:space="0" w:color="auto"/>
                  </w:divBdr>
                </w:div>
                <w:div w:id="555703842">
                  <w:marLeft w:val="0"/>
                  <w:marRight w:val="0"/>
                  <w:marTop w:val="0"/>
                  <w:marBottom w:val="0"/>
                  <w:divBdr>
                    <w:top w:val="none" w:sz="0" w:space="0" w:color="auto"/>
                    <w:left w:val="none" w:sz="0" w:space="0" w:color="auto"/>
                    <w:bottom w:val="none" w:sz="0" w:space="0" w:color="auto"/>
                    <w:right w:val="none" w:sz="0" w:space="0" w:color="auto"/>
                  </w:divBdr>
                </w:div>
                <w:div w:id="1866362856">
                  <w:marLeft w:val="0"/>
                  <w:marRight w:val="0"/>
                  <w:marTop w:val="0"/>
                  <w:marBottom w:val="0"/>
                  <w:divBdr>
                    <w:top w:val="none" w:sz="0" w:space="0" w:color="auto"/>
                    <w:left w:val="none" w:sz="0" w:space="0" w:color="auto"/>
                    <w:bottom w:val="none" w:sz="0" w:space="0" w:color="auto"/>
                    <w:right w:val="none" w:sz="0" w:space="0" w:color="auto"/>
                  </w:divBdr>
                </w:div>
                <w:div w:id="1380857104">
                  <w:marLeft w:val="0"/>
                  <w:marRight w:val="0"/>
                  <w:marTop w:val="0"/>
                  <w:marBottom w:val="0"/>
                  <w:divBdr>
                    <w:top w:val="none" w:sz="0" w:space="0" w:color="auto"/>
                    <w:left w:val="none" w:sz="0" w:space="0" w:color="auto"/>
                    <w:bottom w:val="none" w:sz="0" w:space="0" w:color="auto"/>
                    <w:right w:val="none" w:sz="0" w:space="0" w:color="auto"/>
                  </w:divBdr>
                </w:div>
                <w:div w:id="729421433">
                  <w:marLeft w:val="0"/>
                  <w:marRight w:val="0"/>
                  <w:marTop w:val="0"/>
                  <w:marBottom w:val="0"/>
                  <w:divBdr>
                    <w:top w:val="none" w:sz="0" w:space="0" w:color="auto"/>
                    <w:left w:val="none" w:sz="0" w:space="0" w:color="auto"/>
                    <w:bottom w:val="none" w:sz="0" w:space="0" w:color="auto"/>
                    <w:right w:val="none" w:sz="0" w:space="0" w:color="auto"/>
                  </w:divBdr>
                </w:div>
                <w:div w:id="998078972">
                  <w:marLeft w:val="0"/>
                  <w:marRight w:val="0"/>
                  <w:marTop w:val="0"/>
                  <w:marBottom w:val="0"/>
                  <w:divBdr>
                    <w:top w:val="none" w:sz="0" w:space="0" w:color="auto"/>
                    <w:left w:val="none" w:sz="0" w:space="0" w:color="auto"/>
                    <w:bottom w:val="none" w:sz="0" w:space="0" w:color="auto"/>
                    <w:right w:val="none" w:sz="0" w:space="0" w:color="auto"/>
                  </w:divBdr>
                </w:div>
                <w:div w:id="1613197947">
                  <w:marLeft w:val="0"/>
                  <w:marRight w:val="0"/>
                  <w:marTop w:val="0"/>
                  <w:marBottom w:val="0"/>
                  <w:divBdr>
                    <w:top w:val="none" w:sz="0" w:space="0" w:color="auto"/>
                    <w:left w:val="none" w:sz="0" w:space="0" w:color="auto"/>
                    <w:bottom w:val="none" w:sz="0" w:space="0" w:color="auto"/>
                    <w:right w:val="none" w:sz="0" w:space="0" w:color="auto"/>
                  </w:divBdr>
                </w:div>
                <w:div w:id="1930697453">
                  <w:marLeft w:val="0"/>
                  <w:marRight w:val="0"/>
                  <w:marTop w:val="0"/>
                  <w:marBottom w:val="0"/>
                  <w:divBdr>
                    <w:top w:val="none" w:sz="0" w:space="0" w:color="auto"/>
                    <w:left w:val="none" w:sz="0" w:space="0" w:color="auto"/>
                    <w:bottom w:val="none" w:sz="0" w:space="0" w:color="auto"/>
                    <w:right w:val="none" w:sz="0" w:space="0" w:color="auto"/>
                  </w:divBdr>
                </w:div>
                <w:div w:id="39137446">
                  <w:marLeft w:val="0"/>
                  <w:marRight w:val="0"/>
                  <w:marTop w:val="0"/>
                  <w:marBottom w:val="0"/>
                  <w:divBdr>
                    <w:top w:val="none" w:sz="0" w:space="0" w:color="auto"/>
                    <w:left w:val="none" w:sz="0" w:space="0" w:color="auto"/>
                    <w:bottom w:val="none" w:sz="0" w:space="0" w:color="auto"/>
                    <w:right w:val="none" w:sz="0" w:space="0" w:color="auto"/>
                  </w:divBdr>
                </w:div>
                <w:div w:id="1756704293">
                  <w:marLeft w:val="0"/>
                  <w:marRight w:val="0"/>
                  <w:marTop w:val="0"/>
                  <w:marBottom w:val="0"/>
                  <w:divBdr>
                    <w:top w:val="none" w:sz="0" w:space="0" w:color="auto"/>
                    <w:left w:val="none" w:sz="0" w:space="0" w:color="auto"/>
                    <w:bottom w:val="none" w:sz="0" w:space="0" w:color="auto"/>
                    <w:right w:val="none" w:sz="0" w:space="0" w:color="auto"/>
                  </w:divBdr>
                </w:div>
                <w:div w:id="1376466875">
                  <w:marLeft w:val="0"/>
                  <w:marRight w:val="0"/>
                  <w:marTop w:val="0"/>
                  <w:marBottom w:val="0"/>
                  <w:divBdr>
                    <w:top w:val="none" w:sz="0" w:space="0" w:color="auto"/>
                    <w:left w:val="none" w:sz="0" w:space="0" w:color="auto"/>
                    <w:bottom w:val="none" w:sz="0" w:space="0" w:color="auto"/>
                    <w:right w:val="none" w:sz="0" w:space="0" w:color="auto"/>
                  </w:divBdr>
                </w:div>
                <w:div w:id="639968323">
                  <w:marLeft w:val="0"/>
                  <w:marRight w:val="0"/>
                  <w:marTop w:val="0"/>
                  <w:marBottom w:val="0"/>
                  <w:divBdr>
                    <w:top w:val="none" w:sz="0" w:space="0" w:color="auto"/>
                    <w:left w:val="none" w:sz="0" w:space="0" w:color="auto"/>
                    <w:bottom w:val="none" w:sz="0" w:space="0" w:color="auto"/>
                    <w:right w:val="none" w:sz="0" w:space="0" w:color="auto"/>
                  </w:divBdr>
                </w:div>
                <w:div w:id="657075596">
                  <w:marLeft w:val="0"/>
                  <w:marRight w:val="0"/>
                  <w:marTop w:val="0"/>
                  <w:marBottom w:val="0"/>
                  <w:divBdr>
                    <w:top w:val="none" w:sz="0" w:space="0" w:color="auto"/>
                    <w:left w:val="none" w:sz="0" w:space="0" w:color="auto"/>
                    <w:bottom w:val="none" w:sz="0" w:space="0" w:color="auto"/>
                    <w:right w:val="none" w:sz="0" w:space="0" w:color="auto"/>
                  </w:divBdr>
                </w:div>
                <w:div w:id="1835954579">
                  <w:marLeft w:val="0"/>
                  <w:marRight w:val="0"/>
                  <w:marTop w:val="0"/>
                  <w:marBottom w:val="0"/>
                  <w:divBdr>
                    <w:top w:val="none" w:sz="0" w:space="0" w:color="auto"/>
                    <w:left w:val="none" w:sz="0" w:space="0" w:color="auto"/>
                    <w:bottom w:val="none" w:sz="0" w:space="0" w:color="auto"/>
                    <w:right w:val="none" w:sz="0" w:space="0" w:color="auto"/>
                  </w:divBdr>
                </w:div>
                <w:div w:id="1240366339">
                  <w:marLeft w:val="0"/>
                  <w:marRight w:val="0"/>
                  <w:marTop w:val="0"/>
                  <w:marBottom w:val="0"/>
                  <w:divBdr>
                    <w:top w:val="none" w:sz="0" w:space="0" w:color="auto"/>
                    <w:left w:val="none" w:sz="0" w:space="0" w:color="auto"/>
                    <w:bottom w:val="none" w:sz="0" w:space="0" w:color="auto"/>
                    <w:right w:val="none" w:sz="0" w:space="0" w:color="auto"/>
                  </w:divBdr>
                </w:div>
                <w:div w:id="2027637829">
                  <w:marLeft w:val="0"/>
                  <w:marRight w:val="0"/>
                  <w:marTop w:val="0"/>
                  <w:marBottom w:val="0"/>
                  <w:divBdr>
                    <w:top w:val="none" w:sz="0" w:space="0" w:color="auto"/>
                    <w:left w:val="none" w:sz="0" w:space="0" w:color="auto"/>
                    <w:bottom w:val="none" w:sz="0" w:space="0" w:color="auto"/>
                    <w:right w:val="none" w:sz="0" w:space="0" w:color="auto"/>
                  </w:divBdr>
                </w:div>
                <w:div w:id="431508183">
                  <w:marLeft w:val="0"/>
                  <w:marRight w:val="0"/>
                  <w:marTop w:val="0"/>
                  <w:marBottom w:val="0"/>
                  <w:divBdr>
                    <w:top w:val="none" w:sz="0" w:space="0" w:color="auto"/>
                    <w:left w:val="none" w:sz="0" w:space="0" w:color="auto"/>
                    <w:bottom w:val="none" w:sz="0" w:space="0" w:color="auto"/>
                    <w:right w:val="none" w:sz="0" w:space="0" w:color="auto"/>
                  </w:divBdr>
                </w:div>
                <w:div w:id="923563202">
                  <w:marLeft w:val="0"/>
                  <w:marRight w:val="0"/>
                  <w:marTop w:val="0"/>
                  <w:marBottom w:val="0"/>
                  <w:divBdr>
                    <w:top w:val="none" w:sz="0" w:space="0" w:color="auto"/>
                    <w:left w:val="none" w:sz="0" w:space="0" w:color="auto"/>
                    <w:bottom w:val="none" w:sz="0" w:space="0" w:color="auto"/>
                    <w:right w:val="none" w:sz="0" w:space="0" w:color="auto"/>
                  </w:divBdr>
                </w:div>
                <w:div w:id="1467963847">
                  <w:marLeft w:val="0"/>
                  <w:marRight w:val="0"/>
                  <w:marTop w:val="0"/>
                  <w:marBottom w:val="0"/>
                  <w:divBdr>
                    <w:top w:val="none" w:sz="0" w:space="0" w:color="auto"/>
                    <w:left w:val="none" w:sz="0" w:space="0" w:color="auto"/>
                    <w:bottom w:val="none" w:sz="0" w:space="0" w:color="auto"/>
                    <w:right w:val="none" w:sz="0" w:space="0" w:color="auto"/>
                  </w:divBdr>
                </w:div>
                <w:div w:id="1467622166">
                  <w:marLeft w:val="0"/>
                  <w:marRight w:val="0"/>
                  <w:marTop w:val="0"/>
                  <w:marBottom w:val="0"/>
                  <w:divBdr>
                    <w:top w:val="none" w:sz="0" w:space="0" w:color="auto"/>
                    <w:left w:val="none" w:sz="0" w:space="0" w:color="auto"/>
                    <w:bottom w:val="none" w:sz="0" w:space="0" w:color="auto"/>
                    <w:right w:val="none" w:sz="0" w:space="0" w:color="auto"/>
                  </w:divBdr>
                </w:div>
                <w:div w:id="472720572">
                  <w:marLeft w:val="0"/>
                  <w:marRight w:val="0"/>
                  <w:marTop w:val="0"/>
                  <w:marBottom w:val="0"/>
                  <w:divBdr>
                    <w:top w:val="none" w:sz="0" w:space="0" w:color="auto"/>
                    <w:left w:val="none" w:sz="0" w:space="0" w:color="auto"/>
                    <w:bottom w:val="none" w:sz="0" w:space="0" w:color="auto"/>
                    <w:right w:val="none" w:sz="0" w:space="0" w:color="auto"/>
                  </w:divBdr>
                </w:div>
                <w:div w:id="1277561327">
                  <w:marLeft w:val="0"/>
                  <w:marRight w:val="0"/>
                  <w:marTop w:val="0"/>
                  <w:marBottom w:val="0"/>
                  <w:divBdr>
                    <w:top w:val="none" w:sz="0" w:space="0" w:color="auto"/>
                    <w:left w:val="none" w:sz="0" w:space="0" w:color="auto"/>
                    <w:bottom w:val="none" w:sz="0" w:space="0" w:color="auto"/>
                    <w:right w:val="none" w:sz="0" w:space="0" w:color="auto"/>
                  </w:divBdr>
                </w:div>
                <w:div w:id="239143223">
                  <w:marLeft w:val="0"/>
                  <w:marRight w:val="0"/>
                  <w:marTop w:val="0"/>
                  <w:marBottom w:val="0"/>
                  <w:divBdr>
                    <w:top w:val="none" w:sz="0" w:space="0" w:color="auto"/>
                    <w:left w:val="none" w:sz="0" w:space="0" w:color="auto"/>
                    <w:bottom w:val="none" w:sz="0" w:space="0" w:color="auto"/>
                    <w:right w:val="none" w:sz="0" w:space="0" w:color="auto"/>
                  </w:divBdr>
                </w:div>
                <w:div w:id="368604398">
                  <w:marLeft w:val="0"/>
                  <w:marRight w:val="0"/>
                  <w:marTop w:val="0"/>
                  <w:marBottom w:val="0"/>
                  <w:divBdr>
                    <w:top w:val="none" w:sz="0" w:space="0" w:color="auto"/>
                    <w:left w:val="none" w:sz="0" w:space="0" w:color="auto"/>
                    <w:bottom w:val="none" w:sz="0" w:space="0" w:color="auto"/>
                    <w:right w:val="none" w:sz="0" w:space="0" w:color="auto"/>
                  </w:divBdr>
                </w:div>
                <w:div w:id="1787504685">
                  <w:marLeft w:val="0"/>
                  <w:marRight w:val="0"/>
                  <w:marTop w:val="0"/>
                  <w:marBottom w:val="0"/>
                  <w:divBdr>
                    <w:top w:val="none" w:sz="0" w:space="0" w:color="auto"/>
                    <w:left w:val="none" w:sz="0" w:space="0" w:color="auto"/>
                    <w:bottom w:val="none" w:sz="0" w:space="0" w:color="auto"/>
                    <w:right w:val="none" w:sz="0" w:space="0" w:color="auto"/>
                  </w:divBdr>
                </w:div>
                <w:div w:id="1548642600">
                  <w:marLeft w:val="0"/>
                  <w:marRight w:val="0"/>
                  <w:marTop w:val="0"/>
                  <w:marBottom w:val="0"/>
                  <w:divBdr>
                    <w:top w:val="none" w:sz="0" w:space="0" w:color="auto"/>
                    <w:left w:val="none" w:sz="0" w:space="0" w:color="auto"/>
                    <w:bottom w:val="none" w:sz="0" w:space="0" w:color="auto"/>
                    <w:right w:val="none" w:sz="0" w:space="0" w:color="auto"/>
                  </w:divBdr>
                </w:div>
                <w:div w:id="1176454654">
                  <w:marLeft w:val="0"/>
                  <w:marRight w:val="0"/>
                  <w:marTop w:val="0"/>
                  <w:marBottom w:val="0"/>
                  <w:divBdr>
                    <w:top w:val="none" w:sz="0" w:space="0" w:color="auto"/>
                    <w:left w:val="none" w:sz="0" w:space="0" w:color="auto"/>
                    <w:bottom w:val="none" w:sz="0" w:space="0" w:color="auto"/>
                    <w:right w:val="none" w:sz="0" w:space="0" w:color="auto"/>
                  </w:divBdr>
                </w:div>
                <w:div w:id="1173881855">
                  <w:marLeft w:val="0"/>
                  <w:marRight w:val="0"/>
                  <w:marTop w:val="0"/>
                  <w:marBottom w:val="0"/>
                  <w:divBdr>
                    <w:top w:val="none" w:sz="0" w:space="0" w:color="auto"/>
                    <w:left w:val="none" w:sz="0" w:space="0" w:color="auto"/>
                    <w:bottom w:val="none" w:sz="0" w:space="0" w:color="auto"/>
                    <w:right w:val="none" w:sz="0" w:space="0" w:color="auto"/>
                  </w:divBdr>
                </w:div>
                <w:div w:id="1558470245">
                  <w:marLeft w:val="0"/>
                  <w:marRight w:val="0"/>
                  <w:marTop w:val="0"/>
                  <w:marBottom w:val="0"/>
                  <w:divBdr>
                    <w:top w:val="none" w:sz="0" w:space="0" w:color="auto"/>
                    <w:left w:val="none" w:sz="0" w:space="0" w:color="auto"/>
                    <w:bottom w:val="none" w:sz="0" w:space="0" w:color="auto"/>
                    <w:right w:val="none" w:sz="0" w:space="0" w:color="auto"/>
                  </w:divBdr>
                </w:div>
                <w:div w:id="1989245354">
                  <w:marLeft w:val="0"/>
                  <w:marRight w:val="0"/>
                  <w:marTop w:val="0"/>
                  <w:marBottom w:val="0"/>
                  <w:divBdr>
                    <w:top w:val="none" w:sz="0" w:space="0" w:color="auto"/>
                    <w:left w:val="none" w:sz="0" w:space="0" w:color="auto"/>
                    <w:bottom w:val="none" w:sz="0" w:space="0" w:color="auto"/>
                    <w:right w:val="none" w:sz="0" w:space="0" w:color="auto"/>
                  </w:divBdr>
                </w:div>
                <w:div w:id="177354097">
                  <w:marLeft w:val="0"/>
                  <w:marRight w:val="0"/>
                  <w:marTop w:val="0"/>
                  <w:marBottom w:val="0"/>
                  <w:divBdr>
                    <w:top w:val="none" w:sz="0" w:space="0" w:color="auto"/>
                    <w:left w:val="none" w:sz="0" w:space="0" w:color="auto"/>
                    <w:bottom w:val="none" w:sz="0" w:space="0" w:color="auto"/>
                    <w:right w:val="none" w:sz="0" w:space="0" w:color="auto"/>
                  </w:divBdr>
                </w:div>
                <w:div w:id="1094864413">
                  <w:marLeft w:val="0"/>
                  <w:marRight w:val="0"/>
                  <w:marTop w:val="0"/>
                  <w:marBottom w:val="0"/>
                  <w:divBdr>
                    <w:top w:val="none" w:sz="0" w:space="0" w:color="auto"/>
                    <w:left w:val="none" w:sz="0" w:space="0" w:color="auto"/>
                    <w:bottom w:val="none" w:sz="0" w:space="0" w:color="auto"/>
                    <w:right w:val="none" w:sz="0" w:space="0" w:color="auto"/>
                  </w:divBdr>
                </w:div>
                <w:div w:id="1068922820">
                  <w:marLeft w:val="0"/>
                  <w:marRight w:val="0"/>
                  <w:marTop w:val="0"/>
                  <w:marBottom w:val="0"/>
                  <w:divBdr>
                    <w:top w:val="none" w:sz="0" w:space="0" w:color="auto"/>
                    <w:left w:val="none" w:sz="0" w:space="0" w:color="auto"/>
                    <w:bottom w:val="none" w:sz="0" w:space="0" w:color="auto"/>
                    <w:right w:val="none" w:sz="0" w:space="0" w:color="auto"/>
                  </w:divBdr>
                </w:div>
                <w:div w:id="1043098239">
                  <w:marLeft w:val="0"/>
                  <w:marRight w:val="0"/>
                  <w:marTop w:val="0"/>
                  <w:marBottom w:val="0"/>
                  <w:divBdr>
                    <w:top w:val="none" w:sz="0" w:space="0" w:color="auto"/>
                    <w:left w:val="none" w:sz="0" w:space="0" w:color="auto"/>
                    <w:bottom w:val="none" w:sz="0" w:space="0" w:color="auto"/>
                    <w:right w:val="none" w:sz="0" w:space="0" w:color="auto"/>
                  </w:divBdr>
                </w:div>
                <w:div w:id="826749651">
                  <w:marLeft w:val="0"/>
                  <w:marRight w:val="0"/>
                  <w:marTop w:val="0"/>
                  <w:marBottom w:val="0"/>
                  <w:divBdr>
                    <w:top w:val="none" w:sz="0" w:space="0" w:color="auto"/>
                    <w:left w:val="none" w:sz="0" w:space="0" w:color="auto"/>
                    <w:bottom w:val="none" w:sz="0" w:space="0" w:color="auto"/>
                    <w:right w:val="none" w:sz="0" w:space="0" w:color="auto"/>
                  </w:divBdr>
                </w:div>
                <w:div w:id="1691102105">
                  <w:marLeft w:val="0"/>
                  <w:marRight w:val="0"/>
                  <w:marTop w:val="0"/>
                  <w:marBottom w:val="0"/>
                  <w:divBdr>
                    <w:top w:val="none" w:sz="0" w:space="0" w:color="auto"/>
                    <w:left w:val="none" w:sz="0" w:space="0" w:color="auto"/>
                    <w:bottom w:val="none" w:sz="0" w:space="0" w:color="auto"/>
                    <w:right w:val="none" w:sz="0" w:space="0" w:color="auto"/>
                  </w:divBdr>
                </w:div>
                <w:div w:id="857889855">
                  <w:marLeft w:val="0"/>
                  <w:marRight w:val="0"/>
                  <w:marTop w:val="0"/>
                  <w:marBottom w:val="0"/>
                  <w:divBdr>
                    <w:top w:val="none" w:sz="0" w:space="0" w:color="auto"/>
                    <w:left w:val="none" w:sz="0" w:space="0" w:color="auto"/>
                    <w:bottom w:val="none" w:sz="0" w:space="0" w:color="auto"/>
                    <w:right w:val="none" w:sz="0" w:space="0" w:color="auto"/>
                  </w:divBdr>
                </w:div>
                <w:div w:id="112483414">
                  <w:marLeft w:val="0"/>
                  <w:marRight w:val="0"/>
                  <w:marTop w:val="0"/>
                  <w:marBottom w:val="0"/>
                  <w:divBdr>
                    <w:top w:val="none" w:sz="0" w:space="0" w:color="auto"/>
                    <w:left w:val="none" w:sz="0" w:space="0" w:color="auto"/>
                    <w:bottom w:val="none" w:sz="0" w:space="0" w:color="auto"/>
                    <w:right w:val="none" w:sz="0" w:space="0" w:color="auto"/>
                  </w:divBdr>
                </w:div>
                <w:div w:id="2143960536">
                  <w:marLeft w:val="0"/>
                  <w:marRight w:val="0"/>
                  <w:marTop w:val="0"/>
                  <w:marBottom w:val="0"/>
                  <w:divBdr>
                    <w:top w:val="none" w:sz="0" w:space="0" w:color="auto"/>
                    <w:left w:val="none" w:sz="0" w:space="0" w:color="auto"/>
                    <w:bottom w:val="none" w:sz="0" w:space="0" w:color="auto"/>
                    <w:right w:val="none" w:sz="0" w:space="0" w:color="auto"/>
                  </w:divBdr>
                </w:div>
                <w:div w:id="551892869">
                  <w:marLeft w:val="0"/>
                  <w:marRight w:val="0"/>
                  <w:marTop w:val="0"/>
                  <w:marBottom w:val="0"/>
                  <w:divBdr>
                    <w:top w:val="none" w:sz="0" w:space="0" w:color="auto"/>
                    <w:left w:val="none" w:sz="0" w:space="0" w:color="auto"/>
                    <w:bottom w:val="none" w:sz="0" w:space="0" w:color="auto"/>
                    <w:right w:val="none" w:sz="0" w:space="0" w:color="auto"/>
                  </w:divBdr>
                </w:div>
                <w:div w:id="349843062">
                  <w:marLeft w:val="0"/>
                  <w:marRight w:val="0"/>
                  <w:marTop w:val="0"/>
                  <w:marBottom w:val="0"/>
                  <w:divBdr>
                    <w:top w:val="none" w:sz="0" w:space="0" w:color="auto"/>
                    <w:left w:val="none" w:sz="0" w:space="0" w:color="auto"/>
                    <w:bottom w:val="none" w:sz="0" w:space="0" w:color="auto"/>
                    <w:right w:val="none" w:sz="0" w:space="0" w:color="auto"/>
                  </w:divBdr>
                </w:div>
                <w:div w:id="2006589455">
                  <w:marLeft w:val="0"/>
                  <w:marRight w:val="0"/>
                  <w:marTop w:val="0"/>
                  <w:marBottom w:val="0"/>
                  <w:divBdr>
                    <w:top w:val="none" w:sz="0" w:space="0" w:color="auto"/>
                    <w:left w:val="none" w:sz="0" w:space="0" w:color="auto"/>
                    <w:bottom w:val="none" w:sz="0" w:space="0" w:color="auto"/>
                    <w:right w:val="none" w:sz="0" w:space="0" w:color="auto"/>
                  </w:divBdr>
                </w:div>
                <w:div w:id="2103141344">
                  <w:marLeft w:val="0"/>
                  <w:marRight w:val="0"/>
                  <w:marTop w:val="0"/>
                  <w:marBottom w:val="0"/>
                  <w:divBdr>
                    <w:top w:val="none" w:sz="0" w:space="0" w:color="auto"/>
                    <w:left w:val="none" w:sz="0" w:space="0" w:color="auto"/>
                    <w:bottom w:val="none" w:sz="0" w:space="0" w:color="auto"/>
                    <w:right w:val="none" w:sz="0" w:space="0" w:color="auto"/>
                  </w:divBdr>
                </w:div>
                <w:div w:id="707871312">
                  <w:marLeft w:val="0"/>
                  <w:marRight w:val="0"/>
                  <w:marTop w:val="0"/>
                  <w:marBottom w:val="0"/>
                  <w:divBdr>
                    <w:top w:val="none" w:sz="0" w:space="0" w:color="auto"/>
                    <w:left w:val="none" w:sz="0" w:space="0" w:color="auto"/>
                    <w:bottom w:val="none" w:sz="0" w:space="0" w:color="auto"/>
                    <w:right w:val="none" w:sz="0" w:space="0" w:color="auto"/>
                  </w:divBdr>
                </w:div>
                <w:div w:id="357511676">
                  <w:marLeft w:val="0"/>
                  <w:marRight w:val="0"/>
                  <w:marTop w:val="0"/>
                  <w:marBottom w:val="0"/>
                  <w:divBdr>
                    <w:top w:val="none" w:sz="0" w:space="0" w:color="auto"/>
                    <w:left w:val="none" w:sz="0" w:space="0" w:color="auto"/>
                    <w:bottom w:val="none" w:sz="0" w:space="0" w:color="auto"/>
                    <w:right w:val="none" w:sz="0" w:space="0" w:color="auto"/>
                  </w:divBdr>
                </w:div>
                <w:div w:id="4697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4247">
          <w:marLeft w:val="480"/>
          <w:marRight w:val="0"/>
          <w:marTop w:val="0"/>
          <w:marBottom w:val="0"/>
          <w:divBdr>
            <w:top w:val="none" w:sz="0" w:space="0" w:color="auto"/>
            <w:left w:val="none" w:sz="0" w:space="0" w:color="auto"/>
            <w:bottom w:val="none" w:sz="0" w:space="0" w:color="auto"/>
            <w:right w:val="none" w:sz="0" w:space="0" w:color="auto"/>
          </w:divBdr>
        </w:div>
        <w:div w:id="1805388446">
          <w:marLeft w:val="480"/>
          <w:marRight w:val="0"/>
          <w:marTop w:val="0"/>
          <w:marBottom w:val="0"/>
          <w:divBdr>
            <w:top w:val="none" w:sz="0" w:space="0" w:color="auto"/>
            <w:left w:val="none" w:sz="0" w:space="0" w:color="auto"/>
            <w:bottom w:val="none" w:sz="0" w:space="0" w:color="auto"/>
            <w:right w:val="none" w:sz="0" w:space="0" w:color="auto"/>
          </w:divBdr>
        </w:div>
        <w:div w:id="1743795153">
          <w:marLeft w:val="480"/>
          <w:marRight w:val="0"/>
          <w:marTop w:val="0"/>
          <w:marBottom w:val="0"/>
          <w:divBdr>
            <w:top w:val="none" w:sz="0" w:space="0" w:color="auto"/>
            <w:left w:val="none" w:sz="0" w:space="0" w:color="auto"/>
            <w:bottom w:val="none" w:sz="0" w:space="0" w:color="auto"/>
            <w:right w:val="none" w:sz="0" w:space="0" w:color="auto"/>
          </w:divBdr>
        </w:div>
        <w:div w:id="1927884828">
          <w:marLeft w:val="480"/>
          <w:marRight w:val="0"/>
          <w:marTop w:val="0"/>
          <w:marBottom w:val="0"/>
          <w:divBdr>
            <w:top w:val="none" w:sz="0" w:space="0" w:color="auto"/>
            <w:left w:val="none" w:sz="0" w:space="0" w:color="auto"/>
            <w:bottom w:val="none" w:sz="0" w:space="0" w:color="auto"/>
            <w:right w:val="none" w:sz="0" w:space="0" w:color="auto"/>
          </w:divBdr>
        </w:div>
        <w:div w:id="809325079">
          <w:marLeft w:val="480"/>
          <w:marRight w:val="0"/>
          <w:marTop w:val="0"/>
          <w:marBottom w:val="0"/>
          <w:divBdr>
            <w:top w:val="none" w:sz="0" w:space="0" w:color="auto"/>
            <w:left w:val="none" w:sz="0" w:space="0" w:color="auto"/>
            <w:bottom w:val="none" w:sz="0" w:space="0" w:color="auto"/>
            <w:right w:val="none" w:sz="0" w:space="0" w:color="auto"/>
          </w:divBdr>
        </w:div>
        <w:div w:id="1306853927">
          <w:marLeft w:val="480"/>
          <w:marRight w:val="0"/>
          <w:marTop w:val="0"/>
          <w:marBottom w:val="0"/>
          <w:divBdr>
            <w:top w:val="none" w:sz="0" w:space="0" w:color="auto"/>
            <w:left w:val="none" w:sz="0" w:space="0" w:color="auto"/>
            <w:bottom w:val="none" w:sz="0" w:space="0" w:color="auto"/>
            <w:right w:val="none" w:sz="0" w:space="0" w:color="auto"/>
          </w:divBdr>
        </w:div>
        <w:div w:id="347292991">
          <w:marLeft w:val="480"/>
          <w:marRight w:val="0"/>
          <w:marTop w:val="0"/>
          <w:marBottom w:val="0"/>
          <w:divBdr>
            <w:top w:val="none" w:sz="0" w:space="0" w:color="auto"/>
            <w:left w:val="none" w:sz="0" w:space="0" w:color="auto"/>
            <w:bottom w:val="none" w:sz="0" w:space="0" w:color="auto"/>
            <w:right w:val="none" w:sz="0" w:space="0" w:color="auto"/>
          </w:divBdr>
        </w:div>
        <w:div w:id="371685348">
          <w:marLeft w:val="480"/>
          <w:marRight w:val="0"/>
          <w:marTop w:val="0"/>
          <w:marBottom w:val="0"/>
          <w:divBdr>
            <w:top w:val="none" w:sz="0" w:space="0" w:color="auto"/>
            <w:left w:val="none" w:sz="0" w:space="0" w:color="auto"/>
            <w:bottom w:val="none" w:sz="0" w:space="0" w:color="auto"/>
            <w:right w:val="none" w:sz="0" w:space="0" w:color="auto"/>
          </w:divBdr>
        </w:div>
        <w:div w:id="491916750">
          <w:marLeft w:val="480"/>
          <w:marRight w:val="0"/>
          <w:marTop w:val="0"/>
          <w:marBottom w:val="0"/>
          <w:divBdr>
            <w:top w:val="none" w:sz="0" w:space="0" w:color="auto"/>
            <w:left w:val="none" w:sz="0" w:space="0" w:color="auto"/>
            <w:bottom w:val="none" w:sz="0" w:space="0" w:color="auto"/>
            <w:right w:val="none" w:sz="0" w:space="0" w:color="auto"/>
          </w:divBdr>
        </w:div>
        <w:div w:id="421535796">
          <w:marLeft w:val="480"/>
          <w:marRight w:val="0"/>
          <w:marTop w:val="0"/>
          <w:marBottom w:val="0"/>
          <w:divBdr>
            <w:top w:val="none" w:sz="0" w:space="0" w:color="auto"/>
            <w:left w:val="none" w:sz="0" w:space="0" w:color="auto"/>
            <w:bottom w:val="none" w:sz="0" w:space="0" w:color="auto"/>
            <w:right w:val="none" w:sz="0" w:space="0" w:color="auto"/>
          </w:divBdr>
        </w:div>
        <w:div w:id="1946960016">
          <w:marLeft w:val="480"/>
          <w:marRight w:val="0"/>
          <w:marTop w:val="0"/>
          <w:marBottom w:val="0"/>
          <w:divBdr>
            <w:top w:val="none" w:sz="0" w:space="0" w:color="auto"/>
            <w:left w:val="none" w:sz="0" w:space="0" w:color="auto"/>
            <w:bottom w:val="none" w:sz="0" w:space="0" w:color="auto"/>
            <w:right w:val="none" w:sz="0" w:space="0" w:color="auto"/>
          </w:divBdr>
        </w:div>
        <w:div w:id="2113477375">
          <w:marLeft w:val="480"/>
          <w:marRight w:val="0"/>
          <w:marTop w:val="0"/>
          <w:marBottom w:val="0"/>
          <w:divBdr>
            <w:top w:val="none" w:sz="0" w:space="0" w:color="auto"/>
            <w:left w:val="none" w:sz="0" w:space="0" w:color="auto"/>
            <w:bottom w:val="none" w:sz="0" w:space="0" w:color="auto"/>
            <w:right w:val="none" w:sz="0" w:space="0" w:color="auto"/>
          </w:divBdr>
        </w:div>
        <w:div w:id="633026655">
          <w:marLeft w:val="480"/>
          <w:marRight w:val="0"/>
          <w:marTop w:val="0"/>
          <w:marBottom w:val="0"/>
          <w:divBdr>
            <w:top w:val="none" w:sz="0" w:space="0" w:color="auto"/>
            <w:left w:val="none" w:sz="0" w:space="0" w:color="auto"/>
            <w:bottom w:val="none" w:sz="0" w:space="0" w:color="auto"/>
            <w:right w:val="none" w:sz="0" w:space="0" w:color="auto"/>
          </w:divBdr>
        </w:div>
        <w:div w:id="826172590">
          <w:marLeft w:val="480"/>
          <w:marRight w:val="0"/>
          <w:marTop w:val="0"/>
          <w:marBottom w:val="0"/>
          <w:divBdr>
            <w:top w:val="none" w:sz="0" w:space="0" w:color="auto"/>
            <w:left w:val="none" w:sz="0" w:space="0" w:color="auto"/>
            <w:bottom w:val="none" w:sz="0" w:space="0" w:color="auto"/>
            <w:right w:val="none" w:sz="0" w:space="0" w:color="auto"/>
          </w:divBdr>
        </w:div>
        <w:div w:id="315033293">
          <w:marLeft w:val="480"/>
          <w:marRight w:val="0"/>
          <w:marTop w:val="0"/>
          <w:marBottom w:val="0"/>
          <w:divBdr>
            <w:top w:val="none" w:sz="0" w:space="0" w:color="auto"/>
            <w:left w:val="none" w:sz="0" w:space="0" w:color="auto"/>
            <w:bottom w:val="none" w:sz="0" w:space="0" w:color="auto"/>
            <w:right w:val="none" w:sz="0" w:space="0" w:color="auto"/>
          </w:divBdr>
        </w:div>
        <w:div w:id="1792822856">
          <w:marLeft w:val="480"/>
          <w:marRight w:val="0"/>
          <w:marTop w:val="0"/>
          <w:marBottom w:val="0"/>
          <w:divBdr>
            <w:top w:val="none" w:sz="0" w:space="0" w:color="auto"/>
            <w:left w:val="none" w:sz="0" w:space="0" w:color="auto"/>
            <w:bottom w:val="none" w:sz="0" w:space="0" w:color="auto"/>
            <w:right w:val="none" w:sz="0" w:space="0" w:color="auto"/>
          </w:divBdr>
        </w:div>
        <w:div w:id="999309485">
          <w:marLeft w:val="480"/>
          <w:marRight w:val="0"/>
          <w:marTop w:val="0"/>
          <w:marBottom w:val="0"/>
          <w:divBdr>
            <w:top w:val="none" w:sz="0" w:space="0" w:color="auto"/>
            <w:left w:val="none" w:sz="0" w:space="0" w:color="auto"/>
            <w:bottom w:val="none" w:sz="0" w:space="0" w:color="auto"/>
            <w:right w:val="none" w:sz="0" w:space="0" w:color="auto"/>
          </w:divBdr>
        </w:div>
        <w:div w:id="1530289541">
          <w:marLeft w:val="480"/>
          <w:marRight w:val="0"/>
          <w:marTop w:val="0"/>
          <w:marBottom w:val="0"/>
          <w:divBdr>
            <w:top w:val="none" w:sz="0" w:space="0" w:color="auto"/>
            <w:left w:val="none" w:sz="0" w:space="0" w:color="auto"/>
            <w:bottom w:val="none" w:sz="0" w:space="0" w:color="auto"/>
            <w:right w:val="none" w:sz="0" w:space="0" w:color="auto"/>
          </w:divBdr>
        </w:div>
        <w:div w:id="1567766651">
          <w:marLeft w:val="480"/>
          <w:marRight w:val="0"/>
          <w:marTop w:val="0"/>
          <w:marBottom w:val="0"/>
          <w:divBdr>
            <w:top w:val="none" w:sz="0" w:space="0" w:color="auto"/>
            <w:left w:val="none" w:sz="0" w:space="0" w:color="auto"/>
            <w:bottom w:val="none" w:sz="0" w:space="0" w:color="auto"/>
            <w:right w:val="none" w:sz="0" w:space="0" w:color="auto"/>
          </w:divBdr>
        </w:div>
        <w:div w:id="1546402586">
          <w:marLeft w:val="480"/>
          <w:marRight w:val="0"/>
          <w:marTop w:val="0"/>
          <w:marBottom w:val="0"/>
          <w:divBdr>
            <w:top w:val="none" w:sz="0" w:space="0" w:color="auto"/>
            <w:left w:val="none" w:sz="0" w:space="0" w:color="auto"/>
            <w:bottom w:val="none" w:sz="0" w:space="0" w:color="auto"/>
            <w:right w:val="none" w:sz="0" w:space="0" w:color="auto"/>
          </w:divBdr>
        </w:div>
        <w:div w:id="1817448020">
          <w:marLeft w:val="480"/>
          <w:marRight w:val="0"/>
          <w:marTop w:val="0"/>
          <w:marBottom w:val="0"/>
          <w:divBdr>
            <w:top w:val="none" w:sz="0" w:space="0" w:color="auto"/>
            <w:left w:val="none" w:sz="0" w:space="0" w:color="auto"/>
            <w:bottom w:val="none" w:sz="0" w:space="0" w:color="auto"/>
            <w:right w:val="none" w:sz="0" w:space="0" w:color="auto"/>
          </w:divBdr>
        </w:div>
        <w:div w:id="828133562">
          <w:marLeft w:val="480"/>
          <w:marRight w:val="0"/>
          <w:marTop w:val="0"/>
          <w:marBottom w:val="0"/>
          <w:divBdr>
            <w:top w:val="none" w:sz="0" w:space="0" w:color="auto"/>
            <w:left w:val="none" w:sz="0" w:space="0" w:color="auto"/>
            <w:bottom w:val="none" w:sz="0" w:space="0" w:color="auto"/>
            <w:right w:val="none" w:sz="0" w:space="0" w:color="auto"/>
          </w:divBdr>
        </w:div>
        <w:div w:id="493570026">
          <w:marLeft w:val="480"/>
          <w:marRight w:val="0"/>
          <w:marTop w:val="0"/>
          <w:marBottom w:val="0"/>
          <w:divBdr>
            <w:top w:val="none" w:sz="0" w:space="0" w:color="auto"/>
            <w:left w:val="none" w:sz="0" w:space="0" w:color="auto"/>
            <w:bottom w:val="none" w:sz="0" w:space="0" w:color="auto"/>
            <w:right w:val="none" w:sz="0" w:space="0" w:color="auto"/>
          </w:divBdr>
        </w:div>
        <w:div w:id="1778015044">
          <w:marLeft w:val="480"/>
          <w:marRight w:val="0"/>
          <w:marTop w:val="0"/>
          <w:marBottom w:val="0"/>
          <w:divBdr>
            <w:top w:val="none" w:sz="0" w:space="0" w:color="auto"/>
            <w:left w:val="none" w:sz="0" w:space="0" w:color="auto"/>
            <w:bottom w:val="none" w:sz="0" w:space="0" w:color="auto"/>
            <w:right w:val="none" w:sz="0" w:space="0" w:color="auto"/>
          </w:divBdr>
        </w:div>
        <w:div w:id="1415587191">
          <w:marLeft w:val="480"/>
          <w:marRight w:val="0"/>
          <w:marTop w:val="0"/>
          <w:marBottom w:val="0"/>
          <w:divBdr>
            <w:top w:val="none" w:sz="0" w:space="0" w:color="auto"/>
            <w:left w:val="none" w:sz="0" w:space="0" w:color="auto"/>
            <w:bottom w:val="none" w:sz="0" w:space="0" w:color="auto"/>
            <w:right w:val="none" w:sz="0" w:space="0" w:color="auto"/>
          </w:divBdr>
        </w:div>
        <w:div w:id="1512531596">
          <w:marLeft w:val="480"/>
          <w:marRight w:val="0"/>
          <w:marTop w:val="0"/>
          <w:marBottom w:val="0"/>
          <w:divBdr>
            <w:top w:val="none" w:sz="0" w:space="0" w:color="auto"/>
            <w:left w:val="none" w:sz="0" w:space="0" w:color="auto"/>
            <w:bottom w:val="none" w:sz="0" w:space="0" w:color="auto"/>
            <w:right w:val="none" w:sz="0" w:space="0" w:color="auto"/>
          </w:divBdr>
        </w:div>
        <w:div w:id="998340379">
          <w:marLeft w:val="480"/>
          <w:marRight w:val="0"/>
          <w:marTop w:val="0"/>
          <w:marBottom w:val="0"/>
          <w:divBdr>
            <w:top w:val="none" w:sz="0" w:space="0" w:color="auto"/>
            <w:left w:val="none" w:sz="0" w:space="0" w:color="auto"/>
            <w:bottom w:val="none" w:sz="0" w:space="0" w:color="auto"/>
            <w:right w:val="none" w:sz="0" w:space="0" w:color="auto"/>
          </w:divBdr>
        </w:div>
        <w:div w:id="1810825812">
          <w:marLeft w:val="480"/>
          <w:marRight w:val="0"/>
          <w:marTop w:val="0"/>
          <w:marBottom w:val="0"/>
          <w:divBdr>
            <w:top w:val="none" w:sz="0" w:space="0" w:color="auto"/>
            <w:left w:val="none" w:sz="0" w:space="0" w:color="auto"/>
            <w:bottom w:val="none" w:sz="0" w:space="0" w:color="auto"/>
            <w:right w:val="none" w:sz="0" w:space="0" w:color="auto"/>
          </w:divBdr>
        </w:div>
        <w:div w:id="1338993539">
          <w:marLeft w:val="480"/>
          <w:marRight w:val="0"/>
          <w:marTop w:val="0"/>
          <w:marBottom w:val="0"/>
          <w:divBdr>
            <w:top w:val="none" w:sz="0" w:space="0" w:color="auto"/>
            <w:left w:val="none" w:sz="0" w:space="0" w:color="auto"/>
            <w:bottom w:val="none" w:sz="0" w:space="0" w:color="auto"/>
            <w:right w:val="none" w:sz="0" w:space="0" w:color="auto"/>
          </w:divBdr>
        </w:div>
        <w:div w:id="427700036">
          <w:marLeft w:val="480"/>
          <w:marRight w:val="0"/>
          <w:marTop w:val="0"/>
          <w:marBottom w:val="0"/>
          <w:divBdr>
            <w:top w:val="none" w:sz="0" w:space="0" w:color="auto"/>
            <w:left w:val="none" w:sz="0" w:space="0" w:color="auto"/>
            <w:bottom w:val="none" w:sz="0" w:space="0" w:color="auto"/>
            <w:right w:val="none" w:sz="0" w:space="0" w:color="auto"/>
          </w:divBdr>
        </w:div>
        <w:div w:id="1242637498">
          <w:marLeft w:val="480"/>
          <w:marRight w:val="0"/>
          <w:marTop w:val="0"/>
          <w:marBottom w:val="0"/>
          <w:divBdr>
            <w:top w:val="none" w:sz="0" w:space="0" w:color="auto"/>
            <w:left w:val="none" w:sz="0" w:space="0" w:color="auto"/>
            <w:bottom w:val="none" w:sz="0" w:space="0" w:color="auto"/>
            <w:right w:val="none" w:sz="0" w:space="0" w:color="auto"/>
          </w:divBdr>
        </w:div>
        <w:div w:id="162819988">
          <w:marLeft w:val="480"/>
          <w:marRight w:val="0"/>
          <w:marTop w:val="0"/>
          <w:marBottom w:val="0"/>
          <w:divBdr>
            <w:top w:val="none" w:sz="0" w:space="0" w:color="auto"/>
            <w:left w:val="none" w:sz="0" w:space="0" w:color="auto"/>
            <w:bottom w:val="none" w:sz="0" w:space="0" w:color="auto"/>
            <w:right w:val="none" w:sz="0" w:space="0" w:color="auto"/>
          </w:divBdr>
        </w:div>
        <w:div w:id="479542344">
          <w:marLeft w:val="480"/>
          <w:marRight w:val="0"/>
          <w:marTop w:val="0"/>
          <w:marBottom w:val="0"/>
          <w:divBdr>
            <w:top w:val="none" w:sz="0" w:space="0" w:color="auto"/>
            <w:left w:val="none" w:sz="0" w:space="0" w:color="auto"/>
            <w:bottom w:val="none" w:sz="0" w:space="0" w:color="auto"/>
            <w:right w:val="none" w:sz="0" w:space="0" w:color="auto"/>
          </w:divBdr>
        </w:div>
        <w:div w:id="796023495">
          <w:marLeft w:val="480"/>
          <w:marRight w:val="0"/>
          <w:marTop w:val="0"/>
          <w:marBottom w:val="0"/>
          <w:divBdr>
            <w:top w:val="none" w:sz="0" w:space="0" w:color="auto"/>
            <w:left w:val="none" w:sz="0" w:space="0" w:color="auto"/>
            <w:bottom w:val="none" w:sz="0" w:space="0" w:color="auto"/>
            <w:right w:val="none" w:sz="0" w:space="0" w:color="auto"/>
          </w:divBdr>
        </w:div>
        <w:div w:id="920287725">
          <w:marLeft w:val="480"/>
          <w:marRight w:val="0"/>
          <w:marTop w:val="0"/>
          <w:marBottom w:val="0"/>
          <w:divBdr>
            <w:top w:val="none" w:sz="0" w:space="0" w:color="auto"/>
            <w:left w:val="none" w:sz="0" w:space="0" w:color="auto"/>
            <w:bottom w:val="none" w:sz="0" w:space="0" w:color="auto"/>
            <w:right w:val="none" w:sz="0" w:space="0" w:color="auto"/>
          </w:divBdr>
        </w:div>
        <w:div w:id="320430879">
          <w:marLeft w:val="480"/>
          <w:marRight w:val="0"/>
          <w:marTop w:val="0"/>
          <w:marBottom w:val="0"/>
          <w:divBdr>
            <w:top w:val="none" w:sz="0" w:space="0" w:color="auto"/>
            <w:left w:val="none" w:sz="0" w:space="0" w:color="auto"/>
            <w:bottom w:val="none" w:sz="0" w:space="0" w:color="auto"/>
            <w:right w:val="none" w:sz="0" w:space="0" w:color="auto"/>
          </w:divBdr>
        </w:div>
        <w:div w:id="1251039428">
          <w:marLeft w:val="480"/>
          <w:marRight w:val="0"/>
          <w:marTop w:val="0"/>
          <w:marBottom w:val="0"/>
          <w:divBdr>
            <w:top w:val="none" w:sz="0" w:space="0" w:color="auto"/>
            <w:left w:val="none" w:sz="0" w:space="0" w:color="auto"/>
            <w:bottom w:val="none" w:sz="0" w:space="0" w:color="auto"/>
            <w:right w:val="none" w:sz="0" w:space="0" w:color="auto"/>
          </w:divBdr>
        </w:div>
        <w:div w:id="2123065601">
          <w:marLeft w:val="480"/>
          <w:marRight w:val="0"/>
          <w:marTop w:val="0"/>
          <w:marBottom w:val="0"/>
          <w:divBdr>
            <w:top w:val="none" w:sz="0" w:space="0" w:color="auto"/>
            <w:left w:val="none" w:sz="0" w:space="0" w:color="auto"/>
            <w:bottom w:val="none" w:sz="0" w:space="0" w:color="auto"/>
            <w:right w:val="none" w:sz="0" w:space="0" w:color="auto"/>
          </w:divBdr>
        </w:div>
        <w:div w:id="15737076">
          <w:marLeft w:val="480"/>
          <w:marRight w:val="0"/>
          <w:marTop w:val="0"/>
          <w:marBottom w:val="0"/>
          <w:divBdr>
            <w:top w:val="none" w:sz="0" w:space="0" w:color="auto"/>
            <w:left w:val="none" w:sz="0" w:space="0" w:color="auto"/>
            <w:bottom w:val="none" w:sz="0" w:space="0" w:color="auto"/>
            <w:right w:val="none" w:sz="0" w:space="0" w:color="auto"/>
          </w:divBdr>
        </w:div>
        <w:div w:id="911164547">
          <w:marLeft w:val="480"/>
          <w:marRight w:val="0"/>
          <w:marTop w:val="0"/>
          <w:marBottom w:val="0"/>
          <w:divBdr>
            <w:top w:val="none" w:sz="0" w:space="0" w:color="auto"/>
            <w:left w:val="none" w:sz="0" w:space="0" w:color="auto"/>
            <w:bottom w:val="none" w:sz="0" w:space="0" w:color="auto"/>
            <w:right w:val="none" w:sz="0" w:space="0" w:color="auto"/>
          </w:divBdr>
        </w:div>
        <w:div w:id="1974939886">
          <w:marLeft w:val="480"/>
          <w:marRight w:val="0"/>
          <w:marTop w:val="0"/>
          <w:marBottom w:val="0"/>
          <w:divBdr>
            <w:top w:val="none" w:sz="0" w:space="0" w:color="auto"/>
            <w:left w:val="none" w:sz="0" w:space="0" w:color="auto"/>
            <w:bottom w:val="none" w:sz="0" w:space="0" w:color="auto"/>
            <w:right w:val="none" w:sz="0" w:space="0" w:color="auto"/>
          </w:divBdr>
        </w:div>
        <w:div w:id="802772076">
          <w:marLeft w:val="480"/>
          <w:marRight w:val="0"/>
          <w:marTop w:val="0"/>
          <w:marBottom w:val="0"/>
          <w:divBdr>
            <w:top w:val="none" w:sz="0" w:space="0" w:color="auto"/>
            <w:left w:val="none" w:sz="0" w:space="0" w:color="auto"/>
            <w:bottom w:val="none" w:sz="0" w:space="0" w:color="auto"/>
            <w:right w:val="none" w:sz="0" w:space="0" w:color="auto"/>
          </w:divBdr>
        </w:div>
        <w:div w:id="1665401337">
          <w:marLeft w:val="480"/>
          <w:marRight w:val="0"/>
          <w:marTop w:val="0"/>
          <w:marBottom w:val="0"/>
          <w:divBdr>
            <w:top w:val="none" w:sz="0" w:space="0" w:color="auto"/>
            <w:left w:val="none" w:sz="0" w:space="0" w:color="auto"/>
            <w:bottom w:val="none" w:sz="0" w:space="0" w:color="auto"/>
            <w:right w:val="none" w:sz="0" w:space="0" w:color="auto"/>
          </w:divBdr>
        </w:div>
        <w:div w:id="1182820910">
          <w:marLeft w:val="480"/>
          <w:marRight w:val="0"/>
          <w:marTop w:val="0"/>
          <w:marBottom w:val="0"/>
          <w:divBdr>
            <w:top w:val="none" w:sz="0" w:space="0" w:color="auto"/>
            <w:left w:val="none" w:sz="0" w:space="0" w:color="auto"/>
            <w:bottom w:val="none" w:sz="0" w:space="0" w:color="auto"/>
            <w:right w:val="none" w:sz="0" w:space="0" w:color="auto"/>
          </w:divBdr>
        </w:div>
        <w:div w:id="510026644">
          <w:marLeft w:val="480"/>
          <w:marRight w:val="0"/>
          <w:marTop w:val="0"/>
          <w:marBottom w:val="0"/>
          <w:divBdr>
            <w:top w:val="none" w:sz="0" w:space="0" w:color="auto"/>
            <w:left w:val="none" w:sz="0" w:space="0" w:color="auto"/>
            <w:bottom w:val="none" w:sz="0" w:space="0" w:color="auto"/>
            <w:right w:val="none" w:sz="0" w:space="0" w:color="auto"/>
          </w:divBdr>
        </w:div>
        <w:div w:id="954940411">
          <w:marLeft w:val="480"/>
          <w:marRight w:val="0"/>
          <w:marTop w:val="0"/>
          <w:marBottom w:val="0"/>
          <w:divBdr>
            <w:top w:val="none" w:sz="0" w:space="0" w:color="auto"/>
            <w:left w:val="none" w:sz="0" w:space="0" w:color="auto"/>
            <w:bottom w:val="none" w:sz="0" w:space="0" w:color="auto"/>
            <w:right w:val="none" w:sz="0" w:space="0" w:color="auto"/>
          </w:divBdr>
        </w:div>
        <w:div w:id="854852897">
          <w:marLeft w:val="480"/>
          <w:marRight w:val="0"/>
          <w:marTop w:val="0"/>
          <w:marBottom w:val="0"/>
          <w:divBdr>
            <w:top w:val="none" w:sz="0" w:space="0" w:color="auto"/>
            <w:left w:val="none" w:sz="0" w:space="0" w:color="auto"/>
            <w:bottom w:val="none" w:sz="0" w:space="0" w:color="auto"/>
            <w:right w:val="none" w:sz="0" w:space="0" w:color="auto"/>
          </w:divBdr>
        </w:div>
        <w:div w:id="1331638858">
          <w:marLeft w:val="480"/>
          <w:marRight w:val="0"/>
          <w:marTop w:val="0"/>
          <w:marBottom w:val="0"/>
          <w:divBdr>
            <w:top w:val="none" w:sz="0" w:space="0" w:color="auto"/>
            <w:left w:val="none" w:sz="0" w:space="0" w:color="auto"/>
            <w:bottom w:val="none" w:sz="0" w:space="0" w:color="auto"/>
            <w:right w:val="none" w:sz="0" w:space="0" w:color="auto"/>
          </w:divBdr>
        </w:div>
        <w:div w:id="1421952803">
          <w:marLeft w:val="480"/>
          <w:marRight w:val="0"/>
          <w:marTop w:val="0"/>
          <w:marBottom w:val="0"/>
          <w:divBdr>
            <w:top w:val="none" w:sz="0" w:space="0" w:color="auto"/>
            <w:left w:val="none" w:sz="0" w:space="0" w:color="auto"/>
            <w:bottom w:val="none" w:sz="0" w:space="0" w:color="auto"/>
            <w:right w:val="none" w:sz="0" w:space="0" w:color="auto"/>
          </w:divBdr>
        </w:div>
        <w:div w:id="564754129">
          <w:marLeft w:val="480"/>
          <w:marRight w:val="0"/>
          <w:marTop w:val="0"/>
          <w:marBottom w:val="0"/>
          <w:divBdr>
            <w:top w:val="none" w:sz="0" w:space="0" w:color="auto"/>
            <w:left w:val="none" w:sz="0" w:space="0" w:color="auto"/>
            <w:bottom w:val="none" w:sz="0" w:space="0" w:color="auto"/>
            <w:right w:val="none" w:sz="0" w:space="0" w:color="auto"/>
          </w:divBdr>
        </w:div>
        <w:div w:id="1671331339">
          <w:marLeft w:val="480"/>
          <w:marRight w:val="0"/>
          <w:marTop w:val="0"/>
          <w:marBottom w:val="0"/>
          <w:divBdr>
            <w:top w:val="none" w:sz="0" w:space="0" w:color="auto"/>
            <w:left w:val="none" w:sz="0" w:space="0" w:color="auto"/>
            <w:bottom w:val="none" w:sz="0" w:space="0" w:color="auto"/>
            <w:right w:val="none" w:sz="0" w:space="0" w:color="auto"/>
          </w:divBdr>
        </w:div>
        <w:div w:id="339506834">
          <w:marLeft w:val="480"/>
          <w:marRight w:val="0"/>
          <w:marTop w:val="0"/>
          <w:marBottom w:val="0"/>
          <w:divBdr>
            <w:top w:val="none" w:sz="0" w:space="0" w:color="auto"/>
            <w:left w:val="none" w:sz="0" w:space="0" w:color="auto"/>
            <w:bottom w:val="none" w:sz="0" w:space="0" w:color="auto"/>
            <w:right w:val="none" w:sz="0" w:space="0" w:color="auto"/>
          </w:divBdr>
        </w:div>
        <w:div w:id="1589268381">
          <w:marLeft w:val="480"/>
          <w:marRight w:val="0"/>
          <w:marTop w:val="0"/>
          <w:marBottom w:val="0"/>
          <w:divBdr>
            <w:top w:val="none" w:sz="0" w:space="0" w:color="auto"/>
            <w:left w:val="none" w:sz="0" w:space="0" w:color="auto"/>
            <w:bottom w:val="none" w:sz="0" w:space="0" w:color="auto"/>
            <w:right w:val="none" w:sz="0" w:space="0" w:color="auto"/>
          </w:divBdr>
        </w:div>
        <w:div w:id="1342392577">
          <w:marLeft w:val="480"/>
          <w:marRight w:val="0"/>
          <w:marTop w:val="0"/>
          <w:marBottom w:val="0"/>
          <w:divBdr>
            <w:top w:val="none" w:sz="0" w:space="0" w:color="auto"/>
            <w:left w:val="none" w:sz="0" w:space="0" w:color="auto"/>
            <w:bottom w:val="none" w:sz="0" w:space="0" w:color="auto"/>
            <w:right w:val="none" w:sz="0" w:space="0" w:color="auto"/>
          </w:divBdr>
        </w:div>
        <w:div w:id="1424109958">
          <w:marLeft w:val="480"/>
          <w:marRight w:val="0"/>
          <w:marTop w:val="0"/>
          <w:marBottom w:val="0"/>
          <w:divBdr>
            <w:top w:val="none" w:sz="0" w:space="0" w:color="auto"/>
            <w:left w:val="none" w:sz="0" w:space="0" w:color="auto"/>
            <w:bottom w:val="none" w:sz="0" w:space="0" w:color="auto"/>
            <w:right w:val="none" w:sz="0" w:space="0" w:color="auto"/>
          </w:divBdr>
        </w:div>
        <w:div w:id="1799761975">
          <w:marLeft w:val="480"/>
          <w:marRight w:val="0"/>
          <w:marTop w:val="0"/>
          <w:marBottom w:val="0"/>
          <w:divBdr>
            <w:top w:val="none" w:sz="0" w:space="0" w:color="auto"/>
            <w:left w:val="none" w:sz="0" w:space="0" w:color="auto"/>
            <w:bottom w:val="none" w:sz="0" w:space="0" w:color="auto"/>
            <w:right w:val="none" w:sz="0" w:space="0" w:color="auto"/>
          </w:divBdr>
        </w:div>
        <w:div w:id="1005402168">
          <w:marLeft w:val="480"/>
          <w:marRight w:val="0"/>
          <w:marTop w:val="0"/>
          <w:marBottom w:val="0"/>
          <w:divBdr>
            <w:top w:val="none" w:sz="0" w:space="0" w:color="auto"/>
            <w:left w:val="none" w:sz="0" w:space="0" w:color="auto"/>
            <w:bottom w:val="none" w:sz="0" w:space="0" w:color="auto"/>
            <w:right w:val="none" w:sz="0" w:space="0" w:color="auto"/>
          </w:divBdr>
        </w:div>
        <w:div w:id="1584804132">
          <w:marLeft w:val="480"/>
          <w:marRight w:val="0"/>
          <w:marTop w:val="0"/>
          <w:marBottom w:val="0"/>
          <w:divBdr>
            <w:top w:val="none" w:sz="0" w:space="0" w:color="auto"/>
            <w:left w:val="none" w:sz="0" w:space="0" w:color="auto"/>
            <w:bottom w:val="none" w:sz="0" w:space="0" w:color="auto"/>
            <w:right w:val="none" w:sz="0" w:space="0" w:color="auto"/>
          </w:divBdr>
        </w:div>
        <w:div w:id="1199317836">
          <w:marLeft w:val="480"/>
          <w:marRight w:val="0"/>
          <w:marTop w:val="0"/>
          <w:marBottom w:val="0"/>
          <w:divBdr>
            <w:top w:val="none" w:sz="0" w:space="0" w:color="auto"/>
            <w:left w:val="none" w:sz="0" w:space="0" w:color="auto"/>
            <w:bottom w:val="none" w:sz="0" w:space="0" w:color="auto"/>
            <w:right w:val="none" w:sz="0" w:space="0" w:color="auto"/>
          </w:divBdr>
        </w:div>
        <w:div w:id="975839553">
          <w:marLeft w:val="480"/>
          <w:marRight w:val="0"/>
          <w:marTop w:val="0"/>
          <w:marBottom w:val="0"/>
          <w:divBdr>
            <w:top w:val="none" w:sz="0" w:space="0" w:color="auto"/>
            <w:left w:val="none" w:sz="0" w:space="0" w:color="auto"/>
            <w:bottom w:val="none" w:sz="0" w:space="0" w:color="auto"/>
            <w:right w:val="none" w:sz="0" w:space="0" w:color="auto"/>
          </w:divBdr>
        </w:div>
        <w:div w:id="1242907720">
          <w:marLeft w:val="480"/>
          <w:marRight w:val="0"/>
          <w:marTop w:val="0"/>
          <w:marBottom w:val="0"/>
          <w:divBdr>
            <w:top w:val="none" w:sz="0" w:space="0" w:color="auto"/>
            <w:left w:val="none" w:sz="0" w:space="0" w:color="auto"/>
            <w:bottom w:val="none" w:sz="0" w:space="0" w:color="auto"/>
            <w:right w:val="none" w:sz="0" w:space="0" w:color="auto"/>
          </w:divBdr>
        </w:div>
        <w:div w:id="697782383">
          <w:marLeft w:val="480"/>
          <w:marRight w:val="0"/>
          <w:marTop w:val="0"/>
          <w:marBottom w:val="0"/>
          <w:divBdr>
            <w:top w:val="none" w:sz="0" w:space="0" w:color="auto"/>
            <w:left w:val="none" w:sz="0" w:space="0" w:color="auto"/>
            <w:bottom w:val="none" w:sz="0" w:space="0" w:color="auto"/>
            <w:right w:val="none" w:sz="0" w:space="0" w:color="auto"/>
          </w:divBdr>
        </w:div>
        <w:div w:id="1394740232">
          <w:marLeft w:val="480"/>
          <w:marRight w:val="0"/>
          <w:marTop w:val="0"/>
          <w:marBottom w:val="0"/>
          <w:divBdr>
            <w:top w:val="none" w:sz="0" w:space="0" w:color="auto"/>
            <w:left w:val="none" w:sz="0" w:space="0" w:color="auto"/>
            <w:bottom w:val="none" w:sz="0" w:space="0" w:color="auto"/>
            <w:right w:val="none" w:sz="0" w:space="0" w:color="auto"/>
          </w:divBdr>
        </w:div>
        <w:div w:id="390465763">
          <w:marLeft w:val="480"/>
          <w:marRight w:val="0"/>
          <w:marTop w:val="0"/>
          <w:marBottom w:val="0"/>
          <w:divBdr>
            <w:top w:val="none" w:sz="0" w:space="0" w:color="auto"/>
            <w:left w:val="none" w:sz="0" w:space="0" w:color="auto"/>
            <w:bottom w:val="none" w:sz="0" w:space="0" w:color="auto"/>
            <w:right w:val="none" w:sz="0" w:space="0" w:color="auto"/>
          </w:divBdr>
        </w:div>
      </w:divsChild>
    </w:div>
    <w:div w:id="1685010394">
      <w:bodyDiv w:val="1"/>
      <w:marLeft w:val="0"/>
      <w:marRight w:val="0"/>
      <w:marTop w:val="0"/>
      <w:marBottom w:val="0"/>
      <w:divBdr>
        <w:top w:val="none" w:sz="0" w:space="0" w:color="auto"/>
        <w:left w:val="none" w:sz="0" w:space="0" w:color="auto"/>
        <w:bottom w:val="none" w:sz="0" w:space="0" w:color="auto"/>
        <w:right w:val="none" w:sz="0" w:space="0" w:color="auto"/>
      </w:divBdr>
    </w:div>
    <w:div w:id="1685131053">
      <w:bodyDiv w:val="1"/>
      <w:marLeft w:val="0"/>
      <w:marRight w:val="0"/>
      <w:marTop w:val="0"/>
      <w:marBottom w:val="0"/>
      <w:divBdr>
        <w:top w:val="none" w:sz="0" w:space="0" w:color="auto"/>
        <w:left w:val="none" w:sz="0" w:space="0" w:color="auto"/>
        <w:bottom w:val="none" w:sz="0" w:space="0" w:color="auto"/>
        <w:right w:val="none" w:sz="0" w:space="0" w:color="auto"/>
      </w:divBdr>
    </w:div>
    <w:div w:id="1685545722">
      <w:bodyDiv w:val="1"/>
      <w:marLeft w:val="0"/>
      <w:marRight w:val="0"/>
      <w:marTop w:val="0"/>
      <w:marBottom w:val="0"/>
      <w:divBdr>
        <w:top w:val="none" w:sz="0" w:space="0" w:color="auto"/>
        <w:left w:val="none" w:sz="0" w:space="0" w:color="auto"/>
        <w:bottom w:val="none" w:sz="0" w:space="0" w:color="auto"/>
        <w:right w:val="none" w:sz="0" w:space="0" w:color="auto"/>
      </w:divBdr>
    </w:div>
    <w:div w:id="1685786095">
      <w:bodyDiv w:val="1"/>
      <w:marLeft w:val="0"/>
      <w:marRight w:val="0"/>
      <w:marTop w:val="0"/>
      <w:marBottom w:val="0"/>
      <w:divBdr>
        <w:top w:val="none" w:sz="0" w:space="0" w:color="auto"/>
        <w:left w:val="none" w:sz="0" w:space="0" w:color="auto"/>
        <w:bottom w:val="none" w:sz="0" w:space="0" w:color="auto"/>
        <w:right w:val="none" w:sz="0" w:space="0" w:color="auto"/>
      </w:divBdr>
    </w:div>
    <w:div w:id="1685789591">
      <w:bodyDiv w:val="1"/>
      <w:marLeft w:val="0"/>
      <w:marRight w:val="0"/>
      <w:marTop w:val="0"/>
      <w:marBottom w:val="0"/>
      <w:divBdr>
        <w:top w:val="none" w:sz="0" w:space="0" w:color="auto"/>
        <w:left w:val="none" w:sz="0" w:space="0" w:color="auto"/>
        <w:bottom w:val="none" w:sz="0" w:space="0" w:color="auto"/>
        <w:right w:val="none" w:sz="0" w:space="0" w:color="auto"/>
      </w:divBdr>
      <w:divsChild>
        <w:div w:id="586697849">
          <w:marLeft w:val="480"/>
          <w:marRight w:val="0"/>
          <w:marTop w:val="0"/>
          <w:marBottom w:val="0"/>
          <w:divBdr>
            <w:top w:val="none" w:sz="0" w:space="0" w:color="auto"/>
            <w:left w:val="none" w:sz="0" w:space="0" w:color="auto"/>
            <w:bottom w:val="none" w:sz="0" w:space="0" w:color="auto"/>
            <w:right w:val="none" w:sz="0" w:space="0" w:color="auto"/>
          </w:divBdr>
        </w:div>
        <w:div w:id="1863979910">
          <w:marLeft w:val="480"/>
          <w:marRight w:val="0"/>
          <w:marTop w:val="0"/>
          <w:marBottom w:val="0"/>
          <w:divBdr>
            <w:top w:val="none" w:sz="0" w:space="0" w:color="auto"/>
            <w:left w:val="none" w:sz="0" w:space="0" w:color="auto"/>
            <w:bottom w:val="none" w:sz="0" w:space="0" w:color="auto"/>
            <w:right w:val="none" w:sz="0" w:space="0" w:color="auto"/>
          </w:divBdr>
        </w:div>
        <w:div w:id="141777487">
          <w:marLeft w:val="480"/>
          <w:marRight w:val="0"/>
          <w:marTop w:val="0"/>
          <w:marBottom w:val="0"/>
          <w:divBdr>
            <w:top w:val="none" w:sz="0" w:space="0" w:color="auto"/>
            <w:left w:val="none" w:sz="0" w:space="0" w:color="auto"/>
            <w:bottom w:val="none" w:sz="0" w:space="0" w:color="auto"/>
            <w:right w:val="none" w:sz="0" w:space="0" w:color="auto"/>
          </w:divBdr>
        </w:div>
        <w:div w:id="834881151">
          <w:marLeft w:val="480"/>
          <w:marRight w:val="0"/>
          <w:marTop w:val="0"/>
          <w:marBottom w:val="0"/>
          <w:divBdr>
            <w:top w:val="none" w:sz="0" w:space="0" w:color="auto"/>
            <w:left w:val="none" w:sz="0" w:space="0" w:color="auto"/>
            <w:bottom w:val="none" w:sz="0" w:space="0" w:color="auto"/>
            <w:right w:val="none" w:sz="0" w:space="0" w:color="auto"/>
          </w:divBdr>
        </w:div>
        <w:div w:id="465784137">
          <w:marLeft w:val="480"/>
          <w:marRight w:val="0"/>
          <w:marTop w:val="0"/>
          <w:marBottom w:val="0"/>
          <w:divBdr>
            <w:top w:val="none" w:sz="0" w:space="0" w:color="auto"/>
            <w:left w:val="none" w:sz="0" w:space="0" w:color="auto"/>
            <w:bottom w:val="none" w:sz="0" w:space="0" w:color="auto"/>
            <w:right w:val="none" w:sz="0" w:space="0" w:color="auto"/>
          </w:divBdr>
        </w:div>
        <w:div w:id="2022126396">
          <w:marLeft w:val="480"/>
          <w:marRight w:val="0"/>
          <w:marTop w:val="0"/>
          <w:marBottom w:val="0"/>
          <w:divBdr>
            <w:top w:val="none" w:sz="0" w:space="0" w:color="auto"/>
            <w:left w:val="none" w:sz="0" w:space="0" w:color="auto"/>
            <w:bottom w:val="none" w:sz="0" w:space="0" w:color="auto"/>
            <w:right w:val="none" w:sz="0" w:space="0" w:color="auto"/>
          </w:divBdr>
        </w:div>
        <w:div w:id="370689858">
          <w:marLeft w:val="480"/>
          <w:marRight w:val="0"/>
          <w:marTop w:val="0"/>
          <w:marBottom w:val="0"/>
          <w:divBdr>
            <w:top w:val="none" w:sz="0" w:space="0" w:color="auto"/>
            <w:left w:val="none" w:sz="0" w:space="0" w:color="auto"/>
            <w:bottom w:val="none" w:sz="0" w:space="0" w:color="auto"/>
            <w:right w:val="none" w:sz="0" w:space="0" w:color="auto"/>
          </w:divBdr>
        </w:div>
        <w:div w:id="1213885040">
          <w:marLeft w:val="480"/>
          <w:marRight w:val="0"/>
          <w:marTop w:val="0"/>
          <w:marBottom w:val="0"/>
          <w:divBdr>
            <w:top w:val="none" w:sz="0" w:space="0" w:color="auto"/>
            <w:left w:val="none" w:sz="0" w:space="0" w:color="auto"/>
            <w:bottom w:val="none" w:sz="0" w:space="0" w:color="auto"/>
            <w:right w:val="none" w:sz="0" w:space="0" w:color="auto"/>
          </w:divBdr>
        </w:div>
        <w:div w:id="1960452133">
          <w:marLeft w:val="480"/>
          <w:marRight w:val="0"/>
          <w:marTop w:val="0"/>
          <w:marBottom w:val="0"/>
          <w:divBdr>
            <w:top w:val="none" w:sz="0" w:space="0" w:color="auto"/>
            <w:left w:val="none" w:sz="0" w:space="0" w:color="auto"/>
            <w:bottom w:val="none" w:sz="0" w:space="0" w:color="auto"/>
            <w:right w:val="none" w:sz="0" w:space="0" w:color="auto"/>
          </w:divBdr>
        </w:div>
        <w:div w:id="739911761">
          <w:marLeft w:val="480"/>
          <w:marRight w:val="0"/>
          <w:marTop w:val="0"/>
          <w:marBottom w:val="0"/>
          <w:divBdr>
            <w:top w:val="none" w:sz="0" w:space="0" w:color="auto"/>
            <w:left w:val="none" w:sz="0" w:space="0" w:color="auto"/>
            <w:bottom w:val="none" w:sz="0" w:space="0" w:color="auto"/>
            <w:right w:val="none" w:sz="0" w:space="0" w:color="auto"/>
          </w:divBdr>
        </w:div>
        <w:div w:id="1160341313">
          <w:marLeft w:val="480"/>
          <w:marRight w:val="0"/>
          <w:marTop w:val="0"/>
          <w:marBottom w:val="0"/>
          <w:divBdr>
            <w:top w:val="none" w:sz="0" w:space="0" w:color="auto"/>
            <w:left w:val="none" w:sz="0" w:space="0" w:color="auto"/>
            <w:bottom w:val="none" w:sz="0" w:space="0" w:color="auto"/>
            <w:right w:val="none" w:sz="0" w:space="0" w:color="auto"/>
          </w:divBdr>
        </w:div>
        <w:div w:id="1469517271">
          <w:marLeft w:val="480"/>
          <w:marRight w:val="0"/>
          <w:marTop w:val="0"/>
          <w:marBottom w:val="0"/>
          <w:divBdr>
            <w:top w:val="none" w:sz="0" w:space="0" w:color="auto"/>
            <w:left w:val="none" w:sz="0" w:space="0" w:color="auto"/>
            <w:bottom w:val="none" w:sz="0" w:space="0" w:color="auto"/>
            <w:right w:val="none" w:sz="0" w:space="0" w:color="auto"/>
          </w:divBdr>
        </w:div>
        <w:div w:id="100496974">
          <w:marLeft w:val="480"/>
          <w:marRight w:val="0"/>
          <w:marTop w:val="0"/>
          <w:marBottom w:val="0"/>
          <w:divBdr>
            <w:top w:val="none" w:sz="0" w:space="0" w:color="auto"/>
            <w:left w:val="none" w:sz="0" w:space="0" w:color="auto"/>
            <w:bottom w:val="none" w:sz="0" w:space="0" w:color="auto"/>
            <w:right w:val="none" w:sz="0" w:space="0" w:color="auto"/>
          </w:divBdr>
        </w:div>
        <w:div w:id="857936624">
          <w:marLeft w:val="480"/>
          <w:marRight w:val="0"/>
          <w:marTop w:val="0"/>
          <w:marBottom w:val="0"/>
          <w:divBdr>
            <w:top w:val="none" w:sz="0" w:space="0" w:color="auto"/>
            <w:left w:val="none" w:sz="0" w:space="0" w:color="auto"/>
            <w:bottom w:val="none" w:sz="0" w:space="0" w:color="auto"/>
            <w:right w:val="none" w:sz="0" w:space="0" w:color="auto"/>
          </w:divBdr>
        </w:div>
        <w:div w:id="326784709">
          <w:marLeft w:val="480"/>
          <w:marRight w:val="0"/>
          <w:marTop w:val="0"/>
          <w:marBottom w:val="0"/>
          <w:divBdr>
            <w:top w:val="none" w:sz="0" w:space="0" w:color="auto"/>
            <w:left w:val="none" w:sz="0" w:space="0" w:color="auto"/>
            <w:bottom w:val="none" w:sz="0" w:space="0" w:color="auto"/>
            <w:right w:val="none" w:sz="0" w:space="0" w:color="auto"/>
          </w:divBdr>
        </w:div>
        <w:div w:id="1643727651">
          <w:marLeft w:val="480"/>
          <w:marRight w:val="0"/>
          <w:marTop w:val="0"/>
          <w:marBottom w:val="0"/>
          <w:divBdr>
            <w:top w:val="none" w:sz="0" w:space="0" w:color="auto"/>
            <w:left w:val="none" w:sz="0" w:space="0" w:color="auto"/>
            <w:bottom w:val="none" w:sz="0" w:space="0" w:color="auto"/>
            <w:right w:val="none" w:sz="0" w:space="0" w:color="auto"/>
          </w:divBdr>
        </w:div>
        <w:div w:id="286739957">
          <w:marLeft w:val="480"/>
          <w:marRight w:val="0"/>
          <w:marTop w:val="0"/>
          <w:marBottom w:val="0"/>
          <w:divBdr>
            <w:top w:val="none" w:sz="0" w:space="0" w:color="auto"/>
            <w:left w:val="none" w:sz="0" w:space="0" w:color="auto"/>
            <w:bottom w:val="none" w:sz="0" w:space="0" w:color="auto"/>
            <w:right w:val="none" w:sz="0" w:space="0" w:color="auto"/>
          </w:divBdr>
        </w:div>
        <w:div w:id="1541672543">
          <w:marLeft w:val="480"/>
          <w:marRight w:val="0"/>
          <w:marTop w:val="0"/>
          <w:marBottom w:val="0"/>
          <w:divBdr>
            <w:top w:val="none" w:sz="0" w:space="0" w:color="auto"/>
            <w:left w:val="none" w:sz="0" w:space="0" w:color="auto"/>
            <w:bottom w:val="none" w:sz="0" w:space="0" w:color="auto"/>
            <w:right w:val="none" w:sz="0" w:space="0" w:color="auto"/>
          </w:divBdr>
        </w:div>
        <w:div w:id="1748921596">
          <w:marLeft w:val="480"/>
          <w:marRight w:val="0"/>
          <w:marTop w:val="0"/>
          <w:marBottom w:val="0"/>
          <w:divBdr>
            <w:top w:val="none" w:sz="0" w:space="0" w:color="auto"/>
            <w:left w:val="none" w:sz="0" w:space="0" w:color="auto"/>
            <w:bottom w:val="none" w:sz="0" w:space="0" w:color="auto"/>
            <w:right w:val="none" w:sz="0" w:space="0" w:color="auto"/>
          </w:divBdr>
        </w:div>
        <w:div w:id="568852699">
          <w:marLeft w:val="480"/>
          <w:marRight w:val="0"/>
          <w:marTop w:val="0"/>
          <w:marBottom w:val="0"/>
          <w:divBdr>
            <w:top w:val="none" w:sz="0" w:space="0" w:color="auto"/>
            <w:left w:val="none" w:sz="0" w:space="0" w:color="auto"/>
            <w:bottom w:val="none" w:sz="0" w:space="0" w:color="auto"/>
            <w:right w:val="none" w:sz="0" w:space="0" w:color="auto"/>
          </w:divBdr>
        </w:div>
        <w:div w:id="1183395416">
          <w:marLeft w:val="480"/>
          <w:marRight w:val="0"/>
          <w:marTop w:val="0"/>
          <w:marBottom w:val="0"/>
          <w:divBdr>
            <w:top w:val="none" w:sz="0" w:space="0" w:color="auto"/>
            <w:left w:val="none" w:sz="0" w:space="0" w:color="auto"/>
            <w:bottom w:val="none" w:sz="0" w:space="0" w:color="auto"/>
            <w:right w:val="none" w:sz="0" w:space="0" w:color="auto"/>
          </w:divBdr>
        </w:div>
        <w:div w:id="1962417657">
          <w:marLeft w:val="480"/>
          <w:marRight w:val="0"/>
          <w:marTop w:val="0"/>
          <w:marBottom w:val="0"/>
          <w:divBdr>
            <w:top w:val="none" w:sz="0" w:space="0" w:color="auto"/>
            <w:left w:val="none" w:sz="0" w:space="0" w:color="auto"/>
            <w:bottom w:val="none" w:sz="0" w:space="0" w:color="auto"/>
            <w:right w:val="none" w:sz="0" w:space="0" w:color="auto"/>
          </w:divBdr>
        </w:div>
        <w:div w:id="1749765487">
          <w:marLeft w:val="480"/>
          <w:marRight w:val="0"/>
          <w:marTop w:val="0"/>
          <w:marBottom w:val="0"/>
          <w:divBdr>
            <w:top w:val="none" w:sz="0" w:space="0" w:color="auto"/>
            <w:left w:val="none" w:sz="0" w:space="0" w:color="auto"/>
            <w:bottom w:val="none" w:sz="0" w:space="0" w:color="auto"/>
            <w:right w:val="none" w:sz="0" w:space="0" w:color="auto"/>
          </w:divBdr>
        </w:div>
        <w:div w:id="1085616229">
          <w:marLeft w:val="480"/>
          <w:marRight w:val="0"/>
          <w:marTop w:val="0"/>
          <w:marBottom w:val="0"/>
          <w:divBdr>
            <w:top w:val="none" w:sz="0" w:space="0" w:color="auto"/>
            <w:left w:val="none" w:sz="0" w:space="0" w:color="auto"/>
            <w:bottom w:val="none" w:sz="0" w:space="0" w:color="auto"/>
            <w:right w:val="none" w:sz="0" w:space="0" w:color="auto"/>
          </w:divBdr>
        </w:div>
        <w:div w:id="892353640">
          <w:marLeft w:val="480"/>
          <w:marRight w:val="0"/>
          <w:marTop w:val="0"/>
          <w:marBottom w:val="0"/>
          <w:divBdr>
            <w:top w:val="none" w:sz="0" w:space="0" w:color="auto"/>
            <w:left w:val="none" w:sz="0" w:space="0" w:color="auto"/>
            <w:bottom w:val="none" w:sz="0" w:space="0" w:color="auto"/>
            <w:right w:val="none" w:sz="0" w:space="0" w:color="auto"/>
          </w:divBdr>
        </w:div>
        <w:div w:id="1936554510">
          <w:marLeft w:val="480"/>
          <w:marRight w:val="0"/>
          <w:marTop w:val="0"/>
          <w:marBottom w:val="0"/>
          <w:divBdr>
            <w:top w:val="none" w:sz="0" w:space="0" w:color="auto"/>
            <w:left w:val="none" w:sz="0" w:space="0" w:color="auto"/>
            <w:bottom w:val="none" w:sz="0" w:space="0" w:color="auto"/>
            <w:right w:val="none" w:sz="0" w:space="0" w:color="auto"/>
          </w:divBdr>
        </w:div>
        <w:div w:id="470950667">
          <w:marLeft w:val="480"/>
          <w:marRight w:val="0"/>
          <w:marTop w:val="0"/>
          <w:marBottom w:val="0"/>
          <w:divBdr>
            <w:top w:val="none" w:sz="0" w:space="0" w:color="auto"/>
            <w:left w:val="none" w:sz="0" w:space="0" w:color="auto"/>
            <w:bottom w:val="none" w:sz="0" w:space="0" w:color="auto"/>
            <w:right w:val="none" w:sz="0" w:space="0" w:color="auto"/>
          </w:divBdr>
        </w:div>
        <w:div w:id="1875270672">
          <w:marLeft w:val="480"/>
          <w:marRight w:val="0"/>
          <w:marTop w:val="0"/>
          <w:marBottom w:val="0"/>
          <w:divBdr>
            <w:top w:val="none" w:sz="0" w:space="0" w:color="auto"/>
            <w:left w:val="none" w:sz="0" w:space="0" w:color="auto"/>
            <w:bottom w:val="none" w:sz="0" w:space="0" w:color="auto"/>
            <w:right w:val="none" w:sz="0" w:space="0" w:color="auto"/>
          </w:divBdr>
        </w:div>
        <w:div w:id="1776778737">
          <w:marLeft w:val="480"/>
          <w:marRight w:val="0"/>
          <w:marTop w:val="0"/>
          <w:marBottom w:val="0"/>
          <w:divBdr>
            <w:top w:val="none" w:sz="0" w:space="0" w:color="auto"/>
            <w:left w:val="none" w:sz="0" w:space="0" w:color="auto"/>
            <w:bottom w:val="none" w:sz="0" w:space="0" w:color="auto"/>
            <w:right w:val="none" w:sz="0" w:space="0" w:color="auto"/>
          </w:divBdr>
        </w:div>
        <w:div w:id="1032728680">
          <w:marLeft w:val="480"/>
          <w:marRight w:val="0"/>
          <w:marTop w:val="0"/>
          <w:marBottom w:val="0"/>
          <w:divBdr>
            <w:top w:val="none" w:sz="0" w:space="0" w:color="auto"/>
            <w:left w:val="none" w:sz="0" w:space="0" w:color="auto"/>
            <w:bottom w:val="none" w:sz="0" w:space="0" w:color="auto"/>
            <w:right w:val="none" w:sz="0" w:space="0" w:color="auto"/>
          </w:divBdr>
        </w:div>
        <w:div w:id="381176213">
          <w:marLeft w:val="480"/>
          <w:marRight w:val="0"/>
          <w:marTop w:val="0"/>
          <w:marBottom w:val="0"/>
          <w:divBdr>
            <w:top w:val="none" w:sz="0" w:space="0" w:color="auto"/>
            <w:left w:val="none" w:sz="0" w:space="0" w:color="auto"/>
            <w:bottom w:val="none" w:sz="0" w:space="0" w:color="auto"/>
            <w:right w:val="none" w:sz="0" w:space="0" w:color="auto"/>
          </w:divBdr>
        </w:div>
        <w:div w:id="1951739257">
          <w:marLeft w:val="480"/>
          <w:marRight w:val="0"/>
          <w:marTop w:val="0"/>
          <w:marBottom w:val="0"/>
          <w:divBdr>
            <w:top w:val="none" w:sz="0" w:space="0" w:color="auto"/>
            <w:left w:val="none" w:sz="0" w:space="0" w:color="auto"/>
            <w:bottom w:val="none" w:sz="0" w:space="0" w:color="auto"/>
            <w:right w:val="none" w:sz="0" w:space="0" w:color="auto"/>
          </w:divBdr>
        </w:div>
        <w:div w:id="333847678">
          <w:marLeft w:val="480"/>
          <w:marRight w:val="0"/>
          <w:marTop w:val="0"/>
          <w:marBottom w:val="0"/>
          <w:divBdr>
            <w:top w:val="none" w:sz="0" w:space="0" w:color="auto"/>
            <w:left w:val="none" w:sz="0" w:space="0" w:color="auto"/>
            <w:bottom w:val="none" w:sz="0" w:space="0" w:color="auto"/>
            <w:right w:val="none" w:sz="0" w:space="0" w:color="auto"/>
          </w:divBdr>
        </w:div>
        <w:div w:id="415130363">
          <w:marLeft w:val="480"/>
          <w:marRight w:val="0"/>
          <w:marTop w:val="0"/>
          <w:marBottom w:val="0"/>
          <w:divBdr>
            <w:top w:val="none" w:sz="0" w:space="0" w:color="auto"/>
            <w:left w:val="none" w:sz="0" w:space="0" w:color="auto"/>
            <w:bottom w:val="none" w:sz="0" w:space="0" w:color="auto"/>
            <w:right w:val="none" w:sz="0" w:space="0" w:color="auto"/>
          </w:divBdr>
        </w:div>
        <w:div w:id="1865509436">
          <w:marLeft w:val="480"/>
          <w:marRight w:val="0"/>
          <w:marTop w:val="0"/>
          <w:marBottom w:val="0"/>
          <w:divBdr>
            <w:top w:val="none" w:sz="0" w:space="0" w:color="auto"/>
            <w:left w:val="none" w:sz="0" w:space="0" w:color="auto"/>
            <w:bottom w:val="none" w:sz="0" w:space="0" w:color="auto"/>
            <w:right w:val="none" w:sz="0" w:space="0" w:color="auto"/>
          </w:divBdr>
        </w:div>
        <w:div w:id="561527495">
          <w:marLeft w:val="480"/>
          <w:marRight w:val="0"/>
          <w:marTop w:val="0"/>
          <w:marBottom w:val="0"/>
          <w:divBdr>
            <w:top w:val="none" w:sz="0" w:space="0" w:color="auto"/>
            <w:left w:val="none" w:sz="0" w:space="0" w:color="auto"/>
            <w:bottom w:val="none" w:sz="0" w:space="0" w:color="auto"/>
            <w:right w:val="none" w:sz="0" w:space="0" w:color="auto"/>
          </w:divBdr>
        </w:div>
        <w:div w:id="2001419439">
          <w:marLeft w:val="480"/>
          <w:marRight w:val="0"/>
          <w:marTop w:val="0"/>
          <w:marBottom w:val="0"/>
          <w:divBdr>
            <w:top w:val="none" w:sz="0" w:space="0" w:color="auto"/>
            <w:left w:val="none" w:sz="0" w:space="0" w:color="auto"/>
            <w:bottom w:val="none" w:sz="0" w:space="0" w:color="auto"/>
            <w:right w:val="none" w:sz="0" w:space="0" w:color="auto"/>
          </w:divBdr>
        </w:div>
        <w:div w:id="725688691">
          <w:marLeft w:val="480"/>
          <w:marRight w:val="0"/>
          <w:marTop w:val="0"/>
          <w:marBottom w:val="0"/>
          <w:divBdr>
            <w:top w:val="none" w:sz="0" w:space="0" w:color="auto"/>
            <w:left w:val="none" w:sz="0" w:space="0" w:color="auto"/>
            <w:bottom w:val="none" w:sz="0" w:space="0" w:color="auto"/>
            <w:right w:val="none" w:sz="0" w:space="0" w:color="auto"/>
          </w:divBdr>
        </w:div>
        <w:div w:id="955713789">
          <w:marLeft w:val="480"/>
          <w:marRight w:val="0"/>
          <w:marTop w:val="0"/>
          <w:marBottom w:val="0"/>
          <w:divBdr>
            <w:top w:val="none" w:sz="0" w:space="0" w:color="auto"/>
            <w:left w:val="none" w:sz="0" w:space="0" w:color="auto"/>
            <w:bottom w:val="none" w:sz="0" w:space="0" w:color="auto"/>
            <w:right w:val="none" w:sz="0" w:space="0" w:color="auto"/>
          </w:divBdr>
        </w:div>
        <w:div w:id="1321889599">
          <w:marLeft w:val="480"/>
          <w:marRight w:val="0"/>
          <w:marTop w:val="0"/>
          <w:marBottom w:val="0"/>
          <w:divBdr>
            <w:top w:val="none" w:sz="0" w:space="0" w:color="auto"/>
            <w:left w:val="none" w:sz="0" w:space="0" w:color="auto"/>
            <w:bottom w:val="none" w:sz="0" w:space="0" w:color="auto"/>
            <w:right w:val="none" w:sz="0" w:space="0" w:color="auto"/>
          </w:divBdr>
        </w:div>
      </w:divsChild>
    </w:div>
    <w:div w:id="1685790698">
      <w:bodyDiv w:val="1"/>
      <w:marLeft w:val="0"/>
      <w:marRight w:val="0"/>
      <w:marTop w:val="0"/>
      <w:marBottom w:val="0"/>
      <w:divBdr>
        <w:top w:val="none" w:sz="0" w:space="0" w:color="auto"/>
        <w:left w:val="none" w:sz="0" w:space="0" w:color="auto"/>
        <w:bottom w:val="none" w:sz="0" w:space="0" w:color="auto"/>
        <w:right w:val="none" w:sz="0" w:space="0" w:color="auto"/>
      </w:divBdr>
    </w:div>
    <w:div w:id="1686130272">
      <w:bodyDiv w:val="1"/>
      <w:marLeft w:val="0"/>
      <w:marRight w:val="0"/>
      <w:marTop w:val="0"/>
      <w:marBottom w:val="0"/>
      <w:divBdr>
        <w:top w:val="none" w:sz="0" w:space="0" w:color="auto"/>
        <w:left w:val="none" w:sz="0" w:space="0" w:color="auto"/>
        <w:bottom w:val="none" w:sz="0" w:space="0" w:color="auto"/>
        <w:right w:val="none" w:sz="0" w:space="0" w:color="auto"/>
      </w:divBdr>
    </w:div>
    <w:div w:id="1686208329">
      <w:bodyDiv w:val="1"/>
      <w:marLeft w:val="0"/>
      <w:marRight w:val="0"/>
      <w:marTop w:val="0"/>
      <w:marBottom w:val="0"/>
      <w:divBdr>
        <w:top w:val="none" w:sz="0" w:space="0" w:color="auto"/>
        <w:left w:val="none" w:sz="0" w:space="0" w:color="auto"/>
        <w:bottom w:val="none" w:sz="0" w:space="0" w:color="auto"/>
        <w:right w:val="none" w:sz="0" w:space="0" w:color="auto"/>
      </w:divBdr>
    </w:div>
    <w:div w:id="1686900892">
      <w:bodyDiv w:val="1"/>
      <w:marLeft w:val="0"/>
      <w:marRight w:val="0"/>
      <w:marTop w:val="0"/>
      <w:marBottom w:val="0"/>
      <w:divBdr>
        <w:top w:val="none" w:sz="0" w:space="0" w:color="auto"/>
        <w:left w:val="none" w:sz="0" w:space="0" w:color="auto"/>
        <w:bottom w:val="none" w:sz="0" w:space="0" w:color="auto"/>
        <w:right w:val="none" w:sz="0" w:space="0" w:color="auto"/>
      </w:divBdr>
    </w:div>
    <w:div w:id="1687054643">
      <w:bodyDiv w:val="1"/>
      <w:marLeft w:val="0"/>
      <w:marRight w:val="0"/>
      <w:marTop w:val="0"/>
      <w:marBottom w:val="0"/>
      <w:divBdr>
        <w:top w:val="none" w:sz="0" w:space="0" w:color="auto"/>
        <w:left w:val="none" w:sz="0" w:space="0" w:color="auto"/>
        <w:bottom w:val="none" w:sz="0" w:space="0" w:color="auto"/>
        <w:right w:val="none" w:sz="0" w:space="0" w:color="auto"/>
      </w:divBdr>
    </w:div>
    <w:div w:id="1687322622">
      <w:bodyDiv w:val="1"/>
      <w:marLeft w:val="0"/>
      <w:marRight w:val="0"/>
      <w:marTop w:val="0"/>
      <w:marBottom w:val="0"/>
      <w:divBdr>
        <w:top w:val="none" w:sz="0" w:space="0" w:color="auto"/>
        <w:left w:val="none" w:sz="0" w:space="0" w:color="auto"/>
        <w:bottom w:val="none" w:sz="0" w:space="0" w:color="auto"/>
        <w:right w:val="none" w:sz="0" w:space="0" w:color="auto"/>
      </w:divBdr>
    </w:div>
    <w:div w:id="1687516595">
      <w:bodyDiv w:val="1"/>
      <w:marLeft w:val="0"/>
      <w:marRight w:val="0"/>
      <w:marTop w:val="0"/>
      <w:marBottom w:val="0"/>
      <w:divBdr>
        <w:top w:val="none" w:sz="0" w:space="0" w:color="auto"/>
        <w:left w:val="none" w:sz="0" w:space="0" w:color="auto"/>
        <w:bottom w:val="none" w:sz="0" w:space="0" w:color="auto"/>
        <w:right w:val="none" w:sz="0" w:space="0" w:color="auto"/>
      </w:divBdr>
    </w:div>
    <w:div w:id="1688023861">
      <w:bodyDiv w:val="1"/>
      <w:marLeft w:val="0"/>
      <w:marRight w:val="0"/>
      <w:marTop w:val="0"/>
      <w:marBottom w:val="0"/>
      <w:divBdr>
        <w:top w:val="none" w:sz="0" w:space="0" w:color="auto"/>
        <w:left w:val="none" w:sz="0" w:space="0" w:color="auto"/>
        <w:bottom w:val="none" w:sz="0" w:space="0" w:color="auto"/>
        <w:right w:val="none" w:sz="0" w:space="0" w:color="auto"/>
      </w:divBdr>
    </w:div>
    <w:div w:id="1688410293">
      <w:bodyDiv w:val="1"/>
      <w:marLeft w:val="0"/>
      <w:marRight w:val="0"/>
      <w:marTop w:val="0"/>
      <w:marBottom w:val="0"/>
      <w:divBdr>
        <w:top w:val="none" w:sz="0" w:space="0" w:color="auto"/>
        <w:left w:val="none" w:sz="0" w:space="0" w:color="auto"/>
        <w:bottom w:val="none" w:sz="0" w:space="0" w:color="auto"/>
        <w:right w:val="none" w:sz="0" w:space="0" w:color="auto"/>
      </w:divBdr>
    </w:div>
    <w:div w:id="1688555034">
      <w:bodyDiv w:val="1"/>
      <w:marLeft w:val="0"/>
      <w:marRight w:val="0"/>
      <w:marTop w:val="0"/>
      <w:marBottom w:val="0"/>
      <w:divBdr>
        <w:top w:val="none" w:sz="0" w:space="0" w:color="auto"/>
        <w:left w:val="none" w:sz="0" w:space="0" w:color="auto"/>
        <w:bottom w:val="none" w:sz="0" w:space="0" w:color="auto"/>
        <w:right w:val="none" w:sz="0" w:space="0" w:color="auto"/>
      </w:divBdr>
    </w:div>
    <w:div w:id="1688942295">
      <w:bodyDiv w:val="1"/>
      <w:marLeft w:val="0"/>
      <w:marRight w:val="0"/>
      <w:marTop w:val="0"/>
      <w:marBottom w:val="0"/>
      <w:divBdr>
        <w:top w:val="none" w:sz="0" w:space="0" w:color="auto"/>
        <w:left w:val="none" w:sz="0" w:space="0" w:color="auto"/>
        <w:bottom w:val="none" w:sz="0" w:space="0" w:color="auto"/>
        <w:right w:val="none" w:sz="0" w:space="0" w:color="auto"/>
      </w:divBdr>
    </w:div>
    <w:div w:id="1689216500">
      <w:bodyDiv w:val="1"/>
      <w:marLeft w:val="0"/>
      <w:marRight w:val="0"/>
      <w:marTop w:val="0"/>
      <w:marBottom w:val="0"/>
      <w:divBdr>
        <w:top w:val="none" w:sz="0" w:space="0" w:color="auto"/>
        <w:left w:val="none" w:sz="0" w:space="0" w:color="auto"/>
        <w:bottom w:val="none" w:sz="0" w:space="0" w:color="auto"/>
        <w:right w:val="none" w:sz="0" w:space="0" w:color="auto"/>
      </w:divBdr>
    </w:div>
    <w:div w:id="1690176797">
      <w:bodyDiv w:val="1"/>
      <w:marLeft w:val="0"/>
      <w:marRight w:val="0"/>
      <w:marTop w:val="0"/>
      <w:marBottom w:val="0"/>
      <w:divBdr>
        <w:top w:val="none" w:sz="0" w:space="0" w:color="auto"/>
        <w:left w:val="none" w:sz="0" w:space="0" w:color="auto"/>
        <w:bottom w:val="none" w:sz="0" w:space="0" w:color="auto"/>
        <w:right w:val="none" w:sz="0" w:space="0" w:color="auto"/>
      </w:divBdr>
    </w:div>
    <w:div w:id="1690790876">
      <w:bodyDiv w:val="1"/>
      <w:marLeft w:val="0"/>
      <w:marRight w:val="0"/>
      <w:marTop w:val="0"/>
      <w:marBottom w:val="0"/>
      <w:divBdr>
        <w:top w:val="none" w:sz="0" w:space="0" w:color="auto"/>
        <w:left w:val="none" w:sz="0" w:space="0" w:color="auto"/>
        <w:bottom w:val="none" w:sz="0" w:space="0" w:color="auto"/>
        <w:right w:val="none" w:sz="0" w:space="0" w:color="auto"/>
      </w:divBdr>
    </w:div>
    <w:div w:id="1691952849">
      <w:bodyDiv w:val="1"/>
      <w:marLeft w:val="0"/>
      <w:marRight w:val="0"/>
      <w:marTop w:val="0"/>
      <w:marBottom w:val="0"/>
      <w:divBdr>
        <w:top w:val="none" w:sz="0" w:space="0" w:color="auto"/>
        <w:left w:val="none" w:sz="0" w:space="0" w:color="auto"/>
        <w:bottom w:val="none" w:sz="0" w:space="0" w:color="auto"/>
        <w:right w:val="none" w:sz="0" w:space="0" w:color="auto"/>
      </w:divBdr>
    </w:div>
    <w:div w:id="1692150107">
      <w:bodyDiv w:val="1"/>
      <w:marLeft w:val="0"/>
      <w:marRight w:val="0"/>
      <w:marTop w:val="0"/>
      <w:marBottom w:val="0"/>
      <w:divBdr>
        <w:top w:val="none" w:sz="0" w:space="0" w:color="auto"/>
        <w:left w:val="none" w:sz="0" w:space="0" w:color="auto"/>
        <w:bottom w:val="none" w:sz="0" w:space="0" w:color="auto"/>
        <w:right w:val="none" w:sz="0" w:space="0" w:color="auto"/>
      </w:divBdr>
    </w:div>
    <w:div w:id="1693066697">
      <w:bodyDiv w:val="1"/>
      <w:marLeft w:val="0"/>
      <w:marRight w:val="0"/>
      <w:marTop w:val="0"/>
      <w:marBottom w:val="0"/>
      <w:divBdr>
        <w:top w:val="none" w:sz="0" w:space="0" w:color="auto"/>
        <w:left w:val="none" w:sz="0" w:space="0" w:color="auto"/>
        <w:bottom w:val="none" w:sz="0" w:space="0" w:color="auto"/>
        <w:right w:val="none" w:sz="0" w:space="0" w:color="auto"/>
      </w:divBdr>
      <w:divsChild>
        <w:div w:id="727995011">
          <w:marLeft w:val="480"/>
          <w:marRight w:val="0"/>
          <w:marTop w:val="0"/>
          <w:marBottom w:val="0"/>
          <w:divBdr>
            <w:top w:val="none" w:sz="0" w:space="0" w:color="auto"/>
            <w:left w:val="none" w:sz="0" w:space="0" w:color="auto"/>
            <w:bottom w:val="none" w:sz="0" w:space="0" w:color="auto"/>
            <w:right w:val="none" w:sz="0" w:space="0" w:color="auto"/>
          </w:divBdr>
        </w:div>
        <w:div w:id="459690548">
          <w:marLeft w:val="480"/>
          <w:marRight w:val="0"/>
          <w:marTop w:val="0"/>
          <w:marBottom w:val="0"/>
          <w:divBdr>
            <w:top w:val="none" w:sz="0" w:space="0" w:color="auto"/>
            <w:left w:val="none" w:sz="0" w:space="0" w:color="auto"/>
            <w:bottom w:val="none" w:sz="0" w:space="0" w:color="auto"/>
            <w:right w:val="none" w:sz="0" w:space="0" w:color="auto"/>
          </w:divBdr>
        </w:div>
        <w:div w:id="578833549">
          <w:marLeft w:val="480"/>
          <w:marRight w:val="0"/>
          <w:marTop w:val="0"/>
          <w:marBottom w:val="0"/>
          <w:divBdr>
            <w:top w:val="none" w:sz="0" w:space="0" w:color="auto"/>
            <w:left w:val="none" w:sz="0" w:space="0" w:color="auto"/>
            <w:bottom w:val="none" w:sz="0" w:space="0" w:color="auto"/>
            <w:right w:val="none" w:sz="0" w:space="0" w:color="auto"/>
          </w:divBdr>
        </w:div>
        <w:div w:id="1508708505">
          <w:marLeft w:val="480"/>
          <w:marRight w:val="0"/>
          <w:marTop w:val="0"/>
          <w:marBottom w:val="0"/>
          <w:divBdr>
            <w:top w:val="none" w:sz="0" w:space="0" w:color="auto"/>
            <w:left w:val="none" w:sz="0" w:space="0" w:color="auto"/>
            <w:bottom w:val="none" w:sz="0" w:space="0" w:color="auto"/>
            <w:right w:val="none" w:sz="0" w:space="0" w:color="auto"/>
          </w:divBdr>
        </w:div>
        <w:div w:id="1558973182">
          <w:marLeft w:val="480"/>
          <w:marRight w:val="0"/>
          <w:marTop w:val="0"/>
          <w:marBottom w:val="0"/>
          <w:divBdr>
            <w:top w:val="none" w:sz="0" w:space="0" w:color="auto"/>
            <w:left w:val="none" w:sz="0" w:space="0" w:color="auto"/>
            <w:bottom w:val="none" w:sz="0" w:space="0" w:color="auto"/>
            <w:right w:val="none" w:sz="0" w:space="0" w:color="auto"/>
          </w:divBdr>
        </w:div>
        <w:div w:id="895773381">
          <w:marLeft w:val="480"/>
          <w:marRight w:val="0"/>
          <w:marTop w:val="0"/>
          <w:marBottom w:val="0"/>
          <w:divBdr>
            <w:top w:val="none" w:sz="0" w:space="0" w:color="auto"/>
            <w:left w:val="none" w:sz="0" w:space="0" w:color="auto"/>
            <w:bottom w:val="none" w:sz="0" w:space="0" w:color="auto"/>
            <w:right w:val="none" w:sz="0" w:space="0" w:color="auto"/>
          </w:divBdr>
        </w:div>
        <w:div w:id="795560975">
          <w:marLeft w:val="480"/>
          <w:marRight w:val="0"/>
          <w:marTop w:val="0"/>
          <w:marBottom w:val="0"/>
          <w:divBdr>
            <w:top w:val="none" w:sz="0" w:space="0" w:color="auto"/>
            <w:left w:val="none" w:sz="0" w:space="0" w:color="auto"/>
            <w:bottom w:val="none" w:sz="0" w:space="0" w:color="auto"/>
            <w:right w:val="none" w:sz="0" w:space="0" w:color="auto"/>
          </w:divBdr>
        </w:div>
        <w:div w:id="1795521973">
          <w:marLeft w:val="480"/>
          <w:marRight w:val="0"/>
          <w:marTop w:val="0"/>
          <w:marBottom w:val="0"/>
          <w:divBdr>
            <w:top w:val="none" w:sz="0" w:space="0" w:color="auto"/>
            <w:left w:val="none" w:sz="0" w:space="0" w:color="auto"/>
            <w:bottom w:val="none" w:sz="0" w:space="0" w:color="auto"/>
            <w:right w:val="none" w:sz="0" w:space="0" w:color="auto"/>
          </w:divBdr>
        </w:div>
        <w:div w:id="1170758973">
          <w:marLeft w:val="480"/>
          <w:marRight w:val="0"/>
          <w:marTop w:val="0"/>
          <w:marBottom w:val="0"/>
          <w:divBdr>
            <w:top w:val="none" w:sz="0" w:space="0" w:color="auto"/>
            <w:left w:val="none" w:sz="0" w:space="0" w:color="auto"/>
            <w:bottom w:val="none" w:sz="0" w:space="0" w:color="auto"/>
            <w:right w:val="none" w:sz="0" w:space="0" w:color="auto"/>
          </w:divBdr>
        </w:div>
        <w:div w:id="531919451">
          <w:marLeft w:val="480"/>
          <w:marRight w:val="0"/>
          <w:marTop w:val="0"/>
          <w:marBottom w:val="0"/>
          <w:divBdr>
            <w:top w:val="none" w:sz="0" w:space="0" w:color="auto"/>
            <w:left w:val="none" w:sz="0" w:space="0" w:color="auto"/>
            <w:bottom w:val="none" w:sz="0" w:space="0" w:color="auto"/>
            <w:right w:val="none" w:sz="0" w:space="0" w:color="auto"/>
          </w:divBdr>
        </w:div>
        <w:div w:id="1085493390">
          <w:marLeft w:val="480"/>
          <w:marRight w:val="0"/>
          <w:marTop w:val="0"/>
          <w:marBottom w:val="0"/>
          <w:divBdr>
            <w:top w:val="none" w:sz="0" w:space="0" w:color="auto"/>
            <w:left w:val="none" w:sz="0" w:space="0" w:color="auto"/>
            <w:bottom w:val="none" w:sz="0" w:space="0" w:color="auto"/>
            <w:right w:val="none" w:sz="0" w:space="0" w:color="auto"/>
          </w:divBdr>
        </w:div>
        <w:div w:id="1953324400">
          <w:marLeft w:val="480"/>
          <w:marRight w:val="0"/>
          <w:marTop w:val="0"/>
          <w:marBottom w:val="0"/>
          <w:divBdr>
            <w:top w:val="none" w:sz="0" w:space="0" w:color="auto"/>
            <w:left w:val="none" w:sz="0" w:space="0" w:color="auto"/>
            <w:bottom w:val="none" w:sz="0" w:space="0" w:color="auto"/>
            <w:right w:val="none" w:sz="0" w:space="0" w:color="auto"/>
          </w:divBdr>
        </w:div>
        <w:div w:id="1044720886">
          <w:marLeft w:val="480"/>
          <w:marRight w:val="0"/>
          <w:marTop w:val="0"/>
          <w:marBottom w:val="0"/>
          <w:divBdr>
            <w:top w:val="none" w:sz="0" w:space="0" w:color="auto"/>
            <w:left w:val="none" w:sz="0" w:space="0" w:color="auto"/>
            <w:bottom w:val="none" w:sz="0" w:space="0" w:color="auto"/>
            <w:right w:val="none" w:sz="0" w:space="0" w:color="auto"/>
          </w:divBdr>
        </w:div>
        <w:div w:id="2093626180">
          <w:marLeft w:val="480"/>
          <w:marRight w:val="0"/>
          <w:marTop w:val="0"/>
          <w:marBottom w:val="0"/>
          <w:divBdr>
            <w:top w:val="none" w:sz="0" w:space="0" w:color="auto"/>
            <w:left w:val="none" w:sz="0" w:space="0" w:color="auto"/>
            <w:bottom w:val="none" w:sz="0" w:space="0" w:color="auto"/>
            <w:right w:val="none" w:sz="0" w:space="0" w:color="auto"/>
          </w:divBdr>
        </w:div>
        <w:div w:id="1142582052">
          <w:marLeft w:val="480"/>
          <w:marRight w:val="0"/>
          <w:marTop w:val="0"/>
          <w:marBottom w:val="0"/>
          <w:divBdr>
            <w:top w:val="none" w:sz="0" w:space="0" w:color="auto"/>
            <w:left w:val="none" w:sz="0" w:space="0" w:color="auto"/>
            <w:bottom w:val="none" w:sz="0" w:space="0" w:color="auto"/>
            <w:right w:val="none" w:sz="0" w:space="0" w:color="auto"/>
          </w:divBdr>
        </w:div>
        <w:div w:id="1507669428">
          <w:marLeft w:val="480"/>
          <w:marRight w:val="0"/>
          <w:marTop w:val="0"/>
          <w:marBottom w:val="0"/>
          <w:divBdr>
            <w:top w:val="none" w:sz="0" w:space="0" w:color="auto"/>
            <w:left w:val="none" w:sz="0" w:space="0" w:color="auto"/>
            <w:bottom w:val="none" w:sz="0" w:space="0" w:color="auto"/>
            <w:right w:val="none" w:sz="0" w:space="0" w:color="auto"/>
          </w:divBdr>
        </w:div>
        <w:div w:id="1262031972">
          <w:marLeft w:val="480"/>
          <w:marRight w:val="0"/>
          <w:marTop w:val="0"/>
          <w:marBottom w:val="0"/>
          <w:divBdr>
            <w:top w:val="none" w:sz="0" w:space="0" w:color="auto"/>
            <w:left w:val="none" w:sz="0" w:space="0" w:color="auto"/>
            <w:bottom w:val="none" w:sz="0" w:space="0" w:color="auto"/>
            <w:right w:val="none" w:sz="0" w:space="0" w:color="auto"/>
          </w:divBdr>
        </w:div>
        <w:div w:id="1564293085">
          <w:marLeft w:val="480"/>
          <w:marRight w:val="0"/>
          <w:marTop w:val="0"/>
          <w:marBottom w:val="0"/>
          <w:divBdr>
            <w:top w:val="none" w:sz="0" w:space="0" w:color="auto"/>
            <w:left w:val="none" w:sz="0" w:space="0" w:color="auto"/>
            <w:bottom w:val="none" w:sz="0" w:space="0" w:color="auto"/>
            <w:right w:val="none" w:sz="0" w:space="0" w:color="auto"/>
          </w:divBdr>
        </w:div>
        <w:div w:id="890969599">
          <w:marLeft w:val="480"/>
          <w:marRight w:val="0"/>
          <w:marTop w:val="0"/>
          <w:marBottom w:val="0"/>
          <w:divBdr>
            <w:top w:val="none" w:sz="0" w:space="0" w:color="auto"/>
            <w:left w:val="none" w:sz="0" w:space="0" w:color="auto"/>
            <w:bottom w:val="none" w:sz="0" w:space="0" w:color="auto"/>
            <w:right w:val="none" w:sz="0" w:space="0" w:color="auto"/>
          </w:divBdr>
        </w:div>
        <w:div w:id="1541474246">
          <w:marLeft w:val="480"/>
          <w:marRight w:val="0"/>
          <w:marTop w:val="0"/>
          <w:marBottom w:val="0"/>
          <w:divBdr>
            <w:top w:val="none" w:sz="0" w:space="0" w:color="auto"/>
            <w:left w:val="none" w:sz="0" w:space="0" w:color="auto"/>
            <w:bottom w:val="none" w:sz="0" w:space="0" w:color="auto"/>
            <w:right w:val="none" w:sz="0" w:space="0" w:color="auto"/>
          </w:divBdr>
        </w:div>
        <w:div w:id="796417263">
          <w:marLeft w:val="480"/>
          <w:marRight w:val="0"/>
          <w:marTop w:val="0"/>
          <w:marBottom w:val="0"/>
          <w:divBdr>
            <w:top w:val="none" w:sz="0" w:space="0" w:color="auto"/>
            <w:left w:val="none" w:sz="0" w:space="0" w:color="auto"/>
            <w:bottom w:val="none" w:sz="0" w:space="0" w:color="auto"/>
            <w:right w:val="none" w:sz="0" w:space="0" w:color="auto"/>
          </w:divBdr>
        </w:div>
        <w:div w:id="1377045707">
          <w:marLeft w:val="480"/>
          <w:marRight w:val="0"/>
          <w:marTop w:val="0"/>
          <w:marBottom w:val="0"/>
          <w:divBdr>
            <w:top w:val="none" w:sz="0" w:space="0" w:color="auto"/>
            <w:left w:val="none" w:sz="0" w:space="0" w:color="auto"/>
            <w:bottom w:val="none" w:sz="0" w:space="0" w:color="auto"/>
            <w:right w:val="none" w:sz="0" w:space="0" w:color="auto"/>
          </w:divBdr>
        </w:div>
        <w:div w:id="1203058782">
          <w:marLeft w:val="480"/>
          <w:marRight w:val="0"/>
          <w:marTop w:val="0"/>
          <w:marBottom w:val="0"/>
          <w:divBdr>
            <w:top w:val="none" w:sz="0" w:space="0" w:color="auto"/>
            <w:left w:val="none" w:sz="0" w:space="0" w:color="auto"/>
            <w:bottom w:val="none" w:sz="0" w:space="0" w:color="auto"/>
            <w:right w:val="none" w:sz="0" w:space="0" w:color="auto"/>
          </w:divBdr>
        </w:div>
        <w:div w:id="148251151">
          <w:marLeft w:val="480"/>
          <w:marRight w:val="0"/>
          <w:marTop w:val="0"/>
          <w:marBottom w:val="0"/>
          <w:divBdr>
            <w:top w:val="none" w:sz="0" w:space="0" w:color="auto"/>
            <w:left w:val="none" w:sz="0" w:space="0" w:color="auto"/>
            <w:bottom w:val="none" w:sz="0" w:space="0" w:color="auto"/>
            <w:right w:val="none" w:sz="0" w:space="0" w:color="auto"/>
          </w:divBdr>
        </w:div>
        <w:div w:id="982849676">
          <w:marLeft w:val="480"/>
          <w:marRight w:val="0"/>
          <w:marTop w:val="0"/>
          <w:marBottom w:val="0"/>
          <w:divBdr>
            <w:top w:val="none" w:sz="0" w:space="0" w:color="auto"/>
            <w:left w:val="none" w:sz="0" w:space="0" w:color="auto"/>
            <w:bottom w:val="none" w:sz="0" w:space="0" w:color="auto"/>
            <w:right w:val="none" w:sz="0" w:space="0" w:color="auto"/>
          </w:divBdr>
        </w:div>
        <w:div w:id="1025134212">
          <w:marLeft w:val="480"/>
          <w:marRight w:val="0"/>
          <w:marTop w:val="0"/>
          <w:marBottom w:val="0"/>
          <w:divBdr>
            <w:top w:val="none" w:sz="0" w:space="0" w:color="auto"/>
            <w:left w:val="none" w:sz="0" w:space="0" w:color="auto"/>
            <w:bottom w:val="none" w:sz="0" w:space="0" w:color="auto"/>
            <w:right w:val="none" w:sz="0" w:space="0" w:color="auto"/>
          </w:divBdr>
        </w:div>
        <w:div w:id="975791914">
          <w:marLeft w:val="480"/>
          <w:marRight w:val="0"/>
          <w:marTop w:val="0"/>
          <w:marBottom w:val="0"/>
          <w:divBdr>
            <w:top w:val="none" w:sz="0" w:space="0" w:color="auto"/>
            <w:left w:val="none" w:sz="0" w:space="0" w:color="auto"/>
            <w:bottom w:val="none" w:sz="0" w:space="0" w:color="auto"/>
            <w:right w:val="none" w:sz="0" w:space="0" w:color="auto"/>
          </w:divBdr>
        </w:div>
        <w:div w:id="1775049527">
          <w:marLeft w:val="480"/>
          <w:marRight w:val="0"/>
          <w:marTop w:val="0"/>
          <w:marBottom w:val="0"/>
          <w:divBdr>
            <w:top w:val="none" w:sz="0" w:space="0" w:color="auto"/>
            <w:left w:val="none" w:sz="0" w:space="0" w:color="auto"/>
            <w:bottom w:val="none" w:sz="0" w:space="0" w:color="auto"/>
            <w:right w:val="none" w:sz="0" w:space="0" w:color="auto"/>
          </w:divBdr>
        </w:div>
        <w:div w:id="469858928">
          <w:marLeft w:val="480"/>
          <w:marRight w:val="0"/>
          <w:marTop w:val="0"/>
          <w:marBottom w:val="0"/>
          <w:divBdr>
            <w:top w:val="none" w:sz="0" w:space="0" w:color="auto"/>
            <w:left w:val="none" w:sz="0" w:space="0" w:color="auto"/>
            <w:bottom w:val="none" w:sz="0" w:space="0" w:color="auto"/>
            <w:right w:val="none" w:sz="0" w:space="0" w:color="auto"/>
          </w:divBdr>
        </w:div>
        <w:div w:id="1378703298">
          <w:marLeft w:val="480"/>
          <w:marRight w:val="0"/>
          <w:marTop w:val="0"/>
          <w:marBottom w:val="0"/>
          <w:divBdr>
            <w:top w:val="none" w:sz="0" w:space="0" w:color="auto"/>
            <w:left w:val="none" w:sz="0" w:space="0" w:color="auto"/>
            <w:bottom w:val="none" w:sz="0" w:space="0" w:color="auto"/>
            <w:right w:val="none" w:sz="0" w:space="0" w:color="auto"/>
          </w:divBdr>
        </w:div>
        <w:div w:id="1304849290">
          <w:marLeft w:val="480"/>
          <w:marRight w:val="0"/>
          <w:marTop w:val="0"/>
          <w:marBottom w:val="0"/>
          <w:divBdr>
            <w:top w:val="none" w:sz="0" w:space="0" w:color="auto"/>
            <w:left w:val="none" w:sz="0" w:space="0" w:color="auto"/>
            <w:bottom w:val="none" w:sz="0" w:space="0" w:color="auto"/>
            <w:right w:val="none" w:sz="0" w:space="0" w:color="auto"/>
          </w:divBdr>
        </w:div>
        <w:div w:id="845562138">
          <w:marLeft w:val="480"/>
          <w:marRight w:val="0"/>
          <w:marTop w:val="0"/>
          <w:marBottom w:val="0"/>
          <w:divBdr>
            <w:top w:val="none" w:sz="0" w:space="0" w:color="auto"/>
            <w:left w:val="none" w:sz="0" w:space="0" w:color="auto"/>
            <w:bottom w:val="none" w:sz="0" w:space="0" w:color="auto"/>
            <w:right w:val="none" w:sz="0" w:space="0" w:color="auto"/>
          </w:divBdr>
        </w:div>
        <w:div w:id="633680655">
          <w:marLeft w:val="480"/>
          <w:marRight w:val="0"/>
          <w:marTop w:val="0"/>
          <w:marBottom w:val="0"/>
          <w:divBdr>
            <w:top w:val="none" w:sz="0" w:space="0" w:color="auto"/>
            <w:left w:val="none" w:sz="0" w:space="0" w:color="auto"/>
            <w:bottom w:val="none" w:sz="0" w:space="0" w:color="auto"/>
            <w:right w:val="none" w:sz="0" w:space="0" w:color="auto"/>
          </w:divBdr>
        </w:div>
        <w:div w:id="1362364091">
          <w:marLeft w:val="480"/>
          <w:marRight w:val="0"/>
          <w:marTop w:val="0"/>
          <w:marBottom w:val="0"/>
          <w:divBdr>
            <w:top w:val="none" w:sz="0" w:space="0" w:color="auto"/>
            <w:left w:val="none" w:sz="0" w:space="0" w:color="auto"/>
            <w:bottom w:val="none" w:sz="0" w:space="0" w:color="auto"/>
            <w:right w:val="none" w:sz="0" w:space="0" w:color="auto"/>
          </w:divBdr>
        </w:div>
        <w:div w:id="1331717295">
          <w:marLeft w:val="480"/>
          <w:marRight w:val="0"/>
          <w:marTop w:val="0"/>
          <w:marBottom w:val="0"/>
          <w:divBdr>
            <w:top w:val="none" w:sz="0" w:space="0" w:color="auto"/>
            <w:left w:val="none" w:sz="0" w:space="0" w:color="auto"/>
            <w:bottom w:val="none" w:sz="0" w:space="0" w:color="auto"/>
            <w:right w:val="none" w:sz="0" w:space="0" w:color="auto"/>
          </w:divBdr>
        </w:div>
        <w:div w:id="880829156">
          <w:marLeft w:val="480"/>
          <w:marRight w:val="0"/>
          <w:marTop w:val="0"/>
          <w:marBottom w:val="0"/>
          <w:divBdr>
            <w:top w:val="none" w:sz="0" w:space="0" w:color="auto"/>
            <w:left w:val="none" w:sz="0" w:space="0" w:color="auto"/>
            <w:bottom w:val="none" w:sz="0" w:space="0" w:color="auto"/>
            <w:right w:val="none" w:sz="0" w:space="0" w:color="auto"/>
          </w:divBdr>
        </w:div>
        <w:div w:id="1970359146">
          <w:marLeft w:val="480"/>
          <w:marRight w:val="0"/>
          <w:marTop w:val="0"/>
          <w:marBottom w:val="0"/>
          <w:divBdr>
            <w:top w:val="none" w:sz="0" w:space="0" w:color="auto"/>
            <w:left w:val="none" w:sz="0" w:space="0" w:color="auto"/>
            <w:bottom w:val="none" w:sz="0" w:space="0" w:color="auto"/>
            <w:right w:val="none" w:sz="0" w:space="0" w:color="auto"/>
          </w:divBdr>
        </w:div>
        <w:div w:id="1241334381">
          <w:marLeft w:val="480"/>
          <w:marRight w:val="0"/>
          <w:marTop w:val="0"/>
          <w:marBottom w:val="0"/>
          <w:divBdr>
            <w:top w:val="none" w:sz="0" w:space="0" w:color="auto"/>
            <w:left w:val="none" w:sz="0" w:space="0" w:color="auto"/>
            <w:bottom w:val="none" w:sz="0" w:space="0" w:color="auto"/>
            <w:right w:val="none" w:sz="0" w:space="0" w:color="auto"/>
          </w:divBdr>
        </w:div>
      </w:divsChild>
    </w:div>
    <w:div w:id="1695227730">
      <w:bodyDiv w:val="1"/>
      <w:marLeft w:val="0"/>
      <w:marRight w:val="0"/>
      <w:marTop w:val="0"/>
      <w:marBottom w:val="0"/>
      <w:divBdr>
        <w:top w:val="none" w:sz="0" w:space="0" w:color="auto"/>
        <w:left w:val="none" w:sz="0" w:space="0" w:color="auto"/>
        <w:bottom w:val="none" w:sz="0" w:space="0" w:color="auto"/>
        <w:right w:val="none" w:sz="0" w:space="0" w:color="auto"/>
      </w:divBdr>
    </w:div>
    <w:div w:id="1695694593">
      <w:bodyDiv w:val="1"/>
      <w:marLeft w:val="0"/>
      <w:marRight w:val="0"/>
      <w:marTop w:val="0"/>
      <w:marBottom w:val="0"/>
      <w:divBdr>
        <w:top w:val="none" w:sz="0" w:space="0" w:color="auto"/>
        <w:left w:val="none" w:sz="0" w:space="0" w:color="auto"/>
        <w:bottom w:val="none" w:sz="0" w:space="0" w:color="auto"/>
        <w:right w:val="none" w:sz="0" w:space="0" w:color="auto"/>
      </w:divBdr>
    </w:div>
    <w:div w:id="1696808226">
      <w:bodyDiv w:val="1"/>
      <w:marLeft w:val="0"/>
      <w:marRight w:val="0"/>
      <w:marTop w:val="0"/>
      <w:marBottom w:val="0"/>
      <w:divBdr>
        <w:top w:val="none" w:sz="0" w:space="0" w:color="auto"/>
        <w:left w:val="none" w:sz="0" w:space="0" w:color="auto"/>
        <w:bottom w:val="none" w:sz="0" w:space="0" w:color="auto"/>
        <w:right w:val="none" w:sz="0" w:space="0" w:color="auto"/>
      </w:divBdr>
    </w:div>
    <w:div w:id="1697075641">
      <w:bodyDiv w:val="1"/>
      <w:marLeft w:val="0"/>
      <w:marRight w:val="0"/>
      <w:marTop w:val="0"/>
      <w:marBottom w:val="0"/>
      <w:divBdr>
        <w:top w:val="none" w:sz="0" w:space="0" w:color="auto"/>
        <w:left w:val="none" w:sz="0" w:space="0" w:color="auto"/>
        <w:bottom w:val="none" w:sz="0" w:space="0" w:color="auto"/>
        <w:right w:val="none" w:sz="0" w:space="0" w:color="auto"/>
      </w:divBdr>
    </w:div>
    <w:div w:id="1697268449">
      <w:bodyDiv w:val="1"/>
      <w:marLeft w:val="0"/>
      <w:marRight w:val="0"/>
      <w:marTop w:val="0"/>
      <w:marBottom w:val="0"/>
      <w:divBdr>
        <w:top w:val="none" w:sz="0" w:space="0" w:color="auto"/>
        <w:left w:val="none" w:sz="0" w:space="0" w:color="auto"/>
        <w:bottom w:val="none" w:sz="0" w:space="0" w:color="auto"/>
        <w:right w:val="none" w:sz="0" w:space="0" w:color="auto"/>
      </w:divBdr>
    </w:div>
    <w:div w:id="1697611647">
      <w:bodyDiv w:val="1"/>
      <w:marLeft w:val="0"/>
      <w:marRight w:val="0"/>
      <w:marTop w:val="0"/>
      <w:marBottom w:val="0"/>
      <w:divBdr>
        <w:top w:val="none" w:sz="0" w:space="0" w:color="auto"/>
        <w:left w:val="none" w:sz="0" w:space="0" w:color="auto"/>
        <w:bottom w:val="none" w:sz="0" w:space="0" w:color="auto"/>
        <w:right w:val="none" w:sz="0" w:space="0" w:color="auto"/>
      </w:divBdr>
    </w:div>
    <w:div w:id="1697660859">
      <w:bodyDiv w:val="1"/>
      <w:marLeft w:val="0"/>
      <w:marRight w:val="0"/>
      <w:marTop w:val="0"/>
      <w:marBottom w:val="0"/>
      <w:divBdr>
        <w:top w:val="none" w:sz="0" w:space="0" w:color="auto"/>
        <w:left w:val="none" w:sz="0" w:space="0" w:color="auto"/>
        <w:bottom w:val="none" w:sz="0" w:space="0" w:color="auto"/>
        <w:right w:val="none" w:sz="0" w:space="0" w:color="auto"/>
      </w:divBdr>
    </w:div>
    <w:div w:id="1698310566">
      <w:bodyDiv w:val="1"/>
      <w:marLeft w:val="0"/>
      <w:marRight w:val="0"/>
      <w:marTop w:val="0"/>
      <w:marBottom w:val="0"/>
      <w:divBdr>
        <w:top w:val="none" w:sz="0" w:space="0" w:color="auto"/>
        <w:left w:val="none" w:sz="0" w:space="0" w:color="auto"/>
        <w:bottom w:val="none" w:sz="0" w:space="0" w:color="auto"/>
        <w:right w:val="none" w:sz="0" w:space="0" w:color="auto"/>
      </w:divBdr>
    </w:div>
    <w:div w:id="1698653652">
      <w:bodyDiv w:val="1"/>
      <w:marLeft w:val="0"/>
      <w:marRight w:val="0"/>
      <w:marTop w:val="0"/>
      <w:marBottom w:val="0"/>
      <w:divBdr>
        <w:top w:val="none" w:sz="0" w:space="0" w:color="auto"/>
        <w:left w:val="none" w:sz="0" w:space="0" w:color="auto"/>
        <w:bottom w:val="none" w:sz="0" w:space="0" w:color="auto"/>
        <w:right w:val="none" w:sz="0" w:space="0" w:color="auto"/>
      </w:divBdr>
    </w:div>
    <w:div w:id="1699694560">
      <w:bodyDiv w:val="1"/>
      <w:marLeft w:val="0"/>
      <w:marRight w:val="0"/>
      <w:marTop w:val="0"/>
      <w:marBottom w:val="0"/>
      <w:divBdr>
        <w:top w:val="none" w:sz="0" w:space="0" w:color="auto"/>
        <w:left w:val="none" w:sz="0" w:space="0" w:color="auto"/>
        <w:bottom w:val="none" w:sz="0" w:space="0" w:color="auto"/>
        <w:right w:val="none" w:sz="0" w:space="0" w:color="auto"/>
      </w:divBdr>
    </w:div>
    <w:div w:id="1699701648">
      <w:bodyDiv w:val="1"/>
      <w:marLeft w:val="0"/>
      <w:marRight w:val="0"/>
      <w:marTop w:val="0"/>
      <w:marBottom w:val="0"/>
      <w:divBdr>
        <w:top w:val="none" w:sz="0" w:space="0" w:color="auto"/>
        <w:left w:val="none" w:sz="0" w:space="0" w:color="auto"/>
        <w:bottom w:val="none" w:sz="0" w:space="0" w:color="auto"/>
        <w:right w:val="none" w:sz="0" w:space="0" w:color="auto"/>
      </w:divBdr>
    </w:div>
    <w:div w:id="1700158841">
      <w:bodyDiv w:val="1"/>
      <w:marLeft w:val="0"/>
      <w:marRight w:val="0"/>
      <w:marTop w:val="0"/>
      <w:marBottom w:val="0"/>
      <w:divBdr>
        <w:top w:val="none" w:sz="0" w:space="0" w:color="auto"/>
        <w:left w:val="none" w:sz="0" w:space="0" w:color="auto"/>
        <w:bottom w:val="none" w:sz="0" w:space="0" w:color="auto"/>
        <w:right w:val="none" w:sz="0" w:space="0" w:color="auto"/>
      </w:divBdr>
    </w:div>
    <w:div w:id="1700624620">
      <w:bodyDiv w:val="1"/>
      <w:marLeft w:val="0"/>
      <w:marRight w:val="0"/>
      <w:marTop w:val="0"/>
      <w:marBottom w:val="0"/>
      <w:divBdr>
        <w:top w:val="none" w:sz="0" w:space="0" w:color="auto"/>
        <w:left w:val="none" w:sz="0" w:space="0" w:color="auto"/>
        <w:bottom w:val="none" w:sz="0" w:space="0" w:color="auto"/>
        <w:right w:val="none" w:sz="0" w:space="0" w:color="auto"/>
      </w:divBdr>
      <w:divsChild>
        <w:div w:id="416562998">
          <w:marLeft w:val="480"/>
          <w:marRight w:val="0"/>
          <w:marTop w:val="0"/>
          <w:marBottom w:val="0"/>
          <w:divBdr>
            <w:top w:val="none" w:sz="0" w:space="0" w:color="auto"/>
            <w:left w:val="none" w:sz="0" w:space="0" w:color="auto"/>
            <w:bottom w:val="none" w:sz="0" w:space="0" w:color="auto"/>
            <w:right w:val="none" w:sz="0" w:space="0" w:color="auto"/>
          </w:divBdr>
        </w:div>
        <w:div w:id="383407839">
          <w:marLeft w:val="480"/>
          <w:marRight w:val="0"/>
          <w:marTop w:val="0"/>
          <w:marBottom w:val="0"/>
          <w:divBdr>
            <w:top w:val="none" w:sz="0" w:space="0" w:color="auto"/>
            <w:left w:val="none" w:sz="0" w:space="0" w:color="auto"/>
            <w:bottom w:val="none" w:sz="0" w:space="0" w:color="auto"/>
            <w:right w:val="none" w:sz="0" w:space="0" w:color="auto"/>
          </w:divBdr>
        </w:div>
        <w:div w:id="1172987393">
          <w:marLeft w:val="480"/>
          <w:marRight w:val="0"/>
          <w:marTop w:val="0"/>
          <w:marBottom w:val="0"/>
          <w:divBdr>
            <w:top w:val="none" w:sz="0" w:space="0" w:color="auto"/>
            <w:left w:val="none" w:sz="0" w:space="0" w:color="auto"/>
            <w:bottom w:val="none" w:sz="0" w:space="0" w:color="auto"/>
            <w:right w:val="none" w:sz="0" w:space="0" w:color="auto"/>
          </w:divBdr>
        </w:div>
        <w:div w:id="1740667134">
          <w:marLeft w:val="480"/>
          <w:marRight w:val="0"/>
          <w:marTop w:val="0"/>
          <w:marBottom w:val="0"/>
          <w:divBdr>
            <w:top w:val="none" w:sz="0" w:space="0" w:color="auto"/>
            <w:left w:val="none" w:sz="0" w:space="0" w:color="auto"/>
            <w:bottom w:val="none" w:sz="0" w:space="0" w:color="auto"/>
            <w:right w:val="none" w:sz="0" w:space="0" w:color="auto"/>
          </w:divBdr>
        </w:div>
        <w:div w:id="1704790270">
          <w:marLeft w:val="480"/>
          <w:marRight w:val="0"/>
          <w:marTop w:val="0"/>
          <w:marBottom w:val="0"/>
          <w:divBdr>
            <w:top w:val="none" w:sz="0" w:space="0" w:color="auto"/>
            <w:left w:val="none" w:sz="0" w:space="0" w:color="auto"/>
            <w:bottom w:val="none" w:sz="0" w:space="0" w:color="auto"/>
            <w:right w:val="none" w:sz="0" w:space="0" w:color="auto"/>
          </w:divBdr>
        </w:div>
        <w:div w:id="260459251">
          <w:marLeft w:val="480"/>
          <w:marRight w:val="0"/>
          <w:marTop w:val="0"/>
          <w:marBottom w:val="0"/>
          <w:divBdr>
            <w:top w:val="none" w:sz="0" w:space="0" w:color="auto"/>
            <w:left w:val="none" w:sz="0" w:space="0" w:color="auto"/>
            <w:bottom w:val="none" w:sz="0" w:space="0" w:color="auto"/>
            <w:right w:val="none" w:sz="0" w:space="0" w:color="auto"/>
          </w:divBdr>
        </w:div>
        <w:div w:id="1618902113">
          <w:marLeft w:val="480"/>
          <w:marRight w:val="0"/>
          <w:marTop w:val="0"/>
          <w:marBottom w:val="0"/>
          <w:divBdr>
            <w:top w:val="none" w:sz="0" w:space="0" w:color="auto"/>
            <w:left w:val="none" w:sz="0" w:space="0" w:color="auto"/>
            <w:bottom w:val="none" w:sz="0" w:space="0" w:color="auto"/>
            <w:right w:val="none" w:sz="0" w:space="0" w:color="auto"/>
          </w:divBdr>
        </w:div>
        <w:div w:id="848786940">
          <w:marLeft w:val="480"/>
          <w:marRight w:val="0"/>
          <w:marTop w:val="0"/>
          <w:marBottom w:val="0"/>
          <w:divBdr>
            <w:top w:val="none" w:sz="0" w:space="0" w:color="auto"/>
            <w:left w:val="none" w:sz="0" w:space="0" w:color="auto"/>
            <w:bottom w:val="none" w:sz="0" w:space="0" w:color="auto"/>
            <w:right w:val="none" w:sz="0" w:space="0" w:color="auto"/>
          </w:divBdr>
        </w:div>
        <w:div w:id="1863669154">
          <w:marLeft w:val="480"/>
          <w:marRight w:val="0"/>
          <w:marTop w:val="0"/>
          <w:marBottom w:val="0"/>
          <w:divBdr>
            <w:top w:val="none" w:sz="0" w:space="0" w:color="auto"/>
            <w:left w:val="none" w:sz="0" w:space="0" w:color="auto"/>
            <w:bottom w:val="none" w:sz="0" w:space="0" w:color="auto"/>
            <w:right w:val="none" w:sz="0" w:space="0" w:color="auto"/>
          </w:divBdr>
        </w:div>
        <w:div w:id="1396388691">
          <w:marLeft w:val="480"/>
          <w:marRight w:val="0"/>
          <w:marTop w:val="0"/>
          <w:marBottom w:val="0"/>
          <w:divBdr>
            <w:top w:val="none" w:sz="0" w:space="0" w:color="auto"/>
            <w:left w:val="none" w:sz="0" w:space="0" w:color="auto"/>
            <w:bottom w:val="none" w:sz="0" w:space="0" w:color="auto"/>
            <w:right w:val="none" w:sz="0" w:space="0" w:color="auto"/>
          </w:divBdr>
        </w:div>
        <w:div w:id="170216939">
          <w:marLeft w:val="480"/>
          <w:marRight w:val="0"/>
          <w:marTop w:val="0"/>
          <w:marBottom w:val="0"/>
          <w:divBdr>
            <w:top w:val="none" w:sz="0" w:space="0" w:color="auto"/>
            <w:left w:val="none" w:sz="0" w:space="0" w:color="auto"/>
            <w:bottom w:val="none" w:sz="0" w:space="0" w:color="auto"/>
            <w:right w:val="none" w:sz="0" w:space="0" w:color="auto"/>
          </w:divBdr>
        </w:div>
        <w:div w:id="1166939142">
          <w:marLeft w:val="480"/>
          <w:marRight w:val="0"/>
          <w:marTop w:val="0"/>
          <w:marBottom w:val="0"/>
          <w:divBdr>
            <w:top w:val="none" w:sz="0" w:space="0" w:color="auto"/>
            <w:left w:val="none" w:sz="0" w:space="0" w:color="auto"/>
            <w:bottom w:val="none" w:sz="0" w:space="0" w:color="auto"/>
            <w:right w:val="none" w:sz="0" w:space="0" w:color="auto"/>
          </w:divBdr>
        </w:div>
        <w:div w:id="1226261937">
          <w:marLeft w:val="480"/>
          <w:marRight w:val="0"/>
          <w:marTop w:val="0"/>
          <w:marBottom w:val="0"/>
          <w:divBdr>
            <w:top w:val="none" w:sz="0" w:space="0" w:color="auto"/>
            <w:left w:val="none" w:sz="0" w:space="0" w:color="auto"/>
            <w:bottom w:val="none" w:sz="0" w:space="0" w:color="auto"/>
            <w:right w:val="none" w:sz="0" w:space="0" w:color="auto"/>
          </w:divBdr>
        </w:div>
        <w:div w:id="1019821252">
          <w:marLeft w:val="480"/>
          <w:marRight w:val="0"/>
          <w:marTop w:val="0"/>
          <w:marBottom w:val="0"/>
          <w:divBdr>
            <w:top w:val="none" w:sz="0" w:space="0" w:color="auto"/>
            <w:left w:val="none" w:sz="0" w:space="0" w:color="auto"/>
            <w:bottom w:val="none" w:sz="0" w:space="0" w:color="auto"/>
            <w:right w:val="none" w:sz="0" w:space="0" w:color="auto"/>
          </w:divBdr>
        </w:div>
        <w:div w:id="1190603831">
          <w:marLeft w:val="480"/>
          <w:marRight w:val="0"/>
          <w:marTop w:val="0"/>
          <w:marBottom w:val="0"/>
          <w:divBdr>
            <w:top w:val="none" w:sz="0" w:space="0" w:color="auto"/>
            <w:left w:val="none" w:sz="0" w:space="0" w:color="auto"/>
            <w:bottom w:val="none" w:sz="0" w:space="0" w:color="auto"/>
            <w:right w:val="none" w:sz="0" w:space="0" w:color="auto"/>
          </w:divBdr>
        </w:div>
        <w:div w:id="1309092951">
          <w:marLeft w:val="480"/>
          <w:marRight w:val="0"/>
          <w:marTop w:val="0"/>
          <w:marBottom w:val="0"/>
          <w:divBdr>
            <w:top w:val="none" w:sz="0" w:space="0" w:color="auto"/>
            <w:left w:val="none" w:sz="0" w:space="0" w:color="auto"/>
            <w:bottom w:val="none" w:sz="0" w:space="0" w:color="auto"/>
            <w:right w:val="none" w:sz="0" w:space="0" w:color="auto"/>
          </w:divBdr>
        </w:div>
        <w:div w:id="367292401">
          <w:marLeft w:val="480"/>
          <w:marRight w:val="0"/>
          <w:marTop w:val="0"/>
          <w:marBottom w:val="0"/>
          <w:divBdr>
            <w:top w:val="none" w:sz="0" w:space="0" w:color="auto"/>
            <w:left w:val="none" w:sz="0" w:space="0" w:color="auto"/>
            <w:bottom w:val="none" w:sz="0" w:space="0" w:color="auto"/>
            <w:right w:val="none" w:sz="0" w:space="0" w:color="auto"/>
          </w:divBdr>
        </w:div>
        <w:div w:id="386535209">
          <w:marLeft w:val="480"/>
          <w:marRight w:val="0"/>
          <w:marTop w:val="0"/>
          <w:marBottom w:val="0"/>
          <w:divBdr>
            <w:top w:val="none" w:sz="0" w:space="0" w:color="auto"/>
            <w:left w:val="none" w:sz="0" w:space="0" w:color="auto"/>
            <w:bottom w:val="none" w:sz="0" w:space="0" w:color="auto"/>
            <w:right w:val="none" w:sz="0" w:space="0" w:color="auto"/>
          </w:divBdr>
        </w:div>
        <w:div w:id="695541633">
          <w:marLeft w:val="480"/>
          <w:marRight w:val="0"/>
          <w:marTop w:val="0"/>
          <w:marBottom w:val="0"/>
          <w:divBdr>
            <w:top w:val="none" w:sz="0" w:space="0" w:color="auto"/>
            <w:left w:val="none" w:sz="0" w:space="0" w:color="auto"/>
            <w:bottom w:val="none" w:sz="0" w:space="0" w:color="auto"/>
            <w:right w:val="none" w:sz="0" w:space="0" w:color="auto"/>
          </w:divBdr>
        </w:div>
        <w:div w:id="949363373">
          <w:marLeft w:val="480"/>
          <w:marRight w:val="0"/>
          <w:marTop w:val="0"/>
          <w:marBottom w:val="0"/>
          <w:divBdr>
            <w:top w:val="none" w:sz="0" w:space="0" w:color="auto"/>
            <w:left w:val="none" w:sz="0" w:space="0" w:color="auto"/>
            <w:bottom w:val="none" w:sz="0" w:space="0" w:color="auto"/>
            <w:right w:val="none" w:sz="0" w:space="0" w:color="auto"/>
          </w:divBdr>
        </w:div>
        <w:div w:id="1611627517">
          <w:marLeft w:val="480"/>
          <w:marRight w:val="0"/>
          <w:marTop w:val="0"/>
          <w:marBottom w:val="0"/>
          <w:divBdr>
            <w:top w:val="none" w:sz="0" w:space="0" w:color="auto"/>
            <w:left w:val="none" w:sz="0" w:space="0" w:color="auto"/>
            <w:bottom w:val="none" w:sz="0" w:space="0" w:color="auto"/>
            <w:right w:val="none" w:sz="0" w:space="0" w:color="auto"/>
          </w:divBdr>
        </w:div>
        <w:div w:id="1023165275">
          <w:marLeft w:val="480"/>
          <w:marRight w:val="0"/>
          <w:marTop w:val="0"/>
          <w:marBottom w:val="0"/>
          <w:divBdr>
            <w:top w:val="none" w:sz="0" w:space="0" w:color="auto"/>
            <w:left w:val="none" w:sz="0" w:space="0" w:color="auto"/>
            <w:bottom w:val="none" w:sz="0" w:space="0" w:color="auto"/>
            <w:right w:val="none" w:sz="0" w:space="0" w:color="auto"/>
          </w:divBdr>
        </w:div>
        <w:div w:id="241381263">
          <w:marLeft w:val="480"/>
          <w:marRight w:val="0"/>
          <w:marTop w:val="0"/>
          <w:marBottom w:val="0"/>
          <w:divBdr>
            <w:top w:val="none" w:sz="0" w:space="0" w:color="auto"/>
            <w:left w:val="none" w:sz="0" w:space="0" w:color="auto"/>
            <w:bottom w:val="none" w:sz="0" w:space="0" w:color="auto"/>
            <w:right w:val="none" w:sz="0" w:space="0" w:color="auto"/>
          </w:divBdr>
        </w:div>
        <w:div w:id="696084376">
          <w:marLeft w:val="480"/>
          <w:marRight w:val="0"/>
          <w:marTop w:val="0"/>
          <w:marBottom w:val="0"/>
          <w:divBdr>
            <w:top w:val="none" w:sz="0" w:space="0" w:color="auto"/>
            <w:left w:val="none" w:sz="0" w:space="0" w:color="auto"/>
            <w:bottom w:val="none" w:sz="0" w:space="0" w:color="auto"/>
            <w:right w:val="none" w:sz="0" w:space="0" w:color="auto"/>
          </w:divBdr>
        </w:div>
        <w:div w:id="1708484082">
          <w:marLeft w:val="480"/>
          <w:marRight w:val="0"/>
          <w:marTop w:val="0"/>
          <w:marBottom w:val="0"/>
          <w:divBdr>
            <w:top w:val="none" w:sz="0" w:space="0" w:color="auto"/>
            <w:left w:val="none" w:sz="0" w:space="0" w:color="auto"/>
            <w:bottom w:val="none" w:sz="0" w:space="0" w:color="auto"/>
            <w:right w:val="none" w:sz="0" w:space="0" w:color="auto"/>
          </w:divBdr>
        </w:div>
        <w:div w:id="323515627">
          <w:marLeft w:val="480"/>
          <w:marRight w:val="0"/>
          <w:marTop w:val="0"/>
          <w:marBottom w:val="0"/>
          <w:divBdr>
            <w:top w:val="none" w:sz="0" w:space="0" w:color="auto"/>
            <w:left w:val="none" w:sz="0" w:space="0" w:color="auto"/>
            <w:bottom w:val="none" w:sz="0" w:space="0" w:color="auto"/>
            <w:right w:val="none" w:sz="0" w:space="0" w:color="auto"/>
          </w:divBdr>
        </w:div>
        <w:div w:id="345251181">
          <w:marLeft w:val="480"/>
          <w:marRight w:val="0"/>
          <w:marTop w:val="0"/>
          <w:marBottom w:val="0"/>
          <w:divBdr>
            <w:top w:val="none" w:sz="0" w:space="0" w:color="auto"/>
            <w:left w:val="none" w:sz="0" w:space="0" w:color="auto"/>
            <w:bottom w:val="none" w:sz="0" w:space="0" w:color="auto"/>
            <w:right w:val="none" w:sz="0" w:space="0" w:color="auto"/>
          </w:divBdr>
        </w:div>
        <w:div w:id="1595162349">
          <w:marLeft w:val="480"/>
          <w:marRight w:val="0"/>
          <w:marTop w:val="0"/>
          <w:marBottom w:val="0"/>
          <w:divBdr>
            <w:top w:val="none" w:sz="0" w:space="0" w:color="auto"/>
            <w:left w:val="none" w:sz="0" w:space="0" w:color="auto"/>
            <w:bottom w:val="none" w:sz="0" w:space="0" w:color="auto"/>
            <w:right w:val="none" w:sz="0" w:space="0" w:color="auto"/>
          </w:divBdr>
        </w:div>
        <w:div w:id="588393131">
          <w:marLeft w:val="480"/>
          <w:marRight w:val="0"/>
          <w:marTop w:val="0"/>
          <w:marBottom w:val="0"/>
          <w:divBdr>
            <w:top w:val="none" w:sz="0" w:space="0" w:color="auto"/>
            <w:left w:val="none" w:sz="0" w:space="0" w:color="auto"/>
            <w:bottom w:val="none" w:sz="0" w:space="0" w:color="auto"/>
            <w:right w:val="none" w:sz="0" w:space="0" w:color="auto"/>
          </w:divBdr>
        </w:div>
        <w:div w:id="1780947528">
          <w:marLeft w:val="480"/>
          <w:marRight w:val="0"/>
          <w:marTop w:val="0"/>
          <w:marBottom w:val="0"/>
          <w:divBdr>
            <w:top w:val="none" w:sz="0" w:space="0" w:color="auto"/>
            <w:left w:val="none" w:sz="0" w:space="0" w:color="auto"/>
            <w:bottom w:val="none" w:sz="0" w:space="0" w:color="auto"/>
            <w:right w:val="none" w:sz="0" w:space="0" w:color="auto"/>
          </w:divBdr>
        </w:div>
        <w:div w:id="1425489512">
          <w:marLeft w:val="480"/>
          <w:marRight w:val="0"/>
          <w:marTop w:val="0"/>
          <w:marBottom w:val="0"/>
          <w:divBdr>
            <w:top w:val="none" w:sz="0" w:space="0" w:color="auto"/>
            <w:left w:val="none" w:sz="0" w:space="0" w:color="auto"/>
            <w:bottom w:val="none" w:sz="0" w:space="0" w:color="auto"/>
            <w:right w:val="none" w:sz="0" w:space="0" w:color="auto"/>
          </w:divBdr>
        </w:div>
        <w:div w:id="898243267">
          <w:marLeft w:val="480"/>
          <w:marRight w:val="0"/>
          <w:marTop w:val="0"/>
          <w:marBottom w:val="0"/>
          <w:divBdr>
            <w:top w:val="none" w:sz="0" w:space="0" w:color="auto"/>
            <w:left w:val="none" w:sz="0" w:space="0" w:color="auto"/>
            <w:bottom w:val="none" w:sz="0" w:space="0" w:color="auto"/>
            <w:right w:val="none" w:sz="0" w:space="0" w:color="auto"/>
          </w:divBdr>
        </w:div>
        <w:div w:id="1041587536">
          <w:marLeft w:val="480"/>
          <w:marRight w:val="0"/>
          <w:marTop w:val="0"/>
          <w:marBottom w:val="0"/>
          <w:divBdr>
            <w:top w:val="none" w:sz="0" w:space="0" w:color="auto"/>
            <w:left w:val="none" w:sz="0" w:space="0" w:color="auto"/>
            <w:bottom w:val="none" w:sz="0" w:space="0" w:color="auto"/>
            <w:right w:val="none" w:sz="0" w:space="0" w:color="auto"/>
          </w:divBdr>
        </w:div>
        <w:div w:id="1779984211">
          <w:marLeft w:val="480"/>
          <w:marRight w:val="0"/>
          <w:marTop w:val="0"/>
          <w:marBottom w:val="0"/>
          <w:divBdr>
            <w:top w:val="none" w:sz="0" w:space="0" w:color="auto"/>
            <w:left w:val="none" w:sz="0" w:space="0" w:color="auto"/>
            <w:bottom w:val="none" w:sz="0" w:space="0" w:color="auto"/>
            <w:right w:val="none" w:sz="0" w:space="0" w:color="auto"/>
          </w:divBdr>
        </w:div>
        <w:div w:id="122113632">
          <w:marLeft w:val="480"/>
          <w:marRight w:val="0"/>
          <w:marTop w:val="0"/>
          <w:marBottom w:val="0"/>
          <w:divBdr>
            <w:top w:val="none" w:sz="0" w:space="0" w:color="auto"/>
            <w:left w:val="none" w:sz="0" w:space="0" w:color="auto"/>
            <w:bottom w:val="none" w:sz="0" w:space="0" w:color="auto"/>
            <w:right w:val="none" w:sz="0" w:space="0" w:color="auto"/>
          </w:divBdr>
        </w:div>
        <w:div w:id="1381250627">
          <w:marLeft w:val="480"/>
          <w:marRight w:val="0"/>
          <w:marTop w:val="0"/>
          <w:marBottom w:val="0"/>
          <w:divBdr>
            <w:top w:val="none" w:sz="0" w:space="0" w:color="auto"/>
            <w:left w:val="none" w:sz="0" w:space="0" w:color="auto"/>
            <w:bottom w:val="none" w:sz="0" w:space="0" w:color="auto"/>
            <w:right w:val="none" w:sz="0" w:space="0" w:color="auto"/>
          </w:divBdr>
        </w:div>
        <w:div w:id="827601693">
          <w:marLeft w:val="480"/>
          <w:marRight w:val="0"/>
          <w:marTop w:val="0"/>
          <w:marBottom w:val="0"/>
          <w:divBdr>
            <w:top w:val="none" w:sz="0" w:space="0" w:color="auto"/>
            <w:left w:val="none" w:sz="0" w:space="0" w:color="auto"/>
            <w:bottom w:val="none" w:sz="0" w:space="0" w:color="auto"/>
            <w:right w:val="none" w:sz="0" w:space="0" w:color="auto"/>
          </w:divBdr>
        </w:div>
        <w:div w:id="1815952190">
          <w:marLeft w:val="480"/>
          <w:marRight w:val="0"/>
          <w:marTop w:val="0"/>
          <w:marBottom w:val="0"/>
          <w:divBdr>
            <w:top w:val="none" w:sz="0" w:space="0" w:color="auto"/>
            <w:left w:val="none" w:sz="0" w:space="0" w:color="auto"/>
            <w:bottom w:val="none" w:sz="0" w:space="0" w:color="auto"/>
            <w:right w:val="none" w:sz="0" w:space="0" w:color="auto"/>
          </w:divBdr>
        </w:div>
      </w:divsChild>
    </w:div>
    <w:div w:id="1700738141">
      <w:bodyDiv w:val="1"/>
      <w:marLeft w:val="0"/>
      <w:marRight w:val="0"/>
      <w:marTop w:val="0"/>
      <w:marBottom w:val="0"/>
      <w:divBdr>
        <w:top w:val="none" w:sz="0" w:space="0" w:color="auto"/>
        <w:left w:val="none" w:sz="0" w:space="0" w:color="auto"/>
        <w:bottom w:val="none" w:sz="0" w:space="0" w:color="auto"/>
        <w:right w:val="none" w:sz="0" w:space="0" w:color="auto"/>
      </w:divBdr>
    </w:div>
    <w:div w:id="1701124219">
      <w:bodyDiv w:val="1"/>
      <w:marLeft w:val="0"/>
      <w:marRight w:val="0"/>
      <w:marTop w:val="0"/>
      <w:marBottom w:val="0"/>
      <w:divBdr>
        <w:top w:val="none" w:sz="0" w:space="0" w:color="auto"/>
        <w:left w:val="none" w:sz="0" w:space="0" w:color="auto"/>
        <w:bottom w:val="none" w:sz="0" w:space="0" w:color="auto"/>
        <w:right w:val="none" w:sz="0" w:space="0" w:color="auto"/>
      </w:divBdr>
    </w:div>
    <w:div w:id="1701125338">
      <w:bodyDiv w:val="1"/>
      <w:marLeft w:val="0"/>
      <w:marRight w:val="0"/>
      <w:marTop w:val="0"/>
      <w:marBottom w:val="0"/>
      <w:divBdr>
        <w:top w:val="none" w:sz="0" w:space="0" w:color="auto"/>
        <w:left w:val="none" w:sz="0" w:space="0" w:color="auto"/>
        <w:bottom w:val="none" w:sz="0" w:space="0" w:color="auto"/>
        <w:right w:val="none" w:sz="0" w:space="0" w:color="auto"/>
      </w:divBdr>
    </w:div>
    <w:div w:id="1702127334">
      <w:bodyDiv w:val="1"/>
      <w:marLeft w:val="0"/>
      <w:marRight w:val="0"/>
      <w:marTop w:val="0"/>
      <w:marBottom w:val="0"/>
      <w:divBdr>
        <w:top w:val="none" w:sz="0" w:space="0" w:color="auto"/>
        <w:left w:val="none" w:sz="0" w:space="0" w:color="auto"/>
        <w:bottom w:val="none" w:sz="0" w:space="0" w:color="auto"/>
        <w:right w:val="none" w:sz="0" w:space="0" w:color="auto"/>
      </w:divBdr>
    </w:div>
    <w:div w:id="1702315022">
      <w:bodyDiv w:val="1"/>
      <w:marLeft w:val="0"/>
      <w:marRight w:val="0"/>
      <w:marTop w:val="0"/>
      <w:marBottom w:val="0"/>
      <w:divBdr>
        <w:top w:val="none" w:sz="0" w:space="0" w:color="auto"/>
        <w:left w:val="none" w:sz="0" w:space="0" w:color="auto"/>
        <w:bottom w:val="none" w:sz="0" w:space="0" w:color="auto"/>
        <w:right w:val="none" w:sz="0" w:space="0" w:color="auto"/>
      </w:divBdr>
    </w:div>
    <w:div w:id="1702436674">
      <w:bodyDiv w:val="1"/>
      <w:marLeft w:val="0"/>
      <w:marRight w:val="0"/>
      <w:marTop w:val="0"/>
      <w:marBottom w:val="0"/>
      <w:divBdr>
        <w:top w:val="none" w:sz="0" w:space="0" w:color="auto"/>
        <w:left w:val="none" w:sz="0" w:space="0" w:color="auto"/>
        <w:bottom w:val="none" w:sz="0" w:space="0" w:color="auto"/>
        <w:right w:val="none" w:sz="0" w:space="0" w:color="auto"/>
      </w:divBdr>
    </w:div>
    <w:div w:id="1703018851">
      <w:bodyDiv w:val="1"/>
      <w:marLeft w:val="0"/>
      <w:marRight w:val="0"/>
      <w:marTop w:val="0"/>
      <w:marBottom w:val="0"/>
      <w:divBdr>
        <w:top w:val="none" w:sz="0" w:space="0" w:color="auto"/>
        <w:left w:val="none" w:sz="0" w:space="0" w:color="auto"/>
        <w:bottom w:val="none" w:sz="0" w:space="0" w:color="auto"/>
        <w:right w:val="none" w:sz="0" w:space="0" w:color="auto"/>
      </w:divBdr>
    </w:div>
    <w:div w:id="1704087368">
      <w:bodyDiv w:val="1"/>
      <w:marLeft w:val="0"/>
      <w:marRight w:val="0"/>
      <w:marTop w:val="0"/>
      <w:marBottom w:val="0"/>
      <w:divBdr>
        <w:top w:val="none" w:sz="0" w:space="0" w:color="auto"/>
        <w:left w:val="none" w:sz="0" w:space="0" w:color="auto"/>
        <w:bottom w:val="none" w:sz="0" w:space="0" w:color="auto"/>
        <w:right w:val="none" w:sz="0" w:space="0" w:color="auto"/>
      </w:divBdr>
    </w:div>
    <w:div w:id="1705204449">
      <w:bodyDiv w:val="1"/>
      <w:marLeft w:val="0"/>
      <w:marRight w:val="0"/>
      <w:marTop w:val="0"/>
      <w:marBottom w:val="0"/>
      <w:divBdr>
        <w:top w:val="none" w:sz="0" w:space="0" w:color="auto"/>
        <w:left w:val="none" w:sz="0" w:space="0" w:color="auto"/>
        <w:bottom w:val="none" w:sz="0" w:space="0" w:color="auto"/>
        <w:right w:val="none" w:sz="0" w:space="0" w:color="auto"/>
      </w:divBdr>
    </w:div>
    <w:div w:id="1705789364">
      <w:bodyDiv w:val="1"/>
      <w:marLeft w:val="0"/>
      <w:marRight w:val="0"/>
      <w:marTop w:val="0"/>
      <w:marBottom w:val="0"/>
      <w:divBdr>
        <w:top w:val="none" w:sz="0" w:space="0" w:color="auto"/>
        <w:left w:val="none" w:sz="0" w:space="0" w:color="auto"/>
        <w:bottom w:val="none" w:sz="0" w:space="0" w:color="auto"/>
        <w:right w:val="none" w:sz="0" w:space="0" w:color="auto"/>
      </w:divBdr>
    </w:div>
    <w:div w:id="1706366671">
      <w:bodyDiv w:val="1"/>
      <w:marLeft w:val="0"/>
      <w:marRight w:val="0"/>
      <w:marTop w:val="0"/>
      <w:marBottom w:val="0"/>
      <w:divBdr>
        <w:top w:val="none" w:sz="0" w:space="0" w:color="auto"/>
        <w:left w:val="none" w:sz="0" w:space="0" w:color="auto"/>
        <w:bottom w:val="none" w:sz="0" w:space="0" w:color="auto"/>
        <w:right w:val="none" w:sz="0" w:space="0" w:color="auto"/>
      </w:divBdr>
    </w:div>
    <w:div w:id="1708070057">
      <w:bodyDiv w:val="1"/>
      <w:marLeft w:val="0"/>
      <w:marRight w:val="0"/>
      <w:marTop w:val="0"/>
      <w:marBottom w:val="0"/>
      <w:divBdr>
        <w:top w:val="none" w:sz="0" w:space="0" w:color="auto"/>
        <w:left w:val="none" w:sz="0" w:space="0" w:color="auto"/>
        <w:bottom w:val="none" w:sz="0" w:space="0" w:color="auto"/>
        <w:right w:val="none" w:sz="0" w:space="0" w:color="auto"/>
      </w:divBdr>
    </w:div>
    <w:div w:id="1708600343">
      <w:bodyDiv w:val="1"/>
      <w:marLeft w:val="0"/>
      <w:marRight w:val="0"/>
      <w:marTop w:val="0"/>
      <w:marBottom w:val="0"/>
      <w:divBdr>
        <w:top w:val="none" w:sz="0" w:space="0" w:color="auto"/>
        <w:left w:val="none" w:sz="0" w:space="0" w:color="auto"/>
        <w:bottom w:val="none" w:sz="0" w:space="0" w:color="auto"/>
        <w:right w:val="none" w:sz="0" w:space="0" w:color="auto"/>
      </w:divBdr>
    </w:div>
    <w:div w:id="1708751207">
      <w:bodyDiv w:val="1"/>
      <w:marLeft w:val="0"/>
      <w:marRight w:val="0"/>
      <w:marTop w:val="0"/>
      <w:marBottom w:val="0"/>
      <w:divBdr>
        <w:top w:val="none" w:sz="0" w:space="0" w:color="auto"/>
        <w:left w:val="none" w:sz="0" w:space="0" w:color="auto"/>
        <w:bottom w:val="none" w:sz="0" w:space="0" w:color="auto"/>
        <w:right w:val="none" w:sz="0" w:space="0" w:color="auto"/>
      </w:divBdr>
    </w:div>
    <w:div w:id="1709142858">
      <w:bodyDiv w:val="1"/>
      <w:marLeft w:val="0"/>
      <w:marRight w:val="0"/>
      <w:marTop w:val="0"/>
      <w:marBottom w:val="0"/>
      <w:divBdr>
        <w:top w:val="none" w:sz="0" w:space="0" w:color="auto"/>
        <w:left w:val="none" w:sz="0" w:space="0" w:color="auto"/>
        <w:bottom w:val="none" w:sz="0" w:space="0" w:color="auto"/>
        <w:right w:val="none" w:sz="0" w:space="0" w:color="auto"/>
      </w:divBdr>
    </w:div>
    <w:div w:id="1710764912">
      <w:bodyDiv w:val="1"/>
      <w:marLeft w:val="0"/>
      <w:marRight w:val="0"/>
      <w:marTop w:val="0"/>
      <w:marBottom w:val="0"/>
      <w:divBdr>
        <w:top w:val="none" w:sz="0" w:space="0" w:color="auto"/>
        <w:left w:val="none" w:sz="0" w:space="0" w:color="auto"/>
        <w:bottom w:val="none" w:sz="0" w:space="0" w:color="auto"/>
        <w:right w:val="none" w:sz="0" w:space="0" w:color="auto"/>
      </w:divBdr>
    </w:div>
    <w:div w:id="1713384982">
      <w:bodyDiv w:val="1"/>
      <w:marLeft w:val="0"/>
      <w:marRight w:val="0"/>
      <w:marTop w:val="0"/>
      <w:marBottom w:val="0"/>
      <w:divBdr>
        <w:top w:val="none" w:sz="0" w:space="0" w:color="auto"/>
        <w:left w:val="none" w:sz="0" w:space="0" w:color="auto"/>
        <w:bottom w:val="none" w:sz="0" w:space="0" w:color="auto"/>
        <w:right w:val="none" w:sz="0" w:space="0" w:color="auto"/>
      </w:divBdr>
    </w:div>
    <w:div w:id="1713729561">
      <w:bodyDiv w:val="1"/>
      <w:marLeft w:val="0"/>
      <w:marRight w:val="0"/>
      <w:marTop w:val="0"/>
      <w:marBottom w:val="0"/>
      <w:divBdr>
        <w:top w:val="none" w:sz="0" w:space="0" w:color="auto"/>
        <w:left w:val="none" w:sz="0" w:space="0" w:color="auto"/>
        <w:bottom w:val="none" w:sz="0" w:space="0" w:color="auto"/>
        <w:right w:val="none" w:sz="0" w:space="0" w:color="auto"/>
      </w:divBdr>
    </w:div>
    <w:div w:id="1713918834">
      <w:bodyDiv w:val="1"/>
      <w:marLeft w:val="0"/>
      <w:marRight w:val="0"/>
      <w:marTop w:val="0"/>
      <w:marBottom w:val="0"/>
      <w:divBdr>
        <w:top w:val="none" w:sz="0" w:space="0" w:color="auto"/>
        <w:left w:val="none" w:sz="0" w:space="0" w:color="auto"/>
        <w:bottom w:val="none" w:sz="0" w:space="0" w:color="auto"/>
        <w:right w:val="none" w:sz="0" w:space="0" w:color="auto"/>
      </w:divBdr>
    </w:div>
    <w:div w:id="1714191766">
      <w:bodyDiv w:val="1"/>
      <w:marLeft w:val="0"/>
      <w:marRight w:val="0"/>
      <w:marTop w:val="0"/>
      <w:marBottom w:val="0"/>
      <w:divBdr>
        <w:top w:val="none" w:sz="0" w:space="0" w:color="auto"/>
        <w:left w:val="none" w:sz="0" w:space="0" w:color="auto"/>
        <w:bottom w:val="none" w:sz="0" w:space="0" w:color="auto"/>
        <w:right w:val="none" w:sz="0" w:space="0" w:color="auto"/>
      </w:divBdr>
      <w:divsChild>
        <w:div w:id="1050619345">
          <w:marLeft w:val="480"/>
          <w:marRight w:val="0"/>
          <w:marTop w:val="0"/>
          <w:marBottom w:val="0"/>
          <w:divBdr>
            <w:top w:val="none" w:sz="0" w:space="0" w:color="auto"/>
            <w:left w:val="none" w:sz="0" w:space="0" w:color="auto"/>
            <w:bottom w:val="none" w:sz="0" w:space="0" w:color="auto"/>
            <w:right w:val="none" w:sz="0" w:space="0" w:color="auto"/>
          </w:divBdr>
        </w:div>
        <w:div w:id="1150750857">
          <w:marLeft w:val="480"/>
          <w:marRight w:val="0"/>
          <w:marTop w:val="0"/>
          <w:marBottom w:val="0"/>
          <w:divBdr>
            <w:top w:val="none" w:sz="0" w:space="0" w:color="auto"/>
            <w:left w:val="none" w:sz="0" w:space="0" w:color="auto"/>
            <w:bottom w:val="none" w:sz="0" w:space="0" w:color="auto"/>
            <w:right w:val="none" w:sz="0" w:space="0" w:color="auto"/>
          </w:divBdr>
        </w:div>
        <w:div w:id="1683821700">
          <w:marLeft w:val="480"/>
          <w:marRight w:val="0"/>
          <w:marTop w:val="0"/>
          <w:marBottom w:val="0"/>
          <w:divBdr>
            <w:top w:val="none" w:sz="0" w:space="0" w:color="auto"/>
            <w:left w:val="none" w:sz="0" w:space="0" w:color="auto"/>
            <w:bottom w:val="none" w:sz="0" w:space="0" w:color="auto"/>
            <w:right w:val="none" w:sz="0" w:space="0" w:color="auto"/>
          </w:divBdr>
        </w:div>
        <w:div w:id="401103005">
          <w:marLeft w:val="480"/>
          <w:marRight w:val="0"/>
          <w:marTop w:val="0"/>
          <w:marBottom w:val="0"/>
          <w:divBdr>
            <w:top w:val="none" w:sz="0" w:space="0" w:color="auto"/>
            <w:left w:val="none" w:sz="0" w:space="0" w:color="auto"/>
            <w:bottom w:val="none" w:sz="0" w:space="0" w:color="auto"/>
            <w:right w:val="none" w:sz="0" w:space="0" w:color="auto"/>
          </w:divBdr>
        </w:div>
        <w:div w:id="741637883">
          <w:marLeft w:val="480"/>
          <w:marRight w:val="0"/>
          <w:marTop w:val="0"/>
          <w:marBottom w:val="0"/>
          <w:divBdr>
            <w:top w:val="none" w:sz="0" w:space="0" w:color="auto"/>
            <w:left w:val="none" w:sz="0" w:space="0" w:color="auto"/>
            <w:bottom w:val="none" w:sz="0" w:space="0" w:color="auto"/>
            <w:right w:val="none" w:sz="0" w:space="0" w:color="auto"/>
          </w:divBdr>
        </w:div>
        <w:div w:id="60494000">
          <w:marLeft w:val="480"/>
          <w:marRight w:val="0"/>
          <w:marTop w:val="0"/>
          <w:marBottom w:val="0"/>
          <w:divBdr>
            <w:top w:val="none" w:sz="0" w:space="0" w:color="auto"/>
            <w:left w:val="none" w:sz="0" w:space="0" w:color="auto"/>
            <w:bottom w:val="none" w:sz="0" w:space="0" w:color="auto"/>
            <w:right w:val="none" w:sz="0" w:space="0" w:color="auto"/>
          </w:divBdr>
        </w:div>
        <w:div w:id="926769248">
          <w:marLeft w:val="480"/>
          <w:marRight w:val="0"/>
          <w:marTop w:val="0"/>
          <w:marBottom w:val="0"/>
          <w:divBdr>
            <w:top w:val="none" w:sz="0" w:space="0" w:color="auto"/>
            <w:left w:val="none" w:sz="0" w:space="0" w:color="auto"/>
            <w:bottom w:val="none" w:sz="0" w:space="0" w:color="auto"/>
            <w:right w:val="none" w:sz="0" w:space="0" w:color="auto"/>
          </w:divBdr>
        </w:div>
        <w:div w:id="1835216432">
          <w:marLeft w:val="480"/>
          <w:marRight w:val="0"/>
          <w:marTop w:val="0"/>
          <w:marBottom w:val="0"/>
          <w:divBdr>
            <w:top w:val="none" w:sz="0" w:space="0" w:color="auto"/>
            <w:left w:val="none" w:sz="0" w:space="0" w:color="auto"/>
            <w:bottom w:val="none" w:sz="0" w:space="0" w:color="auto"/>
            <w:right w:val="none" w:sz="0" w:space="0" w:color="auto"/>
          </w:divBdr>
        </w:div>
        <w:div w:id="119613653">
          <w:marLeft w:val="480"/>
          <w:marRight w:val="0"/>
          <w:marTop w:val="0"/>
          <w:marBottom w:val="0"/>
          <w:divBdr>
            <w:top w:val="none" w:sz="0" w:space="0" w:color="auto"/>
            <w:left w:val="none" w:sz="0" w:space="0" w:color="auto"/>
            <w:bottom w:val="none" w:sz="0" w:space="0" w:color="auto"/>
            <w:right w:val="none" w:sz="0" w:space="0" w:color="auto"/>
          </w:divBdr>
        </w:div>
        <w:div w:id="738346">
          <w:marLeft w:val="480"/>
          <w:marRight w:val="0"/>
          <w:marTop w:val="0"/>
          <w:marBottom w:val="0"/>
          <w:divBdr>
            <w:top w:val="none" w:sz="0" w:space="0" w:color="auto"/>
            <w:left w:val="none" w:sz="0" w:space="0" w:color="auto"/>
            <w:bottom w:val="none" w:sz="0" w:space="0" w:color="auto"/>
            <w:right w:val="none" w:sz="0" w:space="0" w:color="auto"/>
          </w:divBdr>
        </w:div>
        <w:div w:id="643042586">
          <w:marLeft w:val="480"/>
          <w:marRight w:val="0"/>
          <w:marTop w:val="0"/>
          <w:marBottom w:val="0"/>
          <w:divBdr>
            <w:top w:val="none" w:sz="0" w:space="0" w:color="auto"/>
            <w:left w:val="none" w:sz="0" w:space="0" w:color="auto"/>
            <w:bottom w:val="none" w:sz="0" w:space="0" w:color="auto"/>
            <w:right w:val="none" w:sz="0" w:space="0" w:color="auto"/>
          </w:divBdr>
        </w:div>
        <w:div w:id="912856063">
          <w:marLeft w:val="480"/>
          <w:marRight w:val="0"/>
          <w:marTop w:val="0"/>
          <w:marBottom w:val="0"/>
          <w:divBdr>
            <w:top w:val="none" w:sz="0" w:space="0" w:color="auto"/>
            <w:left w:val="none" w:sz="0" w:space="0" w:color="auto"/>
            <w:bottom w:val="none" w:sz="0" w:space="0" w:color="auto"/>
            <w:right w:val="none" w:sz="0" w:space="0" w:color="auto"/>
          </w:divBdr>
        </w:div>
        <w:div w:id="637951188">
          <w:marLeft w:val="480"/>
          <w:marRight w:val="0"/>
          <w:marTop w:val="0"/>
          <w:marBottom w:val="0"/>
          <w:divBdr>
            <w:top w:val="none" w:sz="0" w:space="0" w:color="auto"/>
            <w:left w:val="none" w:sz="0" w:space="0" w:color="auto"/>
            <w:bottom w:val="none" w:sz="0" w:space="0" w:color="auto"/>
            <w:right w:val="none" w:sz="0" w:space="0" w:color="auto"/>
          </w:divBdr>
        </w:div>
        <w:div w:id="1473520167">
          <w:marLeft w:val="480"/>
          <w:marRight w:val="0"/>
          <w:marTop w:val="0"/>
          <w:marBottom w:val="0"/>
          <w:divBdr>
            <w:top w:val="none" w:sz="0" w:space="0" w:color="auto"/>
            <w:left w:val="none" w:sz="0" w:space="0" w:color="auto"/>
            <w:bottom w:val="none" w:sz="0" w:space="0" w:color="auto"/>
            <w:right w:val="none" w:sz="0" w:space="0" w:color="auto"/>
          </w:divBdr>
        </w:div>
        <w:div w:id="1380740380">
          <w:marLeft w:val="480"/>
          <w:marRight w:val="0"/>
          <w:marTop w:val="0"/>
          <w:marBottom w:val="0"/>
          <w:divBdr>
            <w:top w:val="none" w:sz="0" w:space="0" w:color="auto"/>
            <w:left w:val="none" w:sz="0" w:space="0" w:color="auto"/>
            <w:bottom w:val="none" w:sz="0" w:space="0" w:color="auto"/>
            <w:right w:val="none" w:sz="0" w:space="0" w:color="auto"/>
          </w:divBdr>
        </w:div>
        <w:div w:id="1830174714">
          <w:marLeft w:val="480"/>
          <w:marRight w:val="0"/>
          <w:marTop w:val="0"/>
          <w:marBottom w:val="0"/>
          <w:divBdr>
            <w:top w:val="none" w:sz="0" w:space="0" w:color="auto"/>
            <w:left w:val="none" w:sz="0" w:space="0" w:color="auto"/>
            <w:bottom w:val="none" w:sz="0" w:space="0" w:color="auto"/>
            <w:right w:val="none" w:sz="0" w:space="0" w:color="auto"/>
          </w:divBdr>
        </w:div>
        <w:div w:id="1904681553">
          <w:marLeft w:val="480"/>
          <w:marRight w:val="0"/>
          <w:marTop w:val="0"/>
          <w:marBottom w:val="0"/>
          <w:divBdr>
            <w:top w:val="none" w:sz="0" w:space="0" w:color="auto"/>
            <w:left w:val="none" w:sz="0" w:space="0" w:color="auto"/>
            <w:bottom w:val="none" w:sz="0" w:space="0" w:color="auto"/>
            <w:right w:val="none" w:sz="0" w:space="0" w:color="auto"/>
          </w:divBdr>
        </w:div>
        <w:div w:id="391585415">
          <w:marLeft w:val="480"/>
          <w:marRight w:val="0"/>
          <w:marTop w:val="0"/>
          <w:marBottom w:val="0"/>
          <w:divBdr>
            <w:top w:val="none" w:sz="0" w:space="0" w:color="auto"/>
            <w:left w:val="none" w:sz="0" w:space="0" w:color="auto"/>
            <w:bottom w:val="none" w:sz="0" w:space="0" w:color="auto"/>
            <w:right w:val="none" w:sz="0" w:space="0" w:color="auto"/>
          </w:divBdr>
        </w:div>
        <w:div w:id="1000816484">
          <w:marLeft w:val="480"/>
          <w:marRight w:val="0"/>
          <w:marTop w:val="0"/>
          <w:marBottom w:val="0"/>
          <w:divBdr>
            <w:top w:val="none" w:sz="0" w:space="0" w:color="auto"/>
            <w:left w:val="none" w:sz="0" w:space="0" w:color="auto"/>
            <w:bottom w:val="none" w:sz="0" w:space="0" w:color="auto"/>
            <w:right w:val="none" w:sz="0" w:space="0" w:color="auto"/>
          </w:divBdr>
        </w:div>
        <w:div w:id="1924758828">
          <w:marLeft w:val="480"/>
          <w:marRight w:val="0"/>
          <w:marTop w:val="0"/>
          <w:marBottom w:val="0"/>
          <w:divBdr>
            <w:top w:val="none" w:sz="0" w:space="0" w:color="auto"/>
            <w:left w:val="none" w:sz="0" w:space="0" w:color="auto"/>
            <w:bottom w:val="none" w:sz="0" w:space="0" w:color="auto"/>
            <w:right w:val="none" w:sz="0" w:space="0" w:color="auto"/>
          </w:divBdr>
        </w:div>
        <w:div w:id="942109987">
          <w:marLeft w:val="480"/>
          <w:marRight w:val="0"/>
          <w:marTop w:val="0"/>
          <w:marBottom w:val="0"/>
          <w:divBdr>
            <w:top w:val="none" w:sz="0" w:space="0" w:color="auto"/>
            <w:left w:val="none" w:sz="0" w:space="0" w:color="auto"/>
            <w:bottom w:val="none" w:sz="0" w:space="0" w:color="auto"/>
            <w:right w:val="none" w:sz="0" w:space="0" w:color="auto"/>
          </w:divBdr>
        </w:div>
        <w:div w:id="1852834525">
          <w:marLeft w:val="480"/>
          <w:marRight w:val="0"/>
          <w:marTop w:val="0"/>
          <w:marBottom w:val="0"/>
          <w:divBdr>
            <w:top w:val="none" w:sz="0" w:space="0" w:color="auto"/>
            <w:left w:val="none" w:sz="0" w:space="0" w:color="auto"/>
            <w:bottom w:val="none" w:sz="0" w:space="0" w:color="auto"/>
            <w:right w:val="none" w:sz="0" w:space="0" w:color="auto"/>
          </w:divBdr>
        </w:div>
        <w:div w:id="1468933947">
          <w:marLeft w:val="480"/>
          <w:marRight w:val="0"/>
          <w:marTop w:val="0"/>
          <w:marBottom w:val="0"/>
          <w:divBdr>
            <w:top w:val="none" w:sz="0" w:space="0" w:color="auto"/>
            <w:left w:val="none" w:sz="0" w:space="0" w:color="auto"/>
            <w:bottom w:val="none" w:sz="0" w:space="0" w:color="auto"/>
            <w:right w:val="none" w:sz="0" w:space="0" w:color="auto"/>
          </w:divBdr>
        </w:div>
        <w:div w:id="507643738">
          <w:marLeft w:val="480"/>
          <w:marRight w:val="0"/>
          <w:marTop w:val="0"/>
          <w:marBottom w:val="0"/>
          <w:divBdr>
            <w:top w:val="none" w:sz="0" w:space="0" w:color="auto"/>
            <w:left w:val="none" w:sz="0" w:space="0" w:color="auto"/>
            <w:bottom w:val="none" w:sz="0" w:space="0" w:color="auto"/>
            <w:right w:val="none" w:sz="0" w:space="0" w:color="auto"/>
          </w:divBdr>
        </w:div>
        <w:div w:id="387649017">
          <w:marLeft w:val="480"/>
          <w:marRight w:val="0"/>
          <w:marTop w:val="0"/>
          <w:marBottom w:val="0"/>
          <w:divBdr>
            <w:top w:val="none" w:sz="0" w:space="0" w:color="auto"/>
            <w:left w:val="none" w:sz="0" w:space="0" w:color="auto"/>
            <w:bottom w:val="none" w:sz="0" w:space="0" w:color="auto"/>
            <w:right w:val="none" w:sz="0" w:space="0" w:color="auto"/>
          </w:divBdr>
        </w:div>
        <w:div w:id="392974596">
          <w:marLeft w:val="480"/>
          <w:marRight w:val="0"/>
          <w:marTop w:val="0"/>
          <w:marBottom w:val="0"/>
          <w:divBdr>
            <w:top w:val="none" w:sz="0" w:space="0" w:color="auto"/>
            <w:left w:val="none" w:sz="0" w:space="0" w:color="auto"/>
            <w:bottom w:val="none" w:sz="0" w:space="0" w:color="auto"/>
            <w:right w:val="none" w:sz="0" w:space="0" w:color="auto"/>
          </w:divBdr>
        </w:div>
        <w:div w:id="951207952">
          <w:marLeft w:val="480"/>
          <w:marRight w:val="0"/>
          <w:marTop w:val="0"/>
          <w:marBottom w:val="0"/>
          <w:divBdr>
            <w:top w:val="none" w:sz="0" w:space="0" w:color="auto"/>
            <w:left w:val="none" w:sz="0" w:space="0" w:color="auto"/>
            <w:bottom w:val="none" w:sz="0" w:space="0" w:color="auto"/>
            <w:right w:val="none" w:sz="0" w:space="0" w:color="auto"/>
          </w:divBdr>
        </w:div>
        <w:div w:id="806749776">
          <w:marLeft w:val="480"/>
          <w:marRight w:val="0"/>
          <w:marTop w:val="0"/>
          <w:marBottom w:val="0"/>
          <w:divBdr>
            <w:top w:val="none" w:sz="0" w:space="0" w:color="auto"/>
            <w:left w:val="none" w:sz="0" w:space="0" w:color="auto"/>
            <w:bottom w:val="none" w:sz="0" w:space="0" w:color="auto"/>
            <w:right w:val="none" w:sz="0" w:space="0" w:color="auto"/>
          </w:divBdr>
        </w:div>
        <w:div w:id="851840091">
          <w:marLeft w:val="480"/>
          <w:marRight w:val="0"/>
          <w:marTop w:val="0"/>
          <w:marBottom w:val="0"/>
          <w:divBdr>
            <w:top w:val="none" w:sz="0" w:space="0" w:color="auto"/>
            <w:left w:val="none" w:sz="0" w:space="0" w:color="auto"/>
            <w:bottom w:val="none" w:sz="0" w:space="0" w:color="auto"/>
            <w:right w:val="none" w:sz="0" w:space="0" w:color="auto"/>
          </w:divBdr>
        </w:div>
        <w:div w:id="379549234">
          <w:marLeft w:val="480"/>
          <w:marRight w:val="0"/>
          <w:marTop w:val="0"/>
          <w:marBottom w:val="0"/>
          <w:divBdr>
            <w:top w:val="none" w:sz="0" w:space="0" w:color="auto"/>
            <w:left w:val="none" w:sz="0" w:space="0" w:color="auto"/>
            <w:bottom w:val="none" w:sz="0" w:space="0" w:color="auto"/>
            <w:right w:val="none" w:sz="0" w:space="0" w:color="auto"/>
          </w:divBdr>
        </w:div>
        <w:div w:id="96869498">
          <w:marLeft w:val="480"/>
          <w:marRight w:val="0"/>
          <w:marTop w:val="0"/>
          <w:marBottom w:val="0"/>
          <w:divBdr>
            <w:top w:val="none" w:sz="0" w:space="0" w:color="auto"/>
            <w:left w:val="none" w:sz="0" w:space="0" w:color="auto"/>
            <w:bottom w:val="none" w:sz="0" w:space="0" w:color="auto"/>
            <w:right w:val="none" w:sz="0" w:space="0" w:color="auto"/>
          </w:divBdr>
        </w:div>
        <w:div w:id="1923685600">
          <w:marLeft w:val="480"/>
          <w:marRight w:val="0"/>
          <w:marTop w:val="0"/>
          <w:marBottom w:val="0"/>
          <w:divBdr>
            <w:top w:val="none" w:sz="0" w:space="0" w:color="auto"/>
            <w:left w:val="none" w:sz="0" w:space="0" w:color="auto"/>
            <w:bottom w:val="none" w:sz="0" w:space="0" w:color="auto"/>
            <w:right w:val="none" w:sz="0" w:space="0" w:color="auto"/>
          </w:divBdr>
        </w:div>
        <w:div w:id="1306355254">
          <w:marLeft w:val="480"/>
          <w:marRight w:val="0"/>
          <w:marTop w:val="0"/>
          <w:marBottom w:val="0"/>
          <w:divBdr>
            <w:top w:val="none" w:sz="0" w:space="0" w:color="auto"/>
            <w:left w:val="none" w:sz="0" w:space="0" w:color="auto"/>
            <w:bottom w:val="none" w:sz="0" w:space="0" w:color="auto"/>
            <w:right w:val="none" w:sz="0" w:space="0" w:color="auto"/>
          </w:divBdr>
        </w:div>
        <w:div w:id="1162349513">
          <w:marLeft w:val="480"/>
          <w:marRight w:val="0"/>
          <w:marTop w:val="0"/>
          <w:marBottom w:val="0"/>
          <w:divBdr>
            <w:top w:val="none" w:sz="0" w:space="0" w:color="auto"/>
            <w:left w:val="none" w:sz="0" w:space="0" w:color="auto"/>
            <w:bottom w:val="none" w:sz="0" w:space="0" w:color="auto"/>
            <w:right w:val="none" w:sz="0" w:space="0" w:color="auto"/>
          </w:divBdr>
        </w:div>
        <w:div w:id="791169721">
          <w:marLeft w:val="480"/>
          <w:marRight w:val="0"/>
          <w:marTop w:val="0"/>
          <w:marBottom w:val="0"/>
          <w:divBdr>
            <w:top w:val="none" w:sz="0" w:space="0" w:color="auto"/>
            <w:left w:val="none" w:sz="0" w:space="0" w:color="auto"/>
            <w:bottom w:val="none" w:sz="0" w:space="0" w:color="auto"/>
            <w:right w:val="none" w:sz="0" w:space="0" w:color="auto"/>
          </w:divBdr>
        </w:div>
        <w:div w:id="963653225">
          <w:marLeft w:val="480"/>
          <w:marRight w:val="0"/>
          <w:marTop w:val="0"/>
          <w:marBottom w:val="0"/>
          <w:divBdr>
            <w:top w:val="none" w:sz="0" w:space="0" w:color="auto"/>
            <w:left w:val="none" w:sz="0" w:space="0" w:color="auto"/>
            <w:bottom w:val="none" w:sz="0" w:space="0" w:color="auto"/>
            <w:right w:val="none" w:sz="0" w:space="0" w:color="auto"/>
          </w:divBdr>
        </w:div>
        <w:div w:id="13895005">
          <w:marLeft w:val="480"/>
          <w:marRight w:val="0"/>
          <w:marTop w:val="0"/>
          <w:marBottom w:val="0"/>
          <w:divBdr>
            <w:top w:val="none" w:sz="0" w:space="0" w:color="auto"/>
            <w:left w:val="none" w:sz="0" w:space="0" w:color="auto"/>
            <w:bottom w:val="none" w:sz="0" w:space="0" w:color="auto"/>
            <w:right w:val="none" w:sz="0" w:space="0" w:color="auto"/>
          </w:divBdr>
        </w:div>
        <w:div w:id="1016923313">
          <w:marLeft w:val="480"/>
          <w:marRight w:val="0"/>
          <w:marTop w:val="0"/>
          <w:marBottom w:val="0"/>
          <w:divBdr>
            <w:top w:val="none" w:sz="0" w:space="0" w:color="auto"/>
            <w:left w:val="none" w:sz="0" w:space="0" w:color="auto"/>
            <w:bottom w:val="none" w:sz="0" w:space="0" w:color="auto"/>
            <w:right w:val="none" w:sz="0" w:space="0" w:color="auto"/>
          </w:divBdr>
        </w:div>
        <w:div w:id="371924434">
          <w:marLeft w:val="480"/>
          <w:marRight w:val="0"/>
          <w:marTop w:val="0"/>
          <w:marBottom w:val="0"/>
          <w:divBdr>
            <w:top w:val="none" w:sz="0" w:space="0" w:color="auto"/>
            <w:left w:val="none" w:sz="0" w:space="0" w:color="auto"/>
            <w:bottom w:val="none" w:sz="0" w:space="0" w:color="auto"/>
            <w:right w:val="none" w:sz="0" w:space="0" w:color="auto"/>
          </w:divBdr>
        </w:div>
        <w:div w:id="165485242">
          <w:marLeft w:val="480"/>
          <w:marRight w:val="0"/>
          <w:marTop w:val="0"/>
          <w:marBottom w:val="0"/>
          <w:divBdr>
            <w:top w:val="none" w:sz="0" w:space="0" w:color="auto"/>
            <w:left w:val="none" w:sz="0" w:space="0" w:color="auto"/>
            <w:bottom w:val="none" w:sz="0" w:space="0" w:color="auto"/>
            <w:right w:val="none" w:sz="0" w:space="0" w:color="auto"/>
          </w:divBdr>
        </w:div>
        <w:div w:id="1528517202">
          <w:marLeft w:val="480"/>
          <w:marRight w:val="0"/>
          <w:marTop w:val="0"/>
          <w:marBottom w:val="0"/>
          <w:divBdr>
            <w:top w:val="none" w:sz="0" w:space="0" w:color="auto"/>
            <w:left w:val="none" w:sz="0" w:space="0" w:color="auto"/>
            <w:bottom w:val="none" w:sz="0" w:space="0" w:color="auto"/>
            <w:right w:val="none" w:sz="0" w:space="0" w:color="auto"/>
          </w:divBdr>
        </w:div>
        <w:div w:id="589780680">
          <w:marLeft w:val="480"/>
          <w:marRight w:val="0"/>
          <w:marTop w:val="0"/>
          <w:marBottom w:val="0"/>
          <w:divBdr>
            <w:top w:val="none" w:sz="0" w:space="0" w:color="auto"/>
            <w:left w:val="none" w:sz="0" w:space="0" w:color="auto"/>
            <w:bottom w:val="none" w:sz="0" w:space="0" w:color="auto"/>
            <w:right w:val="none" w:sz="0" w:space="0" w:color="auto"/>
          </w:divBdr>
        </w:div>
        <w:div w:id="1715689021">
          <w:marLeft w:val="480"/>
          <w:marRight w:val="0"/>
          <w:marTop w:val="0"/>
          <w:marBottom w:val="0"/>
          <w:divBdr>
            <w:top w:val="none" w:sz="0" w:space="0" w:color="auto"/>
            <w:left w:val="none" w:sz="0" w:space="0" w:color="auto"/>
            <w:bottom w:val="none" w:sz="0" w:space="0" w:color="auto"/>
            <w:right w:val="none" w:sz="0" w:space="0" w:color="auto"/>
          </w:divBdr>
        </w:div>
        <w:div w:id="183401298">
          <w:marLeft w:val="480"/>
          <w:marRight w:val="0"/>
          <w:marTop w:val="0"/>
          <w:marBottom w:val="0"/>
          <w:divBdr>
            <w:top w:val="none" w:sz="0" w:space="0" w:color="auto"/>
            <w:left w:val="none" w:sz="0" w:space="0" w:color="auto"/>
            <w:bottom w:val="none" w:sz="0" w:space="0" w:color="auto"/>
            <w:right w:val="none" w:sz="0" w:space="0" w:color="auto"/>
          </w:divBdr>
        </w:div>
        <w:div w:id="510529479">
          <w:marLeft w:val="480"/>
          <w:marRight w:val="0"/>
          <w:marTop w:val="0"/>
          <w:marBottom w:val="0"/>
          <w:divBdr>
            <w:top w:val="none" w:sz="0" w:space="0" w:color="auto"/>
            <w:left w:val="none" w:sz="0" w:space="0" w:color="auto"/>
            <w:bottom w:val="none" w:sz="0" w:space="0" w:color="auto"/>
            <w:right w:val="none" w:sz="0" w:space="0" w:color="auto"/>
          </w:divBdr>
        </w:div>
        <w:div w:id="1356077924">
          <w:marLeft w:val="480"/>
          <w:marRight w:val="0"/>
          <w:marTop w:val="0"/>
          <w:marBottom w:val="0"/>
          <w:divBdr>
            <w:top w:val="none" w:sz="0" w:space="0" w:color="auto"/>
            <w:left w:val="none" w:sz="0" w:space="0" w:color="auto"/>
            <w:bottom w:val="none" w:sz="0" w:space="0" w:color="auto"/>
            <w:right w:val="none" w:sz="0" w:space="0" w:color="auto"/>
          </w:divBdr>
        </w:div>
        <w:div w:id="1358577922">
          <w:marLeft w:val="480"/>
          <w:marRight w:val="0"/>
          <w:marTop w:val="0"/>
          <w:marBottom w:val="0"/>
          <w:divBdr>
            <w:top w:val="none" w:sz="0" w:space="0" w:color="auto"/>
            <w:left w:val="none" w:sz="0" w:space="0" w:color="auto"/>
            <w:bottom w:val="none" w:sz="0" w:space="0" w:color="auto"/>
            <w:right w:val="none" w:sz="0" w:space="0" w:color="auto"/>
          </w:divBdr>
        </w:div>
        <w:div w:id="2108764568">
          <w:marLeft w:val="480"/>
          <w:marRight w:val="0"/>
          <w:marTop w:val="0"/>
          <w:marBottom w:val="0"/>
          <w:divBdr>
            <w:top w:val="none" w:sz="0" w:space="0" w:color="auto"/>
            <w:left w:val="none" w:sz="0" w:space="0" w:color="auto"/>
            <w:bottom w:val="none" w:sz="0" w:space="0" w:color="auto"/>
            <w:right w:val="none" w:sz="0" w:space="0" w:color="auto"/>
          </w:divBdr>
        </w:div>
        <w:div w:id="424812612">
          <w:marLeft w:val="480"/>
          <w:marRight w:val="0"/>
          <w:marTop w:val="0"/>
          <w:marBottom w:val="0"/>
          <w:divBdr>
            <w:top w:val="none" w:sz="0" w:space="0" w:color="auto"/>
            <w:left w:val="none" w:sz="0" w:space="0" w:color="auto"/>
            <w:bottom w:val="none" w:sz="0" w:space="0" w:color="auto"/>
            <w:right w:val="none" w:sz="0" w:space="0" w:color="auto"/>
          </w:divBdr>
        </w:div>
        <w:div w:id="1487159988">
          <w:marLeft w:val="480"/>
          <w:marRight w:val="0"/>
          <w:marTop w:val="0"/>
          <w:marBottom w:val="0"/>
          <w:divBdr>
            <w:top w:val="none" w:sz="0" w:space="0" w:color="auto"/>
            <w:left w:val="none" w:sz="0" w:space="0" w:color="auto"/>
            <w:bottom w:val="none" w:sz="0" w:space="0" w:color="auto"/>
            <w:right w:val="none" w:sz="0" w:space="0" w:color="auto"/>
          </w:divBdr>
        </w:div>
        <w:div w:id="13768713">
          <w:marLeft w:val="480"/>
          <w:marRight w:val="0"/>
          <w:marTop w:val="0"/>
          <w:marBottom w:val="0"/>
          <w:divBdr>
            <w:top w:val="none" w:sz="0" w:space="0" w:color="auto"/>
            <w:left w:val="none" w:sz="0" w:space="0" w:color="auto"/>
            <w:bottom w:val="none" w:sz="0" w:space="0" w:color="auto"/>
            <w:right w:val="none" w:sz="0" w:space="0" w:color="auto"/>
          </w:divBdr>
        </w:div>
        <w:div w:id="548764658">
          <w:marLeft w:val="480"/>
          <w:marRight w:val="0"/>
          <w:marTop w:val="0"/>
          <w:marBottom w:val="0"/>
          <w:divBdr>
            <w:top w:val="none" w:sz="0" w:space="0" w:color="auto"/>
            <w:left w:val="none" w:sz="0" w:space="0" w:color="auto"/>
            <w:bottom w:val="none" w:sz="0" w:space="0" w:color="auto"/>
            <w:right w:val="none" w:sz="0" w:space="0" w:color="auto"/>
          </w:divBdr>
        </w:div>
        <w:div w:id="267007688">
          <w:marLeft w:val="480"/>
          <w:marRight w:val="0"/>
          <w:marTop w:val="0"/>
          <w:marBottom w:val="0"/>
          <w:divBdr>
            <w:top w:val="none" w:sz="0" w:space="0" w:color="auto"/>
            <w:left w:val="none" w:sz="0" w:space="0" w:color="auto"/>
            <w:bottom w:val="none" w:sz="0" w:space="0" w:color="auto"/>
            <w:right w:val="none" w:sz="0" w:space="0" w:color="auto"/>
          </w:divBdr>
        </w:div>
        <w:div w:id="568073636">
          <w:marLeft w:val="480"/>
          <w:marRight w:val="0"/>
          <w:marTop w:val="0"/>
          <w:marBottom w:val="0"/>
          <w:divBdr>
            <w:top w:val="none" w:sz="0" w:space="0" w:color="auto"/>
            <w:left w:val="none" w:sz="0" w:space="0" w:color="auto"/>
            <w:bottom w:val="none" w:sz="0" w:space="0" w:color="auto"/>
            <w:right w:val="none" w:sz="0" w:space="0" w:color="auto"/>
          </w:divBdr>
        </w:div>
        <w:div w:id="924192096">
          <w:marLeft w:val="480"/>
          <w:marRight w:val="0"/>
          <w:marTop w:val="0"/>
          <w:marBottom w:val="0"/>
          <w:divBdr>
            <w:top w:val="none" w:sz="0" w:space="0" w:color="auto"/>
            <w:left w:val="none" w:sz="0" w:space="0" w:color="auto"/>
            <w:bottom w:val="none" w:sz="0" w:space="0" w:color="auto"/>
            <w:right w:val="none" w:sz="0" w:space="0" w:color="auto"/>
          </w:divBdr>
        </w:div>
        <w:div w:id="890383002">
          <w:marLeft w:val="480"/>
          <w:marRight w:val="0"/>
          <w:marTop w:val="0"/>
          <w:marBottom w:val="0"/>
          <w:divBdr>
            <w:top w:val="none" w:sz="0" w:space="0" w:color="auto"/>
            <w:left w:val="none" w:sz="0" w:space="0" w:color="auto"/>
            <w:bottom w:val="none" w:sz="0" w:space="0" w:color="auto"/>
            <w:right w:val="none" w:sz="0" w:space="0" w:color="auto"/>
          </w:divBdr>
        </w:div>
        <w:div w:id="2105103262">
          <w:marLeft w:val="480"/>
          <w:marRight w:val="0"/>
          <w:marTop w:val="0"/>
          <w:marBottom w:val="0"/>
          <w:divBdr>
            <w:top w:val="none" w:sz="0" w:space="0" w:color="auto"/>
            <w:left w:val="none" w:sz="0" w:space="0" w:color="auto"/>
            <w:bottom w:val="none" w:sz="0" w:space="0" w:color="auto"/>
            <w:right w:val="none" w:sz="0" w:space="0" w:color="auto"/>
          </w:divBdr>
        </w:div>
        <w:div w:id="112796329">
          <w:marLeft w:val="480"/>
          <w:marRight w:val="0"/>
          <w:marTop w:val="0"/>
          <w:marBottom w:val="0"/>
          <w:divBdr>
            <w:top w:val="none" w:sz="0" w:space="0" w:color="auto"/>
            <w:left w:val="none" w:sz="0" w:space="0" w:color="auto"/>
            <w:bottom w:val="none" w:sz="0" w:space="0" w:color="auto"/>
            <w:right w:val="none" w:sz="0" w:space="0" w:color="auto"/>
          </w:divBdr>
        </w:div>
        <w:div w:id="1327978566">
          <w:marLeft w:val="480"/>
          <w:marRight w:val="0"/>
          <w:marTop w:val="0"/>
          <w:marBottom w:val="0"/>
          <w:divBdr>
            <w:top w:val="none" w:sz="0" w:space="0" w:color="auto"/>
            <w:left w:val="none" w:sz="0" w:space="0" w:color="auto"/>
            <w:bottom w:val="none" w:sz="0" w:space="0" w:color="auto"/>
            <w:right w:val="none" w:sz="0" w:space="0" w:color="auto"/>
          </w:divBdr>
        </w:div>
        <w:div w:id="325979986">
          <w:marLeft w:val="480"/>
          <w:marRight w:val="0"/>
          <w:marTop w:val="0"/>
          <w:marBottom w:val="0"/>
          <w:divBdr>
            <w:top w:val="none" w:sz="0" w:space="0" w:color="auto"/>
            <w:left w:val="none" w:sz="0" w:space="0" w:color="auto"/>
            <w:bottom w:val="none" w:sz="0" w:space="0" w:color="auto"/>
            <w:right w:val="none" w:sz="0" w:space="0" w:color="auto"/>
          </w:divBdr>
        </w:div>
        <w:div w:id="1285575182">
          <w:marLeft w:val="480"/>
          <w:marRight w:val="0"/>
          <w:marTop w:val="0"/>
          <w:marBottom w:val="0"/>
          <w:divBdr>
            <w:top w:val="none" w:sz="0" w:space="0" w:color="auto"/>
            <w:left w:val="none" w:sz="0" w:space="0" w:color="auto"/>
            <w:bottom w:val="none" w:sz="0" w:space="0" w:color="auto"/>
            <w:right w:val="none" w:sz="0" w:space="0" w:color="auto"/>
          </w:divBdr>
        </w:div>
        <w:div w:id="107823525">
          <w:marLeft w:val="480"/>
          <w:marRight w:val="0"/>
          <w:marTop w:val="0"/>
          <w:marBottom w:val="0"/>
          <w:divBdr>
            <w:top w:val="none" w:sz="0" w:space="0" w:color="auto"/>
            <w:left w:val="none" w:sz="0" w:space="0" w:color="auto"/>
            <w:bottom w:val="none" w:sz="0" w:space="0" w:color="auto"/>
            <w:right w:val="none" w:sz="0" w:space="0" w:color="auto"/>
          </w:divBdr>
        </w:div>
        <w:div w:id="1897161776">
          <w:marLeft w:val="480"/>
          <w:marRight w:val="0"/>
          <w:marTop w:val="0"/>
          <w:marBottom w:val="0"/>
          <w:divBdr>
            <w:top w:val="none" w:sz="0" w:space="0" w:color="auto"/>
            <w:left w:val="none" w:sz="0" w:space="0" w:color="auto"/>
            <w:bottom w:val="none" w:sz="0" w:space="0" w:color="auto"/>
            <w:right w:val="none" w:sz="0" w:space="0" w:color="auto"/>
          </w:divBdr>
        </w:div>
        <w:div w:id="549682953">
          <w:marLeft w:val="480"/>
          <w:marRight w:val="0"/>
          <w:marTop w:val="0"/>
          <w:marBottom w:val="0"/>
          <w:divBdr>
            <w:top w:val="none" w:sz="0" w:space="0" w:color="auto"/>
            <w:left w:val="none" w:sz="0" w:space="0" w:color="auto"/>
            <w:bottom w:val="none" w:sz="0" w:space="0" w:color="auto"/>
            <w:right w:val="none" w:sz="0" w:space="0" w:color="auto"/>
          </w:divBdr>
        </w:div>
        <w:div w:id="579020969">
          <w:marLeft w:val="480"/>
          <w:marRight w:val="0"/>
          <w:marTop w:val="0"/>
          <w:marBottom w:val="0"/>
          <w:divBdr>
            <w:top w:val="none" w:sz="0" w:space="0" w:color="auto"/>
            <w:left w:val="none" w:sz="0" w:space="0" w:color="auto"/>
            <w:bottom w:val="none" w:sz="0" w:space="0" w:color="auto"/>
            <w:right w:val="none" w:sz="0" w:space="0" w:color="auto"/>
          </w:divBdr>
        </w:div>
      </w:divsChild>
    </w:div>
    <w:div w:id="1714649209">
      <w:bodyDiv w:val="1"/>
      <w:marLeft w:val="0"/>
      <w:marRight w:val="0"/>
      <w:marTop w:val="0"/>
      <w:marBottom w:val="0"/>
      <w:divBdr>
        <w:top w:val="none" w:sz="0" w:space="0" w:color="auto"/>
        <w:left w:val="none" w:sz="0" w:space="0" w:color="auto"/>
        <w:bottom w:val="none" w:sz="0" w:space="0" w:color="auto"/>
        <w:right w:val="none" w:sz="0" w:space="0" w:color="auto"/>
      </w:divBdr>
    </w:div>
    <w:div w:id="1716081927">
      <w:bodyDiv w:val="1"/>
      <w:marLeft w:val="0"/>
      <w:marRight w:val="0"/>
      <w:marTop w:val="0"/>
      <w:marBottom w:val="0"/>
      <w:divBdr>
        <w:top w:val="none" w:sz="0" w:space="0" w:color="auto"/>
        <w:left w:val="none" w:sz="0" w:space="0" w:color="auto"/>
        <w:bottom w:val="none" w:sz="0" w:space="0" w:color="auto"/>
        <w:right w:val="none" w:sz="0" w:space="0" w:color="auto"/>
      </w:divBdr>
    </w:div>
    <w:div w:id="1716810169">
      <w:bodyDiv w:val="1"/>
      <w:marLeft w:val="0"/>
      <w:marRight w:val="0"/>
      <w:marTop w:val="0"/>
      <w:marBottom w:val="0"/>
      <w:divBdr>
        <w:top w:val="none" w:sz="0" w:space="0" w:color="auto"/>
        <w:left w:val="none" w:sz="0" w:space="0" w:color="auto"/>
        <w:bottom w:val="none" w:sz="0" w:space="0" w:color="auto"/>
        <w:right w:val="none" w:sz="0" w:space="0" w:color="auto"/>
      </w:divBdr>
    </w:div>
    <w:div w:id="1717272136">
      <w:bodyDiv w:val="1"/>
      <w:marLeft w:val="0"/>
      <w:marRight w:val="0"/>
      <w:marTop w:val="0"/>
      <w:marBottom w:val="0"/>
      <w:divBdr>
        <w:top w:val="none" w:sz="0" w:space="0" w:color="auto"/>
        <w:left w:val="none" w:sz="0" w:space="0" w:color="auto"/>
        <w:bottom w:val="none" w:sz="0" w:space="0" w:color="auto"/>
        <w:right w:val="none" w:sz="0" w:space="0" w:color="auto"/>
      </w:divBdr>
    </w:div>
    <w:div w:id="1717970076">
      <w:bodyDiv w:val="1"/>
      <w:marLeft w:val="0"/>
      <w:marRight w:val="0"/>
      <w:marTop w:val="0"/>
      <w:marBottom w:val="0"/>
      <w:divBdr>
        <w:top w:val="none" w:sz="0" w:space="0" w:color="auto"/>
        <w:left w:val="none" w:sz="0" w:space="0" w:color="auto"/>
        <w:bottom w:val="none" w:sz="0" w:space="0" w:color="auto"/>
        <w:right w:val="none" w:sz="0" w:space="0" w:color="auto"/>
      </w:divBdr>
    </w:div>
    <w:div w:id="1718818947">
      <w:bodyDiv w:val="1"/>
      <w:marLeft w:val="0"/>
      <w:marRight w:val="0"/>
      <w:marTop w:val="0"/>
      <w:marBottom w:val="0"/>
      <w:divBdr>
        <w:top w:val="none" w:sz="0" w:space="0" w:color="auto"/>
        <w:left w:val="none" w:sz="0" w:space="0" w:color="auto"/>
        <w:bottom w:val="none" w:sz="0" w:space="0" w:color="auto"/>
        <w:right w:val="none" w:sz="0" w:space="0" w:color="auto"/>
      </w:divBdr>
    </w:div>
    <w:div w:id="1719207671">
      <w:bodyDiv w:val="1"/>
      <w:marLeft w:val="0"/>
      <w:marRight w:val="0"/>
      <w:marTop w:val="0"/>
      <w:marBottom w:val="0"/>
      <w:divBdr>
        <w:top w:val="none" w:sz="0" w:space="0" w:color="auto"/>
        <w:left w:val="none" w:sz="0" w:space="0" w:color="auto"/>
        <w:bottom w:val="none" w:sz="0" w:space="0" w:color="auto"/>
        <w:right w:val="none" w:sz="0" w:space="0" w:color="auto"/>
      </w:divBdr>
    </w:div>
    <w:div w:id="1720590003">
      <w:bodyDiv w:val="1"/>
      <w:marLeft w:val="0"/>
      <w:marRight w:val="0"/>
      <w:marTop w:val="0"/>
      <w:marBottom w:val="0"/>
      <w:divBdr>
        <w:top w:val="none" w:sz="0" w:space="0" w:color="auto"/>
        <w:left w:val="none" w:sz="0" w:space="0" w:color="auto"/>
        <w:bottom w:val="none" w:sz="0" w:space="0" w:color="auto"/>
        <w:right w:val="none" w:sz="0" w:space="0" w:color="auto"/>
      </w:divBdr>
    </w:div>
    <w:div w:id="1721126348">
      <w:bodyDiv w:val="1"/>
      <w:marLeft w:val="0"/>
      <w:marRight w:val="0"/>
      <w:marTop w:val="0"/>
      <w:marBottom w:val="0"/>
      <w:divBdr>
        <w:top w:val="none" w:sz="0" w:space="0" w:color="auto"/>
        <w:left w:val="none" w:sz="0" w:space="0" w:color="auto"/>
        <w:bottom w:val="none" w:sz="0" w:space="0" w:color="auto"/>
        <w:right w:val="none" w:sz="0" w:space="0" w:color="auto"/>
      </w:divBdr>
    </w:div>
    <w:div w:id="1722286601">
      <w:bodyDiv w:val="1"/>
      <w:marLeft w:val="0"/>
      <w:marRight w:val="0"/>
      <w:marTop w:val="0"/>
      <w:marBottom w:val="0"/>
      <w:divBdr>
        <w:top w:val="none" w:sz="0" w:space="0" w:color="auto"/>
        <w:left w:val="none" w:sz="0" w:space="0" w:color="auto"/>
        <w:bottom w:val="none" w:sz="0" w:space="0" w:color="auto"/>
        <w:right w:val="none" w:sz="0" w:space="0" w:color="auto"/>
      </w:divBdr>
    </w:div>
    <w:div w:id="1722362955">
      <w:bodyDiv w:val="1"/>
      <w:marLeft w:val="0"/>
      <w:marRight w:val="0"/>
      <w:marTop w:val="0"/>
      <w:marBottom w:val="0"/>
      <w:divBdr>
        <w:top w:val="none" w:sz="0" w:space="0" w:color="auto"/>
        <w:left w:val="none" w:sz="0" w:space="0" w:color="auto"/>
        <w:bottom w:val="none" w:sz="0" w:space="0" w:color="auto"/>
        <w:right w:val="none" w:sz="0" w:space="0" w:color="auto"/>
      </w:divBdr>
    </w:div>
    <w:div w:id="1722943334">
      <w:bodyDiv w:val="1"/>
      <w:marLeft w:val="0"/>
      <w:marRight w:val="0"/>
      <w:marTop w:val="0"/>
      <w:marBottom w:val="0"/>
      <w:divBdr>
        <w:top w:val="none" w:sz="0" w:space="0" w:color="auto"/>
        <w:left w:val="none" w:sz="0" w:space="0" w:color="auto"/>
        <w:bottom w:val="none" w:sz="0" w:space="0" w:color="auto"/>
        <w:right w:val="none" w:sz="0" w:space="0" w:color="auto"/>
      </w:divBdr>
    </w:div>
    <w:div w:id="1723868849">
      <w:bodyDiv w:val="1"/>
      <w:marLeft w:val="0"/>
      <w:marRight w:val="0"/>
      <w:marTop w:val="0"/>
      <w:marBottom w:val="0"/>
      <w:divBdr>
        <w:top w:val="none" w:sz="0" w:space="0" w:color="auto"/>
        <w:left w:val="none" w:sz="0" w:space="0" w:color="auto"/>
        <w:bottom w:val="none" w:sz="0" w:space="0" w:color="auto"/>
        <w:right w:val="none" w:sz="0" w:space="0" w:color="auto"/>
      </w:divBdr>
    </w:div>
    <w:div w:id="1724064815">
      <w:bodyDiv w:val="1"/>
      <w:marLeft w:val="0"/>
      <w:marRight w:val="0"/>
      <w:marTop w:val="0"/>
      <w:marBottom w:val="0"/>
      <w:divBdr>
        <w:top w:val="none" w:sz="0" w:space="0" w:color="auto"/>
        <w:left w:val="none" w:sz="0" w:space="0" w:color="auto"/>
        <w:bottom w:val="none" w:sz="0" w:space="0" w:color="auto"/>
        <w:right w:val="none" w:sz="0" w:space="0" w:color="auto"/>
      </w:divBdr>
    </w:div>
    <w:div w:id="1727296393">
      <w:bodyDiv w:val="1"/>
      <w:marLeft w:val="0"/>
      <w:marRight w:val="0"/>
      <w:marTop w:val="0"/>
      <w:marBottom w:val="0"/>
      <w:divBdr>
        <w:top w:val="none" w:sz="0" w:space="0" w:color="auto"/>
        <w:left w:val="none" w:sz="0" w:space="0" w:color="auto"/>
        <w:bottom w:val="none" w:sz="0" w:space="0" w:color="auto"/>
        <w:right w:val="none" w:sz="0" w:space="0" w:color="auto"/>
      </w:divBdr>
    </w:div>
    <w:div w:id="1727297694">
      <w:bodyDiv w:val="1"/>
      <w:marLeft w:val="0"/>
      <w:marRight w:val="0"/>
      <w:marTop w:val="0"/>
      <w:marBottom w:val="0"/>
      <w:divBdr>
        <w:top w:val="none" w:sz="0" w:space="0" w:color="auto"/>
        <w:left w:val="none" w:sz="0" w:space="0" w:color="auto"/>
        <w:bottom w:val="none" w:sz="0" w:space="0" w:color="auto"/>
        <w:right w:val="none" w:sz="0" w:space="0" w:color="auto"/>
      </w:divBdr>
    </w:div>
    <w:div w:id="1728533899">
      <w:bodyDiv w:val="1"/>
      <w:marLeft w:val="0"/>
      <w:marRight w:val="0"/>
      <w:marTop w:val="0"/>
      <w:marBottom w:val="0"/>
      <w:divBdr>
        <w:top w:val="none" w:sz="0" w:space="0" w:color="auto"/>
        <w:left w:val="none" w:sz="0" w:space="0" w:color="auto"/>
        <w:bottom w:val="none" w:sz="0" w:space="0" w:color="auto"/>
        <w:right w:val="none" w:sz="0" w:space="0" w:color="auto"/>
      </w:divBdr>
    </w:div>
    <w:div w:id="1730419457">
      <w:bodyDiv w:val="1"/>
      <w:marLeft w:val="0"/>
      <w:marRight w:val="0"/>
      <w:marTop w:val="0"/>
      <w:marBottom w:val="0"/>
      <w:divBdr>
        <w:top w:val="none" w:sz="0" w:space="0" w:color="auto"/>
        <w:left w:val="none" w:sz="0" w:space="0" w:color="auto"/>
        <w:bottom w:val="none" w:sz="0" w:space="0" w:color="auto"/>
        <w:right w:val="none" w:sz="0" w:space="0" w:color="auto"/>
      </w:divBdr>
    </w:div>
    <w:div w:id="1730767866">
      <w:bodyDiv w:val="1"/>
      <w:marLeft w:val="0"/>
      <w:marRight w:val="0"/>
      <w:marTop w:val="0"/>
      <w:marBottom w:val="0"/>
      <w:divBdr>
        <w:top w:val="none" w:sz="0" w:space="0" w:color="auto"/>
        <w:left w:val="none" w:sz="0" w:space="0" w:color="auto"/>
        <w:bottom w:val="none" w:sz="0" w:space="0" w:color="auto"/>
        <w:right w:val="none" w:sz="0" w:space="0" w:color="auto"/>
      </w:divBdr>
    </w:div>
    <w:div w:id="1730810352">
      <w:bodyDiv w:val="1"/>
      <w:marLeft w:val="0"/>
      <w:marRight w:val="0"/>
      <w:marTop w:val="0"/>
      <w:marBottom w:val="0"/>
      <w:divBdr>
        <w:top w:val="none" w:sz="0" w:space="0" w:color="auto"/>
        <w:left w:val="none" w:sz="0" w:space="0" w:color="auto"/>
        <w:bottom w:val="none" w:sz="0" w:space="0" w:color="auto"/>
        <w:right w:val="none" w:sz="0" w:space="0" w:color="auto"/>
      </w:divBdr>
    </w:div>
    <w:div w:id="1730877387">
      <w:bodyDiv w:val="1"/>
      <w:marLeft w:val="0"/>
      <w:marRight w:val="0"/>
      <w:marTop w:val="0"/>
      <w:marBottom w:val="0"/>
      <w:divBdr>
        <w:top w:val="none" w:sz="0" w:space="0" w:color="auto"/>
        <w:left w:val="none" w:sz="0" w:space="0" w:color="auto"/>
        <w:bottom w:val="none" w:sz="0" w:space="0" w:color="auto"/>
        <w:right w:val="none" w:sz="0" w:space="0" w:color="auto"/>
      </w:divBdr>
    </w:div>
    <w:div w:id="1731612202">
      <w:bodyDiv w:val="1"/>
      <w:marLeft w:val="0"/>
      <w:marRight w:val="0"/>
      <w:marTop w:val="0"/>
      <w:marBottom w:val="0"/>
      <w:divBdr>
        <w:top w:val="none" w:sz="0" w:space="0" w:color="auto"/>
        <w:left w:val="none" w:sz="0" w:space="0" w:color="auto"/>
        <w:bottom w:val="none" w:sz="0" w:space="0" w:color="auto"/>
        <w:right w:val="none" w:sz="0" w:space="0" w:color="auto"/>
      </w:divBdr>
    </w:div>
    <w:div w:id="1732269033">
      <w:bodyDiv w:val="1"/>
      <w:marLeft w:val="0"/>
      <w:marRight w:val="0"/>
      <w:marTop w:val="0"/>
      <w:marBottom w:val="0"/>
      <w:divBdr>
        <w:top w:val="none" w:sz="0" w:space="0" w:color="auto"/>
        <w:left w:val="none" w:sz="0" w:space="0" w:color="auto"/>
        <w:bottom w:val="none" w:sz="0" w:space="0" w:color="auto"/>
        <w:right w:val="none" w:sz="0" w:space="0" w:color="auto"/>
      </w:divBdr>
    </w:div>
    <w:div w:id="1732728842">
      <w:bodyDiv w:val="1"/>
      <w:marLeft w:val="0"/>
      <w:marRight w:val="0"/>
      <w:marTop w:val="0"/>
      <w:marBottom w:val="0"/>
      <w:divBdr>
        <w:top w:val="none" w:sz="0" w:space="0" w:color="auto"/>
        <w:left w:val="none" w:sz="0" w:space="0" w:color="auto"/>
        <w:bottom w:val="none" w:sz="0" w:space="0" w:color="auto"/>
        <w:right w:val="none" w:sz="0" w:space="0" w:color="auto"/>
      </w:divBdr>
    </w:div>
    <w:div w:id="1733192185">
      <w:bodyDiv w:val="1"/>
      <w:marLeft w:val="0"/>
      <w:marRight w:val="0"/>
      <w:marTop w:val="0"/>
      <w:marBottom w:val="0"/>
      <w:divBdr>
        <w:top w:val="none" w:sz="0" w:space="0" w:color="auto"/>
        <w:left w:val="none" w:sz="0" w:space="0" w:color="auto"/>
        <w:bottom w:val="none" w:sz="0" w:space="0" w:color="auto"/>
        <w:right w:val="none" w:sz="0" w:space="0" w:color="auto"/>
      </w:divBdr>
    </w:div>
    <w:div w:id="1733387675">
      <w:bodyDiv w:val="1"/>
      <w:marLeft w:val="0"/>
      <w:marRight w:val="0"/>
      <w:marTop w:val="0"/>
      <w:marBottom w:val="0"/>
      <w:divBdr>
        <w:top w:val="none" w:sz="0" w:space="0" w:color="auto"/>
        <w:left w:val="none" w:sz="0" w:space="0" w:color="auto"/>
        <w:bottom w:val="none" w:sz="0" w:space="0" w:color="auto"/>
        <w:right w:val="none" w:sz="0" w:space="0" w:color="auto"/>
      </w:divBdr>
    </w:div>
    <w:div w:id="1733698480">
      <w:bodyDiv w:val="1"/>
      <w:marLeft w:val="0"/>
      <w:marRight w:val="0"/>
      <w:marTop w:val="0"/>
      <w:marBottom w:val="0"/>
      <w:divBdr>
        <w:top w:val="none" w:sz="0" w:space="0" w:color="auto"/>
        <w:left w:val="none" w:sz="0" w:space="0" w:color="auto"/>
        <w:bottom w:val="none" w:sz="0" w:space="0" w:color="auto"/>
        <w:right w:val="none" w:sz="0" w:space="0" w:color="auto"/>
      </w:divBdr>
    </w:div>
    <w:div w:id="1734111865">
      <w:bodyDiv w:val="1"/>
      <w:marLeft w:val="0"/>
      <w:marRight w:val="0"/>
      <w:marTop w:val="0"/>
      <w:marBottom w:val="0"/>
      <w:divBdr>
        <w:top w:val="none" w:sz="0" w:space="0" w:color="auto"/>
        <w:left w:val="none" w:sz="0" w:space="0" w:color="auto"/>
        <w:bottom w:val="none" w:sz="0" w:space="0" w:color="auto"/>
        <w:right w:val="none" w:sz="0" w:space="0" w:color="auto"/>
      </w:divBdr>
    </w:div>
    <w:div w:id="1734741602">
      <w:bodyDiv w:val="1"/>
      <w:marLeft w:val="0"/>
      <w:marRight w:val="0"/>
      <w:marTop w:val="0"/>
      <w:marBottom w:val="0"/>
      <w:divBdr>
        <w:top w:val="none" w:sz="0" w:space="0" w:color="auto"/>
        <w:left w:val="none" w:sz="0" w:space="0" w:color="auto"/>
        <w:bottom w:val="none" w:sz="0" w:space="0" w:color="auto"/>
        <w:right w:val="none" w:sz="0" w:space="0" w:color="auto"/>
      </w:divBdr>
    </w:div>
    <w:div w:id="1735935063">
      <w:bodyDiv w:val="1"/>
      <w:marLeft w:val="0"/>
      <w:marRight w:val="0"/>
      <w:marTop w:val="0"/>
      <w:marBottom w:val="0"/>
      <w:divBdr>
        <w:top w:val="none" w:sz="0" w:space="0" w:color="auto"/>
        <w:left w:val="none" w:sz="0" w:space="0" w:color="auto"/>
        <w:bottom w:val="none" w:sz="0" w:space="0" w:color="auto"/>
        <w:right w:val="none" w:sz="0" w:space="0" w:color="auto"/>
      </w:divBdr>
    </w:div>
    <w:div w:id="1736851584">
      <w:bodyDiv w:val="1"/>
      <w:marLeft w:val="0"/>
      <w:marRight w:val="0"/>
      <w:marTop w:val="0"/>
      <w:marBottom w:val="0"/>
      <w:divBdr>
        <w:top w:val="none" w:sz="0" w:space="0" w:color="auto"/>
        <w:left w:val="none" w:sz="0" w:space="0" w:color="auto"/>
        <w:bottom w:val="none" w:sz="0" w:space="0" w:color="auto"/>
        <w:right w:val="none" w:sz="0" w:space="0" w:color="auto"/>
      </w:divBdr>
    </w:div>
    <w:div w:id="1739133049">
      <w:bodyDiv w:val="1"/>
      <w:marLeft w:val="0"/>
      <w:marRight w:val="0"/>
      <w:marTop w:val="0"/>
      <w:marBottom w:val="0"/>
      <w:divBdr>
        <w:top w:val="none" w:sz="0" w:space="0" w:color="auto"/>
        <w:left w:val="none" w:sz="0" w:space="0" w:color="auto"/>
        <w:bottom w:val="none" w:sz="0" w:space="0" w:color="auto"/>
        <w:right w:val="none" w:sz="0" w:space="0" w:color="auto"/>
      </w:divBdr>
    </w:div>
    <w:div w:id="1739205807">
      <w:bodyDiv w:val="1"/>
      <w:marLeft w:val="0"/>
      <w:marRight w:val="0"/>
      <w:marTop w:val="0"/>
      <w:marBottom w:val="0"/>
      <w:divBdr>
        <w:top w:val="none" w:sz="0" w:space="0" w:color="auto"/>
        <w:left w:val="none" w:sz="0" w:space="0" w:color="auto"/>
        <w:bottom w:val="none" w:sz="0" w:space="0" w:color="auto"/>
        <w:right w:val="none" w:sz="0" w:space="0" w:color="auto"/>
      </w:divBdr>
    </w:div>
    <w:div w:id="1739403897">
      <w:bodyDiv w:val="1"/>
      <w:marLeft w:val="0"/>
      <w:marRight w:val="0"/>
      <w:marTop w:val="0"/>
      <w:marBottom w:val="0"/>
      <w:divBdr>
        <w:top w:val="none" w:sz="0" w:space="0" w:color="auto"/>
        <w:left w:val="none" w:sz="0" w:space="0" w:color="auto"/>
        <w:bottom w:val="none" w:sz="0" w:space="0" w:color="auto"/>
        <w:right w:val="none" w:sz="0" w:space="0" w:color="auto"/>
      </w:divBdr>
    </w:div>
    <w:div w:id="1740441111">
      <w:bodyDiv w:val="1"/>
      <w:marLeft w:val="0"/>
      <w:marRight w:val="0"/>
      <w:marTop w:val="0"/>
      <w:marBottom w:val="0"/>
      <w:divBdr>
        <w:top w:val="none" w:sz="0" w:space="0" w:color="auto"/>
        <w:left w:val="none" w:sz="0" w:space="0" w:color="auto"/>
        <w:bottom w:val="none" w:sz="0" w:space="0" w:color="auto"/>
        <w:right w:val="none" w:sz="0" w:space="0" w:color="auto"/>
      </w:divBdr>
    </w:div>
    <w:div w:id="1740638078">
      <w:bodyDiv w:val="1"/>
      <w:marLeft w:val="0"/>
      <w:marRight w:val="0"/>
      <w:marTop w:val="0"/>
      <w:marBottom w:val="0"/>
      <w:divBdr>
        <w:top w:val="none" w:sz="0" w:space="0" w:color="auto"/>
        <w:left w:val="none" w:sz="0" w:space="0" w:color="auto"/>
        <w:bottom w:val="none" w:sz="0" w:space="0" w:color="auto"/>
        <w:right w:val="none" w:sz="0" w:space="0" w:color="auto"/>
      </w:divBdr>
    </w:div>
    <w:div w:id="1741323748">
      <w:bodyDiv w:val="1"/>
      <w:marLeft w:val="0"/>
      <w:marRight w:val="0"/>
      <w:marTop w:val="0"/>
      <w:marBottom w:val="0"/>
      <w:divBdr>
        <w:top w:val="none" w:sz="0" w:space="0" w:color="auto"/>
        <w:left w:val="none" w:sz="0" w:space="0" w:color="auto"/>
        <w:bottom w:val="none" w:sz="0" w:space="0" w:color="auto"/>
        <w:right w:val="none" w:sz="0" w:space="0" w:color="auto"/>
      </w:divBdr>
    </w:div>
    <w:div w:id="1742632060">
      <w:bodyDiv w:val="1"/>
      <w:marLeft w:val="0"/>
      <w:marRight w:val="0"/>
      <w:marTop w:val="0"/>
      <w:marBottom w:val="0"/>
      <w:divBdr>
        <w:top w:val="none" w:sz="0" w:space="0" w:color="auto"/>
        <w:left w:val="none" w:sz="0" w:space="0" w:color="auto"/>
        <w:bottom w:val="none" w:sz="0" w:space="0" w:color="auto"/>
        <w:right w:val="none" w:sz="0" w:space="0" w:color="auto"/>
      </w:divBdr>
    </w:div>
    <w:div w:id="1743211186">
      <w:bodyDiv w:val="1"/>
      <w:marLeft w:val="0"/>
      <w:marRight w:val="0"/>
      <w:marTop w:val="0"/>
      <w:marBottom w:val="0"/>
      <w:divBdr>
        <w:top w:val="none" w:sz="0" w:space="0" w:color="auto"/>
        <w:left w:val="none" w:sz="0" w:space="0" w:color="auto"/>
        <w:bottom w:val="none" w:sz="0" w:space="0" w:color="auto"/>
        <w:right w:val="none" w:sz="0" w:space="0" w:color="auto"/>
      </w:divBdr>
    </w:div>
    <w:div w:id="1744984747">
      <w:bodyDiv w:val="1"/>
      <w:marLeft w:val="0"/>
      <w:marRight w:val="0"/>
      <w:marTop w:val="0"/>
      <w:marBottom w:val="0"/>
      <w:divBdr>
        <w:top w:val="none" w:sz="0" w:space="0" w:color="auto"/>
        <w:left w:val="none" w:sz="0" w:space="0" w:color="auto"/>
        <w:bottom w:val="none" w:sz="0" w:space="0" w:color="auto"/>
        <w:right w:val="none" w:sz="0" w:space="0" w:color="auto"/>
      </w:divBdr>
    </w:div>
    <w:div w:id="1746344502">
      <w:bodyDiv w:val="1"/>
      <w:marLeft w:val="0"/>
      <w:marRight w:val="0"/>
      <w:marTop w:val="0"/>
      <w:marBottom w:val="0"/>
      <w:divBdr>
        <w:top w:val="none" w:sz="0" w:space="0" w:color="auto"/>
        <w:left w:val="none" w:sz="0" w:space="0" w:color="auto"/>
        <w:bottom w:val="none" w:sz="0" w:space="0" w:color="auto"/>
        <w:right w:val="none" w:sz="0" w:space="0" w:color="auto"/>
      </w:divBdr>
    </w:div>
    <w:div w:id="1746344686">
      <w:bodyDiv w:val="1"/>
      <w:marLeft w:val="0"/>
      <w:marRight w:val="0"/>
      <w:marTop w:val="0"/>
      <w:marBottom w:val="0"/>
      <w:divBdr>
        <w:top w:val="none" w:sz="0" w:space="0" w:color="auto"/>
        <w:left w:val="none" w:sz="0" w:space="0" w:color="auto"/>
        <w:bottom w:val="none" w:sz="0" w:space="0" w:color="auto"/>
        <w:right w:val="none" w:sz="0" w:space="0" w:color="auto"/>
      </w:divBdr>
    </w:div>
    <w:div w:id="1746953574">
      <w:bodyDiv w:val="1"/>
      <w:marLeft w:val="0"/>
      <w:marRight w:val="0"/>
      <w:marTop w:val="0"/>
      <w:marBottom w:val="0"/>
      <w:divBdr>
        <w:top w:val="none" w:sz="0" w:space="0" w:color="auto"/>
        <w:left w:val="none" w:sz="0" w:space="0" w:color="auto"/>
        <w:bottom w:val="none" w:sz="0" w:space="0" w:color="auto"/>
        <w:right w:val="none" w:sz="0" w:space="0" w:color="auto"/>
      </w:divBdr>
    </w:div>
    <w:div w:id="1748041825">
      <w:bodyDiv w:val="1"/>
      <w:marLeft w:val="0"/>
      <w:marRight w:val="0"/>
      <w:marTop w:val="0"/>
      <w:marBottom w:val="0"/>
      <w:divBdr>
        <w:top w:val="none" w:sz="0" w:space="0" w:color="auto"/>
        <w:left w:val="none" w:sz="0" w:space="0" w:color="auto"/>
        <w:bottom w:val="none" w:sz="0" w:space="0" w:color="auto"/>
        <w:right w:val="none" w:sz="0" w:space="0" w:color="auto"/>
      </w:divBdr>
    </w:div>
    <w:div w:id="1748526974">
      <w:bodyDiv w:val="1"/>
      <w:marLeft w:val="0"/>
      <w:marRight w:val="0"/>
      <w:marTop w:val="0"/>
      <w:marBottom w:val="0"/>
      <w:divBdr>
        <w:top w:val="none" w:sz="0" w:space="0" w:color="auto"/>
        <w:left w:val="none" w:sz="0" w:space="0" w:color="auto"/>
        <w:bottom w:val="none" w:sz="0" w:space="0" w:color="auto"/>
        <w:right w:val="none" w:sz="0" w:space="0" w:color="auto"/>
      </w:divBdr>
    </w:div>
    <w:div w:id="1749107608">
      <w:bodyDiv w:val="1"/>
      <w:marLeft w:val="0"/>
      <w:marRight w:val="0"/>
      <w:marTop w:val="0"/>
      <w:marBottom w:val="0"/>
      <w:divBdr>
        <w:top w:val="none" w:sz="0" w:space="0" w:color="auto"/>
        <w:left w:val="none" w:sz="0" w:space="0" w:color="auto"/>
        <w:bottom w:val="none" w:sz="0" w:space="0" w:color="auto"/>
        <w:right w:val="none" w:sz="0" w:space="0" w:color="auto"/>
      </w:divBdr>
    </w:div>
    <w:div w:id="1749577756">
      <w:bodyDiv w:val="1"/>
      <w:marLeft w:val="0"/>
      <w:marRight w:val="0"/>
      <w:marTop w:val="0"/>
      <w:marBottom w:val="0"/>
      <w:divBdr>
        <w:top w:val="none" w:sz="0" w:space="0" w:color="auto"/>
        <w:left w:val="none" w:sz="0" w:space="0" w:color="auto"/>
        <w:bottom w:val="none" w:sz="0" w:space="0" w:color="auto"/>
        <w:right w:val="none" w:sz="0" w:space="0" w:color="auto"/>
      </w:divBdr>
    </w:div>
    <w:div w:id="1750341897">
      <w:bodyDiv w:val="1"/>
      <w:marLeft w:val="0"/>
      <w:marRight w:val="0"/>
      <w:marTop w:val="0"/>
      <w:marBottom w:val="0"/>
      <w:divBdr>
        <w:top w:val="none" w:sz="0" w:space="0" w:color="auto"/>
        <w:left w:val="none" w:sz="0" w:space="0" w:color="auto"/>
        <w:bottom w:val="none" w:sz="0" w:space="0" w:color="auto"/>
        <w:right w:val="none" w:sz="0" w:space="0" w:color="auto"/>
      </w:divBdr>
    </w:div>
    <w:div w:id="1750737645">
      <w:bodyDiv w:val="1"/>
      <w:marLeft w:val="0"/>
      <w:marRight w:val="0"/>
      <w:marTop w:val="0"/>
      <w:marBottom w:val="0"/>
      <w:divBdr>
        <w:top w:val="none" w:sz="0" w:space="0" w:color="auto"/>
        <w:left w:val="none" w:sz="0" w:space="0" w:color="auto"/>
        <w:bottom w:val="none" w:sz="0" w:space="0" w:color="auto"/>
        <w:right w:val="none" w:sz="0" w:space="0" w:color="auto"/>
      </w:divBdr>
    </w:div>
    <w:div w:id="1750882687">
      <w:bodyDiv w:val="1"/>
      <w:marLeft w:val="0"/>
      <w:marRight w:val="0"/>
      <w:marTop w:val="0"/>
      <w:marBottom w:val="0"/>
      <w:divBdr>
        <w:top w:val="none" w:sz="0" w:space="0" w:color="auto"/>
        <w:left w:val="none" w:sz="0" w:space="0" w:color="auto"/>
        <w:bottom w:val="none" w:sz="0" w:space="0" w:color="auto"/>
        <w:right w:val="none" w:sz="0" w:space="0" w:color="auto"/>
      </w:divBdr>
    </w:div>
    <w:div w:id="1751348371">
      <w:bodyDiv w:val="1"/>
      <w:marLeft w:val="0"/>
      <w:marRight w:val="0"/>
      <w:marTop w:val="0"/>
      <w:marBottom w:val="0"/>
      <w:divBdr>
        <w:top w:val="none" w:sz="0" w:space="0" w:color="auto"/>
        <w:left w:val="none" w:sz="0" w:space="0" w:color="auto"/>
        <w:bottom w:val="none" w:sz="0" w:space="0" w:color="auto"/>
        <w:right w:val="none" w:sz="0" w:space="0" w:color="auto"/>
      </w:divBdr>
    </w:div>
    <w:div w:id="1752041464">
      <w:bodyDiv w:val="1"/>
      <w:marLeft w:val="0"/>
      <w:marRight w:val="0"/>
      <w:marTop w:val="0"/>
      <w:marBottom w:val="0"/>
      <w:divBdr>
        <w:top w:val="none" w:sz="0" w:space="0" w:color="auto"/>
        <w:left w:val="none" w:sz="0" w:space="0" w:color="auto"/>
        <w:bottom w:val="none" w:sz="0" w:space="0" w:color="auto"/>
        <w:right w:val="none" w:sz="0" w:space="0" w:color="auto"/>
      </w:divBdr>
    </w:div>
    <w:div w:id="1752458625">
      <w:bodyDiv w:val="1"/>
      <w:marLeft w:val="0"/>
      <w:marRight w:val="0"/>
      <w:marTop w:val="0"/>
      <w:marBottom w:val="0"/>
      <w:divBdr>
        <w:top w:val="none" w:sz="0" w:space="0" w:color="auto"/>
        <w:left w:val="none" w:sz="0" w:space="0" w:color="auto"/>
        <w:bottom w:val="none" w:sz="0" w:space="0" w:color="auto"/>
        <w:right w:val="none" w:sz="0" w:space="0" w:color="auto"/>
      </w:divBdr>
    </w:div>
    <w:div w:id="1753743908">
      <w:bodyDiv w:val="1"/>
      <w:marLeft w:val="0"/>
      <w:marRight w:val="0"/>
      <w:marTop w:val="0"/>
      <w:marBottom w:val="0"/>
      <w:divBdr>
        <w:top w:val="none" w:sz="0" w:space="0" w:color="auto"/>
        <w:left w:val="none" w:sz="0" w:space="0" w:color="auto"/>
        <w:bottom w:val="none" w:sz="0" w:space="0" w:color="auto"/>
        <w:right w:val="none" w:sz="0" w:space="0" w:color="auto"/>
      </w:divBdr>
    </w:div>
    <w:div w:id="1753744341">
      <w:bodyDiv w:val="1"/>
      <w:marLeft w:val="0"/>
      <w:marRight w:val="0"/>
      <w:marTop w:val="0"/>
      <w:marBottom w:val="0"/>
      <w:divBdr>
        <w:top w:val="none" w:sz="0" w:space="0" w:color="auto"/>
        <w:left w:val="none" w:sz="0" w:space="0" w:color="auto"/>
        <w:bottom w:val="none" w:sz="0" w:space="0" w:color="auto"/>
        <w:right w:val="none" w:sz="0" w:space="0" w:color="auto"/>
      </w:divBdr>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4816411">
      <w:bodyDiv w:val="1"/>
      <w:marLeft w:val="0"/>
      <w:marRight w:val="0"/>
      <w:marTop w:val="0"/>
      <w:marBottom w:val="0"/>
      <w:divBdr>
        <w:top w:val="none" w:sz="0" w:space="0" w:color="auto"/>
        <w:left w:val="none" w:sz="0" w:space="0" w:color="auto"/>
        <w:bottom w:val="none" w:sz="0" w:space="0" w:color="auto"/>
        <w:right w:val="none" w:sz="0" w:space="0" w:color="auto"/>
      </w:divBdr>
    </w:div>
    <w:div w:id="1755205451">
      <w:bodyDiv w:val="1"/>
      <w:marLeft w:val="0"/>
      <w:marRight w:val="0"/>
      <w:marTop w:val="0"/>
      <w:marBottom w:val="0"/>
      <w:divBdr>
        <w:top w:val="none" w:sz="0" w:space="0" w:color="auto"/>
        <w:left w:val="none" w:sz="0" w:space="0" w:color="auto"/>
        <w:bottom w:val="none" w:sz="0" w:space="0" w:color="auto"/>
        <w:right w:val="none" w:sz="0" w:space="0" w:color="auto"/>
      </w:divBdr>
    </w:div>
    <w:div w:id="1755276190">
      <w:bodyDiv w:val="1"/>
      <w:marLeft w:val="0"/>
      <w:marRight w:val="0"/>
      <w:marTop w:val="0"/>
      <w:marBottom w:val="0"/>
      <w:divBdr>
        <w:top w:val="none" w:sz="0" w:space="0" w:color="auto"/>
        <w:left w:val="none" w:sz="0" w:space="0" w:color="auto"/>
        <w:bottom w:val="none" w:sz="0" w:space="0" w:color="auto"/>
        <w:right w:val="none" w:sz="0" w:space="0" w:color="auto"/>
      </w:divBdr>
    </w:div>
    <w:div w:id="1756126279">
      <w:bodyDiv w:val="1"/>
      <w:marLeft w:val="0"/>
      <w:marRight w:val="0"/>
      <w:marTop w:val="0"/>
      <w:marBottom w:val="0"/>
      <w:divBdr>
        <w:top w:val="none" w:sz="0" w:space="0" w:color="auto"/>
        <w:left w:val="none" w:sz="0" w:space="0" w:color="auto"/>
        <w:bottom w:val="none" w:sz="0" w:space="0" w:color="auto"/>
        <w:right w:val="none" w:sz="0" w:space="0" w:color="auto"/>
      </w:divBdr>
    </w:div>
    <w:div w:id="1756126878">
      <w:bodyDiv w:val="1"/>
      <w:marLeft w:val="0"/>
      <w:marRight w:val="0"/>
      <w:marTop w:val="0"/>
      <w:marBottom w:val="0"/>
      <w:divBdr>
        <w:top w:val="none" w:sz="0" w:space="0" w:color="auto"/>
        <w:left w:val="none" w:sz="0" w:space="0" w:color="auto"/>
        <w:bottom w:val="none" w:sz="0" w:space="0" w:color="auto"/>
        <w:right w:val="none" w:sz="0" w:space="0" w:color="auto"/>
      </w:divBdr>
    </w:div>
    <w:div w:id="1757047814">
      <w:bodyDiv w:val="1"/>
      <w:marLeft w:val="0"/>
      <w:marRight w:val="0"/>
      <w:marTop w:val="0"/>
      <w:marBottom w:val="0"/>
      <w:divBdr>
        <w:top w:val="none" w:sz="0" w:space="0" w:color="auto"/>
        <w:left w:val="none" w:sz="0" w:space="0" w:color="auto"/>
        <w:bottom w:val="none" w:sz="0" w:space="0" w:color="auto"/>
        <w:right w:val="none" w:sz="0" w:space="0" w:color="auto"/>
      </w:divBdr>
    </w:div>
    <w:div w:id="1757554209">
      <w:bodyDiv w:val="1"/>
      <w:marLeft w:val="0"/>
      <w:marRight w:val="0"/>
      <w:marTop w:val="0"/>
      <w:marBottom w:val="0"/>
      <w:divBdr>
        <w:top w:val="none" w:sz="0" w:space="0" w:color="auto"/>
        <w:left w:val="none" w:sz="0" w:space="0" w:color="auto"/>
        <w:bottom w:val="none" w:sz="0" w:space="0" w:color="auto"/>
        <w:right w:val="none" w:sz="0" w:space="0" w:color="auto"/>
      </w:divBdr>
    </w:div>
    <w:div w:id="1758357024">
      <w:bodyDiv w:val="1"/>
      <w:marLeft w:val="0"/>
      <w:marRight w:val="0"/>
      <w:marTop w:val="0"/>
      <w:marBottom w:val="0"/>
      <w:divBdr>
        <w:top w:val="none" w:sz="0" w:space="0" w:color="auto"/>
        <w:left w:val="none" w:sz="0" w:space="0" w:color="auto"/>
        <w:bottom w:val="none" w:sz="0" w:space="0" w:color="auto"/>
        <w:right w:val="none" w:sz="0" w:space="0" w:color="auto"/>
      </w:divBdr>
    </w:div>
    <w:div w:id="1758791657">
      <w:bodyDiv w:val="1"/>
      <w:marLeft w:val="0"/>
      <w:marRight w:val="0"/>
      <w:marTop w:val="0"/>
      <w:marBottom w:val="0"/>
      <w:divBdr>
        <w:top w:val="none" w:sz="0" w:space="0" w:color="auto"/>
        <w:left w:val="none" w:sz="0" w:space="0" w:color="auto"/>
        <w:bottom w:val="none" w:sz="0" w:space="0" w:color="auto"/>
        <w:right w:val="none" w:sz="0" w:space="0" w:color="auto"/>
      </w:divBdr>
    </w:div>
    <w:div w:id="1759060619">
      <w:bodyDiv w:val="1"/>
      <w:marLeft w:val="0"/>
      <w:marRight w:val="0"/>
      <w:marTop w:val="0"/>
      <w:marBottom w:val="0"/>
      <w:divBdr>
        <w:top w:val="none" w:sz="0" w:space="0" w:color="auto"/>
        <w:left w:val="none" w:sz="0" w:space="0" w:color="auto"/>
        <w:bottom w:val="none" w:sz="0" w:space="0" w:color="auto"/>
        <w:right w:val="none" w:sz="0" w:space="0" w:color="auto"/>
      </w:divBdr>
    </w:div>
    <w:div w:id="1759784394">
      <w:bodyDiv w:val="1"/>
      <w:marLeft w:val="0"/>
      <w:marRight w:val="0"/>
      <w:marTop w:val="0"/>
      <w:marBottom w:val="0"/>
      <w:divBdr>
        <w:top w:val="none" w:sz="0" w:space="0" w:color="auto"/>
        <w:left w:val="none" w:sz="0" w:space="0" w:color="auto"/>
        <w:bottom w:val="none" w:sz="0" w:space="0" w:color="auto"/>
        <w:right w:val="none" w:sz="0" w:space="0" w:color="auto"/>
      </w:divBdr>
    </w:div>
    <w:div w:id="1760173519">
      <w:bodyDiv w:val="1"/>
      <w:marLeft w:val="0"/>
      <w:marRight w:val="0"/>
      <w:marTop w:val="0"/>
      <w:marBottom w:val="0"/>
      <w:divBdr>
        <w:top w:val="none" w:sz="0" w:space="0" w:color="auto"/>
        <w:left w:val="none" w:sz="0" w:space="0" w:color="auto"/>
        <w:bottom w:val="none" w:sz="0" w:space="0" w:color="auto"/>
        <w:right w:val="none" w:sz="0" w:space="0" w:color="auto"/>
      </w:divBdr>
      <w:divsChild>
        <w:div w:id="123234919">
          <w:marLeft w:val="480"/>
          <w:marRight w:val="0"/>
          <w:marTop w:val="0"/>
          <w:marBottom w:val="0"/>
          <w:divBdr>
            <w:top w:val="none" w:sz="0" w:space="0" w:color="auto"/>
            <w:left w:val="none" w:sz="0" w:space="0" w:color="auto"/>
            <w:bottom w:val="none" w:sz="0" w:space="0" w:color="auto"/>
            <w:right w:val="none" w:sz="0" w:space="0" w:color="auto"/>
          </w:divBdr>
        </w:div>
        <w:div w:id="271743626">
          <w:marLeft w:val="480"/>
          <w:marRight w:val="0"/>
          <w:marTop w:val="0"/>
          <w:marBottom w:val="0"/>
          <w:divBdr>
            <w:top w:val="none" w:sz="0" w:space="0" w:color="auto"/>
            <w:left w:val="none" w:sz="0" w:space="0" w:color="auto"/>
            <w:bottom w:val="none" w:sz="0" w:space="0" w:color="auto"/>
            <w:right w:val="none" w:sz="0" w:space="0" w:color="auto"/>
          </w:divBdr>
        </w:div>
        <w:div w:id="526139356">
          <w:marLeft w:val="480"/>
          <w:marRight w:val="0"/>
          <w:marTop w:val="0"/>
          <w:marBottom w:val="0"/>
          <w:divBdr>
            <w:top w:val="none" w:sz="0" w:space="0" w:color="auto"/>
            <w:left w:val="none" w:sz="0" w:space="0" w:color="auto"/>
            <w:bottom w:val="none" w:sz="0" w:space="0" w:color="auto"/>
            <w:right w:val="none" w:sz="0" w:space="0" w:color="auto"/>
          </w:divBdr>
        </w:div>
        <w:div w:id="2012833072">
          <w:marLeft w:val="480"/>
          <w:marRight w:val="0"/>
          <w:marTop w:val="0"/>
          <w:marBottom w:val="0"/>
          <w:divBdr>
            <w:top w:val="none" w:sz="0" w:space="0" w:color="auto"/>
            <w:left w:val="none" w:sz="0" w:space="0" w:color="auto"/>
            <w:bottom w:val="none" w:sz="0" w:space="0" w:color="auto"/>
            <w:right w:val="none" w:sz="0" w:space="0" w:color="auto"/>
          </w:divBdr>
        </w:div>
        <w:div w:id="91896675">
          <w:marLeft w:val="480"/>
          <w:marRight w:val="0"/>
          <w:marTop w:val="0"/>
          <w:marBottom w:val="0"/>
          <w:divBdr>
            <w:top w:val="none" w:sz="0" w:space="0" w:color="auto"/>
            <w:left w:val="none" w:sz="0" w:space="0" w:color="auto"/>
            <w:bottom w:val="none" w:sz="0" w:space="0" w:color="auto"/>
            <w:right w:val="none" w:sz="0" w:space="0" w:color="auto"/>
          </w:divBdr>
        </w:div>
        <w:div w:id="1859734745">
          <w:marLeft w:val="480"/>
          <w:marRight w:val="0"/>
          <w:marTop w:val="0"/>
          <w:marBottom w:val="0"/>
          <w:divBdr>
            <w:top w:val="none" w:sz="0" w:space="0" w:color="auto"/>
            <w:left w:val="none" w:sz="0" w:space="0" w:color="auto"/>
            <w:bottom w:val="none" w:sz="0" w:space="0" w:color="auto"/>
            <w:right w:val="none" w:sz="0" w:space="0" w:color="auto"/>
          </w:divBdr>
        </w:div>
        <w:div w:id="1027606838">
          <w:marLeft w:val="480"/>
          <w:marRight w:val="0"/>
          <w:marTop w:val="0"/>
          <w:marBottom w:val="0"/>
          <w:divBdr>
            <w:top w:val="none" w:sz="0" w:space="0" w:color="auto"/>
            <w:left w:val="none" w:sz="0" w:space="0" w:color="auto"/>
            <w:bottom w:val="none" w:sz="0" w:space="0" w:color="auto"/>
            <w:right w:val="none" w:sz="0" w:space="0" w:color="auto"/>
          </w:divBdr>
        </w:div>
        <w:div w:id="1653025834">
          <w:marLeft w:val="480"/>
          <w:marRight w:val="0"/>
          <w:marTop w:val="0"/>
          <w:marBottom w:val="0"/>
          <w:divBdr>
            <w:top w:val="none" w:sz="0" w:space="0" w:color="auto"/>
            <w:left w:val="none" w:sz="0" w:space="0" w:color="auto"/>
            <w:bottom w:val="none" w:sz="0" w:space="0" w:color="auto"/>
            <w:right w:val="none" w:sz="0" w:space="0" w:color="auto"/>
          </w:divBdr>
        </w:div>
        <w:div w:id="1486432673">
          <w:marLeft w:val="480"/>
          <w:marRight w:val="0"/>
          <w:marTop w:val="0"/>
          <w:marBottom w:val="0"/>
          <w:divBdr>
            <w:top w:val="none" w:sz="0" w:space="0" w:color="auto"/>
            <w:left w:val="none" w:sz="0" w:space="0" w:color="auto"/>
            <w:bottom w:val="none" w:sz="0" w:space="0" w:color="auto"/>
            <w:right w:val="none" w:sz="0" w:space="0" w:color="auto"/>
          </w:divBdr>
        </w:div>
        <w:div w:id="605583357">
          <w:marLeft w:val="480"/>
          <w:marRight w:val="0"/>
          <w:marTop w:val="0"/>
          <w:marBottom w:val="0"/>
          <w:divBdr>
            <w:top w:val="none" w:sz="0" w:space="0" w:color="auto"/>
            <w:left w:val="none" w:sz="0" w:space="0" w:color="auto"/>
            <w:bottom w:val="none" w:sz="0" w:space="0" w:color="auto"/>
            <w:right w:val="none" w:sz="0" w:space="0" w:color="auto"/>
          </w:divBdr>
        </w:div>
        <w:div w:id="1097361942">
          <w:marLeft w:val="480"/>
          <w:marRight w:val="0"/>
          <w:marTop w:val="0"/>
          <w:marBottom w:val="0"/>
          <w:divBdr>
            <w:top w:val="none" w:sz="0" w:space="0" w:color="auto"/>
            <w:left w:val="none" w:sz="0" w:space="0" w:color="auto"/>
            <w:bottom w:val="none" w:sz="0" w:space="0" w:color="auto"/>
            <w:right w:val="none" w:sz="0" w:space="0" w:color="auto"/>
          </w:divBdr>
        </w:div>
        <w:div w:id="80569319">
          <w:marLeft w:val="480"/>
          <w:marRight w:val="0"/>
          <w:marTop w:val="0"/>
          <w:marBottom w:val="0"/>
          <w:divBdr>
            <w:top w:val="none" w:sz="0" w:space="0" w:color="auto"/>
            <w:left w:val="none" w:sz="0" w:space="0" w:color="auto"/>
            <w:bottom w:val="none" w:sz="0" w:space="0" w:color="auto"/>
            <w:right w:val="none" w:sz="0" w:space="0" w:color="auto"/>
          </w:divBdr>
        </w:div>
        <w:div w:id="1151210142">
          <w:marLeft w:val="480"/>
          <w:marRight w:val="0"/>
          <w:marTop w:val="0"/>
          <w:marBottom w:val="0"/>
          <w:divBdr>
            <w:top w:val="none" w:sz="0" w:space="0" w:color="auto"/>
            <w:left w:val="none" w:sz="0" w:space="0" w:color="auto"/>
            <w:bottom w:val="none" w:sz="0" w:space="0" w:color="auto"/>
            <w:right w:val="none" w:sz="0" w:space="0" w:color="auto"/>
          </w:divBdr>
        </w:div>
        <w:div w:id="1305543829">
          <w:marLeft w:val="480"/>
          <w:marRight w:val="0"/>
          <w:marTop w:val="0"/>
          <w:marBottom w:val="0"/>
          <w:divBdr>
            <w:top w:val="none" w:sz="0" w:space="0" w:color="auto"/>
            <w:left w:val="none" w:sz="0" w:space="0" w:color="auto"/>
            <w:bottom w:val="none" w:sz="0" w:space="0" w:color="auto"/>
            <w:right w:val="none" w:sz="0" w:space="0" w:color="auto"/>
          </w:divBdr>
        </w:div>
        <w:div w:id="1593974683">
          <w:marLeft w:val="480"/>
          <w:marRight w:val="0"/>
          <w:marTop w:val="0"/>
          <w:marBottom w:val="0"/>
          <w:divBdr>
            <w:top w:val="none" w:sz="0" w:space="0" w:color="auto"/>
            <w:left w:val="none" w:sz="0" w:space="0" w:color="auto"/>
            <w:bottom w:val="none" w:sz="0" w:space="0" w:color="auto"/>
            <w:right w:val="none" w:sz="0" w:space="0" w:color="auto"/>
          </w:divBdr>
        </w:div>
        <w:div w:id="391971945">
          <w:marLeft w:val="480"/>
          <w:marRight w:val="0"/>
          <w:marTop w:val="0"/>
          <w:marBottom w:val="0"/>
          <w:divBdr>
            <w:top w:val="none" w:sz="0" w:space="0" w:color="auto"/>
            <w:left w:val="none" w:sz="0" w:space="0" w:color="auto"/>
            <w:bottom w:val="none" w:sz="0" w:space="0" w:color="auto"/>
            <w:right w:val="none" w:sz="0" w:space="0" w:color="auto"/>
          </w:divBdr>
        </w:div>
        <w:div w:id="934023504">
          <w:marLeft w:val="480"/>
          <w:marRight w:val="0"/>
          <w:marTop w:val="0"/>
          <w:marBottom w:val="0"/>
          <w:divBdr>
            <w:top w:val="none" w:sz="0" w:space="0" w:color="auto"/>
            <w:left w:val="none" w:sz="0" w:space="0" w:color="auto"/>
            <w:bottom w:val="none" w:sz="0" w:space="0" w:color="auto"/>
            <w:right w:val="none" w:sz="0" w:space="0" w:color="auto"/>
          </w:divBdr>
        </w:div>
        <w:div w:id="926503731">
          <w:marLeft w:val="480"/>
          <w:marRight w:val="0"/>
          <w:marTop w:val="0"/>
          <w:marBottom w:val="0"/>
          <w:divBdr>
            <w:top w:val="none" w:sz="0" w:space="0" w:color="auto"/>
            <w:left w:val="none" w:sz="0" w:space="0" w:color="auto"/>
            <w:bottom w:val="none" w:sz="0" w:space="0" w:color="auto"/>
            <w:right w:val="none" w:sz="0" w:space="0" w:color="auto"/>
          </w:divBdr>
        </w:div>
        <w:div w:id="2112045941">
          <w:marLeft w:val="480"/>
          <w:marRight w:val="0"/>
          <w:marTop w:val="0"/>
          <w:marBottom w:val="0"/>
          <w:divBdr>
            <w:top w:val="none" w:sz="0" w:space="0" w:color="auto"/>
            <w:left w:val="none" w:sz="0" w:space="0" w:color="auto"/>
            <w:bottom w:val="none" w:sz="0" w:space="0" w:color="auto"/>
            <w:right w:val="none" w:sz="0" w:space="0" w:color="auto"/>
          </w:divBdr>
        </w:div>
        <w:div w:id="115805664">
          <w:marLeft w:val="480"/>
          <w:marRight w:val="0"/>
          <w:marTop w:val="0"/>
          <w:marBottom w:val="0"/>
          <w:divBdr>
            <w:top w:val="none" w:sz="0" w:space="0" w:color="auto"/>
            <w:left w:val="none" w:sz="0" w:space="0" w:color="auto"/>
            <w:bottom w:val="none" w:sz="0" w:space="0" w:color="auto"/>
            <w:right w:val="none" w:sz="0" w:space="0" w:color="auto"/>
          </w:divBdr>
        </w:div>
        <w:div w:id="1695959919">
          <w:marLeft w:val="480"/>
          <w:marRight w:val="0"/>
          <w:marTop w:val="0"/>
          <w:marBottom w:val="0"/>
          <w:divBdr>
            <w:top w:val="none" w:sz="0" w:space="0" w:color="auto"/>
            <w:left w:val="none" w:sz="0" w:space="0" w:color="auto"/>
            <w:bottom w:val="none" w:sz="0" w:space="0" w:color="auto"/>
            <w:right w:val="none" w:sz="0" w:space="0" w:color="auto"/>
          </w:divBdr>
        </w:div>
        <w:div w:id="75828672">
          <w:marLeft w:val="480"/>
          <w:marRight w:val="0"/>
          <w:marTop w:val="0"/>
          <w:marBottom w:val="0"/>
          <w:divBdr>
            <w:top w:val="none" w:sz="0" w:space="0" w:color="auto"/>
            <w:left w:val="none" w:sz="0" w:space="0" w:color="auto"/>
            <w:bottom w:val="none" w:sz="0" w:space="0" w:color="auto"/>
            <w:right w:val="none" w:sz="0" w:space="0" w:color="auto"/>
          </w:divBdr>
        </w:div>
        <w:div w:id="224069957">
          <w:marLeft w:val="480"/>
          <w:marRight w:val="0"/>
          <w:marTop w:val="0"/>
          <w:marBottom w:val="0"/>
          <w:divBdr>
            <w:top w:val="none" w:sz="0" w:space="0" w:color="auto"/>
            <w:left w:val="none" w:sz="0" w:space="0" w:color="auto"/>
            <w:bottom w:val="none" w:sz="0" w:space="0" w:color="auto"/>
            <w:right w:val="none" w:sz="0" w:space="0" w:color="auto"/>
          </w:divBdr>
        </w:div>
        <w:div w:id="967709203">
          <w:marLeft w:val="480"/>
          <w:marRight w:val="0"/>
          <w:marTop w:val="0"/>
          <w:marBottom w:val="0"/>
          <w:divBdr>
            <w:top w:val="none" w:sz="0" w:space="0" w:color="auto"/>
            <w:left w:val="none" w:sz="0" w:space="0" w:color="auto"/>
            <w:bottom w:val="none" w:sz="0" w:space="0" w:color="auto"/>
            <w:right w:val="none" w:sz="0" w:space="0" w:color="auto"/>
          </w:divBdr>
        </w:div>
        <w:div w:id="1632902276">
          <w:marLeft w:val="480"/>
          <w:marRight w:val="0"/>
          <w:marTop w:val="0"/>
          <w:marBottom w:val="0"/>
          <w:divBdr>
            <w:top w:val="none" w:sz="0" w:space="0" w:color="auto"/>
            <w:left w:val="none" w:sz="0" w:space="0" w:color="auto"/>
            <w:bottom w:val="none" w:sz="0" w:space="0" w:color="auto"/>
            <w:right w:val="none" w:sz="0" w:space="0" w:color="auto"/>
          </w:divBdr>
        </w:div>
        <w:div w:id="2006125034">
          <w:marLeft w:val="480"/>
          <w:marRight w:val="0"/>
          <w:marTop w:val="0"/>
          <w:marBottom w:val="0"/>
          <w:divBdr>
            <w:top w:val="none" w:sz="0" w:space="0" w:color="auto"/>
            <w:left w:val="none" w:sz="0" w:space="0" w:color="auto"/>
            <w:bottom w:val="none" w:sz="0" w:space="0" w:color="auto"/>
            <w:right w:val="none" w:sz="0" w:space="0" w:color="auto"/>
          </w:divBdr>
        </w:div>
        <w:div w:id="1660229127">
          <w:marLeft w:val="480"/>
          <w:marRight w:val="0"/>
          <w:marTop w:val="0"/>
          <w:marBottom w:val="0"/>
          <w:divBdr>
            <w:top w:val="none" w:sz="0" w:space="0" w:color="auto"/>
            <w:left w:val="none" w:sz="0" w:space="0" w:color="auto"/>
            <w:bottom w:val="none" w:sz="0" w:space="0" w:color="auto"/>
            <w:right w:val="none" w:sz="0" w:space="0" w:color="auto"/>
          </w:divBdr>
        </w:div>
        <w:div w:id="352456470">
          <w:marLeft w:val="480"/>
          <w:marRight w:val="0"/>
          <w:marTop w:val="0"/>
          <w:marBottom w:val="0"/>
          <w:divBdr>
            <w:top w:val="none" w:sz="0" w:space="0" w:color="auto"/>
            <w:left w:val="none" w:sz="0" w:space="0" w:color="auto"/>
            <w:bottom w:val="none" w:sz="0" w:space="0" w:color="auto"/>
            <w:right w:val="none" w:sz="0" w:space="0" w:color="auto"/>
          </w:divBdr>
        </w:div>
        <w:div w:id="1288703190">
          <w:marLeft w:val="480"/>
          <w:marRight w:val="0"/>
          <w:marTop w:val="0"/>
          <w:marBottom w:val="0"/>
          <w:divBdr>
            <w:top w:val="none" w:sz="0" w:space="0" w:color="auto"/>
            <w:left w:val="none" w:sz="0" w:space="0" w:color="auto"/>
            <w:bottom w:val="none" w:sz="0" w:space="0" w:color="auto"/>
            <w:right w:val="none" w:sz="0" w:space="0" w:color="auto"/>
          </w:divBdr>
        </w:div>
        <w:div w:id="1754005667">
          <w:marLeft w:val="480"/>
          <w:marRight w:val="0"/>
          <w:marTop w:val="0"/>
          <w:marBottom w:val="0"/>
          <w:divBdr>
            <w:top w:val="none" w:sz="0" w:space="0" w:color="auto"/>
            <w:left w:val="none" w:sz="0" w:space="0" w:color="auto"/>
            <w:bottom w:val="none" w:sz="0" w:space="0" w:color="auto"/>
            <w:right w:val="none" w:sz="0" w:space="0" w:color="auto"/>
          </w:divBdr>
        </w:div>
        <w:div w:id="1894732564">
          <w:marLeft w:val="480"/>
          <w:marRight w:val="0"/>
          <w:marTop w:val="0"/>
          <w:marBottom w:val="0"/>
          <w:divBdr>
            <w:top w:val="none" w:sz="0" w:space="0" w:color="auto"/>
            <w:left w:val="none" w:sz="0" w:space="0" w:color="auto"/>
            <w:bottom w:val="none" w:sz="0" w:space="0" w:color="auto"/>
            <w:right w:val="none" w:sz="0" w:space="0" w:color="auto"/>
          </w:divBdr>
        </w:div>
        <w:div w:id="1417022831">
          <w:marLeft w:val="480"/>
          <w:marRight w:val="0"/>
          <w:marTop w:val="0"/>
          <w:marBottom w:val="0"/>
          <w:divBdr>
            <w:top w:val="none" w:sz="0" w:space="0" w:color="auto"/>
            <w:left w:val="none" w:sz="0" w:space="0" w:color="auto"/>
            <w:bottom w:val="none" w:sz="0" w:space="0" w:color="auto"/>
            <w:right w:val="none" w:sz="0" w:space="0" w:color="auto"/>
          </w:divBdr>
        </w:div>
        <w:div w:id="1440375154">
          <w:marLeft w:val="480"/>
          <w:marRight w:val="0"/>
          <w:marTop w:val="0"/>
          <w:marBottom w:val="0"/>
          <w:divBdr>
            <w:top w:val="none" w:sz="0" w:space="0" w:color="auto"/>
            <w:left w:val="none" w:sz="0" w:space="0" w:color="auto"/>
            <w:bottom w:val="none" w:sz="0" w:space="0" w:color="auto"/>
            <w:right w:val="none" w:sz="0" w:space="0" w:color="auto"/>
          </w:divBdr>
        </w:div>
      </w:divsChild>
    </w:div>
    <w:div w:id="1761481849">
      <w:bodyDiv w:val="1"/>
      <w:marLeft w:val="0"/>
      <w:marRight w:val="0"/>
      <w:marTop w:val="0"/>
      <w:marBottom w:val="0"/>
      <w:divBdr>
        <w:top w:val="none" w:sz="0" w:space="0" w:color="auto"/>
        <w:left w:val="none" w:sz="0" w:space="0" w:color="auto"/>
        <w:bottom w:val="none" w:sz="0" w:space="0" w:color="auto"/>
        <w:right w:val="none" w:sz="0" w:space="0" w:color="auto"/>
      </w:divBdr>
    </w:div>
    <w:div w:id="1762485516">
      <w:bodyDiv w:val="1"/>
      <w:marLeft w:val="0"/>
      <w:marRight w:val="0"/>
      <w:marTop w:val="0"/>
      <w:marBottom w:val="0"/>
      <w:divBdr>
        <w:top w:val="none" w:sz="0" w:space="0" w:color="auto"/>
        <w:left w:val="none" w:sz="0" w:space="0" w:color="auto"/>
        <w:bottom w:val="none" w:sz="0" w:space="0" w:color="auto"/>
        <w:right w:val="none" w:sz="0" w:space="0" w:color="auto"/>
      </w:divBdr>
    </w:div>
    <w:div w:id="1762526048">
      <w:bodyDiv w:val="1"/>
      <w:marLeft w:val="0"/>
      <w:marRight w:val="0"/>
      <w:marTop w:val="0"/>
      <w:marBottom w:val="0"/>
      <w:divBdr>
        <w:top w:val="none" w:sz="0" w:space="0" w:color="auto"/>
        <w:left w:val="none" w:sz="0" w:space="0" w:color="auto"/>
        <w:bottom w:val="none" w:sz="0" w:space="0" w:color="auto"/>
        <w:right w:val="none" w:sz="0" w:space="0" w:color="auto"/>
      </w:divBdr>
    </w:div>
    <w:div w:id="1763263634">
      <w:bodyDiv w:val="1"/>
      <w:marLeft w:val="0"/>
      <w:marRight w:val="0"/>
      <w:marTop w:val="0"/>
      <w:marBottom w:val="0"/>
      <w:divBdr>
        <w:top w:val="none" w:sz="0" w:space="0" w:color="auto"/>
        <w:left w:val="none" w:sz="0" w:space="0" w:color="auto"/>
        <w:bottom w:val="none" w:sz="0" w:space="0" w:color="auto"/>
        <w:right w:val="none" w:sz="0" w:space="0" w:color="auto"/>
      </w:divBdr>
    </w:div>
    <w:div w:id="1764767044">
      <w:bodyDiv w:val="1"/>
      <w:marLeft w:val="0"/>
      <w:marRight w:val="0"/>
      <w:marTop w:val="0"/>
      <w:marBottom w:val="0"/>
      <w:divBdr>
        <w:top w:val="none" w:sz="0" w:space="0" w:color="auto"/>
        <w:left w:val="none" w:sz="0" w:space="0" w:color="auto"/>
        <w:bottom w:val="none" w:sz="0" w:space="0" w:color="auto"/>
        <w:right w:val="none" w:sz="0" w:space="0" w:color="auto"/>
      </w:divBdr>
    </w:div>
    <w:div w:id="1765179295">
      <w:bodyDiv w:val="1"/>
      <w:marLeft w:val="0"/>
      <w:marRight w:val="0"/>
      <w:marTop w:val="0"/>
      <w:marBottom w:val="0"/>
      <w:divBdr>
        <w:top w:val="none" w:sz="0" w:space="0" w:color="auto"/>
        <w:left w:val="none" w:sz="0" w:space="0" w:color="auto"/>
        <w:bottom w:val="none" w:sz="0" w:space="0" w:color="auto"/>
        <w:right w:val="none" w:sz="0" w:space="0" w:color="auto"/>
      </w:divBdr>
    </w:div>
    <w:div w:id="1765373359">
      <w:bodyDiv w:val="1"/>
      <w:marLeft w:val="0"/>
      <w:marRight w:val="0"/>
      <w:marTop w:val="0"/>
      <w:marBottom w:val="0"/>
      <w:divBdr>
        <w:top w:val="none" w:sz="0" w:space="0" w:color="auto"/>
        <w:left w:val="none" w:sz="0" w:space="0" w:color="auto"/>
        <w:bottom w:val="none" w:sz="0" w:space="0" w:color="auto"/>
        <w:right w:val="none" w:sz="0" w:space="0" w:color="auto"/>
      </w:divBdr>
    </w:div>
    <w:div w:id="1766221376">
      <w:bodyDiv w:val="1"/>
      <w:marLeft w:val="0"/>
      <w:marRight w:val="0"/>
      <w:marTop w:val="0"/>
      <w:marBottom w:val="0"/>
      <w:divBdr>
        <w:top w:val="none" w:sz="0" w:space="0" w:color="auto"/>
        <w:left w:val="none" w:sz="0" w:space="0" w:color="auto"/>
        <w:bottom w:val="none" w:sz="0" w:space="0" w:color="auto"/>
        <w:right w:val="none" w:sz="0" w:space="0" w:color="auto"/>
      </w:divBdr>
    </w:div>
    <w:div w:id="1767068952">
      <w:bodyDiv w:val="1"/>
      <w:marLeft w:val="0"/>
      <w:marRight w:val="0"/>
      <w:marTop w:val="0"/>
      <w:marBottom w:val="0"/>
      <w:divBdr>
        <w:top w:val="none" w:sz="0" w:space="0" w:color="auto"/>
        <w:left w:val="none" w:sz="0" w:space="0" w:color="auto"/>
        <w:bottom w:val="none" w:sz="0" w:space="0" w:color="auto"/>
        <w:right w:val="none" w:sz="0" w:space="0" w:color="auto"/>
      </w:divBdr>
      <w:divsChild>
        <w:div w:id="1420904650">
          <w:marLeft w:val="480"/>
          <w:marRight w:val="0"/>
          <w:marTop w:val="0"/>
          <w:marBottom w:val="0"/>
          <w:divBdr>
            <w:top w:val="none" w:sz="0" w:space="0" w:color="auto"/>
            <w:left w:val="none" w:sz="0" w:space="0" w:color="auto"/>
            <w:bottom w:val="none" w:sz="0" w:space="0" w:color="auto"/>
            <w:right w:val="none" w:sz="0" w:space="0" w:color="auto"/>
          </w:divBdr>
        </w:div>
        <w:div w:id="2146508626">
          <w:marLeft w:val="480"/>
          <w:marRight w:val="0"/>
          <w:marTop w:val="0"/>
          <w:marBottom w:val="0"/>
          <w:divBdr>
            <w:top w:val="none" w:sz="0" w:space="0" w:color="auto"/>
            <w:left w:val="none" w:sz="0" w:space="0" w:color="auto"/>
            <w:bottom w:val="none" w:sz="0" w:space="0" w:color="auto"/>
            <w:right w:val="none" w:sz="0" w:space="0" w:color="auto"/>
          </w:divBdr>
        </w:div>
        <w:div w:id="349837353">
          <w:marLeft w:val="480"/>
          <w:marRight w:val="0"/>
          <w:marTop w:val="0"/>
          <w:marBottom w:val="0"/>
          <w:divBdr>
            <w:top w:val="none" w:sz="0" w:space="0" w:color="auto"/>
            <w:left w:val="none" w:sz="0" w:space="0" w:color="auto"/>
            <w:bottom w:val="none" w:sz="0" w:space="0" w:color="auto"/>
            <w:right w:val="none" w:sz="0" w:space="0" w:color="auto"/>
          </w:divBdr>
        </w:div>
        <w:div w:id="1561869824">
          <w:marLeft w:val="480"/>
          <w:marRight w:val="0"/>
          <w:marTop w:val="0"/>
          <w:marBottom w:val="0"/>
          <w:divBdr>
            <w:top w:val="none" w:sz="0" w:space="0" w:color="auto"/>
            <w:left w:val="none" w:sz="0" w:space="0" w:color="auto"/>
            <w:bottom w:val="none" w:sz="0" w:space="0" w:color="auto"/>
            <w:right w:val="none" w:sz="0" w:space="0" w:color="auto"/>
          </w:divBdr>
        </w:div>
        <w:div w:id="663819721">
          <w:marLeft w:val="480"/>
          <w:marRight w:val="0"/>
          <w:marTop w:val="0"/>
          <w:marBottom w:val="0"/>
          <w:divBdr>
            <w:top w:val="none" w:sz="0" w:space="0" w:color="auto"/>
            <w:left w:val="none" w:sz="0" w:space="0" w:color="auto"/>
            <w:bottom w:val="none" w:sz="0" w:space="0" w:color="auto"/>
            <w:right w:val="none" w:sz="0" w:space="0" w:color="auto"/>
          </w:divBdr>
        </w:div>
        <w:div w:id="1177307838">
          <w:marLeft w:val="480"/>
          <w:marRight w:val="0"/>
          <w:marTop w:val="0"/>
          <w:marBottom w:val="0"/>
          <w:divBdr>
            <w:top w:val="none" w:sz="0" w:space="0" w:color="auto"/>
            <w:left w:val="none" w:sz="0" w:space="0" w:color="auto"/>
            <w:bottom w:val="none" w:sz="0" w:space="0" w:color="auto"/>
            <w:right w:val="none" w:sz="0" w:space="0" w:color="auto"/>
          </w:divBdr>
        </w:div>
        <w:div w:id="33819449">
          <w:marLeft w:val="480"/>
          <w:marRight w:val="0"/>
          <w:marTop w:val="0"/>
          <w:marBottom w:val="0"/>
          <w:divBdr>
            <w:top w:val="none" w:sz="0" w:space="0" w:color="auto"/>
            <w:left w:val="none" w:sz="0" w:space="0" w:color="auto"/>
            <w:bottom w:val="none" w:sz="0" w:space="0" w:color="auto"/>
            <w:right w:val="none" w:sz="0" w:space="0" w:color="auto"/>
          </w:divBdr>
        </w:div>
        <w:div w:id="103886363">
          <w:marLeft w:val="480"/>
          <w:marRight w:val="0"/>
          <w:marTop w:val="0"/>
          <w:marBottom w:val="0"/>
          <w:divBdr>
            <w:top w:val="none" w:sz="0" w:space="0" w:color="auto"/>
            <w:left w:val="none" w:sz="0" w:space="0" w:color="auto"/>
            <w:bottom w:val="none" w:sz="0" w:space="0" w:color="auto"/>
            <w:right w:val="none" w:sz="0" w:space="0" w:color="auto"/>
          </w:divBdr>
        </w:div>
        <w:div w:id="1570576350">
          <w:marLeft w:val="480"/>
          <w:marRight w:val="0"/>
          <w:marTop w:val="0"/>
          <w:marBottom w:val="0"/>
          <w:divBdr>
            <w:top w:val="none" w:sz="0" w:space="0" w:color="auto"/>
            <w:left w:val="none" w:sz="0" w:space="0" w:color="auto"/>
            <w:bottom w:val="none" w:sz="0" w:space="0" w:color="auto"/>
            <w:right w:val="none" w:sz="0" w:space="0" w:color="auto"/>
          </w:divBdr>
        </w:div>
        <w:div w:id="942420730">
          <w:marLeft w:val="480"/>
          <w:marRight w:val="0"/>
          <w:marTop w:val="0"/>
          <w:marBottom w:val="0"/>
          <w:divBdr>
            <w:top w:val="none" w:sz="0" w:space="0" w:color="auto"/>
            <w:left w:val="none" w:sz="0" w:space="0" w:color="auto"/>
            <w:bottom w:val="none" w:sz="0" w:space="0" w:color="auto"/>
            <w:right w:val="none" w:sz="0" w:space="0" w:color="auto"/>
          </w:divBdr>
        </w:div>
        <w:div w:id="866018513">
          <w:marLeft w:val="480"/>
          <w:marRight w:val="0"/>
          <w:marTop w:val="0"/>
          <w:marBottom w:val="0"/>
          <w:divBdr>
            <w:top w:val="none" w:sz="0" w:space="0" w:color="auto"/>
            <w:left w:val="none" w:sz="0" w:space="0" w:color="auto"/>
            <w:bottom w:val="none" w:sz="0" w:space="0" w:color="auto"/>
            <w:right w:val="none" w:sz="0" w:space="0" w:color="auto"/>
          </w:divBdr>
        </w:div>
        <w:div w:id="1527476594">
          <w:marLeft w:val="480"/>
          <w:marRight w:val="0"/>
          <w:marTop w:val="0"/>
          <w:marBottom w:val="0"/>
          <w:divBdr>
            <w:top w:val="none" w:sz="0" w:space="0" w:color="auto"/>
            <w:left w:val="none" w:sz="0" w:space="0" w:color="auto"/>
            <w:bottom w:val="none" w:sz="0" w:space="0" w:color="auto"/>
            <w:right w:val="none" w:sz="0" w:space="0" w:color="auto"/>
          </w:divBdr>
        </w:div>
        <w:div w:id="1220019393">
          <w:marLeft w:val="480"/>
          <w:marRight w:val="0"/>
          <w:marTop w:val="0"/>
          <w:marBottom w:val="0"/>
          <w:divBdr>
            <w:top w:val="none" w:sz="0" w:space="0" w:color="auto"/>
            <w:left w:val="none" w:sz="0" w:space="0" w:color="auto"/>
            <w:bottom w:val="none" w:sz="0" w:space="0" w:color="auto"/>
            <w:right w:val="none" w:sz="0" w:space="0" w:color="auto"/>
          </w:divBdr>
        </w:div>
        <w:div w:id="1688174514">
          <w:marLeft w:val="480"/>
          <w:marRight w:val="0"/>
          <w:marTop w:val="0"/>
          <w:marBottom w:val="0"/>
          <w:divBdr>
            <w:top w:val="none" w:sz="0" w:space="0" w:color="auto"/>
            <w:left w:val="none" w:sz="0" w:space="0" w:color="auto"/>
            <w:bottom w:val="none" w:sz="0" w:space="0" w:color="auto"/>
            <w:right w:val="none" w:sz="0" w:space="0" w:color="auto"/>
          </w:divBdr>
        </w:div>
        <w:div w:id="1930387407">
          <w:marLeft w:val="480"/>
          <w:marRight w:val="0"/>
          <w:marTop w:val="0"/>
          <w:marBottom w:val="0"/>
          <w:divBdr>
            <w:top w:val="none" w:sz="0" w:space="0" w:color="auto"/>
            <w:left w:val="none" w:sz="0" w:space="0" w:color="auto"/>
            <w:bottom w:val="none" w:sz="0" w:space="0" w:color="auto"/>
            <w:right w:val="none" w:sz="0" w:space="0" w:color="auto"/>
          </w:divBdr>
        </w:div>
        <w:div w:id="886453767">
          <w:marLeft w:val="480"/>
          <w:marRight w:val="0"/>
          <w:marTop w:val="0"/>
          <w:marBottom w:val="0"/>
          <w:divBdr>
            <w:top w:val="none" w:sz="0" w:space="0" w:color="auto"/>
            <w:left w:val="none" w:sz="0" w:space="0" w:color="auto"/>
            <w:bottom w:val="none" w:sz="0" w:space="0" w:color="auto"/>
            <w:right w:val="none" w:sz="0" w:space="0" w:color="auto"/>
          </w:divBdr>
        </w:div>
        <w:div w:id="850144801">
          <w:marLeft w:val="480"/>
          <w:marRight w:val="0"/>
          <w:marTop w:val="0"/>
          <w:marBottom w:val="0"/>
          <w:divBdr>
            <w:top w:val="none" w:sz="0" w:space="0" w:color="auto"/>
            <w:left w:val="none" w:sz="0" w:space="0" w:color="auto"/>
            <w:bottom w:val="none" w:sz="0" w:space="0" w:color="auto"/>
            <w:right w:val="none" w:sz="0" w:space="0" w:color="auto"/>
          </w:divBdr>
        </w:div>
        <w:div w:id="820846091">
          <w:marLeft w:val="480"/>
          <w:marRight w:val="0"/>
          <w:marTop w:val="0"/>
          <w:marBottom w:val="0"/>
          <w:divBdr>
            <w:top w:val="none" w:sz="0" w:space="0" w:color="auto"/>
            <w:left w:val="none" w:sz="0" w:space="0" w:color="auto"/>
            <w:bottom w:val="none" w:sz="0" w:space="0" w:color="auto"/>
            <w:right w:val="none" w:sz="0" w:space="0" w:color="auto"/>
          </w:divBdr>
        </w:div>
        <w:div w:id="579829402">
          <w:marLeft w:val="480"/>
          <w:marRight w:val="0"/>
          <w:marTop w:val="0"/>
          <w:marBottom w:val="0"/>
          <w:divBdr>
            <w:top w:val="none" w:sz="0" w:space="0" w:color="auto"/>
            <w:left w:val="none" w:sz="0" w:space="0" w:color="auto"/>
            <w:bottom w:val="none" w:sz="0" w:space="0" w:color="auto"/>
            <w:right w:val="none" w:sz="0" w:space="0" w:color="auto"/>
          </w:divBdr>
        </w:div>
        <w:div w:id="323582940">
          <w:marLeft w:val="480"/>
          <w:marRight w:val="0"/>
          <w:marTop w:val="0"/>
          <w:marBottom w:val="0"/>
          <w:divBdr>
            <w:top w:val="none" w:sz="0" w:space="0" w:color="auto"/>
            <w:left w:val="none" w:sz="0" w:space="0" w:color="auto"/>
            <w:bottom w:val="none" w:sz="0" w:space="0" w:color="auto"/>
            <w:right w:val="none" w:sz="0" w:space="0" w:color="auto"/>
          </w:divBdr>
        </w:div>
        <w:div w:id="1639337679">
          <w:marLeft w:val="480"/>
          <w:marRight w:val="0"/>
          <w:marTop w:val="0"/>
          <w:marBottom w:val="0"/>
          <w:divBdr>
            <w:top w:val="none" w:sz="0" w:space="0" w:color="auto"/>
            <w:left w:val="none" w:sz="0" w:space="0" w:color="auto"/>
            <w:bottom w:val="none" w:sz="0" w:space="0" w:color="auto"/>
            <w:right w:val="none" w:sz="0" w:space="0" w:color="auto"/>
          </w:divBdr>
        </w:div>
        <w:div w:id="1879664977">
          <w:marLeft w:val="480"/>
          <w:marRight w:val="0"/>
          <w:marTop w:val="0"/>
          <w:marBottom w:val="0"/>
          <w:divBdr>
            <w:top w:val="none" w:sz="0" w:space="0" w:color="auto"/>
            <w:left w:val="none" w:sz="0" w:space="0" w:color="auto"/>
            <w:bottom w:val="none" w:sz="0" w:space="0" w:color="auto"/>
            <w:right w:val="none" w:sz="0" w:space="0" w:color="auto"/>
          </w:divBdr>
        </w:div>
        <w:div w:id="1792556969">
          <w:marLeft w:val="480"/>
          <w:marRight w:val="0"/>
          <w:marTop w:val="0"/>
          <w:marBottom w:val="0"/>
          <w:divBdr>
            <w:top w:val="none" w:sz="0" w:space="0" w:color="auto"/>
            <w:left w:val="none" w:sz="0" w:space="0" w:color="auto"/>
            <w:bottom w:val="none" w:sz="0" w:space="0" w:color="auto"/>
            <w:right w:val="none" w:sz="0" w:space="0" w:color="auto"/>
          </w:divBdr>
        </w:div>
        <w:div w:id="1089694322">
          <w:marLeft w:val="480"/>
          <w:marRight w:val="0"/>
          <w:marTop w:val="0"/>
          <w:marBottom w:val="0"/>
          <w:divBdr>
            <w:top w:val="none" w:sz="0" w:space="0" w:color="auto"/>
            <w:left w:val="none" w:sz="0" w:space="0" w:color="auto"/>
            <w:bottom w:val="none" w:sz="0" w:space="0" w:color="auto"/>
            <w:right w:val="none" w:sz="0" w:space="0" w:color="auto"/>
          </w:divBdr>
        </w:div>
        <w:div w:id="1375040838">
          <w:marLeft w:val="480"/>
          <w:marRight w:val="0"/>
          <w:marTop w:val="0"/>
          <w:marBottom w:val="0"/>
          <w:divBdr>
            <w:top w:val="none" w:sz="0" w:space="0" w:color="auto"/>
            <w:left w:val="none" w:sz="0" w:space="0" w:color="auto"/>
            <w:bottom w:val="none" w:sz="0" w:space="0" w:color="auto"/>
            <w:right w:val="none" w:sz="0" w:space="0" w:color="auto"/>
          </w:divBdr>
        </w:div>
        <w:div w:id="394856400">
          <w:marLeft w:val="480"/>
          <w:marRight w:val="0"/>
          <w:marTop w:val="0"/>
          <w:marBottom w:val="0"/>
          <w:divBdr>
            <w:top w:val="none" w:sz="0" w:space="0" w:color="auto"/>
            <w:left w:val="none" w:sz="0" w:space="0" w:color="auto"/>
            <w:bottom w:val="none" w:sz="0" w:space="0" w:color="auto"/>
            <w:right w:val="none" w:sz="0" w:space="0" w:color="auto"/>
          </w:divBdr>
        </w:div>
        <w:div w:id="860360197">
          <w:marLeft w:val="480"/>
          <w:marRight w:val="0"/>
          <w:marTop w:val="0"/>
          <w:marBottom w:val="0"/>
          <w:divBdr>
            <w:top w:val="none" w:sz="0" w:space="0" w:color="auto"/>
            <w:left w:val="none" w:sz="0" w:space="0" w:color="auto"/>
            <w:bottom w:val="none" w:sz="0" w:space="0" w:color="auto"/>
            <w:right w:val="none" w:sz="0" w:space="0" w:color="auto"/>
          </w:divBdr>
        </w:div>
        <w:div w:id="1938782046">
          <w:marLeft w:val="480"/>
          <w:marRight w:val="0"/>
          <w:marTop w:val="0"/>
          <w:marBottom w:val="0"/>
          <w:divBdr>
            <w:top w:val="none" w:sz="0" w:space="0" w:color="auto"/>
            <w:left w:val="none" w:sz="0" w:space="0" w:color="auto"/>
            <w:bottom w:val="none" w:sz="0" w:space="0" w:color="auto"/>
            <w:right w:val="none" w:sz="0" w:space="0" w:color="auto"/>
          </w:divBdr>
        </w:div>
        <w:div w:id="1819033774">
          <w:marLeft w:val="480"/>
          <w:marRight w:val="0"/>
          <w:marTop w:val="0"/>
          <w:marBottom w:val="0"/>
          <w:divBdr>
            <w:top w:val="none" w:sz="0" w:space="0" w:color="auto"/>
            <w:left w:val="none" w:sz="0" w:space="0" w:color="auto"/>
            <w:bottom w:val="none" w:sz="0" w:space="0" w:color="auto"/>
            <w:right w:val="none" w:sz="0" w:space="0" w:color="auto"/>
          </w:divBdr>
        </w:div>
        <w:div w:id="1595162507">
          <w:marLeft w:val="480"/>
          <w:marRight w:val="0"/>
          <w:marTop w:val="0"/>
          <w:marBottom w:val="0"/>
          <w:divBdr>
            <w:top w:val="none" w:sz="0" w:space="0" w:color="auto"/>
            <w:left w:val="none" w:sz="0" w:space="0" w:color="auto"/>
            <w:bottom w:val="none" w:sz="0" w:space="0" w:color="auto"/>
            <w:right w:val="none" w:sz="0" w:space="0" w:color="auto"/>
          </w:divBdr>
        </w:div>
        <w:div w:id="1395661647">
          <w:marLeft w:val="480"/>
          <w:marRight w:val="0"/>
          <w:marTop w:val="0"/>
          <w:marBottom w:val="0"/>
          <w:divBdr>
            <w:top w:val="none" w:sz="0" w:space="0" w:color="auto"/>
            <w:left w:val="none" w:sz="0" w:space="0" w:color="auto"/>
            <w:bottom w:val="none" w:sz="0" w:space="0" w:color="auto"/>
            <w:right w:val="none" w:sz="0" w:space="0" w:color="auto"/>
          </w:divBdr>
        </w:div>
        <w:div w:id="769741748">
          <w:marLeft w:val="480"/>
          <w:marRight w:val="0"/>
          <w:marTop w:val="0"/>
          <w:marBottom w:val="0"/>
          <w:divBdr>
            <w:top w:val="none" w:sz="0" w:space="0" w:color="auto"/>
            <w:left w:val="none" w:sz="0" w:space="0" w:color="auto"/>
            <w:bottom w:val="none" w:sz="0" w:space="0" w:color="auto"/>
            <w:right w:val="none" w:sz="0" w:space="0" w:color="auto"/>
          </w:divBdr>
        </w:div>
        <w:div w:id="1383602555">
          <w:marLeft w:val="480"/>
          <w:marRight w:val="0"/>
          <w:marTop w:val="0"/>
          <w:marBottom w:val="0"/>
          <w:divBdr>
            <w:top w:val="none" w:sz="0" w:space="0" w:color="auto"/>
            <w:left w:val="none" w:sz="0" w:space="0" w:color="auto"/>
            <w:bottom w:val="none" w:sz="0" w:space="0" w:color="auto"/>
            <w:right w:val="none" w:sz="0" w:space="0" w:color="auto"/>
          </w:divBdr>
        </w:div>
        <w:div w:id="234634835">
          <w:marLeft w:val="480"/>
          <w:marRight w:val="0"/>
          <w:marTop w:val="0"/>
          <w:marBottom w:val="0"/>
          <w:divBdr>
            <w:top w:val="none" w:sz="0" w:space="0" w:color="auto"/>
            <w:left w:val="none" w:sz="0" w:space="0" w:color="auto"/>
            <w:bottom w:val="none" w:sz="0" w:space="0" w:color="auto"/>
            <w:right w:val="none" w:sz="0" w:space="0" w:color="auto"/>
          </w:divBdr>
        </w:div>
        <w:div w:id="248973534">
          <w:marLeft w:val="480"/>
          <w:marRight w:val="0"/>
          <w:marTop w:val="0"/>
          <w:marBottom w:val="0"/>
          <w:divBdr>
            <w:top w:val="none" w:sz="0" w:space="0" w:color="auto"/>
            <w:left w:val="none" w:sz="0" w:space="0" w:color="auto"/>
            <w:bottom w:val="none" w:sz="0" w:space="0" w:color="auto"/>
            <w:right w:val="none" w:sz="0" w:space="0" w:color="auto"/>
          </w:divBdr>
        </w:div>
        <w:div w:id="664477470">
          <w:marLeft w:val="480"/>
          <w:marRight w:val="0"/>
          <w:marTop w:val="0"/>
          <w:marBottom w:val="0"/>
          <w:divBdr>
            <w:top w:val="none" w:sz="0" w:space="0" w:color="auto"/>
            <w:left w:val="none" w:sz="0" w:space="0" w:color="auto"/>
            <w:bottom w:val="none" w:sz="0" w:space="0" w:color="auto"/>
            <w:right w:val="none" w:sz="0" w:space="0" w:color="auto"/>
          </w:divBdr>
        </w:div>
        <w:div w:id="1241868071">
          <w:marLeft w:val="480"/>
          <w:marRight w:val="0"/>
          <w:marTop w:val="0"/>
          <w:marBottom w:val="0"/>
          <w:divBdr>
            <w:top w:val="none" w:sz="0" w:space="0" w:color="auto"/>
            <w:left w:val="none" w:sz="0" w:space="0" w:color="auto"/>
            <w:bottom w:val="none" w:sz="0" w:space="0" w:color="auto"/>
            <w:right w:val="none" w:sz="0" w:space="0" w:color="auto"/>
          </w:divBdr>
        </w:div>
        <w:div w:id="1666741787">
          <w:marLeft w:val="480"/>
          <w:marRight w:val="0"/>
          <w:marTop w:val="0"/>
          <w:marBottom w:val="0"/>
          <w:divBdr>
            <w:top w:val="none" w:sz="0" w:space="0" w:color="auto"/>
            <w:left w:val="none" w:sz="0" w:space="0" w:color="auto"/>
            <w:bottom w:val="none" w:sz="0" w:space="0" w:color="auto"/>
            <w:right w:val="none" w:sz="0" w:space="0" w:color="auto"/>
          </w:divBdr>
        </w:div>
        <w:div w:id="572930555">
          <w:marLeft w:val="480"/>
          <w:marRight w:val="0"/>
          <w:marTop w:val="0"/>
          <w:marBottom w:val="0"/>
          <w:divBdr>
            <w:top w:val="none" w:sz="0" w:space="0" w:color="auto"/>
            <w:left w:val="none" w:sz="0" w:space="0" w:color="auto"/>
            <w:bottom w:val="none" w:sz="0" w:space="0" w:color="auto"/>
            <w:right w:val="none" w:sz="0" w:space="0" w:color="auto"/>
          </w:divBdr>
        </w:div>
        <w:div w:id="1826047269">
          <w:marLeft w:val="480"/>
          <w:marRight w:val="0"/>
          <w:marTop w:val="0"/>
          <w:marBottom w:val="0"/>
          <w:divBdr>
            <w:top w:val="none" w:sz="0" w:space="0" w:color="auto"/>
            <w:left w:val="none" w:sz="0" w:space="0" w:color="auto"/>
            <w:bottom w:val="none" w:sz="0" w:space="0" w:color="auto"/>
            <w:right w:val="none" w:sz="0" w:space="0" w:color="auto"/>
          </w:divBdr>
        </w:div>
        <w:div w:id="1178348545">
          <w:marLeft w:val="480"/>
          <w:marRight w:val="0"/>
          <w:marTop w:val="0"/>
          <w:marBottom w:val="0"/>
          <w:divBdr>
            <w:top w:val="none" w:sz="0" w:space="0" w:color="auto"/>
            <w:left w:val="none" w:sz="0" w:space="0" w:color="auto"/>
            <w:bottom w:val="none" w:sz="0" w:space="0" w:color="auto"/>
            <w:right w:val="none" w:sz="0" w:space="0" w:color="auto"/>
          </w:divBdr>
        </w:div>
        <w:div w:id="731004054">
          <w:marLeft w:val="480"/>
          <w:marRight w:val="0"/>
          <w:marTop w:val="0"/>
          <w:marBottom w:val="0"/>
          <w:divBdr>
            <w:top w:val="none" w:sz="0" w:space="0" w:color="auto"/>
            <w:left w:val="none" w:sz="0" w:space="0" w:color="auto"/>
            <w:bottom w:val="none" w:sz="0" w:space="0" w:color="auto"/>
            <w:right w:val="none" w:sz="0" w:space="0" w:color="auto"/>
          </w:divBdr>
        </w:div>
        <w:div w:id="1444962747">
          <w:marLeft w:val="480"/>
          <w:marRight w:val="0"/>
          <w:marTop w:val="0"/>
          <w:marBottom w:val="0"/>
          <w:divBdr>
            <w:top w:val="none" w:sz="0" w:space="0" w:color="auto"/>
            <w:left w:val="none" w:sz="0" w:space="0" w:color="auto"/>
            <w:bottom w:val="none" w:sz="0" w:space="0" w:color="auto"/>
            <w:right w:val="none" w:sz="0" w:space="0" w:color="auto"/>
          </w:divBdr>
        </w:div>
        <w:div w:id="1544750839">
          <w:marLeft w:val="480"/>
          <w:marRight w:val="0"/>
          <w:marTop w:val="0"/>
          <w:marBottom w:val="0"/>
          <w:divBdr>
            <w:top w:val="none" w:sz="0" w:space="0" w:color="auto"/>
            <w:left w:val="none" w:sz="0" w:space="0" w:color="auto"/>
            <w:bottom w:val="none" w:sz="0" w:space="0" w:color="auto"/>
            <w:right w:val="none" w:sz="0" w:space="0" w:color="auto"/>
          </w:divBdr>
        </w:div>
        <w:div w:id="1043214615">
          <w:marLeft w:val="480"/>
          <w:marRight w:val="0"/>
          <w:marTop w:val="0"/>
          <w:marBottom w:val="0"/>
          <w:divBdr>
            <w:top w:val="none" w:sz="0" w:space="0" w:color="auto"/>
            <w:left w:val="none" w:sz="0" w:space="0" w:color="auto"/>
            <w:bottom w:val="none" w:sz="0" w:space="0" w:color="auto"/>
            <w:right w:val="none" w:sz="0" w:space="0" w:color="auto"/>
          </w:divBdr>
        </w:div>
        <w:div w:id="1474251702">
          <w:marLeft w:val="480"/>
          <w:marRight w:val="0"/>
          <w:marTop w:val="0"/>
          <w:marBottom w:val="0"/>
          <w:divBdr>
            <w:top w:val="none" w:sz="0" w:space="0" w:color="auto"/>
            <w:left w:val="none" w:sz="0" w:space="0" w:color="auto"/>
            <w:bottom w:val="none" w:sz="0" w:space="0" w:color="auto"/>
            <w:right w:val="none" w:sz="0" w:space="0" w:color="auto"/>
          </w:divBdr>
        </w:div>
        <w:div w:id="613711433">
          <w:marLeft w:val="480"/>
          <w:marRight w:val="0"/>
          <w:marTop w:val="0"/>
          <w:marBottom w:val="0"/>
          <w:divBdr>
            <w:top w:val="none" w:sz="0" w:space="0" w:color="auto"/>
            <w:left w:val="none" w:sz="0" w:space="0" w:color="auto"/>
            <w:bottom w:val="none" w:sz="0" w:space="0" w:color="auto"/>
            <w:right w:val="none" w:sz="0" w:space="0" w:color="auto"/>
          </w:divBdr>
        </w:div>
        <w:div w:id="1663463112">
          <w:marLeft w:val="480"/>
          <w:marRight w:val="0"/>
          <w:marTop w:val="0"/>
          <w:marBottom w:val="0"/>
          <w:divBdr>
            <w:top w:val="none" w:sz="0" w:space="0" w:color="auto"/>
            <w:left w:val="none" w:sz="0" w:space="0" w:color="auto"/>
            <w:bottom w:val="none" w:sz="0" w:space="0" w:color="auto"/>
            <w:right w:val="none" w:sz="0" w:space="0" w:color="auto"/>
          </w:divBdr>
        </w:div>
        <w:div w:id="454300731">
          <w:marLeft w:val="480"/>
          <w:marRight w:val="0"/>
          <w:marTop w:val="0"/>
          <w:marBottom w:val="0"/>
          <w:divBdr>
            <w:top w:val="none" w:sz="0" w:space="0" w:color="auto"/>
            <w:left w:val="none" w:sz="0" w:space="0" w:color="auto"/>
            <w:bottom w:val="none" w:sz="0" w:space="0" w:color="auto"/>
            <w:right w:val="none" w:sz="0" w:space="0" w:color="auto"/>
          </w:divBdr>
        </w:div>
        <w:div w:id="950087581">
          <w:marLeft w:val="480"/>
          <w:marRight w:val="0"/>
          <w:marTop w:val="0"/>
          <w:marBottom w:val="0"/>
          <w:divBdr>
            <w:top w:val="none" w:sz="0" w:space="0" w:color="auto"/>
            <w:left w:val="none" w:sz="0" w:space="0" w:color="auto"/>
            <w:bottom w:val="none" w:sz="0" w:space="0" w:color="auto"/>
            <w:right w:val="none" w:sz="0" w:space="0" w:color="auto"/>
          </w:divBdr>
        </w:div>
        <w:div w:id="506674958">
          <w:marLeft w:val="480"/>
          <w:marRight w:val="0"/>
          <w:marTop w:val="0"/>
          <w:marBottom w:val="0"/>
          <w:divBdr>
            <w:top w:val="none" w:sz="0" w:space="0" w:color="auto"/>
            <w:left w:val="none" w:sz="0" w:space="0" w:color="auto"/>
            <w:bottom w:val="none" w:sz="0" w:space="0" w:color="auto"/>
            <w:right w:val="none" w:sz="0" w:space="0" w:color="auto"/>
          </w:divBdr>
        </w:div>
        <w:div w:id="676612309">
          <w:marLeft w:val="480"/>
          <w:marRight w:val="0"/>
          <w:marTop w:val="0"/>
          <w:marBottom w:val="0"/>
          <w:divBdr>
            <w:top w:val="none" w:sz="0" w:space="0" w:color="auto"/>
            <w:left w:val="none" w:sz="0" w:space="0" w:color="auto"/>
            <w:bottom w:val="none" w:sz="0" w:space="0" w:color="auto"/>
            <w:right w:val="none" w:sz="0" w:space="0" w:color="auto"/>
          </w:divBdr>
        </w:div>
        <w:div w:id="743990385">
          <w:marLeft w:val="480"/>
          <w:marRight w:val="0"/>
          <w:marTop w:val="0"/>
          <w:marBottom w:val="0"/>
          <w:divBdr>
            <w:top w:val="none" w:sz="0" w:space="0" w:color="auto"/>
            <w:left w:val="none" w:sz="0" w:space="0" w:color="auto"/>
            <w:bottom w:val="none" w:sz="0" w:space="0" w:color="auto"/>
            <w:right w:val="none" w:sz="0" w:space="0" w:color="auto"/>
          </w:divBdr>
        </w:div>
        <w:div w:id="1479348722">
          <w:marLeft w:val="480"/>
          <w:marRight w:val="0"/>
          <w:marTop w:val="0"/>
          <w:marBottom w:val="0"/>
          <w:divBdr>
            <w:top w:val="none" w:sz="0" w:space="0" w:color="auto"/>
            <w:left w:val="none" w:sz="0" w:space="0" w:color="auto"/>
            <w:bottom w:val="none" w:sz="0" w:space="0" w:color="auto"/>
            <w:right w:val="none" w:sz="0" w:space="0" w:color="auto"/>
          </w:divBdr>
        </w:div>
        <w:div w:id="2134980757">
          <w:marLeft w:val="480"/>
          <w:marRight w:val="0"/>
          <w:marTop w:val="0"/>
          <w:marBottom w:val="0"/>
          <w:divBdr>
            <w:top w:val="none" w:sz="0" w:space="0" w:color="auto"/>
            <w:left w:val="none" w:sz="0" w:space="0" w:color="auto"/>
            <w:bottom w:val="none" w:sz="0" w:space="0" w:color="auto"/>
            <w:right w:val="none" w:sz="0" w:space="0" w:color="auto"/>
          </w:divBdr>
        </w:div>
        <w:div w:id="959842322">
          <w:marLeft w:val="480"/>
          <w:marRight w:val="0"/>
          <w:marTop w:val="0"/>
          <w:marBottom w:val="0"/>
          <w:divBdr>
            <w:top w:val="none" w:sz="0" w:space="0" w:color="auto"/>
            <w:left w:val="none" w:sz="0" w:space="0" w:color="auto"/>
            <w:bottom w:val="none" w:sz="0" w:space="0" w:color="auto"/>
            <w:right w:val="none" w:sz="0" w:space="0" w:color="auto"/>
          </w:divBdr>
        </w:div>
        <w:div w:id="457837583">
          <w:marLeft w:val="480"/>
          <w:marRight w:val="0"/>
          <w:marTop w:val="0"/>
          <w:marBottom w:val="0"/>
          <w:divBdr>
            <w:top w:val="none" w:sz="0" w:space="0" w:color="auto"/>
            <w:left w:val="none" w:sz="0" w:space="0" w:color="auto"/>
            <w:bottom w:val="none" w:sz="0" w:space="0" w:color="auto"/>
            <w:right w:val="none" w:sz="0" w:space="0" w:color="auto"/>
          </w:divBdr>
        </w:div>
        <w:div w:id="907114977">
          <w:marLeft w:val="480"/>
          <w:marRight w:val="0"/>
          <w:marTop w:val="0"/>
          <w:marBottom w:val="0"/>
          <w:divBdr>
            <w:top w:val="none" w:sz="0" w:space="0" w:color="auto"/>
            <w:left w:val="none" w:sz="0" w:space="0" w:color="auto"/>
            <w:bottom w:val="none" w:sz="0" w:space="0" w:color="auto"/>
            <w:right w:val="none" w:sz="0" w:space="0" w:color="auto"/>
          </w:divBdr>
        </w:div>
        <w:div w:id="1416365825">
          <w:marLeft w:val="480"/>
          <w:marRight w:val="0"/>
          <w:marTop w:val="0"/>
          <w:marBottom w:val="0"/>
          <w:divBdr>
            <w:top w:val="none" w:sz="0" w:space="0" w:color="auto"/>
            <w:left w:val="none" w:sz="0" w:space="0" w:color="auto"/>
            <w:bottom w:val="none" w:sz="0" w:space="0" w:color="auto"/>
            <w:right w:val="none" w:sz="0" w:space="0" w:color="auto"/>
          </w:divBdr>
        </w:div>
        <w:div w:id="923223061">
          <w:marLeft w:val="480"/>
          <w:marRight w:val="0"/>
          <w:marTop w:val="0"/>
          <w:marBottom w:val="0"/>
          <w:divBdr>
            <w:top w:val="none" w:sz="0" w:space="0" w:color="auto"/>
            <w:left w:val="none" w:sz="0" w:space="0" w:color="auto"/>
            <w:bottom w:val="none" w:sz="0" w:space="0" w:color="auto"/>
            <w:right w:val="none" w:sz="0" w:space="0" w:color="auto"/>
          </w:divBdr>
        </w:div>
        <w:div w:id="6716463">
          <w:marLeft w:val="480"/>
          <w:marRight w:val="0"/>
          <w:marTop w:val="0"/>
          <w:marBottom w:val="0"/>
          <w:divBdr>
            <w:top w:val="none" w:sz="0" w:space="0" w:color="auto"/>
            <w:left w:val="none" w:sz="0" w:space="0" w:color="auto"/>
            <w:bottom w:val="none" w:sz="0" w:space="0" w:color="auto"/>
            <w:right w:val="none" w:sz="0" w:space="0" w:color="auto"/>
          </w:divBdr>
        </w:div>
        <w:div w:id="1271232888">
          <w:marLeft w:val="480"/>
          <w:marRight w:val="0"/>
          <w:marTop w:val="0"/>
          <w:marBottom w:val="0"/>
          <w:divBdr>
            <w:top w:val="none" w:sz="0" w:space="0" w:color="auto"/>
            <w:left w:val="none" w:sz="0" w:space="0" w:color="auto"/>
            <w:bottom w:val="none" w:sz="0" w:space="0" w:color="auto"/>
            <w:right w:val="none" w:sz="0" w:space="0" w:color="auto"/>
          </w:divBdr>
        </w:div>
        <w:div w:id="338044829">
          <w:marLeft w:val="480"/>
          <w:marRight w:val="0"/>
          <w:marTop w:val="0"/>
          <w:marBottom w:val="0"/>
          <w:divBdr>
            <w:top w:val="none" w:sz="0" w:space="0" w:color="auto"/>
            <w:left w:val="none" w:sz="0" w:space="0" w:color="auto"/>
            <w:bottom w:val="none" w:sz="0" w:space="0" w:color="auto"/>
            <w:right w:val="none" w:sz="0" w:space="0" w:color="auto"/>
          </w:divBdr>
        </w:div>
        <w:div w:id="1114862845">
          <w:marLeft w:val="480"/>
          <w:marRight w:val="0"/>
          <w:marTop w:val="0"/>
          <w:marBottom w:val="0"/>
          <w:divBdr>
            <w:top w:val="none" w:sz="0" w:space="0" w:color="auto"/>
            <w:left w:val="none" w:sz="0" w:space="0" w:color="auto"/>
            <w:bottom w:val="none" w:sz="0" w:space="0" w:color="auto"/>
            <w:right w:val="none" w:sz="0" w:space="0" w:color="auto"/>
          </w:divBdr>
        </w:div>
        <w:div w:id="684786090">
          <w:marLeft w:val="480"/>
          <w:marRight w:val="0"/>
          <w:marTop w:val="0"/>
          <w:marBottom w:val="0"/>
          <w:divBdr>
            <w:top w:val="none" w:sz="0" w:space="0" w:color="auto"/>
            <w:left w:val="none" w:sz="0" w:space="0" w:color="auto"/>
            <w:bottom w:val="none" w:sz="0" w:space="0" w:color="auto"/>
            <w:right w:val="none" w:sz="0" w:space="0" w:color="auto"/>
          </w:divBdr>
        </w:div>
      </w:divsChild>
    </w:div>
    <w:div w:id="1768844817">
      <w:bodyDiv w:val="1"/>
      <w:marLeft w:val="0"/>
      <w:marRight w:val="0"/>
      <w:marTop w:val="0"/>
      <w:marBottom w:val="0"/>
      <w:divBdr>
        <w:top w:val="none" w:sz="0" w:space="0" w:color="auto"/>
        <w:left w:val="none" w:sz="0" w:space="0" w:color="auto"/>
        <w:bottom w:val="none" w:sz="0" w:space="0" w:color="auto"/>
        <w:right w:val="none" w:sz="0" w:space="0" w:color="auto"/>
      </w:divBdr>
    </w:div>
    <w:div w:id="1768884319">
      <w:bodyDiv w:val="1"/>
      <w:marLeft w:val="0"/>
      <w:marRight w:val="0"/>
      <w:marTop w:val="0"/>
      <w:marBottom w:val="0"/>
      <w:divBdr>
        <w:top w:val="none" w:sz="0" w:space="0" w:color="auto"/>
        <w:left w:val="none" w:sz="0" w:space="0" w:color="auto"/>
        <w:bottom w:val="none" w:sz="0" w:space="0" w:color="auto"/>
        <w:right w:val="none" w:sz="0" w:space="0" w:color="auto"/>
      </w:divBdr>
    </w:div>
    <w:div w:id="1770391747">
      <w:bodyDiv w:val="1"/>
      <w:marLeft w:val="0"/>
      <w:marRight w:val="0"/>
      <w:marTop w:val="0"/>
      <w:marBottom w:val="0"/>
      <w:divBdr>
        <w:top w:val="none" w:sz="0" w:space="0" w:color="auto"/>
        <w:left w:val="none" w:sz="0" w:space="0" w:color="auto"/>
        <w:bottom w:val="none" w:sz="0" w:space="0" w:color="auto"/>
        <w:right w:val="none" w:sz="0" w:space="0" w:color="auto"/>
      </w:divBdr>
    </w:div>
    <w:div w:id="1770657867">
      <w:bodyDiv w:val="1"/>
      <w:marLeft w:val="0"/>
      <w:marRight w:val="0"/>
      <w:marTop w:val="0"/>
      <w:marBottom w:val="0"/>
      <w:divBdr>
        <w:top w:val="none" w:sz="0" w:space="0" w:color="auto"/>
        <w:left w:val="none" w:sz="0" w:space="0" w:color="auto"/>
        <w:bottom w:val="none" w:sz="0" w:space="0" w:color="auto"/>
        <w:right w:val="none" w:sz="0" w:space="0" w:color="auto"/>
      </w:divBdr>
    </w:div>
    <w:div w:id="1772310267">
      <w:bodyDiv w:val="1"/>
      <w:marLeft w:val="0"/>
      <w:marRight w:val="0"/>
      <w:marTop w:val="0"/>
      <w:marBottom w:val="0"/>
      <w:divBdr>
        <w:top w:val="none" w:sz="0" w:space="0" w:color="auto"/>
        <w:left w:val="none" w:sz="0" w:space="0" w:color="auto"/>
        <w:bottom w:val="none" w:sz="0" w:space="0" w:color="auto"/>
        <w:right w:val="none" w:sz="0" w:space="0" w:color="auto"/>
      </w:divBdr>
    </w:div>
    <w:div w:id="1773015340">
      <w:bodyDiv w:val="1"/>
      <w:marLeft w:val="0"/>
      <w:marRight w:val="0"/>
      <w:marTop w:val="0"/>
      <w:marBottom w:val="0"/>
      <w:divBdr>
        <w:top w:val="none" w:sz="0" w:space="0" w:color="auto"/>
        <w:left w:val="none" w:sz="0" w:space="0" w:color="auto"/>
        <w:bottom w:val="none" w:sz="0" w:space="0" w:color="auto"/>
        <w:right w:val="none" w:sz="0" w:space="0" w:color="auto"/>
      </w:divBdr>
    </w:div>
    <w:div w:id="1777477054">
      <w:bodyDiv w:val="1"/>
      <w:marLeft w:val="0"/>
      <w:marRight w:val="0"/>
      <w:marTop w:val="0"/>
      <w:marBottom w:val="0"/>
      <w:divBdr>
        <w:top w:val="none" w:sz="0" w:space="0" w:color="auto"/>
        <w:left w:val="none" w:sz="0" w:space="0" w:color="auto"/>
        <w:bottom w:val="none" w:sz="0" w:space="0" w:color="auto"/>
        <w:right w:val="none" w:sz="0" w:space="0" w:color="auto"/>
      </w:divBdr>
    </w:div>
    <w:div w:id="1777944647">
      <w:bodyDiv w:val="1"/>
      <w:marLeft w:val="0"/>
      <w:marRight w:val="0"/>
      <w:marTop w:val="0"/>
      <w:marBottom w:val="0"/>
      <w:divBdr>
        <w:top w:val="none" w:sz="0" w:space="0" w:color="auto"/>
        <w:left w:val="none" w:sz="0" w:space="0" w:color="auto"/>
        <w:bottom w:val="none" w:sz="0" w:space="0" w:color="auto"/>
        <w:right w:val="none" w:sz="0" w:space="0" w:color="auto"/>
      </w:divBdr>
    </w:div>
    <w:div w:id="1780829881">
      <w:bodyDiv w:val="1"/>
      <w:marLeft w:val="0"/>
      <w:marRight w:val="0"/>
      <w:marTop w:val="0"/>
      <w:marBottom w:val="0"/>
      <w:divBdr>
        <w:top w:val="none" w:sz="0" w:space="0" w:color="auto"/>
        <w:left w:val="none" w:sz="0" w:space="0" w:color="auto"/>
        <w:bottom w:val="none" w:sz="0" w:space="0" w:color="auto"/>
        <w:right w:val="none" w:sz="0" w:space="0" w:color="auto"/>
      </w:divBdr>
    </w:div>
    <w:div w:id="1781950197">
      <w:bodyDiv w:val="1"/>
      <w:marLeft w:val="0"/>
      <w:marRight w:val="0"/>
      <w:marTop w:val="0"/>
      <w:marBottom w:val="0"/>
      <w:divBdr>
        <w:top w:val="none" w:sz="0" w:space="0" w:color="auto"/>
        <w:left w:val="none" w:sz="0" w:space="0" w:color="auto"/>
        <w:bottom w:val="none" w:sz="0" w:space="0" w:color="auto"/>
        <w:right w:val="none" w:sz="0" w:space="0" w:color="auto"/>
      </w:divBdr>
    </w:div>
    <w:div w:id="1782915547">
      <w:bodyDiv w:val="1"/>
      <w:marLeft w:val="0"/>
      <w:marRight w:val="0"/>
      <w:marTop w:val="0"/>
      <w:marBottom w:val="0"/>
      <w:divBdr>
        <w:top w:val="none" w:sz="0" w:space="0" w:color="auto"/>
        <w:left w:val="none" w:sz="0" w:space="0" w:color="auto"/>
        <w:bottom w:val="none" w:sz="0" w:space="0" w:color="auto"/>
        <w:right w:val="none" w:sz="0" w:space="0" w:color="auto"/>
      </w:divBdr>
    </w:div>
    <w:div w:id="1783068457">
      <w:bodyDiv w:val="1"/>
      <w:marLeft w:val="0"/>
      <w:marRight w:val="0"/>
      <w:marTop w:val="0"/>
      <w:marBottom w:val="0"/>
      <w:divBdr>
        <w:top w:val="none" w:sz="0" w:space="0" w:color="auto"/>
        <w:left w:val="none" w:sz="0" w:space="0" w:color="auto"/>
        <w:bottom w:val="none" w:sz="0" w:space="0" w:color="auto"/>
        <w:right w:val="none" w:sz="0" w:space="0" w:color="auto"/>
      </w:divBdr>
    </w:div>
    <w:div w:id="1783694937">
      <w:bodyDiv w:val="1"/>
      <w:marLeft w:val="0"/>
      <w:marRight w:val="0"/>
      <w:marTop w:val="0"/>
      <w:marBottom w:val="0"/>
      <w:divBdr>
        <w:top w:val="none" w:sz="0" w:space="0" w:color="auto"/>
        <w:left w:val="none" w:sz="0" w:space="0" w:color="auto"/>
        <w:bottom w:val="none" w:sz="0" w:space="0" w:color="auto"/>
        <w:right w:val="none" w:sz="0" w:space="0" w:color="auto"/>
      </w:divBdr>
    </w:div>
    <w:div w:id="1784113034">
      <w:bodyDiv w:val="1"/>
      <w:marLeft w:val="0"/>
      <w:marRight w:val="0"/>
      <w:marTop w:val="0"/>
      <w:marBottom w:val="0"/>
      <w:divBdr>
        <w:top w:val="none" w:sz="0" w:space="0" w:color="auto"/>
        <w:left w:val="none" w:sz="0" w:space="0" w:color="auto"/>
        <w:bottom w:val="none" w:sz="0" w:space="0" w:color="auto"/>
        <w:right w:val="none" w:sz="0" w:space="0" w:color="auto"/>
      </w:divBdr>
    </w:div>
    <w:div w:id="1784611951">
      <w:bodyDiv w:val="1"/>
      <w:marLeft w:val="0"/>
      <w:marRight w:val="0"/>
      <w:marTop w:val="0"/>
      <w:marBottom w:val="0"/>
      <w:divBdr>
        <w:top w:val="none" w:sz="0" w:space="0" w:color="auto"/>
        <w:left w:val="none" w:sz="0" w:space="0" w:color="auto"/>
        <w:bottom w:val="none" w:sz="0" w:space="0" w:color="auto"/>
        <w:right w:val="none" w:sz="0" w:space="0" w:color="auto"/>
      </w:divBdr>
    </w:div>
    <w:div w:id="1784643291">
      <w:bodyDiv w:val="1"/>
      <w:marLeft w:val="0"/>
      <w:marRight w:val="0"/>
      <w:marTop w:val="0"/>
      <w:marBottom w:val="0"/>
      <w:divBdr>
        <w:top w:val="none" w:sz="0" w:space="0" w:color="auto"/>
        <w:left w:val="none" w:sz="0" w:space="0" w:color="auto"/>
        <w:bottom w:val="none" w:sz="0" w:space="0" w:color="auto"/>
        <w:right w:val="none" w:sz="0" w:space="0" w:color="auto"/>
      </w:divBdr>
      <w:divsChild>
        <w:div w:id="1956911037">
          <w:marLeft w:val="480"/>
          <w:marRight w:val="0"/>
          <w:marTop w:val="0"/>
          <w:marBottom w:val="0"/>
          <w:divBdr>
            <w:top w:val="none" w:sz="0" w:space="0" w:color="auto"/>
            <w:left w:val="none" w:sz="0" w:space="0" w:color="auto"/>
            <w:bottom w:val="none" w:sz="0" w:space="0" w:color="auto"/>
            <w:right w:val="none" w:sz="0" w:space="0" w:color="auto"/>
          </w:divBdr>
        </w:div>
        <w:div w:id="937714883">
          <w:marLeft w:val="480"/>
          <w:marRight w:val="0"/>
          <w:marTop w:val="0"/>
          <w:marBottom w:val="0"/>
          <w:divBdr>
            <w:top w:val="none" w:sz="0" w:space="0" w:color="auto"/>
            <w:left w:val="none" w:sz="0" w:space="0" w:color="auto"/>
            <w:bottom w:val="none" w:sz="0" w:space="0" w:color="auto"/>
            <w:right w:val="none" w:sz="0" w:space="0" w:color="auto"/>
          </w:divBdr>
        </w:div>
        <w:div w:id="755636877">
          <w:marLeft w:val="480"/>
          <w:marRight w:val="0"/>
          <w:marTop w:val="0"/>
          <w:marBottom w:val="0"/>
          <w:divBdr>
            <w:top w:val="none" w:sz="0" w:space="0" w:color="auto"/>
            <w:left w:val="none" w:sz="0" w:space="0" w:color="auto"/>
            <w:bottom w:val="none" w:sz="0" w:space="0" w:color="auto"/>
            <w:right w:val="none" w:sz="0" w:space="0" w:color="auto"/>
          </w:divBdr>
        </w:div>
        <w:div w:id="616986676">
          <w:marLeft w:val="480"/>
          <w:marRight w:val="0"/>
          <w:marTop w:val="0"/>
          <w:marBottom w:val="0"/>
          <w:divBdr>
            <w:top w:val="none" w:sz="0" w:space="0" w:color="auto"/>
            <w:left w:val="none" w:sz="0" w:space="0" w:color="auto"/>
            <w:bottom w:val="none" w:sz="0" w:space="0" w:color="auto"/>
            <w:right w:val="none" w:sz="0" w:space="0" w:color="auto"/>
          </w:divBdr>
        </w:div>
        <w:div w:id="234901873">
          <w:marLeft w:val="480"/>
          <w:marRight w:val="0"/>
          <w:marTop w:val="0"/>
          <w:marBottom w:val="0"/>
          <w:divBdr>
            <w:top w:val="none" w:sz="0" w:space="0" w:color="auto"/>
            <w:left w:val="none" w:sz="0" w:space="0" w:color="auto"/>
            <w:bottom w:val="none" w:sz="0" w:space="0" w:color="auto"/>
            <w:right w:val="none" w:sz="0" w:space="0" w:color="auto"/>
          </w:divBdr>
        </w:div>
        <w:div w:id="1894584289">
          <w:marLeft w:val="480"/>
          <w:marRight w:val="0"/>
          <w:marTop w:val="0"/>
          <w:marBottom w:val="0"/>
          <w:divBdr>
            <w:top w:val="none" w:sz="0" w:space="0" w:color="auto"/>
            <w:left w:val="none" w:sz="0" w:space="0" w:color="auto"/>
            <w:bottom w:val="none" w:sz="0" w:space="0" w:color="auto"/>
            <w:right w:val="none" w:sz="0" w:space="0" w:color="auto"/>
          </w:divBdr>
        </w:div>
        <w:div w:id="1089886587">
          <w:marLeft w:val="480"/>
          <w:marRight w:val="0"/>
          <w:marTop w:val="0"/>
          <w:marBottom w:val="0"/>
          <w:divBdr>
            <w:top w:val="none" w:sz="0" w:space="0" w:color="auto"/>
            <w:left w:val="none" w:sz="0" w:space="0" w:color="auto"/>
            <w:bottom w:val="none" w:sz="0" w:space="0" w:color="auto"/>
            <w:right w:val="none" w:sz="0" w:space="0" w:color="auto"/>
          </w:divBdr>
        </w:div>
        <w:div w:id="1882477663">
          <w:marLeft w:val="480"/>
          <w:marRight w:val="0"/>
          <w:marTop w:val="0"/>
          <w:marBottom w:val="0"/>
          <w:divBdr>
            <w:top w:val="none" w:sz="0" w:space="0" w:color="auto"/>
            <w:left w:val="none" w:sz="0" w:space="0" w:color="auto"/>
            <w:bottom w:val="none" w:sz="0" w:space="0" w:color="auto"/>
            <w:right w:val="none" w:sz="0" w:space="0" w:color="auto"/>
          </w:divBdr>
        </w:div>
        <w:div w:id="1473716212">
          <w:marLeft w:val="480"/>
          <w:marRight w:val="0"/>
          <w:marTop w:val="0"/>
          <w:marBottom w:val="0"/>
          <w:divBdr>
            <w:top w:val="none" w:sz="0" w:space="0" w:color="auto"/>
            <w:left w:val="none" w:sz="0" w:space="0" w:color="auto"/>
            <w:bottom w:val="none" w:sz="0" w:space="0" w:color="auto"/>
            <w:right w:val="none" w:sz="0" w:space="0" w:color="auto"/>
          </w:divBdr>
        </w:div>
        <w:div w:id="1693606025">
          <w:marLeft w:val="480"/>
          <w:marRight w:val="0"/>
          <w:marTop w:val="0"/>
          <w:marBottom w:val="0"/>
          <w:divBdr>
            <w:top w:val="none" w:sz="0" w:space="0" w:color="auto"/>
            <w:left w:val="none" w:sz="0" w:space="0" w:color="auto"/>
            <w:bottom w:val="none" w:sz="0" w:space="0" w:color="auto"/>
            <w:right w:val="none" w:sz="0" w:space="0" w:color="auto"/>
          </w:divBdr>
        </w:div>
        <w:div w:id="157310717">
          <w:marLeft w:val="480"/>
          <w:marRight w:val="0"/>
          <w:marTop w:val="0"/>
          <w:marBottom w:val="0"/>
          <w:divBdr>
            <w:top w:val="none" w:sz="0" w:space="0" w:color="auto"/>
            <w:left w:val="none" w:sz="0" w:space="0" w:color="auto"/>
            <w:bottom w:val="none" w:sz="0" w:space="0" w:color="auto"/>
            <w:right w:val="none" w:sz="0" w:space="0" w:color="auto"/>
          </w:divBdr>
        </w:div>
        <w:div w:id="804540531">
          <w:marLeft w:val="480"/>
          <w:marRight w:val="0"/>
          <w:marTop w:val="0"/>
          <w:marBottom w:val="0"/>
          <w:divBdr>
            <w:top w:val="none" w:sz="0" w:space="0" w:color="auto"/>
            <w:left w:val="none" w:sz="0" w:space="0" w:color="auto"/>
            <w:bottom w:val="none" w:sz="0" w:space="0" w:color="auto"/>
            <w:right w:val="none" w:sz="0" w:space="0" w:color="auto"/>
          </w:divBdr>
        </w:div>
        <w:div w:id="1559049154">
          <w:marLeft w:val="480"/>
          <w:marRight w:val="0"/>
          <w:marTop w:val="0"/>
          <w:marBottom w:val="0"/>
          <w:divBdr>
            <w:top w:val="none" w:sz="0" w:space="0" w:color="auto"/>
            <w:left w:val="none" w:sz="0" w:space="0" w:color="auto"/>
            <w:bottom w:val="none" w:sz="0" w:space="0" w:color="auto"/>
            <w:right w:val="none" w:sz="0" w:space="0" w:color="auto"/>
          </w:divBdr>
        </w:div>
        <w:div w:id="677851786">
          <w:marLeft w:val="480"/>
          <w:marRight w:val="0"/>
          <w:marTop w:val="0"/>
          <w:marBottom w:val="0"/>
          <w:divBdr>
            <w:top w:val="none" w:sz="0" w:space="0" w:color="auto"/>
            <w:left w:val="none" w:sz="0" w:space="0" w:color="auto"/>
            <w:bottom w:val="none" w:sz="0" w:space="0" w:color="auto"/>
            <w:right w:val="none" w:sz="0" w:space="0" w:color="auto"/>
          </w:divBdr>
        </w:div>
        <w:div w:id="1874148533">
          <w:marLeft w:val="480"/>
          <w:marRight w:val="0"/>
          <w:marTop w:val="0"/>
          <w:marBottom w:val="0"/>
          <w:divBdr>
            <w:top w:val="none" w:sz="0" w:space="0" w:color="auto"/>
            <w:left w:val="none" w:sz="0" w:space="0" w:color="auto"/>
            <w:bottom w:val="none" w:sz="0" w:space="0" w:color="auto"/>
            <w:right w:val="none" w:sz="0" w:space="0" w:color="auto"/>
          </w:divBdr>
        </w:div>
        <w:div w:id="2028948052">
          <w:marLeft w:val="480"/>
          <w:marRight w:val="0"/>
          <w:marTop w:val="0"/>
          <w:marBottom w:val="0"/>
          <w:divBdr>
            <w:top w:val="none" w:sz="0" w:space="0" w:color="auto"/>
            <w:left w:val="none" w:sz="0" w:space="0" w:color="auto"/>
            <w:bottom w:val="none" w:sz="0" w:space="0" w:color="auto"/>
            <w:right w:val="none" w:sz="0" w:space="0" w:color="auto"/>
          </w:divBdr>
        </w:div>
        <w:div w:id="297688722">
          <w:marLeft w:val="480"/>
          <w:marRight w:val="0"/>
          <w:marTop w:val="0"/>
          <w:marBottom w:val="0"/>
          <w:divBdr>
            <w:top w:val="none" w:sz="0" w:space="0" w:color="auto"/>
            <w:left w:val="none" w:sz="0" w:space="0" w:color="auto"/>
            <w:bottom w:val="none" w:sz="0" w:space="0" w:color="auto"/>
            <w:right w:val="none" w:sz="0" w:space="0" w:color="auto"/>
          </w:divBdr>
        </w:div>
        <w:div w:id="781457691">
          <w:marLeft w:val="480"/>
          <w:marRight w:val="0"/>
          <w:marTop w:val="0"/>
          <w:marBottom w:val="0"/>
          <w:divBdr>
            <w:top w:val="none" w:sz="0" w:space="0" w:color="auto"/>
            <w:left w:val="none" w:sz="0" w:space="0" w:color="auto"/>
            <w:bottom w:val="none" w:sz="0" w:space="0" w:color="auto"/>
            <w:right w:val="none" w:sz="0" w:space="0" w:color="auto"/>
          </w:divBdr>
        </w:div>
        <w:div w:id="1115634074">
          <w:marLeft w:val="480"/>
          <w:marRight w:val="0"/>
          <w:marTop w:val="0"/>
          <w:marBottom w:val="0"/>
          <w:divBdr>
            <w:top w:val="none" w:sz="0" w:space="0" w:color="auto"/>
            <w:left w:val="none" w:sz="0" w:space="0" w:color="auto"/>
            <w:bottom w:val="none" w:sz="0" w:space="0" w:color="auto"/>
            <w:right w:val="none" w:sz="0" w:space="0" w:color="auto"/>
          </w:divBdr>
        </w:div>
        <w:div w:id="1914732332">
          <w:marLeft w:val="480"/>
          <w:marRight w:val="0"/>
          <w:marTop w:val="0"/>
          <w:marBottom w:val="0"/>
          <w:divBdr>
            <w:top w:val="none" w:sz="0" w:space="0" w:color="auto"/>
            <w:left w:val="none" w:sz="0" w:space="0" w:color="auto"/>
            <w:bottom w:val="none" w:sz="0" w:space="0" w:color="auto"/>
            <w:right w:val="none" w:sz="0" w:space="0" w:color="auto"/>
          </w:divBdr>
        </w:div>
        <w:div w:id="1987738403">
          <w:marLeft w:val="480"/>
          <w:marRight w:val="0"/>
          <w:marTop w:val="0"/>
          <w:marBottom w:val="0"/>
          <w:divBdr>
            <w:top w:val="none" w:sz="0" w:space="0" w:color="auto"/>
            <w:left w:val="none" w:sz="0" w:space="0" w:color="auto"/>
            <w:bottom w:val="none" w:sz="0" w:space="0" w:color="auto"/>
            <w:right w:val="none" w:sz="0" w:space="0" w:color="auto"/>
          </w:divBdr>
        </w:div>
        <w:div w:id="548035559">
          <w:marLeft w:val="480"/>
          <w:marRight w:val="0"/>
          <w:marTop w:val="0"/>
          <w:marBottom w:val="0"/>
          <w:divBdr>
            <w:top w:val="none" w:sz="0" w:space="0" w:color="auto"/>
            <w:left w:val="none" w:sz="0" w:space="0" w:color="auto"/>
            <w:bottom w:val="none" w:sz="0" w:space="0" w:color="auto"/>
            <w:right w:val="none" w:sz="0" w:space="0" w:color="auto"/>
          </w:divBdr>
        </w:div>
        <w:div w:id="1345742923">
          <w:marLeft w:val="480"/>
          <w:marRight w:val="0"/>
          <w:marTop w:val="0"/>
          <w:marBottom w:val="0"/>
          <w:divBdr>
            <w:top w:val="none" w:sz="0" w:space="0" w:color="auto"/>
            <w:left w:val="none" w:sz="0" w:space="0" w:color="auto"/>
            <w:bottom w:val="none" w:sz="0" w:space="0" w:color="auto"/>
            <w:right w:val="none" w:sz="0" w:space="0" w:color="auto"/>
          </w:divBdr>
        </w:div>
        <w:div w:id="667291226">
          <w:marLeft w:val="480"/>
          <w:marRight w:val="0"/>
          <w:marTop w:val="0"/>
          <w:marBottom w:val="0"/>
          <w:divBdr>
            <w:top w:val="none" w:sz="0" w:space="0" w:color="auto"/>
            <w:left w:val="none" w:sz="0" w:space="0" w:color="auto"/>
            <w:bottom w:val="none" w:sz="0" w:space="0" w:color="auto"/>
            <w:right w:val="none" w:sz="0" w:space="0" w:color="auto"/>
          </w:divBdr>
        </w:div>
        <w:div w:id="546373967">
          <w:marLeft w:val="480"/>
          <w:marRight w:val="0"/>
          <w:marTop w:val="0"/>
          <w:marBottom w:val="0"/>
          <w:divBdr>
            <w:top w:val="none" w:sz="0" w:space="0" w:color="auto"/>
            <w:left w:val="none" w:sz="0" w:space="0" w:color="auto"/>
            <w:bottom w:val="none" w:sz="0" w:space="0" w:color="auto"/>
            <w:right w:val="none" w:sz="0" w:space="0" w:color="auto"/>
          </w:divBdr>
        </w:div>
        <w:div w:id="822432510">
          <w:marLeft w:val="480"/>
          <w:marRight w:val="0"/>
          <w:marTop w:val="0"/>
          <w:marBottom w:val="0"/>
          <w:divBdr>
            <w:top w:val="none" w:sz="0" w:space="0" w:color="auto"/>
            <w:left w:val="none" w:sz="0" w:space="0" w:color="auto"/>
            <w:bottom w:val="none" w:sz="0" w:space="0" w:color="auto"/>
            <w:right w:val="none" w:sz="0" w:space="0" w:color="auto"/>
          </w:divBdr>
        </w:div>
        <w:div w:id="205719211">
          <w:marLeft w:val="480"/>
          <w:marRight w:val="0"/>
          <w:marTop w:val="0"/>
          <w:marBottom w:val="0"/>
          <w:divBdr>
            <w:top w:val="none" w:sz="0" w:space="0" w:color="auto"/>
            <w:left w:val="none" w:sz="0" w:space="0" w:color="auto"/>
            <w:bottom w:val="none" w:sz="0" w:space="0" w:color="auto"/>
            <w:right w:val="none" w:sz="0" w:space="0" w:color="auto"/>
          </w:divBdr>
        </w:div>
        <w:div w:id="1615359534">
          <w:marLeft w:val="480"/>
          <w:marRight w:val="0"/>
          <w:marTop w:val="0"/>
          <w:marBottom w:val="0"/>
          <w:divBdr>
            <w:top w:val="none" w:sz="0" w:space="0" w:color="auto"/>
            <w:left w:val="none" w:sz="0" w:space="0" w:color="auto"/>
            <w:bottom w:val="none" w:sz="0" w:space="0" w:color="auto"/>
            <w:right w:val="none" w:sz="0" w:space="0" w:color="auto"/>
          </w:divBdr>
        </w:div>
        <w:div w:id="2062434156">
          <w:marLeft w:val="480"/>
          <w:marRight w:val="0"/>
          <w:marTop w:val="0"/>
          <w:marBottom w:val="0"/>
          <w:divBdr>
            <w:top w:val="none" w:sz="0" w:space="0" w:color="auto"/>
            <w:left w:val="none" w:sz="0" w:space="0" w:color="auto"/>
            <w:bottom w:val="none" w:sz="0" w:space="0" w:color="auto"/>
            <w:right w:val="none" w:sz="0" w:space="0" w:color="auto"/>
          </w:divBdr>
        </w:div>
        <w:div w:id="808479741">
          <w:marLeft w:val="480"/>
          <w:marRight w:val="0"/>
          <w:marTop w:val="0"/>
          <w:marBottom w:val="0"/>
          <w:divBdr>
            <w:top w:val="none" w:sz="0" w:space="0" w:color="auto"/>
            <w:left w:val="none" w:sz="0" w:space="0" w:color="auto"/>
            <w:bottom w:val="none" w:sz="0" w:space="0" w:color="auto"/>
            <w:right w:val="none" w:sz="0" w:space="0" w:color="auto"/>
          </w:divBdr>
        </w:div>
        <w:div w:id="51659754">
          <w:marLeft w:val="480"/>
          <w:marRight w:val="0"/>
          <w:marTop w:val="0"/>
          <w:marBottom w:val="0"/>
          <w:divBdr>
            <w:top w:val="none" w:sz="0" w:space="0" w:color="auto"/>
            <w:left w:val="none" w:sz="0" w:space="0" w:color="auto"/>
            <w:bottom w:val="none" w:sz="0" w:space="0" w:color="auto"/>
            <w:right w:val="none" w:sz="0" w:space="0" w:color="auto"/>
          </w:divBdr>
        </w:div>
        <w:div w:id="49884001">
          <w:marLeft w:val="480"/>
          <w:marRight w:val="0"/>
          <w:marTop w:val="0"/>
          <w:marBottom w:val="0"/>
          <w:divBdr>
            <w:top w:val="none" w:sz="0" w:space="0" w:color="auto"/>
            <w:left w:val="none" w:sz="0" w:space="0" w:color="auto"/>
            <w:bottom w:val="none" w:sz="0" w:space="0" w:color="auto"/>
            <w:right w:val="none" w:sz="0" w:space="0" w:color="auto"/>
          </w:divBdr>
        </w:div>
        <w:div w:id="1151749208">
          <w:marLeft w:val="480"/>
          <w:marRight w:val="0"/>
          <w:marTop w:val="0"/>
          <w:marBottom w:val="0"/>
          <w:divBdr>
            <w:top w:val="none" w:sz="0" w:space="0" w:color="auto"/>
            <w:left w:val="none" w:sz="0" w:space="0" w:color="auto"/>
            <w:bottom w:val="none" w:sz="0" w:space="0" w:color="auto"/>
            <w:right w:val="none" w:sz="0" w:space="0" w:color="auto"/>
          </w:divBdr>
        </w:div>
        <w:div w:id="1890606462">
          <w:marLeft w:val="480"/>
          <w:marRight w:val="0"/>
          <w:marTop w:val="0"/>
          <w:marBottom w:val="0"/>
          <w:divBdr>
            <w:top w:val="none" w:sz="0" w:space="0" w:color="auto"/>
            <w:left w:val="none" w:sz="0" w:space="0" w:color="auto"/>
            <w:bottom w:val="none" w:sz="0" w:space="0" w:color="auto"/>
            <w:right w:val="none" w:sz="0" w:space="0" w:color="auto"/>
          </w:divBdr>
        </w:div>
        <w:div w:id="1092432979">
          <w:marLeft w:val="480"/>
          <w:marRight w:val="0"/>
          <w:marTop w:val="0"/>
          <w:marBottom w:val="0"/>
          <w:divBdr>
            <w:top w:val="none" w:sz="0" w:space="0" w:color="auto"/>
            <w:left w:val="none" w:sz="0" w:space="0" w:color="auto"/>
            <w:bottom w:val="none" w:sz="0" w:space="0" w:color="auto"/>
            <w:right w:val="none" w:sz="0" w:space="0" w:color="auto"/>
          </w:divBdr>
        </w:div>
        <w:div w:id="1579511302">
          <w:marLeft w:val="480"/>
          <w:marRight w:val="0"/>
          <w:marTop w:val="0"/>
          <w:marBottom w:val="0"/>
          <w:divBdr>
            <w:top w:val="none" w:sz="0" w:space="0" w:color="auto"/>
            <w:left w:val="none" w:sz="0" w:space="0" w:color="auto"/>
            <w:bottom w:val="none" w:sz="0" w:space="0" w:color="auto"/>
            <w:right w:val="none" w:sz="0" w:space="0" w:color="auto"/>
          </w:divBdr>
        </w:div>
        <w:div w:id="30348043">
          <w:marLeft w:val="480"/>
          <w:marRight w:val="0"/>
          <w:marTop w:val="0"/>
          <w:marBottom w:val="0"/>
          <w:divBdr>
            <w:top w:val="none" w:sz="0" w:space="0" w:color="auto"/>
            <w:left w:val="none" w:sz="0" w:space="0" w:color="auto"/>
            <w:bottom w:val="none" w:sz="0" w:space="0" w:color="auto"/>
            <w:right w:val="none" w:sz="0" w:space="0" w:color="auto"/>
          </w:divBdr>
        </w:div>
        <w:div w:id="760224081">
          <w:marLeft w:val="480"/>
          <w:marRight w:val="0"/>
          <w:marTop w:val="0"/>
          <w:marBottom w:val="0"/>
          <w:divBdr>
            <w:top w:val="none" w:sz="0" w:space="0" w:color="auto"/>
            <w:left w:val="none" w:sz="0" w:space="0" w:color="auto"/>
            <w:bottom w:val="none" w:sz="0" w:space="0" w:color="auto"/>
            <w:right w:val="none" w:sz="0" w:space="0" w:color="auto"/>
          </w:divBdr>
        </w:div>
        <w:div w:id="1321468015">
          <w:marLeft w:val="480"/>
          <w:marRight w:val="0"/>
          <w:marTop w:val="0"/>
          <w:marBottom w:val="0"/>
          <w:divBdr>
            <w:top w:val="none" w:sz="0" w:space="0" w:color="auto"/>
            <w:left w:val="none" w:sz="0" w:space="0" w:color="auto"/>
            <w:bottom w:val="none" w:sz="0" w:space="0" w:color="auto"/>
            <w:right w:val="none" w:sz="0" w:space="0" w:color="auto"/>
          </w:divBdr>
        </w:div>
        <w:div w:id="705065108">
          <w:marLeft w:val="480"/>
          <w:marRight w:val="0"/>
          <w:marTop w:val="0"/>
          <w:marBottom w:val="0"/>
          <w:divBdr>
            <w:top w:val="none" w:sz="0" w:space="0" w:color="auto"/>
            <w:left w:val="none" w:sz="0" w:space="0" w:color="auto"/>
            <w:bottom w:val="none" w:sz="0" w:space="0" w:color="auto"/>
            <w:right w:val="none" w:sz="0" w:space="0" w:color="auto"/>
          </w:divBdr>
        </w:div>
        <w:div w:id="139081465">
          <w:marLeft w:val="480"/>
          <w:marRight w:val="0"/>
          <w:marTop w:val="0"/>
          <w:marBottom w:val="0"/>
          <w:divBdr>
            <w:top w:val="none" w:sz="0" w:space="0" w:color="auto"/>
            <w:left w:val="none" w:sz="0" w:space="0" w:color="auto"/>
            <w:bottom w:val="none" w:sz="0" w:space="0" w:color="auto"/>
            <w:right w:val="none" w:sz="0" w:space="0" w:color="auto"/>
          </w:divBdr>
        </w:div>
        <w:div w:id="128520770">
          <w:marLeft w:val="480"/>
          <w:marRight w:val="0"/>
          <w:marTop w:val="0"/>
          <w:marBottom w:val="0"/>
          <w:divBdr>
            <w:top w:val="none" w:sz="0" w:space="0" w:color="auto"/>
            <w:left w:val="none" w:sz="0" w:space="0" w:color="auto"/>
            <w:bottom w:val="none" w:sz="0" w:space="0" w:color="auto"/>
            <w:right w:val="none" w:sz="0" w:space="0" w:color="auto"/>
          </w:divBdr>
        </w:div>
        <w:div w:id="1988244603">
          <w:marLeft w:val="480"/>
          <w:marRight w:val="0"/>
          <w:marTop w:val="0"/>
          <w:marBottom w:val="0"/>
          <w:divBdr>
            <w:top w:val="none" w:sz="0" w:space="0" w:color="auto"/>
            <w:left w:val="none" w:sz="0" w:space="0" w:color="auto"/>
            <w:bottom w:val="none" w:sz="0" w:space="0" w:color="auto"/>
            <w:right w:val="none" w:sz="0" w:space="0" w:color="auto"/>
          </w:divBdr>
        </w:div>
        <w:div w:id="1868716609">
          <w:marLeft w:val="480"/>
          <w:marRight w:val="0"/>
          <w:marTop w:val="0"/>
          <w:marBottom w:val="0"/>
          <w:divBdr>
            <w:top w:val="none" w:sz="0" w:space="0" w:color="auto"/>
            <w:left w:val="none" w:sz="0" w:space="0" w:color="auto"/>
            <w:bottom w:val="none" w:sz="0" w:space="0" w:color="auto"/>
            <w:right w:val="none" w:sz="0" w:space="0" w:color="auto"/>
          </w:divBdr>
        </w:div>
        <w:div w:id="511182456">
          <w:marLeft w:val="480"/>
          <w:marRight w:val="0"/>
          <w:marTop w:val="0"/>
          <w:marBottom w:val="0"/>
          <w:divBdr>
            <w:top w:val="none" w:sz="0" w:space="0" w:color="auto"/>
            <w:left w:val="none" w:sz="0" w:space="0" w:color="auto"/>
            <w:bottom w:val="none" w:sz="0" w:space="0" w:color="auto"/>
            <w:right w:val="none" w:sz="0" w:space="0" w:color="auto"/>
          </w:divBdr>
        </w:div>
        <w:div w:id="1070928566">
          <w:marLeft w:val="480"/>
          <w:marRight w:val="0"/>
          <w:marTop w:val="0"/>
          <w:marBottom w:val="0"/>
          <w:divBdr>
            <w:top w:val="none" w:sz="0" w:space="0" w:color="auto"/>
            <w:left w:val="none" w:sz="0" w:space="0" w:color="auto"/>
            <w:bottom w:val="none" w:sz="0" w:space="0" w:color="auto"/>
            <w:right w:val="none" w:sz="0" w:space="0" w:color="auto"/>
          </w:divBdr>
        </w:div>
        <w:div w:id="1432315052">
          <w:marLeft w:val="480"/>
          <w:marRight w:val="0"/>
          <w:marTop w:val="0"/>
          <w:marBottom w:val="0"/>
          <w:divBdr>
            <w:top w:val="none" w:sz="0" w:space="0" w:color="auto"/>
            <w:left w:val="none" w:sz="0" w:space="0" w:color="auto"/>
            <w:bottom w:val="none" w:sz="0" w:space="0" w:color="auto"/>
            <w:right w:val="none" w:sz="0" w:space="0" w:color="auto"/>
          </w:divBdr>
        </w:div>
        <w:div w:id="1337150490">
          <w:marLeft w:val="480"/>
          <w:marRight w:val="0"/>
          <w:marTop w:val="0"/>
          <w:marBottom w:val="0"/>
          <w:divBdr>
            <w:top w:val="none" w:sz="0" w:space="0" w:color="auto"/>
            <w:left w:val="none" w:sz="0" w:space="0" w:color="auto"/>
            <w:bottom w:val="none" w:sz="0" w:space="0" w:color="auto"/>
            <w:right w:val="none" w:sz="0" w:space="0" w:color="auto"/>
          </w:divBdr>
        </w:div>
        <w:div w:id="291862815">
          <w:marLeft w:val="480"/>
          <w:marRight w:val="0"/>
          <w:marTop w:val="0"/>
          <w:marBottom w:val="0"/>
          <w:divBdr>
            <w:top w:val="none" w:sz="0" w:space="0" w:color="auto"/>
            <w:left w:val="none" w:sz="0" w:space="0" w:color="auto"/>
            <w:bottom w:val="none" w:sz="0" w:space="0" w:color="auto"/>
            <w:right w:val="none" w:sz="0" w:space="0" w:color="auto"/>
          </w:divBdr>
        </w:div>
        <w:div w:id="1373576163">
          <w:marLeft w:val="480"/>
          <w:marRight w:val="0"/>
          <w:marTop w:val="0"/>
          <w:marBottom w:val="0"/>
          <w:divBdr>
            <w:top w:val="none" w:sz="0" w:space="0" w:color="auto"/>
            <w:left w:val="none" w:sz="0" w:space="0" w:color="auto"/>
            <w:bottom w:val="none" w:sz="0" w:space="0" w:color="auto"/>
            <w:right w:val="none" w:sz="0" w:space="0" w:color="auto"/>
          </w:divBdr>
        </w:div>
        <w:div w:id="1387338451">
          <w:marLeft w:val="480"/>
          <w:marRight w:val="0"/>
          <w:marTop w:val="0"/>
          <w:marBottom w:val="0"/>
          <w:divBdr>
            <w:top w:val="none" w:sz="0" w:space="0" w:color="auto"/>
            <w:left w:val="none" w:sz="0" w:space="0" w:color="auto"/>
            <w:bottom w:val="none" w:sz="0" w:space="0" w:color="auto"/>
            <w:right w:val="none" w:sz="0" w:space="0" w:color="auto"/>
          </w:divBdr>
        </w:div>
        <w:div w:id="808283023">
          <w:marLeft w:val="480"/>
          <w:marRight w:val="0"/>
          <w:marTop w:val="0"/>
          <w:marBottom w:val="0"/>
          <w:divBdr>
            <w:top w:val="none" w:sz="0" w:space="0" w:color="auto"/>
            <w:left w:val="none" w:sz="0" w:space="0" w:color="auto"/>
            <w:bottom w:val="none" w:sz="0" w:space="0" w:color="auto"/>
            <w:right w:val="none" w:sz="0" w:space="0" w:color="auto"/>
          </w:divBdr>
        </w:div>
        <w:div w:id="1703821187">
          <w:marLeft w:val="480"/>
          <w:marRight w:val="0"/>
          <w:marTop w:val="0"/>
          <w:marBottom w:val="0"/>
          <w:divBdr>
            <w:top w:val="none" w:sz="0" w:space="0" w:color="auto"/>
            <w:left w:val="none" w:sz="0" w:space="0" w:color="auto"/>
            <w:bottom w:val="none" w:sz="0" w:space="0" w:color="auto"/>
            <w:right w:val="none" w:sz="0" w:space="0" w:color="auto"/>
          </w:divBdr>
        </w:div>
        <w:div w:id="522472691">
          <w:marLeft w:val="480"/>
          <w:marRight w:val="0"/>
          <w:marTop w:val="0"/>
          <w:marBottom w:val="0"/>
          <w:divBdr>
            <w:top w:val="none" w:sz="0" w:space="0" w:color="auto"/>
            <w:left w:val="none" w:sz="0" w:space="0" w:color="auto"/>
            <w:bottom w:val="none" w:sz="0" w:space="0" w:color="auto"/>
            <w:right w:val="none" w:sz="0" w:space="0" w:color="auto"/>
          </w:divBdr>
        </w:div>
        <w:div w:id="381175369">
          <w:marLeft w:val="480"/>
          <w:marRight w:val="0"/>
          <w:marTop w:val="0"/>
          <w:marBottom w:val="0"/>
          <w:divBdr>
            <w:top w:val="none" w:sz="0" w:space="0" w:color="auto"/>
            <w:left w:val="none" w:sz="0" w:space="0" w:color="auto"/>
            <w:bottom w:val="none" w:sz="0" w:space="0" w:color="auto"/>
            <w:right w:val="none" w:sz="0" w:space="0" w:color="auto"/>
          </w:divBdr>
        </w:div>
      </w:divsChild>
    </w:div>
    <w:div w:id="1785075791">
      <w:bodyDiv w:val="1"/>
      <w:marLeft w:val="0"/>
      <w:marRight w:val="0"/>
      <w:marTop w:val="0"/>
      <w:marBottom w:val="0"/>
      <w:divBdr>
        <w:top w:val="none" w:sz="0" w:space="0" w:color="auto"/>
        <w:left w:val="none" w:sz="0" w:space="0" w:color="auto"/>
        <w:bottom w:val="none" w:sz="0" w:space="0" w:color="auto"/>
        <w:right w:val="none" w:sz="0" w:space="0" w:color="auto"/>
      </w:divBdr>
    </w:div>
    <w:div w:id="1785809003">
      <w:bodyDiv w:val="1"/>
      <w:marLeft w:val="0"/>
      <w:marRight w:val="0"/>
      <w:marTop w:val="0"/>
      <w:marBottom w:val="0"/>
      <w:divBdr>
        <w:top w:val="none" w:sz="0" w:space="0" w:color="auto"/>
        <w:left w:val="none" w:sz="0" w:space="0" w:color="auto"/>
        <w:bottom w:val="none" w:sz="0" w:space="0" w:color="auto"/>
        <w:right w:val="none" w:sz="0" w:space="0" w:color="auto"/>
      </w:divBdr>
    </w:div>
    <w:div w:id="1785998938">
      <w:bodyDiv w:val="1"/>
      <w:marLeft w:val="0"/>
      <w:marRight w:val="0"/>
      <w:marTop w:val="0"/>
      <w:marBottom w:val="0"/>
      <w:divBdr>
        <w:top w:val="none" w:sz="0" w:space="0" w:color="auto"/>
        <w:left w:val="none" w:sz="0" w:space="0" w:color="auto"/>
        <w:bottom w:val="none" w:sz="0" w:space="0" w:color="auto"/>
        <w:right w:val="none" w:sz="0" w:space="0" w:color="auto"/>
      </w:divBdr>
    </w:div>
    <w:div w:id="1786850929">
      <w:bodyDiv w:val="1"/>
      <w:marLeft w:val="0"/>
      <w:marRight w:val="0"/>
      <w:marTop w:val="0"/>
      <w:marBottom w:val="0"/>
      <w:divBdr>
        <w:top w:val="none" w:sz="0" w:space="0" w:color="auto"/>
        <w:left w:val="none" w:sz="0" w:space="0" w:color="auto"/>
        <w:bottom w:val="none" w:sz="0" w:space="0" w:color="auto"/>
        <w:right w:val="none" w:sz="0" w:space="0" w:color="auto"/>
      </w:divBdr>
    </w:div>
    <w:div w:id="1787504731">
      <w:bodyDiv w:val="1"/>
      <w:marLeft w:val="0"/>
      <w:marRight w:val="0"/>
      <w:marTop w:val="0"/>
      <w:marBottom w:val="0"/>
      <w:divBdr>
        <w:top w:val="none" w:sz="0" w:space="0" w:color="auto"/>
        <w:left w:val="none" w:sz="0" w:space="0" w:color="auto"/>
        <w:bottom w:val="none" w:sz="0" w:space="0" w:color="auto"/>
        <w:right w:val="none" w:sz="0" w:space="0" w:color="auto"/>
      </w:divBdr>
    </w:div>
    <w:div w:id="1788742555">
      <w:bodyDiv w:val="1"/>
      <w:marLeft w:val="0"/>
      <w:marRight w:val="0"/>
      <w:marTop w:val="0"/>
      <w:marBottom w:val="0"/>
      <w:divBdr>
        <w:top w:val="none" w:sz="0" w:space="0" w:color="auto"/>
        <w:left w:val="none" w:sz="0" w:space="0" w:color="auto"/>
        <w:bottom w:val="none" w:sz="0" w:space="0" w:color="auto"/>
        <w:right w:val="none" w:sz="0" w:space="0" w:color="auto"/>
      </w:divBdr>
    </w:div>
    <w:div w:id="1788813639">
      <w:bodyDiv w:val="1"/>
      <w:marLeft w:val="0"/>
      <w:marRight w:val="0"/>
      <w:marTop w:val="0"/>
      <w:marBottom w:val="0"/>
      <w:divBdr>
        <w:top w:val="none" w:sz="0" w:space="0" w:color="auto"/>
        <w:left w:val="none" w:sz="0" w:space="0" w:color="auto"/>
        <w:bottom w:val="none" w:sz="0" w:space="0" w:color="auto"/>
        <w:right w:val="none" w:sz="0" w:space="0" w:color="auto"/>
      </w:divBdr>
    </w:div>
    <w:div w:id="1788890444">
      <w:bodyDiv w:val="1"/>
      <w:marLeft w:val="0"/>
      <w:marRight w:val="0"/>
      <w:marTop w:val="0"/>
      <w:marBottom w:val="0"/>
      <w:divBdr>
        <w:top w:val="none" w:sz="0" w:space="0" w:color="auto"/>
        <w:left w:val="none" w:sz="0" w:space="0" w:color="auto"/>
        <w:bottom w:val="none" w:sz="0" w:space="0" w:color="auto"/>
        <w:right w:val="none" w:sz="0" w:space="0" w:color="auto"/>
      </w:divBdr>
    </w:div>
    <w:div w:id="1789010185">
      <w:bodyDiv w:val="1"/>
      <w:marLeft w:val="0"/>
      <w:marRight w:val="0"/>
      <w:marTop w:val="0"/>
      <w:marBottom w:val="0"/>
      <w:divBdr>
        <w:top w:val="none" w:sz="0" w:space="0" w:color="auto"/>
        <w:left w:val="none" w:sz="0" w:space="0" w:color="auto"/>
        <w:bottom w:val="none" w:sz="0" w:space="0" w:color="auto"/>
        <w:right w:val="none" w:sz="0" w:space="0" w:color="auto"/>
      </w:divBdr>
    </w:div>
    <w:div w:id="1789856401">
      <w:bodyDiv w:val="1"/>
      <w:marLeft w:val="0"/>
      <w:marRight w:val="0"/>
      <w:marTop w:val="0"/>
      <w:marBottom w:val="0"/>
      <w:divBdr>
        <w:top w:val="none" w:sz="0" w:space="0" w:color="auto"/>
        <w:left w:val="none" w:sz="0" w:space="0" w:color="auto"/>
        <w:bottom w:val="none" w:sz="0" w:space="0" w:color="auto"/>
        <w:right w:val="none" w:sz="0" w:space="0" w:color="auto"/>
      </w:divBdr>
    </w:div>
    <w:div w:id="1790659077">
      <w:bodyDiv w:val="1"/>
      <w:marLeft w:val="0"/>
      <w:marRight w:val="0"/>
      <w:marTop w:val="0"/>
      <w:marBottom w:val="0"/>
      <w:divBdr>
        <w:top w:val="none" w:sz="0" w:space="0" w:color="auto"/>
        <w:left w:val="none" w:sz="0" w:space="0" w:color="auto"/>
        <w:bottom w:val="none" w:sz="0" w:space="0" w:color="auto"/>
        <w:right w:val="none" w:sz="0" w:space="0" w:color="auto"/>
      </w:divBdr>
    </w:div>
    <w:div w:id="1792478471">
      <w:bodyDiv w:val="1"/>
      <w:marLeft w:val="0"/>
      <w:marRight w:val="0"/>
      <w:marTop w:val="0"/>
      <w:marBottom w:val="0"/>
      <w:divBdr>
        <w:top w:val="none" w:sz="0" w:space="0" w:color="auto"/>
        <w:left w:val="none" w:sz="0" w:space="0" w:color="auto"/>
        <w:bottom w:val="none" w:sz="0" w:space="0" w:color="auto"/>
        <w:right w:val="none" w:sz="0" w:space="0" w:color="auto"/>
      </w:divBdr>
    </w:div>
    <w:div w:id="1792817345">
      <w:bodyDiv w:val="1"/>
      <w:marLeft w:val="0"/>
      <w:marRight w:val="0"/>
      <w:marTop w:val="0"/>
      <w:marBottom w:val="0"/>
      <w:divBdr>
        <w:top w:val="none" w:sz="0" w:space="0" w:color="auto"/>
        <w:left w:val="none" w:sz="0" w:space="0" w:color="auto"/>
        <w:bottom w:val="none" w:sz="0" w:space="0" w:color="auto"/>
        <w:right w:val="none" w:sz="0" w:space="0" w:color="auto"/>
      </w:divBdr>
    </w:div>
    <w:div w:id="1792894608">
      <w:bodyDiv w:val="1"/>
      <w:marLeft w:val="0"/>
      <w:marRight w:val="0"/>
      <w:marTop w:val="0"/>
      <w:marBottom w:val="0"/>
      <w:divBdr>
        <w:top w:val="none" w:sz="0" w:space="0" w:color="auto"/>
        <w:left w:val="none" w:sz="0" w:space="0" w:color="auto"/>
        <w:bottom w:val="none" w:sz="0" w:space="0" w:color="auto"/>
        <w:right w:val="none" w:sz="0" w:space="0" w:color="auto"/>
      </w:divBdr>
    </w:div>
    <w:div w:id="1793094812">
      <w:bodyDiv w:val="1"/>
      <w:marLeft w:val="0"/>
      <w:marRight w:val="0"/>
      <w:marTop w:val="0"/>
      <w:marBottom w:val="0"/>
      <w:divBdr>
        <w:top w:val="none" w:sz="0" w:space="0" w:color="auto"/>
        <w:left w:val="none" w:sz="0" w:space="0" w:color="auto"/>
        <w:bottom w:val="none" w:sz="0" w:space="0" w:color="auto"/>
        <w:right w:val="none" w:sz="0" w:space="0" w:color="auto"/>
      </w:divBdr>
    </w:div>
    <w:div w:id="1793475298">
      <w:bodyDiv w:val="1"/>
      <w:marLeft w:val="0"/>
      <w:marRight w:val="0"/>
      <w:marTop w:val="0"/>
      <w:marBottom w:val="0"/>
      <w:divBdr>
        <w:top w:val="none" w:sz="0" w:space="0" w:color="auto"/>
        <w:left w:val="none" w:sz="0" w:space="0" w:color="auto"/>
        <w:bottom w:val="none" w:sz="0" w:space="0" w:color="auto"/>
        <w:right w:val="none" w:sz="0" w:space="0" w:color="auto"/>
      </w:divBdr>
    </w:div>
    <w:div w:id="1795246807">
      <w:bodyDiv w:val="1"/>
      <w:marLeft w:val="0"/>
      <w:marRight w:val="0"/>
      <w:marTop w:val="0"/>
      <w:marBottom w:val="0"/>
      <w:divBdr>
        <w:top w:val="none" w:sz="0" w:space="0" w:color="auto"/>
        <w:left w:val="none" w:sz="0" w:space="0" w:color="auto"/>
        <w:bottom w:val="none" w:sz="0" w:space="0" w:color="auto"/>
        <w:right w:val="none" w:sz="0" w:space="0" w:color="auto"/>
      </w:divBdr>
    </w:div>
    <w:div w:id="1796413455">
      <w:bodyDiv w:val="1"/>
      <w:marLeft w:val="0"/>
      <w:marRight w:val="0"/>
      <w:marTop w:val="0"/>
      <w:marBottom w:val="0"/>
      <w:divBdr>
        <w:top w:val="none" w:sz="0" w:space="0" w:color="auto"/>
        <w:left w:val="none" w:sz="0" w:space="0" w:color="auto"/>
        <w:bottom w:val="none" w:sz="0" w:space="0" w:color="auto"/>
        <w:right w:val="none" w:sz="0" w:space="0" w:color="auto"/>
      </w:divBdr>
      <w:divsChild>
        <w:div w:id="334694800">
          <w:marLeft w:val="480"/>
          <w:marRight w:val="0"/>
          <w:marTop w:val="0"/>
          <w:marBottom w:val="0"/>
          <w:divBdr>
            <w:top w:val="none" w:sz="0" w:space="0" w:color="auto"/>
            <w:left w:val="none" w:sz="0" w:space="0" w:color="auto"/>
            <w:bottom w:val="none" w:sz="0" w:space="0" w:color="auto"/>
            <w:right w:val="none" w:sz="0" w:space="0" w:color="auto"/>
          </w:divBdr>
        </w:div>
        <w:div w:id="1943803114">
          <w:marLeft w:val="480"/>
          <w:marRight w:val="0"/>
          <w:marTop w:val="0"/>
          <w:marBottom w:val="0"/>
          <w:divBdr>
            <w:top w:val="none" w:sz="0" w:space="0" w:color="auto"/>
            <w:left w:val="none" w:sz="0" w:space="0" w:color="auto"/>
            <w:bottom w:val="none" w:sz="0" w:space="0" w:color="auto"/>
            <w:right w:val="none" w:sz="0" w:space="0" w:color="auto"/>
          </w:divBdr>
        </w:div>
        <w:div w:id="1551453565">
          <w:marLeft w:val="480"/>
          <w:marRight w:val="0"/>
          <w:marTop w:val="0"/>
          <w:marBottom w:val="0"/>
          <w:divBdr>
            <w:top w:val="none" w:sz="0" w:space="0" w:color="auto"/>
            <w:left w:val="none" w:sz="0" w:space="0" w:color="auto"/>
            <w:bottom w:val="none" w:sz="0" w:space="0" w:color="auto"/>
            <w:right w:val="none" w:sz="0" w:space="0" w:color="auto"/>
          </w:divBdr>
        </w:div>
        <w:div w:id="1083456540">
          <w:marLeft w:val="480"/>
          <w:marRight w:val="0"/>
          <w:marTop w:val="0"/>
          <w:marBottom w:val="0"/>
          <w:divBdr>
            <w:top w:val="none" w:sz="0" w:space="0" w:color="auto"/>
            <w:left w:val="none" w:sz="0" w:space="0" w:color="auto"/>
            <w:bottom w:val="none" w:sz="0" w:space="0" w:color="auto"/>
            <w:right w:val="none" w:sz="0" w:space="0" w:color="auto"/>
          </w:divBdr>
        </w:div>
        <w:div w:id="164050854">
          <w:marLeft w:val="480"/>
          <w:marRight w:val="0"/>
          <w:marTop w:val="0"/>
          <w:marBottom w:val="0"/>
          <w:divBdr>
            <w:top w:val="none" w:sz="0" w:space="0" w:color="auto"/>
            <w:left w:val="none" w:sz="0" w:space="0" w:color="auto"/>
            <w:bottom w:val="none" w:sz="0" w:space="0" w:color="auto"/>
            <w:right w:val="none" w:sz="0" w:space="0" w:color="auto"/>
          </w:divBdr>
        </w:div>
        <w:div w:id="1959678929">
          <w:marLeft w:val="480"/>
          <w:marRight w:val="0"/>
          <w:marTop w:val="0"/>
          <w:marBottom w:val="0"/>
          <w:divBdr>
            <w:top w:val="none" w:sz="0" w:space="0" w:color="auto"/>
            <w:left w:val="none" w:sz="0" w:space="0" w:color="auto"/>
            <w:bottom w:val="none" w:sz="0" w:space="0" w:color="auto"/>
            <w:right w:val="none" w:sz="0" w:space="0" w:color="auto"/>
          </w:divBdr>
        </w:div>
        <w:div w:id="435948447">
          <w:marLeft w:val="480"/>
          <w:marRight w:val="0"/>
          <w:marTop w:val="0"/>
          <w:marBottom w:val="0"/>
          <w:divBdr>
            <w:top w:val="none" w:sz="0" w:space="0" w:color="auto"/>
            <w:left w:val="none" w:sz="0" w:space="0" w:color="auto"/>
            <w:bottom w:val="none" w:sz="0" w:space="0" w:color="auto"/>
            <w:right w:val="none" w:sz="0" w:space="0" w:color="auto"/>
          </w:divBdr>
        </w:div>
        <w:div w:id="1489201947">
          <w:marLeft w:val="480"/>
          <w:marRight w:val="0"/>
          <w:marTop w:val="0"/>
          <w:marBottom w:val="0"/>
          <w:divBdr>
            <w:top w:val="none" w:sz="0" w:space="0" w:color="auto"/>
            <w:left w:val="none" w:sz="0" w:space="0" w:color="auto"/>
            <w:bottom w:val="none" w:sz="0" w:space="0" w:color="auto"/>
            <w:right w:val="none" w:sz="0" w:space="0" w:color="auto"/>
          </w:divBdr>
        </w:div>
        <w:div w:id="10096">
          <w:marLeft w:val="480"/>
          <w:marRight w:val="0"/>
          <w:marTop w:val="0"/>
          <w:marBottom w:val="0"/>
          <w:divBdr>
            <w:top w:val="none" w:sz="0" w:space="0" w:color="auto"/>
            <w:left w:val="none" w:sz="0" w:space="0" w:color="auto"/>
            <w:bottom w:val="none" w:sz="0" w:space="0" w:color="auto"/>
            <w:right w:val="none" w:sz="0" w:space="0" w:color="auto"/>
          </w:divBdr>
        </w:div>
        <w:div w:id="278687270">
          <w:marLeft w:val="480"/>
          <w:marRight w:val="0"/>
          <w:marTop w:val="0"/>
          <w:marBottom w:val="0"/>
          <w:divBdr>
            <w:top w:val="none" w:sz="0" w:space="0" w:color="auto"/>
            <w:left w:val="none" w:sz="0" w:space="0" w:color="auto"/>
            <w:bottom w:val="none" w:sz="0" w:space="0" w:color="auto"/>
            <w:right w:val="none" w:sz="0" w:space="0" w:color="auto"/>
          </w:divBdr>
        </w:div>
        <w:div w:id="1437671874">
          <w:marLeft w:val="480"/>
          <w:marRight w:val="0"/>
          <w:marTop w:val="0"/>
          <w:marBottom w:val="0"/>
          <w:divBdr>
            <w:top w:val="none" w:sz="0" w:space="0" w:color="auto"/>
            <w:left w:val="none" w:sz="0" w:space="0" w:color="auto"/>
            <w:bottom w:val="none" w:sz="0" w:space="0" w:color="auto"/>
            <w:right w:val="none" w:sz="0" w:space="0" w:color="auto"/>
          </w:divBdr>
        </w:div>
        <w:div w:id="279383919">
          <w:marLeft w:val="480"/>
          <w:marRight w:val="0"/>
          <w:marTop w:val="0"/>
          <w:marBottom w:val="0"/>
          <w:divBdr>
            <w:top w:val="none" w:sz="0" w:space="0" w:color="auto"/>
            <w:left w:val="none" w:sz="0" w:space="0" w:color="auto"/>
            <w:bottom w:val="none" w:sz="0" w:space="0" w:color="auto"/>
            <w:right w:val="none" w:sz="0" w:space="0" w:color="auto"/>
          </w:divBdr>
        </w:div>
        <w:div w:id="743336421">
          <w:marLeft w:val="480"/>
          <w:marRight w:val="0"/>
          <w:marTop w:val="0"/>
          <w:marBottom w:val="0"/>
          <w:divBdr>
            <w:top w:val="none" w:sz="0" w:space="0" w:color="auto"/>
            <w:left w:val="none" w:sz="0" w:space="0" w:color="auto"/>
            <w:bottom w:val="none" w:sz="0" w:space="0" w:color="auto"/>
            <w:right w:val="none" w:sz="0" w:space="0" w:color="auto"/>
          </w:divBdr>
        </w:div>
        <w:div w:id="239337626">
          <w:marLeft w:val="480"/>
          <w:marRight w:val="0"/>
          <w:marTop w:val="0"/>
          <w:marBottom w:val="0"/>
          <w:divBdr>
            <w:top w:val="none" w:sz="0" w:space="0" w:color="auto"/>
            <w:left w:val="none" w:sz="0" w:space="0" w:color="auto"/>
            <w:bottom w:val="none" w:sz="0" w:space="0" w:color="auto"/>
            <w:right w:val="none" w:sz="0" w:space="0" w:color="auto"/>
          </w:divBdr>
        </w:div>
        <w:div w:id="504320352">
          <w:marLeft w:val="480"/>
          <w:marRight w:val="0"/>
          <w:marTop w:val="0"/>
          <w:marBottom w:val="0"/>
          <w:divBdr>
            <w:top w:val="none" w:sz="0" w:space="0" w:color="auto"/>
            <w:left w:val="none" w:sz="0" w:space="0" w:color="auto"/>
            <w:bottom w:val="none" w:sz="0" w:space="0" w:color="auto"/>
            <w:right w:val="none" w:sz="0" w:space="0" w:color="auto"/>
          </w:divBdr>
        </w:div>
        <w:div w:id="1565021053">
          <w:marLeft w:val="480"/>
          <w:marRight w:val="0"/>
          <w:marTop w:val="0"/>
          <w:marBottom w:val="0"/>
          <w:divBdr>
            <w:top w:val="none" w:sz="0" w:space="0" w:color="auto"/>
            <w:left w:val="none" w:sz="0" w:space="0" w:color="auto"/>
            <w:bottom w:val="none" w:sz="0" w:space="0" w:color="auto"/>
            <w:right w:val="none" w:sz="0" w:space="0" w:color="auto"/>
          </w:divBdr>
        </w:div>
        <w:div w:id="1959754991">
          <w:marLeft w:val="480"/>
          <w:marRight w:val="0"/>
          <w:marTop w:val="0"/>
          <w:marBottom w:val="0"/>
          <w:divBdr>
            <w:top w:val="none" w:sz="0" w:space="0" w:color="auto"/>
            <w:left w:val="none" w:sz="0" w:space="0" w:color="auto"/>
            <w:bottom w:val="none" w:sz="0" w:space="0" w:color="auto"/>
            <w:right w:val="none" w:sz="0" w:space="0" w:color="auto"/>
          </w:divBdr>
        </w:div>
        <w:div w:id="276955545">
          <w:marLeft w:val="480"/>
          <w:marRight w:val="0"/>
          <w:marTop w:val="0"/>
          <w:marBottom w:val="0"/>
          <w:divBdr>
            <w:top w:val="none" w:sz="0" w:space="0" w:color="auto"/>
            <w:left w:val="none" w:sz="0" w:space="0" w:color="auto"/>
            <w:bottom w:val="none" w:sz="0" w:space="0" w:color="auto"/>
            <w:right w:val="none" w:sz="0" w:space="0" w:color="auto"/>
          </w:divBdr>
        </w:div>
        <w:div w:id="1227298369">
          <w:marLeft w:val="480"/>
          <w:marRight w:val="0"/>
          <w:marTop w:val="0"/>
          <w:marBottom w:val="0"/>
          <w:divBdr>
            <w:top w:val="none" w:sz="0" w:space="0" w:color="auto"/>
            <w:left w:val="none" w:sz="0" w:space="0" w:color="auto"/>
            <w:bottom w:val="none" w:sz="0" w:space="0" w:color="auto"/>
            <w:right w:val="none" w:sz="0" w:space="0" w:color="auto"/>
          </w:divBdr>
        </w:div>
        <w:div w:id="1208376956">
          <w:marLeft w:val="480"/>
          <w:marRight w:val="0"/>
          <w:marTop w:val="0"/>
          <w:marBottom w:val="0"/>
          <w:divBdr>
            <w:top w:val="none" w:sz="0" w:space="0" w:color="auto"/>
            <w:left w:val="none" w:sz="0" w:space="0" w:color="auto"/>
            <w:bottom w:val="none" w:sz="0" w:space="0" w:color="auto"/>
            <w:right w:val="none" w:sz="0" w:space="0" w:color="auto"/>
          </w:divBdr>
        </w:div>
        <w:div w:id="1442727373">
          <w:marLeft w:val="480"/>
          <w:marRight w:val="0"/>
          <w:marTop w:val="0"/>
          <w:marBottom w:val="0"/>
          <w:divBdr>
            <w:top w:val="none" w:sz="0" w:space="0" w:color="auto"/>
            <w:left w:val="none" w:sz="0" w:space="0" w:color="auto"/>
            <w:bottom w:val="none" w:sz="0" w:space="0" w:color="auto"/>
            <w:right w:val="none" w:sz="0" w:space="0" w:color="auto"/>
          </w:divBdr>
        </w:div>
        <w:div w:id="1769348541">
          <w:marLeft w:val="480"/>
          <w:marRight w:val="0"/>
          <w:marTop w:val="0"/>
          <w:marBottom w:val="0"/>
          <w:divBdr>
            <w:top w:val="none" w:sz="0" w:space="0" w:color="auto"/>
            <w:left w:val="none" w:sz="0" w:space="0" w:color="auto"/>
            <w:bottom w:val="none" w:sz="0" w:space="0" w:color="auto"/>
            <w:right w:val="none" w:sz="0" w:space="0" w:color="auto"/>
          </w:divBdr>
        </w:div>
        <w:div w:id="2054844515">
          <w:marLeft w:val="480"/>
          <w:marRight w:val="0"/>
          <w:marTop w:val="0"/>
          <w:marBottom w:val="0"/>
          <w:divBdr>
            <w:top w:val="none" w:sz="0" w:space="0" w:color="auto"/>
            <w:left w:val="none" w:sz="0" w:space="0" w:color="auto"/>
            <w:bottom w:val="none" w:sz="0" w:space="0" w:color="auto"/>
            <w:right w:val="none" w:sz="0" w:space="0" w:color="auto"/>
          </w:divBdr>
        </w:div>
        <w:div w:id="617104327">
          <w:marLeft w:val="480"/>
          <w:marRight w:val="0"/>
          <w:marTop w:val="0"/>
          <w:marBottom w:val="0"/>
          <w:divBdr>
            <w:top w:val="none" w:sz="0" w:space="0" w:color="auto"/>
            <w:left w:val="none" w:sz="0" w:space="0" w:color="auto"/>
            <w:bottom w:val="none" w:sz="0" w:space="0" w:color="auto"/>
            <w:right w:val="none" w:sz="0" w:space="0" w:color="auto"/>
          </w:divBdr>
        </w:div>
        <w:div w:id="1140683774">
          <w:marLeft w:val="480"/>
          <w:marRight w:val="0"/>
          <w:marTop w:val="0"/>
          <w:marBottom w:val="0"/>
          <w:divBdr>
            <w:top w:val="none" w:sz="0" w:space="0" w:color="auto"/>
            <w:left w:val="none" w:sz="0" w:space="0" w:color="auto"/>
            <w:bottom w:val="none" w:sz="0" w:space="0" w:color="auto"/>
            <w:right w:val="none" w:sz="0" w:space="0" w:color="auto"/>
          </w:divBdr>
        </w:div>
        <w:div w:id="2060978958">
          <w:marLeft w:val="480"/>
          <w:marRight w:val="0"/>
          <w:marTop w:val="0"/>
          <w:marBottom w:val="0"/>
          <w:divBdr>
            <w:top w:val="none" w:sz="0" w:space="0" w:color="auto"/>
            <w:left w:val="none" w:sz="0" w:space="0" w:color="auto"/>
            <w:bottom w:val="none" w:sz="0" w:space="0" w:color="auto"/>
            <w:right w:val="none" w:sz="0" w:space="0" w:color="auto"/>
          </w:divBdr>
        </w:div>
        <w:div w:id="686449756">
          <w:marLeft w:val="480"/>
          <w:marRight w:val="0"/>
          <w:marTop w:val="0"/>
          <w:marBottom w:val="0"/>
          <w:divBdr>
            <w:top w:val="none" w:sz="0" w:space="0" w:color="auto"/>
            <w:left w:val="none" w:sz="0" w:space="0" w:color="auto"/>
            <w:bottom w:val="none" w:sz="0" w:space="0" w:color="auto"/>
            <w:right w:val="none" w:sz="0" w:space="0" w:color="auto"/>
          </w:divBdr>
        </w:div>
        <w:div w:id="1185242271">
          <w:marLeft w:val="480"/>
          <w:marRight w:val="0"/>
          <w:marTop w:val="0"/>
          <w:marBottom w:val="0"/>
          <w:divBdr>
            <w:top w:val="none" w:sz="0" w:space="0" w:color="auto"/>
            <w:left w:val="none" w:sz="0" w:space="0" w:color="auto"/>
            <w:bottom w:val="none" w:sz="0" w:space="0" w:color="auto"/>
            <w:right w:val="none" w:sz="0" w:space="0" w:color="auto"/>
          </w:divBdr>
        </w:div>
        <w:div w:id="1715809998">
          <w:marLeft w:val="480"/>
          <w:marRight w:val="0"/>
          <w:marTop w:val="0"/>
          <w:marBottom w:val="0"/>
          <w:divBdr>
            <w:top w:val="none" w:sz="0" w:space="0" w:color="auto"/>
            <w:left w:val="none" w:sz="0" w:space="0" w:color="auto"/>
            <w:bottom w:val="none" w:sz="0" w:space="0" w:color="auto"/>
            <w:right w:val="none" w:sz="0" w:space="0" w:color="auto"/>
          </w:divBdr>
        </w:div>
        <w:div w:id="589781200">
          <w:marLeft w:val="480"/>
          <w:marRight w:val="0"/>
          <w:marTop w:val="0"/>
          <w:marBottom w:val="0"/>
          <w:divBdr>
            <w:top w:val="none" w:sz="0" w:space="0" w:color="auto"/>
            <w:left w:val="none" w:sz="0" w:space="0" w:color="auto"/>
            <w:bottom w:val="none" w:sz="0" w:space="0" w:color="auto"/>
            <w:right w:val="none" w:sz="0" w:space="0" w:color="auto"/>
          </w:divBdr>
        </w:div>
        <w:div w:id="1379472273">
          <w:marLeft w:val="480"/>
          <w:marRight w:val="0"/>
          <w:marTop w:val="0"/>
          <w:marBottom w:val="0"/>
          <w:divBdr>
            <w:top w:val="none" w:sz="0" w:space="0" w:color="auto"/>
            <w:left w:val="none" w:sz="0" w:space="0" w:color="auto"/>
            <w:bottom w:val="none" w:sz="0" w:space="0" w:color="auto"/>
            <w:right w:val="none" w:sz="0" w:space="0" w:color="auto"/>
          </w:divBdr>
        </w:div>
        <w:div w:id="700475401">
          <w:marLeft w:val="480"/>
          <w:marRight w:val="0"/>
          <w:marTop w:val="0"/>
          <w:marBottom w:val="0"/>
          <w:divBdr>
            <w:top w:val="none" w:sz="0" w:space="0" w:color="auto"/>
            <w:left w:val="none" w:sz="0" w:space="0" w:color="auto"/>
            <w:bottom w:val="none" w:sz="0" w:space="0" w:color="auto"/>
            <w:right w:val="none" w:sz="0" w:space="0" w:color="auto"/>
          </w:divBdr>
        </w:div>
        <w:div w:id="1467506049">
          <w:marLeft w:val="480"/>
          <w:marRight w:val="0"/>
          <w:marTop w:val="0"/>
          <w:marBottom w:val="0"/>
          <w:divBdr>
            <w:top w:val="none" w:sz="0" w:space="0" w:color="auto"/>
            <w:left w:val="none" w:sz="0" w:space="0" w:color="auto"/>
            <w:bottom w:val="none" w:sz="0" w:space="0" w:color="auto"/>
            <w:right w:val="none" w:sz="0" w:space="0" w:color="auto"/>
          </w:divBdr>
        </w:div>
        <w:div w:id="1258639719">
          <w:marLeft w:val="480"/>
          <w:marRight w:val="0"/>
          <w:marTop w:val="0"/>
          <w:marBottom w:val="0"/>
          <w:divBdr>
            <w:top w:val="none" w:sz="0" w:space="0" w:color="auto"/>
            <w:left w:val="none" w:sz="0" w:space="0" w:color="auto"/>
            <w:bottom w:val="none" w:sz="0" w:space="0" w:color="auto"/>
            <w:right w:val="none" w:sz="0" w:space="0" w:color="auto"/>
          </w:divBdr>
        </w:div>
        <w:div w:id="98837716">
          <w:marLeft w:val="480"/>
          <w:marRight w:val="0"/>
          <w:marTop w:val="0"/>
          <w:marBottom w:val="0"/>
          <w:divBdr>
            <w:top w:val="none" w:sz="0" w:space="0" w:color="auto"/>
            <w:left w:val="none" w:sz="0" w:space="0" w:color="auto"/>
            <w:bottom w:val="none" w:sz="0" w:space="0" w:color="auto"/>
            <w:right w:val="none" w:sz="0" w:space="0" w:color="auto"/>
          </w:divBdr>
        </w:div>
        <w:div w:id="1696615588">
          <w:marLeft w:val="480"/>
          <w:marRight w:val="0"/>
          <w:marTop w:val="0"/>
          <w:marBottom w:val="0"/>
          <w:divBdr>
            <w:top w:val="none" w:sz="0" w:space="0" w:color="auto"/>
            <w:left w:val="none" w:sz="0" w:space="0" w:color="auto"/>
            <w:bottom w:val="none" w:sz="0" w:space="0" w:color="auto"/>
            <w:right w:val="none" w:sz="0" w:space="0" w:color="auto"/>
          </w:divBdr>
        </w:div>
        <w:div w:id="1195389396">
          <w:marLeft w:val="480"/>
          <w:marRight w:val="0"/>
          <w:marTop w:val="0"/>
          <w:marBottom w:val="0"/>
          <w:divBdr>
            <w:top w:val="none" w:sz="0" w:space="0" w:color="auto"/>
            <w:left w:val="none" w:sz="0" w:space="0" w:color="auto"/>
            <w:bottom w:val="none" w:sz="0" w:space="0" w:color="auto"/>
            <w:right w:val="none" w:sz="0" w:space="0" w:color="auto"/>
          </w:divBdr>
        </w:div>
        <w:div w:id="585920253">
          <w:marLeft w:val="480"/>
          <w:marRight w:val="0"/>
          <w:marTop w:val="0"/>
          <w:marBottom w:val="0"/>
          <w:divBdr>
            <w:top w:val="none" w:sz="0" w:space="0" w:color="auto"/>
            <w:left w:val="none" w:sz="0" w:space="0" w:color="auto"/>
            <w:bottom w:val="none" w:sz="0" w:space="0" w:color="auto"/>
            <w:right w:val="none" w:sz="0" w:space="0" w:color="auto"/>
          </w:divBdr>
        </w:div>
        <w:div w:id="2065331292">
          <w:marLeft w:val="480"/>
          <w:marRight w:val="0"/>
          <w:marTop w:val="0"/>
          <w:marBottom w:val="0"/>
          <w:divBdr>
            <w:top w:val="none" w:sz="0" w:space="0" w:color="auto"/>
            <w:left w:val="none" w:sz="0" w:space="0" w:color="auto"/>
            <w:bottom w:val="none" w:sz="0" w:space="0" w:color="auto"/>
            <w:right w:val="none" w:sz="0" w:space="0" w:color="auto"/>
          </w:divBdr>
        </w:div>
        <w:div w:id="386075440">
          <w:marLeft w:val="480"/>
          <w:marRight w:val="0"/>
          <w:marTop w:val="0"/>
          <w:marBottom w:val="0"/>
          <w:divBdr>
            <w:top w:val="none" w:sz="0" w:space="0" w:color="auto"/>
            <w:left w:val="none" w:sz="0" w:space="0" w:color="auto"/>
            <w:bottom w:val="none" w:sz="0" w:space="0" w:color="auto"/>
            <w:right w:val="none" w:sz="0" w:space="0" w:color="auto"/>
          </w:divBdr>
        </w:div>
        <w:div w:id="1219323920">
          <w:marLeft w:val="480"/>
          <w:marRight w:val="0"/>
          <w:marTop w:val="0"/>
          <w:marBottom w:val="0"/>
          <w:divBdr>
            <w:top w:val="none" w:sz="0" w:space="0" w:color="auto"/>
            <w:left w:val="none" w:sz="0" w:space="0" w:color="auto"/>
            <w:bottom w:val="none" w:sz="0" w:space="0" w:color="auto"/>
            <w:right w:val="none" w:sz="0" w:space="0" w:color="auto"/>
          </w:divBdr>
        </w:div>
        <w:div w:id="1175874841">
          <w:marLeft w:val="480"/>
          <w:marRight w:val="0"/>
          <w:marTop w:val="0"/>
          <w:marBottom w:val="0"/>
          <w:divBdr>
            <w:top w:val="none" w:sz="0" w:space="0" w:color="auto"/>
            <w:left w:val="none" w:sz="0" w:space="0" w:color="auto"/>
            <w:bottom w:val="none" w:sz="0" w:space="0" w:color="auto"/>
            <w:right w:val="none" w:sz="0" w:space="0" w:color="auto"/>
          </w:divBdr>
        </w:div>
        <w:div w:id="162672627">
          <w:marLeft w:val="480"/>
          <w:marRight w:val="0"/>
          <w:marTop w:val="0"/>
          <w:marBottom w:val="0"/>
          <w:divBdr>
            <w:top w:val="none" w:sz="0" w:space="0" w:color="auto"/>
            <w:left w:val="none" w:sz="0" w:space="0" w:color="auto"/>
            <w:bottom w:val="none" w:sz="0" w:space="0" w:color="auto"/>
            <w:right w:val="none" w:sz="0" w:space="0" w:color="auto"/>
          </w:divBdr>
        </w:div>
        <w:div w:id="603927365">
          <w:marLeft w:val="480"/>
          <w:marRight w:val="0"/>
          <w:marTop w:val="0"/>
          <w:marBottom w:val="0"/>
          <w:divBdr>
            <w:top w:val="none" w:sz="0" w:space="0" w:color="auto"/>
            <w:left w:val="none" w:sz="0" w:space="0" w:color="auto"/>
            <w:bottom w:val="none" w:sz="0" w:space="0" w:color="auto"/>
            <w:right w:val="none" w:sz="0" w:space="0" w:color="auto"/>
          </w:divBdr>
        </w:div>
        <w:div w:id="60907167">
          <w:marLeft w:val="480"/>
          <w:marRight w:val="0"/>
          <w:marTop w:val="0"/>
          <w:marBottom w:val="0"/>
          <w:divBdr>
            <w:top w:val="none" w:sz="0" w:space="0" w:color="auto"/>
            <w:left w:val="none" w:sz="0" w:space="0" w:color="auto"/>
            <w:bottom w:val="none" w:sz="0" w:space="0" w:color="auto"/>
            <w:right w:val="none" w:sz="0" w:space="0" w:color="auto"/>
          </w:divBdr>
        </w:div>
        <w:div w:id="536354674">
          <w:marLeft w:val="480"/>
          <w:marRight w:val="0"/>
          <w:marTop w:val="0"/>
          <w:marBottom w:val="0"/>
          <w:divBdr>
            <w:top w:val="none" w:sz="0" w:space="0" w:color="auto"/>
            <w:left w:val="none" w:sz="0" w:space="0" w:color="auto"/>
            <w:bottom w:val="none" w:sz="0" w:space="0" w:color="auto"/>
            <w:right w:val="none" w:sz="0" w:space="0" w:color="auto"/>
          </w:divBdr>
        </w:div>
        <w:div w:id="1774279587">
          <w:marLeft w:val="480"/>
          <w:marRight w:val="0"/>
          <w:marTop w:val="0"/>
          <w:marBottom w:val="0"/>
          <w:divBdr>
            <w:top w:val="none" w:sz="0" w:space="0" w:color="auto"/>
            <w:left w:val="none" w:sz="0" w:space="0" w:color="auto"/>
            <w:bottom w:val="none" w:sz="0" w:space="0" w:color="auto"/>
            <w:right w:val="none" w:sz="0" w:space="0" w:color="auto"/>
          </w:divBdr>
        </w:div>
        <w:div w:id="825588933">
          <w:marLeft w:val="480"/>
          <w:marRight w:val="0"/>
          <w:marTop w:val="0"/>
          <w:marBottom w:val="0"/>
          <w:divBdr>
            <w:top w:val="none" w:sz="0" w:space="0" w:color="auto"/>
            <w:left w:val="none" w:sz="0" w:space="0" w:color="auto"/>
            <w:bottom w:val="none" w:sz="0" w:space="0" w:color="auto"/>
            <w:right w:val="none" w:sz="0" w:space="0" w:color="auto"/>
          </w:divBdr>
        </w:div>
        <w:div w:id="1268079259">
          <w:marLeft w:val="480"/>
          <w:marRight w:val="0"/>
          <w:marTop w:val="0"/>
          <w:marBottom w:val="0"/>
          <w:divBdr>
            <w:top w:val="none" w:sz="0" w:space="0" w:color="auto"/>
            <w:left w:val="none" w:sz="0" w:space="0" w:color="auto"/>
            <w:bottom w:val="none" w:sz="0" w:space="0" w:color="auto"/>
            <w:right w:val="none" w:sz="0" w:space="0" w:color="auto"/>
          </w:divBdr>
        </w:div>
        <w:div w:id="460809278">
          <w:marLeft w:val="480"/>
          <w:marRight w:val="0"/>
          <w:marTop w:val="0"/>
          <w:marBottom w:val="0"/>
          <w:divBdr>
            <w:top w:val="none" w:sz="0" w:space="0" w:color="auto"/>
            <w:left w:val="none" w:sz="0" w:space="0" w:color="auto"/>
            <w:bottom w:val="none" w:sz="0" w:space="0" w:color="auto"/>
            <w:right w:val="none" w:sz="0" w:space="0" w:color="auto"/>
          </w:divBdr>
        </w:div>
        <w:div w:id="886800108">
          <w:marLeft w:val="480"/>
          <w:marRight w:val="0"/>
          <w:marTop w:val="0"/>
          <w:marBottom w:val="0"/>
          <w:divBdr>
            <w:top w:val="none" w:sz="0" w:space="0" w:color="auto"/>
            <w:left w:val="none" w:sz="0" w:space="0" w:color="auto"/>
            <w:bottom w:val="none" w:sz="0" w:space="0" w:color="auto"/>
            <w:right w:val="none" w:sz="0" w:space="0" w:color="auto"/>
          </w:divBdr>
        </w:div>
        <w:div w:id="1636715437">
          <w:marLeft w:val="480"/>
          <w:marRight w:val="0"/>
          <w:marTop w:val="0"/>
          <w:marBottom w:val="0"/>
          <w:divBdr>
            <w:top w:val="none" w:sz="0" w:space="0" w:color="auto"/>
            <w:left w:val="none" w:sz="0" w:space="0" w:color="auto"/>
            <w:bottom w:val="none" w:sz="0" w:space="0" w:color="auto"/>
            <w:right w:val="none" w:sz="0" w:space="0" w:color="auto"/>
          </w:divBdr>
        </w:div>
        <w:div w:id="978849571">
          <w:marLeft w:val="480"/>
          <w:marRight w:val="0"/>
          <w:marTop w:val="0"/>
          <w:marBottom w:val="0"/>
          <w:divBdr>
            <w:top w:val="none" w:sz="0" w:space="0" w:color="auto"/>
            <w:left w:val="none" w:sz="0" w:space="0" w:color="auto"/>
            <w:bottom w:val="none" w:sz="0" w:space="0" w:color="auto"/>
            <w:right w:val="none" w:sz="0" w:space="0" w:color="auto"/>
          </w:divBdr>
        </w:div>
        <w:div w:id="858008916">
          <w:marLeft w:val="480"/>
          <w:marRight w:val="0"/>
          <w:marTop w:val="0"/>
          <w:marBottom w:val="0"/>
          <w:divBdr>
            <w:top w:val="none" w:sz="0" w:space="0" w:color="auto"/>
            <w:left w:val="none" w:sz="0" w:space="0" w:color="auto"/>
            <w:bottom w:val="none" w:sz="0" w:space="0" w:color="auto"/>
            <w:right w:val="none" w:sz="0" w:space="0" w:color="auto"/>
          </w:divBdr>
        </w:div>
        <w:div w:id="47582036">
          <w:marLeft w:val="480"/>
          <w:marRight w:val="0"/>
          <w:marTop w:val="0"/>
          <w:marBottom w:val="0"/>
          <w:divBdr>
            <w:top w:val="none" w:sz="0" w:space="0" w:color="auto"/>
            <w:left w:val="none" w:sz="0" w:space="0" w:color="auto"/>
            <w:bottom w:val="none" w:sz="0" w:space="0" w:color="auto"/>
            <w:right w:val="none" w:sz="0" w:space="0" w:color="auto"/>
          </w:divBdr>
        </w:div>
        <w:div w:id="711077744">
          <w:marLeft w:val="480"/>
          <w:marRight w:val="0"/>
          <w:marTop w:val="0"/>
          <w:marBottom w:val="0"/>
          <w:divBdr>
            <w:top w:val="none" w:sz="0" w:space="0" w:color="auto"/>
            <w:left w:val="none" w:sz="0" w:space="0" w:color="auto"/>
            <w:bottom w:val="none" w:sz="0" w:space="0" w:color="auto"/>
            <w:right w:val="none" w:sz="0" w:space="0" w:color="auto"/>
          </w:divBdr>
        </w:div>
        <w:div w:id="14040452">
          <w:marLeft w:val="480"/>
          <w:marRight w:val="0"/>
          <w:marTop w:val="0"/>
          <w:marBottom w:val="0"/>
          <w:divBdr>
            <w:top w:val="none" w:sz="0" w:space="0" w:color="auto"/>
            <w:left w:val="none" w:sz="0" w:space="0" w:color="auto"/>
            <w:bottom w:val="none" w:sz="0" w:space="0" w:color="auto"/>
            <w:right w:val="none" w:sz="0" w:space="0" w:color="auto"/>
          </w:divBdr>
        </w:div>
        <w:div w:id="104929243">
          <w:marLeft w:val="480"/>
          <w:marRight w:val="0"/>
          <w:marTop w:val="0"/>
          <w:marBottom w:val="0"/>
          <w:divBdr>
            <w:top w:val="none" w:sz="0" w:space="0" w:color="auto"/>
            <w:left w:val="none" w:sz="0" w:space="0" w:color="auto"/>
            <w:bottom w:val="none" w:sz="0" w:space="0" w:color="auto"/>
            <w:right w:val="none" w:sz="0" w:space="0" w:color="auto"/>
          </w:divBdr>
        </w:div>
        <w:div w:id="871260256">
          <w:marLeft w:val="480"/>
          <w:marRight w:val="0"/>
          <w:marTop w:val="0"/>
          <w:marBottom w:val="0"/>
          <w:divBdr>
            <w:top w:val="none" w:sz="0" w:space="0" w:color="auto"/>
            <w:left w:val="none" w:sz="0" w:space="0" w:color="auto"/>
            <w:bottom w:val="none" w:sz="0" w:space="0" w:color="auto"/>
            <w:right w:val="none" w:sz="0" w:space="0" w:color="auto"/>
          </w:divBdr>
        </w:div>
        <w:div w:id="1919099692">
          <w:marLeft w:val="480"/>
          <w:marRight w:val="0"/>
          <w:marTop w:val="0"/>
          <w:marBottom w:val="0"/>
          <w:divBdr>
            <w:top w:val="none" w:sz="0" w:space="0" w:color="auto"/>
            <w:left w:val="none" w:sz="0" w:space="0" w:color="auto"/>
            <w:bottom w:val="none" w:sz="0" w:space="0" w:color="auto"/>
            <w:right w:val="none" w:sz="0" w:space="0" w:color="auto"/>
          </w:divBdr>
        </w:div>
        <w:div w:id="1523474231">
          <w:marLeft w:val="480"/>
          <w:marRight w:val="0"/>
          <w:marTop w:val="0"/>
          <w:marBottom w:val="0"/>
          <w:divBdr>
            <w:top w:val="none" w:sz="0" w:space="0" w:color="auto"/>
            <w:left w:val="none" w:sz="0" w:space="0" w:color="auto"/>
            <w:bottom w:val="none" w:sz="0" w:space="0" w:color="auto"/>
            <w:right w:val="none" w:sz="0" w:space="0" w:color="auto"/>
          </w:divBdr>
        </w:div>
        <w:div w:id="1839538797">
          <w:marLeft w:val="480"/>
          <w:marRight w:val="0"/>
          <w:marTop w:val="0"/>
          <w:marBottom w:val="0"/>
          <w:divBdr>
            <w:top w:val="none" w:sz="0" w:space="0" w:color="auto"/>
            <w:left w:val="none" w:sz="0" w:space="0" w:color="auto"/>
            <w:bottom w:val="none" w:sz="0" w:space="0" w:color="auto"/>
            <w:right w:val="none" w:sz="0" w:space="0" w:color="auto"/>
          </w:divBdr>
        </w:div>
        <w:div w:id="1246501118">
          <w:marLeft w:val="480"/>
          <w:marRight w:val="0"/>
          <w:marTop w:val="0"/>
          <w:marBottom w:val="0"/>
          <w:divBdr>
            <w:top w:val="none" w:sz="0" w:space="0" w:color="auto"/>
            <w:left w:val="none" w:sz="0" w:space="0" w:color="auto"/>
            <w:bottom w:val="none" w:sz="0" w:space="0" w:color="auto"/>
            <w:right w:val="none" w:sz="0" w:space="0" w:color="auto"/>
          </w:divBdr>
        </w:div>
        <w:div w:id="1291857283">
          <w:marLeft w:val="480"/>
          <w:marRight w:val="0"/>
          <w:marTop w:val="0"/>
          <w:marBottom w:val="0"/>
          <w:divBdr>
            <w:top w:val="none" w:sz="0" w:space="0" w:color="auto"/>
            <w:left w:val="none" w:sz="0" w:space="0" w:color="auto"/>
            <w:bottom w:val="none" w:sz="0" w:space="0" w:color="auto"/>
            <w:right w:val="none" w:sz="0" w:space="0" w:color="auto"/>
          </w:divBdr>
        </w:div>
        <w:div w:id="543636570">
          <w:marLeft w:val="480"/>
          <w:marRight w:val="0"/>
          <w:marTop w:val="0"/>
          <w:marBottom w:val="0"/>
          <w:divBdr>
            <w:top w:val="none" w:sz="0" w:space="0" w:color="auto"/>
            <w:left w:val="none" w:sz="0" w:space="0" w:color="auto"/>
            <w:bottom w:val="none" w:sz="0" w:space="0" w:color="auto"/>
            <w:right w:val="none" w:sz="0" w:space="0" w:color="auto"/>
          </w:divBdr>
        </w:div>
      </w:divsChild>
    </w:div>
    <w:div w:id="1796558211">
      <w:bodyDiv w:val="1"/>
      <w:marLeft w:val="0"/>
      <w:marRight w:val="0"/>
      <w:marTop w:val="0"/>
      <w:marBottom w:val="0"/>
      <w:divBdr>
        <w:top w:val="none" w:sz="0" w:space="0" w:color="auto"/>
        <w:left w:val="none" w:sz="0" w:space="0" w:color="auto"/>
        <w:bottom w:val="none" w:sz="0" w:space="0" w:color="auto"/>
        <w:right w:val="none" w:sz="0" w:space="0" w:color="auto"/>
      </w:divBdr>
      <w:divsChild>
        <w:div w:id="1619530303">
          <w:marLeft w:val="480"/>
          <w:marRight w:val="0"/>
          <w:marTop w:val="0"/>
          <w:marBottom w:val="0"/>
          <w:divBdr>
            <w:top w:val="none" w:sz="0" w:space="0" w:color="auto"/>
            <w:left w:val="none" w:sz="0" w:space="0" w:color="auto"/>
            <w:bottom w:val="none" w:sz="0" w:space="0" w:color="auto"/>
            <w:right w:val="none" w:sz="0" w:space="0" w:color="auto"/>
          </w:divBdr>
        </w:div>
        <w:div w:id="2015263188">
          <w:marLeft w:val="480"/>
          <w:marRight w:val="0"/>
          <w:marTop w:val="0"/>
          <w:marBottom w:val="0"/>
          <w:divBdr>
            <w:top w:val="none" w:sz="0" w:space="0" w:color="auto"/>
            <w:left w:val="none" w:sz="0" w:space="0" w:color="auto"/>
            <w:bottom w:val="none" w:sz="0" w:space="0" w:color="auto"/>
            <w:right w:val="none" w:sz="0" w:space="0" w:color="auto"/>
          </w:divBdr>
        </w:div>
        <w:div w:id="1830749219">
          <w:marLeft w:val="480"/>
          <w:marRight w:val="0"/>
          <w:marTop w:val="0"/>
          <w:marBottom w:val="0"/>
          <w:divBdr>
            <w:top w:val="none" w:sz="0" w:space="0" w:color="auto"/>
            <w:left w:val="none" w:sz="0" w:space="0" w:color="auto"/>
            <w:bottom w:val="none" w:sz="0" w:space="0" w:color="auto"/>
            <w:right w:val="none" w:sz="0" w:space="0" w:color="auto"/>
          </w:divBdr>
        </w:div>
        <w:div w:id="987562023">
          <w:marLeft w:val="480"/>
          <w:marRight w:val="0"/>
          <w:marTop w:val="0"/>
          <w:marBottom w:val="0"/>
          <w:divBdr>
            <w:top w:val="none" w:sz="0" w:space="0" w:color="auto"/>
            <w:left w:val="none" w:sz="0" w:space="0" w:color="auto"/>
            <w:bottom w:val="none" w:sz="0" w:space="0" w:color="auto"/>
            <w:right w:val="none" w:sz="0" w:space="0" w:color="auto"/>
          </w:divBdr>
        </w:div>
        <w:div w:id="1822303524">
          <w:marLeft w:val="480"/>
          <w:marRight w:val="0"/>
          <w:marTop w:val="0"/>
          <w:marBottom w:val="0"/>
          <w:divBdr>
            <w:top w:val="none" w:sz="0" w:space="0" w:color="auto"/>
            <w:left w:val="none" w:sz="0" w:space="0" w:color="auto"/>
            <w:bottom w:val="none" w:sz="0" w:space="0" w:color="auto"/>
            <w:right w:val="none" w:sz="0" w:space="0" w:color="auto"/>
          </w:divBdr>
        </w:div>
        <w:div w:id="1463034308">
          <w:marLeft w:val="480"/>
          <w:marRight w:val="0"/>
          <w:marTop w:val="0"/>
          <w:marBottom w:val="0"/>
          <w:divBdr>
            <w:top w:val="none" w:sz="0" w:space="0" w:color="auto"/>
            <w:left w:val="none" w:sz="0" w:space="0" w:color="auto"/>
            <w:bottom w:val="none" w:sz="0" w:space="0" w:color="auto"/>
            <w:right w:val="none" w:sz="0" w:space="0" w:color="auto"/>
          </w:divBdr>
        </w:div>
        <w:div w:id="1722053662">
          <w:marLeft w:val="480"/>
          <w:marRight w:val="0"/>
          <w:marTop w:val="0"/>
          <w:marBottom w:val="0"/>
          <w:divBdr>
            <w:top w:val="none" w:sz="0" w:space="0" w:color="auto"/>
            <w:left w:val="none" w:sz="0" w:space="0" w:color="auto"/>
            <w:bottom w:val="none" w:sz="0" w:space="0" w:color="auto"/>
            <w:right w:val="none" w:sz="0" w:space="0" w:color="auto"/>
          </w:divBdr>
        </w:div>
        <w:div w:id="1376812409">
          <w:marLeft w:val="480"/>
          <w:marRight w:val="0"/>
          <w:marTop w:val="0"/>
          <w:marBottom w:val="0"/>
          <w:divBdr>
            <w:top w:val="none" w:sz="0" w:space="0" w:color="auto"/>
            <w:left w:val="none" w:sz="0" w:space="0" w:color="auto"/>
            <w:bottom w:val="none" w:sz="0" w:space="0" w:color="auto"/>
            <w:right w:val="none" w:sz="0" w:space="0" w:color="auto"/>
          </w:divBdr>
        </w:div>
        <w:div w:id="1079257228">
          <w:marLeft w:val="480"/>
          <w:marRight w:val="0"/>
          <w:marTop w:val="0"/>
          <w:marBottom w:val="0"/>
          <w:divBdr>
            <w:top w:val="none" w:sz="0" w:space="0" w:color="auto"/>
            <w:left w:val="none" w:sz="0" w:space="0" w:color="auto"/>
            <w:bottom w:val="none" w:sz="0" w:space="0" w:color="auto"/>
            <w:right w:val="none" w:sz="0" w:space="0" w:color="auto"/>
          </w:divBdr>
        </w:div>
        <w:div w:id="507212771">
          <w:marLeft w:val="480"/>
          <w:marRight w:val="0"/>
          <w:marTop w:val="0"/>
          <w:marBottom w:val="0"/>
          <w:divBdr>
            <w:top w:val="none" w:sz="0" w:space="0" w:color="auto"/>
            <w:left w:val="none" w:sz="0" w:space="0" w:color="auto"/>
            <w:bottom w:val="none" w:sz="0" w:space="0" w:color="auto"/>
            <w:right w:val="none" w:sz="0" w:space="0" w:color="auto"/>
          </w:divBdr>
        </w:div>
        <w:div w:id="1702778411">
          <w:marLeft w:val="480"/>
          <w:marRight w:val="0"/>
          <w:marTop w:val="0"/>
          <w:marBottom w:val="0"/>
          <w:divBdr>
            <w:top w:val="none" w:sz="0" w:space="0" w:color="auto"/>
            <w:left w:val="none" w:sz="0" w:space="0" w:color="auto"/>
            <w:bottom w:val="none" w:sz="0" w:space="0" w:color="auto"/>
            <w:right w:val="none" w:sz="0" w:space="0" w:color="auto"/>
          </w:divBdr>
        </w:div>
        <w:div w:id="1177841691">
          <w:marLeft w:val="480"/>
          <w:marRight w:val="0"/>
          <w:marTop w:val="0"/>
          <w:marBottom w:val="0"/>
          <w:divBdr>
            <w:top w:val="none" w:sz="0" w:space="0" w:color="auto"/>
            <w:left w:val="none" w:sz="0" w:space="0" w:color="auto"/>
            <w:bottom w:val="none" w:sz="0" w:space="0" w:color="auto"/>
            <w:right w:val="none" w:sz="0" w:space="0" w:color="auto"/>
          </w:divBdr>
        </w:div>
        <w:div w:id="1785030736">
          <w:marLeft w:val="480"/>
          <w:marRight w:val="0"/>
          <w:marTop w:val="0"/>
          <w:marBottom w:val="0"/>
          <w:divBdr>
            <w:top w:val="none" w:sz="0" w:space="0" w:color="auto"/>
            <w:left w:val="none" w:sz="0" w:space="0" w:color="auto"/>
            <w:bottom w:val="none" w:sz="0" w:space="0" w:color="auto"/>
            <w:right w:val="none" w:sz="0" w:space="0" w:color="auto"/>
          </w:divBdr>
        </w:div>
        <w:div w:id="1908490132">
          <w:marLeft w:val="480"/>
          <w:marRight w:val="0"/>
          <w:marTop w:val="0"/>
          <w:marBottom w:val="0"/>
          <w:divBdr>
            <w:top w:val="none" w:sz="0" w:space="0" w:color="auto"/>
            <w:left w:val="none" w:sz="0" w:space="0" w:color="auto"/>
            <w:bottom w:val="none" w:sz="0" w:space="0" w:color="auto"/>
            <w:right w:val="none" w:sz="0" w:space="0" w:color="auto"/>
          </w:divBdr>
        </w:div>
        <w:div w:id="857234014">
          <w:marLeft w:val="480"/>
          <w:marRight w:val="0"/>
          <w:marTop w:val="0"/>
          <w:marBottom w:val="0"/>
          <w:divBdr>
            <w:top w:val="none" w:sz="0" w:space="0" w:color="auto"/>
            <w:left w:val="none" w:sz="0" w:space="0" w:color="auto"/>
            <w:bottom w:val="none" w:sz="0" w:space="0" w:color="auto"/>
            <w:right w:val="none" w:sz="0" w:space="0" w:color="auto"/>
          </w:divBdr>
        </w:div>
        <w:div w:id="1929346287">
          <w:marLeft w:val="480"/>
          <w:marRight w:val="0"/>
          <w:marTop w:val="0"/>
          <w:marBottom w:val="0"/>
          <w:divBdr>
            <w:top w:val="none" w:sz="0" w:space="0" w:color="auto"/>
            <w:left w:val="none" w:sz="0" w:space="0" w:color="auto"/>
            <w:bottom w:val="none" w:sz="0" w:space="0" w:color="auto"/>
            <w:right w:val="none" w:sz="0" w:space="0" w:color="auto"/>
          </w:divBdr>
        </w:div>
        <w:div w:id="26034115">
          <w:marLeft w:val="480"/>
          <w:marRight w:val="0"/>
          <w:marTop w:val="0"/>
          <w:marBottom w:val="0"/>
          <w:divBdr>
            <w:top w:val="none" w:sz="0" w:space="0" w:color="auto"/>
            <w:left w:val="none" w:sz="0" w:space="0" w:color="auto"/>
            <w:bottom w:val="none" w:sz="0" w:space="0" w:color="auto"/>
            <w:right w:val="none" w:sz="0" w:space="0" w:color="auto"/>
          </w:divBdr>
        </w:div>
        <w:div w:id="657804751">
          <w:marLeft w:val="480"/>
          <w:marRight w:val="0"/>
          <w:marTop w:val="0"/>
          <w:marBottom w:val="0"/>
          <w:divBdr>
            <w:top w:val="none" w:sz="0" w:space="0" w:color="auto"/>
            <w:left w:val="none" w:sz="0" w:space="0" w:color="auto"/>
            <w:bottom w:val="none" w:sz="0" w:space="0" w:color="auto"/>
            <w:right w:val="none" w:sz="0" w:space="0" w:color="auto"/>
          </w:divBdr>
        </w:div>
        <w:div w:id="192814660">
          <w:marLeft w:val="480"/>
          <w:marRight w:val="0"/>
          <w:marTop w:val="0"/>
          <w:marBottom w:val="0"/>
          <w:divBdr>
            <w:top w:val="none" w:sz="0" w:space="0" w:color="auto"/>
            <w:left w:val="none" w:sz="0" w:space="0" w:color="auto"/>
            <w:bottom w:val="none" w:sz="0" w:space="0" w:color="auto"/>
            <w:right w:val="none" w:sz="0" w:space="0" w:color="auto"/>
          </w:divBdr>
        </w:div>
        <w:div w:id="364213427">
          <w:marLeft w:val="480"/>
          <w:marRight w:val="0"/>
          <w:marTop w:val="0"/>
          <w:marBottom w:val="0"/>
          <w:divBdr>
            <w:top w:val="none" w:sz="0" w:space="0" w:color="auto"/>
            <w:left w:val="none" w:sz="0" w:space="0" w:color="auto"/>
            <w:bottom w:val="none" w:sz="0" w:space="0" w:color="auto"/>
            <w:right w:val="none" w:sz="0" w:space="0" w:color="auto"/>
          </w:divBdr>
        </w:div>
        <w:div w:id="392890298">
          <w:marLeft w:val="480"/>
          <w:marRight w:val="0"/>
          <w:marTop w:val="0"/>
          <w:marBottom w:val="0"/>
          <w:divBdr>
            <w:top w:val="none" w:sz="0" w:space="0" w:color="auto"/>
            <w:left w:val="none" w:sz="0" w:space="0" w:color="auto"/>
            <w:bottom w:val="none" w:sz="0" w:space="0" w:color="auto"/>
            <w:right w:val="none" w:sz="0" w:space="0" w:color="auto"/>
          </w:divBdr>
        </w:div>
        <w:div w:id="1940212997">
          <w:marLeft w:val="480"/>
          <w:marRight w:val="0"/>
          <w:marTop w:val="0"/>
          <w:marBottom w:val="0"/>
          <w:divBdr>
            <w:top w:val="none" w:sz="0" w:space="0" w:color="auto"/>
            <w:left w:val="none" w:sz="0" w:space="0" w:color="auto"/>
            <w:bottom w:val="none" w:sz="0" w:space="0" w:color="auto"/>
            <w:right w:val="none" w:sz="0" w:space="0" w:color="auto"/>
          </w:divBdr>
        </w:div>
        <w:div w:id="1608151986">
          <w:marLeft w:val="480"/>
          <w:marRight w:val="0"/>
          <w:marTop w:val="0"/>
          <w:marBottom w:val="0"/>
          <w:divBdr>
            <w:top w:val="none" w:sz="0" w:space="0" w:color="auto"/>
            <w:left w:val="none" w:sz="0" w:space="0" w:color="auto"/>
            <w:bottom w:val="none" w:sz="0" w:space="0" w:color="auto"/>
            <w:right w:val="none" w:sz="0" w:space="0" w:color="auto"/>
          </w:divBdr>
        </w:div>
        <w:div w:id="793447704">
          <w:marLeft w:val="480"/>
          <w:marRight w:val="0"/>
          <w:marTop w:val="0"/>
          <w:marBottom w:val="0"/>
          <w:divBdr>
            <w:top w:val="none" w:sz="0" w:space="0" w:color="auto"/>
            <w:left w:val="none" w:sz="0" w:space="0" w:color="auto"/>
            <w:bottom w:val="none" w:sz="0" w:space="0" w:color="auto"/>
            <w:right w:val="none" w:sz="0" w:space="0" w:color="auto"/>
          </w:divBdr>
        </w:div>
        <w:div w:id="1529904077">
          <w:marLeft w:val="480"/>
          <w:marRight w:val="0"/>
          <w:marTop w:val="0"/>
          <w:marBottom w:val="0"/>
          <w:divBdr>
            <w:top w:val="none" w:sz="0" w:space="0" w:color="auto"/>
            <w:left w:val="none" w:sz="0" w:space="0" w:color="auto"/>
            <w:bottom w:val="none" w:sz="0" w:space="0" w:color="auto"/>
            <w:right w:val="none" w:sz="0" w:space="0" w:color="auto"/>
          </w:divBdr>
        </w:div>
        <w:div w:id="196160154">
          <w:marLeft w:val="480"/>
          <w:marRight w:val="0"/>
          <w:marTop w:val="0"/>
          <w:marBottom w:val="0"/>
          <w:divBdr>
            <w:top w:val="none" w:sz="0" w:space="0" w:color="auto"/>
            <w:left w:val="none" w:sz="0" w:space="0" w:color="auto"/>
            <w:bottom w:val="none" w:sz="0" w:space="0" w:color="auto"/>
            <w:right w:val="none" w:sz="0" w:space="0" w:color="auto"/>
          </w:divBdr>
        </w:div>
        <w:div w:id="1487932836">
          <w:marLeft w:val="480"/>
          <w:marRight w:val="0"/>
          <w:marTop w:val="0"/>
          <w:marBottom w:val="0"/>
          <w:divBdr>
            <w:top w:val="none" w:sz="0" w:space="0" w:color="auto"/>
            <w:left w:val="none" w:sz="0" w:space="0" w:color="auto"/>
            <w:bottom w:val="none" w:sz="0" w:space="0" w:color="auto"/>
            <w:right w:val="none" w:sz="0" w:space="0" w:color="auto"/>
          </w:divBdr>
        </w:div>
        <w:div w:id="1679113523">
          <w:marLeft w:val="480"/>
          <w:marRight w:val="0"/>
          <w:marTop w:val="0"/>
          <w:marBottom w:val="0"/>
          <w:divBdr>
            <w:top w:val="none" w:sz="0" w:space="0" w:color="auto"/>
            <w:left w:val="none" w:sz="0" w:space="0" w:color="auto"/>
            <w:bottom w:val="none" w:sz="0" w:space="0" w:color="auto"/>
            <w:right w:val="none" w:sz="0" w:space="0" w:color="auto"/>
          </w:divBdr>
        </w:div>
        <w:div w:id="1991639408">
          <w:marLeft w:val="480"/>
          <w:marRight w:val="0"/>
          <w:marTop w:val="0"/>
          <w:marBottom w:val="0"/>
          <w:divBdr>
            <w:top w:val="none" w:sz="0" w:space="0" w:color="auto"/>
            <w:left w:val="none" w:sz="0" w:space="0" w:color="auto"/>
            <w:bottom w:val="none" w:sz="0" w:space="0" w:color="auto"/>
            <w:right w:val="none" w:sz="0" w:space="0" w:color="auto"/>
          </w:divBdr>
        </w:div>
        <w:div w:id="510340178">
          <w:marLeft w:val="480"/>
          <w:marRight w:val="0"/>
          <w:marTop w:val="0"/>
          <w:marBottom w:val="0"/>
          <w:divBdr>
            <w:top w:val="none" w:sz="0" w:space="0" w:color="auto"/>
            <w:left w:val="none" w:sz="0" w:space="0" w:color="auto"/>
            <w:bottom w:val="none" w:sz="0" w:space="0" w:color="auto"/>
            <w:right w:val="none" w:sz="0" w:space="0" w:color="auto"/>
          </w:divBdr>
        </w:div>
        <w:div w:id="1245067412">
          <w:marLeft w:val="480"/>
          <w:marRight w:val="0"/>
          <w:marTop w:val="0"/>
          <w:marBottom w:val="0"/>
          <w:divBdr>
            <w:top w:val="none" w:sz="0" w:space="0" w:color="auto"/>
            <w:left w:val="none" w:sz="0" w:space="0" w:color="auto"/>
            <w:bottom w:val="none" w:sz="0" w:space="0" w:color="auto"/>
            <w:right w:val="none" w:sz="0" w:space="0" w:color="auto"/>
          </w:divBdr>
        </w:div>
        <w:div w:id="229195256">
          <w:marLeft w:val="480"/>
          <w:marRight w:val="0"/>
          <w:marTop w:val="0"/>
          <w:marBottom w:val="0"/>
          <w:divBdr>
            <w:top w:val="none" w:sz="0" w:space="0" w:color="auto"/>
            <w:left w:val="none" w:sz="0" w:space="0" w:color="auto"/>
            <w:bottom w:val="none" w:sz="0" w:space="0" w:color="auto"/>
            <w:right w:val="none" w:sz="0" w:space="0" w:color="auto"/>
          </w:divBdr>
        </w:div>
        <w:div w:id="1529680804">
          <w:marLeft w:val="480"/>
          <w:marRight w:val="0"/>
          <w:marTop w:val="0"/>
          <w:marBottom w:val="0"/>
          <w:divBdr>
            <w:top w:val="none" w:sz="0" w:space="0" w:color="auto"/>
            <w:left w:val="none" w:sz="0" w:space="0" w:color="auto"/>
            <w:bottom w:val="none" w:sz="0" w:space="0" w:color="auto"/>
            <w:right w:val="none" w:sz="0" w:space="0" w:color="auto"/>
          </w:divBdr>
        </w:div>
        <w:div w:id="25446804">
          <w:marLeft w:val="480"/>
          <w:marRight w:val="0"/>
          <w:marTop w:val="0"/>
          <w:marBottom w:val="0"/>
          <w:divBdr>
            <w:top w:val="none" w:sz="0" w:space="0" w:color="auto"/>
            <w:left w:val="none" w:sz="0" w:space="0" w:color="auto"/>
            <w:bottom w:val="none" w:sz="0" w:space="0" w:color="auto"/>
            <w:right w:val="none" w:sz="0" w:space="0" w:color="auto"/>
          </w:divBdr>
        </w:div>
        <w:div w:id="1599563604">
          <w:marLeft w:val="480"/>
          <w:marRight w:val="0"/>
          <w:marTop w:val="0"/>
          <w:marBottom w:val="0"/>
          <w:divBdr>
            <w:top w:val="none" w:sz="0" w:space="0" w:color="auto"/>
            <w:left w:val="none" w:sz="0" w:space="0" w:color="auto"/>
            <w:bottom w:val="none" w:sz="0" w:space="0" w:color="auto"/>
            <w:right w:val="none" w:sz="0" w:space="0" w:color="auto"/>
          </w:divBdr>
        </w:div>
        <w:div w:id="384648242">
          <w:marLeft w:val="480"/>
          <w:marRight w:val="0"/>
          <w:marTop w:val="0"/>
          <w:marBottom w:val="0"/>
          <w:divBdr>
            <w:top w:val="none" w:sz="0" w:space="0" w:color="auto"/>
            <w:left w:val="none" w:sz="0" w:space="0" w:color="auto"/>
            <w:bottom w:val="none" w:sz="0" w:space="0" w:color="auto"/>
            <w:right w:val="none" w:sz="0" w:space="0" w:color="auto"/>
          </w:divBdr>
        </w:div>
        <w:div w:id="1419862103">
          <w:marLeft w:val="480"/>
          <w:marRight w:val="0"/>
          <w:marTop w:val="0"/>
          <w:marBottom w:val="0"/>
          <w:divBdr>
            <w:top w:val="none" w:sz="0" w:space="0" w:color="auto"/>
            <w:left w:val="none" w:sz="0" w:space="0" w:color="auto"/>
            <w:bottom w:val="none" w:sz="0" w:space="0" w:color="auto"/>
            <w:right w:val="none" w:sz="0" w:space="0" w:color="auto"/>
          </w:divBdr>
        </w:div>
        <w:div w:id="44649158">
          <w:marLeft w:val="480"/>
          <w:marRight w:val="0"/>
          <w:marTop w:val="0"/>
          <w:marBottom w:val="0"/>
          <w:divBdr>
            <w:top w:val="none" w:sz="0" w:space="0" w:color="auto"/>
            <w:left w:val="none" w:sz="0" w:space="0" w:color="auto"/>
            <w:bottom w:val="none" w:sz="0" w:space="0" w:color="auto"/>
            <w:right w:val="none" w:sz="0" w:space="0" w:color="auto"/>
          </w:divBdr>
        </w:div>
        <w:div w:id="1042748812">
          <w:marLeft w:val="480"/>
          <w:marRight w:val="0"/>
          <w:marTop w:val="0"/>
          <w:marBottom w:val="0"/>
          <w:divBdr>
            <w:top w:val="none" w:sz="0" w:space="0" w:color="auto"/>
            <w:left w:val="none" w:sz="0" w:space="0" w:color="auto"/>
            <w:bottom w:val="none" w:sz="0" w:space="0" w:color="auto"/>
            <w:right w:val="none" w:sz="0" w:space="0" w:color="auto"/>
          </w:divBdr>
        </w:div>
        <w:div w:id="781993861">
          <w:marLeft w:val="480"/>
          <w:marRight w:val="0"/>
          <w:marTop w:val="0"/>
          <w:marBottom w:val="0"/>
          <w:divBdr>
            <w:top w:val="none" w:sz="0" w:space="0" w:color="auto"/>
            <w:left w:val="none" w:sz="0" w:space="0" w:color="auto"/>
            <w:bottom w:val="none" w:sz="0" w:space="0" w:color="auto"/>
            <w:right w:val="none" w:sz="0" w:space="0" w:color="auto"/>
          </w:divBdr>
        </w:div>
        <w:div w:id="1735422775">
          <w:marLeft w:val="480"/>
          <w:marRight w:val="0"/>
          <w:marTop w:val="0"/>
          <w:marBottom w:val="0"/>
          <w:divBdr>
            <w:top w:val="none" w:sz="0" w:space="0" w:color="auto"/>
            <w:left w:val="none" w:sz="0" w:space="0" w:color="auto"/>
            <w:bottom w:val="none" w:sz="0" w:space="0" w:color="auto"/>
            <w:right w:val="none" w:sz="0" w:space="0" w:color="auto"/>
          </w:divBdr>
        </w:div>
        <w:div w:id="883299019">
          <w:marLeft w:val="480"/>
          <w:marRight w:val="0"/>
          <w:marTop w:val="0"/>
          <w:marBottom w:val="0"/>
          <w:divBdr>
            <w:top w:val="none" w:sz="0" w:space="0" w:color="auto"/>
            <w:left w:val="none" w:sz="0" w:space="0" w:color="auto"/>
            <w:bottom w:val="none" w:sz="0" w:space="0" w:color="auto"/>
            <w:right w:val="none" w:sz="0" w:space="0" w:color="auto"/>
          </w:divBdr>
        </w:div>
        <w:div w:id="359597224">
          <w:marLeft w:val="480"/>
          <w:marRight w:val="0"/>
          <w:marTop w:val="0"/>
          <w:marBottom w:val="0"/>
          <w:divBdr>
            <w:top w:val="none" w:sz="0" w:space="0" w:color="auto"/>
            <w:left w:val="none" w:sz="0" w:space="0" w:color="auto"/>
            <w:bottom w:val="none" w:sz="0" w:space="0" w:color="auto"/>
            <w:right w:val="none" w:sz="0" w:space="0" w:color="auto"/>
          </w:divBdr>
        </w:div>
        <w:div w:id="531261098">
          <w:marLeft w:val="480"/>
          <w:marRight w:val="0"/>
          <w:marTop w:val="0"/>
          <w:marBottom w:val="0"/>
          <w:divBdr>
            <w:top w:val="none" w:sz="0" w:space="0" w:color="auto"/>
            <w:left w:val="none" w:sz="0" w:space="0" w:color="auto"/>
            <w:bottom w:val="none" w:sz="0" w:space="0" w:color="auto"/>
            <w:right w:val="none" w:sz="0" w:space="0" w:color="auto"/>
          </w:divBdr>
        </w:div>
        <w:div w:id="864174042">
          <w:marLeft w:val="480"/>
          <w:marRight w:val="0"/>
          <w:marTop w:val="0"/>
          <w:marBottom w:val="0"/>
          <w:divBdr>
            <w:top w:val="none" w:sz="0" w:space="0" w:color="auto"/>
            <w:left w:val="none" w:sz="0" w:space="0" w:color="auto"/>
            <w:bottom w:val="none" w:sz="0" w:space="0" w:color="auto"/>
            <w:right w:val="none" w:sz="0" w:space="0" w:color="auto"/>
          </w:divBdr>
        </w:div>
        <w:div w:id="725682786">
          <w:marLeft w:val="480"/>
          <w:marRight w:val="0"/>
          <w:marTop w:val="0"/>
          <w:marBottom w:val="0"/>
          <w:divBdr>
            <w:top w:val="none" w:sz="0" w:space="0" w:color="auto"/>
            <w:left w:val="none" w:sz="0" w:space="0" w:color="auto"/>
            <w:bottom w:val="none" w:sz="0" w:space="0" w:color="auto"/>
            <w:right w:val="none" w:sz="0" w:space="0" w:color="auto"/>
          </w:divBdr>
        </w:div>
        <w:div w:id="1812595609">
          <w:marLeft w:val="480"/>
          <w:marRight w:val="0"/>
          <w:marTop w:val="0"/>
          <w:marBottom w:val="0"/>
          <w:divBdr>
            <w:top w:val="none" w:sz="0" w:space="0" w:color="auto"/>
            <w:left w:val="none" w:sz="0" w:space="0" w:color="auto"/>
            <w:bottom w:val="none" w:sz="0" w:space="0" w:color="auto"/>
            <w:right w:val="none" w:sz="0" w:space="0" w:color="auto"/>
          </w:divBdr>
        </w:div>
        <w:div w:id="336619260">
          <w:marLeft w:val="480"/>
          <w:marRight w:val="0"/>
          <w:marTop w:val="0"/>
          <w:marBottom w:val="0"/>
          <w:divBdr>
            <w:top w:val="none" w:sz="0" w:space="0" w:color="auto"/>
            <w:left w:val="none" w:sz="0" w:space="0" w:color="auto"/>
            <w:bottom w:val="none" w:sz="0" w:space="0" w:color="auto"/>
            <w:right w:val="none" w:sz="0" w:space="0" w:color="auto"/>
          </w:divBdr>
        </w:div>
        <w:div w:id="1967269761">
          <w:marLeft w:val="480"/>
          <w:marRight w:val="0"/>
          <w:marTop w:val="0"/>
          <w:marBottom w:val="0"/>
          <w:divBdr>
            <w:top w:val="none" w:sz="0" w:space="0" w:color="auto"/>
            <w:left w:val="none" w:sz="0" w:space="0" w:color="auto"/>
            <w:bottom w:val="none" w:sz="0" w:space="0" w:color="auto"/>
            <w:right w:val="none" w:sz="0" w:space="0" w:color="auto"/>
          </w:divBdr>
        </w:div>
        <w:div w:id="326203256">
          <w:marLeft w:val="480"/>
          <w:marRight w:val="0"/>
          <w:marTop w:val="0"/>
          <w:marBottom w:val="0"/>
          <w:divBdr>
            <w:top w:val="none" w:sz="0" w:space="0" w:color="auto"/>
            <w:left w:val="none" w:sz="0" w:space="0" w:color="auto"/>
            <w:bottom w:val="none" w:sz="0" w:space="0" w:color="auto"/>
            <w:right w:val="none" w:sz="0" w:space="0" w:color="auto"/>
          </w:divBdr>
        </w:div>
        <w:div w:id="1469712198">
          <w:marLeft w:val="480"/>
          <w:marRight w:val="0"/>
          <w:marTop w:val="0"/>
          <w:marBottom w:val="0"/>
          <w:divBdr>
            <w:top w:val="none" w:sz="0" w:space="0" w:color="auto"/>
            <w:left w:val="none" w:sz="0" w:space="0" w:color="auto"/>
            <w:bottom w:val="none" w:sz="0" w:space="0" w:color="auto"/>
            <w:right w:val="none" w:sz="0" w:space="0" w:color="auto"/>
          </w:divBdr>
        </w:div>
        <w:div w:id="249900149">
          <w:marLeft w:val="480"/>
          <w:marRight w:val="0"/>
          <w:marTop w:val="0"/>
          <w:marBottom w:val="0"/>
          <w:divBdr>
            <w:top w:val="none" w:sz="0" w:space="0" w:color="auto"/>
            <w:left w:val="none" w:sz="0" w:space="0" w:color="auto"/>
            <w:bottom w:val="none" w:sz="0" w:space="0" w:color="auto"/>
            <w:right w:val="none" w:sz="0" w:space="0" w:color="auto"/>
          </w:divBdr>
        </w:div>
        <w:div w:id="261646446">
          <w:marLeft w:val="480"/>
          <w:marRight w:val="0"/>
          <w:marTop w:val="0"/>
          <w:marBottom w:val="0"/>
          <w:divBdr>
            <w:top w:val="none" w:sz="0" w:space="0" w:color="auto"/>
            <w:left w:val="none" w:sz="0" w:space="0" w:color="auto"/>
            <w:bottom w:val="none" w:sz="0" w:space="0" w:color="auto"/>
            <w:right w:val="none" w:sz="0" w:space="0" w:color="auto"/>
          </w:divBdr>
        </w:div>
        <w:div w:id="2104102005">
          <w:marLeft w:val="480"/>
          <w:marRight w:val="0"/>
          <w:marTop w:val="0"/>
          <w:marBottom w:val="0"/>
          <w:divBdr>
            <w:top w:val="none" w:sz="0" w:space="0" w:color="auto"/>
            <w:left w:val="none" w:sz="0" w:space="0" w:color="auto"/>
            <w:bottom w:val="none" w:sz="0" w:space="0" w:color="auto"/>
            <w:right w:val="none" w:sz="0" w:space="0" w:color="auto"/>
          </w:divBdr>
        </w:div>
        <w:div w:id="2050646299">
          <w:marLeft w:val="480"/>
          <w:marRight w:val="0"/>
          <w:marTop w:val="0"/>
          <w:marBottom w:val="0"/>
          <w:divBdr>
            <w:top w:val="none" w:sz="0" w:space="0" w:color="auto"/>
            <w:left w:val="none" w:sz="0" w:space="0" w:color="auto"/>
            <w:bottom w:val="none" w:sz="0" w:space="0" w:color="auto"/>
            <w:right w:val="none" w:sz="0" w:space="0" w:color="auto"/>
          </w:divBdr>
        </w:div>
        <w:div w:id="1583176632">
          <w:marLeft w:val="480"/>
          <w:marRight w:val="0"/>
          <w:marTop w:val="0"/>
          <w:marBottom w:val="0"/>
          <w:divBdr>
            <w:top w:val="none" w:sz="0" w:space="0" w:color="auto"/>
            <w:left w:val="none" w:sz="0" w:space="0" w:color="auto"/>
            <w:bottom w:val="none" w:sz="0" w:space="0" w:color="auto"/>
            <w:right w:val="none" w:sz="0" w:space="0" w:color="auto"/>
          </w:divBdr>
        </w:div>
        <w:div w:id="1445618333">
          <w:marLeft w:val="480"/>
          <w:marRight w:val="0"/>
          <w:marTop w:val="0"/>
          <w:marBottom w:val="0"/>
          <w:divBdr>
            <w:top w:val="none" w:sz="0" w:space="0" w:color="auto"/>
            <w:left w:val="none" w:sz="0" w:space="0" w:color="auto"/>
            <w:bottom w:val="none" w:sz="0" w:space="0" w:color="auto"/>
            <w:right w:val="none" w:sz="0" w:space="0" w:color="auto"/>
          </w:divBdr>
        </w:div>
        <w:div w:id="1391610102">
          <w:marLeft w:val="480"/>
          <w:marRight w:val="0"/>
          <w:marTop w:val="0"/>
          <w:marBottom w:val="0"/>
          <w:divBdr>
            <w:top w:val="none" w:sz="0" w:space="0" w:color="auto"/>
            <w:left w:val="none" w:sz="0" w:space="0" w:color="auto"/>
            <w:bottom w:val="none" w:sz="0" w:space="0" w:color="auto"/>
            <w:right w:val="none" w:sz="0" w:space="0" w:color="auto"/>
          </w:divBdr>
        </w:div>
        <w:div w:id="317878596">
          <w:marLeft w:val="480"/>
          <w:marRight w:val="0"/>
          <w:marTop w:val="0"/>
          <w:marBottom w:val="0"/>
          <w:divBdr>
            <w:top w:val="none" w:sz="0" w:space="0" w:color="auto"/>
            <w:left w:val="none" w:sz="0" w:space="0" w:color="auto"/>
            <w:bottom w:val="none" w:sz="0" w:space="0" w:color="auto"/>
            <w:right w:val="none" w:sz="0" w:space="0" w:color="auto"/>
          </w:divBdr>
        </w:div>
        <w:div w:id="1455057915">
          <w:marLeft w:val="480"/>
          <w:marRight w:val="0"/>
          <w:marTop w:val="0"/>
          <w:marBottom w:val="0"/>
          <w:divBdr>
            <w:top w:val="none" w:sz="0" w:space="0" w:color="auto"/>
            <w:left w:val="none" w:sz="0" w:space="0" w:color="auto"/>
            <w:bottom w:val="none" w:sz="0" w:space="0" w:color="auto"/>
            <w:right w:val="none" w:sz="0" w:space="0" w:color="auto"/>
          </w:divBdr>
        </w:div>
        <w:div w:id="772020375">
          <w:marLeft w:val="480"/>
          <w:marRight w:val="0"/>
          <w:marTop w:val="0"/>
          <w:marBottom w:val="0"/>
          <w:divBdr>
            <w:top w:val="none" w:sz="0" w:space="0" w:color="auto"/>
            <w:left w:val="none" w:sz="0" w:space="0" w:color="auto"/>
            <w:bottom w:val="none" w:sz="0" w:space="0" w:color="auto"/>
            <w:right w:val="none" w:sz="0" w:space="0" w:color="auto"/>
          </w:divBdr>
        </w:div>
        <w:div w:id="2047679228">
          <w:marLeft w:val="480"/>
          <w:marRight w:val="0"/>
          <w:marTop w:val="0"/>
          <w:marBottom w:val="0"/>
          <w:divBdr>
            <w:top w:val="none" w:sz="0" w:space="0" w:color="auto"/>
            <w:left w:val="none" w:sz="0" w:space="0" w:color="auto"/>
            <w:bottom w:val="none" w:sz="0" w:space="0" w:color="auto"/>
            <w:right w:val="none" w:sz="0" w:space="0" w:color="auto"/>
          </w:divBdr>
        </w:div>
        <w:div w:id="1405759733">
          <w:marLeft w:val="480"/>
          <w:marRight w:val="0"/>
          <w:marTop w:val="0"/>
          <w:marBottom w:val="0"/>
          <w:divBdr>
            <w:top w:val="none" w:sz="0" w:space="0" w:color="auto"/>
            <w:left w:val="none" w:sz="0" w:space="0" w:color="auto"/>
            <w:bottom w:val="none" w:sz="0" w:space="0" w:color="auto"/>
            <w:right w:val="none" w:sz="0" w:space="0" w:color="auto"/>
          </w:divBdr>
        </w:div>
        <w:div w:id="1337611676">
          <w:marLeft w:val="480"/>
          <w:marRight w:val="0"/>
          <w:marTop w:val="0"/>
          <w:marBottom w:val="0"/>
          <w:divBdr>
            <w:top w:val="none" w:sz="0" w:space="0" w:color="auto"/>
            <w:left w:val="none" w:sz="0" w:space="0" w:color="auto"/>
            <w:bottom w:val="none" w:sz="0" w:space="0" w:color="auto"/>
            <w:right w:val="none" w:sz="0" w:space="0" w:color="auto"/>
          </w:divBdr>
        </w:div>
        <w:div w:id="1768037357">
          <w:marLeft w:val="480"/>
          <w:marRight w:val="0"/>
          <w:marTop w:val="0"/>
          <w:marBottom w:val="0"/>
          <w:divBdr>
            <w:top w:val="none" w:sz="0" w:space="0" w:color="auto"/>
            <w:left w:val="none" w:sz="0" w:space="0" w:color="auto"/>
            <w:bottom w:val="none" w:sz="0" w:space="0" w:color="auto"/>
            <w:right w:val="none" w:sz="0" w:space="0" w:color="auto"/>
          </w:divBdr>
        </w:div>
      </w:divsChild>
    </w:div>
    <w:div w:id="1796677993">
      <w:bodyDiv w:val="1"/>
      <w:marLeft w:val="0"/>
      <w:marRight w:val="0"/>
      <w:marTop w:val="0"/>
      <w:marBottom w:val="0"/>
      <w:divBdr>
        <w:top w:val="none" w:sz="0" w:space="0" w:color="auto"/>
        <w:left w:val="none" w:sz="0" w:space="0" w:color="auto"/>
        <w:bottom w:val="none" w:sz="0" w:space="0" w:color="auto"/>
        <w:right w:val="none" w:sz="0" w:space="0" w:color="auto"/>
      </w:divBdr>
    </w:div>
    <w:div w:id="1796682127">
      <w:bodyDiv w:val="1"/>
      <w:marLeft w:val="0"/>
      <w:marRight w:val="0"/>
      <w:marTop w:val="0"/>
      <w:marBottom w:val="0"/>
      <w:divBdr>
        <w:top w:val="none" w:sz="0" w:space="0" w:color="auto"/>
        <w:left w:val="none" w:sz="0" w:space="0" w:color="auto"/>
        <w:bottom w:val="none" w:sz="0" w:space="0" w:color="auto"/>
        <w:right w:val="none" w:sz="0" w:space="0" w:color="auto"/>
      </w:divBdr>
    </w:div>
    <w:div w:id="1796831048">
      <w:bodyDiv w:val="1"/>
      <w:marLeft w:val="0"/>
      <w:marRight w:val="0"/>
      <w:marTop w:val="0"/>
      <w:marBottom w:val="0"/>
      <w:divBdr>
        <w:top w:val="none" w:sz="0" w:space="0" w:color="auto"/>
        <w:left w:val="none" w:sz="0" w:space="0" w:color="auto"/>
        <w:bottom w:val="none" w:sz="0" w:space="0" w:color="auto"/>
        <w:right w:val="none" w:sz="0" w:space="0" w:color="auto"/>
      </w:divBdr>
    </w:div>
    <w:div w:id="1799453741">
      <w:bodyDiv w:val="1"/>
      <w:marLeft w:val="0"/>
      <w:marRight w:val="0"/>
      <w:marTop w:val="0"/>
      <w:marBottom w:val="0"/>
      <w:divBdr>
        <w:top w:val="none" w:sz="0" w:space="0" w:color="auto"/>
        <w:left w:val="none" w:sz="0" w:space="0" w:color="auto"/>
        <w:bottom w:val="none" w:sz="0" w:space="0" w:color="auto"/>
        <w:right w:val="none" w:sz="0" w:space="0" w:color="auto"/>
      </w:divBdr>
    </w:div>
    <w:div w:id="1801916439">
      <w:bodyDiv w:val="1"/>
      <w:marLeft w:val="0"/>
      <w:marRight w:val="0"/>
      <w:marTop w:val="0"/>
      <w:marBottom w:val="0"/>
      <w:divBdr>
        <w:top w:val="none" w:sz="0" w:space="0" w:color="auto"/>
        <w:left w:val="none" w:sz="0" w:space="0" w:color="auto"/>
        <w:bottom w:val="none" w:sz="0" w:space="0" w:color="auto"/>
        <w:right w:val="none" w:sz="0" w:space="0" w:color="auto"/>
      </w:divBdr>
    </w:div>
    <w:div w:id="1803309934">
      <w:bodyDiv w:val="1"/>
      <w:marLeft w:val="0"/>
      <w:marRight w:val="0"/>
      <w:marTop w:val="0"/>
      <w:marBottom w:val="0"/>
      <w:divBdr>
        <w:top w:val="none" w:sz="0" w:space="0" w:color="auto"/>
        <w:left w:val="none" w:sz="0" w:space="0" w:color="auto"/>
        <w:bottom w:val="none" w:sz="0" w:space="0" w:color="auto"/>
        <w:right w:val="none" w:sz="0" w:space="0" w:color="auto"/>
      </w:divBdr>
    </w:div>
    <w:div w:id="1803310363">
      <w:bodyDiv w:val="1"/>
      <w:marLeft w:val="0"/>
      <w:marRight w:val="0"/>
      <w:marTop w:val="0"/>
      <w:marBottom w:val="0"/>
      <w:divBdr>
        <w:top w:val="none" w:sz="0" w:space="0" w:color="auto"/>
        <w:left w:val="none" w:sz="0" w:space="0" w:color="auto"/>
        <w:bottom w:val="none" w:sz="0" w:space="0" w:color="auto"/>
        <w:right w:val="none" w:sz="0" w:space="0" w:color="auto"/>
      </w:divBdr>
    </w:div>
    <w:div w:id="1803959138">
      <w:bodyDiv w:val="1"/>
      <w:marLeft w:val="0"/>
      <w:marRight w:val="0"/>
      <w:marTop w:val="0"/>
      <w:marBottom w:val="0"/>
      <w:divBdr>
        <w:top w:val="none" w:sz="0" w:space="0" w:color="auto"/>
        <w:left w:val="none" w:sz="0" w:space="0" w:color="auto"/>
        <w:bottom w:val="none" w:sz="0" w:space="0" w:color="auto"/>
        <w:right w:val="none" w:sz="0" w:space="0" w:color="auto"/>
      </w:divBdr>
      <w:divsChild>
        <w:div w:id="509878249">
          <w:marLeft w:val="0"/>
          <w:marRight w:val="0"/>
          <w:marTop w:val="0"/>
          <w:marBottom w:val="0"/>
          <w:divBdr>
            <w:top w:val="none" w:sz="0" w:space="0" w:color="auto"/>
            <w:left w:val="none" w:sz="0" w:space="0" w:color="auto"/>
            <w:bottom w:val="none" w:sz="0" w:space="0" w:color="auto"/>
            <w:right w:val="none" w:sz="0" w:space="0" w:color="auto"/>
          </w:divBdr>
        </w:div>
        <w:div w:id="1092386451">
          <w:marLeft w:val="0"/>
          <w:marRight w:val="0"/>
          <w:marTop w:val="0"/>
          <w:marBottom w:val="0"/>
          <w:divBdr>
            <w:top w:val="none" w:sz="0" w:space="0" w:color="auto"/>
            <w:left w:val="none" w:sz="0" w:space="0" w:color="auto"/>
            <w:bottom w:val="none" w:sz="0" w:space="0" w:color="auto"/>
            <w:right w:val="none" w:sz="0" w:space="0" w:color="auto"/>
          </w:divBdr>
        </w:div>
      </w:divsChild>
    </w:div>
    <w:div w:id="1804345211">
      <w:bodyDiv w:val="1"/>
      <w:marLeft w:val="0"/>
      <w:marRight w:val="0"/>
      <w:marTop w:val="0"/>
      <w:marBottom w:val="0"/>
      <w:divBdr>
        <w:top w:val="none" w:sz="0" w:space="0" w:color="auto"/>
        <w:left w:val="none" w:sz="0" w:space="0" w:color="auto"/>
        <w:bottom w:val="none" w:sz="0" w:space="0" w:color="auto"/>
        <w:right w:val="none" w:sz="0" w:space="0" w:color="auto"/>
      </w:divBdr>
    </w:div>
    <w:div w:id="1804351936">
      <w:bodyDiv w:val="1"/>
      <w:marLeft w:val="0"/>
      <w:marRight w:val="0"/>
      <w:marTop w:val="0"/>
      <w:marBottom w:val="0"/>
      <w:divBdr>
        <w:top w:val="none" w:sz="0" w:space="0" w:color="auto"/>
        <w:left w:val="none" w:sz="0" w:space="0" w:color="auto"/>
        <w:bottom w:val="none" w:sz="0" w:space="0" w:color="auto"/>
        <w:right w:val="none" w:sz="0" w:space="0" w:color="auto"/>
      </w:divBdr>
    </w:div>
    <w:div w:id="1804957663">
      <w:bodyDiv w:val="1"/>
      <w:marLeft w:val="0"/>
      <w:marRight w:val="0"/>
      <w:marTop w:val="0"/>
      <w:marBottom w:val="0"/>
      <w:divBdr>
        <w:top w:val="none" w:sz="0" w:space="0" w:color="auto"/>
        <w:left w:val="none" w:sz="0" w:space="0" w:color="auto"/>
        <w:bottom w:val="none" w:sz="0" w:space="0" w:color="auto"/>
        <w:right w:val="none" w:sz="0" w:space="0" w:color="auto"/>
      </w:divBdr>
    </w:div>
    <w:div w:id="1805073945">
      <w:bodyDiv w:val="1"/>
      <w:marLeft w:val="0"/>
      <w:marRight w:val="0"/>
      <w:marTop w:val="0"/>
      <w:marBottom w:val="0"/>
      <w:divBdr>
        <w:top w:val="none" w:sz="0" w:space="0" w:color="auto"/>
        <w:left w:val="none" w:sz="0" w:space="0" w:color="auto"/>
        <w:bottom w:val="none" w:sz="0" w:space="0" w:color="auto"/>
        <w:right w:val="none" w:sz="0" w:space="0" w:color="auto"/>
      </w:divBdr>
    </w:div>
    <w:div w:id="1805542841">
      <w:bodyDiv w:val="1"/>
      <w:marLeft w:val="0"/>
      <w:marRight w:val="0"/>
      <w:marTop w:val="0"/>
      <w:marBottom w:val="0"/>
      <w:divBdr>
        <w:top w:val="none" w:sz="0" w:space="0" w:color="auto"/>
        <w:left w:val="none" w:sz="0" w:space="0" w:color="auto"/>
        <w:bottom w:val="none" w:sz="0" w:space="0" w:color="auto"/>
        <w:right w:val="none" w:sz="0" w:space="0" w:color="auto"/>
      </w:divBdr>
    </w:div>
    <w:div w:id="1805659520">
      <w:bodyDiv w:val="1"/>
      <w:marLeft w:val="0"/>
      <w:marRight w:val="0"/>
      <w:marTop w:val="0"/>
      <w:marBottom w:val="0"/>
      <w:divBdr>
        <w:top w:val="none" w:sz="0" w:space="0" w:color="auto"/>
        <w:left w:val="none" w:sz="0" w:space="0" w:color="auto"/>
        <w:bottom w:val="none" w:sz="0" w:space="0" w:color="auto"/>
        <w:right w:val="none" w:sz="0" w:space="0" w:color="auto"/>
      </w:divBdr>
    </w:div>
    <w:div w:id="1807627979">
      <w:bodyDiv w:val="1"/>
      <w:marLeft w:val="0"/>
      <w:marRight w:val="0"/>
      <w:marTop w:val="0"/>
      <w:marBottom w:val="0"/>
      <w:divBdr>
        <w:top w:val="none" w:sz="0" w:space="0" w:color="auto"/>
        <w:left w:val="none" w:sz="0" w:space="0" w:color="auto"/>
        <w:bottom w:val="none" w:sz="0" w:space="0" w:color="auto"/>
        <w:right w:val="none" w:sz="0" w:space="0" w:color="auto"/>
      </w:divBdr>
    </w:div>
    <w:div w:id="1808013942">
      <w:bodyDiv w:val="1"/>
      <w:marLeft w:val="0"/>
      <w:marRight w:val="0"/>
      <w:marTop w:val="0"/>
      <w:marBottom w:val="0"/>
      <w:divBdr>
        <w:top w:val="none" w:sz="0" w:space="0" w:color="auto"/>
        <w:left w:val="none" w:sz="0" w:space="0" w:color="auto"/>
        <w:bottom w:val="none" w:sz="0" w:space="0" w:color="auto"/>
        <w:right w:val="none" w:sz="0" w:space="0" w:color="auto"/>
      </w:divBdr>
    </w:div>
    <w:div w:id="1808082428">
      <w:bodyDiv w:val="1"/>
      <w:marLeft w:val="0"/>
      <w:marRight w:val="0"/>
      <w:marTop w:val="0"/>
      <w:marBottom w:val="0"/>
      <w:divBdr>
        <w:top w:val="none" w:sz="0" w:space="0" w:color="auto"/>
        <w:left w:val="none" w:sz="0" w:space="0" w:color="auto"/>
        <w:bottom w:val="none" w:sz="0" w:space="0" w:color="auto"/>
        <w:right w:val="none" w:sz="0" w:space="0" w:color="auto"/>
      </w:divBdr>
    </w:div>
    <w:div w:id="1808469871">
      <w:bodyDiv w:val="1"/>
      <w:marLeft w:val="0"/>
      <w:marRight w:val="0"/>
      <w:marTop w:val="0"/>
      <w:marBottom w:val="0"/>
      <w:divBdr>
        <w:top w:val="none" w:sz="0" w:space="0" w:color="auto"/>
        <w:left w:val="none" w:sz="0" w:space="0" w:color="auto"/>
        <w:bottom w:val="none" w:sz="0" w:space="0" w:color="auto"/>
        <w:right w:val="none" w:sz="0" w:space="0" w:color="auto"/>
      </w:divBdr>
    </w:div>
    <w:div w:id="1808813041">
      <w:bodyDiv w:val="1"/>
      <w:marLeft w:val="0"/>
      <w:marRight w:val="0"/>
      <w:marTop w:val="0"/>
      <w:marBottom w:val="0"/>
      <w:divBdr>
        <w:top w:val="none" w:sz="0" w:space="0" w:color="auto"/>
        <w:left w:val="none" w:sz="0" w:space="0" w:color="auto"/>
        <w:bottom w:val="none" w:sz="0" w:space="0" w:color="auto"/>
        <w:right w:val="none" w:sz="0" w:space="0" w:color="auto"/>
      </w:divBdr>
    </w:div>
    <w:div w:id="1808813618">
      <w:bodyDiv w:val="1"/>
      <w:marLeft w:val="0"/>
      <w:marRight w:val="0"/>
      <w:marTop w:val="0"/>
      <w:marBottom w:val="0"/>
      <w:divBdr>
        <w:top w:val="none" w:sz="0" w:space="0" w:color="auto"/>
        <w:left w:val="none" w:sz="0" w:space="0" w:color="auto"/>
        <w:bottom w:val="none" w:sz="0" w:space="0" w:color="auto"/>
        <w:right w:val="none" w:sz="0" w:space="0" w:color="auto"/>
      </w:divBdr>
    </w:div>
    <w:div w:id="1809321925">
      <w:bodyDiv w:val="1"/>
      <w:marLeft w:val="0"/>
      <w:marRight w:val="0"/>
      <w:marTop w:val="0"/>
      <w:marBottom w:val="0"/>
      <w:divBdr>
        <w:top w:val="none" w:sz="0" w:space="0" w:color="auto"/>
        <w:left w:val="none" w:sz="0" w:space="0" w:color="auto"/>
        <w:bottom w:val="none" w:sz="0" w:space="0" w:color="auto"/>
        <w:right w:val="none" w:sz="0" w:space="0" w:color="auto"/>
      </w:divBdr>
      <w:divsChild>
        <w:div w:id="2023971265">
          <w:marLeft w:val="480"/>
          <w:marRight w:val="0"/>
          <w:marTop w:val="0"/>
          <w:marBottom w:val="0"/>
          <w:divBdr>
            <w:top w:val="none" w:sz="0" w:space="0" w:color="auto"/>
            <w:left w:val="none" w:sz="0" w:space="0" w:color="auto"/>
            <w:bottom w:val="none" w:sz="0" w:space="0" w:color="auto"/>
            <w:right w:val="none" w:sz="0" w:space="0" w:color="auto"/>
          </w:divBdr>
        </w:div>
        <w:div w:id="1722559151">
          <w:marLeft w:val="480"/>
          <w:marRight w:val="0"/>
          <w:marTop w:val="0"/>
          <w:marBottom w:val="0"/>
          <w:divBdr>
            <w:top w:val="none" w:sz="0" w:space="0" w:color="auto"/>
            <w:left w:val="none" w:sz="0" w:space="0" w:color="auto"/>
            <w:bottom w:val="none" w:sz="0" w:space="0" w:color="auto"/>
            <w:right w:val="none" w:sz="0" w:space="0" w:color="auto"/>
          </w:divBdr>
        </w:div>
        <w:div w:id="395209396">
          <w:marLeft w:val="480"/>
          <w:marRight w:val="0"/>
          <w:marTop w:val="0"/>
          <w:marBottom w:val="0"/>
          <w:divBdr>
            <w:top w:val="none" w:sz="0" w:space="0" w:color="auto"/>
            <w:left w:val="none" w:sz="0" w:space="0" w:color="auto"/>
            <w:bottom w:val="none" w:sz="0" w:space="0" w:color="auto"/>
            <w:right w:val="none" w:sz="0" w:space="0" w:color="auto"/>
          </w:divBdr>
        </w:div>
        <w:div w:id="729353045">
          <w:marLeft w:val="480"/>
          <w:marRight w:val="0"/>
          <w:marTop w:val="0"/>
          <w:marBottom w:val="0"/>
          <w:divBdr>
            <w:top w:val="none" w:sz="0" w:space="0" w:color="auto"/>
            <w:left w:val="none" w:sz="0" w:space="0" w:color="auto"/>
            <w:bottom w:val="none" w:sz="0" w:space="0" w:color="auto"/>
            <w:right w:val="none" w:sz="0" w:space="0" w:color="auto"/>
          </w:divBdr>
        </w:div>
        <w:div w:id="959647031">
          <w:marLeft w:val="480"/>
          <w:marRight w:val="0"/>
          <w:marTop w:val="0"/>
          <w:marBottom w:val="0"/>
          <w:divBdr>
            <w:top w:val="none" w:sz="0" w:space="0" w:color="auto"/>
            <w:left w:val="none" w:sz="0" w:space="0" w:color="auto"/>
            <w:bottom w:val="none" w:sz="0" w:space="0" w:color="auto"/>
            <w:right w:val="none" w:sz="0" w:space="0" w:color="auto"/>
          </w:divBdr>
        </w:div>
        <w:div w:id="2002544095">
          <w:marLeft w:val="480"/>
          <w:marRight w:val="0"/>
          <w:marTop w:val="0"/>
          <w:marBottom w:val="0"/>
          <w:divBdr>
            <w:top w:val="none" w:sz="0" w:space="0" w:color="auto"/>
            <w:left w:val="none" w:sz="0" w:space="0" w:color="auto"/>
            <w:bottom w:val="none" w:sz="0" w:space="0" w:color="auto"/>
            <w:right w:val="none" w:sz="0" w:space="0" w:color="auto"/>
          </w:divBdr>
        </w:div>
        <w:div w:id="1272282050">
          <w:marLeft w:val="480"/>
          <w:marRight w:val="0"/>
          <w:marTop w:val="0"/>
          <w:marBottom w:val="0"/>
          <w:divBdr>
            <w:top w:val="none" w:sz="0" w:space="0" w:color="auto"/>
            <w:left w:val="none" w:sz="0" w:space="0" w:color="auto"/>
            <w:bottom w:val="none" w:sz="0" w:space="0" w:color="auto"/>
            <w:right w:val="none" w:sz="0" w:space="0" w:color="auto"/>
          </w:divBdr>
        </w:div>
        <w:div w:id="1907184624">
          <w:marLeft w:val="480"/>
          <w:marRight w:val="0"/>
          <w:marTop w:val="0"/>
          <w:marBottom w:val="0"/>
          <w:divBdr>
            <w:top w:val="none" w:sz="0" w:space="0" w:color="auto"/>
            <w:left w:val="none" w:sz="0" w:space="0" w:color="auto"/>
            <w:bottom w:val="none" w:sz="0" w:space="0" w:color="auto"/>
            <w:right w:val="none" w:sz="0" w:space="0" w:color="auto"/>
          </w:divBdr>
        </w:div>
        <w:div w:id="1274483660">
          <w:marLeft w:val="480"/>
          <w:marRight w:val="0"/>
          <w:marTop w:val="0"/>
          <w:marBottom w:val="0"/>
          <w:divBdr>
            <w:top w:val="none" w:sz="0" w:space="0" w:color="auto"/>
            <w:left w:val="none" w:sz="0" w:space="0" w:color="auto"/>
            <w:bottom w:val="none" w:sz="0" w:space="0" w:color="auto"/>
            <w:right w:val="none" w:sz="0" w:space="0" w:color="auto"/>
          </w:divBdr>
        </w:div>
        <w:div w:id="345401624">
          <w:marLeft w:val="480"/>
          <w:marRight w:val="0"/>
          <w:marTop w:val="0"/>
          <w:marBottom w:val="0"/>
          <w:divBdr>
            <w:top w:val="none" w:sz="0" w:space="0" w:color="auto"/>
            <w:left w:val="none" w:sz="0" w:space="0" w:color="auto"/>
            <w:bottom w:val="none" w:sz="0" w:space="0" w:color="auto"/>
            <w:right w:val="none" w:sz="0" w:space="0" w:color="auto"/>
          </w:divBdr>
        </w:div>
        <w:div w:id="1990983921">
          <w:marLeft w:val="480"/>
          <w:marRight w:val="0"/>
          <w:marTop w:val="0"/>
          <w:marBottom w:val="0"/>
          <w:divBdr>
            <w:top w:val="none" w:sz="0" w:space="0" w:color="auto"/>
            <w:left w:val="none" w:sz="0" w:space="0" w:color="auto"/>
            <w:bottom w:val="none" w:sz="0" w:space="0" w:color="auto"/>
            <w:right w:val="none" w:sz="0" w:space="0" w:color="auto"/>
          </w:divBdr>
        </w:div>
        <w:div w:id="901987627">
          <w:marLeft w:val="480"/>
          <w:marRight w:val="0"/>
          <w:marTop w:val="0"/>
          <w:marBottom w:val="0"/>
          <w:divBdr>
            <w:top w:val="none" w:sz="0" w:space="0" w:color="auto"/>
            <w:left w:val="none" w:sz="0" w:space="0" w:color="auto"/>
            <w:bottom w:val="none" w:sz="0" w:space="0" w:color="auto"/>
            <w:right w:val="none" w:sz="0" w:space="0" w:color="auto"/>
          </w:divBdr>
        </w:div>
        <w:div w:id="964386878">
          <w:marLeft w:val="480"/>
          <w:marRight w:val="0"/>
          <w:marTop w:val="0"/>
          <w:marBottom w:val="0"/>
          <w:divBdr>
            <w:top w:val="none" w:sz="0" w:space="0" w:color="auto"/>
            <w:left w:val="none" w:sz="0" w:space="0" w:color="auto"/>
            <w:bottom w:val="none" w:sz="0" w:space="0" w:color="auto"/>
            <w:right w:val="none" w:sz="0" w:space="0" w:color="auto"/>
          </w:divBdr>
        </w:div>
        <w:div w:id="1414863290">
          <w:marLeft w:val="480"/>
          <w:marRight w:val="0"/>
          <w:marTop w:val="0"/>
          <w:marBottom w:val="0"/>
          <w:divBdr>
            <w:top w:val="none" w:sz="0" w:space="0" w:color="auto"/>
            <w:left w:val="none" w:sz="0" w:space="0" w:color="auto"/>
            <w:bottom w:val="none" w:sz="0" w:space="0" w:color="auto"/>
            <w:right w:val="none" w:sz="0" w:space="0" w:color="auto"/>
          </w:divBdr>
        </w:div>
        <w:div w:id="195969572">
          <w:marLeft w:val="480"/>
          <w:marRight w:val="0"/>
          <w:marTop w:val="0"/>
          <w:marBottom w:val="0"/>
          <w:divBdr>
            <w:top w:val="none" w:sz="0" w:space="0" w:color="auto"/>
            <w:left w:val="none" w:sz="0" w:space="0" w:color="auto"/>
            <w:bottom w:val="none" w:sz="0" w:space="0" w:color="auto"/>
            <w:right w:val="none" w:sz="0" w:space="0" w:color="auto"/>
          </w:divBdr>
        </w:div>
        <w:div w:id="1938128635">
          <w:marLeft w:val="480"/>
          <w:marRight w:val="0"/>
          <w:marTop w:val="0"/>
          <w:marBottom w:val="0"/>
          <w:divBdr>
            <w:top w:val="none" w:sz="0" w:space="0" w:color="auto"/>
            <w:left w:val="none" w:sz="0" w:space="0" w:color="auto"/>
            <w:bottom w:val="none" w:sz="0" w:space="0" w:color="auto"/>
            <w:right w:val="none" w:sz="0" w:space="0" w:color="auto"/>
          </w:divBdr>
        </w:div>
        <w:div w:id="147209191">
          <w:marLeft w:val="480"/>
          <w:marRight w:val="0"/>
          <w:marTop w:val="0"/>
          <w:marBottom w:val="0"/>
          <w:divBdr>
            <w:top w:val="none" w:sz="0" w:space="0" w:color="auto"/>
            <w:left w:val="none" w:sz="0" w:space="0" w:color="auto"/>
            <w:bottom w:val="none" w:sz="0" w:space="0" w:color="auto"/>
            <w:right w:val="none" w:sz="0" w:space="0" w:color="auto"/>
          </w:divBdr>
        </w:div>
        <w:div w:id="861285375">
          <w:marLeft w:val="480"/>
          <w:marRight w:val="0"/>
          <w:marTop w:val="0"/>
          <w:marBottom w:val="0"/>
          <w:divBdr>
            <w:top w:val="none" w:sz="0" w:space="0" w:color="auto"/>
            <w:left w:val="none" w:sz="0" w:space="0" w:color="auto"/>
            <w:bottom w:val="none" w:sz="0" w:space="0" w:color="auto"/>
            <w:right w:val="none" w:sz="0" w:space="0" w:color="auto"/>
          </w:divBdr>
        </w:div>
        <w:div w:id="1472401011">
          <w:marLeft w:val="480"/>
          <w:marRight w:val="0"/>
          <w:marTop w:val="0"/>
          <w:marBottom w:val="0"/>
          <w:divBdr>
            <w:top w:val="none" w:sz="0" w:space="0" w:color="auto"/>
            <w:left w:val="none" w:sz="0" w:space="0" w:color="auto"/>
            <w:bottom w:val="none" w:sz="0" w:space="0" w:color="auto"/>
            <w:right w:val="none" w:sz="0" w:space="0" w:color="auto"/>
          </w:divBdr>
        </w:div>
        <w:div w:id="1596817239">
          <w:marLeft w:val="480"/>
          <w:marRight w:val="0"/>
          <w:marTop w:val="0"/>
          <w:marBottom w:val="0"/>
          <w:divBdr>
            <w:top w:val="none" w:sz="0" w:space="0" w:color="auto"/>
            <w:left w:val="none" w:sz="0" w:space="0" w:color="auto"/>
            <w:bottom w:val="none" w:sz="0" w:space="0" w:color="auto"/>
            <w:right w:val="none" w:sz="0" w:space="0" w:color="auto"/>
          </w:divBdr>
        </w:div>
        <w:div w:id="1214660102">
          <w:marLeft w:val="480"/>
          <w:marRight w:val="0"/>
          <w:marTop w:val="0"/>
          <w:marBottom w:val="0"/>
          <w:divBdr>
            <w:top w:val="none" w:sz="0" w:space="0" w:color="auto"/>
            <w:left w:val="none" w:sz="0" w:space="0" w:color="auto"/>
            <w:bottom w:val="none" w:sz="0" w:space="0" w:color="auto"/>
            <w:right w:val="none" w:sz="0" w:space="0" w:color="auto"/>
          </w:divBdr>
        </w:div>
        <w:div w:id="2141848309">
          <w:marLeft w:val="480"/>
          <w:marRight w:val="0"/>
          <w:marTop w:val="0"/>
          <w:marBottom w:val="0"/>
          <w:divBdr>
            <w:top w:val="none" w:sz="0" w:space="0" w:color="auto"/>
            <w:left w:val="none" w:sz="0" w:space="0" w:color="auto"/>
            <w:bottom w:val="none" w:sz="0" w:space="0" w:color="auto"/>
            <w:right w:val="none" w:sz="0" w:space="0" w:color="auto"/>
          </w:divBdr>
        </w:div>
        <w:div w:id="2098556983">
          <w:marLeft w:val="480"/>
          <w:marRight w:val="0"/>
          <w:marTop w:val="0"/>
          <w:marBottom w:val="0"/>
          <w:divBdr>
            <w:top w:val="none" w:sz="0" w:space="0" w:color="auto"/>
            <w:left w:val="none" w:sz="0" w:space="0" w:color="auto"/>
            <w:bottom w:val="none" w:sz="0" w:space="0" w:color="auto"/>
            <w:right w:val="none" w:sz="0" w:space="0" w:color="auto"/>
          </w:divBdr>
        </w:div>
        <w:div w:id="106126289">
          <w:marLeft w:val="480"/>
          <w:marRight w:val="0"/>
          <w:marTop w:val="0"/>
          <w:marBottom w:val="0"/>
          <w:divBdr>
            <w:top w:val="none" w:sz="0" w:space="0" w:color="auto"/>
            <w:left w:val="none" w:sz="0" w:space="0" w:color="auto"/>
            <w:bottom w:val="none" w:sz="0" w:space="0" w:color="auto"/>
            <w:right w:val="none" w:sz="0" w:space="0" w:color="auto"/>
          </w:divBdr>
        </w:div>
        <w:div w:id="42295566">
          <w:marLeft w:val="480"/>
          <w:marRight w:val="0"/>
          <w:marTop w:val="0"/>
          <w:marBottom w:val="0"/>
          <w:divBdr>
            <w:top w:val="none" w:sz="0" w:space="0" w:color="auto"/>
            <w:left w:val="none" w:sz="0" w:space="0" w:color="auto"/>
            <w:bottom w:val="none" w:sz="0" w:space="0" w:color="auto"/>
            <w:right w:val="none" w:sz="0" w:space="0" w:color="auto"/>
          </w:divBdr>
        </w:div>
        <w:div w:id="2129739505">
          <w:marLeft w:val="480"/>
          <w:marRight w:val="0"/>
          <w:marTop w:val="0"/>
          <w:marBottom w:val="0"/>
          <w:divBdr>
            <w:top w:val="none" w:sz="0" w:space="0" w:color="auto"/>
            <w:left w:val="none" w:sz="0" w:space="0" w:color="auto"/>
            <w:bottom w:val="none" w:sz="0" w:space="0" w:color="auto"/>
            <w:right w:val="none" w:sz="0" w:space="0" w:color="auto"/>
          </w:divBdr>
        </w:div>
        <w:div w:id="1060253626">
          <w:marLeft w:val="480"/>
          <w:marRight w:val="0"/>
          <w:marTop w:val="0"/>
          <w:marBottom w:val="0"/>
          <w:divBdr>
            <w:top w:val="none" w:sz="0" w:space="0" w:color="auto"/>
            <w:left w:val="none" w:sz="0" w:space="0" w:color="auto"/>
            <w:bottom w:val="none" w:sz="0" w:space="0" w:color="auto"/>
            <w:right w:val="none" w:sz="0" w:space="0" w:color="auto"/>
          </w:divBdr>
        </w:div>
        <w:div w:id="2018186892">
          <w:marLeft w:val="480"/>
          <w:marRight w:val="0"/>
          <w:marTop w:val="0"/>
          <w:marBottom w:val="0"/>
          <w:divBdr>
            <w:top w:val="none" w:sz="0" w:space="0" w:color="auto"/>
            <w:left w:val="none" w:sz="0" w:space="0" w:color="auto"/>
            <w:bottom w:val="none" w:sz="0" w:space="0" w:color="auto"/>
            <w:right w:val="none" w:sz="0" w:space="0" w:color="auto"/>
          </w:divBdr>
        </w:div>
        <w:div w:id="383213793">
          <w:marLeft w:val="480"/>
          <w:marRight w:val="0"/>
          <w:marTop w:val="0"/>
          <w:marBottom w:val="0"/>
          <w:divBdr>
            <w:top w:val="none" w:sz="0" w:space="0" w:color="auto"/>
            <w:left w:val="none" w:sz="0" w:space="0" w:color="auto"/>
            <w:bottom w:val="none" w:sz="0" w:space="0" w:color="auto"/>
            <w:right w:val="none" w:sz="0" w:space="0" w:color="auto"/>
          </w:divBdr>
        </w:div>
        <w:div w:id="1115253952">
          <w:marLeft w:val="480"/>
          <w:marRight w:val="0"/>
          <w:marTop w:val="0"/>
          <w:marBottom w:val="0"/>
          <w:divBdr>
            <w:top w:val="none" w:sz="0" w:space="0" w:color="auto"/>
            <w:left w:val="none" w:sz="0" w:space="0" w:color="auto"/>
            <w:bottom w:val="none" w:sz="0" w:space="0" w:color="auto"/>
            <w:right w:val="none" w:sz="0" w:space="0" w:color="auto"/>
          </w:divBdr>
        </w:div>
        <w:div w:id="530650678">
          <w:marLeft w:val="480"/>
          <w:marRight w:val="0"/>
          <w:marTop w:val="0"/>
          <w:marBottom w:val="0"/>
          <w:divBdr>
            <w:top w:val="none" w:sz="0" w:space="0" w:color="auto"/>
            <w:left w:val="none" w:sz="0" w:space="0" w:color="auto"/>
            <w:bottom w:val="none" w:sz="0" w:space="0" w:color="auto"/>
            <w:right w:val="none" w:sz="0" w:space="0" w:color="auto"/>
          </w:divBdr>
        </w:div>
        <w:div w:id="448091602">
          <w:marLeft w:val="480"/>
          <w:marRight w:val="0"/>
          <w:marTop w:val="0"/>
          <w:marBottom w:val="0"/>
          <w:divBdr>
            <w:top w:val="none" w:sz="0" w:space="0" w:color="auto"/>
            <w:left w:val="none" w:sz="0" w:space="0" w:color="auto"/>
            <w:bottom w:val="none" w:sz="0" w:space="0" w:color="auto"/>
            <w:right w:val="none" w:sz="0" w:space="0" w:color="auto"/>
          </w:divBdr>
        </w:div>
        <w:div w:id="1912038922">
          <w:marLeft w:val="480"/>
          <w:marRight w:val="0"/>
          <w:marTop w:val="0"/>
          <w:marBottom w:val="0"/>
          <w:divBdr>
            <w:top w:val="none" w:sz="0" w:space="0" w:color="auto"/>
            <w:left w:val="none" w:sz="0" w:space="0" w:color="auto"/>
            <w:bottom w:val="none" w:sz="0" w:space="0" w:color="auto"/>
            <w:right w:val="none" w:sz="0" w:space="0" w:color="auto"/>
          </w:divBdr>
        </w:div>
        <w:div w:id="1179275597">
          <w:marLeft w:val="480"/>
          <w:marRight w:val="0"/>
          <w:marTop w:val="0"/>
          <w:marBottom w:val="0"/>
          <w:divBdr>
            <w:top w:val="none" w:sz="0" w:space="0" w:color="auto"/>
            <w:left w:val="none" w:sz="0" w:space="0" w:color="auto"/>
            <w:bottom w:val="none" w:sz="0" w:space="0" w:color="auto"/>
            <w:right w:val="none" w:sz="0" w:space="0" w:color="auto"/>
          </w:divBdr>
        </w:div>
        <w:div w:id="349532191">
          <w:marLeft w:val="480"/>
          <w:marRight w:val="0"/>
          <w:marTop w:val="0"/>
          <w:marBottom w:val="0"/>
          <w:divBdr>
            <w:top w:val="none" w:sz="0" w:space="0" w:color="auto"/>
            <w:left w:val="none" w:sz="0" w:space="0" w:color="auto"/>
            <w:bottom w:val="none" w:sz="0" w:space="0" w:color="auto"/>
            <w:right w:val="none" w:sz="0" w:space="0" w:color="auto"/>
          </w:divBdr>
        </w:div>
        <w:div w:id="172112784">
          <w:marLeft w:val="480"/>
          <w:marRight w:val="0"/>
          <w:marTop w:val="0"/>
          <w:marBottom w:val="0"/>
          <w:divBdr>
            <w:top w:val="none" w:sz="0" w:space="0" w:color="auto"/>
            <w:left w:val="none" w:sz="0" w:space="0" w:color="auto"/>
            <w:bottom w:val="none" w:sz="0" w:space="0" w:color="auto"/>
            <w:right w:val="none" w:sz="0" w:space="0" w:color="auto"/>
          </w:divBdr>
        </w:div>
        <w:div w:id="418261615">
          <w:marLeft w:val="480"/>
          <w:marRight w:val="0"/>
          <w:marTop w:val="0"/>
          <w:marBottom w:val="0"/>
          <w:divBdr>
            <w:top w:val="none" w:sz="0" w:space="0" w:color="auto"/>
            <w:left w:val="none" w:sz="0" w:space="0" w:color="auto"/>
            <w:bottom w:val="none" w:sz="0" w:space="0" w:color="auto"/>
            <w:right w:val="none" w:sz="0" w:space="0" w:color="auto"/>
          </w:divBdr>
        </w:div>
        <w:div w:id="38627829">
          <w:marLeft w:val="480"/>
          <w:marRight w:val="0"/>
          <w:marTop w:val="0"/>
          <w:marBottom w:val="0"/>
          <w:divBdr>
            <w:top w:val="none" w:sz="0" w:space="0" w:color="auto"/>
            <w:left w:val="none" w:sz="0" w:space="0" w:color="auto"/>
            <w:bottom w:val="none" w:sz="0" w:space="0" w:color="auto"/>
            <w:right w:val="none" w:sz="0" w:space="0" w:color="auto"/>
          </w:divBdr>
        </w:div>
        <w:div w:id="316767099">
          <w:marLeft w:val="480"/>
          <w:marRight w:val="0"/>
          <w:marTop w:val="0"/>
          <w:marBottom w:val="0"/>
          <w:divBdr>
            <w:top w:val="none" w:sz="0" w:space="0" w:color="auto"/>
            <w:left w:val="none" w:sz="0" w:space="0" w:color="auto"/>
            <w:bottom w:val="none" w:sz="0" w:space="0" w:color="auto"/>
            <w:right w:val="none" w:sz="0" w:space="0" w:color="auto"/>
          </w:divBdr>
        </w:div>
        <w:div w:id="1069113011">
          <w:marLeft w:val="480"/>
          <w:marRight w:val="0"/>
          <w:marTop w:val="0"/>
          <w:marBottom w:val="0"/>
          <w:divBdr>
            <w:top w:val="none" w:sz="0" w:space="0" w:color="auto"/>
            <w:left w:val="none" w:sz="0" w:space="0" w:color="auto"/>
            <w:bottom w:val="none" w:sz="0" w:space="0" w:color="auto"/>
            <w:right w:val="none" w:sz="0" w:space="0" w:color="auto"/>
          </w:divBdr>
        </w:div>
        <w:div w:id="358090279">
          <w:marLeft w:val="480"/>
          <w:marRight w:val="0"/>
          <w:marTop w:val="0"/>
          <w:marBottom w:val="0"/>
          <w:divBdr>
            <w:top w:val="none" w:sz="0" w:space="0" w:color="auto"/>
            <w:left w:val="none" w:sz="0" w:space="0" w:color="auto"/>
            <w:bottom w:val="none" w:sz="0" w:space="0" w:color="auto"/>
            <w:right w:val="none" w:sz="0" w:space="0" w:color="auto"/>
          </w:divBdr>
        </w:div>
        <w:div w:id="132404346">
          <w:marLeft w:val="480"/>
          <w:marRight w:val="0"/>
          <w:marTop w:val="0"/>
          <w:marBottom w:val="0"/>
          <w:divBdr>
            <w:top w:val="none" w:sz="0" w:space="0" w:color="auto"/>
            <w:left w:val="none" w:sz="0" w:space="0" w:color="auto"/>
            <w:bottom w:val="none" w:sz="0" w:space="0" w:color="auto"/>
            <w:right w:val="none" w:sz="0" w:space="0" w:color="auto"/>
          </w:divBdr>
        </w:div>
        <w:div w:id="1528062920">
          <w:marLeft w:val="480"/>
          <w:marRight w:val="0"/>
          <w:marTop w:val="0"/>
          <w:marBottom w:val="0"/>
          <w:divBdr>
            <w:top w:val="none" w:sz="0" w:space="0" w:color="auto"/>
            <w:left w:val="none" w:sz="0" w:space="0" w:color="auto"/>
            <w:bottom w:val="none" w:sz="0" w:space="0" w:color="auto"/>
            <w:right w:val="none" w:sz="0" w:space="0" w:color="auto"/>
          </w:divBdr>
        </w:div>
        <w:div w:id="382143455">
          <w:marLeft w:val="480"/>
          <w:marRight w:val="0"/>
          <w:marTop w:val="0"/>
          <w:marBottom w:val="0"/>
          <w:divBdr>
            <w:top w:val="none" w:sz="0" w:space="0" w:color="auto"/>
            <w:left w:val="none" w:sz="0" w:space="0" w:color="auto"/>
            <w:bottom w:val="none" w:sz="0" w:space="0" w:color="auto"/>
            <w:right w:val="none" w:sz="0" w:space="0" w:color="auto"/>
          </w:divBdr>
        </w:div>
        <w:div w:id="1716851039">
          <w:marLeft w:val="480"/>
          <w:marRight w:val="0"/>
          <w:marTop w:val="0"/>
          <w:marBottom w:val="0"/>
          <w:divBdr>
            <w:top w:val="none" w:sz="0" w:space="0" w:color="auto"/>
            <w:left w:val="none" w:sz="0" w:space="0" w:color="auto"/>
            <w:bottom w:val="none" w:sz="0" w:space="0" w:color="auto"/>
            <w:right w:val="none" w:sz="0" w:space="0" w:color="auto"/>
          </w:divBdr>
        </w:div>
        <w:div w:id="1701783230">
          <w:marLeft w:val="480"/>
          <w:marRight w:val="0"/>
          <w:marTop w:val="0"/>
          <w:marBottom w:val="0"/>
          <w:divBdr>
            <w:top w:val="none" w:sz="0" w:space="0" w:color="auto"/>
            <w:left w:val="none" w:sz="0" w:space="0" w:color="auto"/>
            <w:bottom w:val="none" w:sz="0" w:space="0" w:color="auto"/>
            <w:right w:val="none" w:sz="0" w:space="0" w:color="auto"/>
          </w:divBdr>
        </w:div>
        <w:div w:id="1264731138">
          <w:marLeft w:val="480"/>
          <w:marRight w:val="0"/>
          <w:marTop w:val="0"/>
          <w:marBottom w:val="0"/>
          <w:divBdr>
            <w:top w:val="none" w:sz="0" w:space="0" w:color="auto"/>
            <w:left w:val="none" w:sz="0" w:space="0" w:color="auto"/>
            <w:bottom w:val="none" w:sz="0" w:space="0" w:color="auto"/>
            <w:right w:val="none" w:sz="0" w:space="0" w:color="auto"/>
          </w:divBdr>
        </w:div>
        <w:div w:id="414015699">
          <w:marLeft w:val="480"/>
          <w:marRight w:val="0"/>
          <w:marTop w:val="0"/>
          <w:marBottom w:val="0"/>
          <w:divBdr>
            <w:top w:val="none" w:sz="0" w:space="0" w:color="auto"/>
            <w:left w:val="none" w:sz="0" w:space="0" w:color="auto"/>
            <w:bottom w:val="none" w:sz="0" w:space="0" w:color="auto"/>
            <w:right w:val="none" w:sz="0" w:space="0" w:color="auto"/>
          </w:divBdr>
        </w:div>
        <w:div w:id="396978114">
          <w:marLeft w:val="480"/>
          <w:marRight w:val="0"/>
          <w:marTop w:val="0"/>
          <w:marBottom w:val="0"/>
          <w:divBdr>
            <w:top w:val="none" w:sz="0" w:space="0" w:color="auto"/>
            <w:left w:val="none" w:sz="0" w:space="0" w:color="auto"/>
            <w:bottom w:val="none" w:sz="0" w:space="0" w:color="auto"/>
            <w:right w:val="none" w:sz="0" w:space="0" w:color="auto"/>
          </w:divBdr>
        </w:div>
        <w:div w:id="456265551">
          <w:marLeft w:val="480"/>
          <w:marRight w:val="0"/>
          <w:marTop w:val="0"/>
          <w:marBottom w:val="0"/>
          <w:divBdr>
            <w:top w:val="none" w:sz="0" w:space="0" w:color="auto"/>
            <w:left w:val="none" w:sz="0" w:space="0" w:color="auto"/>
            <w:bottom w:val="none" w:sz="0" w:space="0" w:color="auto"/>
            <w:right w:val="none" w:sz="0" w:space="0" w:color="auto"/>
          </w:divBdr>
        </w:div>
        <w:div w:id="1609311434">
          <w:marLeft w:val="480"/>
          <w:marRight w:val="0"/>
          <w:marTop w:val="0"/>
          <w:marBottom w:val="0"/>
          <w:divBdr>
            <w:top w:val="none" w:sz="0" w:space="0" w:color="auto"/>
            <w:left w:val="none" w:sz="0" w:space="0" w:color="auto"/>
            <w:bottom w:val="none" w:sz="0" w:space="0" w:color="auto"/>
            <w:right w:val="none" w:sz="0" w:space="0" w:color="auto"/>
          </w:divBdr>
        </w:div>
        <w:div w:id="1775319790">
          <w:marLeft w:val="480"/>
          <w:marRight w:val="0"/>
          <w:marTop w:val="0"/>
          <w:marBottom w:val="0"/>
          <w:divBdr>
            <w:top w:val="none" w:sz="0" w:space="0" w:color="auto"/>
            <w:left w:val="none" w:sz="0" w:space="0" w:color="auto"/>
            <w:bottom w:val="none" w:sz="0" w:space="0" w:color="auto"/>
            <w:right w:val="none" w:sz="0" w:space="0" w:color="auto"/>
          </w:divBdr>
        </w:div>
        <w:div w:id="1725981724">
          <w:marLeft w:val="480"/>
          <w:marRight w:val="0"/>
          <w:marTop w:val="0"/>
          <w:marBottom w:val="0"/>
          <w:divBdr>
            <w:top w:val="none" w:sz="0" w:space="0" w:color="auto"/>
            <w:left w:val="none" w:sz="0" w:space="0" w:color="auto"/>
            <w:bottom w:val="none" w:sz="0" w:space="0" w:color="auto"/>
            <w:right w:val="none" w:sz="0" w:space="0" w:color="auto"/>
          </w:divBdr>
        </w:div>
        <w:div w:id="893853954">
          <w:marLeft w:val="480"/>
          <w:marRight w:val="0"/>
          <w:marTop w:val="0"/>
          <w:marBottom w:val="0"/>
          <w:divBdr>
            <w:top w:val="none" w:sz="0" w:space="0" w:color="auto"/>
            <w:left w:val="none" w:sz="0" w:space="0" w:color="auto"/>
            <w:bottom w:val="none" w:sz="0" w:space="0" w:color="auto"/>
            <w:right w:val="none" w:sz="0" w:space="0" w:color="auto"/>
          </w:divBdr>
        </w:div>
        <w:div w:id="1520702753">
          <w:marLeft w:val="480"/>
          <w:marRight w:val="0"/>
          <w:marTop w:val="0"/>
          <w:marBottom w:val="0"/>
          <w:divBdr>
            <w:top w:val="none" w:sz="0" w:space="0" w:color="auto"/>
            <w:left w:val="none" w:sz="0" w:space="0" w:color="auto"/>
            <w:bottom w:val="none" w:sz="0" w:space="0" w:color="auto"/>
            <w:right w:val="none" w:sz="0" w:space="0" w:color="auto"/>
          </w:divBdr>
        </w:div>
        <w:div w:id="665330665">
          <w:marLeft w:val="480"/>
          <w:marRight w:val="0"/>
          <w:marTop w:val="0"/>
          <w:marBottom w:val="0"/>
          <w:divBdr>
            <w:top w:val="none" w:sz="0" w:space="0" w:color="auto"/>
            <w:left w:val="none" w:sz="0" w:space="0" w:color="auto"/>
            <w:bottom w:val="none" w:sz="0" w:space="0" w:color="auto"/>
            <w:right w:val="none" w:sz="0" w:space="0" w:color="auto"/>
          </w:divBdr>
        </w:div>
        <w:div w:id="1061636690">
          <w:marLeft w:val="480"/>
          <w:marRight w:val="0"/>
          <w:marTop w:val="0"/>
          <w:marBottom w:val="0"/>
          <w:divBdr>
            <w:top w:val="none" w:sz="0" w:space="0" w:color="auto"/>
            <w:left w:val="none" w:sz="0" w:space="0" w:color="auto"/>
            <w:bottom w:val="none" w:sz="0" w:space="0" w:color="auto"/>
            <w:right w:val="none" w:sz="0" w:space="0" w:color="auto"/>
          </w:divBdr>
        </w:div>
        <w:div w:id="1210263987">
          <w:marLeft w:val="480"/>
          <w:marRight w:val="0"/>
          <w:marTop w:val="0"/>
          <w:marBottom w:val="0"/>
          <w:divBdr>
            <w:top w:val="none" w:sz="0" w:space="0" w:color="auto"/>
            <w:left w:val="none" w:sz="0" w:space="0" w:color="auto"/>
            <w:bottom w:val="none" w:sz="0" w:space="0" w:color="auto"/>
            <w:right w:val="none" w:sz="0" w:space="0" w:color="auto"/>
          </w:divBdr>
        </w:div>
        <w:div w:id="1175462549">
          <w:marLeft w:val="480"/>
          <w:marRight w:val="0"/>
          <w:marTop w:val="0"/>
          <w:marBottom w:val="0"/>
          <w:divBdr>
            <w:top w:val="none" w:sz="0" w:space="0" w:color="auto"/>
            <w:left w:val="none" w:sz="0" w:space="0" w:color="auto"/>
            <w:bottom w:val="none" w:sz="0" w:space="0" w:color="auto"/>
            <w:right w:val="none" w:sz="0" w:space="0" w:color="auto"/>
          </w:divBdr>
        </w:div>
        <w:div w:id="1180972964">
          <w:marLeft w:val="480"/>
          <w:marRight w:val="0"/>
          <w:marTop w:val="0"/>
          <w:marBottom w:val="0"/>
          <w:divBdr>
            <w:top w:val="none" w:sz="0" w:space="0" w:color="auto"/>
            <w:left w:val="none" w:sz="0" w:space="0" w:color="auto"/>
            <w:bottom w:val="none" w:sz="0" w:space="0" w:color="auto"/>
            <w:right w:val="none" w:sz="0" w:space="0" w:color="auto"/>
          </w:divBdr>
        </w:div>
        <w:div w:id="754548168">
          <w:marLeft w:val="480"/>
          <w:marRight w:val="0"/>
          <w:marTop w:val="0"/>
          <w:marBottom w:val="0"/>
          <w:divBdr>
            <w:top w:val="none" w:sz="0" w:space="0" w:color="auto"/>
            <w:left w:val="none" w:sz="0" w:space="0" w:color="auto"/>
            <w:bottom w:val="none" w:sz="0" w:space="0" w:color="auto"/>
            <w:right w:val="none" w:sz="0" w:space="0" w:color="auto"/>
          </w:divBdr>
        </w:div>
        <w:div w:id="127361944">
          <w:marLeft w:val="480"/>
          <w:marRight w:val="0"/>
          <w:marTop w:val="0"/>
          <w:marBottom w:val="0"/>
          <w:divBdr>
            <w:top w:val="none" w:sz="0" w:space="0" w:color="auto"/>
            <w:left w:val="none" w:sz="0" w:space="0" w:color="auto"/>
            <w:bottom w:val="none" w:sz="0" w:space="0" w:color="auto"/>
            <w:right w:val="none" w:sz="0" w:space="0" w:color="auto"/>
          </w:divBdr>
        </w:div>
        <w:div w:id="1867206219">
          <w:marLeft w:val="480"/>
          <w:marRight w:val="0"/>
          <w:marTop w:val="0"/>
          <w:marBottom w:val="0"/>
          <w:divBdr>
            <w:top w:val="none" w:sz="0" w:space="0" w:color="auto"/>
            <w:left w:val="none" w:sz="0" w:space="0" w:color="auto"/>
            <w:bottom w:val="none" w:sz="0" w:space="0" w:color="auto"/>
            <w:right w:val="none" w:sz="0" w:space="0" w:color="auto"/>
          </w:divBdr>
        </w:div>
        <w:div w:id="1099569218">
          <w:marLeft w:val="480"/>
          <w:marRight w:val="0"/>
          <w:marTop w:val="0"/>
          <w:marBottom w:val="0"/>
          <w:divBdr>
            <w:top w:val="none" w:sz="0" w:space="0" w:color="auto"/>
            <w:left w:val="none" w:sz="0" w:space="0" w:color="auto"/>
            <w:bottom w:val="none" w:sz="0" w:space="0" w:color="auto"/>
            <w:right w:val="none" w:sz="0" w:space="0" w:color="auto"/>
          </w:divBdr>
        </w:div>
        <w:div w:id="509417890">
          <w:marLeft w:val="480"/>
          <w:marRight w:val="0"/>
          <w:marTop w:val="0"/>
          <w:marBottom w:val="0"/>
          <w:divBdr>
            <w:top w:val="none" w:sz="0" w:space="0" w:color="auto"/>
            <w:left w:val="none" w:sz="0" w:space="0" w:color="auto"/>
            <w:bottom w:val="none" w:sz="0" w:space="0" w:color="auto"/>
            <w:right w:val="none" w:sz="0" w:space="0" w:color="auto"/>
          </w:divBdr>
        </w:div>
      </w:divsChild>
    </w:div>
    <w:div w:id="1809586155">
      <w:bodyDiv w:val="1"/>
      <w:marLeft w:val="0"/>
      <w:marRight w:val="0"/>
      <w:marTop w:val="0"/>
      <w:marBottom w:val="0"/>
      <w:divBdr>
        <w:top w:val="none" w:sz="0" w:space="0" w:color="auto"/>
        <w:left w:val="none" w:sz="0" w:space="0" w:color="auto"/>
        <w:bottom w:val="none" w:sz="0" w:space="0" w:color="auto"/>
        <w:right w:val="none" w:sz="0" w:space="0" w:color="auto"/>
      </w:divBdr>
    </w:div>
    <w:div w:id="1810630655">
      <w:bodyDiv w:val="1"/>
      <w:marLeft w:val="0"/>
      <w:marRight w:val="0"/>
      <w:marTop w:val="0"/>
      <w:marBottom w:val="0"/>
      <w:divBdr>
        <w:top w:val="none" w:sz="0" w:space="0" w:color="auto"/>
        <w:left w:val="none" w:sz="0" w:space="0" w:color="auto"/>
        <w:bottom w:val="none" w:sz="0" w:space="0" w:color="auto"/>
        <w:right w:val="none" w:sz="0" w:space="0" w:color="auto"/>
      </w:divBdr>
    </w:div>
    <w:div w:id="1811633227">
      <w:bodyDiv w:val="1"/>
      <w:marLeft w:val="0"/>
      <w:marRight w:val="0"/>
      <w:marTop w:val="0"/>
      <w:marBottom w:val="0"/>
      <w:divBdr>
        <w:top w:val="none" w:sz="0" w:space="0" w:color="auto"/>
        <w:left w:val="none" w:sz="0" w:space="0" w:color="auto"/>
        <w:bottom w:val="none" w:sz="0" w:space="0" w:color="auto"/>
        <w:right w:val="none" w:sz="0" w:space="0" w:color="auto"/>
      </w:divBdr>
    </w:div>
    <w:div w:id="1811747778">
      <w:bodyDiv w:val="1"/>
      <w:marLeft w:val="0"/>
      <w:marRight w:val="0"/>
      <w:marTop w:val="0"/>
      <w:marBottom w:val="0"/>
      <w:divBdr>
        <w:top w:val="none" w:sz="0" w:space="0" w:color="auto"/>
        <w:left w:val="none" w:sz="0" w:space="0" w:color="auto"/>
        <w:bottom w:val="none" w:sz="0" w:space="0" w:color="auto"/>
        <w:right w:val="none" w:sz="0" w:space="0" w:color="auto"/>
      </w:divBdr>
    </w:div>
    <w:div w:id="1812668637">
      <w:bodyDiv w:val="1"/>
      <w:marLeft w:val="0"/>
      <w:marRight w:val="0"/>
      <w:marTop w:val="0"/>
      <w:marBottom w:val="0"/>
      <w:divBdr>
        <w:top w:val="none" w:sz="0" w:space="0" w:color="auto"/>
        <w:left w:val="none" w:sz="0" w:space="0" w:color="auto"/>
        <w:bottom w:val="none" w:sz="0" w:space="0" w:color="auto"/>
        <w:right w:val="none" w:sz="0" w:space="0" w:color="auto"/>
      </w:divBdr>
    </w:div>
    <w:div w:id="1814105800">
      <w:bodyDiv w:val="1"/>
      <w:marLeft w:val="0"/>
      <w:marRight w:val="0"/>
      <w:marTop w:val="0"/>
      <w:marBottom w:val="0"/>
      <w:divBdr>
        <w:top w:val="none" w:sz="0" w:space="0" w:color="auto"/>
        <w:left w:val="none" w:sz="0" w:space="0" w:color="auto"/>
        <w:bottom w:val="none" w:sz="0" w:space="0" w:color="auto"/>
        <w:right w:val="none" w:sz="0" w:space="0" w:color="auto"/>
      </w:divBdr>
    </w:div>
    <w:div w:id="1814786946">
      <w:bodyDiv w:val="1"/>
      <w:marLeft w:val="0"/>
      <w:marRight w:val="0"/>
      <w:marTop w:val="0"/>
      <w:marBottom w:val="0"/>
      <w:divBdr>
        <w:top w:val="none" w:sz="0" w:space="0" w:color="auto"/>
        <w:left w:val="none" w:sz="0" w:space="0" w:color="auto"/>
        <w:bottom w:val="none" w:sz="0" w:space="0" w:color="auto"/>
        <w:right w:val="none" w:sz="0" w:space="0" w:color="auto"/>
      </w:divBdr>
    </w:div>
    <w:div w:id="1815372808">
      <w:bodyDiv w:val="1"/>
      <w:marLeft w:val="0"/>
      <w:marRight w:val="0"/>
      <w:marTop w:val="0"/>
      <w:marBottom w:val="0"/>
      <w:divBdr>
        <w:top w:val="none" w:sz="0" w:space="0" w:color="auto"/>
        <w:left w:val="none" w:sz="0" w:space="0" w:color="auto"/>
        <w:bottom w:val="none" w:sz="0" w:space="0" w:color="auto"/>
        <w:right w:val="none" w:sz="0" w:space="0" w:color="auto"/>
      </w:divBdr>
    </w:div>
    <w:div w:id="1816068802">
      <w:bodyDiv w:val="1"/>
      <w:marLeft w:val="0"/>
      <w:marRight w:val="0"/>
      <w:marTop w:val="0"/>
      <w:marBottom w:val="0"/>
      <w:divBdr>
        <w:top w:val="none" w:sz="0" w:space="0" w:color="auto"/>
        <w:left w:val="none" w:sz="0" w:space="0" w:color="auto"/>
        <w:bottom w:val="none" w:sz="0" w:space="0" w:color="auto"/>
        <w:right w:val="none" w:sz="0" w:space="0" w:color="auto"/>
      </w:divBdr>
    </w:div>
    <w:div w:id="1817187558">
      <w:bodyDiv w:val="1"/>
      <w:marLeft w:val="0"/>
      <w:marRight w:val="0"/>
      <w:marTop w:val="0"/>
      <w:marBottom w:val="0"/>
      <w:divBdr>
        <w:top w:val="none" w:sz="0" w:space="0" w:color="auto"/>
        <w:left w:val="none" w:sz="0" w:space="0" w:color="auto"/>
        <w:bottom w:val="none" w:sz="0" w:space="0" w:color="auto"/>
        <w:right w:val="none" w:sz="0" w:space="0" w:color="auto"/>
      </w:divBdr>
    </w:div>
    <w:div w:id="1818180912">
      <w:bodyDiv w:val="1"/>
      <w:marLeft w:val="0"/>
      <w:marRight w:val="0"/>
      <w:marTop w:val="0"/>
      <w:marBottom w:val="0"/>
      <w:divBdr>
        <w:top w:val="none" w:sz="0" w:space="0" w:color="auto"/>
        <w:left w:val="none" w:sz="0" w:space="0" w:color="auto"/>
        <w:bottom w:val="none" w:sz="0" w:space="0" w:color="auto"/>
        <w:right w:val="none" w:sz="0" w:space="0" w:color="auto"/>
      </w:divBdr>
    </w:div>
    <w:div w:id="1818913412">
      <w:bodyDiv w:val="1"/>
      <w:marLeft w:val="0"/>
      <w:marRight w:val="0"/>
      <w:marTop w:val="0"/>
      <w:marBottom w:val="0"/>
      <w:divBdr>
        <w:top w:val="none" w:sz="0" w:space="0" w:color="auto"/>
        <w:left w:val="none" w:sz="0" w:space="0" w:color="auto"/>
        <w:bottom w:val="none" w:sz="0" w:space="0" w:color="auto"/>
        <w:right w:val="none" w:sz="0" w:space="0" w:color="auto"/>
      </w:divBdr>
    </w:div>
    <w:div w:id="1820536661">
      <w:bodyDiv w:val="1"/>
      <w:marLeft w:val="0"/>
      <w:marRight w:val="0"/>
      <w:marTop w:val="0"/>
      <w:marBottom w:val="0"/>
      <w:divBdr>
        <w:top w:val="none" w:sz="0" w:space="0" w:color="auto"/>
        <w:left w:val="none" w:sz="0" w:space="0" w:color="auto"/>
        <w:bottom w:val="none" w:sz="0" w:space="0" w:color="auto"/>
        <w:right w:val="none" w:sz="0" w:space="0" w:color="auto"/>
      </w:divBdr>
    </w:div>
    <w:div w:id="1820606831">
      <w:bodyDiv w:val="1"/>
      <w:marLeft w:val="0"/>
      <w:marRight w:val="0"/>
      <w:marTop w:val="0"/>
      <w:marBottom w:val="0"/>
      <w:divBdr>
        <w:top w:val="none" w:sz="0" w:space="0" w:color="auto"/>
        <w:left w:val="none" w:sz="0" w:space="0" w:color="auto"/>
        <w:bottom w:val="none" w:sz="0" w:space="0" w:color="auto"/>
        <w:right w:val="none" w:sz="0" w:space="0" w:color="auto"/>
      </w:divBdr>
    </w:div>
    <w:div w:id="1821844578">
      <w:bodyDiv w:val="1"/>
      <w:marLeft w:val="0"/>
      <w:marRight w:val="0"/>
      <w:marTop w:val="0"/>
      <w:marBottom w:val="0"/>
      <w:divBdr>
        <w:top w:val="none" w:sz="0" w:space="0" w:color="auto"/>
        <w:left w:val="none" w:sz="0" w:space="0" w:color="auto"/>
        <w:bottom w:val="none" w:sz="0" w:space="0" w:color="auto"/>
        <w:right w:val="none" w:sz="0" w:space="0" w:color="auto"/>
      </w:divBdr>
    </w:div>
    <w:div w:id="1821996154">
      <w:bodyDiv w:val="1"/>
      <w:marLeft w:val="0"/>
      <w:marRight w:val="0"/>
      <w:marTop w:val="0"/>
      <w:marBottom w:val="0"/>
      <w:divBdr>
        <w:top w:val="none" w:sz="0" w:space="0" w:color="auto"/>
        <w:left w:val="none" w:sz="0" w:space="0" w:color="auto"/>
        <w:bottom w:val="none" w:sz="0" w:space="0" w:color="auto"/>
        <w:right w:val="none" w:sz="0" w:space="0" w:color="auto"/>
      </w:divBdr>
    </w:div>
    <w:div w:id="1822383129">
      <w:bodyDiv w:val="1"/>
      <w:marLeft w:val="0"/>
      <w:marRight w:val="0"/>
      <w:marTop w:val="0"/>
      <w:marBottom w:val="0"/>
      <w:divBdr>
        <w:top w:val="none" w:sz="0" w:space="0" w:color="auto"/>
        <w:left w:val="none" w:sz="0" w:space="0" w:color="auto"/>
        <w:bottom w:val="none" w:sz="0" w:space="0" w:color="auto"/>
        <w:right w:val="none" w:sz="0" w:space="0" w:color="auto"/>
      </w:divBdr>
    </w:div>
    <w:div w:id="1822573733">
      <w:bodyDiv w:val="1"/>
      <w:marLeft w:val="0"/>
      <w:marRight w:val="0"/>
      <w:marTop w:val="0"/>
      <w:marBottom w:val="0"/>
      <w:divBdr>
        <w:top w:val="none" w:sz="0" w:space="0" w:color="auto"/>
        <w:left w:val="none" w:sz="0" w:space="0" w:color="auto"/>
        <w:bottom w:val="none" w:sz="0" w:space="0" w:color="auto"/>
        <w:right w:val="none" w:sz="0" w:space="0" w:color="auto"/>
      </w:divBdr>
    </w:div>
    <w:div w:id="1823153063">
      <w:bodyDiv w:val="1"/>
      <w:marLeft w:val="0"/>
      <w:marRight w:val="0"/>
      <w:marTop w:val="0"/>
      <w:marBottom w:val="0"/>
      <w:divBdr>
        <w:top w:val="none" w:sz="0" w:space="0" w:color="auto"/>
        <w:left w:val="none" w:sz="0" w:space="0" w:color="auto"/>
        <w:bottom w:val="none" w:sz="0" w:space="0" w:color="auto"/>
        <w:right w:val="none" w:sz="0" w:space="0" w:color="auto"/>
      </w:divBdr>
      <w:divsChild>
        <w:div w:id="1298414556">
          <w:marLeft w:val="480"/>
          <w:marRight w:val="0"/>
          <w:marTop w:val="0"/>
          <w:marBottom w:val="0"/>
          <w:divBdr>
            <w:top w:val="none" w:sz="0" w:space="0" w:color="auto"/>
            <w:left w:val="none" w:sz="0" w:space="0" w:color="auto"/>
            <w:bottom w:val="none" w:sz="0" w:space="0" w:color="auto"/>
            <w:right w:val="none" w:sz="0" w:space="0" w:color="auto"/>
          </w:divBdr>
        </w:div>
        <w:div w:id="1946381839">
          <w:marLeft w:val="480"/>
          <w:marRight w:val="0"/>
          <w:marTop w:val="0"/>
          <w:marBottom w:val="0"/>
          <w:divBdr>
            <w:top w:val="none" w:sz="0" w:space="0" w:color="auto"/>
            <w:left w:val="none" w:sz="0" w:space="0" w:color="auto"/>
            <w:bottom w:val="none" w:sz="0" w:space="0" w:color="auto"/>
            <w:right w:val="none" w:sz="0" w:space="0" w:color="auto"/>
          </w:divBdr>
        </w:div>
        <w:div w:id="1430545816">
          <w:marLeft w:val="480"/>
          <w:marRight w:val="0"/>
          <w:marTop w:val="0"/>
          <w:marBottom w:val="0"/>
          <w:divBdr>
            <w:top w:val="none" w:sz="0" w:space="0" w:color="auto"/>
            <w:left w:val="none" w:sz="0" w:space="0" w:color="auto"/>
            <w:bottom w:val="none" w:sz="0" w:space="0" w:color="auto"/>
            <w:right w:val="none" w:sz="0" w:space="0" w:color="auto"/>
          </w:divBdr>
        </w:div>
        <w:div w:id="543100226">
          <w:marLeft w:val="480"/>
          <w:marRight w:val="0"/>
          <w:marTop w:val="0"/>
          <w:marBottom w:val="0"/>
          <w:divBdr>
            <w:top w:val="none" w:sz="0" w:space="0" w:color="auto"/>
            <w:left w:val="none" w:sz="0" w:space="0" w:color="auto"/>
            <w:bottom w:val="none" w:sz="0" w:space="0" w:color="auto"/>
            <w:right w:val="none" w:sz="0" w:space="0" w:color="auto"/>
          </w:divBdr>
        </w:div>
        <w:div w:id="794180240">
          <w:marLeft w:val="480"/>
          <w:marRight w:val="0"/>
          <w:marTop w:val="0"/>
          <w:marBottom w:val="0"/>
          <w:divBdr>
            <w:top w:val="none" w:sz="0" w:space="0" w:color="auto"/>
            <w:left w:val="none" w:sz="0" w:space="0" w:color="auto"/>
            <w:bottom w:val="none" w:sz="0" w:space="0" w:color="auto"/>
            <w:right w:val="none" w:sz="0" w:space="0" w:color="auto"/>
          </w:divBdr>
        </w:div>
        <w:div w:id="1077744454">
          <w:marLeft w:val="480"/>
          <w:marRight w:val="0"/>
          <w:marTop w:val="0"/>
          <w:marBottom w:val="0"/>
          <w:divBdr>
            <w:top w:val="none" w:sz="0" w:space="0" w:color="auto"/>
            <w:left w:val="none" w:sz="0" w:space="0" w:color="auto"/>
            <w:bottom w:val="none" w:sz="0" w:space="0" w:color="auto"/>
            <w:right w:val="none" w:sz="0" w:space="0" w:color="auto"/>
          </w:divBdr>
        </w:div>
        <w:div w:id="1766656325">
          <w:marLeft w:val="480"/>
          <w:marRight w:val="0"/>
          <w:marTop w:val="0"/>
          <w:marBottom w:val="0"/>
          <w:divBdr>
            <w:top w:val="none" w:sz="0" w:space="0" w:color="auto"/>
            <w:left w:val="none" w:sz="0" w:space="0" w:color="auto"/>
            <w:bottom w:val="none" w:sz="0" w:space="0" w:color="auto"/>
            <w:right w:val="none" w:sz="0" w:space="0" w:color="auto"/>
          </w:divBdr>
        </w:div>
        <w:div w:id="502399257">
          <w:marLeft w:val="480"/>
          <w:marRight w:val="0"/>
          <w:marTop w:val="0"/>
          <w:marBottom w:val="0"/>
          <w:divBdr>
            <w:top w:val="none" w:sz="0" w:space="0" w:color="auto"/>
            <w:left w:val="none" w:sz="0" w:space="0" w:color="auto"/>
            <w:bottom w:val="none" w:sz="0" w:space="0" w:color="auto"/>
            <w:right w:val="none" w:sz="0" w:space="0" w:color="auto"/>
          </w:divBdr>
        </w:div>
        <w:div w:id="874078823">
          <w:marLeft w:val="480"/>
          <w:marRight w:val="0"/>
          <w:marTop w:val="0"/>
          <w:marBottom w:val="0"/>
          <w:divBdr>
            <w:top w:val="none" w:sz="0" w:space="0" w:color="auto"/>
            <w:left w:val="none" w:sz="0" w:space="0" w:color="auto"/>
            <w:bottom w:val="none" w:sz="0" w:space="0" w:color="auto"/>
            <w:right w:val="none" w:sz="0" w:space="0" w:color="auto"/>
          </w:divBdr>
        </w:div>
        <w:div w:id="582494532">
          <w:marLeft w:val="480"/>
          <w:marRight w:val="0"/>
          <w:marTop w:val="0"/>
          <w:marBottom w:val="0"/>
          <w:divBdr>
            <w:top w:val="none" w:sz="0" w:space="0" w:color="auto"/>
            <w:left w:val="none" w:sz="0" w:space="0" w:color="auto"/>
            <w:bottom w:val="none" w:sz="0" w:space="0" w:color="auto"/>
            <w:right w:val="none" w:sz="0" w:space="0" w:color="auto"/>
          </w:divBdr>
        </w:div>
        <w:div w:id="1007563279">
          <w:marLeft w:val="480"/>
          <w:marRight w:val="0"/>
          <w:marTop w:val="0"/>
          <w:marBottom w:val="0"/>
          <w:divBdr>
            <w:top w:val="none" w:sz="0" w:space="0" w:color="auto"/>
            <w:left w:val="none" w:sz="0" w:space="0" w:color="auto"/>
            <w:bottom w:val="none" w:sz="0" w:space="0" w:color="auto"/>
            <w:right w:val="none" w:sz="0" w:space="0" w:color="auto"/>
          </w:divBdr>
        </w:div>
        <w:div w:id="1941330176">
          <w:marLeft w:val="480"/>
          <w:marRight w:val="0"/>
          <w:marTop w:val="0"/>
          <w:marBottom w:val="0"/>
          <w:divBdr>
            <w:top w:val="none" w:sz="0" w:space="0" w:color="auto"/>
            <w:left w:val="none" w:sz="0" w:space="0" w:color="auto"/>
            <w:bottom w:val="none" w:sz="0" w:space="0" w:color="auto"/>
            <w:right w:val="none" w:sz="0" w:space="0" w:color="auto"/>
          </w:divBdr>
        </w:div>
        <w:div w:id="1875776292">
          <w:marLeft w:val="480"/>
          <w:marRight w:val="0"/>
          <w:marTop w:val="0"/>
          <w:marBottom w:val="0"/>
          <w:divBdr>
            <w:top w:val="none" w:sz="0" w:space="0" w:color="auto"/>
            <w:left w:val="none" w:sz="0" w:space="0" w:color="auto"/>
            <w:bottom w:val="none" w:sz="0" w:space="0" w:color="auto"/>
            <w:right w:val="none" w:sz="0" w:space="0" w:color="auto"/>
          </w:divBdr>
        </w:div>
        <w:div w:id="1208831285">
          <w:marLeft w:val="480"/>
          <w:marRight w:val="0"/>
          <w:marTop w:val="0"/>
          <w:marBottom w:val="0"/>
          <w:divBdr>
            <w:top w:val="none" w:sz="0" w:space="0" w:color="auto"/>
            <w:left w:val="none" w:sz="0" w:space="0" w:color="auto"/>
            <w:bottom w:val="none" w:sz="0" w:space="0" w:color="auto"/>
            <w:right w:val="none" w:sz="0" w:space="0" w:color="auto"/>
          </w:divBdr>
        </w:div>
        <w:div w:id="138766303">
          <w:marLeft w:val="480"/>
          <w:marRight w:val="0"/>
          <w:marTop w:val="0"/>
          <w:marBottom w:val="0"/>
          <w:divBdr>
            <w:top w:val="none" w:sz="0" w:space="0" w:color="auto"/>
            <w:left w:val="none" w:sz="0" w:space="0" w:color="auto"/>
            <w:bottom w:val="none" w:sz="0" w:space="0" w:color="auto"/>
            <w:right w:val="none" w:sz="0" w:space="0" w:color="auto"/>
          </w:divBdr>
        </w:div>
        <w:div w:id="2034266059">
          <w:marLeft w:val="480"/>
          <w:marRight w:val="0"/>
          <w:marTop w:val="0"/>
          <w:marBottom w:val="0"/>
          <w:divBdr>
            <w:top w:val="none" w:sz="0" w:space="0" w:color="auto"/>
            <w:left w:val="none" w:sz="0" w:space="0" w:color="auto"/>
            <w:bottom w:val="none" w:sz="0" w:space="0" w:color="auto"/>
            <w:right w:val="none" w:sz="0" w:space="0" w:color="auto"/>
          </w:divBdr>
        </w:div>
        <w:div w:id="1934582215">
          <w:marLeft w:val="480"/>
          <w:marRight w:val="0"/>
          <w:marTop w:val="0"/>
          <w:marBottom w:val="0"/>
          <w:divBdr>
            <w:top w:val="none" w:sz="0" w:space="0" w:color="auto"/>
            <w:left w:val="none" w:sz="0" w:space="0" w:color="auto"/>
            <w:bottom w:val="none" w:sz="0" w:space="0" w:color="auto"/>
            <w:right w:val="none" w:sz="0" w:space="0" w:color="auto"/>
          </w:divBdr>
        </w:div>
        <w:div w:id="576478932">
          <w:marLeft w:val="480"/>
          <w:marRight w:val="0"/>
          <w:marTop w:val="0"/>
          <w:marBottom w:val="0"/>
          <w:divBdr>
            <w:top w:val="none" w:sz="0" w:space="0" w:color="auto"/>
            <w:left w:val="none" w:sz="0" w:space="0" w:color="auto"/>
            <w:bottom w:val="none" w:sz="0" w:space="0" w:color="auto"/>
            <w:right w:val="none" w:sz="0" w:space="0" w:color="auto"/>
          </w:divBdr>
        </w:div>
        <w:div w:id="482501875">
          <w:marLeft w:val="480"/>
          <w:marRight w:val="0"/>
          <w:marTop w:val="0"/>
          <w:marBottom w:val="0"/>
          <w:divBdr>
            <w:top w:val="none" w:sz="0" w:space="0" w:color="auto"/>
            <w:left w:val="none" w:sz="0" w:space="0" w:color="auto"/>
            <w:bottom w:val="none" w:sz="0" w:space="0" w:color="auto"/>
            <w:right w:val="none" w:sz="0" w:space="0" w:color="auto"/>
          </w:divBdr>
        </w:div>
        <w:div w:id="1525753898">
          <w:marLeft w:val="480"/>
          <w:marRight w:val="0"/>
          <w:marTop w:val="0"/>
          <w:marBottom w:val="0"/>
          <w:divBdr>
            <w:top w:val="none" w:sz="0" w:space="0" w:color="auto"/>
            <w:left w:val="none" w:sz="0" w:space="0" w:color="auto"/>
            <w:bottom w:val="none" w:sz="0" w:space="0" w:color="auto"/>
            <w:right w:val="none" w:sz="0" w:space="0" w:color="auto"/>
          </w:divBdr>
        </w:div>
        <w:div w:id="1855148931">
          <w:marLeft w:val="480"/>
          <w:marRight w:val="0"/>
          <w:marTop w:val="0"/>
          <w:marBottom w:val="0"/>
          <w:divBdr>
            <w:top w:val="none" w:sz="0" w:space="0" w:color="auto"/>
            <w:left w:val="none" w:sz="0" w:space="0" w:color="auto"/>
            <w:bottom w:val="none" w:sz="0" w:space="0" w:color="auto"/>
            <w:right w:val="none" w:sz="0" w:space="0" w:color="auto"/>
          </w:divBdr>
        </w:div>
        <w:div w:id="1889218263">
          <w:marLeft w:val="480"/>
          <w:marRight w:val="0"/>
          <w:marTop w:val="0"/>
          <w:marBottom w:val="0"/>
          <w:divBdr>
            <w:top w:val="none" w:sz="0" w:space="0" w:color="auto"/>
            <w:left w:val="none" w:sz="0" w:space="0" w:color="auto"/>
            <w:bottom w:val="none" w:sz="0" w:space="0" w:color="auto"/>
            <w:right w:val="none" w:sz="0" w:space="0" w:color="auto"/>
          </w:divBdr>
        </w:div>
        <w:div w:id="2087461309">
          <w:marLeft w:val="480"/>
          <w:marRight w:val="0"/>
          <w:marTop w:val="0"/>
          <w:marBottom w:val="0"/>
          <w:divBdr>
            <w:top w:val="none" w:sz="0" w:space="0" w:color="auto"/>
            <w:left w:val="none" w:sz="0" w:space="0" w:color="auto"/>
            <w:bottom w:val="none" w:sz="0" w:space="0" w:color="auto"/>
            <w:right w:val="none" w:sz="0" w:space="0" w:color="auto"/>
          </w:divBdr>
        </w:div>
        <w:div w:id="1766413836">
          <w:marLeft w:val="480"/>
          <w:marRight w:val="0"/>
          <w:marTop w:val="0"/>
          <w:marBottom w:val="0"/>
          <w:divBdr>
            <w:top w:val="none" w:sz="0" w:space="0" w:color="auto"/>
            <w:left w:val="none" w:sz="0" w:space="0" w:color="auto"/>
            <w:bottom w:val="none" w:sz="0" w:space="0" w:color="auto"/>
            <w:right w:val="none" w:sz="0" w:space="0" w:color="auto"/>
          </w:divBdr>
        </w:div>
        <w:div w:id="894702111">
          <w:marLeft w:val="480"/>
          <w:marRight w:val="0"/>
          <w:marTop w:val="0"/>
          <w:marBottom w:val="0"/>
          <w:divBdr>
            <w:top w:val="none" w:sz="0" w:space="0" w:color="auto"/>
            <w:left w:val="none" w:sz="0" w:space="0" w:color="auto"/>
            <w:bottom w:val="none" w:sz="0" w:space="0" w:color="auto"/>
            <w:right w:val="none" w:sz="0" w:space="0" w:color="auto"/>
          </w:divBdr>
        </w:div>
        <w:div w:id="1254627157">
          <w:marLeft w:val="480"/>
          <w:marRight w:val="0"/>
          <w:marTop w:val="0"/>
          <w:marBottom w:val="0"/>
          <w:divBdr>
            <w:top w:val="none" w:sz="0" w:space="0" w:color="auto"/>
            <w:left w:val="none" w:sz="0" w:space="0" w:color="auto"/>
            <w:bottom w:val="none" w:sz="0" w:space="0" w:color="auto"/>
            <w:right w:val="none" w:sz="0" w:space="0" w:color="auto"/>
          </w:divBdr>
        </w:div>
        <w:div w:id="841970378">
          <w:marLeft w:val="480"/>
          <w:marRight w:val="0"/>
          <w:marTop w:val="0"/>
          <w:marBottom w:val="0"/>
          <w:divBdr>
            <w:top w:val="none" w:sz="0" w:space="0" w:color="auto"/>
            <w:left w:val="none" w:sz="0" w:space="0" w:color="auto"/>
            <w:bottom w:val="none" w:sz="0" w:space="0" w:color="auto"/>
            <w:right w:val="none" w:sz="0" w:space="0" w:color="auto"/>
          </w:divBdr>
        </w:div>
        <w:div w:id="1550150361">
          <w:marLeft w:val="480"/>
          <w:marRight w:val="0"/>
          <w:marTop w:val="0"/>
          <w:marBottom w:val="0"/>
          <w:divBdr>
            <w:top w:val="none" w:sz="0" w:space="0" w:color="auto"/>
            <w:left w:val="none" w:sz="0" w:space="0" w:color="auto"/>
            <w:bottom w:val="none" w:sz="0" w:space="0" w:color="auto"/>
            <w:right w:val="none" w:sz="0" w:space="0" w:color="auto"/>
          </w:divBdr>
        </w:div>
        <w:div w:id="605499090">
          <w:marLeft w:val="480"/>
          <w:marRight w:val="0"/>
          <w:marTop w:val="0"/>
          <w:marBottom w:val="0"/>
          <w:divBdr>
            <w:top w:val="none" w:sz="0" w:space="0" w:color="auto"/>
            <w:left w:val="none" w:sz="0" w:space="0" w:color="auto"/>
            <w:bottom w:val="none" w:sz="0" w:space="0" w:color="auto"/>
            <w:right w:val="none" w:sz="0" w:space="0" w:color="auto"/>
          </w:divBdr>
        </w:div>
        <w:div w:id="874927910">
          <w:marLeft w:val="480"/>
          <w:marRight w:val="0"/>
          <w:marTop w:val="0"/>
          <w:marBottom w:val="0"/>
          <w:divBdr>
            <w:top w:val="none" w:sz="0" w:space="0" w:color="auto"/>
            <w:left w:val="none" w:sz="0" w:space="0" w:color="auto"/>
            <w:bottom w:val="none" w:sz="0" w:space="0" w:color="auto"/>
            <w:right w:val="none" w:sz="0" w:space="0" w:color="auto"/>
          </w:divBdr>
        </w:div>
        <w:div w:id="2089643678">
          <w:marLeft w:val="480"/>
          <w:marRight w:val="0"/>
          <w:marTop w:val="0"/>
          <w:marBottom w:val="0"/>
          <w:divBdr>
            <w:top w:val="none" w:sz="0" w:space="0" w:color="auto"/>
            <w:left w:val="none" w:sz="0" w:space="0" w:color="auto"/>
            <w:bottom w:val="none" w:sz="0" w:space="0" w:color="auto"/>
            <w:right w:val="none" w:sz="0" w:space="0" w:color="auto"/>
          </w:divBdr>
        </w:div>
        <w:div w:id="1330526039">
          <w:marLeft w:val="480"/>
          <w:marRight w:val="0"/>
          <w:marTop w:val="0"/>
          <w:marBottom w:val="0"/>
          <w:divBdr>
            <w:top w:val="none" w:sz="0" w:space="0" w:color="auto"/>
            <w:left w:val="none" w:sz="0" w:space="0" w:color="auto"/>
            <w:bottom w:val="none" w:sz="0" w:space="0" w:color="auto"/>
            <w:right w:val="none" w:sz="0" w:space="0" w:color="auto"/>
          </w:divBdr>
        </w:div>
        <w:div w:id="454523736">
          <w:marLeft w:val="480"/>
          <w:marRight w:val="0"/>
          <w:marTop w:val="0"/>
          <w:marBottom w:val="0"/>
          <w:divBdr>
            <w:top w:val="none" w:sz="0" w:space="0" w:color="auto"/>
            <w:left w:val="none" w:sz="0" w:space="0" w:color="auto"/>
            <w:bottom w:val="none" w:sz="0" w:space="0" w:color="auto"/>
            <w:right w:val="none" w:sz="0" w:space="0" w:color="auto"/>
          </w:divBdr>
        </w:div>
        <w:div w:id="243610818">
          <w:marLeft w:val="480"/>
          <w:marRight w:val="0"/>
          <w:marTop w:val="0"/>
          <w:marBottom w:val="0"/>
          <w:divBdr>
            <w:top w:val="none" w:sz="0" w:space="0" w:color="auto"/>
            <w:left w:val="none" w:sz="0" w:space="0" w:color="auto"/>
            <w:bottom w:val="none" w:sz="0" w:space="0" w:color="auto"/>
            <w:right w:val="none" w:sz="0" w:space="0" w:color="auto"/>
          </w:divBdr>
        </w:div>
        <w:div w:id="295376846">
          <w:marLeft w:val="480"/>
          <w:marRight w:val="0"/>
          <w:marTop w:val="0"/>
          <w:marBottom w:val="0"/>
          <w:divBdr>
            <w:top w:val="none" w:sz="0" w:space="0" w:color="auto"/>
            <w:left w:val="none" w:sz="0" w:space="0" w:color="auto"/>
            <w:bottom w:val="none" w:sz="0" w:space="0" w:color="auto"/>
            <w:right w:val="none" w:sz="0" w:space="0" w:color="auto"/>
          </w:divBdr>
        </w:div>
        <w:div w:id="943466494">
          <w:marLeft w:val="480"/>
          <w:marRight w:val="0"/>
          <w:marTop w:val="0"/>
          <w:marBottom w:val="0"/>
          <w:divBdr>
            <w:top w:val="none" w:sz="0" w:space="0" w:color="auto"/>
            <w:left w:val="none" w:sz="0" w:space="0" w:color="auto"/>
            <w:bottom w:val="none" w:sz="0" w:space="0" w:color="auto"/>
            <w:right w:val="none" w:sz="0" w:space="0" w:color="auto"/>
          </w:divBdr>
        </w:div>
        <w:div w:id="1565680740">
          <w:marLeft w:val="480"/>
          <w:marRight w:val="0"/>
          <w:marTop w:val="0"/>
          <w:marBottom w:val="0"/>
          <w:divBdr>
            <w:top w:val="none" w:sz="0" w:space="0" w:color="auto"/>
            <w:left w:val="none" w:sz="0" w:space="0" w:color="auto"/>
            <w:bottom w:val="none" w:sz="0" w:space="0" w:color="auto"/>
            <w:right w:val="none" w:sz="0" w:space="0" w:color="auto"/>
          </w:divBdr>
        </w:div>
        <w:div w:id="2139882234">
          <w:marLeft w:val="480"/>
          <w:marRight w:val="0"/>
          <w:marTop w:val="0"/>
          <w:marBottom w:val="0"/>
          <w:divBdr>
            <w:top w:val="none" w:sz="0" w:space="0" w:color="auto"/>
            <w:left w:val="none" w:sz="0" w:space="0" w:color="auto"/>
            <w:bottom w:val="none" w:sz="0" w:space="0" w:color="auto"/>
            <w:right w:val="none" w:sz="0" w:space="0" w:color="auto"/>
          </w:divBdr>
        </w:div>
        <w:div w:id="849293778">
          <w:marLeft w:val="480"/>
          <w:marRight w:val="0"/>
          <w:marTop w:val="0"/>
          <w:marBottom w:val="0"/>
          <w:divBdr>
            <w:top w:val="none" w:sz="0" w:space="0" w:color="auto"/>
            <w:left w:val="none" w:sz="0" w:space="0" w:color="auto"/>
            <w:bottom w:val="none" w:sz="0" w:space="0" w:color="auto"/>
            <w:right w:val="none" w:sz="0" w:space="0" w:color="auto"/>
          </w:divBdr>
        </w:div>
      </w:divsChild>
    </w:div>
    <w:div w:id="1823809636">
      <w:bodyDiv w:val="1"/>
      <w:marLeft w:val="0"/>
      <w:marRight w:val="0"/>
      <w:marTop w:val="0"/>
      <w:marBottom w:val="0"/>
      <w:divBdr>
        <w:top w:val="none" w:sz="0" w:space="0" w:color="auto"/>
        <w:left w:val="none" w:sz="0" w:space="0" w:color="auto"/>
        <w:bottom w:val="none" w:sz="0" w:space="0" w:color="auto"/>
        <w:right w:val="none" w:sz="0" w:space="0" w:color="auto"/>
      </w:divBdr>
    </w:div>
    <w:div w:id="1824541808">
      <w:bodyDiv w:val="1"/>
      <w:marLeft w:val="0"/>
      <w:marRight w:val="0"/>
      <w:marTop w:val="0"/>
      <w:marBottom w:val="0"/>
      <w:divBdr>
        <w:top w:val="none" w:sz="0" w:space="0" w:color="auto"/>
        <w:left w:val="none" w:sz="0" w:space="0" w:color="auto"/>
        <w:bottom w:val="none" w:sz="0" w:space="0" w:color="auto"/>
        <w:right w:val="none" w:sz="0" w:space="0" w:color="auto"/>
      </w:divBdr>
    </w:div>
    <w:div w:id="1824931495">
      <w:bodyDiv w:val="1"/>
      <w:marLeft w:val="0"/>
      <w:marRight w:val="0"/>
      <w:marTop w:val="0"/>
      <w:marBottom w:val="0"/>
      <w:divBdr>
        <w:top w:val="none" w:sz="0" w:space="0" w:color="auto"/>
        <w:left w:val="none" w:sz="0" w:space="0" w:color="auto"/>
        <w:bottom w:val="none" w:sz="0" w:space="0" w:color="auto"/>
        <w:right w:val="none" w:sz="0" w:space="0" w:color="auto"/>
      </w:divBdr>
    </w:div>
    <w:div w:id="1825271582">
      <w:bodyDiv w:val="1"/>
      <w:marLeft w:val="0"/>
      <w:marRight w:val="0"/>
      <w:marTop w:val="0"/>
      <w:marBottom w:val="0"/>
      <w:divBdr>
        <w:top w:val="none" w:sz="0" w:space="0" w:color="auto"/>
        <w:left w:val="none" w:sz="0" w:space="0" w:color="auto"/>
        <w:bottom w:val="none" w:sz="0" w:space="0" w:color="auto"/>
        <w:right w:val="none" w:sz="0" w:space="0" w:color="auto"/>
      </w:divBdr>
    </w:div>
    <w:div w:id="1826163082">
      <w:bodyDiv w:val="1"/>
      <w:marLeft w:val="0"/>
      <w:marRight w:val="0"/>
      <w:marTop w:val="0"/>
      <w:marBottom w:val="0"/>
      <w:divBdr>
        <w:top w:val="none" w:sz="0" w:space="0" w:color="auto"/>
        <w:left w:val="none" w:sz="0" w:space="0" w:color="auto"/>
        <w:bottom w:val="none" w:sz="0" w:space="0" w:color="auto"/>
        <w:right w:val="none" w:sz="0" w:space="0" w:color="auto"/>
      </w:divBdr>
    </w:div>
    <w:div w:id="1827013263">
      <w:bodyDiv w:val="1"/>
      <w:marLeft w:val="0"/>
      <w:marRight w:val="0"/>
      <w:marTop w:val="0"/>
      <w:marBottom w:val="0"/>
      <w:divBdr>
        <w:top w:val="none" w:sz="0" w:space="0" w:color="auto"/>
        <w:left w:val="none" w:sz="0" w:space="0" w:color="auto"/>
        <w:bottom w:val="none" w:sz="0" w:space="0" w:color="auto"/>
        <w:right w:val="none" w:sz="0" w:space="0" w:color="auto"/>
      </w:divBdr>
    </w:div>
    <w:div w:id="1827162698">
      <w:bodyDiv w:val="1"/>
      <w:marLeft w:val="0"/>
      <w:marRight w:val="0"/>
      <w:marTop w:val="0"/>
      <w:marBottom w:val="0"/>
      <w:divBdr>
        <w:top w:val="none" w:sz="0" w:space="0" w:color="auto"/>
        <w:left w:val="none" w:sz="0" w:space="0" w:color="auto"/>
        <w:bottom w:val="none" w:sz="0" w:space="0" w:color="auto"/>
        <w:right w:val="none" w:sz="0" w:space="0" w:color="auto"/>
      </w:divBdr>
    </w:div>
    <w:div w:id="1827934986">
      <w:bodyDiv w:val="1"/>
      <w:marLeft w:val="0"/>
      <w:marRight w:val="0"/>
      <w:marTop w:val="0"/>
      <w:marBottom w:val="0"/>
      <w:divBdr>
        <w:top w:val="none" w:sz="0" w:space="0" w:color="auto"/>
        <w:left w:val="none" w:sz="0" w:space="0" w:color="auto"/>
        <w:bottom w:val="none" w:sz="0" w:space="0" w:color="auto"/>
        <w:right w:val="none" w:sz="0" w:space="0" w:color="auto"/>
      </w:divBdr>
    </w:div>
    <w:div w:id="1828814335">
      <w:bodyDiv w:val="1"/>
      <w:marLeft w:val="0"/>
      <w:marRight w:val="0"/>
      <w:marTop w:val="0"/>
      <w:marBottom w:val="0"/>
      <w:divBdr>
        <w:top w:val="none" w:sz="0" w:space="0" w:color="auto"/>
        <w:left w:val="none" w:sz="0" w:space="0" w:color="auto"/>
        <w:bottom w:val="none" w:sz="0" w:space="0" w:color="auto"/>
        <w:right w:val="none" w:sz="0" w:space="0" w:color="auto"/>
      </w:divBdr>
    </w:div>
    <w:div w:id="1829781279">
      <w:bodyDiv w:val="1"/>
      <w:marLeft w:val="0"/>
      <w:marRight w:val="0"/>
      <w:marTop w:val="0"/>
      <w:marBottom w:val="0"/>
      <w:divBdr>
        <w:top w:val="none" w:sz="0" w:space="0" w:color="auto"/>
        <w:left w:val="none" w:sz="0" w:space="0" w:color="auto"/>
        <w:bottom w:val="none" w:sz="0" w:space="0" w:color="auto"/>
        <w:right w:val="none" w:sz="0" w:space="0" w:color="auto"/>
      </w:divBdr>
    </w:div>
    <w:div w:id="1829786381">
      <w:bodyDiv w:val="1"/>
      <w:marLeft w:val="0"/>
      <w:marRight w:val="0"/>
      <w:marTop w:val="0"/>
      <w:marBottom w:val="0"/>
      <w:divBdr>
        <w:top w:val="none" w:sz="0" w:space="0" w:color="auto"/>
        <w:left w:val="none" w:sz="0" w:space="0" w:color="auto"/>
        <w:bottom w:val="none" w:sz="0" w:space="0" w:color="auto"/>
        <w:right w:val="none" w:sz="0" w:space="0" w:color="auto"/>
      </w:divBdr>
    </w:div>
    <w:div w:id="1830056936">
      <w:bodyDiv w:val="1"/>
      <w:marLeft w:val="0"/>
      <w:marRight w:val="0"/>
      <w:marTop w:val="0"/>
      <w:marBottom w:val="0"/>
      <w:divBdr>
        <w:top w:val="none" w:sz="0" w:space="0" w:color="auto"/>
        <w:left w:val="none" w:sz="0" w:space="0" w:color="auto"/>
        <w:bottom w:val="none" w:sz="0" w:space="0" w:color="auto"/>
        <w:right w:val="none" w:sz="0" w:space="0" w:color="auto"/>
      </w:divBdr>
    </w:div>
    <w:div w:id="1830244290">
      <w:bodyDiv w:val="1"/>
      <w:marLeft w:val="0"/>
      <w:marRight w:val="0"/>
      <w:marTop w:val="0"/>
      <w:marBottom w:val="0"/>
      <w:divBdr>
        <w:top w:val="none" w:sz="0" w:space="0" w:color="auto"/>
        <w:left w:val="none" w:sz="0" w:space="0" w:color="auto"/>
        <w:bottom w:val="none" w:sz="0" w:space="0" w:color="auto"/>
        <w:right w:val="none" w:sz="0" w:space="0" w:color="auto"/>
      </w:divBdr>
    </w:div>
    <w:div w:id="1830367489">
      <w:bodyDiv w:val="1"/>
      <w:marLeft w:val="0"/>
      <w:marRight w:val="0"/>
      <w:marTop w:val="0"/>
      <w:marBottom w:val="0"/>
      <w:divBdr>
        <w:top w:val="none" w:sz="0" w:space="0" w:color="auto"/>
        <w:left w:val="none" w:sz="0" w:space="0" w:color="auto"/>
        <w:bottom w:val="none" w:sz="0" w:space="0" w:color="auto"/>
        <w:right w:val="none" w:sz="0" w:space="0" w:color="auto"/>
      </w:divBdr>
    </w:div>
    <w:div w:id="1830977169">
      <w:bodyDiv w:val="1"/>
      <w:marLeft w:val="0"/>
      <w:marRight w:val="0"/>
      <w:marTop w:val="0"/>
      <w:marBottom w:val="0"/>
      <w:divBdr>
        <w:top w:val="none" w:sz="0" w:space="0" w:color="auto"/>
        <w:left w:val="none" w:sz="0" w:space="0" w:color="auto"/>
        <w:bottom w:val="none" w:sz="0" w:space="0" w:color="auto"/>
        <w:right w:val="none" w:sz="0" w:space="0" w:color="auto"/>
      </w:divBdr>
    </w:div>
    <w:div w:id="1832406356">
      <w:bodyDiv w:val="1"/>
      <w:marLeft w:val="0"/>
      <w:marRight w:val="0"/>
      <w:marTop w:val="0"/>
      <w:marBottom w:val="0"/>
      <w:divBdr>
        <w:top w:val="none" w:sz="0" w:space="0" w:color="auto"/>
        <w:left w:val="none" w:sz="0" w:space="0" w:color="auto"/>
        <w:bottom w:val="none" w:sz="0" w:space="0" w:color="auto"/>
        <w:right w:val="none" w:sz="0" w:space="0" w:color="auto"/>
      </w:divBdr>
    </w:div>
    <w:div w:id="1834490492">
      <w:bodyDiv w:val="1"/>
      <w:marLeft w:val="0"/>
      <w:marRight w:val="0"/>
      <w:marTop w:val="0"/>
      <w:marBottom w:val="0"/>
      <w:divBdr>
        <w:top w:val="none" w:sz="0" w:space="0" w:color="auto"/>
        <w:left w:val="none" w:sz="0" w:space="0" w:color="auto"/>
        <w:bottom w:val="none" w:sz="0" w:space="0" w:color="auto"/>
        <w:right w:val="none" w:sz="0" w:space="0" w:color="auto"/>
      </w:divBdr>
    </w:div>
    <w:div w:id="1834681213">
      <w:bodyDiv w:val="1"/>
      <w:marLeft w:val="0"/>
      <w:marRight w:val="0"/>
      <w:marTop w:val="0"/>
      <w:marBottom w:val="0"/>
      <w:divBdr>
        <w:top w:val="none" w:sz="0" w:space="0" w:color="auto"/>
        <w:left w:val="none" w:sz="0" w:space="0" w:color="auto"/>
        <w:bottom w:val="none" w:sz="0" w:space="0" w:color="auto"/>
        <w:right w:val="none" w:sz="0" w:space="0" w:color="auto"/>
      </w:divBdr>
      <w:divsChild>
        <w:div w:id="1839736765">
          <w:marLeft w:val="480"/>
          <w:marRight w:val="0"/>
          <w:marTop w:val="0"/>
          <w:marBottom w:val="0"/>
          <w:divBdr>
            <w:top w:val="none" w:sz="0" w:space="0" w:color="auto"/>
            <w:left w:val="none" w:sz="0" w:space="0" w:color="auto"/>
            <w:bottom w:val="none" w:sz="0" w:space="0" w:color="auto"/>
            <w:right w:val="none" w:sz="0" w:space="0" w:color="auto"/>
          </w:divBdr>
        </w:div>
        <w:div w:id="88552366">
          <w:marLeft w:val="480"/>
          <w:marRight w:val="0"/>
          <w:marTop w:val="0"/>
          <w:marBottom w:val="0"/>
          <w:divBdr>
            <w:top w:val="none" w:sz="0" w:space="0" w:color="auto"/>
            <w:left w:val="none" w:sz="0" w:space="0" w:color="auto"/>
            <w:bottom w:val="none" w:sz="0" w:space="0" w:color="auto"/>
            <w:right w:val="none" w:sz="0" w:space="0" w:color="auto"/>
          </w:divBdr>
        </w:div>
        <w:div w:id="621570342">
          <w:marLeft w:val="480"/>
          <w:marRight w:val="0"/>
          <w:marTop w:val="0"/>
          <w:marBottom w:val="0"/>
          <w:divBdr>
            <w:top w:val="none" w:sz="0" w:space="0" w:color="auto"/>
            <w:left w:val="none" w:sz="0" w:space="0" w:color="auto"/>
            <w:bottom w:val="none" w:sz="0" w:space="0" w:color="auto"/>
            <w:right w:val="none" w:sz="0" w:space="0" w:color="auto"/>
          </w:divBdr>
        </w:div>
        <w:div w:id="1888485919">
          <w:marLeft w:val="480"/>
          <w:marRight w:val="0"/>
          <w:marTop w:val="0"/>
          <w:marBottom w:val="0"/>
          <w:divBdr>
            <w:top w:val="none" w:sz="0" w:space="0" w:color="auto"/>
            <w:left w:val="none" w:sz="0" w:space="0" w:color="auto"/>
            <w:bottom w:val="none" w:sz="0" w:space="0" w:color="auto"/>
            <w:right w:val="none" w:sz="0" w:space="0" w:color="auto"/>
          </w:divBdr>
        </w:div>
        <w:div w:id="1796870158">
          <w:marLeft w:val="480"/>
          <w:marRight w:val="0"/>
          <w:marTop w:val="0"/>
          <w:marBottom w:val="0"/>
          <w:divBdr>
            <w:top w:val="none" w:sz="0" w:space="0" w:color="auto"/>
            <w:left w:val="none" w:sz="0" w:space="0" w:color="auto"/>
            <w:bottom w:val="none" w:sz="0" w:space="0" w:color="auto"/>
            <w:right w:val="none" w:sz="0" w:space="0" w:color="auto"/>
          </w:divBdr>
        </w:div>
        <w:div w:id="1865438736">
          <w:marLeft w:val="480"/>
          <w:marRight w:val="0"/>
          <w:marTop w:val="0"/>
          <w:marBottom w:val="0"/>
          <w:divBdr>
            <w:top w:val="none" w:sz="0" w:space="0" w:color="auto"/>
            <w:left w:val="none" w:sz="0" w:space="0" w:color="auto"/>
            <w:bottom w:val="none" w:sz="0" w:space="0" w:color="auto"/>
            <w:right w:val="none" w:sz="0" w:space="0" w:color="auto"/>
          </w:divBdr>
        </w:div>
        <w:div w:id="1003432913">
          <w:marLeft w:val="480"/>
          <w:marRight w:val="0"/>
          <w:marTop w:val="0"/>
          <w:marBottom w:val="0"/>
          <w:divBdr>
            <w:top w:val="none" w:sz="0" w:space="0" w:color="auto"/>
            <w:left w:val="none" w:sz="0" w:space="0" w:color="auto"/>
            <w:bottom w:val="none" w:sz="0" w:space="0" w:color="auto"/>
            <w:right w:val="none" w:sz="0" w:space="0" w:color="auto"/>
          </w:divBdr>
        </w:div>
        <w:div w:id="236943943">
          <w:marLeft w:val="480"/>
          <w:marRight w:val="0"/>
          <w:marTop w:val="0"/>
          <w:marBottom w:val="0"/>
          <w:divBdr>
            <w:top w:val="none" w:sz="0" w:space="0" w:color="auto"/>
            <w:left w:val="none" w:sz="0" w:space="0" w:color="auto"/>
            <w:bottom w:val="none" w:sz="0" w:space="0" w:color="auto"/>
            <w:right w:val="none" w:sz="0" w:space="0" w:color="auto"/>
          </w:divBdr>
        </w:div>
        <w:div w:id="394160404">
          <w:marLeft w:val="480"/>
          <w:marRight w:val="0"/>
          <w:marTop w:val="0"/>
          <w:marBottom w:val="0"/>
          <w:divBdr>
            <w:top w:val="none" w:sz="0" w:space="0" w:color="auto"/>
            <w:left w:val="none" w:sz="0" w:space="0" w:color="auto"/>
            <w:bottom w:val="none" w:sz="0" w:space="0" w:color="auto"/>
            <w:right w:val="none" w:sz="0" w:space="0" w:color="auto"/>
          </w:divBdr>
        </w:div>
        <w:div w:id="1508062611">
          <w:marLeft w:val="480"/>
          <w:marRight w:val="0"/>
          <w:marTop w:val="0"/>
          <w:marBottom w:val="0"/>
          <w:divBdr>
            <w:top w:val="none" w:sz="0" w:space="0" w:color="auto"/>
            <w:left w:val="none" w:sz="0" w:space="0" w:color="auto"/>
            <w:bottom w:val="none" w:sz="0" w:space="0" w:color="auto"/>
            <w:right w:val="none" w:sz="0" w:space="0" w:color="auto"/>
          </w:divBdr>
        </w:div>
        <w:div w:id="1726836851">
          <w:marLeft w:val="480"/>
          <w:marRight w:val="0"/>
          <w:marTop w:val="0"/>
          <w:marBottom w:val="0"/>
          <w:divBdr>
            <w:top w:val="none" w:sz="0" w:space="0" w:color="auto"/>
            <w:left w:val="none" w:sz="0" w:space="0" w:color="auto"/>
            <w:bottom w:val="none" w:sz="0" w:space="0" w:color="auto"/>
            <w:right w:val="none" w:sz="0" w:space="0" w:color="auto"/>
          </w:divBdr>
        </w:div>
        <w:div w:id="468522019">
          <w:marLeft w:val="480"/>
          <w:marRight w:val="0"/>
          <w:marTop w:val="0"/>
          <w:marBottom w:val="0"/>
          <w:divBdr>
            <w:top w:val="none" w:sz="0" w:space="0" w:color="auto"/>
            <w:left w:val="none" w:sz="0" w:space="0" w:color="auto"/>
            <w:bottom w:val="none" w:sz="0" w:space="0" w:color="auto"/>
            <w:right w:val="none" w:sz="0" w:space="0" w:color="auto"/>
          </w:divBdr>
        </w:div>
        <w:div w:id="453445415">
          <w:marLeft w:val="480"/>
          <w:marRight w:val="0"/>
          <w:marTop w:val="0"/>
          <w:marBottom w:val="0"/>
          <w:divBdr>
            <w:top w:val="none" w:sz="0" w:space="0" w:color="auto"/>
            <w:left w:val="none" w:sz="0" w:space="0" w:color="auto"/>
            <w:bottom w:val="none" w:sz="0" w:space="0" w:color="auto"/>
            <w:right w:val="none" w:sz="0" w:space="0" w:color="auto"/>
          </w:divBdr>
        </w:div>
        <w:div w:id="1741512749">
          <w:marLeft w:val="480"/>
          <w:marRight w:val="0"/>
          <w:marTop w:val="0"/>
          <w:marBottom w:val="0"/>
          <w:divBdr>
            <w:top w:val="none" w:sz="0" w:space="0" w:color="auto"/>
            <w:left w:val="none" w:sz="0" w:space="0" w:color="auto"/>
            <w:bottom w:val="none" w:sz="0" w:space="0" w:color="auto"/>
            <w:right w:val="none" w:sz="0" w:space="0" w:color="auto"/>
          </w:divBdr>
        </w:div>
        <w:div w:id="937830818">
          <w:marLeft w:val="480"/>
          <w:marRight w:val="0"/>
          <w:marTop w:val="0"/>
          <w:marBottom w:val="0"/>
          <w:divBdr>
            <w:top w:val="none" w:sz="0" w:space="0" w:color="auto"/>
            <w:left w:val="none" w:sz="0" w:space="0" w:color="auto"/>
            <w:bottom w:val="none" w:sz="0" w:space="0" w:color="auto"/>
            <w:right w:val="none" w:sz="0" w:space="0" w:color="auto"/>
          </w:divBdr>
        </w:div>
        <w:div w:id="1356231289">
          <w:marLeft w:val="480"/>
          <w:marRight w:val="0"/>
          <w:marTop w:val="0"/>
          <w:marBottom w:val="0"/>
          <w:divBdr>
            <w:top w:val="none" w:sz="0" w:space="0" w:color="auto"/>
            <w:left w:val="none" w:sz="0" w:space="0" w:color="auto"/>
            <w:bottom w:val="none" w:sz="0" w:space="0" w:color="auto"/>
            <w:right w:val="none" w:sz="0" w:space="0" w:color="auto"/>
          </w:divBdr>
        </w:div>
        <w:div w:id="1212116245">
          <w:marLeft w:val="480"/>
          <w:marRight w:val="0"/>
          <w:marTop w:val="0"/>
          <w:marBottom w:val="0"/>
          <w:divBdr>
            <w:top w:val="none" w:sz="0" w:space="0" w:color="auto"/>
            <w:left w:val="none" w:sz="0" w:space="0" w:color="auto"/>
            <w:bottom w:val="none" w:sz="0" w:space="0" w:color="auto"/>
            <w:right w:val="none" w:sz="0" w:space="0" w:color="auto"/>
          </w:divBdr>
        </w:div>
        <w:div w:id="1616058963">
          <w:marLeft w:val="480"/>
          <w:marRight w:val="0"/>
          <w:marTop w:val="0"/>
          <w:marBottom w:val="0"/>
          <w:divBdr>
            <w:top w:val="none" w:sz="0" w:space="0" w:color="auto"/>
            <w:left w:val="none" w:sz="0" w:space="0" w:color="auto"/>
            <w:bottom w:val="none" w:sz="0" w:space="0" w:color="auto"/>
            <w:right w:val="none" w:sz="0" w:space="0" w:color="auto"/>
          </w:divBdr>
        </w:div>
        <w:div w:id="1907720030">
          <w:marLeft w:val="480"/>
          <w:marRight w:val="0"/>
          <w:marTop w:val="0"/>
          <w:marBottom w:val="0"/>
          <w:divBdr>
            <w:top w:val="none" w:sz="0" w:space="0" w:color="auto"/>
            <w:left w:val="none" w:sz="0" w:space="0" w:color="auto"/>
            <w:bottom w:val="none" w:sz="0" w:space="0" w:color="auto"/>
            <w:right w:val="none" w:sz="0" w:space="0" w:color="auto"/>
          </w:divBdr>
        </w:div>
        <w:div w:id="1632859857">
          <w:marLeft w:val="480"/>
          <w:marRight w:val="0"/>
          <w:marTop w:val="0"/>
          <w:marBottom w:val="0"/>
          <w:divBdr>
            <w:top w:val="none" w:sz="0" w:space="0" w:color="auto"/>
            <w:left w:val="none" w:sz="0" w:space="0" w:color="auto"/>
            <w:bottom w:val="none" w:sz="0" w:space="0" w:color="auto"/>
            <w:right w:val="none" w:sz="0" w:space="0" w:color="auto"/>
          </w:divBdr>
        </w:div>
        <w:div w:id="1529220862">
          <w:marLeft w:val="480"/>
          <w:marRight w:val="0"/>
          <w:marTop w:val="0"/>
          <w:marBottom w:val="0"/>
          <w:divBdr>
            <w:top w:val="none" w:sz="0" w:space="0" w:color="auto"/>
            <w:left w:val="none" w:sz="0" w:space="0" w:color="auto"/>
            <w:bottom w:val="none" w:sz="0" w:space="0" w:color="auto"/>
            <w:right w:val="none" w:sz="0" w:space="0" w:color="auto"/>
          </w:divBdr>
        </w:div>
        <w:div w:id="1138764168">
          <w:marLeft w:val="480"/>
          <w:marRight w:val="0"/>
          <w:marTop w:val="0"/>
          <w:marBottom w:val="0"/>
          <w:divBdr>
            <w:top w:val="none" w:sz="0" w:space="0" w:color="auto"/>
            <w:left w:val="none" w:sz="0" w:space="0" w:color="auto"/>
            <w:bottom w:val="none" w:sz="0" w:space="0" w:color="auto"/>
            <w:right w:val="none" w:sz="0" w:space="0" w:color="auto"/>
          </w:divBdr>
        </w:div>
        <w:div w:id="1601908226">
          <w:marLeft w:val="480"/>
          <w:marRight w:val="0"/>
          <w:marTop w:val="0"/>
          <w:marBottom w:val="0"/>
          <w:divBdr>
            <w:top w:val="none" w:sz="0" w:space="0" w:color="auto"/>
            <w:left w:val="none" w:sz="0" w:space="0" w:color="auto"/>
            <w:bottom w:val="none" w:sz="0" w:space="0" w:color="auto"/>
            <w:right w:val="none" w:sz="0" w:space="0" w:color="auto"/>
          </w:divBdr>
        </w:div>
        <w:div w:id="721251571">
          <w:marLeft w:val="480"/>
          <w:marRight w:val="0"/>
          <w:marTop w:val="0"/>
          <w:marBottom w:val="0"/>
          <w:divBdr>
            <w:top w:val="none" w:sz="0" w:space="0" w:color="auto"/>
            <w:left w:val="none" w:sz="0" w:space="0" w:color="auto"/>
            <w:bottom w:val="none" w:sz="0" w:space="0" w:color="auto"/>
            <w:right w:val="none" w:sz="0" w:space="0" w:color="auto"/>
          </w:divBdr>
        </w:div>
        <w:div w:id="1232808260">
          <w:marLeft w:val="480"/>
          <w:marRight w:val="0"/>
          <w:marTop w:val="0"/>
          <w:marBottom w:val="0"/>
          <w:divBdr>
            <w:top w:val="none" w:sz="0" w:space="0" w:color="auto"/>
            <w:left w:val="none" w:sz="0" w:space="0" w:color="auto"/>
            <w:bottom w:val="none" w:sz="0" w:space="0" w:color="auto"/>
            <w:right w:val="none" w:sz="0" w:space="0" w:color="auto"/>
          </w:divBdr>
        </w:div>
        <w:div w:id="587542381">
          <w:marLeft w:val="480"/>
          <w:marRight w:val="0"/>
          <w:marTop w:val="0"/>
          <w:marBottom w:val="0"/>
          <w:divBdr>
            <w:top w:val="none" w:sz="0" w:space="0" w:color="auto"/>
            <w:left w:val="none" w:sz="0" w:space="0" w:color="auto"/>
            <w:bottom w:val="none" w:sz="0" w:space="0" w:color="auto"/>
            <w:right w:val="none" w:sz="0" w:space="0" w:color="auto"/>
          </w:divBdr>
        </w:div>
        <w:div w:id="66073234">
          <w:marLeft w:val="480"/>
          <w:marRight w:val="0"/>
          <w:marTop w:val="0"/>
          <w:marBottom w:val="0"/>
          <w:divBdr>
            <w:top w:val="none" w:sz="0" w:space="0" w:color="auto"/>
            <w:left w:val="none" w:sz="0" w:space="0" w:color="auto"/>
            <w:bottom w:val="none" w:sz="0" w:space="0" w:color="auto"/>
            <w:right w:val="none" w:sz="0" w:space="0" w:color="auto"/>
          </w:divBdr>
        </w:div>
        <w:div w:id="860626249">
          <w:marLeft w:val="480"/>
          <w:marRight w:val="0"/>
          <w:marTop w:val="0"/>
          <w:marBottom w:val="0"/>
          <w:divBdr>
            <w:top w:val="none" w:sz="0" w:space="0" w:color="auto"/>
            <w:left w:val="none" w:sz="0" w:space="0" w:color="auto"/>
            <w:bottom w:val="none" w:sz="0" w:space="0" w:color="auto"/>
            <w:right w:val="none" w:sz="0" w:space="0" w:color="auto"/>
          </w:divBdr>
        </w:div>
        <w:div w:id="77943540">
          <w:marLeft w:val="480"/>
          <w:marRight w:val="0"/>
          <w:marTop w:val="0"/>
          <w:marBottom w:val="0"/>
          <w:divBdr>
            <w:top w:val="none" w:sz="0" w:space="0" w:color="auto"/>
            <w:left w:val="none" w:sz="0" w:space="0" w:color="auto"/>
            <w:bottom w:val="none" w:sz="0" w:space="0" w:color="auto"/>
            <w:right w:val="none" w:sz="0" w:space="0" w:color="auto"/>
          </w:divBdr>
        </w:div>
        <w:div w:id="99028386">
          <w:marLeft w:val="480"/>
          <w:marRight w:val="0"/>
          <w:marTop w:val="0"/>
          <w:marBottom w:val="0"/>
          <w:divBdr>
            <w:top w:val="none" w:sz="0" w:space="0" w:color="auto"/>
            <w:left w:val="none" w:sz="0" w:space="0" w:color="auto"/>
            <w:bottom w:val="none" w:sz="0" w:space="0" w:color="auto"/>
            <w:right w:val="none" w:sz="0" w:space="0" w:color="auto"/>
          </w:divBdr>
        </w:div>
        <w:div w:id="253438358">
          <w:marLeft w:val="480"/>
          <w:marRight w:val="0"/>
          <w:marTop w:val="0"/>
          <w:marBottom w:val="0"/>
          <w:divBdr>
            <w:top w:val="none" w:sz="0" w:space="0" w:color="auto"/>
            <w:left w:val="none" w:sz="0" w:space="0" w:color="auto"/>
            <w:bottom w:val="none" w:sz="0" w:space="0" w:color="auto"/>
            <w:right w:val="none" w:sz="0" w:space="0" w:color="auto"/>
          </w:divBdr>
        </w:div>
        <w:div w:id="92628073">
          <w:marLeft w:val="480"/>
          <w:marRight w:val="0"/>
          <w:marTop w:val="0"/>
          <w:marBottom w:val="0"/>
          <w:divBdr>
            <w:top w:val="none" w:sz="0" w:space="0" w:color="auto"/>
            <w:left w:val="none" w:sz="0" w:space="0" w:color="auto"/>
            <w:bottom w:val="none" w:sz="0" w:space="0" w:color="auto"/>
            <w:right w:val="none" w:sz="0" w:space="0" w:color="auto"/>
          </w:divBdr>
        </w:div>
        <w:div w:id="1200322082">
          <w:marLeft w:val="480"/>
          <w:marRight w:val="0"/>
          <w:marTop w:val="0"/>
          <w:marBottom w:val="0"/>
          <w:divBdr>
            <w:top w:val="none" w:sz="0" w:space="0" w:color="auto"/>
            <w:left w:val="none" w:sz="0" w:space="0" w:color="auto"/>
            <w:bottom w:val="none" w:sz="0" w:space="0" w:color="auto"/>
            <w:right w:val="none" w:sz="0" w:space="0" w:color="auto"/>
          </w:divBdr>
        </w:div>
        <w:div w:id="780413709">
          <w:marLeft w:val="480"/>
          <w:marRight w:val="0"/>
          <w:marTop w:val="0"/>
          <w:marBottom w:val="0"/>
          <w:divBdr>
            <w:top w:val="none" w:sz="0" w:space="0" w:color="auto"/>
            <w:left w:val="none" w:sz="0" w:space="0" w:color="auto"/>
            <w:bottom w:val="none" w:sz="0" w:space="0" w:color="auto"/>
            <w:right w:val="none" w:sz="0" w:space="0" w:color="auto"/>
          </w:divBdr>
        </w:div>
        <w:div w:id="804785337">
          <w:marLeft w:val="480"/>
          <w:marRight w:val="0"/>
          <w:marTop w:val="0"/>
          <w:marBottom w:val="0"/>
          <w:divBdr>
            <w:top w:val="none" w:sz="0" w:space="0" w:color="auto"/>
            <w:left w:val="none" w:sz="0" w:space="0" w:color="auto"/>
            <w:bottom w:val="none" w:sz="0" w:space="0" w:color="auto"/>
            <w:right w:val="none" w:sz="0" w:space="0" w:color="auto"/>
          </w:divBdr>
        </w:div>
        <w:div w:id="814906732">
          <w:marLeft w:val="480"/>
          <w:marRight w:val="0"/>
          <w:marTop w:val="0"/>
          <w:marBottom w:val="0"/>
          <w:divBdr>
            <w:top w:val="none" w:sz="0" w:space="0" w:color="auto"/>
            <w:left w:val="none" w:sz="0" w:space="0" w:color="auto"/>
            <w:bottom w:val="none" w:sz="0" w:space="0" w:color="auto"/>
            <w:right w:val="none" w:sz="0" w:space="0" w:color="auto"/>
          </w:divBdr>
        </w:div>
        <w:div w:id="943072154">
          <w:marLeft w:val="480"/>
          <w:marRight w:val="0"/>
          <w:marTop w:val="0"/>
          <w:marBottom w:val="0"/>
          <w:divBdr>
            <w:top w:val="none" w:sz="0" w:space="0" w:color="auto"/>
            <w:left w:val="none" w:sz="0" w:space="0" w:color="auto"/>
            <w:bottom w:val="none" w:sz="0" w:space="0" w:color="auto"/>
            <w:right w:val="none" w:sz="0" w:space="0" w:color="auto"/>
          </w:divBdr>
        </w:div>
        <w:div w:id="1799030078">
          <w:marLeft w:val="480"/>
          <w:marRight w:val="0"/>
          <w:marTop w:val="0"/>
          <w:marBottom w:val="0"/>
          <w:divBdr>
            <w:top w:val="none" w:sz="0" w:space="0" w:color="auto"/>
            <w:left w:val="none" w:sz="0" w:space="0" w:color="auto"/>
            <w:bottom w:val="none" w:sz="0" w:space="0" w:color="auto"/>
            <w:right w:val="none" w:sz="0" w:space="0" w:color="auto"/>
          </w:divBdr>
        </w:div>
        <w:div w:id="320695950">
          <w:marLeft w:val="480"/>
          <w:marRight w:val="0"/>
          <w:marTop w:val="0"/>
          <w:marBottom w:val="0"/>
          <w:divBdr>
            <w:top w:val="none" w:sz="0" w:space="0" w:color="auto"/>
            <w:left w:val="none" w:sz="0" w:space="0" w:color="auto"/>
            <w:bottom w:val="none" w:sz="0" w:space="0" w:color="auto"/>
            <w:right w:val="none" w:sz="0" w:space="0" w:color="auto"/>
          </w:divBdr>
        </w:div>
        <w:div w:id="1840923547">
          <w:marLeft w:val="480"/>
          <w:marRight w:val="0"/>
          <w:marTop w:val="0"/>
          <w:marBottom w:val="0"/>
          <w:divBdr>
            <w:top w:val="none" w:sz="0" w:space="0" w:color="auto"/>
            <w:left w:val="none" w:sz="0" w:space="0" w:color="auto"/>
            <w:bottom w:val="none" w:sz="0" w:space="0" w:color="auto"/>
            <w:right w:val="none" w:sz="0" w:space="0" w:color="auto"/>
          </w:divBdr>
        </w:div>
        <w:div w:id="619141460">
          <w:marLeft w:val="480"/>
          <w:marRight w:val="0"/>
          <w:marTop w:val="0"/>
          <w:marBottom w:val="0"/>
          <w:divBdr>
            <w:top w:val="none" w:sz="0" w:space="0" w:color="auto"/>
            <w:left w:val="none" w:sz="0" w:space="0" w:color="auto"/>
            <w:bottom w:val="none" w:sz="0" w:space="0" w:color="auto"/>
            <w:right w:val="none" w:sz="0" w:space="0" w:color="auto"/>
          </w:divBdr>
        </w:div>
        <w:div w:id="98525056">
          <w:marLeft w:val="480"/>
          <w:marRight w:val="0"/>
          <w:marTop w:val="0"/>
          <w:marBottom w:val="0"/>
          <w:divBdr>
            <w:top w:val="none" w:sz="0" w:space="0" w:color="auto"/>
            <w:left w:val="none" w:sz="0" w:space="0" w:color="auto"/>
            <w:bottom w:val="none" w:sz="0" w:space="0" w:color="auto"/>
            <w:right w:val="none" w:sz="0" w:space="0" w:color="auto"/>
          </w:divBdr>
        </w:div>
        <w:div w:id="1419642120">
          <w:marLeft w:val="480"/>
          <w:marRight w:val="0"/>
          <w:marTop w:val="0"/>
          <w:marBottom w:val="0"/>
          <w:divBdr>
            <w:top w:val="none" w:sz="0" w:space="0" w:color="auto"/>
            <w:left w:val="none" w:sz="0" w:space="0" w:color="auto"/>
            <w:bottom w:val="none" w:sz="0" w:space="0" w:color="auto"/>
            <w:right w:val="none" w:sz="0" w:space="0" w:color="auto"/>
          </w:divBdr>
        </w:div>
        <w:div w:id="124783528">
          <w:marLeft w:val="480"/>
          <w:marRight w:val="0"/>
          <w:marTop w:val="0"/>
          <w:marBottom w:val="0"/>
          <w:divBdr>
            <w:top w:val="none" w:sz="0" w:space="0" w:color="auto"/>
            <w:left w:val="none" w:sz="0" w:space="0" w:color="auto"/>
            <w:bottom w:val="none" w:sz="0" w:space="0" w:color="auto"/>
            <w:right w:val="none" w:sz="0" w:space="0" w:color="auto"/>
          </w:divBdr>
        </w:div>
        <w:div w:id="1050693120">
          <w:marLeft w:val="480"/>
          <w:marRight w:val="0"/>
          <w:marTop w:val="0"/>
          <w:marBottom w:val="0"/>
          <w:divBdr>
            <w:top w:val="none" w:sz="0" w:space="0" w:color="auto"/>
            <w:left w:val="none" w:sz="0" w:space="0" w:color="auto"/>
            <w:bottom w:val="none" w:sz="0" w:space="0" w:color="auto"/>
            <w:right w:val="none" w:sz="0" w:space="0" w:color="auto"/>
          </w:divBdr>
        </w:div>
        <w:div w:id="1964918346">
          <w:marLeft w:val="480"/>
          <w:marRight w:val="0"/>
          <w:marTop w:val="0"/>
          <w:marBottom w:val="0"/>
          <w:divBdr>
            <w:top w:val="none" w:sz="0" w:space="0" w:color="auto"/>
            <w:left w:val="none" w:sz="0" w:space="0" w:color="auto"/>
            <w:bottom w:val="none" w:sz="0" w:space="0" w:color="auto"/>
            <w:right w:val="none" w:sz="0" w:space="0" w:color="auto"/>
          </w:divBdr>
        </w:div>
        <w:div w:id="311717003">
          <w:marLeft w:val="480"/>
          <w:marRight w:val="0"/>
          <w:marTop w:val="0"/>
          <w:marBottom w:val="0"/>
          <w:divBdr>
            <w:top w:val="none" w:sz="0" w:space="0" w:color="auto"/>
            <w:left w:val="none" w:sz="0" w:space="0" w:color="auto"/>
            <w:bottom w:val="none" w:sz="0" w:space="0" w:color="auto"/>
            <w:right w:val="none" w:sz="0" w:space="0" w:color="auto"/>
          </w:divBdr>
        </w:div>
        <w:div w:id="816384190">
          <w:marLeft w:val="480"/>
          <w:marRight w:val="0"/>
          <w:marTop w:val="0"/>
          <w:marBottom w:val="0"/>
          <w:divBdr>
            <w:top w:val="none" w:sz="0" w:space="0" w:color="auto"/>
            <w:left w:val="none" w:sz="0" w:space="0" w:color="auto"/>
            <w:bottom w:val="none" w:sz="0" w:space="0" w:color="auto"/>
            <w:right w:val="none" w:sz="0" w:space="0" w:color="auto"/>
          </w:divBdr>
        </w:div>
        <w:div w:id="1844969841">
          <w:marLeft w:val="480"/>
          <w:marRight w:val="0"/>
          <w:marTop w:val="0"/>
          <w:marBottom w:val="0"/>
          <w:divBdr>
            <w:top w:val="none" w:sz="0" w:space="0" w:color="auto"/>
            <w:left w:val="none" w:sz="0" w:space="0" w:color="auto"/>
            <w:bottom w:val="none" w:sz="0" w:space="0" w:color="auto"/>
            <w:right w:val="none" w:sz="0" w:space="0" w:color="auto"/>
          </w:divBdr>
        </w:div>
        <w:div w:id="1709717888">
          <w:marLeft w:val="480"/>
          <w:marRight w:val="0"/>
          <w:marTop w:val="0"/>
          <w:marBottom w:val="0"/>
          <w:divBdr>
            <w:top w:val="none" w:sz="0" w:space="0" w:color="auto"/>
            <w:left w:val="none" w:sz="0" w:space="0" w:color="auto"/>
            <w:bottom w:val="none" w:sz="0" w:space="0" w:color="auto"/>
            <w:right w:val="none" w:sz="0" w:space="0" w:color="auto"/>
          </w:divBdr>
        </w:div>
        <w:div w:id="2068601427">
          <w:marLeft w:val="480"/>
          <w:marRight w:val="0"/>
          <w:marTop w:val="0"/>
          <w:marBottom w:val="0"/>
          <w:divBdr>
            <w:top w:val="none" w:sz="0" w:space="0" w:color="auto"/>
            <w:left w:val="none" w:sz="0" w:space="0" w:color="auto"/>
            <w:bottom w:val="none" w:sz="0" w:space="0" w:color="auto"/>
            <w:right w:val="none" w:sz="0" w:space="0" w:color="auto"/>
          </w:divBdr>
        </w:div>
        <w:div w:id="1015502433">
          <w:marLeft w:val="480"/>
          <w:marRight w:val="0"/>
          <w:marTop w:val="0"/>
          <w:marBottom w:val="0"/>
          <w:divBdr>
            <w:top w:val="none" w:sz="0" w:space="0" w:color="auto"/>
            <w:left w:val="none" w:sz="0" w:space="0" w:color="auto"/>
            <w:bottom w:val="none" w:sz="0" w:space="0" w:color="auto"/>
            <w:right w:val="none" w:sz="0" w:space="0" w:color="auto"/>
          </w:divBdr>
        </w:div>
        <w:div w:id="1718309558">
          <w:marLeft w:val="480"/>
          <w:marRight w:val="0"/>
          <w:marTop w:val="0"/>
          <w:marBottom w:val="0"/>
          <w:divBdr>
            <w:top w:val="none" w:sz="0" w:space="0" w:color="auto"/>
            <w:left w:val="none" w:sz="0" w:space="0" w:color="auto"/>
            <w:bottom w:val="none" w:sz="0" w:space="0" w:color="auto"/>
            <w:right w:val="none" w:sz="0" w:space="0" w:color="auto"/>
          </w:divBdr>
        </w:div>
        <w:div w:id="570192996">
          <w:marLeft w:val="480"/>
          <w:marRight w:val="0"/>
          <w:marTop w:val="0"/>
          <w:marBottom w:val="0"/>
          <w:divBdr>
            <w:top w:val="none" w:sz="0" w:space="0" w:color="auto"/>
            <w:left w:val="none" w:sz="0" w:space="0" w:color="auto"/>
            <w:bottom w:val="none" w:sz="0" w:space="0" w:color="auto"/>
            <w:right w:val="none" w:sz="0" w:space="0" w:color="auto"/>
          </w:divBdr>
        </w:div>
        <w:div w:id="1036349316">
          <w:marLeft w:val="480"/>
          <w:marRight w:val="0"/>
          <w:marTop w:val="0"/>
          <w:marBottom w:val="0"/>
          <w:divBdr>
            <w:top w:val="none" w:sz="0" w:space="0" w:color="auto"/>
            <w:left w:val="none" w:sz="0" w:space="0" w:color="auto"/>
            <w:bottom w:val="none" w:sz="0" w:space="0" w:color="auto"/>
            <w:right w:val="none" w:sz="0" w:space="0" w:color="auto"/>
          </w:divBdr>
        </w:div>
        <w:div w:id="969671223">
          <w:marLeft w:val="480"/>
          <w:marRight w:val="0"/>
          <w:marTop w:val="0"/>
          <w:marBottom w:val="0"/>
          <w:divBdr>
            <w:top w:val="none" w:sz="0" w:space="0" w:color="auto"/>
            <w:left w:val="none" w:sz="0" w:space="0" w:color="auto"/>
            <w:bottom w:val="none" w:sz="0" w:space="0" w:color="auto"/>
            <w:right w:val="none" w:sz="0" w:space="0" w:color="auto"/>
          </w:divBdr>
        </w:div>
        <w:div w:id="225846110">
          <w:marLeft w:val="480"/>
          <w:marRight w:val="0"/>
          <w:marTop w:val="0"/>
          <w:marBottom w:val="0"/>
          <w:divBdr>
            <w:top w:val="none" w:sz="0" w:space="0" w:color="auto"/>
            <w:left w:val="none" w:sz="0" w:space="0" w:color="auto"/>
            <w:bottom w:val="none" w:sz="0" w:space="0" w:color="auto"/>
            <w:right w:val="none" w:sz="0" w:space="0" w:color="auto"/>
          </w:divBdr>
        </w:div>
        <w:div w:id="1456826011">
          <w:marLeft w:val="480"/>
          <w:marRight w:val="0"/>
          <w:marTop w:val="0"/>
          <w:marBottom w:val="0"/>
          <w:divBdr>
            <w:top w:val="none" w:sz="0" w:space="0" w:color="auto"/>
            <w:left w:val="none" w:sz="0" w:space="0" w:color="auto"/>
            <w:bottom w:val="none" w:sz="0" w:space="0" w:color="auto"/>
            <w:right w:val="none" w:sz="0" w:space="0" w:color="auto"/>
          </w:divBdr>
        </w:div>
        <w:div w:id="1892422367">
          <w:marLeft w:val="480"/>
          <w:marRight w:val="0"/>
          <w:marTop w:val="0"/>
          <w:marBottom w:val="0"/>
          <w:divBdr>
            <w:top w:val="none" w:sz="0" w:space="0" w:color="auto"/>
            <w:left w:val="none" w:sz="0" w:space="0" w:color="auto"/>
            <w:bottom w:val="none" w:sz="0" w:space="0" w:color="auto"/>
            <w:right w:val="none" w:sz="0" w:space="0" w:color="auto"/>
          </w:divBdr>
        </w:div>
        <w:div w:id="283930538">
          <w:marLeft w:val="480"/>
          <w:marRight w:val="0"/>
          <w:marTop w:val="0"/>
          <w:marBottom w:val="0"/>
          <w:divBdr>
            <w:top w:val="none" w:sz="0" w:space="0" w:color="auto"/>
            <w:left w:val="none" w:sz="0" w:space="0" w:color="auto"/>
            <w:bottom w:val="none" w:sz="0" w:space="0" w:color="auto"/>
            <w:right w:val="none" w:sz="0" w:space="0" w:color="auto"/>
          </w:divBdr>
        </w:div>
      </w:divsChild>
    </w:div>
    <w:div w:id="1834836938">
      <w:bodyDiv w:val="1"/>
      <w:marLeft w:val="0"/>
      <w:marRight w:val="0"/>
      <w:marTop w:val="0"/>
      <w:marBottom w:val="0"/>
      <w:divBdr>
        <w:top w:val="none" w:sz="0" w:space="0" w:color="auto"/>
        <w:left w:val="none" w:sz="0" w:space="0" w:color="auto"/>
        <w:bottom w:val="none" w:sz="0" w:space="0" w:color="auto"/>
        <w:right w:val="none" w:sz="0" w:space="0" w:color="auto"/>
      </w:divBdr>
    </w:div>
    <w:div w:id="1837570177">
      <w:bodyDiv w:val="1"/>
      <w:marLeft w:val="0"/>
      <w:marRight w:val="0"/>
      <w:marTop w:val="0"/>
      <w:marBottom w:val="0"/>
      <w:divBdr>
        <w:top w:val="none" w:sz="0" w:space="0" w:color="auto"/>
        <w:left w:val="none" w:sz="0" w:space="0" w:color="auto"/>
        <w:bottom w:val="none" w:sz="0" w:space="0" w:color="auto"/>
        <w:right w:val="none" w:sz="0" w:space="0" w:color="auto"/>
      </w:divBdr>
    </w:div>
    <w:div w:id="1837651562">
      <w:bodyDiv w:val="1"/>
      <w:marLeft w:val="0"/>
      <w:marRight w:val="0"/>
      <w:marTop w:val="0"/>
      <w:marBottom w:val="0"/>
      <w:divBdr>
        <w:top w:val="none" w:sz="0" w:space="0" w:color="auto"/>
        <w:left w:val="none" w:sz="0" w:space="0" w:color="auto"/>
        <w:bottom w:val="none" w:sz="0" w:space="0" w:color="auto"/>
        <w:right w:val="none" w:sz="0" w:space="0" w:color="auto"/>
      </w:divBdr>
      <w:divsChild>
        <w:div w:id="709378453">
          <w:marLeft w:val="480"/>
          <w:marRight w:val="0"/>
          <w:marTop w:val="0"/>
          <w:marBottom w:val="0"/>
          <w:divBdr>
            <w:top w:val="none" w:sz="0" w:space="0" w:color="auto"/>
            <w:left w:val="none" w:sz="0" w:space="0" w:color="auto"/>
            <w:bottom w:val="none" w:sz="0" w:space="0" w:color="auto"/>
            <w:right w:val="none" w:sz="0" w:space="0" w:color="auto"/>
          </w:divBdr>
        </w:div>
        <w:div w:id="336159410">
          <w:marLeft w:val="480"/>
          <w:marRight w:val="0"/>
          <w:marTop w:val="0"/>
          <w:marBottom w:val="0"/>
          <w:divBdr>
            <w:top w:val="none" w:sz="0" w:space="0" w:color="auto"/>
            <w:left w:val="none" w:sz="0" w:space="0" w:color="auto"/>
            <w:bottom w:val="none" w:sz="0" w:space="0" w:color="auto"/>
            <w:right w:val="none" w:sz="0" w:space="0" w:color="auto"/>
          </w:divBdr>
        </w:div>
        <w:div w:id="1586063074">
          <w:marLeft w:val="480"/>
          <w:marRight w:val="0"/>
          <w:marTop w:val="0"/>
          <w:marBottom w:val="0"/>
          <w:divBdr>
            <w:top w:val="none" w:sz="0" w:space="0" w:color="auto"/>
            <w:left w:val="none" w:sz="0" w:space="0" w:color="auto"/>
            <w:bottom w:val="none" w:sz="0" w:space="0" w:color="auto"/>
            <w:right w:val="none" w:sz="0" w:space="0" w:color="auto"/>
          </w:divBdr>
        </w:div>
        <w:div w:id="101000895">
          <w:marLeft w:val="480"/>
          <w:marRight w:val="0"/>
          <w:marTop w:val="0"/>
          <w:marBottom w:val="0"/>
          <w:divBdr>
            <w:top w:val="none" w:sz="0" w:space="0" w:color="auto"/>
            <w:left w:val="none" w:sz="0" w:space="0" w:color="auto"/>
            <w:bottom w:val="none" w:sz="0" w:space="0" w:color="auto"/>
            <w:right w:val="none" w:sz="0" w:space="0" w:color="auto"/>
          </w:divBdr>
        </w:div>
        <w:div w:id="1843163351">
          <w:marLeft w:val="480"/>
          <w:marRight w:val="0"/>
          <w:marTop w:val="0"/>
          <w:marBottom w:val="0"/>
          <w:divBdr>
            <w:top w:val="none" w:sz="0" w:space="0" w:color="auto"/>
            <w:left w:val="none" w:sz="0" w:space="0" w:color="auto"/>
            <w:bottom w:val="none" w:sz="0" w:space="0" w:color="auto"/>
            <w:right w:val="none" w:sz="0" w:space="0" w:color="auto"/>
          </w:divBdr>
        </w:div>
        <w:div w:id="333918396">
          <w:marLeft w:val="480"/>
          <w:marRight w:val="0"/>
          <w:marTop w:val="0"/>
          <w:marBottom w:val="0"/>
          <w:divBdr>
            <w:top w:val="none" w:sz="0" w:space="0" w:color="auto"/>
            <w:left w:val="none" w:sz="0" w:space="0" w:color="auto"/>
            <w:bottom w:val="none" w:sz="0" w:space="0" w:color="auto"/>
            <w:right w:val="none" w:sz="0" w:space="0" w:color="auto"/>
          </w:divBdr>
        </w:div>
        <w:div w:id="617686621">
          <w:marLeft w:val="480"/>
          <w:marRight w:val="0"/>
          <w:marTop w:val="0"/>
          <w:marBottom w:val="0"/>
          <w:divBdr>
            <w:top w:val="none" w:sz="0" w:space="0" w:color="auto"/>
            <w:left w:val="none" w:sz="0" w:space="0" w:color="auto"/>
            <w:bottom w:val="none" w:sz="0" w:space="0" w:color="auto"/>
            <w:right w:val="none" w:sz="0" w:space="0" w:color="auto"/>
          </w:divBdr>
        </w:div>
        <w:div w:id="1604649082">
          <w:marLeft w:val="480"/>
          <w:marRight w:val="0"/>
          <w:marTop w:val="0"/>
          <w:marBottom w:val="0"/>
          <w:divBdr>
            <w:top w:val="none" w:sz="0" w:space="0" w:color="auto"/>
            <w:left w:val="none" w:sz="0" w:space="0" w:color="auto"/>
            <w:bottom w:val="none" w:sz="0" w:space="0" w:color="auto"/>
            <w:right w:val="none" w:sz="0" w:space="0" w:color="auto"/>
          </w:divBdr>
        </w:div>
        <w:div w:id="1188787380">
          <w:marLeft w:val="480"/>
          <w:marRight w:val="0"/>
          <w:marTop w:val="0"/>
          <w:marBottom w:val="0"/>
          <w:divBdr>
            <w:top w:val="none" w:sz="0" w:space="0" w:color="auto"/>
            <w:left w:val="none" w:sz="0" w:space="0" w:color="auto"/>
            <w:bottom w:val="none" w:sz="0" w:space="0" w:color="auto"/>
            <w:right w:val="none" w:sz="0" w:space="0" w:color="auto"/>
          </w:divBdr>
        </w:div>
        <w:div w:id="1480806477">
          <w:marLeft w:val="480"/>
          <w:marRight w:val="0"/>
          <w:marTop w:val="0"/>
          <w:marBottom w:val="0"/>
          <w:divBdr>
            <w:top w:val="none" w:sz="0" w:space="0" w:color="auto"/>
            <w:left w:val="none" w:sz="0" w:space="0" w:color="auto"/>
            <w:bottom w:val="none" w:sz="0" w:space="0" w:color="auto"/>
            <w:right w:val="none" w:sz="0" w:space="0" w:color="auto"/>
          </w:divBdr>
        </w:div>
        <w:div w:id="1285161189">
          <w:marLeft w:val="480"/>
          <w:marRight w:val="0"/>
          <w:marTop w:val="0"/>
          <w:marBottom w:val="0"/>
          <w:divBdr>
            <w:top w:val="none" w:sz="0" w:space="0" w:color="auto"/>
            <w:left w:val="none" w:sz="0" w:space="0" w:color="auto"/>
            <w:bottom w:val="none" w:sz="0" w:space="0" w:color="auto"/>
            <w:right w:val="none" w:sz="0" w:space="0" w:color="auto"/>
          </w:divBdr>
        </w:div>
        <w:div w:id="1465385868">
          <w:marLeft w:val="480"/>
          <w:marRight w:val="0"/>
          <w:marTop w:val="0"/>
          <w:marBottom w:val="0"/>
          <w:divBdr>
            <w:top w:val="none" w:sz="0" w:space="0" w:color="auto"/>
            <w:left w:val="none" w:sz="0" w:space="0" w:color="auto"/>
            <w:bottom w:val="none" w:sz="0" w:space="0" w:color="auto"/>
            <w:right w:val="none" w:sz="0" w:space="0" w:color="auto"/>
          </w:divBdr>
        </w:div>
        <w:div w:id="421611612">
          <w:marLeft w:val="480"/>
          <w:marRight w:val="0"/>
          <w:marTop w:val="0"/>
          <w:marBottom w:val="0"/>
          <w:divBdr>
            <w:top w:val="none" w:sz="0" w:space="0" w:color="auto"/>
            <w:left w:val="none" w:sz="0" w:space="0" w:color="auto"/>
            <w:bottom w:val="none" w:sz="0" w:space="0" w:color="auto"/>
            <w:right w:val="none" w:sz="0" w:space="0" w:color="auto"/>
          </w:divBdr>
        </w:div>
        <w:div w:id="260113162">
          <w:marLeft w:val="480"/>
          <w:marRight w:val="0"/>
          <w:marTop w:val="0"/>
          <w:marBottom w:val="0"/>
          <w:divBdr>
            <w:top w:val="none" w:sz="0" w:space="0" w:color="auto"/>
            <w:left w:val="none" w:sz="0" w:space="0" w:color="auto"/>
            <w:bottom w:val="none" w:sz="0" w:space="0" w:color="auto"/>
            <w:right w:val="none" w:sz="0" w:space="0" w:color="auto"/>
          </w:divBdr>
        </w:div>
        <w:div w:id="379979648">
          <w:marLeft w:val="480"/>
          <w:marRight w:val="0"/>
          <w:marTop w:val="0"/>
          <w:marBottom w:val="0"/>
          <w:divBdr>
            <w:top w:val="none" w:sz="0" w:space="0" w:color="auto"/>
            <w:left w:val="none" w:sz="0" w:space="0" w:color="auto"/>
            <w:bottom w:val="none" w:sz="0" w:space="0" w:color="auto"/>
            <w:right w:val="none" w:sz="0" w:space="0" w:color="auto"/>
          </w:divBdr>
        </w:div>
        <w:div w:id="1315601118">
          <w:marLeft w:val="480"/>
          <w:marRight w:val="0"/>
          <w:marTop w:val="0"/>
          <w:marBottom w:val="0"/>
          <w:divBdr>
            <w:top w:val="none" w:sz="0" w:space="0" w:color="auto"/>
            <w:left w:val="none" w:sz="0" w:space="0" w:color="auto"/>
            <w:bottom w:val="none" w:sz="0" w:space="0" w:color="auto"/>
            <w:right w:val="none" w:sz="0" w:space="0" w:color="auto"/>
          </w:divBdr>
        </w:div>
        <w:div w:id="838927531">
          <w:marLeft w:val="480"/>
          <w:marRight w:val="0"/>
          <w:marTop w:val="0"/>
          <w:marBottom w:val="0"/>
          <w:divBdr>
            <w:top w:val="none" w:sz="0" w:space="0" w:color="auto"/>
            <w:left w:val="none" w:sz="0" w:space="0" w:color="auto"/>
            <w:bottom w:val="none" w:sz="0" w:space="0" w:color="auto"/>
            <w:right w:val="none" w:sz="0" w:space="0" w:color="auto"/>
          </w:divBdr>
        </w:div>
        <w:div w:id="292028432">
          <w:marLeft w:val="480"/>
          <w:marRight w:val="0"/>
          <w:marTop w:val="0"/>
          <w:marBottom w:val="0"/>
          <w:divBdr>
            <w:top w:val="none" w:sz="0" w:space="0" w:color="auto"/>
            <w:left w:val="none" w:sz="0" w:space="0" w:color="auto"/>
            <w:bottom w:val="none" w:sz="0" w:space="0" w:color="auto"/>
            <w:right w:val="none" w:sz="0" w:space="0" w:color="auto"/>
          </w:divBdr>
        </w:div>
        <w:div w:id="1699965547">
          <w:marLeft w:val="480"/>
          <w:marRight w:val="0"/>
          <w:marTop w:val="0"/>
          <w:marBottom w:val="0"/>
          <w:divBdr>
            <w:top w:val="none" w:sz="0" w:space="0" w:color="auto"/>
            <w:left w:val="none" w:sz="0" w:space="0" w:color="auto"/>
            <w:bottom w:val="none" w:sz="0" w:space="0" w:color="auto"/>
            <w:right w:val="none" w:sz="0" w:space="0" w:color="auto"/>
          </w:divBdr>
        </w:div>
        <w:div w:id="1070930271">
          <w:marLeft w:val="480"/>
          <w:marRight w:val="0"/>
          <w:marTop w:val="0"/>
          <w:marBottom w:val="0"/>
          <w:divBdr>
            <w:top w:val="none" w:sz="0" w:space="0" w:color="auto"/>
            <w:left w:val="none" w:sz="0" w:space="0" w:color="auto"/>
            <w:bottom w:val="none" w:sz="0" w:space="0" w:color="auto"/>
            <w:right w:val="none" w:sz="0" w:space="0" w:color="auto"/>
          </w:divBdr>
        </w:div>
        <w:div w:id="1695224101">
          <w:marLeft w:val="480"/>
          <w:marRight w:val="0"/>
          <w:marTop w:val="0"/>
          <w:marBottom w:val="0"/>
          <w:divBdr>
            <w:top w:val="none" w:sz="0" w:space="0" w:color="auto"/>
            <w:left w:val="none" w:sz="0" w:space="0" w:color="auto"/>
            <w:bottom w:val="none" w:sz="0" w:space="0" w:color="auto"/>
            <w:right w:val="none" w:sz="0" w:space="0" w:color="auto"/>
          </w:divBdr>
        </w:div>
        <w:div w:id="1001618220">
          <w:marLeft w:val="480"/>
          <w:marRight w:val="0"/>
          <w:marTop w:val="0"/>
          <w:marBottom w:val="0"/>
          <w:divBdr>
            <w:top w:val="none" w:sz="0" w:space="0" w:color="auto"/>
            <w:left w:val="none" w:sz="0" w:space="0" w:color="auto"/>
            <w:bottom w:val="none" w:sz="0" w:space="0" w:color="auto"/>
            <w:right w:val="none" w:sz="0" w:space="0" w:color="auto"/>
          </w:divBdr>
        </w:div>
        <w:div w:id="2076707603">
          <w:marLeft w:val="480"/>
          <w:marRight w:val="0"/>
          <w:marTop w:val="0"/>
          <w:marBottom w:val="0"/>
          <w:divBdr>
            <w:top w:val="none" w:sz="0" w:space="0" w:color="auto"/>
            <w:left w:val="none" w:sz="0" w:space="0" w:color="auto"/>
            <w:bottom w:val="none" w:sz="0" w:space="0" w:color="auto"/>
            <w:right w:val="none" w:sz="0" w:space="0" w:color="auto"/>
          </w:divBdr>
        </w:div>
        <w:div w:id="1573000282">
          <w:marLeft w:val="480"/>
          <w:marRight w:val="0"/>
          <w:marTop w:val="0"/>
          <w:marBottom w:val="0"/>
          <w:divBdr>
            <w:top w:val="none" w:sz="0" w:space="0" w:color="auto"/>
            <w:left w:val="none" w:sz="0" w:space="0" w:color="auto"/>
            <w:bottom w:val="none" w:sz="0" w:space="0" w:color="auto"/>
            <w:right w:val="none" w:sz="0" w:space="0" w:color="auto"/>
          </w:divBdr>
        </w:div>
        <w:div w:id="1553148497">
          <w:marLeft w:val="480"/>
          <w:marRight w:val="0"/>
          <w:marTop w:val="0"/>
          <w:marBottom w:val="0"/>
          <w:divBdr>
            <w:top w:val="none" w:sz="0" w:space="0" w:color="auto"/>
            <w:left w:val="none" w:sz="0" w:space="0" w:color="auto"/>
            <w:bottom w:val="none" w:sz="0" w:space="0" w:color="auto"/>
            <w:right w:val="none" w:sz="0" w:space="0" w:color="auto"/>
          </w:divBdr>
        </w:div>
        <w:div w:id="1961258889">
          <w:marLeft w:val="480"/>
          <w:marRight w:val="0"/>
          <w:marTop w:val="0"/>
          <w:marBottom w:val="0"/>
          <w:divBdr>
            <w:top w:val="none" w:sz="0" w:space="0" w:color="auto"/>
            <w:left w:val="none" w:sz="0" w:space="0" w:color="auto"/>
            <w:bottom w:val="none" w:sz="0" w:space="0" w:color="auto"/>
            <w:right w:val="none" w:sz="0" w:space="0" w:color="auto"/>
          </w:divBdr>
        </w:div>
        <w:div w:id="1913351750">
          <w:marLeft w:val="480"/>
          <w:marRight w:val="0"/>
          <w:marTop w:val="0"/>
          <w:marBottom w:val="0"/>
          <w:divBdr>
            <w:top w:val="none" w:sz="0" w:space="0" w:color="auto"/>
            <w:left w:val="none" w:sz="0" w:space="0" w:color="auto"/>
            <w:bottom w:val="none" w:sz="0" w:space="0" w:color="auto"/>
            <w:right w:val="none" w:sz="0" w:space="0" w:color="auto"/>
          </w:divBdr>
        </w:div>
        <w:div w:id="324019738">
          <w:marLeft w:val="480"/>
          <w:marRight w:val="0"/>
          <w:marTop w:val="0"/>
          <w:marBottom w:val="0"/>
          <w:divBdr>
            <w:top w:val="none" w:sz="0" w:space="0" w:color="auto"/>
            <w:left w:val="none" w:sz="0" w:space="0" w:color="auto"/>
            <w:bottom w:val="none" w:sz="0" w:space="0" w:color="auto"/>
            <w:right w:val="none" w:sz="0" w:space="0" w:color="auto"/>
          </w:divBdr>
        </w:div>
        <w:div w:id="868296539">
          <w:marLeft w:val="480"/>
          <w:marRight w:val="0"/>
          <w:marTop w:val="0"/>
          <w:marBottom w:val="0"/>
          <w:divBdr>
            <w:top w:val="none" w:sz="0" w:space="0" w:color="auto"/>
            <w:left w:val="none" w:sz="0" w:space="0" w:color="auto"/>
            <w:bottom w:val="none" w:sz="0" w:space="0" w:color="auto"/>
            <w:right w:val="none" w:sz="0" w:space="0" w:color="auto"/>
          </w:divBdr>
        </w:div>
        <w:div w:id="1936160291">
          <w:marLeft w:val="480"/>
          <w:marRight w:val="0"/>
          <w:marTop w:val="0"/>
          <w:marBottom w:val="0"/>
          <w:divBdr>
            <w:top w:val="none" w:sz="0" w:space="0" w:color="auto"/>
            <w:left w:val="none" w:sz="0" w:space="0" w:color="auto"/>
            <w:bottom w:val="none" w:sz="0" w:space="0" w:color="auto"/>
            <w:right w:val="none" w:sz="0" w:space="0" w:color="auto"/>
          </w:divBdr>
        </w:div>
        <w:div w:id="1154680067">
          <w:marLeft w:val="480"/>
          <w:marRight w:val="0"/>
          <w:marTop w:val="0"/>
          <w:marBottom w:val="0"/>
          <w:divBdr>
            <w:top w:val="none" w:sz="0" w:space="0" w:color="auto"/>
            <w:left w:val="none" w:sz="0" w:space="0" w:color="auto"/>
            <w:bottom w:val="none" w:sz="0" w:space="0" w:color="auto"/>
            <w:right w:val="none" w:sz="0" w:space="0" w:color="auto"/>
          </w:divBdr>
        </w:div>
        <w:div w:id="1314406860">
          <w:marLeft w:val="480"/>
          <w:marRight w:val="0"/>
          <w:marTop w:val="0"/>
          <w:marBottom w:val="0"/>
          <w:divBdr>
            <w:top w:val="none" w:sz="0" w:space="0" w:color="auto"/>
            <w:left w:val="none" w:sz="0" w:space="0" w:color="auto"/>
            <w:bottom w:val="none" w:sz="0" w:space="0" w:color="auto"/>
            <w:right w:val="none" w:sz="0" w:space="0" w:color="auto"/>
          </w:divBdr>
        </w:div>
        <w:div w:id="1271858215">
          <w:marLeft w:val="480"/>
          <w:marRight w:val="0"/>
          <w:marTop w:val="0"/>
          <w:marBottom w:val="0"/>
          <w:divBdr>
            <w:top w:val="none" w:sz="0" w:space="0" w:color="auto"/>
            <w:left w:val="none" w:sz="0" w:space="0" w:color="auto"/>
            <w:bottom w:val="none" w:sz="0" w:space="0" w:color="auto"/>
            <w:right w:val="none" w:sz="0" w:space="0" w:color="auto"/>
          </w:divBdr>
        </w:div>
        <w:div w:id="1382632010">
          <w:marLeft w:val="480"/>
          <w:marRight w:val="0"/>
          <w:marTop w:val="0"/>
          <w:marBottom w:val="0"/>
          <w:divBdr>
            <w:top w:val="none" w:sz="0" w:space="0" w:color="auto"/>
            <w:left w:val="none" w:sz="0" w:space="0" w:color="auto"/>
            <w:bottom w:val="none" w:sz="0" w:space="0" w:color="auto"/>
            <w:right w:val="none" w:sz="0" w:space="0" w:color="auto"/>
          </w:divBdr>
        </w:div>
        <w:div w:id="183903684">
          <w:marLeft w:val="480"/>
          <w:marRight w:val="0"/>
          <w:marTop w:val="0"/>
          <w:marBottom w:val="0"/>
          <w:divBdr>
            <w:top w:val="none" w:sz="0" w:space="0" w:color="auto"/>
            <w:left w:val="none" w:sz="0" w:space="0" w:color="auto"/>
            <w:bottom w:val="none" w:sz="0" w:space="0" w:color="auto"/>
            <w:right w:val="none" w:sz="0" w:space="0" w:color="auto"/>
          </w:divBdr>
        </w:div>
        <w:div w:id="1856378255">
          <w:marLeft w:val="480"/>
          <w:marRight w:val="0"/>
          <w:marTop w:val="0"/>
          <w:marBottom w:val="0"/>
          <w:divBdr>
            <w:top w:val="none" w:sz="0" w:space="0" w:color="auto"/>
            <w:left w:val="none" w:sz="0" w:space="0" w:color="auto"/>
            <w:bottom w:val="none" w:sz="0" w:space="0" w:color="auto"/>
            <w:right w:val="none" w:sz="0" w:space="0" w:color="auto"/>
          </w:divBdr>
        </w:div>
        <w:div w:id="202137019">
          <w:marLeft w:val="480"/>
          <w:marRight w:val="0"/>
          <w:marTop w:val="0"/>
          <w:marBottom w:val="0"/>
          <w:divBdr>
            <w:top w:val="none" w:sz="0" w:space="0" w:color="auto"/>
            <w:left w:val="none" w:sz="0" w:space="0" w:color="auto"/>
            <w:bottom w:val="none" w:sz="0" w:space="0" w:color="auto"/>
            <w:right w:val="none" w:sz="0" w:space="0" w:color="auto"/>
          </w:divBdr>
        </w:div>
        <w:div w:id="1849364581">
          <w:marLeft w:val="480"/>
          <w:marRight w:val="0"/>
          <w:marTop w:val="0"/>
          <w:marBottom w:val="0"/>
          <w:divBdr>
            <w:top w:val="none" w:sz="0" w:space="0" w:color="auto"/>
            <w:left w:val="none" w:sz="0" w:space="0" w:color="auto"/>
            <w:bottom w:val="none" w:sz="0" w:space="0" w:color="auto"/>
            <w:right w:val="none" w:sz="0" w:space="0" w:color="auto"/>
          </w:divBdr>
        </w:div>
      </w:divsChild>
    </w:div>
    <w:div w:id="1839038281">
      <w:bodyDiv w:val="1"/>
      <w:marLeft w:val="0"/>
      <w:marRight w:val="0"/>
      <w:marTop w:val="0"/>
      <w:marBottom w:val="0"/>
      <w:divBdr>
        <w:top w:val="none" w:sz="0" w:space="0" w:color="auto"/>
        <w:left w:val="none" w:sz="0" w:space="0" w:color="auto"/>
        <w:bottom w:val="none" w:sz="0" w:space="0" w:color="auto"/>
        <w:right w:val="none" w:sz="0" w:space="0" w:color="auto"/>
      </w:divBdr>
    </w:div>
    <w:div w:id="1839496803">
      <w:bodyDiv w:val="1"/>
      <w:marLeft w:val="0"/>
      <w:marRight w:val="0"/>
      <w:marTop w:val="0"/>
      <w:marBottom w:val="0"/>
      <w:divBdr>
        <w:top w:val="none" w:sz="0" w:space="0" w:color="auto"/>
        <w:left w:val="none" w:sz="0" w:space="0" w:color="auto"/>
        <w:bottom w:val="none" w:sz="0" w:space="0" w:color="auto"/>
        <w:right w:val="none" w:sz="0" w:space="0" w:color="auto"/>
      </w:divBdr>
    </w:div>
    <w:div w:id="1840122715">
      <w:bodyDiv w:val="1"/>
      <w:marLeft w:val="0"/>
      <w:marRight w:val="0"/>
      <w:marTop w:val="0"/>
      <w:marBottom w:val="0"/>
      <w:divBdr>
        <w:top w:val="none" w:sz="0" w:space="0" w:color="auto"/>
        <w:left w:val="none" w:sz="0" w:space="0" w:color="auto"/>
        <w:bottom w:val="none" w:sz="0" w:space="0" w:color="auto"/>
        <w:right w:val="none" w:sz="0" w:space="0" w:color="auto"/>
      </w:divBdr>
    </w:div>
    <w:div w:id="1840348053">
      <w:bodyDiv w:val="1"/>
      <w:marLeft w:val="0"/>
      <w:marRight w:val="0"/>
      <w:marTop w:val="0"/>
      <w:marBottom w:val="0"/>
      <w:divBdr>
        <w:top w:val="none" w:sz="0" w:space="0" w:color="auto"/>
        <w:left w:val="none" w:sz="0" w:space="0" w:color="auto"/>
        <w:bottom w:val="none" w:sz="0" w:space="0" w:color="auto"/>
        <w:right w:val="none" w:sz="0" w:space="0" w:color="auto"/>
      </w:divBdr>
    </w:div>
    <w:div w:id="1840610470">
      <w:bodyDiv w:val="1"/>
      <w:marLeft w:val="0"/>
      <w:marRight w:val="0"/>
      <w:marTop w:val="0"/>
      <w:marBottom w:val="0"/>
      <w:divBdr>
        <w:top w:val="none" w:sz="0" w:space="0" w:color="auto"/>
        <w:left w:val="none" w:sz="0" w:space="0" w:color="auto"/>
        <w:bottom w:val="none" w:sz="0" w:space="0" w:color="auto"/>
        <w:right w:val="none" w:sz="0" w:space="0" w:color="auto"/>
      </w:divBdr>
    </w:div>
    <w:div w:id="1840660126">
      <w:bodyDiv w:val="1"/>
      <w:marLeft w:val="0"/>
      <w:marRight w:val="0"/>
      <w:marTop w:val="0"/>
      <w:marBottom w:val="0"/>
      <w:divBdr>
        <w:top w:val="none" w:sz="0" w:space="0" w:color="auto"/>
        <w:left w:val="none" w:sz="0" w:space="0" w:color="auto"/>
        <w:bottom w:val="none" w:sz="0" w:space="0" w:color="auto"/>
        <w:right w:val="none" w:sz="0" w:space="0" w:color="auto"/>
      </w:divBdr>
    </w:div>
    <w:div w:id="1842546577">
      <w:bodyDiv w:val="1"/>
      <w:marLeft w:val="0"/>
      <w:marRight w:val="0"/>
      <w:marTop w:val="0"/>
      <w:marBottom w:val="0"/>
      <w:divBdr>
        <w:top w:val="none" w:sz="0" w:space="0" w:color="auto"/>
        <w:left w:val="none" w:sz="0" w:space="0" w:color="auto"/>
        <w:bottom w:val="none" w:sz="0" w:space="0" w:color="auto"/>
        <w:right w:val="none" w:sz="0" w:space="0" w:color="auto"/>
      </w:divBdr>
    </w:div>
    <w:div w:id="1843737550">
      <w:bodyDiv w:val="1"/>
      <w:marLeft w:val="0"/>
      <w:marRight w:val="0"/>
      <w:marTop w:val="0"/>
      <w:marBottom w:val="0"/>
      <w:divBdr>
        <w:top w:val="none" w:sz="0" w:space="0" w:color="auto"/>
        <w:left w:val="none" w:sz="0" w:space="0" w:color="auto"/>
        <w:bottom w:val="none" w:sz="0" w:space="0" w:color="auto"/>
        <w:right w:val="none" w:sz="0" w:space="0" w:color="auto"/>
      </w:divBdr>
    </w:div>
    <w:div w:id="1844274593">
      <w:bodyDiv w:val="1"/>
      <w:marLeft w:val="0"/>
      <w:marRight w:val="0"/>
      <w:marTop w:val="0"/>
      <w:marBottom w:val="0"/>
      <w:divBdr>
        <w:top w:val="none" w:sz="0" w:space="0" w:color="auto"/>
        <w:left w:val="none" w:sz="0" w:space="0" w:color="auto"/>
        <w:bottom w:val="none" w:sz="0" w:space="0" w:color="auto"/>
        <w:right w:val="none" w:sz="0" w:space="0" w:color="auto"/>
      </w:divBdr>
    </w:div>
    <w:div w:id="1844394263">
      <w:bodyDiv w:val="1"/>
      <w:marLeft w:val="0"/>
      <w:marRight w:val="0"/>
      <w:marTop w:val="0"/>
      <w:marBottom w:val="0"/>
      <w:divBdr>
        <w:top w:val="none" w:sz="0" w:space="0" w:color="auto"/>
        <w:left w:val="none" w:sz="0" w:space="0" w:color="auto"/>
        <w:bottom w:val="none" w:sz="0" w:space="0" w:color="auto"/>
        <w:right w:val="none" w:sz="0" w:space="0" w:color="auto"/>
      </w:divBdr>
    </w:div>
    <w:div w:id="1844395018">
      <w:bodyDiv w:val="1"/>
      <w:marLeft w:val="0"/>
      <w:marRight w:val="0"/>
      <w:marTop w:val="0"/>
      <w:marBottom w:val="0"/>
      <w:divBdr>
        <w:top w:val="none" w:sz="0" w:space="0" w:color="auto"/>
        <w:left w:val="none" w:sz="0" w:space="0" w:color="auto"/>
        <w:bottom w:val="none" w:sz="0" w:space="0" w:color="auto"/>
        <w:right w:val="none" w:sz="0" w:space="0" w:color="auto"/>
      </w:divBdr>
    </w:div>
    <w:div w:id="1844542980">
      <w:bodyDiv w:val="1"/>
      <w:marLeft w:val="0"/>
      <w:marRight w:val="0"/>
      <w:marTop w:val="0"/>
      <w:marBottom w:val="0"/>
      <w:divBdr>
        <w:top w:val="none" w:sz="0" w:space="0" w:color="auto"/>
        <w:left w:val="none" w:sz="0" w:space="0" w:color="auto"/>
        <w:bottom w:val="none" w:sz="0" w:space="0" w:color="auto"/>
        <w:right w:val="none" w:sz="0" w:space="0" w:color="auto"/>
      </w:divBdr>
    </w:div>
    <w:div w:id="1844591704">
      <w:bodyDiv w:val="1"/>
      <w:marLeft w:val="0"/>
      <w:marRight w:val="0"/>
      <w:marTop w:val="0"/>
      <w:marBottom w:val="0"/>
      <w:divBdr>
        <w:top w:val="none" w:sz="0" w:space="0" w:color="auto"/>
        <w:left w:val="none" w:sz="0" w:space="0" w:color="auto"/>
        <w:bottom w:val="none" w:sz="0" w:space="0" w:color="auto"/>
        <w:right w:val="none" w:sz="0" w:space="0" w:color="auto"/>
      </w:divBdr>
    </w:div>
    <w:div w:id="1844776209">
      <w:bodyDiv w:val="1"/>
      <w:marLeft w:val="0"/>
      <w:marRight w:val="0"/>
      <w:marTop w:val="0"/>
      <w:marBottom w:val="0"/>
      <w:divBdr>
        <w:top w:val="none" w:sz="0" w:space="0" w:color="auto"/>
        <w:left w:val="none" w:sz="0" w:space="0" w:color="auto"/>
        <w:bottom w:val="none" w:sz="0" w:space="0" w:color="auto"/>
        <w:right w:val="none" w:sz="0" w:space="0" w:color="auto"/>
      </w:divBdr>
    </w:div>
    <w:div w:id="1845244734">
      <w:bodyDiv w:val="1"/>
      <w:marLeft w:val="0"/>
      <w:marRight w:val="0"/>
      <w:marTop w:val="0"/>
      <w:marBottom w:val="0"/>
      <w:divBdr>
        <w:top w:val="none" w:sz="0" w:space="0" w:color="auto"/>
        <w:left w:val="none" w:sz="0" w:space="0" w:color="auto"/>
        <w:bottom w:val="none" w:sz="0" w:space="0" w:color="auto"/>
        <w:right w:val="none" w:sz="0" w:space="0" w:color="auto"/>
      </w:divBdr>
    </w:div>
    <w:div w:id="1846355745">
      <w:bodyDiv w:val="1"/>
      <w:marLeft w:val="0"/>
      <w:marRight w:val="0"/>
      <w:marTop w:val="0"/>
      <w:marBottom w:val="0"/>
      <w:divBdr>
        <w:top w:val="none" w:sz="0" w:space="0" w:color="auto"/>
        <w:left w:val="none" w:sz="0" w:space="0" w:color="auto"/>
        <w:bottom w:val="none" w:sz="0" w:space="0" w:color="auto"/>
        <w:right w:val="none" w:sz="0" w:space="0" w:color="auto"/>
      </w:divBdr>
    </w:div>
    <w:div w:id="1846548682">
      <w:bodyDiv w:val="1"/>
      <w:marLeft w:val="0"/>
      <w:marRight w:val="0"/>
      <w:marTop w:val="0"/>
      <w:marBottom w:val="0"/>
      <w:divBdr>
        <w:top w:val="none" w:sz="0" w:space="0" w:color="auto"/>
        <w:left w:val="none" w:sz="0" w:space="0" w:color="auto"/>
        <w:bottom w:val="none" w:sz="0" w:space="0" w:color="auto"/>
        <w:right w:val="none" w:sz="0" w:space="0" w:color="auto"/>
      </w:divBdr>
    </w:div>
    <w:div w:id="1846751260">
      <w:bodyDiv w:val="1"/>
      <w:marLeft w:val="0"/>
      <w:marRight w:val="0"/>
      <w:marTop w:val="0"/>
      <w:marBottom w:val="0"/>
      <w:divBdr>
        <w:top w:val="none" w:sz="0" w:space="0" w:color="auto"/>
        <w:left w:val="none" w:sz="0" w:space="0" w:color="auto"/>
        <w:bottom w:val="none" w:sz="0" w:space="0" w:color="auto"/>
        <w:right w:val="none" w:sz="0" w:space="0" w:color="auto"/>
      </w:divBdr>
    </w:div>
    <w:div w:id="1847164573">
      <w:bodyDiv w:val="1"/>
      <w:marLeft w:val="0"/>
      <w:marRight w:val="0"/>
      <w:marTop w:val="0"/>
      <w:marBottom w:val="0"/>
      <w:divBdr>
        <w:top w:val="none" w:sz="0" w:space="0" w:color="auto"/>
        <w:left w:val="none" w:sz="0" w:space="0" w:color="auto"/>
        <w:bottom w:val="none" w:sz="0" w:space="0" w:color="auto"/>
        <w:right w:val="none" w:sz="0" w:space="0" w:color="auto"/>
      </w:divBdr>
    </w:div>
    <w:div w:id="1847593666">
      <w:bodyDiv w:val="1"/>
      <w:marLeft w:val="0"/>
      <w:marRight w:val="0"/>
      <w:marTop w:val="0"/>
      <w:marBottom w:val="0"/>
      <w:divBdr>
        <w:top w:val="none" w:sz="0" w:space="0" w:color="auto"/>
        <w:left w:val="none" w:sz="0" w:space="0" w:color="auto"/>
        <w:bottom w:val="none" w:sz="0" w:space="0" w:color="auto"/>
        <w:right w:val="none" w:sz="0" w:space="0" w:color="auto"/>
      </w:divBdr>
    </w:div>
    <w:div w:id="1848708607">
      <w:bodyDiv w:val="1"/>
      <w:marLeft w:val="0"/>
      <w:marRight w:val="0"/>
      <w:marTop w:val="0"/>
      <w:marBottom w:val="0"/>
      <w:divBdr>
        <w:top w:val="none" w:sz="0" w:space="0" w:color="auto"/>
        <w:left w:val="none" w:sz="0" w:space="0" w:color="auto"/>
        <w:bottom w:val="none" w:sz="0" w:space="0" w:color="auto"/>
        <w:right w:val="none" w:sz="0" w:space="0" w:color="auto"/>
      </w:divBdr>
    </w:div>
    <w:div w:id="1848784586">
      <w:bodyDiv w:val="1"/>
      <w:marLeft w:val="0"/>
      <w:marRight w:val="0"/>
      <w:marTop w:val="0"/>
      <w:marBottom w:val="0"/>
      <w:divBdr>
        <w:top w:val="none" w:sz="0" w:space="0" w:color="auto"/>
        <w:left w:val="none" w:sz="0" w:space="0" w:color="auto"/>
        <w:bottom w:val="none" w:sz="0" w:space="0" w:color="auto"/>
        <w:right w:val="none" w:sz="0" w:space="0" w:color="auto"/>
      </w:divBdr>
    </w:div>
    <w:div w:id="1849175035">
      <w:bodyDiv w:val="1"/>
      <w:marLeft w:val="0"/>
      <w:marRight w:val="0"/>
      <w:marTop w:val="0"/>
      <w:marBottom w:val="0"/>
      <w:divBdr>
        <w:top w:val="none" w:sz="0" w:space="0" w:color="auto"/>
        <w:left w:val="none" w:sz="0" w:space="0" w:color="auto"/>
        <w:bottom w:val="none" w:sz="0" w:space="0" w:color="auto"/>
        <w:right w:val="none" w:sz="0" w:space="0" w:color="auto"/>
      </w:divBdr>
    </w:div>
    <w:div w:id="1851406878">
      <w:bodyDiv w:val="1"/>
      <w:marLeft w:val="0"/>
      <w:marRight w:val="0"/>
      <w:marTop w:val="0"/>
      <w:marBottom w:val="0"/>
      <w:divBdr>
        <w:top w:val="none" w:sz="0" w:space="0" w:color="auto"/>
        <w:left w:val="none" w:sz="0" w:space="0" w:color="auto"/>
        <w:bottom w:val="none" w:sz="0" w:space="0" w:color="auto"/>
        <w:right w:val="none" w:sz="0" w:space="0" w:color="auto"/>
      </w:divBdr>
    </w:div>
    <w:div w:id="1853060544">
      <w:bodyDiv w:val="1"/>
      <w:marLeft w:val="0"/>
      <w:marRight w:val="0"/>
      <w:marTop w:val="0"/>
      <w:marBottom w:val="0"/>
      <w:divBdr>
        <w:top w:val="none" w:sz="0" w:space="0" w:color="auto"/>
        <w:left w:val="none" w:sz="0" w:space="0" w:color="auto"/>
        <w:bottom w:val="none" w:sz="0" w:space="0" w:color="auto"/>
        <w:right w:val="none" w:sz="0" w:space="0" w:color="auto"/>
      </w:divBdr>
    </w:div>
    <w:div w:id="1853642322">
      <w:bodyDiv w:val="1"/>
      <w:marLeft w:val="0"/>
      <w:marRight w:val="0"/>
      <w:marTop w:val="0"/>
      <w:marBottom w:val="0"/>
      <w:divBdr>
        <w:top w:val="none" w:sz="0" w:space="0" w:color="auto"/>
        <w:left w:val="none" w:sz="0" w:space="0" w:color="auto"/>
        <w:bottom w:val="none" w:sz="0" w:space="0" w:color="auto"/>
        <w:right w:val="none" w:sz="0" w:space="0" w:color="auto"/>
      </w:divBdr>
    </w:div>
    <w:div w:id="1854299269">
      <w:bodyDiv w:val="1"/>
      <w:marLeft w:val="0"/>
      <w:marRight w:val="0"/>
      <w:marTop w:val="0"/>
      <w:marBottom w:val="0"/>
      <w:divBdr>
        <w:top w:val="none" w:sz="0" w:space="0" w:color="auto"/>
        <w:left w:val="none" w:sz="0" w:space="0" w:color="auto"/>
        <w:bottom w:val="none" w:sz="0" w:space="0" w:color="auto"/>
        <w:right w:val="none" w:sz="0" w:space="0" w:color="auto"/>
      </w:divBdr>
    </w:div>
    <w:div w:id="1854682290">
      <w:bodyDiv w:val="1"/>
      <w:marLeft w:val="0"/>
      <w:marRight w:val="0"/>
      <w:marTop w:val="0"/>
      <w:marBottom w:val="0"/>
      <w:divBdr>
        <w:top w:val="none" w:sz="0" w:space="0" w:color="auto"/>
        <w:left w:val="none" w:sz="0" w:space="0" w:color="auto"/>
        <w:bottom w:val="none" w:sz="0" w:space="0" w:color="auto"/>
        <w:right w:val="none" w:sz="0" w:space="0" w:color="auto"/>
      </w:divBdr>
    </w:div>
    <w:div w:id="1854805536">
      <w:bodyDiv w:val="1"/>
      <w:marLeft w:val="0"/>
      <w:marRight w:val="0"/>
      <w:marTop w:val="0"/>
      <w:marBottom w:val="0"/>
      <w:divBdr>
        <w:top w:val="none" w:sz="0" w:space="0" w:color="auto"/>
        <w:left w:val="none" w:sz="0" w:space="0" w:color="auto"/>
        <w:bottom w:val="none" w:sz="0" w:space="0" w:color="auto"/>
        <w:right w:val="none" w:sz="0" w:space="0" w:color="auto"/>
      </w:divBdr>
    </w:div>
    <w:div w:id="1857226244">
      <w:bodyDiv w:val="1"/>
      <w:marLeft w:val="0"/>
      <w:marRight w:val="0"/>
      <w:marTop w:val="0"/>
      <w:marBottom w:val="0"/>
      <w:divBdr>
        <w:top w:val="none" w:sz="0" w:space="0" w:color="auto"/>
        <w:left w:val="none" w:sz="0" w:space="0" w:color="auto"/>
        <w:bottom w:val="none" w:sz="0" w:space="0" w:color="auto"/>
        <w:right w:val="none" w:sz="0" w:space="0" w:color="auto"/>
      </w:divBdr>
    </w:div>
    <w:div w:id="1857500755">
      <w:bodyDiv w:val="1"/>
      <w:marLeft w:val="0"/>
      <w:marRight w:val="0"/>
      <w:marTop w:val="0"/>
      <w:marBottom w:val="0"/>
      <w:divBdr>
        <w:top w:val="none" w:sz="0" w:space="0" w:color="auto"/>
        <w:left w:val="none" w:sz="0" w:space="0" w:color="auto"/>
        <w:bottom w:val="none" w:sz="0" w:space="0" w:color="auto"/>
        <w:right w:val="none" w:sz="0" w:space="0" w:color="auto"/>
      </w:divBdr>
    </w:div>
    <w:div w:id="1857620158">
      <w:bodyDiv w:val="1"/>
      <w:marLeft w:val="0"/>
      <w:marRight w:val="0"/>
      <w:marTop w:val="0"/>
      <w:marBottom w:val="0"/>
      <w:divBdr>
        <w:top w:val="none" w:sz="0" w:space="0" w:color="auto"/>
        <w:left w:val="none" w:sz="0" w:space="0" w:color="auto"/>
        <w:bottom w:val="none" w:sz="0" w:space="0" w:color="auto"/>
        <w:right w:val="none" w:sz="0" w:space="0" w:color="auto"/>
      </w:divBdr>
    </w:div>
    <w:div w:id="1858034433">
      <w:bodyDiv w:val="1"/>
      <w:marLeft w:val="0"/>
      <w:marRight w:val="0"/>
      <w:marTop w:val="0"/>
      <w:marBottom w:val="0"/>
      <w:divBdr>
        <w:top w:val="none" w:sz="0" w:space="0" w:color="auto"/>
        <w:left w:val="none" w:sz="0" w:space="0" w:color="auto"/>
        <w:bottom w:val="none" w:sz="0" w:space="0" w:color="auto"/>
        <w:right w:val="none" w:sz="0" w:space="0" w:color="auto"/>
      </w:divBdr>
    </w:div>
    <w:div w:id="1858082264">
      <w:bodyDiv w:val="1"/>
      <w:marLeft w:val="0"/>
      <w:marRight w:val="0"/>
      <w:marTop w:val="0"/>
      <w:marBottom w:val="0"/>
      <w:divBdr>
        <w:top w:val="none" w:sz="0" w:space="0" w:color="auto"/>
        <w:left w:val="none" w:sz="0" w:space="0" w:color="auto"/>
        <w:bottom w:val="none" w:sz="0" w:space="0" w:color="auto"/>
        <w:right w:val="none" w:sz="0" w:space="0" w:color="auto"/>
      </w:divBdr>
    </w:div>
    <w:div w:id="1859268212">
      <w:bodyDiv w:val="1"/>
      <w:marLeft w:val="0"/>
      <w:marRight w:val="0"/>
      <w:marTop w:val="0"/>
      <w:marBottom w:val="0"/>
      <w:divBdr>
        <w:top w:val="none" w:sz="0" w:space="0" w:color="auto"/>
        <w:left w:val="none" w:sz="0" w:space="0" w:color="auto"/>
        <w:bottom w:val="none" w:sz="0" w:space="0" w:color="auto"/>
        <w:right w:val="none" w:sz="0" w:space="0" w:color="auto"/>
      </w:divBdr>
    </w:div>
    <w:div w:id="1859616216">
      <w:bodyDiv w:val="1"/>
      <w:marLeft w:val="0"/>
      <w:marRight w:val="0"/>
      <w:marTop w:val="0"/>
      <w:marBottom w:val="0"/>
      <w:divBdr>
        <w:top w:val="none" w:sz="0" w:space="0" w:color="auto"/>
        <w:left w:val="none" w:sz="0" w:space="0" w:color="auto"/>
        <w:bottom w:val="none" w:sz="0" w:space="0" w:color="auto"/>
        <w:right w:val="none" w:sz="0" w:space="0" w:color="auto"/>
      </w:divBdr>
    </w:div>
    <w:div w:id="1859930544">
      <w:bodyDiv w:val="1"/>
      <w:marLeft w:val="0"/>
      <w:marRight w:val="0"/>
      <w:marTop w:val="0"/>
      <w:marBottom w:val="0"/>
      <w:divBdr>
        <w:top w:val="none" w:sz="0" w:space="0" w:color="auto"/>
        <w:left w:val="none" w:sz="0" w:space="0" w:color="auto"/>
        <w:bottom w:val="none" w:sz="0" w:space="0" w:color="auto"/>
        <w:right w:val="none" w:sz="0" w:space="0" w:color="auto"/>
      </w:divBdr>
    </w:div>
    <w:div w:id="1860897403">
      <w:bodyDiv w:val="1"/>
      <w:marLeft w:val="0"/>
      <w:marRight w:val="0"/>
      <w:marTop w:val="0"/>
      <w:marBottom w:val="0"/>
      <w:divBdr>
        <w:top w:val="none" w:sz="0" w:space="0" w:color="auto"/>
        <w:left w:val="none" w:sz="0" w:space="0" w:color="auto"/>
        <w:bottom w:val="none" w:sz="0" w:space="0" w:color="auto"/>
        <w:right w:val="none" w:sz="0" w:space="0" w:color="auto"/>
      </w:divBdr>
    </w:div>
    <w:div w:id="1860970862">
      <w:bodyDiv w:val="1"/>
      <w:marLeft w:val="0"/>
      <w:marRight w:val="0"/>
      <w:marTop w:val="0"/>
      <w:marBottom w:val="0"/>
      <w:divBdr>
        <w:top w:val="none" w:sz="0" w:space="0" w:color="auto"/>
        <w:left w:val="none" w:sz="0" w:space="0" w:color="auto"/>
        <w:bottom w:val="none" w:sz="0" w:space="0" w:color="auto"/>
        <w:right w:val="none" w:sz="0" w:space="0" w:color="auto"/>
      </w:divBdr>
    </w:div>
    <w:div w:id="1861430576">
      <w:bodyDiv w:val="1"/>
      <w:marLeft w:val="0"/>
      <w:marRight w:val="0"/>
      <w:marTop w:val="0"/>
      <w:marBottom w:val="0"/>
      <w:divBdr>
        <w:top w:val="none" w:sz="0" w:space="0" w:color="auto"/>
        <w:left w:val="none" w:sz="0" w:space="0" w:color="auto"/>
        <w:bottom w:val="none" w:sz="0" w:space="0" w:color="auto"/>
        <w:right w:val="none" w:sz="0" w:space="0" w:color="auto"/>
      </w:divBdr>
    </w:div>
    <w:div w:id="1862627862">
      <w:bodyDiv w:val="1"/>
      <w:marLeft w:val="0"/>
      <w:marRight w:val="0"/>
      <w:marTop w:val="0"/>
      <w:marBottom w:val="0"/>
      <w:divBdr>
        <w:top w:val="none" w:sz="0" w:space="0" w:color="auto"/>
        <w:left w:val="none" w:sz="0" w:space="0" w:color="auto"/>
        <w:bottom w:val="none" w:sz="0" w:space="0" w:color="auto"/>
        <w:right w:val="none" w:sz="0" w:space="0" w:color="auto"/>
      </w:divBdr>
    </w:div>
    <w:div w:id="1863663013">
      <w:bodyDiv w:val="1"/>
      <w:marLeft w:val="0"/>
      <w:marRight w:val="0"/>
      <w:marTop w:val="0"/>
      <w:marBottom w:val="0"/>
      <w:divBdr>
        <w:top w:val="none" w:sz="0" w:space="0" w:color="auto"/>
        <w:left w:val="none" w:sz="0" w:space="0" w:color="auto"/>
        <w:bottom w:val="none" w:sz="0" w:space="0" w:color="auto"/>
        <w:right w:val="none" w:sz="0" w:space="0" w:color="auto"/>
      </w:divBdr>
    </w:div>
    <w:div w:id="1864055227">
      <w:bodyDiv w:val="1"/>
      <w:marLeft w:val="0"/>
      <w:marRight w:val="0"/>
      <w:marTop w:val="0"/>
      <w:marBottom w:val="0"/>
      <w:divBdr>
        <w:top w:val="none" w:sz="0" w:space="0" w:color="auto"/>
        <w:left w:val="none" w:sz="0" w:space="0" w:color="auto"/>
        <w:bottom w:val="none" w:sz="0" w:space="0" w:color="auto"/>
        <w:right w:val="none" w:sz="0" w:space="0" w:color="auto"/>
      </w:divBdr>
    </w:div>
    <w:div w:id="1864203543">
      <w:bodyDiv w:val="1"/>
      <w:marLeft w:val="0"/>
      <w:marRight w:val="0"/>
      <w:marTop w:val="0"/>
      <w:marBottom w:val="0"/>
      <w:divBdr>
        <w:top w:val="none" w:sz="0" w:space="0" w:color="auto"/>
        <w:left w:val="none" w:sz="0" w:space="0" w:color="auto"/>
        <w:bottom w:val="none" w:sz="0" w:space="0" w:color="auto"/>
        <w:right w:val="none" w:sz="0" w:space="0" w:color="auto"/>
      </w:divBdr>
    </w:div>
    <w:div w:id="1864897461">
      <w:bodyDiv w:val="1"/>
      <w:marLeft w:val="0"/>
      <w:marRight w:val="0"/>
      <w:marTop w:val="0"/>
      <w:marBottom w:val="0"/>
      <w:divBdr>
        <w:top w:val="none" w:sz="0" w:space="0" w:color="auto"/>
        <w:left w:val="none" w:sz="0" w:space="0" w:color="auto"/>
        <w:bottom w:val="none" w:sz="0" w:space="0" w:color="auto"/>
        <w:right w:val="none" w:sz="0" w:space="0" w:color="auto"/>
      </w:divBdr>
      <w:divsChild>
        <w:div w:id="362442017">
          <w:marLeft w:val="480"/>
          <w:marRight w:val="0"/>
          <w:marTop w:val="0"/>
          <w:marBottom w:val="0"/>
          <w:divBdr>
            <w:top w:val="none" w:sz="0" w:space="0" w:color="auto"/>
            <w:left w:val="none" w:sz="0" w:space="0" w:color="auto"/>
            <w:bottom w:val="none" w:sz="0" w:space="0" w:color="auto"/>
            <w:right w:val="none" w:sz="0" w:space="0" w:color="auto"/>
          </w:divBdr>
        </w:div>
        <w:div w:id="827870463">
          <w:marLeft w:val="480"/>
          <w:marRight w:val="0"/>
          <w:marTop w:val="0"/>
          <w:marBottom w:val="0"/>
          <w:divBdr>
            <w:top w:val="none" w:sz="0" w:space="0" w:color="auto"/>
            <w:left w:val="none" w:sz="0" w:space="0" w:color="auto"/>
            <w:bottom w:val="none" w:sz="0" w:space="0" w:color="auto"/>
            <w:right w:val="none" w:sz="0" w:space="0" w:color="auto"/>
          </w:divBdr>
        </w:div>
        <w:div w:id="62140957">
          <w:marLeft w:val="480"/>
          <w:marRight w:val="0"/>
          <w:marTop w:val="0"/>
          <w:marBottom w:val="0"/>
          <w:divBdr>
            <w:top w:val="none" w:sz="0" w:space="0" w:color="auto"/>
            <w:left w:val="none" w:sz="0" w:space="0" w:color="auto"/>
            <w:bottom w:val="none" w:sz="0" w:space="0" w:color="auto"/>
            <w:right w:val="none" w:sz="0" w:space="0" w:color="auto"/>
          </w:divBdr>
        </w:div>
        <w:div w:id="321391955">
          <w:marLeft w:val="480"/>
          <w:marRight w:val="0"/>
          <w:marTop w:val="0"/>
          <w:marBottom w:val="0"/>
          <w:divBdr>
            <w:top w:val="none" w:sz="0" w:space="0" w:color="auto"/>
            <w:left w:val="none" w:sz="0" w:space="0" w:color="auto"/>
            <w:bottom w:val="none" w:sz="0" w:space="0" w:color="auto"/>
            <w:right w:val="none" w:sz="0" w:space="0" w:color="auto"/>
          </w:divBdr>
        </w:div>
        <w:div w:id="707991567">
          <w:marLeft w:val="480"/>
          <w:marRight w:val="0"/>
          <w:marTop w:val="0"/>
          <w:marBottom w:val="0"/>
          <w:divBdr>
            <w:top w:val="none" w:sz="0" w:space="0" w:color="auto"/>
            <w:left w:val="none" w:sz="0" w:space="0" w:color="auto"/>
            <w:bottom w:val="none" w:sz="0" w:space="0" w:color="auto"/>
            <w:right w:val="none" w:sz="0" w:space="0" w:color="auto"/>
          </w:divBdr>
        </w:div>
        <w:div w:id="424425537">
          <w:marLeft w:val="480"/>
          <w:marRight w:val="0"/>
          <w:marTop w:val="0"/>
          <w:marBottom w:val="0"/>
          <w:divBdr>
            <w:top w:val="none" w:sz="0" w:space="0" w:color="auto"/>
            <w:left w:val="none" w:sz="0" w:space="0" w:color="auto"/>
            <w:bottom w:val="none" w:sz="0" w:space="0" w:color="auto"/>
            <w:right w:val="none" w:sz="0" w:space="0" w:color="auto"/>
          </w:divBdr>
        </w:div>
        <w:div w:id="886989407">
          <w:marLeft w:val="480"/>
          <w:marRight w:val="0"/>
          <w:marTop w:val="0"/>
          <w:marBottom w:val="0"/>
          <w:divBdr>
            <w:top w:val="none" w:sz="0" w:space="0" w:color="auto"/>
            <w:left w:val="none" w:sz="0" w:space="0" w:color="auto"/>
            <w:bottom w:val="none" w:sz="0" w:space="0" w:color="auto"/>
            <w:right w:val="none" w:sz="0" w:space="0" w:color="auto"/>
          </w:divBdr>
        </w:div>
        <w:div w:id="2025545806">
          <w:marLeft w:val="480"/>
          <w:marRight w:val="0"/>
          <w:marTop w:val="0"/>
          <w:marBottom w:val="0"/>
          <w:divBdr>
            <w:top w:val="none" w:sz="0" w:space="0" w:color="auto"/>
            <w:left w:val="none" w:sz="0" w:space="0" w:color="auto"/>
            <w:bottom w:val="none" w:sz="0" w:space="0" w:color="auto"/>
            <w:right w:val="none" w:sz="0" w:space="0" w:color="auto"/>
          </w:divBdr>
        </w:div>
        <w:div w:id="1060861477">
          <w:marLeft w:val="480"/>
          <w:marRight w:val="0"/>
          <w:marTop w:val="0"/>
          <w:marBottom w:val="0"/>
          <w:divBdr>
            <w:top w:val="none" w:sz="0" w:space="0" w:color="auto"/>
            <w:left w:val="none" w:sz="0" w:space="0" w:color="auto"/>
            <w:bottom w:val="none" w:sz="0" w:space="0" w:color="auto"/>
            <w:right w:val="none" w:sz="0" w:space="0" w:color="auto"/>
          </w:divBdr>
        </w:div>
        <w:div w:id="453254528">
          <w:marLeft w:val="480"/>
          <w:marRight w:val="0"/>
          <w:marTop w:val="0"/>
          <w:marBottom w:val="0"/>
          <w:divBdr>
            <w:top w:val="none" w:sz="0" w:space="0" w:color="auto"/>
            <w:left w:val="none" w:sz="0" w:space="0" w:color="auto"/>
            <w:bottom w:val="none" w:sz="0" w:space="0" w:color="auto"/>
            <w:right w:val="none" w:sz="0" w:space="0" w:color="auto"/>
          </w:divBdr>
        </w:div>
        <w:div w:id="1130509981">
          <w:marLeft w:val="480"/>
          <w:marRight w:val="0"/>
          <w:marTop w:val="0"/>
          <w:marBottom w:val="0"/>
          <w:divBdr>
            <w:top w:val="none" w:sz="0" w:space="0" w:color="auto"/>
            <w:left w:val="none" w:sz="0" w:space="0" w:color="auto"/>
            <w:bottom w:val="none" w:sz="0" w:space="0" w:color="auto"/>
            <w:right w:val="none" w:sz="0" w:space="0" w:color="auto"/>
          </w:divBdr>
        </w:div>
        <w:div w:id="1129593220">
          <w:marLeft w:val="480"/>
          <w:marRight w:val="0"/>
          <w:marTop w:val="0"/>
          <w:marBottom w:val="0"/>
          <w:divBdr>
            <w:top w:val="none" w:sz="0" w:space="0" w:color="auto"/>
            <w:left w:val="none" w:sz="0" w:space="0" w:color="auto"/>
            <w:bottom w:val="none" w:sz="0" w:space="0" w:color="auto"/>
            <w:right w:val="none" w:sz="0" w:space="0" w:color="auto"/>
          </w:divBdr>
        </w:div>
        <w:div w:id="376661875">
          <w:marLeft w:val="480"/>
          <w:marRight w:val="0"/>
          <w:marTop w:val="0"/>
          <w:marBottom w:val="0"/>
          <w:divBdr>
            <w:top w:val="none" w:sz="0" w:space="0" w:color="auto"/>
            <w:left w:val="none" w:sz="0" w:space="0" w:color="auto"/>
            <w:bottom w:val="none" w:sz="0" w:space="0" w:color="auto"/>
            <w:right w:val="none" w:sz="0" w:space="0" w:color="auto"/>
          </w:divBdr>
        </w:div>
        <w:div w:id="1488084233">
          <w:marLeft w:val="480"/>
          <w:marRight w:val="0"/>
          <w:marTop w:val="0"/>
          <w:marBottom w:val="0"/>
          <w:divBdr>
            <w:top w:val="none" w:sz="0" w:space="0" w:color="auto"/>
            <w:left w:val="none" w:sz="0" w:space="0" w:color="auto"/>
            <w:bottom w:val="none" w:sz="0" w:space="0" w:color="auto"/>
            <w:right w:val="none" w:sz="0" w:space="0" w:color="auto"/>
          </w:divBdr>
        </w:div>
        <w:div w:id="991524080">
          <w:marLeft w:val="480"/>
          <w:marRight w:val="0"/>
          <w:marTop w:val="0"/>
          <w:marBottom w:val="0"/>
          <w:divBdr>
            <w:top w:val="none" w:sz="0" w:space="0" w:color="auto"/>
            <w:left w:val="none" w:sz="0" w:space="0" w:color="auto"/>
            <w:bottom w:val="none" w:sz="0" w:space="0" w:color="auto"/>
            <w:right w:val="none" w:sz="0" w:space="0" w:color="auto"/>
          </w:divBdr>
        </w:div>
        <w:div w:id="979724111">
          <w:marLeft w:val="480"/>
          <w:marRight w:val="0"/>
          <w:marTop w:val="0"/>
          <w:marBottom w:val="0"/>
          <w:divBdr>
            <w:top w:val="none" w:sz="0" w:space="0" w:color="auto"/>
            <w:left w:val="none" w:sz="0" w:space="0" w:color="auto"/>
            <w:bottom w:val="none" w:sz="0" w:space="0" w:color="auto"/>
            <w:right w:val="none" w:sz="0" w:space="0" w:color="auto"/>
          </w:divBdr>
        </w:div>
        <w:div w:id="1697076807">
          <w:marLeft w:val="480"/>
          <w:marRight w:val="0"/>
          <w:marTop w:val="0"/>
          <w:marBottom w:val="0"/>
          <w:divBdr>
            <w:top w:val="none" w:sz="0" w:space="0" w:color="auto"/>
            <w:left w:val="none" w:sz="0" w:space="0" w:color="auto"/>
            <w:bottom w:val="none" w:sz="0" w:space="0" w:color="auto"/>
            <w:right w:val="none" w:sz="0" w:space="0" w:color="auto"/>
          </w:divBdr>
        </w:div>
        <w:div w:id="185018939">
          <w:marLeft w:val="480"/>
          <w:marRight w:val="0"/>
          <w:marTop w:val="0"/>
          <w:marBottom w:val="0"/>
          <w:divBdr>
            <w:top w:val="none" w:sz="0" w:space="0" w:color="auto"/>
            <w:left w:val="none" w:sz="0" w:space="0" w:color="auto"/>
            <w:bottom w:val="none" w:sz="0" w:space="0" w:color="auto"/>
            <w:right w:val="none" w:sz="0" w:space="0" w:color="auto"/>
          </w:divBdr>
        </w:div>
        <w:div w:id="710151475">
          <w:marLeft w:val="480"/>
          <w:marRight w:val="0"/>
          <w:marTop w:val="0"/>
          <w:marBottom w:val="0"/>
          <w:divBdr>
            <w:top w:val="none" w:sz="0" w:space="0" w:color="auto"/>
            <w:left w:val="none" w:sz="0" w:space="0" w:color="auto"/>
            <w:bottom w:val="none" w:sz="0" w:space="0" w:color="auto"/>
            <w:right w:val="none" w:sz="0" w:space="0" w:color="auto"/>
          </w:divBdr>
        </w:div>
        <w:div w:id="1490366637">
          <w:marLeft w:val="480"/>
          <w:marRight w:val="0"/>
          <w:marTop w:val="0"/>
          <w:marBottom w:val="0"/>
          <w:divBdr>
            <w:top w:val="none" w:sz="0" w:space="0" w:color="auto"/>
            <w:left w:val="none" w:sz="0" w:space="0" w:color="auto"/>
            <w:bottom w:val="none" w:sz="0" w:space="0" w:color="auto"/>
            <w:right w:val="none" w:sz="0" w:space="0" w:color="auto"/>
          </w:divBdr>
        </w:div>
        <w:div w:id="1619754248">
          <w:marLeft w:val="480"/>
          <w:marRight w:val="0"/>
          <w:marTop w:val="0"/>
          <w:marBottom w:val="0"/>
          <w:divBdr>
            <w:top w:val="none" w:sz="0" w:space="0" w:color="auto"/>
            <w:left w:val="none" w:sz="0" w:space="0" w:color="auto"/>
            <w:bottom w:val="none" w:sz="0" w:space="0" w:color="auto"/>
            <w:right w:val="none" w:sz="0" w:space="0" w:color="auto"/>
          </w:divBdr>
        </w:div>
        <w:div w:id="1512376828">
          <w:marLeft w:val="480"/>
          <w:marRight w:val="0"/>
          <w:marTop w:val="0"/>
          <w:marBottom w:val="0"/>
          <w:divBdr>
            <w:top w:val="none" w:sz="0" w:space="0" w:color="auto"/>
            <w:left w:val="none" w:sz="0" w:space="0" w:color="auto"/>
            <w:bottom w:val="none" w:sz="0" w:space="0" w:color="auto"/>
            <w:right w:val="none" w:sz="0" w:space="0" w:color="auto"/>
          </w:divBdr>
        </w:div>
        <w:div w:id="594245653">
          <w:marLeft w:val="480"/>
          <w:marRight w:val="0"/>
          <w:marTop w:val="0"/>
          <w:marBottom w:val="0"/>
          <w:divBdr>
            <w:top w:val="none" w:sz="0" w:space="0" w:color="auto"/>
            <w:left w:val="none" w:sz="0" w:space="0" w:color="auto"/>
            <w:bottom w:val="none" w:sz="0" w:space="0" w:color="auto"/>
            <w:right w:val="none" w:sz="0" w:space="0" w:color="auto"/>
          </w:divBdr>
        </w:div>
        <w:div w:id="2016498521">
          <w:marLeft w:val="480"/>
          <w:marRight w:val="0"/>
          <w:marTop w:val="0"/>
          <w:marBottom w:val="0"/>
          <w:divBdr>
            <w:top w:val="none" w:sz="0" w:space="0" w:color="auto"/>
            <w:left w:val="none" w:sz="0" w:space="0" w:color="auto"/>
            <w:bottom w:val="none" w:sz="0" w:space="0" w:color="auto"/>
            <w:right w:val="none" w:sz="0" w:space="0" w:color="auto"/>
          </w:divBdr>
        </w:div>
        <w:div w:id="809323935">
          <w:marLeft w:val="480"/>
          <w:marRight w:val="0"/>
          <w:marTop w:val="0"/>
          <w:marBottom w:val="0"/>
          <w:divBdr>
            <w:top w:val="none" w:sz="0" w:space="0" w:color="auto"/>
            <w:left w:val="none" w:sz="0" w:space="0" w:color="auto"/>
            <w:bottom w:val="none" w:sz="0" w:space="0" w:color="auto"/>
            <w:right w:val="none" w:sz="0" w:space="0" w:color="auto"/>
          </w:divBdr>
        </w:div>
        <w:div w:id="1800344123">
          <w:marLeft w:val="480"/>
          <w:marRight w:val="0"/>
          <w:marTop w:val="0"/>
          <w:marBottom w:val="0"/>
          <w:divBdr>
            <w:top w:val="none" w:sz="0" w:space="0" w:color="auto"/>
            <w:left w:val="none" w:sz="0" w:space="0" w:color="auto"/>
            <w:bottom w:val="none" w:sz="0" w:space="0" w:color="auto"/>
            <w:right w:val="none" w:sz="0" w:space="0" w:color="auto"/>
          </w:divBdr>
        </w:div>
        <w:div w:id="1542130527">
          <w:marLeft w:val="480"/>
          <w:marRight w:val="0"/>
          <w:marTop w:val="0"/>
          <w:marBottom w:val="0"/>
          <w:divBdr>
            <w:top w:val="none" w:sz="0" w:space="0" w:color="auto"/>
            <w:left w:val="none" w:sz="0" w:space="0" w:color="auto"/>
            <w:bottom w:val="none" w:sz="0" w:space="0" w:color="auto"/>
            <w:right w:val="none" w:sz="0" w:space="0" w:color="auto"/>
          </w:divBdr>
        </w:div>
        <w:div w:id="1032996751">
          <w:marLeft w:val="480"/>
          <w:marRight w:val="0"/>
          <w:marTop w:val="0"/>
          <w:marBottom w:val="0"/>
          <w:divBdr>
            <w:top w:val="none" w:sz="0" w:space="0" w:color="auto"/>
            <w:left w:val="none" w:sz="0" w:space="0" w:color="auto"/>
            <w:bottom w:val="none" w:sz="0" w:space="0" w:color="auto"/>
            <w:right w:val="none" w:sz="0" w:space="0" w:color="auto"/>
          </w:divBdr>
        </w:div>
        <w:div w:id="1235552960">
          <w:marLeft w:val="480"/>
          <w:marRight w:val="0"/>
          <w:marTop w:val="0"/>
          <w:marBottom w:val="0"/>
          <w:divBdr>
            <w:top w:val="none" w:sz="0" w:space="0" w:color="auto"/>
            <w:left w:val="none" w:sz="0" w:space="0" w:color="auto"/>
            <w:bottom w:val="none" w:sz="0" w:space="0" w:color="auto"/>
            <w:right w:val="none" w:sz="0" w:space="0" w:color="auto"/>
          </w:divBdr>
        </w:div>
        <w:div w:id="1893735556">
          <w:marLeft w:val="480"/>
          <w:marRight w:val="0"/>
          <w:marTop w:val="0"/>
          <w:marBottom w:val="0"/>
          <w:divBdr>
            <w:top w:val="none" w:sz="0" w:space="0" w:color="auto"/>
            <w:left w:val="none" w:sz="0" w:space="0" w:color="auto"/>
            <w:bottom w:val="none" w:sz="0" w:space="0" w:color="auto"/>
            <w:right w:val="none" w:sz="0" w:space="0" w:color="auto"/>
          </w:divBdr>
        </w:div>
        <w:div w:id="2123650225">
          <w:marLeft w:val="480"/>
          <w:marRight w:val="0"/>
          <w:marTop w:val="0"/>
          <w:marBottom w:val="0"/>
          <w:divBdr>
            <w:top w:val="none" w:sz="0" w:space="0" w:color="auto"/>
            <w:left w:val="none" w:sz="0" w:space="0" w:color="auto"/>
            <w:bottom w:val="none" w:sz="0" w:space="0" w:color="auto"/>
            <w:right w:val="none" w:sz="0" w:space="0" w:color="auto"/>
          </w:divBdr>
        </w:div>
        <w:div w:id="806437740">
          <w:marLeft w:val="480"/>
          <w:marRight w:val="0"/>
          <w:marTop w:val="0"/>
          <w:marBottom w:val="0"/>
          <w:divBdr>
            <w:top w:val="none" w:sz="0" w:space="0" w:color="auto"/>
            <w:left w:val="none" w:sz="0" w:space="0" w:color="auto"/>
            <w:bottom w:val="none" w:sz="0" w:space="0" w:color="auto"/>
            <w:right w:val="none" w:sz="0" w:space="0" w:color="auto"/>
          </w:divBdr>
        </w:div>
        <w:div w:id="377819983">
          <w:marLeft w:val="480"/>
          <w:marRight w:val="0"/>
          <w:marTop w:val="0"/>
          <w:marBottom w:val="0"/>
          <w:divBdr>
            <w:top w:val="none" w:sz="0" w:space="0" w:color="auto"/>
            <w:left w:val="none" w:sz="0" w:space="0" w:color="auto"/>
            <w:bottom w:val="none" w:sz="0" w:space="0" w:color="auto"/>
            <w:right w:val="none" w:sz="0" w:space="0" w:color="auto"/>
          </w:divBdr>
        </w:div>
        <w:div w:id="954017438">
          <w:marLeft w:val="480"/>
          <w:marRight w:val="0"/>
          <w:marTop w:val="0"/>
          <w:marBottom w:val="0"/>
          <w:divBdr>
            <w:top w:val="none" w:sz="0" w:space="0" w:color="auto"/>
            <w:left w:val="none" w:sz="0" w:space="0" w:color="auto"/>
            <w:bottom w:val="none" w:sz="0" w:space="0" w:color="auto"/>
            <w:right w:val="none" w:sz="0" w:space="0" w:color="auto"/>
          </w:divBdr>
        </w:div>
        <w:div w:id="347760778">
          <w:marLeft w:val="480"/>
          <w:marRight w:val="0"/>
          <w:marTop w:val="0"/>
          <w:marBottom w:val="0"/>
          <w:divBdr>
            <w:top w:val="none" w:sz="0" w:space="0" w:color="auto"/>
            <w:left w:val="none" w:sz="0" w:space="0" w:color="auto"/>
            <w:bottom w:val="none" w:sz="0" w:space="0" w:color="auto"/>
            <w:right w:val="none" w:sz="0" w:space="0" w:color="auto"/>
          </w:divBdr>
        </w:div>
        <w:div w:id="700671982">
          <w:marLeft w:val="480"/>
          <w:marRight w:val="0"/>
          <w:marTop w:val="0"/>
          <w:marBottom w:val="0"/>
          <w:divBdr>
            <w:top w:val="none" w:sz="0" w:space="0" w:color="auto"/>
            <w:left w:val="none" w:sz="0" w:space="0" w:color="auto"/>
            <w:bottom w:val="none" w:sz="0" w:space="0" w:color="auto"/>
            <w:right w:val="none" w:sz="0" w:space="0" w:color="auto"/>
          </w:divBdr>
        </w:div>
        <w:div w:id="835732306">
          <w:marLeft w:val="480"/>
          <w:marRight w:val="0"/>
          <w:marTop w:val="0"/>
          <w:marBottom w:val="0"/>
          <w:divBdr>
            <w:top w:val="none" w:sz="0" w:space="0" w:color="auto"/>
            <w:left w:val="none" w:sz="0" w:space="0" w:color="auto"/>
            <w:bottom w:val="none" w:sz="0" w:space="0" w:color="auto"/>
            <w:right w:val="none" w:sz="0" w:space="0" w:color="auto"/>
          </w:divBdr>
        </w:div>
        <w:div w:id="978191061">
          <w:marLeft w:val="480"/>
          <w:marRight w:val="0"/>
          <w:marTop w:val="0"/>
          <w:marBottom w:val="0"/>
          <w:divBdr>
            <w:top w:val="none" w:sz="0" w:space="0" w:color="auto"/>
            <w:left w:val="none" w:sz="0" w:space="0" w:color="auto"/>
            <w:bottom w:val="none" w:sz="0" w:space="0" w:color="auto"/>
            <w:right w:val="none" w:sz="0" w:space="0" w:color="auto"/>
          </w:divBdr>
        </w:div>
        <w:div w:id="594636096">
          <w:marLeft w:val="480"/>
          <w:marRight w:val="0"/>
          <w:marTop w:val="0"/>
          <w:marBottom w:val="0"/>
          <w:divBdr>
            <w:top w:val="none" w:sz="0" w:space="0" w:color="auto"/>
            <w:left w:val="none" w:sz="0" w:space="0" w:color="auto"/>
            <w:bottom w:val="none" w:sz="0" w:space="0" w:color="auto"/>
            <w:right w:val="none" w:sz="0" w:space="0" w:color="auto"/>
          </w:divBdr>
        </w:div>
        <w:div w:id="1255475954">
          <w:marLeft w:val="480"/>
          <w:marRight w:val="0"/>
          <w:marTop w:val="0"/>
          <w:marBottom w:val="0"/>
          <w:divBdr>
            <w:top w:val="none" w:sz="0" w:space="0" w:color="auto"/>
            <w:left w:val="none" w:sz="0" w:space="0" w:color="auto"/>
            <w:bottom w:val="none" w:sz="0" w:space="0" w:color="auto"/>
            <w:right w:val="none" w:sz="0" w:space="0" w:color="auto"/>
          </w:divBdr>
        </w:div>
        <w:div w:id="1716419734">
          <w:marLeft w:val="480"/>
          <w:marRight w:val="0"/>
          <w:marTop w:val="0"/>
          <w:marBottom w:val="0"/>
          <w:divBdr>
            <w:top w:val="none" w:sz="0" w:space="0" w:color="auto"/>
            <w:left w:val="none" w:sz="0" w:space="0" w:color="auto"/>
            <w:bottom w:val="none" w:sz="0" w:space="0" w:color="auto"/>
            <w:right w:val="none" w:sz="0" w:space="0" w:color="auto"/>
          </w:divBdr>
        </w:div>
        <w:div w:id="930941025">
          <w:marLeft w:val="480"/>
          <w:marRight w:val="0"/>
          <w:marTop w:val="0"/>
          <w:marBottom w:val="0"/>
          <w:divBdr>
            <w:top w:val="none" w:sz="0" w:space="0" w:color="auto"/>
            <w:left w:val="none" w:sz="0" w:space="0" w:color="auto"/>
            <w:bottom w:val="none" w:sz="0" w:space="0" w:color="auto"/>
            <w:right w:val="none" w:sz="0" w:space="0" w:color="auto"/>
          </w:divBdr>
        </w:div>
        <w:div w:id="125974208">
          <w:marLeft w:val="480"/>
          <w:marRight w:val="0"/>
          <w:marTop w:val="0"/>
          <w:marBottom w:val="0"/>
          <w:divBdr>
            <w:top w:val="none" w:sz="0" w:space="0" w:color="auto"/>
            <w:left w:val="none" w:sz="0" w:space="0" w:color="auto"/>
            <w:bottom w:val="none" w:sz="0" w:space="0" w:color="auto"/>
            <w:right w:val="none" w:sz="0" w:space="0" w:color="auto"/>
          </w:divBdr>
        </w:div>
        <w:div w:id="230890493">
          <w:marLeft w:val="480"/>
          <w:marRight w:val="0"/>
          <w:marTop w:val="0"/>
          <w:marBottom w:val="0"/>
          <w:divBdr>
            <w:top w:val="none" w:sz="0" w:space="0" w:color="auto"/>
            <w:left w:val="none" w:sz="0" w:space="0" w:color="auto"/>
            <w:bottom w:val="none" w:sz="0" w:space="0" w:color="auto"/>
            <w:right w:val="none" w:sz="0" w:space="0" w:color="auto"/>
          </w:divBdr>
        </w:div>
        <w:div w:id="923761051">
          <w:marLeft w:val="480"/>
          <w:marRight w:val="0"/>
          <w:marTop w:val="0"/>
          <w:marBottom w:val="0"/>
          <w:divBdr>
            <w:top w:val="none" w:sz="0" w:space="0" w:color="auto"/>
            <w:left w:val="none" w:sz="0" w:space="0" w:color="auto"/>
            <w:bottom w:val="none" w:sz="0" w:space="0" w:color="auto"/>
            <w:right w:val="none" w:sz="0" w:space="0" w:color="auto"/>
          </w:divBdr>
        </w:div>
        <w:div w:id="1410157903">
          <w:marLeft w:val="480"/>
          <w:marRight w:val="0"/>
          <w:marTop w:val="0"/>
          <w:marBottom w:val="0"/>
          <w:divBdr>
            <w:top w:val="none" w:sz="0" w:space="0" w:color="auto"/>
            <w:left w:val="none" w:sz="0" w:space="0" w:color="auto"/>
            <w:bottom w:val="none" w:sz="0" w:space="0" w:color="auto"/>
            <w:right w:val="none" w:sz="0" w:space="0" w:color="auto"/>
          </w:divBdr>
        </w:div>
      </w:divsChild>
    </w:div>
    <w:div w:id="1865240079">
      <w:bodyDiv w:val="1"/>
      <w:marLeft w:val="0"/>
      <w:marRight w:val="0"/>
      <w:marTop w:val="0"/>
      <w:marBottom w:val="0"/>
      <w:divBdr>
        <w:top w:val="none" w:sz="0" w:space="0" w:color="auto"/>
        <w:left w:val="none" w:sz="0" w:space="0" w:color="auto"/>
        <w:bottom w:val="none" w:sz="0" w:space="0" w:color="auto"/>
        <w:right w:val="none" w:sz="0" w:space="0" w:color="auto"/>
      </w:divBdr>
    </w:div>
    <w:div w:id="1865291927">
      <w:bodyDiv w:val="1"/>
      <w:marLeft w:val="0"/>
      <w:marRight w:val="0"/>
      <w:marTop w:val="0"/>
      <w:marBottom w:val="0"/>
      <w:divBdr>
        <w:top w:val="none" w:sz="0" w:space="0" w:color="auto"/>
        <w:left w:val="none" w:sz="0" w:space="0" w:color="auto"/>
        <w:bottom w:val="none" w:sz="0" w:space="0" w:color="auto"/>
        <w:right w:val="none" w:sz="0" w:space="0" w:color="auto"/>
      </w:divBdr>
    </w:div>
    <w:div w:id="1865635626">
      <w:bodyDiv w:val="1"/>
      <w:marLeft w:val="0"/>
      <w:marRight w:val="0"/>
      <w:marTop w:val="0"/>
      <w:marBottom w:val="0"/>
      <w:divBdr>
        <w:top w:val="none" w:sz="0" w:space="0" w:color="auto"/>
        <w:left w:val="none" w:sz="0" w:space="0" w:color="auto"/>
        <w:bottom w:val="none" w:sz="0" w:space="0" w:color="auto"/>
        <w:right w:val="none" w:sz="0" w:space="0" w:color="auto"/>
      </w:divBdr>
    </w:div>
    <w:div w:id="1865753169">
      <w:bodyDiv w:val="1"/>
      <w:marLeft w:val="0"/>
      <w:marRight w:val="0"/>
      <w:marTop w:val="0"/>
      <w:marBottom w:val="0"/>
      <w:divBdr>
        <w:top w:val="none" w:sz="0" w:space="0" w:color="auto"/>
        <w:left w:val="none" w:sz="0" w:space="0" w:color="auto"/>
        <w:bottom w:val="none" w:sz="0" w:space="0" w:color="auto"/>
        <w:right w:val="none" w:sz="0" w:space="0" w:color="auto"/>
      </w:divBdr>
    </w:div>
    <w:div w:id="1867786925">
      <w:bodyDiv w:val="1"/>
      <w:marLeft w:val="0"/>
      <w:marRight w:val="0"/>
      <w:marTop w:val="0"/>
      <w:marBottom w:val="0"/>
      <w:divBdr>
        <w:top w:val="none" w:sz="0" w:space="0" w:color="auto"/>
        <w:left w:val="none" w:sz="0" w:space="0" w:color="auto"/>
        <w:bottom w:val="none" w:sz="0" w:space="0" w:color="auto"/>
        <w:right w:val="none" w:sz="0" w:space="0" w:color="auto"/>
      </w:divBdr>
    </w:div>
    <w:div w:id="1868056736">
      <w:bodyDiv w:val="1"/>
      <w:marLeft w:val="0"/>
      <w:marRight w:val="0"/>
      <w:marTop w:val="0"/>
      <w:marBottom w:val="0"/>
      <w:divBdr>
        <w:top w:val="none" w:sz="0" w:space="0" w:color="auto"/>
        <w:left w:val="none" w:sz="0" w:space="0" w:color="auto"/>
        <w:bottom w:val="none" w:sz="0" w:space="0" w:color="auto"/>
        <w:right w:val="none" w:sz="0" w:space="0" w:color="auto"/>
      </w:divBdr>
    </w:div>
    <w:div w:id="1868450233">
      <w:bodyDiv w:val="1"/>
      <w:marLeft w:val="0"/>
      <w:marRight w:val="0"/>
      <w:marTop w:val="0"/>
      <w:marBottom w:val="0"/>
      <w:divBdr>
        <w:top w:val="none" w:sz="0" w:space="0" w:color="auto"/>
        <w:left w:val="none" w:sz="0" w:space="0" w:color="auto"/>
        <w:bottom w:val="none" w:sz="0" w:space="0" w:color="auto"/>
        <w:right w:val="none" w:sz="0" w:space="0" w:color="auto"/>
      </w:divBdr>
    </w:div>
    <w:div w:id="1868565513">
      <w:bodyDiv w:val="1"/>
      <w:marLeft w:val="0"/>
      <w:marRight w:val="0"/>
      <w:marTop w:val="0"/>
      <w:marBottom w:val="0"/>
      <w:divBdr>
        <w:top w:val="none" w:sz="0" w:space="0" w:color="auto"/>
        <w:left w:val="none" w:sz="0" w:space="0" w:color="auto"/>
        <w:bottom w:val="none" w:sz="0" w:space="0" w:color="auto"/>
        <w:right w:val="none" w:sz="0" w:space="0" w:color="auto"/>
      </w:divBdr>
    </w:div>
    <w:div w:id="1869371503">
      <w:bodyDiv w:val="1"/>
      <w:marLeft w:val="0"/>
      <w:marRight w:val="0"/>
      <w:marTop w:val="0"/>
      <w:marBottom w:val="0"/>
      <w:divBdr>
        <w:top w:val="none" w:sz="0" w:space="0" w:color="auto"/>
        <w:left w:val="none" w:sz="0" w:space="0" w:color="auto"/>
        <w:bottom w:val="none" w:sz="0" w:space="0" w:color="auto"/>
        <w:right w:val="none" w:sz="0" w:space="0" w:color="auto"/>
      </w:divBdr>
      <w:divsChild>
        <w:div w:id="422261932">
          <w:marLeft w:val="480"/>
          <w:marRight w:val="0"/>
          <w:marTop w:val="0"/>
          <w:marBottom w:val="0"/>
          <w:divBdr>
            <w:top w:val="none" w:sz="0" w:space="0" w:color="auto"/>
            <w:left w:val="none" w:sz="0" w:space="0" w:color="auto"/>
            <w:bottom w:val="none" w:sz="0" w:space="0" w:color="auto"/>
            <w:right w:val="none" w:sz="0" w:space="0" w:color="auto"/>
          </w:divBdr>
        </w:div>
        <w:div w:id="1197161109">
          <w:marLeft w:val="480"/>
          <w:marRight w:val="0"/>
          <w:marTop w:val="0"/>
          <w:marBottom w:val="0"/>
          <w:divBdr>
            <w:top w:val="none" w:sz="0" w:space="0" w:color="auto"/>
            <w:left w:val="none" w:sz="0" w:space="0" w:color="auto"/>
            <w:bottom w:val="none" w:sz="0" w:space="0" w:color="auto"/>
            <w:right w:val="none" w:sz="0" w:space="0" w:color="auto"/>
          </w:divBdr>
        </w:div>
        <w:div w:id="1973050426">
          <w:marLeft w:val="480"/>
          <w:marRight w:val="0"/>
          <w:marTop w:val="0"/>
          <w:marBottom w:val="0"/>
          <w:divBdr>
            <w:top w:val="none" w:sz="0" w:space="0" w:color="auto"/>
            <w:left w:val="none" w:sz="0" w:space="0" w:color="auto"/>
            <w:bottom w:val="none" w:sz="0" w:space="0" w:color="auto"/>
            <w:right w:val="none" w:sz="0" w:space="0" w:color="auto"/>
          </w:divBdr>
        </w:div>
        <w:div w:id="843743136">
          <w:marLeft w:val="480"/>
          <w:marRight w:val="0"/>
          <w:marTop w:val="0"/>
          <w:marBottom w:val="0"/>
          <w:divBdr>
            <w:top w:val="none" w:sz="0" w:space="0" w:color="auto"/>
            <w:left w:val="none" w:sz="0" w:space="0" w:color="auto"/>
            <w:bottom w:val="none" w:sz="0" w:space="0" w:color="auto"/>
            <w:right w:val="none" w:sz="0" w:space="0" w:color="auto"/>
          </w:divBdr>
        </w:div>
        <w:div w:id="1533226846">
          <w:marLeft w:val="480"/>
          <w:marRight w:val="0"/>
          <w:marTop w:val="0"/>
          <w:marBottom w:val="0"/>
          <w:divBdr>
            <w:top w:val="none" w:sz="0" w:space="0" w:color="auto"/>
            <w:left w:val="none" w:sz="0" w:space="0" w:color="auto"/>
            <w:bottom w:val="none" w:sz="0" w:space="0" w:color="auto"/>
            <w:right w:val="none" w:sz="0" w:space="0" w:color="auto"/>
          </w:divBdr>
        </w:div>
        <w:div w:id="1215582603">
          <w:marLeft w:val="480"/>
          <w:marRight w:val="0"/>
          <w:marTop w:val="0"/>
          <w:marBottom w:val="0"/>
          <w:divBdr>
            <w:top w:val="none" w:sz="0" w:space="0" w:color="auto"/>
            <w:left w:val="none" w:sz="0" w:space="0" w:color="auto"/>
            <w:bottom w:val="none" w:sz="0" w:space="0" w:color="auto"/>
            <w:right w:val="none" w:sz="0" w:space="0" w:color="auto"/>
          </w:divBdr>
        </w:div>
        <w:div w:id="1477718892">
          <w:marLeft w:val="480"/>
          <w:marRight w:val="0"/>
          <w:marTop w:val="0"/>
          <w:marBottom w:val="0"/>
          <w:divBdr>
            <w:top w:val="none" w:sz="0" w:space="0" w:color="auto"/>
            <w:left w:val="none" w:sz="0" w:space="0" w:color="auto"/>
            <w:bottom w:val="none" w:sz="0" w:space="0" w:color="auto"/>
            <w:right w:val="none" w:sz="0" w:space="0" w:color="auto"/>
          </w:divBdr>
        </w:div>
        <w:div w:id="1548446938">
          <w:marLeft w:val="480"/>
          <w:marRight w:val="0"/>
          <w:marTop w:val="0"/>
          <w:marBottom w:val="0"/>
          <w:divBdr>
            <w:top w:val="none" w:sz="0" w:space="0" w:color="auto"/>
            <w:left w:val="none" w:sz="0" w:space="0" w:color="auto"/>
            <w:bottom w:val="none" w:sz="0" w:space="0" w:color="auto"/>
            <w:right w:val="none" w:sz="0" w:space="0" w:color="auto"/>
          </w:divBdr>
        </w:div>
        <w:div w:id="236207031">
          <w:marLeft w:val="480"/>
          <w:marRight w:val="0"/>
          <w:marTop w:val="0"/>
          <w:marBottom w:val="0"/>
          <w:divBdr>
            <w:top w:val="none" w:sz="0" w:space="0" w:color="auto"/>
            <w:left w:val="none" w:sz="0" w:space="0" w:color="auto"/>
            <w:bottom w:val="none" w:sz="0" w:space="0" w:color="auto"/>
            <w:right w:val="none" w:sz="0" w:space="0" w:color="auto"/>
          </w:divBdr>
        </w:div>
        <w:div w:id="2108117305">
          <w:marLeft w:val="480"/>
          <w:marRight w:val="0"/>
          <w:marTop w:val="0"/>
          <w:marBottom w:val="0"/>
          <w:divBdr>
            <w:top w:val="none" w:sz="0" w:space="0" w:color="auto"/>
            <w:left w:val="none" w:sz="0" w:space="0" w:color="auto"/>
            <w:bottom w:val="none" w:sz="0" w:space="0" w:color="auto"/>
            <w:right w:val="none" w:sz="0" w:space="0" w:color="auto"/>
          </w:divBdr>
        </w:div>
        <w:div w:id="685597455">
          <w:marLeft w:val="480"/>
          <w:marRight w:val="0"/>
          <w:marTop w:val="0"/>
          <w:marBottom w:val="0"/>
          <w:divBdr>
            <w:top w:val="none" w:sz="0" w:space="0" w:color="auto"/>
            <w:left w:val="none" w:sz="0" w:space="0" w:color="auto"/>
            <w:bottom w:val="none" w:sz="0" w:space="0" w:color="auto"/>
            <w:right w:val="none" w:sz="0" w:space="0" w:color="auto"/>
          </w:divBdr>
        </w:div>
        <w:div w:id="1327514366">
          <w:marLeft w:val="480"/>
          <w:marRight w:val="0"/>
          <w:marTop w:val="0"/>
          <w:marBottom w:val="0"/>
          <w:divBdr>
            <w:top w:val="none" w:sz="0" w:space="0" w:color="auto"/>
            <w:left w:val="none" w:sz="0" w:space="0" w:color="auto"/>
            <w:bottom w:val="none" w:sz="0" w:space="0" w:color="auto"/>
            <w:right w:val="none" w:sz="0" w:space="0" w:color="auto"/>
          </w:divBdr>
        </w:div>
        <w:div w:id="728578626">
          <w:marLeft w:val="480"/>
          <w:marRight w:val="0"/>
          <w:marTop w:val="0"/>
          <w:marBottom w:val="0"/>
          <w:divBdr>
            <w:top w:val="none" w:sz="0" w:space="0" w:color="auto"/>
            <w:left w:val="none" w:sz="0" w:space="0" w:color="auto"/>
            <w:bottom w:val="none" w:sz="0" w:space="0" w:color="auto"/>
            <w:right w:val="none" w:sz="0" w:space="0" w:color="auto"/>
          </w:divBdr>
        </w:div>
        <w:div w:id="569509120">
          <w:marLeft w:val="480"/>
          <w:marRight w:val="0"/>
          <w:marTop w:val="0"/>
          <w:marBottom w:val="0"/>
          <w:divBdr>
            <w:top w:val="none" w:sz="0" w:space="0" w:color="auto"/>
            <w:left w:val="none" w:sz="0" w:space="0" w:color="auto"/>
            <w:bottom w:val="none" w:sz="0" w:space="0" w:color="auto"/>
            <w:right w:val="none" w:sz="0" w:space="0" w:color="auto"/>
          </w:divBdr>
        </w:div>
        <w:div w:id="1800489760">
          <w:marLeft w:val="480"/>
          <w:marRight w:val="0"/>
          <w:marTop w:val="0"/>
          <w:marBottom w:val="0"/>
          <w:divBdr>
            <w:top w:val="none" w:sz="0" w:space="0" w:color="auto"/>
            <w:left w:val="none" w:sz="0" w:space="0" w:color="auto"/>
            <w:bottom w:val="none" w:sz="0" w:space="0" w:color="auto"/>
            <w:right w:val="none" w:sz="0" w:space="0" w:color="auto"/>
          </w:divBdr>
        </w:div>
        <w:div w:id="822699905">
          <w:marLeft w:val="480"/>
          <w:marRight w:val="0"/>
          <w:marTop w:val="0"/>
          <w:marBottom w:val="0"/>
          <w:divBdr>
            <w:top w:val="none" w:sz="0" w:space="0" w:color="auto"/>
            <w:left w:val="none" w:sz="0" w:space="0" w:color="auto"/>
            <w:bottom w:val="none" w:sz="0" w:space="0" w:color="auto"/>
            <w:right w:val="none" w:sz="0" w:space="0" w:color="auto"/>
          </w:divBdr>
        </w:div>
        <w:div w:id="1976060764">
          <w:marLeft w:val="480"/>
          <w:marRight w:val="0"/>
          <w:marTop w:val="0"/>
          <w:marBottom w:val="0"/>
          <w:divBdr>
            <w:top w:val="none" w:sz="0" w:space="0" w:color="auto"/>
            <w:left w:val="none" w:sz="0" w:space="0" w:color="auto"/>
            <w:bottom w:val="none" w:sz="0" w:space="0" w:color="auto"/>
            <w:right w:val="none" w:sz="0" w:space="0" w:color="auto"/>
          </w:divBdr>
        </w:div>
        <w:div w:id="922179592">
          <w:marLeft w:val="480"/>
          <w:marRight w:val="0"/>
          <w:marTop w:val="0"/>
          <w:marBottom w:val="0"/>
          <w:divBdr>
            <w:top w:val="none" w:sz="0" w:space="0" w:color="auto"/>
            <w:left w:val="none" w:sz="0" w:space="0" w:color="auto"/>
            <w:bottom w:val="none" w:sz="0" w:space="0" w:color="auto"/>
            <w:right w:val="none" w:sz="0" w:space="0" w:color="auto"/>
          </w:divBdr>
        </w:div>
        <w:div w:id="1283223207">
          <w:marLeft w:val="480"/>
          <w:marRight w:val="0"/>
          <w:marTop w:val="0"/>
          <w:marBottom w:val="0"/>
          <w:divBdr>
            <w:top w:val="none" w:sz="0" w:space="0" w:color="auto"/>
            <w:left w:val="none" w:sz="0" w:space="0" w:color="auto"/>
            <w:bottom w:val="none" w:sz="0" w:space="0" w:color="auto"/>
            <w:right w:val="none" w:sz="0" w:space="0" w:color="auto"/>
          </w:divBdr>
        </w:div>
        <w:div w:id="507333914">
          <w:marLeft w:val="480"/>
          <w:marRight w:val="0"/>
          <w:marTop w:val="0"/>
          <w:marBottom w:val="0"/>
          <w:divBdr>
            <w:top w:val="none" w:sz="0" w:space="0" w:color="auto"/>
            <w:left w:val="none" w:sz="0" w:space="0" w:color="auto"/>
            <w:bottom w:val="none" w:sz="0" w:space="0" w:color="auto"/>
            <w:right w:val="none" w:sz="0" w:space="0" w:color="auto"/>
          </w:divBdr>
        </w:div>
        <w:div w:id="2123449056">
          <w:marLeft w:val="480"/>
          <w:marRight w:val="0"/>
          <w:marTop w:val="0"/>
          <w:marBottom w:val="0"/>
          <w:divBdr>
            <w:top w:val="none" w:sz="0" w:space="0" w:color="auto"/>
            <w:left w:val="none" w:sz="0" w:space="0" w:color="auto"/>
            <w:bottom w:val="none" w:sz="0" w:space="0" w:color="auto"/>
            <w:right w:val="none" w:sz="0" w:space="0" w:color="auto"/>
          </w:divBdr>
        </w:div>
        <w:div w:id="409543938">
          <w:marLeft w:val="480"/>
          <w:marRight w:val="0"/>
          <w:marTop w:val="0"/>
          <w:marBottom w:val="0"/>
          <w:divBdr>
            <w:top w:val="none" w:sz="0" w:space="0" w:color="auto"/>
            <w:left w:val="none" w:sz="0" w:space="0" w:color="auto"/>
            <w:bottom w:val="none" w:sz="0" w:space="0" w:color="auto"/>
            <w:right w:val="none" w:sz="0" w:space="0" w:color="auto"/>
          </w:divBdr>
        </w:div>
        <w:div w:id="1651984238">
          <w:marLeft w:val="480"/>
          <w:marRight w:val="0"/>
          <w:marTop w:val="0"/>
          <w:marBottom w:val="0"/>
          <w:divBdr>
            <w:top w:val="none" w:sz="0" w:space="0" w:color="auto"/>
            <w:left w:val="none" w:sz="0" w:space="0" w:color="auto"/>
            <w:bottom w:val="none" w:sz="0" w:space="0" w:color="auto"/>
            <w:right w:val="none" w:sz="0" w:space="0" w:color="auto"/>
          </w:divBdr>
        </w:div>
        <w:div w:id="1575700767">
          <w:marLeft w:val="480"/>
          <w:marRight w:val="0"/>
          <w:marTop w:val="0"/>
          <w:marBottom w:val="0"/>
          <w:divBdr>
            <w:top w:val="none" w:sz="0" w:space="0" w:color="auto"/>
            <w:left w:val="none" w:sz="0" w:space="0" w:color="auto"/>
            <w:bottom w:val="none" w:sz="0" w:space="0" w:color="auto"/>
            <w:right w:val="none" w:sz="0" w:space="0" w:color="auto"/>
          </w:divBdr>
        </w:div>
        <w:div w:id="937561591">
          <w:marLeft w:val="480"/>
          <w:marRight w:val="0"/>
          <w:marTop w:val="0"/>
          <w:marBottom w:val="0"/>
          <w:divBdr>
            <w:top w:val="none" w:sz="0" w:space="0" w:color="auto"/>
            <w:left w:val="none" w:sz="0" w:space="0" w:color="auto"/>
            <w:bottom w:val="none" w:sz="0" w:space="0" w:color="auto"/>
            <w:right w:val="none" w:sz="0" w:space="0" w:color="auto"/>
          </w:divBdr>
        </w:div>
        <w:div w:id="1101681315">
          <w:marLeft w:val="480"/>
          <w:marRight w:val="0"/>
          <w:marTop w:val="0"/>
          <w:marBottom w:val="0"/>
          <w:divBdr>
            <w:top w:val="none" w:sz="0" w:space="0" w:color="auto"/>
            <w:left w:val="none" w:sz="0" w:space="0" w:color="auto"/>
            <w:bottom w:val="none" w:sz="0" w:space="0" w:color="auto"/>
            <w:right w:val="none" w:sz="0" w:space="0" w:color="auto"/>
          </w:divBdr>
        </w:div>
        <w:div w:id="1683505644">
          <w:marLeft w:val="480"/>
          <w:marRight w:val="0"/>
          <w:marTop w:val="0"/>
          <w:marBottom w:val="0"/>
          <w:divBdr>
            <w:top w:val="none" w:sz="0" w:space="0" w:color="auto"/>
            <w:left w:val="none" w:sz="0" w:space="0" w:color="auto"/>
            <w:bottom w:val="none" w:sz="0" w:space="0" w:color="auto"/>
            <w:right w:val="none" w:sz="0" w:space="0" w:color="auto"/>
          </w:divBdr>
        </w:div>
        <w:div w:id="131410009">
          <w:marLeft w:val="480"/>
          <w:marRight w:val="0"/>
          <w:marTop w:val="0"/>
          <w:marBottom w:val="0"/>
          <w:divBdr>
            <w:top w:val="none" w:sz="0" w:space="0" w:color="auto"/>
            <w:left w:val="none" w:sz="0" w:space="0" w:color="auto"/>
            <w:bottom w:val="none" w:sz="0" w:space="0" w:color="auto"/>
            <w:right w:val="none" w:sz="0" w:space="0" w:color="auto"/>
          </w:divBdr>
        </w:div>
        <w:div w:id="2092391759">
          <w:marLeft w:val="480"/>
          <w:marRight w:val="0"/>
          <w:marTop w:val="0"/>
          <w:marBottom w:val="0"/>
          <w:divBdr>
            <w:top w:val="none" w:sz="0" w:space="0" w:color="auto"/>
            <w:left w:val="none" w:sz="0" w:space="0" w:color="auto"/>
            <w:bottom w:val="none" w:sz="0" w:space="0" w:color="auto"/>
            <w:right w:val="none" w:sz="0" w:space="0" w:color="auto"/>
          </w:divBdr>
        </w:div>
        <w:div w:id="998196545">
          <w:marLeft w:val="480"/>
          <w:marRight w:val="0"/>
          <w:marTop w:val="0"/>
          <w:marBottom w:val="0"/>
          <w:divBdr>
            <w:top w:val="none" w:sz="0" w:space="0" w:color="auto"/>
            <w:left w:val="none" w:sz="0" w:space="0" w:color="auto"/>
            <w:bottom w:val="none" w:sz="0" w:space="0" w:color="auto"/>
            <w:right w:val="none" w:sz="0" w:space="0" w:color="auto"/>
          </w:divBdr>
        </w:div>
      </w:divsChild>
    </w:div>
    <w:div w:id="1869486881">
      <w:bodyDiv w:val="1"/>
      <w:marLeft w:val="0"/>
      <w:marRight w:val="0"/>
      <w:marTop w:val="0"/>
      <w:marBottom w:val="0"/>
      <w:divBdr>
        <w:top w:val="none" w:sz="0" w:space="0" w:color="auto"/>
        <w:left w:val="none" w:sz="0" w:space="0" w:color="auto"/>
        <w:bottom w:val="none" w:sz="0" w:space="0" w:color="auto"/>
        <w:right w:val="none" w:sz="0" w:space="0" w:color="auto"/>
      </w:divBdr>
    </w:div>
    <w:div w:id="1870021024">
      <w:bodyDiv w:val="1"/>
      <w:marLeft w:val="0"/>
      <w:marRight w:val="0"/>
      <w:marTop w:val="0"/>
      <w:marBottom w:val="0"/>
      <w:divBdr>
        <w:top w:val="none" w:sz="0" w:space="0" w:color="auto"/>
        <w:left w:val="none" w:sz="0" w:space="0" w:color="auto"/>
        <w:bottom w:val="none" w:sz="0" w:space="0" w:color="auto"/>
        <w:right w:val="none" w:sz="0" w:space="0" w:color="auto"/>
      </w:divBdr>
      <w:divsChild>
        <w:div w:id="161746113">
          <w:marLeft w:val="480"/>
          <w:marRight w:val="0"/>
          <w:marTop w:val="0"/>
          <w:marBottom w:val="0"/>
          <w:divBdr>
            <w:top w:val="none" w:sz="0" w:space="0" w:color="auto"/>
            <w:left w:val="none" w:sz="0" w:space="0" w:color="auto"/>
            <w:bottom w:val="none" w:sz="0" w:space="0" w:color="auto"/>
            <w:right w:val="none" w:sz="0" w:space="0" w:color="auto"/>
          </w:divBdr>
        </w:div>
        <w:div w:id="1673101172">
          <w:marLeft w:val="480"/>
          <w:marRight w:val="0"/>
          <w:marTop w:val="0"/>
          <w:marBottom w:val="0"/>
          <w:divBdr>
            <w:top w:val="none" w:sz="0" w:space="0" w:color="auto"/>
            <w:left w:val="none" w:sz="0" w:space="0" w:color="auto"/>
            <w:bottom w:val="none" w:sz="0" w:space="0" w:color="auto"/>
            <w:right w:val="none" w:sz="0" w:space="0" w:color="auto"/>
          </w:divBdr>
        </w:div>
        <w:div w:id="1149595981">
          <w:marLeft w:val="480"/>
          <w:marRight w:val="0"/>
          <w:marTop w:val="0"/>
          <w:marBottom w:val="0"/>
          <w:divBdr>
            <w:top w:val="none" w:sz="0" w:space="0" w:color="auto"/>
            <w:left w:val="none" w:sz="0" w:space="0" w:color="auto"/>
            <w:bottom w:val="none" w:sz="0" w:space="0" w:color="auto"/>
            <w:right w:val="none" w:sz="0" w:space="0" w:color="auto"/>
          </w:divBdr>
        </w:div>
        <w:div w:id="1334838756">
          <w:marLeft w:val="480"/>
          <w:marRight w:val="0"/>
          <w:marTop w:val="0"/>
          <w:marBottom w:val="0"/>
          <w:divBdr>
            <w:top w:val="none" w:sz="0" w:space="0" w:color="auto"/>
            <w:left w:val="none" w:sz="0" w:space="0" w:color="auto"/>
            <w:bottom w:val="none" w:sz="0" w:space="0" w:color="auto"/>
            <w:right w:val="none" w:sz="0" w:space="0" w:color="auto"/>
          </w:divBdr>
        </w:div>
        <w:div w:id="6056983">
          <w:marLeft w:val="480"/>
          <w:marRight w:val="0"/>
          <w:marTop w:val="0"/>
          <w:marBottom w:val="0"/>
          <w:divBdr>
            <w:top w:val="none" w:sz="0" w:space="0" w:color="auto"/>
            <w:left w:val="none" w:sz="0" w:space="0" w:color="auto"/>
            <w:bottom w:val="none" w:sz="0" w:space="0" w:color="auto"/>
            <w:right w:val="none" w:sz="0" w:space="0" w:color="auto"/>
          </w:divBdr>
        </w:div>
        <w:div w:id="1719426875">
          <w:marLeft w:val="480"/>
          <w:marRight w:val="0"/>
          <w:marTop w:val="0"/>
          <w:marBottom w:val="0"/>
          <w:divBdr>
            <w:top w:val="none" w:sz="0" w:space="0" w:color="auto"/>
            <w:left w:val="none" w:sz="0" w:space="0" w:color="auto"/>
            <w:bottom w:val="none" w:sz="0" w:space="0" w:color="auto"/>
            <w:right w:val="none" w:sz="0" w:space="0" w:color="auto"/>
          </w:divBdr>
        </w:div>
        <w:div w:id="1806462236">
          <w:marLeft w:val="480"/>
          <w:marRight w:val="0"/>
          <w:marTop w:val="0"/>
          <w:marBottom w:val="0"/>
          <w:divBdr>
            <w:top w:val="none" w:sz="0" w:space="0" w:color="auto"/>
            <w:left w:val="none" w:sz="0" w:space="0" w:color="auto"/>
            <w:bottom w:val="none" w:sz="0" w:space="0" w:color="auto"/>
            <w:right w:val="none" w:sz="0" w:space="0" w:color="auto"/>
          </w:divBdr>
        </w:div>
        <w:div w:id="1671637827">
          <w:marLeft w:val="480"/>
          <w:marRight w:val="0"/>
          <w:marTop w:val="0"/>
          <w:marBottom w:val="0"/>
          <w:divBdr>
            <w:top w:val="none" w:sz="0" w:space="0" w:color="auto"/>
            <w:left w:val="none" w:sz="0" w:space="0" w:color="auto"/>
            <w:bottom w:val="none" w:sz="0" w:space="0" w:color="auto"/>
            <w:right w:val="none" w:sz="0" w:space="0" w:color="auto"/>
          </w:divBdr>
        </w:div>
        <w:div w:id="820855567">
          <w:marLeft w:val="480"/>
          <w:marRight w:val="0"/>
          <w:marTop w:val="0"/>
          <w:marBottom w:val="0"/>
          <w:divBdr>
            <w:top w:val="none" w:sz="0" w:space="0" w:color="auto"/>
            <w:left w:val="none" w:sz="0" w:space="0" w:color="auto"/>
            <w:bottom w:val="none" w:sz="0" w:space="0" w:color="auto"/>
            <w:right w:val="none" w:sz="0" w:space="0" w:color="auto"/>
          </w:divBdr>
        </w:div>
        <w:div w:id="1015153534">
          <w:marLeft w:val="480"/>
          <w:marRight w:val="0"/>
          <w:marTop w:val="0"/>
          <w:marBottom w:val="0"/>
          <w:divBdr>
            <w:top w:val="none" w:sz="0" w:space="0" w:color="auto"/>
            <w:left w:val="none" w:sz="0" w:space="0" w:color="auto"/>
            <w:bottom w:val="none" w:sz="0" w:space="0" w:color="auto"/>
            <w:right w:val="none" w:sz="0" w:space="0" w:color="auto"/>
          </w:divBdr>
        </w:div>
        <w:div w:id="2086610901">
          <w:marLeft w:val="480"/>
          <w:marRight w:val="0"/>
          <w:marTop w:val="0"/>
          <w:marBottom w:val="0"/>
          <w:divBdr>
            <w:top w:val="none" w:sz="0" w:space="0" w:color="auto"/>
            <w:left w:val="none" w:sz="0" w:space="0" w:color="auto"/>
            <w:bottom w:val="none" w:sz="0" w:space="0" w:color="auto"/>
            <w:right w:val="none" w:sz="0" w:space="0" w:color="auto"/>
          </w:divBdr>
        </w:div>
        <w:div w:id="1017345627">
          <w:marLeft w:val="480"/>
          <w:marRight w:val="0"/>
          <w:marTop w:val="0"/>
          <w:marBottom w:val="0"/>
          <w:divBdr>
            <w:top w:val="none" w:sz="0" w:space="0" w:color="auto"/>
            <w:left w:val="none" w:sz="0" w:space="0" w:color="auto"/>
            <w:bottom w:val="none" w:sz="0" w:space="0" w:color="auto"/>
            <w:right w:val="none" w:sz="0" w:space="0" w:color="auto"/>
          </w:divBdr>
        </w:div>
        <w:div w:id="921138318">
          <w:marLeft w:val="480"/>
          <w:marRight w:val="0"/>
          <w:marTop w:val="0"/>
          <w:marBottom w:val="0"/>
          <w:divBdr>
            <w:top w:val="none" w:sz="0" w:space="0" w:color="auto"/>
            <w:left w:val="none" w:sz="0" w:space="0" w:color="auto"/>
            <w:bottom w:val="none" w:sz="0" w:space="0" w:color="auto"/>
            <w:right w:val="none" w:sz="0" w:space="0" w:color="auto"/>
          </w:divBdr>
        </w:div>
        <w:div w:id="66389900">
          <w:marLeft w:val="480"/>
          <w:marRight w:val="0"/>
          <w:marTop w:val="0"/>
          <w:marBottom w:val="0"/>
          <w:divBdr>
            <w:top w:val="none" w:sz="0" w:space="0" w:color="auto"/>
            <w:left w:val="none" w:sz="0" w:space="0" w:color="auto"/>
            <w:bottom w:val="none" w:sz="0" w:space="0" w:color="auto"/>
            <w:right w:val="none" w:sz="0" w:space="0" w:color="auto"/>
          </w:divBdr>
        </w:div>
        <w:div w:id="326132156">
          <w:marLeft w:val="480"/>
          <w:marRight w:val="0"/>
          <w:marTop w:val="0"/>
          <w:marBottom w:val="0"/>
          <w:divBdr>
            <w:top w:val="none" w:sz="0" w:space="0" w:color="auto"/>
            <w:left w:val="none" w:sz="0" w:space="0" w:color="auto"/>
            <w:bottom w:val="none" w:sz="0" w:space="0" w:color="auto"/>
            <w:right w:val="none" w:sz="0" w:space="0" w:color="auto"/>
          </w:divBdr>
        </w:div>
        <w:div w:id="498351016">
          <w:marLeft w:val="480"/>
          <w:marRight w:val="0"/>
          <w:marTop w:val="0"/>
          <w:marBottom w:val="0"/>
          <w:divBdr>
            <w:top w:val="none" w:sz="0" w:space="0" w:color="auto"/>
            <w:left w:val="none" w:sz="0" w:space="0" w:color="auto"/>
            <w:bottom w:val="none" w:sz="0" w:space="0" w:color="auto"/>
            <w:right w:val="none" w:sz="0" w:space="0" w:color="auto"/>
          </w:divBdr>
        </w:div>
        <w:div w:id="726489563">
          <w:marLeft w:val="480"/>
          <w:marRight w:val="0"/>
          <w:marTop w:val="0"/>
          <w:marBottom w:val="0"/>
          <w:divBdr>
            <w:top w:val="none" w:sz="0" w:space="0" w:color="auto"/>
            <w:left w:val="none" w:sz="0" w:space="0" w:color="auto"/>
            <w:bottom w:val="none" w:sz="0" w:space="0" w:color="auto"/>
            <w:right w:val="none" w:sz="0" w:space="0" w:color="auto"/>
          </w:divBdr>
        </w:div>
        <w:div w:id="1009021771">
          <w:marLeft w:val="480"/>
          <w:marRight w:val="0"/>
          <w:marTop w:val="0"/>
          <w:marBottom w:val="0"/>
          <w:divBdr>
            <w:top w:val="none" w:sz="0" w:space="0" w:color="auto"/>
            <w:left w:val="none" w:sz="0" w:space="0" w:color="auto"/>
            <w:bottom w:val="none" w:sz="0" w:space="0" w:color="auto"/>
            <w:right w:val="none" w:sz="0" w:space="0" w:color="auto"/>
          </w:divBdr>
        </w:div>
        <w:div w:id="923537671">
          <w:marLeft w:val="480"/>
          <w:marRight w:val="0"/>
          <w:marTop w:val="0"/>
          <w:marBottom w:val="0"/>
          <w:divBdr>
            <w:top w:val="none" w:sz="0" w:space="0" w:color="auto"/>
            <w:left w:val="none" w:sz="0" w:space="0" w:color="auto"/>
            <w:bottom w:val="none" w:sz="0" w:space="0" w:color="auto"/>
            <w:right w:val="none" w:sz="0" w:space="0" w:color="auto"/>
          </w:divBdr>
        </w:div>
        <w:div w:id="1155073405">
          <w:marLeft w:val="480"/>
          <w:marRight w:val="0"/>
          <w:marTop w:val="0"/>
          <w:marBottom w:val="0"/>
          <w:divBdr>
            <w:top w:val="none" w:sz="0" w:space="0" w:color="auto"/>
            <w:left w:val="none" w:sz="0" w:space="0" w:color="auto"/>
            <w:bottom w:val="none" w:sz="0" w:space="0" w:color="auto"/>
            <w:right w:val="none" w:sz="0" w:space="0" w:color="auto"/>
          </w:divBdr>
        </w:div>
        <w:div w:id="335887984">
          <w:marLeft w:val="480"/>
          <w:marRight w:val="0"/>
          <w:marTop w:val="0"/>
          <w:marBottom w:val="0"/>
          <w:divBdr>
            <w:top w:val="none" w:sz="0" w:space="0" w:color="auto"/>
            <w:left w:val="none" w:sz="0" w:space="0" w:color="auto"/>
            <w:bottom w:val="none" w:sz="0" w:space="0" w:color="auto"/>
            <w:right w:val="none" w:sz="0" w:space="0" w:color="auto"/>
          </w:divBdr>
        </w:div>
        <w:div w:id="1674986934">
          <w:marLeft w:val="480"/>
          <w:marRight w:val="0"/>
          <w:marTop w:val="0"/>
          <w:marBottom w:val="0"/>
          <w:divBdr>
            <w:top w:val="none" w:sz="0" w:space="0" w:color="auto"/>
            <w:left w:val="none" w:sz="0" w:space="0" w:color="auto"/>
            <w:bottom w:val="none" w:sz="0" w:space="0" w:color="auto"/>
            <w:right w:val="none" w:sz="0" w:space="0" w:color="auto"/>
          </w:divBdr>
        </w:div>
        <w:div w:id="2038120595">
          <w:marLeft w:val="480"/>
          <w:marRight w:val="0"/>
          <w:marTop w:val="0"/>
          <w:marBottom w:val="0"/>
          <w:divBdr>
            <w:top w:val="none" w:sz="0" w:space="0" w:color="auto"/>
            <w:left w:val="none" w:sz="0" w:space="0" w:color="auto"/>
            <w:bottom w:val="none" w:sz="0" w:space="0" w:color="auto"/>
            <w:right w:val="none" w:sz="0" w:space="0" w:color="auto"/>
          </w:divBdr>
        </w:div>
        <w:div w:id="1949310245">
          <w:marLeft w:val="480"/>
          <w:marRight w:val="0"/>
          <w:marTop w:val="0"/>
          <w:marBottom w:val="0"/>
          <w:divBdr>
            <w:top w:val="none" w:sz="0" w:space="0" w:color="auto"/>
            <w:left w:val="none" w:sz="0" w:space="0" w:color="auto"/>
            <w:bottom w:val="none" w:sz="0" w:space="0" w:color="auto"/>
            <w:right w:val="none" w:sz="0" w:space="0" w:color="auto"/>
          </w:divBdr>
        </w:div>
        <w:div w:id="851456428">
          <w:marLeft w:val="480"/>
          <w:marRight w:val="0"/>
          <w:marTop w:val="0"/>
          <w:marBottom w:val="0"/>
          <w:divBdr>
            <w:top w:val="none" w:sz="0" w:space="0" w:color="auto"/>
            <w:left w:val="none" w:sz="0" w:space="0" w:color="auto"/>
            <w:bottom w:val="none" w:sz="0" w:space="0" w:color="auto"/>
            <w:right w:val="none" w:sz="0" w:space="0" w:color="auto"/>
          </w:divBdr>
        </w:div>
        <w:div w:id="1027757544">
          <w:marLeft w:val="480"/>
          <w:marRight w:val="0"/>
          <w:marTop w:val="0"/>
          <w:marBottom w:val="0"/>
          <w:divBdr>
            <w:top w:val="none" w:sz="0" w:space="0" w:color="auto"/>
            <w:left w:val="none" w:sz="0" w:space="0" w:color="auto"/>
            <w:bottom w:val="none" w:sz="0" w:space="0" w:color="auto"/>
            <w:right w:val="none" w:sz="0" w:space="0" w:color="auto"/>
          </w:divBdr>
        </w:div>
        <w:div w:id="1093670144">
          <w:marLeft w:val="480"/>
          <w:marRight w:val="0"/>
          <w:marTop w:val="0"/>
          <w:marBottom w:val="0"/>
          <w:divBdr>
            <w:top w:val="none" w:sz="0" w:space="0" w:color="auto"/>
            <w:left w:val="none" w:sz="0" w:space="0" w:color="auto"/>
            <w:bottom w:val="none" w:sz="0" w:space="0" w:color="auto"/>
            <w:right w:val="none" w:sz="0" w:space="0" w:color="auto"/>
          </w:divBdr>
        </w:div>
        <w:div w:id="1111894361">
          <w:marLeft w:val="480"/>
          <w:marRight w:val="0"/>
          <w:marTop w:val="0"/>
          <w:marBottom w:val="0"/>
          <w:divBdr>
            <w:top w:val="none" w:sz="0" w:space="0" w:color="auto"/>
            <w:left w:val="none" w:sz="0" w:space="0" w:color="auto"/>
            <w:bottom w:val="none" w:sz="0" w:space="0" w:color="auto"/>
            <w:right w:val="none" w:sz="0" w:space="0" w:color="auto"/>
          </w:divBdr>
        </w:div>
        <w:div w:id="1013916521">
          <w:marLeft w:val="480"/>
          <w:marRight w:val="0"/>
          <w:marTop w:val="0"/>
          <w:marBottom w:val="0"/>
          <w:divBdr>
            <w:top w:val="none" w:sz="0" w:space="0" w:color="auto"/>
            <w:left w:val="none" w:sz="0" w:space="0" w:color="auto"/>
            <w:bottom w:val="none" w:sz="0" w:space="0" w:color="auto"/>
            <w:right w:val="none" w:sz="0" w:space="0" w:color="auto"/>
          </w:divBdr>
        </w:div>
        <w:div w:id="385110864">
          <w:marLeft w:val="480"/>
          <w:marRight w:val="0"/>
          <w:marTop w:val="0"/>
          <w:marBottom w:val="0"/>
          <w:divBdr>
            <w:top w:val="none" w:sz="0" w:space="0" w:color="auto"/>
            <w:left w:val="none" w:sz="0" w:space="0" w:color="auto"/>
            <w:bottom w:val="none" w:sz="0" w:space="0" w:color="auto"/>
            <w:right w:val="none" w:sz="0" w:space="0" w:color="auto"/>
          </w:divBdr>
        </w:div>
        <w:div w:id="935790716">
          <w:marLeft w:val="480"/>
          <w:marRight w:val="0"/>
          <w:marTop w:val="0"/>
          <w:marBottom w:val="0"/>
          <w:divBdr>
            <w:top w:val="none" w:sz="0" w:space="0" w:color="auto"/>
            <w:left w:val="none" w:sz="0" w:space="0" w:color="auto"/>
            <w:bottom w:val="none" w:sz="0" w:space="0" w:color="auto"/>
            <w:right w:val="none" w:sz="0" w:space="0" w:color="auto"/>
          </w:divBdr>
        </w:div>
        <w:div w:id="1963539291">
          <w:marLeft w:val="480"/>
          <w:marRight w:val="0"/>
          <w:marTop w:val="0"/>
          <w:marBottom w:val="0"/>
          <w:divBdr>
            <w:top w:val="none" w:sz="0" w:space="0" w:color="auto"/>
            <w:left w:val="none" w:sz="0" w:space="0" w:color="auto"/>
            <w:bottom w:val="none" w:sz="0" w:space="0" w:color="auto"/>
            <w:right w:val="none" w:sz="0" w:space="0" w:color="auto"/>
          </w:divBdr>
        </w:div>
        <w:div w:id="915014090">
          <w:marLeft w:val="480"/>
          <w:marRight w:val="0"/>
          <w:marTop w:val="0"/>
          <w:marBottom w:val="0"/>
          <w:divBdr>
            <w:top w:val="none" w:sz="0" w:space="0" w:color="auto"/>
            <w:left w:val="none" w:sz="0" w:space="0" w:color="auto"/>
            <w:bottom w:val="none" w:sz="0" w:space="0" w:color="auto"/>
            <w:right w:val="none" w:sz="0" w:space="0" w:color="auto"/>
          </w:divBdr>
        </w:div>
        <w:div w:id="942610878">
          <w:marLeft w:val="480"/>
          <w:marRight w:val="0"/>
          <w:marTop w:val="0"/>
          <w:marBottom w:val="0"/>
          <w:divBdr>
            <w:top w:val="none" w:sz="0" w:space="0" w:color="auto"/>
            <w:left w:val="none" w:sz="0" w:space="0" w:color="auto"/>
            <w:bottom w:val="none" w:sz="0" w:space="0" w:color="auto"/>
            <w:right w:val="none" w:sz="0" w:space="0" w:color="auto"/>
          </w:divBdr>
        </w:div>
        <w:div w:id="597755672">
          <w:marLeft w:val="480"/>
          <w:marRight w:val="0"/>
          <w:marTop w:val="0"/>
          <w:marBottom w:val="0"/>
          <w:divBdr>
            <w:top w:val="none" w:sz="0" w:space="0" w:color="auto"/>
            <w:left w:val="none" w:sz="0" w:space="0" w:color="auto"/>
            <w:bottom w:val="none" w:sz="0" w:space="0" w:color="auto"/>
            <w:right w:val="none" w:sz="0" w:space="0" w:color="auto"/>
          </w:divBdr>
        </w:div>
        <w:div w:id="956910881">
          <w:marLeft w:val="480"/>
          <w:marRight w:val="0"/>
          <w:marTop w:val="0"/>
          <w:marBottom w:val="0"/>
          <w:divBdr>
            <w:top w:val="none" w:sz="0" w:space="0" w:color="auto"/>
            <w:left w:val="none" w:sz="0" w:space="0" w:color="auto"/>
            <w:bottom w:val="none" w:sz="0" w:space="0" w:color="auto"/>
            <w:right w:val="none" w:sz="0" w:space="0" w:color="auto"/>
          </w:divBdr>
        </w:div>
        <w:div w:id="2015759539">
          <w:marLeft w:val="480"/>
          <w:marRight w:val="0"/>
          <w:marTop w:val="0"/>
          <w:marBottom w:val="0"/>
          <w:divBdr>
            <w:top w:val="none" w:sz="0" w:space="0" w:color="auto"/>
            <w:left w:val="none" w:sz="0" w:space="0" w:color="auto"/>
            <w:bottom w:val="none" w:sz="0" w:space="0" w:color="auto"/>
            <w:right w:val="none" w:sz="0" w:space="0" w:color="auto"/>
          </w:divBdr>
        </w:div>
        <w:div w:id="1297221298">
          <w:marLeft w:val="480"/>
          <w:marRight w:val="0"/>
          <w:marTop w:val="0"/>
          <w:marBottom w:val="0"/>
          <w:divBdr>
            <w:top w:val="none" w:sz="0" w:space="0" w:color="auto"/>
            <w:left w:val="none" w:sz="0" w:space="0" w:color="auto"/>
            <w:bottom w:val="none" w:sz="0" w:space="0" w:color="auto"/>
            <w:right w:val="none" w:sz="0" w:space="0" w:color="auto"/>
          </w:divBdr>
        </w:div>
        <w:div w:id="1620066172">
          <w:marLeft w:val="480"/>
          <w:marRight w:val="0"/>
          <w:marTop w:val="0"/>
          <w:marBottom w:val="0"/>
          <w:divBdr>
            <w:top w:val="none" w:sz="0" w:space="0" w:color="auto"/>
            <w:left w:val="none" w:sz="0" w:space="0" w:color="auto"/>
            <w:bottom w:val="none" w:sz="0" w:space="0" w:color="auto"/>
            <w:right w:val="none" w:sz="0" w:space="0" w:color="auto"/>
          </w:divBdr>
        </w:div>
        <w:div w:id="135413037">
          <w:marLeft w:val="480"/>
          <w:marRight w:val="0"/>
          <w:marTop w:val="0"/>
          <w:marBottom w:val="0"/>
          <w:divBdr>
            <w:top w:val="none" w:sz="0" w:space="0" w:color="auto"/>
            <w:left w:val="none" w:sz="0" w:space="0" w:color="auto"/>
            <w:bottom w:val="none" w:sz="0" w:space="0" w:color="auto"/>
            <w:right w:val="none" w:sz="0" w:space="0" w:color="auto"/>
          </w:divBdr>
        </w:div>
      </w:divsChild>
    </w:div>
    <w:div w:id="1870994071">
      <w:bodyDiv w:val="1"/>
      <w:marLeft w:val="0"/>
      <w:marRight w:val="0"/>
      <w:marTop w:val="0"/>
      <w:marBottom w:val="0"/>
      <w:divBdr>
        <w:top w:val="none" w:sz="0" w:space="0" w:color="auto"/>
        <w:left w:val="none" w:sz="0" w:space="0" w:color="auto"/>
        <w:bottom w:val="none" w:sz="0" w:space="0" w:color="auto"/>
        <w:right w:val="none" w:sz="0" w:space="0" w:color="auto"/>
      </w:divBdr>
    </w:div>
    <w:div w:id="1871411288">
      <w:bodyDiv w:val="1"/>
      <w:marLeft w:val="0"/>
      <w:marRight w:val="0"/>
      <w:marTop w:val="0"/>
      <w:marBottom w:val="0"/>
      <w:divBdr>
        <w:top w:val="none" w:sz="0" w:space="0" w:color="auto"/>
        <w:left w:val="none" w:sz="0" w:space="0" w:color="auto"/>
        <w:bottom w:val="none" w:sz="0" w:space="0" w:color="auto"/>
        <w:right w:val="none" w:sz="0" w:space="0" w:color="auto"/>
      </w:divBdr>
    </w:div>
    <w:div w:id="1871723136">
      <w:bodyDiv w:val="1"/>
      <w:marLeft w:val="0"/>
      <w:marRight w:val="0"/>
      <w:marTop w:val="0"/>
      <w:marBottom w:val="0"/>
      <w:divBdr>
        <w:top w:val="none" w:sz="0" w:space="0" w:color="auto"/>
        <w:left w:val="none" w:sz="0" w:space="0" w:color="auto"/>
        <w:bottom w:val="none" w:sz="0" w:space="0" w:color="auto"/>
        <w:right w:val="none" w:sz="0" w:space="0" w:color="auto"/>
      </w:divBdr>
    </w:div>
    <w:div w:id="1873616646">
      <w:bodyDiv w:val="1"/>
      <w:marLeft w:val="0"/>
      <w:marRight w:val="0"/>
      <w:marTop w:val="0"/>
      <w:marBottom w:val="0"/>
      <w:divBdr>
        <w:top w:val="none" w:sz="0" w:space="0" w:color="auto"/>
        <w:left w:val="none" w:sz="0" w:space="0" w:color="auto"/>
        <w:bottom w:val="none" w:sz="0" w:space="0" w:color="auto"/>
        <w:right w:val="none" w:sz="0" w:space="0" w:color="auto"/>
      </w:divBdr>
    </w:div>
    <w:div w:id="1873877707">
      <w:bodyDiv w:val="1"/>
      <w:marLeft w:val="0"/>
      <w:marRight w:val="0"/>
      <w:marTop w:val="0"/>
      <w:marBottom w:val="0"/>
      <w:divBdr>
        <w:top w:val="none" w:sz="0" w:space="0" w:color="auto"/>
        <w:left w:val="none" w:sz="0" w:space="0" w:color="auto"/>
        <w:bottom w:val="none" w:sz="0" w:space="0" w:color="auto"/>
        <w:right w:val="none" w:sz="0" w:space="0" w:color="auto"/>
      </w:divBdr>
    </w:div>
    <w:div w:id="1874029826">
      <w:bodyDiv w:val="1"/>
      <w:marLeft w:val="0"/>
      <w:marRight w:val="0"/>
      <w:marTop w:val="0"/>
      <w:marBottom w:val="0"/>
      <w:divBdr>
        <w:top w:val="none" w:sz="0" w:space="0" w:color="auto"/>
        <w:left w:val="none" w:sz="0" w:space="0" w:color="auto"/>
        <w:bottom w:val="none" w:sz="0" w:space="0" w:color="auto"/>
        <w:right w:val="none" w:sz="0" w:space="0" w:color="auto"/>
      </w:divBdr>
    </w:div>
    <w:div w:id="1874683483">
      <w:bodyDiv w:val="1"/>
      <w:marLeft w:val="0"/>
      <w:marRight w:val="0"/>
      <w:marTop w:val="0"/>
      <w:marBottom w:val="0"/>
      <w:divBdr>
        <w:top w:val="none" w:sz="0" w:space="0" w:color="auto"/>
        <w:left w:val="none" w:sz="0" w:space="0" w:color="auto"/>
        <w:bottom w:val="none" w:sz="0" w:space="0" w:color="auto"/>
        <w:right w:val="none" w:sz="0" w:space="0" w:color="auto"/>
      </w:divBdr>
    </w:div>
    <w:div w:id="1875314525">
      <w:bodyDiv w:val="1"/>
      <w:marLeft w:val="0"/>
      <w:marRight w:val="0"/>
      <w:marTop w:val="0"/>
      <w:marBottom w:val="0"/>
      <w:divBdr>
        <w:top w:val="none" w:sz="0" w:space="0" w:color="auto"/>
        <w:left w:val="none" w:sz="0" w:space="0" w:color="auto"/>
        <w:bottom w:val="none" w:sz="0" w:space="0" w:color="auto"/>
        <w:right w:val="none" w:sz="0" w:space="0" w:color="auto"/>
      </w:divBdr>
    </w:div>
    <w:div w:id="1875534392">
      <w:bodyDiv w:val="1"/>
      <w:marLeft w:val="0"/>
      <w:marRight w:val="0"/>
      <w:marTop w:val="0"/>
      <w:marBottom w:val="0"/>
      <w:divBdr>
        <w:top w:val="none" w:sz="0" w:space="0" w:color="auto"/>
        <w:left w:val="none" w:sz="0" w:space="0" w:color="auto"/>
        <w:bottom w:val="none" w:sz="0" w:space="0" w:color="auto"/>
        <w:right w:val="none" w:sz="0" w:space="0" w:color="auto"/>
      </w:divBdr>
      <w:divsChild>
        <w:div w:id="629017082">
          <w:marLeft w:val="480"/>
          <w:marRight w:val="0"/>
          <w:marTop w:val="0"/>
          <w:marBottom w:val="0"/>
          <w:divBdr>
            <w:top w:val="none" w:sz="0" w:space="0" w:color="auto"/>
            <w:left w:val="none" w:sz="0" w:space="0" w:color="auto"/>
            <w:bottom w:val="none" w:sz="0" w:space="0" w:color="auto"/>
            <w:right w:val="none" w:sz="0" w:space="0" w:color="auto"/>
          </w:divBdr>
        </w:div>
        <w:div w:id="1230576565">
          <w:marLeft w:val="480"/>
          <w:marRight w:val="0"/>
          <w:marTop w:val="0"/>
          <w:marBottom w:val="0"/>
          <w:divBdr>
            <w:top w:val="none" w:sz="0" w:space="0" w:color="auto"/>
            <w:left w:val="none" w:sz="0" w:space="0" w:color="auto"/>
            <w:bottom w:val="none" w:sz="0" w:space="0" w:color="auto"/>
            <w:right w:val="none" w:sz="0" w:space="0" w:color="auto"/>
          </w:divBdr>
        </w:div>
        <w:div w:id="135147898">
          <w:marLeft w:val="480"/>
          <w:marRight w:val="0"/>
          <w:marTop w:val="0"/>
          <w:marBottom w:val="0"/>
          <w:divBdr>
            <w:top w:val="none" w:sz="0" w:space="0" w:color="auto"/>
            <w:left w:val="none" w:sz="0" w:space="0" w:color="auto"/>
            <w:bottom w:val="none" w:sz="0" w:space="0" w:color="auto"/>
            <w:right w:val="none" w:sz="0" w:space="0" w:color="auto"/>
          </w:divBdr>
        </w:div>
        <w:div w:id="987629047">
          <w:marLeft w:val="480"/>
          <w:marRight w:val="0"/>
          <w:marTop w:val="0"/>
          <w:marBottom w:val="0"/>
          <w:divBdr>
            <w:top w:val="none" w:sz="0" w:space="0" w:color="auto"/>
            <w:left w:val="none" w:sz="0" w:space="0" w:color="auto"/>
            <w:bottom w:val="none" w:sz="0" w:space="0" w:color="auto"/>
            <w:right w:val="none" w:sz="0" w:space="0" w:color="auto"/>
          </w:divBdr>
        </w:div>
        <w:div w:id="1281182953">
          <w:marLeft w:val="480"/>
          <w:marRight w:val="0"/>
          <w:marTop w:val="0"/>
          <w:marBottom w:val="0"/>
          <w:divBdr>
            <w:top w:val="none" w:sz="0" w:space="0" w:color="auto"/>
            <w:left w:val="none" w:sz="0" w:space="0" w:color="auto"/>
            <w:bottom w:val="none" w:sz="0" w:space="0" w:color="auto"/>
            <w:right w:val="none" w:sz="0" w:space="0" w:color="auto"/>
          </w:divBdr>
        </w:div>
        <w:div w:id="806239903">
          <w:marLeft w:val="480"/>
          <w:marRight w:val="0"/>
          <w:marTop w:val="0"/>
          <w:marBottom w:val="0"/>
          <w:divBdr>
            <w:top w:val="none" w:sz="0" w:space="0" w:color="auto"/>
            <w:left w:val="none" w:sz="0" w:space="0" w:color="auto"/>
            <w:bottom w:val="none" w:sz="0" w:space="0" w:color="auto"/>
            <w:right w:val="none" w:sz="0" w:space="0" w:color="auto"/>
          </w:divBdr>
        </w:div>
        <w:div w:id="2144734690">
          <w:marLeft w:val="480"/>
          <w:marRight w:val="0"/>
          <w:marTop w:val="0"/>
          <w:marBottom w:val="0"/>
          <w:divBdr>
            <w:top w:val="none" w:sz="0" w:space="0" w:color="auto"/>
            <w:left w:val="none" w:sz="0" w:space="0" w:color="auto"/>
            <w:bottom w:val="none" w:sz="0" w:space="0" w:color="auto"/>
            <w:right w:val="none" w:sz="0" w:space="0" w:color="auto"/>
          </w:divBdr>
        </w:div>
        <w:div w:id="478227184">
          <w:marLeft w:val="480"/>
          <w:marRight w:val="0"/>
          <w:marTop w:val="0"/>
          <w:marBottom w:val="0"/>
          <w:divBdr>
            <w:top w:val="none" w:sz="0" w:space="0" w:color="auto"/>
            <w:left w:val="none" w:sz="0" w:space="0" w:color="auto"/>
            <w:bottom w:val="none" w:sz="0" w:space="0" w:color="auto"/>
            <w:right w:val="none" w:sz="0" w:space="0" w:color="auto"/>
          </w:divBdr>
        </w:div>
        <w:div w:id="1029067037">
          <w:marLeft w:val="480"/>
          <w:marRight w:val="0"/>
          <w:marTop w:val="0"/>
          <w:marBottom w:val="0"/>
          <w:divBdr>
            <w:top w:val="none" w:sz="0" w:space="0" w:color="auto"/>
            <w:left w:val="none" w:sz="0" w:space="0" w:color="auto"/>
            <w:bottom w:val="none" w:sz="0" w:space="0" w:color="auto"/>
            <w:right w:val="none" w:sz="0" w:space="0" w:color="auto"/>
          </w:divBdr>
        </w:div>
        <w:div w:id="1615137667">
          <w:marLeft w:val="480"/>
          <w:marRight w:val="0"/>
          <w:marTop w:val="0"/>
          <w:marBottom w:val="0"/>
          <w:divBdr>
            <w:top w:val="none" w:sz="0" w:space="0" w:color="auto"/>
            <w:left w:val="none" w:sz="0" w:space="0" w:color="auto"/>
            <w:bottom w:val="none" w:sz="0" w:space="0" w:color="auto"/>
            <w:right w:val="none" w:sz="0" w:space="0" w:color="auto"/>
          </w:divBdr>
        </w:div>
        <w:div w:id="573471170">
          <w:marLeft w:val="480"/>
          <w:marRight w:val="0"/>
          <w:marTop w:val="0"/>
          <w:marBottom w:val="0"/>
          <w:divBdr>
            <w:top w:val="none" w:sz="0" w:space="0" w:color="auto"/>
            <w:left w:val="none" w:sz="0" w:space="0" w:color="auto"/>
            <w:bottom w:val="none" w:sz="0" w:space="0" w:color="auto"/>
            <w:right w:val="none" w:sz="0" w:space="0" w:color="auto"/>
          </w:divBdr>
        </w:div>
        <w:div w:id="875777135">
          <w:marLeft w:val="480"/>
          <w:marRight w:val="0"/>
          <w:marTop w:val="0"/>
          <w:marBottom w:val="0"/>
          <w:divBdr>
            <w:top w:val="none" w:sz="0" w:space="0" w:color="auto"/>
            <w:left w:val="none" w:sz="0" w:space="0" w:color="auto"/>
            <w:bottom w:val="none" w:sz="0" w:space="0" w:color="auto"/>
            <w:right w:val="none" w:sz="0" w:space="0" w:color="auto"/>
          </w:divBdr>
        </w:div>
        <w:div w:id="1738938284">
          <w:marLeft w:val="480"/>
          <w:marRight w:val="0"/>
          <w:marTop w:val="0"/>
          <w:marBottom w:val="0"/>
          <w:divBdr>
            <w:top w:val="none" w:sz="0" w:space="0" w:color="auto"/>
            <w:left w:val="none" w:sz="0" w:space="0" w:color="auto"/>
            <w:bottom w:val="none" w:sz="0" w:space="0" w:color="auto"/>
            <w:right w:val="none" w:sz="0" w:space="0" w:color="auto"/>
          </w:divBdr>
        </w:div>
        <w:div w:id="843278263">
          <w:marLeft w:val="480"/>
          <w:marRight w:val="0"/>
          <w:marTop w:val="0"/>
          <w:marBottom w:val="0"/>
          <w:divBdr>
            <w:top w:val="none" w:sz="0" w:space="0" w:color="auto"/>
            <w:left w:val="none" w:sz="0" w:space="0" w:color="auto"/>
            <w:bottom w:val="none" w:sz="0" w:space="0" w:color="auto"/>
            <w:right w:val="none" w:sz="0" w:space="0" w:color="auto"/>
          </w:divBdr>
        </w:div>
        <w:div w:id="263848402">
          <w:marLeft w:val="480"/>
          <w:marRight w:val="0"/>
          <w:marTop w:val="0"/>
          <w:marBottom w:val="0"/>
          <w:divBdr>
            <w:top w:val="none" w:sz="0" w:space="0" w:color="auto"/>
            <w:left w:val="none" w:sz="0" w:space="0" w:color="auto"/>
            <w:bottom w:val="none" w:sz="0" w:space="0" w:color="auto"/>
            <w:right w:val="none" w:sz="0" w:space="0" w:color="auto"/>
          </w:divBdr>
        </w:div>
        <w:div w:id="1395666700">
          <w:marLeft w:val="480"/>
          <w:marRight w:val="0"/>
          <w:marTop w:val="0"/>
          <w:marBottom w:val="0"/>
          <w:divBdr>
            <w:top w:val="none" w:sz="0" w:space="0" w:color="auto"/>
            <w:left w:val="none" w:sz="0" w:space="0" w:color="auto"/>
            <w:bottom w:val="none" w:sz="0" w:space="0" w:color="auto"/>
            <w:right w:val="none" w:sz="0" w:space="0" w:color="auto"/>
          </w:divBdr>
        </w:div>
        <w:div w:id="1674869811">
          <w:marLeft w:val="480"/>
          <w:marRight w:val="0"/>
          <w:marTop w:val="0"/>
          <w:marBottom w:val="0"/>
          <w:divBdr>
            <w:top w:val="none" w:sz="0" w:space="0" w:color="auto"/>
            <w:left w:val="none" w:sz="0" w:space="0" w:color="auto"/>
            <w:bottom w:val="none" w:sz="0" w:space="0" w:color="auto"/>
            <w:right w:val="none" w:sz="0" w:space="0" w:color="auto"/>
          </w:divBdr>
        </w:div>
        <w:div w:id="1699817912">
          <w:marLeft w:val="480"/>
          <w:marRight w:val="0"/>
          <w:marTop w:val="0"/>
          <w:marBottom w:val="0"/>
          <w:divBdr>
            <w:top w:val="none" w:sz="0" w:space="0" w:color="auto"/>
            <w:left w:val="none" w:sz="0" w:space="0" w:color="auto"/>
            <w:bottom w:val="none" w:sz="0" w:space="0" w:color="auto"/>
            <w:right w:val="none" w:sz="0" w:space="0" w:color="auto"/>
          </w:divBdr>
        </w:div>
        <w:div w:id="258871517">
          <w:marLeft w:val="480"/>
          <w:marRight w:val="0"/>
          <w:marTop w:val="0"/>
          <w:marBottom w:val="0"/>
          <w:divBdr>
            <w:top w:val="none" w:sz="0" w:space="0" w:color="auto"/>
            <w:left w:val="none" w:sz="0" w:space="0" w:color="auto"/>
            <w:bottom w:val="none" w:sz="0" w:space="0" w:color="auto"/>
            <w:right w:val="none" w:sz="0" w:space="0" w:color="auto"/>
          </w:divBdr>
        </w:div>
        <w:div w:id="84226574">
          <w:marLeft w:val="480"/>
          <w:marRight w:val="0"/>
          <w:marTop w:val="0"/>
          <w:marBottom w:val="0"/>
          <w:divBdr>
            <w:top w:val="none" w:sz="0" w:space="0" w:color="auto"/>
            <w:left w:val="none" w:sz="0" w:space="0" w:color="auto"/>
            <w:bottom w:val="none" w:sz="0" w:space="0" w:color="auto"/>
            <w:right w:val="none" w:sz="0" w:space="0" w:color="auto"/>
          </w:divBdr>
        </w:div>
        <w:div w:id="1537040646">
          <w:marLeft w:val="480"/>
          <w:marRight w:val="0"/>
          <w:marTop w:val="0"/>
          <w:marBottom w:val="0"/>
          <w:divBdr>
            <w:top w:val="none" w:sz="0" w:space="0" w:color="auto"/>
            <w:left w:val="none" w:sz="0" w:space="0" w:color="auto"/>
            <w:bottom w:val="none" w:sz="0" w:space="0" w:color="auto"/>
            <w:right w:val="none" w:sz="0" w:space="0" w:color="auto"/>
          </w:divBdr>
        </w:div>
        <w:div w:id="1413433307">
          <w:marLeft w:val="480"/>
          <w:marRight w:val="0"/>
          <w:marTop w:val="0"/>
          <w:marBottom w:val="0"/>
          <w:divBdr>
            <w:top w:val="none" w:sz="0" w:space="0" w:color="auto"/>
            <w:left w:val="none" w:sz="0" w:space="0" w:color="auto"/>
            <w:bottom w:val="none" w:sz="0" w:space="0" w:color="auto"/>
            <w:right w:val="none" w:sz="0" w:space="0" w:color="auto"/>
          </w:divBdr>
        </w:div>
        <w:div w:id="1101871487">
          <w:marLeft w:val="480"/>
          <w:marRight w:val="0"/>
          <w:marTop w:val="0"/>
          <w:marBottom w:val="0"/>
          <w:divBdr>
            <w:top w:val="none" w:sz="0" w:space="0" w:color="auto"/>
            <w:left w:val="none" w:sz="0" w:space="0" w:color="auto"/>
            <w:bottom w:val="none" w:sz="0" w:space="0" w:color="auto"/>
            <w:right w:val="none" w:sz="0" w:space="0" w:color="auto"/>
          </w:divBdr>
        </w:div>
        <w:div w:id="1750541509">
          <w:marLeft w:val="480"/>
          <w:marRight w:val="0"/>
          <w:marTop w:val="0"/>
          <w:marBottom w:val="0"/>
          <w:divBdr>
            <w:top w:val="none" w:sz="0" w:space="0" w:color="auto"/>
            <w:left w:val="none" w:sz="0" w:space="0" w:color="auto"/>
            <w:bottom w:val="none" w:sz="0" w:space="0" w:color="auto"/>
            <w:right w:val="none" w:sz="0" w:space="0" w:color="auto"/>
          </w:divBdr>
        </w:div>
        <w:div w:id="543374137">
          <w:marLeft w:val="480"/>
          <w:marRight w:val="0"/>
          <w:marTop w:val="0"/>
          <w:marBottom w:val="0"/>
          <w:divBdr>
            <w:top w:val="none" w:sz="0" w:space="0" w:color="auto"/>
            <w:left w:val="none" w:sz="0" w:space="0" w:color="auto"/>
            <w:bottom w:val="none" w:sz="0" w:space="0" w:color="auto"/>
            <w:right w:val="none" w:sz="0" w:space="0" w:color="auto"/>
          </w:divBdr>
        </w:div>
        <w:div w:id="199367172">
          <w:marLeft w:val="480"/>
          <w:marRight w:val="0"/>
          <w:marTop w:val="0"/>
          <w:marBottom w:val="0"/>
          <w:divBdr>
            <w:top w:val="none" w:sz="0" w:space="0" w:color="auto"/>
            <w:left w:val="none" w:sz="0" w:space="0" w:color="auto"/>
            <w:bottom w:val="none" w:sz="0" w:space="0" w:color="auto"/>
            <w:right w:val="none" w:sz="0" w:space="0" w:color="auto"/>
          </w:divBdr>
        </w:div>
        <w:div w:id="276377977">
          <w:marLeft w:val="480"/>
          <w:marRight w:val="0"/>
          <w:marTop w:val="0"/>
          <w:marBottom w:val="0"/>
          <w:divBdr>
            <w:top w:val="none" w:sz="0" w:space="0" w:color="auto"/>
            <w:left w:val="none" w:sz="0" w:space="0" w:color="auto"/>
            <w:bottom w:val="none" w:sz="0" w:space="0" w:color="auto"/>
            <w:right w:val="none" w:sz="0" w:space="0" w:color="auto"/>
          </w:divBdr>
        </w:div>
        <w:div w:id="303586743">
          <w:marLeft w:val="480"/>
          <w:marRight w:val="0"/>
          <w:marTop w:val="0"/>
          <w:marBottom w:val="0"/>
          <w:divBdr>
            <w:top w:val="none" w:sz="0" w:space="0" w:color="auto"/>
            <w:left w:val="none" w:sz="0" w:space="0" w:color="auto"/>
            <w:bottom w:val="none" w:sz="0" w:space="0" w:color="auto"/>
            <w:right w:val="none" w:sz="0" w:space="0" w:color="auto"/>
          </w:divBdr>
        </w:div>
        <w:div w:id="1183938645">
          <w:marLeft w:val="480"/>
          <w:marRight w:val="0"/>
          <w:marTop w:val="0"/>
          <w:marBottom w:val="0"/>
          <w:divBdr>
            <w:top w:val="none" w:sz="0" w:space="0" w:color="auto"/>
            <w:left w:val="none" w:sz="0" w:space="0" w:color="auto"/>
            <w:bottom w:val="none" w:sz="0" w:space="0" w:color="auto"/>
            <w:right w:val="none" w:sz="0" w:space="0" w:color="auto"/>
          </w:divBdr>
        </w:div>
        <w:div w:id="2125685466">
          <w:marLeft w:val="480"/>
          <w:marRight w:val="0"/>
          <w:marTop w:val="0"/>
          <w:marBottom w:val="0"/>
          <w:divBdr>
            <w:top w:val="none" w:sz="0" w:space="0" w:color="auto"/>
            <w:left w:val="none" w:sz="0" w:space="0" w:color="auto"/>
            <w:bottom w:val="none" w:sz="0" w:space="0" w:color="auto"/>
            <w:right w:val="none" w:sz="0" w:space="0" w:color="auto"/>
          </w:divBdr>
        </w:div>
        <w:div w:id="1868988053">
          <w:marLeft w:val="480"/>
          <w:marRight w:val="0"/>
          <w:marTop w:val="0"/>
          <w:marBottom w:val="0"/>
          <w:divBdr>
            <w:top w:val="none" w:sz="0" w:space="0" w:color="auto"/>
            <w:left w:val="none" w:sz="0" w:space="0" w:color="auto"/>
            <w:bottom w:val="none" w:sz="0" w:space="0" w:color="auto"/>
            <w:right w:val="none" w:sz="0" w:space="0" w:color="auto"/>
          </w:divBdr>
        </w:div>
        <w:div w:id="1382052997">
          <w:marLeft w:val="480"/>
          <w:marRight w:val="0"/>
          <w:marTop w:val="0"/>
          <w:marBottom w:val="0"/>
          <w:divBdr>
            <w:top w:val="none" w:sz="0" w:space="0" w:color="auto"/>
            <w:left w:val="none" w:sz="0" w:space="0" w:color="auto"/>
            <w:bottom w:val="none" w:sz="0" w:space="0" w:color="auto"/>
            <w:right w:val="none" w:sz="0" w:space="0" w:color="auto"/>
          </w:divBdr>
        </w:div>
        <w:div w:id="1094326613">
          <w:marLeft w:val="480"/>
          <w:marRight w:val="0"/>
          <w:marTop w:val="0"/>
          <w:marBottom w:val="0"/>
          <w:divBdr>
            <w:top w:val="none" w:sz="0" w:space="0" w:color="auto"/>
            <w:left w:val="none" w:sz="0" w:space="0" w:color="auto"/>
            <w:bottom w:val="none" w:sz="0" w:space="0" w:color="auto"/>
            <w:right w:val="none" w:sz="0" w:space="0" w:color="auto"/>
          </w:divBdr>
        </w:div>
        <w:div w:id="1576010659">
          <w:marLeft w:val="480"/>
          <w:marRight w:val="0"/>
          <w:marTop w:val="0"/>
          <w:marBottom w:val="0"/>
          <w:divBdr>
            <w:top w:val="none" w:sz="0" w:space="0" w:color="auto"/>
            <w:left w:val="none" w:sz="0" w:space="0" w:color="auto"/>
            <w:bottom w:val="none" w:sz="0" w:space="0" w:color="auto"/>
            <w:right w:val="none" w:sz="0" w:space="0" w:color="auto"/>
          </w:divBdr>
        </w:div>
        <w:div w:id="389616439">
          <w:marLeft w:val="480"/>
          <w:marRight w:val="0"/>
          <w:marTop w:val="0"/>
          <w:marBottom w:val="0"/>
          <w:divBdr>
            <w:top w:val="none" w:sz="0" w:space="0" w:color="auto"/>
            <w:left w:val="none" w:sz="0" w:space="0" w:color="auto"/>
            <w:bottom w:val="none" w:sz="0" w:space="0" w:color="auto"/>
            <w:right w:val="none" w:sz="0" w:space="0" w:color="auto"/>
          </w:divBdr>
        </w:div>
        <w:div w:id="1062558271">
          <w:marLeft w:val="480"/>
          <w:marRight w:val="0"/>
          <w:marTop w:val="0"/>
          <w:marBottom w:val="0"/>
          <w:divBdr>
            <w:top w:val="none" w:sz="0" w:space="0" w:color="auto"/>
            <w:left w:val="none" w:sz="0" w:space="0" w:color="auto"/>
            <w:bottom w:val="none" w:sz="0" w:space="0" w:color="auto"/>
            <w:right w:val="none" w:sz="0" w:space="0" w:color="auto"/>
          </w:divBdr>
        </w:div>
        <w:div w:id="1220630598">
          <w:marLeft w:val="480"/>
          <w:marRight w:val="0"/>
          <w:marTop w:val="0"/>
          <w:marBottom w:val="0"/>
          <w:divBdr>
            <w:top w:val="none" w:sz="0" w:space="0" w:color="auto"/>
            <w:left w:val="none" w:sz="0" w:space="0" w:color="auto"/>
            <w:bottom w:val="none" w:sz="0" w:space="0" w:color="auto"/>
            <w:right w:val="none" w:sz="0" w:space="0" w:color="auto"/>
          </w:divBdr>
        </w:div>
        <w:div w:id="506405881">
          <w:marLeft w:val="480"/>
          <w:marRight w:val="0"/>
          <w:marTop w:val="0"/>
          <w:marBottom w:val="0"/>
          <w:divBdr>
            <w:top w:val="none" w:sz="0" w:space="0" w:color="auto"/>
            <w:left w:val="none" w:sz="0" w:space="0" w:color="auto"/>
            <w:bottom w:val="none" w:sz="0" w:space="0" w:color="auto"/>
            <w:right w:val="none" w:sz="0" w:space="0" w:color="auto"/>
          </w:divBdr>
        </w:div>
        <w:div w:id="175728722">
          <w:marLeft w:val="480"/>
          <w:marRight w:val="0"/>
          <w:marTop w:val="0"/>
          <w:marBottom w:val="0"/>
          <w:divBdr>
            <w:top w:val="none" w:sz="0" w:space="0" w:color="auto"/>
            <w:left w:val="none" w:sz="0" w:space="0" w:color="auto"/>
            <w:bottom w:val="none" w:sz="0" w:space="0" w:color="auto"/>
            <w:right w:val="none" w:sz="0" w:space="0" w:color="auto"/>
          </w:divBdr>
        </w:div>
        <w:div w:id="1149981798">
          <w:marLeft w:val="480"/>
          <w:marRight w:val="0"/>
          <w:marTop w:val="0"/>
          <w:marBottom w:val="0"/>
          <w:divBdr>
            <w:top w:val="none" w:sz="0" w:space="0" w:color="auto"/>
            <w:left w:val="none" w:sz="0" w:space="0" w:color="auto"/>
            <w:bottom w:val="none" w:sz="0" w:space="0" w:color="auto"/>
            <w:right w:val="none" w:sz="0" w:space="0" w:color="auto"/>
          </w:divBdr>
        </w:div>
      </w:divsChild>
    </w:div>
    <w:div w:id="1875652999">
      <w:bodyDiv w:val="1"/>
      <w:marLeft w:val="0"/>
      <w:marRight w:val="0"/>
      <w:marTop w:val="0"/>
      <w:marBottom w:val="0"/>
      <w:divBdr>
        <w:top w:val="none" w:sz="0" w:space="0" w:color="auto"/>
        <w:left w:val="none" w:sz="0" w:space="0" w:color="auto"/>
        <w:bottom w:val="none" w:sz="0" w:space="0" w:color="auto"/>
        <w:right w:val="none" w:sz="0" w:space="0" w:color="auto"/>
      </w:divBdr>
    </w:div>
    <w:div w:id="1876188063">
      <w:bodyDiv w:val="1"/>
      <w:marLeft w:val="0"/>
      <w:marRight w:val="0"/>
      <w:marTop w:val="0"/>
      <w:marBottom w:val="0"/>
      <w:divBdr>
        <w:top w:val="none" w:sz="0" w:space="0" w:color="auto"/>
        <w:left w:val="none" w:sz="0" w:space="0" w:color="auto"/>
        <w:bottom w:val="none" w:sz="0" w:space="0" w:color="auto"/>
        <w:right w:val="none" w:sz="0" w:space="0" w:color="auto"/>
      </w:divBdr>
      <w:divsChild>
        <w:div w:id="389692697">
          <w:marLeft w:val="480"/>
          <w:marRight w:val="0"/>
          <w:marTop w:val="0"/>
          <w:marBottom w:val="0"/>
          <w:divBdr>
            <w:top w:val="none" w:sz="0" w:space="0" w:color="auto"/>
            <w:left w:val="none" w:sz="0" w:space="0" w:color="auto"/>
            <w:bottom w:val="none" w:sz="0" w:space="0" w:color="auto"/>
            <w:right w:val="none" w:sz="0" w:space="0" w:color="auto"/>
          </w:divBdr>
        </w:div>
        <w:div w:id="29575143">
          <w:marLeft w:val="480"/>
          <w:marRight w:val="0"/>
          <w:marTop w:val="0"/>
          <w:marBottom w:val="0"/>
          <w:divBdr>
            <w:top w:val="none" w:sz="0" w:space="0" w:color="auto"/>
            <w:left w:val="none" w:sz="0" w:space="0" w:color="auto"/>
            <w:bottom w:val="none" w:sz="0" w:space="0" w:color="auto"/>
            <w:right w:val="none" w:sz="0" w:space="0" w:color="auto"/>
          </w:divBdr>
        </w:div>
        <w:div w:id="3477233">
          <w:marLeft w:val="480"/>
          <w:marRight w:val="0"/>
          <w:marTop w:val="0"/>
          <w:marBottom w:val="0"/>
          <w:divBdr>
            <w:top w:val="none" w:sz="0" w:space="0" w:color="auto"/>
            <w:left w:val="none" w:sz="0" w:space="0" w:color="auto"/>
            <w:bottom w:val="none" w:sz="0" w:space="0" w:color="auto"/>
            <w:right w:val="none" w:sz="0" w:space="0" w:color="auto"/>
          </w:divBdr>
        </w:div>
        <w:div w:id="1297834534">
          <w:marLeft w:val="480"/>
          <w:marRight w:val="0"/>
          <w:marTop w:val="0"/>
          <w:marBottom w:val="0"/>
          <w:divBdr>
            <w:top w:val="none" w:sz="0" w:space="0" w:color="auto"/>
            <w:left w:val="none" w:sz="0" w:space="0" w:color="auto"/>
            <w:bottom w:val="none" w:sz="0" w:space="0" w:color="auto"/>
            <w:right w:val="none" w:sz="0" w:space="0" w:color="auto"/>
          </w:divBdr>
        </w:div>
        <w:div w:id="2015258055">
          <w:marLeft w:val="480"/>
          <w:marRight w:val="0"/>
          <w:marTop w:val="0"/>
          <w:marBottom w:val="0"/>
          <w:divBdr>
            <w:top w:val="none" w:sz="0" w:space="0" w:color="auto"/>
            <w:left w:val="none" w:sz="0" w:space="0" w:color="auto"/>
            <w:bottom w:val="none" w:sz="0" w:space="0" w:color="auto"/>
            <w:right w:val="none" w:sz="0" w:space="0" w:color="auto"/>
          </w:divBdr>
        </w:div>
        <w:div w:id="417559404">
          <w:marLeft w:val="480"/>
          <w:marRight w:val="0"/>
          <w:marTop w:val="0"/>
          <w:marBottom w:val="0"/>
          <w:divBdr>
            <w:top w:val="none" w:sz="0" w:space="0" w:color="auto"/>
            <w:left w:val="none" w:sz="0" w:space="0" w:color="auto"/>
            <w:bottom w:val="none" w:sz="0" w:space="0" w:color="auto"/>
            <w:right w:val="none" w:sz="0" w:space="0" w:color="auto"/>
          </w:divBdr>
        </w:div>
        <w:div w:id="336814647">
          <w:marLeft w:val="480"/>
          <w:marRight w:val="0"/>
          <w:marTop w:val="0"/>
          <w:marBottom w:val="0"/>
          <w:divBdr>
            <w:top w:val="none" w:sz="0" w:space="0" w:color="auto"/>
            <w:left w:val="none" w:sz="0" w:space="0" w:color="auto"/>
            <w:bottom w:val="none" w:sz="0" w:space="0" w:color="auto"/>
            <w:right w:val="none" w:sz="0" w:space="0" w:color="auto"/>
          </w:divBdr>
        </w:div>
        <w:div w:id="169223949">
          <w:marLeft w:val="480"/>
          <w:marRight w:val="0"/>
          <w:marTop w:val="0"/>
          <w:marBottom w:val="0"/>
          <w:divBdr>
            <w:top w:val="none" w:sz="0" w:space="0" w:color="auto"/>
            <w:left w:val="none" w:sz="0" w:space="0" w:color="auto"/>
            <w:bottom w:val="none" w:sz="0" w:space="0" w:color="auto"/>
            <w:right w:val="none" w:sz="0" w:space="0" w:color="auto"/>
          </w:divBdr>
        </w:div>
        <w:div w:id="832381554">
          <w:marLeft w:val="480"/>
          <w:marRight w:val="0"/>
          <w:marTop w:val="0"/>
          <w:marBottom w:val="0"/>
          <w:divBdr>
            <w:top w:val="none" w:sz="0" w:space="0" w:color="auto"/>
            <w:left w:val="none" w:sz="0" w:space="0" w:color="auto"/>
            <w:bottom w:val="none" w:sz="0" w:space="0" w:color="auto"/>
            <w:right w:val="none" w:sz="0" w:space="0" w:color="auto"/>
          </w:divBdr>
        </w:div>
        <w:div w:id="289239756">
          <w:marLeft w:val="480"/>
          <w:marRight w:val="0"/>
          <w:marTop w:val="0"/>
          <w:marBottom w:val="0"/>
          <w:divBdr>
            <w:top w:val="none" w:sz="0" w:space="0" w:color="auto"/>
            <w:left w:val="none" w:sz="0" w:space="0" w:color="auto"/>
            <w:bottom w:val="none" w:sz="0" w:space="0" w:color="auto"/>
            <w:right w:val="none" w:sz="0" w:space="0" w:color="auto"/>
          </w:divBdr>
        </w:div>
        <w:div w:id="591669927">
          <w:marLeft w:val="480"/>
          <w:marRight w:val="0"/>
          <w:marTop w:val="0"/>
          <w:marBottom w:val="0"/>
          <w:divBdr>
            <w:top w:val="none" w:sz="0" w:space="0" w:color="auto"/>
            <w:left w:val="none" w:sz="0" w:space="0" w:color="auto"/>
            <w:bottom w:val="none" w:sz="0" w:space="0" w:color="auto"/>
            <w:right w:val="none" w:sz="0" w:space="0" w:color="auto"/>
          </w:divBdr>
        </w:div>
        <w:div w:id="1405184070">
          <w:marLeft w:val="480"/>
          <w:marRight w:val="0"/>
          <w:marTop w:val="0"/>
          <w:marBottom w:val="0"/>
          <w:divBdr>
            <w:top w:val="none" w:sz="0" w:space="0" w:color="auto"/>
            <w:left w:val="none" w:sz="0" w:space="0" w:color="auto"/>
            <w:bottom w:val="none" w:sz="0" w:space="0" w:color="auto"/>
            <w:right w:val="none" w:sz="0" w:space="0" w:color="auto"/>
          </w:divBdr>
        </w:div>
        <w:div w:id="1790008519">
          <w:marLeft w:val="480"/>
          <w:marRight w:val="0"/>
          <w:marTop w:val="0"/>
          <w:marBottom w:val="0"/>
          <w:divBdr>
            <w:top w:val="none" w:sz="0" w:space="0" w:color="auto"/>
            <w:left w:val="none" w:sz="0" w:space="0" w:color="auto"/>
            <w:bottom w:val="none" w:sz="0" w:space="0" w:color="auto"/>
            <w:right w:val="none" w:sz="0" w:space="0" w:color="auto"/>
          </w:divBdr>
        </w:div>
        <w:div w:id="1596983488">
          <w:marLeft w:val="480"/>
          <w:marRight w:val="0"/>
          <w:marTop w:val="0"/>
          <w:marBottom w:val="0"/>
          <w:divBdr>
            <w:top w:val="none" w:sz="0" w:space="0" w:color="auto"/>
            <w:left w:val="none" w:sz="0" w:space="0" w:color="auto"/>
            <w:bottom w:val="none" w:sz="0" w:space="0" w:color="auto"/>
            <w:right w:val="none" w:sz="0" w:space="0" w:color="auto"/>
          </w:divBdr>
        </w:div>
        <w:div w:id="946349320">
          <w:marLeft w:val="480"/>
          <w:marRight w:val="0"/>
          <w:marTop w:val="0"/>
          <w:marBottom w:val="0"/>
          <w:divBdr>
            <w:top w:val="none" w:sz="0" w:space="0" w:color="auto"/>
            <w:left w:val="none" w:sz="0" w:space="0" w:color="auto"/>
            <w:bottom w:val="none" w:sz="0" w:space="0" w:color="auto"/>
            <w:right w:val="none" w:sz="0" w:space="0" w:color="auto"/>
          </w:divBdr>
        </w:div>
        <w:div w:id="877008071">
          <w:marLeft w:val="480"/>
          <w:marRight w:val="0"/>
          <w:marTop w:val="0"/>
          <w:marBottom w:val="0"/>
          <w:divBdr>
            <w:top w:val="none" w:sz="0" w:space="0" w:color="auto"/>
            <w:left w:val="none" w:sz="0" w:space="0" w:color="auto"/>
            <w:bottom w:val="none" w:sz="0" w:space="0" w:color="auto"/>
            <w:right w:val="none" w:sz="0" w:space="0" w:color="auto"/>
          </w:divBdr>
        </w:div>
        <w:div w:id="340009517">
          <w:marLeft w:val="480"/>
          <w:marRight w:val="0"/>
          <w:marTop w:val="0"/>
          <w:marBottom w:val="0"/>
          <w:divBdr>
            <w:top w:val="none" w:sz="0" w:space="0" w:color="auto"/>
            <w:left w:val="none" w:sz="0" w:space="0" w:color="auto"/>
            <w:bottom w:val="none" w:sz="0" w:space="0" w:color="auto"/>
            <w:right w:val="none" w:sz="0" w:space="0" w:color="auto"/>
          </w:divBdr>
        </w:div>
        <w:div w:id="841819372">
          <w:marLeft w:val="480"/>
          <w:marRight w:val="0"/>
          <w:marTop w:val="0"/>
          <w:marBottom w:val="0"/>
          <w:divBdr>
            <w:top w:val="none" w:sz="0" w:space="0" w:color="auto"/>
            <w:left w:val="none" w:sz="0" w:space="0" w:color="auto"/>
            <w:bottom w:val="none" w:sz="0" w:space="0" w:color="auto"/>
            <w:right w:val="none" w:sz="0" w:space="0" w:color="auto"/>
          </w:divBdr>
        </w:div>
        <w:div w:id="192697025">
          <w:marLeft w:val="480"/>
          <w:marRight w:val="0"/>
          <w:marTop w:val="0"/>
          <w:marBottom w:val="0"/>
          <w:divBdr>
            <w:top w:val="none" w:sz="0" w:space="0" w:color="auto"/>
            <w:left w:val="none" w:sz="0" w:space="0" w:color="auto"/>
            <w:bottom w:val="none" w:sz="0" w:space="0" w:color="auto"/>
            <w:right w:val="none" w:sz="0" w:space="0" w:color="auto"/>
          </w:divBdr>
        </w:div>
        <w:div w:id="1451820708">
          <w:marLeft w:val="480"/>
          <w:marRight w:val="0"/>
          <w:marTop w:val="0"/>
          <w:marBottom w:val="0"/>
          <w:divBdr>
            <w:top w:val="none" w:sz="0" w:space="0" w:color="auto"/>
            <w:left w:val="none" w:sz="0" w:space="0" w:color="auto"/>
            <w:bottom w:val="none" w:sz="0" w:space="0" w:color="auto"/>
            <w:right w:val="none" w:sz="0" w:space="0" w:color="auto"/>
          </w:divBdr>
        </w:div>
        <w:div w:id="1420638054">
          <w:marLeft w:val="480"/>
          <w:marRight w:val="0"/>
          <w:marTop w:val="0"/>
          <w:marBottom w:val="0"/>
          <w:divBdr>
            <w:top w:val="none" w:sz="0" w:space="0" w:color="auto"/>
            <w:left w:val="none" w:sz="0" w:space="0" w:color="auto"/>
            <w:bottom w:val="none" w:sz="0" w:space="0" w:color="auto"/>
            <w:right w:val="none" w:sz="0" w:space="0" w:color="auto"/>
          </w:divBdr>
        </w:div>
        <w:div w:id="1374966534">
          <w:marLeft w:val="480"/>
          <w:marRight w:val="0"/>
          <w:marTop w:val="0"/>
          <w:marBottom w:val="0"/>
          <w:divBdr>
            <w:top w:val="none" w:sz="0" w:space="0" w:color="auto"/>
            <w:left w:val="none" w:sz="0" w:space="0" w:color="auto"/>
            <w:bottom w:val="none" w:sz="0" w:space="0" w:color="auto"/>
            <w:right w:val="none" w:sz="0" w:space="0" w:color="auto"/>
          </w:divBdr>
        </w:div>
        <w:div w:id="700476519">
          <w:marLeft w:val="480"/>
          <w:marRight w:val="0"/>
          <w:marTop w:val="0"/>
          <w:marBottom w:val="0"/>
          <w:divBdr>
            <w:top w:val="none" w:sz="0" w:space="0" w:color="auto"/>
            <w:left w:val="none" w:sz="0" w:space="0" w:color="auto"/>
            <w:bottom w:val="none" w:sz="0" w:space="0" w:color="auto"/>
            <w:right w:val="none" w:sz="0" w:space="0" w:color="auto"/>
          </w:divBdr>
        </w:div>
        <w:div w:id="1722095593">
          <w:marLeft w:val="480"/>
          <w:marRight w:val="0"/>
          <w:marTop w:val="0"/>
          <w:marBottom w:val="0"/>
          <w:divBdr>
            <w:top w:val="none" w:sz="0" w:space="0" w:color="auto"/>
            <w:left w:val="none" w:sz="0" w:space="0" w:color="auto"/>
            <w:bottom w:val="none" w:sz="0" w:space="0" w:color="auto"/>
            <w:right w:val="none" w:sz="0" w:space="0" w:color="auto"/>
          </w:divBdr>
        </w:div>
        <w:div w:id="1193836431">
          <w:marLeft w:val="480"/>
          <w:marRight w:val="0"/>
          <w:marTop w:val="0"/>
          <w:marBottom w:val="0"/>
          <w:divBdr>
            <w:top w:val="none" w:sz="0" w:space="0" w:color="auto"/>
            <w:left w:val="none" w:sz="0" w:space="0" w:color="auto"/>
            <w:bottom w:val="none" w:sz="0" w:space="0" w:color="auto"/>
            <w:right w:val="none" w:sz="0" w:space="0" w:color="auto"/>
          </w:divBdr>
        </w:div>
        <w:div w:id="1112432069">
          <w:marLeft w:val="480"/>
          <w:marRight w:val="0"/>
          <w:marTop w:val="0"/>
          <w:marBottom w:val="0"/>
          <w:divBdr>
            <w:top w:val="none" w:sz="0" w:space="0" w:color="auto"/>
            <w:left w:val="none" w:sz="0" w:space="0" w:color="auto"/>
            <w:bottom w:val="none" w:sz="0" w:space="0" w:color="auto"/>
            <w:right w:val="none" w:sz="0" w:space="0" w:color="auto"/>
          </w:divBdr>
        </w:div>
        <w:div w:id="2066371842">
          <w:marLeft w:val="480"/>
          <w:marRight w:val="0"/>
          <w:marTop w:val="0"/>
          <w:marBottom w:val="0"/>
          <w:divBdr>
            <w:top w:val="none" w:sz="0" w:space="0" w:color="auto"/>
            <w:left w:val="none" w:sz="0" w:space="0" w:color="auto"/>
            <w:bottom w:val="none" w:sz="0" w:space="0" w:color="auto"/>
            <w:right w:val="none" w:sz="0" w:space="0" w:color="auto"/>
          </w:divBdr>
        </w:div>
        <w:div w:id="1028600000">
          <w:marLeft w:val="480"/>
          <w:marRight w:val="0"/>
          <w:marTop w:val="0"/>
          <w:marBottom w:val="0"/>
          <w:divBdr>
            <w:top w:val="none" w:sz="0" w:space="0" w:color="auto"/>
            <w:left w:val="none" w:sz="0" w:space="0" w:color="auto"/>
            <w:bottom w:val="none" w:sz="0" w:space="0" w:color="auto"/>
            <w:right w:val="none" w:sz="0" w:space="0" w:color="auto"/>
          </w:divBdr>
        </w:div>
        <w:div w:id="1288201214">
          <w:marLeft w:val="480"/>
          <w:marRight w:val="0"/>
          <w:marTop w:val="0"/>
          <w:marBottom w:val="0"/>
          <w:divBdr>
            <w:top w:val="none" w:sz="0" w:space="0" w:color="auto"/>
            <w:left w:val="none" w:sz="0" w:space="0" w:color="auto"/>
            <w:bottom w:val="none" w:sz="0" w:space="0" w:color="auto"/>
            <w:right w:val="none" w:sz="0" w:space="0" w:color="auto"/>
          </w:divBdr>
        </w:div>
        <w:div w:id="453404665">
          <w:marLeft w:val="480"/>
          <w:marRight w:val="0"/>
          <w:marTop w:val="0"/>
          <w:marBottom w:val="0"/>
          <w:divBdr>
            <w:top w:val="none" w:sz="0" w:space="0" w:color="auto"/>
            <w:left w:val="none" w:sz="0" w:space="0" w:color="auto"/>
            <w:bottom w:val="none" w:sz="0" w:space="0" w:color="auto"/>
            <w:right w:val="none" w:sz="0" w:space="0" w:color="auto"/>
          </w:divBdr>
        </w:div>
        <w:div w:id="1888837880">
          <w:marLeft w:val="480"/>
          <w:marRight w:val="0"/>
          <w:marTop w:val="0"/>
          <w:marBottom w:val="0"/>
          <w:divBdr>
            <w:top w:val="none" w:sz="0" w:space="0" w:color="auto"/>
            <w:left w:val="none" w:sz="0" w:space="0" w:color="auto"/>
            <w:bottom w:val="none" w:sz="0" w:space="0" w:color="auto"/>
            <w:right w:val="none" w:sz="0" w:space="0" w:color="auto"/>
          </w:divBdr>
        </w:div>
        <w:div w:id="1031299930">
          <w:marLeft w:val="480"/>
          <w:marRight w:val="0"/>
          <w:marTop w:val="0"/>
          <w:marBottom w:val="0"/>
          <w:divBdr>
            <w:top w:val="none" w:sz="0" w:space="0" w:color="auto"/>
            <w:left w:val="none" w:sz="0" w:space="0" w:color="auto"/>
            <w:bottom w:val="none" w:sz="0" w:space="0" w:color="auto"/>
            <w:right w:val="none" w:sz="0" w:space="0" w:color="auto"/>
          </w:divBdr>
        </w:div>
        <w:div w:id="719405276">
          <w:marLeft w:val="480"/>
          <w:marRight w:val="0"/>
          <w:marTop w:val="0"/>
          <w:marBottom w:val="0"/>
          <w:divBdr>
            <w:top w:val="none" w:sz="0" w:space="0" w:color="auto"/>
            <w:left w:val="none" w:sz="0" w:space="0" w:color="auto"/>
            <w:bottom w:val="none" w:sz="0" w:space="0" w:color="auto"/>
            <w:right w:val="none" w:sz="0" w:space="0" w:color="auto"/>
          </w:divBdr>
        </w:div>
        <w:div w:id="1560480562">
          <w:marLeft w:val="480"/>
          <w:marRight w:val="0"/>
          <w:marTop w:val="0"/>
          <w:marBottom w:val="0"/>
          <w:divBdr>
            <w:top w:val="none" w:sz="0" w:space="0" w:color="auto"/>
            <w:left w:val="none" w:sz="0" w:space="0" w:color="auto"/>
            <w:bottom w:val="none" w:sz="0" w:space="0" w:color="auto"/>
            <w:right w:val="none" w:sz="0" w:space="0" w:color="auto"/>
          </w:divBdr>
        </w:div>
        <w:div w:id="60640826">
          <w:marLeft w:val="480"/>
          <w:marRight w:val="0"/>
          <w:marTop w:val="0"/>
          <w:marBottom w:val="0"/>
          <w:divBdr>
            <w:top w:val="none" w:sz="0" w:space="0" w:color="auto"/>
            <w:left w:val="none" w:sz="0" w:space="0" w:color="auto"/>
            <w:bottom w:val="none" w:sz="0" w:space="0" w:color="auto"/>
            <w:right w:val="none" w:sz="0" w:space="0" w:color="auto"/>
          </w:divBdr>
        </w:div>
        <w:div w:id="772624833">
          <w:marLeft w:val="480"/>
          <w:marRight w:val="0"/>
          <w:marTop w:val="0"/>
          <w:marBottom w:val="0"/>
          <w:divBdr>
            <w:top w:val="none" w:sz="0" w:space="0" w:color="auto"/>
            <w:left w:val="none" w:sz="0" w:space="0" w:color="auto"/>
            <w:bottom w:val="none" w:sz="0" w:space="0" w:color="auto"/>
            <w:right w:val="none" w:sz="0" w:space="0" w:color="auto"/>
          </w:divBdr>
        </w:div>
        <w:div w:id="2138142136">
          <w:marLeft w:val="480"/>
          <w:marRight w:val="0"/>
          <w:marTop w:val="0"/>
          <w:marBottom w:val="0"/>
          <w:divBdr>
            <w:top w:val="none" w:sz="0" w:space="0" w:color="auto"/>
            <w:left w:val="none" w:sz="0" w:space="0" w:color="auto"/>
            <w:bottom w:val="none" w:sz="0" w:space="0" w:color="auto"/>
            <w:right w:val="none" w:sz="0" w:space="0" w:color="auto"/>
          </w:divBdr>
        </w:div>
        <w:div w:id="1203250120">
          <w:marLeft w:val="480"/>
          <w:marRight w:val="0"/>
          <w:marTop w:val="0"/>
          <w:marBottom w:val="0"/>
          <w:divBdr>
            <w:top w:val="none" w:sz="0" w:space="0" w:color="auto"/>
            <w:left w:val="none" w:sz="0" w:space="0" w:color="auto"/>
            <w:bottom w:val="none" w:sz="0" w:space="0" w:color="auto"/>
            <w:right w:val="none" w:sz="0" w:space="0" w:color="auto"/>
          </w:divBdr>
        </w:div>
        <w:div w:id="1242644589">
          <w:marLeft w:val="480"/>
          <w:marRight w:val="0"/>
          <w:marTop w:val="0"/>
          <w:marBottom w:val="0"/>
          <w:divBdr>
            <w:top w:val="none" w:sz="0" w:space="0" w:color="auto"/>
            <w:left w:val="none" w:sz="0" w:space="0" w:color="auto"/>
            <w:bottom w:val="none" w:sz="0" w:space="0" w:color="auto"/>
            <w:right w:val="none" w:sz="0" w:space="0" w:color="auto"/>
          </w:divBdr>
        </w:div>
        <w:div w:id="1020550393">
          <w:marLeft w:val="480"/>
          <w:marRight w:val="0"/>
          <w:marTop w:val="0"/>
          <w:marBottom w:val="0"/>
          <w:divBdr>
            <w:top w:val="none" w:sz="0" w:space="0" w:color="auto"/>
            <w:left w:val="none" w:sz="0" w:space="0" w:color="auto"/>
            <w:bottom w:val="none" w:sz="0" w:space="0" w:color="auto"/>
            <w:right w:val="none" w:sz="0" w:space="0" w:color="auto"/>
          </w:divBdr>
        </w:div>
      </w:divsChild>
    </w:div>
    <w:div w:id="1876381667">
      <w:bodyDiv w:val="1"/>
      <w:marLeft w:val="0"/>
      <w:marRight w:val="0"/>
      <w:marTop w:val="0"/>
      <w:marBottom w:val="0"/>
      <w:divBdr>
        <w:top w:val="none" w:sz="0" w:space="0" w:color="auto"/>
        <w:left w:val="none" w:sz="0" w:space="0" w:color="auto"/>
        <w:bottom w:val="none" w:sz="0" w:space="0" w:color="auto"/>
        <w:right w:val="none" w:sz="0" w:space="0" w:color="auto"/>
      </w:divBdr>
    </w:div>
    <w:div w:id="1876426818">
      <w:bodyDiv w:val="1"/>
      <w:marLeft w:val="0"/>
      <w:marRight w:val="0"/>
      <w:marTop w:val="0"/>
      <w:marBottom w:val="0"/>
      <w:divBdr>
        <w:top w:val="none" w:sz="0" w:space="0" w:color="auto"/>
        <w:left w:val="none" w:sz="0" w:space="0" w:color="auto"/>
        <w:bottom w:val="none" w:sz="0" w:space="0" w:color="auto"/>
        <w:right w:val="none" w:sz="0" w:space="0" w:color="auto"/>
      </w:divBdr>
      <w:divsChild>
        <w:div w:id="1621836479">
          <w:marLeft w:val="480"/>
          <w:marRight w:val="0"/>
          <w:marTop w:val="0"/>
          <w:marBottom w:val="0"/>
          <w:divBdr>
            <w:top w:val="none" w:sz="0" w:space="0" w:color="auto"/>
            <w:left w:val="none" w:sz="0" w:space="0" w:color="auto"/>
            <w:bottom w:val="none" w:sz="0" w:space="0" w:color="auto"/>
            <w:right w:val="none" w:sz="0" w:space="0" w:color="auto"/>
          </w:divBdr>
        </w:div>
        <w:div w:id="1104570751">
          <w:marLeft w:val="480"/>
          <w:marRight w:val="0"/>
          <w:marTop w:val="0"/>
          <w:marBottom w:val="0"/>
          <w:divBdr>
            <w:top w:val="none" w:sz="0" w:space="0" w:color="auto"/>
            <w:left w:val="none" w:sz="0" w:space="0" w:color="auto"/>
            <w:bottom w:val="none" w:sz="0" w:space="0" w:color="auto"/>
            <w:right w:val="none" w:sz="0" w:space="0" w:color="auto"/>
          </w:divBdr>
        </w:div>
        <w:div w:id="1225603568">
          <w:marLeft w:val="480"/>
          <w:marRight w:val="0"/>
          <w:marTop w:val="0"/>
          <w:marBottom w:val="0"/>
          <w:divBdr>
            <w:top w:val="none" w:sz="0" w:space="0" w:color="auto"/>
            <w:left w:val="none" w:sz="0" w:space="0" w:color="auto"/>
            <w:bottom w:val="none" w:sz="0" w:space="0" w:color="auto"/>
            <w:right w:val="none" w:sz="0" w:space="0" w:color="auto"/>
          </w:divBdr>
        </w:div>
        <w:div w:id="1295479850">
          <w:marLeft w:val="480"/>
          <w:marRight w:val="0"/>
          <w:marTop w:val="0"/>
          <w:marBottom w:val="0"/>
          <w:divBdr>
            <w:top w:val="none" w:sz="0" w:space="0" w:color="auto"/>
            <w:left w:val="none" w:sz="0" w:space="0" w:color="auto"/>
            <w:bottom w:val="none" w:sz="0" w:space="0" w:color="auto"/>
            <w:right w:val="none" w:sz="0" w:space="0" w:color="auto"/>
          </w:divBdr>
        </w:div>
        <w:div w:id="690568209">
          <w:marLeft w:val="480"/>
          <w:marRight w:val="0"/>
          <w:marTop w:val="0"/>
          <w:marBottom w:val="0"/>
          <w:divBdr>
            <w:top w:val="none" w:sz="0" w:space="0" w:color="auto"/>
            <w:left w:val="none" w:sz="0" w:space="0" w:color="auto"/>
            <w:bottom w:val="none" w:sz="0" w:space="0" w:color="auto"/>
            <w:right w:val="none" w:sz="0" w:space="0" w:color="auto"/>
          </w:divBdr>
        </w:div>
      </w:divsChild>
    </w:div>
    <w:div w:id="1876892616">
      <w:bodyDiv w:val="1"/>
      <w:marLeft w:val="0"/>
      <w:marRight w:val="0"/>
      <w:marTop w:val="0"/>
      <w:marBottom w:val="0"/>
      <w:divBdr>
        <w:top w:val="none" w:sz="0" w:space="0" w:color="auto"/>
        <w:left w:val="none" w:sz="0" w:space="0" w:color="auto"/>
        <w:bottom w:val="none" w:sz="0" w:space="0" w:color="auto"/>
        <w:right w:val="none" w:sz="0" w:space="0" w:color="auto"/>
      </w:divBdr>
    </w:div>
    <w:div w:id="1877113443">
      <w:bodyDiv w:val="1"/>
      <w:marLeft w:val="0"/>
      <w:marRight w:val="0"/>
      <w:marTop w:val="0"/>
      <w:marBottom w:val="0"/>
      <w:divBdr>
        <w:top w:val="none" w:sz="0" w:space="0" w:color="auto"/>
        <w:left w:val="none" w:sz="0" w:space="0" w:color="auto"/>
        <w:bottom w:val="none" w:sz="0" w:space="0" w:color="auto"/>
        <w:right w:val="none" w:sz="0" w:space="0" w:color="auto"/>
      </w:divBdr>
    </w:div>
    <w:div w:id="1877809004">
      <w:bodyDiv w:val="1"/>
      <w:marLeft w:val="0"/>
      <w:marRight w:val="0"/>
      <w:marTop w:val="0"/>
      <w:marBottom w:val="0"/>
      <w:divBdr>
        <w:top w:val="none" w:sz="0" w:space="0" w:color="auto"/>
        <w:left w:val="none" w:sz="0" w:space="0" w:color="auto"/>
        <w:bottom w:val="none" w:sz="0" w:space="0" w:color="auto"/>
        <w:right w:val="none" w:sz="0" w:space="0" w:color="auto"/>
      </w:divBdr>
    </w:div>
    <w:div w:id="1878003361">
      <w:bodyDiv w:val="1"/>
      <w:marLeft w:val="0"/>
      <w:marRight w:val="0"/>
      <w:marTop w:val="0"/>
      <w:marBottom w:val="0"/>
      <w:divBdr>
        <w:top w:val="none" w:sz="0" w:space="0" w:color="auto"/>
        <w:left w:val="none" w:sz="0" w:space="0" w:color="auto"/>
        <w:bottom w:val="none" w:sz="0" w:space="0" w:color="auto"/>
        <w:right w:val="none" w:sz="0" w:space="0" w:color="auto"/>
      </w:divBdr>
    </w:div>
    <w:div w:id="1878157638">
      <w:bodyDiv w:val="1"/>
      <w:marLeft w:val="0"/>
      <w:marRight w:val="0"/>
      <w:marTop w:val="0"/>
      <w:marBottom w:val="0"/>
      <w:divBdr>
        <w:top w:val="none" w:sz="0" w:space="0" w:color="auto"/>
        <w:left w:val="none" w:sz="0" w:space="0" w:color="auto"/>
        <w:bottom w:val="none" w:sz="0" w:space="0" w:color="auto"/>
        <w:right w:val="none" w:sz="0" w:space="0" w:color="auto"/>
      </w:divBdr>
    </w:div>
    <w:div w:id="1879736164">
      <w:bodyDiv w:val="1"/>
      <w:marLeft w:val="0"/>
      <w:marRight w:val="0"/>
      <w:marTop w:val="0"/>
      <w:marBottom w:val="0"/>
      <w:divBdr>
        <w:top w:val="none" w:sz="0" w:space="0" w:color="auto"/>
        <w:left w:val="none" w:sz="0" w:space="0" w:color="auto"/>
        <w:bottom w:val="none" w:sz="0" w:space="0" w:color="auto"/>
        <w:right w:val="none" w:sz="0" w:space="0" w:color="auto"/>
      </w:divBdr>
    </w:div>
    <w:div w:id="1879777292">
      <w:bodyDiv w:val="1"/>
      <w:marLeft w:val="0"/>
      <w:marRight w:val="0"/>
      <w:marTop w:val="0"/>
      <w:marBottom w:val="0"/>
      <w:divBdr>
        <w:top w:val="none" w:sz="0" w:space="0" w:color="auto"/>
        <w:left w:val="none" w:sz="0" w:space="0" w:color="auto"/>
        <w:bottom w:val="none" w:sz="0" w:space="0" w:color="auto"/>
        <w:right w:val="none" w:sz="0" w:space="0" w:color="auto"/>
      </w:divBdr>
    </w:div>
    <w:div w:id="1880776770">
      <w:bodyDiv w:val="1"/>
      <w:marLeft w:val="0"/>
      <w:marRight w:val="0"/>
      <w:marTop w:val="0"/>
      <w:marBottom w:val="0"/>
      <w:divBdr>
        <w:top w:val="none" w:sz="0" w:space="0" w:color="auto"/>
        <w:left w:val="none" w:sz="0" w:space="0" w:color="auto"/>
        <w:bottom w:val="none" w:sz="0" w:space="0" w:color="auto"/>
        <w:right w:val="none" w:sz="0" w:space="0" w:color="auto"/>
      </w:divBdr>
    </w:div>
    <w:div w:id="1880966876">
      <w:bodyDiv w:val="1"/>
      <w:marLeft w:val="0"/>
      <w:marRight w:val="0"/>
      <w:marTop w:val="0"/>
      <w:marBottom w:val="0"/>
      <w:divBdr>
        <w:top w:val="none" w:sz="0" w:space="0" w:color="auto"/>
        <w:left w:val="none" w:sz="0" w:space="0" w:color="auto"/>
        <w:bottom w:val="none" w:sz="0" w:space="0" w:color="auto"/>
        <w:right w:val="none" w:sz="0" w:space="0" w:color="auto"/>
      </w:divBdr>
      <w:divsChild>
        <w:div w:id="1009330716">
          <w:marLeft w:val="480"/>
          <w:marRight w:val="0"/>
          <w:marTop w:val="0"/>
          <w:marBottom w:val="0"/>
          <w:divBdr>
            <w:top w:val="none" w:sz="0" w:space="0" w:color="auto"/>
            <w:left w:val="none" w:sz="0" w:space="0" w:color="auto"/>
            <w:bottom w:val="none" w:sz="0" w:space="0" w:color="auto"/>
            <w:right w:val="none" w:sz="0" w:space="0" w:color="auto"/>
          </w:divBdr>
        </w:div>
        <w:div w:id="138697637">
          <w:marLeft w:val="480"/>
          <w:marRight w:val="0"/>
          <w:marTop w:val="0"/>
          <w:marBottom w:val="0"/>
          <w:divBdr>
            <w:top w:val="none" w:sz="0" w:space="0" w:color="auto"/>
            <w:left w:val="none" w:sz="0" w:space="0" w:color="auto"/>
            <w:bottom w:val="none" w:sz="0" w:space="0" w:color="auto"/>
            <w:right w:val="none" w:sz="0" w:space="0" w:color="auto"/>
          </w:divBdr>
        </w:div>
        <w:div w:id="2122068432">
          <w:marLeft w:val="480"/>
          <w:marRight w:val="0"/>
          <w:marTop w:val="0"/>
          <w:marBottom w:val="0"/>
          <w:divBdr>
            <w:top w:val="none" w:sz="0" w:space="0" w:color="auto"/>
            <w:left w:val="none" w:sz="0" w:space="0" w:color="auto"/>
            <w:bottom w:val="none" w:sz="0" w:space="0" w:color="auto"/>
            <w:right w:val="none" w:sz="0" w:space="0" w:color="auto"/>
          </w:divBdr>
        </w:div>
        <w:div w:id="233199682">
          <w:marLeft w:val="480"/>
          <w:marRight w:val="0"/>
          <w:marTop w:val="0"/>
          <w:marBottom w:val="0"/>
          <w:divBdr>
            <w:top w:val="none" w:sz="0" w:space="0" w:color="auto"/>
            <w:left w:val="none" w:sz="0" w:space="0" w:color="auto"/>
            <w:bottom w:val="none" w:sz="0" w:space="0" w:color="auto"/>
            <w:right w:val="none" w:sz="0" w:space="0" w:color="auto"/>
          </w:divBdr>
        </w:div>
        <w:div w:id="122845609">
          <w:marLeft w:val="480"/>
          <w:marRight w:val="0"/>
          <w:marTop w:val="0"/>
          <w:marBottom w:val="0"/>
          <w:divBdr>
            <w:top w:val="none" w:sz="0" w:space="0" w:color="auto"/>
            <w:left w:val="none" w:sz="0" w:space="0" w:color="auto"/>
            <w:bottom w:val="none" w:sz="0" w:space="0" w:color="auto"/>
            <w:right w:val="none" w:sz="0" w:space="0" w:color="auto"/>
          </w:divBdr>
        </w:div>
        <w:div w:id="1697073898">
          <w:marLeft w:val="480"/>
          <w:marRight w:val="0"/>
          <w:marTop w:val="0"/>
          <w:marBottom w:val="0"/>
          <w:divBdr>
            <w:top w:val="none" w:sz="0" w:space="0" w:color="auto"/>
            <w:left w:val="none" w:sz="0" w:space="0" w:color="auto"/>
            <w:bottom w:val="none" w:sz="0" w:space="0" w:color="auto"/>
            <w:right w:val="none" w:sz="0" w:space="0" w:color="auto"/>
          </w:divBdr>
        </w:div>
        <w:div w:id="468979444">
          <w:marLeft w:val="480"/>
          <w:marRight w:val="0"/>
          <w:marTop w:val="0"/>
          <w:marBottom w:val="0"/>
          <w:divBdr>
            <w:top w:val="none" w:sz="0" w:space="0" w:color="auto"/>
            <w:left w:val="none" w:sz="0" w:space="0" w:color="auto"/>
            <w:bottom w:val="none" w:sz="0" w:space="0" w:color="auto"/>
            <w:right w:val="none" w:sz="0" w:space="0" w:color="auto"/>
          </w:divBdr>
        </w:div>
        <w:div w:id="594292924">
          <w:marLeft w:val="480"/>
          <w:marRight w:val="0"/>
          <w:marTop w:val="0"/>
          <w:marBottom w:val="0"/>
          <w:divBdr>
            <w:top w:val="none" w:sz="0" w:space="0" w:color="auto"/>
            <w:left w:val="none" w:sz="0" w:space="0" w:color="auto"/>
            <w:bottom w:val="none" w:sz="0" w:space="0" w:color="auto"/>
            <w:right w:val="none" w:sz="0" w:space="0" w:color="auto"/>
          </w:divBdr>
        </w:div>
        <w:div w:id="826093957">
          <w:marLeft w:val="480"/>
          <w:marRight w:val="0"/>
          <w:marTop w:val="0"/>
          <w:marBottom w:val="0"/>
          <w:divBdr>
            <w:top w:val="none" w:sz="0" w:space="0" w:color="auto"/>
            <w:left w:val="none" w:sz="0" w:space="0" w:color="auto"/>
            <w:bottom w:val="none" w:sz="0" w:space="0" w:color="auto"/>
            <w:right w:val="none" w:sz="0" w:space="0" w:color="auto"/>
          </w:divBdr>
        </w:div>
        <w:div w:id="1298343147">
          <w:marLeft w:val="480"/>
          <w:marRight w:val="0"/>
          <w:marTop w:val="0"/>
          <w:marBottom w:val="0"/>
          <w:divBdr>
            <w:top w:val="none" w:sz="0" w:space="0" w:color="auto"/>
            <w:left w:val="none" w:sz="0" w:space="0" w:color="auto"/>
            <w:bottom w:val="none" w:sz="0" w:space="0" w:color="auto"/>
            <w:right w:val="none" w:sz="0" w:space="0" w:color="auto"/>
          </w:divBdr>
        </w:div>
        <w:div w:id="1815486788">
          <w:marLeft w:val="480"/>
          <w:marRight w:val="0"/>
          <w:marTop w:val="0"/>
          <w:marBottom w:val="0"/>
          <w:divBdr>
            <w:top w:val="none" w:sz="0" w:space="0" w:color="auto"/>
            <w:left w:val="none" w:sz="0" w:space="0" w:color="auto"/>
            <w:bottom w:val="none" w:sz="0" w:space="0" w:color="auto"/>
            <w:right w:val="none" w:sz="0" w:space="0" w:color="auto"/>
          </w:divBdr>
        </w:div>
        <w:div w:id="761341107">
          <w:marLeft w:val="480"/>
          <w:marRight w:val="0"/>
          <w:marTop w:val="0"/>
          <w:marBottom w:val="0"/>
          <w:divBdr>
            <w:top w:val="none" w:sz="0" w:space="0" w:color="auto"/>
            <w:left w:val="none" w:sz="0" w:space="0" w:color="auto"/>
            <w:bottom w:val="none" w:sz="0" w:space="0" w:color="auto"/>
            <w:right w:val="none" w:sz="0" w:space="0" w:color="auto"/>
          </w:divBdr>
        </w:div>
        <w:div w:id="108790635">
          <w:marLeft w:val="480"/>
          <w:marRight w:val="0"/>
          <w:marTop w:val="0"/>
          <w:marBottom w:val="0"/>
          <w:divBdr>
            <w:top w:val="none" w:sz="0" w:space="0" w:color="auto"/>
            <w:left w:val="none" w:sz="0" w:space="0" w:color="auto"/>
            <w:bottom w:val="none" w:sz="0" w:space="0" w:color="auto"/>
            <w:right w:val="none" w:sz="0" w:space="0" w:color="auto"/>
          </w:divBdr>
        </w:div>
        <w:div w:id="513033722">
          <w:marLeft w:val="480"/>
          <w:marRight w:val="0"/>
          <w:marTop w:val="0"/>
          <w:marBottom w:val="0"/>
          <w:divBdr>
            <w:top w:val="none" w:sz="0" w:space="0" w:color="auto"/>
            <w:left w:val="none" w:sz="0" w:space="0" w:color="auto"/>
            <w:bottom w:val="none" w:sz="0" w:space="0" w:color="auto"/>
            <w:right w:val="none" w:sz="0" w:space="0" w:color="auto"/>
          </w:divBdr>
        </w:div>
        <w:div w:id="837814971">
          <w:marLeft w:val="480"/>
          <w:marRight w:val="0"/>
          <w:marTop w:val="0"/>
          <w:marBottom w:val="0"/>
          <w:divBdr>
            <w:top w:val="none" w:sz="0" w:space="0" w:color="auto"/>
            <w:left w:val="none" w:sz="0" w:space="0" w:color="auto"/>
            <w:bottom w:val="none" w:sz="0" w:space="0" w:color="auto"/>
            <w:right w:val="none" w:sz="0" w:space="0" w:color="auto"/>
          </w:divBdr>
        </w:div>
        <w:div w:id="636110302">
          <w:marLeft w:val="480"/>
          <w:marRight w:val="0"/>
          <w:marTop w:val="0"/>
          <w:marBottom w:val="0"/>
          <w:divBdr>
            <w:top w:val="none" w:sz="0" w:space="0" w:color="auto"/>
            <w:left w:val="none" w:sz="0" w:space="0" w:color="auto"/>
            <w:bottom w:val="none" w:sz="0" w:space="0" w:color="auto"/>
            <w:right w:val="none" w:sz="0" w:space="0" w:color="auto"/>
          </w:divBdr>
        </w:div>
        <w:div w:id="1976980849">
          <w:marLeft w:val="480"/>
          <w:marRight w:val="0"/>
          <w:marTop w:val="0"/>
          <w:marBottom w:val="0"/>
          <w:divBdr>
            <w:top w:val="none" w:sz="0" w:space="0" w:color="auto"/>
            <w:left w:val="none" w:sz="0" w:space="0" w:color="auto"/>
            <w:bottom w:val="none" w:sz="0" w:space="0" w:color="auto"/>
            <w:right w:val="none" w:sz="0" w:space="0" w:color="auto"/>
          </w:divBdr>
        </w:div>
        <w:div w:id="2051110298">
          <w:marLeft w:val="480"/>
          <w:marRight w:val="0"/>
          <w:marTop w:val="0"/>
          <w:marBottom w:val="0"/>
          <w:divBdr>
            <w:top w:val="none" w:sz="0" w:space="0" w:color="auto"/>
            <w:left w:val="none" w:sz="0" w:space="0" w:color="auto"/>
            <w:bottom w:val="none" w:sz="0" w:space="0" w:color="auto"/>
            <w:right w:val="none" w:sz="0" w:space="0" w:color="auto"/>
          </w:divBdr>
        </w:div>
        <w:div w:id="873151133">
          <w:marLeft w:val="480"/>
          <w:marRight w:val="0"/>
          <w:marTop w:val="0"/>
          <w:marBottom w:val="0"/>
          <w:divBdr>
            <w:top w:val="none" w:sz="0" w:space="0" w:color="auto"/>
            <w:left w:val="none" w:sz="0" w:space="0" w:color="auto"/>
            <w:bottom w:val="none" w:sz="0" w:space="0" w:color="auto"/>
            <w:right w:val="none" w:sz="0" w:space="0" w:color="auto"/>
          </w:divBdr>
        </w:div>
        <w:div w:id="881333532">
          <w:marLeft w:val="480"/>
          <w:marRight w:val="0"/>
          <w:marTop w:val="0"/>
          <w:marBottom w:val="0"/>
          <w:divBdr>
            <w:top w:val="none" w:sz="0" w:space="0" w:color="auto"/>
            <w:left w:val="none" w:sz="0" w:space="0" w:color="auto"/>
            <w:bottom w:val="none" w:sz="0" w:space="0" w:color="auto"/>
            <w:right w:val="none" w:sz="0" w:space="0" w:color="auto"/>
          </w:divBdr>
        </w:div>
        <w:div w:id="1917087465">
          <w:marLeft w:val="480"/>
          <w:marRight w:val="0"/>
          <w:marTop w:val="0"/>
          <w:marBottom w:val="0"/>
          <w:divBdr>
            <w:top w:val="none" w:sz="0" w:space="0" w:color="auto"/>
            <w:left w:val="none" w:sz="0" w:space="0" w:color="auto"/>
            <w:bottom w:val="none" w:sz="0" w:space="0" w:color="auto"/>
            <w:right w:val="none" w:sz="0" w:space="0" w:color="auto"/>
          </w:divBdr>
        </w:div>
        <w:div w:id="2082439001">
          <w:marLeft w:val="480"/>
          <w:marRight w:val="0"/>
          <w:marTop w:val="0"/>
          <w:marBottom w:val="0"/>
          <w:divBdr>
            <w:top w:val="none" w:sz="0" w:space="0" w:color="auto"/>
            <w:left w:val="none" w:sz="0" w:space="0" w:color="auto"/>
            <w:bottom w:val="none" w:sz="0" w:space="0" w:color="auto"/>
            <w:right w:val="none" w:sz="0" w:space="0" w:color="auto"/>
          </w:divBdr>
        </w:div>
        <w:div w:id="460075749">
          <w:marLeft w:val="480"/>
          <w:marRight w:val="0"/>
          <w:marTop w:val="0"/>
          <w:marBottom w:val="0"/>
          <w:divBdr>
            <w:top w:val="none" w:sz="0" w:space="0" w:color="auto"/>
            <w:left w:val="none" w:sz="0" w:space="0" w:color="auto"/>
            <w:bottom w:val="none" w:sz="0" w:space="0" w:color="auto"/>
            <w:right w:val="none" w:sz="0" w:space="0" w:color="auto"/>
          </w:divBdr>
        </w:div>
        <w:div w:id="513038717">
          <w:marLeft w:val="480"/>
          <w:marRight w:val="0"/>
          <w:marTop w:val="0"/>
          <w:marBottom w:val="0"/>
          <w:divBdr>
            <w:top w:val="none" w:sz="0" w:space="0" w:color="auto"/>
            <w:left w:val="none" w:sz="0" w:space="0" w:color="auto"/>
            <w:bottom w:val="none" w:sz="0" w:space="0" w:color="auto"/>
            <w:right w:val="none" w:sz="0" w:space="0" w:color="auto"/>
          </w:divBdr>
        </w:div>
        <w:div w:id="1079211870">
          <w:marLeft w:val="480"/>
          <w:marRight w:val="0"/>
          <w:marTop w:val="0"/>
          <w:marBottom w:val="0"/>
          <w:divBdr>
            <w:top w:val="none" w:sz="0" w:space="0" w:color="auto"/>
            <w:left w:val="none" w:sz="0" w:space="0" w:color="auto"/>
            <w:bottom w:val="none" w:sz="0" w:space="0" w:color="auto"/>
            <w:right w:val="none" w:sz="0" w:space="0" w:color="auto"/>
          </w:divBdr>
        </w:div>
        <w:div w:id="1789396649">
          <w:marLeft w:val="480"/>
          <w:marRight w:val="0"/>
          <w:marTop w:val="0"/>
          <w:marBottom w:val="0"/>
          <w:divBdr>
            <w:top w:val="none" w:sz="0" w:space="0" w:color="auto"/>
            <w:left w:val="none" w:sz="0" w:space="0" w:color="auto"/>
            <w:bottom w:val="none" w:sz="0" w:space="0" w:color="auto"/>
            <w:right w:val="none" w:sz="0" w:space="0" w:color="auto"/>
          </w:divBdr>
        </w:div>
        <w:div w:id="14622150">
          <w:marLeft w:val="480"/>
          <w:marRight w:val="0"/>
          <w:marTop w:val="0"/>
          <w:marBottom w:val="0"/>
          <w:divBdr>
            <w:top w:val="none" w:sz="0" w:space="0" w:color="auto"/>
            <w:left w:val="none" w:sz="0" w:space="0" w:color="auto"/>
            <w:bottom w:val="none" w:sz="0" w:space="0" w:color="auto"/>
            <w:right w:val="none" w:sz="0" w:space="0" w:color="auto"/>
          </w:divBdr>
        </w:div>
        <w:div w:id="1002049360">
          <w:marLeft w:val="480"/>
          <w:marRight w:val="0"/>
          <w:marTop w:val="0"/>
          <w:marBottom w:val="0"/>
          <w:divBdr>
            <w:top w:val="none" w:sz="0" w:space="0" w:color="auto"/>
            <w:left w:val="none" w:sz="0" w:space="0" w:color="auto"/>
            <w:bottom w:val="none" w:sz="0" w:space="0" w:color="auto"/>
            <w:right w:val="none" w:sz="0" w:space="0" w:color="auto"/>
          </w:divBdr>
        </w:div>
        <w:div w:id="1769349426">
          <w:marLeft w:val="480"/>
          <w:marRight w:val="0"/>
          <w:marTop w:val="0"/>
          <w:marBottom w:val="0"/>
          <w:divBdr>
            <w:top w:val="none" w:sz="0" w:space="0" w:color="auto"/>
            <w:left w:val="none" w:sz="0" w:space="0" w:color="auto"/>
            <w:bottom w:val="none" w:sz="0" w:space="0" w:color="auto"/>
            <w:right w:val="none" w:sz="0" w:space="0" w:color="auto"/>
          </w:divBdr>
        </w:div>
        <w:div w:id="324747311">
          <w:marLeft w:val="480"/>
          <w:marRight w:val="0"/>
          <w:marTop w:val="0"/>
          <w:marBottom w:val="0"/>
          <w:divBdr>
            <w:top w:val="none" w:sz="0" w:space="0" w:color="auto"/>
            <w:left w:val="none" w:sz="0" w:space="0" w:color="auto"/>
            <w:bottom w:val="none" w:sz="0" w:space="0" w:color="auto"/>
            <w:right w:val="none" w:sz="0" w:space="0" w:color="auto"/>
          </w:divBdr>
        </w:div>
        <w:div w:id="1519197851">
          <w:marLeft w:val="480"/>
          <w:marRight w:val="0"/>
          <w:marTop w:val="0"/>
          <w:marBottom w:val="0"/>
          <w:divBdr>
            <w:top w:val="none" w:sz="0" w:space="0" w:color="auto"/>
            <w:left w:val="none" w:sz="0" w:space="0" w:color="auto"/>
            <w:bottom w:val="none" w:sz="0" w:space="0" w:color="auto"/>
            <w:right w:val="none" w:sz="0" w:space="0" w:color="auto"/>
          </w:divBdr>
        </w:div>
        <w:div w:id="1116488129">
          <w:marLeft w:val="480"/>
          <w:marRight w:val="0"/>
          <w:marTop w:val="0"/>
          <w:marBottom w:val="0"/>
          <w:divBdr>
            <w:top w:val="none" w:sz="0" w:space="0" w:color="auto"/>
            <w:left w:val="none" w:sz="0" w:space="0" w:color="auto"/>
            <w:bottom w:val="none" w:sz="0" w:space="0" w:color="auto"/>
            <w:right w:val="none" w:sz="0" w:space="0" w:color="auto"/>
          </w:divBdr>
        </w:div>
        <w:div w:id="551382748">
          <w:marLeft w:val="480"/>
          <w:marRight w:val="0"/>
          <w:marTop w:val="0"/>
          <w:marBottom w:val="0"/>
          <w:divBdr>
            <w:top w:val="none" w:sz="0" w:space="0" w:color="auto"/>
            <w:left w:val="none" w:sz="0" w:space="0" w:color="auto"/>
            <w:bottom w:val="none" w:sz="0" w:space="0" w:color="auto"/>
            <w:right w:val="none" w:sz="0" w:space="0" w:color="auto"/>
          </w:divBdr>
        </w:div>
        <w:div w:id="302152268">
          <w:marLeft w:val="480"/>
          <w:marRight w:val="0"/>
          <w:marTop w:val="0"/>
          <w:marBottom w:val="0"/>
          <w:divBdr>
            <w:top w:val="none" w:sz="0" w:space="0" w:color="auto"/>
            <w:left w:val="none" w:sz="0" w:space="0" w:color="auto"/>
            <w:bottom w:val="none" w:sz="0" w:space="0" w:color="auto"/>
            <w:right w:val="none" w:sz="0" w:space="0" w:color="auto"/>
          </w:divBdr>
        </w:div>
        <w:div w:id="1917787413">
          <w:marLeft w:val="480"/>
          <w:marRight w:val="0"/>
          <w:marTop w:val="0"/>
          <w:marBottom w:val="0"/>
          <w:divBdr>
            <w:top w:val="none" w:sz="0" w:space="0" w:color="auto"/>
            <w:left w:val="none" w:sz="0" w:space="0" w:color="auto"/>
            <w:bottom w:val="none" w:sz="0" w:space="0" w:color="auto"/>
            <w:right w:val="none" w:sz="0" w:space="0" w:color="auto"/>
          </w:divBdr>
        </w:div>
        <w:div w:id="962922693">
          <w:marLeft w:val="480"/>
          <w:marRight w:val="0"/>
          <w:marTop w:val="0"/>
          <w:marBottom w:val="0"/>
          <w:divBdr>
            <w:top w:val="none" w:sz="0" w:space="0" w:color="auto"/>
            <w:left w:val="none" w:sz="0" w:space="0" w:color="auto"/>
            <w:bottom w:val="none" w:sz="0" w:space="0" w:color="auto"/>
            <w:right w:val="none" w:sz="0" w:space="0" w:color="auto"/>
          </w:divBdr>
        </w:div>
        <w:div w:id="1839154134">
          <w:marLeft w:val="480"/>
          <w:marRight w:val="0"/>
          <w:marTop w:val="0"/>
          <w:marBottom w:val="0"/>
          <w:divBdr>
            <w:top w:val="none" w:sz="0" w:space="0" w:color="auto"/>
            <w:left w:val="none" w:sz="0" w:space="0" w:color="auto"/>
            <w:bottom w:val="none" w:sz="0" w:space="0" w:color="auto"/>
            <w:right w:val="none" w:sz="0" w:space="0" w:color="auto"/>
          </w:divBdr>
        </w:div>
        <w:div w:id="73937143">
          <w:marLeft w:val="480"/>
          <w:marRight w:val="0"/>
          <w:marTop w:val="0"/>
          <w:marBottom w:val="0"/>
          <w:divBdr>
            <w:top w:val="none" w:sz="0" w:space="0" w:color="auto"/>
            <w:left w:val="none" w:sz="0" w:space="0" w:color="auto"/>
            <w:bottom w:val="none" w:sz="0" w:space="0" w:color="auto"/>
            <w:right w:val="none" w:sz="0" w:space="0" w:color="auto"/>
          </w:divBdr>
        </w:div>
        <w:div w:id="2128813951">
          <w:marLeft w:val="480"/>
          <w:marRight w:val="0"/>
          <w:marTop w:val="0"/>
          <w:marBottom w:val="0"/>
          <w:divBdr>
            <w:top w:val="none" w:sz="0" w:space="0" w:color="auto"/>
            <w:left w:val="none" w:sz="0" w:space="0" w:color="auto"/>
            <w:bottom w:val="none" w:sz="0" w:space="0" w:color="auto"/>
            <w:right w:val="none" w:sz="0" w:space="0" w:color="auto"/>
          </w:divBdr>
        </w:div>
        <w:div w:id="1282759242">
          <w:marLeft w:val="480"/>
          <w:marRight w:val="0"/>
          <w:marTop w:val="0"/>
          <w:marBottom w:val="0"/>
          <w:divBdr>
            <w:top w:val="none" w:sz="0" w:space="0" w:color="auto"/>
            <w:left w:val="none" w:sz="0" w:space="0" w:color="auto"/>
            <w:bottom w:val="none" w:sz="0" w:space="0" w:color="auto"/>
            <w:right w:val="none" w:sz="0" w:space="0" w:color="auto"/>
          </w:divBdr>
        </w:div>
        <w:div w:id="2024820751">
          <w:marLeft w:val="480"/>
          <w:marRight w:val="0"/>
          <w:marTop w:val="0"/>
          <w:marBottom w:val="0"/>
          <w:divBdr>
            <w:top w:val="none" w:sz="0" w:space="0" w:color="auto"/>
            <w:left w:val="none" w:sz="0" w:space="0" w:color="auto"/>
            <w:bottom w:val="none" w:sz="0" w:space="0" w:color="auto"/>
            <w:right w:val="none" w:sz="0" w:space="0" w:color="auto"/>
          </w:divBdr>
        </w:div>
        <w:div w:id="2045515606">
          <w:marLeft w:val="480"/>
          <w:marRight w:val="0"/>
          <w:marTop w:val="0"/>
          <w:marBottom w:val="0"/>
          <w:divBdr>
            <w:top w:val="none" w:sz="0" w:space="0" w:color="auto"/>
            <w:left w:val="none" w:sz="0" w:space="0" w:color="auto"/>
            <w:bottom w:val="none" w:sz="0" w:space="0" w:color="auto"/>
            <w:right w:val="none" w:sz="0" w:space="0" w:color="auto"/>
          </w:divBdr>
        </w:div>
        <w:div w:id="1507016873">
          <w:marLeft w:val="480"/>
          <w:marRight w:val="0"/>
          <w:marTop w:val="0"/>
          <w:marBottom w:val="0"/>
          <w:divBdr>
            <w:top w:val="none" w:sz="0" w:space="0" w:color="auto"/>
            <w:left w:val="none" w:sz="0" w:space="0" w:color="auto"/>
            <w:bottom w:val="none" w:sz="0" w:space="0" w:color="auto"/>
            <w:right w:val="none" w:sz="0" w:space="0" w:color="auto"/>
          </w:divBdr>
        </w:div>
        <w:div w:id="541021951">
          <w:marLeft w:val="480"/>
          <w:marRight w:val="0"/>
          <w:marTop w:val="0"/>
          <w:marBottom w:val="0"/>
          <w:divBdr>
            <w:top w:val="none" w:sz="0" w:space="0" w:color="auto"/>
            <w:left w:val="none" w:sz="0" w:space="0" w:color="auto"/>
            <w:bottom w:val="none" w:sz="0" w:space="0" w:color="auto"/>
            <w:right w:val="none" w:sz="0" w:space="0" w:color="auto"/>
          </w:divBdr>
        </w:div>
        <w:div w:id="532573907">
          <w:marLeft w:val="480"/>
          <w:marRight w:val="0"/>
          <w:marTop w:val="0"/>
          <w:marBottom w:val="0"/>
          <w:divBdr>
            <w:top w:val="none" w:sz="0" w:space="0" w:color="auto"/>
            <w:left w:val="none" w:sz="0" w:space="0" w:color="auto"/>
            <w:bottom w:val="none" w:sz="0" w:space="0" w:color="auto"/>
            <w:right w:val="none" w:sz="0" w:space="0" w:color="auto"/>
          </w:divBdr>
        </w:div>
        <w:div w:id="931284094">
          <w:marLeft w:val="480"/>
          <w:marRight w:val="0"/>
          <w:marTop w:val="0"/>
          <w:marBottom w:val="0"/>
          <w:divBdr>
            <w:top w:val="none" w:sz="0" w:space="0" w:color="auto"/>
            <w:left w:val="none" w:sz="0" w:space="0" w:color="auto"/>
            <w:bottom w:val="none" w:sz="0" w:space="0" w:color="auto"/>
            <w:right w:val="none" w:sz="0" w:space="0" w:color="auto"/>
          </w:divBdr>
        </w:div>
        <w:div w:id="832182991">
          <w:marLeft w:val="480"/>
          <w:marRight w:val="0"/>
          <w:marTop w:val="0"/>
          <w:marBottom w:val="0"/>
          <w:divBdr>
            <w:top w:val="none" w:sz="0" w:space="0" w:color="auto"/>
            <w:left w:val="none" w:sz="0" w:space="0" w:color="auto"/>
            <w:bottom w:val="none" w:sz="0" w:space="0" w:color="auto"/>
            <w:right w:val="none" w:sz="0" w:space="0" w:color="auto"/>
          </w:divBdr>
        </w:div>
        <w:div w:id="388916216">
          <w:marLeft w:val="480"/>
          <w:marRight w:val="0"/>
          <w:marTop w:val="0"/>
          <w:marBottom w:val="0"/>
          <w:divBdr>
            <w:top w:val="none" w:sz="0" w:space="0" w:color="auto"/>
            <w:left w:val="none" w:sz="0" w:space="0" w:color="auto"/>
            <w:bottom w:val="none" w:sz="0" w:space="0" w:color="auto"/>
            <w:right w:val="none" w:sz="0" w:space="0" w:color="auto"/>
          </w:divBdr>
        </w:div>
        <w:div w:id="1084650618">
          <w:marLeft w:val="480"/>
          <w:marRight w:val="0"/>
          <w:marTop w:val="0"/>
          <w:marBottom w:val="0"/>
          <w:divBdr>
            <w:top w:val="none" w:sz="0" w:space="0" w:color="auto"/>
            <w:left w:val="none" w:sz="0" w:space="0" w:color="auto"/>
            <w:bottom w:val="none" w:sz="0" w:space="0" w:color="auto"/>
            <w:right w:val="none" w:sz="0" w:space="0" w:color="auto"/>
          </w:divBdr>
        </w:div>
        <w:div w:id="667637060">
          <w:marLeft w:val="480"/>
          <w:marRight w:val="0"/>
          <w:marTop w:val="0"/>
          <w:marBottom w:val="0"/>
          <w:divBdr>
            <w:top w:val="none" w:sz="0" w:space="0" w:color="auto"/>
            <w:left w:val="none" w:sz="0" w:space="0" w:color="auto"/>
            <w:bottom w:val="none" w:sz="0" w:space="0" w:color="auto"/>
            <w:right w:val="none" w:sz="0" w:space="0" w:color="auto"/>
          </w:divBdr>
        </w:div>
        <w:div w:id="674579815">
          <w:marLeft w:val="480"/>
          <w:marRight w:val="0"/>
          <w:marTop w:val="0"/>
          <w:marBottom w:val="0"/>
          <w:divBdr>
            <w:top w:val="none" w:sz="0" w:space="0" w:color="auto"/>
            <w:left w:val="none" w:sz="0" w:space="0" w:color="auto"/>
            <w:bottom w:val="none" w:sz="0" w:space="0" w:color="auto"/>
            <w:right w:val="none" w:sz="0" w:space="0" w:color="auto"/>
          </w:divBdr>
        </w:div>
        <w:div w:id="195389617">
          <w:marLeft w:val="480"/>
          <w:marRight w:val="0"/>
          <w:marTop w:val="0"/>
          <w:marBottom w:val="0"/>
          <w:divBdr>
            <w:top w:val="none" w:sz="0" w:space="0" w:color="auto"/>
            <w:left w:val="none" w:sz="0" w:space="0" w:color="auto"/>
            <w:bottom w:val="none" w:sz="0" w:space="0" w:color="auto"/>
            <w:right w:val="none" w:sz="0" w:space="0" w:color="auto"/>
          </w:divBdr>
        </w:div>
        <w:div w:id="2130125266">
          <w:marLeft w:val="480"/>
          <w:marRight w:val="0"/>
          <w:marTop w:val="0"/>
          <w:marBottom w:val="0"/>
          <w:divBdr>
            <w:top w:val="none" w:sz="0" w:space="0" w:color="auto"/>
            <w:left w:val="none" w:sz="0" w:space="0" w:color="auto"/>
            <w:bottom w:val="none" w:sz="0" w:space="0" w:color="auto"/>
            <w:right w:val="none" w:sz="0" w:space="0" w:color="auto"/>
          </w:divBdr>
        </w:div>
        <w:div w:id="2138140441">
          <w:marLeft w:val="480"/>
          <w:marRight w:val="0"/>
          <w:marTop w:val="0"/>
          <w:marBottom w:val="0"/>
          <w:divBdr>
            <w:top w:val="none" w:sz="0" w:space="0" w:color="auto"/>
            <w:left w:val="none" w:sz="0" w:space="0" w:color="auto"/>
            <w:bottom w:val="none" w:sz="0" w:space="0" w:color="auto"/>
            <w:right w:val="none" w:sz="0" w:space="0" w:color="auto"/>
          </w:divBdr>
        </w:div>
        <w:div w:id="1110704259">
          <w:marLeft w:val="480"/>
          <w:marRight w:val="0"/>
          <w:marTop w:val="0"/>
          <w:marBottom w:val="0"/>
          <w:divBdr>
            <w:top w:val="none" w:sz="0" w:space="0" w:color="auto"/>
            <w:left w:val="none" w:sz="0" w:space="0" w:color="auto"/>
            <w:bottom w:val="none" w:sz="0" w:space="0" w:color="auto"/>
            <w:right w:val="none" w:sz="0" w:space="0" w:color="auto"/>
          </w:divBdr>
        </w:div>
        <w:div w:id="456946198">
          <w:marLeft w:val="480"/>
          <w:marRight w:val="0"/>
          <w:marTop w:val="0"/>
          <w:marBottom w:val="0"/>
          <w:divBdr>
            <w:top w:val="none" w:sz="0" w:space="0" w:color="auto"/>
            <w:left w:val="none" w:sz="0" w:space="0" w:color="auto"/>
            <w:bottom w:val="none" w:sz="0" w:space="0" w:color="auto"/>
            <w:right w:val="none" w:sz="0" w:space="0" w:color="auto"/>
          </w:divBdr>
        </w:div>
        <w:div w:id="1352683288">
          <w:marLeft w:val="480"/>
          <w:marRight w:val="0"/>
          <w:marTop w:val="0"/>
          <w:marBottom w:val="0"/>
          <w:divBdr>
            <w:top w:val="none" w:sz="0" w:space="0" w:color="auto"/>
            <w:left w:val="none" w:sz="0" w:space="0" w:color="auto"/>
            <w:bottom w:val="none" w:sz="0" w:space="0" w:color="auto"/>
            <w:right w:val="none" w:sz="0" w:space="0" w:color="auto"/>
          </w:divBdr>
        </w:div>
        <w:div w:id="2107726679">
          <w:marLeft w:val="480"/>
          <w:marRight w:val="0"/>
          <w:marTop w:val="0"/>
          <w:marBottom w:val="0"/>
          <w:divBdr>
            <w:top w:val="none" w:sz="0" w:space="0" w:color="auto"/>
            <w:left w:val="none" w:sz="0" w:space="0" w:color="auto"/>
            <w:bottom w:val="none" w:sz="0" w:space="0" w:color="auto"/>
            <w:right w:val="none" w:sz="0" w:space="0" w:color="auto"/>
          </w:divBdr>
        </w:div>
        <w:div w:id="704260386">
          <w:marLeft w:val="480"/>
          <w:marRight w:val="0"/>
          <w:marTop w:val="0"/>
          <w:marBottom w:val="0"/>
          <w:divBdr>
            <w:top w:val="none" w:sz="0" w:space="0" w:color="auto"/>
            <w:left w:val="none" w:sz="0" w:space="0" w:color="auto"/>
            <w:bottom w:val="none" w:sz="0" w:space="0" w:color="auto"/>
            <w:right w:val="none" w:sz="0" w:space="0" w:color="auto"/>
          </w:divBdr>
        </w:div>
        <w:div w:id="485317272">
          <w:marLeft w:val="480"/>
          <w:marRight w:val="0"/>
          <w:marTop w:val="0"/>
          <w:marBottom w:val="0"/>
          <w:divBdr>
            <w:top w:val="none" w:sz="0" w:space="0" w:color="auto"/>
            <w:left w:val="none" w:sz="0" w:space="0" w:color="auto"/>
            <w:bottom w:val="none" w:sz="0" w:space="0" w:color="auto"/>
            <w:right w:val="none" w:sz="0" w:space="0" w:color="auto"/>
          </w:divBdr>
        </w:div>
        <w:div w:id="156923246">
          <w:marLeft w:val="480"/>
          <w:marRight w:val="0"/>
          <w:marTop w:val="0"/>
          <w:marBottom w:val="0"/>
          <w:divBdr>
            <w:top w:val="none" w:sz="0" w:space="0" w:color="auto"/>
            <w:left w:val="none" w:sz="0" w:space="0" w:color="auto"/>
            <w:bottom w:val="none" w:sz="0" w:space="0" w:color="auto"/>
            <w:right w:val="none" w:sz="0" w:space="0" w:color="auto"/>
          </w:divBdr>
        </w:div>
        <w:div w:id="987905820">
          <w:marLeft w:val="480"/>
          <w:marRight w:val="0"/>
          <w:marTop w:val="0"/>
          <w:marBottom w:val="0"/>
          <w:divBdr>
            <w:top w:val="none" w:sz="0" w:space="0" w:color="auto"/>
            <w:left w:val="none" w:sz="0" w:space="0" w:color="auto"/>
            <w:bottom w:val="none" w:sz="0" w:space="0" w:color="auto"/>
            <w:right w:val="none" w:sz="0" w:space="0" w:color="auto"/>
          </w:divBdr>
        </w:div>
        <w:div w:id="1011954909">
          <w:marLeft w:val="480"/>
          <w:marRight w:val="0"/>
          <w:marTop w:val="0"/>
          <w:marBottom w:val="0"/>
          <w:divBdr>
            <w:top w:val="none" w:sz="0" w:space="0" w:color="auto"/>
            <w:left w:val="none" w:sz="0" w:space="0" w:color="auto"/>
            <w:bottom w:val="none" w:sz="0" w:space="0" w:color="auto"/>
            <w:right w:val="none" w:sz="0" w:space="0" w:color="auto"/>
          </w:divBdr>
        </w:div>
        <w:div w:id="588273588">
          <w:marLeft w:val="480"/>
          <w:marRight w:val="0"/>
          <w:marTop w:val="0"/>
          <w:marBottom w:val="0"/>
          <w:divBdr>
            <w:top w:val="none" w:sz="0" w:space="0" w:color="auto"/>
            <w:left w:val="none" w:sz="0" w:space="0" w:color="auto"/>
            <w:bottom w:val="none" w:sz="0" w:space="0" w:color="auto"/>
            <w:right w:val="none" w:sz="0" w:space="0" w:color="auto"/>
          </w:divBdr>
        </w:div>
        <w:div w:id="632634769">
          <w:marLeft w:val="480"/>
          <w:marRight w:val="0"/>
          <w:marTop w:val="0"/>
          <w:marBottom w:val="0"/>
          <w:divBdr>
            <w:top w:val="none" w:sz="0" w:space="0" w:color="auto"/>
            <w:left w:val="none" w:sz="0" w:space="0" w:color="auto"/>
            <w:bottom w:val="none" w:sz="0" w:space="0" w:color="auto"/>
            <w:right w:val="none" w:sz="0" w:space="0" w:color="auto"/>
          </w:divBdr>
        </w:div>
      </w:divsChild>
    </w:div>
    <w:div w:id="1881168074">
      <w:bodyDiv w:val="1"/>
      <w:marLeft w:val="0"/>
      <w:marRight w:val="0"/>
      <w:marTop w:val="0"/>
      <w:marBottom w:val="0"/>
      <w:divBdr>
        <w:top w:val="none" w:sz="0" w:space="0" w:color="auto"/>
        <w:left w:val="none" w:sz="0" w:space="0" w:color="auto"/>
        <w:bottom w:val="none" w:sz="0" w:space="0" w:color="auto"/>
        <w:right w:val="none" w:sz="0" w:space="0" w:color="auto"/>
      </w:divBdr>
    </w:div>
    <w:div w:id="1881895300">
      <w:bodyDiv w:val="1"/>
      <w:marLeft w:val="0"/>
      <w:marRight w:val="0"/>
      <w:marTop w:val="0"/>
      <w:marBottom w:val="0"/>
      <w:divBdr>
        <w:top w:val="none" w:sz="0" w:space="0" w:color="auto"/>
        <w:left w:val="none" w:sz="0" w:space="0" w:color="auto"/>
        <w:bottom w:val="none" w:sz="0" w:space="0" w:color="auto"/>
        <w:right w:val="none" w:sz="0" w:space="0" w:color="auto"/>
      </w:divBdr>
    </w:div>
    <w:div w:id="1882590389">
      <w:bodyDiv w:val="1"/>
      <w:marLeft w:val="0"/>
      <w:marRight w:val="0"/>
      <w:marTop w:val="0"/>
      <w:marBottom w:val="0"/>
      <w:divBdr>
        <w:top w:val="none" w:sz="0" w:space="0" w:color="auto"/>
        <w:left w:val="none" w:sz="0" w:space="0" w:color="auto"/>
        <w:bottom w:val="none" w:sz="0" w:space="0" w:color="auto"/>
        <w:right w:val="none" w:sz="0" w:space="0" w:color="auto"/>
      </w:divBdr>
    </w:div>
    <w:div w:id="1882669892">
      <w:bodyDiv w:val="1"/>
      <w:marLeft w:val="0"/>
      <w:marRight w:val="0"/>
      <w:marTop w:val="0"/>
      <w:marBottom w:val="0"/>
      <w:divBdr>
        <w:top w:val="none" w:sz="0" w:space="0" w:color="auto"/>
        <w:left w:val="none" w:sz="0" w:space="0" w:color="auto"/>
        <w:bottom w:val="none" w:sz="0" w:space="0" w:color="auto"/>
        <w:right w:val="none" w:sz="0" w:space="0" w:color="auto"/>
      </w:divBdr>
    </w:div>
    <w:div w:id="1882785655">
      <w:bodyDiv w:val="1"/>
      <w:marLeft w:val="0"/>
      <w:marRight w:val="0"/>
      <w:marTop w:val="0"/>
      <w:marBottom w:val="0"/>
      <w:divBdr>
        <w:top w:val="none" w:sz="0" w:space="0" w:color="auto"/>
        <w:left w:val="none" w:sz="0" w:space="0" w:color="auto"/>
        <w:bottom w:val="none" w:sz="0" w:space="0" w:color="auto"/>
        <w:right w:val="none" w:sz="0" w:space="0" w:color="auto"/>
      </w:divBdr>
    </w:div>
    <w:div w:id="1883976132">
      <w:bodyDiv w:val="1"/>
      <w:marLeft w:val="0"/>
      <w:marRight w:val="0"/>
      <w:marTop w:val="0"/>
      <w:marBottom w:val="0"/>
      <w:divBdr>
        <w:top w:val="none" w:sz="0" w:space="0" w:color="auto"/>
        <w:left w:val="none" w:sz="0" w:space="0" w:color="auto"/>
        <w:bottom w:val="none" w:sz="0" w:space="0" w:color="auto"/>
        <w:right w:val="none" w:sz="0" w:space="0" w:color="auto"/>
      </w:divBdr>
    </w:div>
    <w:div w:id="1884054468">
      <w:bodyDiv w:val="1"/>
      <w:marLeft w:val="0"/>
      <w:marRight w:val="0"/>
      <w:marTop w:val="0"/>
      <w:marBottom w:val="0"/>
      <w:divBdr>
        <w:top w:val="none" w:sz="0" w:space="0" w:color="auto"/>
        <w:left w:val="none" w:sz="0" w:space="0" w:color="auto"/>
        <w:bottom w:val="none" w:sz="0" w:space="0" w:color="auto"/>
        <w:right w:val="none" w:sz="0" w:space="0" w:color="auto"/>
      </w:divBdr>
    </w:div>
    <w:div w:id="1884058084">
      <w:bodyDiv w:val="1"/>
      <w:marLeft w:val="0"/>
      <w:marRight w:val="0"/>
      <w:marTop w:val="0"/>
      <w:marBottom w:val="0"/>
      <w:divBdr>
        <w:top w:val="none" w:sz="0" w:space="0" w:color="auto"/>
        <w:left w:val="none" w:sz="0" w:space="0" w:color="auto"/>
        <w:bottom w:val="none" w:sz="0" w:space="0" w:color="auto"/>
        <w:right w:val="none" w:sz="0" w:space="0" w:color="auto"/>
      </w:divBdr>
    </w:div>
    <w:div w:id="1886021395">
      <w:bodyDiv w:val="1"/>
      <w:marLeft w:val="0"/>
      <w:marRight w:val="0"/>
      <w:marTop w:val="0"/>
      <w:marBottom w:val="0"/>
      <w:divBdr>
        <w:top w:val="none" w:sz="0" w:space="0" w:color="auto"/>
        <w:left w:val="none" w:sz="0" w:space="0" w:color="auto"/>
        <w:bottom w:val="none" w:sz="0" w:space="0" w:color="auto"/>
        <w:right w:val="none" w:sz="0" w:space="0" w:color="auto"/>
      </w:divBdr>
      <w:divsChild>
        <w:div w:id="187371273">
          <w:marLeft w:val="480"/>
          <w:marRight w:val="0"/>
          <w:marTop w:val="0"/>
          <w:marBottom w:val="0"/>
          <w:divBdr>
            <w:top w:val="none" w:sz="0" w:space="0" w:color="auto"/>
            <w:left w:val="none" w:sz="0" w:space="0" w:color="auto"/>
            <w:bottom w:val="none" w:sz="0" w:space="0" w:color="auto"/>
            <w:right w:val="none" w:sz="0" w:space="0" w:color="auto"/>
          </w:divBdr>
        </w:div>
        <w:div w:id="1352030093">
          <w:marLeft w:val="480"/>
          <w:marRight w:val="0"/>
          <w:marTop w:val="0"/>
          <w:marBottom w:val="0"/>
          <w:divBdr>
            <w:top w:val="none" w:sz="0" w:space="0" w:color="auto"/>
            <w:left w:val="none" w:sz="0" w:space="0" w:color="auto"/>
            <w:bottom w:val="none" w:sz="0" w:space="0" w:color="auto"/>
            <w:right w:val="none" w:sz="0" w:space="0" w:color="auto"/>
          </w:divBdr>
        </w:div>
        <w:div w:id="1483960350">
          <w:marLeft w:val="480"/>
          <w:marRight w:val="0"/>
          <w:marTop w:val="0"/>
          <w:marBottom w:val="0"/>
          <w:divBdr>
            <w:top w:val="none" w:sz="0" w:space="0" w:color="auto"/>
            <w:left w:val="none" w:sz="0" w:space="0" w:color="auto"/>
            <w:bottom w:val="none" w:sz="0" w:space="0" w:color="auto"/>
            <w:right w:val="none" w:sz="0" w:space="0" w:color="auto"/>
          </w:divBdr>
        </w:div>
        <w:div w:id="1701054833">
          <w:marLeft w:val="480"/>
          <w:marRight w:val="0"/>
          <w:marTop w:val="0"/>
          <w:marBottom w:val="0"/>
          <w:divBdr>
            <w:top w:val="none" w:sz="0" w:space="0" w:color="auto"/>
            <w:left w:val="none" w:sz="0" w:space="0" w:color="auto"/>
            <w:bottom w:val="none" w:sz="0" w:space="0" w:color="auto"/>
            <w:right w:val="none" w:sz="0" w:space="0" w:color="auto"/>
          </w:divBdr>
        </w:div>
        <w:div w:id="968978863">
          <w:marLeft w:val="480"/>
          <w:marRight w:val="0"/>
          <w:marTop w:val="0"/>
          <w:marBottom w:val="0"/>
          <w:divBdr>
            <w:top w:val="none" w:sz="0" w:space="0" w:color="auto"/>
            <w:left w:val="none" w:sz="0" w:space="0" w:color="auto"/>
            <w:bottom w:val="none" w:sz="0" w:space="0" w:color="auto"/>
            <w:right w:val="none" w:sz="0" w:space="0" w:color="auto"/>
          </w:divBdr>
        </w:div>
        <w:div w:id="1891577927">
          <w:marLeft w:val="480"/>
          <w:marRight w:val="0"/>
          <w:marTop w:val="0"/>
          <w:marBottom w:val="0"/>
          <w:divBdr>
            <w:top w:val="none" w:sz="0" w:space="0" w:color="auto"/>
            <w:left w:val="none" w:sz="0" w:space="0" w:color="auto"/>
            <w:bottom w:val="none" w:sz="0" w:space="0" w:color="auto"/>
            <w:right w:val="none" w:sz="0" w:space="0" w:color="auto"/>
          </w:divBdr>
        </w:div>
        <w:div w:id="475610867">
          <w:marLeft w:val="480"/>
          <w:marRight w:val="0"/>
          <w:marTop w:val="0"/>
          <w:marBottom w:val="0"/>
          <w:divBdr>
            <w:top w:val="none" w:sz="0" w:space="0" w:color="auto"/>
            <w:left w:val="none" w:sz="0" w:space="0" w:color="auto"/>
            <w:bottom w:val="none" w:sz="0" w:space="0" w:color="auto"/>
            <w:right w:val="none" w:sz="0" w:space="0" w:color="auto"/>
          </w:divBdr>
        </w:div>
        <w:div w:id="2138329559">
          <w:marLeft w:val="480"/>
          <w:marRight w:val="0"/>
          <w:marTop w:val="0"/>
          <w:marBottom w:val="0"/>
          <w:divBdr>
            <w:top w:val="none" w:sz="0" w:space="0" w:color="auto"/>
            <w:left w:val="none" w:sz="0" w:space="0" w:color="auto"/>
            <w:bottom w:val="none" w:sz="0" w:space="0" w:color="auto"/>
            <w:right w:val="none" w:sz="0" w:space="0" w:color="auto"/>
          </w:divBdr>
        </w:div>
        <w:div w:id="1175999593">
          <w:marLeft w:val="480"/>
          <w:marRight w:val="0"/>
          <w:marTop w:val="0"/>
          <w:marBottom w:val="0"/>
          <w:divBdr>
            <w:top w:val="none" w:sz="0" w:space="0" w:color="auto"/>
            <w:left w:val="none" w:sz="0" w:space="0" w:color="auto"/>
            <w:bottom w:val="none" w:sz="0" w:space="0" w:color="auto"/>
            <w:right w:val="none" w:sz="0" w:space="0" w:color="auto"/>
          </w:divBdr>
        </w:div>
        <w:div w:id="1736930820">
          <w:marLeft w:val="480"/>
          <w:marRight w:val="0"/>
          <w:marTop w:val="0"/>
          <w:marBottom w:val="0"/>
          <w:divBdr>
            <w:top w:val="none" w:sz="0" w:space="0" w:color="auto"/>
            <w:left w:val="none" w:sz="0" w:space="0" w:color="auto"/>
            <w:bottom w:val="none" w:sz="0" w:space="0" w:color="auto"/>
            <w:right w:val="none" w:sz="0" w:space="0" w:color="auto"/>
          </w:divBdr>
        </w:div>
        <w:div w:id="641618649">
          <w:marLeft w:val="480"/>
          <w:marRight w:val="0"/>
          <w:marTop w:val="0"/>
          <w:marBottom w:val="0"/>
          <w:divBdr>
            <w:top w:val="none" w:sz="0" w:space="0" w:color="auto"/>
            <w:left w:val="none" w:sz="0" w:space="0" w:color="auto"/>
            <w:bottom w:val="none" w:sz="0" w:space="0" w:color="auto"/>
            <w:right w:val="none" w:sz="0" w:space="0" w:color="auto"/>
          </w:divBdr>
        </w:div>
        <w:div w:id="1616671584">
          <w:marLeft w:val="480"/>
          <w:marRight w:val="0"/>
          <w:marTop w:val="0"/>
          <w:marBottom w:val="0"/>
          <w:divBdr>
            <w:top w:val="none" w:sz="0" w:space="0" w:color="auto"/>
            <w:left w:val="none" w:sz="0" w:space="0" w:color="auto"/>
            <w:bottom w:val="none" w:sz="0" w:space="0" w:color="auto"/>
            <w:right w:val="none" w:sz="0" w:space="0" w:color="auto"/>
          </w:divBdr>
        </w:div>
        <w:div w:id="1545210616">
          <w:marLeft w:val="480"/>
          <w:marRight w:val="0"/>
          <w:marTop w:val="0"/>
          <w:marBottom w:val="0"/>
          <w:divBdr>
            <w:top w:val="none" w:sz="0" w:space="0" w:color="auto"/>
            <w:left w:val="none" w:sz="0" w:space="0" w:color="auto"/>
            <w:bottom w:val="none" w:sz="0" w:space="0" w:color="auto"/>
            <w:right w:val="none" w:sz="0" w:space="0" w:color="auto"/>
          </w:divBdr>
        </w:div>
        <w:div w:id="1593127238">
          <w:marLeft w:val="480"/>
          <w:marRight w:val="0"/>
          <w:marTop w:val="0"/>
          <w:marBottom w:val="0"/>
          <w:divBdr>
            <w:top w:val="none" w:sz="0" w:space="0" w:color="auto"/>
            <w:left w:val="none" w:sz="0" w:space="0" w:color="auto"/>
            <w:bottom w:val="none" w:sz="0" w:space="0" w:color="auto"/>
            <w:right w:val="none" w:sz="0" w:space="0" w:color="auto"/>
          </w:divBdr>
        </w:div>
        <w:div w:id="1927570641">
          <w:marLeft w:val="480"/>
          <w:marRight w:val="0"/>
          <w:marTop w:val="0"/>
          <w:marBottom w:val="0"/>
          <w:divBdr>
            <w:top w:val="none" w:sz="0" w:space="0" w:color="auto"/>
            <w:left w:val="none" w:sz="0" w:space="0" w:color="auto"/>
            <w:bottom w:val="none" w:sz="0" w:space="0" w:color="auto"/>
            <w:right w:val="none" w:sz="0" w:space="0" w:color="auto"/>
          </w:divBdr>
        </w:div>
        <w:div w:id="1260138850">
          <w:marLeft w:val="480"/>
          <w:marRight w:val="0"/>
          <w:marTop w:val="0"/>
          <w:marBottom w:val="0"/>
          <w:divBdr>
            <w:top w:val="none" w:sz="0" w:space="0" w:color="auto"/>
            <w:left w:val="none" w:sz="0" w:space="0" w:color="auto"/>
            <w:bottom w:val="none" w:sz="0" w:space="0" w:color="auto"/>
            <w:right w:val="none" w:sz="0" w:space="0" w:color="auto"/>
          </w:divBdr>
        </w:div>
        <w:div w:id="209652858">
          <w:marLeft w:val="480"/>
          <w:marRight w:val="0"/>
          <w:marTop w:val="0"/>
          <w:marBottom w:val="0"/>
          <w:divBdr>
            <w:top w:val="none" w:sz="0" w:space="0" w:color="auto"/>
            <w:left w:val="none" w:sz="0" w:space="0" w:color="auto"/>
            <w:bottom w:val="none" w:sz="0" w:space="0" w:color="auto"/>
            <w:right w:val="none" w:sz="0" w:space="0" w:color="auto"/>
          </w:divBdr>
        </w:div>
        <w:div w:id="553272778">
          <w:marLeft w:val="480"/>
          <w:marRight w:val="0"/>
          <w:marTop w:val="0"/>
          <w:marBottom w:val="0"/>
          <w:divBdr>
            <w:top w:val="none" w:sz="0" w:space="0" w:color="auto"/>
            <w:left w:val="none" w:sz="0" w:space="0" w:color="auto"/>
            <w:bottom w:val="none" w:sz="0" w:space="0" w:color="auto"/>
            <w:right w:val="none" w:sz="0" w:space="0" w:color="auto"/>
          </w:divBdr>
        </w:div>
        <w:div w:id="2022930058">
          <w:marLeft w:val="480"/>
          <w:marRight w:val="0"/>
          <w:marTop w:val="0"/>
          <w:marBottom w:val="0"/>
          <w:divBdr>
            <w:top w:val="none" w:sz="0" w:space="0" w:color="auto"/>
            <w:left w:val="none" w:sz="0" w:space="0" w:color="auto"/>
            <w:bottom w:val="none" w:sz="0" w:space="0" w:color="auto"/>
            <w:right w:val="none" w:sz="0" w:space="0" w:color="auto"/>
          </w:divBdr>
        </w:div>
        <w:div w:id="683172440">
          <w:marLeft w:val="480"/>
          <w:marRight w:val="0"/>
          <w:marTop w:val="0"/>
          <w:marBottom w:val="0"/>
          <w:divBdr>
            <w:top w:val="none" w:sz="0" w:space="0" w:color="auto"/>
            <w:left w:val="none" w:sz="0" w:space="0" w:color="auto"/>
            <w:bottom w:val="none" w:sz="0" w:space="0" w:color="auto"/>
            <w:right w:val="none" w:sz="0" w:space="0" w:color="auto"/>
          </w:divBdr>
        </w:div>
      </w:divsChild>
    </w:div>
    <w:div w:id="1886214353">
      <w:bodyDiv w:val="1"/>
      <w:marLeft w:val="0"/>
      <w:marRight w:val="0"/>
      <w:marTop w:val="0"/>
      <w:marBottom w:val="0"/>
      <w:divBdr>
        <w:top w:val="none" w:sz="0" w:space="0" w:color="auto"/>
        <w:left w:val="none" w:sz="0" w:space="0" w:color="auto"/>
        <w:bottom w:val="none" w:sz="0" w:space="0" w:color="auto"/>
        <w:right w:val="none" w:sz="0" w:space="0" w:color="auto"/>
      </w:divBdr>
    </w:div>
    <w:div w:id="1887182829">
      <w:bodyDiv w:val="1"/>
      <w:marLeft w:val="0"/>
      <w:marRight w:val="0"/>
      <w:marTop w:val="0"/>
      <w:marBottom w:val="0"/>
      <w:divBdr>
        <w:top w:val="none" w:sz="0" w:space="0" w:color="auto"/>
        <w:left w:val="none" w:sz="0" w:space="0" w:color="auto"/>
        <w:bottom w:val="none" w:sz="0" w:space="0" w:color="auto"/>
        <w:right w:val="none" w:sz="0" w:space="0" w:color="auto"/>
      </w:divBdr>
      <w:divsChild>
        <w:div w:id="114562092">
          <w:marLeft w:val="480"/>
          <w:marRight w:val="0"/>
          <w:marTop w:val="0"/>
          <w:marBottom w:val="0"/>
          <w:divBdr>
            <w:top w:val="none" w:sz="0" w:space="0" w:color="auto"/>
            <w:left w:val="none" w:sz="0" w:space="0" w:color="auto"/>
            <w:bottom w:val="none" w:sz="0" w:space="0" w:color="auto"/>
            <w:right w:val="none" w:sz="0" w:space="0" w:color="auto"/>
          </w:divBdr>
        </w:div>
        <w:div w:id="1526098310">
          <w:marLeft w:val="480"/>
          <w:marRight w:val="0"/>
          <w:marTop w:val="0"/>
          <w:marBottom w:val="0"/>
          <w:divBdr>
            <w:top w:val="none" w:sz="0" w:space="0" w:color="auto"/>
            <w:left w:val="none" w:sz="0" w:space="0" w:color="auto"/>
            <w:bottom w:val="none" w:sz="0" w:space="0" w:color="auto"/>
            <w:right w:val="none" w:sz="0" w:space="0" w:color="auto"/>
          </w:divBdr>
        </w:div>
        <w:div w:id="1825004603">
          <w:marLeft w:val="480"/>
          <w:marRight w:val="0"/>
          <w:marTop w:val="0"/>
          <w:marBottom w:val="0"/>
          <w:divBdr>
            <w:top w:val="none" w:sz="0" w:space="0" w:color="auto"/>
            <w:left w:val="none" w:sz="0" w:space="0" w:color="auto"/>
            <w:bottom w:val="none" w:sz="0" w:space="0" w:color="auto"/>
            <w:right w:val="none" w:sz="0" w:space="0" w:color="auto"/>
          </w:divBdr>
        </w:div>
        <w:div w:id="1566644307">
          <w:marLeft w:val="480"/>
          <w:marRight w:val="0"/>
          <w:marTop w:val="0"/>
          <w:marBottom w:val="0"/>
          <w:divBdr>
            <w:top w:val="none" w:sz="0" w:space="0" w:color="auto"/>
            <w:left w:val="none" w:sz="0" w:space="0" w:color="auto"/>
            <w:bottom w:val="none" w:sz="0" w:space="0" w:color="auto"/>
            <w:right w:val="none" w:sz="0" w:space="0" w:color="auto"/>
          </w:divBdr>
        </w:div>
        <w:div w:id="891503668">
          <w:marLeft w:val="480"/>
          <w:marRight w:val="0"/>
          <w:marTop w:val="0"/>
          <w:marBottom w:val="0"/>
          <w:divBdr>
            <w:top w:val="none" w:sz="0" w:space="0" w:color="auto"/>
            <w:left w:val="none" w:sz="0" w:space="0" w:color="auto"/>
            <w:bottom w:val="none" w:sz="0" w:space="0" w:color="auto"/>
            <w:right w:val="none" w:sz="0" w:space="0" w:color="auto"/>
          </w:divBdr>
        </w:div>
        <w:div w:id="633216010">
          <w:marLeft w:val="480"/>
          <w:marRight w:val="0"/>
          <w:marTop w:val="0"/>
          <w:marBottom w:val="0"/>
          <w:divBdr>
            <w:top w:val="none" w:sz="0" w:space="0" w:color="auto"/>
            <w:left w:val="none" w:sz="0" w:space="0" w:color="auto"/>
            <w:bottom w:val="none" w:sz="0" w:space="0" w:color="auto"/>
            <w:right w:val="none" w:sz="0" w:space="0" w:color="auto"/>
          </w:divBdr>
        </w:div>
        <w:div w:id="766123330">
          <w:marLeft w:val="480"/>
          <w:marRight w:val="0"/>
          <w:marTop w:val="0"/>
          <w:marBottom w:val="0"/>
          <w:divBdr>
            <w:top w:val="none" w:sz="0" w:space="0" w:color="auto"/>
            <w:left w:val="none" w:sz="0" w:space="0" w:color="auto"/>
            <w:bottom w:val="none" w:sz="0" w:space="0" w:color="auto"/>
            <w:right w:val="none" w:sz="0" w:space="0" w:color="auto"/>
          </w:divBdr>
        </w:div>
        <w:div w:id="281426592">
          <w:marLeft w:val="480"/>
          <w:marRight w:val="0"/>
          <w:marTop w:val="0"/>
          <w:marBottom w:val="0"/>
          <w:divBdr>
            <w:top w:val="none" w:sz="0" w:space="0" w:color="auto"/>
            <w:left w:val="none" w:sz="0" w:space="0" w:color="auto"/>
            <w:bottom w:val="none" w:sz="0" w:space="0" w:color="auto"/>
            <w:right w:val="none" w:sz="0" w:space="0" w:color="auto"/>
          </w:divBdr>
        </w:div>
        <w:div w:id="660892042">
          <w:marLeft w:val="480"/>
          <w:marRight w:val="0"/>
          <w:marTop w:val="0"/>
          <w:marBottom w:val="0"/>
          <w:divBdr>
            <w:top w:val="none" w:sz="0" w:space="0" w:color="auto"/>
            <w:left w:val="none" w:sz="0" w:space="0" w:color="auto"/>
            <w:bottom w:val="none" w:sz="0" w:space="0" w:color="auto"/>
            <w:right w:val="none" w:sz="0" w:space="0" w:color="auto"/>
          </w:divBdr>
        </w:div>
        <w:div w:id="1958751894">
          <w:marLeft w:val="480"/>
          <w:marRight w:val="0"/>
          <w:marTop w:val="0"/>
          <w:marBottom w:val="0"/>
          <w:divBdr>
            <w:top w:val="none" w:sz="0" w:space="0" w:color="auto"/>
            <w:left w:val="none" w:sz="0" w:space="0" w:color="auto"/>
            <w:bottom w:val="none" w:sz="0" w:space="0" w:color="auto"/>
            <w:right w:val="none" w:sz="0" w:space="0" w:color="auto"/>
          </w:divBdr>
        </w:div>
        <w:div w:id="1482775827">
          <w:marLeft w:val="480"/>
          <w:marRight w:val="0"/>
          <w:marTop w:val="0"/>
          <w:marBottom w:val="0"/>
          <w:divBdr>
            <w:top w:val="none" w:sz="0" w:space="0" w:color="auto"/>
            <w:left w:val="none" w:sz="0" w:space="0" w:color="auto"/>
            <w:bottom w:val="none" w:sz="0" w:space="0" w:color="auto"/>
            <w:right w:val="none" w:sz="0" w:space="0" w:color="auto"/>
          </w:divBdr>
        </w:div>
        <w:div w:id="1394233865">
          <w:marLeft w:val="480"/>
          <w:marRight w:val="0"/>
          <w:marTop w:val="0"/>
          <w:marBottom w:val="0"/>
          <w:divBdr>
            <w:top w:val="none" w:sz="0" w:space="0" w:color="auto"/>
            <w:left w:val="none" w:sz="0" w:space="0" w:color="auto"/>
            <w:bottom w:val="none" w:sz="0" w:space="0" w:color="auto"/>
            <w:right w:val="none" w:sz="0" w:space="0" w:color="auto"/>
          </w:divBdr>
        </w:div>
        <w:div w:id="1403024236">
          <w:marLeft w:val="480"/>
          <w:marRight w:val="0"/>
          <w:marTop w:val="0"/>
          <w:marBottom w:val="0"/>
          <w:divBdr>
            <w:top w:val="none" w:sz="0" w:space="0" w:color="auto"/>
            <w:left w:val="none" w:sz="0" w:space="0" w:color="auto"/>
            <w:bottom w:val="none" w:sz="0" w:space="0" w:color="auto"/>
            <w:right w:val="none" w:sz="0" w:space="0" w:color="auto"/>
          </w:divBdr>
        </w:div>
        <w:div w:id="643195128">
          <w:marLeft w:val="480"/>
          <w:marRight w:val="0"/>
          <w:marTop w:val="0"/>
          <w:marBottom w:val="0"/>
          <w:divBdr>
            <w:top w:val="none" w:sz="0" w:space="0" w:color="auto"/>
            <w:left w:val="none" w:sz="0" w:space="0" w:color="auto"/>
            <w:bottom w:val="none" w:sz="0" w:space="0" w:color="auto"/>
            <w:right w:val="none" w:sz="0" w:space="0" w:color="auto"/>
          </w:divBdr>
        </w:div>
        <w:div w:id="651568317">
          <w:marLeft w:val="480"/>
          <w:marRight w:val="0"/>
          <w:marTop w:val="0"/>
          <w:marBottom w:val="0"/>
          <w:divBdr>
            <w:top w:val="none" w:sz="0" w:space="0" w:color="auto"/>
            <w:left w:val="none" w:sz="0" w:space="0" w:color="auto"/>
            <w:bottom w:val="none" w:sz="0" w:space="0" w:color="auto"/>
            <w:right w:val="none" w:sz="0" w:space="0" w:color="auto"/>
          </w:divBdr>
        </w:div>
        <w:div w:id="186215041">
          <w:marLeft w:val="480"/>
          <w:marRight w:val="0"/>
          <w:marTop w:val="0"/>
          <w:marBottom w:val="0"/>
          <w:divBdr>
            <w:top w:val="none" w:sz="0" w:space="0" w:color="auto"/>
            <w:left w:val="none" w:sz="0" w:space="0" w:color="auto"/>
            <w:bottom w:val="none" w:sz="0" w:space="0" w:color="auto"/>
            <w:right w:val="none" w:sz="0" w:space="0" w:color="auto"/>
          </w:divBdr>
        </w:div>
        <w:div w:id="1840073028">
          <w:marLeft w:val="480"/>
          <w:marRight w:val="0"/>
          <w:marTop w:val="0"/>
          <w:marBottom w:val="0"/>
          <w:divBdr>
            <w:top w:val="none" w:sz="0" w:space="0" w:color="auto"/>
            <w:left w:val="none" w:sz="0" w:space="0" w:color="auto"/>
            <w:bottom w:val="none" w:sz="0" w:space="0" w:color="auto"/>
            <w:right w:val="none" w:sz="0" w:space="0" w:color="auto"/>
          </w:divBdr>
        </w:div>
        <w:div w:id="1275402503">
          <w:marLeft w:val="480"/>
          <w:marRight w:val="0"/>
          <w:marTop w:val="0"/>
          <w:marBottom w:val="0"/>
          <w:divBdr>
            <w:top w:val="none" w:sz="0" w:space="0" w:color="auto"/>
            <w:left w:val="none" w:sz="0" w:space="0" w:color="auto"/>
            <w:bottom w:val="none" w:sz="0" w:space="0" w:color="auto"/>
            <w:right w:val="none" w:sz="0" w:space="0" w:color="auto"/>
          </w:divBdr>
        </w:div>
        <w:div w:id="1005136874">
          <w:marLeft w:val="480"/>
          <w:marRight w:val="0"/>
          <w:marTop w:val="0"/>
          <w:marBottom w:val="0"/>
          <w:divBdr>
            <w:top w:val="none" w:sz="0" w:space="0" w:color="auto"/>
            <w:left w:val="none" w:sz="0" w:space="0" w:color="auto"/>
            <w:bottom w:val="none" w:sz="0" w:space="0" w:color="auto"/>
            <w:right w:val="none" w:sz="0" w:space="0" w:color="auto"/>
          </w:divBdr>
        </w:div>
        <w:div w:id="1212695695">
          <w:marLeft w:val="480"/>
          <w:marRight w:val="0"/>
          <w:marTop w:val="0"/>
          <w:marBottom w:val="0"/>
          <w:divBdr>
            <w:top w:val="none" w:sz="0" w:space="0" w:color="auto"/>
            <w:left w:val="none" w:sz="0" w:space="0" w:color="auto"/>
            <w:bottom w:val="none" w:sz="0" w:space="0" w:color="auto"/>
            <w:right w:val="none" w:sz="0" w:space="0" w:color="auto"/>
          </w:divBdr>
        </w:div>
        <w:div w:id="898052795">
          <w:marLeft w:val="480"/>
          <w:marRight w:val="0"/>
          <w:marTop w:val="0"/>
          <w:marBottom w:val="0"/>
          <w:divBdr>
            <w:top w:val="none" w:sz="0" w:space="0" w:color="auto"/>
            <w:left w:val="none" w:sz="0" w:space="0" w:color="auto"/>
            <w:bottom w:val="none" w:sz="0" w:space="0" w:color="auto"/>
            <w:right w:val="none" w:sz="0" w:space="0" w:color="auto"/>
          </w:divBdr>
        </w:div>
        <w:div w:id="903104589">
          <w:marLeft w:val="480"/>
          <w:marRight w:val="0"/>
          <w:marTop w:val="0"/>
          <w:marBottom w:val="0"/>
          <w:divBdr>
            <w:top w:val="none" w:sz="0" w:space="0" w:color="auto"/>
            <w:left w:val="none" w:sz="0" w:space="0" w:color="auto"/>
            <w:bottom w:val="none" w:sz="0" w:space="0" w:color="auto"/>
            <w:right w:val="none" w:sz="0" w:space="0" w:color="auto"/>
          </w:divBdr>
        </w:div>
        <w:div w:id="1188174111">
          <w:marLeft w:val="480"/>
          <w:marRight w:val="0"/>
          <w:marTop w:val="0"/>
          <w:marBottom w:val="0"/>
          <w:divBdr>
            <w:top w:val="none" w:sz="0" w:space="0" w:color="auto"/>
            <w:left w:val="none" w:sz="0" w:space="0" w:color="auto"/>
            <w:bottom w:val="none" w:sz="0" w:space="0" w:color="auto"/>
            <w:right w:val="none" w:sz="0" w:space="0" w:color="auto"/>
          </w:divBdr>
        </w:div>
        <w:div w:id="1542933909">
          <w:marLeft w:val="480"/>
          <w:marRight w:val="0"/>
          <w:marTop w:val="0"/>
          <w:marBottom w:val="0"/>
          <w:divBdr>
            <w:top w:val="none" w:sz="0" w:space="0" w:color="auto"/>
            <w:left w:val="none" w:sz="0" w:space="0" w:color="auto"/>
            <w:bottom w:val="none" w:sz="0" w:space="0" w:color="auto"/>
            <w:right w:val="none" w:sz="0" w:space="0" w:color="auto"/>
          </w:divBdr>
        </w:div>
        <w:div w:id="1948586569">
          <w:marLeft w:val="480"/>
          <w:marRight w:val="0"/>
          <w:marTop w:val="0"/>
          <w:marBottom w:val="0"/>
          <w:divBdr>
            <w:top w:val="none" w:sz="0" w:space="0" w:color="auto"/>
            <w:left w:val="none" w:sz="0" w:space="0" w:color="auto"/>
            <w:bottom w:val="none" w:sz="0" w:space="0" w:color="auto"/>
            <w:right w:val="none" w:sz="0" w:space="0" w:color="auto"/>
          </w:divBdr>
        </w:div>
        <w:div w:id="303433515">
          <w:marLeft w:val="480"/>
          <w:marRight w:val="0"/>
          <w:marTop w:val="0"/>
          <w:marBottom w:val="0"/>
          <w:divBdr>
            <w:top w:val="none" w:sz="0" w:space="0" w:color="auto"/>
            <w:left w:val="none" w:sz="0" w:space="0" w:color="auto"/>
            <w:bottom w:val="none" w:sz="0" w:space="0" w:color="auto"/>
            <w:right w:val="none" w:sz="0" w:space="0" w:color="auto"/>
          </w:divBdr>
        </w:div>
        <w:div w:id="2033145709">
          <w:marLeft w:val="480"/>
          <w:marRight w:val="0"/>
          <w:marTop w:val="0"/>
          <w:marBottom w:val="0"/>
          <w:divBdr>
            <w:top w:val="none" w:sz="0" w:space="0" w:color="auto"/>
            <w:left w:val="none" w:sz="0" w:space="0" w:color="auto"/>
            <w:bottom w:val="none" w:sz="0" w:space="0" w:color="auto"/>
            <w:right w:val="none" w:sz="0" w:space="0" w:color="auto"/>
          </w:divBdr>
        </w:div>
        <w:div w:id="223299200">
          <w:marLeft w:val="480"/>
          <w:marRight w:val="0"/>
          <w:marTop w:val="0"/>
          <w:marBottom w:val="0"/>
          <w:divBdr>
            <w:top w:val="none" w:sz="0" w:space="0" w:color="auto"/>
            <w:left w:val="none" w:sz="0" w:space="0" w:color="auto"/>
            <w:bottom w:val="none" w:sz="0" w:space="0" w:color="auto"/>
            <w:right w:val="none" w:sz="0" w:space="0" w:color="auto"/>
          </w:divBdr>
        </w:div>
        <w:div w:id="1135560523">
          <w:marLeft w:val="480"/>
          <w:marRight w:val="0"/>
          <w:marTop w:val="0"/>
          <w:marBottom w:val="0"/>
          <w:divBdr>
            <w:top w:val="none" w:sz="0" w:space="0" w:color="auto"/>
            <w:left w:val="none" w:sz="0" w:space="0" w:color="auto"/>
            <w:bottom w:val="none" w:sz="0" w:space="0" w:color="auto"/>
            <w:right w:val="none" w:sz="0" w:space="0" w:color="auto"/>
          </w:divBdr>
        </w:div>
        <w:div w:id="384066401">
          <w:marLeft w:val="480"/>
          <w:marRight w:val="0"/>
          <w:marTop w:val="0"/>
          <w:marBottom w:val="0"/>
          <w:divBdr>
            <w:top w:val="none" w:sz="0" w:space="0" w:color="auto"/>
            <w:left w:val="none" w:sz="0" w:space="0" w:color="auto"/>
            <w:bottom w:val="none" w:sz="0" w:space="0" w:color="auto"/>
            <w:right w:val="none" w:sz="0" w:space="0" w:color="auto"/>
          </w:divBdr>
        </w:div>
        <w:div w:id="430011017">
          <w:marLeft w:val="480"/>
          <w:marRight w:val="0"/>
          <w:marTop w:val="0"/>
          <w:marBottom w:val="0"/>
          <w:divBdr>
            <w:top w:val="none" w:sz="0" w:space="0" w:color="auto"/>
            <w:left w:val="none" w:sz="0" w:space="0" w:color="auto"/>
            <w:bottom w:val="none" w:sz="0" w:space="0" w:color="auto"/>
            <w:right w:val="none" w:sz="0" w:space="0" w:color="auto"/>
          </w:divBdr>
        </w:div>
        <w:div w:id="460465546">
          <w:marLeft w:val="480"/>
          <w:marRight w:val="0"/>
          <w:marTop w:val="0"/>
          <w:marBottom w:val="0"/>
          <w:divBdr>
            <w:top w:val="none" w:sz="0" w:space="0" w:color="auto"/>
            <w:left w:val="none" w:sz="0" w:space="0" w:color="auto"/>
            <w:bottom w:val="none" w:sz="0" w:space="0" w:color="auto"/>
            <w:right w:val="none" w:sz="0" w:space="0" w:color="auto"/>
          </w:divBdr>
        </w:div>
        <w:div w:id="1152254826">
          <w:marLeft w:val="480"/>
          <w:marRight w:val="0"/>
          <w:marTop w:val="0"/>
          <w:marBottom w:val="0"/>
          <w:divBdr>
            <w:top w:val="none" w:sz="0" w:space="0" w:color="auto"/>
            <w:left w:val="none" w:sz="0" w:space="0" w:color="auto"/>
            <w:bottom w:val="none" w:sz="0" w:space="0" w:color="auto"/>
            <w:right w:val="none" w:sz="0" w:space="0" w:color="auto"/>
          </w:divBdr>
        </w:div>
        <w:div w:id="342902833">
          <w:marLeft w:val="480"/>
          <w:marRight w:val="0"/>
          <w:marTop w:val="0"/>
          <w:marBottom w:val="0"/>
          <w:divBdr>
            <w:top w:val="none" w:sz="0" w:space="0" w:color="auto"/>
            <w:left w:val="none" w:sz="0" w:space="0" w:color="auto"/>
            <w:bottom w:val="none" w:sz="0" w:space="0" w:color="auto"/>
            <w:right w:val="none" w:sz="0" w:space="0" w:color="auto"/>
          </w:divBdr>
        </w:div>
        <w:div w:id="472137411">
          <w:marLeft w:val="480"/>
          <w:marRight w:val="0"/>
          <w:marTop w:val="0"/>
          <w:marBottom w:val="0"/>
          <w:divBdr>
            <w:top w:val="none" w:sz="0" w:space="0" w:color="auto"/>
            <w:left w:val="none" w:sz="0" w:space="0" w:color="auto"/>
            <w:bottom w:val="none" w:sz="0" w:space="0" w:color="auto"/>
            <w:right w:val="none" w:sz="0" w:space="0" w:color="auto"/>
          </w:divBdr>
        </w:div>
        <w:div w:id="1714693693">
          <w:marLeft w:val="480"/>
          <w:marRight w:val="0"/>
          <w:marTop w:val="0"/>
          <w:marBottom w:val="0"/>
          <w:divBdr>
            <w:top w:val="none" w:sz="0" w:space="0" w:color="auto"/>
            <w:left w:val="none" w:sz="0" w:space="0" w:color="auto"/>
            <w:bottom w:val="none" w:sz="0" w:space="0" w:color="auto"/>
            <w:right w:val="none" w:sz="0" w:space="0" w:color="auto"/>
          </w:divBdr>
        </w:div>
        <w:div w:id="149373733">
          <w:marLeft w:val="480"/>
          <w:marRight w:val="0"/>
          <w:marTop w:val="0"/>
          <w:marBottom w:val="0"/>
          <w:divBdr>
            <w:top w:val="none" w:sz="0" w:space="0" w:color="auto"/>
            <w:left w:val="none" w:sz="0" w:space="0" w:color="auto"/>
            <w:bottom w:val="none" w:sz="0" w:space="0" w:color="auto"/>
            <w:right w:val="none" w:sz="0" w:space="0" w:color="auto"/>
          </w:divBdr>
        </w:div>
        <w:div w:id="262347385">
          <w:marLeft w:val="480"/>
          <w:marRight w:val="0"/>
          <w:marTop w:val="0"/>
          <w:marBottom w:val="0"/>
          <w:divBdr>
            <w:top w:val="none" w:sz="0" w:space="0" w:color="auto"/>
            <w:left w:val="none" w:sz="0" w:space="0" w:color="auto"/>
            <w:bottom w:val="none" w:sz="0" w:space="0" w:color="auto"/>
            <w:right w:val="none" w:sz="0" w:space="0" w:color="auto"/>
          </w:divBdr>
        </w:div>
        <w:div w:id="361126804">
          <w:marLeft w:val="480"/>
          <w:marRight w:val="0"/>
          <w:marTop w:val="0"/>
          <w:marBottom w:val="0"/>
          <w:divBdr>
            <w:top w:val="none" w:sz="0" w:space="0" w:color="auto"/>
            <w:left w:val="none" w:sz="0" w:space="0" w:color="auto"/>
            <w:bottom w:val="none" w:sz="0" w:space="0" w:color="auto"/>
            <w:right w:val="none" w:sz="0" w:space="0" w:color="auto"/>
          </w:divBdr>
        </w:div>
      </w:divsChild>
    </w:div>
    <w:div w:id="1887839198">
      <w:bodyDiv w:val="1"/>
      <w:marLeft w:val="0"/>
      <w:marRight w:val="0"/>
      <w:marTop w:val="0"/>
      <w:marBottom w:val="0"/>
      <w:divBdr>
        <w:top w:val="none" w:sz="0" w:space="0" w:color="auto"/>
        <w:left w:val="none" w:sz="0" w:space="0" w:color="auto"/>
        <w:bottom w:val="none" w:sz="0" w:space="0" w:color="auto"/>
        <w:right w:val="none" w:sz="0" w:space="0" w:color="auto"/>
      </w:divBdr>
    </w:div>
    <w:div w:id="1887988742">
      <w:bodyDiv w:val="1"/>
      <w:marLeft w:val="0"/>
      <w:marRight w:val="0"/>
      <w:marTop w:val="0"/>
      <w:marBottom w:val="0"/>
      <w:divBdr>
        <w:top w:val="none" w:sz="0" w:space="0" w:color="auto"/>
        <w:left w:val="none" w:sz="0" w:space="0" w:color="auto"/>
        <w:bottom w:val="none" w:sz="0" w:space="0" w:color="auto"/>
        <w:right w:val="none" w:sz="0" w:space="0" w:color="auto"/>
      </w:divBdr>
    </w:div>
    <w:div w:id="1890459995">
      <w:bodyDiv w:val="1"/>
      <w:marLeft w:val="0"/>
      <w:marRight w:val="0"/>
      <w:marTop w:val="0"/>
      <w:marBottom w:val="0"/>
      <w:divBdr>
        <w:top w:val="none" w:sz="0" w:space="0" w:color="auto"/>
        <w:left w:val="none" w:sz="0" w:space="0" w:color="auto"/>
        <w:bottom w:val="none" w:sz="0" w:space="0" w:color="auto"/>
        <w:right w:val="none" w:sz="0" w:space="0" w:color="auto"/>
      </w:divBdr>
    </w:div>
    <w:div w:id="1890528611">
      <w:bodyDiv w:val="1"/>
      <w:marLeft w:val="0"/>
      <w:marRight w:val="0"/>
      <w:marTop w:val="0"/>
      <w:marBottom w:val="0"/>
      <w:divBdr>
        <w:top w:val="none" w:sz="0" w:space="0" w:color="auto"/>
        <w:left w:val="none" w:sz="0" w:space="0" w:color="auto"/>
        <w:bottom w:val="none" w:sz="0" w:space="0" w:color="auto"/>
        <w:right w:val="none" w:sz="0" w:space="0" w:color="auto"/>
      </w:divBdr>
    </w:div>
    <w:div w:id="1890997189">
      <w:bodyDiv w:val="1"/>
      <w:marLeft w:val="0"/>
      <w:marRight w:val="0"/>
      <w:marTop w:val="0"/>
      <w:marBottom w:val="0"/>
      <w:divBdr>
        <w:top w:val="none" w:sz="0" w:space="0" w:color="auto"/>
        <w:left w:val="none" w:sz="0" w:space="0" w:color="auto"/>
        <w:bottom w:val="none" w:sz="0" w:space="0" w:color="auto"/>
        <w:right w:val="none" w:sz="0" w:space="0" w:color="auto"/>
      </w:divBdr>
    </w:div>
    <w:div w:id="1891114347">
      <w:bodyDiv w:val="1"/>
      <w:marLeft w:val="0"/>
      <w:marRight w:val="0"/>
      <w:marTop w:val="0"/>
      <w:marBottom w:val="0"/>
      <w:divBdr>
        <w:top w:val="none" w:sz="0" w:space="0" w:color="auto"/>
        <w:left w:val="none" w:sz="0" w:space="0" w:color="auto"/>
        <w:bottom w:val="none" w:sz="0" w:space="0" w:color="auto"/>
        <w:right w:val="none" w:sz="0" w:space="0" w:color="auto"/>
      </w:divBdr>
    </w:div>
    <w:div w:id="1891190868">
      <w:bodyDiv w:val="1"/>
      <w:marLeft w:val="0"/>
      <w:marRight w:val="0"/>
      <w:marTop w:val="0"/>
      <w:marBottom w:val="0"/>
      <w:divBdr>
        <w:top w:val="none" w:sz="0" w:space="0" w:color="auto"/>
        <w:left w:val="none" w:sz="0" w:space="0" w:color="auto"/>
        <w:bottom w:val="none" w:sz="0" w:space="0" w:color="auto"/>
        <w:right w:val="none" w:sz="0" w:space="0" w:color="auto"/>
      </w:divBdr>
    </w:div>
    <w:div w:id="1891259315">
      <w:bodyDiv w:val="1"/>
      <w:marLeft w:val="0"/>
      <w:marRight w:val="0"/>
      <w:marTop w:val="0"/>
      <w:marBottom w:val="0"/>
      <w:divBdr>
        <w:top w:val="none" w:sz="0" w:space="0" w:color="auto"/>
        <w:left w:val="none" w:sz="0" w:space="0" w:color="auto"/>
        <w:bottom w:val="none" w:sz="0" w:space="0" w:color="auto"/>
        <w:right w:val="none" w:sz="0" w:space="0" w:color="auto"/>
      </w:divBdr>
    </w:div>
    <w:div w:id="1891334648">
      <w:bodyDiv w:val="1"/>
      <w:marLeft w:val="0"/>
      <w:marRight w:val="0"/>
      <w:marTop w:val="0"/>
      <w:marBottom w:val="0"/>
      <w:divBdr>
        <w:top w:val="none" w:sz="0" w:space="0" w:color="auto"/>
        <w:left w:val="none" w:sz="0" w:space="0" w:color="auto"/>
        <w:bottom w:val="none" w:sz="0" w:space="0" w:color="auto"/>
        <w:right w:val="none" w:sz="0" w:space="0" w:color="auto"/>
      </w:divBdr>
    </w:div>
    <w:div w:id="1891846726">
      <w:bodyDiv w:val="1"/>
      <w:marLeft w:val="0"/>
      <w:marRight w:val="0"/>
      <w:marTop w:val="0"/>
      <w:marBottom w:val="0"/>
      <w:divBdr>
        <w:top w:val="none" w:sz="0" w:space="0" w:color="auto"/>
        <w:left w:val="none" w:sz="0" w:space="0" w:color="auto"/>
        <w:bottom w:val="none" w:sz="0" w:space="0" w:color="auto"/>
        <w:right w:val="none" w:sz="0" w:space="0" w:color="auto"/>
      </w:divBdr>
    </w:div>
    <w:div w:id="1892426591">
      <w:bodyDiv w:val="1"/>
      <w:marLeft w:val="0"/>
      <w:marRight w:val="0"/>
      <w:marTop w:val="0"/>
      <w:marBottom w:val="0"/>
      <w:divBdr>
        <w:top w:val="none" w:sz="0" w:space="0" w:color="auto"/>
        <w:left w:val="none" w:sz="0" w:space="0" w:color="auto"/>
        <w:bottom w:val="none" w:sz="0" w:space="0" w:color="auto"/>
        <w:right w:val="none" w:sz="0" w:space="0" w:color="auto"/>
      </w:divBdr>
      <w:divsChild>
        <w:div w:id="875655108">
          <w:marLeft w:val="480"/>
          <w:marRight w:val="0"/>
          <w:marTop w:val="0"/>
          <w:marBottom w:val="0"/>
          <w:divBdr>
            <w:top w:val="none" w:sz="0" w:space="0" w:color="auto"/>
            <w:left w:val="none" w:sz="0" w:space="0" w:color="auto"/>
            <w:bottom w:val="none" w:sz="0" w:space="0" w:color="auto"/>
            <w:right w:val="none" w:sz="0" w:space="0" w:color="auto"/>
          </w:divBdr>
        </w:div>
        <w:div w:id="1326543491">
          <w:marLeft w:val="480"/>
          <w:marRight w:val="0"/>
          <w:marTop w:val="0"/>
          <w:marBottom w:val="0"/>
          <w:divBdr>
            <w:top w:val="none" w:sz="0" w:space="0" w:color="auto"/>
            <w:left w:val="none" w:sz="0" w:space="0" w:color="auto"/>
            <w:bottom w:val="none" w:sz="0" w:space="0" w:color="auto"/>
            <w:right w:val="none" w:sz="0" w:space="0" w:color="auto"/>
          </w:divBdr>
        </w:div>
        <w:div w:id="1152790995">
          <w:marLeft w:val="480"/>
          <w:marRight w:val="0"/>
          <w:marTop w:val="0"/>
          <w:marBottom w:val="0"/>
          <w:divBdr>
            <w:top w:val="none" w:sz="0" w:space="0" w:color="auto"/>
            <w:left w:val="none" w:sz="0" w:space="0" w:color="auto"/>
            <w:bottom w:val="none" w:sz="0" w:space="0" w:color="auto"/>
            <w:right w:val="none" w:sz="0" w:space="0" w:color="auto"/>
          </w:divBdr>
        </w:div>
        <w:div w:id="265119048">
          <w:marLeft w:val="480"/>
          <w:marRight w:val="0"/>
          <w:marTop w:val="0"/>
          <w:marBottom w:val="0"/>
          <w:divBdr>
            <w:top w:val="none" w:sz="0" w:space="0" w:color="auto"/>
            <w:left w:val="none" w:sz="0" w:space="0" w:color="auto"/>
            <w:bottom w:val="none" w:sz="0" w:space="0" w:color="auto"/>
            <w:right w:val="none" w:sz="0" w:space="0" w:color="auto"/>
          </w:divBdr>
        </w:div>
        <w:div w:id="701395414">
          <w:marLeft w:val="480"/>
          <w:marRight w:val="0"/>
          <w:marTop w:val="0"/>
          <w:marBottom w:val="0"/>
          <w:divBdr>
            <w:top w:val="none" w:sz="0" w:space="0" w:color="auto"/>
            <w:left w:val="none" w:sz="0" w:space="0" w:color="auto"/>
            <w:bottom w:val="none" w:sz="0" w:space="0" w:color="auto"/>
            <w:right w:val="none" w:sz="0" w:space="0" w:color="auto"/>
          </w:divBdr>
        </w:div>
        <w:div w:id="1173453324">
          <w:marLeft w:val="480"/>
          <w:marRight w:val="0"/>
          <w:marTop w:val="0"/>
          <w:marBottom w:val="0"/>
          <w:divBdr>
            <w:top w:val="none" w:sz="0" w:space="0" w:color="auto"/>
            <w:left w:val="none" w:sz="0" w:space="0" w:color="auto"/>
            <w:bottom w:val="none" w:sz="0" w:space="0" w:color="auto"/>
            <w:right w:val="none" w:sz="0" w:space="0" w:color="auto"/>
          </w:divBdr>
        </w:div>
        <w:div w:id="1100489661">
          <w:marLeft w:val="480"/>
          <w:marRight w:val="0"/>
          <w:marTop w:val="0"/>
          <w:marBottom w:val="0"/>
          <w:divBdr>
            <w:top w:val="none" w:sz="0" w:space="0" w:color="auto"/>
            <w:left w:val="none" w:sz="0" w:space="0" w:color="auto"/>
            <w:bottom w:val="none" w:sz="0" w:space="0" w:color="auto"/>
            <w:right w:val="none" w:sz="0" w:space="0" w:color="auto"/>
          </w:divBdr>
        </w:div>
        <w:div w:id="704402979">
          <w:marLeft w:val="480"/>
          <w:marRight w:val="0"/>
          <w:marTop w:val="0"/>
          <w:marBottom w:val="0"/>
          <w:divBdr>
            <w:top w:val="none" w:sz="0" w:space="0" w:color="auto"/>
            <w:left w:val="none" w:sz="0" w:space="0" w:color="auto"/>
            <w:bottom w:val="none" w:sz="0" w:space="0" w:color="auto"/>
            <w:right w:val="none" w:sz="0" w:space="0" w:color="auto"/>
          </w:divBdr>
        </w:div>
        <w:div w:id="598224688">
          <w:marLeft w:val="480"/>
          <w:marRight w:val="0"/>
          <w:marTop w:val="0"/>
          <w:marBottom w:val="0"/>
          <w:divBdr>
            <w:top w:val="none" w:sz="0" w:space="0" w:color="auto"/>
            <w:left w:val="none" w:sz="0" w:space="0" w:color="auto"/>
            <w:bottom w:val="none" w:sz="0" w:space="0" w:color="auto"/>
            <w:right w:val="none" w:sz="0" w:space="0" w:color="auto"/>
          </w:divBdr>
        </w:div>
        <w:div w:id="1533617670">
          <w:marLeft w:val="480"/>
          <w:marRight w:val="0"/>
          <w:marTop w:val="0"/>
          <w:marBottom w:val="0"/>
          <w:divBdr>
            <w:top w:val="none" w:sz="0" w:space="0" w:color="auto"/>
            <w:left w:val="none" w:sz="0" w:space="0" w:color="auto"/>
            <w:bottom w:val="none" w:sz="0" w:space="0" w:color="auto"/>
            <w:right w:val="none" w:sz="0" w:space="0" w:color="auto"/>
          </w:divBdr>
        </w:div>
        <w:div w:id="1203908504">
          <w:marLeft w:val="480"/>
          <w:marRight w:val="0"/>
          <w:marTop w:val="0"/>
          <w:marBottom w:val="0"/>
          <w:divBdr>
            <w:top w:val="none" w:sz="0" w:space="0" w:color="auto"/>
            <w:left w:val="none" w:sz="0" w:space="0" w:color="auto"/>
            <w:bottom w:val="none" w:sz="0" w:space="0" w:color="auto"/>
            <w:right w:val="none" w:sz="0" w:space="0" w:color="auto"/>
          </w:divBdr>
        </w:div>
        <w:div w:id="1864053941">
          <w:marLeft w:val="480"/>
          <w:marRight w:val="0"/>
          <w:marTop w:val="0"/>
          <w:marBottom w:val="0"/>
          <w:divBdr>
            <w:top w:val="none" w:sz="0" w:space="0" w:color="auto"/>
            <w:left w:val="none" w:sz="0" w:space="0" w:color="auto"/>
            <w:bottom w:val="none" w:sz="0" w:space="0" w:color="auto"/>
            <w:right w:val="none" w:sz="0" w:space="0" w:color="auto"/>
          </w:divBdr>
        </w:div>
        <w:div w:id="652490146">
          <w:marLeft w:val="480"/>
          <w:marRight w:val="0"/>
          <w:marTop w:val="0"/>
          <w:marBottom w:val="0"/>
          <w:divBdr>
            <w:top w:val="none" w:sz="0" w:space="0" w:color="auto"/>
            <w:left w:val="none" w:sz="0" w:space="0" w:color="auto"/>
            <w:bottom w:val="none" w:sz="0" w:space="0" w:color="auto"/>
            <w:right w:val="none" w:sz="0" w:space="0" w:color="auto"/>
          </w:divBdr>
        </w:div>
        <w:div w:id="285627216">
          <w:marLeft w:val="480"/>
          <w:marRight w:val="0"/>
          <w:marTop w:val="0"/>
          <w:marBottom w:val="0"/>
          <w:divBdr>
            <w:top w:val="none" w:sz="0" w:space="0" w:color="auto"/>
            <w:left w:val="none" w:sz="0" w:space="0" w:color="auto"/>
            <w:bottom w:val="none" w:sz="0" w:space="0" w:color="auto"/>
            <w:right w:val="none" w:sz="0" w:space="0" w:color="auto"/>
          </w:divBdr>
        </w:div>
        <w:div w:id="946306054">
          <w:marLeft w:val="480"/>
          <w:marRight w:val="0"/>
          <w:marTop w:val="0"/>
          <w:marBottom w:val="0"/>
          <w:divBdr>
            <w:top w:val="none" w:sz="0" w:space="0" w:color="auto"/>
            <w:left w:val="none" w:sz="0" w:space="0" w:color="auto"/>
            <w:bottom w:val="none" w:sz="0" w:space="0" w:color="auto"/>
            <w:right w:val="none" w:sz="0" w:space="0" w:color="auto"/>
          </w:divBdr>
        </w:div>
        <w:div w:id="526408746">
          <w:marLeft w:val="480"/>
          <w:marRight w:val="0"/>
          <w:marTop w:val="0"/>
          <w:marBottom w:val="0"/>
          <w:divBdr>
            <w:top w:val="none" w:sz="0" w:space="0" w:color="auto"/>
            <w:left w:val="none" w:sz="0" w:space="0" w:color="auto"/>
            <w:bottom w:val="none" w:sz="0" w:space="0" w:color="auto"/>
            <w:right w:val="none" w:sz="0" w:space="0" w:color="auto"/>
          </w:divBdr>
        </w:div>
        <w:div w:id="1792357458">
          <w:marLeft w:val="480"/>
          <w:marRight w:val="0"/>
          <w:marTop w:val="0"/>
          <w:marBottom w:val="0"/>
          <w:divBdr>
            <w:top w:val="none" w:sz="0" w:space="0" w:color="auto"/>
            <w:left w:val="none" w:sz="0" w:space="0" w:color="auto"/>
            <w:bottom w:val="none" w:sz="0" w:space="0" w:color="auto"/>
            <w:right w:val="none" w:sz="0" w:space="0" w:color="auto"/>
          </w:divBdr>
        </w:div>
        <w:div w:id="877473672">
          <w:marLeft w:val="480"/>
          <w:marRight w:val="0"/>
          <w:marTop w:val="0"/>
          <w:marBottom w:val="0"/>
          <w:divBdr>
            <w:top w:val="none" w:sz="0" w:space="0" w:color="auto"/>
            <w:left w:val="none" w:sz="0" w:space="0" w:color="auto"/>
            <w:bottom w:val="none" w:sz="0" w:space="0" w:color="auto"/>
            <w:right w:val="none" w:sz="0" w:space="0" w:color="auto"/>
          </w:divBdr>
        </w:div>
        <w:div w:id="2029483420">
          <w:marLeft w:val="480"/>
          <w:marRight w:val="0"/>
          <w:marTop w:val="0"/>
          <w:marBottom w:val="0"/>
          <w:divBdr>
            <w:top w:val="none" w:sz="0" w:space="0" w:color="auto"/>
            <w:left w:val="none" w:sz="0" w:space="0" w:color="auto"/>
            <w:bottom w:val="none" w:sz="0" w:space="0" w:color="auto"/>
            <w:right w:val="none" w:sz="0" w:space="0" w:color="auto"/>
          </w:divBdr>
        </w:div>
        <w:div w:id="2135707705">
          <w:marLeft w:val="480"/>
          <w:marRight w:val="0"/>
          <w:marTop w:val="0"/>
          <w:marBottom w:val="0"/>
          <w:divBdr>
            <w:top w:val="none" w:sz="0" w:space="0" w:color="auto"/>
            <w:left w:val="none" w:sz="0" w:space="0" w:color="auto"/>
            <w:bottom w:val="none" w:sz="0" w:space="0" w:color="auto"/>
            <w:right w:val="none" w:sz="0" w:space="0" w:color="auto"/>
          </w:divBdr>
        </w:div>
        <w:div w:id="1279869896">
          <w:marLeft w:val="480"/>
          <w:marRight w:val="0"/>
          <w:marTop w:val="0"/>
          <w:marBottom w:val="0"/>
          <w:divBdr>
            <w:top w:val="none" w:sz="0" w:space="0" w:color="auto"/>
            <w:left w:val="none" w:sz="0" w:space="0" w:color="auto"/>
            <w:bottom w:val="none" w:sz="0" w:space="0" w:color="auto"/>
            <w:right w:val="none" w:sz="0" w:space="0" w:color="auto"/>
          </w:divBdr>
        </w:div>
        <w:div w:id="1808625151">
          <w:marLeft w:val="480"/>
          <w:marRight w:val="0"/>
          <w:marTop w:val="0"/>
          <w:marBottom w:val="0"/>
          <w:divBdr>
            <w:top w:val="none" w:sz="0" w:space="0" w:color="auto"/>
            <w:left w:val="none" w:sz="0" w:space="0" w:color="auto"/>
            <w:bottom w:val="none" w:sz="0" w:space="0" w:color="auto"/>
            <w:right w:val="none" w:sz="0" w:space="0" w:color="auto"/>
          </w:divBdr>
        </w:div>
        <w:div w:id="1730957948">
          <w:marLeft w:val="480"/>
          <w:marRight w:val="0"/>
          <w:marTop w:val="0"/>
          <w:marBottom w:val="0"/>
          <w:divBdr>
            <w:top w:val="none" w:sz="0" w:space="0" w:color="auto"/>
            <w:left w:val="none" w:sz="0" w:space="0" w:color="auto"/>
            <w:bottom w:val="none" w:sz="0" w:space="0" w:color="auto"/>
            <w:right w:val="none" w:sz="0" w:space="0" w:color="auto"/>
          </w:divBdr>
        </w:div>
        <w:div w:id="1822623877">
          <w:marLeft w:val="480"/>
          <w:marRight w:val="0"/>
          <w:marTop w:val="0"/>
          <w:marBottom w:val="0"/>
          <w:divBdr>
            <w:top w:val="none" w:sz="0" w:space="0" w:color="auto"/>
            <w:left w:val="none" w:sz="0" w:space="0" w:color="auto"/>
            <w:bottom w:val="none" w:sz="0" w:space="0" w:color="auto"/>
            <w:right w:val="none" w:sz="0" w:space="0" w:color="auto"/>
          </w:divBdr>
        </w:div>
        <w:div w:id="1546023540">
          <w:marLeft w:val="480"/>
          <w:marRight w:val="0"/>
          <w:marTop w:val="0"/>
          <w:marBottom w:val="0"/>
          <w:divBdr>
            <w:top w:val="none" w:sz="0" w:space="0" w:color="auto"/>
            <w:left w:val="none" w:sz="0" w:space="0" w:color="auto"/>
            <w:bottom w:val="none" w:sz="0" w:space="0" w:color="auto"/>
            <w:right w:val="none" w:sz="0" w:space="0" w:color="auto"/>
          </w:divBdr>
        </w:div>
        <w:div w:id="1974482651">
          <w:marLeft w:val="480"/>
          <w:marRight w:val="0"/>
          <w:marTop w:val="0"/>
          <w:marBottom w:val="0"/>
          <w:divBdr>
            <w:top w:val="none" w:sz="0" w:space="0" w:color="auto"/>
            <w:left w:val="none" w:sz="0" w:space="0" w:color="auto"/>
            <w:bottom w:val="none" w:sz="0" w:space="0" w:color="auto"/>
            <w:right w:val="none" w:sz="0" w:space="0" w:color="auto"/>
          </w:divBdr>
        </w:div>
        <w:div w:id="368528721">
          <w:marLeft w:val="480"/>
          <w:marRight w:val="0"/>
          <w:marTop w:val="0"/>
          <w:marBottom w:val="0"/>
          <w:divBdr>
            <w:top w:val="none" w:sz="0" w:space="0" w:color="auto"/>
            <w:left w:val="none" w:sz="0" w:space="0" w:color="auto"/>
            <w:bottom w:val="none" w:sz="0" w:space="0" w:color="auto"/>
            <w:right w:val="none" w:sz="0" w:space="0" w:color="auto"/>
          </w:divBdr>
        </w:div>
        <w:div w:id="953560857">
          <w:marLeft w:val="480"/>
          <w:marRight w:val="0"/>
          <w:marTop w:val="0"/>
          <w:marBottom w:val="0"/>
          <w:divBdr>
            <w:top w:val="none" w:sz="0" w:space="0" w:color="auto"/>
            <w:left w:val="none" w:sz="0" w:space="0" w:color="auto"/>
            <w:bottom w:val="none" w:sz="0" w:space="0" w:color="auto"/>
            <w:right w:val="none" w:sz="0" w:space="0" w:color="auto"/>
          </w:divBdr>
        </w:div>
        <w:div w:id="2032413577">
          <w:marLeft w:val="480"/>
          <w:marRight w:val="0"/>
          <w:marTop w:val="0"/>
          <w:marBottom w:val="0"/>
          <w:divBdr>
            <w:top w:val="none" w:sz="0" w:space="0" w:color="auto"/>
            <w:left w:val="none" w:sz="0" w:space="0" w:color="auto"/>
            <w:bottom w:val="none" w:sz="0" w:space="0" w:color="auto"/>
            <w:right w:val="none" w:sz="0" w:space="0" w:color="auto"/>
          </w:divBdr>
        </w:div>
        <w:div w:id="753892261">
          <w:marLeft w:val="480"/>
          <w:marRight w:val="0"/>
          <w:marTop w:val="0"/>
          <w:marBottom w:val="0"/>
          <w:divBdr>
            <w:top w:val="none" w:sz="0" w:space="0" w:color="auto"/>
            <w:left w:val="none" w:sz="0" w:space="0" w:color="auto"/>
            <w:bottom w:val="none" w:sz="0" w:space="0" w:color="auto"/>
            <w:right w:val="none" w:sz="0" w:space="0" w:color="auto"/>
          </w:divBdr>
        </w:div>
        <w:div w:id="144469503">
          <w:marLeft w:val="480"/>
          <w:marRight w:val="0"/>
          <w:marTop w:val="0"/>
          <w:marBottom w:val="0"/>
          <w:divBdr>
            <w:top w:val="none" w:sz="0" w:space="0" w:color="auto"/>
            <w:left w:val="none" w:sz="0" w:space="0" w:color="auto"/>
            <w:bottom w:val="none" w:sz="0" w:space="0" w:color="auto"/>
            <w:right w:val="none" w:sz="0" w:space="0" w:color="auto"/>
          </w:divBdr>
        </w:div>
        <w:div w:id="1966501385">
          <w:marLeft w:val="480"/>
          <w:marRight w:val="0"/>
          <w:marTop w:val="0"/>
          <w:marBottom w:val="0"/>
          <w:divBdr>
            <w:top w:val="none" w:sz="0" w:space="0" w:color="auto"/>
            <w:left w:val="none" w:sz="0" w:space="0" w:color="auto"/>
            <w:bottom w:val="none" w:sz="0" w:space="0" w:color="auto"/>
            <w:right w:val="none" w:sz="0" w:space="0" w:color="auto"/>
          </w:divBdr>
        </w:div>
        <w:div w:id="2125074326">
          <w:marLeft w:val="480"/>
          <w:marRight w:val="0"/>
          <w:marTop w:val="0"/>
          <w:marBottom w:val="0"/>
          <w:divBdr>
            <w:top w:val="none" w:sz="0" w:space="0" w:color="auto"/>
            <w:left w:val="none" w:sz="0" w:space="0" w:color="auto"/>
            <w:bottom w:val="none" w:sz="0" w:space="0" w:color="auto"/>
            <w:right w:val="none" w:sz="0" w:space="0" w:color="auto"/>
          </w:divBdr>
        </w:div>
        <w:div w:id="1811363432">
          <w:marLeft w:val="480"/>
          <w:marRight w:val="0"/>
          <w:marTop w:val="0"/>
          <w:marBottom w:val="0"/>
          <w:divBdr>
            <w:top w:val="none" w:sz="0" w:space="0" w:color="auto"/>
            <w:left w:val="none" w:sz="0" w:space="0" w:color="auto"/>
            <w:bottom w:val="none" w:sz="0" w:space="0" w:color="auto"/>
            <w:right w:val="none" w:sz="0" w:space="0" w:color="auto"/>
          </w:divBdr>
        </w:div>
        <w:div w:id="966666785">
          <w:marLeft w:val="480"/>
          <w:marRight w:val="0"/>
          <w:marTop w:val="0"/>
          <w:marBottom w:val="0"/>
          <w:divBdr>
            <w:top w:val="none" w:sz="0" w:space="0" w:color="auto"/>
            <w:left w:val="none" w:sz="0" w:space="0" w:color="auto"/>
            <w:bottom w:val="none" w:sz="0" w:space="0" w:color="auto"/>
            <w:right w:val="none" w:sz="0" w:space="0" w:color="auto"/>
          </w:divBdr>
        </w:div>
        <w:div w:id="1315255212">
          <w:marLeft w:val="480"/>
          <w:marRight w:val="0"/>
          <w:marTop w:val="0"/>
          <w:marBottom w:val="0"/>
          <w:divBdr>
            <w:top w:val="none" w:sz="0" w:space="0" w:color="auto"/>
            <w:left w:val="none" w:sz="0" w:space="0" w:color="auto"/>
            <w:bottom w:val="none" w:sz="0" w:space="0" w:color="auto"/>
            <w:right w:val="none" w:sz="0" w:space="0" w:color="auto"/>
          </w:divBdr>
        </w:div>
      </w:divsChild>
    </w:div>
    <w:div w:id="1895776974">
      <w:bodyDiv w:val="1"/>
      <w:marLeft w:val="0"/>
      <w:marRight w:val="0"/>
      <w:marTop w:val="0"/>
      <w:marBottom w:val="0"/>
      <w:divBdr>
        <w:top w:val="none" w:sz="0" w:space="0" w:color="auto"/>
        <w:left w:val="none" w:sz="0" w:space="0" w:color="auto"/>
        <w:bottom w:val="none" w:sz="0" w:space="0" w:color="auto"/>
        <w:right w:val="none" w:sz="0" w:space="0" w:color="auto"/>
      </w:divBdr>
    </w:div>
    <w:div w:id="1896043068">
      <w:bodyDiv w:val="1"/>
      <w:marLeft w:val="0"/>
      <w:marRight w:val="0"/>
      <w:marTop w:val="0"/>
      <w:marBottom w:val="0"/>
      <w:divBdr>
        <w:top w:val="none" w:sz="0" w:space="0" w:color="auto"/>
        <w:left w:val="none" w:sz="0" w:space="0" w:color="auto"/>
        <w:bottom w:val="none" w:sz="0" w:space="0" w:color="auto"/>
        <w:right w:val="none" w:sz="0" w:space="0" w:color="auto"/>
      </w:divBdr>
    </w:div>
    <w:div w:id="1896577724">
      <w:bodyDiv w:val="1"/>
      <w:marLeft w:val="0"/>
      <w:marRight w:val="0"/>
      <w:marTop w:val="0"/>
      <w:marBottom w:val="0"/>
      <w:divBdr>
        <w:top w:val="none" w:sz="0" w:space="0" w:color="auto"/>
        <w:left w:val="none" w:sz="0" w:space="0" w:color="auto"/>
        <w:bottom w:val="none" w:sz="0" w:space="0" w:color="auto"/>
        <w:right w:val="none" w:sz="0" w:space="0" w:color="auto"/>
      </w:divBdr>
    </w:div>
    <w:div w:id="1896621172">
      <w:bodyDiv w:val="1"/>
      <w:marLeft w:val="0"/>
      <w:marRight w:val="0"/>
      <w:marTop w:val="0"/>
      <w:marBottom w:val="0"/>
      <w:divBdr>
        <w:top w:val="none" w:sz="0" w:space="0" w:color="auto"/>
        <w:left w:val="none" w:sz="0" w:space="0" w:color="auto"/>
        <w:bottom w:val="none" w:sz="0" w:space="0" w:color="auto"/>
        <w:right w:val="none" w:sz="0" w:space="0" w:color="auto"/>
      </w:divBdr>
    </w:div>
    <w:div w:id="1896818482">
      <w:bodyDiv w:val="1"/>
      <w:marLeft w:val="0"/>
      <w:marRight w:val="0"/>
      <w:marTop w:val="0"/>
      <w:marBottom w:val="0"/>
      <w:divBdr>
        <w:top w:val="none" w:sz="0" w:space="0" w:color="auto"/>
        <w:left w:val="none" w:sz="0" w:space="0" w:color="auto"/>
        <w:bottom w:val="none" w:sz="0" w:space="0" w:color="auto"/>
        <w:right w:val="none" w:sz="0" w:space="0" w:color="auto"/>
      </w:divBdr>
    </w:div>
    <w:div w:id="1896969030">
      <w:bodyDiv w:val="1"/>
      <w:marLeft w:val="0"/>
      <w:marRight w:val="0"/>
      <w:marTop w:val="0"/>
      <w:marBottom w:val="0"/>
      <w:divBdr>
        <w:top w:val="none" w:sz="0" w:space="0" w:color="auto"/>
        <w:left w:val="none" w:sz="0" w:space="0" w:color="auto"/>
        <w:bottom w:val="none" w:sz="0" w:space="0" w:color="auto"/>
        <w:right w:val="none" w:sz="0" w:space="0" w:color="auto"/>
      </w:divBdr>
    </w:div>
    <w:div w:id="1897352376">
      <w:bodyDiv w:val="1"/>
      <w:marLeft w:val="0"/>
      <w:marRight w:val="0"/>
      <w:marTop w:val="0"/>
      <w:marBottom w:val="0"/>
      <w:divBdr>
        <w:top w:val="none" w:sz="0" w:space="0" w:color="auto"/>
        <w:left w:val="none" w:sz="0" w:space="0" w:color="auto"/>
        <w:bottom w:val="none" w:sz="0" w:space="0" w:color="auto"/>
        <w:right w:val="none" w:sz="0" w:space="0" w:color="auto"/>
      </w:divBdr>
      <w:divsChild>
        <w:div w:id="1228608200">
          <w:marLeft w:val="480"/>
          <w:marRight w:val="0"/>
          <w:marTop w:val="0"/>
          <w:marBottom w:val="0"/>
          <w:divBdr>
            <w:top w:val="none" w:sz="0" w:space="0" w:color="auto"/>
            <w:left w:val="none" w:sz="0" w:space="0" w:color="auto"/>
            <w:bottom w:val="none" w:sz="0" w:space="0" w:color="auto"/>
            <w:right w:val="none" w:sz="0" w:space="0" w:color="auto"/>
          </w:divBdr>
        </w:div>
        <w:div w:id="79298840">
          <w:marLeft w:val="480"/>
          <w:marRight w:val="0"/>
          <w:marTop w:val="0"/>
          <w:marBottom w:val="0"/>
          <w:divBdr>
            <w:top w:val="none" w:sz="0" w:space="0" w:color="auto"/>
            <w:left w:val="none" w:sz="0" w:space="0" w:color="auto"/>
            <w:bottom w:val="none" w:sz="0" w:space="0" w:color="auto"/>
            <w:right w:val="none" w:sz="0" w:space="0" w:color="auto"/>
          </w:divBdr>
        </w:div>
        <w:div w:id="1879705650">
          <w:marLeft w:val="480"/>
          <w:marRight w:val="0"/>
          <w:marTop w:val="0"/>
          <w:marBottom w:val="0"/>
          <w:divBdr>
            <w:top w:val="none" w:sz="0" w:space="0" w:color="auto"/>
            <w:left w:val="none" w:sz="0" w:space="0" w:color="auto"/>
            <w:bottom w:val="none" w:sz="0" w:space="0" w:color="auto"/>
            <w:right w:val="none" w:sz="0" w:space="0" w:color="auto"/>
          </w:divBdr>
        </w:div>
        <w:div w:id="1740010682">
          <w:marLeft w:val="480"/>
          <w:marRight w:val="0"/>
          <w:marTop w:val="0"/>
          <w:marBottom w:val="0"/>
          <w:divBdr>
            <w:top w:val="none" w:sz="0" w:space="0" w:color="auto"/>
            <w:left w:val="none" w:sz="0" w:space="0" w:color="auto"/>
            <w:bottom w:val="none" w:sz="0" w:space="0" w:color="auto"/>
            <w:right w:val="none" w:sz="0" w:space="0" w:color="auto"/>
          </w:divBdr>
        </w:div>
        <w:div w:id="875045967">
          <w:marLeft w:val="480"/>
          <w:marRight w:val="0"/>
          <w:marTop w:val="0"/>
          <w:marBottom w:val="0"/>
          <w:divBdr>
            <w:top w:val="none" w:sz="0" w:space="0" w:color="auto"/>
            <w:left w:val="none" w:sz="0" w:space="0" w:color="auto"/>
            <w:bottom w:val="none" w:sz="0" w:space="0" w:color="auto"/>
            <w:right w:val="none" w:sz="0" w:space="0" w:color="auto"/>
          </w:divBdr>
        </w:div>
        <w:div w:id="69886131">
          <w:marLeft w:val="480"/>
          <w:marRight w:val="0"/>
          <w:marTop w:val="0"/>
          <w:marBottom w:val="0"/>
          <w:divBdr>
            <w:top w:val="none" w:sz="0" w:space="0" w:color="auto"/>
            <w:left w:val="none" w:sz="0" w:space="0" w:color="auto"/>
            <w:bottom w:val="none" w:sz="0" w:space="0" w:color="auto"/>
            <w:right w:val="none" w:sz="0" w:space="0" w:color="auto"/>
          </w:divBdr>
        </w:div>
        <w:div w:id="1763184436">
          <w:marLeft w:val="480"/>
          <w:marRight w:val="0"/>
          <w:marTop w:val="0"/>
          <w:marBottom w:val="0"/>
          <w:divBdr>
            <w:top w:val="none" w:sz="0" w:space="0" w:color="auto"/>
            <w:left w:val="none" w:sz="0" w:space="0" w:color="auto"/>
            <w:bottom w:val="none" w:sz="0" w:space="0" w:color="auto"/>
            <w:right w:val="none" w:sz="0" w:space="0" w:color="auto"/>
          </w:divBdr>
        </w:div>
        <w:div w:id="1205946715">
          <w:marLeft w:val="480"/>
          <w:marRight w:val="0"/>
          <w:marTop w:val="0"/>
          <w:marBottom w:val="0"/>
          <w:divBdr>
            <w:top w:val="none" w:sz="0" w:space="0" w:color="auto"/>
            <w:left w:val="none" w:sz="0" w:space="0" w:color="auto"/>
            <w:bottom w:val="none" w:sz="0" w:space="0" w:color="auto"/>
            <w:right w:val="none" w:sz="0" w:space="0" w:color="auto"/>
          </w:divBdr>
        </w:div>
        <w:div w:id="1077824162">
          <w:marLeft w:val="480"/>
          <w:marRight w:val="0"/>
          <w:marTop w:val="0"/>
          <w:marBottom w:val="0"/>
          <w:divBdr>
            <w:top w:val="none" w:sz="0" w:space="0" w:color="auto"/>
            <w:left w:val="none" w:sz="0" w:space="0" w:color="auto"/>
            <w:bottom w:val="none" w:sz="0" w:space="0" w:color="auto"/>
            <w:right w:val="none" w:sz="0" w:space="0" w:color="auto"/>
          </w:divBdr>
        </w:div>
        <w:div w:id="946885422">
          <w:marLeft w:val="480"/>
          <w:marRight w:val="0"/>
          <w:marTop w:val="0"/>
          <w:marBottom w:val="0"/>
          <w:divBdr>
            <w:top w:val="none" w:sz="0" w:space="0" w:color="auto"/>
            <w:left w:val="none" w:sz="0" w:space="0" w:color="auto"/>
            <w:bottom w:val="none" w:sz="0" w:space="0" w:color="auto"/>
            <w:right w:val="none" w:sz="0" w:space="0" w:color="auto"/>
          </w:divBdr>
        </w:div>
        <w:div w:id="637106016">
          <w:marLeft w:val="480"/>
          <w:marRight w:val="0"/>
          <w:marTop w:val="0"/>
          <w:marBottom w:val="0"/>
          <w:divBdr>
            <w:top w:val="none" w:sz="0" w:space="0" w:color="auto"/>
            <w:left w:val="none" w:sz="0" w:space="0" w:color="auto"/>
            <w:bottom w:val="none" w:sz="0" w:space="0" w:color="auto"/>
            <w:right w:val="none" w:sz="0" w:space="0" w:color="auto"/>
          </w:divBdr>
        </w:div>
        <w:div w:id="1231844526">
          <w:marLeft w:val="480"/>
          <w:marRight w:val="0"/>
          <w:marTop w:val="0"/>
          <w:marBottom w:val="0"/>
          <w:divBdr>
            <w:top w:val="none" w:sz="0" w:space="0" w:color="auto"/>
            <w:left w:val="none" w:sz="0" w:space="0" w:color="auto"/>
            <w:bottom w:val="none" w:sz="0" w:space="0" w:color="auto"/>
            <w:right w:val="none" w:sz="0" w:space="0" w:color="auto"/>
          </w:divBdr>
        </w:div>
        <w:div w:id="1494491959">
          <w:marLeft w:val="480"/>
          <w:marRight w:val="0"/>
          <w:marTop w:val="0"/>
          <w:marBottom w:val="0"/>
          <w:divBdr>
            <w:top w:val="none" w:sz="0" w:space="0" w:color="auto"/>
            <w:left w:val="none" w:sz="0" w:space="0" w:color="auto"/>
            <w:bottom w:val="none" w:sz="0" w:space="0" w:color="auto"/>
            <w:right w:val="none" w:sz="0" w:space="0" w:color="auto"/>
          </w:divBdr>
        </w:div>
        <w:div w:id="295795318">
          <w:marLeft w:val="480"/>
          <w:marRight w:val="0"/>
          <w:marTop w:val="0"/>
          <w:marBottom w:val="0"/>
          <w:divBdr>
            <w:top w:val="none" w:sz="0" w:space="0" w:color="auto"/>
            <w:left w:val="none" w:sz="0" w:space="0" w:color="auto"/>
            <w:bottom w:val="none" w:sz="0" w:space="0" w:color="auto"/>
            <w:right w:val="none" w:sz="0" w:space="0" w:color="auto"/>
          </w:divBdr>
        </w:div>
        <w:div w:id="468017536">
          <w:marLeft w:val="480"/>
          <w:marRight w:val="0"/>
          <w:marTop w:val="0"/>
          <w:marBottom w:val="0"/>
          <w:divBdr>
            <w:top w:val="none" w:sz="0" w:space="0" w:color="auto"/>
            <w:left w:val="none" w:sz="0" w:space="0" w:color="auto"/>
            <w:bottom w:val="none" w:sz="0" w:space="0" w:color="auto"/>
            <w:right w:val="none" w:sz="0" w:space="0" w:color="auto"/>
          </w:divBdr>
        </w:div>
        <w:div w:id="188766153">
          <w:marLeft w:val="480"/>
          <w:marRight w:val="0"/>
          <w:marTop w:val="0"/>
          <w:marBottom w:val="0"/>
          <w:divBdr>
            <w:top w:val="none" w:sz="0" w:space="0" w:color="auto"/>
            <w:left w:val="none" w:sz="0" w:space="0" w:color="auto"/>
            <w:bottom w:val="none" w:sz="0" w:space="0" w:color="auto"/>
            <w:right w:val="none" w:sz="0" w:space="0" w:color="auto"/>
          </w:divBdr>
        </w:div>
        <w:div w:id="1513454763">
          <w:marLeft w:val="480"/>
          <w:marRight w:val="0"/>
          <w:marTop w:val="0"/>
          <w:marBottom w:val="0"/>
          <w:divBdr>
            <w:top w:val="none" w:sz="0" w:space="0" w:color="auto"/>
            <w:left w:val="none" w:sz="0" w:space="0" w:color="auto"/>
            <w:bottom w:val="none" w:sz="0" w:space="0" w:color="auto"/>
            <w:right w:val="none" w:sz="0" w:space="0" w:color="auto"/>
          </w:divBdr>
        </w:div>
        <w:div w:id="1514681219">
          <w:marLeft w:val="480"/>
          <w:marRight w:val="0"/>
          <w:marTop w:val="0"/>
          <w:marBottom w:val="0"/>
          <w:divBdr>
            <w:top w:val="none" w:sz="0" w:space="0" w:color="auto"/>
            <w:left w:val="none" w:sz="0" w:space="0" w:color="auto"/>
            <w:bottom w:val="none" w:sz="0" w:space="0" w:color="auto"/>
            <w:right w:val="none" w:sz="0" w:space="0" w:color="auto"/>
          </w:divBdr>
        </w:div>
        <w:div w:id="1067804466">
          <w:marLeft w:val="480"/>
          <w:marRight w:val="0"/>
          <w:marTop w:val="0"/>
          <w:marBottom w:val="0"/>
          <w:divBdr>
            <w:top w:val="none" w:sz="0" w:space="0" w:color="auto"/>
            <w:left w:val="none" w:sz="0" w:space="0" w:color="auto"/>
            <w:bottom w:val="none" w:sz="0" w:space="0" w:color="auto"/>
            <w:right w:val="none" w:sz="0" w:space="0" w:color="auto"/>
          </w:divBdr>
        </w:div>
        <w:div w:id="2094162729">
          <w:marLeft w:val="480"/>
          <w:marRight w:val="0"/>
          <w:marTop w:val="0"/>
          <w:marBottom w:val="0"/>
          <w:divBdr>
            <w:top w:val="none" w:sz="0" w:space="0" w:color="auto"/>
            <w:left w:val="none" w:sz="0" w:space="0" w:color="auto"/>
            <w:bottom w:val="none" w:sz="0" w:space="0" w:color="auto"/>
            <w:right w:val="none" w:sz="0" w:space="0" w:color="auto"/>
          </w:divBdr>
        </w:div>
        <w:div w:id="1079907832">
          <w:marLeft w:val="480"/>
          <w:marRight w:val="0"/>
          <w:marTop w:val="0"/>
          <w:marBottom w:val="0"/>
          <w:divBdr>
            <w:top w:val="none" w:sz="0" w:space="0" w:color="auto"/>
            <w:left w:val="none" w:sz="0" w:space="0" w:color="auto"/>
            <w:bottom w:val="none" w:sz="0" w:space="0" w:color="auto"/>
            <w:right w:val="none" w:sz="0" w:space="0" w:color="auto"/>
          </w:divBdr>
        </w:div>
        <w:div w:id="1622154187">
          <w:marLeft w:val="480"/>
          <w:marRight w:val="0"/>
          <w:marTop w:val="0"/>
          <w:marBottom w:val="0"/>
          <w:divBdr>
            <w:top w:val="none" w:sz="0" w:space="0" w:color="auto"/>
            <w:left w:val="none" w:sz="0" w:space="0" w:color="auto"/>
            <w:bottom w:val="none" w:sz="0" w:space="0" w:color="auto"/>
            <w:right w:val="none" w:sz="0" w:space="0" w:color="auto"/>
          </w:divBdr>
        </w:div>
        <w:div w:id="1222330054">
          <w:marLeft w:val="480"/>
          <w:marRight w:val="0"/>
          <w:marTop w:val="0"/>
          <w:marBottom w:val="0"/>
          <w:divBdr>
            <w:top w:val="none" w:sz="0" w:space="0" w:color="auto"/>
            <w:left w:val="none" w:sz="0" w:space="0" w:color="auto"/>
            <w:bottom w:val="none" w:sz="0" w:space="0" w:color="auto"/>
            <w:right w:val="none" w:sz="0" w:space="0" w:color="auto"/>
          </w:divBdr>
        </w:div>
        <w:div w:id="939265583">
          <w:marLeft w:val="480"/>
          <w:marRight w:val="0"/>
          <w:marTop w:val="0"/>
          <w:marBottom w:val="0"/>
          <w:divBdr>
            <w:top w:val="none" w:sz="0" w:space="0" w:color="auto"/>
            <w:left w:val="none" w:sz="0" w:space="0" w:color="auto"/>
            <w:bottom w:val="none" w:sz="0" w:space="0" w:color="auto"/>
            <w:right w:val="none" w:sz="0" w:space="0" w:color="auto"/>
          </w:divBdr>
        </w:div>
        <w:div w:id="498154968">
          <w:marLeft w:val="480"/>
          <w:marRight w:val="0"/>
          <w:marTop w:val="0"/>
          <w:marBottom w:val="0"/>
          <w:divBdr>
            <w:top w:val="none" w:sz="0" w:space="0" w:color="auto"/>
            <w:left w:val="none" w:sz="0" w:space="0" w:color="auto"/>
            <w:bottom w:val="none" w:sz="0" w:space="0" w:color="auto"/>
            <w:right w:val="none" w:sz="0" w:space="0" w:color="auto"/>
          </w:divBdr>
        </w:div>
        <w:div w:id="556860964">
          <w:marLeft w:val="480"/>
          <w:marRight w:val="0"/>
          <w:marTop w:val="0"/>
          <w:marBottom w:val="0"/>
          <w:divBdr>
            <w:top w:val="none" w:sz="0" w:space="0" w:color="auto"/>
            <w:left w:val="none" w:sz="0" w:space="0" w:color="auto"/>
            <w:bottom w:val="none" w:sz="0" w:space="0" w:color="auto"/>
            <w:right w:val="none" w:sz="0" w:space="0" w:color="auto"/>
          </w:divBdr>
        </w:div>
        <w:div w:id="258104818">
          <w:marLeft w:val="480"/>
          <w:marRight w:val="0"/>
          <w:marTop w:val="0"/>
          <w:marBottom w:val="0"/>
          <w:divBdr>
            <w:top w:val="none" w:sz="0" w:space="0" w:color="auto"/>
            <w:left w:val="none" w:sz="0" w:space="0" w:color="auto"/>
            <w:bottom w:val="none" w:sz="0" w:space="0" w:color="auto"/>
            <w:right w:val="none" w:sz="0" w:space="0" w:color="auto"/>
          </w:divBdr>
        </w:div>
        <w:div w:id="650600766">
          <w:marLeft w:val="480"/>
          <w:marRight w:val="0"/>
          <w:marTop w:val="0"/>
          <w:marBottom w:val="0"/>
          <w:divBdr>
            <w:top w:val="none" w:sz="0" w:space="0" w:color="auto"/>
            <w:left w:val="none" w:sz="0" w:space="0" w:color="auto"/>
            <w:bottom w:val="none" w:sz="0" w:space="0" w:color="auto"/>
            <w:right w:val="none" w:sz="0" w:space="0" w:color="auto"/>
          </w:divBdr>
        </w:div>
        <w:div w:id="490147094">
          <w:marLeft w:val="480"/>
          <w:marRight w:val="0"/>
          <w:marTop w:val="0"/>
          <w:marBottom w:val="0"/>
          <w:divBdr>
            <w:top w:val="none" w:sz="0" w:space="0" w:color="auto"/>
            <w:left w:val="none" w:sz="0" w:space="0" w:color="auto"/>
            <w:bottom w:val="none" w:sz="0" w:space="0" w:color="auto"/>
            <w:right w:val="none" w:sz="0" w:space="0" w:color="auto"/>
          </w:divBdr>
        </w:div>
        <w:div w:id="371153821">
          <w:marLeft w:val="480"/>
          <w:marRight w:val="0"/>
          <w:marTop w:val="0"/>
          <w:marBottom w:val="0"/>
          <w:divBdr>
            <w:top w:val="none" w:sz="0" w:space="0" w:color="auto"/>
            <w:left w:val="none" w:sz="0" w:space="0" w:color="auto"/>
            <w:bottom w:val="none" w:sz="0" w:space="0" w:color="auto"/>
            <w:right w:val="none" w:sz="0" w:space="0" w:color="auto"/>
          </w:divBdr>
        </w:div>
        <w:div w:id="870267394">
          <w:marLeft w:val="480"/>
          <w:marRight w:val="0"/>
          <w:marTop w:val="0"/>
          <w:marBottom w:val="0"/>
          <w:divBdr>
            <w:top w:val="none" w:sz="0" w:space="0" w:color="auto"/>
            <w:left w:val="none" w:sz="0" w:space="0" w:color="auto"/>
            <w:bottom w:val="none" w:sz="0" w:space="0" w:color="auto"/>
            <w:right w:val="none" w:sz="0" w:space="0" w:color="auto"/>
          </w:divBdr>
        </w:div>
        <w:div w:id="1692995180">
          <w:marLeft w:val="480"/>
          <w:marRight w:val="0"/>
          <w:marTop w:val="0"/>
          <w:marBottom w:val="0"/>
          <w:divBdr>
            <w:top w:val="none" w:sz="0" w:space="0" w:color="auto"/>
            <w:left w:val="none" w:sz="0" w:space="0" w:color="auto"/>
            <w:bottom w:val="none" w:sz="0" w:space="0" w:color="auto"/>
            <w:right w:val="none" w:sz="0" w:space="0" w:color="auto"/>
          </w:divBdr>
        </w:div>
        <w:div w:id="1459376928">
          <w:marLeft w:val="480"/>
          <w:marRight w:val="0"/>
          <w:marTop w:val="0"/>
          <w:marBottom w:val="0"/>
          <w:divBdr>
            <w:top w:val="none" w:sz="0" w:space="0" w:color="auto"/>
            <w:left w:val="none" w:sz="0" w:space="0" w:color="auto"/>
            <w:bottom w:val="none" w:sz="0" w:space="0" w:color="auto"/>
            <w:right w:val="none" w:sz="0" w:space="0" w:color="auto"/>
          </w:divBdr>
        </w:div>
        <w:div w:id="71435760">
          <w:marLeft w:val="480"/>
          <w:marRight w:val="0"/>
          <w:marTop w:val="0"/>
          <w:marBottom w:val="0"/>
          <w:divBdr>
            <w:top w:val="none" w:sz="0" w:space="0" w:color="auto"/>
            <w:left w:val="none" w:sz="0" w:space="0" w:color="auto"/>
            <w:bottom w:val="none" w:sz="0" w:space="0" w:color="auto"/>
            <w:right w:val="none" w:sz="0" w:space="0" w:color="auto"/>
          </w:divBdr>
        </w:div>
        <w:div w:id="1592011466">
          <w:marLeft w:val="480"/>
          <w:marRight w:val="0"/>
          <w:marTop w:val="0"/>
          <w:marBottom w:val="0"/>
          <w:divBdr>
            <w:top w:val="none" w:sz="0" w:space="0" w:color="auto"/>
            <w:left w:val="none" w:sz="0" w:space="0" w:color="auto"/>
            <w:bottom w:val="none" w:sz="0" w:space="0" w:color="auto"/>
            <w:right w:val="none" w:sz="0" w:space="0" w:color="auto"/>
          </w:divBdr>
        </w:div>
        <w:div w:id="780537242">
          <w:marLeft w:val="480"/>
          <w:marRight w:val="0"/>
          <w:marTop w:val="0"/>
          <w:marBottom w:val="0"/>
          <w:divBdr>
            <w:top w:val="none" w:sz="0" w:space="0" w:color="auto"/>
            <w:left w:val="none" w:sz="0" w:space="0" w:color="auto"/>
            <w:bottom w:val="none" w:sz="0" w:space="0" w:color="auto"/>
            <w:right w:val="none" w:sz="0" w:space="0" w:color="auto"/>
          </w:divBdr>
        </w:div>
        <w:div w:id="1174297185">
          <w:marLeft w:val="480"/>
          <w:marRight w:val="0"/>
          <w:marTop w:val="0"/>
          <w:marBottom w:val="0"/>
          <w:divBdr>
            <w:top w:val="none" w:sz="0" w:space="0" w:color="auto"/>
            <w:left w:val="none" w:sz="0" w:space="0" w:color="auto"/>
            <w:bottom w:val="none" w:sz="0" w:space="0" w:color="auto"/>
            <w:right w:val="none" w:sz="0" w:space="0" w:color="auto"/>
          </w:divBdr>
        </w:div>
        <w:div w:id="1479764769">
          <w:marLeft w:val="480"/>
          <w:marRight w:val="0"/>
          <w:marTop w:val="0"/>
          <w:marBottom w:val="0"/>
          <w:divBdr>
            <w:top w:val="none" w:sz="0" w:space="0" w:color="auto"/>
            <w:left w:val="none" w:sz="0" w:space="0" w:color="auto"/>
            <w:bottom w:val="none" w:sz="0" w:space="0" w:color="auto"/>
            <w:right w:val="none" w:sz="0" w:space="0" w:color="auto"/>
          </w:divBdr>
        </w:div>
        <w:div w:id="1833057624">
          <w:marLeft w:val="480"/>
          <w:marRight w:val="0"/>
          <w:marTop w:val="0"/>
          <w:marBottom w:val="0"/>
          <w:divBdr>
            <w:top w:val="none" w:sz="0" w:space="0" w:color="auto"/>
            <w:left w:val="none" w:sz="0" w:space="0" w:color="auto"/>
            <w:bottom w:val="none" w:sz="0" w:space="0" w:color="auto"/>
            <w:right w:val="none" w:sz="0" w:space="0" w:color="auto"/>
          </w:divBdr>
        </w:div>
      </w:divsChild>
    </w:div>
    <w:div w:id="1897545568">
      <w:bodyDiv w:val="1"/>
      <w:marLeft w:val="0"/>
      <w:marRight w:val="0"/>
      <w:marTop w:val="0"/>
      <w:marBottom w:val="0"/>
      <w:divBdr>
        <w:top w:val="none" w:sz="0" w:space="0" w:color="auto"/>
        <w:left w:val="none" w:sz="0" w:space="0" w:color="auto"/>
        <w:bottom w:val="none" w:sz="0" w:space="0" w:color="auto"/>
        <w:right w:val="none" w:sz="0" w:space="0" w:color="auto"/>
      </w:divBdr>
    </w:div>
    <w:div w:id="1898085418">
      <w:bodyDiv w:val="1"/>
      <w:marLeft w:val="0"/>
      <w:marRight w:val="0"/>
      <w:marTop w:val="0"/>
      <w:marBottom w:val="0"/>
      <w:divBdr>
        <w:top w:val="none" w:sz="0" w:space="0" w:color="auto"/>
        <w:left w:val="none" w:sz="0" w:space="0" w:color="auto"/>
        <w:bottom w:val="none" w:sz="0" w:space="0" w:color="auto"/>
        <w:right w:val="none" w:sz="0" w:space="0" w:color="auto"/>
      </w:divBdr>
    </w:div>
    <w:div w:id="1899245277">
      <w:bodyDiv w:val="1"/>
      <w:marLeft w:val="0"/>
      <w:marRight w:val="0"/>
      <w:marTop w:val="0"/>
      <w:marBottom w:val="0"/>
      <w:divBdr>
        <w:top w:val="none" w:sz="0" w:space="0" w:color="auto"/>
        <w:left w:val="none" w:sz="0" w:space="0" w:color="auto"/>
        <w:bottom w:val="none" w:sz="0" w:space="0" w:color="auto"/>
        <w:right w:val="none" w:sz="0" w:space="0" w:color="auto"/>
      </w:divBdr>
    </w:div>
    <w:div w:id="1899903039">
      <w:bodyDiv w:val="1"/>
      <w:marLeft w:val="0"/>
      <w:marRight w:val="0"/>
      <w:marTop w:val="0"/>
      <w:marBottom w:val="0"/>
      <w:divBdr>
        <w:top w:val="none" w:sz="0" w:space="0" w:color="auto"/>
        <w:left w:val="none" w:sz="0" w:space="0" w:color="auto"/>
        <w:bottom w:val="none" w:sz="0" w:space="0" w:color="auto"/>
        <w:right w:val="none" w:sz="0" w:space="0" w:color="auto"/>
      </w:divBdr>
      <w:divsChild>
        <w:div w:id="418603703">
          <w:marLeft w:val="480"/>
          <w:marRight w:val="0"/>
          <w:marTop w:val="0"/>
          <w:marBottom w:val="0"/>
          <w:divBdr>
            <w:top w:val="none" w:sz="0" w:space="0" w:color="auto"/>
            <w:left w:val="none" w:sz="0" w:space="0" w:color="auto"/>
            <w:bottom w:val="none" w:sz="0" w:space="0" w:color="auto"/>
            <w:right w:val="none" w:sz="0" w:space="0" w:color="auto"/>
          </w:divBdr>
        </w:div>
        <w:div w:id="1032077283">
          <w:marLeft w:val="480"/>
          <w:marRight w:val="0"/>
          <w:marTop w:val="0"/>
          <w:marBottom w:val="0"/>
          <w:divBdr>
            <w:top w:val="none" w:sz="0" w:space="0" w:color="auto"/>
            <w:left w:val="none" w:sz="0" w:space="0" w:color="auto"/>
            <w:bottom w:val="none" w:sz="0" w:space="0" w:color="auto"/>
            <w:right w:val="none" w:sz="0" w:space="0" w:color="auto"/>
          </w:divBdr>
        </w:div>
        <w:div w:id="282346785">
          <w:marLeft w:val="480"/>
          <w:marRight w:val="0"/>
          <w:marTop w:val="0"/>
          <w:marBottom w:val="0"/>
          <w:divBdr>
            <w:top w:val="none" w:sz="0" w:space="0" w:color="auto"/>
            <w:left w:val="none" w:sz="0" w:space="0" w:color="auto"/>
            <w:bottom w:val="none" w:sz="0" w:space="0" w:color="auto"/>
            <w:right w:val="none" w:sz="0" w:space="0" w:color="auto"/>
          </w:divBdr>
        </w:div>
        <w:div w:id="821433920">
          <w:marLeft w:val="480"/>
          <w:marRight w:val="0"/>
          <w:marTop w:val="0"/>
          <w:marBottom w:val="0"/>
          <w:divBdr>
            <w:top w:val="none" w:sz="0" w:space="0" w:color="auto"/>
            <w:left w:val="none" w:sz="0" w:space="0" w:color="auto"/>
            <w:bottom w:val="none" w:sz="0" w:space="0" w:color="auto"/>
            <w:right w:val="none" w:sz="0" w:space="0" w:color="auto"/>
          </w:divBdr>
        </w:div>
        <w:div w:id="459307777">
          <w:marLeft w:val="480"/>
          <w:marRight w:val="0"/>
          <w:marTop w:val="0"/>
          <w:marBottom w:val="0"/>
          <w:divBdr>
            <w:top w:val="none" w:sz="0" w:space="0" w:color="auto"/>
            <w:left w:val="none" w:sz="0" w:space="0" w:color="auto"/>
            <w:bottom w:val="none" w:sz="0" w:space="0" w:color="auto"/>
            <w:right w:val="none" w:sz="0" w:space="0" w:color="auto"/>
          </w:divBdr>
        </w:div>
        <w:div w:id="1932079872">
          <w:marLeft w:val="480"/>
          <w:marRight w:val="0"/>
          <w:marTop w:val="0"/>
          <w:marBottom w:val="0"/>
          <w:divBdr>
            <w:top w:val="none" w:sz="0" w:space="0" w:color="auto"/>
            <w:left w:val="none" w:sz="0" w:space="0" w:color="auto"/>
            <w:bottom w:val="none" w:sz="0" w:space="0" w:color="auto"/>
            <w:right w:val="none" w:sz="0" w:space="0" w:color="auto"/>
          </w:divBdr>
        </w:div>
        <w:div w:id="816846907">
          <w:marLeft w:val="480"/>
          <w:marRight w:val="0"/>
          <w:marTop w:val="0"/>
          <w:marBottom w:val="0"/>
          <w:divBdr>
            <w:top w:val="none" w:sz="0" w:space="0" w:color="auto"/>
            <w:left w:val="none" w:sz="0" w:space="0" w:color="auto"/>
            <w:bottom w:val="none" w:sz="0" w:space="0" w:color="auto"/>
            <w:right w:val="none" w:sz="0" w:space="0" w:color="auto"/>
          </w:divBdr>
        </w:div>
        <w:div w:id="566648061">
          <w:marLeft w:val="480"/>
          <w:marRight w:val="0"/>
          <w:marTop w:val="0"/>
          <w:marBottom w:val="0"/>
          <w:divBdr>
            <w:top w:val="none" w:sz="0" w:space="0" w:color="auto"/>
            <w:left w:val="none" w:sz="0" w:space="0" w:color="auto"/>
            <w:bottom w:val="none" w:sz="0" w:space="0" w:color="auto"/>
            <w:right w:val="none" w:sz="0" w:space="0" w:color="auto"/>
          </w:divBdr>
        </w:div>
        <w:div w:id="202865276">
          <w:marLeft w:val="480"/>
          <w:marRight w:val="0"/>
          <w:marTop w:val="0"/>
          <w:marBottom w:val="0"/>
          <w:divBdr>
            <w:top w:val="none" w:sz="0" w:space="0" w:color="auto"/>
            <w:left w:val="none" w:sz="0" w:space="0" w:color="auto"/>
            <w:bottom w:val="none" w:sz="0" w:space="0" w:color="auto"/>
            <w:right w:val="none" w:sz="0" w:space="0" w:color="auto"/>
          </w:divBdr>
        </w:div>
        <w:div w:id="554510648">
          <w:marLeft w:val="480"/>
          <w:marRight w:val="0"/>
          <w:marTop w:val="0"/>
          <w:marBottom w:val="0"/>
          <w:divBdr>
            <w:top w:val="none" w:sz="0" w:space="0" w:color="auto"/>
            <w:left w:val="none" w:sz="0" w:space="0" w:color="auto"/>
            <w:bottom w:val="none" w:sz="0" w:space="0" w:color="auto"/>
            <w:right w:val="none" w:sz="0" w:space="0" w:color="auto"/>
          </w:divBdr>
        </w:div>
        <w:div w:id="1817214534">
          <w:marLeft w:val="480"/>
          <w:marRight w:val="0"/>
          <w:marTop w:val="0"/>
          <w:marBottom w:val="0"/>
          <w:divBdr>
            <w:top w:val="none" w:sz="0" w:space="0" w:color="auto"/>
            <w:left w:val="none" w:sz="0" w:space="0" w:color="auto"/>
            <w:bottom w:val="none" w:sz="0" w:space="0" w:color="auto"/>
            <w:right w:val="none" w:sz="0" w:space="0" w:color="auto"/>
          </w:divBdr>
        </w:div>
        <w:div w:id="1584141482">
          <w:marLeft w:val="480"/>
          <w:marRight w:val="0"/>
          <w:marTop w:val="0"/>
          <w:marBottom w:val="0"/>
          <w:divBdr>
            <w:top w:val="none" w:sz="0" w:space="0" w:color="auto"/>
            <w:left w:val="none" w:sz="0" w:space="0" w:color="auto"/>
            <w:bottom w:val="none" w:sz="0" w:space="0" w:color="auto"/>
            <w:right w:val="none" w:sz="0" w:space="0" w:color="auto"/>
          </w:divBdr>
        </w:div>
        <w:div w:id="1082213261">
          <w:marLeft w:val="480"/>
          <w:marRight w:val="0"/>
          <w:marTop w:val="0"/>
          <w:marBottom w:val="0"/>
          <w:divBdr>
            <w:top w:val="none" w:sz="0" w:space="0" w:color="auto"/>
            <w:left w:val="none" w:sz="0" w:space="0" w:color="auto"/>
            <w:bottom w:val="none" w:sz="0" w:space="0" w:color="auto"/>
            <w:right w:val="none" w:sz="0" w:space="0" w:color="auto"/>
          </w:divBdr>
        </w:div>
        <w:div w:id="643316878">
          <w:marLeft w:val="480"/>
          <w:marRight w:val="0"/>
          <w:marTop w:val="0"/>
          <w:marBottom w:val="0"/>
          <w:divBdr>
            <w:top w:val="none" w:sz="0" w:space="0" w:color="auto"/>
            <w:left w:val="none" w:sz="0" w:space="0" w:color="auto"/>
            <w:bottom w:val="none" w:sz="0" w:space="0" w:color="auto"/>
            <w:right w:val="none" w:sz="0" w:space="0" w:color="auto"/>
          </w:divBdr>
        </w:div>
        <w:div w:id="833910856">
          <w:marLeft w:val="480"/>
          <w:marRight w:val="0"/>
          <w:marTop w:val="0"/>
          <w:marBottom w:val="0"/>
          <w:divBdr>
            <w:top w:val="none" w:sz="0" w:space="0" w:color="auto"/>
            <w:left w:val="none" w:sz="0" w:space="0" w:color="auto"/>
            <w:bottom w:val="none" w:sz="0" w:space="0" w:color="auto"/>
            <w:right w:val="none" w:sz="0" w:space="0" w:color="auto"/>
          </w:divBdr>
        </w:div>
        <w:div w:id="470483797">
          <w:marLeft w:val="480"/>
          <w:marRight w:val="0"/>
          <w:marTop w:val="0"/>
          <w:marBottom w:val="0"/>
          <w:divBdr>
            <w:top w:val="none" w:sz="0" w:space="0" w:color="auto"/>
            <w:left w:val="none" w:sz="0" w:space="0" w:color="auto"/>
            <w:bottom w:val="none" w:sz="0" w:space="0" w:color="auto"/>
            <w:right w:val="none" w:sz="0" w:space="0" w:color="auto"/>
          </w:divBdr>
        </w:div>
        <w:div w:id="1525250380">
          <w:marLeft w:val="480"/>
          <w:marRight w:val="0"/>
          <w:marTop w:val="0"/>
          <w:marBottom w:val="0"/>
          <w:divBdr>
            <w:top w:val="none" w:sz="0" w:space="0" w:color="auto"/>
            <w:left w:val="none" w:sz="0" w:space="0" w:color="auto"/>
            <w:bottom w:val="none" w:sz="0" w:space="0" w:color="auto"/>
            <w:right w:val="none" w:sz="0" w:space="0" w:color="auto"/>
          </w:divBdr>
        </w:div>
        <w:div w:id="1948385356">
          <w:marLeft w:val="480"/>
          <w:marRight w:val="0"/>
          <w:marTop w:val="0"/>
          <w:marBottom w:val="0"/>
          <w:divBdr>
            <w:top w:val="none" w:sz="0" w:space="0" w:color="auto"/>
            <w:left w:val="none" w:sz="0" w:space="0" w:color="auto"/>
            <w:bottom w:val="none" w:sz="0" w:space="0" w:color="auto"/>
            <w:right w:val="none" w:sz="0" w:space="0" w:color="auto"/>
          </w:divBdr>
        </w:div>
        <w:div w:id="2078479178">
          <w:marLeft w:val="480"/>
          <w:marRight w:val="0"/>
          <w:marTop w:val="0"/>
          <w:marBottom w:val="0"/>
          <w:divBdr>
            <w:top w:val="none" w:sz="0" w:space="0" w:color="auto"/>
            <w:left w:val="none" w:sz="0" w:space="0" w:color="auto"/>
            <w:bottom w:val="none" w:sz="0" w:space="0" w:color="auto"/>
            <w:right w:val="none" w:sz="0" w:space="0" w:color="auto"/>
          </w:divBdr>
        </w:div>
        <w:div w:id="402485689">
          <w:marLeft w:val="480"/>
          <w:marRight w:val="0"/>
          <w:marTop w:val="0"/>
          <w:marBottom w:val="0"/>
          <w:divBdr>
            <w:top w:val="none" w:sz="0" w:space="0" w:color="auto"/>
            <w:left w:val="none" w:sz="0" w:space="0" w:color="auto"/>
            <w:bottom w:val="none" w:sz="0" w:space="0" w:color="auto"/>
            <w:right w:val="none" w:sz="0" w:space="0" w:color="auto"/>
          </w:divBdr>
        </w:div>
        <w:div w:id="1795518824">
          <w:marLeft w:val="480"/>
          <w:marRight w:val="0"/>
          <w:marTop w:val="0"/>
          <w:marBottom w:val="0"/>
          <w:divBdr>
            <w:top w:val="none" w:sz="0" w:space="0" w:color="auto"/>
            <w:left w:val="none" w:sz="0" w:space="0" w:color="auto"/>
            <w:bottom w:val="none" w:sz="0" w:space="0" w:color="auto"/>
            <w:right w:val="none" w:sz="0" w:space="0" w:color="auto"/>
          </w:divBdr>
        </w:div>
        <w:div w:id="1263950884">
          <w:marLeft w:val="480"/>
          <w:marRight w:val="0"/>
          <w:marTop w:val="0"/>
          <w:marBottom w:val="0"/>
          <w:divBdr>
            <w:top w:val="none" w:sz="0" w:space="0" w:color="auto"/>
            <w:left w:val="none" w:sz="0" w:space="0" w:color="auto"/>
            <w:bottom w:val="none" w:sz="0" w:space="0" w:color="auto"/>
            <w:right w:val="none" w:sz="0" w:space="0" w:color="auto"/>
          </w:divBdr>
        </w:div>
        <w:div w:id="1787967372">
          <w:marLeft w:val="480"/>
          <w:marRight w:val="0"/>
          <w:marTop w:val="0"/>
          <w:marBottom w:val="0"/>
          <w:divBdr>
            <w:top w:val="none" w:sz="0" w:space="0" w:color="auto"/>
            <w:left w:val="none" w:sz="0" w:space="0" w:color="auto"/>
            <w:bottom w:val="none" w:sz="0" w:space="0" w:color="auto"/>
            <w:right w:val="none" w:sz="0" w:space="0" w:color="auto"/>
          </w:divBdr>
        </w:div>
        <w:div w:id="492768303">
          <w:marLeft w:val="480"/>
          <w:marRight w:val="0"/>
          <w:marTop w:val="0"/>
          <w:marBottom w:val="0"/>
          <w:divBdr>
            <w:top w:val="none" w:sz="0" w:space="0" w:color="auto"/>
            <w:left w:val="none" w:sz="0" w:space="0" w:color="auto"/>
            <w:bottom w:val="none" w:sz="0" w:space="0" w:color="auto"/>
            <w:right w:val="none" w:sz="0" w:space="0" w:color="auto"/>
          </w:divBdr>
        </w:div>
        <w:div w:id="1604073303">
          <w:marLeft w:val="480"/>
          <w:marRight w:val="0"/>
          <w:marTop w:val="0"/>
          <w:marBottom w:val="0"/>
          <w:divBdr>
            <w:top w:val="none" w:sz="0" w:space="0" w:color="auto"/>
            <w:left w:val="none" w:sz="0" w:space="0" w:color="auto"/>
            <w:bottom w:val="none" w:sz="0" w:space="0" w:color="auto"/>
            <w:right w:val="none" w:sz="0" w:space="0" w:color="auto"/>
          </w:divBdr>
        </w:div>
        <w:div w:id="585924225">
          <w:marLeft w:val="480"/>
          <w:marRight w:val="0"/>
          <w:marTop w:val="0"/>
          <w:marBottom w:val="0"/>
          <w:divBdr>
            <w:top w:val="none" w:sz="0" w:space="0" w:color="auto"/>
            <w:left w:val="none" w:sz="0" w:space="0" w:color="auto"/>
            <w:bottom w:val="none" w:sz="0" w:space="0" w:color="auto"/>
            <w:right w:val="none" w:sz="0" w:space="0" w:color="auto"/>
          </w:divBdr>
        </w:div>
        <w:div w:id="1283420010">
          <w:marLeft w:val="480"/>
          <w:marRight w:val="0"/>
          <w:marTop w:val="0"/>
          <w:marBottom w:val="0"/>
          <w:divBdr>
            <w:top w:val="none" w:sz="0" w:space="0" w:color="auto"/>
            <w:left w:val="none" w:sz="0" w:space="0" w:color="auto"/>
            <w:bottom w:val="none" w:sz="0" w:space="0" w:color="auto"/>
            <w:right w:val="none" w:sz="0" w:space="0" w:color="auto"/>
          </w:divBdr>
        </w:div>
        <w:div w:id="1409302144">
          <w:marLeft w:val="480"/>
          <w:marRight w:val="0"/>
          <w:marTop w:val="0"/>
          <w:marBottom w:val="0"/>
          <w:divBdr>
            <w:top w:val="none" w:sz="0" w:space="0" w:color="auto"/>
            <w:left w:val="none" w:sz="0" w:space="0" w:color="auto"/>
            <w:bottom w:val="none" w:sz="0" w:space="0" w:color="auto"/>
            <w:right w:val="none" w:sz="0" w:space="0" w:color="auto"/>
          </w:divBdr>
        </w:div>
        <w:div w:id="1155490931">
          <w:marLeft w:val="480"/>
          <w:marRight w:val="0"/>
          <w:marTop w:val="0"/>
          <w:marBottom w:val="0"/>
          <w:divBdr>
            <w:top w:val="none" w:sz="0" w:space="0" w:color="auto"/>
            <w:left w:val="none" w:sz="0" w:space="0" w:color="auto"/>
            <w:bottom w:val="none" w:sz="0" w:space="0" w:color="auto"/>
            <w:right w:val="none" w:sz="0" w:space="0" w:color="auto"/>
          </w:divBdr>
        </w:div>
        <w:div w:id="848526332">
          <w:marLeft w:val="480"/>
          <w:marRight w:val="0"/>
          <w:marTop w:val="0"/>
          <w:marBottom w:val="0"/>
          <w:divBdr>
            <w:top w:val="none" w:sz="0" w:space="0" w:color="auto"/>
            <w:left w:val="none" w:sz="0" w:space="0" w:color="auto"/>
            <w:bottom w:val="none" w:sz="0" w:space="0" w:color="auto"/>
            <w:right w:val="none" w:sz="0" w:space="0" w:color="auto"/>
          </w:divBdr>
        </w:div>
        <w:div w:id="357243422">
          <w:marLeft w:val="480"/>
          <w:marRight w:val="0"/>
          <w:marTop w:val="0"/>
          <w:marBottom w:val="0"/>
          <w:divBdr>
            <w:top w:val="none" w:sz="0" w:space="0" w:color="auto"/>
            <w:left w:val="none" w:sz="0" w:space="0" w:color="auto"/>
            <w:bottom w:val="none" w:sz="0" w:space="0" w:color="auto"/>
            <w:right w:val="none" w:sz="0" w:space="0" w:color="auto"/>
          </w:divBdr>
        </w:div>
        <w:div w:id="233321382">
          <w:marLeft w:val="480"/>
          <w:marRight w:val="0"/>
          <w:marTop w:val="0"/>
          <w:marBottom w:val="0"/>
          <w:divBdr>
            <w:top w:val="none" w:sz="0" w:space="0" w:color="auto"/>
            <w:left w:val="none" w:sz="0" w:space="0" w:color="auto"/>
            <w:bottom w:val="none" w:sz="0" w:space="0" w:color="auto"/>
            <w:right w:val="none" w:sz="0" w:space="0" w:color="auto"/>
          </w:divBdr>
        </w:div>
        <w:div w:id="223033114">
          <w:marLeft w:val="480"/>
          <w:marRight w:val="0"/>
          <w:marTop w:val="0"/>
          <w:marBottom w:val="0"/>
          <w:divBdr>
            <w:top w:val="none" w:sz="0" w:space="0" w:color="auto"/>
            <w:left w:val="none" w:sz="0" w:space="0" w:color="auto"/>
            <w:bottom w:val="none" w:sz="0" w:space="0" w:color="auto"/>
            <w:right w:val="none" w:sz="0" w:space="0" w:color="auto"/>
          </w:divBdr>
        </w:div>
        <w:div w:id="1750158145">
          <w:marLeft w:val="480"/>
          <w:marRight w:val="0"/>
          <w:marTop w:val="0"/>
          <w:marBottom w:val="0"/>
          <w:divBdr>
            <w:top w:val="none" w:sz="0" w:space="0" w:color="auto"/>
            <w:left w:val="none" w:sz="0" w:space="0" w:color="auto"/>
            <w:bottom w:val="none" w:sz="0" w:space="0" w:color="auto"/>
            <w:right w:val="none" w:sz="0" w:space="0" w:color="auto"/>
          </w:divBdr>
        </w:div>
        <w:div w:id="577520174">
          <w:marLeft w:val="480"/>
          <w:marRight w:val="0"/>
          <w:marTop w:val="0"/>
          <w:marBottom w:val="0"/>
          <w:divBdr>
            <w:top w:val="none" w:sz="0" w:space="0" w:color="auto"/>
            <w:left w:val="none" w:sz="0" w:space="0" w:color="auto"/>
            <w:bottom w:val="none" w:sz="0" w:space="0" w:color="auto"/>
            <w:right w:val="none" w:sz="0" w:space="0" w:color="auto"/>
          </w:divBdr>
        </w:div>
        <w:div w:id="1883051402">
          <w:marLeft w:val="480"/>
          <w:marRight w:val="0"/>
          <w:marTop w:val="0"/>
          <w:marBottom w:val="0"/>
          <w:divBdr>
            <w:top w:val="none" w:sz="0" w:space="0" w:color="auto"/>
            <w:left w:val="none" w:sz="0" w:space="0" w:color="auto"/>
            <w:bottom w:val="none" w:sz="0" w:space="0" w:color="auto"/>
            <w:right w:val="none" w:sz="0" w:space="0" w:color="auto"/>
          </w:divBdr>
        </w:div>
        <w:div w:id="1453279904">
          <w:marLeft w:val="480"/>
          <w:marRight w:val="0"/>
          <w:marTop w:val="0"/>
          <w:marBottom w:val="0"/>
          <w:divBdr>
            <w:top w:val="none" w:sz="0" w:space="0" w:color="auto"/>
            <w:left w:val="none" w:sz="0" w:space="0" w:color="auto"/>
            <w:bottom w:val="none" w:sz="0" w:space="0" w:color="auto"/>
            <w:right w:val="none" w:sz="0" w:space="0" w:color="auto"/>
          </w:divBdr>
        </w:div>
        <w:div w:id="48960176">
          <w:marLeft w:val="480"/>
          <w:marRight w:val="0"/>
          <w:marTop w:val="0"/>
          <w:marBottom w:val="0"/>
          <w:divBdr>
            <w:top w:val="none" w:sz="0" w:space="0" w:color="auto"/>
            <w:left w:val="none" w:sz="0" w:space="0" w:color="auto"/>
            <w:bottom w:val="none" w:sz="0" w:space="0" w:color="auto"/>
            <w:right w:val="none" w:sz="0" w:space="0" w:color="auto"/>
          </w:divBdr>
        </w:div>
        <w:div w:id="76637924">
          <w:marLeft w:val="480"/>
          <w:marRight w:val="0"/>
          <w:marTop w:val="0"/>
          <w:marBottom w:val="0"/>
          <w:divBdr>
            <w:top w:val="none" w:sz="0" w:space="0" w:color="auto"/>
            <w:left w:val="none" w:sz="0" w:space="0" w:color="auto"/>
            <w:bottom w:val="none" w:sz="0" w:space="0" w:color="auto"/>
            <w:right w:val="none" w:sz="0" w:space="0" w:color="auto"/>
          </w:divBdr>
        </w:div>
        <w:div w:id="1759907783">
          <w:marLeft w:val="480"/>
          <w:marRight w:val="0"/>
          <w:marTop w:val="0"/>
          <w:marBottom w:val="0"/>
          <w:divBdr>
            <w:top w:val="none" w:sz="0" w:space="0" w:color="auto"/>
            <w:left w:val="none" w:sz="0" w:space="0" w:color="auto"/>
            <w:bottom w:val="none" w:sz="0" w:space="0" w:color="auto"/>
            <w:right w:val="none" w:sz="0" w:space="0" w:color="auto"/>
          </w:divBdr>
        </w:div>
        <w:div w:id="1143236914">
          <w:marLeft w:val="480"/>
          <w:marRight w:val="0"/>
          <w:marTop w:val="0"/>
          <w:marBottom w:val="0"/>
          <w:divBdr>
            <w:top w:val="none" w:sz="0" w:space="0" w:color="auto"/>
            <w:left w:val="none" w:sz="0" w:space="0" w:color="auto"/>
            <w:bottom w:val="none" w:sz="0" w:space="0" w:color="auto"/>
            <w:right w:val="none" w:sz="0" w:space="0" w:color="auto"/>
          </w:divBdr>
        </w:div>
        <w:div w:id="1228148795">
          <w:marLeft w:val="480"/>
          <w:marRight w:val="0"/>
          <w:marTop w:val="0"/>
          <w:marBottom w:val="0"/>
          <w:divBdr>
            <w:top w:val="none" w:sz="0" w:space="0" w:color="auto"/>
            <w:left w:val="none" w:sz="0" w:space="0" w:color="auto"/>
            <w:bottom w:val="none" w:sz="0" w:space="0" w:color="auto"/>
            <w:right w:val="none" w:sz="0" w:space="0" w:color="auto"/>
          </w:divBdr>
        </w:div>
        <w:div w:id="1009481522">
          <w:marLeft w:val="480"/>
          <w:marRight w:val="0"/>
          <w:marTop w:val="0"/>
          <w:marBottom w:val="0"/>
          <w:divBdr>
            <w:top w:val="none" w:sz="0" w:space="0" w:color="auto"/>
            <w:left w:val="none" w:sz="0" w:space="0" w:color="auto"/>
            <w:bottom w:val="none" w:sz="0" w:space="0" w:color="auto"/>
            <w:right w:val="none" w:sz="0" w:space="0" w:color="auto"/>
          </w:divBdr>
        </w:div>
        <w:div w:id="1444350162">
          <w:marLeft w:val="480"/>
          <w:marRight w:val="0"/>
          <w:marTop w:val="0"/>
          <w:marBottom w:val="0"/>
          <w:divBdr>
            <w:top w:val="none" w:sz="0" w:space="0" w:color="auto"/>
            <w:left w:val="none" w:sz="0" w:space="0" w:color="auto"/>
            <w:bottom w:val="none" w:sz="0" w:space="0" w:color="auto"/>
            <w:right w:val="none" w:sz="0" w:space="0" w:color="auto"/>
          </w:divBdr>
        </w:div>
        <w:div w:id="2067751427">
          <w:marLeft w:val="480"/>
          <w:marRight w:val="0"/>
          <w:marTop w:val="0"/>
          <w:marBottom w:val="0"/>
          <w:divBdr>
            <w:top w:val="none" w:sz="0" w:space="0" w:color="auto"/>
            <w:left w:val="none" w:sz="0" w:space="0" w:color="auto"/>
            <w:bottom w:val="none" w:sz="0" w:space="0" w:color="auto"/>
            <w:right w:val="none" w:sz="0" w:space="0" w:color="auto"/>
          </w:divBdr>
        </w:div>
        <w:div w:id="933246948">
          <w:marLeft w:val="480"/>
          <w:marRight w:val="0"/>
          <w:marTop w:val="0"/>
          <w:marBottom w:val="0"/>
          <w:divBdr>
            <w:top w:val="none" w:sz="0" w:space="0" w:color="auto"/>
            <w:left w:val="none" w:sz="0" w:space="0" w:color="auto"/>
            <w:bottom w:val="none" w:sz="0" w:space="0" w:color="auto"/>
            <w:right w:val="none" w:sz="0" w:space="0" w:color="auto"/>
          </w:divBdr>
        </w:div>
        <w:div w:id="915094994">
          <w:marLeft w:val="480"/>
          <w:marRight w:val="0"/>
          <w:marTop w:val="0"/>
          <w:marBottom w:val="0"/>
          <w:divBdr>
            <w:top w:val="none" w:sz="0" w:space="0" w:color="auto"/>
            <w:left w:val="none" w:sz="0" w:space="0" w:color="auto"/>
            <w:bottom w:val="none" w:sz="0" w:space="0" w:color="auto"/>
            <w:right w:val="none" w:sz="0" w:space="0" w:color="auto"/>
          </w:divBdr>
        </w:div>
        <w:div w:id="963775619">
          <w:marLeft w:val="480"/>
          <w:marRight w:val="0"/>
          <w:marTop w:val="0"/>
          <w:marBottom w:val="0"/>
          <w:divBdr>
            <w:top w:val="none" w:sz="0" w:space="0" w:color="auto"/>
            <w:left w:val="none" w:sz="0" w:space="0" w:color="auto"/>
            <w:bottom w:val="none" w:sz="0" w:space="0" w:color="auto"/>
            <w:right w:val="none" w:sz="0" w:space="0" w:color="auto"/>
          </w:divBdr>
        </w:div>
        <w:div w:id="457601987">
          <w:marLeft w:val="480"/>
          <w:marRight w:val="0"/>
          <w:marTop w:val="0"/>
          <w:marBottom w:val="0"/>
          <w:divBdr>
            <w:top w:val="none" w:sz="0" w:space="0" w:color="auto"/>
            <w:left w:val="none" w:sz="0" w:space="0" w:color="auto"/>
            <w:bottom w:val="none" w:sz="0" w:space="0" w:color="auto"/>
            <w:right w:val="none" w:sz="0" w:space="0" w:color="auto"/>
          </w:divBdr>
        </w:div>
        <w:div w:id="927032385">
          <w:marLeft w:val="480"/>
          <w:marRight w:val="0"/>
          <w:marTop w:val="0"/>
          <w:marBottom w:val="0"/>
          <w:divBdr>
            <w:top w:val="none" w:sz="0" w:space="0" w:color="auto"/>
            <w:left w:val="none" w:sz="0" w:space="0" w:color="auto"/>
            <w:bottom w:val="none" w:sz="0" w:space="0" w:color="auto"/>
            <w:right w:val="none" w:sz="0" w:space="0" w:color="auto"/>
          </w:divBdr>
        </w:div>
        <w:div w:id="855315252">
          <w:marLeft w:val="480"/>
          <w:marRight w:val="0"/>
          <w:marTop w:val="0"/>
          <w:marBottom w:val="0"/>
          <w:divBdr>
            <w:top w:val="none" w:sz="0" w:space="0" w:color="auto"/>
            <w:left w:val="none" w:sz="0" w:space="0" w:color="auto"/>
            <w:bottom w:val="none" w:sz="0" w:space="0" w:color="auto"/>
            <w:right w:val="none" w:sz="0" w:space="0" w:color="auto"/>
          </w:divBdr>
        </w:div>
        <w:div w:id="872765456">
          <w:marLeft w:val="480"/>
          <w:marRight w:val="0"/>
          <w:marTop w:val="0"/>
          <w:marBottom w:val="0"/>
          <w:divBdr>
            <w:top w:val="none" w:sz="0" w:space="0" w:color="auto"/>
            <w:left w:val="none" w:sz="0" w:space="0" w:color="auto"/>
            <w:bottom w:val="none" w:sz="0" w:space="0" w:color="auto"/>
            <w:right w:val="none" w:sz="0" w:space="0" w:color="auto"/>
          </w:divBdr>
        </w:div>
        <w:div w:id="1998343217">
          <w:marLeft w:val="480"/>
          <w:marRight w:val="0"/>
          <w:marTop w:val="0"/>
          <w:marBottom w:val="0"/>
          <w:divBdr>
            <w:top w:val="none" w:sz="0" w:space="0" w:color="auto"/>
            <w:left w:val="none" w:sz="0" w:space="0" w:color="auto"/>
            <w:bottom w:val="none" w:sz="0" w:space="0" w:color="auto"/>
            <w:right w:val="none" w:sz="0" w:space="0" w:color="auto"/>
          </w:divBdr>
        </w:div>
        <w:div w:id="185951402">
          <w:marLeft w:val="480"/>
          <w:marRight w:val="0"/>
          <w:marTop w:val="0"/>
          <w:marBottom w:val="0"/>
          <w:divBdr>
            <w:top w:val="none" w:sz="0" w:space="0" w:color="auto"/>
            <w:left w:val="none" w:sz="0" w:space="0" w:color="auto"/>
            <w:bottom w:val="none" w:sz="0" w:space="0" w:color="auto"/>
            <w:right w:val="none" w:sz="0" w:space="0" w:color="auto"/>
          </w:divBdr>
        </w:div>
        <w:div w:id="2102217497">
          <w:marLeft w:val="480"/>
          <w:marRight w:val="0"/>
          <w:marTop w:val="0"/>
          <w:marBottom w:val="0"/>
          <w:divBdr>
            <w:top w:val="none" w:sz="0" w:space="0" w:color="auto"/>
            <w:left w:val="none" w:sz="0" w:space="0" w:color="auto"/>
            <w:bottom w:val="none" w:sz="0" w:space="0" w:color="auto"/>
            <w:right w:val="none" w:sz="0" w:space="0" w:color="auto"/>
          </w:divBdr>
        </w:div>
        <w:div w:id="449712466">
          <w:marLeft w:val="480"/>
          <w:marRight w:val="0"/>
          <w:marTop w:val="0"/>
          <w:marBottom w:val="0"/>
          <w:divBdr>
            <w:top w:val="none" w:sz="0" w:space="0" w:color="auto"/>
            <w:left w:val="none" w:sz="0" w:space="0" w:color="auto"/>
            <w:bottom w:val="none" w:sz="0" w:space="0" w:color="auto"/>
            <w:right w:val="none" w:sz="0" w:space="0" w:color="auto"/>
          </w:divBdr>
        </w:div>
        <w:div w:id="107942704">
          <w:marLeft w:val="480"/>
          <w:marRight w:val="0"/>
          <w:marTop w:val="0"/>
          <w:marBottom w:val="0"/>
          <w:divBdr>
            <w:top w:val="none" w:sz="0" w:space="0" w:color="auto"/>
            <w:left w:val="none" w:sz="0" w:space="0" w:color="auto"/>
            <w:bottom w:val="none" w:sz="0" w:space="0" w:color="auto"/>
            <w:right w:val="none" w:sz="0" w:space="0" w:color="auto"/>
          </w:divBdr>
        </w:div>
        <w:div w:id="849610230">
          <w:marLeft w:val="480"/>
          <w:marRight w:val="0"/>
          <w:marTop w:val="0"/>
          <w:marBottom w:val="0"/>
          <w:divBdr>
            <w:top w:val="none" w:sz="0" w:space="0" w:color="auto"/>
            <w:left w:val="none" w:sz="0" w:space="0" w:color="auto"/>
            <w:bottom w:val="none" w:sz="0" w:space="0" w:color="auto"/>
            <w:right w:val="none" w:sz="0" w:space="0" w:color="auto"/>
          </w:divBdr>
        </w:div>
        <w:div w:id="661811743">
          <w:marLeft w:val="480"/>
          <w:marRight w:val="0"/>
          <w:marTop w:val="0"/>
          <w:marBottom w:val="0"/>
          <w:divBdr>
            <w:top w:val="none" w:sz="0" w:space="0" w:color="auto"/>
            <w:left w:val="none" w:sz="0" w:space="0" w:color="auto"/>
            <w:bottom w:val="none" w:sz="0" w:space="0" w:color="auto"/>
            <w:right w:val="none" w:sz="0" w:space="0" w:color="auto"/>
          </w:divBdr>
        </w:div>
        <w:div w:id="918902714">
          <w:marLeft w:val="480"/>
          <w:marRight w:val="0"/>
          <w:marTop w:val="0"/>
          <w:marBottom w:val="0"/>
          <w:divBdr>
            <w:top w:val="none" w:sz="0" w:space="0" w:color="auto"/>
            <w:left w:val="none" w:sz="0" w:space="0" w:color="auto"/>
            <w:bottom w:val="none" w:sz="0" w:space="0" w:color="auto"/>
            <w:right w:val="none" w:sz="0" w:space="0" w:color="auto"/>
          </w:divBdr>
        </w:div>
        <w:div w:id="224025537">
          <w:marLeft w:val="480"/>
          <w:marRight w:val="0"/>
          <w:marTop w:val="0"/>
          <w:marBottom w:val="0"/>
          <w:divBdr>
            <w:top w:val="none" w:sz="0" w:space="0" w:color="auto"/>
            <w:left w:val="none" w:sz="0" w:space="0" w:color="auto"/>
            <w:bottom w:val="none" w:sz="0" w:space="0" w:color="auto"/>
            <w:right w:val="none" w:sz="0" w:space="0" w:color="auto"/>
          </w:divBdr>
        </w:div>
        <w:div w:id="805977660">
          <w:marLeft w:val="480"/>
          <w:marRight w:val="0"/>
          <w:marTop w:val="0"/>
          <w:marBottom w:val="0"/>
          <w:divBdr>
            <w:top w:val="none" w:sz="0" w:space="0" w:color="auto"/>
            <w:left w:val="none" w:sz="0" w:space="0" w:color="auto"/>
            <w:bottom w:val="none" w:sz="0" w:space="0" w:color="auto"/>
            <w:right w:val="none" w:sz="0" w:space="0" w:color="auto"/>
          </w:divBdr>
        </w:div>
        <w:div w:id="308752334">
          <w:marLeft w:val="480"/>
          <w:marRight w:val="0"/>
          <w:marTop w:val="0"/>
          <w:marBottom w:val="0"/>
          <w:divBdr>
            <w:top w:val="none" w:sz="0" w:space="0" w:color="auto"/>
            <w:left w:val="none" w:sz="0" w:space="0" w:color="auto"/>
            <w:bottom w:val="none" w:sz="0" w:space="0" w:color="auto"/>
            <w:right w:val="none" w:sz="0" w:space="0" w:color="auto"/>
          </w:divBdr>
        </w:div>
        <w:div w:id="2060587483">
          <w:marLeft w:val="480"/>
          <w:marRight w:val="0"/>
          <w:marTop w:val="0"/>
          <w:marBottom w:val="0"/>
          <w:divBdr>
            <w:top w:val="none" w:sz="0" w:space="0" w:color="auto"/>
            <w:left w:val="none" w:sz="0" w:space="0" w:color="auto"/>
            <w:bottom w:val="none" w:sz="0" w:space="0" w:color="auto"/>
            <w:right w:val="none" w:sz="0" w:space="0" w:color="auto"/>
          </w:divBdr>
        </w:div>
        <w:div w:id="2070882046">
          <w:marLeft w:val="480"/>
          <w:marRight w:val="0"/>
          <w:marTop w:val="0"/>
          <w:marBottom w:val="0"/>
          <w:divBdr>
            <w:top w:val="none" w:sz="0" w:space="0" w:color="auto"/>
            <w:left w:val="none" w:sz="0" w:space="0" w:color="auto"/>
            <w:bottom w:val="none" w:sz="0" w:space="0" w:color="auto"/>
            <w:right w:val="none" w:sz="0" w:space="0" w:color="auto"/>
          </w:divBdr>
        </w:div>
      </w:divsChild>
    </w:div>
    <w:div w:id="1900628005">
      <w:bodyDiv w:val="1"/>
      <w:marLeft w:val="0"/>
      <w:marRight w:val="0"/>
      <w:marTop w:val="0"/>
      <w:marBottom w:val="0"/>
      <w:divBdr>
        <w:top w:val="none" w:sz="0" w:space="0" w:color="auto"/>
        <w:left w:val="none" w:sz="0" w:space="0" w:color="auto"/>
        <w:bottom w:val="none" w:sz="0" w:space="0" w:color="auto"/>
        <w:right w:val="none" w:sz="0" w:space="0" w:color="auto"/>
      </w:divBdr>
    </w:div>
    <w:div w:id="1900969515">
      <w:bodyDiv w:val="1"/>
      <w:marLeft w:val="0"/>
      <w:marRight w:val="0"/>
      <w:marTop w:val="0"/>
      <w:marBottom w:val="0"/>
      <w:divBdr>
        <w:top w:val="none" w:sz="0" w:space="0" w:color="auto"/>
        <w:left w:val="none" w:sz="0" w:space="0" w:color="auto"/>
        <w:bottom w:val="none" w:sz="0" w:space="0" w:color="auto"/>
        <w:right w:val="none" w:sz="0" w:space="0" w:color="auto"/>
      </w:divBdr>
    </w:div>
    <w:div w:id="1901090774">
      <w:bodyDiv w:val="1"/>
      <w:marLeft w:val="0"/>
      <w:marRight w:val="0"/>
      <w:marTop w:val="0"/>
      <w:marBottom w:val="0"/>
      <w:divBdr>
        <w:top w:val="none" w:sz="0" w:space="0" w:color="auto"/>
        <w:left w:val="none" w:sz="0" w:space="0" w:color="auto"/>
        <w:bottom w:val="none" w:sz="0" w:space="0" w:color="auto"/>
        <w:right w:val="none" w:sz="0" w:space="0" w:color="auto"/>
      </w:divBdr>
    </w:div>
    <w:div w:id="1901356993">
      <w:bodyDiv w:val="1"/>
      <w:marLeft w:val="0"/>
      <w:marRight w:val="0"/>
      <w:marTop w:val="0"/>
      <w:marBottom w:val="0"/>
      <w:divBdr>
        <w:top w:val="none" w:sz="0" w:space="0" w:color="auto"/>
        <w:left w:val="none" w:sz="0" w:space="0" w:color="auto"/>
        <w:bottom w:val="none" w:sz="0" w:space="0" w:color="auto"/>
        <w:right w:val="none" w:sz="0" w:space="0" w:color="auto"/>
      </w:divBdr>
    </w:div>
    <w:div w:id="1904097625">
      <w:bodyDiv w:val="1"/>
      <w:marLeft w:val="0"/>
      <w:marRight w:val="0"/>
      <w:marTop w:val="0"/>
      <w:marBottom w:val="0"/>
      <w:divBdr>
        <w:top w:val="none" w:sz="0" w:space="0" w:color="auto"/>
        <w:left w:val="none" w:sz="0" w:space="0" w:color="auto"/>
        <w:bottom w:val="none" w:sz="0" w:space="0" w:color="auto"/>
        <w:right w:val="none" w:sz="0" w:space="0" w:color="auto"/>
      </w:divBdr>
    </w:div>
    <w:div w:id="1904679322">
      <w:bodyDiv w:val="1"/>
      <w:marLeft w:val="0"/>
      <w:marRight w:val="0"/>
      <w:marTop w:val="0"/>
      <w:marBottom w:val="0"/>
      <w:divBdr>
        <w:top w:val="none" w:sz="0" w:space="0" w:color="auto"/>
        <w:left w:val="none" w:sz="0" w:space="0" w:color="auto"/>
        <w:bottom w:val="none" w:sz="0" w:space="0" w:color="auto"/>
        <w:right w:val="none" w:sz="0" w:space="0" w:color="auto"/>
      </w:divBdr>
    </w:div>
    <w:div w:id="1904945769">
      <w:bodyDiv w:val="1"/>
      <w:marLeft w:val="0"/>
      <w:marRight w:val="0"/>
      <w:marTop w:val="0"/>
      <w:marBottom w:val="0"/>
      <w:divBdr>
        <w:top w:val="none" w:sz="0" w:space="0" w:color="auto"/>
        <w:left w:val="none" w:sz="0" w:space="0" w:color="auto"/>
        <w:bottom w:val="none" w:sz="0" w:space="0" w:color="auto"/>
        <w:right w:val="none" w:sz="0" w:space="0" w:color="auto"/>
      </w:divBdr>
    </w:div>
    <w:div w:id="1905529823">
      <w:bodyDiv w:val="1"/>
      <w:marLeft w:val="0"/>
      <w:marRight w:val="0"/>
      <w:marTop w:val="0"/>
      <w:marBottom w:val="0"/>
      <w:divBdr>
        <w:top w:val="none" w:sz="0" w:space="0" w:color="auto"/>
        <w:left w:val="none" w:sz="0" w:space="0" w:color="auto"/>
        <w:bottom w:val="none" w:sz="0" w:space="0" w:color="auto"/>
        <w:right w:val="none" w:sz="0" w:space="0" w:color="auto"/>
      </w:divBdr>
    </w:div>
    <w:div w:id="1906792796">
      <w:bodyDiv w:val="1"/>
      <w:marLeft w:val="0"/>
      <w:marRight w:val="0"/>
      <w:marTop w:val="0"/>
      <w:marBottom w:val="0"/>
      <w:divBdr>
        <w:top w:val="none" w:sz="0" w:space="0" w:color="auto"/>
        <w:left w:val="none" w:sz="0" w:space="0" w:color="auto"/>
        <w:bottom w:val="none" w:sz="0" w:space="0" w:color="auto"/>
        <w:right w:val="none" w:sz="0" w:space="0" w:color="auto"/>
      </w:divBdr>
    </w:div>
    <w:div w:id="1907842189">
      <w:bodyDiv w:val="1"/>
      <w:marLeft w:val="0"/>
      <w:marRight w:val="0"/>
      <w:marTop w:val="0"/>
      <w:marBottom w:val="0"/>
      <w:divBdr>
        <w:top w:val="none" w:sz="0" w:space="0" w:color="auto"/>
        <w:left w:val="none" w:sz="0" w:space="0" w:color="auto"/>
        <w:bottom w:val="none" w:sz="0" w:space="0" w:color="auto"/>
        <w:right w:val="none" w:sz="0" w:space="0" w:color="auto"/>
      </w:divBdr>
    </w:div>
    <w:div w:id="1908101750">
      <w:bodyDiv w:val="1"/>
      <w:marLeft w:val="0"/>
      <w:marRight w:val="0"/>
      <w:marTop w:val="0"/>
      <w:marBottom w:val="0"/>
      <w:divBdr>
        <w:top w:val="none" w:sz="0" w:space="0" w:color="auto"/>
        <w:left w:val="none" w:sz="0" w:space="0" w:color="auto"/>
        <w:bottom w:val="none" w:sz="0" w:space="0" w:color="auto"/>
        <w:right w:val="none" w:sz="0" w:space="0" w:color="auto"/>
      </w:divBdr>
    </w:div>
    <w:div w:id="1908607447">
      <w:bodyDiv w:val="1"/>
      <w:marLeft w:val="0"/>
      <w:marRight w:val="0"/>
      <w:marTop w:val="0"/>
      <w:marBottom w:val="0"/>
      <w:divBdr>
        <w:top w:val="none" w:sz="0" w:space="0" w:color="auto"/>
        <w:left w:val="none" w:sz="0" w:space="0" w:color="auto"/>
        <w:bottom w:val="none" w:sz="0" w:space="0" w:color="auto"/>
        <w:right w:val="none" w:sz="0" w:space="0" w:color="auto"/>
      </w:divBdr>
    </w:div>
    <w:div w:id="1908608338">
      <w:bodyDiv w:val="1"/>
      <w:marLeft w:val="0"/>
      <w:marRight w:val="0"/>
      <w:marTop w:val="0"/>
      <w:marBottom w:val="0"/>
      <w:divBdr>
        <w:top w:val="none" w:sz="0" w:space="0" w:color="auto"/>
        <w:left w:val="none" w:sz="0" w:space="0" w:color="auto"/>
        <w:bottom w:val="none" w:sz="0" w:space="0" w:color="auto"/>
        <w:right w:val="none" w:sz="0" w:space="0" w:color="auto"/>
      </w:divBdr>
    </w:div>
    <w:div w:id="1909340160">
      <w:bodyDiv w:val="1"/>
      <w:marLeft w:val="0"/>
      <w:marRight w:val="0"/>
      <w:marTop w:val="0"/>
      <w:marBottom w:val="0"/>
      <w:divBdr>
        <w:top w:val="none" w:sz="0" w:space="0" w:color="auto"/>
        <w:left w:val="none" w:sz="0" w:space="0" w:color="auto"/>
        <w:bottom w:val="none" w:sz="0" w:space="0" w:color="auto"/>
        <w:right w:val="none" w:sz="0" w:space="0" w:color="auto"/>
      </w:divBdr>
    </w:div>
    <w:div w:id="1909685496">
      <w:bodyDiv w:val="1"/>
      <w:marLeft w:val="0"/>
      <w:marRight w:val="0"/>
      <w:marTop w:val="0"/>
      <w:marBottom w:val="0"/>
      <w:divBdr>
        <w:top w:val="none" w:sz="0" w:space="0" w:color="auto"/>
        <w:left w:val="none" w:sz="0" w:space="0" w:color="auto"/>
        <w:bottom w:val="none" w:sz="0" w:space="0" w:color="auto"/>
        <w:right w:val="none" w:sz="0" w:space="0" w:color="auto"/>
      </w:divBdr>
    </w:div>
    <w:div w:id="1909800695">
      <w:bodyDiv w:val="1"/>
      <w:marLeft w:val="0"/>
      <w:marRight w:val="0"/>
      <w:marTop w:val="0"/>
      <w:marBottom w:val="0"/>
      <w:divBdr>
        <w:top w:val="none" w:sz="0" w:space="0" w:color="auto"/>
        <w:left w:val="none" w:sz="0" w:space="0" w:color="auto"/>
        <w:bottom w:val="none" w:sz="0" w:space="0" w:color="auto"/>
        <w:right w:val="none" w:sz="0" w:space="0" w:color="auto"/>
      </w:divBdr>
    </w:div>
    <w:div w:id="1910338510">
      <w:bodyDiv w:val="1"/>
      <w:marLeft w:val="0"/>
      <w:marRight w:val="0"/>
      <w:marTop w:val="0"/>
      <w:marBottom w:val="0"/>
      <w:divBdr>
        <w:top w:val="none" w:sz="0" w:space="0" w:color="auto"/>
        <w:left w:val="none" w:sz="0" w:space="0" w:color="auto"/>
        <w:bottom w:val="none" w:sz="0" w:space="0" w:color="auto"/>
        <w:right w:val="none" w:sz="0" w:space="0" w:color="auto"/>
      </w:divBdr>
    </w:div>
    <w:div w:id="1910730755">
      <w:bodyDiv w:val="1"/>
      <w:marLeft w:val="0"/>
      <w:marRight w:val="0"/>
      <w:marTop w:val="0"/>
      <w:marBottom w:val="0"/>
      <w:divBdr>
        <w:top w:val="none" w:sz="0" w:space="0" w:color="auto"/>
        <w:left w:val="none" w:sz="0" w:space="0" w:color="auto"/>
        <w:bottom w:val="none" w:sz="0" w:space="0" w:color="auto"/>
        <w:right w:val="none" w:sz="0" w:space="0" w:color="auto"/>
      </w:divBdr>
    </w:div>
    <w:div w:id="1910774580">
      <w:bodyDiv w:val="1"/>
      <w:marLeft w:val="0"/>
      <w:marRight w:val="0"/>
      <w:marTop w:val="0"/>
      <w:marBottom w:val="0"/>
      <w:divBdr>
        <w:top w:val="none" w:sz="0" w:space="0" w:color="auto"/>
        <w:left w:val="none" w:sz="0" w:space="0" w:color="auto"/>
        <w:bottom w:val="none" w:sz="0" w:space="0" w:color="auto"/>
        <w:right w:val="none" w:sz="0" w:space="0" w:color="auto"/>
      </w:divBdr>
    </w:div>
    <w:div w:id="1912108743">
      <w:bodyDiv w:val="1"/>
      <w:marLeft w:val="0"/>
      <w:marRight w:val="0"/>
      <w:marTop w:val="0"/>
      <w:marBottom w:val="0"/>
      <w:divBdr>
        <w:top w:val="none" w:sz="0" w:space="0" w:color="auto"/>
        <w:left w:val="none" w:sz="0" w:space="0" w:color="auto"/>
        <w:bottom w:val="none" w:sz="0" w:space="0" w:color="auto"/>
        <w:right w:val="none" w:sz="0" w:space="0" w:color="auto"/>
      </w:divBdr>
    </w:div>
    <w:div w:id="1912306851">
      <w:bodyDiv w:val="1"/>
      <w:marLeft w:val="0"/>
      <w:marRight w:val="0"/>
      <w:marTop w:val="0"/>
      <w:marBottom w:val="0"/>
      <w:divBdr>
        <w:top w:val="none" w:sz="0" w:space="0" w:color="auto"/>
        <w:left w:val="none" w:sz="0" w:space="0" w:color="auto"/>
        <w:bottom w:val="none" w:sz="0" w:space="0" w:color="auto"/>
        <w:right w:val="none" w:sz="0" w:space="0" w:color="auto"/>
      </w:divBdr>
      <w:divsChild>
        <w:div w:id="1421608200">
          <w:marLeft w:val="480"/>
          <w:marRight w:val="0"/>
          <w:marTop w:val="0"/>
          <w:marBottom w:val="0"/>
          <w:divBdr>
            <w:top w:val="none" w:sz="0" w:space="0" w:color="auto"/>
            <w:left w:val="none" w:sz="0" w:space="0" w:color="auto"/>
            <w:bottom w:val="none" w:sz="0" w:space="0" w:color="auto"/>
            <w:right w:val="none" w:sz="0" w:space="0" w:color="auto"/>
          </w:divBdr>
        </w:div>
        <w:div w:id="2139564339">
          <w:marLeft w:val="480"/>
          <w:marRight w:val="0"/>
          <w:marTop w:val="0"/>
          <w:marBottom w:val="0"/>
          <w:divBdr>
            <w:top w:val="none" w:sz="0" w:space="0" w:color="auto"/>
            <w:left w:val="none" w:sz="0" w:space="0" w:color="auto"/>
            <w:bottom w:val="none" w:sz="0" w:space="0" w:color="auto"/>
            <w:right w:val="none" w:sz="0" w:space="0" w:color="auto"/>
          </w:divBdr>
        </w:div>
        <w:div w:id="248081243">
          <w:marLeft w:val="480"/>
          <w:marRight w:val="0"/>
          <w:marTop w:val="0"/>
          <w:marBottom w:val="0"/>
          <w:divBdr>
            <w:top w:val="none" w:sz="0" w:space="0" w:color="auto"/>
            <w:left w:val="none" w:sz="0" w:space="0" w:color="auto"/>
            <w:bottom w:val="none" w:sz="0" w:space="0" w:color="auto"/>
            <w:right w:val="none" w:sz="0" w:space="0" w:color="auto"/>
          </w:divBdr>
        </w:div>
        <w:div w:id="464660712">
          <w:marLeft w:val="480"/>
          <w:marRight w:val="0"/>
          <w:marTop w:val="0"/>
          <w:marBottom w:val="0"/>
          <w:divBdr>
            <w:top w:val="none" w:sz="0" w:space="0" w:color="auto"/>
            <w:left w:val="none" w:sz="0" w:space="0" w:color="auto"/>
            <w:bottom w:val="none" w:sz="0" w:space="0" w:color="auto"/>
            <w:right w:val="none" w:sz="0" w:space="0" w:color="auto"/>
          </w:divBdr>
        </w:div>
        <w:div w:id="1479415749">
          <w:marLeft w:val="480"/>
          <w:marRight w:val="0"/>
          <w:marTop w:val="0"/>
          <w:marBottom w:val="0"/>
          <w:divBdr>
            <w:top w:val="none" w:sz="0" w:space="0" w:color="auto"/>
            <w:left w:val="none" w:sz="0" w:space="0" w:color="auto"/>
            <w:bottom w:val="none" w:sz="0" w:space="0" w:color="auto"/>
            <w:right w:val="none" w:sz="0" w:space="0" w:color="auto"/>
          </w:divBdr>
        </w:div>
        <w:div w:id="1709448850">
          <w:marLeft w:val="480"/>
          <w:marRight w:val="0"/>
          <w:marTop w:val="0"/>
          <w:marBottom w:val="0"/>
          <w:divBdr>
            <w:top w:val="none" w:sz="0" w:space="0" w:color="auto"/>
            <w:left w:val="none" w:sz="0" w:space="0" w:color="auto"/>
            <w:bottom w:val="none" w:sz="0" w:space="0" w:color="auto"/>
            <w:right w:val="none" w:sz="0" w:space="0" w:color="auto"/>
          </w:divBdr>
        </w:div>
        <w:div w:id="1444884653">
          <w:marLeft w:val="480"/>
          <w:marRight w:val="0"/>
          <w:marTop w:val="0"/>
          <w:marBottom w:val="0"/>
          <w:divBdr>
            <w:top w:val="none" w:sz="0" w:space="0" w:color="auto"/>
            <w:left w:val="none" w:sz="0" w:space="0" w:color="auto"/>
            <w:bottom w:val="none" w:sz="0" w:space="0" w:color="auto"/>
            <w:right w:val="none" w:sz="0" w:space="0" w:color="auto"/>
          </w:divBdr>
        </w:div>
        <w:div w:id="1639336063">
          <w:marLeft w:val="480"/>
          <w:marRight w:val="0"/>
          <w:marTop w:val="0"/>
          <w:marBottom w:val="0"/>
          <w:divBdr>
            <w:top w:val="none" w:sz="0" w:space="0" w:color="auto"/>
            <w:left w:val="none" w:sz="0" w:space="0" w:color="auto"/>
            <w:bottom w:val="none" w:sz="0" w:space="0" w:color="auto"/>
            <w:right w:val="none" w:sz="0" w:space="0" w:color="auto"/>
          </w:divBdr>
        </w:div>
        <w:div w:id="1092119275">
          <w:marLeft w:val="480"/>
          <w:marRight w:val="0"/>
          <w:marTop w:val="0"/>
          <w:marBottom w:val="0"/>
          <w:divBdr>
            <w:top w:val="none" w:sz="0" w:space="0" w:color="auto"/>
            <w:left w:val="none" w:sz="0" w:space="0" w:color="auto"/>
            <w:bottom w:val="none" w:sz="0" w:space="0" w:color="auto"/>
            <w:right w:val="none" w:sz="0" w:space="0" w:color="auto"/>
          </w:divBdr>
        </w:div>
        <w:div w:id="1759518661">
          <w:marLeft w:val="480"/>
          <w:marRight w:val="0"/>
          <w:marTop w:val="0"/>
          <w:marBottom w:val="0"/>
          <w:divBdr>
            <w:top w:val="none" w:sz="0" w:space="0" w:color="auto"/>
            <w:left w:val="none" w:sz="0" w:space="0" w:color="auto"/>
            <w:bottom w:val="none" w:sz="0" w:space="0" w:color="auto"/>
            <w:right w:val="none" w:sz="0" w:space="0" w:color="auto"/>
          </w:divBdr>
        </w:div>
        <w:div w:id="1816875224">
          <w:marLeft w:val="480"/>
          <w:marRight w:val="0"/>
          <w:marTop w:val="0"/>
          <w:marBottom w:val="0"/>
          <w:divBdr>
            <w:top w:val="none" w:sz="0" w:space="0" w:color="auto"/>
            <w:left w:val="none" w:sz="0" w:space="0" w:color="auto"/>
            <w:bottom w:val="none" w:sz="0" w:space="0" w:color="auto"/>
            <w:right w:val="none" w:sz="0" w:space="0" w:color="auto"/>
          </w:divBdr>
        </w:div>
        <w:div w:id="210071783">
          <w:marLeft w:val="480"/>
          <w:marRight w:val="0"/>
          <w:marTop w:val="0"/>
          <w:marBottom w:val="0"/>
          <w:divBdr>
            <w:top w:val="none" w:sz="0" w:space="0" w:color="auto"/>
            <w:left w:val="none" w:sz="0" w:space="0" w:color="auto"/>
            <w:bottom w:val="none" w:sz="0" w:space="0" w:color="auto"/>
            <w:right w:val="none" w:sz="0" w:space="0" w:color="auto"/>
          </w:divBdr>
        </w:div>
        <w:div w:id="115218531">
          <w:marLeft w:val="480"/>
          <w:marRight w:val="0"/>
          <w:marTop w:val="0"/>
          <w:marBottom w:val="0"/>
          <w:divBdr>
            <w:top w:val="none" w:sz="0" w:space="0" w:color="auto"/>
            <w:left w:val="none" w:sz="0" w:space="0" w:color="auto"/>
            <w:bottom w:val="none" w:sz="0" w:space="0" w:color="auto"/>
            <w:right w:val="none" w:sz="0" w:space="0" w:color="auto"/>
          </w:divBdr>
        </w:div>
        <w:div w:id="278923060">
          <w:marLeft w:val="480"/>
          <w:marRight w:val="0"/>
          <w:marTop w:val="0"/>
          <w:marBottom w:val="0"/>
          <w:divBdr>
            <w:top w:val="none" w:sz="0" w:space="0" w:color="auto"/>
            <w:left w:val="none" w:sz="0" w:space="0" w:color="auto"/>
            <w:bottom w:val="none" w:sz="0" w:space="0" w:color="auto"/>
            <w:right w:val="none" w:sz="0" w:space="0" w:color="auto"/>
          </w:divBdr>
        </w:div>
        <w:div w:id="1458329820">
          <w:marLeft w:val="480"/>
          <w:marRight w:val="0"/>
          <w:marTop w:val="0"/>
          <w:marBottom w:val="0"/>
          <w:divBdr>
            <w:top w:val="none" w:sz="0" w:space="0" w:color="auto"/>
            <w:left w:val="none" w:sz="0" w:space="0" w:color="auto"/>
            <w:bottom w:val="none" w:sz="0" w:space="0" w:color="auto"/>
            <w:right w:val="none" w:sz="0" w:space="0" w:color="auto"/>
          </w:divBdr>
        </w:div>
        <w:div w:id="61635524">
          <w:marLeft w:val="480"/>
          <w:marRight w:val="0"/>
          <w:marTop w:val="0"/>
          <w:marBottom w:val="0"/>
          <w:divBdr>
            <w:top w:val="none" w:sz="0" w:space="0" w:color="auto"/>
            <w:left w:val="none" w:sz="0" w:space="0" w:color="auto"/>
            <w:bottom w:val="none" w:sz="0" w:space="0" w:color="auto"/>
            <w:right w:val="none" w:sz="0" w:space="0" w:color="auto"/>
          </w:divBdr>
        </w:div>
        <w:div w:id="677778071">
          <w:marLeft w:val="480"/>
          <w:marRight w:val="0"/>
          <w:marTop w:val="0"/>
          <w:marBottom w:val="0"/>
          <w:divBdr>
            <w:top w:val="none" w:sz="0" w:space="0" w:color="auto"/>
            <w:left w:val="none" w:sz="0" w:space="0" w:color="auto"/>
            <w:bottom w:val="none" w:sz="0" w:space="0" w:color="auto"/>
            <w:right w:val="none" w:sz="0" w:space="0" w:color="auto"/>
          </w:divBdr>
        </w:div>
        <w:div w:id="689797939">
          <w:marLeft w:val="480"/>
          <w:marRight w:val="0"/>
          <w:marTop w:val="0"/>
          <w:marBottom w:val="0"/>
          <w:divBdr>
            <w:top w:val="none" w:sz="0" w:space="0" w:color="auto"/>
            <w:left w:val="none" w:sz="0" w:space="0" w:color="auto"/>
            <w:bottom w:val="none" w:sz="0" w:space="0" w:color="auto"/>
            <w:right w:val="none" w:sz="0" w:space="0" w:color="auto"/>
          </w:divBdr>
        </w:div>
        <w:div w:id="24336642">
          <w:marLeft w:val="480"/>
          <w:marRight w:val="0"/>
          <w:marTop w:val="0"/>
          <w:marBottom w:val="0"/>
          <w:divBdr>
            <w:top w:val="none" w:sz="0" w:space="0" w:color="auto"/>
            <w:left w:val="none" w:sz="0" w:space="0" w:color="auto"/>
            <w:bottom w:val="none" w:sz="0" w:space="0" w:color="auto"/>
            <w:right w:val="none" w:sz="0" w:space="0" w:color="auto"/>
          </w:divBdr>
        </w:div>
        <w:div w:id="1361852879">
          <w:marLeft w:val="480"/>
          <w:marRight w:val="0"/>
          <w:marTop w:val="0"/>
          <w:marBottom w:val="0"/>
          <w:divBdr>
            <w:top w:val="none" w:sz="0" w:space="0" w:color="auto"/>
            <w:left w:val="none" w:sz="0" w:space="0" w:color="auto"/>
            <w:bottom w:val="none" w:sz="0" w:space="0" w:color="auto"/>
            <w:right w:val="none" w:sz="0" w:space="0" w:color="auto"/>
          </w:divBdr>
        </w:div>
        <w:div w:id="1238200554">
          <w:marLeft w:val="480"/>
          <w:marRight w:val="0"/>
          <w:marTop w:val="0"/>
          <w:marBottom w:val="0"/>
          <w:divBdr>
            <w:top w:val="none" w:sz="0" w:space="0" w:color="auto"/>
            <w:left w:val="none" w:sz="0" w:space="0" w:color="auto"/>
            <w:bottom w:val="none" w:sz="0" w:space="0" w:color="auto"/>
            <w:right w:val="none" w:sz="0" w:space="0" w:color="auto"/>
          </w:divBdr>
        </w:div>
        <w:div w:id="1645968965">
          <w:marLeft w:val="480"/>
          <w:marRight w:val="0"/>
          <w:marTop w:val="0"/>
          <w:marBottom w:val="0"/>
          <w:divBdr>
            <w:top w:val="none" w:sz="0" w:space="0" w:color="auto"/>
            <w:left w:val="none" w:sz="0" w:space="0" w:color="auto"/>
            <w:bottom w:val="none" w:sz="0" w:space="0" w:color="auto"/>
            <w:right w:val="none" w:sz="0" w:space="0" w:color="auto"/>
          </w:divBdr>
        </w:div>
        <w:div w:id="1269316429">
          <w:marLeft w:val="480"/>
          <w:marRight w:val="0"/>
          <w:marTop w:val="0"/>
          <w:marBottom w:val="0"/>
          <w:divBdr>
            <w:top w:val="none" w:sz="0" w:space="0" w:color="auto"/>
            <w:left w:val="none" w:sz="0" w:space="0" w:color="auto"/>
            <w:bottom w:val="none" w:sz="0" w:space="0" w:color="auto"/>
            <w:right w:val="none" w:sz="0" w:space="0" w:color="auto"/>
          </w:divBdr>
        </w:div>
        <w:div w:id="632255526">
          <w:marLeft w:val="480"/>
          <w:marRight w:val="0"/>
          <w:marTop w:val="0"/>
          <w:marBottom w:val="0"/>
          <w:divBdr>
            <w:top w:val="none" w:sz="0" w:space="0" w:color="auto"/>
            <w:left w:val="none" w:sz="0" w:space="0" w:color="auto"/>
            <w:bottom w:val="none" w:sz="0" w:space="0" w:color="auto"/>
            <w:right w:val="none" w:sz="0" w:space="0" w:color="auto"/>
          </w:divBdr>
        </w:div>
        <w:div w:id="16125160">
          <w:marLeft w:val="480"/>
          <w:marRight w:val="0"/>
          <w:marTop w:val="0"/>
          <w:marBottom w:val="0"/>
          <w:divBdr>
            <w:top w:val="none" w:sz="0" w:space="0" w:color="auto"/>
            <w:left w:val="none" w:sz="0" w:space="0" w:color="auto"/>
            <w:bottom w:val="none" w:sz="0" w:space="0" w:color="auto"/>
            <w:right w:val="none" w:sz="0" w:space="0" w:color="auto"/>
          </w:divBdr>
        </w:div>
        <w:div w:id="536820465">
          <w:marLeft w:val="480"/>
          <w:marRight w:val="0"/>
          <w:marTop w:val="0"/>
          <w:marBottom w:val="0"/>
          <w:divBdr>
            <w:top w:val="none" w:sz="0" w:space="0" w:color="auto"/>
            <w:left w:val="none" w:sz="0" w:space="0" w:color="auto"/>
            <w:bottom w:val="none" w:sz="0" w:space="0" w:color="auto"/>
            <w:right w:val="none" w:sz="0" w:space="0" w:color="auto"/>
          </w:divBdr>
        </w:div>
        <w:div w:id="1301108394">
          <w:marLeft w:val="480"/>
          <w:marRight w:val="0"/>
          <w:marTop w:val="0"/>
          <w:marBottom w:val="0"/>
          <w:divBdr>
            <w:top w:val="none" w:sz="0" w:space="0" w:color="auto"/>
            <w:left w:val="none" w:sz="0" w:space="0" w:color="auto"/>
            <w:bottom w:val="none" w:sz="0" w:space="0" w:color="auto"/>
            <w:right w:val="none" w:sz="0" w:space="0" w:color="auto"/>
          </w:divBdr>
        </w:div>
        <w:div w:id="1660496397">
          <w:marLeft w:val="480"/>
          <w:marRight w:val="0"/>
          <w:marTop w:val="0"/>
          <w:marBottom w:val="0"/>
          <w:divBdr>
            <w:top w:val="none" w:sz="0" w:space="0" w:color="auto"/>
            <w:left w:val="none" w:sz="0" w:space="0" w:color="auto"/>
            <w:bottom w:val="none" w:sz="0" w:space="0" w:color="auto"/>
            <w:right w:val="none" w:sz="0" w:space="0" w:color="auto"/>
          </w:divBdr>
        </w:div>
        <w:div w:id="1209758017">
          <w:marLeft w:val="480"/>
          <w:marRight w:val="0"/>
          <w:marTop w:val="0"/>
          <w:marBottom w:val="0"/>
          <w:divBdr>
            <w:top w:val="none" w:sz="0" w:space="0" w:color="auto"/>
            <w:left w:val="none" w:sz="0" w:space="0" w:color="auto"/>
            <w:bottom w:val="none" w:sz="0" w:space="0" w:color="auto"/>
            <w:right w:val="none" w:sz="0" w:space="0" w:color="auto"/>
          </w:divBdr>
        </w:div>
        <w:div w:id="1669677416">
          <w:marLeft w:val="480"/>
          <w:marRight w:val="0"/>
          <w:marTop w:val="0"/>
          <w:marBottom w:val="0"/>
          <w:divBdr>
            <w:top w:val="none" w:sz="0" w:space="0" w:color="auto"/>
            <w:left w:val="none" w:sz="0" w:space="0" w:color="auto"/>
            <w:bottom w:val="none" w:sz="0" w:space="0" w:color="auto"/>
            <w:right w:val="none" w:sz="0" w:space="0" w:color="auto"/>
          </w:divBdr>
        </w:div>
        <w:div w:id="1150292402">
          <w:marLeft w:val="480"/>
          <w:marRight w:val="0"/>
          <w:marTop w:val="0"/>
          <w:marBottom w:val="0"/>
          <w:divBdr>
            <w:top w:val="none" w:sz="0" w:space="0" w:color="auto"/>
            <w:left w:val="none" w:sz="0" w:space="0" w:color="auto"/>
            <w:bottom w:val="none" w:sz="0" w:space="0" w:color="auto"/>
            <w:right w:val="none" w:sz="0" w:space="0" w:color="auto"/>
          </w:divBdr>
        </w:div>
        <w:div w:id="1919632638">
          <w:marLeft w:val="480"/>
          <w:marRight w:val="0"/>
          <w:marTop w:val="0"/>
          <w:marBottom w:val="0"/>
          <w:divBdr>
            <w:top w:val="none" w:sz="0" w:space="0" w:color="auto"/>
            <w:left w:val="none" w:sz="0" w:space="0" w:color="auto"/>
            <w:bottom w:val="none" w:sz="0" w:space="0" w:color="auto"/>
            <w:right w:val="none" w:sz="0" w:space="0" w:color="auto"/>
          </w:divBdr>
        </w:div>
        <w:div w:id="1853685812">
          <w:marLeft w:val="480"/>
          <w:marRight w:val="0"/>
          <w:marTop w:val="0"/>
          <w:marBottom w:val="0"/>
          <w:divBdr>
            <w:top w:val="none" w:sz="0" w:space="0" w:color="auto"/>
            <w:left w:val="none" w:sz="0" w:space="0" w:color="auto"/>
            <w:bottom w:val="none" w:sz="0" w:space="0" w:color="auto"/>
            <w:right w:val="none" w:sz="0" w:space="0" w:color="auto"/>
          </w:divBdr>
        </w:div>
        <w:div w:id="1691645790">
          <w:marLeft w:val="480"/>
          <w:marRight w:val="0"/>
          <w:marTop w:val="0"/>
          <w:marBottom w:val="0"/>
          <w:divBdr>
            <w:top w:val="none" w:sz="0" w:space="0" w:color="auto"/>
            <w:left w:val="none" w:sz="0" w:space="0" w:color="auto"/>
            <w:bottom w:val="none" w:sz="0" w:space="0" w:color="auto"/>
            <w:right w:val="none" w:sz="0" w:space="0" w:color="auto"/>
          </w:divBdr>
        </w:div>
        <w:div w:id="1811096302">
          <w:marLeft w:val="480"/>
          <w:marRight w:val="0"/>
          <w:marTop w:val="0"/>
          <w:marBottom w:val="0"/>
          <w:divBdr>
            <w:top w:val="none" w:sz="0" w:space="0" w:color="auto"/>
            <w:left w:val="none" w:sz="0" w:space="0" w:color="auto"/>
            <w:bottom w:val="none" w:sz="0" w:space="0" w:color="auto"/>
            <w:right w:val="none" w:sz="0" w:space="0" w:color="auto"/>
          </w:divBdr>
        </w:div>
        <w:div w:id="213585051">
          <w:marLeft w:val="480"/>
          <w:marRight w:val="0"/>
          <w:marTop w:val="0"/>
          <w:marBottom w:val="0"/>
          <w:divBdr>
            <w:top w:val="none" w:sz="0" w:space="0" w:color="auto"/>
            <w:left w:val="none" w:sz="0" w:space="0" w:color="auto"/>
            <w:bottom w:val="none" w:sz="0" w:space="0" w:color="auto"/>
            <w:right w:val="none" w:sz="0" w:space="0" w:color="auto"/>
          </w:divBdr>
        </w:div>
        <w:div w:id="664358247">
          <w:marLeft w:val="480"/>
          <w:marRight w:val="0"/>
          <w:marTop w:val="0"/>
          <w:marBottom w:val="0"/>
          <w:divBdr>
            <w:top w:val="none" w:sz="0" w:space="0" w:color="auto"/>
            <w:left w:val="none" w:sz="0" w:space="0" w:color="auto"/>
            <w:bottom w:val="none" w:sz="0" w:space="0" w:color="auto"/>
            <w:right w:val="none" w:sz="0" w:space="0" w:color="auto"/>
          </w:divBdr>
        </w:div>
        <w:div w:id="2022734506">
          <w:marLeft w:val="480"/>
          <w:marRight w:val="0"/>
          <w:marTop w:val="0"/>
          <w:marBottom w:val="0"/>
          <w:divBdr>
            <w:top w:val="none" w:sz="0" w:space="0" w:color="auto"/>
            <w:left w:val="none" w:sz="0" w:space="0" w:color="auto"/>
            <w:bottom w:val="none" w:sz="0" w:space="0" w:color="auto"/>
            <w:right w:val="none" w:sz="0" w:space="0" w:color="auto"/>
          </w:divBdr>
        </w:div>
        <w:div w:id="1746491677">
          <w:marLeft w:val="480"/>
          <w:marRight w:val="0"/>
          <w:marTop w:val="0"/>
          <w:marBottom w:val="0"/>
          <w:divBdr>
            <w:top w:val="none" w:sz="0" w:space="0" w:color="auto"/>
            <w:left w:val="none" w:sz="0" w:space="0" w:color="auto"/>
            <w:bottom w:val="none" w:sz="0" w:space="0" w:color="auto"/>
            <w:right w:val="none" w:sz="0" w:space="0" w:color="auto"/>
          </w:divBdr>
        </w:div>
        <w:div w:id="1257057343">
          <w:marLeft w:val="480"/>
          <w:marRight w:val="0"/>
          <w:marTop w:val="0"/>
          <w:marBottom w:val="0"/>
          <w:divBdr>
            <w:top w:val="none" w:sz="0" w:space="0" w:color="auto"/>
            <w:left w:val="none" w:sz="0" w:space="0" w:color="auto"/>
            <w:bottom w:val="none" w:sz="0" w:space="0" w:color="auto"/>
            <w:right w:val="none" w:sz="0" w:space="0" w:color="auto"/>
          </w:divBdr>
        </w:div>
      </w:divsChild>
    </w:div>
    <w:div w:id="1912424261">
      <w:bodyDiv w:val="1"/>
      <w:marLeft w:val="0"/>
      <w:marRight w:val="0"/>
      <w:marTop w:val="0"/>
      <w:marBottom w:val="0"/>
      <w:divBdr>
        <w:top w:val="none" w:sz="0" w:space="0" w:color="auto"/>
        <w:left w:val="none" w:sz="0" w:space="0" w:color="auto"/>
        <w:bottom w:val="none" w:sz="0" w:space="0" w:color="auto"/>
        <w:right w:val="none" w:sz="0" w:space="0" w:color="auto"/>
      </w:divBdr>
      <w:divsChild>
        <w:div w:id="1971856738">
          <w:marLeft w:val="480"/>
          <w:marRight w:val="0"/>
          <w:marTop w:val="0"/>
          <w:marBottom w:val="0"/>
          <w:divBdr>
            <w:top w:val="none" w:sz="0" w:space="0" w:color="auto"/>
            <w:left w:val="none" w:sz="0" w:space="0" w:color="auto"/>
            <w:bottom w:val="none" w:sz="0" w:space="0" w:color="auto"/>
            <w:right w:val="none" w:sz="0" w:space="0" w:color="auto"/>
          </w:divBdr>
        </w:div>
        <w:div w:id="1136263339">
          <w:marLeft w:val="480"/>
          <w:marRight w:val="0"/>
          <w:marTop w:val="0"/>
          <w:marBottom w:val="0"/>
          <w:divBdr>
            <w:top w:val="none" w:sz="0" w:space="0" w:color="auto"/>
            <w:left w:val="none" w:sz="0" w:space="0" w:color="auto"/>
            <w:bottom w:val="none" w:sz="0" w:space="0" w:color="auto"/>
            <w:right w:val="none" w:sz="0" w:space="0" w:color="auto"/>
          </w:divBdr>
        </w:div>
        <w:div w:id="583343869">
          <w:marLeft w:val="480"/>
          <w:marRight w:val="0"/>
          <w:marTop w:val="0"/>
          <w:marBottom w:val="0"/>
          <w:divBdr>
            <w:top w:val="none" w:sz="0" w:space="0" w:color="auto"/>
            <w:left w:val="none" w:sz="0" w:space="0" w:color="auto"/>
            <w:bottom w:val="none" w:sz="0" w:space="0" w:color="auto"/>
            <w:right w:val="none" w:sz="0" w:space="0" w:color="auto"/>
          </w:divBdr>
        </w:div>
        <w:div w:id="1485052200">
          <w:marLeft w:val="480"/>
          <w:marRight w:val="0"/>
          <w:marTop w:val="0"/>
          <w:marBottom w:val="0"/>
          <w:divBdr>
            <w:top w:val="none" w:sz="0" w:space="0" w:color="auto"/>
            <w:left w:val="none" w:sz="0" w:space="0" w:color="auto"/>
            <w:bottom w:val="none" w:sz="0" w:space="0" w:color="auto"/>
            <w:right w:val="none" w:sz="0" w:space="0" w:color="auto"/>
          </w:divBdr>
        </w:div>
        <w:div w:id="317534742">
          <w:marLeft w:val="480"/>
          <w:marRight w:val="0"/>
          <w:marTop w:val="0"/>
          <w:marBottom w:val="0"/>
          <w:divBdr>
            <w:top w:val="none" w:sz="0" w:space="0" w:color="auto"/>
            <w:left w:val="none" w:sz="0" w:space="0" w:color="auto"/>
            <w:bottom w:val="none" w:sz="0" w:space="0" w:color="auto"/>
            <w:right w:val="none" w:sz="0" w:space="0" w:color="auto"/>
          </w:divBdr>
        </w:div>
        <w:div w:id="532116915">
          <w:marLeft w:val="480"/>
          <w:marRight w:val="0"/>
          <w:marTop w:val="0"/>
          <w:marBottom w:val="0"/>
          <w:divBdr>
            <w:top w:val="none" w:sz="0" w:space="0" w:color="auto"/>
            <w:left w:val="none" w:sz="0" w:space="0" w:color="auto"/>
            <w:bottom w:val="none" w:sz="0" w:space="0" w:color="auto"/>
            <w:right w:val="none" w:sz="0" w:space="0" w:color="auto"/>
          </w:divBdr>
        </w:div>
        <w:div w:id="171261527">
          <w:marLeft w:val="480"/>
          <w:marRight w:val="0"/>
          <w:marTop w:val="0"/>
          <w:marBottom w:val="0"/>
          <w:divBdr>
            <w:top w:val="none" w:sz="0" w:space="0" w:color="auto"/>
            <w:left w:val="none" w:sz="0" w:space="0" w:color="auto"/>
            <w:bottom w:val="none" w:sz="0" w:space="0" w:color="auto"/>
            <w:right w:val="none" w:sz="0" w:space="0" w:color="auto"/>
          </w:divBdr>
        </w:div>
        <w:div w:id="1024211362">
          <w:marLeft w:val="480"/>
          <w:marRight w:val="0"/>
          <w:marTop w:val="0"/>
          <w:marBottom w:val="0"/>
          <w:divBdr>
            <w:top w:val="none" w:sz="0" w:space="0" w:color="auto"/>
            <w:left w:val="none" w:sz="0" w:space="0" w:color="auto"/>
            <w:bottom w:val="none" w:sz="0" w:space="0" w:color="auto"/>
            <w:right w:val="none" w:sz="0" w:space="0" w:color="auto"/>
          </w:divBdr>
        </w:div>
        <w:div w:id="318118369">
          <w:marLeft w:val="480"/>
          <w:marRight w:val="0"/>
          <w:marTop w:val="0"/>
          <w:marBottom w:val="0"/>
          <w:divBdr>
            <w:top w:val="none" w:sz="0" w:space="0" w:color="auto"/>
            <w:left w:val="none" w:sz="0" w:space="0" w:color="auto"/>
            <w:bottom w:val="none" w:sz="0" w:space="0" w:color="auto"/>
            <w:right w:val="none" w:sz="0" w:space="0" w:color="auto"/>
          </w:divBdr>
        </w:div>
        <w:div w:id="1716541939">
          <w:marLeft w:val="480"/>
          <w:marRight w:val="0"/>
          <w:marTop w:val="0"/>
          <w:marBottom w:val="0"/>
          <w:divBdr>
            <w:top w:val="none" w:sz="0" w:space="0" w:color="auto"/>
            <w:left w:val="none" w:sz="0" w:space="0" w:color="auto"/>
            <w:bottom w:val="none" w:sz="0" w:space="0" w:color="auto"/>
            <w:right w:val="none" w:sz="0" w:space="0" w:color="auto"/>
          </w:divBdr>
        </w:div>
        <w:div w:id="1729062252">
          <w:marLeft w:val="480"/>
          <w:marRight w:val="0"/>
          <w:marTop w:val="0"/>
          <w:marBottom w:val="0"/>
          <w:divBdr>
            <w:top w:val="none" w:sz="0" w:space="0" w:color="auto"/>
            <w:left w:val="none" w:sz="0" w:space="0" w:color="auto"/>
            <w:bottom w:val="none" w:sz="0" w:space="0" w:color="auto"/>
            <w:right w:val="none" w:sz="0" w:space="0" w:color="auto"/>
          </w:divBdr>
        </w:div>
        <w:div w:id="263879529">
          <w:marLeft w:val="480"/>
          <w:marRight w:val="0"/>
          <w:marTop w:val="0"/>
          <w:marBottom w:val="0"/>
          <w:divBdr>
            <w:top w:val="none" w:sz="0" w:space="0" w:color="auto"/>
            <w:left w:val="none" w:sz="0" w:space="0" w:color="auto"/>
            <w:bottom w:val="none" w:sz="0" w:space="0" w:color="auto"/>
            <w:right w:val="none" w:sz="0" w:space="0" w:color="auto"/>
          </w:divBdr>
        </w:div>
        <w:div w:id="93668621">
          <w:marLeft w:val="480"/>
          <w:marRight w:val="0"/>
          <w:marTop w:val="0"/>
          <w:marBottom w:val="0"/>
          <w:divBdr>
            <w:top w:val="none" w:sz="0" w:space="0" w:color="auto"/>
            <w:left w:val="none" w:sz="0" w:space="0" w:color="auto"/>
            <w:bottom w:val="none" w:sz="0" w:space="0" w:color="auto"/>
            <w:right w:val="none" w:sz="0" w:space="0" w:color="auto"/>
          </w:divBdr>
        </w:div>
        <w:div w:id="677121452">
          <w:marLeft w:val="480"/>
          <w:marRight w:val="0"/>
          <w:marTop w:val="0"/>
          <w:marBottom w:val="0"/>
          <w:divBdr>
            <w:top w:val="none" w:sz="0" w:space="0" w:color="auto"/>
            <w:left w:val="none" w:sz="0" w:space="0" w:color="auto"/>
            <w:bottom w:val="none" w:sz="0" w:space="0" w:color="auto"/>
            <w:right w:val="none" w:sz="0" w:space="0" w:color="auto"/>
          </w:divBdr>
        </w:div>
        <w:div w:id="2046713195">
          <w:marLeft w:val="480"/>
          <w:marRight w:val="0"/>
          <w:marTop w:val="0"/>
          <w:marBottom w:val="0"/>
          <w:divBdr>
            <w:top w:val="none" w:sz="0" w:space="0" w:color="auto"/>
            <w:left w:val="none" w:sz="0" w:space="0" w:color="auto"/>
            <w:bottom w:val="none" w:sz="0" w:space="0" w:color="auto"/>
            <w:right w:val="none" w:sz="0" w:space="0" w:color="auto"/>
          </w:divBdr>
        </w:div>
        <w:div w:id="5642268">
          <w:marLeft w:val="480"/>
          <w:marRight w:val="0"/>
          <w:marTop w:val="0"/>
          <w:marBottom w:val="0"/>
          <w:divBdr>
            <w:top w:val="none" w:sz="0" w:space="0" w:color="auto"/>
            <w:left w:val="none" w:sz="0" w:space="0" w:color="auto"/>
            <w:bottom w:val="none" w:sz="0" w:space="0" w:color="auto"/>
            <w:right w:val="none" w:sz="0" w:space="0" w:color="auto"/>
          </w:divBdr>
        </w:div>
        <w:div w:id="1755396622">
          <w:marLeft w:val="480"/>
          <w:marRight w:val="0"/>
          <w:marTop w:val="0"/>
          <w:marBottom w:val="0"/>
          <w:divBdr>
            <w:top w:val="none" w:sz="0" w:space="0" w:color="auto"/>
            <w:left w:val="none" w:sz="0" w:space="0" w:color="auto"/>
            <w:bottom w:val="none" w:sz="0" w:space="0" w:color="auto"/>
            <w:right w:val="none" w:sz="0" w:space="0" w:color="auto"/>
          </w:divBdr>
        </w:div>
        <w:div w:id="1338844900">
          <w:marLeft w:val="480"/>
          <w:marRight w:val="0"/>
          <w:marTop w:val="0"/>
          <w:marBottom w:val="0"/>
          <w:divBdr>
            <w:top w:val="none" w:sz="0" w:space="0" w:color="auto"/>
            <w:left w:val="none" w:sz="0" w:space="0" w:color="auto"/>
            <w:bottom w:val="none" w:sz="0" w:space="0" w:color="auto"/>
            <w:right w:val="none" w:sz="0" w:space="0" w:color="auto"/>
          </w:divBdr>
        </w:div>
        <w:div w:id="2107190237">
          <w:marLeft w:val="480"/>
          <w:marRight w:val="0"/>
          <w:marTop w:val="0"/>
          <w:marBottom w:val="0"/>
          <w:divBdr>
            <w:top w:val="none" w:sz="0" w:space="0" w:color="auto"/>
            <w:left w:val="none" w:sz="0" w:space="0" w:color="auto"/>
            <w:bottom w:val="none" w:sz="0" w:space="0" w:color="auto"/>
            <w:right w:val="none" w:sz="0" w:space="0" w:color="auto"/>
          </w:divBdr>
        </w:div>
        <w:div w:id="1607690095">
          <w:marLeft w:val="480"/>
          <w:marRight w:val="0"/>
          <w:marTop w:val="0"/>
          <w:marBottom w:val="0"/>
          <w:divBdr>
            <w:top w:val="none" w:sz="0" w:space="0" w:color="auto"/>
            <w:left w:val="none" w:sz="0" w:space="0" w:color="auto"/>
            <w:bottom w:val="none" w:sz="0" w:space="0" w:color="auto"/>
            <w:right w:val="none" w:sz="0" w:space="0" w:color="auto"/>
          </w:divBdr>
        </w:div>
        <w:div w:id="1132556616">
          <w:marLeft w:val="480"/>
          <w:marRight w:val="0"/>
          <w:marTop w:val="0"/>
          <w:marBottom w:val="0"/>
          <w:divBdr>
            <w:top w:val="none" w:sz="0" w:space="0" w:color="auto"/>
            <w:left w:val="none" w:sz="0" w:space="0" w:color="auto"/>
            <w:bottom w:val="none" w:sz="0" w:space="0" w:color="auto"/>
            <w:right w:val="none" w:sz="0" w:space="0" w:color="auto"/>
          </w:divBdr>
        </w:div>
        <w:div w:id="2024935836">
          <w:marLeft w:val="480"/>
          <w:marRight w:val="0"/>
          <w:marTop w:val="0"/>
          <w:marBottom w:val="0"/>
          <w:divBdr>
            <w:top w:val="none" w:sz="0" w:space="0" w:color="auto"/>
            <w:left w:val="none" w:sz="0" w:space="0" w:color="auto"/>
            <w:bottom w:val="none" w:sz="0" w:space="0" w:color="auto"/>
            <w:right w:val="none" w:sz="0" w:space="0" w:color="auto"/>
          </w:divBdr>
        </w:div>
        <w:div w:id="515966720">
          <w:marLeft w:val="480"/>
          <w:marRight w:val="0"/>
          <w:marTop w:val="0"/>
          <w:marBottom w:val="0"/>
          <w:divBdr>
            <w:top w:val="none" w:sz="0" w:space="0" w:color="auto"/>
            <w:left w:val="none" w:sz="0" w:space="0" w:color="auto"/>
            <w:bottom w:val="none" w:sz="0" w:space="0" w:color="auto"/>
            <w:right w:val="none" w:sz="0" w:space="0" w:color="auto"/>
          </w:divBdr>
        </w:div>
        <w:div w:id="278341514">
          <w:marLeft w:val="480"/>
          <w:marRight w:val="0"/>
          <w:marTop w:val="0"/>
          <w:marBottom w:val="0"/>
          <w:divBdr>
            <w:top w:val="none" w:sz="0" w:space="0" w:color="auto"/>
            <w:left w:val="none" w:sz="0" w:space="0" w:color="auto"/>
            <w:bottom w:val="none" w:sz="0" w:space="0" w:color="auto"/>
            <w:right w:val="none" w:sz="0" w:space="0" w:color="auto"/>
          </w:divBdr>
        </w:div>
        <w:div w:id="1941375662">
          <w:marLeft w:val="480"/>
          <w:marRight w:val="0"/>
          <w:marTop w:val="0"/>
          <w:marBottom w:val="0"/>
          <w:divBdr>
            <w:top w:val="none" w:sz="0" w:space="0" w:color="auto"/>
            <w:left w:val="none" w:sz="0" w:space="0" w:color="auto"/>
            <w:bottom w:val="none" w:sz="0" w:space="0" w:color="auto"/>
            <w:right w:val="none" w:sz="0" w:space="0" w:color="auto"/>
          </w:divBdr>
        </w:div>
        <w:div w:id="1202480643">
          <w:marLeft w:val="480"/>
          <w:marRight w:val="0"/>
          <w:marTop w:val="0"/>
          <w:marBottom w:val="0"/>
          <w:divBdr>
            <w:top w:val="none" w:sz="0" w:space="0" w:color="auto"/>
            <w:left w:val="none" w:sz="0" w:space="0" w:color="auto"/>
            <w:bottom w:val="none" w:sz="0" w:space="0" w:color="auto"/>
            <w:right w:val="none" w:sz="0" w:space="0" w:color="auto"/>
          </w:divBdr>
        </w:div>
        <w:div w:id="466121807">
          <w:marLeft w:val="480"/>
          <w:marRight w:val="0"/>
          <w:marTop w:val="0"/>
          <w:marBottom w:val="0"/>
          <w:divBdr>
            <w:top w:val="none" w:sz="0" w:space="0" w:color="auto"/>
            <w:left w:val="none" w:sz="0" w:space="0" w:color="auto"/>
            <w:bottom w:val="none" w:sz="0" w:space="0" w:color="auto"/>
            <w:right w:val="none" w:sz="0" w:space="0" w:color="auto"/>
          </w:divBdr>
        </w:div>
        <w:div w:id="919944684">
          <w:marLeft w:val="480"/>
          <w:marRight w:val="0"/>
          <w:marTop w:val="0"/>
          <w:marBottom w:val="0"/>
          <w:divBdr>
            <w:top w:val="none" w:sz="0" w:space="0" w:color="auto"/>
            <w:left w:val="none" w:sz="0" w:space="0" w:color="auto"/>
            <w:bottom w:val="none" w:sz="0" w:space="0" w:color="auto"/>
            <w:right w:val="none" w:sz="0" w:space="0" w:color="auto"/>
          </w:divBdr>
        </w:div>
        <w:div w:id="574441739">
          <w:marLeft w:val="480"/>
          <w:marRight w:val="0"/>
          <w:marTop w:val="0"/>
          <w:marBottom w:val="0"/>
          <w:divBdr>
            <w:top w:val="none" w:sz="0" w:space="0" w:color="auto"/>
            <w:left w:val="none" w:sz="0" w:space="0" w:color="auto"/>
            <w:bottom w:val="none" w:sz="0" w:space="0" w:color="auto"/>
            <w:right w:val="none" w:sz="0" w:space="0" w:color="auto"/>
          </w:divBdr>
        </w:div>
        <w:div w:id="1413508206">
          <w:marLeft w:val="480"/>
          <w:marRight w:val="0"/>
          <w:marTop w:val="0"/>
          <w:marBottom w:val="0"/>
          <w:divBdr>
            <w:top w:val="none" w:sz="0" w:space="0" w:color="auto"/>
            <w:left w:val="none" w:sz="0" w:space="0" w:color="auto"/>
            <w:bottom w:val="none" w:sz="0" w:space="0" w:color="auto"/>
            <w:right w:val="none" w:sz="0" w:space="0" w:color="auto"/>
          </w:divBdr>
        </w:div>
        <w:div w:id="1607344175">
          <w:marLeft w:val="480"/>
          <w:marRight w:val="0"/>
          <w:marTop w:val="0"/>
          <w:marBottom w:val="0"/>
          <w:divBdr>
            <w:top w:val="none" w:sz="0" w:space="0" w:color="auto"/>
            <w:left w:val="none" w:sz="0" w:space="0" w:color="auto"/>
            <w:bottom w:val="none" w:sz="0" w:space="0" w:color="auto"/>
            <w:right w:val="none" w:sz="0" w:space="0" w:color="auto"/>
          </w:divBdr>
        </w:div>
        <w:div w:id="1186598574">
          <w:marLeft w:val="480"/>
          <w:marRight w:val="0"/>
          <w:marTop w:val="0"/>
          <w:marBottom w:val="0"/>
          <w:divBdr>
            <w:top w:val="none" w:sz="0" w:space="0" w:color="auto"/>
            <w:left w:val="none" w:sz="0" w:space="0" w:color="auto"/>
            <w:bottom w:val="none" w:sz="0" w:space="0" w:color="auto"/>
            <w:right w:val="none" w:sz="0" w:space="0" w:color="auto"/>
          </w:divBdr>
        </w:div>
        <w:div w:id="644744436">
          <w:marLeft w:val="480"/>
          <w:marRight w:val="0"/>
          <w:marTop w:val="0"/>
          <w:marBottom w:val="0"/>
          <w:divBdr>
            <w:top w:val="none" w:sz="0" w:space="0" w:color="auto"/>
            <w:left w:val="none" w:sz="0" w:space="0" w:color="auto"/>
            <w:bottom w:val="none" w:sz="0" w:space="0" w:color="auto"/>
            <w:right w:val="none" w:sz="0" w:space="0" w:color="auto"/>
          </w:divBdr>
        </w:div>
        <w:div w:id="195125986">
          <w:marLeft w:val="480"/>
          <w:marRight w:val="0"/>
          <w:marTop w:val="0"/>
          <w:marBottom w:val="0"/>
          <w:divBdr>
            <w:top w:val="none" w:sz="0" w:space="0" w:color="auto"/>
            <w:left w:val="none" w:sz="0" w:space="0" w:color="auto"/>
            <w:bottom w:val="none" w:sz="0" w:space="0" w:color="auto"/>
            <w:right w:val="none" w:sz="0" w:space="0" w:color="auto"/>
          </w:divBdr>
        </w:div>
        <w:div w:id="407969482">
          <w:marLeft w:val="480"/>
          <w:marRight w:val="0"/>
          <w:marTop w:val="0"/>
          <w:marBottom w:val="0"/>
          <w:divBdr>
            <w:top w:val="none" w:sz="0" w:space="0" w:color="auto"/>
            <w:left w:val="none" w:sz="0" w:space="0" w:color="auto"/>
            <w:bottom w:val="none" w:sz="0" w:space="0" w:color="auto"/>
            <w:right w:val="none" w:sz="0" w:space="0" w:color="auto"/>
          </w:divBdr>
        </w:div>
        <w:div w:id="800924106">
          <w:marLeft w:val="480"/>
          <w:marRight w:val="0"/>
          <w:marTop w:val="0"/>
          <w:marBottom w:val="0"/>
          <w:divBdr>
            <w:top w:val="none" w:sz="0" w:space="0" w:color="auto"/>
            <w:left w:val="none" w:sz="0" w:space="0" w:color="auto"/>
            <w:bottom w:val="none" w:sz="0" w:space="0" w:color="auto"/>
            <w:right w:val="none" w:sz="0" w:space="0" w:color="auto"/>
          </w:divBdr>
        </w:div>
        <w:div w:id="1105735935">
          <w:marLeft w:val="480"/>
          <w:marRight w:val="0"/>
          <w:marTop w:val="0"/>
          <w:marBottom w:val="0"/>
          <w:divBdr>
            <w:top w:val="none" w:sz="0" w:space="0" w:color="auto"/>
            <w:left w:val="none" w:sz="0" w:space="0" w:color="auto"/>
            <w:bottom w:val="none" w:sz="0" w:space="0" w:color="auto"/>
            <w:right w:val="none" w:sz="0" w:space="0" w:color="auto"/>
          </w:divBdr>
        </w:div>
        <w:div w:id="1235511500">
          <w:marLeft w:val="480"/>
          <w:marRight w:val="0"/>
          <w:marTop w:val="0"/>
          <w:marBottom w:val="0"/>
          <w:divBdr>
            <w:top w:val="none" w:sz="0" w:space="0" w:color="auto"/>
            <w:left w:val="none" w:sz="0" w:space="0" w:color="auto"/>
            <w:bottom w:val="none" w:sz="0" w:space="0" w:color="auto"/>
            <w:right w:val="none" w:sz="0" w:space="0" w:color="auto"/>
          </w:divBdr>
        </w:div>
        <w:div w:id="281036746">
          <w:marLeft w:val="480"/>
          <w:marRight w:val="0"/>
          <w:marTop w:val="0"/>
          <w:marBottom w:val="0"/>
          <w:divBdr>
            <w:top w:val="none" w:sz="0" w:space="0" w:color="auto"/>
            <w:left w:val="none" w:sz="0" w:space="0" w:color="auto"/>
            <w:bottom w:val="none" w:sz="0" w:space="0" w:color="auto"/>
            <w:right w:val="none" w:sz="0" w:space="0" w:color="auto"/>
          </w:divBdr>
        </w:div>
        <w:div w:id="888690490">
          <w:marLeft w:val="480"/>
          <w:marRight w:val="0"/>
          <w:marTop w:val="0"/>
          <w:marBottom w:val="0"/>
          <w:divBdr>
            <w:top w:val="none" w:sz="0" w:space="0" w:color="auto"/>
            <w:left w:val="none" w:sz="0" w:space="0" w:color="auto"/>
            <w:bottom w:val="none" w:sz="0" w:space="0" w:color="auto"/>
            <w:right w:val="none" w:sz="0" w:space="0" w:color="auto"/>
          </w:divBdr>
        </w:div>
        <w:div w:id="2058237589">
          <w:marLeft w:val="480"/>
          <w:marRight w:val="0"/>
          <w:marTop w:val="0"/>
          <w:marBottom w:val="0"/>
          <w:divBdr>
            <w:top w:val="none" w:sz="0" w:space="0" w:color="auto"/>
            <w:left w:val="none" w:sz="0" w:space="0" w:color="auto"/>
            <w:bottom w:val="none" w:sz="0" w:space="0" w:color="auto"/>
            <w:right w:val="none" w:sz="0" w:space="0" w:color="auto"/>
          </w:divBdr>
        </w:div>
        <w:div w:id="211699916">
          <w:marLeft w:val="480"/>
          <w:marRight w:val="0"/>
          <w:marTop w:val="0"/>
          <w:marBottom w:val="0"/>
          <w:divBdr>
            <w:top w:val="none" w:sz="0" w:space="0" w:color="auto"/>
            <w:left w:val="none" w:sz="0" w:space="0" w:color="auto"/>
            <w:bottom w:val="none" w:sz="0" w:space="0" w:color="auto"/>
            <w:right w:val="none" w:sz="0" w:space="0" w:color="auto"/>
          </w:divBdr>
        </w:div>
        <w:div w:id="1442145668">
          <w:marLeft w:val="480"/>
          <w:marRight w:val="0"/>
          <w:marTop w:val="0"/>
          <w:marBottom w:val="0"/>
          <w:divBdr>
            <w:top w:val="none" w:sz="0" w:space="0" w:color="auto"/>
            <w:left w:val="none" w:sz="0" w:space="0" w:color="auto"/>
            <w:bottom w:val="none" w:sz="0" w:space="0" w:color="auto"/>
            <w:right w:val="none" w:sz="0" w:space="0" w:color="auto"/>
          </w:divBdr>
        </w:div>
        <w:div w:id="650603198">
          <w:marLeft w:val="480"/>
          <w:marRight w:val="0"/>
          <w:marTop w:val="0"/>
          <w:marBottom w:val="0"/>
          <w:divBdr>
            <w:top w:val="none" w:sz="0" w:space="0" w:color="auto"/>
            <w:left w:val="none" w:sz="0" w:space="0" w:color="auto"/>
            <w:bottom w:val="none" w:sz="0" w:space="0" w:color="auto"/>
            <w:right w:val="none" w:sz="0" w:space="0" w:color="auto"/>
          </w:divBdr>
        </w:div>
        <w:div w:id="593586969">
          <w:marLeft w:val="480"/>
          <w:marRight w:val="0"/>
          <w:marTop w:val="0"/>
          <w:marBottom w:val="0"/>
          <w:divBdr>
            <w:top w:val="none" w:sz="0" w:space="0" w:color="auto"/>
            <w:left w:val="none" w:sz="0" w:space="0" w:color="auto"/>
            <w:bottom w:val="none" w:sz="0" w:space="0" w:color="auto"/>
            <w:right w:val="none" w:sz="0" w:space="0" w:color="auto"/>
          </w:divBdr>
        </w:div>
        <w:div w:id="901600898">
          <w:marLeft w:val="480"/>
          <w:marRight w:val="0"/>
          <w:marTop w:val="0"/>
          <w:marBottom w:val="0"/>
          <w:divBdr>
            <w:top w:val="none" w:sz="0" w:space="0" w:color="auto"/>
            <w:left w:val="none" w:sz="0" w:space="0" w:color="auto"/>
            <w:bottom w:val="none" w:sz="0" w:space="0" w:color="auto"/>
            <w:right w:val="none" w:sz="0" w:space="0" w:color="auto"/>
          </w:divBdr>
        </w:div>
        <w:div w:id="1550721516">
          <w:marLeft w:val="480"/>
          <w:marRight w:val="0"/>
          <w:marTop w:val="0"/>
          <w:marBottom w:val="0"/>
          <w:divBdr>
            <w:top w:val="none" w:sz="0" w:space="0" w:color="auto"/>
            <w:left w:val="none" w:sz="0" w:space="0" w:color="auto"/>
            <w:bottom w:val="none" w:sz="0" w:space="0" w:color="auto"/>
            <w:right w:val="none" w:sz="0" w:space="0" w:color="auto"/>
          </w:divBdr>
        </w:div>
        <w:div w:id="1779788910">
          <w:marLeft w:val="480"/>
          <w:marRight w:val="0"/>
          <w:marTop w:val="0"/>
          <w:marBottom w:val="0"/>
          <w:divBdr>
            <w:top w:val="none" w:sz="0" w:space="0" w:color="auto"/>
            <w:left w:val="none" w:sz="0" w:space="0" w:color="auto"/>
            <w:bottom w:val="none" w:sz="0" w:space="0" w:color="auto"/>
            <w:right w:val="none" w:sz="0" w:space="0" w:color="auto"/>
          </w:divBdr>
        </w:div>
        <w:div w:id="1515879763">
          <w:marLeft w:val="480"/>
          <w:marRight w:val="0"/>
          <w:marTop w:val="0"/>
          <w:marBottom w:val="0"/>
          <w:divBdr>
            <w:top w:val="none" w:sz="0" w:space="0" w:color="auto"/>
            <w:left w:val="none" w:sz="0" w:space="0" w:color="auto"/>
            <w:bottom w:val="none" w:sz="0" w:space="0" w:color="auto"/>
            <w:right w:val="none" w:sz="0" w:space="0" w:color="auto"/>
          </w:divBdr>
        </w:div>
        <w:div w:id="2125029030">
          <w:marLeft w:val="480"/>
          <w:marRight w:val="0"/>
          <w:marTop w:val="0"/>
          <w:marBottom w:val="0"/>
          <w:divBdr>
            <w:top w:val="none" w:sz="0" w:space="0" w:color="auto"/>
            <w:left w:val="none" w:sz="0" w:space="0" w:color="auto"/>
            <w:bottom w:val="none" w:sz="0" w:space="0" w:color="auto"/>
            <w:right w:val="none" w:sz="0" w:space="0" w:color="auto"/>
          </w:divBdr>
        </w:div>
        <w:div w:id="463234630">
          <w:marLeft w:val="480"/>
          <w:marRight w:val="0"/>
          <w:marTop w:val="0"/>
          <w:marBottom w:val="0"/>
          <w:divBdr>
            <w:top w:val="none" w:sz="0" w:space="0" w:color="auto"/>
            <w:left w:val="none" w:sz="0" w:space="0" w:color="auto"/>
            <w:bottom w:val="none" w:sz="0" w:space="0" w:color="auto"/>
            <w:right w:val="none" w:sz="0" w:space="0" w:color="auto"/>
          </w:divBdr>
        </w:div>
        <w:div w:id="846603268">
          <w:marLeft w:val="480"/>
          <w:marRight w:val="0"/>
          <w:marTop w:val="0"/>
          <w:marBottom w:val="0"/>
          <w:divBdr>
            <w:top w:val="none" w:sz="0" w:space="0" w:color="auto"/>
            <w:left w:val="none" w:sz="0" w:space="0" w:color="auto"/>
            <w:bottom w:val="none" w:sz="0" w:space="0" w:color="auto"/>
            <w:right w:val="none" w:sz="0" w:space="0" w:color="auto"/>
          </w:divBdr>
        </w:div>
        <w:div w:id="940525440">
          <w:marLeft w:val="480"/>
          <w:marRight w:val="0"/>
          <w:marTop w:val="0"/>
          <w:marBottom w:val="0"/>
          <w:divBdr>
            <w:top w:val="none" w:sz="0" w:space="0" w:color="auto"/>
            <w:left w:val="none" w:sz="0" w:space="0" w:color="auto"/>
            <w:bottom w:val="none" w:sz="0" w:space="0" w:color="auto"/>
            <w:right w:val="none" w:sz="0" w:space="0" w:color="auto"/>
          </w:divBdr>
        </w:div>
        <w:div w:id="92747994">
          <w:marLeft w:val="480"/>
          <w:marRight w:val="0"/>
          <w:marTop w:val="0"/>
          <w:marBottom w:val="0"/>
          <w:divBdr>
            <w:top w:val="none" w:sz="0" w:space="0" w:color="auto"/>
            <w:left w:val="none" w:sz="0" w:space="0" w:color="auto"/>
            <w:bottom w:val="none" w:sz="0" w:space="0" w:color="auto"/>
            <w:right w:val="none" w:sz="0" w:space="0" w:color="auto"/>
          </w:divBdr>
        </w:div>
        <w:div w:id="663123307">
          <w:marLeft w:val="480"/>
          <w:marRight w:val="0"/>
          <w:marTop w:val="0"/>
          <w:marBottom w:val="0"/>
          <w:divBdr>
            <w:top w:val="none" w:sz="0" w:space="0" w:color="auto"/>
            <w:left w:val="none" w:sz="0" w:space="0" w:color="auto"/>
            <w:bottom w:val="none" w:sz="0" w:space="0" w:color="auto"/>
            <w:right w:val="none" w:sz="0" w:space="0" w:color="auto"/>
          </w:divBdr>
        </w:div>
        <w:div w:id="730929342">
          <w:marLeft w:val="480"/>
          <w:marRight w:val="0"/>
          <w:marTop w:val="0"/>
          <w:marBottom w:val="0"/>
          <w:divBdr>
            <w:top w:val="none" w:sz="0" w:space="0" w:color="auto"/>
            <w:left w:val="none" w:sz="0" w:space="0" w:color="auto"/>
            <w:bottom w:val="none" w:sz="0" w:space="0" w:color="auto"/>
            <w:right w:val="none" w:sz="0" w:space="0" w:color="auto"/>
          </w:divBdr>
        </w:div>
        <w:div w:id="1163475836">
          <w:marLeft w:val="480"/>
          <w:marRight w:val="0"/>
          <w:marTop w:val="0"/>
          <w:marBottom w:val="0"/>
          <w:divBdr>
            <w:top w:val="none" w:sz="0" w:space="0" w:color="auto"/>
            <w:left w:val="none" w:sz="0" w:space="0" w:color="auto"/>
            <w:bottom w:val="none" w:sz="0" w:space="0" w:color="auto"/>
            <w:right w:val="none" w:sz="0" w:space="0" w:color="auto"/>
          </w:divBdr>
        </w:div>
        <w:div w:id="574975363">
          <w:marLeft w:val="480"/>
          <w:marRight w:val="0"/>
          <w:marTop w:val="0"/>
          <w:marBottom w:val="0"/>
          <w:divBdr>
            <w:top w:val="none" w:sz="0" w:space="0" w:color="auto"/>
            <w:left w:val="none" w:sz="0" w:space="0" w:color="auto"/>
            <w:bottom w:val="none" w:sz="0" w:space="0" w:color="auto"/>
            <w:right w:val="none" w:sz="0" w:space="0" w:color="auto"/>
          </w:divBdr>
        </w:div>
        <w:div w:id="1582986461">
          <w:marLeft w:val="480"/>
          <w:marRight w:val="0"/>
          <w:marTop w:val="0"/>
          <w:marBottom w:val="0"/>
          <w:divBdr>
            <w:top w:val="none" w:sz="0" w:space="0" w:color="auto"/>
            <w:left w:val="none" w:sz="0" w:space="0" w:color="auto"/>
            <w:bottom w:val="none" w:sz="0" w:space="0" w:color="auto"/>
            <w:right w:val="none" w:sz="0" w:space="0" w:color="auto"/>
          </w:divBdr>
        </w:div>
      </w:divsChild>
    </w:div>
    <w:div w:id="1913655434">
      <w:bodyDiv w:val="1"/>
      <w:marLeft w:val="0"/>
      <w:marRight w:val="0"/>
      <w:marTop w:val="0"/>
      <w:marBottom w:val="0"/>
      <w:divBdr>
        <w:top w:val="none" w:sz="0" w:space="0" w:color="auto"/>
        <w:left w:val="none" w:sz="0" w:space="0" w:color="auto"/>
        <w:bottom w:val="none" w:sz="0" w:space="0" w:color="auto"/>
        <w:right w:val="none" w:sz="0" w:space="0" w:color="auto"/>
      </w:divBdr>
    </w:div>
    <w:div w:id="1915237922">
      <w:bodyDiv w:val="1"/>
      <w:marLeft w:val="0"/>
      <w:marRight w:val="0"/>
      <w:marTop w:val="0"/>
      <w:marBottom w:val="0"/>
      <w:divBdr>
        <w:top w:val="none" w:sz="0" w:space="0" w:color="auto"/>
        <w:left w:val="none" w:sz="0" w:space="0" w:color="auto"/>
        <w:bottom w:val="none" w:sz="0" w:space="0" w:color="auto"/>
        <w:right w:val="none" w:sz="0" w:space="0" w:color="auto"/>
      </w:divBdr>
    </w:div>
    <w:div w:id="1915428832">
      <w:bodyDiv w:val="1"/>
      <w:marLeft w:val="0"/>
      <w:marRight w:val="0"/>
      <w:marTop w:val="0"/>
      <w:marBottom w:val="0"/>
      <w:divBdr>
        <w:top w:val="none" w:sz="0" w:space="0" w:color="auto"/>
        <w:left w:val="none" w:sz="0" w:space="0" w:color="auto"/>
        <w:bottom w:val="none" w:sz="0" w:space="0" w:color="auto"/>
        <w:right w:val="none" w:sz="0" w:space="0" w:color="auto"/>
      </w:divBdr>
    </w:div>
    <w:div w:id="1915430832">
      <w:bodyDiv w:val="1"/>
      <w:marLeft w:val="0"/>
      <w:marRight w:val="0"/>
      <w:marTop w:val="0"/>
      <w:marBottom w:val="0"/>
      <w:divBdr>
        <w:top w:val="none" w:sz="0" w:space="0" w:color="auto"/>
        <w:left w:val="none" w:sz="0" w:space="0" w:color="auto"/>
        <w:bottom w:val="none" w:sz="0" w:space="0" w:color="auto"/>
        <w:right w:val="none" w:sz="0" w:space="0" w:color="auto"/>
      </w:divBdr>
    </w:div>
    <w:div w:id="1915578429">
      <w:bodyDiv w:val="1"/>
      <w:marLeft w:val="0"/>
      <w:marRight w:val="0"/>
      <w:marTop w:val="0"/>
      <w:marBottom w:val="0"/>
      <w:divBdr>
        <w:top w:val="none" w:sz="0" w:space="0" w:color="auto"/>
        <w:left w:val="none" w:sz="0" w:space="0" w:color="auto"/>
        <w:bottom w:val="none" w:sz="0" w:space="0" w:color="auto"/>
        <w:right w:val="none" w:sz="0" w:space="0" w:color="auto"/>
      </w:divBdr>
    </w:div>
    <w:div w:id="1916549114">
      <w:bodyDiv w:val="1"/>
      <w:marLeft w:val="0"/>
      <w:marRight w:val="0"/>
      <w:marTop w:val="0"/>
      <w:marBottom w:val="0"/>
      <w:divBdr>
        <w:top w:val="none" w:sz="0" w:space="0" w:color="auto"/>
        <w:left w:val="none" w:sz="0" w:space="0" w:color="auto"/>
        <w:bottom w:val="none" w:sz="0" w:space="0" w:color="auto"/>
        <w:right w:val="none" w:sz="0" w:space="0" w:color="auto"/>
      </w:divBdr>
    </w:div>
    <w:div w:id="1918203789">
      <w:bodyDiv w:val="1"/>
      <w:marLeft w:val="0"/>
      <w:marRight w:val="0"/>
      <w:marTop w:val="0"/>
      <w:marBottom w:val="0"/>
      <w:divBdr>
        <w:top w:val="none" w:sz="0" w:space="0" w:color="auto"/>
        <w:left w:val="none" w:sz="0" w:space="0" w:color="auto"/>
        <w:bottom w:val="none" w:sz="0" w:space="0" w:color="auto"/>
        <w:right w:val="none" w:sz="0" w:space="0" w:color="auto"/>
      </w:divBdr>
    </w:div>
    <w:div w:id="1918781618">
      <w:bodyDiv w:val="1"/>
      <w:marLeft w:val="0"/>
      <w:marRight w:val="0"/>
      <w:marTop w:val="0"/>
      <w:marBottom w:val="0"/>
      <w:divBdr>
        <w:top w:val="none" w:sz="0" w:space="0" w:color="auto"/>
        <w:left w:val="none" w:sz="0" w:space="0" w:color="auto"/>
        <w:bottom w:val="none" w:sz="0" w:space="0" w:color="auto"/>
        <w:right w:val="none" w:sz="0" w:space="0" w:color="auto"/>
      </w:divBdr>
    </w:div>
    <w:div w:id="1919095692">
      <w:bodyDiv w:val="1"/>
      <w:marLeft w:val="0"/>
      <w:marRight w:val="0"/>
      <w:marTop w:val="0"/>
      <w:marBottom w:val="0"/>
      <w:divBdr>
        <w:top w:val="none" w:sz="0" w:space="0" w:color="auto"/>
        <w:left w:val="none" w:sz="0" w:space="0" w:color="auto"/>
        <w:bottom w:val="none" w:sz="0" w:space="0" w:color="auto"/>
        <w:right w:val="none" w:sz="0" w:space="0" w:color="auto"/>
      </w:divBdr>
    </w:div>
    <w:div w:id="1919821407">
      <w:bodyDiv w:val="1"/>
      <w:marLeft w:val="0"/>
      <w:marRight w:val="0"/>
      <w:marTop w:val="0"/>
      <w:marBottom w:val="0"/>
      <w:divBdr>
        <w:top w:val="none" w:sz="0" w:space="0" w:color="auto"/>
        <w:left w:val="none" w:sz="0" w:space="0" w:color="auto"/>
        <w:bottom w:val="none" w:sz="0" w:space="0" w:color="auto"/>
        <w:right w:val="none" w:sz="0" w:space="0" w:color="auto"/>
      </w:divBdr>
    </w:div>
    <w:div w:id="1920628829">
      <w:bodyDiv w:val="1"/>
      <w:marLeft w:val="0"/>
      <w:marRight w:val="0"/>
      <w:marTop w:val="0"/>
      <w:marBottom w:val="0"/>
      <w:divBdr>
        <w:top w:val="none" w:sz="0" w:space="0" w:color="auto"/>
        <w:left w:val="none" w:sz="0" w:space="0" w:color="auto"/>
        <w:bottom w:val="none" w:sz="0" w:space="0" w:color="auto"/>
        <w:right w:val="none" w:sz="0" w:space="0" w:color="auto"/>
      </w:divBdr>
    </w:div>
    <w:div w:id="1922786462">
      <w:bodyDiv w:val="1"/>
      <w:marLeft w:val="0"/>
      <w:marRight w:val="0"/>
      <w:marTop w:val="0"/>
      <w:marBottom w:val="0"/>
      <w:divBdr>
        <w:top w:val="none" w:sz="0" w:space="0" w:color="auto"/>
        <w:left w:val="none" w:sz="0" w:space="0" w:color="auto"/>
        <w:bottom w:val="none" w:sz="0" w:space="0" w:color="auto"/>
        <w:right w:val="none" w:sz="0" w:space="0" w:color="auto"/>
      </w:divBdr>
    </w:div>
    <w:div w:id="1922787285">
      <w:bodyDiv w:val="1"/>
      <w:marLeft w:val="0"/>
      <w:marRight w:val="0"/>
      <w:marTop w:val="0"/>
      <w:marBottom w:val="0"/>
      <w:divBdr>
        <w:top w:val="none" w:sz="0" w:space="0" w:color="auto"/>
        <w:left w:val="none" w:sz="0" w:space="0" w:color="auto"/>
        <w:bottom w:val="none" w:sz="0" w:space="0" w:color="auto"/>
        <w:right w:val="none" w:sz="0" w:space="0" w:color="auto"/>
      </w:divBdr>
    </w:div>
    <w:div w:id="1924139267">
      <w:bodyDiv w:val="1"/>
      <w:marLeft w:val="0"/>
      <w:marRight w:val="0"/>
      <w:marTop w:val="0"/>
      <w:marBottom w:val="0"/>
      <w:divBdr>
        <w:top w:val="none" w:sz="0" w:space="0" w:color="auto"/>
        <w:left w:val="none" w:sz="0" w:space="0" w:color="auto"/>
        <w:bottom w:val="none" w:sz="0" w:space="0" w:color="auto"/>
        <w:right w:val="none" w:sz="0" w:space="0" w:color="auto"/>
      </w:divBdr>
    </w:div>
    <w:div w:id="1924558928">
      <w:bodyDiv w:val="1"/>
      <w:marLeft w:val="0"/>
      <w:marRight w:val="0"/>
      <w:marTop w:val="0"/>
      <w:marBottom w:val="0"/>
      <w:divBdr>
        <w:top w:val="none" w:sz="0" w:space="0" w:color="auto"/>
        <w:left w:val="none" w:sz="0" w:space="0" w:color="auto"/>
        <w:bottom w:val="none" w:sz="0" w:space="0" w:color="auto"/>
        <w:right w:val="none" w:sz="0" w:space="0" w:color="auto"/>
      </w:divBdr>
    </w:div>
    <w:div w:id="1924953243">
      <w:bodyDiv w:val="1"/>
      <w:marLeft w:val="0"/>
      <w:marRight w:val="0"/>
      <w:marTop w:val="0"/>
      <w:marBottom w:val="0"/>
      <w:divBdr>
        <w:top w:val="none" w:sz="0" w:space="0" w:color="auto"/>
        <w:left w:val="none" w:sz="0" w:space="0" w:color="auto"/>
        <w:bottom w:val="none" w:sz="0" w:space="0" w:color="auto"/>
        <w:right w:val="none" w:sz="0" w:space="0" w:color="auto"/>
      </w:divBdr>
    </w:div>
    <w:div w:id="1925414312">
      <w:bodyDiv w:val="1"/>
      <w:marLeft w:val="0"/>
      <w:marRight w:val="0"/>
      <w:marTop w:val="0"/>
      <w:marBottom w:val="0"/>
      <w:divBdr>
        <w:top w:val="none" w:sz="0" w:space="0" w:color="auto"/>
        <w:left w:val="none" w:sz="0" w:space="0" w:color="auto"/>
        <w:bottom w:val="none" w:sz="0" w:space="0" w:color="auto"/>
        <w:right w:val="none" w:sz="0" w:space="0" w:color="auto"/>
      </w:divBdr>
    </w:div>
    <w:div w:id="1925795832">
      <w:bodyDiv w:val="1"/>
      <w:marLeft w:val="0"/>
      <w:marRight w:val="0"/>
      <w:marTop w:val="0"/>
      <w:marBottom w:val="0"/>
      <w:divBdr>
        <w:top w:val="none" w:sz="0" w:space="0" w:color="auto"/>
        <w:left w:val="none" w:sz="0" w:space="0" w:color="auto"/>
        <w:bottom w:val="none" w:sz="0" w:space="0" w:color="auto"/>
        <w:right w:val="none" w:sz="0" w:space="0" w:color="auto"/>
      </w:divBdr>
    </w:div>
    <w:div w:id="1927031206">
      <w:bodyDiv w:val="1"/>
      <w:marLeft w:val="0"/>
      <w:marRight w:val="0"/>
      <w:marTop w:val="0"/>
      <w:marBottom w:val="0"/>
      <w:divBdr>
        <w:top w:val="none" w:sz="0" w:space="0" w:color="auto"/>
        <w:left w:val="none" w:sz="0" w:space="0" w:color="auto"/>
        <w:bottom w:val="none" w:sz="0" w:space="0" w:color="auto"/>
        <w:right w:val="none" w:sz="0" w:space="0" w:color="auto"/>
      </w:divBdr>
    </w:div>
    <w:div w:id="1927300430">
      <w:bodyDiv w:val="1"/>
      <w:marLeft w:val="0"/>
      <w:marRight w:val="0"/>
      <w:marTop w:val="0"/>
      <w:marBottom w:val="0"/>
      <w:divBdr>
        <w:top w:val="none" w:sz="0" w:space="0" w:color="auto"/>
        <w:left w:val="none" w:sz="0" w:space="0" w:color="auto"/>
        <w:bottom w:val="none" w:sz="0" w:space="0" w:color="auto"/>
        <w:right w:val="none" w:sz="0" w:space="0" w:color="auto"/>
      </w:divBdr>
    </w:div>
    <w:div w:id="1928030331">
      <w:bodyDiv w:val="1"/>
      <w:marLeft w:val="0"/>
      <w:marRight w:val="0"/>
      <w:marTop w:val="0"/>
      <w:marBottom w:val="0"/>
      <w:divBdr>
        <w:top w:val="none" w:sz="0" w:space="0" w:color="auto"/>
        <w:left w:val="none" w:sz="0" w:space="0" w:color="auto"/>
        <w:bottom w:val="none" w:sz="0" w:space="0" w:color="auto"/>
        <w:right w:val="none" w:sz="0" w:space="0" w:color="auto"/>
      </w:divBdr>
    </w:div>
    <w:div w:id="1928884669">
      <w:bodyDiv w:val="1"/>
      <w:marLeft w:val="0"/>
      <w:marRight w:val="0"/>
      <w:marTop w:val="0"/>
      <w:marBottom w:val="0"/>
      <w:divBdr>
        <w:top w:val="none" w:sz="0" w:space="0" w:color="auto"/>
        <w:left w:val="none" w:sz="0" w:space="0" w:color="auto"/>
        <w:bottom w:val="none" w:sz="0" w:space="0" w:color="auto"/>
        <w:right w:val="none" w:sz="0" w:space="0" w:color="auto"/>
      </w:divBdr>
    </w:div>
    <w:div w:id="1930498308">
      <w:bodyDiv w:val="1"/>
      <w:marLeft w:val="0"/>
      <w:marRight w:val="0"/>
      <w:marTop w:val="0"/>
      <w:marBottom w:val="0"/>
      <w:divBdr>
        <w:top w:val="none" w:sz="0" w:space="0" w:color="auto"/>
        <w:left w:val="none" w:sz="0" w:space="0" w:color="auto"/>
        <w:bottom w:val="none" w:sz="0" w:space="0" w:color="auto"/>
        <w:right w:val="none" w:sz="0" w:space="0" w:color="auto"/>
      </w:divBdr>
      <w:divsChild>
        <w:div w:id="437457552">
          <w:marLeft w:val="480"/>
          <w:marRight w:val="0"/>
          <w:marTop w:val="0"/>
          <w:marBottom w:val="0"/>
          <w:divBdr>
            <w:top w:val="none" w:sz="0" w:space="0" w:color="auto"/>
            <w:left w:val="none" w:sz="0" w:space="0" w:color="auto"/>
            <w:bottom w:val="none" w:sz="0" w:space="0" w:color="auto"/>
            <w:right w:val="none" w:sz="0" w:space="0" w:color="auto"/>
          </w:divBdr>
        </w:div>
        <w:div w:id="416944092">
          <w:marLeft w:val="480"/>
          <w:marRight w:val="0"/>
          <w:marTop w:val="0"/>
          <w:marBottom w:val="0"/>
          <w:divBdr>
            <w:top w:val="none" w:sz="0" w:space="0" w:color="auto"/>
            <w:left w:val="none" w:sz="0" w:space="0" w:color="auto"/>
            <w:bottom w:val="none" w:sz="0" w:space="0" w:color="auto"/>
            <w:right w:val="none" w:sz="0" w:space="0" w:color="auto"/>
          </w:divBdr>
        </w:div>
        <w:div w:id="1703481251">
          <w:marLeft w:val="480"/>
          <w:marRight w:val="0"/>
          <w:marTop w:val="0"/>
          <w:marBottom w:val="0"/>
          <w:divBdr>
            <w:top w:val="none" w:sz="0" w:space="0" w:color="auto"/>
            <w:left w:val="none" w:sz="0" w:space="0" w:color="auto"/>
            <w:bottom w:val="none" w:sz="0" w:space="0" w:color="auto"/>
            <w:right w:val="none" w:sz="0" w:space="0" w:color="auto"/>
          </w:divBdr>
        </w:div>
        <w:div w:id="1560751185">
          <w:marLeft w:val="480"/>
          <w:marRight w:val="0"/>
          <w:marTop w:val="0"/>
          <w:marBottom w:val="0"/>
          <w:divBdr>
            <w:top w:val="none" w:sz="0" w:space="0" w:color="auto"/>
            <w:left w:val="none" w:sz="0" w:space="0" w:color="auto"/>
            <w:bottom w:val="none" w:sz="0" w:space="0" w:color="auto"/>
            <w:right w:val="none" w:sz="0" w:space="0" w:color="auto"/>
          </w:divBdr>
        </w:div>
        <w:div w:id="1129472293">
          <w:marLeft w:val="480"/>
          <w:marRight w:val="0"/>
          <w:marTop w:val="0"/>
          <w:marBottom w:val="0"/>
          <w:divBdr>
            <w:top w:val="none" w:sz="0" w:space="0" w:color="auto"/>
            <w:left w:val="none" w:sz="0" w:space="0" w:color="auto"/>
            <w:bottom w:val="none" w:sz="0" w:space="0" w:color="auto"/>
            <w:right w:val="none" w:sz="0" w:space="0" w:color="auto"/>
          </w:divBdr>
        </w:div>
      </w:divsChild>
    </w:div>
    <w:div w:id="1930505988">
      <w:bodyDiv w:val="1"/>
      <w:marLeft w:val="0"/>
      <w:marRight w:val="0"/>
      <w:marTop w:val="0"/>
      <w:marBottom w:val="0"/>
      <w:divBdr>
        <w:top w:val="none" w:sz="0" w:space="0" w:color="auto"/>
        <w:left w:val="none" w:sz="0" w:space="0" w:color="auto"/>
        <w:bottom w:val="none" w:sz="0" w:space="0" w:color="auto"/>
        <w:right w:val="none" w:sz="0" w:space="0" w:color="auto"/>
      </w:divBdr>
    </w:div>
    <w:div w:id="1930653814">
      <w:bodyDiv w:val="1"/>
      <w:marLeft w:val="0"/>
      <w:marRight w:val="0"/>
      <w:marTop w:val="0"/>
      <w:marBottom w:val="0"/>
      <w:divBdr>
        <w:top w:val="none" w:sz="0" w:space="0" w:color="auto"/>
        <w:left w:val="none" w:sz="0" w:space="0" w:color="auto"/>
        <w:bottom w:val="none" w:sz="0" w:space="0" w:color="auto"/>
        <w:right w:val="none" w:sz="0" w:space="0" w:color="auto"/>
      </w:divBdr>
    </w:div>
    <w:div w:id="1931113031">
      <w:bodyDiv w:val="1"/>
      <w:marLeft w:val="0"/>
      <w:marRight w:val="0"/>
      <w:marTop w:val="0"/>
      <w:marBottom w:val="0"/>
      <w:divBdr>
        <w:top w:val="none" w:sz="0" w:space="0" w:color="auto"/>
        <w:left w:val="none" w:sz="0" w:space="0" w:color="auto"/>
        <w:bottom w:val="none" w:sz="0" w:space="0" w:color="auto"/>
        <w:right w:val="none" w:sz="0" w:space="0" w:color="auto"/>
      </w:divBdr>
    </w:div>
    <w:div w:id="1931503643">
      <w:bodyDiv w:val="1"/>
      <w:marLeft w:val="0"/>
      <w:marRight w:val="0"/>
      <w:marTop w:val="0"/>
      <w:marBottom w:val="0"/>
      <w:divBdr>
        <w:top w:val="none" w:sz="0" w:space="0" w:color="auto"/>
        <w:left w:val="none" w:sz="0" w:space="0" w:color="auto"/>
        <w:bottom w:val="none" w:sz="0" w:space="0" w:color="auto"/>
        <w:right w:val="none" w:sz="0" w:space="0" w:color="auto"/>
      </w:divBdr>
    </w:div>
    <w:div w:id="1931505595">
      <w:bodyDiv w:val="1"/>
      <w:marLeft w:val="0"/>
      <w:marRight w:val="0"/>
      <w:marTop w:val="0"/>
      <w:marBottom w:val="0"/>
      <w:divBdr>
        <w:top w:val="none" w:sz="0" w:space="0" w:color="auto"/>
        <w:left w:val="none" w:sz="0" w:space="0" w:color="auto"/>
        <w:bottom w:val="none" w:sz="0" w:space="0" w:color="auto"/>
        <w:right w:val="none" w:sz="0" w:space="0" w:color="auto"/>
      </w:divBdr>
    </w:div>
    <w:div w:id="1933737023">
      <w:bodyDiv w:val="1"/>
      <w:marLeft w:val="0"/>
      <w:marRight w:val="0"/>
      <w:marTop w:val="0"/>
      <w:marBottom w:val="0"/>
      <w:divBdr>
        <w:top w:val="none" w:sz="0" w:space="0" w:color="auto"/>
        <w:left w:val="none" w:sz="0" w:space="0" w:color="auto"/>
        <w:bottom w:val="none" w:sz="0" w:space="0" w:color="auto"/>
        <w:right w:val="none" w:sz="0" w:space="0" w:color="auto"/>
      </w:divBdr>
    </w:div>
    <w:div w:id="1934623781">
      <w:bodyDiv w:val="1"/>
      <w:marLeft w:val="0"/>
      <w:marRight w:val="0"/>
      <w:marTop w:val="0"/>
      <w:marBottom w:val="0"/>
      <w:divBdr>
        <w:top w:val="none" w:sz="0" w:space="0" w:color="auto"/>
        <w:left w:val="none" w:sz="0" w:space="0" w:color="auto"/>
        <w:bottom w:val="none" w:sz="0" w:space="0" w:color="auto"/>
        <w:right w:val="none" w:sz="0" w:space="0" w:color="auto"/>
      </w:divBdr>
    </w:div>
    <w:div w:id="1935044987">
      <w:bodyDiv w:val="1"/>
      <w:marLeft w:val="0"/>
      <w:marRight w:val="0"/>
      <w:marTop w:val="0"/>
      <w:marBottom w:val="0"/>
      <w:divBdr>
        <w:top w:val="none" w:sz="0" w:space="0" w:color="auto"/>
        <w:left w:val="none" w:sz="0" w:space="0" w:color="auto"/>
        <w:bottom w:val="none" w:sz="0" w:space="0" w:color="auto"/>
        <w:right w:val="none" w:sz="0" w:space="0" w:color="auto"/>
      </w:divBdr>
      <w:divsChild>
        <w:div w:id="1553152363">
          <w:marLeft w:val="480"/>
          <w:marRight w:val="0"/>
          <w:marTop w:val="0"/>
          <w:marBottom w:val="0"/>
          <w:divBdr>
            <w:top w:val="none" w:sz="0" w:space="0" w:color="auto"/>
            <w:left w:val="none" w:sz="0" w:space="0" w:color="auto"/>
            <w:bottom w:val="none" w:sz="0" w:space="0" w:color="auto"/>
            <w:right w:val="none" w:sz="0" w:space="0" w:color="auto"/>
          </w:divBdr>
        </w:div>
        <w:div w:id="1417509549">
          <w:marLeft w:val="480"/>
          <w:marRight w:val="0"/>
          <w:marTop w:val="0"/>
          <w:marBottom w:val="0"/>
          <w:divBdr>
            <w:top w:val="none" w:sz="0" w:space="0" w:color="auto"/>
            <w:left w:val="none" w:sz="0" w:space="0" w:color="auto"/>
            <w:bottom w:val="none" w:sz="0" w:space="0" w:color="auto"/>
            <w:right w:val="none" w:sz="0" w:space="0" w:color="auto"/>
          </w:divBdr>
        </w:div>
        <w:div w:id="1535998827">
          <w:marLeft w:val="480"/>
          <w:marRight w:val="0"/>
          <w:marTop w:val="0"/>
          <w:marBottom w:val="0"/>
          <w:divBdr>
            <w:top w:val="none" w:sz="0" w:space="0" w:color="auto"/>
            <w:left w:val="none" w:sz="0" w:space="0" w:color="auto"/>
            <w:bottom w:val="none" w:sz="0" w:space="0" w:color="auto"/>
            <w:right w:val="none" w:sz="0" w:space="0" w:color="auto"/>
          </w:divBdr>
        </w:div>
        <w:div w:id="1375930504">
          <w:marLeft w:val="480"/>
          <w:marRight w:val="0"/>
          <w:marTop w:val="0"/>
          <w:marBottom w:val="0"/>
          <w:divBdr>
            <w:top w:val="none" w:sz="0" w:space="0" w:color="auto"/>
            <w:left w:val="none" w:sz="0" w:space="0" w:color="auto"/>
            <w:bottom w:val="none" w:sz="0" w:space="0" w:color="auto"/>
            <w:right w:val="none" w:sz="0" w:space="0" w:color="auto"/>
          </w:divBdr>
        </w:div>
        <w:div w:id="1504010842">
          <w:marLeft w:val="480"/>
          <w:marRight w:val="0"/>
          <w:marTop w:val="0"/>
          <w:marBottom w:val="0"/>
          <w:divBdr>
            <w:top w:val="none" w:sz="0" w:space="0" w:color="auto"/>
            <w:left w:val="none" w:sz="0" w:space="0" w:color="auto"/>
            <w:bottom w:val="none" w:sz="0" w:space="0" w:color="auto"/>
            <w:right w:val="none" w:sz="0" w:space="0" w:color="auto"/>
          </w:divBdr>
        </w:div>
        <w:div w:id="1000086273">
          <w:marLeft w:val="480"/>
          <w:marRight w:val="0"/>
          <w:marTop w:val="0"/>
          <w:marBottom w:val="0"/>
          <w:divBdr>
            <w:top w:val="none" w:sz="0" w:space="0" w:color="auto"/>
            <w:left w:val="none" w:sz="0" w:space="0" w:color="auto"/>
            <w:bottom w:val="none" w:sz="0" w:space="0" w:color="auto"/>
            <w:right w:val="none" w:sz="0" w:space="0" w:color="auto"/>
          </w:divBdr>
        </w:div>
        <w:div w:id="67846947">
          <w:marLeft w:val="480"/>
          <w:marRight w:val="0"/>
          <w:marTop w:val="0"/>
          <w:marBottom w:val="0"/>
          <w:divBdr>
            <w:top w:val="none" w:sz="0" w:space="0" w:color="auto"/>
            <w:left w:val="none" w:sz="0" w:space="0" w:color="auto"/>
            <w:bottom w:val="none" w:sz="0" w:space="0" w:color="auto"/>
            <w:right w:val="none" w:sz="0" w:space="0" w:color="auto"/>
          </w:divBdr>
        </w:div>
        <w:div w:id="1031221583">
          <w:marLeft w:val="480"/>
          <w:marRight w:val="0"/>
          <w:marTop w:val="0"/>
          <w:marBottom w:val="0"/>
          <w:divBdr>
            <w:top w:val="none" w:sz="0" w:space="0" w:color="auto"/>
            <w:left w:val="none" w:sz="0" w:space="0" w:color="auto"/>
            <w:bottom w:val="none" w:sz="0" w:space="0" w:color="auto"/>
            <w:right w:val="none" w:sz="0" w:space="0" w:color="auto"/>
          </w:divBdr>
        </w:div>
        <w:div w:id="1178958361">
          <w:marLeft w:val="480"/>
          <w:marRight w:val="0"/>
          <w:marTop w:val="0"/>
          <w:marBottom w:val="0"/>
          <w:divBdr>
            <w:top w:val="none" w:sz="0" w:space="0" w:color="auto"/>
            <w:left w:val="none" w:sz="0" w:space="0" w:color="auto"/>
            <w:bottom w:val="none" w:sz="0" w:space="0" w:color="auto"/>
            <w:right w:val="none" w:sz="0" w:space="0" w:color="auto"/>
          </w:divBdr>
        </w:div>
        <w:div w:id="1080175494">
          <w:marLeft w:val="480"/>
          <w:marRight w:val="0"/>
          <w:marTop w:val="0"/>
          <w:marBottom w:val="0"/>
          <w:divBdr>
            <w:top w:val="none" w:sz="0" w:space="0" w:color="auto"/>
            <w:left w:val="none" w:sz="0" w:space="0" w:color="auto"/>
            <w:bottom w:val="none" w:sz="0" w:space="0" w:color="auto"/>
            <w:right w:val="none" w:sz="0" w:space="0" w:color="auto"/>
          </w:divBdr>
        </w:div>
        <w:div w:id="1288197157">
          <w:marLeft w:val="480"/>
          <w:marRight w:val="0"/>
          <w:marTop w:val="0"/>
          <w:marBottom w:val="0"/>
          <w:divBdr>
            <w:top w:val="none" w:sz="0" w:space="0" w:color="auto"/>
            <w:left w:val="none" w:sz="0" w:space="0" w:color="auto"/>
            <w:bottom w:val="none" w:sz="0" w:space="0" w:color="auto"/>
            <w:right w:val="none" w:sz="0" w:space="0" w:color="auto"/>
          </w:divBdr>
        </w:div>
        <w:div w:id="951090870">
          <w:marLeft w:val="480"/>
          <w:marRight w:val="0"/>
          <w:marTop w:val="0"/>
          <w:marBottom w:val="0"/>
          <w:divBdr>
            <w:top w:val="none" w:sz="0" w:space="0" w:color="auto"/>
            <w:left w:val="none" w:sz="0" w:space="0" w:color="auto"/>
            <w:bottom w:val="none" w:sz="0" w:space="0" w:color="auto"/>
            <w:right w:val="none" w:sz="0" w:space="0" w:color="auto"/>
          </w:divBdr>
        </w:div>
        <w:div w:id="820391210">
          <w:marLeft w:val="480"/>
          <w:marRight w:val="0"/>
          <w:marTop w:val="0"/>
          <w:marBottom w:val="0"/>
          <w:divBdr>
            <w:top w:val="none" w:sz="0" w:space="0" w:color="auto"/>
            <w:left w:val="none" w:sz="0" w:space="0" w:color="auto"/>
            <w:bottom w:val="none" w:sz="0" w:space="0" w:color="auto"/>
            <w:right w:val="none" w:sz="0" w:space="0" w:color="auto"/>
          </w:divBdr>
        </w:div>
        <w:div w:id="978069611">
          <w:marLeft w:val="480"/>
          <w:marRight w:val="0"/>
          <w:marTop w:val="0"/>
          <w:marBottom w:val="0"/>
          <w:divBdr>
            <w:top w:val="none" w:sz="0" w:space="0" w:color="auto"/>
            <w:left w:val="none" w:sz="0" w:space="0" w:color="auto"/>
            <w:bottom w:val="none" w:sz="0" w:space="0" w:color="auto"/>
            <w:right w:val="none" w:sz="0" w:space="0" w:color="auto"/>
          </w:divBdr>
        </w:div>
        <w:div w:id="814687524">
          <w:marLeft w:val="480"/>
          <w:marRight w:val="0"/>
          <w:marTop w:val="0"/>
          <w:marBottom w:val="0"/>
          <w:divBdr>
            <w:top w:val="none" w:sz="0" w:space="0" w:color="auto"/>
            <w:left w:val="none" w:sz="0" w:space="0" w:color="auto"/>
            <w:bottom w:val="none" w:sz="0" w:space="0" w:color="auto"/>
            <w:right w:val="none" w:sz="0" w:space="0" w:color="auto"/>
          </w:divBdr>
        </w:div>
        <w:div w:id="1734158310">
          <w:marLeft w:val="480"/>
          <w:marRight w:val="0"/>
          <w:marTop w:val="0"/>
          <w:marBottom w:val="0"/>
          <w:divBdr>
            <w:top w:val="none" w:sz="0" w:space="0" w:color="auto"/>
            <w:left w:val="none" w:sz="0" w:space="0" w:color="auto"/>
            <w:bottom w:val="none" w:sz="0" w:space="0" w:color="auto"/>
            <w:right w:val="none" w:sz="0" w:space="0" w:color="auto"/>
          </w:divBdr>
        </w:div>
        <w:div w:id="1016691966">
          <w:marLeft w:val="480"/>
          <w:marRight w:val="0"/>
          <w:marTop w:val="0"/>
          <w:marBottom w:val="0"/>
          <w:divBdr>
            <w:top w:val="none" w:sz="0" w:space="0" w:color="auto"/>
            <w:left w:val="none" w:sz="0" w:space="0" w:color="auto"/>
            <w:bottom w:val="none" w:sz="0" w:space="0" w:color="auto"/>
            <w:right w:val="none" w:sz="0" w:space="0" w:color="auto"/>
          </w:divBdr>
        </w:div>
        <w:div w:id="1236283897">
          <w:marLeft w:val="480"/>
          <w:marRight w:val="0"/>
          <w:marTop w:val="0"/>
          <w:marBottom w:val="0"/>
          <w:divBdr>
            <w:top w:val="none" w:sz="0" w:space="0" w:color="auto"/>
            <w:left w:val="none" w:sz="0" w:space="0" w:color="auto"/>
            <w:bottom w:val="none" w:sz="0" w:space="0" w:color="auto"/>
            <w:right w:val="none" w:sz="0" w:space="0" w:color="auto"/>
          </w:divBdr>
        </w:div>
        <w:div w:id="681393396">
          <w:marLeft w:val="480"/>
          <w:marRight w:val="0"/>
          <w:marTop w:val="0"/>
          <w:marBottom w:val="0"/>
          <w:divBdr>
            <w:top w:val="none" w:sz="0" w:space="0" w:color="auto"/>
            <w:left w:val="none" w:sz="0" w:space="0" w:color="auto"/>
            <w:bottom w:val="none" w:sz="0" w:space="0" w:color="auto"/>
            <w:right w:val="none" w:sz="0" w:space="0" w:color="auto"/>
          </w:divBdr>
        </w:div>
        <w:div w:id="159128486">
          <w:marLeft w:val="480"/>
          <w:marRight w:val="0"/>
          <w:marTop w:val="0"/>
          <w:marBottom w:val="0"/>
          <w:divBdr>
            <w:top w:val="none" w:sz="0" w:space="0" w:color="auto"/>
            <w:left w:val="none" w:sz="0" w:space="0" w:color="auto"/>
            <w:bottom w:val="none" w:sz="0" w:space="0" w:color="auto"/>
            <w:right w:val="none" w:sz="0" w:space="0" w:color="auto"/>
          </w:divBdr>
        </w:div>
        <w:div w:id="825819634">
          <w:marLeft w:val="480"/>
          <w:marRight w:val="0"/>
          <w:marTop w:val="0"/>
          <w:marBottom w:val="0"/>
          <w:divBdr>
            <w:top w:val="none" w:sz="0" w:space="0" w:color="auto"/>
            <w:left w:val="none" w:sz="0" w:space="0" w:color="auto"/>
            <w:bottom w:val="none" w:sz="0" w:space="0" w:color="auto"/>
            <w:right w:val="none" w:sz="0" w:space="0" w:color="auto"/>
          </w:divBdr>
        </w:div>
        <w:div w:id="432286546">
          <w:marLeft w:val="480"/>
          <w:marRight w:val="0"/>
          <w:marTop w:val="0"/>
          <w:marBottom w:val="0"/>
          <w:divBdr>
            <w:top w:val="none" w:sz="0" w:space="0" w:color="auto"/>
            <w:left w:val="none" w:sz="0" w:space="0" w:color="auto"/>
            <w:bottom w:val="none" w:sz="0" w:space="0" w:color="auto"/>
            <w:right w:val="none" w:sz="0" w:space="0" w:color="auto"/>
          </w:divBdr>
        </w:div>
        <w:div w:id="266548336">
          <w:marLeft w:val="480"/>
          <w:marRight w:val="0"/>
          <w:marTop w:val="0"/>
          <w:marBottom w:val="0"/>
          <w:divBdr>
            <w:top w:val="none" w:sz="0" w:space="0" w:color="auto"/>
            <w:left w:val="none" w:sz="0" w:space="0" w:color="auto"/>
            <w:bottom w:val="none" w:sz="0" w:space="0" w:color="auto"/>
            <w:right w:val="none" w:sz="0" w:space="0" w:color="auto"/>
          </w:divBdr>
        </w:div>
        <w:div w:id="1439760453">
          <w:marLeft w:val="480"/>
          <w:marRight w:val="0"/>
          <w:marTop w:val="0"/>
          <w:marBottom w:val="0"/>
          <w:divBdr>
            <w:top w:val="none" w:sz="0" w:space="0" w:color="auto"/>
            <w:left w:val="none" w:sz="0" w:space="0" w:color="auto"/>
            <w:bottom w:val="none" w:sz="0" w:space="0" w:color="auto"/>
            <w:right w:val="none" w:sz="0" w:space="0" w:color="auto"/>
          </w:divBdr>
        </w:div>
        <w:div w:id="1826357313">
          <w:marLeft w:val="480"/>
          <w:marRight w:val="0"/>
          <w:marTop w:val="0"/>
          <w:marBottom w:val="0"/>
          <w:divBdr>
            <w:top w:val="none" w:sz="0" w:space="0" w:color="auto"/>
            <w:left w:val="none" w:sz="0" w:space="0" w:color="auto"/>
            <w:bottom w:val="none" w:sz="0" w:space="0" w:color="auto"/>
            <w:right w:val="none" w:sz="0" w:space="0" w:color="auto"/>
          </w:divBdr>
        </w:div>
        <w:div w:id="1059788632">
          <w:marLeft w:val="480"/>
          <w:marRight w:val="0"/>
          <w:marTop w:val="0"/>
          <w:marBottom w:val="0"/>
          <w:divBdr>
            <w:top w:val="none" w:sz="0" w:space="0" w:color="auto"/>
            <w:left w:val="none" w:sz="0" w:space="0" w:color="auto"/>
            <w:bottom w:val="none" w:sz="0" w:space="0" w:color="auto"/>
            <w:right w:val="none" w:sz="0" w:space="0" w:color="auto"/>
          </w:divBdr>
        </w:div>
        <w:div w:id="573126418">
          <w:marLeft w:val="480"/>
          <w:marRight w:val="0"/>
          <w:marTop w:val="0"/>
          <w:marBottom w:val="0"/>
          <w:divBdr>
            <w:top w:val="none" w:sz="0" w:space="0" w:color="auto"/>
            <w:left w:val="none" w:sz="0" w:space="0" w:color="auto"/>
            <w:bottom w:val="none" w:sz="0" w:space="0" w:color="auto"/>
            <w:right w:val="none" w:sz="0" w:space="0" w:color="auto"/>
          </w:divBdr>
        </w:div>
        <w:div w:id="1112239889">
          <w:marLeft w:val="480"/>
          <w:marRight w:val="0"/>
          <w:marTop w:val="0"/>
          <w:marBottom w:val="0"/>
          <w:divBdr>
            <w:top w:val="none" w:sz="0" w:space="0" w:color="auto"/>
            <w:left w:val="none" w:sz="0" w:space="0" w:color="auto"/>
            <w:bottom w:val="none" w:sz="0" w:space="0" w:color="auto"/>
            <w:right w:val="none" w:sz="0" w:space="0" w:color="auto"/>
          </w:divBdr>
        </w:div>
        <w:div w:id="304042564">
          <w:marLeft w:val="480"/>
          <w:marRight w:val="0"/>
          <w:marTop w:val="0"/>
          <w:marBottom w:val="0"/>
          <w:divBdr>
            <w:top w:val="none" w:sz="0" w:space="0" w:color="auto"/>
            <w:left w:val="none" w:sz="0" w:space="0" w:color="auto"/>
            <w:bottom w:val="none" w:sz="0" w:space="0" w:color="auto"/>
            <w:right w:val="none" w:sz="0" w:space="0" w:color="auto"/>
          </w:divBdr>
        </w:div>
        <w:div w:id="424153182">
          <w:marLeft w:val="480"/>
          <w:marRight w:val="0"/>
          <w:marTop w:val="0"/>
          <w:marBottom w:val="0"/>
          <w:divBdr>
            <w:top w:val="none" w:sz="0" w:space="0" w:color="auto"/>
            <w:left w:val="none" w:sz="0" w:space="0" w:color="auto"/>
            <w:bottom w:val="none" w:sz="0" w:space="0" w:color="auto"/>
            <w:right w:val="none" w:sz="0" w:space="0" w:color="auto"/>
          </w:divBdr>
        </w:div>
        <w:div w:id="2114201586">
          <w:marLeft w:val="480"/>
          <w:marRight w:val="0"/>
          <w:marTop w:val="0"/>
          <w:marBottom w:val="0"/>
          <w:divBdr>
            <w:top w:val="none" w:sz="0" w:space="0" w:color="auto"/>
            <w:left w:val="none" w:sz="0" w:space="0" w:color="auto"/>
            <w:bottom w:val="none" w:sz="0" w:space="0" w:color="auto"/>
            <w:right w:val="none" w:sz="0" w:space="0" w:color="auto"/>
          </w:divBdr>
        </w:div>
        <w:div w:id="89736440">
          <w:marLeft w:val="480"/>
          <w:marRight w:val="0"/>
          <w:marTop w:val="0"/>
          <w:marBottom w:val="0"/>
          <w:divBdr>
            <w:top w:val="none" w:sz="0" w:space="0" w:color="auto"/>
            <w:left w:val="none" w:sz="0" w:space="0" w:color="auto"/>
            <w:bottom w:val="none" w:sz="0" w:space="0" w:color="auto"/>
            <w:right w:val="none" w:sz="0" w:space="0" w:color="auto"/>
          </w:divBdr>
        </w:div>
        <w:div w:id="1950695487">
          <w:marLeft w:val="480"/>
          <w:marRight w:val="0"/>
          <w:marTop w:val="0"/>
          <w:marBottom w:val="0"/>
          <w:divBdr>
            <w:top w:val="none" w:sz="0" w:space="0" w:color="auto"/>
            <w:left w:val="none" w:sz="0" w:space="0" w:color="auto"/>
            <w:bottom w:val="none" w:sz="0" w:space="0" w:color="auto"/>
            <w:right w:val="none" w:sz="0" w:space="0" w:color="auto"/>
          </w:divBdr>
        </w:div>
        <w:div w:id="1119297532">
          <w:marLeft w:val="480"/>
          <w:marRight w:val="0"/>
          <w:marTop w:val="0"/>
          <w:marBottom w:val="0"/>
          <w:divBdr>
            <w:top w:val="none" w:sz="0" w:space="0" w:color="auto"/>
            <w:left w:val="none" w:sz="0" w:space="0" w:color="auto"/>
            <w:bottom w:val="none" w:sz="0" w:space="0" w:color="auto"/>
            <w:right w:val="none" w:sz="0" w:space="0" w:color="auto"/>
          </w:divBdr>
        </w:div>
        <w:div w:id="446320323">
          <w:marLeft w:val="480"/>
          <w:marRight w:val="0"/>
          <w:marTop w:val="0"/>
          <w:marBottom w:val="0"/>
          <w:divBdr>
            <w:top w:val="none" w:sz="0" w:space="0" w:color="auto"/>
            <w:left w:val="none" w:sz="0" w:space="0" w:color="auto"/>
            <w:bottom w:val="none" w:sz="0" w:space="0" w:color="auto"/>
            <w:right w:val="none" w:sz="0" w:space="0" w:color="auto"/>
          </w:divBdr>
        </w:div>
        <w:div w:id="742334400">
          <w:marLeft w:val="480"/>
          <w:marRight w:val="0"/>
          <w:marTop w:val="0"/>
          <w:marBottom w:val="0"/>
          <w:divBdr>
            <w:top w:val="none" w:sz="0" w:space="0" w:color="auto"/>
            <w:left w:val="none" w:sz="0" w:space="0" w:color="auto"/>
            <w:bottom w:val="none" w:sz="0" w:space="0" w:color="auto"/>
            <w:right w:val="none" w:sz="0" w:space="0" w:color="auto"/>
          </w:divBdr>
        </w:div>
        <w:div w:id="450249765">
          <w:marLeft w:val="480"/>
          <w:marRight w:val="0"/>
          <w:marTop w:val="0"/>
          <w:marBottom w:val="0"/>
          <w:divBdr>
            <w:top w:val="none" w:sz="0" w:space="0" w:color="auto"/>
            <w:left w:val="none" w:sz="0" w:space="0" w:color="auto"/>
            <w:bottom w:val="none" w:sz="0" w:space="0" w:color="auto"/>
            <w:right w:val="none" w:sz="0" w:space="0" w:color="auto"/>
          </w:divBdr>
        </w:div>
        <w:div w:id="1416246067">
          <w:marLeft w:val="480"/>
          <w:marRight w:val="0"/>
          <w:marTop w:val="0"/>
          <w:marBottom w:val="0"/>
          <w:divBdr>
            <w:top w:val="none" w:sz="0" w:space="0" w:color="auto"/>
            <w:left w:val="none" w:sz="0" w:space="0" w:color="auto"/>
            <w:bottom w:val="none" w:sz="0" w:space="0" w:color="auto"/>
            <w:right w:val="none" w:sz="0" w:space="0" w:color="auto"/>
          </w:divBdr>
        </w:div>
        <w:div w:id="880477412">
          <w:marLeft w:val="480"/>
          <w:marRight w:val="0"/>
          <w:marTop w:val="0"/>
          <w:marBottom w:val="0"/>
          <w:divBdr>
            <w:top w:val="none" w:sz="0" w:space="0" w:color="auto"/>
            <w:left w:val="none" w:sz="0" w:space="0" w:color="auto"/>
            <w:bottom w:val="none" w:sz="0" w:space="0" w:color="auto"/>
            <w:right w:val="none" w:sz="0" w:space="0" w:color="auto"/>
          </w:divBdr>
        </w:div>
        <w:div w:id="557476740">
          <w:marLeft w:val="480"/>
          <w:marRight w:val="0"/>
          <w:marTop w:val="0"/>
          <w:marBottom w:val="0"/>
          <w:divBdr>
            <w:top w:val="none" w:sz="0" w:space="0" w:color="auto"/>
            <w:left w:val="none" w:sz="0" w:space="0" w:color="auto"/>
            <w:bottom w:val="none" w:sz="0" w:space="0" w:color="auto"/>
            <w:right w:val="none" w:sz="0" w:space="0" w:color="auto"/>
          </w:divBdr>
        </w:div>
        <w:div w:id="1636180895">
          <w:marLeft w:val="480"/>
          <w:marRight w:val="0"/>
          <w:marTop w:val="0"/>
          <w:marBottom w:val="0"/>
          <w:divBdr>
            <w:top w:val="none" w:sz="0" w:space="0" w:color="auto"/>
            <w:left w:val="none" w:sz="0" w:space="0" w:color="auto"/>
            <w:bottom w:val="none" w:sz="0" w:space="0" w:color="auto"/>
            <w:right w:val="none" w:sz="0" w:space="0" w:color="auto"/>
          </w:divBdr>
        </w:div>
        <w:div w:id="529757951">
          <w:marLeft w:val="480"/>
          <w:marRight w:val="0"/>
          <w:marTop w:val="0"/>
          <w:marBottom w:val="0"/>
          <w:divBdr>
            <w:top w:val="none" w:sz="0" w:space="0" w:color="auto"/>
            <w:left w:val="none" w:sz="0" w:space="0" w:color="auto"/>
            <w:bottom w:val="none" w:sz="0" w:space="0" w:color="auto"/>
            <w:right w:val="none" w:sz="0" w:space="0" w:color="auto"/>
          </w:divBdr>
        </w:div>
        <w:div w:id="872811148">
          <w:marLeft w:val="480"/>
          <w:marRight w:val="0"/>
          <w:marTop w:val="0"/>
          <w:marBottom w:val="0"/>
          <w:divBdr>
            <w:top w:val="none" w:sz="0" w:space="0" w:color="auto"/>
            <w:left w:val="none" w:sz="0" w:space="0" w:color="auto"/>
            <w:bottom w:val="none" w:sz="0" w:space="0" w:color="auto"/>
            <w:right w:val="none" w:sz="0" w:space="0" w:color="auto"/>
          </w:divBdr>
        </w:div>
        <w:div w:id="747968716">
          <w:marLeft w:val="480"/>
          <w:marRight w:val="0"/>
          <w:marTop w:val="0"/>
          <w:marBottom w:val="0"/>
          <w:divBdr>
            <w:top w:val="none" w:sz="0" w:space="0" w:color="auto"/>
            <w:left w:val="none" w:sz="0" w:space="0" w:color="auto"/>
            <w:bottom w:val="none" w:sz="0" w:space="0" w:color="auto"/>
            <w:right w:val="none" w:sz="0" w:space="0" w:color="auto"/>
          </w:divBdr>
        </w:div>
        <w:div w:id="1743409949">
          <w:marLeft w:val="480"/>
          <w:marRight w:val="0"/>
          <w:marTop w:val="0"/>
          <w:marBottom w:val="0"/>
          <w:divBdr>
            <w:top w:val="none" w:sz="0" w:space="0" w:color="auto"/>
            <w:left w:val="none" w:sz="0" w:space="0" w:color="auto"/>
            <w:bottom w:val="none" w:sz="0" w:space="0" w:color="auto"/>
            <w:right w:val="none" w:sz="0" w:space="0" w:color="auto"/>
          </w:divBdr>
        </w:div>
        <w:div w:id="419831577">
          <w:marLeft w:val="480"/>
          <w:marRight w:val="0"/>
          <w:marTop w:val="0"/>
          <w:marBottom w:val="0"/>
          <w:divBdr>
            <w:top w:val="none" w:sz="0" w:space="0" w:color="auto"/>
            <w:left w:val="none" w:sz="0" w:space="0" w:color="auto"/>
            <w:bottom w:val="none" w:sz="0" w:space="0" w:color="auto"/>
            <w:right w:val="none" w:sz="0" w:space="0" w:color="auto"/>
          </w:divBdr>
        </w:div>
        <w:div w:id="641275901">
          <w:marLeft w:val="480"/>
          <w:marRight w:val="0"/>
          <w:marTop w:val="0"/>
          <w:marBottom w:val="0"/>
          <w:divBdr>
            <w:top w:val="none" w:sz="0" w:space="0" w:color="auto"/>
            <w:left w:val="none" w:sz="0" w:space="0" w:color="auto"/>
            <w:bottom w:val="none" w:sz="0" w:space="0" w:color="auto"/>
            <w:right w:val="none" w:sz="0" w:space="0" w:color="auto"/>
          </w:divBdr>
        </w:div>
        <w:div w:id="1588465729">
          <w:marLeft w:val="480"/>
          <w:marRight w:val="0"/>
          <w:marTop w:val="0"/>
          <w:marBottom w:val="0"/>
          <w:divBdr>
            <w:top w:val="none" w:sz="0" w:space="0" w:color="auto"/>
            <w:left w:val="none" w:sz="0" w:space="0" w:color="auto"/>
            <w:bottom w:val="none" w:sz="0" w:space="0" w:color="auto"/>
            <w:right w:val="none" w:sz="0" w:space="0" w:color="auto"/>
          </w:divBdr>
        </w:div>
        <w:div w:id="145051372">
          <w:marLeft w:val="480"/>
          <w:marRight w:val="0"/>
          <w:marTop w:val="0"/>
          <w:marBottom w:val="0"/>
          <w:divBdr>
            <w:top w:val="none" w:sz="0" w:space="0" w:color="auto"/>
            <w:left w:val="none" w:sz="0" w:space="0" w:color="auto"/>
            <w:bottom w:val="none" w:sz="0" w:space="0" w:color="auto"/>
            <w:right w:val="none" w:sz="0" w:space="0" w:color="auto"/>
          </w:divBdr>
        </w:div>
        <w:div w:id="1106075041">
          <w:marLeft w:val="480"/>
          <w:marRight w:val="0"/>
          <w:marTop w:val="0"/>
          <w:marBottom w:val="0"/>
          <w:divBdr>
            <w:top w:val="none" w:sz="0" w:space="0" w:color="auto"/>
            <w:left w:val="none" w:sz="0" w:space="0" w:color="auto"/>
            <w:bottom w:val="none" w:sz="0" w:space="0" w:color="auto"/>
            <w:right w:val="none" w:sz="0" w:space="0" w:color="auto"/>
          </w:divBdr>
        </w:div>
        <w:div w:id="531843440">
          <w:marLeft w:val="480"/>
          <w:marRight w:val="0"/>
          <w:marTop w:val="0"/>
          <w:marBottom w:val="0"/>
          <w:divBdr>
            <w:top w:val="none" w:sz="0" w:space="0" w:color="auto"/>
            <w:left w:val="none" w:sz="0" w:space="0" w:color="auto"/>
            <w:bottom w:val="none" w:sz="0" w:space="0" w:color="auto"/>
            <w:right w:val="none" w:sz="0" w:space="0" w:color="auto"/>
          </w:divBdr>
        </w:div>
        <w:div w:id="1787045687">
          <w:marLeft w:val="480"/>
          <w:marRight w:val="0"/>
          <w:marTop w:val="0"/>
          <w:marBottom w:val="0"/>
          <w:divBdr>
            <w:top w:val="none" w:sz="0" w:space="0" w:color="auto"/>
            <w:left w:val="none" w:sz="0" w:space="0" w:color="auto"/>
            <w:bottom w:val="none" w:sz="0" w:space="0" w:color="auto"/>
            <w:right w:val="none" w:sz="0" w:space="0" w:color="auto"/>
          </w:divBdr>
        </w:div>
        <w:div w:id="1848979779">
          <w:marLeft w:val="480"/>
          <w:marRight w:val="0"/>
          <w:marTop w:val="0"/>
          <w:marBottom w:val="0"/>
          <w:divBdr>
            <w:top w:val="none" w:sz="0" w:space="0" w:color="auto"/>
            <w:left w:val="none" w:sz="0" w:space="0" w:color="auto"/>
            <w:bottom w:val="none" w:sz="0" w:space="0" w:color="auto"/>
            <w:right w:val="none" w:sz="0" w:space="0" w:color="auto"/>
          </w:divBdr>
        </w:div>
        <w:div w:id="1604457860">
          <w:marLeft w:val="480"/>
          <w:marRight w:val="0"/>
          <w:marTop w:val="0"/>
          <w:marBottom w:val="0"/>
          <w:divBdr>
            <w:top w:val="none" w:sz="0" w:space="0" w:color="auto"/>
            <w:left w:val="none" w:sz="0" w:space="0" w:color="auto"/>
            <w:bottom w:val="none" w:sz="0" w:space="0" w:color="auto"/>
            <w:right w:val="none" w:sz="0" w:space="0" w:color="auto"/>
          </w:divBdr>
        </w:div>
        <w:div w:id="167061667">
          <w:marLeft w:val="480"/>
          <w:marRight w:val="0"/>
          <w:marTop w:val="0"/>
          <w:marBottom w:val="0"/>
          <w:divBdr>
            <w:top w:val="none" w:sz="0" w:space="0" w:color="auto"/>
            <w:left w:val="none" w:sz="0" w:space="0" w:color="auto"/>
            <w:bottom w:val="none" w:sz="0" w:space="0" w:color="auto"/>
            <w:right w:val="none" w:sz="0" w:space="0" w:color="auto"/>
          </w:divBdr>
        </w:div>
        <w:div w:id="50885496">
          <w:marLeft w:val="480"/>
          <w:marRight w:val="0"/>
          <w:marTop w:val="0"/>
          <w:marBottom w:val="0"/>
          <w:divBdr>
            <w:top w:val="none" w:sz="0" w:space="0" w:color="auto"/>
            <w:left w:val="none" w:sz="0" w:space="0" w:color="auto"/>
            <w:bottom w:val="none" w:sz="0" w:space="0" w:color="auto"/>
            <w:right w:val="none" w:sz="0" w:space="0" w:color="auto"/>
          </w:divBdr>
        </w:div>
        <w:div w:id="1977829820">
          <w:marLeft w:val="480"/>
          <w:marRight w:val="0"/>
          <w:marTop w:val="0"/>
          <w:marBottom w:val="0"/>
          <w:divBdr>
            <w:top w:val="none" w:sz="0" w:space="0" w:color="auto"/>
            <w:left w:val="none" w:sz="0" w:space="0" w:color="auto"/>
            <w:bottom w:val="none" w:sz="0" w:space="0" w:color="auto"/>
            <w:right w:val="none" w:sz="0" w:space="0" w:color="auto"/>
          </w:divBdr>
        </w:div>
        <w:div w:id="1326780900">
          <w:marLeft w:val="480"/>
          <w:marRight w:val="0"/>
          <w:marTop w:val="0"/>
          <w:marBottom w:val="0"/>
          <w:divBdr>
            <w:top w:val="none" w:sz="0" w:space="0" w:color="auto"/>
            <w:left w:val="none" w:sz="0" w:space="0" w:color="auto"/>
            <w:bottom w:val="none" w:sz="0" w:space="0" w:color="auto"/>
            <w:right w:val="none" w:sz="0" w:space="0" w:color="auto"/>
          </w:divBdr>
        </w:div>
        <w:div w:id="1642155844">
          <w:marLeft w:val="480"/>
          <w:marRight w:val="0"/>
          <w:marTop w:val="0"/>
          <w:marBottom w:val="0"/>
          <w:divBdr>
            <w:top w:val="none" w:sz="0" w:space="0" w:color="auto"/>
            <w:left w:val="none" w:sz="0" w:space="0" w:color="auto"/>
            <w:bottom w:val="none" w:sz="0" w:space="0" w:color="auto"/>
            <w:right w:val="none" w:sz="0" w:space="0" w:color="auto"/>
          </w:divBdr>
        </w:div>
        <w:div w:id="325675447">
          <w:marLeft w:val="480"/>
          <w:marRight w:val="0"/>
          <w:marTop w:val="0"/>
          <w:marBottom w:val="0"/>
          <w:divBdr>
            <w:top w:val="none" w:sz="0" w:space="0" w:color="auto"/>
            <w:left w:val="none" w:sz="0" w:space="0" w:color="auto"/>
            <w:bottom w:val="none" w:sz="0" w:space="0" w:color="auto"/>
            <w:right w:val="none" w:sz="0" w:space="0" w:color="auto"/>
          </w:divBdr>
        </w:div>
        <w:div w:id="1127817063">
          <w:marLeft w:val="480"/>
          <w:marRight w:val="0"/>
          <w:marTop w:val="0"/>
          <w:marBottom w:val="0"/>
          <w:divBdr>
            <w:top w:val="none" w:sz="0" w:space="0" w:color="auto"/>
            <w:left w:val="none" w:sz="0" w:space="0" w:color="auto"/>
            <w:bottom w:val="none" w:sz="0" w:space="0" w:color="auto"/>
            <w:right w:val="none" w:sz="0" w:space="0" w:color="auto"/>
          </w:divBdr>
        </w:div>
        <w:div w:id="976225525">
          <w:marLeft w:val="480"/>
          <w:marRight w:val="0"/>
          <w:marTop w:val="0"/>
          <w:marBottom w:val="0"/>
          <w:divBdr>
            <w:top w:val="none" w:sz="0" w:space="0" w:color="auto"/>
            <w:left w:val="none" w:sz="0" w:space="0" w:color="auto"/>
            <w:bottom w:val="none" w:sz="0" w:space="0" w:color="auto"/>
            <w:right w:val="none" w:sz="0" w:space="0" w:color="auto"/>
          </w:divBdr>
        </w:div>
        <w:div w:id="1107701187">
          <w:marLeft w:val="480"/>
          <w:marRight w:val="0"/>
          <w:marTop w:val="0"/>
          <w:marBottom w:val="0"/>
          <w:divBdr>
            <w:top w:val="none" w:sz="0" w:space="0" w:color="auto"/>
            <w:left w:val="none" w:sz="0" w:space="0" w:color="auto"/>
            <w:bottom w:val="none" w:sz="0" w:space="0" w:color="auto"/>
            <w:right w:val="none" w:sz="0" w:space="0" w:color="auto"/>
          </w:divBdr>
        </w:div>
        <w:div w:id="635136570">
          <w:marLeft w:val="480"/>
          <w:marRight w:val="0"/>
          <w:marTop w:val="0"/>
          <w:marBottom w:val="0"/>
          <w:divBdr>
            <w:top w:val="none" w:sz="0" w:space="0" w:color="auto"/>
            <w:left w:val="none" w:sz="0" w:space="0" w:color="auto"/>
            <w:bottom w:val="none" w:sz="0" w:space="0" w:color="auto"/>
            <w:right w:val="none" w:sz="0" w:space="0" w:color="auto"/>
          </w:divBdr>
        </w:div>
        <w:div w:id="1672756578">
          <w:marLeft w:val="480"/>
          <w:marRight w:val="0"/>
          <w:marTop w:val="0"/>
          <w:marBottom w:val="0"/>
          <w:divBdr>
            <w:top w:val="none" w:sz="0" w:space="0" w:color="auto"/>
            <w:left w:val="none" w:sz="0" w:space="0" w:color="auto"/>
            <w:bottom w:val="none" w:sz="0" w:space="0" w:color="auto"/>
            <w:right w:val="none" w:sz="0" w:space="0" w:color="auto"/>
          </w:divBdr>
        </w:div>
      </w:divsChild>
    </w:div>
    <w:div w:id="1935360040">
      <w:bodyDiv w:val="1"/>
      <w:marLeft w:val="0"/>
      <w:marRight w:val="0"/>
      <w:marTop w:val="0"/>
      <w:marBottom w:val="0"/>
      <w:divBdr>
        <w:top w:val="none" w:sz="0" w:space="0" w:color="auto"/>
        <w:left w:val="none" w:sz="0" w:space="0" w:color="auto"/>
        <w:bottom w:val="none" w:sz="0" w:space="0" w:color="auto"/>
        <w:right w:val="none" w:sz="0" w:space="0" w:color="auto"/>
      </w:divBdr>
    </w:div>
    <w:div w:id="1936478608">
      <w:bodyDiv w:val="1"/>
      <w:marLeft w:val="0"/>
      <w:marRight w:val="0"/>
      <w:marTop w:val="0"/>
      <w:marBottom w:val="0"/>
      <w:divBdr>
        <w:top w:val="none" w:sz="0" w:space="0" w:color="auto"/>
        <w:left w:val="none" w:sz="0" w:space="0" w:color="auto"/>
        <w:bottom w:val="none" w:sz="0" w:space="0" w:color="auto"/>
        <w:right w:val="none" w:sz="0" w:space="0" w:color="auto"/>
      </w:divBdr>
    </w:div>
    <w:div w:id="1936590264">
      <w:bodyDiv w:val="1"/>
      <w:marLeft w:val="0"/>
      <w:marRight w:val="0"/>
      <w:marTop w:val="0"/>
      <w:marBottom w:val="0"/>
      <w:divBdr>
        <w:top w:val="none" w:sz="0" w:space="0" w:color="auto"/>
        <w:left w:val="none" w:sz="0" w:space="0" w:color="auto"/>
        <w:bottom w:val="none" w:sz="0" w:space="0" w:color="auto"/>
        <w:right w:val="none" w:sz="0" w:space="0" w:color="auto"/>
      </w:divBdr>
    </w:div>
    <w:div w:id="1936594078">
      <w:bodyDiv w:val="1"/>
      <w:marLeft w:val="0"/>
      <w:marRight w:val="0"/>
      <w:marTop w:val="0"/>
      <w:marBottom w:val="0"/>
      <w:divBdr>
        <w:top w:val="none" w:sz="0" w:space="0" w:color="auto"/>
        <w:left w:val="none" w:sz="0" w:space="0" w:color="auto"/>
        <w:bottom w:val="none" w:sz="0" w:space="0" w:color="auto"/>
        <w:right w:val="none" w:sz="0" w:space="0" w:color="auto"/>
      </w:divBdr>
    </w:div>
    <w:div w:id="1936940807">
      <w:bodyDiv w:val="1"/>
      <w:marLeft w:val="0"/>
      <w:marRight w:val="0"/>
      <w:marTop w:val="0"/>
      <w:marBottom w:val="0"/>
      <w:divBdr>
        <w:top w:val="none" w:sz="0" w:space="0" w:color="auto"/>
        <w:left w:val="none" w:sz="0" w:space="0" w:color="auto"/>
        <w:bottom w:val="none" w:sz="0" w:space="0" w:color="auto"/>
        <w:right w:val="none" w:sz="0" w:space="0" w:color="auto"/>
      </w:divBdr>
    </w:div>
    <w:div w:id="1937517729">
      <w:bodyDiv w:val="1"/>
      <w:marLeft w:val="0"/>
      <w:marRight w:val="0"/>
      <w:marTop w:val="0"/>
      <w:marBottom w:val="0"/>
      <w:divBdr>
        <w:top w:val="none" w:sz="0" w:space="0" w:color="auto"/>
        <w:left w:val="none" w:sz="0" w:space="0" w:color="auto"/>
        <w:bottom w:val="none" w:sz="0" w:space="0" w:color="auto"/>
        <w:right w:val="none" w:sz="0" w:space="0" w:color="auto"/>
      </w:divBdr>
      <w:divsChild>
        <w:div w:id="963579284">
          <w:marLeft w:val="480"/>
          <w:marRight w:val="0"/>
          <w:marTop w:val="0"/>
          <w:marBottom w:val="0"/>
          <w:divBdr>
            <w:top w:val="none" w:sz="0" w:space="0" w:color="auto"/>
            <w:left w:val="none" w:sz="0" w:space="0" w:color="auto"/>
            <w:bottom w:val="none" w:sz="0" w:space="0" w:color="auto"/>
            <w:right w:val="none" w:sz="0" w:space="0" w:color="auto"/>
          </w:divBdr>
        </w:div>
        <w:div w:id="1960451737">
          <w:marLeft w:val="480"/>
          <w:marRight w:val="0"/>
          <w:marTop w:val="0"/>
          <w:marBottom w:val="0"/>
          <w:divBdr>
            <w:top w:val="none" w:sz="0" w:space="0" w:color="auto"/>
            <w:left w:val="none" w:sz="0" w:space="0" w:color="auto"/>
            <w:bottom w:val="none" w:sz="0" w:space="0" w:color="auto"/>
            <w:right w:val="none" w:sz="0" w:space="0" w:color="auto"/>
          </w:divBdr>
        </w:div>
        <w:div w:id="1509177957">
          <w:marLeft w:val="480"/>
          <w:marRight w:val="0"/>
          <w:marTop w:val="0"/>
          <w:marBottom w:val="0"/>
          <w:divBdr>
            <w:top w:val="none" w:sz="0" w:space="0" w:color="auto"/>
            <w:left w:val="none" w:sz="0" w:space="0" w:color="auto"/>
            <w:bottom w:val="none" w:sz="0" w:space="0" w:color="auto"/>
            <w:right w:val="none" w:sz="0" w:space="0" w:color="auto"/>
          </w:divBdr>
        </w:div>
        <w:div w:id="1135752901">
          <w:marLeft w:val="480"/>
          <w:marRight w:val="0"/>
          <w:marTop w:val="0"/>
          <w:marBottom w:val="0"/>
          <w:divBdr>
            <w:top w:val="none" w:sz="0" w:space="0" w:color="auto"/>
            <w:left w:val="none" w:sz="0" w:space="0" w:color="auto"/>
            <w:bottom w:val="none" w:sz="0" w:space="0" w:color="auto"/>
            <w:right w:val="none" w:sz="0" w:space="0" w:color="auto"/>
          </w:divBdr>
        </w:div>
        <w:div w:id="728915872">
          <w:marLeft w:val="480"/>
          <w:marRight w:val="0"/>
          <w:marTop w:val="0"/>
          <w:marBottom w:val="0"/>
          <w:divBdr>
            <w:top w:val="none" w:sz="0" w:space="0" w:color="auto"/>
            <w:left w:val="none" w:sz="0" w:space="0" w:color="auto"/>
            <w:bottom w:val="none" w:sz="0" w:space="0" w:color="auto"/>
            <w:right w:val="none" w:sz="0" w:space="0" w:color="auto"/>
          </w:divBdr>
        </w:div>
        <w:div w:id="290288333">
          <w:marLeft w:val="480"/>
          <w:marRight w:val="0"/>
          <w:marTop w:val="0"/>
          <w:marBottom w:val="0"/>
          <w:divBdr>
            <w:top w:val="none" w:sz="0" w:space="0" w:color="auto"/>
            <w:left w:val="none" w:sz="0" w:space="0" w:color="auto"/>
            <w:bottom w:val="none" w:sz="0" w:space="0" w:color="auto"/>
            <w:right w:val="none" w:sz="0" w:space="0" w:color="auto"/>
          </w:divBdr>
        </w:div>
        <w:div w:id="1283075808">
          <w:marLeft w:val="480"/>
          <w:marRight w:val="0"/>
          <w:marTop w:val="0"/>
          <w:marBottom w:val="0"/>
          <w:divBdr>
            <w:top w:val="none" w:sz="0" w:space="0" w:color="auto"/>
            <w:left w:val="none" w:sz="0" w:space="0" w:color="auto"/>
            <w:bottom w:val="none" w:sz="0" w:space="0" w:color="auto"/>
            <w:right w:val="none" w:sz="0" w:space="0" w:color="auto"/>
          </w:divBdr>
        </w:div>
        <w:div w:id="1404063718">
          <w:marLeft w:val="480"/>
          <w:marRight w:val="0"/>
          <w:marTop w:val="0"/>
          <w:marBottom w:val="0"/>
          <w:divBdr>
            <w:top w:val="none" w:sz="0" w:space="0" w:color="auto"/>
            <w:left w:val="none" w:sz="0" w:space="0" w:color="auto"/>
            <w:bottom w:val="none" w:sz="0" w:space="0" w:color="auto"/>
            <w:right w:val="none" w:sz="0" w:space="0" w:color="auto"/>
          </w:divBdr>
        </w:div>
        <w:div w:id="1233780876">
          <w:marLeft w:val="480"/>
          <w:marRight w:val="0"/>
          <w:marTop w:val="0"/>
          <w:marBottom w:val="0"/>
          <w:divBdr>
            <w:top w:val="none" w:sz="0" w:space="0" w:color="auto"/>
            <w:left w:val="none" w:sz="0" w:space="0" w:color="auto"/>
            <w:bottom w:val="none" w:sz="0" w:space="0" w:color="auto"/>
            <w:right w:val="none" w:sz="0" w:space="0" w:color="auto"/>
          </w:divBdr>
        </w:div>
        <w:div w:id="2125463624">
          <w:marLeft w:val="480"/>
          <w:marRight w:val="0"/>
          <w:marTop w:val="0"/>
          <w:marBottom w:val="0"/>
          <w:divBdr>
            <w:top w:val="none" w:sz="0" w:space="0" w:color="auto"/>
            <w:left w:val="none" w:sz="0" w:space="0" w:color="auto"/>
            <w:bottom w:val="none" w:sz="0" w:space="0" w:color="auto"/>
            <w:right w:val="none" w:sz="0" w:space="0" w:color="auto"/>
          </w:divBdr>
        </w:div>
        <w:div w:id="1493596394">
          <w:marLeft w:val="480"/>
          <w:marRight w:val="0"/>
          <w:marTop w:val="0"/>
          <w:marBottom w:val="0"/>
          <w:divBdr>
            <w:top w:val="none" w:sz="0" w:space="0" w:color="auto"/>
            <w:left w:val="none" w:sz="0" w:space="0" w:color="auto"/>
            <w:bottom w:val="none" w:sz="0" w:space="0" w:color="auto"/>
            <w:right w:val="none" w:sz="0" w:space="0" w:color="auto"/>
          </w:divBdr>
        </w:div>
        <w:div w:id="1580556915">
          <w:marLeft w:val="480"/>
          <w:marRight w:val="0"/>
          <w:marTop w:val="0"/>
          <w:marBottom w:val="0"/>
          <w:divBdr>
            <w:top w:val="none" w:sz="0" w:space="0" w:color="auto"/>
            <w:left w:val="none" w:sz="0" w:space="0" w:color="auto"/>
            <w:bottom w:val="none" w:sz="0" w:space="0" w:color="auto"/>
            <w:right w:val="none" w:sz="0" w:space="0" w:color="auto"/>
          </w:divBdr>
        </w:div>
        <w:div w:id="153759778">
          <w:marLeft w:val="480"/>
          <w:marRight w:val="0"/>
          <w:marTop w:val="0"/>
          <w:marBottom w:val="0"/>
          <w:divBdr>
            <w:top w:val="none" w:sz="0" w:space="0" w:color="auto"/>
            <w:left w:val="none" w:sz="0" w:space="0" w:color="auto"/>
            <w:bottom w:val="none" w:sz="0" w:space="0" w:color="auto"/>
            <w:right w:val="none" w:sz="0" w:space="0" w:color="auto"/>
          </w:divBdr>
        </w:div>
        <w:div w:id="317198265">
          <w:marLeft w:val="480"/>
          <w:marRight w:val="0"/>
          <w:marTop w:val="0"/>
          <w:marBottom w:val="0"/>
          <w:divBdr>
            <w:top w:val="none" w:sz="0" w:space="0" w:color="auto"/>
            <w:left w:val="none" w:sz="0" w:space="0" w:color="auto"/>
            <w:bottom w:val="none" w:sz="0" w:space="0" w:color="auto"/>
            <w:right w:val="none" w:sz="0" w:space="0" w:color="auto"/>
          </w:divBdr>
        </w:div>
        <w:div w:id="963079102">
          <w:marLeft w:val="480"/>
          <w:marRight w:val="0"/>
          <w:marTop w:val="0"/>
          <w:marBottom w:val="0"/>
          <w:divBdr>
            <w:top w:val="none" w:sz="0" w:space="0" w:color="auto"/>
            <w:left w:val="none" w:sz="0" w:space="0" w:color="auto"/>
            <w:bottom w:val="none" w:sz="0" w:space="0" w:color="auto"/>
            <w:right w:val="none" w:sz="0" w:space="0" w:color="auto"/>
          </w:divBdr>
        </w:div>
        <w:div w:id="9259204">
          <w:marLeft w:val="480"/>
          <w:marRight w:val="0"/>
          <w:marTop w:val="0"/>
          <w:marBottom w:val="0"/>
          <w:divBdr>
            <w:top w:val="none" w:sz="0" w:space="0" w:color="auto"/>
            <w:left w:val="none" w:sz="0" w:space="0" w:color="auto"/>
            <w:bottom w:val="none" w:sz="0" w:space="0" w:color="auto"/>
            <w:right w:val="none" w:sz="0" w:space="0" w:color="auto"/>
          </w:divBdr>
        </w:div>
        <w:div w:id="408622531">
          <w:marLeft w:val="480"/>
          <w:marRight w:val="0"/>
          <w:marTop w:val="0"/>
          <w:marBottom w:val="0"/>
          <w:divBdr>
            <w:top w:val="none" w:sz="0" w:space="0" w:color="auto"/>
            <w:left w:val="none" w:sz="0" w:space="0" w:color="auto"/>
            <w:bottom w:val="none" w:sz="0" w:space="0" w:color="auto"/>
            <w:right w:val="none" w:sz="0" w:space="0" w:color="auto"/>
          </w:divBdr>
        </w:div>
        <w:div w:id="1980836217">
          <w:marLeft w:val="480"/>
          <w:marRight w:val="0"/>
          <w:marTop w:val="0"/>
          <w:marBottom w:val="0"/>
          <w:divBdr>
            <w:top w:val="none" w:sz="0" w:space="0" w:color="auto"/>
            <w:left w:val="none" w:sz="0" w:space="0" w:color="auto"/>
            <w:bottom w:val="none" w:sz="0" w:space="0" w:color="auto"/>
            <w:right w:val="none" w:sz="0" w:space="0" w:color="auto"/>
          </w:divBdr>
        </w:div>
        <w:div w:id="382365932">
          <w:marLeft w:val="480"/>
          <w:marRight w:val="0"/>
          <w:marTop w:val="0"/>
          <w:marBottom w:val="0"/>
          <w:divBdr>
            <w:top w:val="none" w:sz="0" w:space="0" w:color="auto"/>
            <w:left w:val="none" w:sz="0" w:space="0" w:color="auto"/>
            <w:bottom w:val="none" w:sz="0" w:space="0" w:color="auto"/>
            <w:right w:val="none" w:sz="0" w:space="0" w:color="auto"/>
          </w:divBdr>
        </w:div>
        <w:div w:id="1224558084">
          <w:marLeft w:val="480"/>
          <w:marRight w:val="0"/>
          <w:marTop w:val="0"/>
          <w:marBottom w:val="0"/>
          <w:divBdr>
            <w:top w:val="none" w:sz="0" w:space="0" w:color="auto"/>
            <w:left w:val="none" w:sz="0" w:space="0" w:color="auto"/>
            <w:bottom w:val="none" w:sz="0" w:space="0" w:color="auto"/>
            <w:right w:val="none" w:sz="0" w:space="0" w:color="auto"/>
          </w:divBdr>
        </w:div>
        <w:div w:id="662858653">
          <w:marLeft w:val="480"/>
          <w:marRight w:val="0"/>
          <w:marTop w:val="0"/>
          <w:marBottom w:val="0"/>
          <w:divBdr>
            <w:top w:val="none" w:sz="0" w:space="0" w:color="auto"/>
            <w:left w:val="none" w:sz="0" w:space="0" w:color="auto"/>
            <w:bottom w:val="none" w:sz="0" w:space="0" w:color="auto"/>
            <w:right w:val="none" w:sz="0" w:space="0" w:color="auto"/>
          </w:divBdr>
        </w:div>
        <w:div w:id="393503365">
          <w:marLeft w:val="480"/>
          <w:marRight w:val="0"/>
          <w:marTop w:val="0"/>
          <w:marBottom w:val="0"/>
          <w:divBdr>
            <w:top w:val="none" w:sz="0" w:space="0" w:color="auto"/>
            <w:left w:val="none" w:sz="0" w:space="0" w:color="auto"/>
            <w:bottom w:val="none" w:sz="0" w:space="0" w:color="auto"/>
            <w:right w:val="none" w:sz="0" w:space="0" w:color="auto"/>
          </w:divBdr>
        </w:div>
        <w:div w:id="1059598243">
          <w:marLeft w:val="480"/>
          <w:marRight w:val="0"/>
          <w:marTop w:val="0"/>
          <w:marBottom w:val="0"/>
          <w:divBdr>
            <w:top w:val="none" w:sz="0" w:space="0" w:color="auto"/>
            <w:left w:val="none" w:sz="0" w:space="0" w:color="auto"/>
            <w:bottom w:val="none" w:sz="0" w:space="0" w:color="auto"/>
            <w:right w:val="none" w:sz="0" w:space="0" w:color="auto"/>
          </w:divBdr>
        </w:div>
        <w:div w:id="270939145">
          <w:marLeft w:val="480"/>
          <w:marRight w:val="0"/>
          <w:marTop w:val="0"/>
          <w:marBottom w:val="0"/>
          <w:divBdr>
            <w:top w:val="none" w:sz="0" w:space="0" w:color="auto"/>
            <w:left w:val="none" w:sz="0" w:space="0" w:color="auto"/>
            <w:bottom w:val="none" w:sz="0" w:space="0" w:color="auto"/>
            <w:right w:val="none" w:sz="0" w:space="0" w:color="auto"/>
          </w:divBdr>
        </w:div>
        <w:div w:id="1242104916">
          <w:marLeft w:val="480"/>
          <w:marRight w:val="0"/>
          <w:marTop w:val="0"/>
          <w:marBottom w:val="0"/>
          <w:divBdr>
            <w:top w:val="none" w:sz="0" w:space="0" w:color="auto"/>
            <w:left w:val="none" w:sz="0" w:space="0" w:color="auto"/>
            <w:bottom w:val="none" w:sz="0" w:space="0" w:color="auto"/>
            <w:right w:val="none" w:sz="0" w:space="0" w:color="auto"/>
          </w:divBdr>
        </w:div>
        <w:div w:id="72237749">
          <w:marLeft w:val="480"/>
          <w:marRight w:val="0"/>
          <w:marTop w:val="0"/>
          <w:marBottom w:val="0"/>
          <w:divBdr>
            <w:top w:val="none" w:sz="0" w:space="0" w:color="auto"/>
            <w:left w:val="none" w:sz="0" w:space="0" w:color="auto"/>
            <w:bottom w:val="none" w:sz="0" w:space="0" w:color="auto"/>
            <w:right w:val="none" w:sz="0" w:space="0" w:color="auto"/>
          </w:divBdr>
        </w:div>
        <w:div w:id="685518908">
          <w:marLeft w:val="480"/>
          <w:marRight w:val="0"/>
          <w:marTop w:val="0"/>
          <w:marBottom w:val="0"/>
          <w:divBdr>
            <w:top w:val="none" w:sz="0" w:space="0" w:color="auto"/>
            <w:left w:val="none" w:sz="0" w:space="0" w:color="auto"/>
            <w:bottom w:val="none" w:sz="0" w:space="0" w:color="auto"/>
            <w:right w:val="none" w:sz="0" w:space="0" w:color="auto"/>
          </w:divBdr>
        </w:div>
        <w:div w:id="67966061">
          <w:marLeft w:val="480"/>
          <w:marRight w:val="0"/>
          <w:marTop w:val="0"/>
          <w:marBottom w:val="0"/>
          <w:divBdr>
            <w:top w:val="none" w:sz="0" w:space="0" w:color="auto"/>
            <w:left w:val="none" w:sz="0" w:space="0" w:color="auto"/>
            <w:bottom w:val="none" w:sz="0" w:space="0" w:color="auto"/>
            <w:right w:val="none" w:sz="0" w:space="0" w:color="auto"/>
          </w:divBdr>
        </w:div>
        <w:div w:id="349795286">
          <w:marLeft w:val="480"/>
          <w:marRight w:val="0"/>
          <w:marTop w:val="0"/>
          <w:marBottom w:val="0"/>
          <w:divBdr>
            <w:top w:val="none" w:sz="0" w:space="0" w:color="auto"/>
            <w:left w:val="none" w:sz="0" w:space="0" w:color="auto"/>
            <w:bottom w:val="none" w:sz="0" w:space="0" w:color="auto"/>
            <w:right w:val="none" w:sz="0" w:space="0" w:color="auto"/>
          </w:divBdr>
        </w:div>
        <w:div w:id="340862549">
          <w:marLeft w:val="480"/>
          <w:marRight w:val="0"/>
          <w:marTop w:val="0"/>
          <w:marBottom w:val="0"/>
          <w:divBdr>
            <w:top w:val="none" w:sz="0" w:space="0" w:color="auto"/>
            <w:left w:val="none" w:sz="0" w:space="0" w:color="auto"/>
            <w:bottom w:val="none" w:sz="0" w:space="0" w:color="auto"/>
            <w:right w:val="none" w:sz="0" w:space="0" w:color="auto"/>
          </w:divBdr>
        </w:div>
        <w:div w:id="467552207">
          <w:marLeft w:val="480"/>
          <w:marRight w:val="0"/>
          <w:marTop w:val="0"/>
          <w:marBottom w:val="0"/>
          <w:divBdr>
            <w:top w:val="none" w:sz="0" w:space="0" w:color="auto"/>
            <w:left w:val="none" w:sz="0" w:space="0" w:color="auto"/>
            <w:bottom w:val="none" w:sz="0" w:space="0" w:color="auto"/>
            <w:right w:val="none" w:sz="0" w:space="0" w:color="auto"/>
          </w:divBdr>
        </w:div>
        <w:div w:id="1652639153">
          <w:marLeft w:val="480"/>
          <w:marRight w:val="0"/>
          <w:marTop w:val="0"/>
          <w:marBottom w:val="0"/>
          <w:divBdr>
            <w:top w:val="none" w:sz="0" w:space="0" w:color="auto"/>
            <w:left w:val="none" w:sz="0" w:space="0" w:color="auto"/>
            <w:bottom w:val="none" w:sz="0" w:space="0" w:color="auto"/>
            <w:right w:val="none" w:sz="0" w:space="0" w:color="auto"/>
          </w:divBdr>
        </w:div>
        <w:div w:id="1039014910">
          <w:marLeft w:val="480"/>
          <w:marRight w:val="0"/>
          <w:marTop w:val="0"/>
          <w:marBottom w:val="0"/>
          <w:divBdr>
            <w:top w:val="none" w:sz="0" w:space="0" w:color="auto"/>
            <w:left w:val="none" w:sz="0" w:space="0" w:color="auto"/>
            <w:bottom w:val="none" w:sz="0" w:space="0" w:color="auto"/>
            <w:right w:val="none" w:sz="0" w:space="0" w:color="auto"/>
          </w:divBdr>
        </w:div>
        <w:div w:id="1628438644">
          <w:marLeft w:val="480"/>
          <w:marRight w:val="0"/>
          <w:marTop w:val="0"/>
          <w:marBottom w:val="0"/>
          <w:divBdr>
            <w:top w:val="none" w:sz="0" w:space="0" w:color="auto"/>
            <w:left w:val="none" w:sz="0" w:space="0" w:color="auto"/>
            <w:bottom w:val="none" w:sz="0" w:space="0" w:color="auto"/>
            <w:right w:val="none" w:sz="0" w:space="0" w:color="auto"/>
          </w:divBdr>
        </w:div>
        <w:div w:id="1459177425">
          <w:marLeft w:val="480"/>
          <w:marRight w:val="0"/>
          <w:marTop w:val="0"/>
          <w:marBottom w:val="0"/>
          <w:divBdr>
            <w:top w:val="none" w:sz="0" w:space="0" w:color="auto"/>
            <w:left w:val="none" w:sz="0" w:space="0" w:color="auto"/>
            <w:bottom w:val="none" w:sz="0" w:space="0" w:color="auto"/>
            <w:right w:val="none" w:sz="0" w:space="0" w:color="auto"/>
          </w:divBdr>
        </w:div>
        <w:div w:id="1268851171">
          <w:marLeft w:val="480"/>
          <w:marRight w:val="0"/>
          <w:marTop w:val="0"/>
          <w:marBottom w:val="0"/>
          <w:divBdr>
            <w:top w:val="none" w:sz="0" w:space="0" w:color="auto"/>
            <w:left w:val="none" w:sz="0" w:space="0" w:color="auto"/>
            <w:bottom w:val="none" w:sz="0" w:space="0" w:color="auto"/>
            <w:right w:val="none" w:sz="0" w:space="0" w:color="auto"/>
          </w:divBdr>
        </w:div>
        <w:div w:id="549269044">
          <w:marLeft w:val="480"/>
          <w:marRight w:val="0"/>
          <w:marTop w:val="0"/>
          <w:marBottom w:val="0"/>
          <w:divBdr>
            <w:top w:val="none" w:sz="0" w:space="0" w:color="auto"/>
            <w:left w:val="none" w:sz="0" w:space="0" w:color="auto"/>
            <w:bottom w:val="none" w:sz="0" w:space="0" w:color="auto"/>
            <w:right w:val="none" w:sz="0" w:space="0" w:color="auto"/>
          </w:divBdr>
        </w:div>
        <w:div w:id="372275015">
          <w:marLeft w:val="480"/>
          <w:marRight w:val="0"/>
          <w:marTop w:val="0"/>
          <w:marBottom w:val="0"/>
          <w:divBdr>
            <w:top w:val="none" w:sz="0" w:space="0" w:color="auto"/>
            <w:left w:val="none" w:sz="0" w:space="0" w:color="auto"/>
            <w:bottom w:val="none" w:sz="0" w:space="0" w:color="auto"/>
            <w:right w:val="none" w:sz="0" w:space="0" w:color="auto"/>
          </w:divBdr>
        </w:div>
        <w:div w:id="50427805">
          <w:marLeft w:val="480"/>
          <w:marRight w:val="0"/>
          <w:marTop w:val="0"/>
          <w:marBottom w:val="0"/>
          <w:divBdr>
            <w:top w:val="none" w:sz="0" w:space="0" w:color="auto"/>
            <w:left w:val="none" w:sz="0" w:space="0" w:color="auto"/>
            <w:bottom w:val="none" w:sz="0" w:space="0" w:color="auto"/>
            <w:right w:val="none" w:sz="0" w:space="0" w:color="auto"/>
          </w:divBdr>
        </w:div>
        <w:div w:id="2044593744">
          <w:marLeft w:val="480"/>
          <w:marRight w:val="0"/>
          <w:marTop w:val="0"/>
          <w:marBottom w:val="0"/>
          <w:divBdr>
            <w:top w:val="none" w:sz="0" w:space="0" w:color="auto"/>
            <w:left w:val="none" w:sz="0" w:space="0" w:color="auto"/>
            <w:bottom w:val="none" w:sz="0" w:space="0" w:color="auto"/>
            <w:right w:val="none" w:sz="0" w:space="0" w:color="auto"/>
          </w:divBdr>
        </w:div>
        <w:div w:id="830364186">
          <w:marLeft w:val="480"/>
          <w:marRight w:val="0"/>
          <w:marTop w:val="0"/>
          <w:marBottom w:val="0"/>
          <w:divBdr>
            <w:top w:val="none" w:sz="0" w:space="0" w:color="auto"/>
            <w:left w:val="none" w:sz="0" w:space="0" w:color="auto"/>
            <w:bottom w:val="none" w:sz="0" w:space="0" w:color="auto"/>
            <w:right w:val="none" w:sz="0" w:space="0" w:color="auto"/>
          </w:divBdr>
        </w:div>
        <w:div w:id="1271741888">
          <w:marLeft w:val="480"/>
          <w:marRight w:val="0"/>
          <w:marTop w:val="0"/>
          <w:marBottom w:val="0"/>
          <w:divBdr>
            <w:top w:val="none" w:sz="0" w:space="0" w:color="auto"/>
            <w:left w:val="none" w:sz="0" w:space="0" w:color="auto"/>
            <w:bottom w:val="none" w:sz="0" w:space="0" w:color="auto"/>
            <w:right w:val="none" w:sz="0" w:space="0" w:color="auto"/>
          </w:divBdr>
        </w:div>
        <w:div w:id="2099717821">
          <w:marLeft w:val="480"/>
          <w:marRight w:val="0"/>
          <w:marTop w:val="0"/>
          <w:marBottom w:val="0"/>
          <w:divBdr>
            <w:top w:val="none" w:sz="0" w:space="0" w:color="auto"/>
            <w:left w:val="none" w:sz="0" w:space="0" w:color="auto"/>
            <w:bottom w:val="none" w:sz="0" w:space="0" w:color="auto"/>
            <w:right w:val="none" w:sz="0" w:space="0" w:color="auto"/>
          </w:divBdr>
        </w:div>
        <w:div w:id="862129435">
          <w:marLeft w:val="480"/>
          <w:marRight w:val="0"/>
          <w:marTop w:val="0"/>
          <w:marBottom w:val="0"/>
          <w:divBdr>
            <w:top w:val="none" w:sz="0" w:space="0" w:color="auto"/>
            <w:left w:val="none" w:sz="0" w:space="0" w:color="auto"/>
            <w:bottom w:val="none" w:sz="0" w:space="0" w:color="auto"/>
            <w:right w:val="none" w:sz="0" w:space="0" w:color="auto"/>
          </w:divBdr>
        </w:div>
        <w:div w:id="1132021866">
          <w:marLeft w:val="480"/>
          <w:marRight w:val="0"/>
          <w:marTop w:val="0"/>
          <w:marBottom w:val="0"/>
          <w:divBdr>
            <w:top w:val="none" w:sz="0" w:space="0" w:color="auto"/>
            <w:left w:val="none" w:sz="0" w:space="0" w:color="auto"/>
            <w:bottom w:val="none" w:sz="0" w:space="0" w:color="auto"/>
            <w:right w:val="none" w:sz="0" w:space="0" w:color="auto"/>
          </w:divBdr>
        </w:div>
        <w:div w:id="831529604">
          <w:marLeft w:val="480"/>
          <w:marRight w:val="0"/>
          <w:marTop w:val="0"/>
          <w:marBottom w:val="0"/>
          <w:divBdr>
            <w:top w:val="none" w:sz="0" w:space="0" w:color="auto"/>
            <w:left w:val="none" w:sz="0" w:space="0" w:color="auto"/>
            <w:bottom w:val="none" w:sz="0" w:space="0" w:color="auto"/>
            <w:right w:val="none" w:sz="0" w:space="0" w:color="auto"/>
          </w:divBdr>
        </w:div>
        <w:div w:id="967316429">
          <w:marLeft w:val="480"/>
          <w:marRight w:val="0"/>
          <w:marTop w:val="0"/>
          <w:marBottom w:val="0"/>
          <w:divBdr>
            <w:top w:val="none" w:sz="0" w:space="0" w:color="auto"/>
            <w:left w:val="none" w:sz="0" w:space="0" w:color="auto"/>
            <w:bottom w:val="none" w:sz="0" w:space="0" w:color="auto"/>
            <w:right w:val="none" w:sz="0" w:space="0" w:color="auto"/>
          </w:divBdr>
        </w:div>
        <w:div w:id="672143705">
          <w:marLeft w:val="480"/>
          <w:marRight w:val="0"/>
          <w:marTop w:val="0"/>
          <w:marBottom w:val="0"/>
          <w:divBdr>
            <w:top w:val="none" w:sz="0" w:space="0" w:color="auto"/>
            <w:left w:val="none" w:sz="0" w:space="0" w:color="auto"/>
            <w:bottom w:val="none" w:sz="0" w:space="0" w:color="auto"/>
            <w:right w:val="none" w:sz="0" w:space="0" w:color="auto"/>
          </w:divBdr>
        </w:div>
        <w:div w:id="1884555538">
          <w:marLeft w:val="480"/>
          <w:marRight w:val="0"/>
          <w:marTop w:val="0"/>
          <w:marBottom w:val="0"/>
          <w:divBdr>
            <w:top w:val="none" w:sz="0" w:space="0" w:color="auto"/>
            <w:left w:val="none" w:sz="0" w:space="0" w:color="auto"/>
            <w:bottom w:val="none" w:sz="0" w:space="0" w:color="auto"/>
            <w:right w:val="none" w:sz="0" w:space="0" w:color="auto"/>
          </w:divBdr>
        </w:div>
        <w:div w:id="347367390">
          <w:marLeft w:val="480"/>
          <w:marRight w:val="0"/>
          <w:marTop w:val="0"/>
          <w:marBottom w:val="0"/>
          <w:divBdr>
            <w:top w:val="none" w:sz="0" w:space="0" w:color="auto"/>
            <w:left w:val="none" w:sz="0" w:space="0" w:color="auto"/>
            <w:bottom w:val="none" w:sz="0" w:space="0" w:color="auto"/>
            <w:right w:val="none" w:sz="0" w:space="0" w:color="auto"/>
          </w:divBdr>
        </w:div>
        <w:div w:id="1353219837">
          <w:marLeft w:val="480"/>
          <w:marRight w:val="0"/>
          <w:marTop w:val="0"/>
          <w:marBottom w:val="0"/>
          <w:divBdr>
            <w:top w:val="none" w:sz="0" w:space="0" w:color="auto"/>
            <w:left w:val="none" w:sz="0" w:space="0" w:color="auto"/>
            <w:bottom w:val="none" w:sz="0" w:space="0" w:color="auto"/>
            <w:right w:val="none" w:sz="0" w:space="0" w:color="auto"/>
          </w:divBdr>
        </w:div>
        <w:div w:id="1559781796">
          <w:marLeft w:val="480"/>
          <w:marRight w:val="0"/>
          <w:marTop w:val="0"/>
          <w:marBottom w:val="0"/>
          <w:divBdr>
            <w:top w:val="none" w:sz="0" w:space="0" w:color="auto"/>
            <w:left w:val="none" w:sz="0" w:space="0" w:color="auto"/>
            <w:bottom w:val="none" w:sz="0" w:space="0" w:color="auto"/>
            <w:right w:val="none" w:sz="0" w:space="0" w:color="auto"/>
          </w:divBdr>
        </w:div>
        <w:div w:id="1865436754">
          <w:marLeft w:val="480"/>
          <w:marRight w:val="0"/>
          <w:marTop w:val="0"/>
          <w:marBottom w:val="0"/>
          <w:divBdr>
            <w:top w:val="none" w:sz="0" w:space="0" w:color="auto"/>
            <w:left w:val="none" w:sz="0" w:space="0" w:color="auto"/>
            <w:bottom w:val="none" w:sz="0" w:space="0" w:color="auto"/>
            <w:right w:val="none" w:sz="0" w:space="0" w:color="auto"/>
          </w:divBdr>
        </w:div>
        <w:div w:id="825706032">
          <w:marLeft w:val="480"/>
          <w:marRight w:val="0"/>
          <w:marTop w:val="0"/>
          <w:marBottom w:val="0"/>
          <w:divBdr>
            <w:top w:val="none" w:sz="0" w:space="0" w:color="auto"/>
            <w:left w:val="none" w:sz="0" w:space="0" w:color="auto"/>
            <w:bottom w:val="none" w:sz="0" w:space="0" w:color="auto"/>
            <w:right w:val="none" w:sz="0" w:space="0" w:color="auto"/>
          </w:divBdr>
        </w:div>
        <w:div w:id="1154100387">
          <w:marLeft w:val="480"/>
          <w:marRight w:val="0"/>
          <w:marTop w:val="0"/>
          <w:marBottom w:val="0"/>
          <w:divBdr>
            <w:top w:val="none" w:sz="0" w:space="0" w:color="auto"/>
            <w:left w:val="none" w:sz="0" w:space="0" w:color="auto"/>
            <w:bottom w:val="none" w:sz="0" w:space="0" w:color="auto"/>
            <w:right w:val="none" w:sz="0" w:space="0" w:color="auto"/>
          </w:divBdr>
        </w:div>
        <w:div w:id="119348970">
          <w:marLeft w:val="480"/>
          <w:marRight w:val="0"/>
          <w:marTop w:val="0"/>
          <w:marBottom w:val="0"/>
          <w:divBdr>
            <w:top w:val="none" w:sz="0" w:space="0" w:color="auto"/>
            <w:left w:val="none" w:sz="0" w:space="0" w:color="auto"/>
            <w:bottom w:val="none" w:sz="0" w:space="0" w:color="auto"/>
            <w:right w:val="none" w:sz="0" w:space="0" w:color="auto"/>
          </w:divBdr>
        </w:div>
        <w:div w:id="82798880">
          <w:marLeft w:val="480"/>
          <w:marRight w:val="0"/>
          <w:marTop w:val="0"/>
          <w:marBottom w:val="0"/>
          <w:divBdr>
            <w:top w:val="none" w:sz="0" w:space="0" w:color="auto"/>
            <w:left w:val="none" w:sz="0" w:space="0" w:color="auto"/>
            <w:bottom w:val="none" w:sz="0" w:space="0" w:color="auto"/>
            <w:right w:val="none" w:sz="0" w:space="0" w:color="auto"/>
          </w:divBdr>
        </w:div>
        <w:div w:id="222255235">
          <w:marLeft w:val="480"/>
          <w:marRight w:val="0"/>
          <w:marTop w:val="0"/>
          <w:marBottom w:val="0"/>
          <w:divBdr>
            <w:top w:val="none" w:sz="0" w:space="0" w:color="auto"/>
            <w:left w:val="none" w:sz="0" w:space="0" w:color="auto"/>
            <w:bottom w:val="none" w:sz="0" w:space="0" w:color="auto"/>
            <w:right w:val="none" w:sz="0" w:space="0" w:color="auto"/>
          </w:divBdr>
        </w:div>
        <w:div w:id="968129334">
          <w:marLeft w:val="480"/>
          <w:marRight w:val="0"/>
          <w:marTop w:val="0"/>
          <w:marBottom w:val="0"/>
          <w:divBdr>
            <w:top w:val="none" w:sz="0" w:space="0" w:color="auto"/>
            <w:left w:val="none" w:sz="0" w:space="0" w:color="auto"/>
            <w:bottom w:val="none" w:sz="0" w:space="0" w:color="auto"/>
            <w:right w:val="none" w:sz="0" w:space="0" w:color="auto"/>
          </w:divBdr>
        </w:div>
        <w:div w:id="1949850832">
          <w:marLeft w:val="480"/>
          <w:marRight w:val="0"/>
          <w:marTop w:val="0"/>
          <w:marBottom w:val="0"/>
          <w:divBdr>
            <w:top w:val="none" w:sz="0" w:space="0" w:color="auto"/>
            <w:left w:val="none" w:sz="0" w:space="0" w:color="auto"/>
            <w:bottom w:val="none" w:sz="0" w:space="0" w:color="auto"/>
            <w:right w:val="none" w:sz="0" w:space="0" w:color="auto"/>
          </w:divBdr>
        </w:div>
        <w:div w:id="867252239">
          <w:marLeft w:val="480"/>
          <w:marRight w:val="0"/>
          <w:marTop w:val="0"/>
          <w:marBottom w:val="0"/>
          <w:divBdr>
            <w:top w:val="none" w:sz="0" w:space="0" w:color="auto"/>
            <w:left w:val="none" w:sz="0" w:space="0" w:color="auto"/>
            <w:bottom w:val="none" w:sz="0" w:space="0" w:color="auto"/>
            <w:right w:val="none" w:sz="0" w:space="0" w:color="auto"/>
          </w:divBdr>
        </w:div>
        <w:div w:id="1028338229">
          <w:marLeft w:val="480"/>
          <w:marRight w:val="0"/>
          <w:marTop w:val="0"/>
          <w:marBottom w:val="0"/>
          <w:divBdr>
            <w:top w:val="none" w:sz="0" w:space="0" w:color="auto"/>
            <w:left w:val="none" w:sz="0" w:space="0" w:color="auto"/>
            <w:bottom w:val="none" w:sz="0" w:space="0" w:color="auto"/>
            <w:right w:val="none" w:sz="0" w:space="0" w:color="auto"/>
          </w:divBdr>
        </w:div>
        <w:div w:id="902906864">
          <w:marLeft w:val="480"/>
          <w:marRight w:val="0"/>
          <w:marTop w:val="0"/>
          <w:marBottom w:val="0"/>
          <w:divBdr>
            <w:top w:val="none" w:sz="0" w:space="0" w:color="auto"/>
            <w:left w:val="none" w:sz="0" w:space="0" w:color="auto"/>
            <w:bottom w:val="none" w:sz="0" w:space="0" w:color="auto"/>
            <w:right w:val="none" w:sz="0" w:space="0" w:color="auto"/>
          </w:divBdr>
        </w:div>
        <w:div w:id="1523712605">
          <w:marLeft w:val="480"/>
          <w:marRight w:val="0"/>
          <w:marTop w:val="0"/>
          <w:marBottom w:val="0"/>
          <w:divBdr>
            <w:top w:val="none" w:sz="0" w:space="0" w:color="auto"/>
            <w:left w:val="none" w:sz="0" w:space="0" w:color="auto"/>
            <w:bottom w:val="none" w:sz="0" w:space="0" w:color="auto"/>
            <w:right w:val="none" w:sz="0" w:space="0" w:color="auto"/>
          </w:divBdr>
        </w:div>
        <w:div w:id="843470977">
          <w:marLeft w:val="480"/>
          <w:marRight w:val="0"/>
          <w:marTop w:val="0"/>
          <w:marBottom w:val="0"/>
          <w:divBdr>
            <w:top w:val="none" w:sz="0" w:space="0" w:color="auto"/>
            <w:left w:val="none" w:sz="0" w:space="0" w:color="auto"/>
            <w:bottom w:val="none" w:sz="0" w:space="0" w:color="auto"/>
            <w:right w:val="none" w:sz="0" w:space="0" w:color="auto"/>
          </w:divBdr>
        </w:div>
      </w:divsChild>
    </w:div>
    <w:div w:id="1937592556">
      <w:bodyDiv w:val="1"/>
      <w:marLeft w:val="0"/>
      <w:marRight w:val="0"/>
      <w:marTop w:val="0"/>
      <w:marBottom w:val="0"/>
      <w:divBdr>
        <w:top w:val="none" w:sz="0" w:space="0" w:color="auto"/>
        <w:left w:val="none" w:sz="0" w:space="0" w:color="auto"/>
        <w:bottom w:val="none" w:sz="0" w:space="0" w:color="auto"/>
        <w:right w:val="none" w:sz="0" w:space="0" w:color="auto"/>
      </w:divBdr>
    </w:div>
    <w:div w:id="1938177459">
      <w:bodyDiv w:val="1"/>
      <w:marLeft w:val="0"/>
      <w:marRight w:val="0"/>
      <w:marTop w:val="0"/>
      <w:marBottom w:val="0"/>
      <w:divBdr>
        <w:top w:val="none" w:sz="0" w:space="0" w:color="auto"/>
        <w:left w:val="none" w:sz="0" w:space="0" w:color="auto"/>
        <w:bottom w:val="none" w:sz="0" w:space="0" w:color="auto"/>
        <w:right w:val="none" w:sz="0" w:space="0" w:color="auto"/>
      </w:divBdr>
    </w:div>
    <w:div w:id="1938559693">
      <w:bodyDiv w:val="1"/>
      <w:marLeft w:val="0"/>
      <w:marRight w:val="0"/>
      <w:marTop w:val="0"/>
      <w:marBottom w:val="0"/>
      <w:divBdr>
        <w:top w:val="none" w:sz="0" w:space="0" w:color="auto"/>
        <w:left w:val="none" w:sz="0" w:space="0" w:color="auto"/>
        <w:bottom w:val="none" w:sz="0" w:space="0" w:color="auto"/>
        <w:right w:val="none" w:sz="0" w:space="0" w:color="auto"/>
      </w:divBdr>
    </w:div>
    <w:div w:id="1940943815">
      <w:bodyDiv w:val="1"/>
      <w:marLeft w:val="0"/>
      <w:marRight w:val="0"/>
      <w:marTop w:val="0"/>
      <w:marBottom w:val="0"/>
      <w:divBdr>
        <w:top w:val="none" w:sz="0" w:space="0" w:color="auto"/>
        <w:left w:val="none" w:sz="0" w:space="0" w:color="auto"/>
        <w:bottom w:val="none" w:sz="0" w:space="0" w:color="auto"/>
        <w:right w:val="none" w:sz="0" w:space="0" w:color="auto"/>
      </w:divBdr>
    </w:div>
    <w:div w:id="1941378291">
      <w:bodyDiv w:val="1"/>
      <w:marLeft w:val="0"/>
      <w:marRight w:val="0"/>
      <w:marTop w:val="0"/>
      <w:marBottom w:val="0"/>
      <w:divBdr>
        <w:top w:val="none" w:sz="0" w:space="0" w:color="auto"/>
        <w:left w:val="none" w:sz="0" w:space="0" w:color="auto"/>
        <w:bottom w:val="none" w:sz="0" w:space="0" w:color="auto"/>
        <w:right w:val="none" w:sz="0" w:space="0" w:color="auto"/>
      </w:divBdr>
    </w:div>
    <w:div w:id="1942953033">
      <w:bodyDiv w:val="1"/>
      <w:marLeft w:val="0"/>
      <w:marRight w:val="0"/>
      <w:marTop w:val="0"/>
      <w:marBottom w:val="0"/>
      <w:divBdr>
        <w:top w:val="none" w:sz="0" w:space="0" w:color="auto"/>
        <w:left w:val="none" w:sz="0" w:space="0" w:color="auto"/>
        <w:bottom w:val="none" w:sz="0" w:space="0" w:color="auto"/>
        <w:right w:val="none" w:sz="0" w:space="0" w:color="auto"/>
      </w:divBdr>
    </w:div>
    <w:div w:id="1944149147">
      <w:bodyDiv w:val="1"/>
      <w:marLeft w:val="0"/>
      <w:marRight w:val="0"/>
      <w:marTop w:val="0"/>
      <w:marBottom w:val="0"/>
      <w:divBdr>
        <w:top w:val="none" w:sz="0" w:space="0" w:color="auto"/>
        <w:left w:val="none" w:sz="0" w:space="0" w:color="auto"/>
        <w:bottom w:val="none" w:sz="0" w:space="0" w:color="auto"/>
        <w:right w:val="none" w:sz="0" w:space="0" w:color="auto"/>
      </w:divBdr>
    </w:div>
    <w:div w:id="1944680722">
      <w:bodyDiv w:val="1"/>
      <w:marLeft w:val="0"/>
      <w:marRight w:val="0"/>
      <w:marTop w:val="0"/>
      <w:marBottom w:val="0"/>
      <w:divBdr>
        <w:top w:val="none" w:sz="0" w:space="0" w:color="auto"/>
        <w:left w:val="none" w:sz="0" w:space="0" w:color="auto"/>
        <w:bottom w:val="none" w:sz="0" w:space="0" w:color="auto"/>
        <w:right w:val="none" w:sz="0" w:space="0" w:color="auto"/>
      </w:divBdr>
    </w:div>
    <w:div w:id="1945140760">
      <w:bodyDiv w:val="1"/>
      <w:marLeft w:val="0"/>
      <w:marRight w:val="0"/>
      <w:marTop w:val="0"/>
      <w:marBottom w:val="0"/>
      <w:divBdr>
        <w:top w:val="none" w:sz="0" w:space="0" w:color="auto"/>
        <w:left w:val="none" w:sz="0" w:space="0" w:color="auto"/>
        <w:bottom w:val="none" w:sz="0" w:space="0" w:color="auto"/>
        <w:right w:val="none" w:sz="0" w:space="0" w:color="auto"/>
      </w:divBdr>
    </w:div>
    <w:div w:id="1945261183">
      <w:bodyDiv w:val="1"/>
      <w:marLeft w:val="0"/>
      <w:marRight w:val="0"/>
      <w:marTop w:val="0"/>
      <w:marBottom w:val="0"/>
      <w:divBdr>
        <w:top w:val="none" w:sz="0" w:space="0" w:color="auto"/>
        <w:left w:val="none" w:sz="0" w:space="0" w:color="auto"/>
        <w:bottom w:val="none" w:sz="0" w:space="0" w:color="auto"/>
        <w:right w:val="none" w:sz="0" w:space="0" w:color="auto"/>
      </w:divBdr>
    </w:div>
    <w:div w:id="1946620123">
      <w:bodyDiv w:val="1"/>
      <w:marLeft w:val="0"/>
      <w:marRight w:val="0"/>
      <w:marTop w:val="0"/>
      <w:marBottom w:val="0"/>
      <w:divBdr>
        <w:top w:val="none" w:sz="0" w:space="0" w:color="auto"/>
        <w:left w:val="none" w:sz="0" w:space="0" w:color="auto"/>
        <w:bottom w:val="none" w:sz="0" w:space="0" w:color="auto"/>
        <w:right w:val="none" w:sz="0" w:space="0" w:color="auto"/>
      </w:divBdr>
    </w:div>
    <w:div w:id="1947156678">
      <w:bodyDiv w:val="1"/>
      <w:marLeft w:val="0"/>
      <w:marRight w:val="0"/>
      <w:marTop w:val="0"/>
      <w:marBottom w:val="0"/>
      <w:divBdr>
        <w:top w:val="none" w:sz="0" w:space="0" w:color="auto"/>
        <w:left w:val="none" w:sz="0" w:space="0" w:color="auto"/>
        <w:bottom w:val="none" w:sz="0" w:space="0" w:color="auto"/>
        <w:right w:val="none" w:sz="0" w:space="0" w:color="auto"/>
      </w:divBdr>
    </w:div>
    <w:div w:id="1947689398">
      <w:bodyDiv w:val="1"/>
      <w:marLeft w:val="0"/>
      <w:marRight w:val="0"/>
      <w:marTop w:val="0"/>
      <w:marBottom w:val="0"/>
      <w:divBdr>
        <w:top w:val="none" w:sz="0" w:space="0" w:color="auto"/>
        <w:left w:val="none" w:sz="0" w:space="0" w:color="auto"/>
        <w:bottom w:val="none" w:sz="0" w:space="0" w:color="auto"/>
        <w:right w:val="none" w:sz="0" w:space="0" w:color="auto"/>
      </w:divBdr>
    </w:div>
    <w:div w:id="1948540002">
      <w:bodyDiv w:val="1"/>
      <w:marLeft w:val="0"/>
      <w:marRight w:val="0"/>
      <w:marTop w:val="0"/>
      <w:marBottom w:val="0"/>
      <w:divBdr>
        <w:top w:val="none" w:sz="0" w:space="0" w:color="auto"/>
        <w:left w:val="none" w:sz="0" w:space="0" w:color="auto"/>
        <w:bottom w:val="none" w:sz="0" w:space="0" w:color="auto"/>
        <w:right w:val="none" w:sz="0" w:space="0" w:color="auto"/>
      </w:divBdr>
    </w:div>
    <w:div w:id="1951082554">
      <w:bodyDiv w:val="1"/>
      <w:marLeft w:val="0"/>
      <w:marRight w:val="0"/>
      <w:marTop w:val="0"/>
      <w:marBottom w:val="0"/>
      <w:divBdr>
        <w:top w:val="none" w:sz="0" w:space="0" w:color="auto"/>
        <w:left w:val="none" w:sz="0" w:space="0" w:color="auto"/>
        <w:bottom w:val="none" w:sz="0" w:space="0" w:color="auto"/>
        <w:right w:val="none" w:sz="0" w:space="0" w:color="auto"/>
      </w:divBdr>
    </w:div>
    <w:div w:id="1952082556">
      <w:bodyDiv w:val="1"/>
      <w:marLeft w:val="0"/>
      <w:marRight w:val="0"/>
      <w:marTop w:val="0"/>
      <w:marBottom w:val="0"/>
      <w:divBdr>
        <w:top w:val="none" w:sz="0" w:space="0" w:color="auto"/>
        <w:left w:val="none" w:sz="0" w:space="0" w:color="auto"/>
        <w:bottom w:val="none" w:sz="0" w:space="0" w:color="auto"/>
        <w:right w:val="none" w:sz="0" w:space="0" w:color="auto"/>
      </w:divBdr>
    </w:div>
    <w:div w:id="1953323618">
      <w:bodyDiv w:val="1"/>
      <w:marLeft w:val="0"/>
      <w:marRight w:val="0"/>
      <w:marTop w:val="0"/>
      <w:marBottom w:val="0"/>
      <w:divBdr>
        <w:top w:val="none" w:sz="0" w:space="0" w:color="auto"/>
        <w:left w:val="none" w:sz="0" w:space="0" w:color="auto"/>
        <w:bottom w:val="none" w:sz="0" w:space="0" w:color="auto"/>
        <w:right w:val="none" w:sz="0" w:space="0" w:color="auto"/>
      </w:divBdr>
    </w:div>
    <w:div w:id="1953631152">
      <w:bodyDiv w:val="1"/>
      <w:marLeft w:val="0"/>
      <w:marRight w:val="0"/>
      <w:marTop w:val="0"/>
      <w:marBottom w:val="0"/>
      <w:divBdr>
        <w:top w:val="none" w:sz="0" w:space="0" w:color="auto"/>
        <w:left w:val="none" w:sz="0" w:space="0" w:color="auto"/>
        <w:bottom w:val="none" w:sz="0" w:space="0" w:color="auto"/>
        <w:right w:val="none" w:sz="0" w:space="0" w:color="auto"/>
      </w:divBdr>
    </w:div>
    <w:div w:id="1954512782">
      <w:bodyDiv w:val="1"/>
      <w:marLeft w:val="0"/>
      <w:marRight w:val="0"/>
      <w:marTop w:val="0"/>
      <w:marBottom w:val="0"/>
      <w:divBdr>
        <w:top w:val="none" w:sz="0" w:space="0" w:color="auto"/>
        <w:left w:val="none" w:sz="0" w:space="0" w:color="auto"/>
        <w:bottom w:val="none" w:sz="0" w:space="0" w:color="auto"/>
        <w:right w:val="none" w:sz="0" w:space="0" w:color="auto"/>
      </w:divBdr>
    </w:div>
    <w:div w:id="1955478685">
      <w:bodyDiv w:val="1"/>
      <w:marLeft w:val="0"/>
      <w:marRight w:val="0"/>
      <w:marTop w:val="0"/>
      <w:marBottom w:val="0"/>
      <w:divBdr>
        <w:top w:val="none" w:sz="0" w:space="0" w:color="auto"/>
        <w:left w:val="none" w:sz="0" w:space="0" w:color="auto"/>
        <w:bottom w:val="none" w:sz="0" w:space="0" w:color="auto"/>
        <w:right w:val="none" w:sz="0" w:space="0" w:color="auto"/>
      </w:divBdr>
    </w:div>
    <w:div w:id="1955941753">
      <w:bodyDiv w:val="1"/>
      <w:marLeft w:val="0"/>
      <w:marRight w:val="0"/>
      <w:marTop w:val="0"/>
      <w:marBottom w:val="0"/>
      <w:divBdr>
        <w:top w:val="none" w:sz="0" w:space="0" w:color="auto"/>
        <w:left w:val="none" w:sz="0" w:space="0" w:color="auto"/>
        <w:bottom w:val="none" w:sz="0" w:space="0" w:color="auto"/>
        <w:right w:val="none" w:sz="0" w:space="0" w:color="auto"/>
      </w:divBdr>
    </w:div>
    <w:div w:id="1957173109">
      <w:bodyDiv w:val="1"/>
      <w:marLeft w:val="0"/>
      <w:marRight w:val="0"/>
      <w:marTop w:val="0"/>
      <w:marBottom w:val="0"/>
      <w:divBdr>
        <w:top w:val="none" w:sz="0" w:space="0" w:color="auto"/>
        <w:left w:val="none" w:sz="0" w:space="0" w:color="auto"/>
        <w:bottom w:val="none" w:sz="0" w:space="0" w:color="auto"/>
        <w:right w:val="none" w:sz="0" w:space="0" w:color="auto"/>
      </w:divBdr>
      <w:divsChild>
        <w:div w:id="742072491">
          <w:marLeft w:val="480"/>
          <w:marRight w:val="0"/>
          <w:marTop w:val="0"/>
          <w:marBottom w:val="0"/>
          <w:divBdr>
            <w:top w:val="none" w:sz="0" w:space="0" w:color="auto"/>
            <w:left w:val="none" w:sz="0" w:space="0" w:color="auto"/>
            <w:bottom w:val="none" w:sz="0" w:space="0" w:color="auto"/>
            <w:right w:val="none" w:sz="0" w:space="0" w:color="auto"/>
          </w:divBdr>
        </w:div>
        <w:div w:id="1138523920">
          <w:marLeft w:val="480"/>
          <w:marRight w:val="0"/>
          <w:marTop w:val="0"/>
          <w:marBottom w:val="0"/>
          <w:divBdr>
            <w:top w:val="none" w:sz="0" w:space="0" w:color="auto"/>
            <w:left w:val="none" w:sz="0" w:space="0" w:color="auto"/>
            <w:bottom w:val="none" w:sz="0" w:space="0" w:color="auto"/>
            <w:right w:val="none" w:sz="0" w:space="0" w:color="auto"/>
          </w:divBdr>
        </w:div>
        <w:div w:id="1102994439">
          <w:marLeft w:val="480"/>
          <w:marRight w:val="0"/>
          <w:marTop w:val="0"/>
          <w:marBottom w:val="0"/>
          <w:divBdr>
            <w:top w:val="none" w:sz="0" w:space="0" w:color="auto"/>
            <w:left w:val="none" w:sz="0" w:space="0" w:color="auto"/>
            <w:bottom w:val="none" w:sz="0" w:space="0" w:color="auto"/>
            <w:right w:val="none" w:sz="0" w:space="0" w:color="auto"/>
          </w:divBdr>
        </w:div>
        <w:div w:id="758478147">
          <w:marLeft w:val="480"/>
          <w:marRight w:val="0"/>
          <w:marTop w:val="0"/>
          <w:marBottom w:val="0"/>
          <w:divBdr>
            <w:top w:val="none" w:sz="0" w:space="0" w:color="auto"/>
            <w:left w:val="none" w:sz="0" w:space="0" w:color="auto"/>
            <w:bottom w:val="none" w:sz="0" w:space="0" w:color="auto"/>
            <w:right w:val="none" w:sz="0" w:space="0" w:color="auto"/>
          </w:divBdr>
        </w:div>
        <w:div w:id="752622998">
          <w:marLeft w:val="480"/>
          <w:marRight w:val="0"/>
          <w:marTop w:val="0"/>
          <w:marBottom w:val="0"/>
          <w:divBdr>
            <w:top w:val="none" w:sz="0" w:space="0" w:color="auto"/>
            <w:left w:val="none" w:sz="0" w:space="0" w:color="auto"/>
            <w:bottom w:val="none" w:sz="0" w:space="0" w:color="auto"/>
            <w:right w:val="none" w:sz="0" w:space="0" w:color="auto"/>
          </w:divBdr>
        </w:div>
        <w:div w:id="565265813">
          <w:marLeft w:val="480"/>
          <w:marRight w:val="0"/>
          <w:marTop w:val="0"/>
          <w:marBottom w:val="0"/>
          <w:divBdr>
            <w:top w:val="none" w:sz="0" w:space="0" w:color="auto"/>
            <w:left w:val="none" w:sz="0" w:space="0" w:color="auto"/>
            <w:bottom w:val="none" w:sz="0" w:space="0" w:color="auto"/>
            <w:right w:val="none" w:sz="0" w:space="0" w:color="auto"/>
          </w:divBdr>
        </w:div>
        <w:div w:id="2035030548">
          <w:marLeft w:val="480"/>
          <w:marRight w:val="0"/>
          <w:marTop w:val="0"/>
          <w:marBottom w:val="0"/>
          <w:divBdr>
            <w:top w:val="none" w:sz="0" w:space="0" w:color="auto"/>
            <w:left w:val="none" w:sz="0" w:space="0" w:color="auto"/>
            <w:bottom w:val="none" w:sz="0" w:space="0" w:color="auto"/>
            <w:right w:val="none" w:sz="0" w:space="0" w:color="auto"/>
          </w:divBdr>
        </w:div>
        <w:div w:id="182939300">
          <w:marLeft w:val="480"/>
          <w:marRight w:val="0"/>
          <w:marTop w:val="0"/>
          <w:marBottom w:val="0"/>
          <w:divBdr>
            <w:top w:val="none" w:sz="0" w:space="0" w:color="auto"/>
            <w:left w:val="none" w:sz="0" w:space="0" w:color="auto"/>
            <w:bottom w:val="none" w:sz="0" w:space="0" w:color="auto"/>
            <w:right w:val="none" w:sz="0" w:space="0" w:color="auto"/>
          </w:divBdr>
        </w:div>
        <w:div w:id="639070432">
          <w:marLeft w:val="480"/>
          <w:marRight w:val="0"/>
          <w:marTop w:val="0"/>
          <w:marBottom w:val="0"/>
          <w:divBdr>
            <w:top w:val="none" w:sz="0" w:space="0" w:color="auto"/>
            <w:left w:val="none" w:sz="0" w:space="0" w:color="auto"/>
            <w:bottom w:val="none" w:sz="0" w:space="0" w:color="auto"/>
            <w:right w:val="none" w:sz="0" w:space="0" w:color="auto"/>
          </w:divBdr>
        </w:div>
        <w:div w:id="1791900419">
          <w:marLeft w:val="480"/>
          <w:marRight w:val="0"/>
          <w:marTop w:val="0"/>
          <w:marBottom w:val="0"/>
          <w:divBdr>
            <w:top w:val="none" w:sz="0" w:space="0" w:color="auto"/>
            <w:left w:val="none" w:sz="0" w:space="0" w:color="auto"/>
            <w:bottom w:val="none" w:sz="0" w:space="0" w:color="auto"/>
            <w:right w:val="none" w:sz="0" w:space="0" w:color="auto"/>
          </w:divBdr>
        </w:div>
        <w:div w:id="1944414889">
          <w:marLeft w:val="480"/>
          <w:marRight w:val="0"/>
          <w:marTop w:val="0"/>
          <w:marBottom w:val="0"/>
          <w:divBdr>
            <w:top w:val="none" w:sz="0" w:space="0" w:color="auto"/>
            <w:left w:val="none" w:sz="0" w:space="0" w:color="auto"/>
            <w:bottom w:val="none" w:sz="0" w:space="0" w:color="auto"/>
            <w:right w:val="none" w:sz="0" w:space="0" w:color="auto"/>
          </w:divBdr>
        </w:div>
        <w:div w:id="93286591">
          <w:marLeft w:val="480"/>
          <w:marRight w:val="0"/>
          <w:marTop w:val="0"/>
          <w:marBottom w:val="0"/>
          <w:divBdr>
            <w:top w:val="none" w:sz="0" w:space="0" w:color="auto"/>
            <w:left w:val="none" w:sz="0" w:space="0" w:color="auto"/>
            <w:bottom w:val="none" w:sz="0" w:space="0" w:color="auto"/>
            <w:right w:val="none" w:sz="0" w:space="0" w:color="auto"/>
          </w:divBdr>
        </w:div>
        <w:div w:id="1840267004">
          <w:marLeft w:val="480"/>
          <w:marRight w:val="0"/>
          <w:marTop w:val="0"/>
          <w:marBottom w:val="0"/>
          <w:divBdr>
            <w:top w:val="none" w:sz="0" w:space="0" w:color="auto"/>
            <w:left w:val="none" w:sz="0" w:space="0" w:color="auto"/>
            <w:bottom w:val="none" w:sz="0" w:space="0" w:color="auto"/>
            <w:right w:val="none" w:sz="0" w:space="0" w:color="auto"/>
          </w:divBdr>
        </w:div>
        <w:div w:id="1623731562">
          <w:marLeft w:val="480"/>
          <w:marRight w:val="0"/>
          <w:marTop w:val="0"/>
          <w:marBottom w:val="0"/>
          <w:divBdr>
            <w:top w:val="none" w:sz="0" w:space="0" w:color="auto"/>
            <w:left w:val="none" w:sz="0" w:space="0" w:color="auto"/>
            <w:bottom w:val="none" w:sz="0" w:space="0" w:color="auto"/>
            <w:right w:val="none" w:sz="0" w:space="0" w:color="auto"/>
          </w:divBdr>
        </w:div>
        <w:div w:id="1171603985">
          <w:marLeft w:val="480"/>
          <w:marRight w:val="0"/>
          <w:marTop w:val="0"/>
          <w:marBottom w:val="0"/>
          <w:divBdr>
            <w:top w:val="none" w:sz="0" w:space="0" w:color="auto"/>
            <w:left w:val="none" w:sz="0" w:space="0" w:color="auto"/>
            <w:bottom w:val="none" w:sz="0" w:space="0" w:color="auto"/>
            <w:right w:val="none" w:sz="0" w:space="0" w:color="auto"/>
          </w:divBdr>
        </w:div>
        <w:div w:id="819007168">
          <w:marLeft w:val="480"/>
          <w:marRight w:val="0"/>
          <w:marTop w:val="0"/>
          <w:marBottom w:val="0"/>
          <w:divBdr>
            <w:top w:val="none" w:sz="0" w:space="0" w:color="auto"/>
            <w:left w:val="none" w:sz="0" w:space="0" w:color="auto"/>
            <w:bottom w:val="none" w:sz="0" w:space="0" w:color="auto"/>
            <w:right w:val="none" w:sz="0" w:space="0" w:color="auto"/>
          </w:divBdr>
        </w:div>
        <w:div w:id="1784760669">
          <w:marLeft w:val="480"/>
          <w:marRight w:val="0"/>
          <w:marTop w:val="0"/>
          <w:marBottom w:val="0"/>
          <w:divBdr>
            <w:top w:val="none" w:sz="0" w:space="0" w:color="auto"/>
            <w:left w:val="none" w:sz="0" w:space="0" w:color="auto"/>
            <w:bottom w:val="none" w:sz="0" w:space="0" w:color="auto"/>
            <w:right w:val="none" w:sz="0" w:space="0" w:color="auto"/>
          </w:divBdr>
        </w:div>
        <w:div w:id="394355976">
          <w:marLeft w:val="480"/>
          <w:marRight w:val="0"/>
          <w:marTop w:val="0"/>
          <w:marBottom w:val="0"/>
          <w:divBdr>
            <w:top w:val="none" w:sz="0" w:space="0" w:color="auto"/>
            <w:left w:val="none" w:sz="0" w:space="0" w:color="auto"/>
            <w:bottom w:val="none" w:sz="0" w:space="0" w:color="auto"/>
            <w:right w:val="none" w:sz="0" w:space="0" w:color="auto"/>
          </w:divBdr>
        </w:div>
        <w:div w:id="342244351">
          <w:marLeft w:val="480"/>
          <w:marRight w:val="0"/>
          <w:marTop w:val="0"/>
          <w:marBottom w:val="0"/>
          <w:divBdr>
            <w:top w:val="none" w:sz="0" w:space="0" w:color="auto"/>
            <w:left w:val="none" w:sz="0" w:space="0" w:color="auto"/>
            <w:bottom w:val="none" w:sz="0" w:space="0" w:color="auto"/>
            <w:right w:val="none" w:sz="0" w:space="0" w:color="auto"/>
          </w:divBdr>
        </w:div>
        <w:div w:id="911278181">
          <w:marLeft w:val="480"/>
          <w:marRight w:val="0"/>
          <w:marTop w:val="0"/>
          <w:marBottom w:val="0"/>
          <w:divBdr>
            <w:top w:val="none" w:sz="0" w:space="0" w:color="auto"/>
            <w:left w:val="none" w:sz="0" w:space="0" w:color="auto"/>
            <w:bottom w:val="none" w:sz="0" w:space="0" w:color="auto"/>
            <w:right w:val="none" w:sz="0" w:space="0" w:color="auto"/>
          </w:divBdr>
        </w:div>
        <w:div w:id="562523931">
          <w:marLeft w:val="480"/>
          <w:marRight w:val="0"/>
          <w:marTop w:val="0"/>
          <w:marBottom w:val="0"/>
          <w:divBdr>
            <w:top w:val="none" w:sz="0" w:space="0" w:color="auto"/>
            <w:left w:val="none" w:sz="0" w:space="0" w:color="auto"/>
            <w:bottom w:val="none" w:sz="0" w:space="0" w:color="auto"/>
            <w:right w:val="none" w:sz="0" w:space="0" w:color="auto"/>
          </w:divBdr>
        </w:div>
        <w:div w:id="358238670">
          <w:marLeft w:val="480"/>
          <w:marRight w:val="0"/>
          <w:marTop w:val="0"/>
          <w:marBottom w:val="0"/>
          <w:divBdr>
            <w:top w:val="none" w:sz="0" w:space="0" w:color="auto"/>
            <w:left w:val="none" w:sz="0" w:space="0" w:color="auto"/>
            <w:bottom w:val="none" w:sz="0" w:space="0" w:color="auto"/>
            <w:right w:val="none" w:sz="0" w:space="0" w:color="auto"/>
          </w:divBdr>
        </w:div>
        <w:div w:id="329219198">
          <w:marLeft w:val="480"/>
          <w:marRight w:val="0"/>
          <w:marTop w:val="0"/>
          <w:marBottom w:val="0"/>
          <w:divBdr>
            <w:top w:val="none" w:sz="0" w:space="0" w:color="auto"/>
            <w:left w:val="none" w:sz="0" w:space="0" w:color="auto"/>
            <w:bottom w:val="none" w:sz="0" w:space="0" w:color="auto"/>
            <w:right w:val="none" w:sz="0" w:space="0" w:color="auto"/>
          </w:divBdr>
        </w:div>
        <w:div w:id="575633477">
          <w:marLeft w:val="480"/>
          <w:marRight w:val="0"/>
          <w:marTop w:val="0"/>
          <w:marBottom w:val="0"/>
          <w:divBdr>
            <w:top w:val="none" w:sz="0" w:space="0" w:color="auto"/>
            <w:left w:val="none" w:sz="0" w:space="0" w:color="auto"/>
            <w:bottom w:val="none" w:sz="0" w:space="0" w:color="auto"/>
            <w:right w:val="none" w:sz="0" w:space="0" w:color="auto"/>
          </w:divBdr>
        </w:div>
        <w:div w:id="389813404">
          <w:marLeft w:val="480"/>
          <w:marRight w:val="0"/>
          <w:marTop w:val="0"/>
          <w:marBottom w:val="0"/>
          <w:divBdr>
            <w:top w:val="none" w:sz="0" w:space="0" w:color="auto"/>
            <w:left w:val="none" w:sz="0" w:space="0" w:color="auto"/>
            <w:bottom w:val="none" w:sz="0" w:space="0" w:color="auto"/>
            <w:right w:val="none" w:sz="0" w:space="0" w:color="auto"/>
          </w:divBdr>
        </w:div>
        <w:div w:id="986789144">
          <w:marLeft w:val="480"/>
          <w:marRight w:val="0"/>
          <w:marTop w:val="0"/>
          <w:marBottom w:val="0"/>
          <w:divBdr>
            <w:top w:val="none" w:sz="0" w:space="0" w:color="auto"/>
            <w:left w:val="none" w:sz="0" w:space="0" w:color="auto"/>
            <w:bottom w:val="none" w:sz="0" w:space="0" w:color="auto"/>
            <w:right w:val="none" w:sz="0" w:space="0" w:color="auto"/>
          </w:divBdr>
        </w:div>
        <w:div w:id="2057584713">
          <w:marLeft w:val="480"/>
          <w:marRight w:val="0"/>
          <w:marTop w:val="0"/>
          <w:marBottom w:val="0"/>
          <w:divBdr>
            <w:top w:val="none" w:sz="0" w:space="0" w:color="auto"/>
            <w:left w:val="none" w:sz="0" w:space="0" w:color="auto"/>
            <w:bottom w:val="none" w:sz="0" w:space="0" w:color="auto"/>
            <w:right w:val="none" w:sz="0" w:space="0" w:color="auto"/>
          </w:divBdr>
        </w:div>
        <w:div w:id="1559317355">
          <w:marLeft w:val="480"/>
          <w:marRight w:val="0"/>
          <w:marTop w:val="0"/>
          <w:marBottom w:val="0"/>
          <w:divBdr>
            <w:top w:val="none" w:sz="0" w:space="0" w:color="auto"/>
            <w:left w:val="none" w:sz="0" w:space="0" w:color="auto"/>
            <w:bottom w:val="none" w:sz="0" w:space="0" w:color="auto"/>
            <w:right w:val="none" w:sz="0" w:space="0" w:color="auto"/>
          </w:divBdr>
        </w:div>
        <w:div w:id="1572957471">
          <w:marLeft w:val="480"/>
          <w:marRight w:val="0"/>
          <w:marTop w:val="0"/>
          <w:marBottom w:val="0"/>
          <w:divBdr>
            <w:top w:val="none" w:sz="0" w:space="0" w:color="auto"/>
            <w:left w:val="none" w:sz="0" w:space="0" w:color="auto"/>
            <w:bottom w:val="none" w:sz="0" w:space="0" w:color="auto"/>
            <w:right w:val="none" w:sz="0" w:space="0" w:color="auto"/>
          </w:divBdr>
        </w:div>
        <w:div w:id="1531726554">
          <w:marLeft w:val="480"/>
          <w:marRight w:val="0"/>
          <w:marTop w:val="0"/>
          <w:marBottom w:val="0"/>
          <w:divBdr>
            <w:top w:val="none" w:sz="0" w:space="0" w:color="auto"/>
            <w:left w:val="none" w:sz="0" w:space="0" w:color="auto"/>
            <w:bottom w:val="none" w:sz="0" w:space="0" w:color="auto"/>
            <w:right w:val="none" w:sz="0" w:space="0" w:color="auto"/>
          </w:divBdr>
        </w:div>
        <w:div w:id="710233059">
          <w:marLeft w:val="480"/>
          <w:marRight w:val="0"/>
          <w:marTop w:val="0"/>
          <w:marBottom w:val="0"/>
          <w:divBdr>
            <w:top w:val="none" w:sz="0" w:space="0" w:color="auto"/>
            <w:left w:val="none" w:sz="0" w:space="0" w:color="auto"/>
            <w:bottom w:val="none" w:sz="0" w:space="0" w:color="auto"/>
            <w:right w:val="none" w:sz="0" w:space="0" w:color="auto"/>
          </w:divBdr>
        </w:div>
        <w:div w:id="1462578072">
          <w:marLeft w:val="480"/>
          <w:marRight w:val="0"/>
          <w:marTop w:val="0"/>
          <w:marBottom w:val="0"/>
          <w:divBdr>
            <w:top w:val="none" w:sz="0" w:space="0" w:color="auto"/>
            <w:left w:val="none" w:sz="0" w:space="0" w:color="auto"/>
            <w:bottom w:val="none" w:sz="0" w:space="0" w:color="auto"/>
            <w:right w:val="none" w:sz="0" w:space="0" w:color="auto"/>
          </w:divBdr>
        </w:div>
        <w:div w:id="117653775">
          <w:marLeft w:val="480"/>
          <w:marRight w:val="0"/>
          <w:marTop w:val="0"/>
          <w:marBottom w:val="0"/>
          <w:divBdr>
            <w:top w:val="none" w:sz="0" w:space="0" w:color="auto"/>
            <w:left w:val="none" w:sz="0" w:space="0" w:color="auto"/>
            <w:bottom w:val="none" w:sz="0" w:space="0" w:color="auto"/>
            <w:right w:val="none" w:sz="0" w:space="0" w:color="auto"/>
          </w:divBdr>
        </w:div>
        <w:div w:id="4669359">
          <w:marLeft w:val="480"/>
          <w:marRight w:val="0"/>
          <w:marTop w:val="0"/>
          <w:marBottom w:val="0"/>
          <w:divBdr>
            <w:top w:val="none" w:sz="0" w:space="0" w:color="auto"/>
            <w:left w:val="none" w:sz="0" w:space="0" w:color="auto"/>
            <w:bottom w:val="none" w:sz="0" w:space="0" w:color="auto"/>
            <w:right w:val="none" w:sz="0" w:space="0" w:color="auto"/>
          </w:divBdr>
        </w:div>
        <w:div w:id="700666299">
          <w:marLeft w:val="480"/>
          <w:marRight w:val="0"/>
          <w:marTop w:val="0"/>
          <w:marBottom w:val="0"/>
          <w:divBdr>
            <w:top w:val="none" w:sz="0" w:space="0" w:color="auto"/>
            <w:left w:val="none" w:sz="0" w:space="0" w:color="auto"/>
            <w:bottom w:val="none" w:sz="0" w:space="0" w:color="auto"/>
            <w:right w:val="none" w:sz="0" w:space="0" w:color="auto"/>
          </w:divBdr>
        </w:div>
        <w:div w:id="385108606">
          <w:marLeft w:val="480"/>
          <w:marRight w:val="0"/>
          <w:marTop w:val="0"/>
          <w:marBottom w:val="0"/>
          <w:divBdr>
            <w:top w:val="none" w:sz="0" w:space="0" w:color="auto"/>
            <w:left w:val="none" w:sz="0" w:space="0" w:color="auto"/>
            <w:bottom w:val="none" w:sz="0" w:space="0" w:color="auto"/>
            <w:right w:val="none" w:sz="0" w:space="0" w:color="auto"/>
          </w:divBdr>
        </w:div>
        <w:div w:id="1672487029">
          <w:marLeft w:val="480"/>
          <w:marRight w:val="0"/>
          <w:marTop w:val="0"/>
          <w:marBottom w:val="0"/>
          <w:divBdr>
            <w:top w:val="none" w:sz="0" w:space="0" w:color="auto"/>
            <w:left w:val="none" w:sz="0" w:space="0" w:color="auto"/>
            <w:bottom w:val="none" w:sz="0" w:space="0" w:color="auto"/>
            <w:right w:val="none" w:sz="0" w:space="0" w:color="auto"/>
          </w:divBdr>
        </w:div>
        <w:div w:id="671957573">
          <w:marLeft w:val="480"/>
          <w:marRight w:val="0"/>
          <w:marTop w:val="0"/>
          <w:marBottom w:val="0"/>
          <w:divBdr>
            <w:top w:val="none" w:sz="0" w:space="0" w:color="auto"/>
            <w:left w:val="none" w:sz="0" w:space="0" w:color="auto"/>
            <w:bottom w:val="none" w:sz="0" w:space="0" w:color="auto"/>
            <w:right w:val="none" w:sz="0" w:space="0" w:color="auto"/>
          </w:divBdr>
        </w:div>
        <w:div w:id="1633048938">
          <w:marLeft w:val="480"/>
          <w:marRight w:val="0"/>
          <w:marTop w:val="0"/>
          <w:marBottom w:val="0"/>
          <w:divBdr>
            <w:top w:val="none" w:sz="0" w:space="0" w:color="auto"/>
            <w:left w:val="none" w:sz="0" w:space="0" w:color="auto"/>
            <w:bottom w:val="none" w:sz="0" w:space="0" w:color="auto"/>
            <w:right w:val="none" w:sz="0" w:space="0" w:color="auto"/>
          </w:divBdr>
        </w:div>
        <w:div w:id="1468551317">
          <w:marLeft w:val="480"/>
          <w:marRight w:val="0"/>
          <w:marTop w:val="0"/>
          <w:marBottom w:val="0"/>
          <w:divBdr>
            <w:top w:val="none" w:sz="0" w:space="0" w:color="auto"/>
            <w:left w:val="none" w:sz="0" w:space="0" w:color="auto"/>
            <w:bottom w:val="none" w:sz="0" w:space="0" w:color="auto"/>
            <w:right w:val="none" w:sz="0" w:space="0" w:color="auto"/>
          </w:divBdr>
        </w:div>
      </w:divsChild>
    </w:div>
    <w:div w:id="1957983860">
      <w:bodyDiv w:val="1"/>
      <w:marLeft w:val="0"/>
      <w:marRight w:val="0"/>
      <w:marTop w:val="0"/>
      <w:marBottom w:val="0"/>
      <w:divBdr>
        <w:top w:val="none" w:sz="0" w:space="0" w:color="auto"/>
        <w:left w:val="none" w:sz="0" w:space="0" w:color="auto"/>
        <w:bottom w:val="none" w:sz="0" w:space="0" w:color="auto"/>
        <w:right w:val="none" w:sz="0" w:space="0" w:color="auto"/>
      </w:divBdr>
    </w:div>
    <w:div w:id="1959218835">
      <w:bodyDiv w:val="1"/>
      <w:marLeft w:val="0"/>
      <w:marRight w:val="0"/>
      <w:marTop w:val="0"/>
      <w:marBottom w:val="0"/>
      <w:divBdr>
        <w:top w:val="none" w:sz="0" w:space="0" w:color="auto"/>
        <w:left w:val="none" w:sz="0" w:space="0" w:color="auto"/>
        <w:bottom w:val="none" w:sz="0" w:space="0" w:color="auto"/>
        <w:right w:val="none" w:sz="0" w:space="0" w:color="auto"/>
      </w:divBdr>
    </w:div>
    <w:div w:id="1959412105">
      <w:bodyDiv w:val="1"/>
      <w:marLeft w:val="0"/>
      <w:marRight w:val="0"/>
      <w:marTop w:val="0"/>
      <w:marBottom w:val="0"/>
      <w:divBdr>
        <w:top w:val="none" w:sz="0" w:space="0" w:color="auto"/>
        <w:left w:val="none" w:sz="0" w:space="0" w:color="auto"/>
        <w:bottom w:val="none" w:sz="0" w:space="0" w:color="auto"/>
        <w:right w:val="none" w:sz="0" w:space="0" w:color="auto"/>
      </w:divBdr>
    </w:div>
    <w:div w:id="1959413181">
      <w:bodyDiv w:val="1"/>
      <w:marLeft w:val="0"/>
      <w:marRight w:val="0"/>
      <w:marTop w:val="0"/>
      <w:marBottom w:val="0"/>
      <w:divBdr>
        <w:top w:val="none" w:sz="0" w:space="0" w:color="auto"/>
        <w:left w:val="none" w:sz="0" w:space="0" w:color="auto"/>
        <w:bottom w:val="none" w:sz="0" w:space="0" w:color="auto"/>
        <w:right w:val="none" w:sz="0" w:space="0" w:color="auto"/>
      </w:divBdr>
    </w:div>
    <w:div w:id="1959753098">
      <w:bodyDiv w:val="1"/>
      <w:marLeft w:val="0"/>
      <w:marRight w:val="0"/>
      <w:marTop w:val="0"/>
      <w:marBottom w:val="0"/>
      <w:divBdr>
        <w:top w:val="none" w:sz="0" w:space="0" w:color="auto"/>
        <w:left w:val="none" w:sz="0" w:space="0" w:color="auto"/>
        <w:bottom w:val="none" w:sz="0" w:space="0" w:color="auto"/>
        <w:right w:val="none" w:sz="0" w:space="0" w:color="auto"/>
      </w:divBdr>
    </w:div>
    <w:div w:id="1961836370">
      <w:bodyDiv w:val="1"/>
      <w:marLeft w:val="0"/>
      <w:marRight w:val="0"/>
      <w:marTop w:val="0"/>
      <w:marBottom w:val="0"/>
      <w:divBdr>
        <w:top w:val="none" w:sz="0" w:space="0" w:color="auto"/>
        <w:left w:val="none" w:sz="0" w:space="0" w:color="auto"/>
        <w:bottom w:val="none" w:sz="0" w:space="0" w:color="auto"/>
        <w:right w:val="none" w:sz="0" w:space="0" w:color="auto"/>
      </w:divBdr>
    </w:div>
    <w:div w:id="1962179165">
      <w:bodyDiv w:val="1"/>
      <w:marLeft w:val="0"/>
      <w:marRight w:val="0"/>
      <w:marTop w:val="0"/>
      <w:marBottom w:val="0"/>
      <w:divBdr>
        <w:top w:val="none" w:sz="0" w:space="0" w:color="auto"/>
        <w:left w:val="none" w:sz="0" w:space="0" w:color="auto"/>
        <w:bottom w:val="none" w:sz="0" w:space="0" w:color="auto"/>
        <w:right w:val="none" w:sz="0" w:space="0" w:color="auto"/>
      </w:divBdr>
    </w:div>
    <w:div w:id="1962223192">
      <w:bodyDiv w:val="1"/>
      <w:marLeft w:val="0"/>
      <w:marRight w:val="0"/>
      <w:marTop w:val="0"/>
      <w:marBottom w:val="0"/>
      <w:divBdr>
        <w:top w:val="none" w:sz="0" w:space="0" w:color="auto"/>
        <w:left w:val="none" w:sz="0" w:space="0" w:color="auto"/>
        <w:bottom w:val="none" w:sz="0" w:space="0" w:color="auto"/>
        <w:right w:val="none" w:sz="0" w:space="0" w:color="auto"/>
      </w:divBdr>
    </w:div>
    <w:div w:id="1962959770">
      <w:bodyDiv w:val="1"/>
      <w:marLeft w:val="0"/>
      <w:marRight w:val="0"/>
      <w:marTop w:val="0"/>
      <w:marBottom w:val="0"/>
      <w:divBdr>
        <w:top w:val="none" w:sz="0" w:space="0" w:color="auto"/>
        <w:left w:val="none" w:sz="0" w:space="0" w:color="auto"/>
        <w:bottom w:val="none" w:sz="0" w:space="0" w:color="auto"/>
        <w:right w:val="none" w:sz="0" w:space="0" w:color="auto"/>
      </w:divBdr>
    </w:div>
    <w:div w:id="1963002174">
      <w:bodyDiv w:val="1"/>
      <w:marLeft w:val="0"/>
      <w:marRight w:val="0"/>
      <w:marTop w:val="0"/>
      <w:marBottom w:val="0"/>
      <w:divBdr>
        <w:top w:val="none" w:sz="0" w:space="0" w:color="auto"/>
        <w:left w:val="none" w:sz="0" w:space="0" w:color="auto"/>
        <w:bottom w:val="none" w:sz="0" w:space="0" w:color="auto"/>
        <w:right w:val="none" w:sz="0" w:space="0" w:color="auto"/>
      </w:divBdr>
    </w:div>
    <w:div w:id="1963686033">
      <w:bodyDiv w:val="1"/>
      <w:marLeft w:val="0"/>
      <w:marRight w:val="0"/>
      <w:marTop w:val="0"/>
      <w:marBottom w:val="0"/>
      <w:divBdr>
        <w:top w:val="none" w:sz="0" w:space="0" w:color="auto"/>
        <w:left w:val="none" w:sz="0" w:space="0" w:color="auto"/>
        <w:bottom w:val="none" w:sz="0" w:space="0" w:color="auto"/>
        <w:right w:val="none" w:sz="0" w:space="0" w:color="auto"/>
      </w:divBdr>
    </w:div>
    <w:div w:id="1964072560">
      <w:bodyDiv w:val="1"/>
      <w:marLeft w:val="0"/>
      <w:marRight w:val="0"/>
      <w:marTop w:val="0"/>
      <w:marBottom w:val="0"/>
      <w:divBdr>
        <w:top w:val="none" w:sz="0" w:space="0" w:color="auto"/>
        <w:left w:val="none" w:sz="0" w:space="0" w:color="auto"/>
        <w:bottom w:val="none" w:sz="0" w:space="0" w:color="auto"/>
        <w:right w:val="none" w:sz="0" w:space="0" w:color="auto"/>
      </w:divBdr>
    </w:div>
    <w:div w:id="1964916582">
      <w:bodyDiv w:val="1"/>
      <w:marLeft w:val="0"/>
      <w:marRight w:val="0"/>
      <w:marTop w:val="0"/>
      <w:marBottom w:val="0"/>
      <w:divBdr>
        <w:top w:val="none" w:sz="0" w:space="0" w:color="auto"/>
        <w:left w:val="none" w:sz="0" w:space="0" w:color="auto"/>
        <w:bottom w:val="none" w:sz="0" w:space="0" w:color="auto"/>
        <w:right w:val="none" w:sz="0" w:space="0" w:color="auto"/>
      </w:divBdr>
    </w:div>
    <w:div w:id="1966305538">
      <w:bodyDiv w:val="1"/>
      <w:marLeft w:val="0"/>
      <w:marRight w:val="0"/>
      <w:marTop w:val="0"/>
      <w:marBottom w:val="0"/>
      <w:divBdr>
        <w:top w:val="none" w:sz="0" w:space="0" w:color="auto"/>
        <w:left w:val="none" w:sz="0" w:space="0" w:color="auto"/>
        <w:bottom w:val="none" w:sz="0" w:space="0" w:color="auto"/>
        <w:right w:val="none" w:sz="0" w:space="0" w:color="auto"/>
      </w:divBdr>
    </w:div>
    <w:div w:id="1967198360">
      <w:bodyDiv w:val="1"/>
      <w:marLeft w:val="0"/>
      <w:marRight w:val="0"/>
      <w:marTop w:val="0"/>
      <w:marBottom w:val="0"/>
      <w:divBdr>
        <w:top w:val="none" w:sz="0" w:space="0" w:color="auto"/>
        <w:left w:val="none" w:sz="0" w:space="0" w:color="auto"/>
        <w:bottom w:val="none" w:sz="0" w:space="0" w:color="auto"/>
        <w:right w:val="none" w:sz="0" w:space="0" w:color="auto"/>
      </w:divBdr>
      <w:divsChild>
        <w:div w:id="125776476">
          <w:marLeft w:val="480"/>
          <w:marRight w:val="0"/>
          <w:marTop w:val="0"/>
          <w:marBottom w:val="0"/>
          <w:divBdr>
            <w:top w:val="none" w:sz="0" w:space="0" w:color="auto"/>
            <w:left w:val="none" w:sz="0" w:space="0" w:color="auto"/>
            <w:bottom w:val="none" w:sz="0" w:space="0" w:color="auto"/>
            <w:right w:val="none" w:sz="0" w:space="0" w:color="auto"/>
          </w:divBdr>
        </w:div>
        <w:div w:id="232351831">
          <w:marLeft w:val="480"/>
          <w:marRight w:val="0"/>
          <w:marTop w:val="0"/>
          <w:marBottom w:val="0"/>
          <w:divBdr>
            <w:top w:val="none" w:sz="0" w:space="0" w:color="auto"/>
            <w:left w:val="none" w:sz="0" w:space="0" w:color="auto"/>
            <w:bottom w:val="none" w:sz="0" w:space="0" w:color="auto"/>
            <w:right w:val="none" w:sz="0" w:space="0" w:color="auto"/>
          </w:divBdr>
        </w:div>
        <w:div w:id="2033141670">
          <w:marLeft w:val="480"/>
          <w:marRight w:val="0"/>
          <w:marTop w:val="0"/>
          <w:marBottom w:val="0"/>
          <w:divBdr>
            <w:top w:val="none" w:sz="0" w:space="0" w:color="auto"/>
            <w:left w:val="none" w:sz="0" w:space="0" w:color="auto"/>
            <w:bottom w:val="none" w:sz="0" w:space="0" w:color="auto"/>
            <w:right w:val="none" w:sz="0" w:space="0" w:color="auto"/>
          </w:divBdr>
        </w:div>
        <w:div w:id="1400900970">
          <w:marLeft w:val="480"/>
          <w:marRight w:val="0"/>
          <w:marTop w:val="0"/>
          <w:marBottom w:val="0"/>
          <w:divBdr>
            <w:top w:val="none" w:sz="0" w:space="0" w:color="auto"/>
            <w:left w:val="none" w:sz="0" w:space="0" w:color="auto"/>
            <w:bottom w:val="none" w:sz="0" w:space="0" w:color="auto"/>
            <w:right w:val="none" w:sz="0" w:space="0" w:color="auto"/>
          </w:divBdr>
        </w:div>
        <w:div w:id="812405408">
          <w:marLeft w:val="480"/>
          <w:marRight w:val="0"/>
          <w:marTop w:val="0"/>
          <w:marBottom w:val="0"/>
          <w:divBdr>
            <w:top w:val="none" w:sz="0" w:space="0" w:color="auto"/>
            <w:left w:val="none" w:sz="0" w:space="0" w:color="auto"/>
            <w:bottom w:val="none" w:sz="0" w:space="0" w:color="auto"/>
            <w:right w:val="none" w:sz="0" w:space="0" w:color="auto"/>
          </w:divBdr>
        </w:div>
        <w:div w:id="1793938006">
          <w:marLeft w:val="480"/>
          <w:marRight w:val="0"/>
          <w:marTop w:val="0"/>
          <w:marBottom w:val="0"/>
          <w:divBdr>
            <w:top w:val="none" w:sz="0" w:space="0" w:color="auto"/>
            <w:left w:val="none" w:sz="0" w:space="0" w:color="auto"/>
            <w:bottom w:val="none" w:sz="0" w:space="0" w:color="auto"/>
            <w:right w:val="none" w:sz="0" w:space="0" w:color="auto"/>
          </w:divBdr>
        </w:div>
        <w:div w:id="1602762613">
          <w:marLeft w:val="480"/>
          <w:marRight w:val="0"/>
          <w:marTop w:val="0"/>
          <w:marBottom w:val="0"/>
          <w:divBdr>
            <w:top w:val="none" w:sz="0" w:space="0" w:color="auto"/>
            <w:left w:val="none" w:sz="0" w:space="0" w:color="auto"/>
            <w:bottom w:val="none" w:sz="0" w:space="0" w:color="auto"/>
            <w:right w:val="none" w:sz="0" w:space="0" w:color="auto"/>
          </w:divBdr>
        </w:div>
        <w:div w:id="285622415">
          <w:marLeft w:val="480"/>
          <w:marRight w:val="0"/>
          <w:marTop w:val="0"/>
          <w:marBottom w:val="0"/>
          <w:divBdr>
            <w:top w:val="none" w:sz="0" w:space="0" w:color="auto"/>
            <w:left w:val="none" w:sz="0" w:space="0" w:color="auto"/>
            <w:bottom w:val="none" w:sz="0" w:space="0" w:color="auto"/>
            <w:right w:val="none" w:sz="0" w:space="0" w:color="auto"/>
          </w:divBdr>
        </w:div>
        <w:div w:id="1151368090">
          <w:marLeft w:val="480"/>
          <w:marRight w:val="0"/>
          <w:marTop w:val="0"/>
          <w:marBottom w:val="0"/>
          <w:divBdr>
            <w:top w:val="none" w:sz="0" w:space="0" w:color="auto"/>
            <w:left w:val="none" w:sz="0" w:space="0" w:color="auto"/>
            <w:bottom w:val="none" w:sz="0" w:space="0" w:color="auto"/>
            <w:right w:val="none" w:sz="0" w:space="0" w:color="auto"/>
          </w:divBdr>
        </w:div>
        <w:div w:id="1872261527">
          <w:marLeft w:val="480"/>
          <w:marRight w:val="0"/>
          <w:marTop w:val="0"/>
          <w:marBottom w:val="0"/>
          <w:divBdr>
            <w:top w:val="none" w:sz="0" w:space="0" w:color="auto"/>
            <w:left w:val="none" w:sz="0" w:space="0" w:color="auto"/>
            <w:bottom w:val="none" w:sz="0" w:space="0" w:color="auto"/>
            <w:right w:val="none" w:sz="0" w:space="0" w:color="auto"/>
          </w:divBdr>
        </w:div>
        <w:div w:id="1249117325">
          <w:marLeft w:val="480"/>
          <w:marRight w:val="0"/>
          <w:marTop w:val="0"/>
          <w:marBottom w:val="0"/>
          <w:divBdr>
            <w:top w:val="none" w:sz="0" w:space="0" w:color="auto"/>
            <w:left w:val="none" w:sz="0" w:space="0" w:color="auto"/>
            <w:bottom w:val="none" w:sz="0" w:space="0" w:color="auto"/>
            <w:right w:val="none" w:sz="0" w:space="0" w:color="auto"/>
          </w:divBdr>
        </w:div>
        <w:div w:id="287441102">
          <w:marLeft w:val="480"/>
          <w:marRight w:val="0"/>
          <w:marTop w:val="0"/>
          <w:marBottom w:val="0"/>
          <w:divBdr>
            <w:top w:val="none" w:sz="0" w:space="0" w:color="auto"/>
            <w:left w:val="none" w:sz="0" w:space="0" w:color="auto"/>
            <w:bottom w:val="none" w:sz="0" w:space="0" w:color="auto"/>
            <w:right w:val="none" w:sz="0" w:space="0" w:color="auto"/>
          </w:divBdr>
        </w:div>
        <w:div w:id="1829126888">
          <w:marLeft w:val="480"/>
          <w:marRight w:val="0"/>
          <w:marTop w:val="0"/>
          <w:marBottom w:val="0"/>
          <w:divBdr>
            <w:top w:val="none" w:sz="0" w:space="0" w:color="auto"/>
            <w:left w:val="none" w:sz="0" w:space="0" w:color="auto"/>
            <w:bottom w:val="none" w:sz="0" w:space="0" w:color="auto"/>
            <w:right w:val="none" w:sz="0" w:space="0" w:color="auto"/>
          </w:divBdr>
        </w:div>
        <w:div w:id="1569730346">
          <w:marLeft w:val="480"/>
          <w:marRight w:val="0"/>
          <w:marTop w:val="0"/>
          <w:marBottom w:val="0"/>
          <w:divBdr>
            <w:top w:val="none" w:sz="0" w:space="0" w:color="auto"/>
            <w:left w:val="none" w:sz="0" w:space="0" w:color="auto"/>
            <w:bottom w:val="none" w:sz="0" w:space="0" w:color="auto"/>
            <w:right w:val="none" w:sz="0" w:space="0" w:color="auto"/>
          </w:divBdr>
        </w:div>
      </w:divsChild>
    </w:div>
    <w:div w:id="1967655577">
      <w:bodyDiv w:val="1"/>
      <w:marLeft w:val="0"/>
      <w:marRight w:val="0"/>
      <w:marTop w:val="0"/>
      <w:marBottom w:val="0"/>
      <w:divBdr>
        <w:top w:val="none" w:sz="0" w:space="0" w:color="auto"/>
        <w:left w:val="none" w:sz="0" w:space="0" w:color="auto"/>
        <w:bottom w:val="none" w:sz="0" w:space="0" w:color="auto"/>
        <w:right w:val="none" w:sz="0" w:space="0" w:color="auto"/>
      </w:divBdr>
    </w:div>
    <w:div w:id="1968318582">
      <w:bodyDiv w:val="1"/>
      <w:marLeft w:val="0"/>
      <w:marRight w:val="0"/>
      <w:marTop w:val="0"/>
      <w:marBottom w:val="0"/>
      <w:divBdr>
        <w:top w:val="none" w:sz="0" w:space="0" w:color="auto"/>
        <w:left w:val="none" w:sz="0" w:space="0" w:color="auto"/>
        <w:bottom w:val="none" w:sz="0" w:space="0" w:color="auto"/>
        <w:right w:val="none" w:sz="0" w:space="0" w:color="auto"/>
      </w:divBdr>
      <w:divsChild>
        <w:div w:id="974914862">
          <w:marLeft w:val="480"/>
          <w:marRight w:val="0"/>
          <w:marTop w:val="0"/>
          <w:marBottom w:val="0"/>
          <w:divBdr>
            <w:top w:val="none" w:sz="0" w:space="0" w:color="auto"/>
            <w:left w:val="none" w:sz="0" w:space="0" w:color="auto"/>
            <w:bottom w:val="none" w:sz="0" w:space="0" w:color="auto"/>
            <w:right w:val="none" w:sz="0" w:space="0" w:color="auto"/>
          </w:divBdr>
        </w:div>
        <w:div w:id="1098332807">
          <w:marLeft w:val="480"/>
          <w:marRight w:val="0"/>
          <w:marTop w:val="0"/>
          <w:marBottom w:val="0"/>
          <w:divBdr>
            <w:top w:val="none" w:sz="0" w:space="0" w:color="auto"/>
            <w:left w:val="none" w:sz="0" w:space="0" w:color="auto"/>
            <w:bottom w:val="none" w:sz="0" w:space="0" w:color="auto"/>
            <w:right w:val="none" w:sz="0" w:space="0" w:color="auto"/>
          </w:divBdr>
        </w:div>
        <w:div w:id="1794519121">
          <w:marLeft w:val="480"/>
          <w:marRight w:val="0"/>
          <w:marTop w:val="0"/>
          <w:marBottom w:val="0"/>
          <w:divBdr>
            <w:top w:val="none" w:sz="0" w:space="0" w:color="auto"/>
            <w:left w:val="none" w:sz="0" w:space="0" w:color="auto"/>
            <w:bottom w:val="none" w:sz="0" w:space="0" w:color="auto"/>
            <w:right w:val="none" w:sz="0" w:space="0" w:color="auto"/>
          </w:divBdr>
        </w:div>
        <w:div w:id="494883158">
          <w:marLeft w:val="480"/>
          <w:marRight w:val="0"/>
          <w:marTop w:val="0"/>
          <w:marBottom w:val="0"/>
          <w:divBdr>
            <w:top w:val="none" w:sz="0" w:space="0" w:color="auto"/>
            <w:left w:val="none" w:sz="0" w:space="0" w:color="auto"/>
            <w:bottom w:val="none" w:sz="0" w:space="0" w:color="auto"/>
            <w:right w:val="none" w:sz="0" w:space="0" w:color="auto"/>
          </w:divBdr>
        </w:div>
        <w:div w:id="1699117845">
          <w:marLeft w:val="480"/>
          <w:marRight w:val="0"/>
          <w:marTop w:val="0"/>
          <w:marBottom w:val="0"/>
          <w:divBdr>
            <w:top w:val="none" w:sz="0" w:space="0" w:color="auto"/>
            <w:left w:val="none" w:sz="0" w:space="0" w:color="auto"/>
            <w:bottom w:val="none" w:sz="0" w:space="0" w:color="auto"/>
            <w:right w:val="none" w:sz="0" w:space="0" w:color="auto"/>
          </w:divBdr>
        </w:div>
        <w:div w:id="298923843">
          <w:marLeft w:val="480"/>
          <w:marRight w:val="0"/>
          <w:marTop w:val="0"/>
          <w:marBottom w:val="0"/>
          <w:divBdr>
            <w:top w:val="none" w:sz="0" w:space="0" w:color="auto"/>
            <w:left w:val="none" w:sz="0" w:space="0" w:color="auto"/>
            <w:bottom w:val="none" w:sz="0" w:space="0" w:color="auto"/>
            <w:right w:val="none" w:sz="0" w:space="0" w:color="auto"/>
          </w:divBdr>
        </w:div>
        <w:div w:id="750934585">
          <w:marLeft w:val="480"/>
          <w:marRight w:val="0"/>
          <w:marTop w:val="0"/>
          <w:marBottom w:val="0"/>
          <w:divBdr>
            <w:top w:val="none" w:sz="0" w:space="0" w:color="auto"/>
            <w:left w:val="none" w:sz="0" w:space="0" w:color="auto"/>
            <w:bottom w:val="none" w:sz="0" w:space="0" w:color="auto"/>
            <w:right w:val="none" w:sz="0" w:space="0" w:color="auto"/>
          </w:divBdr>
        </w:div>
        <w:div w:id="1823541755">
          <w:marLeft w:val="480"/>
          <w:marRight w:val="0"/>
          <w:marTop w:val="0"/>
          <w:marBottom w:val="0"/>
          <w:divBdr>
            <w:top w:val="none" w:sz="0" w:space="0" w:color="auto"/>
            <w:left w:val="none" w:sz="0" w:space="0" w:color="auto"/>
            <w:bottom w:val="none" w:sz="0" w:space="0" w:color="auto"/>
            <w:right w:val="none" w:sz="0" w:space="0" w:color="auto"/>
          </w:divBdr>
        </w:div>
        <w:div w:id="1696274727">
          <w:marLeft w:val="480"/>
          <w:marRight w:val="0"/>
          <w:marTop w:val="0"/>
          <w:marBottom w:val="0"/>
          <w:divBdr>
            <w:top w:val="none" w:sz="0" w:space="0" w:color="auto"/>
            <w:left w:val="none" w:sz="0" w:space="0" w:color="auto"/>
            <w:bottom w:val="none" w:sz="0" w:space="0" w:color="auto"/>
            <w:right w:val="none" w:sz="0" w:space="0" w:color="auto"/>
          </w:divBdr>
        </w:div>
        <w:div w:id="233323917">
          <w:marLeft w:val="480"/>
          <w:marRight w:val="0"/>
          <w:marTop w:val="0"/>
          <w:marBottom w:val="0"/>
          <w:divBdr>
            <w:top w:val="none" w:sz="0" w:space="0" w:color="auto"/>
            <w:left w:val="none" w:sz="0" w:space="0" w:color="auto"/>
            <w:bottom w:val="none" w:sz="0" w:space="0" w:color="auto"/>
            <w:right w:val="none" w:sz="0" w:space="0" w:color="auto"/>
          </w:divBdr>
        </w:div>
        <w:div w:id="1466852588">
          <w:marLeft w:val="480"/>
          <w:marRight w:val="0"/>
          <w:marTop w:val="0"/>
          <w:marBottom w:val="0"/>
          <w:divBdr>
            <w:top w:val="none" w:sz="0" w:space="0" w:color="auto"/>
            <w:left w:val="none" w:sz="0" w:space="0" w:color="auto"/>
            <w:bottom w:val="none" w:sz="0" w:space="0" w:color="auto"/>
            <w:right w:val="none" w:sz="0" w:space="0" w:color="auto"/>
          </w:divBdr>
        </w:div>
        <w:div w:id="1770662280">
          <w:marLeft w:val="480"/>
          <w:marRight w:val="0"/>
          <w:marTop w:val="0"/>
          <w:marBottom w:val="0"/>
          <w:divBdr>
            <w:top w:val="none" w:sz="0" w:space="0" w:color="auto"/>
            <w:left w:val="none" w:sz="0" w:space="0" w:color="auto"/>
            <w:bottom w:val="none" w:sz="0" w:space="0" w:color="auto"/>
            <w:right w:val="none" w:sz="0" w:space="0" w:color="auto"/>
          </w:divBdr>
        </w:div>
        <w:div w:id="1725907454">
          <w:marLeft w:val="480"/>
          <w:marRight w:val="0"/>
          <w:marTop w:val="0"/>
          <w:marBottom w:val="0"/>
          <w:divBdr>
            <w:top w:val="none" w:sz="0" w:space="0" w:color="auto"/>
            <w:left w:val="none" w:sz="0" w:space="0" w:color="auto"/>
            <w:bottom w:val="none" w:sz="0" w:space="0" w:color="auto"/>
            <w:right w:val="none" w:sz="0" w:space="0" w:color="auto"/>
          </w:divBdr>
        </w:div>
        <w:div w:id="1417289354">
          <w:marLeft w:val="480"/>
          <w:marRight w:val="0"/>
          <w:marTop w:val="0"/>
          <w:marBottom w:val="0"/>
          <w:divBdr>
            <w:top w:val="none" w:sz="0" w:space="0" w:color="auto"/>
            <w:left w:val="none" w:sz="0" w:space="0" w:color="auto"/>
            <w:bottom w:val="none" w:sz="0" w:space="0" w:color="auto"/>
            <w:right w:val="none" w:sz="0" w:space="0" w:color="auto"/>
          </w:divBdr>
        </w:div>
        <w:div w:id="347146679">
          <w:marLeft w:val="480"/>
          <w:marRight w:val="0"/>
          <w:marTop w:val="0"/>
          <w:marBottom w:val="0"/>
          <w:divBdr>
            <w:top w:val="none" w:sz="0" w:space="0" w:color="auto"/>
            <w:left w:val="none" w:sz="0" w:space="0" w:color="auto"/>
            <w:bottom w:val="none" w:sz="0" w:space="0" w:color="auto"/>
            <w:right w:val="none" w:sz="0" w:space="0" w:color="auto"/>
          </w:divBdr>
        </w:div>
        <w:div w:id="754400272">
          <w:marLeft w:val="480"/>
          <w:marRight w:val="0"/>
          <w:marTop w:val="0"/>
          <w:marBottom w:val="0"/>
          <w:divBdr>
            <w:top w:val="none" w:sz="0" w:space="0" w:color="auto"/>
            <w:left w:val="none" w:sz="0" w:space="0" w:color="auto"/>
            <w:bottom w:val="none" w:sz="0" w:space="0" w:color="auto"/>
            <w:right w:val="none" w:sz="0" w:space="0" w:color="auto"/>
          </w:divBdr>
        </w:div>
        <w:div w:id="1375539142">
          <w:marLeft w:val="480"/>
          <w:marRight w:val="0"/>
          <w:marTop w:val="0"/>
          <w:marBottom w:val="0"/>
          <w:divBdr>
            <w:top w:val="none" w:sz="0" w:space="0" w:color="auto"/>
            <w:left w:val="none" w:sz="0" w:space="0" w:color="auto"/>
            <w:bottom w:val="none" w:sz="0" w:space="0" w:color="auto"/>
            <w:right w:val="none" w:sz="0" w:space="0" w:color="auto"/>
          </w:divBdr>
        </w:div>
        <w:div w:id="821967814">
          <w:marLeft w:val="480"/>
          <w:marRight w:val="0"/>
          <w:marTop w:val="0"/>
          <w:marBottom w:val="0"/>
          <w:divBdr>
            <w:top w:val="none" w:sz="0" w:space="0" w:color="auto"/>
            <w:left w:val="none" w:sz="0" w:space="0" w:color="auto"/>
            <w:bottom w:val="none" w:sz="0" w:space="0" w:color="auto"/>
            <w:right w:val="none" w:sz="0" w:space="0" w:color="auto"/>
          </w:divBdr>
        </w:div>
        <w:div w:id="1174690073">
          <w:marLeft w:val="480"/>
          <w:marRight w:val="0"/>
          <w:marTop w:val="0"/>
          <w:marBottom w:val="0"/>
          <w:divBdr>
            <w:top w:val="none" w:sz="0" w:space="0" w:color="auto"/>
            <w:left w:val="none" w:sz="0" w:space="0" w:color="auto"/>
            <w:bottom w:val="none" w:sz="0" w:space="0" w:color="auto"/>
            <w:right w:val="none" w:sz="0" w:space="0" w:color="auto"/>
          </w:divBdr>
        </w:div>
        <w:div w:id="1077635689">
          <w:marLeft w:val="480"/>
          <w:marRight w:val="0"/>
          <w:marTop w:val="0"/>
          <w:marBottom w:val="0"/>
          <w:divBdr>
            <w:top w:val="none" w:sz="0" w:space="0" w:color="auto"/>
            <w:left w:val="none" w:sz="0" w:space="0" w:color="auto"/>
            <w:bottom w:val="none" w:sz="0" w:space="0" w:color="auto"/>
            <w:right w:val="none" w:sz="0" w:space="0" w:color="auto"/>
          </w:divBdr>
        </w:div>
        <w:div w:id="1924486485">
          <w:marLeft w:val="480"/>
          <w:marRight w:val="0"/>
          <w:marTop w:val="0"/>
          <w:marBottom w:val="0"/>
          <w:divBdr>
            <w:top w:val="none" w:sz="0" w:space="0" w:color="auto"/>
            <w:left w:val="none" w:sz="0" w:space="0" w:color="auto"/>
            <w:bottom w:val="none" w:sz="0" w:space="0" w:color="auto"/>
            <w:right w:val="none" w:sz="0" w:space="0" w:color="auto"/>
          </w:divBdr>
        </w:div>
        <w:div w:id="925579440">
          <w:marLeft w:val="480"/>
          <w:marRight w:val="0"/>
          <w:marTop w:val="0"/>
          <w:marBottom w:val="0"/>
          <w:divBdr>
            <w:top w:val="none" w:sz="0" w:space="0" w:color="auto"/>
            <w:left w:val="none" w:sz="0" w:space="0" w:color="auto"/>
            <w:bottom w:val="none" w:sz="0" w:space="0" w:color="auto"/>
            <w:right w:val="none" w:sz="0" w:space="0" w:color="auto"/>
          </w:divBdr>
        </w:div>
        <w:div w:id="1605576163">
          <w:marLeft w:val="480"/>
          <w:marRight w:val="0"/>
          <w:marTop w:val="0"/>
          <w:marBottom w:val="0"/>
          <w:divBdr>
            <w:top w:val="none" w:sz="0" w:space="0" w:color="auto"/>
            <w:left w:val="none" w:sz="0" w:space="0" w:color="auto"/>
            <w:bottom w:val="none" w:sz="0" w:space="0" w:color="auto"/>
            <w:right w:val="none" w:sz="0" w:space="0" w:color="auto"/>
          </w:divBdr>
        </w:div>
        <w:div w:id="340279233">
          <w:marLeft w:val="480"/>
          <w:marRight w:val="0"/>
          <w:marTop w:val="0"/>
          <w:marBottom w:val="0"/>
          <w:divBdr>
            <w:top w:val="none" w:sz="0" w:space="0" w:color="auto"/>
            <w:left w:val="none" w:sz="0" w:space="0" w:color="auto"/>
            <w:bottom w:val="none" w:sz="0" w:space="0" w:color="auto"/>
            <w:right w:val="none" w:sz="0" w:space="0" w:color="auto"/>
          </w:divBdr>
        </w:div>
        <w:div w:id="1613126797">
          <w:marLeft w:val="480"/>
          <w:marRight w:val="0"/>
          <w:marTop w:val="0"/>
          <w:marBottom w:val="0"/>
          <w:divBdr>
            <w:top w:val="none" w:sz="0" w:space="0" w:color="auto"/>
            <w:left w:val="none" w:sz="0" w:space="0" w:color="auto"/>
            <w:bottom w:val="none" w:sz="0" w:space="0" w:color="auto"/>
            <w:right w:val="none" w:sz="0" w:space="0" w:color="auto"/>
          </w:divBdr>
        </w:div>
        <w:div w:id="1106123109">
          <w:marLeft w:val="480"/>
          <w:marRight w:val="0"/>
          <w:marTop w:val="0"/>
          <w:marBottom w:val="0"/>
          <w:divBdr>
            <w:top w:val="none" w:sz="0" w:space="0" w:color="auto"/>
            <w:left w:val="none" w:sz="0" w:space="0" w:color="auto"/>
            <w:bottom w:val="none" w:sz="0" w:space="0" w:color="auto"/>
            <w:right w:val="none" w:sz="0" w:space="0" w:color="auto"/>
          </w:divBdr>
        </w:div>
        <w:div w:id="941837476">
          <w:marLeft w:val="480"/>
          <w:marRight w:val="0"/>
          <w:marTop w:val="0"/>
          <w:marBottom w:val="0"/>
          <w:divBdr>
            <w:top w:val="none" w:sz="0" w:space="0" w:color="auto"/>
            <w:left w:val="none" w:sz="0" w:space="0" w:color="auto"/>
            <w:bottom w:val="none" w:sz="0" w:space="0" w:color="auto"/>
            <w:right w:val="none" w:sz="0" w:space="0" w:color="auto"/>
          </w:divBdr>
        </w:div>
        <w:div w:id="1514489865">
          <w:marLeft w:val="480"/>
          <w:marRight w:val="0"/>
          <w:marTop w:val="0"/>
          <w:marBottom w:val="0"/>
          <w:divBdr>
            <w:top w:val="none" w:sz="0" w:space="0" w:color="auto"/>
            <w:left w:val="none" w:sz="0" w:space="0" w:color="auto"/>
            <w:bottom w:val="none" w:sz="0" w:space="0" w:color="auto"/>
            <w:right w:val="none" w:sz="0" w:space="0" w:color="auto"/>
          </w:divBdr>
        </w:div>
        <w:div w:id="546988769">
          <w:marLeft w:val="480"/>
          <w:marRight w:val="0"/>
          <w:marTop w:val="0"/>
          <w:marBottom w:val="0"/>
          <w:divBdr>
            <w:top w:val="none" w:sz="0" w:space="0" w:color="auto"/>
            <w:left w:val="none" w:sz="0" w:space="0" w:color="auto"/>
            <w:bottom w:val="none" w:sz="0" w:space="0" w:color="auto"/>
            <w:right w:val="none" w:sz="0" w:space="0" w:color="auto"/>
          </w:divBdr>
        </w:div>
        <w:div w:id="1681927885">
          <w:marLeft w:val="480"/>
          <w:marRight w:val="0"/>
          <w:marTop w:val="0"/>
          <w:marBottom w:val="0"/>
          <w:divBdr>
            <w:top w:val="none" w:sz="0" w:space="0" w:color="auto"/>
            <w:left w:val="none" w:sz="0" w:space="0" w:color="auto"/>
            <w:bottom w:val="none" w:sz="0" w:space="0" w:color="auto"/>
            <w:right w:val="none" w:sz="0" w:space="0" w:color="auto"/>
          </w:divBdr>
        </w:div>
        <w:div w:id="363411604">
          <w:marLeft w:val="480"/>
          <w:marRight w:val="0"/>
          <w:marTop w:val="0"/>
          <w:marBottom w:val="0"/>
          <w:divBdr>
            <w:top w:val="none" w:sz="0" w:space="0" w:color="auto"/>
            <w:left w:val="none" w:sz="0" w:space="0" w:color="auto"/>
            <w:bottom w:val="none" w:sz="0" w:space="0" w:color="auto"/>
            <w:right w:val="none" w:sz="0" w:space="0" w:color="auto"/>
          </w:divBdr>
        </w:div>
        <w:div w:id="772439364">
          <w:marLeft w:val="480"/>
          <w:marRight w:val="0"/>
          <w:marTop w:val="0"/>
          <w:marBottom w:val="0"/>
          <w:divBdr>
            <w:top w:val="none" w:sz="0" w:space="0" w:color="auto"/>
            <w:left w:val="none" w:sz="0" w:space="0" w:color="auto"/>
            <w:bottom w:val="none" w:sz="0" w:space="0" w:color="auto"/>
            <w:right w:val="none" w:sz="0" w:space="0" w:color="auto"/>
          </w:divBdr>
        </w:div>
        <w:div w:id="957687285">
          <w:marLeft w:val="480"/>
          <w:marRight w:val="0"/>
          <w:marTop w:val="0"/>
          <w:marBottom w:val="0"/>
          <w:divBdr>
            <w:top w:val="none" w:sz="0" w:space="0" w:color="auto"/>
            <w:left w:val="none" w:sz="0" w:space="0" w:color="auto"/>
            <w:bottom w:val="none" w:sz="0" w:space="0" w:color="auto"/>
            <w:right w:val="none" w:sz="0" w:space="0" w:color="auto"/>
          </w:divBdr>
        </w:div>
        <w:div w:id="988747492">
          <w:marLeft w:val="480"/>
          <w:marRight w:val="0"/>
          <w:marTop w:val="0"/>
          <w:marBottom w:val="0"/>
          <w:divBdr>
            <w:top w:val="none" w:sz="0" w:space="0" w:color="auto"/>
            <w:left w:val="none" w:sz="0" w:space="0" w:color="auto"/>
            <w:bottom w:val="none" w:sz="0" w:space="0" w:color="auto"/>
            <w:right w:val="none" w:sz="0" w:space="0" w:color="auto"/>
          </w:divBdr>
        </w:div>
        <w:div w:id="950013337">
          <w:marLeft w:val="480"/>
          <w:marRight w:val="0"/>
          <w:marTop w:val="0"/>
          <w:marBottom w:val="0"/>
          <w:divBdr>
            <w:top w:val="none" w:sz="0" w:space="0" w:color="auto"/>
            <w:left w:val="none" w:sz="0" w:space="0" w:color="auto"/>
            <w:bottom w:val="none" w:sz="0" w:space="0" w:color="auto"/>
            <w:right w:val="none" w:sz="0" w:space="0" w:color="auto"/>
          </w:divBdr>
        </w:div>
        <w:div w:id="696810438">
          <w:marLeft w:val="480"/>
          <w:marRight w:val="0"/>
          <w:marTop w:val="0"/>
          <w:marBottom w:val="0"/>
          <w:divBdr>
            <w:top w:val="none" w:sz="0" w:space="0" w:color="auto"/>
            <w:left w:val="none" w:sz="0" w:space="0" w:color="auto"/>
            <w:bottom w:val="none" w:sz="0" w:space="0" w:color="auto"/>
            <w:right w:val="none" w:sz="0" w:space="0" w:color="auto"/>
          </w:divBdr>
        </w:div>
        <w:div w:id="2104764716">
          <w:marLeft w:val="480"/>
          <w:marRight w:val="0"/>
          <w:marTop w:val="0"/>
          <w:marBottom w:val="0"/>
          <w:divBdr>
            <w:top w:val="none" w:sz="0" w:space="0" w:color="auto"/>
            <w:left w:val="none" w:sz="0" w:space="0" w:color="auto"/>
            <w:bottom w:val="none" w:sz="0" w:space="0" w:color="auto"/>
            <w:right w:val="none" w:sz="0" w:space="0" w:color="auto"/>
          </w:divBdr>
        </w:div>
        <w:div w:id="336202456">
          <w:marLeft w:val="480"/>
          <w:marRight w:val="0"/>
          <w:marTop w:val="0"/>
          <w:marBottom w:val="0"/>
          <w:divBdr>
            <w:top w:val="none" w:sz="0" w:space="0" w:color="auto"/>
            <w:left w:val="none" w:sz="0" w:space="0" w:color="auto"/>
            <w:bottom w:val="none" w:sz="0" w:space="0" w:color="auto"/>
            <w:right w:val="none" w:sz="0" w:space="0" w:color="auto"/>
          </w:divBdr>
        </w:div>
        <w:div w:id="345404249">
          <w:marLeft w:val="480"/>
          <w:marRight w:val="0"/>
          <w:marTop w:val="0"/>
          <w:marBottom w:val="0"/>
          <w:divBdr>
            <w:top w:val="none" w:sz="0" w:space="0" w:color="auto"/>
            <w:left w:val="none" w:sz="0" w:space="0" w:color="auto"/>
            <w:bottom w:val="none" w:sz="0" w:space="0" w:color="auto"/>
            <w:right w:val="none" w:sz="0" w:space="0" w:color="auto"/>
          </w:divBdr>
        </w:div>
        <w:div w:id="1167015733">
          <w:marLeft w:val="480"/>
          <w:marRight w:val="0"/>
          <w:marTop w:val="0"/>
          <w:marBottom w:val="0"/>
          <w:divBdr>
            <w:top w:val="none" w:sz="0" w:space="0" w:color="auto"/>
            <w:left w:val="none" w:sz="0" w:space="0" w:color="auto"/>
            <w:bottom w:val="none" w:sz="0" w:space="0" w:color="auto"/>
            <w:right w:val="none" w:sz="0" w:space="0" w:color="auto"/>
          </w:divBdr>
        </w:div>
      </w:divsChild>
    </w:div>
    <w:div w:id="1968393319">
      <w:bodyDiv w:val="1"/>
      <w:marLeft w:val="0"/>
      <w:marRight w:val="0"/>
      <w:marTop w:val="0"/>
      <w:marBottom w:val="0"/>
      <w:divBdr>
        <w:top w:val="none" w:sz="0" w:space="0" w:color="auto"/>
        <w:left w:val="none" w:sz="0" w:space="0" w:color="auto"/>
        <w:bottom w:val="none" w:sz="0" w:space="0" w:color="auto"/>
        <w:right w:val="none" w:sz="0" w:space="0" w:color="auto"/>
      </w:divBdr>
    </w:div>
    <w:div w:id="1969041223">
      <w:bodyDiv w:val="1"/>
      <w:marLeft w:val="0"/>
      <w:marRight w:val="0"/>
      <w:marTop w:val="0"/>
      <w:marBottom w:val="0"/>
      <w:divBdr>
        <w:top w:val="none" w:sz="0" w:space="0" w:color="auto"/>
        <w:left w:val="none" w:sz="0" w:space="0" w:color="auto"/>
        <w:bottom w:val="none" w:sz="0" w:space="0" w:color="auto"/>
        <w:right w:val="none" w:sz="0" w:space="0" w:color="auto"/>
      </w:divBdr>
    </w:div>
    <w:div w:id="1969503880">
      <w:bodyDiv w:val="1"/>
      <w:marLeft w:val="0"/>
      <w:marRight w:val="0"/>
      <w:marTop w:val="0"/>
      <w:marBottom w:val="0"/>
      <w:divBdr>
        <w:top w:val="none" w:sz="0" w:space="0" w:color="auto"/>
        <w:left w:val="none" w:sz="0" w:space="0" w:color="auto"/>
        <w:bottom w:val="none" w:sz="0" w:space="0" w:color="auto"/>
        <w:right w:val="none" w:sz="0" w:space="0" w:color="auto"/>
      </w:divBdr>
    </w:div>
    <w:div w:id="1969579291">
      <w:bodyDiv w:val="1"/>
      <w:marLeft w:val="0"/>
      <w:marRight w:val="0"/>
      <w:marTop w:val="0"/>
      <w:marBottom w:val="0"/>
      <w:divBdr>
        <w:top w:val="none" w:sz="0" w:space="0" w:color="auto"/>
        <w:left w:val="none" w:sz="0" w:space="0" w:color="auto"/>
        <w:bottom w:val="none" w:sz="0" w:space="0" w:color="auto"/>
        <w:right w:val="none" w:sz="0" w:space="0" w:color="auto"/>
      </w:divBdr>
    </w:div>
    <w:div w:id="1970162390">
      <w:bodyDiv w:val="1"/>
      <w:marLeft w:val="0"/>
      <w:marRight w:val="0"/>
      <w:marTop w:val="0"/>
      <w:marBottom w:val="0"/>
      <w:divBdr>
        <w:top w:val="none" w:sz="0" w:space="0" w:color="auto"/>
        <w:left w:val="none" w:sz="0" w:space="0" w:color="auto"/>
        <w:bottom w:val="none" w:sz="0" w:space="0" w:color="auto"/>
        <w:right w:val="none" w:sz="0" w:space="0" w:color="auto"/>
      </w:divBdr>
    </w:div>
    <w:div w:id="1970163232">
      <w:bodyDiv w:val="1"/>
      <w:marLeft w:val="0"/>
      <w:marRight w:val="0"/>
      <w:marTop w:val="0"/>
      <w:marBottom w:val="0"/>
      <w:divBdr>
        <w:top w:val="none" w:sz="0" w:space="0" w:color="auto"/>
        <w:left w:val="none" w:sz="0" w:space="0" w:color="auto"/>
        <w:bottom w:val="none" w:sz="0" w:space="0" w:color="auto"/>
        <w:right w:val="none" w:sz="0" w:space="0" w:color="auto"/>
      </w:divBdr>
    </w:div>
    <w:div w:id="1970434709">
      <w:bodyDiv w:val="1"/>
      <w:marLeft w:val="0"/>
      <w:marRight w:val="0"/>
      <w:marTop w:val="0"/>
      <w:marBottom w:val="0"/>
      <w:divBdr>
        <w:top w:val="none" w:sz="0" w:space="0" w:color="auto"/>
        <w:left w:val="none" w:sz="0" w:space="0" w:color="auto"/>
        <w:bottom w:val="none" w:sz="0" w:space="0" w:color="auto"/>
        <w:right w:val="none" w:sz="0" w:space="0" w:color="auto"/>
      </w:divBdr>
    </w:div>
    <w:div w:id="1970741658">
      <w:bodyDiv w:val="1"/>
      <w:marLeft w:val="0"/>
      <w:marRight w:val="0"/>
      <w:marTop w:val="0"/>
      <w:marBottom w:val="0"/>
      <w:divBdr>
        <w:top w:val="none" w:sz="0" w:space="0" w:color="auto"/>
        <w:left w:val="none" w:sz="0" w:space="0" w:color="auto"/>
        <w:bottom w:val="none" w:sz="0" w:space="0" w:color="auto"/>
        <w:right w:val="none" w:sz="0" w:space="0" w:color="auto"/>
      </w:divBdr>
    </w:div>
    <w:div w:id="1970933251">
      <w:bodyDiv w:val="1"/>
      <w:marLeft w:val="0"/>
      <w:marRight w:val="0"/>
      <w:marTop w:val="0"/>
      <w:marBottom w:val="0"/>
      <w:divBdr>
        <w:top w:val="none" w:sz="0" w:space="0" w:color="auto"/>
        <w:left w:val="none" w:sz="0" w:space="0" w:color="auto"/>
        <w:bottom w:val="none" w:sz="0" w:space="0" w:color="auto"/>
        <w:right w:val="none" w:sz="0" w:space="0" w:color="auto"/>
      </w:divBdr>
    </w:div>
    <w:div w:id="1972009164">
      <w:bodyDiv w:val="1"/>
      <w:marLeft w:val="0"/>
      <w:marRight w:val="0"/>
      <w:marTop w:val="0"/>
      <w:marBottom w:val="0"/>
      <w:divBdr>
        <w:top w:val="none" w:sz="0" w:space="0" w:color="auto"/>
        <w:left w:val="none" w:sz="0" w:space="0" w:color="auto"/>
        <w:bottom w:val="none" w:sz="0" w:space="0" w:color="auto"/>
        <w:right w:val="none" w:sz="0" w:space="0" w:color="auto"/>
      </w:divBdr>
    </w:div>
    <w:div w:id="1972326901">
      <w:bodyDiv w:val="1"/>
      <w:marLeft w:val="0"/>
      <w:marRight w:val="0"/>
      <w:marTop w:val="0"/>
      <w:marBottom w:val="0"/>
      <w:divBdr>
        <w:top w:val="none" w:sz="0" w:space="0" w:color="auto"/>
        <w:left w:val="none" w:sz="0" w:space="0" w:color="auto"/>
        <w:bottom w:val="none" w:sz="0" w:space="0" w:color="auto"/>
        <w:right w:val="none" w:sz="0" w:space="0" w:color="auto"/>
      </w:divBdr>
    </w:div>
    <w:div w:id="1974750236">
      <w:bodyDiv w:val="1"/>
      <w:marLeft w:val="0"/>
      <w:marRight w:val="0"/>
      <w:marTop w:val="0"/>
      <w:marBottom w:val="0"/>
      <w:divBdr>
        <w:top w:val="none" w:sz="0" w:space="0" w:color="auto"/>
        <w:left w:val="none" w:sz="0" w:space="0" w:color="auto"/>
        <w:bottom w:val="none" w:sz="0" w:space="0" w:color="auto"/>
        <w:right w:val="none" w:sz="0" w:space="0" w:color="auto"/>
      </w:divBdr>
    </w:div>
    <w:div w:id="1975405837">
      <w:bodyDiv w:val="1"/>
      <w:marLeft w:val="0"/>
      <w:marRight w:val="0"/>
      <w:marTop w:val="0"/>
      <w:marBottom w:val="0"/>
      <w:divBdr>
        <w:top w:val="none" w:sz="0" w:space="0" w:color="auto"/>
        <w:left w:val="none" w:sz="0" w:space="0" w:color="auto"/>
        <w:bottom w:val="none" w:sz="0" w:space="0" w:color="auto"/>
        <w:right w:val="none" w:sz="0" w:space="0" w:color="auto"/>
      </w:divBdr>
    </w:div>
    <w:div w:id="1975787825">
      <w:bodyDiv w:val="1"/>
      <w:marLeft w:val="0"/>
      <w:marRight w:val="0"/>
      <w:marTop w:val="0"/>
      <w:marBottom w:val="0"/>
      <w:divBdr>
        <w:top w:val="none" w:sz="0" w:space="0" w:color="auto"/>
        <w:left w:val="none" w:sz="0" w:space="0" w:color="auto"/>
        <w:bottom w:val="none" w:sz="0" w:space="0" w:color="auto"/>
        <w:right w:val="none" w:sz="0" w:space="0" w:color="auto"/>
      </w:divBdr>
    </w:div>
    <w:div w:id="1975796151">
      <w:bodyDiv w:val="1"/>
      <w:marLeft w:val="0"/>
      <w:marRight w:val="0"/>
      <w:marTop w:val="0"/>
      <w:marBottom w:val="0"/>
      <w:divBdr>
        <w:top w:val="none" w:sz="0" w:space="0" w:color="auto"/>
        <w:left w:val="none" w:sz="0" w:space="0" w:color="auto"/>
        <w:bottom w:val="none" w:sz="0" w:space="0" w:color="auto"/>
        <w:right w:val="none" w:sz="0" w:space="0" w:color="auto"/>
      </w:divBdr>
    </w:div>
    <w:div w:id="1978292298">
      <w:bodyDiv w:val="1"/>
      <w:marLeft w:val="0"/>
      <w:marRight w:val="0"/>
      <w:marTop w:val="0"/>
      <w:marBottom w:val="0"/>
      <w:divBdr>
        <w:top w:val="none" w:sz="0" w:space="0" w:color="auto"/>
        <w:left w:val="none" w:sz="0" w:space="0" w:color="auto"/>
        <w:bottom w:val="none" w:sz="0" w:space="0" w:color="auto"/>
        <w:right w:val="none" w:sz="0" w:space="0" w:color="auto"/>
      </w:divBdr>
    </w:div>
    <w:div w:id="1979606571">
      <w:bodyDiv w:val="1"/>
      <w:marLeft w:val="0"/>
      <w:marRight w:val="0"/>
      <w:marTop w:val="0"/>
      <w:marBottom w:val="0"/>
      <w:divBdr>
        <w:top w:val="none" w:sz="0" w:space="0" w:color="auto"/>
        <w:left w:val="none" w:sz="0" w:space="0" w:color="auto"/>
        <w:bottom w:val="none" w:sz="0" w:space="0" w:color="auto"/>
        <w:right w:val="none" w:sz="0" w:space="0" w:color="auto"/>
      </w:divBdr>
    </w:div>
    <w:div w:id="1982078216">
      <w:bodyDiv w:val="1"/>
      <w:marLeft w:val="0"/>
      <w:marRight w:val="0"/>
      <w:marTop w:val="0"/>
      <w:marBottom w:val="0"/>
      <w:divBdr>
        <w:top w:val="none" w:sz="0" w:space="0" w:color="auto"/>
        <w:left w:val="none" w:sz="0" w:space="0" w:color="auto"/>
        <w:bottom w:val="none" w:sz="0" w:space="0" w:color="auto"/>
        <w:right w:val="none" w:sz="0" w:space="0" w:color="auto"/>
      </w:divBdr>
    </w:div>
    <w:div w:id="1982617113">
      <w:bodyDiv w:val="1"/>
      <w:marLeft w:val="0"/>
      <w:marRight w:val="0"/>
      <w:marTop w:val="0"/>
      <w:marBottom w:val="0"/>
      <w:divBdr>
        <w:top w:val="none" w:sz="0" w:space="0" w:color="auto"/>
        <w:left w:val="none" w:sz="0" w:space="0" w:color="auto"/>
        <w:bottom w:val="none" w:sz="0" w:space="0" w:color="auto"/>
        <w:right w:val="none" w:sz="0" w:space="0" w:color="auto"/>
      </w:divBdr>
    </w:div>
    <w:div w:id="1983151738">
      <w:bodyDiv w:val="1"/>
      <w:marLeft w:val="0"/>
      <w:marRight w:val="0"/>
      <w:marTop w:val="0"/>
      <w:marBottom w:val="0"/>
      <w:divBdr>
        <w:top w:val="none" w:sz="0" w:space="0" w:color="auto"/>
        <w:left w:val="none" w:sz="0" w:space="0" w:color="auto"/>
        <w:bottom w:val="none" w:sz="0" w:space="0" w:color="auto"/>
        <w:right w:val="none" w:sz="0" w:space="0" w:color="auto"/>
      </w:divBdr>
    </w:div>
    <w:div w:id="1985621519">
      <w:bodyDiv w:val="1"/>
      <w:marLeft w:val="0"/>
      <w:marRight w:val="0"/>
      <w:marTop w:val="0"/>
      <w:marBottom w:val="0"/>
      <w:divBdr>
        <w:top w:val="none" w:sz="0" w:space="0" w:color="auto"/>
        <w:left w:val="none" w:sz="0" w:space="0" w:color="auto"/>
        <w:bottom w:val="none" w:sz="0" w:space="0" w:color="auto"/>
        <w:right w:val="none" w:sz="0" w:space="0" w:color="auto"/>
      </w:divBdr>
    </w:div>
    <w:div w:id="1986277313">
      <w:bodyDiv w:val="1"/>
      <w:marLeft w:val="0"/>
      <w:marRight w:val="0"/>
      <w:marTop w:val="0"/>
      <w:marBottom w:val="0"/>
      <w:divBdr>
        <w:top w:val="none" w:sz="0" w:space="0" w:color="auto"/>
        <w:left w:val="none" w:sz="0" w:space="0" w:color="auto"/>
        <w:bottom w:val="none" w:sz="0" w:space="0" w:color="auto"/>
        <w:right w:val="none" w:sz="0" w:space="0" w:color="auto"/>
      </w:divBdr>
      <w:divsChild>
        <w:div w:id="411704011">
          <w:marLeft w:val="480"/>
          <w:marRight w:val="0"/>
          <w:marTop w:val="0"/>
          <w:marBottom w:val="0"/>
          <w:divBdr>
            <w:top w:val="none" w:sz="0" w:space="0" w:color="auto"/>
            <w:left w:val="none" w:sz="0" w:space="0" w:color="auto"/>
            <w:bottom w:val="none" w:sz="0" w:space="0" w:color="auto"/>
            <w:right w:val="none" w:sz="0" w:space="0" w:color="auto"/>
          </w:divBdr>
        </w:div>
        <w:div w:id="1963000325">
          <w:marLeft w:val="480"/>
          <w:marRight w:val="0"/>
          <w:marTop w:val="0"/>
          <w:marBottom w:val="0"/>
          <w:divBdr>
            <w:top w:val="none" w:sz="0" w:space="0" w:color="auto"/>
            <w:left w:val="none" w:sz="0" w:space="0" w:color="auto"/>
            <w:bottom w:val="none" w:sz="0" w:space="0" w:color="auto"/>
            <w:right w:val="none" w:sz="0" w:space="0" w:color="auto"/>
          </w:divBdr>
        </w:div>
        <w:div w:id="232742298">
          <w:marLeft w:val="480"/>
          <w:marRight w:val="0"/>
          <w:marTop w:val="0"/>
          <w:marBottom w:val="0"/>
          <w:divBdr>
            <w:top w:val="none" w:sz="0" w:space="0" w:color="auto"/>
            <w:left w:val="none" w:sz="0" w:space="0" w:color="auto"/>
            <w:bottom w:val="none" w:sz="0" w:space="0" w:color="auto"/>
            <w:right w:val="none" w:sz="0" w:space="0" w:color="auto"/>
          </w:divBdr>
        </w:div>
        <w:div w:id="24335186">
          <w:marLeft w:val="480"/>
          <w:marRight w:val="0"/>
          <w:marTop w:val="0"/>
          <w:marBottom w:val="0"/>
          <w:divBdr>
            <w:top w:val="none" w:sz="0" w:space="0" w:color="auto"/>
            <w:left w:val="none" w:sz="0" w:space="0" w:color="auto"/>
            <w:bottom w:val="none" w:sz="0" w:space="0" w:color="auto"/>
            <w:right w:val="none" w:sz="0" w:space="0" w:color="auto"/>
          </w:divBdr>
        </w:div>
        <w:div w:id="463936992">
          <w:marLeft w:val="480"/>
          <w:marRight w:val="0"/>
          <w:marTop w:val="0"/>
          <w:marBottom w:val="0"/>
          <w:divBdr>
            <w:top w:val="none" w:sz="0" w:space="0" w:color="auto"/>
            <w:left w:val="none" w:sz="0" w:space="0" w:color="auto"/>
            <w:bottom w:val="none" w:sz="0" w:space="0" w:color="auto"/>
            <w:right w:val="none" w:sz="0" w:space="0" w:color="auto"/>
          </w:divBdr>
        </w:div>
        <w:div w:id="685250187">
          <w:marLeft w:val="480"/>
          <w:marRight w:val="0"/>
          <w:marTop w:val="0"/>
          <w:marBottom w:val="0"/>
          <w:divBdr>
            <w:top w:val="none" w:sz="0" w:space="0" w:color="auto"/>
            <w:left w:val="none" w:sz="0" w:space="0" w:color="auto"/>
            <w:bottom w:val="none" w:sz="0" w:space="0" w:color="auto"/>
            <w:right w:val="none" w:sz="0" w:space="0" w:color="auto"/>
          </w:divBdr>
        </w:div>
        <w:div w:id="1900826434">
          <w:marLeft w:val="480"/>
          <w:marRight w:val="0"/>
          <w:marTop w:val="0"/>
          <w:marBottom w:val="0"/>
          <w:divBdr>
            <w:top w:val="none" w:sz="0" w:space="0" w:color="auto"/>
            <w:left w:val="none" w:sz="0" w:space="0" w:color="auto"/>
            <w:bottom w:val="none" w:sz="0" w:space="0" w:color="auto"/>
            <w:right w:val="none" w:sz="0" w:space="0" w:color="auto"/>
          </w:divBdr>
        </w:div>
        <w:div w:id="1074859486">
          <w:marLeft w:val="480"/>
          <w:marRight w:val="0"/>
          <w:marTop w:val="0"/>
          <w:marBottom w:val="0"/>
          <w:divBdr>
            <w:top w:val="none" w:sz="0" w:space="0" w:color="auto"/>
            <w:left w:val="none" w:sz="0" w:space="0" w:color="auto"/>
            <w:bottom w:val="none" w:sz="0" w:space="0" w:color="auto"/>
            <w:right w:val="none" w:sz="0" w:space="0" w:color="auto"/>
          </w:divBdr>
        </w:div>
        <w:div w:id="2013026669">
          <w:marLeft w:val="480"/>
          <w:marRight w:val="0"/>
          <w:marTop w:val="0"/>
          <w:marBottom w:val="0"/>
          <w:divBdr>
            <w:top w:val="none" w:sz="0" w:space="0" w:color="auto"/>
            <w:left w:val="none" w:sz="0" w:space="0" w:color="auto"/>
            <w:bottom w:val="none" w:sz="0" w:space="0" w:color="auto"/>
            <w:right w:val="none" w:sz="0" w:space="0" w:color="auto"/>
          </w:divBdr>
        </w:div>
        <w:div w:id="1298416937">
          <w:marLeft w:val="480"/>
          <w:marRight w:val="0"/>
          <w:marTop w:val="0"/>
          <w:marBottom w:val="0"/>
          <w:divBdr>
            <w:top w:val="none" w:sz="0" w:space="0" w:color="auto"/>
            <w:left w:val="none" w:sz="0" w:space="0" w:color="auto"/>
            <w:bottom w:val="none" w:sz="0" w:space="0" w:color="auto"/>
            <w:right w:val="none" w:sz="0" w:space="0" w:color="auto"/>
          </w:divBdr>
        </w:div>
        <w:div w:id="1561014816">
          <w:marLeft w:val="480"/>
          <w:marRight w:val="0"/>
          <w:marTop w:val="0"/>
          <w:marBottom w:val="0"/>
          <w:divBdr>
            <w:top w:val="none" w:sz="0" w:space="0" w:color="auto"/>
            <w:left w:val="none" w:sz="0" w:space="0" w:color="auto"/>
            <w:bottom w:val="none" w:sz="0" w:space="0" w:color="auto"/>
            <w:right w:val="none" w:sz="0" w:space="0" w:color="auto"/>
          </w:divBdr>
        </w:div>
        <w:div w:id="377708930">
          <w:marLeft w:val="480"/>
          <w:marRight w:val="0"/>
          <w:marTop w:val="0"/>
          <w:marBottom w:val="0"/>
          <w:divBdr>
            <w:top w:val="none" w:sz="0" w:space="0" w:color="auto"/>
            <w:left w:val="none" w:sz="0" w:space="0" w:color="auto"/>
            <w:bottom w:val="none" w:sz="0" w:space="0" w:color="auto"/>
            <w:right w:val="none" w:sz="0" w:space="0" w:color="auto"/>
          </w:divBdr>
        </w:div>
        <w:div w:id="1865056126">
          <w:marLeft w:val="480"/>
          <w:marRight w:val="0"/>
          <w:marTop w:val="0"/>
          <w:marBottom w:val="0"/>
          <w:divBdr>
            <w:top w:val="none" w:sz="0" w:space="0" w:color="auto"/>
            <w:left w:val="none" w:sz="0" w:space="0" w:color="auto"/>
            <w:bottom w:val="none" w:sz="0" w:space="0" w:color="auto"/>
            <w:right w:val="none" w:sz="0" w:space="0" w:color="auto"/>
          </w:divBdr>
        </w:div>
        <w:div w:id="1064569512">
          <w:marLeft w:val="480"/>
          <w:marRight w:val="0"/>
          <w:marTop w:val="0"/>
          <w:marBottom w:val="0"/>
          <w:divBdr>
            <w:top w:val="none" w:sz="0" w:space="0" w:color="auto"/>
            <w:left w:val="none" w:sz="0" w:space="0" w:color="auto"/>
            <w:bottom w:val="none" w:sz="0" w:space="0" w:color="auto"/>
            <w:right w:val="none" w:sz="0" w:space="0" w:color="auto"/>
          </w:divBdr>
        </w:div>
        <w:div w:id="1341198778">
          <w:marLeft w:val="480"/>
          <w:marRight w:val="0"/>
          <w:marTop w:val="0"/>
          <w:marBottom w:val="0"/>
          <w:divBdr>
            <w:top w:val="none" w:sz="0" w:space="0" w:color="auto"/>
            <w:left w:val="none" w:sz="0" w:space="0" w:color="auto"/>
            <w:bottom w:val="none" w:sz="0" w:space="0" w:color="auto"/>
            <w:right w:val="none" w:sz="0" w:space="0" w:color="auto"/>
          </w:divBdr>
        </w:div>
        <w:div w:id="267852275">
          <w:marLeft w:val="480"/>
          <w:marRight w:val="0"/>
          <w:marTop w:val="0"/>
          <w:marBottom w:val="0"/>
          <w:divBdr>
            <w:top w:val="none" w:sz="0" w:space="0" w:color="auto"/>
            <w:left w:val="none" w:sz="0" w:space="0" w:color="auto"/>
            <w:bottom w:val="none" w:sz="0" w:space="0" w:color="auto"/>
            <w:right w:val="none" w:sz="0" w:space="0" w:color="auto"/>
          </w:divBdr>
        </w:div>
        <w:div w:id="279536763">
          <w:marLeft w:val="480"/>
          <w:marRight w:val="0"/>
          <w:marTop w:val="0"/>
          <w:marBottom w:val="0"/>
          <w:divBdr>
            <w:top w:val="none" w:sz="0" w:space="0" w:color="auto"/>
            <w:left w:val="none" w:sz="0" w:space="0" w:color="auto"/>
            <w:bottom w:val="none" w:sz="0" w:space="0" w:color="auto"/>
            <w:right w:val="none" w:sz="0" w:space="0" w:color="auto"/>
          </w:divBdr>
        </w:div>
        <w:div w:id="1807434198">
          <w:marLeft w:val="480"/>
          <w:marRight w:val="0"/>
          <w:marTop w:val="0"/>
          <w:marBottom w:val="0"/>
          <w:divBdr>
            <w:top w:val="none" w:sz="0" w:space="0" w:color="auto"/>
            <w:left w:val="none" w:sz="0" w:space="0" w:color="auto"/>
            <w:bottom w:val="none" w:sz="0" w:space="0" w:color="auto"/>
            <w:right w:val="none" w:sz="0" w:space="0" w:color="auto"/>
          </w:divBdr>
        </w:div>
        <w:div w:id="1098982942">
          <w:marLeft w:val="480"/>
          <w:marRight w:val="0"/>
          <w:marTop w:val="0"/>
          <w:marBottom w:val="0"/>
          <w:divBdr>
            <w:top w:val="none" w:sz="0" w:space="0" w:color="auto"/>
            <w:left w:val="none" w:sz="0" w:space="0" w:color="auto"/>
            <w:bottom w:val="none" w:sz="0" w:space="0" w:color="auto"/>
            <w:right w:val="none" w:sz="0" w:space="0" w:color="auto"/>
          </w:divBdr>
        </w:div>
        <w:div w:id="1770346104">
          <w:marLeft w:val="480"/>
          <w:marRight w:val="0"/>
          <w:marTop w:val="0"/>
          <w:marBottom w:val="0"/>
          <w:divBdr>
            <w:top w:val="none" w:sz="0" w:space="0" w:color="auto"/>
            <w:left w:val="none" w:sz="0" w:space="0" w:color="auto"/>
            <w:bottom w:val="none" w:sz="0" w:space="0" w:color="auto"/>
            <w:right w:val="none" w:sz="0" w:space="0" w:color="auto"/>
          </w:divBdr>
        </w:div>
        <w:div w:id="1232471426">
          <w:marLeft w:val="480"/>
          <w:marRight w:val="0"/>
          <w:marTop w:val="0"/>
          <w:marBottom w:val="0"/>
          <w:divBdr>
            <w:top w:val="none" w:sz="0" w:space="0" w:color="auto"/>
            <w:left w:val="none" w:sz="0" w:space="0" w:color="auto"/>
            <w:bottom w:val="none" w:sz="0" w:space="0" w:color="auto"/>
            <w:right w:val="none" w:sz="0" w:space="0" w:color="auto"/>
          </w:divBdr>
        </w:div>
        <w:div w:id="1205873620">
          <w:marLeft w:val="480"/>
          <w:marRight w:val="0"/>
          <w:marTop w:val="0"/>
          <w:marBottom w:val="0"/>
          <w:divBdr>
            <w:top w:val="none" w:sz="0" w:space="0" w:color="auto"/>
            <w:left w:val="none" w:sz="0" w:space="0" w:color="auto"/>
            <w:bottom w:val="none" w:sz="0" w:space="0" w:color="auto"/>
            <w:right w:val="none" w:sz="0" w:space="0" w:color="auto"/>
          </w:divBdr>
        </w:div>
        <w:div w:id="1991209330">
          <w:marLeft w:val="480"/>
          <w:marRight w:val="0"/>
          <w:marTop w:val="0"/>
          <w:marBottom w:val="0"/>
          <w:divBdr>
            <w:top w:val="none" w:sz="0" w:space="0" w:color="auto"/>
            <w:left w:val="none" w:sz="0" w:space="0" w:color="auto"/>
            <w:bottom w:val="none" w:sz="0" w:space="0" w:color="auto"/>
            <w:right w:val="none" w:sz="0" w:space="0" w:color="auto"/>
          </w:divBdr>
        </w:div>
        <w:div w:id="1528255484">
          <w:marLeft w:val="480"/>
          <w:marRight w:val="0"/>
          <w:marTop w:val="0"/>
          <w:marBottom w:val="0"/>
          <w:divBdr>
            <w:top w:val="none" w:sz="0" w:space="0" w:color="auto"/>
            <w:left w:val="none" w:sz="0" w:space="0" w:color="auto"/>
            <w:bottom w:val="none" w:sz="0" w:space="0" w:color="auto"/>
            <w:right w:val="none" w:sz="0" w:space="0" w:color="auto"/>
          </w:divBdr>
        </w:div>
        <w:div w:id="2025208723">
          <w:marLeft w:val="480"/>
          <w:marRight w:val="0"/>
          <w:marTop w:val="0"/>
          <w:marBottom w:val="0"/>
          <w:divBdr>
            <w:top w:val="none" w:sz="0" w:space="0" w:color="auto"/>
            <w:left w:val="none" w:sz="0" w:space="0" w:color="auto"/>
            <w:bottom w:val="none" w:sz="0" w:space="0" w:color="auto"/>
            <w:right w:val="none" w:sz="0" w:space="0" w:color="auto"/>
          </w:divBdr>
        </w:div>
        <w:div w:id="491455541">
          <w:marLeft w:val="480"/>
          <w:marRight w:val="0"/>
          <w:marTop w:val="0"/>
          <w:marBottom w:val="0"/>
          <w:divBdr>
            <w:top w:val="none" w:sz="0" w:space="0" w:color="auto"/>
            <w:left w:val="none" w:sz="0" w:space="0" w:color="auto"/>
            <w:bottom w:val="none" w:sz="0" w:space="0" w:color="auto"/>
            <w:right w:val="none" w:sz="0" w:space="0" w:color="auto"/>
          </w:divBdr>
        </w:div>
        <w:div w:id="2024090327">
          <w:marLeft w:val="480"/>
          <w:marRight w:val="0"/>
          <w:marTop w:val="0"/>
          <w:marBottom w:val="0"/>
          <w:divBdr>
            <w:top w:val="none" w:sz="0" w:space="0" w:color="auto"/>
            <w:left w:val="none" w:sz="0" w:space="0" w:color="auto"/>
            <w:bottom w:val="none" w:sz="0" w:space="0" w:color="auto"/>
            <w:right w:val="none" w:sz="0" w:space="0" w:color="auto"/>
          </w:divBdr>
        </w:div>
        <w:div w:id="37780440">
          <w:marLeft w:val="480"/>
          <w:marRight w:val="0"/>
          <w:marTop w:val="0"/>
          <w:marBottom w:val="0"/>
          <w:divBdr>
            <w:top w:val="none" w:sz="0" w:space="0" w:color="auto"/>
            <w:left w:val="none" w:sz="0" w:space="0" w:color="auto"/>
            <w:bottom w:val="none" w:sz="0" w:space="0" w:color="auto"/>
            <w:right w:val="none" w:sz="0" w:space="0" w:color="auto"/>
          </w:divBdr>
        </w:div>
        <w:div w:id="828400153">
          <w:marLeft w:val="480"/>
          <w:marRight w:val="0"/>
          <w:marTop w:val="0"/>
          <w:marBottom w:val="0"/>
          <w:divBdr>
            <w:top w:val="none" w:sz="0" w:space="0" w:color="auto"/>
            <w:left w:val="none" w:sz="0" w:space="0" w:color="auto"/>
            <w:bottom w:val="none" w:sz="0" w:space="0" w:color="auto"/>
            <w:right w:val="none" w:sz="0" w:space="0" w:color="auto"/>
          </w:divBdr>
        </w:div>
        <w:div w:id="1999069920">
          <w:marLeft w:val="480"/>
          <w:marRight w:val="0"/>
          <w:marTop w:val="0"/>
          <w:marBottom w:val="0"/>
          <w:divBdr>
            <w:top w:val="none" w:sz="0" w:space="0" w:color="auto"/>
            <w:left w:val="none" w:sz="0" w:space="0" w:color="auto"/>
            <w:bottom w:val="none" w:sz="0" w:space="0" w:color="auto"/>
            <w:right w:val="none" w:sz="0" w:space="0" w:color="auto"/>
          </w:divBdr>
        </w:div>
        <w:div w:id="1293752454">
          <w:marLeft w:val="480"/>
          <w:marRight w:val="0"/>
          <w:marTop w:val="0"/>
          <w:marBottom w:val="0"/>
          <w:divBdr>
            <w:top w:val="none" w:sz="0" w:space="0" w:color="auto"/>
            <w:left w:val="none" w:sz="0" w:space="0" w:color="auto"/>
            <w:bottom w:val="none" w:sz="0" w:space="0" w:color="auto"/>
            <w:right w:val="none" w:sz="0" w:space="0" w:color="auto"/>
          </w:divBdr>
        </w:div>
        <w:div w:id="1406992982">
          <w:marLeft w:val="480"/>
          <w:marRight w:val="0"/>
          <w:marTop w:val="0"/>
          <w:marBottom w:val="0"/>
          <w:divBdr>
            <w:top w:val="none" w:sz="0" w:space="0" w:color="auto"/>
            <w:left w:val="none" w:sz="0" w:space="0" w:color="auto"/>
            <w:bottom w:val="none" w:sz="0" w:space="0" w:color="auto"/>
            <w:right w:val="none" w:sz="0" w:space="0" w:color="auto"/>
          </w:divBdr>
        </w:div>
        <w:div w:id="941450694">
          <w:marLeft w:val="480"/>
          <w:marRight w:val="0"/>
          <w:marTop w:val="0"/>
          <w:marBottom w:val="0"/>
          <w:divBdr>
            <w:top w:val="none" w:sz="0" w:space="0" w:color="auto"/>
            <w:left w:val="none" w:sz="0" w:space="0" w:color="auto"/>
            <w:bottom w:val="none" w:sz="0" w:space="0" w:color="auto"/>
            <w:right w:val="none" w:sz="0" w:space="0" w:color="auto"/>
          </w:divBdr>
        </w:div>
        <w:div w:id="2064671815">
          <w:marLeft w:val="480"/>
          <w:marRight w:val="0"/>
          <w:marTop w:val="0"/>
          <w:marBottom w:val="0"/>
          <w:divBdr>
            <w:top w:val="none" w:sz="0" w:space="0" w:color="auto"/>
            <w:left w:val="none" w:sz="0" w:space="0" w:color="auto"/>
            <w:bottom w:val="none" w:sz="0" w:space="0" w:color="auto"/>
            <w:right w:val="none" w:sz="0" w:space="0" w:color="auto"/>
          </w:divBdr>
        </w:div>
        <w:div w:id="360788242">
          <w:marLeft w:val="480"/>
          <w:marRight w:val="0"/>
          <w:marTop w:val="0"/>
          <w:marBottom w:val="0"/>
          <w:divBdr>
            <w:top w:val="none" w:sz="0" w:space="0" w:color="auto"/>
            <w:left w:val="none" w:sz="0" w:space="0" w:color="auto"/>
            <w:bottom w:val="none" w:sz="0" w:space="0" w:color="auto"/>
            <w:right w:val="none" w:sz="0" w:space="0" w:color="auto"/>
          </w:divBdr>
        </w:div>
        <w:div w:id="454644284">
          <w:marLeft w:val="480"/>
          <w:marRight w:val="0"/>
          <w:marTop w:val="0"/>
          <w:marBottom w:val="0"/>
          <w:divBdr>
            <w:top w:val="none" w:sz="0" w:space="0" w:color="auto"/>
            <w:left w:val="none" w:sz="0" w:space="0" w:color="auto"/>
            <w:bottom w:val="none" w:sz="0" w:space="0" w:color="auto"/>
            <w:right w:val="none" w:sz="0" w:space="0" w:color="auto"/>
          </w:divBdr>
        </w:div>
        <w:div w:id="1905605518">
          <w:marLeft w:val="480"/>
          <w:marRight w:val="0"/>
          <w:marTop w:val="0"/>
          <w:marBottom w:val="0"/>
          <w:divBdr>
            <w:top w:val="none" w:sz="0" w:space="0" w:color="auto"/>
            <w:left w:val="none" w:sz="0" w:space="0" w:color="auto"/>
            <w:bottom w:val="none" w:sz="0" w:space="0" w:color="auto"/>
            <w:right w:val="none" w:sz="0" w:space="0" w:color="auto"/>
          </w:divBdr>
        </w:div>
        <w:div w:id="1406417540">
          <w:marLeft w:val="480"/>
          <w:marRight w:val="0"/>
          <w:marTop w:val="0"/>
          <w:marBottom w:val="0"/>
          <w:divBdr>
            <w:top w:val="none" w:sz="0" w:space="0" w:color="auto"/>
            <w:left w:val="none" w:sz="0" w:space="0" w:color="auto"/>
            <w:bottom w:val="none" w:sz="0" w:space="0" w:color="auto"/>
            <w:right w:val="none" w:sz="0" w:space="0" w:color="auto"/>
          </w:divBdr>
        </w:div>
        <w:div w:id="1650672694">
          <w:marLeft w:val="480"/>
          <w:marRight w:val="0"/>
          <w:marTop w:val="0"/>
          <w:marBottom w:val="0"/>
          <w:divBdr>
            <w:top w:val="none" w:sz="0" w:space="0" w:color="auto"/>
            <w:left w:val="none" w:sz="0" w:space="0" w:color="auto"/>
            <w:bottom w:val="none" w:sz="0" w:space="0" w:color="auto"/>
            <w:right w:val="none" w:sz="0" w:space="0" w:color="auto"/>
          </w:divBdr>
        </w:div>
        <w:div w:id="1969049857">
          <w:marLeft w:val="480"/>
          <w:marRight w:val="0"/>
          <w:marTop w:val="0"/>
          <w:marBottom w:val="0"/>
          <w:divBdr>
            <w:top w:val="none" w:sz="0" w:space="0" w:color="auto"/>
            <w:left w:val="none" w:sz="0" w:space="0" w:color="auto"/>
            <w:bottom w:val="none" w:sz="0" w:space="0" w:color="auto"/>
            <w:right w:val="none" w:sz="0" w:space="0" w:color="auto"/>
          </w:divBdr>
        </w:div>
        <w:div w:id="975984797">
          <w:marLeft w:val="480"/>
          <w:marRight w:val="0"/>
          <w:marTop w:val="0"/>
          <w:marBottom w:val="0"/>
          <w:divBdr>
            <w:top w:val="none" w:sz="0" w:space="0" w:color="auto"/>
            <w:left w:val="none" w:sz="0" w:space="0" w:color="auto"/>
            <w:bottom w:val="none" w:sz="0" w:space="0" w:color="auto"/>
            <w:right w:val="none" w:sz="0" w:space="0" w:color="auto"/>
          </w:divBdr>
        </w:div>
        <w:div w:id="428702322">
          <w:marLeft w:val="480"/>
          <w:marRight w:val="0"/>
          <w:marTop w:val="0"/>
          <w:marBottom w:val="0"/>
          <w:divBdr>
            <w:top w:val="none" w:sz="0" w:space="0" w:color="auto"/>
            <w:left w:val="none" w:sz="0" w:space="0" w:color="auto"/>
            <w:bottom w:val="none" w:sz="0" w:space="0" w:color="auto"/>
            <w:right w:val="none" w:sz="0" w:space="0" w:color="auto"/>
          </w:divBdr>
        </w:div>
        <w:div w:id="344984976">
          <w:marLeft w:val="480"/>
          <w:marRight w:val="0"/>
          <w:marTop w:val="0"/>
          <w:marBottom w:val="0"/>
          <w:divBdr>
            <w:top w:val="none" w:sz="0" w:space="0" w:color="auto"/>
            <w:left w:val="none" w:sz="0" w:space="0" w:color="auto"/>
            <w:bottom w:val="none" w:sz="0" w:space="0" w:color="auto"/>
            <w:right w:val="none" w:sz="0" w:space="0" w:color="auto"/>
          </w:divBdr>
        </w:div>
        <w:div w:id="1685354755">
          <w:marLeft w:val="480"/>
          <w:marRight w:val="0"/>
          <w:marTop w:val="0"/>
          <w:marBottom w:val="0"/>
          <w:divBdr>
            <w:top w:val="none" w:sz="0" w:space="0" w:color="auto"/>
            <w:left w:val="none" w:sz="0" w:space="0" w:color="auto"/>
            <w:bottom w:val="none" w:sz="0" w:space="0" w:color="auto"/>
            <w:right w:val="none" w:sz="0" w:space="0" w:color="auto"/>
          </w:divBdr>
        </w:div>
        <w:div w:id="482281861">
          <w:marLeft w:val="480"/>
          <w:marRight w:val="0"/>
          <w:marTop w:val="0"/>
          <w:marBottom w:val="0"/>
          <w:divBdr>
            <w:top w:val="none" w:sz="0" w:space="0" w:color="auto"/>
            <w:left w:val="none" w:sz="0" w:space="0" w:color="auto"/>
            <w:bottom w:val="none" w:sz="0" w:space="0" w:color="auto"/>
            <w:right w:val="none" w:sz="0" w:space="0" w:color="auto"/>
          </w:divBdr>
        </w:div>
        <w:div w:id="1321276435">
          <w:marLeft w:val="480"/>
          <w:marRight w:val="0"/>
          <w:marTop w:val="0"/>
          <w:marBottom w:val="0"/>
          <w:divBdr>
            <w:top w:val="none" w:sz="0" w:space="0" w:color="auto"/>
            <w:left w:val="none" w:sz="0" w:space="0" w:color="auto"/>
            <w:bottom w:val="none" w:sz="0" w:space="0" w:color="auto"/>
            <w:right w:val="none" w:sz="0" w:space="0" w:color="auto"/>
          </w:divBdr>
        </w:div>
        <w:div w:id="870385913">
          <w:marLeft w:val="480"/>
          <w:marRight w:val="0"/>
          <w:marTop w:val="0"/>
          <w:marBottom w:val="0"/>
          <w:divBdr>
            <w:top w:val="none" w:sz="0" w:space="0" w:color="auto"/>
            <w:left w:val="none" w:sz="0" w:space="0" w:color="auto"/>
            <w:bottom w:val="none" w:sz="0" w:space="0" w:color="auto"/>
            <w:right w:val="none" w:sz="0" w:space="0" w:color="auto"/>
          </w:divBdr>
        </w:div>
        <w:div w:id="807816305">
          <w:marLeft w:val="480"/>
          <w:marRight w:val="0"/>
          <w:marTop w:val="0"/>
          <w:marBottom w:val="0"/>
          <w:divBdr>
            <w:top w:val="none" w:sz="0" w:space="0" w:color="auto"/>
            <w:left w:val="none" w:sz="0" w:space="0" w:color="auto"/>
            <w:bottom w:val="none" w:sz="0" w:space="0" w:color="auto"/>
            <w:right w:val="none" w:sz="0" w:space="0" w:color="auto"/>
          </w:divBdr>
        </w:div>
        <w:div w:id="475951981">
          <w:marLeft w:val="480"/>
          <w:marRight w:val="0"/>
          <w:marTop w:val="0"/>
          <w:marBottom w:val="0"/>
          <w:divBdr>
            <w:top w:val="none" w:sz="0" w:space="0" w:color="auto"/>
            <w:left w:val="none" w:sz="0" w:space="0" w:color="auto"/>
            <w:bottom w:val="none" w:sz="0" w:space="0" w:color="auto"/>
            <w:right w:val="none" w:sz="0" w:space="0" w:color="auto"/>
          </w:divBdr>
        </w:div>
        <w:div w:id="1363558606">
          <w:marLeft w:val="480"/>
          <w:marRight w:val="0"/>
          <w:marTop w:val="0"/>
          <w:marBottom w:val="0"/>
          <w:divBdr>
            <w:top w:val="none" w:sz="0" w:space="0" w:color="auto"/>
            <w:left w:val="none" w:sz="0" w:space="0" w:color="auto"/>
            <w:bottom w:val="none" w:sz="0" w:space="0" w:color="auto"/>
            <w:right w:val="none" w:sz="0" w:space="0" w:color="auto"/>
          </w:divBdr>
        </w:div>
        <w:div w:id="996961582">
          <w:marLeft w:val="480"/>
          <w:marRight w:val="0"/>
          <w:marTop w:val="0"/>
          <w:marBottom w:val="0"/>
          <w:divBdr>
            <w:top w:val="none" w:sz="0" w:space="0" w:color="auto"/>
            <w:left w:val="none" w:sz="0" w:space="0" w:color="auto"/>
            <w:bottom w:val="none" w:sz="0" w:space="0" w:color="auto"/>
            <w:right w:val="none" w:sz="0" w:space="0" w:color="auto"/>
          </w:divBdr>
        </w:div>
        <w:div w:id="471335157">
          <w:marLeft w:val="480"/>
          <w:marRight w:val="0"/>
          <w:marTop w:val="0"/>
          <w:marBottom w:val="0"/>
          <w:divBdr>
            <w:top w:val="none" w:sz="0" w:space="0" w:color="auto"/>
            <w:left w:val="none" w:sz="0" w:space="0" w:color="auto"/>
            <w:bottom w:val="none" w:sz="0" w:space="0" w:color="auto"/>
            <w:right w:val="none" w:sz="0" w:space="0" w:color="auto"/>
          </w:divBdr>
        </w:div>
        <w:div w:id="1196889984">
          <w:marLeft w:val="480"/>
          <w:marRight w:val="0"/>
          <w:marTop w:val="0"/>
          <w:marBottom w:val="0"/>
          <w:divBdr>
            <w:top w:val="none" w:sz="0" w:space="0" w:color="auto"/>
            <w:left w:val="none" w:sz="0" w:space="0" w:color="auto"/>
            <w:bottom w:val="none" w:sz="0" w:space="0" w:color="auto"/>
            <w:right w:val="none" w:sz="0" w:space="0" w:color="auto"/>
          </w:divBdr>
        </w:div>
        <w:div w:id="516964432">
          <w:marLeft w:val="480"/>
          <w:marRight w:val="0"/>
          <w:marTop w:val="0"/>
          <w:marBottom w:val="0"/>
          <w:divBdr>
            <w:top w:val="none" w:sz="0" w:space="0" w:color="auto"/>
            <w:left w:val="none" w:sz="0" w:space="0" w:color="auto"/>
            <w:bottom w:val="none" w:sz="0" w:space="0" w:color="auto"/>
            <w:right w:val="none" w:sz="0" w:space="0" w:color="auto"/>
          </w:divBdr>
        </w:div>
        <w:div w:id="1776634503">
          <w:marLeft w:val="480"/>
          <w:marRight w:val="0"/>
          <w:marTop w:val="0"/>
          <w:marBottom w:val="0"/>
          <w:divBdr>
            <w:top w:val="none" w:sz="0" w:space="0" w:color="auto"/>
            <w:left w:val="none" w:sz="0" w:space="0" w:color="auto"/>
            <w:bottom w:val="none" w:sz="0" w:space="0" w:color="auto"/>
            <w:right w:val="none" w:sz="0" w:space="0" w:color="auto"/>
          </w:divBdr>
        </w:div>
        <w:div w:id="1137260305">
          <w:marLeft w:val="480"/>
          <w:marRight w:val="0"/>
          <w:marTop w:val="0"/>
          <w:marBottom w:val="0"/>
          <w:divBdr>
            <w:top w:val="none" w:sz="0" w:space="0" w:color="auto"/>
            <w:left w:val="none" w:sz="0" w:space="0" w:color="auto"/>
            <w:bottom w:val="none" w:sz="0" w:space="0" w:color="auto"/>
            <w:right w:val="none" w:sz="0" w:space="0" w:color="auto"/>
          </w:divBdr>
        </w:div>
        <w:div w:id="412971917">
          <w:marLeft w:val="480"/>
          <w:marRight w:val="0"/>
          <w:marTop w:val="0"/>
          <w:marBottom w:val="0"/>
          <w:divBdr>
            <w:top w:val="none" w:sz="0" w:space="0" w:color="auto"/>
            <w:left w:val="none" w:sz="0" w:space="0" w:color="auto"/>
            <w:bottom w:val="none" w:sz="0" w:space="0" w:color="auto"/>
            <w:right w:val="none" w:sz="0" w:space="0" w:color="auto"/>
          </w:divBdr>
        </w:div>
        <w:div w:id="467822954">
          <w:marLeft w:val="480"/>
          <w:marRight w:val="0"/>
          <w:marTop w:val="0"/>
          <w:marBottom w:val="0"/>
          <w:divBdr>
            <w:top w:val="none" w:sz="0" w:space="0" w:color="auto"/>
            <w:left w:val="none" w:sz="0" w:space="0" w:color="auto"/>
            <w:bottom w:val="none" w:sz="0" w:space="0" w:color="auto"/>
            <w:right w:val="none" w:sz="0" w:space="0" w:color="auto"/>
          </w:divBdr>
        </w:div>
        <w:div w:id="963459126">
          <w:marLeft w:val="480"/>
          <w:marRight w:val="0"/>
          <w:marTop w:val="0"/>
          <w:marBottom w:val="0"/>
          <w:divBdr>
            <w:top w:val="none" w:sz="0" w:space="0" w:color="auto"/>
            <w:left w:val="none" w:sz="0" w:space="0" w:color="auto"/>
            <w:bottom w:val="none" w:sz="0" w:space="0" w:color="auto"/>
            <w:right w:val="none" w:sz="0" w:space="0" w:color="auto"/>
          </w:divBdr>
        </w:div>
        <w:div w:id="292296963">
          <w:marLeft w:val="480"/>
          <w:marRight w:val="0"/>
          <w:marTop w:val="0"/>
          <w:marBottom w:val="0"/>
          <w:divBdr>
            <w:top w:val="none" w:sz="0" w:space="0" w:color="auto"/>
            <w:left w:val="none" w:sz="0" w:space="0" w:color="auto"/>
            <w:bottom w:val="none" w:sz="0" w:space="0" w:color="auto"/>
            <w:right w:val="none" w:sz="0" w:space="0" w:color="auto"/>
          </w:divBdr>
        </w:div>
        <w:div w:id="573200832">
          <w:marLeft w:val="480"/>
          <w:marRight w:val="0"/>
          <w:marTop w:val="0"/>
          <w:marBottom w:val="0"/>
          <w:divBdr>
            <w:top w:val="none" w:sz="0" w:space="0" w:color="auto"/>
            <w:left w:val="none" w:sz="0" w:space="0" w:color="auto"/>
            <w:bottom w:val="none" w:sz="0" w:space="0" w:color="auto"/>
            <w:right w:val="none" w:sz="0" w:space="0" w:color="auto"/>
          </w:divBdr>
        </w:div>
        <w:div w:id="800995688">
          <w:marLeft w:val="480"/>
          <w:marRight w:val="0"/>
          <w:marTop w:val="0"/>
          <w:marBottom w:val="0"/>
          <w:divBdr>
            <w:top w:val="none" w:sz="0" w:space="0" w:color="auto"/>
            <w:left w:val="none" w:sz="0" w:space="0" w:color="auto"/>
            <w:bottom w:val="none" w:sz="0" w:space="0" w:color="auto"/>
            <w:right w:val="none" w:sz="0" w:space="0" w:color="auto"/>
          </w:divBdr>
        </w:div>
      </w:divsChild>
    </w:div>
    <w:div w:id="1986397143">
      <w:bodyDiv w:val="1"/>
      <w:marLeft w:val="0"/>
      <w:marRight w:val="0"/>
      <w:marTop w:val="0"/>
      <w:marBottom w:val="0"/>
      <w:divBdr>
        <w:top w:val="none" w:sz="0" w:space="0" w:color="auto"/>
        <w:left w:val="none" w:sz="0" w:space="0" w:color="auto"/>
        <w:bottom w:val="none" w:sz="0" w:space="0" w:color="auto"/>
        <w:right w:val="none" w:sz="0" w:space="0" w:color="auto"/>
      </w:divBdr>
    </w:div>
    <w:div w:id="1986884757">
      <w:bodyDiv w:val="1"/>
      <w:marLeft w:val="0"/>
      <w:marRight w:val="0"/>
      <w:marTop w:val="0"/>
      <w:marBottom w:val="0"/>
      <w:divBdr>
        <w:top w:val="none" w:sz="0" w:space="0" w:color="auto"/>
        <w:left w:val="none" w:sz="0" w:space="0" w:color="auto"/>
        <w:bottom w:val="none" w:sz="0" w:space="0" w:color="auto"/>
        <w:right w:val="none" w:sz="0" w:space="0" w:color="auto"/>
      </w:divBdr>
    </w:div>
    <w:div w:id="1987120516">
      <w:bodyDiv w:val="1"/>
      <w:marLeft w:val="0"/>
      <w:marRight w:val="0"/>
      <w:marTop w:val="0"/>
      <w:marBottom w:val="0"/>
      <w:divBdr>
        <w:top w:val="none" w:sz="0" w:space="0" w:color="auto"/>
        <w:left w:val="none" w:sz="0" w:space="0" w:color="auto"/>
        <w:bottom w:val="none" w:sz="0" w:space="0" w:color="auto"/>
        <w:right w:val="none" w:sz="0" w:space="0" w:color="auto"/>
      </w:divBdr>
    </w:div>
    <w:div w:id="1987200145">
      <w:bodyDiv w:val="1"/>
      <w:marLeft w:val="0"/>
      <w:marRight w:val="0"/>
      <w:marTop w:val="0"/>
      <w:marBottom w:val="0"/>
      <w:divBdr>
        <w:top w:val="none" w:sz="0" w:space="0" w:color="auto"/>
        <w:left w:val="none" w:sz="0" w:space="0" w:color="auto"/>
        <w:bottom w:val="none" w:sz="0" w:space="0" w:color="auto"/>
        <w:right w:val="none" w:sz="0" w:space="0" w:color="auto"/>
      </w:divBdr>
    </w:div>
    <w:div w:id="1987319365">
      <w:bodyDiv w:val="1"/>
      <w:marLeft w:val="0"/>
      <w:marRight w:val="0"/>
      <w:marTop w:val="0"/>
      <w:marBottom w:val="0"/>
      <w:divBdr>
        <w:top w:val="none" w:sz="0" w:space="0" w:color="auto"/>
        <w:left w:val="none" w:sz="0" w:space="0" w:color="auto"/>
        <w:bottom w:val="none" w:sz="0" w:space="0" w:color="auto"/>
        <w:right w:val="none" w:sz="0" w:space="0" w:color="auto"/>
      </w:divBdr>
    </w:div>
    <w:div w:id="1988431140">
      <w:bodyDiv w:val="1"/>
      <w:marLeft w:val="0"/>
      <w:marRight w:val="0"/>
      <w:marTop w:val="0"/>
      <w:marBottom w:val="0"/>
      <w:divBdr>
        <w:top w:val="none" w:sz="0" w:space="0" w:color="auto"/>
        <w:left w:val="none" w:sz="0" w:space="0" w:color="auto"/>
        <w:bottom w:val="none" w:sz="0" w:space="0" w:color="auto"/>
        <w:right w:val="none" w:sz="0" w:space="0" w:color="auto"/>
      </w:divBdr>
    </w:div>
    <w:div w:id="1989557202">
      <w:bodyDiv w:val="1"/>
      <w:marLeft w:val="0"/>
      <w:marRight w:val="0"/>
      <w:marTop w:val="0"/>
      <w:marBottom w:val="0"/>
      <w:divBdr>
        <w:top w:val="none" w:sz="0" w:space="0" w:color="auto"/>
        <w:left w:val="none" w:sz="0" w:space="0" w:color="auto"/>
        <w:bottom w:val="none" w:sz="0" w:space="0" w:color="auto"/>
        <w:right w:val="none" w:sz="0" w:space="0" w:color="auto"/>
      </w:divBdr>
    </w:div>
    <w:div w:id="1989825693">
      <w:bodyDiv w:val="1"/>
      <w:marLeft w:val="0"/>
      <w:marRight w:val="0"/>
      <w:marTop w:val="0"/>
      <w:marBottom w:val="0"/>
      <w:divBdr>
        <w:top w:val="none" w:sz="0" w:space="0" w:color="auto"/>
        <w:left w:val="none" w:sz="0" w:space="0" w:color="auto"/>
        <w:bottom w:val="none" w:sz="0" w:space="0" w:color="auto"/>
        <w:right w:val="none" w:sz="0" w:space="0" w:color="auto"/>
      </w:divBdr>
    </w:div>
    <w:div w:id="1990163722">
      <w:bodyDiv w:val="1"/>
      <w:marLeft w:val="0"/>
      <w:marRight w:val="0"/>
      <w:marTop w:val="0"/>
      <w:marBottom w:val="0"/>
      <w:divBdr>
        <w:top w:val="none" w:sz="0" w:space="0" w:color="auto"/>
        <w:left w:val="none" w:sz="0" w:space="0" w:color="auto"/>
        <w:bottom w:val="none" w:sz="0" w:space="0" w:color="auto"/>
        <w:right w:val="none" w:sz="0" w:space="0" w:color="auto"/>
      </w:divBdr>
    </w:div>
    <w:div w:id="1990594172">
      <w:bodyDiv w:val="1"/>
      <w:marLeft w:val="0"/>
      <w:marRight w:val="0"/>
      <w:marTop w:val="0"/>
      <w:marBottom w:val="0"/>
      <w:divBdr>
        <w:top w:val="none" w:sz="0" w:space="0" w:color="auto"/>
        <w:left w:val="none" w:sz="0" w:space="0" w:color="auto"/>
        <w:bottom w:val="none" w:sz="0" w:space="0" w:color="auto"/>
        <w:right w:val="none" w:sz="0" w:space="0" w:color="auto"/>
      </w:divBdr>
    </w:div>
    <w:div w:id="1990671623">
      <w:bodyDiv w:val="1"/>
      <w:marLeft w:val="0"/>
      <w:marRight w:val="0"/>
      <w:marTop w:val="0"/>
      <w:marBottom w:val="0"/>
      <w:divBdr>
        <w:top w:val="none" w:sz="0" w:space="0" w:color="auto"/>
        <w:left w:val="none" w:sz="0" w:space="0" w:color="auto"/>
        <w:bottom w:val="none" w:sz="0" w:space="0" w:color="auto"/>
        <w:right w:val="none" w:sz="0" w:space="0" w:color="auto"/>
      </w:divBdr>
    </w:div>
    <w:div w:id="1991669587">
      <w:bodyDiv w:val="1"/>
      <w:marLeft w:val="0"/>
      <w:marRight w:val="0"/>
      <w:marTop w:val="0"/>
      <w:marBottom w:val="0"/>
      <w:divBdr>
        <w:top w:val="none" w:sz="0" w:space="0" w:color="auto"/>
        <w:left w:val="none" w:sz="0" w:space="0" w:color="auto"/>
        <w:bottom w:val="none" w:sz="0" w:space="0" w:color="auto"/>
        <w:right w:val="none" w:sz="0" w:space="0" w:color="auto"/>
      </w:divBdr>
    </w:div>
    <w:div w:id="1992517916">
      <w:bodyDiv w:val="1"/>
      <w:marLeft w:val="0"/>
      <w:marRight w:val="0"/>
      <w:marTop w:val="0"/>
      <w:marBottom w:val="0"/>
      <w:divBdr>
        <w:top w:val="none" w:sz="0" w:space="0" w:color="auto"/>
        <w:left w:val="none" w:sz="0" w:space="0" w:color="auto"/>
        <w:bottom w:val="none" w:sz="0" w:space="0" w:color="auto"/>
        <w:right w:val="none" w:sz="0" w:space="0" w:color="auto"/>
      </w:divBdr>
    </w:div>
    <w:div w:id="1992906977">
      <w:bodyDiv w:val="1"/>
      <w:marLeft w:val="0"/>
      <w:marRight w:val="0"/>
      <w:marTop w:val="0"/>
      <w:marBottom w:val="0"/>
      <w:divBdr>
        <w:top w:val="none" w:sz="0" w:space="0" w:color="auto"/>
        <w:left w:val="none" w:sz="0" w:space="0" w:color="auto"/>
        <w:bottom w:val="none" w:sz="0" w:space="0" w:color="auto"/>
        <w:right w:val="none" w:sz="0" w:space="0" w:color="auto"/>
      </w:divBdr>
    </w:div>
    <w:div w:id="1994721443">
      <w:bodyDiv w:val="1"/>
      <w:marLeft w:val="0"/>
      <w:marRight w:val="0"/>
      <w:marTop w:val="0"/>
      <w:marBottom w:val="0"/>
      <w:divBdr>
        <w:top w:val="none" w:sz="0" w:space="0" w:color="auto"/>
        <w:left w:val="none" w:sz="0" w:space="0" w:color="auto"/>
        <w:bottom w:val="none" w:sz="0" w:space="0" w:color="auto"/>
        <w:right w:val="none" w:sz="0" w:space="0" w:color="auto"/>
      </w:divBdr>
    </w:div>
    <w:div w:id="1994797040">
      <w:bodyDiv w:val="1"/>
      <w:marLeft w:val="0"/>
      <w:marRight w:val="0"/>
      <w:marTop w:val="0"/>
      <w:marBottom w:val="0"/>
      <w:divBdr>
        <w:top w:val="none" w:sz="0" w:space="0" w:color="auto"/>
        <w:left w:val="none" w:sz="0" w:space="0" w:color="auto"/>
        <w:bottom w:val="none" w:sz="0" w:space="0" w:color="auto"/>
        <w:right w:val="none" w:sz="0" w:space="0" w:color="auto"/>
      </w:divBdr>
    </w:div>
    <w:div w:id="1995260789">
      <w:bodyDiv w:val="1"/>
      <w:marLeft w:val="0"/>
      <w:marRight w:val="0"/>
      <w:marTop w:val="0"/>
      <w:marBottom w:val="0"/>
      <w:divBdr>
        <w:top w:val="none" w:sz="0" w:space="0" w:color="auto"/>
        <w:left w:val="none" w:sz="0" w:space="0" w:color="auto"/>
        <w:bottom w:val="none" w:sz="0" w:space="0" w:color="auto"/>
        <w:right w:val="none" w:sz="0" w:space="0" w:color="auto"/>
      </w:divBdr>
    </w:div>
    <w:div w:id="1995722669">
      <w:bodyDiv w:val="1"/>
      <w:marLeft w:val="0"/>
      <w:marRight w:val="0"/>
      <w:marTop w:val="0"/>
      <w:marBottom w:val="0"/>
      <w:divBdr>
        <w:top w:val="none" w:sz="0" w:space="0" w:color="auto"/>
        <w:left w:val="none" w:sz="0" w:space="0" w:color="auto"/>
        <w:bottom w:val="none" w:sz="0" w:space="0" w:color="auto"/>
        <w:right w:val="none" w:sz="0" w:space="0" w:color="auto"/>
      </w:divBdr>
    </w:div>
    <w:div w:id="1996061602">
      <w:bodyDiv w:val="1"/>
      <w:marLeft w:val="0"/>
      <w:marRight w:val="0"/>
      <w:marTop w:val="0"/>
      <w:marBottom w:val="0"/>
      <w:divBdr>
        <w:top w:val="none" w:sz="0" w:space="0" w:color="auto"/>
        <w:left w:val="none" w:sz="0" w:space="0" w:color="auto"/>
        <w:bottom w:val="none" w:sz="0" w:space="0" w:color="auto"/>
        <w:right w:val="none" w:sz="0" w:space="0" w:color="auto"/>
      </w:divBdr>
    </w:div>
    <w:div w:id="1997226613">
      <w:bodyDiv w:val="1"/>
      <w:marLeft w:val="0"/>
      <w:marRight w:val="0"/>
      <w:marTop w:val="0"/>
      <w:marBottom w:val="0"/>
      <w:divBdr>
        <w:top w:val="none" w:sz="0" w:space="0" w:color="auto"/>
        <w:left w:val="none" w:sz="0" w:space="0" w:color="auto"/>
        <w:bottom w:val="none" w:sz="0" w:space="0" w:color="auto"/>
        <w:right w:val="none" w:sz="0" w:space="0" w:color="auto"/>
      </w:divBdr>
    </w:div>
    <w:div w:id="1998877675">
      <w:bodyDiv w:val="1"/>
      <w:marLeft w:val="0"/>
      <w:marRight w:val="0"/>
      <w:marTop w:val="0"/>
      <w:marBottom w:val="0"/>
      <w:divBdr>
        <w:top w:val="none" w:sz="0" w:space="0" w:color="auto"/>
        <w:left w:val="none" w:sz="0" w:space="0" w:color="auto"/>
        <w:bottom w:val="none" w:sz="0" w:space="0" w:color="auto"/>
        <w:right w:val="none" w:sz="0" w:space="0" w:color="auto"/>
      </w:divBdr>
    </w:div>
    <w:div w:id="1999531360">
      <w:bodyDiv w:val="1"/>
      <w:marLeft w:val="0"/>
      <w:marRight w:val="0"/>
      <w:marTop w:val="0"/>
      <w:marBottom w:val="0"/>
      <w:divBdr>
        <w:top w:val="none" w:sz="0" w:space="0" w:color="auto"/>
        <w:left w:val="none" w:sz="0" w:space="0" w:color="auto"/>
        <w:bottom w:val="none" w:sz="0" w:space="0" w:color="auto"/>
        <w:right w:val="none" w:sz="0" w:space="0" w:color="auto"/>
      </w:divBdr>
    </w:div>
    <w:div w:id="1999577151">
      <w:bodyDiv w:val="1"/>
      <w:marLeft w:val="0"/>
      <w:marRight w:val="0"/>
      <w:marTop w:val="0"/>
      <w:marBottom w:val="0"/>
      <w:divBdr>
        <w:top w:val="none" w:sz="0" w:space="0" w:color="auto"/>
        <w:left w:val="none" w:sz="0" w:space="0" w:color="auto"/>
        <w:bottom w:val="none" w:sz="0" w:space="0" w:color="auto"/>
        <w:right w:val="none" w:sz="0" w:space="0" w:color="auto"/>
      </w:divBdr>
    </w:div>
    <w:div w:id="1999726657">
      <w:bodyDiv w:val="1"/>
      <w:marLeft w:val="0"/>
      <w:marRight w:val="0"/>
      <w:marTop w:val="0"/>
      <w:marBottom w:val="0"/>
      <w:divBdr>
        <w:top w:val="none" w:sz="0" w:space="0" w:color="auto"/>
        <w:left w:val="none" w:sz="0" w:space="0" w:color="auto"/>
        <w:bottom w:val="none" w:sz="0" w:space="0" w:color="auto"/>
        <w:right w:val="none" w:sz="0" w:space="0" w:color="auto"/>
      </w:divBdr>
    </w:div>
    <w:div w:id="2001149703">
      <w:bodyDiv w:val="1"/>
      <w:marLeft w:val="0"/>
      <w:marRight w:val="0"/>
      <w:marTop w:val="0"/>
      <w:marBottom w:val="0"/>
      <w:divBdr>
        <w:top w:val="none" w:sz="0" w:space="0" w:color="auto"/>
        <w:left w:val="none" w:sz="0" w:space="0" w:color="auto"/>
        <w:bottom w:val="none" w:sz="0" w:space="0" w:color="auto"/>
        <w:right w:val="none" w:sz="0" w:space="0" w:color="auto"/>
      </w:divBdr>
    </w:div>
    <w:div w:id="2004578394">
      <w:bodyDiv w:val="1"/>
      <w:marLeft w:val="0"/>
      <w:marRight w:val="0"/>
      <w:marTop w:val="0"/>
      <w:marBottom w:val="0"/>
      <w:divBdr>
        <w:top w:val="none" w:sz="0" w:space="0" w:color="auto"/>
        <w:left w:val="none" w:sz="0" w:space="0" w:color="auto"/>
        <w:bottom w:val="none" w:sz="0" w:space="0" w:color="auto"/>
        <w:right w:val="none" w:sz="0" w:space="0" w:color="auto"/>
      </w:divBdr>
    </w:div>
    <w:div w:id="2005275590">
      <w:bodyDiv w:val="1"/>
      <w:marLeft w:val="0"/>
      <w:marRight w:val="0"/>
      <w:marTop w:val="0"/>
      <w:marBottom w:val="0"/>
      <w:divBdr>
        <w:top w:val="none" w:sz="0" w:space="0" w:color="auto"/>
        <w:left w:val="none" w:sz="0" w:space="0" w:color="auto"/>
        <w:bottom w:val="none" w:sz="0" w:space="0" w:color="auto"/>
        <w:right w:val="none" w:sz="0" w:space="0" w:color="auto"/>
      </w:divBdr>
    </w:div>
    <w:div w:id="2006668639">
      <w:bodyDiv w:val="1"/>
      <w:marLeft w:val="0"/>
      <w:marRight w:val="0"/>
      <w:marTop w:val="0"/>
      <w:marBottom w:val="0"/>
      <w:divBdr>
        <w:top w:val="none" w:sz="0" w:space="0" w:color="auto"/>
        <w:left w:val="none" w:sz="0" w:space="0" w:color="auto"/>
        <w:bottom w:val="none" w:sz="0" w:space="0" w:color="auto"/>
        <w:right w:val="none" w:sz="0" w:space="0" w:color="auto"/>
      </w:divBdr>
    </w:div>
    <w:div w:id="2006741399">
      <w:bodyDiv w:val="1"/>
      <w:marLeft w:val="0"/>
      <w:marRight w:val="0"/>
      <w:marTop w:val="0"/>
      <w:marBottom w:val="0"/>
      <w:divBdr>
        <w:top w:val="none" w:sz="0" w:space="0" w:color="auto"/>
        <w:left w:val="none" w:sz="0" w:space="0" w:color="auto"/>
        <w:bottom w:val="none" w:sz="0" w:space="0" w:color="auto"/>
        <w:right w:val="none" w:sz="0" w:space="0" w:color="auto"/>
      </w:divBdr>
    </w:div>
    <w:div w:id="2007200937">
      <w:bodyDiv w:val="1"/>
      <w:marLeft w:val="0"/>
      <w:marRight w:val="0"/>
      <w:marTop w:val="0"/>
      <w:marBottom w:val="0"/>
      <w:divBdr>
        <w:top w:val="none" w:sz="0" w:space="0" w:color="auto"/>
        <w:left w:val="none" w:sz="0" w:space="0" w:color="auto"/>
        <w:bottom w:val="none" w:sz="0" w:space="0" w:color="auto"/>
        <w:right w:val="none" w:sz="0" w:space="0" w:color="auto"/>
      </w:divBdr>
    </w:div>
    <w:div w:id="2009287826">
      <w:bodyDiv w:val="1"/>
      <w:marLeft w:val="0"/>
      <w:marRight w:val="0"/>
      <w:marTop w:val="0"/>
      <w:marBottom w:val="0"/>
      <w:divBdr>
        <w:top w:val="none" w:sz="0" w:space="0" w:color="auto"/>
        <w:left w:val="none" w:sz="0" w:space="0" w:color="auto"/>
        <w:bottom w:val="none" w:sz="0" w:space="0" w:color="auto"/>
        <w:right w:val="none" w:sz="0" w:space="0" w:color="auto"/>
      </w:divBdr>
    </w:div>
    <w:div w:id="2010718079">
      <w:bodyDiv w:val="1"/>
      <w:marLeft w:val="0"/>
      <w:marRight w:val="0"/>
      <w:marTop w:val="0"/>
      <w:marBottom w:val="0"/>
      <w:divBdr>
        <w:top w:val="none" w:sz="0" w:space="0" w:color="auto"/>
        <w:left w:val="none" w:sz="0" w:space="0" w:color="auto"/>
        <w:bottom w:val="none" w:sz="0" w:space="0" w:color="auto"/>
        <w:right w:val="none" w:sz="0" w:space="0" w:color="auto"/>
      </w:divBdr>
    </w:div>
    <w:div w:id="2010861379">
      <w:bodyDiv w:val="1"/>
      <w:marLeft w:val="0"/>
      <w:marRight w:val="0"/>
      <w:marTop w:val="0"/>
      <w:marBottom w:val="0"/>
      <w:divBdr>
        <w:top w:val="none" w:sz="0" w:space="0" w:color="auto"/>
        <w:left w:val="none" w:sz="0" w:space="0" w:color="auto"/>
        <w:bottom w:val="none" w:sz="0" w:space="0" w:color="auto"/>
        <w:right w:val="none" w:sz="0" w:space="0" w:color="auto"/>
      </w:divBdr>
    </w:div>
    <w:div w:id="2011908214">
      <w:bodyDiv w:val="1"/>
      <w:marLeft w:val="0"/>
      <w:marRight w:val="0"/>
      <w:marTop w:val="0"/>
      <w:marBottom w:val="0"/>
      <w:divBdr>
        <w:top w:val="none" w:sz="0" w:space="0" w:color="auto"/>
        <w:left w:val="none" w:sz="0" w:space="0" w:color="auto"/>
        <w:bottom w:val="none" w:sz="0" w:space="0" w:color="auto"/>
        <w:right w:val="none" w:sz="0" w:space="0" w:color="auto"/>
      </w:divBdr>
    </w:div>
    <w:div w:id="2014068023">
      <w:bodyDiv w:val="1"/>
      <w:marLeft w:val="0"/>
      <w:marRight w:val="0"/>
      <w:marTop w:val="0"/>
      <w:marBottom w:val="0"/>
      <w:divBdr>
        <w:top w:val="none" w:sz="0" w:space="0" w:color="auto"/>
        <w:left w:val="none" w:sz="0" w:space="0" w:color="auto"/>
        <w:bottom w:val="none" w:sz="0" w:space="0" w:color="auto"/>
        <w:right w:val="none" w:sz="0" w:space="0" w:color="auto"/>
      </w:divBdr>
    </w:div>
    <w:div w:id="2014913204">
      <w:bodyDiv w:val="1"/>
      <w:marLeft w:val="0"/>
      <w:marRight w:val="0"/>
      <w:marTop w:val="0"/>
      <w:marBottom w:val="0"/>
      <w:divBdr>
        <w:top w:val="none" w:sz="0" w:space="0" w:color="auto"/>
        <w:left w:val="none" w:sz="0" w:space="0" w:color="auto"/>
        <w:bottom w:val="none" w:sz="0" w:space="0" w:color="auto"/>
        <w:right w:val="none" w:sz="0" w:space="0" w:color="auto"/>
      </w:divBdr>
    </w:div>
    <w:div w:id="2015574700">
      <w:bodyDiv w:val="1"/>
      <w:marLeft w:val="0"/>
      <w:marRight w:val="0"/>
      <w:marTop w:val="0"/>
      <w:marBottom w:val="0"/>
      <w:divBdr>
        <w:top w:val="none" w:sz="0" w:space="0" w:color="auto"/>
        <w:left w:val="none" w:sz="0" w:space="0" w:color="auto"/>
        <w:bottom w:val="none" w:sz="0" w:space="0" w:color="auto"/>
        <w:right w:val="none" w:sz="0" w:space="0" w:color="auto"/>
      </w:divBdr>
    </w:div>
    <w:div w:id="2016103991">
      <w:bodyDiv w:val="1"/>
      <w:marLeft w:val="0"/>
      <w:marRight w:val="0"/>
      <w:marTop w:val="0"/>
      <w:marBottom w:val="0"/>
      <w:divBdr>
        <w:top w:val="none" w:sz="0" w:space="0" w:color="auto"/>
        <w:left w:val="none" w:sz="0" w:space="0" w:color="auto"/>
        <w:bottom w:val="none" w:sz="0" w:space="0" w:color="auto"/>
        <w:right w:val="none" w:sz="0" w:space="0" w:color="auto"/>
      </w:divBdr>
    </w:div>
    <w:div w:id="2016878905">
      <w:bodyDiv w:val="1"/>
      <w:marLeft w:val="0"/>
      <w:marRight w:val="0"/>
      <w:marTop w:val="0"/>
      <w:marBottom w:val="0"/>
      <w:divBdr>
        <w:top w:val="none" w:sz="0" w:space="0" w:color="auto"/>
        <w:left w:val="none" w:sz="0" w:space="0" w:color="auto"/>
        <w:bottom w:val="none" w:sz="0" w:space="0" w:color="auto"/>
        <w:right w:val="none" w:sz="0" w:space="0" w:color="auto"/>
      </w:divBdr>
    </w:div>
    <w:div w:id="2016952013">
      <w:bodyDiv w:val="1"/>
      <w:marLeft w:val="0"/>
      <w:marRight w:val="0"/>
      <w:marTop w:val="0"/>
      <w:marBottom w:val="0"/>
      <w:divBdr>
        <w:top w:val="none" w:sz="0" w:space="0" w:color="auto"/>
        <w:left w:val="none" w:sz="0" w:space="0" w:color="auto"/>
        <w:bottom w:val="none" w:sz="0" w:space="0" w:color="auto"/>
        <w:right w:val="none" w:sz="0" w:space="0" w:color="auto"/>
      </w:divBdr>
    </w:div>
    <w:div w:id="2018270237">
      <w:bodyDiv w:val="1"/>
      <w:marLeft w:val="0"/>
      <w:marRight w:val="0"/>
      <w:marTop w:val="0"/>
      <w:marBottom w:val="0"/>
      <w:divBdr>
        <w:top w:val="none" w:sz="0" w:space="0" w:color="auto"/>
        <w:left w:val="none" w:sz="0" w:space="0" w:color="auto"/>
        <w:bottom w:val="none" w:sz="0" w:space="0" w:color="auto"/>
        <w:right w:val="none" w:sz="0" w:space="0" w:color="auto"/>
      </w:divBdr>
    </w:div>
    <w:div w:id="2018651628">
      <w:bodyDiv w:val="1"/>
      <w:marLeft w:val="0"/>
      <w:marRight w:val="0"/>
      <w:marTop w:val="0"/>
      <w:marBottom w:val="0"/>
      <w:divBdr>
        <w:top w:val="none" w:sz="0" w:space="0" w:color="auto"/>
        <w:left w:val="none" w:sz="0" w:space="0" w:color="auto"/>
        <w:bottom w:val="none" w:sz="0" w:space="0" w:color="auto"/>
        <w:right w:val="none" w:sz="0" w:space="0" w:color="auto"/>
      </w:divBdr>
    </w:div>
    <w:div w:id="2018845489">
      <w:bodyDiv w:val="1"/>
      <w:marLeft w:val="0"/>
      <w:marRight w:val="0"/>
      <w:marTop w:val="0"/>
      <w:marBottom w:val="0"/>
      <w:divBdr>
        <w:top w:val="none" w:sz="0" w:space="0" w:color="auto"/>
        <w:left w:val="none" w:sz="0" w:space="0" w:color="auto"/>
        <w:bottom w:val="none" w:sz="0" w:space="0" w:color="auto"/>
        <w:right w:val="none" w:sz="0" w:space="0" w:color="auto"/>
      </w:divBdr>
    </w:div>
    <w:div w:id="2018848570">
      <w:bodyDiv w:val="1"/>
      <w:marLeft w:val="0"/>
      <w:marRight w:val="0"/>
      <w:marTop w:val="0"/>
      <w:marBottom w:val="0"/>
      <w:divBdr>
        <w:top w:val="none" w:sz="0" w:space="0" w:color="auto"/>
        <w:left w:val="none" w:sz="0" w:space="0" w:color="auto"/>
        <w:bottom w:val="none" w:sz="0" w:space="0" w:color="auto"/>
        <w:right w:val="none" w:sz="0" w:space="0" w:color="auto"/>
      </w:divBdr>
    </w:div>
    <w:div w:id="2018850354">
      <w:bodyDiv w:val="1"/>
      <w:marLeft w:val="0"/>
      <w:marRight w:val="0"/>
      <w:marTop w:val="0"/>
      <w:marBottom w:val="0"/>
      <w:divBdr>
        <w:top w:val="none" w:sz="0" w:space="0" w:color="auto"/>
        <w:left w:val="none" w:sz="0" w:space="0" w:color="auto"/>
        <w:bottom w:val="none" w:sz="0" w:space="0" w:color="auto"/>
        <w:right w:val="none" w:sz="0" w:space="0" w:color="auto"/>
      </w:divBdr>
    </w:div>
    <w:div w:id="2019380362">
      <w:bodyDiv w:val="1"/>
      <w:marLeft w:val="0"/>
      <w:marRight w:val="0"/>
      <w:marTop w:val="0"/>
      <w:marBottom w:val="0"/>
      <w:divBdr>
        <w:top w:val="none" w:sz="0" w:space="0" w:color="auto"/>
        <w:left w:val="none" w:sz="0" w:space="0" w:color="auto"/>
        <w:bottom w:val="none" w:sz="0" w:space="0" w:color="auto"/>
        <w:right w:val="none" w:sz="0" w:space="0" w:color="auto"/>
      </w:divBdr>
    </w:div>
    <w:div w:id="2019771475">
      <w:bodyDiv w:val="1"/>
      <w:marLeft w:val="0"/>
      <w:marRight w:val="0"/>
      <w:marTop w:val="0"/>
      <w:marBottom w:val="0"/>
      <w:divBdr>
        <w:top w:val="none" w:sz="0" w:space="0" w:color="auto"/>
        <w:left w:val="none" w:sz="0" w:space="0" w:color="auto"/>
        <w:bottom w:val="none" w:sz="0" w:space="0" w:color="auto"/>
        <w:right w:val="none" w:sz="0" w:space="0" w:color="auto"/>
      </w:divBdr>
    </w:div>
    <w:div w:id="2020161177">
      <w:bodyDiv w:val="1"/>
      <w:marLeft w:val="0"/>
      <w:marRight w:val="0"/>
      <w:marTop w:val="0"/>
      <w:marBottom w:val="0"/>
      <w:divBdr>
        <w:top w:val="none" w:sz="0" w:space="0" w:color="auto"/>
        <w:left w:val="none" w:sz="0" w:space="0" w:color="auto"/>
        <w:bottom w:val="none" w:sz="0" w:space="0" w:color="auto"/>
        <w:right w:val="none" w:sz="0" w:space="0" w:color="auto"/>
      </w:divBdr>
    </w:div>
    <w:div w:id="2020500876">
      <w:bodyDiv w:val="1"/>
      <w:marLeft w:val="0"/>
      <w:marRight w:val="0"/>
      <w:marTop w:val="0"/>
      <w:marBottom w:val="0"/>
      <w:divBdr>
        <w:top w:val="none" w:sz="0" w:space="0" w:color="auto"/>
        <w:left w:val="none" w:sz="0" w:space="0" w:color="auto"/>
        <w:bottom w:val="none" w:sz="0" w:space="0" w:color="auto"/>
        <w:right w:val="none" w:sz="0" w:space="0" w:color="auto"/>
      </w:divBdr>
    </w:div>
    <w:div w:id="2020502994">
      <w:bodyDiv w:val="1"/>
      <w:marLeft w:val="0"/>
      <w:marRight w:val="0"/>
      <w:marTop w:val="0"/>
      <w:marBottom w:val="0"/>
      <w:divBdr>
        <w:top w:val="none" w:sz="0" w:space="0" w:color="auto"/>
        <w:left w:val="none" w:sz="0" w:space="0" w:color="auto"/>
        <w:bottom w:val="none" w:sz="0" w:space="0" w:color="auto"/>
        <w:right w:val="none" w:sz="0" w:space="0" w:color="auto"/>
      </w:divBdr>
    </w:div>
    <w:div w:id="2020619982">
      <w:bodyDiv w:val="1"/>
      <w:marLeft w:val="0"/>
      <w:marRight w:val="0"/>
      <w:marTop w:val="0"/>
      <w:marBottom w:val="0"/>
      <w:divBdr>
        <w:top w:val="none" w:sz="0" w:space="0" w:color="auto"/>
        <w:left w:val="none" w:sz="0" w:space="0" w:color="auto"/>
        <w:bottom w:val="none" w:sz="0" w:space="0" w:color="auto"/>
        <w:right w:val="none" w:sz="0" w:space="0" w:color="auto"/>
      </w:divBdr>
    </w:div>
    <w:div w:id="2021615653">
      <w:bodyDiv w:val="1"/>
      <w:marLeft w:val="0"/>
      <w:marRight w:val="0"/>
      <w:marTop w:val="0"/>
      <w:marBottom w:val="0"/>
      <w:divBdr>
        <w:top w:val="none" w:sz="0" w:space="0" w:color="auto"/>
        <w:left w:val="none" w:sz="0" w:space="0" w:color="auto"/>
        <w:bottom w:val="none" w:sz="0" w:space="0" w:color="auto"/>
        <w:right w:val="none" w:sz="0" w:space="0" w:color="auto"/>
      </w:divBdr>
    </w:div>
    <w:div w:id="2021928035">
      <w:bodyDiv w:val="1"/>
      <w:marLeft w:val="0"/>
      <w:marRight w:val="0"/>
      <w:marTop w:val="0"/>
      <w:marBottom w:val="0"/>
      <w:divBdr>
        <w:top w:val="none" w:sz="0" w:space="0" w:color="auto"/>
        <w:left w:val="none" w:sz="0" w:space="0" w:color="auto"/>
        <w:bottom w:val="none" w:sz="0" w:space="0" w:color="auto"/>
        <w:right w:val="none" w:sz="0" w:space="0" w:color="auto"/>
      </w:divBdr>
      <w:divsChild>
        <w:div w:id="684943707">
          <w:marLeft w:val="480"/>
          <w:marRight w:val="0"/>
          <w:marTop w:val="0"/>
          <w:marBottom w:val="0"/>
          <w:divBdr>
            <w:top w:val="none" w:sz="0" w:space="0" w:color="auto"/>
            <w:left w:val="none" w:sz="0" w:space="0" w:color="auto"/>
            <w:bottom w:val="none" w:sz="0" w:space="0" w:color="auto"/>
            <w:right w:val="none" w:sz="0" w:space="0" w:color="auto"/>
          </w:divBdr>
        </w:div>
        <w:div w:id="1549029618">
          <w:marLeft w:val="480"/>
          <w:marRight w:val="0"/>
          <w:marTop w:val="0"/>
          <w:marBottom w:val="0"/>
          <w:divBdr>
            <w:top w:val="none" w:sz="0" w:space="0" w:color="auto"/>
            <w:left w:val="none" w:sz="0" w:space="0" w:color="auto"/>
            <w:bottom w:val="none" w:sz="0" w:space="0" w:color="auto"/>
            <w:right w:val="none" w:sz="0" w:space="0" w:color="auto"/>
          </w:divBdr>
        </w:div>
        <w:div w:id="2025135103">
          <w:marLeft w:val="480"/>
          <w:marRight w:val="0"/>
          <w:marTop w:val="0"/>
          <w:marBottom w:val="0"/>
          <w:divBdr>
            <w:top w:val="none" w:sz="0" w:space="0" w:color="auto"/>
            <w:left w:val="none" w:sz="0" w:space="0" w:color="auto"/>
            <w:bottom w:val="none" w:sz="0" w:space="0" w:color="auto"/>
            <w:right w:val="none" w:sz="0" w:space="0" w:color="auto"/>
          </w:divBdr>
        </w:div>
        <w:div w:id="588662167">
          <w:marLeft w:val="480"/>
          <w:marRight w:val="0"/>
          <w:marTop w:val="0"/>
          <w:marBottom w:val="0"/>
          <w:divBdr>
            <w:top w:val="none" w:sz="0" w:space="0" w:color="auto"/>
            <w:left w:val="none" w:sz="0" w:space="0" w:color="auto"/>
            <w:bottom w:val="none" w:sz="0" w:space="0" w:color="auto"/>
            <w:right w:val="none" w:sz="0" w:space="0" w:color="auto"/>
          </w:divBdr>
        </w:div>
        <w:div w:id="1336881974">
          <w:marLeft w:val="480"/>
          <w:marRight w:val="0"/>
          <w:marTop w:val="0"/>
          <w:marBottom w:val="0"/>
          <w:divBdr>
            <w:top w:val="none" w:sz="0" w:space="0" w:color="auto"/>
            <w:left w:val="none" w:sz="0" w:space="0" w:color="auto"/>
            <w:bottom w:val="none" w:sz="0" w:space="0" w:color="auto"/>
            <w:right w:val="none" w:sz="0" w:space="0" w:color="auto"/>
          </w:divBdr>
        </w:div>
        <w:div w:id="1108546187">
          <w:marLeft w:val="480"/>
          <w:marRight w:val="0"/>
          <w:marTop w:val="0"/>
          <w:marBottom w:val="0"/>
          <w:divBdr>
            <w:top w:val="none" w:sz="0" w:space="0" w:color="auto"/>
            <w:left w:val="none" w:sz="0" w:space="0" w:color="auto"/>
            <w:bottom w:val="none" w:sz="0" w:space="0" w:color="auto"/>
            <w:right w:val="none" w:sz="0" w:space="0" w:color="auto"/>
          </w:divBdr>
        </w:div>
        <w:div w:id="2119443125">
          <w:marLeft w:val="480"/>
          <w:marRight w:val="0"/>
          <w:marTop w:val="0"/>
          <w:marBottom w:val="0"/>
          <w:divBdr>
            <w:top w:val="none" w:sz="0" w:space="0" w:color="auto"/>
            <w:left w:val="none" w:sz="0" w:space="0" w:color="auto"/>
            <w:bottom w:val="none" w:sz="0" w:space="0" w:color="auto"/>
            <w:right w:val="none" w:sz="0" w:space="0" w:color="auto"/>
          </w:divBdr>
        </w:div>
        <w:div w:id="2048336987">
          <w:marLeft w:val="480"/>
          <w:marRight w:val="0"/>
          <w:marTop w:val="0"/>
          <w:marBottom w:val="0"/>
          <w:divBdr>
            <w:top w:val="none" w:sz="0" w:space="0" w:color="auto"/>
            <w:left w:val="none" w:sz="0" w:space="0" w:color="auto"/>
            <w:bottom w:val="none" w:sz="0" w:space="0" w:color="auto"/>
            <w:right w:val="none" w:sz="0" w:space="0" w:color="auto"/>
          </w:divBdr>
        </w:div>
        <w:div w:id="1115447225">
          <w:marLeft w:val="480"/>
          <w:marRight w:val="0"/>
          <w:marTop w:val="0"/>
          <w:marBottom w:val="0"/>
          <w:divBdr>
            <w:top w:val="none" w:sz="0" w:space="0" w:color="auto"/>
            <w:left w:val="none" w:sz="0" w:space="0" w:color="auto"/>
            <w:bottom w:val="none" w:sz="0" w:space="0" w:color="auto"/>
            <w:right w:val="none" w:sz="0" w:space="0" w:color="auto"/>
          </w:divBdr>
        </w:div>
        <w:div w:id="1902474462">
          <w:marLeft w:val="480"/>
          <w:marRight w:val="0"/>
          <w:marTop w:val="0"/>
          <w:marBottom w:val="0"/>
          <w:divBdr>
            <w:top w:val="none" w:sz="0" w:space="0" w:color="auto"/>
            <w:left w:val="none" w:sz="0" w:space="0" w:color="auto"/>
            <w:bottom w:val="none" w:sz="0" w:space="0" w:color="auto"/>
            <w:right w:val="none" w:sz="0" w:space="0" w:color="auto"/>
          </w:divBdr>
        </w:div>
        <w:div w:id="276300943">
          <w:marLeft w:val="480"/>
          <w:marRight w:val="0"/>
          <w:marTop w:val="0"/>
          <w:marBottom w:val="0"/>
          <w:divBdr>
            <w:top w:val="none" w:sz="0" w:space="0" w:color="auto"/>
            <w:left w:val="none" w:sz="0" w:space="0" w:color="auto"/>
            <w:bottom w:val="none" w:sz="0" w:space="0" w:color="auto"/>
            <w:right w:val="none" w:sz="0" w:space="0" w:color="auto"/>
          </w:divBdr>
        </w:div>
        <w:div w:id="2089766150">
          <w:marLeft w:val="480"/>
          <w:marRight w:val="0"/>
          <w:marTop w:val="0"/>
          <w:marBottom w:val="0"/>
          <w:divBdr>
            <w:top w:val="none" w:sz="0" w:space="0" w:color="auto"/>
            <w:left w:val="none" w:sz="0" w:space="0" w:color="auto"/>
            <w:bottom w:val="none" w:sz="0" w:space="0" w:color="auto"/>
            <w:right w:val="none" w:sz="0" w:space="0" w:color="auto"/>
          </w:divBdr>
        </w:div>
        <w:div w:id="67190025">
          <w:marLeft w:val="480"/>
          <w:marRight w:val="0"/>
          <w:marTop w:val="0"/>
          <w:marBottom w:val="0"/>
          <w:divBdr>
            <w:top w:val="none" w:sz="0" w:space="0" w:color="auto"/>
            <w:left w:val="none" w:sz="0" w:space="0" w:color="auto"/>
            <w:bottom w:val="none" w:sz="0" w:space="0" w:color="auto"/>
            <w:right w:val="none" w:sz="0" w:space="0" w:color="auto"/>
          </w:divBdr>
        </w:div>
        <w:div w:id="221447154">
          <w:marLeft w:val="480"/>
          <w:marRight w:val="0"/>
          <w:marTop w:val="0"/>
          <w:marBottom w:val="0"/>
          <w:divBdr>
            <w:top w:val="none" w:sz="0" w:space="0" w:color="auto"/>
            <w:left w:val="none" w:sz="0" w:space="0" w:color="auto"/>
            <w:bottom w:val="none" w:sz="0" w:space="0" w:color="auto"/>
            <w:right w:val="none" w:sz="0" w:space="0" w:color="auto"/>
          </w:divBdr>
        </w:div>
        <w:div w:id="1840152429">
          <w:marLeft w:val="480"/>
          <w:marRight w:val="0"/>
          <w:marTop w:val="0"/>
          <w:marBottom w:val="0"/>
          <w:divBdr>
            <w:top w:val="none" w:sz="0" w:space="0" w:color="auto"/>
            <w:left w:val="none" w:sz="0" w:space="0" w:color="auto"/>
            <w:bottom w:val="none" w:sz="0" w:space="0" w:color="auto"/>
            <w:right w:val="none" w:sz="0" w:space="0" w:color="auto"/>
          </w:divBdr>
        </w:div>
        <w:div w:id="440344010">
          <w:marLeft w:val="480"/>
          <w:marRight w:val="0"/>
          <w:marTop w:val="0"/>
          <w:marBottom w:val="0"/>
          <w:divBdr>
            <w:top w:val="none" w:sz="0" w:space="0" w:color="auto"/>
            <w:left w:val="none" w:sz="0" w:space="0" w:color="auto"/>
            <w:bottom w:val="none" w:sz="0" w:space="0" w:color="auto"/>
            <w:right w:val="none" w:sz="0" w:space="0" w:color="auto"/>
          </w:divBdr>
        </w:div>
        <w:div w:id="1752120005">
          <w:marLeft w:val="480"/>
          <w:marRight w:val="0"/>
          <w:marTop w:val="0"/>
          <w:marBottom w:val="0"/>
          <w:divBdr>
            <w:top w:val="none" w:sz="0" w:space="0" w:color="auto"/>
            <w:left w:val="none" w:sz="0" w:space="0" w:color="auto"/>
            <w:bottom w:val="none" w:sz="0" w:space="0" w:color="auto"/>
            <w:right w:val="none" w:sz="0" w:space="0" w:color="auto"/>
          </w:divBdr>
        </w:div>
        <w:div w:id="971713053">
          <w:marLeft w:val="480"/>
          <w:marRight w:val="0"/>
          <w:marTop w:val="0"/>
          <w:marBottom w:val="0"/>
          <w:divBdr>
            <w:top w:val="none" w:sz="0" w:space="0" w:color="auto"/>
            <w:left w:val="none" w:sz="0" w:space="0" w:color="auto"/>
            <w:bottom w:val="none" w:sz="0" w:space="0" w:color="auto"/>
            <w:right w:val="none" w:sz="0" w:space="0" w:color="auto"/>
          </w:divBdr>
        </w:div>
        <w:div w:id="925920497">
          <w:marLeft w:val="480"/>
          <w:marRight w:val="0"/>
          <w:marTop w:val="0"/>
          <w:marBottom w:val="0"/>
          <w:divBdr>
            <w:top w:val="none" w:sz="0" w:space="0" w:color="auto"/>
            <w:left w:val="none" w:sz="0" w:space="0" w:color="auto"/>
            <w:bottom w:val="none" w:sz="0" w:space="0" w:color="auto"/>
            <w:right w:val="none" w:sz="0" w:space="0" w:color="auto"/>
          </w:divBdr>
        </w:div>
        <w:div w:id="1888451141">
          <w:marLeft w:val="480"/>
          <w:marRight w:val="0"/>
          <w:marTop w:val="0"/>
          <w:marBottom w:val="0"/>
          <w:divBdr>
            <w:top w:val="none" w:sz="0" w:space="0" w:color="auto"/>
            <w:left w:val="none" w:sz="0" w:space="0" w:color="auto"/>
            <w:bottom w:val="none" w:sz="0" w:space="0" w:color="auto"/>
            <w:right w:val="none" w:sz="0" w:space="0" w:color="auto"/>
          </w:divBdr>
        </w:div>
        <w:div w:id="1436553182">
          <w:marLeft w:val="480"/>
          <w:marRight w:val="0"/>
          <w:marTop w:val="0"/>
          <w:marBottom w:val="0"/>
          <w:divBdr>
            <w:top w:val="none" w:sz="0" w:space="0" w:color="auto"/>
            <w:left w:val="none" w:sz="0" w:space="0" w:color="auto"/>
            <w:bottom w:val="none" w:sz="0" w:space="0" w:color="auto"/>
            <w:right w:val="none" w:sz="0" w:space="0" w:color="auto"/>
          </w:divBdr>
        </w:div>
        <w:div w:id="1095441563">
          <w:marLeft w:val="480"/>
          <w:marRight w:val="0"/>
          <w:marTop w:val="0"/>
          <w:marBottom w:val="0"/>
          <w:divBdr>
            <w:top w:val="none" w:sz="0" w:space="0" w:color="auto"/>
            <w:left w:val="none" w:sz="0" w:space="0" w:color="auto"/>
            <w:bottom w:val="none" w:sz="0" w:space="0" w:color="auto"/>
            <w:right w:val="none" w:sz="0" w:space="0" w:color="auto"/>
          </w:divBdr>
        </w:div>
        <w:div w:id="25714626">
          <w:marLeft w:val="480"/>
          <w:marRight w:val="0"/>
          <w:marTop w:val="0"/>
          <w:marBottom w:val="0"/>
          <w:divBdr>
            <w:top w:val="none" w:sz="0" w:space="0" w:color="auto"/>
            <w:left w:val="none" w:sz="0" w:space="0" w:color="auto"/>
            <w:bottom w:val="none" w:sz="0" w:space="0" w:color="auto"/>
            <w:right w:val="none" w:sz="0" w:space="0" w:color="auto"/>
          </w:divBdr>
        </w:div>
        <w:div w:id="981812946">
          <w:marLeft w:val="480"/>
          <w:marRight w:val="0"/>
          <w:marTop w:val="0"/>
          <w:marBottom w:val="0"/>
          <w:divBdr>
            <w:top w:val="none" w:sz="0" w:space="0" w:color="auto"/>
            <w:left w:val="none" w:sz="0" w:space="0" w:color="auto"/>
            <w:bottom w:val="none" w:sz="0" w:space="0" w:color="auto"/>
            <w:right w:val="none" w:sz="0" w:space="0" w:color="auto"/>
          </w:divBdr>
        </w:div>
        <w:div w:id="171534589">
          <w:marLeft w:val="480"/>
          <w:marRight w:val="0"/>
          <w:marTop w:val="0"/>
          <w:marBottom w:val="0"/>
          <w:divBdr>
            <w:top w:val="none" w:sz="0" w:space="0" w:color="auto"/>
            <w:left w:val="none" w:sz="0" w:space="0" w:color="auto"/>
            <w:bottom w:val="none" w:sz="0" w:space="0" w:color="auto"/>
            <w:right w:val="none" w:sz="0" w:space="0" w:color="auto"/>
          </w:divBdr>
        </w:div>
        <w:div w:id="1261836535">
          <w:marLeft w:val="480"/>
          <w:marRight w:val="0"/>
          <w:marTop w:val="0"/>
          <w:marBottom w:val="0"/>
          <w:divBdr>
            <w:top w:val="none" w:sz="0" w:space="0" w:color="auto"/>
            <w:left w:val="none" w:sz="0" w:space="0" w:color="auto"/>
            <w:bottom w:val="none" w:sz="0" w:space="0" w:color="auto"/>
            <w:right w:val="none" w:sz="0" w:space="0" w:color="auto"/>
          </w:divBdr>
        </w:div>
        <w:div w:id="1192570727">
          <w:marLeft w:val="480"/>
          <w:marRight w:val="0"/>
          <w:marTop w:val="0"/>
          <w:marBottom w:val="0"/>
          <w:divBdr>
            <w:top w:val="none" w:sz="0" w:space="0" w:color="auto"/>
            <w:left w:val="none" w:sz="0" w:space="0" w:color="auto"/>
            <w:bottom w:val="none" w:sz="0" w:space="0" w:color="auto"/>
            <w:right w:val="none" w:sz="0" w:space="0" w:color="auto"/>
          </w:divBdr>
        </w:div>
        <w:div w:id="514199470">
          <w:marLeft w:val="480"/>
          <w:marRight w:val="0"/>
          <w:marTop w:val="0"/>
          <w:marBottom w:val="0"/>
          <w:divBdr>
            <w:top w:val="none" w:sz="0" w:space="0" w:color="auto"/>
            <w:left w:val="none" w:sz="0" w:space="0" w:color="auto"/>
            <w:bottom w:val="none" w:sz="0" w:space="0" w:color="auto"/>
            <w:right w:val="none" w:sz="0" w:space="0" w:color="auto"/>
          </w:divBdr>
        </w:div>
        <w:div w:id="93482960">
          <w:marLeft w:val="480"/>
          <w:marRight w:val="0"/>
          <w:marTop w:val="0"/>
          <w:marBottom w:val="0"/>
          <w:divBdr>
            <w:top w:val="none" w:sz="0" w:space="0" w:color="auto"/>
            <w:left w:val="none" w:sz="0" w:space="0" w:color="auto"/>
            <w:bottom w:val="none" w:sz="0" w:space="0" w:color="auto"/>
            <w:right w:val="none" w:sz="0" w:space="0" w:color="auto"/>
          </w:divBdr>
        </w:div>
        <w:div w:id="675156556">
          <w:marLeft w:val="480"/>
          <w:marRight w:val="0"/>
          <w:marTop w:val="0"/>
          <w:marBottom w:val="0"/>
          <w:divBdr>
            <w:top w:val="none" w:sz="0" w:space="0" w:color="auto"/>
            <w:left w:val="none" w:sz="0" w:space="0" w:color="auto"/>
            <w:bottom w:val="none" w:sz="0" w:space="0" w:color="auto"/>
            <w:right w:val="none" w:sz="0" w:space="0" w:color="auto"/>
          </w:divBdr>
        </w:div>
        <w:div w:id="2040812009">
          <w:marLeft w:val="480"/>
          <w:marRight w:val="0"/>
          <w:marTop w:val="0"/>
          <w:marBottom w:val="0"/>
          <w:divBdr>
            <w:top w:val="none" w:sz="0" w:space="0" w:color="auto"/>
            <w:left w:val="none" w:sz="0" w:space="0" w:color="auto"/>
            <w:bottom w:val="none" w:sz="0" w:space="0" w:color="auto"/>
            <w:right w:val="none" w:sz="0" w:space="0" w:color="auto"/>
          </w:divBdr>
        </w:div>
        <w:div w:id="167794880">
          <w:marLeft w:val="480"/>
          <w:marRight w:val="0"/>
          <w:marTop w:val="0"/>
          <w:marBottom w:val="0"/>
          <w:divBdr>
            <w:top w:val="none" w:sz="0" w:space="0" w:color="auto"/>
            <w:left w:val="none" w:sz="0" w:space="0" w:color="auto"/>
            <w:bottom w:val="none" w:sz="0" w:space="0" w:color="auto"/>
            <w:right w:val="none" w:sz="0" w:space="0" w:color="auto"/>
          </w:divBdr>
        </w:div>
        <w:div w:id="1701272969">
          <w:marLeft w:val="480"/>
          <w:marRight w:val="0"/>
          <w:marTop w:val="0"/>
          <w:marBottom w:val="0"/>
          <w:divBdr>
            <w:top w:val="none" w:sz="0" w:space="0" w:color="auto"/>
            <w:left w:val="none" w:sz="0" w:space="0" w:color="auto"/>
            <w:bottom w:val="none" w:sz="0" w:space="0" w:color="auto"/>
            <w:right w:val="none" w:sz="0" w:space="0" w:color="auto"/>
          </w:divBdr>
        </w:div>
        <w:div w:id="1821270954">
          <w:marLeft w:val="480"/>
          <w:marRight w:val="0"/>
          <w:marTop w:val="0"/>
          <w:marBottom w:val="0"/>
          <w:divBdr>
            <w:top w:val="none" w:sz="0" w:space="0" w:color="auto"/>
            <w:left w:val="none" w:sz="0" w:space="0" w:color="auto"/>
            <w:bottom w:val="none" w:sz="0" w:space="0" w:color="auto"/>
            <w:right w:val="none" w:sz="0" w:space="0" w:color="auto"/>
          </w:divBdr>
        </w:div>
        <w:div w:id="693726523">
          <w:marLeft w:val="480"/>
          <w:marRight w:val="0"/>
          <w:marTop w:val="0"/>
          <w:marBottom w:val="0"/>
          <w:divBdr>
            <w:top w:val="none" w:sz="0" w:space="0" w:color="auto"/>
            <w:left w:val="none" w:sz="0" w:space="0" w:color="auto"/>
            <w:bottom w:val="none" w:sz="0" w:space="0" w:color="auto"/>
            <w:right w:val="none" w:sz="0" w:space="0" w:color="auto"/>
          </w:divBdr>
        </w:div>
        <w:div w:id="262416759">
          <w:marLeft w:val="480"/>
          <w:marRight w:val="0"/>
          <w:marTop w:val="0"/>
          <w:marBottom w:val="0"/>
          <w:divBdr>
            <w:top w:val="none" w:sz="0" w:space="0" w:color="auto"/>
            <w:left w:val="none" w:sz="0" w:space="0" w:color="auto"/>
            <w:bottom w:val="none" w:sz="0" w:space="0" w:color="auto"/>
            <w:right w:val="none" w:sz="0" w:space="0" w:color="auto"/>
          </w:divBdr>
        </w:div>
        <w:div w:id="1463958937">
          <w:marLeft w:val="480"/>
          <w:marRight w:val="0"/>
          <w:marTop w:val="0"/>
          <w:marBottom w:val="0"/>
          <w:divBdr>
            <w:top w:val="none" w:sz="0" w:space="0" w:color="auto"/>
            <w:left w:val="none" w:sz="0" w:space="0" w:color="auto"/>
            <w:bottom w:val="none" w:sz="0" w:space="0" w:color="auto"/>
            <w:right w:val="none" w:sz="0" w:space="0" w:color="auto"/>
          </w:divBdr>
        </w:div>
        <w:div w:id="854465353">
          <w:marLeft w:val="480"/>
          <w:marRight w:val="0"/>
          <w:marTop w:val="0"/>
          <w:marBottom w:val="0"/>
          <w:divBdr>
            <w:top w:val="none" w:sz="0" w:space="0" w:color="auto"/>
            <w:left w:val="none" w:sz="0" w:space="0" w:color="auto"/>
            <w:bottom w:val="none" w:sz="0" w:space="0" w:color="auto"/>
            <w:right w:val="none" w:sz="0" w:space="0" w:color="auto"/>
          </w:divBdr>
        </w:div>
        <w:div w:id="1350908031">
          <w:marLeft w:val="480"/>
          <w:marRight w:val="0"/>
          <w:marTop w:val="0"/>
          <w:marBottom w:val="0"/>
          <w:divBdr>
            <w:top w:val="none" w:sz="0" w:space="0" w:color="auto"/>
            <w:left w:val="none" w:sz="0" w:space="0" w:color="auto"/>
            <w:bottom w:val="none" w:sz="0" w:space="0" w:color="auto"/>
            <w:right w:val="none" w:sz="0" w:space="0" w:color="auto"/>
          </w:divBdr>
        </w:div>
        <w:div w:id="2113888816">
          <w:marLeft w:val="480"/>
          <w:marRight w:val="0"/>
          <w:marTop w:val="0"/>
          <w:marBottom w:val="0"/>
          <w:divBdr>
            <w:top w:val="none" w:sz="0" w:space="0" w:color="auto"/>
            <w:left w:val="none" w:sz="0" w:space="0" w:color="auto"/>
            <w:bottom w:val="none" w:sz="0" w:space="0" w:color="auto"/>
            <w:right w:val="none" w:sz="0" w:space="0" w:color="auto"/>
          </w:divBdr>
        </w:div>
      </w:divsChild>
    </w:div>
    <w:div w:id="2022127074">
      <w:bodyDiv w:val="1"/>
      <w:marLeft w:val="0"/>
      <w:marRight w:val="0"/>
      <w:marTop w:val="0"/>
      <w:marBottom w:val="0"/>
      <w:divBdr>
        <w:top w:val="none" w:sz="0" w:space="0" w:color="auto"/>
        <w:left w:val="none" w:sz="0" w:space="0" w:color="auto"/>
        <w:bottom w:val="none" w:sz="0" w:space="0" w:color="auto"/>
        <w:right w:val="none" w:sz="0" w:space="0" w:color="auto"/>
      </w:divBdr>
    </w:div>
    <w:div w:id="2022704663">
      <w:bodyDiv w:val="1"/>
      <w:marLeft w:val="0"/>
      <w:marRight w:val="0"/>
      <w:marTop w:val="0"/>
      <w:marBottom w:val="0"/>
      <w:divBdr>
        <w:top w:val="none" w:sz="0" w:space="0" w:color="auto"/>
        <w:left w:val="none" w:sz="0" w:space="0" w:color="auto"/>
        <w:bottom w:val="none" w:sz="0" w:space="0" w:color="auto"/>
        <w:right w:val="none" w:sz="0" w:space="0" w:color="auto"/>
      </w:divBdr>
    </w:div>
    <w:div w:id="2023045214">
      <w:bodyDiv w:val="1"/>
      <w:marLeft w:val="0"/>
      <w:marRight w:val="0"/>
      <w:marTop w:val="0"/>
      <w:marBottom w:val="0"/>
      <w:divBdr>
        <w:top w:val="none" w:sz="0" w:space="0" w:color="auto"/>
        <w:left w:val="none" w:sz="0" w:space="0" w:color="auto"/>
        <w:bottom w:val="none" w:sz="0" w:space="0" w:color="auto"/>
        <w:right w:val="none" w:sz="0" w:space="0" w:color="auto"/>
      </w:divBdr>
      <w:divsChild>
        <w:div w:id="164441087">
          <w:marLeft w:val="480"/>
          <w:marRight w:val="0"/>
          <w:marTop w:val="0"/>
          <w:marBottom w:val="0"/>
          <w:divBdr>
            <w:top w:val="none" w:sz="0" w:space="0" w:color="auto"/>
            <w:left w:val="none" w:sz="0" w:space="0" w:color="auto"/>
            <w:bottom w:val="none" w:sz="0" w:space="0" w:color="auto"/>
            <w:right w:val="none" w:sz="0" w:space="0" w:color="auto"/>
          </w:divBdr>
        </w:div>
        <w:div w:id="2018577778">
          <w:marLeft w:val="480"/>
          <w:marRight w:val="0"/>
          <w:marTop w:val="0"/>
          <w:marBottom w:val="0"/>
          <w:divBdr>
            <w:top w:val="none" w:sz="0" w:space="0" w:color="auto"/>
            <w:left w:val="none" w:sz="0" w:space="0" w:color="auto"/>
            <w:bottom w:val="none" w:sz="0" w:space="0" w:color="auto"/>
            <w:right w:val="none" w:sz="0" w:space="0" w:color="auto"/>
          </w:divBdr>
        </w:div>
        <w:div w:id="1219780156">
          <w:marLeft w:val="480"/>
          <w:marRight w:val="0"/>
          <w:marTop w:val="0"/>
          <w:marBottom w:val="0"/>
          <w:divBdr>
            <w:top w:val="none" w:sz="0" w:space="0" w:color="auto"/>
            <w:left w:val="none" w:sz="0" w:space="0" w:color="auto"/>
            <w:bottom w:val="none" w:sz="0" w:space="0" w:color="auto"/>
            <w:right w:val="none" w:sz="0" w:space="0" w:color="auto"/>
          </w:divBdr>
        </w:div>
        <w:div w:id="1385910226">
          <w:marLeft w:val="480"/>
          <w:marRight w:val="0"/>
          <w:marTop w:val="0"/>
          <w:marBottom w:val="0"/>
          <w:divBdr>
            <w:top w:val="none" w:sz="0" w:space="0" w:color="auto"/>
            <w:left w:val="none" w:sz="0" w:space="0" w:color="auto"/>
            <w:bottom w:val="none" w:sz="0" w:space="0" w:color="auto"/>
            <w:right w:val="none" w:sz="0" w:space="0" w:color="auto"/>
          </w:divBdr>
        </w:div>
        <w:div w:id="1565094305">
          <w:marLeft w:val="480"/>
          <w:marRight w:val="0"/>
          <w:marTop w:val="0"/>
          <w:marBottom w:val="0"/>
          <w:divBdr>
            <w:top w:val="none" w:sz="0" w:space="0" w:color="auto"/>
            <w:left w:val="none" w:sz="0" w:space="0" w:color="auto"/>
            <w:bottom w:val="none" w:sz="0" w:space="0" w:color="auto"/>
            <w:right w:val="none" w:sz="0" w:space="0" w:color="auto"/>
          </w:divBdr>
        </w:div>
        <w:div w:id="1737583955">
          <w:marLeft w:val="480"/>
          <w:marRight w:val="0"/>
          <w:marTop w:val="0"/>
          <w:marBottom w:val="0"/>
          <w:divBdr>
            <w:top w:val="none" w:sz="0" w:space="0" w:color="auto"/>
            <w:left w:val="none" w:sz="0" w:space="0" w:color="auto"/>
            <w:bottom w:val="none" w:sz="0" w:space="0" w:color="auto"/>
            <w:right w:val="none" w:sz="0" w:space="0" w:color="auto"/>
          </w:divBdr>
        </w:div>
        <w:div w:id="1106654583">
          <w:marLeft w:val="480"/>
          <w:marRight w:val="0"/>
          <w:marTop w:val="0"/>
          <w:marBottom w:val="0"/>
          <w:divBdr>
            <w:top w:val="none" w:sz="0" w:space="0" w:color="auto"/>
            <w:left w:val="none" w:sz="0" w:space="0" w:color="auto"/>
            <w:bottom w:val="none" w:sz="0" w:space="0" w:color="auto"/>
            <w:right w:val="none" w:sz="0" w:space="0" w:color="auto"/>
          </w:divBdr>
        </w:div>
        <w:div w:id="1093011923">
          <w:marLeft w:val="480"/>
          <w:marRight w:val="0"/>
          <w:marTop w:val="0"/>
          <w:marBottom w:val="0"/>
          <w:divBdr>
            <w:top w:val="none" w:sz="0" w:space="0" w:color="auto"/>
            <w:left w:val="none" w:sz="0" w:space="0" w:color="auto"/>
            <w:bottom w:val="none" w:sz="0" w:space="0" w:color="auto"/>
            <w:right w:val="none" w:sz="0" w:space="0" w:color="auto"/>
          </w:divBdr>
        </w:div>
        <w:div w:id="2001226844">
          <w:marLeft w:val="480"/>
          <w:marRight w:val="0"/>
          <w:marTop w:val="0"/>
          <w:marBottom w:val="0"/>
          <w:divBdr>
            <w:top w:val="none" w:sz="0" w:space="0" w:color="auto"/>
            <w:left w:val="none" w:sz="0" w:space="0" w:color="auto"/>
            <w:bottom w:val="none" w:sz="0" w:space="0" w:color="auto"/>
            <w:right w:val="none" w:sz="0" w:space="0" w:color="auto"/>
          </w:divBdr>
        </w:div>
        <w:div w:id="260529328">
          <w:marLeft w:val="480"/>
          <w:marRight w:val="0"/>
          <w:marTop w:val="0"/>
          <w:marBottom w:val="0"/>
          <w:divBdr>
            <w:top w:val="none" w:sz="0" w:space="0" w:color="auto"/>
            <w:left w:val="none" w:sz="0" w:space="0" w:color="auto"/>
            <w:bottom w:val="none" w:sz="0" w:space="0" w:color="auto"/>
            <w:right w:val="none" w:sz="0" w:space="0" w:color="auto"/>
          </w:divBdr>
        </w:div>
        <w:div w:id="1563980290">
          <w:marLeft w:val="480"/>
          <w:marRight w:val="0"/>
          <w:marTop w:val="0"/>
          <w:marBottom w:val="0"/>
          <w:divBdr>
            <w:top w:val="none" w:sz="0" w:space="0" w:color="auto"/>
            <w:left w:val="none" w:sz="0" w:space="0" w:color="auto"/>
            <w:bottom w:val="none" w:sz="0" w:space="0" w:color="auto"/>
            <w:right w:val="none" w:sz="0" w:space="0" w:color="auto"/>
          </w:divBdr>
        </w:div>
        <w:div w:id="1503818884">
          <w:marLeft w:val="480"/>
          <w:marRight w:val="0"/>
          <w:marTop w:val="0"/>
          <w:marBottom w:val="0"/>
          <w:divBdr>
            <w:top w:val="none" w:sz="0" w:space="0" w:color="auto"/>
            <w:left w:val="none" w:sz="0" w:space="0" w:color="auto"/>
            <w:bottom w:val="none" w:sz="0" w:space="0" w:color="auto"/>
            <w:right w:val="none" w:sz="0" w:space="0" w:color="auto"/>
          </w:divBdr>
        </w:div>
        <w:div w:id="352076691">
          <w:marLeft w:val="480"/>
          <w:marRight w:val="0"/>
          <w:marTop w:val="0"/>
          <w:marBottom w:val="0"/>
          <w:divBdr>
            <w:top w:val="none" w:sz="0" w:space="0" w:color="auto"/>
            <w:left w:val="none" w:sz="0" w:space="0" w:color="auto"/>
            <w:bottom w:val="none" w:sz="0" w:space="0" w:color="auto"/>
            <w:right w:val="none" w:sz="0" w:space="0" w:color="auto"/>
          </w:divBdr>
        </w:div>
        <w:div w:id="158888026">
          <w:marLeft w:val="480"/>
          <w:marRight w:val="0"/>
          <w:marTop w:val="0"/>
          <w:marBottom w:val="0"/>
          <w:divBdr>
            <w:top w:val="none" w:sz="0" w:space="0" w:color="auto"/>
            <w:left w:val="none" w:sz="0" w:space="0" w:color="auto"/>
            <w:bottom w:val="none" w:sz="0" w:space="0" w:color="auto"/>
            <w:right w:val="none" w:sz="0" w:space="0" w:color="auto"/>
          </w:divBdr>
        </w:div>
        <w:div w:id="1348750513">
          <w:marLeft w:val="480"/>
          <w:marRight w:val="0"/>
          <w:marTop w:val="0"/>
          <w:marBottom w:val="0"/>
          <w:divBdr>
            <w:top w:val="none" w:sz="0" w:space="0" w:color="auto"/>
            <w:left w:val="none" w:sz="0" w:space="0" w:color="auto"/>
            <w:bottom w:val="none" w:sz="0" w:space="0" w:color="auto"/>
            <w:right w:val="none" w:sz="0" w:space="0" w:color="auto"/>
          </w:divBdr>
        </w:div>
        <w:div w:id="1146118870">
          <w:marLeft w:val="480"/>
          <w:marRight w:val="0"/>
          <w:marTop w:val="0"/>
          <w:marBottom w:val="0"/>
          <w:divBdr>
            <w:top w:val="none" w:sz="0" w:space="0" w:color="auto"/>
            <w:left w:val="none" w:sz="0" w:space="0" w:color="auto"/>
            <w:bottom w:val="none" w:sz="0" w:space="0" w:color="auto"/>
            <w:right w:val="none" w:sz="0" w:space="0" w:color="auto"/>
          </w:divBdr>
        </w:div>
        <w:div w:id="1504203459">
          <w:marLeft w:val="480"/>
          <w:marRight w:val="0"/>
          <w:marTop w:val="0"/>
          <w:marBottom w:val="0"/>
          <w:divBdr>
            <w:top w:val="none" w:sz="0" w:space="0" w:color="auto"/>
            <w:left w:val="none" w:sz="0" w:space="0" w:color="auto"/>
            <w:bottom w:val="none" w:sz="0" w:space="0" w:color="auto"/>
            <w:right w:val="none" w:sz="0" w:space="0" w:color="auto"/>
          </w:divBdr>
        </w:div>
        <w:div w:id="335040481">
          <w:marLeft w:val="480"/>
          <w:marRight w:val="0"/>
          <w:marTop w:val="0"/>
          <w:marBottom w:val="0"/>
          <w:divBdr>
            <w:top w:val="none" w:sz="0" w:space="0" w:color="auto"/>
            <w:left w:val="none" w:sz="0" w:space="0" w:color="auto"/>
            <w:bottom w:val="none" w:sz="0" w:space="0" w:color="auto"/>
            <w:right w:val="none" w:sz="0" w:space="0" w:color="auto"/>
          </w:divBdr>
        </w:div>
        <w:div w:id="198973710">
          <w:marLeft w:val="480"/>
          <w:marRight w:val="0"/>
          <w:marTop w:val="0"/>
          <w:marBottom w:val="0"/>
          <w:divBdr>
            <w:top w:val="none" w:sz="0" w:space="0" w:color="auto"/>
            <w:left w:val="none" w:sz="0" w:space="0" w:color="auto"/>
            <w:bottom w:val="none" w:sz="0" w:space="0" w:color="auto"/>
            <w:right w:val="none" w:sz="0" w:space="0" w:color="auto"/>
          </w:divBdr>
        </w:div>
        <w:div w:id="1209301300">
          <w:marLeft w:val="480"/>
          <w:marRight w:val="0"/>
          <w:marTop w:val="0"/>
          <w:marBottom w:val="0"/>
          <w:divBdr>
            <w:top w:val="none" w:sz="0" w:space="0" w:color="auto"/>
            <w:left w:val="none" w:sz="0" w:space="0" w:color="auto"/>
            <w:bottom w:val="none" w:sz="0" w:space="0" w:color="auto"/>
            <w:right w:val="none" w:sz="0" w:space="0" w:color="auto"/>
          </w:divBdr>
        </w:div>
        <w:div w:id="1855921923">
          <w:marLeft w:val="480"/>
          <w:marRight w:val="0"/>
          <w:marTop w:val="0"/>
          <w:marBottom w:val="0"/>
          <w:divBdr>
            <w:top w:val="none" w:sz="0" w:space="0" w:color="auto"/>
            <w:left w:val="none" w:sz="0" w:space="0" w:color="auto"/>
            <w:bottom w:val="none" w:sz="0" w:space="0" w:color="auto"/>
            <w:right w:val="none" w:sz="0" w:space="0" w:color="auto"/>
          </w:divBdr>
        </w:div>
        <w:div w:id="1235817441">
          <w:marLeft w:val="480"/>
          <w:marRight w:val="0"/>
          <w:marTop w:val="0"/>
          <w:marBottom w:val="0"/>
          <w:divBdr>
            <w:top w:val="none" w:sz="0" w:space="0" w:color="auto"/>
            <w:left w:val="none" w:sz="0" w:space="0" w:color="auto"/>
            <w:bottom w:val="none" w:sz="0" w:space="0" w:color="auto"/>
            <w:right w:val="none" w:sz="0" w:space="0" w:color="auto"/>
          </w:divBdr>
        </w:div>
        <w:div w:id="605701474">
          <w:marLeft w:val="480"/>
          <w:marRight w:val="0"/>
          <w:marTop w:val="0"/>
          <w:marBottom w:val="0"/>
          <w:divBdr>
            <w:top w:val="none" w:sz="0" w:space="0" w:color="auto"/>
            <w:left w:val="none" w:sz="0" w:space="0" w:color="auto"/>
            <w:bottom w:val="none" w:sz="0" w:space="0" w:color="auto"/>
            <w:right w:val="none" w:sz="0" w:space="0" w:color="auto"/>
          </w:divBdr>
        </w:div>
        <w:div w:id="1466466180">
          <w:marLeft w:val="480"/>
          <w:marRight w:val="0"/>
          <w:marTop w:val="0"/>
          <w:marBottom w:val="0"/>
          <w:divBdr>
            <w:top w:val="none" w:sz="0" w:space="0" w:color="auto"/>
            <w:left w:val="none" w:sz="0" w:space="0" w:color="auto"/>
            <w:bottom w:val="none" w:sz="0" w:space="0" w:color="auto"/>
            <w:right w:val="none" w:sz="0" w:space="0" w:color="auto"/>
          </w:divBdr>
        </w:div>
        <w:div w:id="708527688">
          <w:marLeft w:val="480"/>
          <w:marRight w:val="0"/>
          <w:marTop w:val="0"/>
          <w:marBottom w:val="0"/>
          <w:divBdr>
            <w:top w:val="none" w:sz="0" w:space="0" w:color="auto"/>
            <w:left w:val="none" w:sz="0" w:space="0" w:color="auto"/>
            <w:bottom w:val="none" w:sz="0" w:space="0" w:color="auto"/>
            <w:right w:val="none" w:sz="0" w:space="0" w:color="auto"/>
          </w:divBdr>
        </w:div>
        <w:div w:id="1512990724">
          <w:marLeft w:val="480"/>
          <w:marRight w:val="0"/>
          <w:marTop w:val="0"/>
          <w:marBottom w:val="0"/>
          <w:divBdr>
            <w:top w:val="none" w:sz="0" w:space="0" w:color="auto"/>
            <w:left w:val="none" w:sz="0" w:space="0" w:color="auto"/>
            <w:bottom w:val="none" w:sz="0" w:space="0" w:color="auto"/>
            <w:right w:val="none" w:sz="0" w:space="0" w:color="auto"/>
          </w:divBdr>
        </w:div>
        <w:div w:id="356586141">
          <w:marLeft w:val="480"/>
          <w:marRight w:val="0"/>
          <w:marTop w:val="0"/>
          <w:marBottom w:val="0"/>
          <w:divBdr>
            <w:top w:val="none" w:sz="0" w:space="0" w:color="auto"/>
            <w:left w:val="none" w:sz="0" w:space="0" w:color="auto"/>
            <w:bottom w:val="none" w:sz="0" w:space="0" w:color="auto"/>
            <w:right w:val="none" w:sz="0" w:space="0" w:color="auto"/>
          </w:divBdr>
        </w:div>
        <w:div w:id="552423361">
          <w:marLeft w:val="480"/>
          <w:marRight w:val="0"/>
          <w:marTop w:val="0"/>
          <w:marBottom w:val="0"/>
          <w:divBdr>
            <w:top w:val="none" w:sz="0" w:space="0" w:color="auto"/>
            <w:left w:val="none" w:sz="0" w:space="0" w:color="auto"/>
            <w:bottom w:val="none" w:sz="0" w:space="0" w:color="auto"/>
            <w:right w:val="none" w:sz="0" w:space="0" w:color="auto"/>
          </w:divBdr>
        </w:div>
        <w:div w:id="917515928">
          <w:marLeft w:val="480"/>
          <w:marRight w:val="0"/>
          <w:marTop w:val="0"/>
          <w:marBottom w:val="0"/>
          <w:divBdr>
            <w:top w:val="none" w:sz="0" w:space="0" w:color="auto"/>
            <w:left w:val="none" w:sz="0" w:space="0" w:color="auto"/>
            <w:bottom w:val="none" w:sz="0" w:space="0" w:color="auto"/>
            <w:right w:val="none" w:sz="0" w:space="0" w:color="auto"/>
          </w:divBdr>
        </w:div>
        <w:div w:id="22101655">
          <w:marLeft w:val="480"/>
          <w:marRight w:val="0"/>
          <w:marTop w:val="0"/>
          <w:marBottom w:val="0"/>
          <w:divBdr>
            <w:top w:val="none" w:sz="0" w:space="0" w:color="auto"/>
            <w:left w:val="none" w:sz="0" w:space="0" w:color="auto"/>
            <w:bottom w:val="none" w:sz="0" w:space="0" w:color="auto"/>
            <w:right w:val="none" w:sz="0" w:space="0" w:color="auto"/>
          </w:divBdr>
        </w:div>
        <w:div w:id="1335113304">
          <w:marLeft w:val="480"/>
          <w:marRight w:val="0"/>
          <w:marTop w:val="0"/>
          <w:marBottom w:val="0"/>
          <w:divBdr>
            <w:top w:val="none" w:sz="0" w:space="0" w:color="auto"/>
            <w:left w:val="none" w:sz="0" w:space="0" w:color="auto"/>
            <w:bottom w:val="none" w:sz="0" w:space="0" w:color="auto"/>
            <w:right w:val="none" w:sz="0" w:space="0" w:color="auto"/>
          </w:divBdr>
        </w:div>
        <w:div w:id="1868568686">
          <w:marLeft w:val="480"/>
          <w:marRight w:val="0"/>
          <w:marTop w:val="0"/>
          <w:marBottom w:val="0"/>
          <w:divBdr>
            <w:top w:val="none" w:sz="0" w:space="0" w:color="auto"/>
            <w:left w:val="none" w:sz="0" w:space="0" w:color="auto"/>
            <w:bottom w:val="none" w:sz="0" w:space="0" w:color="auto"/>
            <w:right w:val="none" w:sz="0" w:space="0" w:color="auto"/>
          </w:divBdr>
        </w:div>
        <w:div w:id="972563448">
          <w:marLeft w:val="480"/>
          <w:marRight w:val="0"/>
          <w:marTop w:val="0"/>
          <w:marBottom w:val="0"/>
          <w:divBdr>
            <w:top w:val="none" w:sz="0" w:space="0" w:color="auto"/>
            <w:left w:val="none" w:sz="0" w:space="0" w:color="auto"/>
            <w:bottom w:val="none" w:sz="0" w:space="0" w:color="auto"/>
            <w:right w:val="none" w:sz="0" w:space="0" w:color="auto"/>
          </w:divBdr>
        </w:div>
        <w:div w:id="1869027852">
          <w:marLeft w:val="480"/>
          <w:marRight w:val="0"/>
          <w:marTop w:val="0"/>
          <w:marBottom w:val="0"/>
          <w:divBdr>
            <w:top w:val="none" w:sz="0" w:space="0" w:color="auto"/>
            <w:left w:val="none" w:sz="0" w:space="0" w:color="auto"/>
            <w:bottom w:val="none" w:sz="0" w:space="0" w:color="auto"/>
            <w:right w:val="none" w:sz="0" w:space="0" w:color="auto"/>
          </w:divBdr>
        </w:div>
        <w:div w:id="1393238804">
          <w:marLeft w:val="480"/>
          <w:marRight w:val="0"/>
          <w:marTop w:val="0"/>
          <w:marBottom w:val="0"/>
          <w:divBdr>
            <w:top w:val="none" w:sz="0" w:space="0" w:color="auto"/>
            <w:left w:val="none" w:sz="0" w:space="0" w:color="auto"/>
            <w:bottom w:val="none" w:sz="0" w:space="0" w:color="auto"/>
            <w:right w:val="none" w:sz="0" w:space="0" w:color="auto"/>
          </w:divBdr>
        </w:div>
        <w:div w:id="1254433016">
          <w:marLeft w:val="480"/>
          <w:marRight w:val="0"/>
          <w:marTop w:val="0"/>
          <w:marBottom w:val="0"/>
          <w:divBdr>
            <w:top w:val="none" w:sz="0" w:space="0" w:color="auto"/>
            <w:left w:val="none" w:sz="0" w:space="0" w:color="auto"/>
            <w:bottom w:val="none" w:sz="0" w:space="0" w:color="auto"/>
            <w:right w:val="none" w:sz="0" w:space="0" w:color="auto"/>
          </w:divBdr>
        </w:div>
        <w:div w:id="1224215233">
          <w:marLeft w:val="480"/>
          <w:marRight w:val="0"/>
          <w:marTop w:val="0"/>
          <w:marBottom w:val="0"/>
          <w:divBdr>
            <w:top w:val="none" w:sz="0" w:space="0" w:color="auto"/>
            <w:left w:val="none" w:sz="0" w:space="0" w:color="auto"/>
            <w:bottom w:val="none" w:sz="0" w:space="0" w:color="auto"/>
            <w:right w:val="none" w:sz="0" w:space="0" w:color="auto"/>
          </w:divBdr>
        </w:div>
        <w:div w:id="616563671">
          <w:marLeft w:val="480"/>
          <w:marRight w:val="0"/>
          <w:marTop w:val="0"/>
          <w:marBottom w:val="0"/>
          <w:divBdr>
            <w:top w:val="none" w:sz="0" w:space="0" w:color="auto"/>
            <w:left w:val="none" w:sz="0" w:space="0" w:color="auto"/>
            <w:bottom w:val="none" w:sz="0" w:space="0" w:color="auto"/>
            <w:right w:val="none" w:sz="0" w:space="0" w:color="auto"/>
          </w:divBdr>
        </w:div>
        <w:div w:id="1176656885">
          <w:marLeft w:val="480"/>
          <w:marRight w:val="0"/>
          <w:marTop w:val="0"/>
          <w:marBottom w:val="0"/>
          <w:divBdr>
            <w:top w:val="none" w:sz="0" w:space="0" w:color="auto"/>
            <w:left w:val="none" w:sz="0" w:space="0" w:color="auto"/>
            <w:bottom w:val="none" w:sz="0" w:space="0" w:color="auto"/>
            <w:right w:val="none" w:sz="0" w:space="0" w:color="auto"/>
          </w:divBdr>
        </w:div>
        <w:div w:id="2019035688">
          <w:marLeft w:val="480"/>
          <w:marRight w:val="0"/>
          <w:marTop w:val="0"/>
          <w:marBottom w:val="0"/>
          <w:divBdr>
            <w:top w:val="none" w:sz="0" w:space="0" w:color="auto"/>
            <w:left w:val="none" w:sz="0" w:space="0" w:color="auto"/>
            <w:bottom w:val="none" w:sz="0" w:space="0" w:color="auto"/>
            <w:right w:val="none" w:sz="0" w:space="0" w:color="auto"/>
          </w:divBdr>
        </w:div>
        <w:div w:id="818115322">
          <w:marLeft w:val="480"/>
          <w:marRight w:val="0"/>
          <w:marTop w:val="0"/>
          <w:marBottom w:val="0"/>
          <w:divBdr>
            <w:top w:val="none" w:sz="0" w:space="0" w:color="auto"/>
            <w:left w:val="none" w:sz="0" w:space="0" w:color="auto"/>
            <w:bottom w:val="none" w:sz="0" w:space="0" w:color="auto"/>
            <w:right w:val="none" w:sz="0" w:space="0" w:color="auto"/>
          </w:divBdr>
        </w:div>
        <w:div w:id="253436541">
          <w:marLeft w:val="480"/>
          <w:marRight w:val="0"/>
          <w:marTop w:val="0"/>
          <w:marBottom w:val="0"/>
          <w:divBdr>
            <w:top w:val="none" w:sz="0" w:space="0" w:color="auto"/>
            <w:left w:val="none" w:sz="0" w:space="0" w:color="auto"/>
            <w:bottom w:val="none" w:sz="0" w:space="0" w:color="auto"/>
            <w:right w:val="none" w:sz="0" w:space="0" w:color="auto"/>
          </w:divBdr>
        </w:div>
        <w:div w:id="924995222">
          <w:marLeft w:val="480"/>
          <w:marRight w:val="0"/>
          <w:marTop w:val="0"/>
          <w:marBottom w:val="0"/>
          <w:divBdr>
            <w:top w:val="none" w:sz="0" w:space="0" w:color="auto"/>
            <w:left w:val="none" w:sz="0" w:space="0" w:color="auto"/>
            <w:bottom w:val="none" w:sz="0" w:space="0" w:color="auto"/>
            <w:right w:val="none" w:sz="0" w:space="0" w:color="auto"/>
          </w:divBdr>
        </w:div>
        <w:div w:id="1829900182">
          <w:marLeft w:val="480"/>
          <w:marRight w:val="0"/>
          <w:marTop w:val="0"/>
          <w:marBottom w:val="0"/>
          <w:divBdr>
            <w:top w:val="none" w:sz="0" w:space="0" w:color="auto"/>
            <w:left w:val="none" w:sz="0" w:space="0" w:color="auto"/>
            <w:bottom w:val="none" w:sz="0" w:space="0" w:color="auto"/>
            <w:right w:val="none" w:sz="0" w:space="0" w:color="auto"/>
          </w:divBdr>
        </w:div>
        <w:div w:id="1987784419">
          <w:marLeft w:val="480"/>
          <w:marRight w:val="0"/>
          <w:marTop w:val="0"/>
          <w:marBottom w:val="0"/>
          <w:divBdr>
            <w:top w:val="none" w:sz="0" w:space="0" w:color="auto"/>
            <w:left w:val="none" w:sz="0" w:space="0" w:color="auto"/>
            <w:bottom w:val="none" w:sz="0" w:space="0" w:color="auto"/>
            <w:right w:val="none" w:sz="0" w:space="0" w:color="auto"/>
          </w:divBdr>
        </w:div>
        <w:div w:id="1218471412">
          <w:marLeft w:val="480"/>
          <w:marRight w:val="0"/>
          <w:marTop w:val="0"/>
          <w:marBottom w:val="0"/>
          <w:divBdr>
            <w:top w:val="none" w:sz="0" w:space="0" w:color="auto"/>
            <w:left w:val="none" w:sz="0" w:space="0" w:color="auto"/>
            <w:bottom w:val="none" w:sz="0" w:space="0" w:color="auto"/>
            <w:right w:val="none" w:sz="0" w:space="0" w:color="auto"/>
          </w:divBdr>
        </w:div>
        <w:div w:id="1917206507">
          <w:marLeft w:val="480"/>
          <w:marRight w:val="0"/>
          <w:marTop w:val="0"/>
          <w:marBottom w:val="0"/>
          <w:divBdr>
            <w:top w:val="none" w:sz="0" w:space="0" w:color="auto"/>
            <w:left w:val="none" w:sz="0" w:space="0" w:color="auto"/>
            <w:bottom w:val="none" w:sz="0" w:space="0" w:color="auto"/>
            <w:right w:val="none" w:sz="0" w:space="0" w:color="auto"/>
          </w:divBdr>
        </w:div>
        <w:div w:id="1201699733">
          <w:marLeft w:val="480"/>
          <w:marRight w:val="0"/>
          <w:marTop w:val="0"/>
          <w:marBottom w:val="0"/>
          <w:divBdr>
            <w:top w:val="none" w:sz="0" w:space="0" w:color="auto"/>
            <w:left w:val="none" w:sz="0" w:space="0" w:color="auto"/>
            <w:bottom w:val="none" w:sz="0" w:space="0" w:color="auto"/>
            <w:right w:val="none" w:sz="0" w:space="0" w:color="auto"/>
          </w:divBdr>
        </w:div>
        <w:div w:id="983582909">
          <w:marLeft w:val="480"/>
          <w:marRight w:val="0"/>
          <w:marTop w:val="0"/>
          <w:marBottom w:val="0"/>
          <w:divBdr>
            <w:top w:val="none" w:sz="0" w:space="0" w:color="auto"/>
            <w:left w:val="none" w:sz="0" w:space="0" w:color="auto"/>
            <w:bottom w:val="none" w:sz="0" w:space="0" w:color="auto"/>
            <w:right w:val="none" w:sz="0" w:space="0" w:color="auto"/>
          </w:divBdr>
        </w:div>
        <w:div w:id="142427741">
          <w:marLeft w:val="480"/>
          <w:marRight w:val="0"/>
          <w:marTop w:val="0"/>
          <w:marBottom w:val="0"/>
          <w:divBdr>
            <w:top w:val="none" w:sz="0" w:space="0" w:color="auto"/>
            <w:left w:val="none" w:sz="0" w:space="0" w:color="auto"/>
            <w:bottom w:val="none" w:sz="0" w:space="0" w:color="auto"/>
            <w:right w:val="none" w:sz="0" w:space="0" w:color="auto"/>
          </w:divBdr>
        </w:div>
        <w:div w:id="2108648420">
          <w:marLeft w:val="480"/>
          <w:marRight w:val="0"/>
          <w:marTop w:val="0"/>
          <w:marBottom w:val="0"/>
          <w:divBdr>
            <w:top w:val="none" w:sz="0" w:space="0" w:color="auto"/>
            <w:left w:val="none" w:sz="0" w:space="0" w:color="auto"/>
            <w:bottom w:val="none" w:sz="0" w:space="0" w:color="auto"/>
            <w:right w:val="none" w:sz="0" w:space="0" w:color="auto"/>
          </w:divBdr>
        </w:div>
        <w:div w:id="1066684711">
          <w:marLeft w:val="480"/>
          <w:marRight w:val="0"/>
          <w:marTop w:val="0"/>
          <w:marBottom w:val="0"/>
          <w:divBdr>
            <w:top w:val="none" w:sz="0" w:space="0" w:color="auto"/>
            <w:left w:val="none" w:sz="0" w:space="0" w:color="auto"/>
            <w:bottom w:val="none" w:sz="0" w:space="0" w:color="auto"/>
            <w:right w:val="none" w:sz="0" w:space="0" w:color="auto"/>
          </w:divBdr>
        </w:div>
        <w:div w:id="1939478932">
          <w:marLeft w:val="480"/>
          <w:marRight w:val="0"/>
          <w:marTop w:val="0"/>
          <w:marBottom w:val="0"/>
          <w:divBdr>
            <w:top w:val="none" w:sz="0" w:space="0" w:color="auto"/>
            <w:left w:val="none" w:sz="0" w:space="0" w:color="auto"/>
            <w:bottom w:val="none" w:sz="0" w:space="0" w:color="auto"/>
            <w:right w:val="none" w:sz="0" w:space="0" w:color="auto"/>
          </w:divBdr>
        </w:div>
        <w:div w:id="1251044598">
          <w:marLeft w:val="480"/>
          <w:marRight w:val="0"/>
          <w:marTop w:val="0"/>
          <w:marBottom w:val="0"/>
          <w:divBdr>
            <w:top w:val="none" w:sz="0" w:space="0" w:color="auto"/>
            <w:left w:val="none" w:sz="0" w:space="0" w:color="auto"/>
            <w:bottom w:val="none" w:sz="0" w:space="0" w:color="auto"/>
            <w:right w:val="none" w:sz="0" w:space="0" w:color="auto"/>
          </w:divBdr>
        </w:div>
        <w:div w:id="1151409007">
          <w:marLeft w:val="480"/>
          <w:marRight w:val="0"/>
          <w:marTop w:val="0"/>
          <w:marBottom w:val="0"/>
          <w:divBdr>
            <w:top w:val="none" w:sz="0" w:space="0" w:color="auto"/>
            <w:left w:val="none" w:sz="0" w:space="0" w:color="auto"/>
            <w:bottom w:val="none" w:sz="0" w:space="0" w:color="auto"/>
            <w:right w:val="none" w:sz="0" w:space="0" w:color="auto"/>
          </w:divBdr>
        </w:div>
        <w:div w:id="212617877">
          <w:marLeft w:val="480"/>
          <w:marRight w:val="0"/>
          <w:marTop w:val="0"/>
          <w:marBottom w:val="0"/>
          <w:divBdr>
            <w:top w:val="none" w:sz="0" w:space="0" w:color="auto"/>
            <w:left w:val="none" w:sz="0" w:space="0" w:color="auto"/>
            <w:bottom w:val="none" w:sz="0" w:space="0" w:color="auto"/>
            <w:right w:val="none" w:sz="0" w:space="0" w:color="auto"/>
          </w:divBdr>
        </w:div>
        <w:div w:id="1506894975">
          <w:marLeft w:val="480"/>
          <w:marRight w:val="0"/>
          <w:marTop w:val="0"/>
          <w:marBottom w:val="0"/>
          <w:divBdr>
            <w:top w:val="none" w:sz="0" w:space="0" w:color="auto"/>
            <w:left w:val="none" w:sz="0" w:space="0" w:color="auto"/>
            <w:bottom w:val="none" w:sz="0" w:space="0" w:color="auto"/>
            <w:right w:val="none" w:sz="0" w:space="0" w:color="auto"/>
          </w:divBdr>
        </w:div>
        <w:div w:id="2005470431">
          <w:marLeft w:val="480"/>
          <w:marRight w:val="0"/>
          <w:marTop w:val="0"/>
          <w:marBottom w:val="0"/>
          <w:divBdr>
            <w:top w:val="none" w:sz="0" w:space="0" w:color="auto"/>
            <w:left w:val="none" w:sz="0" w:space="0" w:color="auto"/>
            <w:bottom w:val="none" w:sz="0" w:space="0" w:color="auto"/>
            <w:right w:val="none" w:sz="0" w:space="0" w:color="auto"/>
          </w:divBdr>
        </w:div>
        <w:div w:id="1489057170">
          <w:marLeft w:val="480"/>
          <w:marRight w:val="0"/>
          <w:marTop w:val="0"/>
          <w:marBottom w:val="0"/>
          <w:divBdr>
            <w:top w:val="none" w:sz="0" w:space="0" w:color="auto"/>
            <w:left w:val="none" w:sz="0" w:space="0" w:color="auto"/>
            <w:bottom w:val="none" w:sz="0" w:space="0" w:color="auto"/>
            <w:right w:val="none" w:sz="0" w:space="0" w:color="auto"/>
          </w:divBdr>
        </w:div>
        <w:div w:id="839539363">
          <w:marLeft w:val="480"/>
          <w:marRight w:val="0"/>
          <w:marTop w:val="0"/>
          <w:marBottom w:val="0"/>
          <w:divBdr>
            <w:top w:val="none" w:sz="0" w:space="0" w:color="auto"/>
            <w:left w:val="none" w:sz="0" w:space="0" w:color="auto"/>
            <w:bottom w:val="none" w:sz="0" w:space="0" w:color="auto"/>
            <w:right w:val="none" w:sz="0" w:space="0" w:color="auto"/>
          </w:divBdr>
        </w:div>
        <w:div w:id="794715680">
          <w:marLeft w:val="480"/>
          <w:marRight w:val="0"/>
          <w:marTop w:val="0"/>
          <w:marBottom w:val="0"/>
          <w:divBdr>
            <w:top w:val="none" w:sz="0" w:space="0" w:color="auto"/>
            <w:left w:val="none" w:sz="0" w:space="0" w:color="auto"/>
            <w:bottom w:val="none" w:sz="0" w:space="0" w:color="auto"/>
            <w:right w:val="none" w:sz="0" w:space="0" w:color="auto"/>
          </w:divBdr>
        </w:div>
        <w:div w:id="204760281">
          <w:marLeft w:val="480"/>
          <w:marRight w:val="0"/>
          <w:marTop w:val="0"/>
          <w:marBottom w:val="0"/>
          <w:divBdr>
            <w:top w:val="none" w:sz="0" w:space="0" w:color="auto"/>
            <w:left w:val="none" w:sz="0" w:space="0" w:color="auto"/>
            <w:bottom w:val="none" w:sz="0" w:space="0" w:color="auto"/>
            <w:right w:val="none" w:sz="0" w:space="0" w:color="auto"/>
          </w:divBdr>
        </w:div>
      </w:divsChild>
    </w:div>
    <w:div w:id="2023046589">
      <w:bodyDiv w:val="1"/>
      <w:marLeft w:val="0"/>
      <w:marRight w:val="0"/>
      <w:marTop w:val="0"/>
      <w:marBottom w:val="0"/>
      <w:divBdr>
        <w:top w:val="none" w:sz="0" w:space="0" w:color="auto"/>
        <w:left w:val="none" w:sz="0" w:space="0" w:color="auto"/>
        <w:bottom w:val="none" w:sz="0" w:space="0" w:color="auto"/>
        <w:right w:val="none" w:sz="0" w:space="0" w:color="auto"/>
      </w:divBdr>
    </w:div>
    <w:div w:id="2023585324">
      <w:bodyDiv w:val="1"/>
      <w:marLeft w:val="0"/>
      <w:marRight w:val="0"/>
      <w:marTop w:val="0"/>
      <w:marBottom w:val="0"/>
      <w:divBdr>
        <w:top w:val="none" w:sz="0" w:space="0" w:color="auto"/>
        <w:left w:val="none" w:sz="0" w:space="0" w:color="auto"/>
        <w:bottom w:val="none" w:sz="0" w:space="0" w:color="auto"/>
        <w:right w:val="none" w:sz="0" w:space="0" w:color="auto"/>
      </w:divBdr>
    </w:div>
    <w:div w:id="2023969725">
      <w:bodyDiv w:val="1"/>
      <w:marLeft w:val="0"/>
      <w:marRight w:val="0"/>
      <w:marTop w:val="0"/>
      <w:marBottom w:val="0"/>
      <w:divBdr>
        <w:top w:val="none" w:sz="0" w:space="0" w:color="auto"/>
        <w:left w:val="none" w:sz="0" w:space="0" w:color="auto"/>
        <w:bottom w:val="none" w:sz="0" w:space="0" w:color="auto"/>
        <w:right w:val="none" w:sz="0" w:space="0" w:color="auto"/>
      </w:divBdr>
    </w:div>
    <w:div w:id="2024940495">
      <w:bodyDiv w:val="1"/>
      <w:marLeft w:val="0"/>
      <w:marRight w:val="0"/>
      <w:marTop w:val="0"/>
      <w:marBottom w:val="0"/>
      <w:divBdr>
        <w:top w:val="none" w:sz="0" w:space="0" w:color="auto"/>
        <w:left w:val="none" w:sz="0" w:space="0" w:color="auto"/>
        <w:bottom w:val="none" w:sz="0" w:space="0" w:color="auto"/>
        <w:right w:val="none" w:sz="0" w:space="0" w:color="auto"/>
      </w:divBdr>
    </w:div>
    <w:div w:id="2025356780">
      <w:bodyDiv w:val="1"/>
      <w:marLeft w:val="0"/>
      <w:marRight w:val="0"/>
      <w:marTop w:val="0"/>
      <w:marBottom w:val="0"/>
      <w:divBdr>
        <w:top w:val="none" w:sz="0" w:space="0" w:color="auto"/>
        <w:left w:val="none" w:sz="0" w:space="0" w:color="auto"/>
        <w:bottom w:val="none" w:sz="0" w:space="0" w:color="auto"/>
        <w:right w:val="none" w:sz="0" w:space="0" w:color="auto"/>
      </w:divBdr>
    </w:div>
    <w:div w:id="2025549519">
      <w:bodyDiv w:val="1"/>
      <w:marLeft w:val="0"/>
      <w:marRight w:val="0"/>
      <w:marTop w:val="0"/>
      <w:marBottom w:val="0"/>
      <w:divBdr>
        <w:top w:val="none" w:sz="0" w:space="0" w:color="auto"/>
        <w:left w:val="none" w:sz="0" w:space="0" w:color="auto"/>
        <w:bottom w:val="none" w:sz="0" w:space="0" w:color="auto"/>
        <w:right w:val="none" w:sz="0" w:space="0" w:color="auto"/>
      </w:divBdr>
    </w:div>
    <w:div w:id="2027291473">
      <w:bodyDiv w:val="1"/>
      <w:marLeft w:val="0"/>
      <w:marRight w:val="0"/>
      <w:marTop w:val="0"/>
      <w:marBottom w:val="0"/>
      <w:divBdr>
        <w:top w:val="none" w:sz="0" w:space="0" w:color="auto"/>
        <w:left w:val="none" w:sz="0" w:space="0" w:color="auto"/>
        <w:bottom w:val="none" w:sz="0" w:space="0" w:color="auto"/>
        <w:right w:val="none" w:sz="0" w:space="0" w:color="auto"/>
      </w:divBdr>
    </w:div>
    <w:div w:id="2027828502">
      <w:bodyDiv w:val="1"/>
      <w:marLeft w:val="0"/>
      <w:marRight w:val="0"/>
      <w:marTop w:val="0"/>
      <w:marBottom w:val="0"/>
      <w:divBdr>
        <w:top w:val="none" w:sz="0" w:space="0" w:color="auto"/>
        <w:left w:val="none" w:sz="0" w:space="0" w:color="auto"/>
        <w:bottom w:val="none" w:sz="0" w:space="0" w:color="auto"/>
        <w:right w:val="none" w:sz="0" w:space="0" w:color="auto"/>
      </w:divBdr>
    </w:div>
    <w:div w:id="2028100458">
      <w:bodyDiv w:val="1"/>
      <w:marLeft w:val="0"/>
      <w:marRight w:val="0"/>
      <w:marTop w:val="0"/>
      <w:marBottom w:val="0"/>
      <w:divBdr>
        <w:top w:val="none" w:sz="0" w:space="0" w:color="auto"/>
        <w:left w:val="none" w:sz="0" w:space="0" w:color="auto"/>
        <w:bottom w:val="none" w:sz="0" w:space="0" w:color="auto"/>
        <w:right w:val="none" w:sz="0" w:space="0" w:color="auto"/>
      </w:divBdr>
    </w:div>
    <w:div w:id="2028216399">
      <w:bodyDiv w:val="1"/>
      <w:marLeft w:val="0"/>
      <w:marRight w:val="0"/>
      <w:marTop w:val="0"/>
      <w:marBottom w:val="0"/>
      <w:divBdr>
        <w:top w:val="none" w:sz="0" w:space="0" w:color="auto"/>
        <w:left w:val="none" w:sz="0" w:space="0" w:color="auto"/>
        <w:bottom w:val="none" w:sz="0" w:space="0" w:color="auto"/>
        <w:right w:val="none" w:sz="0" w:space="0" w:color="auto"/>
      </w:divBdr>
    </w:div>
    <w:div w:id="2029016454">
      <w:bodyDiv w:val="1"/>
      <w:marLeft w:val="0"/>
      <w:marRight w:val="0"/>
      <w:marTop w:val="0"/>
      <w:marBottom w:val="0"/>
      <w:divBdr>
        <w:top w:val="none" w:sz="0" w:space="0" w:color="auto"/>
        <w:left w:val="none" w:sz="0" w:space="0" w:color="auto"/>
        <w:bottom w:val="none" w:sz="0" w:space="0" w:color="auto"/>
        <w:right w:val="none" w:sz="0" w:space="0" w:color="auto"/>
      </w:divBdr>
    </w:div>
    <w:div w:id="2029401482">
      <w:bodyDiv w:val="1"/>
      <w:marLeft w:val="0"/>
      <w:marRight w:val="0"/>
      <w:marTop w:val="0"/>
      <w:marBottom w:val="0"/>
      <w:divBdr>
        <w:top w:val="none" w:sz="0" w:space="0" w:color="auto"/>
        <w:left w:val="none" w:sz="0" w:space="0" w:color="auto"/>
        <w:bottom w:val="none" w:sz="0" w:space="0" w:color="auto"/>
        <w:right w:val="none" w:sz="0" w:space="0" w:color="auto"/>
      </w:divBdr>
    </w:div>
    <w:div w:id="2029523180">
      <w:bodyDiv w:val="1"/>
      <w:marLeft w:val="0"/>
      <w:marRight w:val="0"/>
      <w:marTop w:val="0"/>
      <w:marBottom w:val="0"/>
      <w:divBdr>
        <w:top w:val="none" w:sz="0" w:space="0" w:color="auto"/>
        <w:left w:val="none" w:sz="0" w:space="0" w:color="auto"/>
        <w:bottom w:val="none" w:sz="0" w:space="0" w:color="auto"/>
        <w:right w:val="none" w:sz="0" w:space="0" w:color="auto"/>
      </w:divBdr>
    </w:div>
    <w:div w:id="2031107569">
      <w:bodyDiv w:val="1"/>
      <w:marLeft w:val="0"/>
      <w:marRight w:val="0"/>
      <w:marTop w:val="0"/>
      <w:marBottom w:val="0"/>
      <w:divBdr>
        <w:top w:val="none" w:sz="0" w:space="0" w:color="auto"/>
        <w:left w:val="none" w:sz="0" w:space="0" w:color="auto"/>
        <w:bottom w:val="none" w:sz="0" w:space="0" w:color="auto"/>
        <w:right w:val="none" w:sz="0" w:space="0" w:color="auto"/>
      </w:divBdr>
      <w:divsChild>
        <w:div w:id="1192111866">
          <w:marLeft w:val="480"/>
          <w:marRight w:val="0"/>
          <w:marTop w:val="0"/>
          <w:marBottom w:val="0"/>
          <w:divBdr>
            <w:top w:val="none" w:sz="0" w:space="0" w:color="auto"/>
            <w:left w:val="none" w:sz="0" w:space="0" w:color="auto"/>
            <w:bottom w:val="none" w:sz="0" w:space="0" w:color="auto"/>
            <w:right w:val="none" w:sz="0" w:space="0" w:color="auto"/>
          </w:divBdr>
        </w:div>
        <w:div w:id="1125349519">
          <w:marLeft w:val="480"/>
          <w:marRight w:val="0"/>
          <w:marTop w:val="0"/>
          <w:marBottom w:val="0"/>
          <w:divBdr>
            <w:top w:val="none" w:sz="0" w:space="0" w:color="auto"/>
            <w:left w:val="none" w:sz="0" w:space="0" w:color="auto"/>
            <w:bottom w:val="none" w:sz="0" w:space="0" w:color="auto"/>
            <w:right w:val="none" w:sz="0" w:space="0" w:color="auto"/>
          </w:divBdr>
        </w:div>
        <w:div w:id="1089883569">
          <w:marLeft w:val="480"/>
          <w:marRight w:val="0"/>
          <w:marTop w:val="0"/>
          <w:marBottom w:val="0"/>
          <w:divBdr>
            <w:top w:val="none" w:sz="0" w:space="0" w:color="auto"/>
            <w:left w:val="none" w:sz="0" w:space="0" w:color="auto"/>
            <w:bottom w:val="none" w:sz="0" w:space="0" w:color="auto"/>
            <w:right w:val="none" w:sz="0" w:space="0" w:color="auto"/>
          </w:divBdr>
        </w:div>
        <w:div w:id="482237506">
          <w:marLeft w:val="480"/>
          <w:marRight w:val="0"/>
          <w:marTop w:val="0"/>
          <w:marBottom w:val="0"/>
          <w:divBdr>
            <w:top w:val="none" w:sz="0" w:space="0" w:color="auto"/>
            <w:left w:val="none" w:sz="0" w:space="0" w:color="auto"/>
            <w:bottom w:val="none" w:sz="0" w:space="0" w:color="auto"/>
            <w:right w:val="none" w:sz="0" w:space="0" w:color="auto"/>
          </w:divBdr>
        </w:div>
        <w:div w:id="73355762">
          <w:marLeft w:val="480"/>
          <w:marRight w:val="0"/>
          <w:marTop w:val="0"/>
          <w:marBottom w:val="0"/>
          <w:divBdr>
            <w:top w:val="none" w:sz="0" w:space="0" w:color="auto"/>
            <w:left w:val="none" w:sz="0" w:space="0" w:color="auto"/>
            <w:bottom w:val="none" w:sz="0" w:space="0" w:color="auto"/>
            <w:right w:val="none" w:sz="0" w:space="0" w:color="auto"/>
          </w:divBdr>
        </w:div>
        <w:div w:id="1559586605">
          <w:marLeft w:val="480"/>
          <w:marRight w:val="0"/>
          <w:marTop w:val="0"/>
          <w:marBottom w:val="0"/>
          <w:divBdr>
            <w:top w:val="none" w:sz="0" w:space="0" w:color="auto"/>
            <w:left w:val="none" w:sz="0" w:space="0" w:color="auto"/>
            <w:bottom w:val="none" w:sz="0" w:space="0" w:color="auto"/>
            <w:right w:val="none" w:sz="0" w:space="0" w:color="auto"/>
          </w:divBdr>
        </w:div>
        <w:div w:id="1024089160">
          <w:marLeft w:val="480"/>
          <w:marRight w:val="0"/>
          <w:marTop w:val="0"/>
          <w:marBottom w:val="0"/>
          <w:divBdr>
            <w:top w:val="none" w:sz="0" w:space="0" w:color="auto"/>
            <w:left w:val="none" w:sz="0" w:space="0" w:color="auto"/>
            <w:bottom w:val="none" w:sz="0" w:space="0" w:color="auto"/>
            <w:right w:val="none" w:sz="0" w:space="0" w:color="auto"/>
          </w:divBdr>
        </w:div>
        <w:div w:id="1463033276">
          <w:marLeft w:val="480"/>
          <w:marRight w:val="0"/>
          <w:marTop w:val="0"/>
          <w:marBottom w:val="0"/>
          <w:divBdr>
            <w:top w:val="none" w:sz="0" w:space="0" w:color="auto"/>
            <w:left w:val="none" w:sz="0" w:space="0" w:color="auto"/>
            <w:bottom w:val="none" w:sz="0" w:space="0" w:color="auto"/>
            <w:right w:val="none" w:sz="0" w:space="0" w:color="auto"/>
          </w:divBdr>
        </w:div>
        <w:div w:id="1051730288">
          <w:marLeft w:val="480"/>
          <w:marRight w:val="0"/>
          <w:marTop w:val="0"/>
          <w:marBottom w:val="0"/>
          <w:divBdr>
            <w:top w:val="none" w:sz="0" w:space="0" w:color="auto"/>
            <w:left w:val="none" w:sz="0" w:space="0" w:color="auto"/>
            <w:bottom w:val="none" w:sz="0" w:space="0" w:color="auto"/>
            <w:right w:val="none" w:sz="0" w:space="0" w:color="auto"/>
          </w:divBdr>
        </w:div>
        <w:div w:id="1463881314">
          <w:marLeft w:val="480"/>
          <w:marRight w:val="0"/>
          <w:marTop w:val="0"/>
          <w:marBottom w:val="0"/>
          <w:divBdr>
            <w:top w:val="none" w:sz="0" w:space="0" w:color="auto"/>
            <w:left w:val="none" w:sz="0" w:space="0" w:color="auto"/>
            <w:bottom w:val="none" w:sz="0" w:space="0" w:color="auto"/>
            <w:right w:val="none" w:sz="0" w:space="0" w:color="auto"/>
          </w:divBdr>
        </w:div>
        <w:div w:id="1140422171">
          <w:marLeft w:val="480"/>
          <w:marRight w:val="0"/>
          <w:marTop w:val="0"/>
          <w:marBottom w:val="0"/>
          <w:divBdr>
            <w:top w:val="none" w:sz="0" w:space="0" w:color="auto"/>
            <w:left w:val="none" w:sz="0" w:space="0" w:color="auto"/>
            <w:bottom w:val="none" w:sz="0" w:space="0" w:color="auto"/>
            <w:right w:val="none" w:sz="0" w:space="0" w:color="auto"/>
          </w:divBdr>
        </w:div>
        <w:div w:id="354422705">
          <w:marLeft w:val="480"/>
          <w:marRight w:val="0"/>
          <w:marTop w:val="0"/>
          <w:marBottom w:val="0"/>
          <w:divBdr>
            <w:top w:val="none" w:sz="0" w:space="0" w:color="auto"/>
            <w:left w:val="none" w:sz="0" w:space="0" w:color="auto"/>
            <w:bottom w:val="none" w:sz="0" w:space="0" w:color="auto"/>
            <w:right w:val="none" w:sz="0" w:space="0" w:color="auto"/>
          </w:divBdr>
        </w:div>
        <w:div w:id="234169421">
          <w:marLeft w:val="480"/>
          <w:marRight w:val="0"/>
          <w:marTop w:val="0"/>
          <w:marBottom w:val="0"/>
          <w:divBdr>
            <w:top w:val="none" w:sz="0" w:space="0" w:color="auto"/>
            <w:left w:val="none" w:sz="0" w:space="0" w:color="auto"/>
            <w:bottom w:val="none" w:sz="0" w:space="0" w:color="auto"/>
            <w:right w:val="none" w:sz="0" w:space="0" w:color="auto"/>
          </w:divBdr>
        </w:div>
        <w:div w:id="992947805">
          <w:marLeft w:val="480"/>
          <w:marRight w:val="0"/>
          <w:marTop w:val="0"/>
          <w:marBottom w:val="0"/>
          <w:divBdr>
            <w:top w:val="none" w:sz="0" w:space="0" w:color="auto"/>
            <w:left w:val="none" w:sz="0" w:space="0" w:color="auto"/>
            <w:bottom w:val="none" w:sz="0" w:space="0" w:color="auto"/>
            <w:right w:val="none" w:sz="0" w:space="0" w:color="auto"/>
          </w:divBdr>
        </w:div>
        <w:div w:id="1008561267">
          <w:marLeft w:val="480"/>
          <w:marRight w:val="0"/>
          <w:marTop w:val="0"/>
          <w:marBottom w:val="0"/>
          <w:divBdr>
            <w:top w:val="none" w:sz="0" w:space="0" w:color="auto"/>
            <w:left w:val="none" w:sz="0" w:space="0" w:color="auto"/>
            <w:bottom w:val="none" w:sz="0" w:space="0" w:color="auto"/>
            <w:right w:val="none" w:sz="0" w:space="0" w:color="auto"/>
          </w:divBdr>
        </w:div>
        <w:div w:id="282269933">
          <w:marLeft w:val="480"/>
          <w:marRight w:val="0"/>
          <w:marTop w:val="0"/>
          <w:marBottom w:val="0"/>
          <w:divBdr>
            <w:top w:val="none" w:sz="0" w:space="0" w:color="auto"/>
            <w:left w:val="none" w:sz="0" w:space="0" w:color="auto"/>
            <w:bottom w:val="none" w:sz="0" w:space="0" w:color="auto"/>
            <w:right w:val="none" w:sz="0" w:space="0" w:color="auto"/>
          </w:divBdr>
        </w:div>
        <w:div w:id="1293829922">
          <w:marLeft w:val="480"/>
          <w:marRight w:val="0"/>
          <w:marTop w:val="0"/>
          <w:marBottom w:val="0"/>
          <w:divBdr>
            <w:top w:val="none" w:sz="0" w:space="0" w:color="auto"/>
            <w:left w:val="none" w:sz="0" w:space="0" w:color="auto"/>
            <w:bottom w:val="none" w:sz="0" w:space="0" w:color="auto"/>
            <w:right w:val="none" w:sz="0" w:space="0" w:color="auto"/>
          </w:divBdr>
        </w:div>
        <w:div w:id="1957178992">
          <w:marLeft w:val="480"/>
          <w:marRight w:val="0"/>
          <w:marTop w:val="0"/>
          <w:marBottom w:val="0"/>
          <w:divBdr>
            <w:top w:val="none" w:sz="0" w:space="0" w:color="auto"/>
            <w:left w:val="none" w:sz="0" w:space="0" w:color="auto"/>
            <w:bottom w:val="none" w:sz="0" w:space="0" w:color="auto"/>
            <w:right w:val="none" w:sz="0" w:space="0" w:color="auto"/>
          </w:divBdr>
        </w:div>
        <w:div w:id="342242902">
          <w:marLeft w:val="480"/>
          <w:marRight w:val="0"/>
          <w:marTop w:val="0"/>
          <w:marBottom w:val="0"/>
          <w:divBdr>
            <w:top w:val="none" w:sz="0" w:space="0" w:color="auto"/>
            <w:left w:val="none" w:sz="0" w:space="0" w:color="auto"/>
            <w:bottom w:val="none" w:sz="0" w:space="0" w:color="auto"/>
            <w:right w:val="none" w:sz="0" w:space="0" w:color="auto"/>
          </w:divBdr>
        </w:div>
        <w:div w:id="415564451">
          <w:marLeft w:val="480"/>
          <w:marRight w:val="0"/>
          <w:marTop w:val="0"/>
          <w:marBottom w:val="0"/>
          <w:divBdr>
            <w:top w:val="none" w:sz="0" w:space="0" w:color="auto"/>
            <w:left w:val="none" w:sz="0" w:space="0" w:color="auto"/>
            <w:bottom w:val="none" w:sz="0" w:space="0" w:color="auto"/>
            <w:right w:val="none" w:sz="0" w:space="0" w:color="auto"/>
          </w:divBdr>
        </w:div>
        <w:div w:id="995961453">
          <w:marLeft w:val="480"/>
          <w:marRight w:val="0"/>
          <w:marTop w:val="0"/>
          <w:marBottom w:val="0"/>
          <w:divBdr>
            <w:top w:val="none" w:sz="0" w:space="0" w:color="auto"/>
            <w:left w:val="none" w:sz="0" w:space="0" w:color="auto"/>
            <w:bottom w:val="none" w:sz="0" w:space="0" w:color="auto"/>
            <w:right w:val="none" w:sz="0" w:space="0" w:color="auto"/>
          </w:divBdr>
        </w:div>
        <w:div w:id="1017316138">
          <w:marLeft w:val="480"/>
          <w:marRight w:val="0"/>
          <w:marTop w:val="0"/>
          <w:marBottom w:val="0"/>
          <w:divBdr>
            <w:top w:val="none" w:sz="0" w:space="0" w:color="auto"/>
            <w:left w:val="none" w:sz="0" w:space="0" w:color="auto"/>
            <w:bottom w:val="none" w:sz="0" w:space="0" w:color="auto"/>
            <w:right w:val="none" w:sz="0" w:space="0" w:color="auto"/>
          </w:divBdr>
        </w:div>
        <w:div w:id="1785541228">
          <w:marLeft w:val="480"/>
          <w:marRight w:val="0"/>
          <w:marTop w:val="0"/>
          <w:marBottom w:val="0"/>
          <w:divBdr>
            <w:top w:val="none" w:sz="0" w:space="0" w:color="auto"/>
            <w:left w:val="none" w:sz="0" w:space="0" w:color="auto"/>
            <w:bottom w:val="none" w:sz="0" w:space="0" w:color="auto"/>
            <w:right w:val="none" w:sz="0" w:space="0" w:color="auto"/>
          </w:divBdr>
        </w:div>
        <w:div w:id="15816362">
          <w:marLeft w:val="480"/>
          <w:marRight w:val="0"/>
          <w:marTop w:val="0"/>
          <w:marBottom w:val="0"/>
          <w:divBdr>
            <w:top w:val="none" w:sz="0" w:space="0" w:color="auto"/>
            <w:left w:val="none" w:sz="0" w:space="0" w:color="auto"/>
            <w:bottom w:val="none" w:sz="0" w:space="0" w:color="auto"/>
            <w:right w:val="none" w:sz="0" w:space="0" w:color="auto"/>
          </w:divBdr>
        </w:div>
        <w:div w:id="1733849504">
          <w:marLeft w:val="480"/>
          <w:marRight w:val="0"/>
          <w:marTop w:val="0"/>
          <w:marBottom w:val="0"/>
          <w:divBdr>
            <w:top w:val="none" w:sz="0" w:space="0" w:color="auto"/>
            <w:left w:val="none" w:sz="0" w:space="0" w:color="auto"/>
            <w:bottom w:val="none" w:sz="0" w:space="0" w:color="auto"/>
            <w:right w:val="none" w:sz="0" w:space="0" w:color="auto"/>
          </w:divBdr>
        </w:div>
        <w:div w:id="1003555789">
          <w:marLeft w:val="480"/>
          <w:marRight w:val="0"/>
          <w:marTop w:val="0"/>
          <w:marBottom w:val="0"/>
          <w:divBdr>
            <w:top w:val="none" w:sz="0" w:space="0" w:color="auto"/>
            <w:left w:val="none" w:sz="0" w:space="0" w:color="auto"/>
            <w:bottom w:val="none" w:sz="0" w:space="0" w:color="auto"/>
            <w:right w:val="none" w:sz="0" w:space="0" w:color="auto"/>
          </w:divBdr>
        </w:div>
        <w:div w:id="1000307668">
          <w:marLeft w:val="480"/>
          <w:marRight w:val="0"/>
          <w:marTop w:val="0"/>
          <w:marBottom w:val="0"/>
          <w:divBdr>
            <w:top w:val="none" w:sz="0" w:space="0" w:color="auto"/>
            <w:left w:val="none" w:sz="0" w:space="0" w:color="auto"/>
            <w:bottom w:val="none" w:sz="0" w:space="0" w:color="auto"/>
            <w:right w:val="none" w:sz="0" w:space="0" w:color="auto"/>
          </w:divBdr>
        </w:div>
        <w:div w:id="830603427">
          <w:marLeft w:val="480"/>
          <w:marRight w:val="0"/>
          <w:marTop w:val="0"/>
          <w:marBottom w:val="0"/>
          <w:divBdr>
            <w:top w:val="none" w:sz="0" w:space="0" w:color="auto"/>
            <w:left w:val="none" w:sz="0" w:space="0" w:color="auto"/>
            <w:bottom w:val="none" w:sz="0" w:space="0" w:color="auto"/>
            <w:right w:val="none" w:sz="0" w:space="0" w:color="auto"/>
          </w:divBdr>
        </w:div>
        <w:div w:id="1685209987">
          <w:marLeft w:val="480"/>
          <w:marRight w:val="0"/>
          <w:marTop w:val="0"/>
          <w:marBottom w:val="0"/>
          <w:divBdr>
            <w:top w:val="none" w:sz="0" w:space="0" w:color="auto"/>
            <w:left w:val="none" w:sz="0" w:space="0" w:color="auto"/>
            <w:bottom w:val="none" w:sz="0" w:space="0" w:color="auto"/>
            <w:right w:val="none" w:sz="0" w:space="0" w:color="auto"/>
          </w:divBdr>
        </w:div>
        <w:div w:id="186910666">
          <w:marLeft w:val="480"/>
          <w:marRight w:val="0"/>
          <w:marTop w:val="0"/>
          <w:marBottom w:val="0"/>
          <w:divBdr>
            <w:top w:val="none" w:sz="0" w:space="0" w:color="auto"/>
            <w:left w:val="none" w:sz="0" w:space="0" w:color="auto"/>
            <w:bottom w:val="none" w:sz="0" w:space="0" w:color="auto"/>
            <w:right w:val="none" w:sz="0" w:space="0" w:color="auto"/>
          </w:divBdr>
        </w:div>
        <w:div w:id="1312713797">
          <w:marLeft w:val="480"/>
          <w:marRight w:val="0"/>
          <w:marTop w:val="0"/>
          <w:marBottom w:val="0"/>
          <w:divBdr>
            <w:top w:val="none" w:sz="0" w:space="0" w:color="auto"/>
            <w:left w:val="none" w:sz="0" w:space="0" w:color="auto"/>
            <w:bottom w:val="none" w:sz="0" w:space="0" w:color="auto"/>
            <w:right w:val="none" w:sz="0" w:space="0" w:color="auto"/>
          </w:divBdr>
        </w:div>
        <w:div w:id="1278869535">
          <w:marLeft w:val="480"/>
          <w:marRight w:val="0"/>
          <w:marTop w:val="0"/>
          <w:marBottom w:val="0"/>
          <w:divBdr>
            <w:top w:val="none" w:sz="0" w:space="0" w:color="auto"/>
            <w:left w:val="none" w:sz="0" w:space="0" w:color="auto"/>
            <w:bottom w:val="none" w:sz="0" w:space="0" w:color="auto"/>
            <w:right w:val="none" w:sz="0" w:space="0" w:color="auto"/>
          </w:divBdr>
        </w:div>
        <w:div w:id="635911814">
          <w:marLeft w:val="480"/>
          <w:marRight w:val="0"/>
          <w:marTop w:val="0"/>
          <w:marBottom w:val="0"/>
          <w:divBdr>
            <w:top w:val="none" w:sz="0" w:space="0" w:color="auto"/>
            <w:left w:val="none" w:sz="0" w:space="0" w:color="auto"/>
            <w:bottom w:val="none" w:sz="0" w:space="0" w:color="auto"/>
            <w:right w:val="none" w:sz="0" w:space="0" w:color="auto"/>
          </w:divBdr>
        </w:div>
        <w:div w:id="912659311">
          <w:marLeft w:val="480"/>
          <w:marRight w:val="0"/>
          <w:marTop w:val="0"/>
          <w:marBottom w:val="0"/>
          <w:divBdr>
            <w:top w:val="none" w:sz="0" w:space="0" w:color="auto"/>
            <w:left w:val="none" w:sz="0" w:space="0" w:color="auto"/>
            <w:bottom w:val="none" w:sz="0" w:space="0" w:color="auto"/>
            <w:right w:val="none" w:sz="0" w:space="0" w:color="auto"/>
          </w:divBdr>
        </w:div>
        <w:div w:id="168184541">
          <w:marLeft w:val="480"/>
          <w:marRight w:val="0"/>
          <w:marTop w:val="0"/>
          <w:marBottom w:val="0"/>
          <w:divBdr>
            <w:top w:val="none" w:sz="0" w:space="0" w:color="auto"/>
            <w:left w:val="none" w:sz="0" w:space="0" w:color="auto"/>
            <w:bottom w:val="none" w:sz="0" w:space="0" w:color="auto"/>
            <w:right w:val="none" w:sz="0" w:space="0" w:color="auto"/>
          </w:divBdr>
        </w:div>
        <w:div w:id="310061395">
          <w:marLeft w:val="480"/>
          <w:marRight w:val="0"/>
          <w:marTop w:val="0"/>
          <w:marBottom w:val="0"/>
          <w:divBdr>
            <w:top w:val="none" w:sz="0" w:space="0" w:color="auto"/>
            <w:left w:val="none" w:sz="0" w:space="0" w:color="auto"/>
            <w:bottom w:val="none" w:sz="0" w:space="0" w:color="auto"/>
            <w:right w:val="none" w:sz="0" w:space="0" w:color="auto"/>
          </w:divBdr>
        </w:div>
        <w:div w:id="1623683830">
          <w:marLeft w:val="480"/>
          <w:marRight w:val="0"/>
          <w:marTop w:val="0"/>
          <w:marBottom w:val="0"/>
          <w:divBdr>
            <w:top w:val="none" w:sz="0" w:space="0" w:color="auto"/>
            <w:left w:val="none" w:sz="0" w:space="0" w:color="auto"/>
            <w:bottom w:val="none" w:sz="0" w:space="0" w:color="auto"/>
            <w:right w:val="none" w:sz="0" w:space="0" w:color="auto"/>
          </w:divBdr>
        </w:div>
        <w:div w:id="2134329362">
          <w:marLeft w:val="480"/>
          <w:marRight w:val="0"/>
          <w:marTop w:val="0"/>
          <w:marBottom w:val="0"/>
          <w:divBdr>
            <w:top w:val="none" w:sz="0" w:space="0" w:color="auto"/>
            <w:left w:val="none" w:sz="0" w:space="0" w:color="auto"/>
            <w:bottom w:val="none" w:sz="0" w:space="0" w:color="auto"/>
            <w:right w:val="none" w:sz="0" w:space="0" w:color="auto"/>
          </w:divBdr>
        </w:div>
        <w:div w:id="1831170084">
          <w:marLeft w:val="480"/>
          <w:marRight w:val="0"/>
          <w:marTop w:val="0"/>
          <w:marBottom w:val="0"/>
          <w:divBdr>
            <w:top w:val="none" w:sz="0" w:space="0" w:color="auto"/>
            <w:left w:val="none" w:sz="0" w:space="0" w:color="auto"/>
            <w:bottom w:val="none" w:sz="0" w:space="0" w:color="auto"/>
            <w:right w:val="none" w:sz="0" w:space="0" w:color="auto"/>
          </w:divBdr>
        </w:div>
        <w:div w:id="824200328">
          <w:marLeft w:val="480"/>
          <w:marRight w:val="0"/>
          <w:marTop w:val="0"/>
          <w:marBottom w:val="0"/>
          <w:divBdr>
            <w:top w:val="none" w:sz="0" w:space="0" w:color="auto"/>
            <w:left w:val="none" w:sz="0" w:space="0" w:color="auto"/>
            <w:bottom w:val="none" w:sz="0" w:space="0" w:color="auto"/>
            <w:right w:val="none" w:sz="0" w:space="0" w:color="auto"/>
          </w:divBdr>
        </w:div>
        <w:div w:id="324163768">
          <w:marLeft w:val="480"/>
          <w:marRight w:val="0"/>
          <w:marTop w:val="0"/>
          <w:marBottom w:val="0"/>
          <w:divBdr>
            <w:top w:val="none" w:sz="0" w:space="0" w:color="auto"/>
            <w:left w:val="none" w:sz="0" w:space="0" w:color="auto"/>
            <w:bottom w:val="none" w:sz="0" w:space="0" w:color="auto"/>
            <w:right w:val="none" w:sz="0" w:space="0" w:color="auto"/>
          </w:divBdr>
        </w:div>
        <w:div w:id="855969430">
          <w:marLeft w:val="480"/>
          <w:marRight w:val="0"/>
          <w:marTop w:val="0"/>
          <w:marBottom w:val="0"/>
          <w:divBdr>
            <w:top w:val="none" w:sz="0" w:space="0" w:color="auto"/>
            <w:left w:val="none" w:sz="0" w:space="0" w:color="auto"/>
            <w:bottom w:val="none" w:sz="0" w:space="0" w:color="auto"/>
            <w:right w:val="none" w:sz="0" w:space="0" w:color="auto"/>
          </w:divBdr>
        </w:div>
        <w:div w:id="493493201">
          <w:marLeft w:val="480"/>
          <w:marRight w:val="0"/>
          <w:marTop w:val="0"/>
          <w:marBottom w:val="0"/>
          <w:divBdr>
            <w:top w:val="none" w:sz="0" w:space="0" w:color="auto"/>
            <w:left w:val="none" w:sz="0" w:space="0" w:color="auto"/>
            <w:bottom w:val="none" w:sz="0" w:space="0" w:color="auto"/>
            <w:right w:val="none" w:sz="0" w:space="0" w:color="auto"/>
          </w:divBdr>
        </w:div>
        <w:div w:id="817377583">
          <w:marLeft w:val="480"/>
          <w:marRight w:val="0"/>
          <w:marTop w:val="0"/>
          <w:marBottom w:val="0"/>
          <w:divBdr>
            <w:top w:val="none" w:sz="0" w:space="0" w:color="auto"/>
            <w:left w:val="none" w:sz="0" w:space="0" w:color="auto"/>
            <w:bottom w:val="none" w:sz="0" w:space="0" w:color="auto"/>
            <w:right w:val="none" w:sz="0" w:space="0" w:color="auto"/>
          </w:divBdr>
        </w:div>
        <w:div w:id="1891845934">
          <w:marLeft w:val="480"/>
          <w:marRight w:val="0"/>
          <w:marTop w:val="0"/>
          <w:marBottom w:val="0"/>
          <w:divBdr>
            <w:top w:val="none" w:sz="0" w:space="0" w:color="auto"/>
            <w:left w:val="none" w:sz="0" w:space="0" w:color="auto"/>
            <w:bottom w:val="none" w:sz="0" w:space="0" w:color="auto"/>
            <w:right w:val="none" w:sz="0" w:space="0" w:color="auto"/>
          </w:divBdr>
        </w:div>
        <w:div w:id="1535851625">
          <w:marLeft w:val="480"/>
          <w:marRight w:val="0"/>
          <w:marTop w:val="0"/>
          <w:marBottom w:val="0"/>
          <w:divBdr>
            <w:top w:val="none" w:sz="0" w:space="0" w:color="auto"/>
            <w:left w:val="none" w:sz="0" w:space="0" w:color="auto"/>
            <w:bottom w:val="none" w:sz="0" w:space="0" w:color="auto"/>
            <w:right w:val="none" w:sz="0" w:space="0" w:color="auto"/>
          </w:divBdr>
        </w:div>
        <w:div w:id="721558482">
          <w:marLeft w:val="480"/>
          <w:marRight w:val="0"/>
          <w:marTop w:val="0"/>
          <w:marBottom w:val="0"/>
          <w:divBdr>
            <w:top w:val="none" w:sz="0" w:space="0" w:color="auto"/>
            <w:left w:val="none" w:sz="0" w:space="0" w:color="auto"/>
            <w:bottom w:val="none" w:sz="0" w:space="0" w:color="auto"/>
            <w:right w:val="none" w:sz="0" w:space="0" w:color="auto"/>
          </w:divBdr>
        </w:div>
        <w:div w:id="1441023978">
          <w:marLeft w:val="480"/>
          <w:marRight w:val="0"/>
          <w:marTop w:val="0"/>
          <w:marBottom w:val="0"/>
          <w:divBdr>
            <w:top w:val="none" w:sz="0" w:space="0" w:color="auto"/>
            <w:left w:val="none" w:sz="0" w:space="0" w:color="auto"/>
            <w:bottom w:val="none" w:sz="0" w:space="0" w:color="auto"/>
            <w:right w:val="none" w:sz="0" w:space="0" w:color="auto"/>
          </w:divBdr>
        </w:div>
        <w:div w:id="1755273509">
          <w:marLeft w:val="480"/>
          <w:marRight w:val="0"/>
          <w:marTop w:val="0"/>
          <w:marBottom w:val="0"/>
          <w:divBdr>
            <w:top w:val="none" w:sz="0" w:space="0" w:color="auto"/>
            <w:left w:val="none" w:sz="0" w:space="0" w:color="auto"/>
            <w:bottom w:val="none" w:sz="0" w:space="0" w:color="auto"/>
            <w:right w:val="none" w:sz="0" w:space="0" w:color="auto"/>
          </w:divBdr>
        </w:div>
        <w:div w:id="1973319834">
          <w:marLeft w:val="480"/>
          <w:marRight w:val="0"/>
          <w:marTop w:val="0"/>
          <w:marBottom w:val="0"/>
          <w:divBdr>
            <w:top w:val="none" w:sz="0" w:space="0" w:color="auto"/>
            <w:left w:val="none" w:sz="0" w:space="0" w:color="auto"/>
            <w:bottom w:val="none" w:sz="0" w:space="0" w:color="auto"/>
            <w:right w:val="none" w:sz="0" w:space="0" w:color="auto"/>
          </w:divBdr>
        </w:div>
        <w:div w:id="1601908515">
          <w:marLeft w:val="480"/>
          <w:marRight w:val="0"/>
          <w:marTop w:val="0"/>
          <w:marBottom w:val="0"/>
          <w:divBdr>
            <w:top w:val="none" w:sz="0" w:space="0" w:color="auto"/>
            <w:left w:val="none" w:sz="0" w:space="0" w:color="auto"/>
            <w:bottom w:val="none" w:sz="0" w:space="0" w:color="auto"/>
            <w:right w:val="none" w:sz="0" w:space="0" w:color="auto"/>
          </w:divBdr>
        </w:div>
        <w:div w:id="1520195454">
          <w:marLeft w:val="480"/>
          <w:marRight w:val="0"/>
          <w:marTop w:val="0"/>
          <w:marBottom w:val="0"/>
          <w:divBdr>
            <w:top w:val="none" w:sz="0" w:space="0" w:color="auto"/>
            <w:left w:val="none" w:sz="0" w:space="0" w:color="auto"/>
            <w:bottom w:val="none" w:sz="0" w:space="0" w:color="auto"/>
            <w:right w:val="none" w:sz="0" w:space="0" w:color="auto"/>
          </w:divBdr>
        </w:div>
        <w:div w:id="583026288">
          <w:marLeft w:val="480"/>
          <w:marRight w:val="0"/>
          <w:marTop w:val="0"/>
          <w:marBottom w:val="0"/>
          <w:divBdr>
            <w:top w:val="none" w:sz="0" w:space="0" w:color="auto"/>
            <w:left w:val="none" w:sz="0" w:space="0" w:color="auto"/>
            <w:bottom w:val="none" w:sz="0" w:space="0" w:color="auto"/>
            <w:right w:val="none" w:sz="0" w:space="0" w:color="auto"/>
          </w:divBdr>
        </w:div>
        <w:div w:id="1600021636">
          <w:marLeft w:val="480"/>
          <w:marRight w:val="0"/>
          <w:marTop w:val="0"/>
          <w:marBottom w:val="0"/>
          <w:divBdr>
            <w:top w:val="none" w:sz="0" w:space="0" w:color="auto"/>
            <w:left w:val="none" w:sz="0" w:space="0" w:color="auto"/>
            <w:bottom w:val="none" w:sz="0" w:space="0" w:color="auto"/>
            <w:right w:val="none" w:sz="0" w:space="0" w:color="auto"/>
          </w:divBdr>
        </w:div>
        <w:div w:id="965476630">
          <w:marLeft w:val="480"/>
          <w:marRight w:val="0"/>
          <w:marTop w:val="0"/>
          <w:marBottom w:val="0"/>
          <w:divBdr>
            <w:top w:val="none" w:sz="0" w:space="0" w:color="auto"/>
            <w:left w:val="none" w:sz="0" w:space="0" w:color="auto"/>
            <w:bottom w:val="none" w:sz="0" w:space="0" w:color="auto"/>
            <w:right w:val="none" w:sz="0" w:space="0" w:color="auto"/>
          </w:divBdr>
        </w:div>
        <w:div w:id="1094865428">
          <w:marLeft w:val="480"/>
          <w:marRight w:val="0"/>
          <w:marTop w:val="0"/>
          <w:marBottom w:val="0"/>
          <w:divBdr>
            <w:top w:val="none" w:sz="0" w:space="0" w:color="auto"/>
            <w:left w:val="none" w:sz="0" w:space="0" w:color="auto"/>
            <w:bottom w:val="none" w:sz="0" w:space="0" w:color="auto"/>
            <w:right w:val="none" w:sz="0" w:space="0" w:color="auto"/>
          </w:divBdr>
        </w:div>
        <w:div w:id="1644849889">
          <w:marLeft w:val="480"/>
          <w:marRight w:val="0"/>
          <w:marTop w:val="0"/>
          <w:marBottom w:val="0"/>
          <w:divBdr>
            <w:top w:val="none" w:sz="0" w:space="0" w:color="auto"/>
            <w:left w:val="none" w:sz="0" w:space="0" w:color="auto"/>
            <w:bottom w:val="none" w:sz="0" w:space="0" w:color="auto"/>
            <w:right w:val="none" w:sz="0" w:space="0" w:color="auto"/>
          </w:divBdr>
        </w:div>
        <w:div w:id="1538200159">
          <w:marLeft w:val="480"/>
          <w:marRight w:val="0"/>
          <w:marTop w:val="0"/>
          <w:marBottom w:val="0"/>
          <w:divBdr>
            <w:top w:val="none" w:sz="0" w:space="0" w:color="auto"/>
            <w:left w:val="none" w:sz="0" w:space="0" w:color="auto"/>
            <w:bottom w:val="none" w:sz="0" w:space="0" w:color="auto"/>
            <w:right w:val="none" w:sz="0" w:space="0" w:color="auto"/>
          </w:divBdr>
        </w:div>
        <w:div w:id="1397587118">
          <w:marLeft w:val="480"/>
          <w:marRight w:val="0"/>
          <w:marTop w:val="0"/>
          <w:marBottom w:val="0"/>
          <w:divBdr>
            <w:top w:val="none" w:sz="0" w:space="0" w:color="auto"/>
            <w:left w:val="none" w:sz="0" w:space="0" w:color="auto"/>
            <w:bottom w:val="none" w:sz="0" w:space="0" w:color="auto"/>
            <w:right w:val="none" w:sz="0" w:space="0" w:color="auto"/>
          </w:divBdr>
        </w:div>
        <w:div w:id="1400637004">
          <w:marLeft w:val="480"/>
          <w:marRight w:val="0"/>
          <w:marTop w:val="0"/>
          <w:marBottom w:val="0"/>
          <w:divBdr>
            <w:top w:val="none" w:sz="0" w:space="0" w:color="auto"/>
            <w:left w:val="none" w:sz="0" w:space="0" w:color="auto"/>
            <w:bottom w:val="none" w:sz="0" w:space="0" w:color="auto"/>
            <w:right w:val="none" w:sz="0" w:space="0" w:color="auto"/>
          </w:divBdr>
        </w:div>
        <w:div w:id="178201038">
          <w:marLeft w:val="480"/>
          <w:marRight w:val="0"/>
          <w:marTop w:val="0"/>
          <w:marBottom w:val="0"/>
          <w:divBdr>
            <w:top w:val="none" w:sz="0" w:space="0" w:color="auto"/>
            <w:left w:val="none" w:sz="0" w:space="0" w:color="auto"/>
            <w:bottom w:val="none" w:sz="0" w:space="0" w:color="auto"/>
            <w:right w:val="none" w:sz="0" w:space="0" w:color="auto"/>
          </w:divBdr>
        </w:div>
        <w:div w:id="1541893689">
          <w:marLeft w:val="480"/>
          <w:marRight w:val="0"/>
          <w:marTop w:val="0"/>
          <w:marBottom w:val="0"/>
          <w:divBdr>
            <w:top w:val="none" w:sz="0" w:space="0" w:color="auto"/>
            <w:left w:val="none" w:sz="0" w:space="0" w:color="auto"/>
            <w:bottom w:val="none" w:sz="0" w:space="0" w:color="auto"/>
            <w:right w:val="none" w:sz="0" w:space="0" w:color="auto"/>
          </w:divBdr>
        </w:div>
        <w:div w:id="428626639">
          <w:marLeft w:val="480"/>
          <w:marRight w:val="0"/>
          <w:marTop w:val="0"/>
          <w:marBottom w:val="0"/>
          <w:divBdr>
            <w:top w:val="none" w:sz="0" w:space="0" w:color="auto"/>
            <w:left w:val="none" w:sz="0" w:space="0" w:color="auto"/>
            <w:bottom w:val="none" w:sz="0" w:space="0" w:color="auto"/>
            <w:right w:val="none" w:sz="0" w:space="0" w:color="auto"/>
          </w:divBdr>
        </w:div>
        <w:div w:id="2012098002">
          <w:marLeft w:val="480"/>
          <w:marRight w:val="0"/>
          <w:marTop w:val="0"/>
          <w:marBottom w:val="0"/>
          <w:divBdr>
            <w:top w:val="none" w:sz="0" w:space="0" w:color="auto"/>
            <w:left w:val="none" w:sz="0" w:space="0" w:color="auto"/>
            <w:bottom w:val="none" w:sz="0" w:space="0" w:color="auto"/>
            <w:right w:val="none" w:sz="0" w:space="0" w:color="auto"/>
          </w:divBdr>
        </w:div>
        <w:div w:id="1987319839">
          <w:marLeft w:val="480"/>
          <w:marRight w:val="0"/>
          <w:marTop w:val="0"/>
          <w:marBottom w:val="0"/>
          <w:divBdr>
            <w:top w:val="none" w:sz="0" w:space="0" w:color="auto"/>
            <w:left w:val="none" w:sz="0" w:space="0" w:color="auto"/>
            <w:bottom w:val="none" w:sz="0" w:space="0" w:color="auto"/>
            <w:right w:val="none" w:sz="0" w:space="0" w:color="auto"/>
          </w:divBdr>
        </w:div>
      </w:divsChild>
    </w:div>
    <w:div w:id="2031295863">
      <w:bodyDiv w:val="1"/>
      <w:marLeft w:val="0"/>
      <w:marRight w:val="0"/>
      <w:marTop w:val="0"/>
      <w:marBottom w:val="0"/>
      <w:divBdr>
        <w:top w:val="none" w:sz="0" w:space="0" w:color="auto"/>
        <w:left w:val="none" w:sz="0" w:space="0" w:color="auto"/>
        <w:bottom w:val="none" w:sz="0" w:space="0" w:color="auto"/>
        <w:right w:val="none" w:sz="0" w:space="0" w:color="auto"/>
      </w:divBdr>
    </w:div>
    <w:div w:id="2032217801">
      <w:bodyDiv w:val="1"/>
      <w:marLeft w:val="0"/>
      <w:marRight w:val="0"/>
      <w:marTop w:val="0"/>
      <w:marBottom w:val="0"/>
      <w:divBdr>
        <w:top w:val="none" w:sz="0" w:space="0" w:color="auto"/>
        <w:left w:val="none" w:sz="0" w:space="0" w:color="auto"/>
        <w:bottom w:val="none" w:sz="0" w:space="0" w:color="auto"/>
        <w:right w:val="none" w:sz="0" w:space="0" w:color="auto"/>
      </w:divBdr>
    </w:div>
    <w:div w:id="2033651458">
      <w:bodyDiv w:val="1"/>
      <w:marLeft w:val="0"/>
      <w:marRight w:val="0"/>
      <w:marTop w:val="0"/>
      <w:marBottom w:val="0"/>
      <w:divBdr>
        <w:top w:val="none" w:sz="0" w:space="0" w:color="auto"/>
        <w:left w:val="none" w:sz="0" w:space="0" w:color="auto"/>
        <w:bottom w:val="none" w:sz="0" w:space="0" w:color="auto"/>
        <w:right w:val="none" w:sz="0" w:space="0" w:color="auto"/>
      </w:divBdr>
    </w:div>
    <w:div w:id="2033721084">
      <w:bodyDiv w:val="1"/>
      <w:marLeft w:val="0"/>
      <w:marRight w:val="0"/>
      <w:marTop w:val="0"/>
      <w:marBottom w:val="0"/>
      <w:divBdr>
        <w:top w:val="none" w:sz="0" w:space="0" w:color="auto"/>
        <w:left w:val="none" w:sz="0" w:space="0" w:color="auto"/>
        <w:bottom w:val="none" w:sz="0" w:space="0" w:color="auto"/>
        <w:right w:val="none" w:sz="0" w:space="0" w:color="auto"/>
      </w:divBdr>
    </w:div>
    <w:div w:id="2034110679">
      <w:bodyDiv w:val="1"/>
      <w:marLeft w:val="0"/>
      <w:marRight w:val="0"/>
      <w:marTop w:val="0"/>
      <w:marBottom w:val="0"/>
      <w:divBdr>
        <w:top w:val="none" w:sz="0" w:space="0" w:color="auto"/>
        <w:left w:val="none" w:sz="0" w:space="0" w:color="auto"/>
        <w:bottom w:val="none" w:sz="0" w:space="0" w:color="auto"/>
        <w:right w:val="none" w:sz="0" w:space="0" w:color="auto"/>
      </w:divBdr>
    </w:div>
    <w:div w:id="2035300442">
      <w:bodyDiv w:val="1"/>
      <w:marLeft w:val="0"/>
      <w:marRight w:val="0"/>
      <w:marTop w:val="0"/>
      <w:marBottom w:val="0"/>
      <w:divBdr>
        <w:top w:val="none" w:sz="0" w:space="0" w:color="auto"/>
        <w:left w:val="none" w:sz="0" w:space="0" w:color="auto"/>
        <w:bottom w:val="none" w:sz="0" w:space="0" w:color="auto"/>
        <w:right w:val="none" w:sz="0" w:space="0" w:color="auto"/>
      </w:divBdr>
      <w:divsChild>
        <w:div w:id="771781470">
          <w:marLeft w:val="480"/>
          <w:marRight w:val="0"/>
          <w:marTop w:val="0"/>
          <w:marBottom w:val="0"/>
          <w:divBdr>
            <w:top w:val="none" w:sz="0" w:space="0" w:color="auto"/>
            <w:left w:val="none" w:sz="0" w:space="0" w:color="auto"/>
            <w:bottom w:val="none" w:sz="0" w:space="0" w:color="auto"/>
            <w:right w:val="none" w:sz="0" w:space="0" w:color="auto"/>
          </w:divBdr>
        </w:div>
        <w:div w:id="244269083">
          <w:marLeft w:val="480"/>
          <w:marRight w:val="0"/>
          <w:marTop w:val="0"/>
          <w:marBottom w:val="0"/>
          <w:divBdr>
            <w:top w:val="none" w:sz="0" w:space="0" w:color="auto"/>
            <w:left w:val="none" w:sz="0" w:space="0" w:color="auto"/>
            <w:bottom w:val="none" w:sz="0" w:space="0" w:color="auto"/>
            <w:right w:val="none" w:sz="0" w:space="0" w:color="auto"/>
          </w:divBdr>
        </w:div>
        <w:div w:id="1581864336">
          <w:marLeft w:val="480"/>
          <w:marRight w:val="0"/>
          <w:marTop w:val="0"/>
          <w:marBottom w:val="0"/>
          <w:divBdr>
            <w:top w:val="none" w:sz="0" w:space="0" w:color="auto"/>
            <w:left w:val="none" w:sz="0" w:space="0" w:color="auto"/>
            <w:bottom w:val="none" w:sz="0" w:space="0" w:color="auto"/>
            <w:right w:val="none" w:sz="0" w:space="0" w:color="auto"/>
          </w:divBdr>
        </w:div>
        <w:div w:id="228349915">
          <w:marLeft w:val="480"/>
          <w:marRight w:val="0"/>
          <w:marTop w:val="0"/>
          <w:marBottom w:val="0"/>
          <w:divBdr>
            <w:top w:val="none" w:sz="0" w:space="0" w:color="auto"/>
            <w:left w:val="none" w:sz="0" w:space="0" w:color="auto"/>
            <w:bottom w:val="none" w:sz="0" w:space="0" w:color="auto"/>
            <w:right w:val="none" w:sz="0" w:space="0" w:color="auto"/>
          </w:divBdr>
        </w:div>
        <w:div w:id="117335142">
          <w:marLeft w:val="480"/>
          <w:marRight w:val="0"/>
          <w:marTop w:val="0"/>
          <w:marBottom w:val="0"/>
          <w:divBdr>
            <w:top w:val="none" w:sz="0" w:space="0" w:color="auto"/>
            <w:left w:val="none" w:sz="0" w:space="0" w:color="auto"/>
            <w:bottom w:val="none" w:sz="0" w:space="0" w:color="auto"/>
            <w:right w:val="none" w:sz="0" w:space="0" w:color="auto"/>
          </w:divBdr>
        </w:div>
        <w:div w:id="1389723387">
          <w:marLeft w:val="480"/>
          <w:marRight w:val="0"/>
          <w:marTop w:val="0"/>
          <w:marBottom w:val="0"/>
          <w:divBdr>
            <w:top w:val="none" w:sz="0" w:space="0" w:color="auto"/>
            <w:left w:val="none" w:sz="0" w:space="0" w:color="auto"/>
            <w:bottom w:val="none" w:sz="0" w:space="0" w:color="auto"/>
            <w:right w:val="none" w:sz="0" w:space="0" w:color="auto"/>
          </w:divBdr>
        </w:div>
        <w:div w:id="538905729">
          <w:marLeft w:val="480"/>
          <w:marRight w:val="0"/>
          <w:marTop w:val="0"/>
          <w:marBottom w:val="0"/>
          <w:divBdr>
            <w:top w:val="none" w:sz="0" w:space="0" w:color="auto"/>
            <w:left w:val="none" w:sz="0" w:space="0" w:color="auto"/>
            <w:bottom w:val="none" w:sz="0" w:space="0" w:color="auto"/>
            <w:right w:val="none" w:sz="0" w:space="0" w:color="auto"/>
          </w:divBdr>
        </w:div>
        <w:div w:id="1267346540">
          <w:marLeft w:val="480"/>
          <w:marRight w:val="0"/>
          <w:marTop w:val="0"/>
          <w:marBottom w:val="0"/>
          <w:divBdr>
            <w:top w:val="none" w:sz="0" w:space="0" w:color="auto"/>
            <w:left w:val="none" w:sz="0" w:space="0" w:color="auto"/>
            <w:bottom w:val="none" w:sz="0" w:space="0" w:color="auto"/>
            <w:right w:val="none" w:sz="0" w:space="0" w:color="auto"/>
          </w:divBdr>
        </w:div>
        <w:div w:id="1052388484">
          <w:marLeft w:val="480"/>
          <w:marRight w:val="0"/>
          <w:marTop w:val="0"/>
          <w:marBottom w:val="0"/>
          <w:divBdr>
            <w:top w:val="none" w:sz="0" w:space="0" w:color="auto"/>
            <w:left w:val="none" w:sz="0" w:space="0" w:color="auto"/>
            <w:bottom w:val="none" w:sz="0" w:space="0" w:color="auto"/>
            <w:right w:val="none" w:sz="0" w:space="0" w:color="auto"/>
          </w:divBdr>
        </w:div>
        <w:div w:id="1795901639">
          <w:marLeft w:val="480"/>
          <w:marRight w:val="0"/>
          <w:marTop w:val="0"/>
          <w:marBottom w:val="0"/>
          <w:divBdr>
            <w:top w:val="none" w:sz="0" w:space="0" w:color="auto"/>
            <w:left w:val="none" w:sz="0" w:space="0" w:color="auto"/>
            <w:bottom w:val="none" w:sz="0" w:space="0" w:color="auto"/>
            <w:right w:val="none" w:sz="0" w:space="0" w:color="auto"/>
          </w:divBdr>
        </w:div>
        <w:div w:id="285892311">
          <w:marLeft w:val="480"/>
          <w:marRight w:val="0"/>
          <w:marTop w:val="0"/>
          <w:marBottom w:val="0"/>
          <w:divBdr>
            <w:top w:val="none" w:sz="0" w:space="0" w:color="auto"/>
            <w:left w:val="none" w:sz="0" w:space="0" w:color="auto"/>
            <w:bottom w:val="none" w:sz="0" w:space="0" w:color="auto"/>
            <w:right w:val="none" w:sz="0" w:space="0" w:color="auto"/>
          </w:divBdr>
        </w:div>
        <w:div w:id="1947611649">
          <w:marLeft w:val="480"/>
          <w:marRight w:val="0"/>
          <w:marTop w:val="0"/>
          <w:marBottom w:val="0"/>
          <w:divBdr>
            <w:top w:val="none" w:sz="0" w:space="0" w:color="auto"/>
            <w:left w:val="none" w:sz="0" w:space="0" w:color="auto"/>
            <w:bottom w:val="none" w:sz="0" w:space="0" w:color="auto"/>
            <w:right w:val="none" w:sz="0" w:space="0" w:color="auto"/>
          </w:divBdr>
        </w:div>
        <w:div w:id="1931968450">
          <w:marLeft w:val="480"/>
          <w:marRight w:val="0"/>
          <w:marTop w:val="0"/>
          <w:marBottom w:val="0"/>
          <w:divBdr>
            <w:top w:val="none" w:sz="0" w:space="0" w:color="auto"/>
            <w:left w:val="none" w:sz="0" w:space="0" w:color="auto"/>
            <w:bottom w:val="none" w:sz="0" w:space="0" w:color="auto"/>
            <w:right w:val="none" w:sz="0" w:space="0" w:color="auto"/>
          </w:divBdr>
        </w:div>
        <w:div w:id="1857766767">
          <w:marLeft w:val="480"/>
          <w:marRight w:val="0"/>
          <w:marTop w:val="0"/>
          <w:marBottom w:val="0"/>
          <w:divBdr>
            <w:top w:val="none" w:sz="0" w:space="0" w:color="auto"/>
            <w:left w:val="none" w:sz="0" w:space="0" w:color="auto"/>
            <w:bottom w:val="none" w:sz="0" w:space="0" w:color="auto"/>
            <w:right w:val="none" w:sz="0" w:space="0" w:color="auto"/>
          </w:divBdr>
        </w:div>
        <w:div w:id="1396972618">
          <w:marLeft w:val="480"/>
          <w:marRight w:val="0"/>
          <w:marTop w:val="0"/>
          <w:marBottom w:val="0"/>
          <w:divBdr>
            <w:top w:val="none" w:sz="0" w:space="0" w:color="auto"/>
            <w:left w:val="none" w:sz="0" w:space="0" w:color="auto"/>
            <w:bottom w:val="none" w:sz="0" w:space="0" w:color="auto"/>
            <w:right w:val="none" w:sz="0" w:space="0" w:color="auto"/>
          </w:divBdr>
        </w:div>
        <w:div w:id="1445924221">
          <w:marLeft w:val="480"/>
          <w:marRight w:val="0"/>
          <w:marTop w:val="0"/>
          <w:marBottom w:val="0"/>
          <w:divBdr>
            <w:top w:val="none" w:sz="0" w:space="0" w:color="auto"/>
            <w:left w:val="none" w:sz="0" w:space="0" w:color="auto"/>
            <w:bottom w:val="none" w:sz="0" w:space="0" w:color="auto"/>
            <w:right w:val="none" w:sz="0" w:space="0" w:color="auto"/>
          </w:divBdr>
        </w:div>
        <w:div w:id="179975433">
          <w:marLeft w:val="480"/>
          <w:marRight w:val="0"/>
          <w:marTop w:val="0"/>
          <w:marBottom w:val="0"/>
          <w:divBdr>
            <w:top w:val="none" w:sz="0" w:space="0" w:color="auto"/>
            <w:left w:val="none" w:sz="0" w:space="0" w:color="auto"/>
            <w:bottom w:val="none" w:sz="0" w:space="0" w:color="auto"/>
            <w:right w:val="none" w:sz="0" w:space="0" w:color="auto"/>
          </w:divBdr>
        </w:div>
        <w:div w:id="843587251">
          <w:marLeft w:val="480"/>
          <w:marRight w:val="0"/>
          <w:marTop w:val="0"/>
          <w:marBottom w:val="0"/>
          <w:divBdr>
            <w:top w:val="none" w:sz="0" w:space="0" w:color="auto"/>
            <w:left w:val="none" w:sz="0" w:space="0" w:color="auto"/>
            <w:bottom w:val="none" w:sz="0" w:space="0" w:color="auto"/>
            <w:right w:val="none" w:sz="0" w:space="0" w:color="auto"/>
          </w:divBdr>
        </w:div>
        <w:div w:id="1404257125">
          <w:marLeft w:val="480"/>
          <w:marRight w:val="0"/>
          <w:marTop w:val="0"/>
          <w:marBottom w:val="0"/>
          <w:divBdr>
            <w:top w:val="none" w:sz="0" w:space="0" w:color="auto"/>
            <w:left w:val="none" w:sz="0" w:space="0" w:color="auto"/>
            <w:bottom w:val="none" w:sz="0" w:space="0" w:color="auto"/>
            <w:right w:val="none" w:sz="0" w:space="0" w:color="auto"/>
          </w:divBdr>
        </w:div>
        <w:div w:id="316223853">
          <w:marLeft w:val="480"/>
          <w:marRight w:val="0"/>
          <w:marTop w:val="0"/>
          <w:marBottom w:val="0"/>
          <w:divBdr>
            <w:top w:val="none" w:sz="0" w:space="0" w:color="auto"/>
            <w:left w:val="none" w:sz="0" w:space="0" w:color="auto"/>
            <w:bottom w:val="none" w:sz="0" w:space="0" w:color="auto"/>
            <w:right w:val="none" w:sz="0" w:space="0" w:color="auto"/>
          </w:divBdr>
        </w:div>
        <w:div w:id="1118718316">
          <w:marLeft w:val="480"/>
          <w:marRight w:val="0"/>
          <w:marTop w:val="0"/>
          <w:marBottom w:val="0"/>
          <w:divBdr>
            <w:top w:val="none" w:sz="0" w:space="0" w:color="auto"/>
            <w:left w:val="none" w:sz="0" w:space="0" w:color="auto"/>
            <w:bottom w:val="none" w:sz="0" w:space="0" w:color="auto"/>
            <w:right w:val="none" w:sz="0" w:space="0" w:color="auto"/>
          </w:divBdr>
        </w:div>
        <w:div w:id="1677027591">
          <w:marLeft w:val="480"/>
          <w:marRight w:val="0"/>
          <w:marTop w:val="0"/>
          <w:marBottom w:val="0"/>
          <w:divBdr>
            <w:top w:val="none" w:sz="0" w:space="0" w:color="auto"/>
            <w:left w:val="none" w:sz="0" w:space="0" w:color="auto"/>
            <w:bottom w:val="none" w:sz="0" w:space="0" w:color="auto"/>
            <w:right w:val="none" w:sz="0" w:space="0" w:color="auto"/>
          </w:divBdr>
        </w:div>
        <w:div w:id="1579172718">
          <w:marLeft w:val="480"/>
          <w:marRight w:val="0"/>
          <w:marTop w:val="0"/>
          <w:marBottom w:val="0"/>
          <w:divBdr>
            <w:top w:val="none" w:sz="0" w:space="0" w:color="auto"/>
            <w:left w:val="none" w:sz="0" w:space="0" w:color="auto"/>
            <w:bottom w:val="none" w:sz="0" w:space="0" w:color="auto"/>
            <w:right w:val="none" w:sz="0" w:space="0" w:color="auto"/>
          </w:divBdr>
        </w:div>
        <w:div w:id="1770003256">
          <w:marLeft w:val="480"/>
          <w:marRight w:val="0"/>
          <w:marTop w:val="0"/>
          <w:marBottom w:val="0"/>
          <w:divBdr>
            <w:top w:val="none" w:sz="0" w:space="0" w:color="auto"/>
            <w:left w:val="none" w:sz="0" w:space="0" w:color="auto"/>
            <w:bottom w:val="none" w:sz="0" w:space="0" w:color="auto"/>
            <w:right w:val="none" w:sz="0" w:space="0" w:color="auto"/>
          </w:divBdr>
        </w:div>
        <w:div w:id="1236553925">
          <w:marLeft w:val="480"/>
          <w:marRight w:val="0"/>
          <w:marTop w:val="0"/>
          <w:marBottom w:val="0"/>
          <w:divBdr>
            <w:top w:val="none" w:sz="0" w:space="0" w:color="auto"/>
            <w:left w:val="none" w:sz="0" w:space="0" w:color="auto"/>
            <w:bottom w:val="none" w:sz="0" w:space="0" w:color="auto"/>
            <w:right w:val="none" w:sz="0" w:space="0" w:color="auto"/>
          </w:divBdr>
        </w:div>
        <w:div w:id="1165703547">
          <w:marLeft w:val="480"/>
          <w:marRight w:val="0"/>
          <w:marTop w:val="0"/>
          <w:marBottom w:val="0"/>
          <w:divBdr>
            <w:top w:val="none" w:sz="0" w:space="0" w:color="auto"/>
            <w:left w:val="none" w:sz="0" w:space="0" w:color="auto"/>
            <w:bottom w:val="none" w:sz="0" w:space="0" w:color="auto"/>
            <w:right w:val="none" w:sz="0" w:space="0" w:color="auto"/>
          </w:divBdr>
        </w:div>
        <w:div w:id="1012955957">
          <w:marLeft w:val="480"/>
          <w:marRight w:val="0"/>
          <w:marTop w:val="0"/>
          <w:marBottom w:val="0"/>
          <w:divBdr>
            <w:top w:val="none" w:sz="0" w:space="0" w:color="auto"/>
            <w:left w:val="none" w:sz="0" w:space="0" w:color="auto"/>
            <w:bottom w:val="none" w:sz="0" w:space="0" w:color="auto"/>
            <w:right w:val="none" w:sz="0" w:space="0" w:color="auto"/>
          </w:divBdr>
        </w:div>
        <w:div w:id="1572041190">
          <w:marLeft w:val="480"/>
          <w:marRight w:val="0"/>
          <w:marTop w:val="0"/>
          <w:marBottom w:val="0"/>
          <w:divBdr>
            <w:top w:val="none" w:sz="0" w:space="0" w:color="auto"/>
            <w:left w:val="none" w:sz="0" w:space="0" w:color="auto"/>
            <w:bottom w:val="none" w:sz="0" w:space="0" w:color="auto"/>
            <w:right w:val="none" w:sz="0" w:space="0" w:color="auto"/>
          </w:divBdr>
        </w:div>
        <w:div w:id="741298799">
          <w:marLeft w:val="480"/>
          <w:marRight w:val="0"/>
          <w:marTop w:val="0"/>
          <w:marBottom w:val="0"/>
          <w:divBdr>
            <w:top w:val="none" w:sz="0" w:space="0" w:color="auto"/>
            <w:left w:val="none" w:sz="0" w:space="0" w:color="auto"/>
            <w:bottom w:val="none" w:sz="0" w:space="0" w:color="auto"/>
            <w:right w:val="none" w:sz="0" w:space="0" w:color="auto"/>
          </w:divBdr>
        </w:div>
        <w:div w:id="515929075">
          <w:marLeft w:val="480"/>
          <w:marRight w:val="0"/>
          <w:marTop w:val="0"/>
          <w:marBottom w:val="0"/>
          <w:divBdr>
            <w:top w:val="none" w:sz="0" w:space="0" w:color="auto"/>
            <w:left w:val="none" w:sz="0" w:space="0" w:color="auto"/>
            <w:bottom w:val="none" w:sz="0" w:space="0" w:color="auto"/>
            <w:right w:val="none" w:sz="0" w:space="0" w:color="auto"/>
          </w:divBdr>
        </w:div>
        <w:div w:id="1827866613">
          <w:marLeft w:val="480"/>
          <w:marRight w:val="0"/>
          <w:marTop w:val="0"/>
          <w:marBottom w:val="0"/>
          <w:divBdr>
            <w:top w:val="none" w:sz="0" w:space="0" w:color="auto"/>
            <w:left w:val="none" w:sz="0" w:space="0" w:color="auto"/>
            <w:bottom w:val="none" w:sz="0" w:space="0" w:color="auto"/>
            <w:right w:val="none" w:sz="0" w:space="0" w:color="auto"/>
          </w:divBdr>
        </w:div>
        <w:div w:id="1576164305">
          <w:marLeft w:val="480"/>
          <w:marRight w:val="0"/>
          <w:marTop w:val="0"/>
          <w:marBottom w:val="0"/>
          <w:divBdr>
            <w:top w:val="none" w:sz="0" w:space="0" w:color="auto"/>
            <w:left w:val="none" w:sz="0" w:space="0" w:color="auto"/>
            <w:bottom w:val="none" w:sz="0" w:space="0" w:color="auto"/>
            <w:right w:val="none" w:sz="0" w:space="0" w:color="auto"/>
          </w:divBdr>
        </w:div>
        <w:div w:id="1921022127">
          <w:marLeft w:val="480"/>
          <w:marRight w:val="0"/>
          <w:marTop w:val="0"/>
          <w:marBottom w:val="0"/>
          <w:divBdr>
            <w:top w:val="none" w:sz="0" w:space="0" w:color="auto"/>
            <w:left w:val="none" w:sz="0" w:space="0" w:color="auto"/>
            <w:bottom w:val="none" w:sz="0" w:space="0" w:color="auto"/>
            <w:right w:val="none" w:sz="0" w:space="0" w:color="auto"/>
          </w:divBdr>
        </w:div>
        <w:div w:id="7756397">
          <w:marLeft w:val="480"/>
          <w:marRight w:val="0"/>
          <w:marTop w:val="0"/>
          <w:marBottom w:val="0"/>
          <w:divBdr>
            <w:top w:val="none" w:sz="0" w:space="0" w:color="auto"/>
            <w:left w:val="none" w:sz="0" w:space="0" w:color="auto"/>
            <w:bottom w:val="none" w:sz="0" w:space="0" w:color="auto"/>
            <w:right w:val="none" w:sz="0" w:space="0" w:color="auto"/>
          </w:divBdr>
        </w:div>
        <w:div w:id="430860311">
          <w:marLeft w:val="480"/>
          <w:marRight w:val="0"/>
          <w:marTop w:val="0"/>
          <w:marBottom w:val="0"/>
          <w:divBdr>
            <w:top w:val="none" w:sz="0" w:space="0" w:color="auto"/>
            <w:left w:val="none" w:sz="0" w:space="0" w:color="auto"/>
            <w:bottom w:val="none" w:sz="0" w:space="0" w:color="auto"/>
            <w:right w:val="none" w:sz="0" w:space="0" w:color="auto"/>
          </w:divBdr>
        </w:div>
        <w:div w:id="1761607732">
          <w:marLeft w:val="480"/>
          <w:marRight w:val="0"/>
          <w:marTop w:val="0"/>
          <w:marBottom w:val="0"/>
          <w:divBdr>
            <w:top w:val="none" w:sz="0" w:space="0" w:color="auto"/>
            <w:left w:val="none" w:sz="0" w:space="0" w:color="auto"/>
            <w:bottom w:val="none" w:sz="0" w:space="0" w:color="auto"/>
            <w:right w:val="none" w:sz="0" w:space="0" w:color="auto"/>
          </w:divBdr>
        </w:div>
        <w:div w:id="1635673750">
          <w:marLeft w:val="480"/>
          <w:marRight w:val="0"/>
          <w:marTop w:val="0"/>
          <w:marBottom w:val="0"/>
          <w:divBdr>
            <w:top w:val="none" w:sz="0" w:space="0" w:color="auto"/>
            <w:left w:val="none" w:sz="0" w:space="0" w:color="auto"/>
            <w:bottom w:val="none" w:sz="0" w:space="0" w:color="auto"/>
            <w:right w:val="none" w:sz="0" w:space="0" w:color="auto"/>
          </w:divBdr>
        </w:div>
        <w:div w:id="601258708">
          <w:marLeft w:val="480"/>
          <w:marRight w:val="0"/>
          <w:marTop w:val="0"/>
          <w:marBottom w:val="0"/>
          <w:divBdr>
            <w:top w:val="none" w:sz="0" w:space="0" w:color="auto"/>
            <w:left w:val="none" w:sz="0" w:space="0" w:color="auto"/>
            <w:bottom w:val="none" w:sz="0" w:space="0" w:color="auto"/>
            <w:right w:val="none" w:sz="0" w:space="0" w:color="auto"/>
          </w:divBdr>
        </w:div>
        <w:div w:id="1082483210">
          <w:marLeft w:val="480"/>
          <w:marRight w:val="0"/>
          <w:marTop w:val="0"/>
          <w:marBottom w:val="0"/>
          <w:divBdr>
            <w:top w:val="none" w:sz="0" w:space="0" w:color="auto"/>
            <w:left w:val="none" w:sz="0" w:space="0" w:color="auto"/>
            <w:bottom w:val="none" w:sz="0" w:space="0" w:color="auto"/>
            <w:right w:val="none" w:sz="0" w:space="0" w:color="auto"/>
          </w:divBdr>
        </w:div>
        <w:div w:id="1090082950">
          <w:marLeft w:val="480"/>
          <w:marRight w:val="0"/>
          <w:marTop w:val="0"/>
          <w:marBottom w:val="0"/>
          <w:divBdr>
            <w:top w:val="none" w:sz="0" w:space="0" w:color="auto"/>
            <w:left w:val="none" w:sz="0" w:space="0" w:color="auto"/>
            <w:bottom w:val="none" w:sz="0" w:space="0" w:color="auto"/>
            <w:right w:val="none" w:sz="0" w:space="0" w:color="auto"/>
          </w:divBdr>
        </w:div>
        <w:div w:id="493647866">
          <w:marLeft w:val="480"/>
          <w:marRight w:val="0"/>
          <w:marTop w:val="0"/>
          <w:marBottom w:val="0"/>
          <w:divBdr>
            <w:top w:val="none" w:sz="0" w:space="0" w:color="auto"/>
            <w:left w:val="none" w:sz="0" w:space="0" w:color="auto"/>
            <w:bottom w:val="none" w:sz="0" w:space="0" w:color="auto"/>
            <w:right w:val="none" w:sz="0" w:space="0" w:color="auto"/>
          </w:divBdr>
        </w:div>
        <w:div w:id="1765028803">
          <w:marLeft w:val="480"/>
          <w:marRight w:val="0"/>
          <w:marTop w:val="0"/>
          <w:marBottom w:val="0"/>
          <w:divBdr>
            <w:top w:val="none" w:sz="0" w:space="0" w:color="auto"/>
            <w:left w:val="none" w:sz="0" w:space="0" w:color="auto"/>
            <w:bottom w:val="none" w:sz="0" w:space="0" w:color="auto"/>
            <w:right w:val="none" w:sz="0" w:space="0" w:color="auto"/>
          </w:divBdr>
        </w:div>
        <w:div w:id="1369062846">
          <w:marLeft w:val="480"/>
          <w:marRight w:val="0"/>
          <w:marTop w:val="0"/>
          <w:marBottom w:val="0"/>
          <w:divBdr>
            <w:top w:val="none" w:sz="0" w:space="0" w:color="auto"/>
            <w:left w:val="none" w:sz="0" w:space="0" w:color="auto"/>
            <w:bottom w:val="none" w:sz="0" w:space="0" w:color="auto"/>
            <w:right w:val="none" w:sz="0" w:space="0" w:color="auto"/>
          </w:divBdr>
        </w:div>
        <w:div w:id="790706098">
          <w:marLeft w:val="480"/>
          <w:marRight w:val="0"/>
          <w:marTop w:val="0"/>
          <w:marBottom w:val="0"/>
          <w:divBdr>
            <w:top w:val="none" w:sz="0" w:space="0" w:color="auto"/>
            <w:left w:val="none" w:sz="0" w:space="0" w:color="auto"/>
            <w:bottom w:val="none" w:sz="0" w:space="0" w:color="auto"/>
            <w:right w:val="none" w:sz="0" w:space="0" w:color="auto"/>
          </w:divBdr>
        </w:div>
        <w:div w:id="1265259350">
          <w:marLeft w:val="480"/>
          <w:marRight w:val="0"/>
          <w:marTop w:val="0"/>
          <w:marBottom w:val="0"/>
          <w:divBdr>
            <w:top w:val="none" w:sz="0" w:space="0" w:color="auto"/>
            <w:left w:val="none" w:sz="0" w:space="0" w:color="auto"/>
            <w:bottom w:val="none" w:sz="0" w:space="0" w:color="auto"/>
            <w:right w:val="none" w:sz="0" w:space="0" w:color="auto"/>
          </w:divBdr>
        </w:div>
        <w:div w:id="896866459">
          <w:marLeft w:val="480"/>
          <w:marRight w:val="0"/>
          <w:marTop w:val="0"/>
          <w:marBottom w:val="0"/>
          <w:divBdr>
            <w:top w:val="none" w:sz="0" w:space="0" w:color="auto"/>
            <w:left w:val="none" w:sz="0" w:space="0" w:color="auto"/>
            <w:bottom w:val="none" w:sz="0" w:space="0" w:color="auto"/>
            <w:right w:val="none" w:sz="0" w:space="0" w:color="auto"/>
          </w:divBdr>
        </w:div>
      </w:divsChild>
    </w:div>
    <w:div w:id="2035841497">
      <w:bodyDiv w:val="1"/>
      <w:marLeft w:val="0"/>
      <w:marRight w:val="0"/>
      <w:marTop w:val="0"/>
      <w:marBottom w:val="0"/>
      <w:divBdr>
        <w:top w:val="none" w:sz="0" w:space="0" w:color="auto"/>
        <w:left w:val="none" w:sz="0" w:space="0" w:color="auto"/>
        <w:bottom w:val="none" w:sz="0" w:space="0" w:color="auto"/>
        <w:right w:val="none" w:sz="0" w:space="0" w:color="auto"/>
      </w:divBdr>
      <w:divsChild>
        <w:div w:id="1629315535">
          <w:marLeft w:val="480"/>
          <w:marRight w:val="0"/>
          <w:marTop w:val="0"/>
          <w:marBottom w:val="0"/>
          <w:divBdr>
            <w:top w:val="none" w:sz="0" w:space="0" w:color="auto"/>
            <w:left w:val="none" w:sz="0" w:space="0" w:color="auto"/>
            <w:bottom w:val="none" w:sz="0" w:space="0" w:color="auto"/>
            <w:right w:val="none" w:sz="0" w:space="0" w:color="auto"/>
          </w:divBdr>
        </w:div>
        <w:div w:id="1765228790">
          <w:marLeft w:val="480"/>
          <w:marRight w:val="0"/>
          <w:marTop w:val="0"/>
          <w:marBottom w:val="0"/>
          <w:divBdr>
            <w:top w:val="none" w:sz="0" w:space="0" w:color="auto"/>
            <w:left w:val="none" w:sz="0" w:space="0" w:color="auto"/>
            <w:bottom w:val="none" w:sz="0" w:space="0" w:color="auto"/>
            <w:right w:val="none" w:sz="0" w:space="0" w:color="auto"/>
          </w:divBdr>
        </w:div>
        <w:div w:id="1109281904">
          <w:marLeft w:val="480"/>
          <w:marRight w:val="0"/>
          <w:marTop w:val="0"/>
          <w:marBottom w:val="0"/>
          <w:divBdr>
            <w:top w:val="none" w:sz="0" w:space="0" w:color="auto"/>
            <w:left w:val="none" w:sz="0" w:space="0" w:color="auto"/>
            <w:bottom w:val="none" w:sz="0" w:space="0" w:color="auto"/>
            <w:right w:val="none" w:sz="0" w:space="0" w:color="auto"/>
          </w:divBdr>
        </w:div>
        <w:div w:id="349600799">
          <w:marLeft w:val="480"/>
          <w:marRight w:val="0"/>
          <w:marTop w:val="0"/>
          <w:marBottom w:val="0"/>
          <w:divBdr>
            <w:top w:val="none" w:sz="0" w:space="0" w:color="auto"/>
            <w:left w:val="none" w:sz="0" w:space="0" w:color="auto"/>
            <w:bottom w:val="none" w:sz="0" w:space="0" w:color="auto"/>
            <w:right w:val="none" w:sz="0" w:space="0" w:color="auto"/>
          </w:divBdr>
        </w:div>
        <w:div w:id="1844935030">
          <w:marLeft w:val="480"/>
          <w:marRight w:val="0"/>
          <w:marTop w:val="0"/>
          <w:marBottom w:val="0"/>
          <w:divBdr>
            <w:top w:val="none" w:sz="0" w:space="0" w:color="auto"/>
            <w:left w:val="none" w:sz="0" w:space="0" w:color="auto"/>
            <w:bottom w:val="none" w:sz="0" w:space="0" w:color="auto"/>
            <w:right w:val="none" w:sz="0" w:space="0" w:color="auto"/>
          </w:divBdr>
        </w:div>
        <w:div w:id="1592153823">
          <w:marLeft w:val="480"/>
          <w:marRight w:val="0"/>
          <w:marTop w:val="0"/>
          <w:marBottom w:val="0"/>
          <w:divBdr>
            <w:top w:val="none" w:sz="0" w:space="0" w:color="auto"/>
            <w:left w:val="none" w:sz="0" w:space="0" w:color="auto"/>
            <w:bottom w:val="none" w:sz="0" w:space="0" w:color="auto"/>
            <w:right w:val="none" w:sz="0" w:space="0" w:color="auto"/>
          </w:divBdr>
        </w:div>
        <w:div w:id="1481535756">
          <w:marLeft w:val="480"/>
          <w:marRight w:val="0"/>
          <w:marTop w:val="0"/>
          <w:marBottom w:val="0"/>
          <w:divBdr>
            <w:top w:val="none" w:sz="0" w:space="0" w:color="auto"/>
            <w:left w:val="none" w:sz="0" w:space="0" w:color="auto"/>
            <w:bottom w:val="none" w:sz="0" w:space="0" w:color="auto"/>
            <w:right w:val="none" w:sz="0" w:space="0" w:color="auto"/>
          </w:divBdr>
        </w:div>
        <w:div w:id="176119915">
          <w:marLeft w:val="480"/>
          <w:marRight w:val="0"/>
          <w:marTop w:val="0"/>
          <w:marBottom w:val="0"/>
          <w:divBdr>
            <w:top w:val="none" w:sz="0" w:space="0" w:color="auto"/>
            <w:left w:val="none" w:sz="0" w:space="0" w:color="auto"/>
            <w:bottom w:val="none" w:sz="0" w:space="0" w:color="auto"/>
            <w:right w:val="none" w:sz="0" w:space="0" w:color="auto"/>
          </w:divBdr>
        </w:div>
        <w:div w:id="378018696">
          <w:marLeft w:val="480"/>
          <w:marRight w:val="0"/>
          <w:marTop w:val="0"/>
          <w:marBottom w:val="0"/>
          <w:divBdr>
            <w:top w:val="none" w:sz="0" w:space="0" w:color="auto"/>
            <w:left w:val="none" w:sz="0" w:space="0" w:color="auto"/>
            <w:bottom w:val="none" w:sz="0" w:space="0" w:color="auto"/>
            <w:right w:val="none" w:sz="0" w:space="0" w:color="auto"/>
          </w:divBdr>
        </w:div>
        <w:div w:id="1335496456">
          <w:marLeft w:val="480"/>
          <w:marRight w:val="0"/>
          <w:marTop w:val="0"/>
          <w:marBottom w:val="0"/>
          <w:divBdr>
            <w:top w:val="none" w:sz="0" w:space="0" w:color="auto"/>
            <w:left w:val="none" w:sz="0" w:space="0" w:color="auto"/>
            <w:bottom w:val="none" w:sz="0" w:space="0" w:color="auto"/>
            <w:right w:val="none" w:sz="0" w:space="0" w:color="auto"/>
          </w:divBdr>
        </w:div>
        <w:div w:id="884291654">
          <w:marLeft w:val="480"/>
          <w:marRight w:val="0"/>
          <w:marTop w:val="0"/>
          <w:marBottom w:val="0"/>
          <w:divBdr>
            <w:top w:val="none" w:sz="0" w:space="0" w:color="auto"/>
            <w:left w:val="none" w:sz="0" w:space="0" w:color="auto"/>
            <w:bottom w:val="none" w:sz="0" w:space="0" w:color="auto"/>
            <w:right w:val="none" w:sz="0" w:space="0" w:color="auto"/>
          </w:divBdr>
        </w:div>
        <w:div w:id="2088652578">
          <w:marLeft w:val="480"/>
          <w:marRight w:val="0"/>
          <w:marTop w:val="0"/>
          <w:marBottom w:val="0"/>
          <w:divBdr>
            <w:top w:val="none" w:sz="0" w:space="0" w:color="auto"/>
            <w:left w:val="none" w:sz="0" w:space="0" w:color="auto"/>
            <w:bottom w:val="none" w:sz="0" w:space="0" w:color="auto"/>
            <w:right w:val="none" w:sz="0" w:space="0" w:color="auto"/>
          </w:divBdr>
        </w:div>
        <w:div w:id="1646549013">
          <w:marLeft w:val="480"/>
          <w:marRight w:val="0"/>
          <w:marTop w:val="0"/>
          <w:marBottom w:val="0"/>
          <w:divBdr>
            <w:top w:val="none" w:sz="0" w:space="0" w:color="auto"/>
            <w:left w:val="none" w:sz="0" w:space="0" w:color="auto"/>
            <w:bottom w:val="none" w:sz="0" w:space="0" w:color="auto"/>
            <w:right w:val="none" w:sz="0" w:space="0" w:color="auto"/>
          </w:divBdr>
        </w:div>
        <w:div w:id="1199583917">
          <w:marLeft w:val="480"/>
          <w:marRight w:val="0"/>
          <w:marTop w:val="0"/>
          <w:marBottom w:val="0"/>
          <w:divBdr>
            <w:top w:val="none" w:sz="0" w:space="0" w:color="auto"/>
            <w:left w:val="none" w:sz="0" w:space="0" w:color="auto"/>
            <w:bottom w:val="none" w:sz="0" w:space="0" w:color="auto"/>
            <w:right w:val="none" w:sz="0" w:space="0" w:color="auto"/>
          </w:divBdr>
        </w:div>
        <w:div w:id="889456538">
          <w:marLeft w:val="480"/>
          <w:marRight w:val="0"/>
          <w:marTop w:val="0"/>
          <w:marBottom w:val="0"/>
          <w:divBdr>
            <w:top w:val="none" w:sz="0" w:space="0" w:color="auto"/>
            <w:left w:val="none" w:sz="0" w:space="0" w:color="auto"/>
            <w:bottom w:val="none" w:sz="0" w:space="0" w:color="auto"/>
            <w:right w:val="none" w:sz="0" w:space="0" w:color="auto"/>
          </w:divBdr>
        </w:div>
        <w:div w:id="621883622">
          <w:marLeft w:val="480"/>
          <w:marRight w:val="0"/>
          <w:marTop w:val="0"/>
          <w:marBottom w:val="0"/>
          <w:divBdr>
            <w:top w:val="none" w:sz="0" w:space="0" w:color="auto"/>
            <w:left w:val="none" w:sz="0" w:space="0" w:color="auto"/>
            <w:bottom w:val="none" w:sz="0" w:space="0" w:color="auto"/>
            <w:right w:val="none" w:sz="0" w:space="0" w:color="auto"/>
          </w:divBdr>
        </w:div>
        <w:div w:id="131096498">
          <w:marLeft w:val="480"/>
          <w:marRight w:val="0"/>
          <w:marTop w:val="0"/>
          <w:marBottom w:val="0"/>
          <w:divBdr>
            <w:top w:val="none" w:sz="0" w:space="0" w:color="auto"/>
            <w:left w:val="none" w:sz="0" w:space="0" w:color="auto"/>
            <w:bottom w:val="none" w:sz="0" w:space="0" w:color="auto"/>
            <w:right w:val="none" w:sz="0" w:space="0" w:color="auto"/>
          </w:divBdr>
        </w:div>
        <w:div w:id="1721632548">
          <w:marLeft w:val="480"/>
          <w:marRight w:val="0"/>
          <w:marTop w:val="0"/>
          <w:marBottom w:val="0"/>
          <w:divBdr>
            <w:top w:val="none" w:sz="0" w:space="0" w:color="auto"/>
            <w:left w:val="none" w:sz="0" w:space="0" w:color="auto"/>
            <w:bottom w:val="none" w:sz="0" w:space="0" w:color="auto"/>
            <w:right w:val="none" w:sz="0" w:space="0" w:color="auto"/>
          </w:divBdr>
        </w:div>
        <w:div w:id="114444057">
          <w:marLeft w:val="480"/>
          <w:marRight w:val="0"/>
          <w:marTop w:val="0"/>
          <w:marBottom w:val="0"/>
          <w:divBdr>
            <w:top w:val="none" w:sz="0" w:space="0" w:color="auto"/>
            <w:left w:val="none" w:sz="0" w:space="0" w:color="auto"/>
            <w:bottom w:val="none" w:sz="0" w:space="0" w:color="auto"/>
            <w:right w:val="none" w:sz="0" w:space="0" w:color="auto"/>
          </w:divBdr>
        </w:div>
        <w:div w:id="704449683">
          <w:marLeft w:val="480"/>
          <w:marRight w:val="0"/>
          <w:marTop w:val="0"/>
          <w:marBottom w:val="0"/>
          <w:divBdr>
            <w:top w:val="none" w:sz="0" w:space="0" w:color="auto"/>
            <w:left w:val="none" w:sz="0" w:space="0" w:color="auto"/>
            <w:bottom w:val="none" w:sz="0" w:space="0" w:color="auto"/>
            <w:right w:val="none" w:sz="0" w:space="0" w:color="auto"/>
          </w:divBdr>
        </w:div>
        <w:div w:id="1731147548">
          <w:marLeft w:val="480"/>
          <w:marRight w:val="0"/>
          <w:marTop w:val="0"/>
          <w:marBottom w:val="0"/>
          <w:divBdr>
            <w:top w:val="none" w:sz="0" w:space="0" w:color="auto"/>
            <w:left w:val="none" w:sz="0" w:space="0" w:color="auto"/>
            <w:bottom w:val="none" w:sz="0" w:space="0" w:color="auto"/>
            <w:right w:val="none" w:sz="0" w:space="0" w:color="auto"/>
          </w:divBdr>
        </w:div>
        <w:div w:id="1313365305">
          <w:marLeft w:val="480"/>
          <w:marRight w:val="0"/>
          <w:marTop w:val="0"/>
          <w:marBottom w:val="0"/>
          <w:divBdr>
            <w:top w:val="none" w:sz="0" w:space="0" w:color="auto"/>
            <w:left w:val="none" w:sz="0" w:space="0" w:color="auto"/>
            <w:bottom w:val="none" w:sz="0" w:space="0" w:color="auto"/>
            <w:right w:val="none" w:sz="0" w:space="0" w:color="auto"/>
          </w:divBdr>
        </w:div>
        <w:div w:id="2060081152">
          <w:marLeft w:val="480"/>
          <w:marRight w:val="0"/>
          <w:marTop w:val="0"/>
          <w:marBottom w:val="0"/>
          <w:divBdr>
            <w:top w:val="none" w:sz="0" w:space="0" w:color="auto"/>
            <w:left w:val="none" w:sz="0" w:space="0" w:color="auto"/>
            <w:bottom w:val="none" w:sz="0" w:space="0" w:color="auto"/>
            <w:right w:val="none" w:sz="0" w:space="0" w:color="auto"/>
          </w:divBdr>
        </w:div>
        <w:div w:id="227691430">
          <w:marLeft w:val="480"/>
          <w:marRight w:val="0"/>
          <w:marTop w:val="0"/>
          <w:marBottom w:val="0"/>
          <w:divBdr>
            <w:top w:val="none" w:sz="0" w:space="0" w:color="auto"/>
            <w:left w:val="none" w:sz="0" w:space="0" w:color="auto"/>
            <w:bottom w:val="none" w:sz="0" w:space="0" w:color="auto"/>
            <w:right w:val="none" w:sz="0" w:space="0" w:color="auto"/>
          </w:divBdr>
        </w:div>
        <w:div w:id="766268629">
          <w:marLeft w:val="480"/>
          <w:marRight w:val="0"/>
          <w:marTop w:val="0"/>
          <w:marBottom w:val="0"/>
          <w:divBdr>
            <w:top w:val="none" w:sz="0" w:space="0" w:color="auto"/>
            <w:left w:val="none" w:sz="0" w:space="0" w:color="auto"/>
            <w:bottom w:val="none" w:sz="0" w:space="0" w:color="auto"/>
            <w:right w:val="none" w:sz="0" w:space="0" w:color="auto"/>
          </w:divBdr>
        </w:div>
        <w:div w:id="166360397">
          <w:marLeft w:val="480"/>
          <w:marRight w:val="0"/>
          <w:marTop w:val="0"/>
          <w:marBottom w:val="0"/>
          <w:divBdr>
            <w:top w:val="none" w:sz="0" w:space="0" w:color="auto"/>
            <w:left w:val="none" w:sz="0" w:space="0" w:color="auto"/>
            <w:bottom w:val="none" w:sz="0" w:space="0" w:color="auto"/>
            <w:right w:val="none" w:sz="0" w:space="0" w:color="auto"/>
          </w:divBdr>
        </w:div>
        <w:div w:id="800929090">
          <w:marLeft w:val="480"/>
          <w:marRight w:val="0"/>
          <w:marTop w:val="0"/>
          <w:marBottom w:val="0"/>
          <w:divBdr>
            <w:top w:val="none" w:sz="0" w:space="0" w:color="auto"/>
            <w:left w:val="none" w:sz="0" w:space="0" w:color="auto"/>
            <w:bottom w:val="none" w:sz="0" w:space="0" w:color="auto"/>
            <w:right w:val="none" w:sz="0" w:space="0" w:color="auto"/>
          </w:divBdr>
        </w:div>
        <w:div w:id="719401117">
          <w:marLeft w:val="480"/>
          <w:marRight w:val="0"/>
          <w:marTop w:val="0"/>
          <w:marBottom w:val="0"/>
          <w:divBdr>
            <w:top w:val="none" w:sz="0" w:space="0" w:color="auto"/>
            <w:left w:val="none" w:sz="0" w:space="0" w:color="auto"/>
            <w:bottom w:val="none" w:sz="0" w:space="0" w:color="auto"/>
            <w:right w:val="none" w:sz="0" w:space="0" w:color="auto"/>
          </w:divBdr>
        </w:div>
        <w:div w:id="158428000">
          <w:marLeft w:val="480"/>
          <w:marRight w:val="0"/>
          <w:marTop w:val="0"/>
          <w:marBottom w:val="0"/>
          <w:divBdr>
            <w:top w:val="none" w:sz="0" w:space="0" w:color="auto"/>
            <w:left w:val="none" w:sz="0" w:space="0" w:color="auto"/>
            <w:bottom w:val="none" w:sz="0" w:space="0" w:color="auto"/>
            <w:right w:val="none" w:sz="0" w:space="0" w:color="auto"/>
          </w:divBdr>
        </w:div>
        <w:div w:id="1940871274">
          <w:marLeft w:val="480"/>
          <w:marRight w:val="0"/>
          <w:marTop w:val="0"/>
          <w:marBottom w:val="0"/>
          <w:divBdr>
            <w:top w:val="none" w:sz="0" w:space="0" w:color="auto"/>
            <w:left w:val="none" w:sz="0" w:space="0" w:color="auto"/>
            <w:bottom w:val="none" w:sz="0" w:space="0" w:color="auto"/>
            <w:right w:val="none" w:sz="0" w:space="0" w:color="auto"/>
          </w:divBdr>
        </w:div>
        <w:div w:id="213657699">
          <w:marLeft w:val="480"/>
          <w:marRight w:val="0"/>
          <w:marTop w:val="0"/>
          <w:marBottom w:val="0"/>
          <w:divBdr>
            <w:top w:val="none" w:sz="0" w:space="0" w:color="auto"/>
            <w:left w:val="none" w:sz="0" w:space="0" w:color="auto"/>
            <w:bottom w:val="none" w:sz="0" w:space="0" w:color="auto"/>
            <w:right w:val="none" w:sz="0" w:space="0" w:color="auto"/>
          </w:divBdr>
        </w:div>
        <w:div w:id="2066220607">
          <w:marLeft w:val="480"/>
          <w:marRight w:val="0"/>
          <w:marTop w:val="0"/>
          <w:marBottom w:val="0"/>
          <w:divBdr>
            <w:top w:val="none" w:sz="0" w:space="0" w:color="auto"/>
            <w:left w:val="none" w:sz="0" w:space="0" w:color="auto"/>
            <w:bottom w:val="none" w:sz="0" w:space="0" w:color="auto"/>
            <w:right w:val="none" w:sz="0" w:space="0" w:color="auto"/>
          </w:divBdr>
        </w:div>
        <w:div w:id="806703621">
          <w:marLeft w:val="480"/>
          <w:marRight w:val="0"/>
          <w:marTop w:val="0"/>
          <w:marBottom w:val="0"/>
          <w:divBdr>
            <w:top w:val="none" w:sz="0" w:space="0" w:color="auto"/>
            <w:left w:val="none" w:sz="0" w:space="0" w:color="auto"/>
            <w:bottom w:val="none" w:sz="0" w:space="0" w:color="auto"/>
            <w:right w:val="none" w:sz="0" w:space="0" w:color="auto"/>
          </w:divBdr>
        </w:div>
        <w:div w:id="810946296">
          <w:marLeft w:val="480"/>
          <w:marRight w:val="0"/>
          <w:marTop w:val="0"/>
          <w:marBottom w:val="0"/>
          <w:divBdr>
            <w:top w:val="none" w:sz="0" w:space="0" w:color="auto"/>
            <w:left w:val="none" w:sz="0" w:space="0" w:color="auto"/>
            <w:bottom w:val="none" w:sz="0" w:space="0" w:color="auto"/>
            <w:right w:val="none" w:sz="0" w:space="0" w:color="auto"/>
          </w:divBdr>
        </w:div>
        <w:div w:id="1445803155">
          <w:marLeft w:val="480"/>
          <w:marRight w:val="0"/>
          <w:marTop w:val="0"/>
          <w:marBottom w:val="0"/>
          <w:divBdr>
            <w:top w:val="none" w:sz="0" w:space="0" w:color="auto"/>
            <w:left w:val="none" w:sz="0" w:space="0" w:color="auto"/>
            <w:bottom w:val="none" w:sz="0" w:space="0" w:color="auto"/>
            <w:right w:val="none" w:sz="0" w:space="0" w:color="auto"/>
          </w:divBdr>
        </w:div>
        <w:div w:id="2105296499">
          <w:marLeft w:val="480"/>
          <w:marRight w:val="0"/>
          <w:marTop w:val="0"/>
          <w:marBottom w:val="0"/>
          <w:divBdr>
            <w:top w:val="none" w:sz="0" w:space="0" w:color="auto"/>
            <w:left w:val="none" w:sz="0" w:space="0" w:color="auto"/>
            <w:bottom w:val="none" w:sz="0" w:space="0" w:color="auto"/>
            <w:right w:val="none" w:sz="0" w:space="0" w:color="auto"/>
          </w:divBdr>
        </w:div>
        <w:div w:id="1288389222">
          <w:marLeft w:val="480"/>
          <w:marRight w:val="0"/>
          <w:marTop w:val="0"/>
          <w:marBottom w:val="0"/>
          <w:divBdr>
            <w:top w:val="none" w:sz="0" w:space="0" w:color="auto"/>
            <w:left w:val="none" w:sz="0" w:space="0" w:color="auto"/>
            <w:bottom w:val="none" w:sz="0" w:space="0" w:color="auto"/>
            <w:right w:val="none" w:sz="0" w:space="0" w:color="auto"/>
          </w:divBdr>
        </w:div>
        <w:div w:id="1827554652">
          <w:marLeft w:val="480"/>
          <w:marRight w:val="0"/>
          <w:marTop w:val="0"/>
          <w:marBottom w:val="0"/>
          <w:divBdr>
            <w:top w:val="none" w:sz="0" w:space="0" w:color="auto"/>
            <w:left w:val="none" w:sz="0" w:space="0" w:color="auto"/>
            <w:bottom w:val="none" w:sz="0" w:space="0" w:color="auto"/>
            <w:right w:val="none" w:sz="0" w:space="0" w:color="auto"/>
          </w:divBdr>
        </w:div>
        <w:div w:id="1750808229">
          <w:marLeft w:val="480"/>
          <w:marRight w:val="0"/>
          <w:marTop w:val="0"/>
          <w:marBottom w:val="0"/>
          <w:divBdr>
            <w:top w:val="none" w:sz="0" w:space="0" w:color="auto"/>
            <w:left w:val="none" w:sz="0" w:space="0" w:color="auto"/>
            <w:bottom w:val="none" w:sz="0" w:space="0" w:color="auto"/>
            <w:right w:val="none" w:sz="0" w:space="0" w:color="auto"/>
          </w:divBdr>
        </w:div>
        <w:div w:id="2136094090">
          <w:marLeft w:val="480"/>
          <w:marRight w:val="0"/>
          <w:marTop w:val="0"/>
          <w:marBottom w:val="0"/>
          <w:divBdr>
            <w:top w:val="none" w:sz="0" w:space="0" w:color="auto"/>
            <w:left w:val="none" w:sz="0" w:space="0" w:color="auto"/>
            <w:bottom w:val="none" w:sz="0" w:space="0" w:color="auto"/>
            <w:right w:val="none" w:sz="0" w:space="0" w:color="auto"/>
          </w:divBdr>
        </w:div>
        <w:div w:id="213080973">
          <w:marLeft w:val="480"/>
          <w:marRight w:val="0"/>
          <w:marTop w:val="0"/>
          <w:marBottom w:val="0"/>
          <w:divBdr>
            <w:top w:val="none" w:sz="0" w:space="0" w:color="auto"/>
            <w:left w:val="none" w:sz="0" w:space="0" w:color="auto"/>
            <w:bottom w:val="none" w:sz="0" w:space="0" w:color="auto"/>
            <w:right w:val="none" w:sz="0" w:space="0" w:color="auto"/>
          </w:divBdr>
        </w:div>
        <w:div w:id="1125001001">
          <w:marLeft w:val="480"/>
          <w:marRight w:val="0"/>
          <w:marTop w:val="0"/>
          <w:marBottom w:val="0"/>
          <w:divBdr>
            <w:top w:val="none" w:sz="0" w:space="0" w:color="auto"/>
            <w:left w:val="none" w:sz="0" w:space="0" w:color="auto"/>
            <w:bottom w:val="none" w:sz="0" w:space="0" w:color="auto"/>
            <w:right w:val="none" w:sz="0" w:space="0" w:color="auto"/>
          </w:divBdr>
        </w:div>
        <w:div w:id="1856143224">
          <w:marLeft w:val="480"/>
          <w:marRight w:val="0"/>
          <w:marTop w:val="0"/>
          <w:marBottom w:val="0"/>
          <w:divBdr>
            <w:top w:val="none" w:sz="0" w:space="0" w:color="auto"/>
            <w:left w:val="none" w:sz="0" w:space="0" w:color="auto"/>
            <w:bottom w:val="none" w:sz="0" w:space="0" w:color="auto"/>
            <w:right w:val="none" w:sz="0" w:space="0" w:color="auto"/>
          </w:divBdr>
        </w:div>
        <w:div w:id="1284457204">
          <w:marLeft w:val="480"/>
          <w:marRight w:val="0"/>
          <w:marTop w:val="0"/>
          <w:marBottom w:val="0"/>
          <w:divBdr>
            <w:top w:val="none" w:sz="0" w:space="0" w:color="auto"/>
            <w:left w:val="none" w:sz="0" w:space="0" w:color="auto"/>
            <w:bottom w:val="none" w:sz="0" w:space="0" w:color="auto"/>
            <w:right w:val="none" w:sz="0" w:space="0" w:color="auto"/>
          </w:divBdr>
        </w:div>
        <w:div w:id="951667683">
          <w:marLeft w:val="480"/>
          <w:marRight w:val="0"/>
          <w:marTop w:val="0"/>
          <w:marBottom w:val="0"/>
          <w:divBdr>
            <w:top w:val="none" w:sz="0" w:space="0" w:color="auto"/>
            <w:left w:val="none" w:sz="0" w:space="0" w:color="auto"/>
            <w:bottom w:val="none" w:sz="0" w:space="0" w:color="auto"/>
            <w:right w:val="none" w:sz="0" w:space="0" w:color="auto"/>
          </w:divBdr>
        </w:div>
        <w:div w:id="1434863051">
          <w:marLeft w:val="480"/>
          <w:marRight w:val="0"/>
          <w:marTop w:val="0"/>
          <w:marBottom w:val="0"/>
          <w:divBdr>
            <w:top w:val="none" w:sz="0" w:space="0" w:color="auto"/>
            <w:left w:val="none" w:sz="0" w:space="0" w:color="auto"/>
            <w:bottom w:val="none" w:sz="0" w:space="0" w:color="auto"/>
            <w:right w:val="none" w:sz="0" w:space="0" w:color="auto"/>
          </w:divBdr>
        </w:div>
        <w:div w:id="297417083">
          <w:marLeft w:val="480"/>
          <w:marRight w:val="0"/>
          <w:marTop w:val="0"/>
          <w:marBottom w:val="0"/>
          <w:divBdr>
            <w:top w:val="none" w:sz="0" w:space="0" w:color="auto"/>
            <w:left w:val="none" w:sz="0" w:space="0" w:color="auto"/>
            <w:bottom w:val="none" w:sz="0" w:space="0" w:color="auto"/>
            <w:right w:val="none" w:sz="0" w:space="0" w:color="auto"/>
          </w:divBdr>
        </w:div>
        <w:div w:id="1136802228">
          <w:marLeft w:val="480"/>
          <w:marRight w:val="0"/>
          <w:marTop w:val="0"/>
          <w:marBottom w:val="0"/>
          <w:divBdr>
            <w:top w:val="none" w:sz="0" w:space="0" w:color="auto"/>
            <w:left w:val="none" w:sz="0" w:space="0" w:color="auto"/>
            <w:bottom w:val="none" w:sz="0" w:space="0" w:color="auto"/>
            <w:right w:val="none" w:sz="0" w:space="0" w:color="auto"/>
          </w:divBdr>
        </w:div>
        <w:div w:id="888146883">
          <w:marLeft w:val="480"/>
          <w:marRight w:val="0"/>
          <w:marTop w:val="0"/>
          <w:marBottom w:val="0"/>
          <w:divBdr>
            <w:top w:val="none" w:sz="0" w:space="0" w:color="auto"/>
            <w:left w:val="none" w:sz="0" w:space="0" w:color="auto"/>
            <w:bottom w:val="none" w:sz="0" w:space="0" w:color="auto"/>
            <w:right w:val="none" w:sz="0" w:space="0" w:color="auto"/>
          </w:divBdr>
        </w:div>
        <w:div w:id="1402827553">
          <w:marLeft w:val="480"/>
          <w:marRight w:val="0"/>
          <w:marTop w:val="0"/>
          <w:marBottom w:val="0"/>
          <w:divBdr>
            <w:top w:val="none" w:sz="0" w:space="0" w:color="auto"/>
            <w:left w:val="none" w:sz="0" w:space="0" w:color="auto"/>
            <w:bottom w:val="none" w:sz="0" w:space="0" w:color="auto"/>
            <w:right w:val="none" w:sz="0" w:space="0" w:color="auto"/>
          </w:divBdr>
        </w:div>
        <w:div w:id="1916435901">
          <w:marLeft w:val="480"/>
          <w:marRight w:val="0"/>
          <w:marTop w:val="0"/>
          <w:marBottom w:val="0"/>
          <w:divBdr>
            <w:top w:val="none" w:sz="0" w:space="0" w:color="auto"/>
            <w:left w:val="none" w:sz="0" w:space="0" w:color="auto"/>
            <w:bottom w:val="none" w:sz="0" w:space="0" w:color="auto"/>
            <w:right w:val="none" w:sz="0" w:space="0" w:color="auto"/>
          </w:divBdr>
        </w:div>
        <w:div w:id="1470514008">
          <w:marLeft w:val="480"/>
          <w:marRight w:val="0"/>
          <w:marTop w:val="0"/>
          <w:marBottom w:val="0"/>
          <w:divBdr>
            <w:top w:val="none" w:sz="0" w:space="0" w:color="auto"/>
            <w:left w:val="none" w:sz="0" w:space="0" w:color="auto"/>
            <w:bottom w:val="none" w:sz="0" w:space="0" w:color="auto"/>
            <w:right w:val="none" w:sz="0" w:space="0" w:color="auto"/>
          </w:divBdr>
        </w:div>
        <w:div w:id="474372827">
          <w:marLeft w:val="480"/>
          <w:marRight w:val="0"/>
          <w:marTop w:val="0"/>
          <w:marBottom w:val="0"/>
          <w:divBdr>
            <w:top w:val="none" w:sz="0" w:space="0" w:color="auto"/>
            <w:left w:val="none" w:sz="0" w:space="0" w:color="auto"/>
            <w:bottom w:val="none" w:sz="0" w:space="0" w:color="auto"/>
            <w:right w:val="none" w:sz="0" w:space="0" w:color="auto"/>
          </w:divBdr>
        </w:div>
        <w:div w:id="623118058">
          <w:marLeft w:val="480"/>
          <w:marRight w:val="0"/>
          <w:marTop w:val="0"/>
          <w:marBottom w:val="0"/>
          <w:divBdr>
            <w:top w:val="none" w:sz="0" w:space="0" w:color="auto"/>
            <w:left w:val="none" w:sz="0" w:space="0" w:color="auto"/>
            <w:bottom w:val="none" w:sz="0" w:space="0" w:color="auto"/>
            <w:right w:val="none" w:sz="0" w:space="0" w:color="auto"/>
          </w:divBdr>
        </w:div>
        <w:div w:id="959798459">
          <w:marLeft w:val="480"/>
          <w:marRight w:val="0"/>
          <w:marTop w:val="0"/>
          <w:marBottom w:val="0"/>
          <w:divBdr>
            <w:top w:val="none" w:sz="0" w:space="0" w:color="auto"/>
            <w:left w:val="none" w:sz="0" w:space="0" w:color="auto"/>
            <w:bottom w:val="none" w:sz="0" w:space="0" w:color="auto"/>
            <w:right w:val="none" w:sz="0" w:space="0" w:color="auto"/>
          </w:divBdr>
        </w:div>
        <w:div w:id="297996690">
          <w:marLeft w:val="480"/>
          <w:marRight w:val="0"/>
          <w:marTop w:val="0"/>
          <w:marBottom w:val="0"/>
          <w:divBdr>
            <w:top w:val="none" w:sz="0" w:space="0" w:color="auto"/>
            <w:left w:val="none" w:sz="0" w:space="0" w:color="auto"/>
            <w:bottom w:val="none" w:sz="0" w:space="0" w:color="auto"/>
            <w:right w:val="none" w:sz="0" w:space="0" w:color="auto"/>
          </w:divBdr>
        </w:div>
        <w:div w:id="589702558">
          <w:marLeft w:val="480"/>
          <w:marRight w:val="0"/>
          <w:marTop w:val="0"/>
          <w:marBottom w:val="0"/>
          <w:divBdr>
            <w:top w:val="none" w:sz="0" w:space="0" w:color="auto"/>
            <w:left w:val="none" w:sz="0" w:space="0" w:color="auto"/>
            <w:bottom w:val="none" w:sz="0" w:space="0" w:color="auto"/>
            <w:right w:val="none" w:sz="0" w:space="0" w:color="auto"/>
          </w:divBdr>
        </w:div>
        <w:div w:id="936670289">
          <w:marLeft w:val="480"/>
          <w:marRight w:val="0"/>
          <w:marTop w:val="0"/>
          <w:marBottom w:val="0"/>
          <w:divBdr>
            <w:top w:val="none" w:sz="0" w:space="0" w:color="auto"/>
            <w:left w:val="none" w:sz="0" w:space="0" w:color="auto"/>
            <w:bottom w:val="none" w:sz="0" w:space="0" w:color="auto"/>
            <w:right w:val="none" w:sz="0" w:space="0" w:color="auto"/>
          </w:divBdr>
        </w:div>
        <w:div w:id="1742169591">
          <w:marLeft w:val="480"/>
          <w:marRight w:val="0"/>
          <w:marTop w:val="0"/>
          <w:marBottom w:val="0"/>
          <w:divBdr>
            <w:top w:val="none" w:sz="0" w:space="0" w:color="auto"/>
            <w:left w:val="none" w:sz="0" w:space="0" w:color="auto"/>
            <w:bottom w:val="none" w:sz="0" w:space="0" w:color="auto"/>
            <w:right w:val="none" w:sz="0" w:space="0" w:color="auto"/>
          </w:divBdr>
        </w:div>
        <w:div w:id="1438788189">
          <w:marLeft w:val="480"/>
          <w:marRight w:val="0"/>
          <w:marTop w:val="0"/>
          <w:marBottom w:val="0"/>
          <w:divBdr>
            <w:top w:val="none" w:sz="0" w:space="0" w:color="auto"/>
            <w:left w:val="none" w:sz="0" w:space="0" w:color="auto"/>
            <w:bottom w:val="none" w:sz="0" w:space="0" w:color="auto"/>
            <w:right w:val="none" w:sz="0" w:space="0" w:color="auto"/>
          </w:divBdr>
        </w:div>
        <w:div w:id="1425884300">
          <w:marLeft w:val="480"/>
          <w:marRight w:val="0"/>
          <w:marTop w:val="0"/>
          <w:marBottom w:val="0"/>
          <w:divBdr>
            <w:top w:val="none" w:sz="0" w:space="0" w:color="auto"/>
            <w:left w:val="none" w:sz="0" w:space="0" w:color="auto"/>
            <w:bottom w:val="none" w:sz="0" w:space="0" w:color="auto"/>
            <w:right w:val="none" w:sz="0" w:space="0" w:color="auto"/>
          </w:divBdr>
        </w:div>
        <w:div w:id="1339582097">
          <w:marLeft w:val="480"/>
          <w:marRight w:val="0"/>
          <w:marTop w:val="0"/>
          <w:marBottom w:val="0"/>
          <w:divBdr>
            <w:top w:val="none" w:sz="0" w:space="0" w:color="auto"/>
            <w:left w:val="none" w:sz="0" w:space="0" w:color="auto"/>
            <w:bottom w:val="none" w:sz="0" w:space="0" w:color="auto"/>
            <w:right w:val="none" w:sz="0" w:space="0" w:color="auto"/>
          </w:divBdr>
        </w:div>
        <w:div w:id="1891527149">
          <w:marLeft w:val="480"/>
          <w:marRight w:val="0"/>
          <w:marTop w:val="0"/>
          <w:marBottom w:val="0"/>
          <w:divBdr>
            <w:top w:val="none" w:sz="0" w:space="0" w:color="auto"/>
            <w:left w:val="none" w:sz="0" w:space="0" w:color="auto"/>
            <w:bottom w:val="none" w:sz="0" w:space="0" w:color="auto"/>
            <w:right w:val="none" w:sz="0" w:space="0" w:color="auto"/>
          </w:divBdr>
        </w:div>
        <w:div w:id="1637835066">
          <w:marLeft w:val="480"/>
          <w:marRight w:val="0"/>
          <w:marTop w:val="0"/>
          <w:marBottom w:val="0"/>
          <w:divBdr>
            <w:top w:val="none" w:sz="0" w:space="0" w:color="auto"/>
            <w:left w:val="none" w:sz="0" w:space="0" w:color="auto"/>
            <w:bottom w:val="none" w:sz="0" w:space="0" w:color="auto"/>
            <w:right w:val="none" w:sz="0" w:space="0" w:color="auto"/>
          </w:divBdr>
        </w:div>
        <w:div w:id="201327723">
          <w:marLeft w:val="480"/>
          <w:marRight w:val="0"/>
          <w:marTop w:val="0"/>
          <w:marBottom w:val="0"/>
          <w:divBdr>
            <w:top w:val="none" w:sz="0" w:space="0" w:color="auto"/>
            <w:left w:val="none" w:sz="0" w:space="0" w:color="auto"/>
            <w:bottom w:val="none" w:sz="0" w:space="0" w:color="auto"/>
            <w:right w:val="none" w:sz="0" w:space="0" w:color="auto"/>
          </w:divBdr>
        </w:div>
      </w:divsChild>
    </w:div>
    <w:div w:id="2035962242">
      <w:bodyDiv w:val="1"/>
      <w:marLeft w:val="0"/>
      <w:marRight w:val="0"/>
      <w:marTop w:val="0"/>
      <w:marBottom w:val="0"/>
      <w:divBdr>
        <w:top w:val="none" w:sz="0" w:space="0" w:color="auto"/>
        <w:left w:val="none" w:sz="0" w:space="0" w:color="auto"/>
        <w:bottom w:val="none" w:sz="0" w:space="0" w:color="auto"/>
        <w:right w:val="none" w:sz="0" w:space="0" w:color="auto"/>
      </w:divBdr>
    </w:div>
    <w:div w:id="2037267625">
      <w:bodyDiv w:val="1"/>
      <w:marLeft w:val="0"/>
      <w:marRight w:val="0"/>
      <w:marTop w:val="0"/>
      <w:marBottom w:val="0"/>
      <w:divBdr>
        <w:top w:val="none" w:sz="0" w:space="0" w:color="auto"/>
        <w:left w:val="none" w:sz="0" w:space="0" w:color="auto"/>
        <w:bottom w:val="none" w:sz="0" w:space="0" w:color="auto"/>
        <w:right w:val="none" w:sz="0" w:space="0" w:color="auto"/>
      </w:divBdr>
    </w:div>
    <w:div w:id="2037653648">
      <w:bodyDiv w:val="1"/>
      <w:marLeft w:val="0"/>
      <w:marRight w:val="0"/>
      <w:marTop w:val="0"/>
      <w:marBottom w:val="0"/>
      <w:divBdr>
        <w:top w:val="none" w:sz="0" w:space="0" w:color="auto"/>
        <w:left w:val="none" w:sz="0" w:space="0" w:color="auto"/>
        <w:bottom w:val="none" w:sz="0" w:space="0" w:color="auto"/>
        <w:right w:val="none" w:sz="0" w:space="0" w:color="auto"/>
      </w:divBdr>
    </w:div>
    <w:div w:id="2039113669">
      <w:bodyDiv w:val="1"/>
      <w:marLeft w:val="0"/>
      <w:marRight w:val="0"/>
      <w:marTop w:val="0"/>
      <w:marBottom w:val="0"/>
      <w:divBdr>
        <w:top w:val="none" w:sz="0" w:space="0" w:color="auto"/>
        <w:left w:val="none" w:sz="0" w:space="0" w:color="auto"/>
        <w:bottom w:val="none" w:sz="0" w:space="0" w:color="auto"/>
        <w:right w:val="none" w:sz="0" w:space="0" w:color="auto"/>
      </w:divBdr>
    </w:div>
    <w:div w:id="2039232745">
      <w:bodyDiv w:val="1"/>
      <w:marLeft w:val="0"/>
      <w:marRight w:val="0"/>
      <w:marTop w:val="0"/>
      <w:marBottom w:val="0"/>
      <w:divBdr>
        <w:top w:val="none" w:sz="0" w:space="0" w:color="auto"/>
        <w:left w:val="none" w:sz="0" w:space="0" w:color="auto"/>
        <w:bottom w:val="none" w:sz="0" w:space="0" w:color="auto"/>
        <w:right w:val="none" w:sz="0" w:space="0" w:color="auto"/>
      </w:divBdr>
    </w:div>
    <w:div w:id="2040158174">
      <w:bodyDiv w:val="1"/>
      <w:marLeft w:val="0"/>
      <w:marRight w:val="0"/>
      <w:marTop w:val="0"/>
      <w:marBottom w:val="0"/>
      <w:divBdr>
        <w:top w:val="none" w:sz="0" w:space="0" w:color="auto"/>
        <w:left w:val="none" w:sz="0" w:space="0" w:color="auto"/>
        <w:bottom w:val="none" w:sz="0" w:space="0" w:color="auto"/>
        <w:right w:val="none" w:sz="0" w:space="0" w:color="auto"/>
      </w:divBdr>
    </w:div>
    <w:div w:id="2040616442">
      <w:bodyDiv w:val="1"/>
      <w:marLeft w:val="0"/>
      <w:marRight w:val="0"/>
      <w:marTop w:val="0"/>
      <w:marBottom w:val="0"/>
      <w:divBdr>
        <w:top w:val="none" w:sz="0" w:space="0" w:color="auto"/>
        <w:left w:val="none" w:sz="0" w:space="0" w:color="auto"/>
        <w:bottom w:val="none" w:sz="0" w:space="0" w:color="auto"/>
        <w:right w:val="none" w:sz="0" w:space="0" w:color="auto"/>
      </w:divBdr>
      <w:divsChild>
        <w:div w:id="560603097">
          <w:marLeft w:val="480"/>
          <w:marRight w:val="0"/>
          <w:marTop w:val="0"/>
          <w:marBottom w:val="0"/>
          <w:divBdr>
            <w:top w:val="none" w:sz="0" w:space="0" w:color="auto"/>
            <w:left w:val="none" w:sz="0" w:space="0" w:color="auto"/>
            <w:bottom w:val="none" w:sz="0" w:space="0" w:color="auto"/>
            <w:right w:val="none" w:sz="0" w:space="0" w:color="auto"/>
          </w:divBdr>
        </w:div>
        <w:div w:id="1425297859">
          <w:marLeft w:val="480"/>
          <w:marRight w:val="0"/>
          <w:marTop w:val="0"/>
          <w:marBottom w:val="0"/>
          <w:divBdr>
            <w:top w:val="none" w:sz="0" w:space="0" w:color="auto"/>
            <w:left w:val="none" w:sz="0" w:space="0" w:color="auto"/>
            <w:bottom w:val="none" w:sz="0" w:space="0" w:color="auto"/>
            <w:right w:val="none" w:sz="0" w:space="0" w:color="auto"/>
          </w:divBdr>
        </w:div>
        <w:div w:id="1477528790">
          <w:marLeft w:val="480"/>
          <w:marRight w:val="0"/>
          <w:marTop w:val="0"/>
          <w:marBottom w:val="0"/>
          <w:divBdr>
            <w:top w:val="none" w:sz="0" w:space="0" w:color="auto"/>
            <w:left w:val="none" w:sz="0" w:space="0" w:color="auto"/>
            <w:bottom w:val="none" w:sz="0" w:space="0" w:color="auto"/>
            <w:right w:val="none" w:sz="0" w:space="0" w:color="auto"/>
          </w:divBdr>
        </w:div>
        <w:div w:id="967471855">
          <w:marLeft w:val="480"/>
          <w:marRight w:val="0"/>
          <w:marTop w:val="0"/>
          <w:marBottom w:val="0"/>
          <w:divBdr>
            <w:top w:val="none" w:sz="0" w:space="0" w:color="auto"/>
            <w:left w:val="none" w:sz="0" w:space="0" w:color="auto"/>
            <w:bottom w:val="none" w:sz="0" w:space="0" w:color="auto"/>
            <w:right w:val="none" w:sz="0" w:space="0" w:color="auto"/>
          </w:divBdr>
        </w:div>
        <w:div w:id="1870218997">
          <w:marLeft w:val="480"/>
          <w:marRight w:val="0"/>
          <w:marTop w:val="0"/>
          <w:marBottom w:val="0"/>
          <w:divBdr>
            <w:top w:val="none" w:sz="0" w:space="0" w:color="auto"/>
            <w:left w:val="none" w:sz="0" w:space="0" w:color="auto"/>
            <w:bottom w:val="none" w:sz="0" w:space="0" w:color="auto"/>
            <w:right w:val="none" w:sz="0" w:space="0" w:color="auto"/>
          </w:divBdr>
        </w:div>
        <w:div w:id="796873775">
          <w:marLeft w:val="480"/>
          <w:marRight w:val="0"/>
          <w:marTop w:val="0"/>
          <w:marBottom w:val="0"/>
          <w:divBdr>
            <w:top w:val="none" w:sz="0" w:space="0" w:color="auto"/>
            <w:left w:val="none" w:sz="0" w:space="0" w:color="auto"/>
            <w:bottom w:val="none" w:sz="0" w:space="0" w:color="auto"/>
            <w:right w:val="none" w:sz="0" w:space="0" w:color="auto"/>
          </w:divBdr>
        </w:div>
        <w:div w:id="872353141">
          <w:marLeft w:val="480"/>
          <w:marRight w:val="0"/>
          <w:marTop w:val="0"/>
          <w:marBottom w:val="0"/>
          <w:divBdr>
            <w:top w:val="none" w:sz="0" w:space="0" w:color="auto"/>
            <w:left w:val="none" w:sz="0" w:space="0" w:color="auto"/>
            <w:bottom w:val="none" w:sz="0" w:space="0" w:color="auto"/>
            <w:right w:val="none" w:sz="0" w:space="0" w:color="auto"/>
          </w:divBdr>
        </w:div>
        <w:div w:id="1487475759">
          <w:marLeft w:val="480"/>
          <w:marRight w:val="0"/>
          <w:marTop w:val="0"/>
          <w:marBottom w:val="0"/>
          <w:divBdr>
            <w:top w:val="none" w:sz="0" w:space="0" w:color="auto"/>
            <w:left w:val="none" w:sz="0" w:space="0" w:color="auto"/>
            <w:bottom w:val="none" w:sz="0" w:space="0" w:color="auto"/>
            <w:right w:val="none" w:sz="0" w:space="0" w:color="auto"/>
          </w:divBdr>
        </w:div>
        <w:div w:id="1376612452">
          <w:marLeft w:val="480"/>
          <w:marRight w:val="0"/>
          <w:marTop w:val="0"/>
          <w:marBottom w:val="0"/>
          <w:divBdr>
            <w:top w:val="none" w:sz="0" w:space="0" w:color="auto"/>
            <w:left w:val="none" w:sz="0" w:space="0" w:color="auto"/>
            <w:bottom w:val="none" w:sz="0" w:space="0" w:color="auto"/>
            <w:right w:val="none" w:sz="0" w:space="0" w:color="auto"/>
          </w:divBdr>
        </w:div>
        <w:div w:id="1560743668">
          <w:marLeft w:val="480"/>
          <w:marRight w:val="0"/>
          <w:marTop w:val="0"/>
          <w:marBottom w:val="0"/>
          <w:divBdr>
            <w:top w:val="none" w:sz="0" w:space="0" w:color="auto"/>
            <w:left w:val="none" w:sz="0" w:space="0" w:color="auto"/>
            <w:bottom w:val="none" w:sz="0" w:space="0" w:color="auto"/>
            <w:right w:val="none" w:sz="0" w:space="0" w:color="auto"/>
          </w:divBdr>
        </w:div>
        <w:div w:id="639573590">
          <w:marLeft w:val="480"/>
          <w:marRight w:val="0"/>
          <w:marTop w:val="0"/>
          <w:marBottom w:val="0"/>
          <w:divBdr>
            <w:top w:val="none" w:sz="0" w:space="0" w:color="auto"/>
            <w:left w:val="none" w:sz="0" w:space="0" w:color="auto"/>
            <w:bottom w:val="none" w:sz="0" w:space="0" w:color="auto"/>
            <w:right w:val="none" w:sz="0" w:space="0" w:color="auto"/>
          </w:divBdr>
        </w:div>
        <w:div w:id="1419981810">
          <w:marLeft w:val="480"/>
          <w:marRight w:val="0"/>
          <w:marTop w:val="0"/>
          <w:marBottom w:val="0"/>
          <w:divBdr>
            <w:top w:val="none" w:sz="0" w:space="0" w:color="auto"/>
            <w:left w:val="none" w:sz="0" w:space="0" w:color="auto"/>
            <w:bottom w:val="none" w:sz="0" w:space="0" w:color="auto"/>
            <w:right w:val="none" w:sz="0" w:space="0" w:color="auto"/>
          </w:divBdr>
        </w:div>
        <w:div w:id="1705403549">
          <w:marLeft w:val="480"/>
          <w:marRight w:val="0"/>
          <w:marTop w:val="0"/>
          <w:marBottom w:val="0"/>
          <w:divBdr>
            <w:top w:val="none" w:sz="0" w:space="0" w:color="auto"/>
            <w:left w:val="none" w:sz="0" w:space="0" w:color="auto"/>
            <w:bottom w:val="none" w:sz="0" w:space="0" w:color="auto"/>
            <w:right w:val="none" w:sz="0" w:space="0" w:color="auto"/>
          </w:divBdr>
        </w:div>
        <w:div w:id="1989087116">
          <w:marLeft w:val="480"/>
          <w:marRight w:val="0"/>
          <w:marTop w:val="0"/>
          <w:marBottom w:val="0"/>
          <w:divBdr>
            <w:top w:val="none" w:sz="0" w:space="0" w:color="auto"/>
            <w:left w:val="none" w:sz="0" w:space="0" w:color="auto"/>
            <w:bottom w:val="none" w:sz="0" w:space="0" w:color="auto"/>
            <w:right w:val="none" w:sz="0" w:space="0" w:color="auto"/>
          </w:divBdr>
        </w:div>
        <w:div w:id="32535270">
          <w:marLeft w:val="480"/>
          <w:marRight w:val="0"/>
          <w:marTop w:val="0"/>
          <w:marBottom w:val="0"/>
          <w:divBdr>
            <w:top w:val="none" w:sz="0" w:space="0" w:color="auto"/>
            <w:left w:val="none" w:sz="0" w:space="0" w:color="auto"/>
            <w:bottom w:val="none" w:sz="0" w:space="0" w:color="auto"/>
            <w:right w:val="none" w:sz="0" w:space="0" w:color="auto"/>
          </w:divBdr>
        </w:div>
        <w:div w:id="489910135">
          <w:marLeft w:val="480"/>
          <w:marRight w:val="0"/>
          <w:marTop w:val="0"/>
          <w:marBottom w:val="0"/>
          <w:divBdr>
            <w:top w:val="none" w:sz="0" w:space="0" w:color="auto"/>
            <w:left w:val="none" w:sz="0" w:space="0" w:color="auto"/>
            <w:bottom w:val="none" w:sz="0" w:space="0" w:color="auto"/>
            <w:right w:val="none" w:sz="0" w:space="0" w:color="auto"/>
          </w:divBdr>
        </w:div>
        <w:div w:id="1449425555">
          <w:marLeft w:val="480"/>
          <w:marRight w:val="0"/>
          <w:marTop w:val="0"/>
          <w:marBottom w:val="0"/>
          <w:divBdr>
            <w:top w:val="none" w:sz="0" w:space="0" w:color="auto"/>
            <w:left w:val="none" w:sz="0" w:space="0" w:color="auto"/>
            <w:bottom w:val="none" w:sz="0" w:space="0" w:color="auto"/>
            <w:right w:val="none" w:sz="0" w:space="0" w:color="auto"/>
          </w:divBdr>
        </w:div>
        <w:div w:id="125396950">
          <w:marLeft w:val="480"/>
          <w:marRight w:val="0"/>
          <w:marTop w:val="0"/>
          <w:marBottom w:val="0"/>
          <w:divBdr>
            <w:top w:val="none" w:sz="0" w:space="0" w:color="auto"/>
            <w:left w:val="none" w:sz="0" w:space="0" w:color="auto"/>
            <w:bottom w:val="none" w:sz="0" w:space="0" w:color="auto"/>
            <w:right w:val="none" w:sz="0" w:space="0" w:color="auto"/>
          </w:divBdr>
        </w:div>
        <w:div w:id="357511681">
          <w:marLeft w:val="480"/>
          <w:marRight w:val="0"/>
          <w:marTop w:val="0"/>
          <w:marBottom w:val="0"/>
          <w:divBdr>
            <w:top w:val="none" w:sz="0" w:space="0" w:color="auto"/>
            <w:left w:val="none" w:sz="0" w:space="0" w:color="auto"/>
            <w:bottom w:val="none" w:sz="0" w:space="0" w:color="auto"/>
            <w:right w:val="none" w:sz="0" w:space="0" w:color="auto"/>
          </w:divBdr>
        </w:div>
        <w:div w:id="1843736066">
          <w:marLeft w:val="480"/>
          <w:marRight w:val="0"/>
          <w:marTop w:val="0"/>
          <w:marBottom w:val="0"/>
          <w:divBdr>
            <w:top w:val="none" w:sz="0" w:space="0" w:color="auto"/>
            <w:left w:val="none" w:sz="0" w:space="0" w:color="auto"/>
            <w:bottom w:val="none" w:sz="0" w:space="0" w:color="auto"/>
            <w:right w:val="none" w:sz="0" w:space="0" w:color="auto"/>
          </w:divBdr>
        </w:div>
        <w:div w:id="272250967">
          <w:marLeft w:val="480"/>
          <w:marRight w:val="0"/>
          <w:marTop w:val="0"/>
          <w:marBottom w:val="0"/>
          <w:divBdr>
            <w:top w:val="none" w:sz="0" w:space="0" w:color="auto"/>
            <w:left w:val="none" w:sz="0" w:space="0" w:color="auto"/>
            <w:bottom w:val="none" w:sz="0" w:space="0" w:color="auto"/>
            <w:right w:val="none" w:sz="0" w:space="0" w:color="auto"/>
          </w:divBdr>
        </w:div>
        <w:div w:id="150488043">
          <w:marLeft w:val="480"/>
          <w:marRight w:val="0"/>
          <w:marTop w:val="0"/>
          <w:marBottom w:val="0"/>
          <w:divBdr>
            <w:top w:val="none" w:sz="0" w:space="0" w:color="auto"/>
            <w:left w:val="none" w:sz="0" w:space="0" w:color="auto"/>
            <w:bottom w:val="none" w:sz="0" w:space="0" w:color="auto"/>
            <w:right w:val="none" w:sz="0" w:space="0" w:color="auto"/>
          </w:divBdr>
        </w:div>
        <w:div w:id="1017347413">
          <w:marLeft w:val="480"/>
          <w:marRight w:val="0"/>
          <w:marTop w:val="0"/>
          <w:marBottom w:val="0"/>
          <w:divBdr>
            <w:top w:val="none" w:sz="0" w:space="0" w:color="auto"/>
            <w:left w:val="none" w:sz="0" w:space="0" w:color="auto"/>
            <w:bottom w:val="none" w:sz="0" w:space="0" w:color="auto"/>
            <w:right w:val="none" w:sz="0" w:space="0" w:color="auto"/>
          </w:divBdr>
        </w:div>
        <w:div w:id="1471745754">
          <w:marLeft w:val="480"/>
          <w:marRight w:val="0"/>
          <w:marTop w:val="0"/>
          <w:marBottom w:val="0"/>
          <w:divBdr>
            <w:top w:val="none" w:sz="0" w:space="0" w:color="auto"/>
            <w:left w:val="none" w:sz="0" w:space="0" w:color="auto"/>
            <w:bottom w:val="none" w:sz="0" w:space="0" w:color="auto"/>
            <w:right w:val="none" w:sz="0" w:space="0" w:color="auto"/>
          </w:divBdr>
        </w:div>
        <w:div w:id="1392539866">
          <w:marLeft w:val="480"/>
          <w:marRight w:val="0"/>
          <w:marTop w:val="0"/>
          <w:marBottom w:val="0"/>
          <w:divBdr>
            <w:top w:val="none" w:sz="0" w:space="0" w:color="auto"/>
            <w:left w:val="none" w:sz="0" w:space="0" w:color="auto"/>
            <w:bottom w:val="none" w:sz="0" w:space="0" w:color="auto"/>
            <w:right w:val="none" w:sz="0" w:space="0" w:color="auto"/>
          </w:divBdr>
        </w:div>
        <w:div w:id="1872768731">
          <w:marLeft w:val="480"/>
          <w:marRight w:val="0"/>
          <w:marTop w:val="0"/>
          <w:marBottom w:val="0"/>
          <w:divBdr>
            <w:top w:val="none" w:sz="0" w:space="0" w:color="auto"/>
            <w:left w:val="none" w:sz="0" w:space="0" w:color="auto"/>
            <w:bottom w:val="none" w:sz="0" w:space="0" w:color="auto"/>
            <w:right w:val="none" w:sz="0" w:space="0" w:color="auto"/>
          </w:divBdr>
        </w:div>
        <w:div w:id="648439545">
          <w:marLeft w:val="480"/>
          <w:marRight w:val="0"/>
          <w:marTop w:val="0"/>
          <w:marBottom w:val="0"/>
          <w:divBdr>
            <w:top w:val="none" w:sz="0" w:space="0" w:color="auto"/>
            <w:left w:val="none" w:sz="0" w:space="0" w:color="auto"/>
            <w:bottom w:val="none" w:sz="0" w:space="0" w:color="auto"/>
            <w:right w:val="none" w:sz="0" w:space="0" w:color="auto"/>
          </w:divBdr>
        </w:div>
        <w:div w:id="277954747">
          <w:marLeft w:val="480"/>
          <w:marRight w:val="0"/>
          <w:marTop w:val="0"/>
          <w:marBottom w:val="0"/>
          <w:divBdr>
            <w:top w:val="none" w:sz="0" w:space="0" w:color="auto"/>
            <w:left w:val="none" w:sz="0" w:space="0" w:color="auto"/>
            <w:bottom w:val="none" w:sz="0" w:space="0" w:color="auto"/>
            <w:right w:val="none" w:sz="0" w:space="0" w:color="auto"/>
          </w:divBdr>
        </w:div>
        <w:div w:id="1368138891">
          <w:marLeft w:val="480"/>
          <w:marRight w:val="0"/>
          <w:marTop w:val="0"/>
          <w:marBottom w:val="0"/>
          <w:divBdr>
            <w:top w:val="none" w:sz="0" w:space="0" w:color="auto"/>
            <w:left w:val="none" w:sz="0" w:space="0" w:color="auto"/>
            <w:bottom w:val="none" w:sz="0" w:space="0" w:color="auto"/>
            <w:right w:val="none" w:sz="0" w:space="0" w:color="auto"/>
          </w:divBdr>
        </w:div>
        <w:div w:id="2035227556">
          <w:marLeft w:val="480"/>
          <w:marRight w:val="0"/>
          <w:marTop w:val="0"/>
          <w:marBottom w:val="0"/>
          <w:divBdr>
            <w:top w:val="none" w:sz="0" w:space="0" w:color="auto"/>
            <w:left w:val="none" w:sz="0" w:space="0" w:color="auto"/>
            <w:bottom w:val="none" w:sz="0" w:space="0" w:color="auto"/>
            <w:right w:val="none" w:sz="0" w:space="0" w:color="auto"/>
          </w:divBdr>
        </w:div>
        <w:div w:id="1668098171">
          <w:marLeft w:val="480"/>
          <w:marRight w:val="0"/>
          <w:marTop w:val="0"/>
          <w:marBottom w:val="0"/>
          <w:divBdr>
            <w:top w:val="none" w:sz="0" w:space="0" w:color="auto"/>
            <w:left w:val="none" w:sz="0" w:space="0" w:color="auto"/>
            <w:bottom w:val="none" w:sz="0" w:space="0" w:color="auto"/>
            <w:right w:val="none" w:sz="0" w:space="0" w:color="auto"/>
          </w:divBdr>
        </w:div>
        <w:div w:id="86850558">
          <w:marLeft w:val="480"/>
          <w:marRight w:val="0"/>
          <w:marTop w:val="0"/>
          <w:marBottom w:val="0"/>
          <w:divBdr>
            <w:top w:val="none" w:sz="0" w:space="0" w:color="auto"/>
            <w:left w:val="none" w:sz="0" w:space="0" w:color="auto"/>
            <w:bottom w:val="none" w:sz="0" w:space="0" w:color="auto"/>
            <w:right w:val="none" w:sz="0" w:space="0" w:color="auto"/>
          </w:divBdr>
        </w:div>
        <w:div w:id="214007451">
          <w:marLeft w:val="480"/>
          <w:marRight w:val="0"/>
          <w:marTop w:val="0"/>
          <w:marBottom w:val="0"/>
          <w:divBdr>
            <w:top w:val="none" w:sz="0" w:space="0" w:color="auto"/>
            <w:left w:val="none" w:sz="0" w:space="0" w:color="auto"/>
            <w:bottom w:val="none" w:sz="0" w:space="0" w:color="auto"/>
            <w:right w:val="none" w:sz="0" w:space="0" w:color="auto"/>
          </w:divBdr>
        </w:div>
        <w:div w:id="1093474730">
          <w:marLeft w:val="480"/>
          <w:marRight w:val="0"/>
          <w:marTop w:val="0"/>
          <w:marBottom w:val="0"/>
          <w:divBdr>
            <w:top w:val="none" w:sz="0" w:space="0" w:color="auto"/>
            <w:left w:val="none" w:sz="0" w:space="0" w:color="auto"/>
            <w:bottom w:val="none" w:sz="0" w:space="0" w:color="auto"/>
            <w:right w:val="none" w:sz="0" w:space="0" w:color="auto"/>
          </w:divBdr>
        </w:div>
        <w:div w:id="647251381">
          <w:marLeft w:val="480"/>
          <w:marRight w:val="0"/>
          <w:marTop w:val="0"/>
          <w:marBottom w:val="0"/>
          <w:divBdr>
            <w:top w:val="none" w:sz="0" w:space="0" w:color="auto"/>
            <w:left w:val="none" w:sz="0" w:space="0" w:color="auto"/>
            <w:bottom w:val="none" w:sz="0" w:space="0" w:color="auto"/>
            <w:right w:val="none" w:sz="0" w:space="0" w:color="auto"/>
          </w:divBdr>
        </w:div>
        <w:div w:id="1449617076">
          <w:marLeft w:val="480"/>
          <w:marRight w:val="0"/>
          <w:marTop w:val="0"/>
          <w:marBottom w:val="0"/>
          <w:divBdr>
            <w:top w:val="none" w:sz="0" w:space="0" w:color="auto"/>
            <w:left w:val="none" w:sz="0" w:space="0" w:color="auto"/>
            <w:bottom w:val="none" w:sz="0" w:space="0" w:color="auto"/>
            <w:right w:val="none" w:sz="0" w:space="0" w:color="auto"/>
          </w:divBdr>
        </w:div>
        <w:div w:id="1061908353">
          <w:marLeft w:val="480"/>
          <w:marRight w:val="0"/>
          <w:marTop w:val="0"/>
          <w:marBottom w:val="0"/>
          <w:divBdr>
            <w:top w:val="none" w:sz="0" w:space="0" w:color="auto"/>
            <w:left w:val="none" w:sz="0" w:space="0" w:color="auto"/>
            <w:bottom w:val="none" w:sz="0" w:space="0" w:color="auto"/>
            <w:right w:val="none" w:sz="0" w:space="0" w:color="auto"/>
          </w:divBdr>
        </w:div>
        <w:div w:id="1082484683">
          <w:marLeft w:val="480"/>
          <w:marRight w:val="0"/>
          <w:marTop w:val="0"/>
          <w:marBottom w:val="0"/>
          <w:divBdr>
            <w:top w:val="none" w:sz="0" w:space="0" w:color="auto"/>
            <w:left w:val="none" w:sz="0" w:space="0" w:color="auto"/>
            <w:bottom w:val="none" w:sz="0" w:space="0" w:color="auto"/>
            <w:right w:val="none" w:sz="0" w:space="0" w:color="auto"/>
          </w:divBdr>
        </w:div>
        <w:div w:id="1847789902">
          <w:marLeft w:val="480"/>
          <w:marRight w:val="0"/>
          <w:marTop w:val="0"/>
          <w:marBottom w:val="0"/>
          <w:divBdr>
            <w:top w:val="none" w:sz="0" w:space="0" w:color="auto"/>
            <w:left w:val="none" w:sz="0" w:space="0" w:color="auto"/>
            <w:bottom w:val="none" w:sz="0" w:space="0" w:color="auto"/>
            <w:right w:val="none" w:sz="0" w:space="0" w:color="auto"/>
          </w:divBdr>
        </w:div>
      </w:divsChild>
    </w:div>
    <w:div w:id="2040935813">
      <w:bodyDiv w:val="1"/>
      <w:marLeft w:val="0"/>
      <w:marRight w:val="0"/>
      <w:marTop w:val="0"/>
      <w:marBottom w:val="0"/>
      <w:divBdr>
        <w:top w:val="none" w:sz="0" w:space="0" w:color="auto"/>
        <w:left w:val="none" w:sz="0" w:space="0" w:color="auto"/>
        <w:bottom w:val="none" w:sz="0" w:space="0" w:color="auto"/>
        <w:right w:val="none" w:sz="0" w:space="0" w:color="auto"/>
      </w:divBdr>
    </w:div>
    <w:div w:id="2042200029">
      <w:bodyDiv w:val="1"/>
      <w:marLeft w:val="0"/>
      <w:marRight w:val="0"/>
      <w:marTop w:val="0"/>
      <w:marBottom w:val="0"/>
      <w:divBdr>
        <w:top w:val="none" w:sz="0" w:space="0" w:color="auto"/>
        <w:left w:val="none" w:sz="0" w:space="0" w:color="auto"/>
        <w:bottom w:val="none" w:sz="0" w:space="0" w:color="auto"/>
        <w:right w:val="none" w:sz="0" w:space="0" w:color="auto"/>
      </w:divBdr>
    </w:div>
    <w:div w:id="2042319484">
      <w:bodyDiv w:val="1"/>
      <w:marLeft w:val="0"/>
      <w:marRight w:val="0"/>
      <w:marTop w:val="0"/>
      <w:marBottom w:val="0"/>
      <w:divBdr>
        <w:top w:val="none" w:sz="0" w:space="0" w:color="auto"/>
        <w:left w:val="none" w:sz="0" w:space="0" w:color="auto"/>
        <w:bottom w:val="none" w:sz="0" w:space="0" w:color="auto"/>
        <w:right w:val="none" w:sz="0" w:space="0" w:color="auto"/>
      </w:divBdr>
    </w:div>
    <w:div w:id="2042588305">
      <w:bodyDiv w:val="1"/>
      <w:marLeft w:val="0"/>
      <w:marRight w:val="0"/>
      <w:marTop w:val="0"/>
      <w:marBottom w:val="0"/>
      <w:divBdr>
        <w:top w:val="none" w:sz="0" w:space="0" w:color="auto"/>
        <w:left w:val="none" w:sz="0" w:space="0" w:color="auto"/>
        <w:bottom w:val="none" w:sz="0" w:space="0" w:color="auto"/>
        <w:right w:val="none" w:sz="0" w:space="0" w:color="auto"/>
      </w:divBdr>
    </w:div>
    <w:div w:id="2042591465">
      <w:bodyDiv w:val="1"/>
      <w:marLeft w:val="0"/>
      <w:marRight w:val="0"/>
      <w:marTop w:val="0"/>
      <w:marBottom w:val="0"/>
      <w:divBdr>
        <w:top w:val="none" w:sz="0" w:space="0" w:color="auto"/>
        <w:left w:val="none" w:sz="0" w:space="0" w:color="auto"/>
        <w:bottom w:val="none" w:sz="0" w:space="0" w:color="auto"/>
        <w:right w:val="none" w:sz="0" w:space="0" w:color="auto"/>
      </w:divBdr>
    </w:div>
    <w:div w:id="2042851230">
      <w:bodyDiv w:val="1"/>
      <w:marLeft w:val="0"/>
      <w:marRight w:val="0"/>
      <w:marTop w:val="0"/>
      <w:marBottom w:val="0"/>
      <w:divBdr>
        <w:top w:val="none" w:sz="0" w:space="0" w:color="auto"/>
        <w:left w:val="none" w:sz="0" w:space="0" w:color="auto"/>
        <w:bottom w:val="none" w:sz="0" w:space="0" w:color="auto"/>
        <w:right w:val="none" w:sz="0" w:space="0" w:color="auto"/>
      </w:divBdr>
    </w:div>
    <w:div w:id="2044360816">
      <w:bodyDiv w:val="1"/>
      <w:marLeft w:val="0"/>
      <w:marRight w:val="0"/>
      <w:marTop w:val="0"/>
      <w:marBottom w:val="0"/>
      <w:divBdr>
        <w:top w:val="none" w:sz="0" w:space="0" w:color="auto"/>
        <w:left w:val="none" w:sz="0" w:space="0" w:color="auto"/>
        <w:bottom w:val="none" w:sz="0" w:space="0" w:color="auto"/>
        <w:right w:val="none" w:sz="0" w:space="0" w:color="auto"/>
      </w:divBdr>
    </w:div>
    <w:div w:id="2044550115">
      <w:bodyDiv w:val="1"/>
      <w:marLeft w:val="0"/>
      <w:marRight w:val="0"/>
      <w:marTop w:val="0"/>
      <w:marBottom w:val="0"/>
      <w:divBdr>
        <w:top w:val="none" w:sz="0" w:space="0" w:color="auto"/>
        <w:left w:val="none" w:sz="0" w:space="0" w:color="auto"/>
        <w:bottom w:val="none" w:sz="0" w:space="0" w:color="auto"/>
        <w:right w:val="none" w:sz="0" w:space="0" w:color="auto"/>
      </w:divBdr>
    </w:div>
    <w:div w:id="2044935912">
      <w:bodyDiv w:val="1"/>
      <w:marLeft w:val="0"/>
      <w:marRight w:val="0"/>
      <w:marTop w:val="0"/>
      <w:marBottom w:val="0"/>
      <w:divBdr>
        <w:top w:val="none" w:sz="0" w:space="0" w:color="auto"/>
        <w:left w:val="none" w:sz="0" w:space="0" w:color="auto"/>
        <w:bottom w:val="none" w:sz="0" w:space="0" w:color="auto"/>
        <w:right w:val="none" w:sz="0" w:space="0" w:color="auto"/>
      </w:divBdr>
    </w:div>
    <w:div w:id="2045060841">
      <w:bodyDiv w:val="1"/>
      <w:marLeft w:val="0"/>
      <w:marRight w:val="0"/>
      <w:marTop w:val="0"/>
      <w:marBottom w:val="0"/>
      <w:divBdr>
        <w:top w:val="none" w:sz="0" w:space="0" w:color="auto"/>
        <w:left w:val="none" w:sz="0" w:space="0" w:color="auto"/>
        <w:bottom w:val="none" w:sz="0" w:space="0" w:color="auto"/>
        <w:right w:val="none" w:sz="0" w:space="0" w:color="auto"/>
      </w:divBdr>
      <w:divsChild>
        <w:div w:id="1501657184">
          <w:marLeft w:val="480"/>
          <w:marRight w:val="0"/>
          <w:marTop w:val="0"/>
          <w:marBottom w:val="0"/>
          <w:divBdr>
            <w:top w:val="none" w:sz="0" w:space="0" w:color="auto"/>
            <w:left w:val="none" w:sz="0" w:space="0" w:color="auto"/>
            <w:bottom w:val="none" w:sz="0" w:space="0" w:color="auto"/>
            <w:right w:val="none" w:sz="0" w:space="0" w:color="auto"/>
          </w:divBdr>
        </w:div>
        <w:div w:id="768240234">
          <w:marLeft w:val="480"/>
          <w:marRight w:val="0"/>
          <w:marTop w:val="0"/>
          <w:marBottom w:val="0"/>
          <w:divBdr>
            <w:top w:val="none" w:sz="0" w:space="0" w:color="auto"/>
            <w:left w:val="none" w:sz="0" w:space="0" w:color="auto"/>
            <w:bottom w:val="none" w:sz="0" w:space="0" w:color="auto"/>
            <w:right w:val="none" w:sz="0" w:space="0" w:color="auto"/>
          </w:divBdr>
        </w:div>
        <w:div w:id="2094616949">
          <w:marLeft w:val="480"/>
          <w:marRight w:val="0"/>
          <w:marTop w:val="0"/>
          <w:marBottom w:val="0"/>
          <w:divBdr>
            <w:top w:val="none" w:sz="0" w:space="0" w:color="auto"/>
            <w:left w:val="none" w:sz="0" w:space="0" w:color="auto"/>
            <w:bottom w:val="none" w:sz="0" w:space="0" w:color="auto"/>
            <w:right w:val="none" w:sz="0" w:space="0" w:color="auto"/>
          </w:divBdr>
        </w:div>
        <w:div w:id="205724806">
          <w:marLeft w:val="480"/>
          <w:marRight w:val="0"/>
          <w:marTop w:val="0"/>
          <w:marBottom w:val="0"/>
          <w:divBdr>
            <w:top w:val="none" w:sz="0" w:space="0" w:color="auto"/>
            <w:left w:val="none" w:sz="0" w:space="0" w:color="auto"/>
            <w:bottom w:val="none" w:sz="0" w:space="0" w:color="auto"/>
            <w:right w:val="none" w:sz="0" w:space="0" w:color="auto"/>
          </w:divBdr>
        </w:div>
        <w:div w:id="1546020633">
          <w:marLeft w:val="480"/>
          <w:marRight w:val="0"/>
          <w:marTop w:val="0"/>
          <w:marBottom w:val="0"/>
          <w:divBdr>
            <w:top w:val="none" w:sz="0" w:space="0" w:color="auto"/>
            <w:left w:val="none" w:sz="0" w:space="0" w:color="auto"/>
            <w:bottom w:val="none" w:sz="0" w:space="0" w:color="auto"/>
            <w:right w:val="none" w:sz="0" w:space="0" w:color="auto"/>
          </w:divBdr>
        </w:div>
        <w:div w:id="1385637015">
          <w:marLeft w:val="480"/>
          <w:marRight w:val="0"/>
          <w:marTop w:val="0"/>
          <w:marBottom w:val="0"/>
          <w:divBdr>
            <w:top w:val="none" w:sz="0" w:space="0" w:color="auto"/>
            <w:left w:val="none" w:sz="0" w:space="0" w:color="auto"/>
            <w:bottom w:val="none" w:sz="0" w:space="0" w:color="auto"/>
            <w:right w:val="none" w:sz="0" w:space="0" w:color="auto"/>
          </w:divBdr>
        </w:div>
        <w:div w:id="972829070">
          <w:marLeft w:val="480"/>
          <w:marRight w:val="0"/>
          <w:marTop w:val="0"/>
          <w:marBottom w:val="0"/>
          <w:divBdr>
            <w:top w:val="none" w:sz="0" w:space="0" w:color="auto"/>
            <w:left w:val="none" w:sz="0" w:space="0" w:color="auto"/>
            <w:bottom w:val="none" w:sz="0" w:space="0" w:color="auto"/>
            <w:right w:val="none" w:sz="0" w:space="0" w:color="auto"/>
          </w:divBdr>
        </w:div>
        <w:div w:id="510141555">
          <w:marLeft w:val="480"/>
          <w:marRight w:val="0"/>
          <w:marTop w:val="0"/>
          <w:marBottom w:val="0"/>
          <w:divBdr>
            <w:top w:val="none" w:sz="0" w:space="0" w:color="auto"/>
            <w:left w:val="none" w:sz="0" w:space="0" w:color="auto"/>
            <w:bottom w:val="none" w:sz="0" w:space="0" w:color="auto"/>
            <w:right w:val="none" w:sz="0" w:space="0" w:color="auto"/>
          </w:divBdr>
        </w:div>
        <w:div w:id="1866626865">
          <w:marLeft w:val="480"/>
          <w:marRight w:val="0"/>
          <w:marTop w:val="0"/>
          <w:marBottom w:val="0"/>
          <w:divBdr>
            <w:top w:val="none" w:sz="0" w:space="0" w:color="auto"/>
            <w:left w:val="none" w:sz="0" w:space="0" w:color="auto"/>
            <w:bottom w:val="none" w:sz="0" w:space="0" w:color="auto"/>
            <w:right w:val="none" w:sz="0" w:space="0" w:color="auto"/>
          </w:divBdr>
        </w:div>
        <w:div w:id="873545370">
          <w:marLeft w:val="480"/>
          <w:marRight w:val="0"/>
          <w:marTop w:val="0"/>
          <w:marBottom w:val="0"/>
          <w:divBdr>
            <w:top w:val="none" w:sz="0" w:space="0" w:color="auto"/>
            <w:left w:val="none" w:sz="0" w:space="0" w:color="auto"/>
            <w:bottom w:val="none" w:sz="0" w:space="0" w:color="auto"/>
            <w:right w:val="none" w:sz="0" w:space="0" w:color="auto"/>
          </w:divBdr>
        </w:div>
        <w:div w:id="1045569704">
          <w:marLeft w:val="480"/>
          <w:marRight w:val="0"/>
          <w:marTop w:val="0"/>
          <w:marBottom w:val="0"/>
          <w:divBdr>
            <w:top w:val="none" w:sz="0" w:space="0" w:color="auto"/>
            <w:left w:val="none" w:sz="0" w:space="0" w:color="auto"/>
            <w:bottom w:val="none" w:sz="0" w:space="0" w:color="auto"/>
            <w:right w:val="none" w:sz="0" w:space="0" w:color="auto"/>
          </w:divBdr>
        </w:div>
        <w:div w:id="1338072435">
          <w:marLeft w:val="480"/>
          <w:marRight w:val="0"/>
          <w:marTop w:val="0"/>
          <w:marBottom w:val="0"/>
          <w:divBdr>
            <w:top w:val="none" w:sz="0" w:space="0" w:color="auto"/>
            <w:left w:val="none" w:sz="0" w:space="0" w:color="auto"/>
            <w:bottom w:val="none" w:sz="0" w:space="0" w:color="auto"/>
            <w:right w:val="none" w:sz="0" w:space="0" w:color="auto"/>
          </w:divBdr>
        </w:div>
        <w:div w:id="790827891">
          <w:marLeft w:val="480"/>
          <w:marRight w:val="0"/>
          <w:marTop w:val="0"/>
          <w:marBottom w:val="0"/>
          <w:divBdr>
            <w:top w:val="none" w:sz="0" w:space="0" w:color="auto"/>
            <w:left w:val="none" w:sz="0" w:space="0" w:color="auto"/>
            <w:bottom w:val="none" w:sz="0" w:space="0" w:color="auto"/>
            <w:right w:val="none" w:sz="0" w:space="0" w:color="auto"/>
          </w:divBdr>
        </w:div>
        <w:div w:id="600843274">
          <w:marLeft w:val="480"/>
          <w:marRight w:val="0"/>
          <w:marTop w:val="0"/>
          <w:marBottom w:val="0"/>
          <w:divBdr>
            <w:top w:val="none" w:sz="0" w:space="0" w:color="auto"/>
            <w:left w:val="none" w:sz="0" w:space="0" w:color="auto"/>
            <w:bottom w:val="none" w:sz="0" w:space="0" w:color="auto"/>
            <w:right w:val="none" w:sz="0" w:space="0" w:color="auto"/>
          </w:divBdr>
        </w:div>
        <w:div w:id="389305899">
          <w:marLeft w:val="480"/>
          <w:marRight w:val="0"/>
          <w:marTop w:val="0"/>
          <w:marBottom w:val="0"/>
          <w:divBdr>
            <w:top w:val="none" w:sz="0" w:space="0" w:color="auto"/>
            <w:left w:val="none" w:sz="0" w:space="0" w:color="auto"/>
            <w:bottom w:val="none" w:sz="0" w:space="0" w:color="auto"/>
            <w:right w:val="none" w:sz="0" w:space="0" w:color="auto"/>
          </w:divBdr>
        </w:div>
        <w:div w:id="1085883463">
          <w:marLeft w:val="480"/>
          <w:marRight w:val="0"/>
          <w:marTop w:val="0"/>
          <w:marBottom w:val="0"/>
          <w:divBdr>
            <w:top w:val="none" w:sz="0" w:space="0" w:color="auto"/>
            <w:left w:val="none" w:sz="0" w:space="0" w:color="auto"/>
            <w:bottom w:val="none" w:sz="0" w:space="0" w:color="auto"/>
            <w:right w:val="none" w:sz="0" w:space="0" w:color="auto"/>
          </w:divBdr>
        </w:div>
        <w:div w:id="60830656">
          <w:marLeft w:val="480"/>
          <w:marRight w:val="0"/>
          <w:marTop w:val="0"/>
          <w:marBottom w:val="0"/>
          <w:divBdr>
            <w:top w:val="none" w:sz="0" w:space="0" w:color="auto"/>
            <w:left w:val="none" w:sz="0" w:space="0" w:color="auto"/>
            <w:bottom w:val="none" w:sz="0" w:space="0" w:color="auto"/>
            <w:right w:val="none" w:sz="0" w:space="0" w:color="auto"/>
          </w:divBdr>
        </w:div>
        <w:div w:id="1755054572">
          <w:marLeft w:val="480"/>
          <w:marRight w:val="0"/>
          <w:marTop w:val="0"/>
          <w:marBottom w:val="0"/>
          <w:divBdr>
            <w:top w:val="none" w:sz="0" w:space="0" w:color="auto"/>
            <w:left w:val="none" w:sz="0" w:space="0" w:color="auto"/>
            <w:bottom w:val="none" w:sz="0" w:space="0" w:color="auto"/>
            <w:right w:val="none" w:sz="0" w:space="0" w:color="auto"/>
          </w:divBdr>
        </w:div>
        <w:div w:id="1380281337">
          <w:marLeft w:val="480"/>
          <w:marRight w:val="0"/>
          <w:marTop w:val="0"/>
          <w:marBottom w:val="0"/>
          <w:divBdr>
            <w:top w:val="none" w:sz="0" w:space="0" w:color="auto"/>
            <w:left w:val="none" w:sz="0" w:space="0" w:color="auto"/>
            <w:bottom w:val="none" w:sz="0" w:space="0" w:color="auto"/>
            <w:right w:val="none" w:sz="0" w:space="0" w:color="auto"/>
          </w:divBdr>
        </w:div>
        <w:div w:id="1237547073">
          <w:marLeft w:val="480"/>
          <w:marRight w:val="0"/>
          <w:marTop w:val="0"/>
          <w:marBottom w:val="0"/>
          <w:divBdr>
            <w:top w:val="none" w:sz="0" w:space="0" w:color="auto"/>
            <w:left w:val="none" w:sz="0" w:space="0" w:color="auto"/>
            <w:bottom w:val="none" w:sz="0" w:space="0" w:color="auto"/>
            <w:right w:val="none" w:sz="0" w:space="0" w:color="auto"/>
          </w:divBdr>
        </w:div>
        <w:div w:id="2126390624">
          <w:marLeft w:val="480"/>
          <w:marRight w:val="0"/>
          <w:marTop w:val="0"/>
          <w:marBottom w:val="0"/>
          <w:divBdr>
            <w:top w:val="none" w:sz="0" w:space="0" w:color="auto"/>
            <w:left w:val="none" w:sz="0" w:space="0" w:color="auto"/>
            <w:bottom w:val="none" w:sz="0" w:space="0" w:color="auto"/>
            <w:right w:val="none" w:sz="0" w:space="0" w:color="auto"/>
          </w:divBdr>
        </w:div>
        <w:div w:id="1451360847">
          <w:marLeft w:val="480"/>
          <w:marRight w:val="0"/>
          <w:marTop w:val="0"/>
          <w:marBottom w:val="0"/>
          <w:divBdr>
            <w:top w:val="none" w:sz="0" w:space="0" w:color="auto"/>
            <w:left w:val="none" w:sz="0" w:space="0" w:color="auto"/>
            <w:bottom w:val="none" w:sz="0" w:space="0" w:color="auto"/>
            <w:right w:val="none" w:sz="0" w:space="0" w:color="auto"/>
          </w:divBdr>
        </w:div>
        <w:div w:id="565798591">
          <w:marLeft w:val="480"/>
          <w:marRight w:val="0"/>
          <w:marTop w:val="0"/>
          <w:marBottom w:val="0"/>
          <w:divBdr>
            <w:top w:val="none" w:sz="0" w:space="0" w:color="auto"/>
            <w:left w:val="none" w:sz="0" w:space="0" w:color="auto"/>
            <w:bottom w:val="none" w:sz="0" w:space="0" w:color="auto"/>
            <w:right w:val="none" w:sz="0" w:space="0" w:color="auto"/>
          </w:divBdr>
        </w:div>
        <w:div w:id="1232041342">
          <w:marLeft w:val="480"/>
          <w:marRight w:val="0"/>
          <w:marTop w:val="0"/>
          <w:marBottom w:val="0"/>
          <w:divBdr>
            <w:top w:val="none" w:sz="0" w:space="0" w:color="auto"/>
            <w:left w:val="none" w:sz="0" w:space="0" w:color="auto"/>
            <w:bottom w:val="none" w:sz="0" w:space="0" w:color="auto"/>
            <w:right w:val="none" w:sz="0" w:space="0" w:color="auto"/>
          </w:divBdr>
        </w:div>
        <w:div w:id="162479678">
          <w:marLeft w:val="480"/>
          <w:marRight w:val="0"/>
          <w:marTop w:val="0"/>
          <w:marBottom w:val="0"/>
          <w:divBdr>
            <w:top w:val="none" w:sz="0" w:space="0" w:color="auto"/>
            <w:left w:val="none" w:sz="0" w:space="0" w:color="auto"/>
            <w:bottom w:val="none" w:sz="0" w:space="0" w:color="auto"/>
            <w:right w:val="none" w:sz="0" w:space="0" w:color="auto"/>
          </w:divBdr>
        </w:div>
        <w:div w:id="1623657326">
          <w:marLeft w:val="480"/>
          <w:marRight w:val="0"/>
          <w:marTop w:val="0"/>
          <w:marBottom w:val="0"/>
          <w:divBdr>
            <w:top w:val="none" w:sz="0" w:space="0" w:color="auto"/>
            <w:left w:val="none" w:sz="0" w:space="0" w:color="auto"/>
            <w:bottom w:val="none" w:sz="0" w:space="0" w:color="auto"/>
            <w:right w:val="none" w:sz="0" w:space="0" w:color="auto"/>
          </w:divBdr>
        </w:div>
        <w:div w:id="1934774384">
          <w:marLeft w:val="480"/>
          <w:marRight w:val="0"/>
          <w:marTop w:val="0"/>
          <w:marBottom w:val="0"/>
          <w:divBdr>
            <w:top w:val="none" w:sz="0" w:space="0" w:color="auto"/>
            <w:left w:val="none" w:sz="0" w:space="0" w:color="auto"/>
            <w:bottom w:val="none" w:sz="0" w:space="0" w:color="auto"/>
            <w:right w:val="none" w:sz="0" w:space="0" w:color="auto"/>
          </w:divBdr>
        </w:div>
        <w:div w:id="1881014438">
          <w:marLeft w:val="480"/>
          <w:marRight w:val="0"/>
          <w:marTop w:val="0"/>
          <w:marBottom w:val="0"/>
          <w:divBdr>
            <w:top w:val="none" w:sz="0" w:space="0" w:color="auto"/>
            <w:left w:val="none" w:sz="0" w:space="0" w:color="auto"/>
            <w:bottom w:val="none" w:sz="0" w:space="0" w:color="auto"/>
            <w:right w:val="none" w:sz="0" w:space="0" w:color="auto"/>
          </w:divBdr>
        </w:div>
        <w:div w:id="1522208799">
          <w:marLeft w:val="480"/>
          <w:marRight w:val="0"/>
          <w:marTop w:val="0"/>
          <w:marBottom w:val="0"/>
          <w:divBdr>
            <w:top w:val="none" w:sz="0" w:space="0" w:color="auto"/>
            <w:left w:val="none" w:sz="0" w:space="0" w:color="auto"/>
            <w:bottom w:val="none" w:sz="0" w:space="0" w:color="auto"/>
            <w:right w:val="none" w:sz="0" w:space="0" w:color="auto"/>
          </w:divBdr>
        </w:div>
        <w:div w:id="193347537">
          <w:marLeft w:val="480"/>
          <w:marRight w:val="0"/>
          <w:marTop w:val="0"/>
          <w:marBottom w:val="0"/>
          <w:divBdr>
            <w:top w:val="none" w:sz="0" w:space="0" w:color="auto"/>
            <w:left w:val="none" w:sz="0" w:space="0" w:color="auto"/>
            <w:bottom w:val="none" w:sz="0" w:space="0" w:color="auto"/>
            <w:right w:val="none" w:sz="0" w:space="0" w:color="auto"/>
          </w:divBdr>
        </w:div>
        <w:div w:id="1367101091">
          <w:marLeft w:val="480"/>
          <w:marRight w:val="0"/>
          <w:marTop w:val="0"/>
          <w:marBottom w:val="0"/>
          <w:divBdr>
            <w:top w:val="none" w:sz="0" w:space="0" w:color="auto"/>
            <w:left w:val="none" w:sz="0" w:space="0" w:color="auto"/>
            <w:bottom w:val="none" w:sz="0" w:space="0" w:color="auto"/>
            <w:right w:val="none" w:sz="0" w:space="0" w:color="auto"/>
          </w:divBdr>
        </w:div>
        <w:div w:id="1597445498">
          <w:marLeft w:val="480"/>
          <w:marRight w:val="0"/>
          <w:marTop w:val="0"/>
          <w:marBottom w:val="0"/>
          <w:divBdr>
            <w:top w:val="none" w:sz="0" w:space="0" w:color="auto"/>
            <w:left w:val="none" w:sz="0" w:space="0" w:color="auto"/>
            <w:bottom w:val="none" w:sz="0" w:space="0" w:color="auto"/>
            <w:right w:val="none" w:sz="0" w:space="0" w:color="auto"/>
          </w:divBdr>
        </w:div>
        <w:div w:id="1729452405">
          <w:marLeft w:val="480"/>
          <w:marRight w:val="0"/>
          <w:marTop w:val="0"/>
          <w:marBottom w:val="0"/>
          <w:divBdr>
            <w:top w:val="none" w:sz="0" w:space="0" w:color="auto"/>
            <w:left w:val="none" w:sz="0" w:space="0" w:color="auto"/>
            <w:bottom w:val="none" w:sz="0" w:space="0" w:color="auto"/>
            <w:right w:val="none" w:sz="0" w:space="0" w:color="auto"/>
          </w:divBdr>
        </w:div>
        <w:div w:id="159004721">
          <w:marLeft w:val="480"/>
          <w:marRight w:val="0"/>
          <w:marTop w:val="0"/>
          <w:marBottom w:val="0"/>
          <w:divBdr>
            <w:top w:val="none" w:sz="0" w:space="0" w:color="auto"/>
            <w:left w:val="none" w:sz="0" w:space="0" w:color="auto"/>
            <w:bottom w:val="none" w:sz="0" w:space="0" w:color="auto"/>
            <w:right w:val="none" w:sz="0" w:space="0" w:color="auto"/>
          </w:divBdr>
        </w:div>
        <w:div w:id="1265000150">
          <w:marLeft w:val="480"/>
          <w:marRight w:val="0"/>
          <w:marTop w:val="0"/>
          <w:marBottom w:val="0"/>
          <w:divBdr>
            <w:top w:val="none" w:sz="0" w:space="0" w:color="auto"/>
            <w:left w:val="none" w:sz="0" w:space="0" w:color="auto"/>
            <w:bottom w:val="none" w:sz="0" w:space="0" w:color="auto"/>
            <w:right w:val="none" w:sz="0" w:space="0" w:color="auto"/>
          </w:divBdr>
        </w:div>
        <w:div w:id="1492717377">
          <w:marLeft w:val="480"/>
          <w:marRight w:val="0"/>
          <w:marTop w:val="0"/>
          <w:marBottom w:val="0"/>
          <w:divBdr>
            <w:top w:val="none" w:sz="0" w:space="0" w:color="auto"/>
            <w:left w:val="none" w:sz="0" w:space="0" w:color="auto"/>
            <w:bottom w:val="none" w:sz="0" w:space="0" w:color="auto"/>
            <w:right w:val="none" w:sz="0" w:space="0" w:color="auto"/>
          </w:divBdr>
        </w:div>
        <w:div w:id="1105349411">
          <w:marLeft w:val="480"/>
          <w:marRight w:val="0"/>
          <w:marTop w:val="0"/>
          <w:marBottom w:val="0"/>
          <w:divBdr>
            <w:top w:val="none" w:sz="0" w:space="0" w:color="auto"/>
            <w:left w:val="none" w:sz="0" w:space="0" w:color="auto"/>
            <w:bottom w:val="none" w:sz="0" w:space="0" w:color="auto"/>
            <w:right w:val="none" w:sz="0" w:space="0" w:color="auto"/>
          </w:divBdr>
        </w:div>
        <w:div w:id="734860124">
          <w:marLeft w:val="480"/>
          <w:marRight w:val="0"/>
          <w:marTop w:val="0"/>
          <w:marBottom w:val="0"/>
          <w:divBdr>
            <w:top w:val="none" w:sz="0" w:space="0" w:color="auto"/>
            <w:left w:val="none" w:sz="0" w:space="0" w:color="auto"/>
            <w:bottom w:val="none" w:sz="0" w:space="0" w:color="auto"/>
            <w:right w:val="none" w:sz="0" w:space="0" w:color="auto"/>
          </w:divBdr>
        </w:div>
        <w:div w:id="935019434">
          <w:marLeft w:val="480"/>
          <w:marRight w:val="0"/>
          <w:marTop w:val="0"/>
          <w:marBottom w:val="0"/>
          <w:divBdr>
            <w:top w:val="none" w:sz="0" w:space="0" w:color="auto"/>
            <w:left w:val="none" w:sz="0" w:space="0" w:color="auto"/>
            <w:bottom w:val="none" w:sz="0" w:space="0" w:color="auto"/>
            <w:right w:val="none" w:sz="0" w:space="0" w:color="auto"/>
          </w:divBdr>
        </w:div>
        <w:div w:id="1733383619">
          <w:marLeft w:val="480"/>
          <w:marRight w:val="0"/>
          <w:marTop w:val="0"/>
          <w:marBottom w:val="0"/>
          <w:divBdr>
            <w:top w:val="none" w:sz="0" w:space="0" w:color="auto"/>
            <w:left w:val="none" w:sz="0" w:space="0" w:color="auto"/>
            <w:bottom w:val="none" w:sz="0" w:space="0" w:color="auto"/>
            <w:right w:val="none" w:sz="0" w:space="0" w:color="auto"/>
          </w:divBdr>
        </w:div>
        <w:div w:id="977488651">
          <w:marLeft w:val="480"/>
          <w:marRight w:val="0"/>
          <w:marTop w:val="0"/>
          <w:marBottom w:val="0"/>
          <w:divBdr>
            <w:top w:val="none" w:sz="0" w:space="0" w:color="auto"/>
            <w:left w:val="none" w:sz="0" w:space="0" w:color="auto"/>
            <w:bottom w:val="none" w:sz="0" w:space="0" w:color="auto"/>
            <w:right w:val="none" w:sz="0" w:space="0" w:color="auto"/>
          </w:divBdr>
        </w:div>
        <w:div w:id="2058166709">
          <w:marLeft w:val="480"/>
          <w:marRight w:val="0"/>
          <w:marTop w:val="0"/>
          <w:marBottom w:val="0"/>
          <w:divBdr>
            <w:top w:val="none" w:sz="0" w:space="0" w:color="auto"/>
            <w:left w:val="none" w:sz="0" w:space="0" w:color="auto"/>
            <w:bottom w:val="none" w:sz="0" w:space="0" w:color="auto"/>
            <w:right w:val="none" w:sz="0" w:space="0" w:color="auto"/>
          </w:divBdr>
        </w:div>
        <w:div w:id="775759848">
          <w:marLeft w:val="480"/>
          <w:marRight w:val="0"/>
          <w:marTop w:val="0"/>
          <w:marBottom w:val="0"/>
          <w:divBdr>
            <w:top w:val="none" w:sz="0" w:space="0" w:color="auto"/>
            <w:left w:val="none" w:sz="0" w:space="0" w:color="auto"/>
            <w:bottom w:val="none" w:sz="0" w:space="0" w:color="auto"/>
            <w:right w:val="none" w:sz="0" w:space="0" w:color="auto"/>
          </w:divBdr>
        </w:div>
        <w:div w:id="201988836">
          <w:marLeft w:val="480"/>
          <w:marRight w:val="0"/>
          <w:marTop w:val="0"/>
          <w:marBottom w:val="0"/>
          <w:divBdr>
            <w:top w:val="none" w:sz="0" w:space="0" w:color="auto"/>
            <w:left w:val="none" w:sz="0" w:space="0" w:color="auto"/>
            <w:bottom w:val="none" w:sz="0" w:space="0" w:color="auto"/>
            <w:right w:val="none" w:sz="0" w:space="0" w:color="auto"/>
          </w:divBdr>
        </w:div>
        <w:div w:id="438066926">
          <w:marLeft w:val="480"/>
          <w:marRight w:val="0"/>
          <w:marTop w:val="0"/>
          <w:marBottom w:val="0"/>
          <w:divBdr>
            <w:top w:val="none" w:sz="0" w:space="0" w:color="auto"/>
            <w:left w:val="none" w:sz="0" w:space="0" w:color="auto"/>
            <w:bottom w:val="none" w:sz="0" w:space="0" w:color="auto"/>
            <w:right w:val="none" w:sz="0" w:space="0" w:color="auto"/>
          </w:divBdr>
        </w:div>
        <w:div w:id="1962415508">
          <w:marLeft w:val="480"/>
          <w:marRight w:val="0"/>
          <w:marTop w:val="0"/>
          <w:marBottom w:val="0"/>
          <w:divBdr>
            <w:top w:val="none" w:sz="0" w:space="0" w:color="auto"/>
            <w:left w:val="none" w:sz="0" w:space="0" w:color="auto"/>
            <w:bottom w:val="none" w:sz="0" w:space="0" w:color="auto"/>
            <w:right w:val="none" w:sz="0" w:space="0" w:color="auto"/>
          </w:divBdr>
        </w:div>
        <w:div w:id="1761827965">
          <w:marLeft w:val="480"/>
          <w:marRight w:val="0"/>
          <w:marTop w:val="0"/>
          <w:marBottom w:val="0"/>
          <w:divBdr>
            <w:top w:val="none" w:sz="0" w:space="0" w:color="auto"/>
            <w:left w:val="none" w:sz="0" w:space="0" w:color="auto"/>
            <w:bottom w:val="none" w:sz="0" w:space="0" w:color="auto"/>
            <w:right w:val="none" w:sz="0" w:space="0" w:color="auto"/>
          </w:divBdr>
        </w:div>
        <w:div w:id="991182691">
          <w:marLeft w:val="480"/>
          <w:marRight w:val="0"/>
          <w:marTop w:val="0"/>
          <w:marBottom w:val="0"/>
          <w:divBdr>
            <w:top w:val="none" w:sz="0" w:space="0" w:color="auto"/>
            <w:left w:val="none" w:sz="0" w:space="0" w:color="auto"/>
            <w:bottom w:val="none" w:sz="0" w:space="0" w:color="auto"/>
            <w:right w:val="none" w:sz="0" w:space="0" w:color="auto"/>
          </w:divBdr>
        </w:div>
        <w:div w:id="1127238279">
          <w:marLeft w:val="480"/>
          <w:marRight w:val="0"/>
          <w:marTop w:val="0"/>
          <w:marBottom w:val="0"/>
          <w:divBdr>
            <w:top w:val="none" w:sz="0" w:space="0" w:color="auto"/>
            <w:left w:val="none" w:sz="0" w:space="0" w:color="auto"/>
            <w:bottom w:val="none" w:sz="0" w:space="0" w:color="auto"/>
            <w:right w:val="none" w:sz="0" w:space="0" w:color="auto"/>
          </w:divBdr>
        </w:div>
        <w:div w:id="1226988014">
          <w:marLeft w:val="480"/>
          <w:marRight w:val="0"/>
          <w:marTop w:val="0"/>
          <w:marBottom w:val="0"/>
          <w:divBdr>
            <w:top w:val="none" w:sz="0" w:space="0" w:color="auto"/>
            <w:left w:val="none" w:sz="0" w:space="0" w:color="auto"/>
            <w:bottom w:val="none" w:sz="0" w:space="0" w:color="auto"/>
            <w:right w:val="none" w:sz="0" w:space="0" w:color="auto"/>
          </w:divBdr>
        </w:div>
        <w:div w:id="485244458">
          <w:marLeft w:val="480"/>
          <w:marRight w:val="0"/>
          <w:marTop w:val="0"/>
          <w:marBottom w:val="0"/>
          <w:divBdr>
            <w:top w:val="none" w:sz="0" w:space="0" w:color="auto"/>
            <w:left w:val="none" w:sz="0" w:space="0" w:color="auto"/>
            <w:bottom w:val="none" w:sz="0" w:space="0" w:color="auto"/>
            <w:right w:val="none" w:sz="0" w:space="0" w:color="auto"/>
          </w:divBdr>
        </w:div>
        <w:div w:id="1837643685">
          <w:marLeft w:val="480"/>
          <w:marRight w:val="0"/>
          <w:marTop w:val="0"/>
          <w:marBottom w:val="0"/>
          <w:divBdr>
            <w:top w:val="none" w:sz="0" w:space="0" w:color="auto"/>
            <w:left w:val="none" w:sz="0" w:space="0" w:color="auto"/>
            <w:bottom w:val="none" w:sz="0" w:space="0" w:color="auto"/>
            <w:right w:val="none" w:sz="0" w:space="0" w:color="auto"/>
          </w:divBdr>
        </w:div>
        <w:div w:id="1398748471">
          <w:marLeft w:val="480"/>
          <w:marRight w:val="0"/>
          <w:marTop w:val="0"/>
          <w:marBottom w:val="0"/>
          <w:divBdr>
            <w:top w:val="none" w:sz="0" w:space="0" w:color="auto"/>
            <w:left w:val="none" w:sz="0" w:space="0" w:color="auto"/>
            <w:bottom w:val="none" w:sz="0" w:space="0" w:color="auto"/>
            <w:right w:val="none" w:sz="0" w:space="0" w:color="auto"/>
          </w:divBdr>
        </w:div>
        <w:div w:id="544872543">
          <w:marLeft w:val="480"/>
          <w:marRight w:val="0"/>
          <w:marTop w:val="0"/>
          <w:marBottom w:val="0"/>
          <w:divBdr>
            <w:top w:val="none" w:sz="0" w:space="0" w:color="auto"/>
            <w:left w:val="none" w:sz="0" w:space="0" w:color="auto"/>
            <w:bottom w:val="none" w:sz="0" w:space="0" w:color="auto"/>
            <w:right w:val="none" w:sz="0" w:space="0" w:color="auto"/>
          </w:divBdr>
        </w:div>
        <w:div w:id="2103337312">
          <w:marLeft w:val="480"/>
          <w:marRight w:val="0"/>
          <w:marTop w:val="0"/>
          <w:marBottom w:val="0"/>
          <w:divBdr>
            <w:top w:val="none" w:sz="0" w:space="0" w:color="auto"/>
            <w:left w:val="none" w:sz="0" w:space="0" w:color="auto"/>
            <w:bottom w:val="none" w:sz="0" w:space="0" w:color="auto"/>
            <w:right w:val="none" w:sz="0" w:space="0" w:color="auto"/>
          </w:divBdr>
        </w:div>
        <w:div w:id="1372612434">
          <w:marLeft w:val="480"/>
          <w:marRight w:val="0"/>
          <w:marTop w:val="0"/>
          <w:marBottom w:val="0"/>
          <w:divBdr>
            <w:top w:val="none" w:sz="0" w:space="0" w:color="auto"/>
            <w:left w:val="none" w:sz="0" w:space="0" w:color="auto"/>
            <w:bottom w:val="none" w:sz="0" w:space="0" w:color="auto"/>
            <w:right w:val="none" w:sz="0" w:space="0" w:color="auto"/>
          </w:divBdr>
        </w:div>
        <w:div w:id="1777016898">
          <w:marLeft w:val="480"/>
          <w:marRight w:val="0"/>
          <w:marTop w:val="0"/>
          <w:marBottom w:val="0"/>
          <w:divBdr>
            <w:top w:val="none" w:sz="0" w:space="0" w:color="auto"/>
            <w:left w:val="none" w:sz="0" w:space="0" w:color="auto"/>
            <w:bottom w:val="none" w:sz="0" w:space="0" w:color="auto"/>
            <w:right w:val="none" w:sz="0" w:space="0" w:color="auto"/>
          </w:divBdr>
        </w:div>
        <w:div w:id="379522028">
          <w:marLeft w:val="480"/>
          <w:marRight w:val="0"/>
          <w:marTop w:val="0"/>
          <w:marBottom w:val="0"/>
          <w:divBdr>
            <w:top w:val="none" w:sz="0" w:space="0" w:color="auto"/>
            <w:left w:val="none" w:sz="0" w:space="0" w:color="auto"/>
            <w:bottom w:val="none" w:sz="0" w:space="0" w:color="auto"/>
            <w:right w:val="none" w:sz="0" w:space="0" w:color="auto"/>
          </w:divBdr>
        </w:div>
      </w:divsChild>
    </w:div>
    <w:div w:id="2045128312">
      <w:bodyDiv w:val="1"/>
      <w:marLeft w:val="0"/>
      <w:marRight w:val="0"/>
      <w:marTop w:val="0"/>
      <w:marBottom w:val="0"/>
      <w:divBdr>
        <w:top w:val="none" w:sz="0" w:space="0" w:color="auto"/>
        <w:left w:val="none" w:sz="0" w:space="0" w:color="auto"/>
        <w:bottom w:val="none" w:sz="0" w:space="0" w:color="auto"/>
        <w:right w:val="none" w:sz="0" w:space="0" w:color="auto"/>
      </w:divBdr>
    </w:div>
    <w:div w:id="2045398355">
      <w:bodyDiv w:val="1"/>
      <w:marLeft w:val="0"/>
      <w:marRight w:val="0"/>
      <w:marTop w:val="0"/>
      <w:marBottom w:val="0"/>
      <w:divBdr>
        <w:top w:val="none" w:sz="0" w:space="0" w:color="auto"/>
        <w:left w:val="none" w:sz="0" w:space="0" w:color="auto"/>
        <w:bottom w:val="none" w:sz="0" w:space="0" w:color="auto"/>
        <w:right w:val="none" w:sz="0" w:space="0" w:color="auto"/>
      </w:divBdr>
    </w:div>
    <w:div w:id="2046128408">
      <w:bodyDiv w:val="1"/>
      <w:marLeft w:val="0"/>
      <w:marRight w:val="0"/>
      <w:marTop w:val="0"/>
      <w:marBottom w:val="0"/>
      <w:divBdr>
        <w:top w:val="none" w:sz="0" w:space="0" w:color="auto"/>
        <w:left w:val="none" w:sz="0" w:space="0" w:color="auto"/>
        <w:bottom w:val="none" w:sz="0" w:space="0" w:color="auto"/>
        <w:right w:val="none" w:sz="0" w:space="0" w:color="auto"/>
      </w:divBdr>
      <w:divsChild>
        <w:div w:id="726296510">
          <w:marLeft w:val="480"/>
          <w:marRight w:val="0"/>
          <w:marTop w:val="0"/>
          <w:marBottom w:val="0"/>
          <w:divBdr>
            <w:top w:val="none" w:sz="0" w:space="0" w:color="auto"/>
            <w:left w:val="none" w:sz="0" w:space="0" w:color="auto"/>
            <w:bottom w:val="none" w:sz="0" w:space="0" w:color="auto"/>
            <w:right w:val="none" w:sz="0" w:space="0" w:color="auto"/>
          </w:divBdr>
        </w:div>
        <w:div w:id="388574188">
          <w:marLeft w:val="480"/>
          <w:marRight w:val="0"/>
          <w:marTop w:val="0"/>
          <w:marBottom w:val="0"/>
          <w:divBdr>
            <w:top w:val="none" w:sz="0" w:space="0" w:color="auto"/>
            <w:left w:val="none" w:sz="0" w:space="0" w:color="auto"/>
            <w:bottom w:val="none" w:sz="0" w:space="0" w:color="auto"/>
            <w:right w:val="none" w:sz="0" w:space="0" w:color="auto"/>
          </w:divBdr>
        </w:div>
        <w:div w:id="390688413">
          <w:marLeft w:val="480"/>
          <w:marRight w:val="0"/>
          <w:marTop w:val="0"/>
          <w:marBottom w:val="0"/>
          <w:divBdr>
            <w:top w:val="none" w:sz="0" w:space="0" w:color="auto"/>
            <w:left w:val="none" w:sz="0" w:space="0" w:color="auto"/>
            <w:bottom w:val="none" w:sz="0" w:space="0" w:color="auto"/>
            <w:right w:val="none" w:sz="0" w:space="0" w:color="auto"/>
          </w:divBdr>
        </w:div>
        <w:div w:id="760184296">
          <w:marLeft w:val="480"/>
          <w:marRight w:val="0"/>
          <w:marTop w:val="0"/>
          <w:marBottom w:val="0"/>
          <w:divBdr>
            <w:top w:val="none" w:sz="0" w:space="0" w:color="auto"/>
            <w:left w:val="none" w:sz="0" w:space="0" w:color="auto"/>
            <w:bottom w:val="none" w:sz="0" w:space="0" w:color="auto"/>
            <w:right w:val="none" w:sz="0" w:space="0" w:color="auto"/>
          </w:divBdr>
        </w:div>
        <w:div w:id="1280643725">
          <w:marLeft w:val="480"/>
          <w:marRight w:val="0"/>
          <w:marTop w:val="0"/>
          <w:marBottom w:val="0"/>
          <w:divBdr>
            <w:top w:val="none" w:sz="0" w:space="0" w:color="auto"/>
            <w:left w:val="none" w:sz="0" w:space="0" w:color="auto"/>
            <w:bottom w:val="none" w:sz="0" w:space="0" w:color="auto"/>
            <w:right w:val="none" w:sz="0" w:space="0" w:color="auto"/>
          </w:divBdr>
        </w:div>
        <w:div w:id="819616916">
          <w:marLeft w:val="480"/>
          <w:marRight w:val="0"/>
          <w:marTop w:val="0"/>
          <w:marBottom w:val="0"/>
          <w:divBdr>
            <w:top w:val="none" w:sz="0" w:space="0" w:color="auto"/>
            <w:left w:val="none" w:sz="0" w:space="0" w:color="auto"/>
            <w:bottom w:val="none" w:sz="0" w:space="0" w:color="auto"/>
            <w:right w:val="none" w:sz="0" w:space="0" w:color="auto"/>
          </w:divBdr>
        </w:div>
        <w:div w:id="1125197241">
          <w:marLeft w:val="480"/>
          <w:marRight w:val="0"/>
          <w:marTop w:val="0"/>
          <w:marBottom w:val="0"/>
          <w:divBdr>
            <w:top w:val="none" w:sz="0" w:space="0" w:color="auto"/>
            <w:left w:val="none" w:sz="0" w:space="0" w:color="auto"/>
            <w:bottom w:val="none" w:sz="0" w:space="0" w:color="auto"/>
            <w:right w:val="none" w:sz="0" w:space="0" w:color="auto"/>
          </w:divBdr>
        </w:div>
        <w:div w:id="1342053213">
          <w:marLeft w:val="480"/>
          <w:marRight w:val="0"/>
          <w:marTop w:val="0"/>
          <w:marBottom w:val="0"/>
          <w:divBdr>
            <w:top w:val="none" w:sz="0" w:space="0" w:color="auto"/>
            <w:left w:val="none" w:sz="0" w:space="0" w:color="auto"/>
            <w:bottom w:val="none" w:sz="0" w:space="0" w:color="auto"/>
            <w:right w:val="none" w:sz="0" w:space="0" w:color="auto"/>
          </w:divBdr>
        </w:div>
        <w:div w:id="1157454696">
          <w:marLeft w:val="480"/>
          <w:marRight w:val="0"/>
          <w:marTop w:val="0"/>
          <w:marBottom w:val="0"/>
          <w:divBdr>
            <w:top w:val="none" w:sz="0" w:space="0" w:color="auto"/>
            <w:left w:val="none" w:sz="0" w:space="0" w:color="auto"/>
            <w:bottom w:val="none" w:sz="0" w:space="0" w:color="auto"/>
            <w:right w:val="none" w:sz="0" w:space="0" w:color="auto"/>
          </w:divBdr>
        </w:div>
        <w:div w:id="1119225737">
          <w:marLeft w:val="480"/>
          <w:marRight w:val="0"/>
          <w:marTop w:val="0"/>
          <w:marBottom w:val="0"/>
          <w:divBdr>
            <w:top w:val="none" w:sz="0" w:space="0" w:color="auto"/>
            <w:left w:val="none" w:sz="0" w:space="0" w:color="auto"/>
            <w:bottom w:val="none" w:sz="0" w:space="0" w:color="auto"/>
            <w:right w:val="none" w:sz="0" w:space="0" w:color="auto"/>
          </w:divBdr>
        </w:div>
        <w:div w:id="564874612">
          <w:marLeft w:val="480"/>
          <w:marRight w:val="0"/>
          <w:marTop w:val="0"/>
          <w:marBottom w:val="0"/>
          <w:divBdr>
            <w:top w:val="none" w:sz="0" w:space="0" w:color="auto"/>
            <w:left w:val="none" w:sz="0" w:space="0" w:color="auto"/>
            <w:bottom w:val="none" w:sz="0" w:space="0" w:color="auto"/>
            <w:right w:val="none" w:sz="0" w:space="0" w:color="auto"/>
          </w:divBdr>
        </w:div>
        <w:div w:id="2048406622">
          <w:marLeft w:val="480"/>
          <w:marRight w:val="0"/>
          <w:marTop w:val="0"/>
          <w:marBottom w:val="0"/>
          <w:divBdr>
            <w:top w:val="none" w:sz="0" w:space="0" w:color="auto"/>
            <w:left w:val="none" w:sz="0" w:space="0" w:color="auto"/>
            <w:bottom w:val="none" w:sz="0" w:space="0" w:color="auto"/>
            <w:right w:val="none" w:sz="0" w:space="0" w:color="auto"/>
          </w:divBdr>
        </w:div>
        <w:div w:id="273362797">
          <w:marLeft w:val="480"/>
          <w:marRight w:val="0"/>
          <w:marTop w:val="0"/>
          <w:marBottom w:val="0"/>
          <w:divBdr>
            <w:top w:val="none" w:sz="0" w:space="0" w:color="auto"/>
            <w:left w:val="none" w:sz="0" w:space="0" w:color="auto"/>
            <w:bottom w:val="none" w:sz="0" w:space="0" w:color="auto"/>
            <w:right w:val="none" w:sz="0" w:space="0" w:color="auto"/>
          </w:divBdr>
        </w:div>
        <w:div w:id="1817530656">
          <w:marLeft w:val="480"/>
          <w:marRight w:val="0"/>
          <w:marTop w:val="0"/>
          <w:marBottom w:val="0"/>
          <w:divBdr>
            <w:top w:val="none" w:sz="0" w:space="0" w:color="auto"/>
            <w:left w:val="none" w:sz="0" w:space="0" w:color="auto"/>
            <w:bottom w:val="none" w:sz="0" w:space="0" w:color="auto"/>
            <w:right w:val="none" w:sz="0" w:space="0" w:color="auto"/>
          </w:divBdr>
        </w:div>
        <w:div w:id="1613395364">
          <w:marLeft w:val="480"/>
          <w:marRight w:val="0"/>
          <w:marTop w:val="0"/>
          <w:marBottom w:val="0"/>
          <w:divBdr>
            <w:top w:val="none" w:sz="0" w:space="0" w:color="auto"/>
            <w:left w:val="none" w:sz="0" w:space="0" w:color="auto"/>
            <w:bottom w:val="none" w:sz="0" w:space="0" w:color="auto"/>
            <w:right w:val="none" w:sz="0" w:space="0" w:color="auto"/>
          </w:divBdr>
        </w:div>
        <w:div w:id="783812140">
          <w:marLeft w:val="480"/>
          <w:marRight w:val="0"/>
          <w:marTop w:val="0"/>
          <w:marBottom w:val="0"/>
          <w:divBdr>
            <w:top w:val="none" w:sz="0" w:space="0" w:color="auto"/>
            <w:left w:val="none" w:sz="0" w:space="0" w:color="auto"/>
            <w:bottom w:val="none" w:sz="0" w:space="0" w:color="auto"/>
            <w:right w:val="none" w:sz="0" w:space="0" w:color="auto"/>
          </w:divBdr>
        </w:div>
        <w:div w:id="1292007911">
          <w:marLeft w:val="480"/>
          <w:marRight w:val="0"/>
          <w:marTop w:val="0"/>
          <w:marBottom w:val="0"/>
          <w:divBdr>
            <w:top w:val="none" w:sz="0" w:space="0" w:color="auto"/>
            <w:left w:val="none" w:sz="0" w:space="0" w:color="auto"/>
            <w:bottom w:val="none" w:sz="0" w:space="0" w:color="auto"/>
            <w:right w:val="none" w:sz="0" w:space="0" w:color="auto"/>
          </w:divBdr>
        </w:div>
        <w:div w:id="794056146">
          <w:marLeft w:val="480"/>
          <w:marRight w:val="0"/>
          <w:marTop w:val="0"/>
          <w:marBottom w:val="0"/>
          <w:divBdr>
            <w:top w:val="none" w:sz="0" w:space="0" w:color="auto"/>
            <w:left w:val="none" w:sz="0" w:space="0" w:color="auto"/>
            <w:bottom w:val="none" w:sz="0" w:space="0" w:color="auto"/>
            <w:right w:val="none" w:sz="0" w:space="0" w:color="auto"/>
          </w:divBdr>
        </w:div>
        <w:div w:id="7604861">
          <w:marLeft w:val="480"/>
          <w:marRight w:val="0"/>
          <w:marTop w:val="0"/>
          <w:marBottom w:val="0"/>
          <w:divBdr>
            <w:top w:val="none" w:sz="0" w:space="0" w:color="auto"/>
            <w:left w:val="none" w:sz="0" w:space="0" w:color="auto"/>
            <w:bottom w:val="none" w:sz="0" w:space="0" w:color="auto"/>
            <w:right w:val="none" w:sz="0" w:space="0" w:color="auto"/>
          </w:divBdr>
        </w:div>
        <w:div w:id="1588613206">
          <w:marLeft w:val="480"/>
          <w:marRight w:val="0"/>
          <w:marTop w:val="0"/>
          <w:marBottom w:val="0"/>
          <w:divBdr>
            <w:top w:val="none" w:sz="0" w:space="0" w:color="auto"/>
            <w:left w:val="none" w:sz="0" w:space="0" w:color="auto"/>
            <w:bottom w:val="none" w:sz="0" w:space="0" w:color="auto"/>
            <w:right w:val="none" w:sz="0" w:space="0" w:color="auto"/>
          </w:divBdr>
        </w:div>
        <w:div w:id="252473732">
          <w:marLeft w:val="480"/>
          <w:marRight w:val="0"/>
          <w:marTop w:val="0"/>
          <w:marBottom w:val="0"/>
          <w:divBdr>
            <w:top w:val="none" w:sz="0" w:space="0" w:color="auto"/>
            <w:left w:val="none" w:sz="0" w:space="0" w:color="auto"/>
            <w:bottom w:val="none" w:sz="0" w:space="0" w:color="auto"/>
            <w:right w:val="none" w:sz="0" w:space="0" w:color="auto"/>
          </w:divBdr>
        </w:div>
        <w:div w:id="1931347403">
          <w:marLeft w:val="480"/>
          <w:marRight w:val="0"/>
          <w:marTop w:val="0"/>
          <w:marBottom w:val="0"/>
          <w:divBdr>
            <w:top w:val="none" w:sz="0" w:space="0" w:color="auto"/>
            <w:left w:val="none" w:sz="0" w:space="0" w:color="auto"/>
            <w:bottom w:val="none" w:sz="0" w:space="0" w:color="auto"/>
            <w:right w:val="none" w:sz="0" w:space="0" w:color="auto"/>
          </w:divBdr>
        </w:div>
        <w:div w:id="1287617960">
          <w:marLeft w:val="480"/>
          <w:marRight w:val="0"/>
          <w:marTop w:val="0"/>
          <w:marBottom w:val="0"/>
          <w:divBdr>
            <w:top w:val="none" w:sz="0" w:space="0" w:color="auto"/>
            <w:left w:val="none" w:sz="0" w:space="0" w:color="auto"/>
            <w:bottom w:val="none" w:sz="0" w:space="0" w:color="auto"/>
            <w:right w:val="none" w:sz="0" w:space="0" w:color="auto"/>
          </w:divBdr>
        </w:div>
        <w:div w:id="1266885668">
          <w:marLeft w:val="480"/>
          <w:marRight w:val="0"/>
          <w:marTop w:val="0"/>
          <w:marBottom w:val="0"/>
          <w:divBdr>
            <w:top w:val="none" w:sz="0" w:space="0" w:color="auto"/>
            <w:left w:val="none" w:sz="0" w:space="0" w:color="auto"/>
            <w:bottom w:val="none" w:sz="0" w:space="0" w:color="auto"/>
            <w:right w:val="none" w:sz="0" w:space="0" w:color="auto"/>
          </w:divBdr>
        </w:div>
        <w:div w:id="2135518990">
          <w:marLeft w:val="480"/>
          <w:marRight w:val="0"/>
          <w:marTop w:val="0"/>
          <w:marBottom w:val="0"/>
          <w:divBdr>
            <w:top w:val="none" w:sz="0" w:space="0" w:color="auto"/>
            <w:left w:val="none" w:sz="0" w:space="0" w:color="auto"/>
            <w:bottom w:val="none" w:sz="0" w:space="0" w:color="auto"/>
            <w:right w:val="none" w:sz="0" w:space="0" w:color="auto"/>
          </w:divBdr>
        </w:div>
        <w:div w:id="439959303">
          <w:marLeft w:val="480"/>
          <w:marRight w:val="0"/>
          <w:marTop w:val="0"/>
          <w:marBottom w:val="0"/>
          <w:divBdr>
            <w:top w:val="none" w:sz="0" w:space="0" w:color="auto"/>
            <w:left w:val="none" w:sz="0" w:space="0" w:color="auto"/>
            <w:bottom w:val="none" w:sz="0" w:space="0" w:color="auto"/>
            <w:right w:val="none" w:sz="0" w:space="0" w:color="auto"/>
          </w:divBdr>
        </w:div>
        <w:div w:id="263465974">
          <w:marLeft w:val="480"/>
          <w:marRight w:val="0"/>
          <w:marTop w:val="0"/>
          <w:marBottom w:val="0"/>
          <w:divBdr>
            <w:top w:val="none" w:sz="0" w:space="0" w:color="auto"/>
            <w:left w:val="none" w:sz="0" w:space="0" w:color="auto"/>
            <w:bottom w:val="none" w:sz="0" w:space="0" w:color="auto"/>
            <w:right w:val="none" w:sz="0" w:space="0" w:color="auto"/>
          </w:divBdr>
        </w:div>
        <w:div w:id="388311443">
          <w:marLeft w:val="480"/>
          <w:marRight w:val="0"/>
          <w:marTop w:val="0"/>
          <w:marBottom w:val="0"/>
          <w:divBdr>
            <w:top w:val="none" w:sz="0" w:space="0" w:color="auto"/>
            <w:left w:val="none" w:sz="0" w:space="0" w:color="auto"/>
            <w:bottom w:val="none" w:sz="0" w:space="0" w:color="auto"/>
            <w:right w:val="none" w:sz="0" w:space="0" w:color="auto"/>
          </w:divBdr>
        </w:div>
        <w:div w:id="127747763">
          <w:marLeft w:val="480"/>
          <w:marRight w:val="0"/>
          <w:marTop w:val="0"/>
          <w:marBottom w:val="0"/>
          <w:divBdr>
            <w:top w:val="none" w:sz="0" w:space="0" w:color="auto"/>
            <w:left w:val="none" w:sz="0" w:space="0" w:color="auto"/>
            <w:bottom w:val="none" w:sz="0" w:space="0" w:color="auto"/>
            <w:right w:val="none" w:sz="0" w:space="0" w:color="auto"/>
          </w:divBdr>
        </w:div>
        <w:div w:id="1428766850">
          <w:marLeft w:val="480"/>
          <w:marRight w:val="0"/>
          <w:marTop w:val="0"/>
          <w:marBottom w:val="0"/>
          <w:divBdr>
            <w:top w:val="none" w:sz="0" w:space="0" w:color="auto"/>
            <w:left w:val="none" w:sz="0" w:space="0" w:color="auto"/>
            <w:bottom w:val="none" w:sz="0" w:space="0" w:color="auto"/>
            <w:right w:val="none" w:sz="0" w:space="0" w:color="auto"/>
          </w:divBdr>
        </w:div>
        <w:div w:id="1322345918">
          <w:marLeft w:val="480"/>
          <w:marRight w:val="0"/>
          <w:marTop w:val="0"/>
          <w:marBottom w:val="0"/>
          <w:divBdr>
            <w:top w:val="none" w:sz="0" w:space="0" w:color="auto"/>
            <w:left w:val="none" w:sz="0" w:space="0" w:color="auto"/>
            <w:bottom w:val="none" w:sz="0" w:space="0" w:color="auto"/>
            <w:right w:val="none" w:sz="0" w:space="0" w:color="auto"/>
          </w:divBdr>
        </w:div>
        <w:div w:id="1367833214">
          <w:marLeft w:val="480"/>
          <w:marRight w:val="0"/>
          <w:marTop w:val="0"/>
          <w:marBottom w:val="0"/>
          <w:divBdr>
            <w:top w:val="none" w:sz="0" w:space="0" w:color="auto"/>
            <w:left w:val="none" w:sz="0" w:space="0" w:color="auto"/>
            <w:bottom w:val="none" w:sz="0" w:space="0" w:color="auto"/>
            <w:right w:val="none" w:sz="0" w:space="0" w:color="auto"/>
          </w:divBdr>
        </w:div>
        <w:div w:id="1336805365">
          <w:marLeft w:val="480"/>
          <w:marRight w:val="0"/>
          <w:marTop w:val="0"/>
          <w:marBottom w:val="0"/>
          <w:divBdr>
            <w:top w:val="none" w:sz="0" w:space="0" w:color="auto"/>
            <w:left w:val="none" w:sz="0" w:space="0" w:color="auto"/>
            <w:bottom w:val="none" w:sz="0" w:space="0" w:color="auto"/>
            <w:right w:val="none" w:sz="0" w:space="0" w:color="auto"/>
          </w:divBdr>
        </w:div>
        <w:div w:id="1564096377">
          <w:marLeft w:val="480"/>
          <w:marRight w:val="0"/>
          <w:marTop w:val="0"/>
          <w:marBottom w:val="0"/>
          <w:divBdr>
            <w:top w:val="none" w:sz="0" w:space="0" w:color="auto"/>
            <w:left w:val="none" w:sz="0" w:space="0" w:color="auto"/>
            <w:bottom w:val="none" w:sz="0" w:space="0" w:color="auto"/>
            <w:right w:val="none" w:sz="0" w:space="0" w:color="auto"/>
          </w:divBdr>
        </w:div>
        <w:div w:id="777867251">
          <w:marLeft w:val="480"/>
          <w:marRight w:val="0"/>
          <w:marTop w:val="0"/>
          <w:marBottom w:val="0"/>
          <w:divBdr>
            <w:top w:val="none" w:sz="0" w:space="0" w:color="auto"/>
            <w:left w:val="none" w:sz="0" w:space="0" w:color="auto"/>
            <w:bottom w:val="none" w:sz="0" w:space="0" w:color="auto"/>
            <w:right w:val="none" w:sz="0" w:space="0" w:color="auto"/>
          </w:divBdr>
        </w:div>
        <w:div w:id="810095243">
          <w:marLeft w:val="480"/>
          <w:marRight w:val="0"/>
          <w:marTop w:val="0"/>
          <w:marBottom w:val="0"/>
          <w:divBdr>
            <w:top w:val="none" w:sz="0" w:space="0" w:color="auto"/>
            <w:left w:val="none" w:sz="0" w:space="0" w:color="auto"/>
            <w:bottom w:val="none" w:sz="0" w:space="0" w:color="auto"/>
            <w:right w:val="none" w:sz="0" w:space="0" w:color="auto"/>
          </w:divBdr>
        </w:div>
        <w:div w:id="1735853414">
          <w:marLeft w:val="480"/>
          <w:marRight w:val="0"/>
          <w:marTop w:val="0"/>
          <w:marBottom w:val="0"/>
          <w:divBdr>
            <w:top w:val="none" w:sz="0" w:space="0" w:color="auto"/>
            <w:left w:val="none" w:sz="0" w:space="0" w:color="auto"/>
            <w:bottom w:val="none" w:sz="0" w:space="0" w:color="auto"/>
            <w:right w:val="none" w:sz="0" w:space="0" w:color="auto"/>
          </w:divBdr>
        </w:div>
        <w:div w:id="392461483">
          <w:marLeft w:val="480"/>
          <w:marRight w:val="0"/>
          <w:marTop w:val="0"/>
          <w:marBottom w:val="0"/>
          <w:divBdr>
            <w:top w:val="none" w:sz="0" w:space="0" w:color="auto"/>
            <w:left w:val="none" w:sz="0" w:space="0" w:color="auto"/>
            <w:bottom w:val="none" w:sz="0" w:space="0" w:color="auto"/>
            <w:right w:val="none" w:sz="0" w:space="0" w:color="auto"/>
          </w:divBdr>
        </w:div>
        <w:div w:id="1465123046">
          <w:marLeft w:val="480"/>
          <w:marRight w:val="0"/>
          <w:marTop w:val="0"/>
          <w:marBottom w:val="0"/>
          <w:divBdr>
            <w:top w:val="none" w:sz="0" w:space="0" w:color="auto"/>
            <w:left w:val="none" w:sz="0" w:space="0" w:color="auto"/>
            <w:bottom w:val="none" w:sz="0" w:space="0" w:color="auto"/>
            <w:right w:val="none" w:sz="0" w:space="0" w:color="auto"/>
          </w:divBdr>
        </w:div>
        <w:div w:id="258569289">
          <w:marLeft w:val="480"/>
          <w:marRight w:val="0"/>
          <w:marTop w:val="0"/>
          <w:marBottom w:val="0"/>
          <w:divBdr>
            <w:top w:val="none" w:sz="0" w:space="0" w:color="auto"/>
            <w:left w:val="none" w:sz="0" w:space="0" w:color="auto"/>
            <w:bottom w:val="none" w:sz="0" w:space="0" w:color="auto"/>
            <w:right w:val="none" w:sz="0" w:space="0" w:color="auto"/>
          </w:divBdr>
        </w:div>
        <w:div w:id="1253931357">
          <w:marLeft w:val="480"/>
          <w:marRight w:val="0"/>
          <w:marTop w:val="0"/>
          <w:marBottom w:val="0"/>
          <w:divBdr>
            <w:top w:val="none" w:sz="0" w:space="0" w:color="auto"/>
            <w:left w:val="none" w:sz="0" w:space="0" w:color="auto"/>
            <w:bottom w:val="none" w:sz="0" w:space="0" w:color="auto"/>
            <w:right w:val="none" w:sz="0" w:space="0" w:color="auto"/>
          </w:divBdr>
        </w:div>
        <w:div w:id="402069027">
          <w:marLeft w:val="480"/>
          <w:marRight w:val="0"/>
          <w:marTop w:val="0"/>
          <w:marBottom w:val="0"/>
          <w:divBdr>
            <w:top w:val="none" w:sz="0" w:space="0" w:color="auto"/>
            <w:left w:val="none" w:sz="0" w:space="0" w:color="auto"/>
            <w:bottom w:val="none" w:sz="0" w:space="0" w:color="auto"/>
            <w:right w:val="none" w:sz="0" w:space="0" w:color="auto"/>
          </w:divBdr>
        </w:div>
        <w:div w:id="1465738341">
          <w:marLeft w:val="480"/>
          <w:marRight w:val="0"/>
          <w:marTop w:val="0"/>
          <w:marBottom w:val="0"/>
          <w:divBdr>
            <w:top w:val="none" w:sz="0" w:space="0" w:color="auto"/>
            <w:left w:val="none" w:sz="0" w:space="0" w:color="auto"/>
            <w:bottom w:val="none" w:sz="0" w:space="0" w:color="auto"/>
            <w:right w:val="none" w:sz="0" w:space="0" w:color="auto"/>
          </w:divBdr>
        </w:div>
        <w:div w:id="426921264">
          <w:marLeft w:val="480"/>
          <w:marRight w:val="0"/>
          <w:marTop w:val="0"/>
          <w:marBottom w:val="0"/>
          <w:divBdr>
            <w:top w:val="none" w:sz="0" w:space="0" w:color="auto"/>
            <w:left w:val="none" w:sz="0" w:space="0" w:color="auto"/>
            <w:bottom w:val="none" w:sz="0" w:space="0" w:color="auto"/>
            <w:right w:val="none" w:sz="0" w:space="0" w:color="auto"/>
          </w:divBdr>
        </w:div>
        <w:div w:id="1151406203">
          <w:marLeft w:val="480"/>
          <w:marRight w:val="0"/>
          <w:marTop w:val="0"/>
          <w:marBottom w:val="0"/>
          <w:divBdr>
            <w:top w:val="none" w:sz="0" w:space="0" w:color="auto"/>
            <w:left w:val="none" w:sz="0" w:space="0" w:color="auto"/>
            <w:bottom w:val="none" w:sz="0" w:space="0" w:color="auto"/>
            <w:right w:val="none" w:sz="0" w:space="0" w:color="auto"/>
          </w:divBdr>
        </w:div>
        <w:div w:id="1489176783">
          <w:marLeft w:val="480"/>
          <w:marRight w:val="0"/>
          <w:marTop w:val="0"/>
          <w:marBottom w:val="0"/>
          <w:divBdr>
            <w:top w:val="none" w:sz="0" w:space="0" w:color="auto"/>
            <w:left w:val="none" w:sz="0" w:space="0" w:color="auto"/>
            <w:bottom w:val="none" w:sz="0" w:space="0" w:color="auto"/>
            <w:right w:val="none" w:sz="0" w:space="0" w:color="auto"/>
          </w:divBdr>
        </w:div>
        <w:div w:id="1976910509">
          <w:marLeft w:val="480"/>
          <w:marRight w:val="0"/>
          <w:marTop w:val="0"/>
          <w:marBottom w:val="0"/>
          <w:divBdr>
            <w:top w:val="none" w:sz="0" w:space="0" w:color="auto"/>
            <w:left w:val="none" w:sz="0" w:space="0" w:color="auto"/>
            <w:bottom w:val="none" w:sz="0" w:space="0" w:color="auto"/>
            <w:right w:val="none" w:sz="0" w:space="0" w:color="auto"/>
          </w:divBdr>
        </w:div>
        <w:div w:id="1947737427">
          <w:marLeft w:val="480"/>
          <w:marRight w:val="0"/>
          <w:marTop w:val="0"/>
          <w:marBottom w:val="0"/>
          <w:divBdr>
            <w:top w:val="none" w:sz="0" w:space="0" w:color="auto"/>
            <w:left w:val="none" w:sz="0" w:space="0" w:color="auto"/>
            <w:bottom w:val="none" w:sz="0" w:space="0" w:color="auto"/>
            <w:right w:val="none" w:sz="0" w:space="0" w:color="auto"/>
          </w:divBdr>
        </w:div>
        <w:div w:id="2100905560">
          <w:marLeft w:val="480"/>
          <w:marRight w:val="0"/>
          <w:marTop w:val="0"/>
          <w:marBottom w:val="0"/>
          <w:divBdr>
            <w:top w:val="none" w:sz="0" w:space="0" w:color="auto"/>
            <w:left w:val="none" w:sz="0" w:space="0" w:color="auto"/>
            <w:bottom w:val="none" w:sz="0" w:space="0" w:color="auto"/>
            <w:right w:val="none" w:sz="0" w:space="0" w:color="auto"/>
          </w:divBdr>
        </w:div>
        <w:div w:id="1048262947">
          <w:marLeft w:val="480"/>
          <w:marRight w:val="0"/>
          <w:marTop w:val="0"/>
          <w:marBottom w:val="0"/>
          <w:divBdr>
            <w:top w:val="none" w:sz="0" w:space="0" w:color="auto"/>
            <w:left w:val="none" w:sz="0" w:space="0" w:color="auto"/>
            <w:bottom w:val="none" w:sz="0" w:space="0" w:color="auto"/>
            <w:right w:val="none" w:sz="0" w:space="0" w:color="auto"/>
          </w:divBdr>
        </w:div>
        <w:div w:id="446387704">
          <w:marLeft w:val="480"/>
          <w:marRight w:val="0"/>
          <w:marTop w:val="0"/>
          <w:marBottom w:val="0"/>
          <w:divBdr>
            <w:top w:val="none" w:sz="0" w:space="0" w:color="auto"/>
            <w:left w:val="none" w:sz="0" w:space="0" w:color="auto"/>
            <w:bottom w:val="none" w:sz="0" w:space="0" w:color="auto"/>
            <w:right w:val="none" w:sz="0" w:space="0" w:color="auto"/>
          </w:divBdr>
        </w:div>
        <w:div w:id="455758448">
          <w:marLeft w:val="480"/>
          <w:marRight w:val="0"/>
          <w:marTop w:val="0"/>
          <w:marBottom w:val="0"/>
          <w:divBdr>
            <w:top w:val="none" w:sz="0" w:space="0" w:color="auto"/>
            <w:left w:val="none" w:sz="0" w:space="0" w:color="auto"/>
            <w:bottom w:val="none" w:sz="0" w:space="0" w:color="auto"/>
            <w:right w:val="none" w:sz="0" w:space="0" w:color="auto"/>
          </w:divBdr>
        </w:div>
        <w:div w:id="815688874">
          <w:marLeft w:val="480"/>
          <w:marRight w:val="0"/>
          <w:marTop w:val="0"/>
          <w:marBottom w:val="0"/>
          <w:divBdr>
            <w:top w:val="none" w:sz="0" w:space="0" w:color="auto"/>
            <w:left w:val="none" w:sz="0" w:space="0" w:color="auto"/>
            <w:bottom w:val="none" w:sz="0" w:space="0" w:color="auto"/>
            <w:right w:val="none" w:sz="0" w:space="0" w:color="auto"/>
          </w:divBdr>
        </w:div>
        <w:div w:id="1326855259">
          <w:marLeft w:val="480"/>
          <w:marRight w:val="0"/>
          <w:marTop w:val="0"/>
          <w:marBottom w:val="0"/>
          <w:divBdr>
            <w:top w:val="none" w:sz="0" w:space="0" w:color="auto"/>
            <w:left w:val="none" w:sz="0" w:space="0" w:color="auto"/>
            <w:bottom w:val="none" w:sz="0" w:space="0" w:color="auto"/>
            <w:right w:val="none" w:sz="0" w:space="0" w:color="auto"/>
          </w:divBdr>
        </w:div>
        <w:div w:id="632254885">
          <w:marLeft w:val="480"/>
          <w:marRight w:val="0"/>
          <w:marTop w:val="0"/>
          <w:marBottom w:val="0"/>
          <w:divBdr>
            <w:top w:val="none" w:sz="0" w:space="0" w:color="auto"/>
            <w:left w:val="none" w:sz="0" w:space="0" w:color="auto"/>
            <w:bottom w:val="none" w:sz="0" w:space="0" w:color="auto"/>
            <w:right w:val="none" w:sz="0" w:space="0" w:color="auto"/>
          </w:divBdr>
        </w:div>
        <w:div w:id="1625769439">
          <w:marLeft w:val="480"/>
          <w:marRight w:val="0"/>
          <w:marTop w:val="0"/>
          <w:marBottom w:val="0"/>
          <w:divBdr>
            <w:top w:val="none" w:sz="0" w:space="0" w:color="auto"/>
            <w:left w:val="none" w:sz="0" w:space="0" w:color="auto"/>
            <w:bottom w:val="none" w:sz="0" w:space="0" w:color="auto"/>
            <w:right w:val="none" w:sz="0" w:space="0" w:color="auto"/>
          </w:divBdr>
        </w:div>
        <w:div w:id="721755224">
          <w:marLeft w:val="480"/>
          <w:marRight w:val="0"/>
          <w:marTop w:val="0"/>
          <w:marBottom w:val="0"/>
          <w:divBdr>
            <w:top w:val="none" w:sz="0" w:space="0" w:color="auto"/>
            <w:left w:val="none" w:sz="0" w:space="0" w:color="auto"/>
            <w:bottom w:val="none" w:sz="0" w:space="0" w:color="auto"/>
            <w:right w:val="none" w:sz="0" w:space="0" w:color="auto"/>
          </w:divBdr>
        </w:div>
      </w:divsChild>
    </w:div>
    <w:div w:id="2046246505">
      <w:bodyDiv w:val="1"/>
      <w:marLeft w:val="0"/>
      <w:marRight w:val="0"/>
      <w:marTop w:val="0"/>
      <w:marBottom w:val="0"/>
      <w:divBdr>
        <w:top w:val="none" w:sz="0" w:space="0" w:color="auto"/>
        <w:left w:val="none" w:sz="0" w:space="0" w:color="auto"/>
        <w:bottom w:val="none" w:sz="0" w:space="0" w:color="auto"/>
        <w:right w:val="none" w:sz="0" w:space="0" w:color="auto"/>
      </w:divBdr>
    </w:div>
    <w:div w:id="2046521489">
      <w:bodyDiv w:val="1"/>
      <w:marLeft w:val="0"/>
      <w:marRight w:val="0"/>
      <w:marTop w:val="0"/>
      <w:marBottom w:val="0"/>
      <w:divBdr>
        <w:top w:val="none" w:sz="0" w:space="0" w:color="auto"/>
        <w:left w:val="none" w:sz="0" w:space="0" w:color="auto"/>
        <w:bottom w:val="none" w:sz="0" w:space="0" w:color="auto"/>
        <w:right w:val="none" w:sz="0" w:space="0" w:color="auto"/>
      </w:divBdr>
    </w:div>
    <w:div w:id="2046523315">
      <w:bodyDiv w:val="1"/>
      <w:marLeft w:val="0"/>
      <w:marRight w:val="0"/>
      <w:marTop w:val="0"/>
      <w:marBottom w:val="0"/>
      <w:divBdr>
        <w:top w:val="none" w:sz="0" w:space="0" w:color="auto"/>
        <w:left w:val="none" w:sz="0" w:space="0" w:color="auto"/>
        <w:bottom w:val="none" w:sz="0" w:space="0" w:color="auto"/>
        <w:right w:val="none" w:sz="0" w:space="0" w:color="auto"/>
      </w:divBdr>
    </w:div>
    <w:div w:id="2046951438">
      <w:bodyDiv w:val="1"/>
      <w:marLeft w:val="0"/>
      <w:marRight w:val="0"/>
      <w:marTop w:val="0"/>
      <w:marBottom w:val="0"/>
      <w:divBdr>
        <w:top w:val="none" w:sz="0" w:space="0" w:color="auto"/>
        <w:left w:val="none" w:sz="0" w:space="0" w:color="auto"/>
        <w:bottom w:val="none" w:sz="0" w:space="0" w:color="auto"/>
        <w:right w:val="none" w:sz="0" w:space="0" w:color="auto"/>
      </w:divBdr>
    </w:div>
    <w:div w:id="2047480628">
      <w:bodyDiv w:val="1"/>
      <w:marLeft w:val="0"/>
      <w:marRight w:val="0"/>
      <w:marTop w:val="0"/>
      <w:marBottom w:val="0"/>
      <w:divBdr>
        <w:top w:val="none" w:sz="0" w:space="0" w:color="auto"/>
        <w:left w:val="none" w:sz="0" w:space="0" w:color="auto"/>
        <w:bottom w:val="none" w:sz="0" w:space="0" w:color="auto"/>
        <w:right w:val="none" w:sz="0" w:space="0" w:color="auto"/>
      </w:divBdr>
    </w:div>
    <w:div w:id="2048484125">
      <w:bodyDiv w:val="1"/>
      <w:marLeft w:val="0"/>
      <w:marRight w:val="0"/>
      <w:marTop w:val="0"/>
      <w:marBottom w:val="0"/>
      <w:divBdr>
        <w:top w:val="none" w:sz="0" w:space="0" w:color="auto"/>
        <w:left w:val="none" w:sz="0" w:space="0" w:color="auto"/>
        <w:bottom w:val="none" w:sz="0" w:space="0" w:color="auto"/>
        <w:right w:val="none" w:sz="0" w:space="0" w:color="auto"/>
      </w:divBdr>
    </w:div>
    <w:div w:id="2048870414">
      <w:bodyDiv w:val="1"/>
      <w:marLeft w:val="0"/>
      <w:marRight w:val="0"/>
      <w:marTop w:val="0"/>
      <w:marBottom w:val="0"/>
      <w:divBdr>
        <w:top w:val="none" w:sz="0" w:space="0" w:color="auto"/>
        <w:left w:val="none" w:sz="0" w:space="0" w:color="auto"/>
        <w:bottom w:val="none" w:sz="0" w:space="0" w:color="auto"/>
        <w:right w:val="none" w:sz="0" w:space="0" w:color="auto"/>
      </w:divBdr>
    </w:div>
    <w:div w:id="2049142229">
      <w:bodyDiv w:val="1"/>
      <w:marLeft w:val="0"/>
      <w:marRight w:val="0"/>
      <w:marTop w:val="0"/>
      <w:marBottom w:val="0"/>
      <w:divBdr>
        <w:top w:val="none" w:sz="0" w:space="0" w:color="auto"/>
        <w:left w:val="none" w:sz="0" w:space="0" w:color="auto"/>
        <w:bottom w:val="none" w:sz="0" w:space="0" w:color="auto"/>
        <w:right w:val="none" w:sz="0" w:space="0" w:color="auto"/>
      </w:divBdr>
    </w:div>
    <w:div w:id="2049377373">
      <w:bodyDiv w:val="1"/>
      <w:marLeft w:val="0"/>
      <w:marRight w:val="0"/>
      <w:marTop w:val="0"/>
      <w:marBottom w:val="0"/>
      <w:divBdr>
        <w:top w:val="none" w:sz="0" w:space="0" w:color="auto"/>
        <w:left w:val="none" w:sz="0" w:space="0" w:color="auto"/>
        <w:bottom w:val="none" w:sz="0" w:space="0" w:color="auto"/>
        <w:right w:val="none" w:sz="0" w:space="0" w:color="auto"/>
      </w:divBdr>
    </w:div>
    <w:div w:id="2050370885">
      <w:bodyDiv w:val="1"/>
      <w:marLeft w:val="0"/>
      <w:marRight w:val="0"/>
      <w:marTop w:val="0"/>
      <w:marBottom w:val="0"/>
      <w:divBdr>
        <w:top w:val="none" w:sz="0" w:space="0" w:color="auto"/>
        <w:left w:val="none" w:sz="0" w:space="0" w:color="auto"/>
        <w:bottom w:val="none" w:sz="0" w:space="0" w:color="auto"/>
        <w:right w:val="none" w:sz="0" w:space="0" w:color="auto"/>
      </w:divBdr>
    </w:div>
    <w:div w:id="2051688412">
      <w:bodyDiv w:val="1"/>
      <w:marLeft w:val="0"/>
      <w:marRight w:val="0"/>
      <w:marTop w:val="0"/>
      <w:marBottom w:val="0"/>
      <w:divBdr>
        <w:top w:val="none" w:sz="0" w:space="0" w:color="auto"/>
        <w:left w:val="none" w:sz="0" w:space="0" w:color="auto"/>
        <w:bottom w:val="none" w:sz="0" w:space="0" w:color="auto"/>
        <w:right w:val="none" w:sz="0" w:space="0" w:color="auto"/>
      </w:divBdr>
    </w:div>
    <w:div w:id="2052731264">
      <w:bodyDiv w:val="1"/>
      <w:marLeft w:val="0"/>
      <w:marRight w:val="0"/>
      <w:marTop w:val="0"/>
      <w:marBottom w:val="0"/>
      <w:divBdr>
        <w:top w:val="none" w:sz="0" w:space="0" w:color="auto"/>
        <w:left w:val="none" w:sz="0" w:space="0" w:color="auto"/>
        <w:bottom w:val="none" w:sz="0" w:space="0" w:color="auto"/>
        <w:right w:val="none" w:sz="0" w:space="0" w:color="auto"/>
      </w:divBdr>
    </w:div>
    <w:div w:id="2054306253">
      <w:bodyDiv w:val="1"/>
      <w:marLeft w:val="0"/>
      <w:marRight w:val="0"/>
      <w:marTop w:val="0"/>
      <w:marBottom w:val="0"/>
      <w:divBdr>
        <w:top w:val="none" w:sz="0" w:space="0" w:color="auto"/>
        <w:left w:val="none" w:sz="0" w:space="0" w:color="auto"/>
        <w:bottom w:val="none" w:sz="0" w:space="0" w:color="auto"/>
        <w:right w:val="none" w:sz="0" w:space="0" w:color="auto"/>
      </w:divBdr>
    </w:div>
    <w:div w:id="2054696902">
      <w:bodyDiv w:val="1"/>
      <w:marLeft w:val="0"/>
      <w:marRight w:val="0"/>
      <w:marTop w:val="0"/>
      <w:marBottom w:val="0"/>
      <w:divBdr>
        <w:top w:val="none" w:sz="0" w:space="0" w:color="auto"/>
        <w:left w:val="none" w:sz="0" w:space="0" w:color="auto"/>
        <w:bottom w:val="none" w:sz="0" w:space="0" w:color="auto"/>
        <w:right w:val="none" w:sz="0" w:space="0" w:color="auto"/>
      </w:divBdr>
    </w:div>
    <w:div w:id="2055302025">
      <w:bodyDiv w:val="1"/>
      <w:marLeft w:val="0"/>
      <w:marRight w:val="0"/>
      <w:marTop w:val="0"/>
      <w:marBottom w:val="0"/>
      <w:divBdr>
        <w:top w:val="none" w:sz="0" w:space="0" w:color="auto"/>
        <w:left w:val="none" w:sz="0" w:space="0" w:color="auto"/>
        <w:bottom w:val="none" w:sz="0" w:space="0" w:color="auto"/>
        <w:right w:val="none" w:sz="0" w:space="0" w:color="auto"/>
      </w:divBdr>
    </w:div>
    <w:div w:id="2055347210">
      <w:bodyDiv w:val="1"/>
      <w:marLeft w:val="0"/>
      <w:marRight w:val="0"/>
      <w:marTop w:val="0"/>
      <w:marBottom w:val="0"/>
      <w:divBdr>
        <w:top w:val="none" w:sz="0" w:space="0" w:color="auto"/>
        <w:left w:val="none" w:sz="0" w:space="0" w:color="auto"/>
        <w:bottom w:val="none" w:sz="0" w:space="0" w:color="auto"/>
        <w:right w:val="none" w:sz="0" w:space="0" w:color="auto"/>
      </w:divBdr>
    </w:div>
    <w:div w:id="2055426714">
      <w:bodyDiv w:val="1"/>
      <w:marLeft w:val="0"/>
      <w:marRight w:val="0"/>
      <w:marTop w:val="0"/>
      <w:marBottom w:val="0"/>
      <w:divBdr>
        <w:top w:val="none" w:sz="0" w:space="0" w:color="auto"/>
        <w:left w:val="none" w:sz="0" w:space="0" w:color="auto"/>
        <w:bottom w:val="none" w:sz="0" w:space="0" w:color="auto"/>
        <w:right w:val="none" w:sz="0" w:space="0" w:color="auto"/>
      </w:divBdr>
    </w:div>
    <w:div w:id="2055932521">
      <w:bodyDiv w:val="1"/>
      <w:marLeft w:val="0"/>
      <w:marRight w:val="0"/>
      <w:marTop w:val="0"/>
      <w:marBottom w:val="0"/>
      <w:divBdr>
        <w:top w:val="none" w:sz="0" w:space="0" w:color="auto"/>
        <w:left w:val="none" w:sz="0" w:space="0" w:color="auto"/>
        <w:bottom w:val="none" w:sz="0" w:space="0" w:color="auto"/>
        <w:right w:val="none" w:sz="0" w:space="0" w:color="auto"/>
      </w:divBdr>
    </w:div>
    <w:div w:id="2056537223">
      <w:bodyDiv w:val="1"/>
      <w:marLeft w:val="0"/>
      <w:marRight w:val="0"/>
      <w:marTop w:val="0"/>
      <w:marBottom w:val="0"/>
      <w:divBdr>
        <w:top w:val="none" w:sz="0" w:space="0" w:color="auto"/>
        <w:left w:val="none" w:sz="0" w:space="0" w:color="auto"/>
        <w:bottom w:val="none" w:sz="0" w:space="0" w:color="auto"/>
        <w:right w:val="none" w:sz="0" w:space="0" w:color="auto"/>
      </w:divBdr>
    </w:div>
    <w:div w:id="2056737505">
      <w:bodyDiv w:val="1"/>
      <w:marLeft w:val="0"/>
      <w:marRight w:val="0"/>
      <w:marTop w:val="0"/>
      <w:marBottom w:val="0"/>
      <w:divBdr>
        <w:top w:val="none" w:sz="0" w:space="0" w:color="auto"/>
        <w:left w:val="none" w:sz="0" w:space="0" w:color="auto"/>
        <w:bottom w:val="none" w:sz="0" w:space="0" w:color="auto"/>
        <w:right w:val="none" w:sz="0" w:space="0" w:color="auto"/>
      </w:divBdr>
    </w:div>
    <w:div w:id="2060590571">
      <w:bodyDiv w:val="1"/>
      <w:marLeft w:val="0"/>
      <w:marRight w:val="0"/>
      <w:marTop w:val="0"/>
      <w:marBottom w:val="0"/>
      <w:divBdr>
        <w:top w:val="none" w:sz="0" w:space="0" w:color="auto"/>
        <w:left w:val="none" w:sz="0" w:space="0" w:color="auto"/>
        <w:bottom w:val="none" w:sz="0" w:space="0" w:color="auto"/>
        <w:right w:val="none" w:sz="0" w:space="0" w:color="auto"/>
      </w:divBdr>
    </w:div>
    <w:div w:id="2063094520">
      <w:bodyDiv w:val="1"/>
      <w:marLeft w:val="0"/>
      <w:marRight w:val="0"/>
      <w:marTop w:val="0"/>
      <w:marBottom w:val="0"/>
      <w:divBdr>
        <w:top w:val="none" w:sz="0" w:space="0" w:color="auto"/>
        <w:left w:val="none" w:sz="0" w:space="0" w:color="auto"/>
        <w:bottom w:val="none" w:sz="0" w:space="0" w:color="auto"/>
        <w:right w:val="none" w:sz="0" w:space="0" w:color="auto"/>
      </w:divBdr>
    </w:div>
    <w:div w:id="2063559701">
      <w:bodyDiv w:val="1"/>
      <w:marLeft w:val="0"/>
      <w:marRight w:val="0"/>
      <w:marTop w:val="0"/>
      <w:marBottom w:val="0"/>
      <w:divBdr>
        <w:top w:val="none" w:sz="0" w:space="0" w:color="auto"/>
        <w:left w:val="none" w:sz="0" w:space="0" w:color="auto"/>
        <w:bottom w:val="none" w:sz="0" w:space="0" w:color="auto"/>
        <w:right w:val="none" w:sz="0" w:space="0" w:color="auto"/>
      </w:divBdr>
    </w:div>
    <w:div w:id="2063669800">
      <w:bodyDiv w:val="1"/>
      <w:marLeft w:val="0"/>
      <w:marRight w:val="0"/>
      <w:marTop w:val="0"/>
      <w:marBottom w:val="0"/>
      <w:divBdr>
        <w:top w:val="none" w:sz="0" w:space="0" w:color="auto"/>
        <w:left w:val="none" w:sz="0" w:space="0" w:color="auto"/>
        <w:bottom w:val="none" w:sz="0" w:space="0" w:color="auto"/>
        <w:right w:val="none" w:sz="0" w:space="0" w:color="auto"/>
      </w:divBdr>
    </w:div>
    <w:div w:id="2063751367">
      <w:bodyDiv w:val="1"/>
      <w:marLeft w:val="0"/>
      <w:marRight w:val="0"/>
      <w:marTop w:val="0"/>
      <w:marBottom w:val="0"/>
      <w:divBdr>
        <w:top w:val="none" w:sz="0" w:space="0" w:color="auto"/>
        <w:left w:val="none" w:sz="0" w:space="0" w:color="auto"/>
        <w:bottom w:val="none" w:sz="0" w:space="0" w:color="auto"/>
        <w:right w:val="none" w:sz="0" w:space="0" w:color="auto"/>
      </w:divBdr>
    </w:div>
    <w:div w:id="2063940121">
      <w:bodyDiv w:val="1"/>
      <w:marLeft w:val="0"/>
      <w:marRight w:val="0"/>
      <w:marTop w:val="0"/>
      <w:marBottom w:val="0"/>
      <w:divBdr>
        <w:top w:val="none" w:sz="0" w:space="0" w:color="auto"/>
        <w:left w:val="none" w:sz="0" w:space="0" w:color="auto"/>
        <w:bottom w:val="none" w:sz="0" w:space="0" w:color="auto"/>
        <w:right w:val="none" w:sz="0" w:space="0" w:color="auto"/>
      </w:divBdr>
      <w:divsChild>
        <w:div w:id="902524133">
          <w:marLeft w:val="480"/>
          <w:marRight w:val="0"/>
          <w:marTop w:val="0"/>
          <w:marBottom w:val="0"/>
          <w:divBdr>
            <w:top w:val="none" w:sz="0" w:space="0" w:color="auto"/>
            <w:left w:val="none" w:sz="0" w:space="0" w:color="auto"/>
            <w:bottom w:val="none" w:sz="0" w:space="0" w:color="auto"/>
            <w:right w:val="none" w:sz="0" w:space="0" w:color="auto"/>
          </w:divBdr>
        </w:div>
        <w:div w:id="816259904">
          <w:marLeft w:val="480"/>
          <w:marRight w:val="0"/>
          <w:marTop w:val="0"/>
          <w:marBottom w:val="0"/>
          <w:divBdr>
            <w:top w:val="none" w:sz="0" w:space="0" w:color="auto"/>
            <w:left w:val="none" w:sz="0" w:space="0" w:color="auto"/>
            <w:bottom w:val="none" w:sz="0" w:space="0" w:color="auto"/>
            <w:right w:val="none" w:sz="0" w:space="0" w:color="auto"/>
          </w:divBdr>
        </w:div>
        <w:div w:id="1368794511">
          <w:marLeft w:val="480"/>
          <w:marRight w:val="0"/>
          <w:marTop w:val="0"/>
          <w:marBottom w:val="0"/>
          <w:divBdr>
            <w:top w:val="none" w:sz="0" w:space="0" w:color="auto"/>
            <w:left w:val="none" w:sz="0" w:space="0" w:color="auto"/>
            <w:bottom w:val="none" w:sz="0" w:space="0" w:color="auto"/>
            <w:right w:val="none" w:sz="0" w:space="0" w:color="auto"/>
          </w:divBdr>
        </w:div>
        <w:div w:id="1840851551">
          <w:marLeft w:val="480"/>
          <w:marRight w:val="0"/>
          <w:marTop w:val="0"/>
          <w:marBottom w:val="0"/>
          <w:divBdr>
            <w:top w:val="none" w:sz="0" w:space="0" w:color="auto"/>
            <w:left w:val="none" w:sz="0" w:space="0" w:color="auto"/>
            <w:bottom w:val="none" w:sz="0" w:space="0" w:color="auto"/>
            <w:right w:val="none" w:sz="0" w:space="0" w:color="auto"/>
          </w:divBdr>
        </w:div>
        <w:div w:id="133909297">
          <w:marLeft w:val="480"/>
          <w:marRight w:val="0"/>
          <w:marTop w:val="0"/>
          <w:marBottom w:val="0"/>
          <w:divBdr>
            <w:top w:val="none" w:sz="0" w:space="0" w:color="auto"/>
            <w:left w:val="none" w:sz="0" w:space="0" w:color="auto"/>
            <w:bottom w:val="none" w:sz="0" w:space="0" w:color="auto"/>
            <w:right w:val="none" w:sz="0" w:space="0" w:color="auto"/>
          </w:divBdr>
        </w:div>
        <w:div w:id="1132212477">
          <w:marLeft w:val="480"/>
          <w:marRight w:val="0"/>
          <w:marTop w:val="0"/>
          <w:marBottom w:val="0"/>
          <w:divBdr>
            <w:top w:val="none" w:sz="0" w:space="0" w:color="auto"/>
            <w:left w:val="none" w:sz="0" w:space="0" w:color="auto"/>
            <w:bottom w:val="none" w:sz="0" w:space="0" w:color="auto"/>
            <w:right w:val="none" w:sz="0" w:space="0" w:color="auto"/>
          </w:divBdr>
        </w:div>
        <w:div w:id="1856262809">
          <w:marLeft w:val="480"/>
          <w:marRight w:val="0"/>
          <w:marTop w:val="0"/>
          <w:marBottom w:val="0"/>
          <w:divBdr>
            <w:top w:val="none" w:sz="0" w:space="0" w:color="auto"/>
            <w:left w:val="none" w:sz="0" w:space="0" w:color="auto"/>
            <w:bottom w:val="none" w:sz="0" w:space="0" w:color="auto"/>
            <w:right w:val="none" w:sz="0" w:space="0" w:color="auto"/>
          </w:divBdr>
        </w:div>
        <w:div w:id="1518275023">
          <w:marLeft w:val="480"/>
          <w:marRight w:val="0"/>
          <w:marTop w:val="0"/>
          <w:marBottom w:val="0"/>
          <w:divBdr>
            <w:top w:val="none" w:sz="0" w:space="0" w:color="auto"/>
            <w:left w:val="none" w:sz="0" w:space="0" w:color="auto"/>
            <w:bottom w:val="none" w:sz="0" w:space="0" w:color="auto"/>
            <w:right w:val="none" w:sz="0" w:space="0" w:color="auto"/>
          </w:divBdr>
        </w:div>
        <w:div w:id="1259022262">
          <w:marLeft w:val="480"/>
          <w:marRight w:val="0"/>
          <w:marTop w:val="0"/>
          <w:marBottom w:val="0"/>
          <w:divBdr>
            <w:top w:val="none" w:sz="0" w:space="0" w:color="auto"/>
            <w:left w:val="none" w:sz="0" w:space="0" w:color="auto"/>
            <w:bottom w:val="none" w:sz="0" w:space="0" w:color="auto"/>
            <w:right w:val="none" w:sz="0" w:space="0" w:color="auto"/>
          </w:divBdr>
        </w:div>
        <w:div w:id="63182196">
          <w:marLeft w:val="480"/>
          <w:marRight w:val="0"/>
          <w:marTop w:val="0"/>
          <w:marBottom w:val="0"/>
          <w:divBdr>
            <w:top w:val="none" w:sz="0" w:space="0" w:color="auto"/>
            <w:left w:val="none" w:sz="0" w:space="0" w:color="auto"/>
            <w:bottom w:val="none" w:sz="0" w:space="0" w:color="auto"/>
            <w:right w:val="none" w:sz="0" w:space="0" w:color="auto"/>
          </w:divBdr>
        </w:div>
        <w:div w:id="532155565">
          <w:marLeft w:val="480"/>
          <w:marRight w:val="0"/>
          <w:marTop w:val="0"/>
          <w:marBottom w:val="0"/>
          <w:divBdr>
            <w:top w:val="none" w:sz="0" w:space="0" w:color="auto"/>
            <w:left w:val="none" w:sz="0" w:space="0" w:color="auto"/>
            <w:bottom w:val="none" w:sz="0" w:space="0" w:color="auto"/>
            <w:right w:val="none" w:sz="0" w:space="0" w:color="auto"/>
          </w:divBdr>
        </w:div>
        <w:div w:id="1192571457">
          <w:marLeft w:val="480"/>
          <w:marRight w:val="0"/>
          <w:marTop w:val="0"/>
          <w:marBottom w:val="0"/>
          <w:divBdr>
            <w:top w:val="none" w:sz="0" w:space="0" w:color="auto"/>
            <w:left w:val="none" w:sz="0" w:space="0" w:color="auto"/>
            <w:bottom w:val="none" w:sz="0" w:space="0" w:color="auto"/>
            <w:right w:val="none" w:sz="0" w:space="0" w:color="auto"/>
          </w:divBdr>
        </w:div>
        <w:div w:id="73551917">
          <w:marLeft w:val="480"/>
          <w:marRight w:val="0"/>
          <w:marTop w:val="0"/>
          <w:marBottom w:val="0"/>
          <w:divBdr>
            <w:top w:val="none" w:sz="0" w:space="0" w:color="auto"/>
            <w:left w:val="none" w:sz="0" w:space="0" w:color="auto"/>
            <w:bottom w:val="none" w:sz="0" w:space="0" w:color="auto"/>
            <w:right w:val="none" w:sz="0" w:space="0" w:color="auto"/>
          </w:divBdr>
        </w:div>
        <w:div w:id="1534344721">
          <w:marLeft w:val="480"/>
          <w:marRight w:val="0"/>
          <w:marTop w:val="0"/>
          <w:marBottom w:val="0"/>
          <w:divBdr>
            <w:top w:val="none" w:sz="0" w:space="0" w:color="auto"/>
            <w:left w:val="none" w:sz="0" w:space="0" w:color="auto"/>
            <w:bottom w:val="none" w:sz="0" w:space="0" w:color="auto"/>
            <w:right w:val="none" w:sz="0" w:space="0" w:color="auto"/>
          </w:divBdr>
        </w:div>
        <w:div w:id="869604869">
          <w:marLeft w:val="480"/>
          <w:marRight w:val="0"/>
          <w:marTop w:val="0"/>
          <w:marBottom w:val="0"/>
          <w:divBdr>
            <w:top w:val="none" w:sz="0" w:space="0" w:color="auto"/>
            <w:left w:val="none" w:sz="0" w:space="0" w:color="auto"/>
            <w:bottom w:val="none" w:sz="0" w:space="0" w:color="auto"/>
            <w:right w:val="none" w:sz="0" w:space="0" w:color="auto"/>
          </w:divBdr>
        </w:div>
        <w:div w:id="1061515821">
          <w:marLeft w:val="480"/>
          <w:marRight w:val="0"/>
          <w:marTop w:val="0"/>
          <w:marBottom w:val="0"/>
          <w:divBdr>
            <w:top w:val="none" w:sz="0" w:space="0" w:color="auto"/>
            <w:left w:val="none" w:sz="0" w:space="0" w:color="auto"/>
            <w:bottom w:val="none" w:sz="0" w:space="0" w:color="auto"/>
            <w:right w:val="none" w:sz="0" w:space="0" w:color="auto"/>
          </w:divBdr>
        </w:div>
        <w:div w:id="1605377059">
          <w:marLeft w:val="480"/>
          <w:marRight w:val="0"/>
          <w:marTop w:val="0"/>
          <w:marBottom w:val="0"/>
          <w:divBdr>
            <w:top w:val="none" w:sz="0" w:space="0" w:color="auto"/>
            <w:left w:val="none" w:sz="0" w:space="0" w:color="auto"/>
            <w:bottom w:val="none" w:sz="0" w:space="0" w:color="auto"/>
            <w:right w:val="none" w:sz="0" w:space="0" w:color="auto"/>
          </w:divBdr>
        </w:div>
        <w:div w:id="2146773622">
          <w:marLeft w:val="480"/>
          <w:marRight w:val="0"/>
          <w:marTop w:val="0"/>
          <w:marBottom w:val="0"/>
          <w:divBdr>
            <w:top w:val="none" w:sz="0" w:space="0" w:color="auto"/>
            <w:left w:val="none" w:sz="0" w:space="0" w:color="auto"/>
            <w:bottom w:val="none" w:sz="0" w:space="0" w:color="auto"/>
            <w:right w:val="none" w:sz="0" w:space="0" w:color="auto"/>
          </w:divBdr>
        </w:div>
        <w:div w:id="290064315">
          <w:marLeft w:val="480"/>
          <w:marRight w:val="0"/>
          <w:marTop w:val="0"/>
          <w:marBottom w:val="0"/>
          <w:divBdr>
            <w:top w:val="none" w:sz="0" w:space="0" w:color="auto"/>
            <w:left w:val="none" w:sz="0" w:space="0" w:color="auto"/>
            <w:bottom w:val="none" w:sz="0" w:space="0" w:color="auto"/>
            <w:right w:val="none" w:sz="0" w:space="0" w:color="auto"/>
          </w:divBdr>
        </w:div>
        <w:div w:id="437915434">
          <w:marLeft w:val="480"/>
          <w:marRight w:val="0"/>
          <w:marTop w:val="0"/>
          <w:marBottom w:val="0"/>
          <w:divBdr>
            <w:top w:val="none" w:sz="0" w:space="0" w:color="auto"/>
            <w:left w:val="none" w:sz="0" w:space="0" w:color="auto"/>
            <w:bottom w:val="none" w:sz="0" w:space="0" w:color="auto"/>
            <w:right w:val="none" w:sz="0" w:space="0" w:color="auto"/>
          </w:divBdr>
        </w:div>
        <w:div w:id="1292133774">
          <w:marLeft w:val="480"/>
          <w:marRight w:val="0"/>
          <w:marTop w:val="0"/>
          <w:marBottom w:val="0"/>
          <w:divBdr>
            <w:top w:val="none" w:sz="0" w:space="0" w:color="auto"/>
            <w:left w:val="none" w:sz="0" w:space="0" w:color="auto"/>
            <w:bottom w:val="none" w:sz="0" w:space="0" w:color="auto"/>
            <w:right w:val="none" w:sz="0" w:space="0" w:color="auto"/>
          </w:divBdr>
        </w:div>
        <w:div w:id="521404535">
          <w:marLeft w:val="480"/>
          <w:marRight w:val="0"/>
          <w:marTop w:val="0"/>
          <w:marBottom w:val="0"/>
          <w:divBdr>
            <w:top w:val="none" w:sz="0" w:space="0" w:color="auto"/>
            <w:left w:val="none" w:sz="0" w:space="0" w:color="auto"/>
            <w:bottom w:val="none" w:sz="0" w:space="0" w:color="auto"/>
            <w:right w:val="none" w:sz="0" w:space="0" w:color="auto"/>
          </w:divBdr>
        </w:div>
        <w:div w:id="1781563052">
          <w:marLeft w:val="480"/>
          <w:marRight w:val="0"/>
          <w:marTop w:val="0"/>
          <w:marBottom w:val="0"/>
          <w:divBdr>
            <w:top w:val="none" w:sz="0" w:space="0" w:color="auto"/>
            <w:left w:val="none" w:sz="0" w:space="0" w:color="auto"/>
            <w:bottom w:val="none" w:sz="0" w:space="0" w:color="auto"/>
            <w:right w:val="none" w:sz="0" w:space="0" w:color="auto"/>
          </w:divBdr>
        </w:div>
        <w:div w:id="661784315">
          <w:marLeft w:val="480"/>
          <w:marRight w:val="0"/>
          <w:marTop w:val="0"/>
          <w:marBottom w:val="0"/>
          <w:divBdr>
            <w:top w:val="none" w:sz="0" w:space="0" w:color="auto"/>
            <w:left w:val="none" w:sz="0" w:space="0" w:color="auto"/>
            <w:bottom w:val="none" w:sz="0" w:space="0" w:color="auto"/>
            <w:right w:val="none" w:sz="0" w:space="0" w:color="auto"/>
          </w:divBdr>
        </w:div>
        <w:div w:id="1701322178">
          <w:marLeft w:val="480"/>
          <w:marRight w:val="0"/>
          <w:marTop w:val="0"/>
          <w:marBottom w:val="0"/>
          <w:divBdr>
            <w:top w:val="none" w:sz="0" w:space="0" w:color="auto"/>
            <w:left w:val="none" w:sz="0" w:space="0" w:color="auto"/>
            <w:bottom w:val="none" w:sz="0" w:space="0" w:color="auto"/>
            <w:right w:val="none" w:sz="0" w:space="0" w:color="auto"/>
          </w:divBdr>
        </w:div>
        <w:div w:id="884440269">
          <w:marLeft w:val="480"/>
          <w:marRight w:val="0"/>
          <w:marTop w:val="0"/>
          <w:marBottom w:val="0"/>
          <w:divBdr>
            <w:top w:val="none" w:sz="0" w:space="0" w:color="auto"/>
            <w:left w:val="none" w:sz="0" w:space="0" w:color="auto"/>
            <w:bottom w:val="none" w:sz="0" w:space="0" w:color="auto"/>
            <w:right w:val="none" w:sz="0" w:space="0" w:color="auto"/>
          </w:divBdr>
        </w:div>
        <w:div w:id="1971158475">
          <w:marLeft w:val="480"/>
          <w:marRight w:val="0"/>
          <w:marTop w:val="0"/>
          <w:marBottom w:val="0"/>
          <w:divBdr>
            <w:top w:val="none" w:sz="0" w:space="0" w:color="auto"/>
            <w:left w:val="none" w:sz="0" w:space="0" w:color="auto"/>
            <w:bottom w:val="none" w:sz="0" w:space="0" w:color="auto"/>
            <w:right w:val="none" w:sz="0" w:space="0" w:color="auto"/>
          </w:divBdr>
        </w:div>
        <w:div w:id="2031447896">
          <w:marLeft w:val="480"/>
          <w:marRight w:val="0"/>
          <w:marTop w:val="0"/>
          <w:marBottom w:val="0"/>
          <w:divBdr>
            <w:top w:val="none" w:sz="0" w:space="0" w:color="auto"/>
            <w:left w:val="none" w:sz="0" w:space="0" w:color="auto"/>
            <w:bottom w:val="none" w:sz="0" w:space="0" w:color="auto"/>
            <w:right w:val="none" w:sz="0" w:space="0" w:color="auto"/>
          </w:divBdr>
        </w:div>
        <w:div w:id="714693157">
          <w:marLeft w:val="480"/>
          <w:marRight w:val="0"/>
          <w:marTop w:val="0"/>
          <w:marBottom w:val="0"/>
          <w:divBdr>
            <w:top w:val="none" w:sz="0" w:space="0" w:color="auto"/>
            <w:left w:val="none" w:sz="0" w:space="0" w:color="auto"/>
            <w:bottom w:val="none" w:sz="0" w:space="0" w:color="auto"/>
            <w:right w:val="none" w:sz="0" w:space="0" w:color="auto"/>
          </w:divBdr>
        </w:div>
        <w:div w:id="1619986574">
          <w:marLeft w:val="480"/>
          <w:marRight w:val="0"/>
          <w:marTop w:val="0"/>
          <w:marBottom w:val="0"/>
          <w:divBdr>
            <w:top w:val="none" w:sz="0" w:space="0" w:color="auto"/>
            <w:left w:val="none" w:sz="0" w:space="0" w:color="auto"/>
            <w:bottom w:val="none" w:sz="0" w:space="0" w:color="auto"/>
            <w:right w:val="none" w:sz="0" w:space="0" w:color="auto"/>
          </w:divBdr>
        </w:div>
        <w:div w:id="697391078">
          <w:marLeft w:val="480"/>
          <w:marRight w:val="0"/>
          <w:marTop w:val="0"/>
          <w:marBottom w:val="0"/>
          <w:divBdr>
            <w:top w:val="none" w:sz="0" w:space="0" w:color="auto"/>
            <w:left w:val="none" w:sz="0" w:space="0" w:color="auto"/>
            <w:bottom w:val="none" w:sz="0" w:space="0" w:color="auto"/>
            <w:right w:val="none" w:sz="0" w:space="0" w:color="auto"/>
          </w:divBdr>
        </w:div>
        <w:div w:id="1055815096">
          <w:marLeft w:val="480"/>
          <w:marRight w:val="0"/>
          <w:marTop w:val="0"/>
          <w:marBottom w:val="0"/>
          <w:divBdr>
            <w:top w:val="none" w:sz="0" w:space="0" w:color="auto"/>
            <w:left w:val="none" w:sz="0" w:space="0" w:color="auto"/>
            <w:bottom w:val="none" w:sz="0" w:space="0" w:color="auto"/>
            <w:right w:val="none" w:sz="0" w:space="0" w:color="auto"/>
          </w:divBdr>
        </w:div>
        <w:div w:id="1140461714">
          <w:marLeft w:val="480"/>
          <w:marRight w:val="0"/>
          <w:marTop w:val="0"/>
          <w:marBottom w:val="0"/>
          <w:divBdr>
            <w:top w:val="none" w:sz="0" w:space="0" w:color="auto"/>
            <w:left w:val="none" w:sz="0" w:space="0" w:color="auto"/>
            <w:bottom w:val="none" w:sz="0" w:space="0" w:color="auto"/>
            <w:right w:val="none" w:sz="0" w:space="0" w:color="auto"/>
          </w:divBdr>
        </w:div>
        <w:div w:id="1279795309">
          <w:marLeft w:val="480"/>
          <w:marRight w:val="0"/>
          <w:marTop w:val="0"/>
          <w:marBottom w:val="0"/>
          <w:divBdr>
            <w:top w:val="none" w:sz="0" w:space="0" w:color="auto"/>
            <w:left w:val="none" w:sz="0" w:space="0" w:color="auto"/>
            <w:bottom w:val="none" w:sz="0" w:space="0" w:color="auto"/>
            <w:right w:val="none" w:sz="0" w:space="0" w:color="auto"/>
          </w:divBdr>
        </w:div>
        <w:div w:id="124584033">
          <w:marLeft w:val="480"/>
          <w:marRight w:val="0"/>
          <w:marTop w:val="0"/>
          <w:marBottom w:val="0"/>
          <w:divBdr>
            <w:top w:val="none" w:sz="0" w:space="0" w:color="auto"/>
            <w:left w:val="none" w:sz="0" w:space="0" w:color="auto"/>
            <w:bottom w:val="none" w:sz="0" w:space="0" w:color="auto"/>
            <w:right w:val="none" w:sz="0" w:space="0" w:color="auto"/>
          </w:divBdr>
        </w:div>
        <w:div w:id="190534239">
          <w:marLeft w:val="480"/>
          <w:marRight w:val="0"/>
          <w:marTop w:val="0"/>
          <w:marBottom w:val="0"/>
          <w:divBdr>
            <w:top w:val="none" w:sz="0" w:space="0" w:color="auto"/>
            <w:left w:val="none" w:sz="0" w:space="0" w:color="auto"/>
            <w:bottom w:val="none" w:sz="0" w:space="0" w:color="auto"/>
            <w:right w:val="none" w:sz="0" w:space="0" w:color="auto"/>
          </w:divBdr>
        </w:div>
        <w:div w:id="762149692">
          <w:marLeft w:val="480"/>
          <w:marRight w:val="0"/>
          <w:marTop w:val="0"/>
          <w:marBottom w:val="0"/>
          <w:divBdr>
            <w:top w:val="none" w:sz="0" w:space="0" w:color="auto"/>
            <w:left w:val="none" w:sz="0" w:space="0" w:color="auto"/>
            <w:bottom w:val="none" w:sz="0" w:space="0" w:color="auto"/>
            <w:right w:val="none" w:sz="0" w:space="0" w:color="auto"/>
          </w:divBdr>
        </w:div>
        <w:div w:id="1559122754">
          <w:marLeft w:val="480"/>
          <w:marRight w:val="0"/>
          <w:marTop w:val="0"/>
          <w:marBottom w:val="0"/>
          <w:divBdr>
            <w:top w:val="none" w:sz="0" w:space="0" w:color="auto"/>
            <w:left w:val="none" w:sz="0" w:space="0" w:color="auto"/>
            <w:bottom w:val="none" w:sz="0" w:space="0" w:color="auto"/>
            <w:right w:val="none" w:sz="0" w:space="0" w:color="auto"/>
          </w:divBdr>
        </w:div>
        <w:div w:id="974800319">
          <w:marLeft w:val="480"/>
          <w:marRight w:val="0"/>
          <w:marTop w:val="0"/>
          <w:marBottom w:val="0"/>
          <w:divBdr>
            <w:top w:val="none" w:sz="0" w:space="0" w:color="auto"/>
            <w:left w:val="none" w:sz="0" w:space="0" w:color="auto"/>
            <w:bottom w:val="none" w:sz="0" w:space="0" w:color="auto"/>
            <w:right w:val="none" w:sz="0" w:space="0" w:color="auto"/>
          </w:divBdr>
        </w:div>
        <w:div w:id="1614509007">
          <w:marLeft w:val="480"/>
          <w:marRight w:val="0"/>
          <w:marTop w:val="0"/>
          <w:marBottom w:val="0"/>
          <w:divBdr>
            <w:top w:val="none" w:sz="0" w:space="0" w:color="auto"/>
            <w:left w:val="none" w:sz="0" w:space="0" w:color="auto"/>
            <w:bottom w:val="none" w:sz="0" w:space="0" w:color="auto"/>
            <w:right w:val="none" w:sz="0" w:space="0" w:color="auto"/>
          </w:divBdr>
        </w:div>
      </w:divsChild>
    </w:div>
    <w:div w:id="2063942072">
      <w:bodyDiv w:val="1"/>
      <w:marLeft w:val="0"/>
      <w:marRight w:val="0"/>
      <w:marTop w:val="0"/>
      <w:marBottom w:val="0"/>
      <w:divBdr>
        <w:top w:val="none" w:sz="0" w:space="0" w:color="auto"/>
        <w:left w:val="none" w:sz="0" w:space="0" w:color="auto"/>
        <w:bottom w:val="none" w:sz="0" w:space="0" w:color="auto"/>
        <w:right w:val="none" w:sz="0" w:space="0" w:color="auto"/>
      </w:divBdr>
    </w:div>
    <w:div w:id="2064329295">
      <w:bodyDiv w:val="1"/>
      <w:marLeft w:val="0"/>
      <w:marRight w:val="0"/>
      <w:marTop w:val="0"/>
      <w:marBottom w:val="0"/>
      <w:divBdr>
        <w:top w:val="none" w:sz="0" w:space="0" w:color="auto"/>
        <w:left w:val="none" w:sz="0" w:space="0" w:color="auto"/>
        <w:bottom w:val="none" w:sz="0" w:space="0" w:color="auto"/>
        <w:right w:val="none" w:sz="0" w:space="0" w:color="auto"/>
      </w:divBdr>
      <w:divsChild>
        <w:div w:id="1847163395">
          <w:marLeft w:val="480"/>
          <w:marRight w:val="0"/>
          <w:marTop w:val="0"/>
          <w:marBottom w:val="0"/>
          <w:divBdr>
            <w:top w:val="none" w:sz="0" w:space="0" w:color="auto"/>
            <w:left w:val="none" w:sz="0" w:space="0" w:color="auto"/>
            <w:bottom w:val="none" w:sz="0" w:space="0" w:color="auto"/>
            <w:right w:val="none" w:sz="0" w:space="0" w:color="auto"/>
          </w:divBdr>
          <w:divsChild>
            <w:div w:id="635917799">
              <w:marLeft w:val="0"/>
              <w:marRight w:val="0"/>
              <w:marTop w:val="0"/>
              <w:marBottom w:val="0"/>
              <w:divBdr>
                <w:top w:val="none" w:sz="0" w:space="0" w:color="auto"/>
                <w:left w:val="none" w:sz="0" w:space="0" w:color="auto"/>
                <w:bottom w:val="none" w:sz="0" w:space="0" w:color="auto"/>
                <w:right w:val="none" w:sz="0" w:space="0" w:color="auto"/>
              </w:divBdr>
              <w:divsChild>
                <w:div w:id="858081585">
                  <w:marLeft w:val="480"/>
                  <w:marRight w:val="0"/>
                  <w:marTop w:val="0"/>
                  <w:marBottom w:val="0"/>
                  <w:divBdr>
                    <w:top w:val="none" w:sz="0" w:space="0" w:color="auto"/>
                    <w:left w:val="none" w:sz="0" w:space="0" w:color="auto"/>
                    <w:bottom w:val="none" w:sz="0" w:space="0" w:color="auto"/>
                    <w:right w:val="none" w:sz="0" w:space="0" w:color="auto"/>
                  </w:divBdr>
                </w:div>
                <w:div w:id="2136287119">
                  <w:marLeft w:val="480"/>
                  <w:marRight w:val="0"/>
                  <w:marTop w:val="0"/>
                  <w:marBottom w:val="0"/>
                  <w:divBdr>
                    <w:top w:val="none" w:sz="0" w:space="0" w:color="auto"/>
                    <w:left w:val="none" w:sz="0" w:space="0" w:color="auto"/>
                    <w:bottom w:val="none" w:sz="0" w:space="0" w:color="auto"/>
                    <w:right w:val="none" w:sz="0" w:space="0" w:color="auto"/>
                  </w:divBdr>
                </w:div>
                <w:div w:id="638536151">
                  <w:marLeft w:val="480"/>
                  <w:marRight w:val="0"/>
                  <w:marTop w:val="0"/>
                  <w:marBottom w:val="0"/>
                  <w:divBdr>
                    <w:top w:val="none" w:sz="0" w:space="0" w:color="auto"/>
                    <w:left w:val="none" w:sz="0" w:space="0" w:color="auto"/>
                    <w:bottom w:val="none" w:sz="0" w:space="0" w:color="auto"/>
                    <w:right w:val="none" w:sz="0" w:space="0" w:color="auto"/>
                  </w:divBdr>
                </w:div>
                <w:div w:id="1601334920">
                  <w:marLeft w:val="480"/>
                  <w:marRight w:val="0"/>
                  <w:marTop w:val="0"/>
                  <w:marBottom w:val="0"/>
                  <w:divBdr>
                    <w:top w:val="none" w:sz="0" w:space="0" w:color="auto"/>
                    <w:left w:val="none" w:sz="0" w:space="0" w:color="auto"/>
                    <w:bottom w:val="none" w:sz="0" w:space="0" w:color="auto"/>
                    <w:right w:val="none" w:sz="0" w:space="0" w:color="auto"/>
                  </w:divBdr>
                </w:div>
                <w:div w:id="1919050572">
                  <w:marLeft w:val="480"/>
                  <w:marRight w:val="0"/>
                  <w:marTop w:val="0"/>
                  <w:marBottom w:val="0"/>
                  <w:divBdr>
                    <w:top w:val="none" w:sz="0" w:space="0" w:color="auto"/>
                    <w:left w:val="none" w:sz="0" w:space="0" w:color="auto"/>
                    <w:bottom w:val="none" w:sz="0" w:space="0" w:color="auto"/>
                    <w:right w:val="none" w:sz="0" w:space="0" w:color="auto"/>
                  </w:divBdr>
                </w:div>
                <w:div w:id="1850682903">
                  <w:marLeft w:val="480"/>
                  <w:marRight w:val="0"/>
                  <w:marTop w:val="0"/>
                  <w:marBottom w:val="0"/>
                  <w:divBdr>
                    <w:top w:val="none" w:sz="0" w:space="0" w:color="auto"/>
                    <w:left w:val="none" w:sz="0" w:space="0" w:color="auto"/>
                    <w:bottom w:val="none" w:sz="0" w:space="0" w:color="auto"/>
                    <w:right w:val="none" w:sz="0" w:space="0" w:color="auto"/>
                  </w:divBdr>
                </w:div>
                <w:div w:id="1305505901">
                  <w:marLeft w:val="480"/>
                  <w:marRight w:val="0"/>
                  <w:marTop w:val="0"/>
                  <w:marBottom w:val="0"/>
                  <w:divBdr>
                    <w:top w:val="none" w:sz="0" w:space="0" w:color="auto"/>
                    <w:left w:val="none" w:sz="0" w:space="0" w:color="auto"/>
                    <w:bottom w:val="none" w:sz="0" w:space="0" w:color="auto"/>
                    <w:right w:val="none" w:sz="0" w:space="0" w:color="auto"/>
                  </w:divBdr>
                </w:div>
                <w:div w:id="782767092">
                  <w:marLeft w:val="480"/>
                  <w:marRight w:val="0"/>
                  <w:marTop w:val="0"/>
                  <w:marBottom w:val="0"/>
                  <w:divBdr>
                    <w:top w:val="none" w:sz="0" w:space="0" w:color="auto"/>
                    <w:left w:val="none" w:sz="0" w:space="0" w:color="auto"/>
                    <w:bottom w:val="none" w:sz="0" w:space="0" w:color="auto"/>
                    <w:right w:val="none" w:sz="0" w:space="0" w:color="auto"/>
                  </w:divBdr>
                </w:div>
                <w:div w:id="287787472">
                  <w:marLeft w:val="480"/>
                  <w:marRight w:val="0"/>
                  <w:marTop w:val="0"/>
                  <w:marBottom w:val="0"/>
                  <w:divBdr>
                    <w:top w:val="none" w:sz="0" w:space="0" w:color="auto"/>
                    <w:left w:val="none" w:sz="0" w:space="0" w:color="auto"/>
                    <w:bottom w:val="none" w:sz="0" w:space="0" w:color="auto"/>
                    <w:right w:val="none" w:sz="0" w:space="0" w:color="auto"/>
                  </w:divBdr>
                </w:div>
                <w:div w:id="1048915508">
                  <w:marLeft w:val="480"/>
                  <w:marRight w:val="0"/>
                  <w:marTop w:val="0"/>
                  <w:marBottom w:val="0"/>
                  <w:divBdr>
                    <w:top w:val="none" w:sz="0" w:space="0" w:color="auto"/>
                    <w:left w:val="none" w:sz="0" w:space="0" w:color="auto"/>
                    <w:bottom w:val="none" w:sz="0" w:space="0" w:color="auto"/>
                    <w:right w:val="none" w:sz="0" w:space="0" w:color="auto"/>
                  </w:divBdr>
                </w:div>
                <w:div w:id="74206762">
                  <w:marLeft w:val="480"/>
                  <w:marRight w:val="0"/>
                  <w:marTop w:val="0"/>
                  <w:marBottom w:val="0"/>
                  <w:divBdr>
                    <w:top w:val="none" w:sz="0" w:space="0" w:color="auto"/>
                    <w:left w:val="none" w:sz="0" w:space="0" w:color="auto"/>
                    <w:bottom w:val="none" w:sz="0" w:space="0" w:color="auto"/>
                    <w:right w:val="none" w:sz="0" w:space="0" w:color="auto"/>
                  </w:divBdr>
                </w:div>
                <w:div w:id="1327901141">
                  <w:marLeft w:val="480"/>
                  <w:marRight w:val="0"/>
                  <w:marTop w:val="0"/>
                  <w:marBottom w:val="0"/>
                  <w:divBdr>
                    <w:top w:val="none" w:sz="0" w:space="0" w:color="auto"/>
                    <w:left w:val="none" w:sz="0" w:space="0" w:color="auto"/>
                    <w:bottom w:val="none" w:sz="0" w:space="0" w:color="auto"/>
                    <w:right w:val="none" w:sz="0" w:space="0" w:color="auto"/>
                  </w:divBdr>
                </w:div>
                <w:div w:id="1399403472">
                  <w:marLeft w:val="480"/>
                  <w:marRight w:val="0"/>
                  <w:marTop w:val="0"/>
                  <w:marBottom w:val="0"/>
                  <w:divBdr>
                    <w:top w:val="none" w:sz="0" w:space="0" w:color="auto"/>
                    <w:left w:val="none" w:sz="0" w:space="0" w:color="auto"/>
                    <w:bottom w:val="none" w:sz="0" w:space="0" w:color="auto"/>
                    <w:right w:val="none" w:sz="0" w:space="0" w:color="auto"/>
                  </w:divBdr>
                </w:div>
                <w:div w:id="1444153120">
                  <w:marLeft w:val="480"/>
                  <w:marRight w:val="0"/>
                  <w:marTop w:val="0"/>
                  <w:marBottom w:val="0"/>
                  <w:divBdr>
                    <w:top w:val="none" w:sz="0" w:space="0" w:color="auto"/>
                    <w:left w:val="none" w:sz="0" w:space="0" w:color="auto"/>
                    <w:bottom w:val="none" w:sz="0" w:space="0" w:color="auto"/>
                    <w:right w:val="none" w:sz="0" w:space="0" w:color="auto"/>
                  </w:divBdr>
                </w:div>
                <w:div w:id="1842810872">
                  <w:marLeft w:val="480"/>
                  <w:marRight w:val="0"/>
                  <w:marTop w:val="0"/>
                  <w:marBottom w:val="0"/>
                  <w:divBdr>
                    <w:top w:val="none" w:sz="0" w:space="0" w:color="auto"/>
                    <w:left w:val="none" w:sz="0" w:space="0" w:color="auto"/>
                    <w:bottom w:val="none" w:sz="0" w:space="0" w:color="auto"/>
                    <w:right w:val="none" w:sz="0" w:space="0" w:color="auto"/>
                  </w:divBdr>
                </w:div>
                <w:div w:id="494104257">
                  <w:marLeft w:val="480"/>
                  <w:marRight w:val="0"/>
                  <w:marTop w:val="0"/>
                  <w:marBottom w:val="0"/>
                  <w:divBdr>
                    <w:top w:val="none" w:sz="0" w:space="0" w:color="auto"/>
                    <w:left w:val="none" w:sz="0" w:space="0" w:color="auto"/>
                    <w:bottom w:val="none" w:sz="0" w:space="0" w:color="auto"/>
                    <w:right w:val="none" w:sz="0" w:space="0" w:color="auto"/>
                  </w:divBdr>
                </w:div>
                <w:div w:id="205529772">
                  <w:marLeft w:val="480"/>
                  <w:marRight w:val="0"/>
                  <w:marTop w:val="0"/>
                  <w:marBottom w:val="0"/>
                  <w:divBdr>
                    <w:top w:val="none" w:sz="0" w:space="0" w:color="auto"/>
                    <w:left w:val="none" w:sz="0" w:space="0" w:color="auto"/>
                    <w:bottom w:val="none" w:sz="0" w:space="0" w:color="auto"/>
                    <w:right w:val="none" w:sz="0" w:space="0" w:color="auto"/>
                  </w:divBdr>
                </w:div>
                <w:div w:id="775364159">
                  <w:marLeft w:val="480"/>
                  <w:marRight w:val="0"/>
                  <w:marTop w:val="0"/>
                  <w:marBottom w:val="0"/>
                  <w:divBdr>
                    <w:top w:val="none" w:sz="0" w:space="0" w:color="auto"/>
                    <w:left w:val="none" w:sz="0" w:space="0" w:color="auto"/>
                    <w:bottom w:val="none" w:sz="0" w:space="0" w:color="auto"/>
                    <w:right w:val="none" w:sz="0" w:space="0" w:color="auto"/>
                  </w:divBdr>
                </w:div>
                <w:div w:id="1555921143">
                  <w:marLeft w:val="480"/>
                  <w:marRight w:val="0"/>
                  <w:marTop w:val="0"/>
                  <w:marBottom w:val="0"/>
                  <w:divBdr>
                    <w:top w:val="none" w:sz="0" w:space="0" w:color="auto"/>
                    <w:left w:val="none" w:sz="0" w:space="0" w:color="auto"/>
                    <w:bottom w:val="none" w:sz="0" w:space="0" w:color="auto"/>
                    <w:right w:val="none" w:sz="0" w:space="0" w:color="auto"/>
                  </w:divBdr>
                </w:div>
                <w:div w:id="1439180234">
                  <w:marLeft w:val="480"/>
                  <w:marRight w:val="0"/>
                  <w:marTop w:val="0"/>
                  <w:marBottom w:val="0"/>
                  <w:divBdr>
                    <w:top w:val="none" w:sz="0" w:space="0" w:color="auto"/>
                    <w:left w:val="none" w:sz="0" w:space="0" w:color="auto"/>
                    <w:bottom w:val="none" w:sz="0" w:space="0" w:color="auto"/>
                    <w:right w:val="none" w:sz="0" w:space="0" w:color="auto"/>
                  </w:divBdr>
                </w:div>
                <w:div w:id="1546872067">
                  <w:marLeft w:val="480"/>
                  <w:marRight w:val="0"/>
                  <w:marTop w:val="0"/>
                  <w:marBottom w:val="0"/>
                  <w:divBdr>
                    <w:top w:val="none" w:sz="0" w:space="0" w:color="auto"/>
                    <w:left w:val="none" w:sz="0" w:space="0" w:color="auto"/>
                    <w:bottom w:val="none" w:sz="0" w:space="0" w:color="auto"/>
                    <w:right w:val="none" w:sz="0" w:space="0" w:color="auto"/>
                  </w:divBdr>
                </w:div>
                <w:div w:id="1259290760">
                  <w:marLeft w:val="480"/>
                  <w:marRight w:val="0"/>
                  <w:marTop w:val="0"/>
                  <w:marBottom w:val="0"/>
                  <w:divBdr>
                    <w:top w:val="none" w:sz="0" w:space="0" w:color="auto"/>
                    <w:left w:val="none" w:sz="0" w:space="0" w:color="auto"/>
                    <w:bottom w:val="none" w:sz="0" w:space="0" w:color="auto"/>
                    <w:right w:val="none" w:sz="0" w:space="0" w:color="auto"/>
                  </w:divBdr>
                </w:div>
                <w:div w:id="834150238">
                  <w:marLeft w:val="480"/>
                  <w:marRight w:val="0"/>
                  <w:marTop w:val="0"/>
                  <w:marBottom w:val="0"/>
                  <w:divBdr>
                    <w:top w:val="none" w:sz="0" w:space="0" w:color="auto"/>
                    <w:left w:val="none" w:sz="0" w:space="0" w:color="auto"/>
                    <w:bottom w:val="none" w:sz="0" w:space="0" w:color="auto"/>
                    <w:right w:val="none" w:sz="0" w:space="0" w:color="auto"/>
                  </w:divBdr>
                </w:div>
                <w:div w:id="1536381479">
                  <w:marLeft w:val="480"/>
                  <w:marRight w:val="0"/>
                  <w:marTop w:val="0"/>
                  <w:marBottom w:val="0"/>
                  <w:divBdr>
                    <w:top w:val="none" w:sz="0" w:space="0" w:color="auto"/>
                    <w:left w:val="none" w:sz="0" w:space="0" w:color="auto"/>
                    <w:bottom w:val="none" w:sz="0" w:space="0" w:color="auto"/>
                    <w:right w:val="none" w:sz="0" w:space="0" w:color="auto"/>
                  </w:divBdr>
                </w:div>
                <w:div w:id="1150026379">
                  <w:marLeft w:val="480"/>
                  <w:marRight w:val="0"/>
                  <w:marTop w:val="0"/>
                  <w:marBottom w:val="0"/>
                  <w:divBdr>
                    <w:top w:val="none" w:sz="0" w:space="0" w:color="auto"/>
                    <w:left w:val="none" w:sz="0" w:space="0" w:color="auto"/>
                    <w:bottom w:val="none" w:sz="0" w:space="0" w:color="auto"/>
                    <w:right w:val="none" w:sz="0" w:space="0" w:color="auto"/>
                  </w:divBdr>
                </w:div>
                <w:div w:id="196819908">
                  <w:marLeft w:val="480"/>
                  <w:marRight w:val="0"/>
                  <w:marTop w:val="0"/>
                  <w:marBottom w:val="0"/>
                  <w:divBdr>
                    <w:top w:val="none" w:sz="0" w:space="0" w:color="auto"/>
                    <w:left w:val="none" w:sz="0" w:space="0" w:color="auto"/>
                    <w:bottom w:val="none" w:sz="0" w:space="0" w:color="auto"/>
                    <w:right w:val="none" w:sz="0" w:space="0" w:color="auto"/>
                  </w:divBdr>
                </w:div>
                <w:div w:id="1611543623">
                  <w:marLeft w:val="480"/>
                  <w:marRight w:val="0"/>
                  <w:marTop w:val="0"/>
                  <w:marBottom w:val="0"/>
                  <w:divBdr>
                    <w:top w:val="none" w:sz="0" w:space="0" w:color="auto"/>
                    <w:left w:val="none" w:sz="0" w:space="0" w:color="auto"/>
                    <w:bottom w:val="none" w:sz="0" w:space="0" w:color="auto"/>
                    <w:right w:val="none" w:sz="0" w:space="0" w:color="auto"/>
                  </w:divBdr>
                </w:div>
                <w:div w:id="440613202">
                  <w:marLeft w:val="480"/>
                  <w:marRight w:val="0"/>
                  <w:marTop w:val="0"/>
                  <w:marBottom w:val="0"/>
                  <w:divBdr>
                    <w:top w:val="none" w:sz="0" w:space="0" w:color="auto"/>
                    <w:left w:val="none" w:sz="0" w:space="0" w:color="auto"/>
                    <w:bottom w:val="none" w:sz="0" w:space="0" w:color="auto"/>
                    <w:right w:val="none" w:sz="0" w:space="0" w:color="auto"/>
                  </w:divBdr>
                </w:div>
                <w:div w:id="174882052">
                  <w:marLeft w:val="480"/>
                  <w:marRight w:val="0"/>
                  <w:marTop w:val="0"/>
                  <w:marBottom w:val="0"/>
                  <w:divBdr>
                    <w:top w:val="none" w:sz="0" w:space="0" w:color="auto"/>
                    <w:left w:val="none" w:sz="0" w:space="0" w:color="auto"/>
                    <w:bottom w:val="none" w:sz="0" w:space="0" w:color="auto"/>
                    <w:right w:val="none" w:sz="0" w:space="0" w:color="auto"/>
                  </w:divBdr>
                </w:div>
                <w:div w:id="889848243">
                  <w:marLeft w:val="480"/>
                  <w:marRight w:val="0"/>
                  <w:marTop w:val="0"/>
                  <w:marBottom w:val="0"/>
                  <w:divBdr>
                    <w:top w:val="none" w:sz="0" w:space="0" w:color="auto"/>
                    <w:left w:val="none" w:sz="0" w:space="0" w:color="auto"/>
                    <w:bottom w:val="none" w:sz="0" w:space="0" w:color="auto"/>
                    <w:right w:val="none" w:sz="0" w:space="0" w:color="auto"/>
                  </w:divBdr>
                </w:div>
                <w:div w:id="1118645316">
                  <w:marLeft w:val="480"/>
                  <w:marRight w:val="0"/>
                  <w:marTop w:val="0"/>
                  <w:marBottom w:val="0"/>
                  <w:divBdr>
                    <w:top w:val="none" w:sz="0" w:space="0" w:color="auto"/>
                    <w:left w:val="none" w:sz="0" w:space="0" w:color="auto"/>
                    <w:bottom w:val="none" w:sz="0" w:space="0" w:color="auto"/>
                    <w:right w:val="none" w:sz="0" w:space="0" w:color="auto"/>
                  </w:divBdr>
                </w:div>
                <w:div w:id="848370921">
                  <w:marLeft w:val="480"/>
                  <w:marRight w:val="0"/>
                  <w:marTop w:val="0"/>
                  <w:marBottom w:val="0"/>
                  <w:divBdr>
                    <w:top w:val="none" w:sz="0" w:space="0" w:color="auto"/>
                    <w:left w:val="none" w:sz="0" w:space="0" w:color="auto"/>
                    <w:bottom w:val="none" w:sz="0" w:space="0" w:color="auto"/>
                    <w:right w:val="none" w:sz="0" w:space="0" w:color="auto"/>
                  </w:divBdr>
                </w:div>
                <w:div w:id="575358525">
                  <w:marLeft w:val="480"/>
                  <w:marRight w:val="0"/>
                  <w:marTop w:val="0"/>
                  <w:marBottom w:val="0"/>
                  <w:divBdr>
                    <w:top w:val="none" w:sz="0" w:space="0" w:color="auto"/>
                    <w:left w:val="none" w:sz="0" w:space="0" w:color="auto"/>
                    <w:bottom w:val="none" w:sz="0" w:space="0" w:color="auto"/>
                    <w:right w:val="none" w:sz="0" w:space="0" w:color="auto"/>
                  </w:divBdr>
                </w:div>
                <w:div w:id="478695437">
                  <w:marLeft w:val="480"/>
                  <w:marRight w:val="0"/>
                  <w:marTop w:val="0"/>
                  <w:marBottom w:val="0"/>
                  <w:divBdr>
                    <w:top w:val="none" w:sz="0" w:space="0" w:color="auto"/>
                    <w:left w:val="none" w:sz="0" w:space="0" w:color="auto"/>
                    <w:bottom w:val="none" w:sz="0" w:space="0" w:color="auto"/>
                    <w:right w:val="none" w:sz="0" w:space="0" w:color="auto"/>
                  </w:divBdr>
                </w:div>
                <w:div w:id="391081210">
                  <w:marLeft w:val="480"/>
                  <w:marRight w:val="0"/>
                  <w:marTop w:val="0"/>
                  <w:marBottom w:val="0"/>
                  <w:divBdr>
                    <w:top w:val="none" w:sz="0" w:space="0" w:color="auto"/>
                    <w:left w:val="none" w:sz="0" w:space="0" w:color="auto"/>
                    <w:bottom w:val="none" w:sz="0" w:space="0" w:color="auto"/>
                    <w:right w:val="none" w:sz="0" w:space="0" w:color="auto"/>
                  </w:divBdr>
                </w:div>
                <w:div w:id="1586524956">
                  <w:marLeft w:val="480"/>
                  <w:marRight w:val="0"/>
                  <w:marTop w:val="0"/>
                  <w:marBottom w:val="0"/>
                  <w:divBdr>
                    <w:top w:val="none" w:sz="0" w:space="0" w:color="auto"/>
                    <w:left w:val="none" w:sz="0" w:space="0" w:color="auto"/>
                    <w:bottom w:val="none" w:sz="0" w:space="0" w:color="auto"/>
                    <w:right w:val="none" w:sz="0" w:space="0" w:color="auto"/>
                  </w:divBdr>
                </w:div>
                <w:div w:id="723336673">
                  <w:marLeft w:val="480"/>
                  <w:marRight w:val="0"/>
                  <w:marTop w:val="0"/>
                  <w:marBottom w:val="0"/>
                  <w:divBdr>
                    <w:top w:val="none" w:sz="0" w:space="0" w:color="auto"/>
                    <w:left w:val="none" w:sz="0" w:space="0" w:color="auto"/>
                    <w:bottom w:val="none" w:sz="0" w:space="0" w:color="auto"/>
                    <w:right w:val="none" w:sz="0" w:space="0" w:color="auto"/>
                  </w:divBdr>
                </w:div>
                <w:div w:id="2049865554">
                  <w:marLeft w:val="480"/>
                  <w:marRight w:val="0"/>
                  <w:marTop w:val="0"/>
                  <w:marBottom w:val="0"/>
                  <w:divBdr>
                    <w:top w:val="none" w:sz="0" w:space="0" w:color="auto"/>
                    <w:left w:val="none" w:sz="0" w:space="0" w:color="auto"/>
                    <w:bottom w:val="none" w:sz="0" w:space="0" w:color="auto"/>
                    <w:right w:val="none" w:sz="0" w:space="0" w:color="auto"/>
                  </w:divBdr>
                </w:div>
              </w:divsChild>
            </w:div>
            <w:div w:id="1148128530">
              <w:marLeft w:val="0"/>
              <w:marRight w:val="0"/>
              <w:marTop w:val="0"/>
              <w:marBottom w:val="0"/>
              <w:divBdr>
                <w:top w:val="none" w:sz="0" w:space="0" w:color="auto"/>
                <w:left w:val="none" w:sz="0" w:space="0" w:color="auto"/>
                <w:bottom w:val="none" w:sz="0" w:space="0" w:color="auto"/>
                <w:right w:val="none" w:sz="0" w:space="0" w:color="auto"/>
              </w:divBdr>
              <w:divsChild>
                <w:div w:id="2079396228">
                  <w:marLeft w:val="480"/>
                  <w:marRight w:val="0"/>
                  <w:marTop w:val="0"/>
                  <w:marBottom w:val="0"/>
                  <w:divBdr>
                    <w:top w:val="none" w:sz="0" w:space="0" w:color="auto"/>
                    <w:left w:val="none" w:sz="0" w:space="0" w:color="auto"/>
                    <w:bottom w:val="none" w:sz="0" w:space="0" w:color="auto"/>
                    <w:right w:val="none" w:sz="0" w:space="0" w:color="auto"/>
                  </w:divBdr>
                </w:div>
                <w:div w:id="1869023639">
                  <w:marLeft w:val="480"/>
                  <w:marRight w:val="0"/>
                  <w:marTop w:val="0"/>
                  <w:marBottom w:val="0"/>
                  <w:divBdr>
                    <w:top w:val="none" w:sz="0" w:space="0" w:color="auto"/>
                    <w:left w:val="none" w:sz="0" w:space="0" w:color="auto"/>
                    <w:bottom w:val="none" w:sz="0" w:space="0" w:color="auto"/>
                    <w:right w:val="none" w:sz="0" w:space="0" w:color="auto"/>
                  </w:divBdr>
                </w:div>
                <w:div w:id="1702389880">
                  <w:marLeft w:val="480"/>
                  <w:marRight w:val="0"/>
                  <w:marTop w:val="0"/>
                  <w:marBottom w:val="0"/>
                  <w:divBdr>
                    <w:top w:val="none" w:sz="0" w:space="0" w:color="auto"/>
                    <w:left w:val="none" w:sz="0" w:space="0" w:color="auto"/>
                    <w:bottom w:val="none" w:sz="0" w:space="0" w:color="auto"/>
                    <w:right w:val="none" w:sz="0" w:space="0" w:color="auto"/>
                  </w:divBdr>
                </w:div>
                <w:div w:id="1927037343">
                  <w:marLeft w:val="480"/>
                  <w:marRight w:val="0"/>
                  <w:marTop w:val="0"/>
                  <w:marBottom w:val="0"/>
                  <w:divBdr>
                    <w:top w:val="none" w:sz="0" w:space="0" w:color="auto"/>
                    <w:left w:val="none" w:sz="0" w:space="0" w:color="auto"/>
                    <w:bottom w:val="none" w:sz="0" w:space="0" w:color="auto"/>
                    <w:right w:val="none" w:sz="0" w:space="0" w:color="auto"/>
                  </w:divBdr>
                </w:div>
                <w:div w:id="358092597">
                  <w:marLeft w:val="480"/>
                  <w:marRight w:val="0"/>
                  <w:marTop w:val="0"/>
                  <w:marBottom w:val="0"/>
                  <w:divBdr>
                    <w:top w:val="none" w:sz="0" w:space="0" w:color="auto"/>
                    <w:left w:val="none" w:sz="0" w:space="0" w:color="auto"/>
                    <w:bottom w:val="none" w:sz="0" w:space="0" w:color="auto"/>
                    <w:right w:val="none" w:sz="0" w:space="0" w:color="auto"/>
                  </w:divBdr>
                </w:div>
                <w:div w:id="53435319">
                  <w:marLeft w:val="480"/>
                  <w:marRight w:val="0"/>
                  <w:marTop w:val="0"/>
                  <w:marBottom w:val="0"/>
                  <w:divBdr>
                    <w:top w:val="none" w:sz="0" w:space="0" w:color="auto"/>
                    <w:left w:val="none" w:sz="0" w:space="0" w:color="auto"/>
                    <w:bottom w:val="none" w:sz="0" w:space="0" w:color="auto"/>
                    <w:right w:val="none" w:sz="0" w:space="0" w:color="auto"/>
                  </w:divBdr>
                </w:div>
                <w:div w:id="746851882">
                  <w:marLeft w:val="480"/>
                  <w:marRight w:val="0"/>
                  <w:marTop w:val="0"/>
                  <w:marBottom w:val="0"/>
                  <w:divBdr>
                    <w:top w:val="none" w:sz="0" w:space="0" w:color="auto"/>
                    <w:left w:val="none" w:sz="0" w:space="0" w:color="auto"/>
                    <w:bottom w:val="none" w:sz="0" w:space="0" w:color="auto"/>
                    <w:right w:val="none" w:sz="0" w:space="0" w:color="auto"/>
                  </w:divBdr>
                </w:div>
                <w:div w:id="1879124478">
                  <w:marLeft w:val="480"/>
                  <w:marRight w:val="0"/>
                  <w:marTop w:val="0"/>
                  <w:marBottom w:val="0"/>
                  <w:divBdr>
                    <w:top w:val="none" w:sz="0" w:space="0" w:color="auto"/>
                    <w:left w:val="none" w:sz="0" w:space="0" w:color="auto"/>
                    <w:bottom w:val="none" w:sz="0" w:space="0" w:color="auto"/>
                    <w:right w:val="none" w:sz="0" w:space="0" w:color="auto"/>
                  </w:divBdr>
                </w:div>
                <w:div w:id="162938105">
                  <w:marLeft w:val="480"/>
                  <w:marRight w:val="0"/>
                  <w:marTop w:val="0"/>
                  <w:marBottom w:val="0"/>
                  <w:divBdr>
                    <w:top w:val="none" w:sz="0" w:space="0" w:color="auto"/>
                    <w:left w:val="none" w:sz="0" w:space="0" w:color="auto"/>
                    <w:bottom w:val="none" w:sz="0" w:space="0" w:color="auto"/>
                    <w:right w:val="none" w:sz="0" w:space="0" w:color="auto"/>
                  </w:divBdr>
                </w:div>
                <w:div w:id="1057973579">
                  <w:marLeft w:val="480"/>
                  <w:marRight w:val="0"/>
                  <w:marTop w:val="0"/>
                  <w:marBottom w:val="0"/>
                  <w:divBdr>
                    <w:top w:val="none" w:sz="0" w:space="0" w:color="auto"/>
                    <w:left w:val="none" w:sz="0" w:space="0" w:color="auto"/>
                    <w:bottom w:val="none" w:sz="0" w:space="0" w:color="auto"/>
                    <w:right w:val="none" w:sz="0" w:space="0" w:color="auto"/>
                  </w:divBdr>
                </w:div>
                <w:div w:id="621613801">
                  <w:marLeft w:val="480"/>
                  <w:marRight w:val="0"/>
                  <w:marTop w:val="0"/>
                  <w:marBottom w:val="0"/>
                  <w:divBdr>
                    <w:top w:val="none" w:sz="0" w:space="0" w:color="auto"/>
                    <w:left w:val="none" w:sz="0" w:space="0" w:color="auto"/>
                    <w:bottom w:val="none" w:sz="0" w:space="0" w:color="auto"/>
                    <w:right w:val="none" w:sz="0" w:space="0" w:color="auto"/>
                  </w:divBdr>
                </w:div>
                <w:div w:id="2095513979">
                  <w:marLeft w:val="480"/>
                  <w:marRight w:val="0"/>
                  <w:marTop w:val="0"/>
                  <w:marBottom w:val="0"/>
                  <w:divBdr>
                    <w:top w:val="none" w:sz="0" w:space="0" w:color="auto"/>
                    <w:left w:val="none" w:sz="0" w:space="0" w:color="auto"/>
                    <w:bottom w:val="none" w:sz="0" w:space="0" w:color="auto"/>
                    <w:right w:val="none" w:sz="0" w:space="0" w:color="auto"/>
                  </w:divBdr>
                </w:div>
                <w:div w:id="1339894427">
                  <w:marLeft w:val="480"/>
                  <w:marRight w:val="0"/>
                  <w:marTop w:val="0"/>
                  <w:marBottom w:val="0"/>
                  <w:divBdr>
                    <w:top w:val="none" w:sz="0" w:space="0" w:color="auto"/>
                    <w:left w:val="none" w:sz="0" w:space="0" w:color="auto"/>
                    <w:bottom w:val="none" w:sz="0" w:space="0" w:color="auto"/>
                    <w:right w:val="none" w:sz="0" w:space="0" w:color="auto"/>
                  </w:divBdr>
                </w:div>
                <w:div w:id="400833147">
                  <w:marLeft w:val="480"/>
                  <w:marRight w:val="0"/>
                  <w:marTop w:val="0"/>
                  <w:marBottom w:val="0"/>
                  <w:divBdr>
                    <w:top w:val="none" w:sz="0" w:space="0" w:color="auto"/>
                    <w:left w:val="none" w:sz="0" w:space="0" w:color="auto"/>
                    <w:bottom w:val="none" w:sz="0" w:space="0" w:color="auto"/>
                    <w:right w:val="none" w:sz="0" w:space="0" w:color="auto"/>
                  </w:divBdr>
                </w:div>
                <w:div w:id="369189825">
                  <w:marLeft w:val="480"/>
                  <w:marRight w:val="0"/>
                  <w:marTop w:val="0"/>
                  <w:marBottom w:val="0"/>
                  <w:divBdr>
                    <w:top w:val="none" w:sz="0" w:space="0" w:color="auto"/>
                    <w:left w:val="none" w:sz="0" w:space="0" w:color="auto"/>
                    <w:bottom w:val="none" w:sz="0" w:space="0" w:color="auto"/>
                    <w:right w:val="none" w:sz="0" w:space="0" w:color="auto"/>
                  </w:divBdr>
                </w:div>
                <w:div w:id="2044556835">
                  <w:marLeft w:val="480"/>
                  <w:marRight w:val="0"/>
                  <w:marTop w:val="0"/>
                  <w:marBottom w:val="0"/>
                  <w:divBdr>
                    <w:top w:val="none" w:sz="0" w:space="0" w:color="auto"/>
                    <w:left w:val="none" w:sz="0" w:space="0" w:color="auto"/>
                    <w:bottom w:val="none" w:sz="0" w:space="0" w:color="auto"/>
                    <w:right w:val="none" w:sz="0" w:space="0" w:color="auto"/>
                  </w:divBdr>
                </w:div>
                <w:div w:id="1146823446">
                  <w:marLeft w:val="480"/>
                  <w:marRight w:val="0"/>
                  <w:marTop w:val="0"/>
                  <w:marBottom w:val="0"/>
                  <w:divBdr>
                    <w:top w:val="none" w:sz="0" w:space="0" w:color="auto"/>
                    <w:left w:val="none" w:sz="0" w:space="0" w:color="auto"/>
                    <w:bottom w:val="none" w:sz="0" w:space="0" w:color="auto"/>
                    <w:right w:val="none" w:sz="0" w:space="0" w:color="auto"/>
                  </w:divBdr>
                </w:div>
                <w:div w:id="360395553">
                  <w:marLeft w:val="480"/>
                  <w:marRight w:val="0"/>
                  <w:marTop w:val="0"/>
                  <w:marBottom w:val="0"/>
                  <w:divBdr>
                    <w:top w:val="none" w:sz="0" w:space="0" w:color="auto"/>
                    <w:left w:val="none" w:sz="0" w:space="0" w:color="auto"/>
                    <w:bottom w:val="none" w:sz="0" w:space="0" w:color="auto"/>
                    <w:right w:val="none" w:sz="0" w:space="0" w:color="auto"/>
                  </w:divBdr>
                </w:div>
                <w:div w:id="330958480">
                  <w:marLeft w:val="480"/>
                  <w:marRight w:val="0"/>
                  <w:marTop w:val="0"/>
                  <w:marBottom w:val="0"/>
                  <w:divBdr>
                    <w:top w:val="none" w:sz="0" w:space="0" w:color="auto"/>
                    <w:left w:val="none" w:sz="0" w:space="0" w:color="auto"/>
                    <w:bottom w:val="none" w:sz="0" w:space="0" w:color="auto"/>
                    <w:right w:val="none" w:sz="0" w:space="0" w:color="auto"/>
                  </w:divBdr>
                </w:div>
                <w:div w:id="1022895998">
                  <w:marLeft w:val="480"/>
                  <w:marRight w:val="0"/>
                  <w:marTop w:val="0"/>
                  <w:marBottom w:val="0"/>
                  <w:divBdr>
                    <w:top w:val="none" w:sz="0" w:space="0" w:color="auto"/>
                    <w:left w:val="none" w:sz="0" w:space="0" w:color="auto"/>
                    <w:bottom w:val="none" w:sz="0" w:space="0" w:color="auto"/>
                    <w:right w:val="none" w:sz="0" w:space="0" w:color="auto"/>
                  </w:divBdr>
                </w:div>
                <w:div w:id="772092918">
                  <w:marLeft w:val="480"/>
                  <w:marRight w:val="0"/>
                  <w:marTop w:val="0"/>
                  <w:marBottom w:val="0"/>
                  <w:divBdr>
                    <w:top w:val="none" w:sz="0" w:space="0" w:color="auto"/>
                    <w:left w:val="none" w:sz="0" w:space="0" w:color="auto"/>
                    <w:bottom w:val="none" w:sz="0" w:space="0" w:color="auto"/>
                    <w:right w:val="none" w:sz="0" w:space="0" w:color="auto"/>
                  </w:divBdr>
                </w:div>
                <w:div w:id="138500244">
                  <w:marLeft w:val="480"/>
                  <w:marRight w:val="0"/>
                  <w:marTop w:val="0"/>
                  <w:marBottom w:val="0"/>
                  <w:divBdr>
                    <w:top w:val="none" w:sz="0" w:space="0" w:color="auto"/>
                    <w:left w:val="none" w:sz="0" w:space="0" w:color="auto"/>
                    <w:bottom w:val="none" w:sz="0" w:space="0" w:color="auto"/>
                    <w:right w:val="none" w:sz="0" w:space="0" w:color="auto"/>
                  </w:divBdr>
                </w:div>
                <w:div w:id="901139246">
                  <w:marLeft w:val="480"/>
                  <w:marRight w:val="0"/>
                  <w:marTop w:val="0"/>
                  <w:marBottom w:val="0"/>
                  <w:divBdr>
                    <w:top w:val="none" w:sz="0" w:space="0" w:color="auto"/>
                    <w:left w:val="none" w:sz="0" w:space="0" w:color="auto"/>
                    <w:bottom w:val="none" w:sz="0" w:space="0" w:color="auto"/>
                    <w:right w:val="none" w:sz="0" w:space="0" w:color="auto"/>
                  </w:divBdr>
                </w:div>
                <w:div w:id="986934009">
                  <w:marLeft w:val="480"/>
                  <w:marRight w:val="0"/>
                  <w:marTop w:val="0"/>
                  <w:marBottom w:val="0"/>
                  <w:divBdr>
                    <w:top w:val="none" w:sz="0" w:space="0" w:color="auto"/>
                    <w:left w:val="none" w:sz="0" w:space="0" w:color="auto"/>
                    <w:bottom w:val="none" w:sz="0" w:space="0" w:color="auto"/>
                    <w:right w:val="none" w:sz="0" w:space="0" w:color="auto"/>
                  </w:divBdr>
                </w:div>
                <w:div w:id="1762753287">
                  <w:marLeft w:val="480"/>
                  <w:marRight w:val="0"/>
                  <w:marTop w:val="0"/>
                  <w:marBottom w:val="0"/>
                  <w:divBdr>
                    <w:top w:val="none" w:sz="0" w:space="0" w:color="auto"/>
                    <w:left w:val="none" w:sz="0" w:space="0" w:color="auto"/>
                    <w:bottom w:val="none" w:sz="0" w:space="0" w:color="auto"/>
                    <w:right w:val="none" w:sz="0" w:space="0" w:color="auto"/>
                  </w:divBdr>
                </w:div>
                <w:div w:id="1832133432">
                  <w:marLeft w:val="480"/>
                  <w:marRight w:val="0"/>
                  <w:marTop w:val="0"/>
                  <w:marBottom w:val="0"/>
                  <w:divBdr>
                    <w:top w:val="none" w:sz="0" w:space="0" w:color="auto"/>
                    <w:left w:val="none" w:sz="0" w:space="0" w:color="auto"/>
                    <w:bottom w:val="none" w:sz="0" w:space="0" w:color="auto"/>
                    <w:right w:val="none" w:sz="0" w:space="0" w:color="auto"/>
                  </w:divBdr>
                </w:div>
                <w:div w:id="941767184">
                  <w:marLeft w:val="480"/>
                  <w:marRight w:val="0"/>
                  <w:marTop w:val="0"/>
                  <w:marBottom w:val="0"/>
                  <w:divBdr>
                    <w:top w:val="none" w:sz="0" w:space="0" w:color="auto"/>
                    <w:left w:val="none" w:sz="0" w:space="0" w:color="auto"/>
                    <w:bottom w:val="none" w:sz="0" w:space="0" w:color="auto"/>
                    <w:right w:val="none" w:sz="0" w:space="0" w:color="auto"/>
                  </w:divBdr>
                </w:div>
                <w:div w:id="281500853">
                  <w:marLeft w:val="480"/>
                  <w:marRight w:val="0"/>
                  <w:marTop w:val="0"/>
                  <w:marBottom w:val="0"/>
                  <w:divBdr>
                    <w:top w:val="none" w:sz="0" w:space="0" w:color="auto"/>
                    <w:left w:val="none" w:sz="0" w:space="0" w:color="auto"/>
                    <w:bottom w:val="none" w:sz="0" w:space="0" w:color="auto"/>
                    <w:right w:val="none" w:sz="0" w:space="0" w:color="auto"/>
                  </w:divBdr>
                </w:div>
                <w:div w:id="736787118">
                  <w:marLeft w:val="480"/>
                  <w:marRight w:val="0"/>
                  <w:marTop w:val="0"/>
                  <w:marBottom w:val="0"/>
                  <w:divBdr>
                    <w:top w:val="none" w:sz="0" w:space="0" w:color="auto"/>
                    <w:left w:val="none" w:sz="0" w:space="0" w:color="auto"/>
                    <w:bottom w:val="none" w:sz="0" w:space="0" w:color="auto"/>
                    <w:right w:val="none" w:sz="0" w:space="0" w:color="auto"/>
                  </w:divBdr>
                </w:div>
                <w:div w:id="563225715">
                  <w:marLeft w:val="480"/>
                  <w:marRight w:val="0"/>
                  <w:marTop w:val="0"/>
                  <w:marBottom w:val="0"/>
                  <w:divBdr>
                    <w:top w:val="none" w:sz="0" w:space="0" w:color="auto"/>
                    <w:left w:val="none" w:sz="0" w:space="0" w:color="auto"/>
                    <w:bottom w:val="none" w:sz="0" w:space="0" w:color="auto"/>
                    <w:right w:val="none" w:sz="0" w:space="0" w:color="auto"/>
                  </w:divBdr>
                </w:div>
                <w:div w:id="1695886856">
                  <w:marLeft w:val="480"/>
                  <w:marRight w:val="0"/>
                  <w:marTop w:val="0"/>
                  <w:marBottom w:val="0"/>
                  <w:divBdr>
                    <w:top w:val="none" w:sz="0" w:space="0" w:color="auto"/>
                    <w:left w:val="none" w:sz="0" w:space="0" w:color="auto"/>
                    <w:bottom w:val="none" w:sz="0" w:space="0" w:color="auto"/>
                    <w:right w:val="none" w:sz="0" w:space="0" w:color="auto"/>
                  </w:divBdr>
                </w:div>
                <w:div w:id="2028289312">
                  <w:marLeft w:val="480"/>
                  <w:marRight w:val="0"/>
                  <w:marTop w:val="0"/>
                  <w:marBottom w:val="0"/>
                  <w:divBdr>
                    <w:top w:val="none" w:sz="0" w:space="0" w:color="auto"/>
                    <w:left w:val="none" w:sz="0" w:space="0" w:color="auto"/>
                    <w:bottom w:val="none" w:sz="0" w:space="0" w:color="auto"/>
                    <w:right w:val="none" w:sz="0" w:space="0" w:color="auto"/>
                  </w:divBdr>
                </w:div>
                <w:div w:id="68239193">
                  <w:marLeft w:val="480"/>
                  <w:marRight w:val="0"/>
                  <w:marTop w:val="0"/>
                  <w:marBottom w:val="0"/>
                  <w:divBdr>
                    <w:top w:val="none" w:sz="0" w:space="0" w:color="auto"/>
                    <w:left w:val="none" w:sz="0" w:space="0" w:color="auto"/>
                    <w:bottom w:val="none" w:sz="0" w:space="0" w:color="auto"/>
                    <w:right w:val="none" w:sz="0" w:space="0" w:color="auto"/>
                  </w:divBdr>
                </w:div>
                <w:div w:id="1348603888">
                  <w:marLeft w:val="480"/>
                  <w:marRight w:val="0"/>
                  <w:marTop w:val="0"/>
                  <w:marBottom w:val="0"/>
                  <w:divBdr>
                    <w:top w:val="none" w:sz="0" w:space="0" w:color="auto"/>
                    <w:left w:val="none" w:sz="0" w:space="0" w:color="auto"/>
                    <w:bottom w:val="none" w:sz="0" w:space="0" w:color="auto"/>
                    <w:right w:val="none" w:sz="0" w:space="0" w:color="auto"/>
                  </w:divBdr>
                </w:div>
                <w:div w:id="2000231639">
                  <w:marLeft w:val="480"/>
                  <w:marRight w:val="0"/>
                  <w:marTop w:val="0"/>
                  <w:marBottom w:val="0"/>
                  <w:divBdr>
                    <w:top w:val="none" w:sz="0" w:space="0" w:color="auto"/>
                    <w:left w:val="none" w:sz="0" w:space="0" w:color="auto"/>
                    <w:bottom w:val="none" w:sz="0" w:space="0" w:color="auto"/>
                    <w:right w:val="none" w:sz="0" w:space="0" w:color="auto"/>
                  </w:divBdr>
                </w:div>
                <w:div w:id="1831405930">
                  <w:marLeft w:val="480"/>
                  <w:marRight w:val="0"/>
                  <w:marTop w:val="0"/>
                  <w:marBottom w:val="0"/>
                  <w:divBdr>
                    <w:top w:val="none" w:sz="0" w:space="0" w:color="auto"/>
                    <w:left w:val="none" w:sz="0" w:space="0" w:color="auto"/>
                    <w:bottom w:val="none" w:sz="0" w:space="0" w:color="auto"/>
                    <w:right w:val="none" w:sz="0" w:space="0" w:color="auto"/>
                  </w:divBdr>
                </w:div>
                <w:div w:id="854466831">
                  <w:marLeft w:val="480"/>
                  <w:marRight w:val="0"/>
                  <w:marTop w:val="0"/>
                  <w:marBottom w:val="0"/>
                  <w:divBdr>
                    <w:top w:val="none" w:sz="0" w:space="0" w:color="auto"/>
                    <w:left w:val="none" w:sz="0" w:space="0" w:color="auto"/>
                    <w:bottom w:val="none" w:sz="0" w:space="0" w:color="auto"/>
                    <w:right w:val="none" w:sz="0" w:space="0" w:color="auto"/>
                  </w:divBdr>
                </w:div>
                <w:div w:id="152648404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12069098">
          <w:marLeft w:val="480"/>
          <w:marRight w:val="0"/>
          <w:marTop w:val="0"/>
          <w:marBottom w:val="0"/>
          <w:divBdr>
            <w:top w:val="none" w:sz="0" w:space="0" w:color="auto"/>
            <w:left w:val="none" w:sz="0" w:space="0" w:color="auto"/>
            <w:bottom w:val="none" w:sz="0" w:space="0" w:color="auto"/>
            <w:right w:val="none" w:sz="0" w:space="0" w:color="auto"/>
          </w:divBdr>
        </w:div>
        <w:div w:id="940837114">
          <w:marLeft w:val="480"/>
          <w:marRight w:val="0"/>
          <w:marTop w:val="0"/>
          <w:marBottom w:val="0"/>
          <w:divBdr>
            <w:top w:val="none" w:sz="0" w:space="0" w:color="auto"/>
            <w:left w:val="none" w:sz="0" w:space="0" w:color="auto"/>
            <w:bottom w:val="none" w:sz="0" w:space="0" w:color="auto"/>
            <w:right w:val="none" w:sz="0" w:space="0" w:color="auto"/>
          </w:divBdr>
        </w:div>
        <w:div w:id="1582327925">
          <w:marLeft w:val="480"/>
          <w:marRight w:val="0"/>
          <w:marTop w:val="0"/>
          <w:marBottom w:val="0"/>
          <w:divBdr>
            <w:top w:val="none" w:sz="0" w:space="0" w:color="auto"/>
            <w:left w:val="none" w:sz="0" w:space="0" w:color="auto"/>
            <w:bottom w:val="none" w:sz="0" w:space="0" w:color="auto"/>
            <w:right w:val="none" w:sz="0" w:space="0" w:color="auto"/>
          </w:divBdr>
        </w:div>
        <w:div w:id="1791393049">
          <w:marLeft w:val="480"/>
          <w:marRight w:val="0"/>
          <w:marTop w:val="0"/>
          <w:marBottom w:val="0"/>
          <w:divBdr>
            <w:top w:val="none" w:sz="0" w:space="0" w:color="auto"/>
            <w:left w:val="none" w:sz="0" w:space="0" w:color="auto"/>
            <w:bottom w:val="none" w:sz="0" w:space="0" w:color="auto"/>
            <w:right w:val="none" w:sz="0" w:space="0" w:color="auto"/>
          </w:divBdr>
        </w:div>
        <w:div w:id="1507288573">
          <w:marLeft w:val="480"/>
          <w:marRight w:val="0"/>
          <w:marTop w:val="0"/>
          <w:marBottom w:val="0"/>
          <w:divBdr>
            <w:top w:val="none" w:sz="0" w:space="0" w:color="auto"/>
            <w:left w:val="none" w:sz="0" w:space="0" w:color="auto"/>
            <w:bottom w:val="none" w:sz="0" w:space="0" w:color="auto"/>
            <w:right w:val="none" w:sz="0" w:space="0" w:color="auto"/>
          </w:divBdr>
        </w:div>
        <w:div w:id="1143699469">
          <w:marLeft w:val="480"/>
          <w:marRight w:val="0"/>
          <w:marTop w:val="0"/>
          <w:marBottom w:val="0"/>
          <w:divBdr>
            <w:top w:val="none" w:sz="0" w:space="0" w:color="auto"/>
            <w:left w:val="none" w:sz="0" w:space="0" w:color="auto"/>
            <w:bottom w:val="none" w:sz="0" w:space="0" w:color="auto"/>
            <w:right w:val="none" w:sz="0" w:space="0" w:color="auto"/>
          </w:divBdr>
        </w:div>
        <w:div w:id="988484467">
          <w:marLeft w:val="480"/>
          <w:marRight w:val="0"/>
          <w:marTop w:val="0"/>
          <w:marBottom w:val="0"/>
          <w:divBdr>
            <w:top w:val="none" w:sz="0" w:space="0" w:color="auto"/>
            <w:left w:val="none" w:sz="0" w:space="0" w:color="auto"/>
            <w:bottom w:val="none" w:sz="0" w:space="0" w:color="auto"/>
            <w:right w:val="none" w:sz="0" w:space="0" w:color="auto"/>
          </w:divBdr>
        </w:div>
        <w:div w:id="593249177">
          <w:marLeft w:val="480"/>
          <w:marRight w:val="0"/>
          <w:marTop w:val="0"/>
          <w:marBottom w:val="0"/>
          <w:divBdr>
            <w:top w:val="none" w:sz="0" w:space="0" w:color="auto"/>
            <w:left w:val="none" w:sz="0" w:space="0" w:color="auto"/>
            <w:bottom w:val="none" w:sz="0" w:space="0" w:color="auto"/>
            <w:right w:val="none" w:sz="0" w:space="0" w:color="auto"/>
          </w:divBdr>
        </w:div>
        <w:div w:id="1782602028">
          <w:marLeft w:val="480"/>
          <w:marRight w:val="0"/>
          <w:marTop w:val="0"/>
          <w:marBottom w:val="0"/>
          <w:divBdr>
            <w:top w:val="none" w:sz="0" w:space="0" w:color="auto"/>
            <w:left w:val="none" w:sz="0" w:space="0" w:color="auto"/>
            <w:bottom w:val="none" w:sz="0" w:space="0" w:color="auto"/>
            <w:right w:val="none" w:sz="0" w:space="0" w:color="auto"/>
          </w:divBdr>
        </w:div>
        <w:div w:id="503981374">
          <w:marLeft w:val="480"/>
          <w:marRight w:val="0"/>
          <w:marTop w:val="0"/>
          <w:marBottom w:val="0"/>
          <w:divBdr>
            <w:top w:val="none" w:sz="0" w:space="0" w:color="auto"/>
            <w:left w:val="none" w:sz="0" w:space="0" w:color="auto"/>
            <w:bottom w:val="none" w:sz="0" w:space="0" w:color="auto"/>
            <w:right w:val="none" w:sz="0" w:space="0" w:color="auto"/>
          </w:divBdr>
        </w:div>
        <w:div w:id="1491949334">
          <w:marLeft w:val="480"/>
          <w:marRight w:val="0"/>
          <w:marTop w:val="0"/>
          <w:marBottom w:val="0"/>
          <w:divBdr>
            <w:top w:val="none" w:sz="0" w:space="0" w:color="auto"/>
            <w:left w:val="none" w:sz="0" w:space="0" w:color="auto"/>
            <w:bottom w:val="none" w:sz="0" w:space="0" w:color="auto"/>
            <w:right w:val="none" w:sz="0" w:space="0" w:color="auto"/>
          </w:divBdr>
        </w:div>
        <w:div w:id="74211677">
          <w:marLeft w:val="480"/>
          <w:marRight w:val="0"/>
          <w:marTop w:val="0"/>
          <w:marBottom w:val="0"/>
          <w:divBdr>
            <w:top w:val="none" w:sz="0" w:space="0" w:color="auto"/>
            <w:left w:val="none" w:sz="0" w:space="0" w:color="auto"/>
            <w:bottom w:val="none" w:sz="0" w:space="0" w:color="auto"/>
            <w:right w:val="none" w:sz="0" w:space="0" w:color="auto"/>
          </w:divBdr>
        </w:div>
        <w:div w:id="1223523308">
          <w:marLeft w:val="480"/>
          <w:marRight w:val="0"/>
          <w:marTop w:val="0"/>
          <w:marBottom w:val="0"/>
          <w:divBdr>
            <w:top w:val="none" w:sz="0" w:space="0" w:color="auto"/>
            <w:left w:val="none" w:sz="0" w:space="0" w:color="auto"/>
            <w:bottom w:val="none" w:sz="0" w:space="0" w:color="auto"/>
            <w:right w:val="none" w:sz="0" w:space="0" w:color="auto"/>
          </w:divBdr>
        </w:div>
        <w:div w:id="1028339931">
          <w:marLeft w:val="480"/>
          <w:marRight w:val="0"/>
          <w:marTop w:val="0"/>
          <w:marBottom w:val="0"/>
          <w:divBdr>
            <w:top w:val="none" w:sz="0" w:space="0" w:color="auto"/>
            <w:left w:val="none" w:sz="0" w:space="0" w:color="auto"/>
            <w:bottom w:val="none" w:sz="0" w:space="0" w:color="auto"/>
            <w:right w:val="none" w:sz="0" w:space="0" w:color="auto"/>
          </w:divBdr>
        </w:div>
        <w:div w:id="1413971793">
          <w:marLeft w:val="480"/>
          <w:marRight w:val="0"/>
          <w:marTop w:val="0"/>
          <w:marBottom w:val="0"/>
          <w:divBdr>
            <w:top w:val="none" w:sz="0" w:space="0" w:color="auto"/>
            <w:left w:val="none" w:sz="0" w:space="0" w:color="auto"/>
            <w:bottom w:val="none" w:sz="0" w:space="0" w:color="auto"/>
            <w:right w:val="none" w:sz="0" w:space="0" w:color="auto"/>
          </w:divBdr>
        </w:div>
        <w:div w:id="1667442446">
          <w:marLeft w:val="480"/>
          <w:marRight w:val="0"/>
          <w:marTop w:val="0"/>
          <w:marBottom w:val="0"/>
          <w:divBdr>
            <w:top w:val="none" w:sz="0" w:space="0" w:color="auto"/>
            <w:left w:val="none" w:sz="0" w:space="0" w:color="auto"/>
            <w:bottom w:val="none" w:sz="0" w:space="0" w:color="auto"/>
            <w:right w:val="none" w:sz="0" w:space="0" w:color="auto"/>
          </w:divBdr>
        </w:div>
        <w:div w:id="1364403005">
          <w:marLeft w:val="480"/>
          <w:marRight w:val="0"/>
          <w:marTop w:val="0"/>
          <w:marBottom w:val="0"/>
          <w:divBdr>
            <w:top w:val="none" w:sz="0" w:space="0" w:color="auto"/>
            <w:left w:val="none" w:sz="0" w:space="0" w:color="auto"/>
            <w:bottom w:val="none" w:sz="0" w:space="0" w:color="auto"/>
            <w:right w:val="none" w:sz="0" w:space="0" w:color="auto"/>
          </w:divBdr>
        </w:div>
        <w:div w:id="1610697348">
          <w:marLeft w:val="480"/>
          <w:marRight w:val="0"/>
          <w:marTop w:val="0"/>
          <w:marBottom w:val="0"/>
          <w:divBdr>
            <w:top w:val="none" w:sz="0" w:space="0" w:color="auto"/>
            <w:left w:val="none" w:sz="0" w:space="0" w:color="auto"/>
            <w:bottom w:val="none" w:sz="0" w:space="0" w:color="auto"/>
            <w:right w:val="none" w:sz="0" w:space="0" w:color="auto"/>
          </w:divBdr>
        </w:div>
        <w:div w:id="1429235089">
          <w:marLeft w:val="480"/>
          <w:marRight w:val="0"/>
          <w:marTop w:val="0"/>
          <w:marBottom w:val="0"/>
          <w:divBdr>
            <w:top w:val="none" w:sz="0" w:space="0" w:color="auto"/>
            <w:left w:val="none" w:sz="0" w:space="0" w:color="auto"/>
            <w:bottom w:val="none" w:sz="0" w:space="0" w:color="auto"/>
            <w:right w:val="none" w:sz="0" w:space="0" w:color="auto"/>
          </w:divBdr>
        </w:div>
        <w:div w:id="380714072">
          <w:marLeft w:val="480"/>
          <w:marRight w:val="0"/>
          <w:marTop w:val="0"/>
          <w:marBottom w:val="0"/>
          <w:divBdr>
            <w:top w:val="none" w:sz="0" w:space="0" w:color="auto"/>
            <w:left w:val="none" w:sz="0" w:space="0" w:color="auto"/>
            <w:bottom w:val="none" w:sz="0" w:space="0" w:color="auto"/>
            <w:right w:val="none" w:sz="0" w:space="0" w:color="auto"/>
          </w:divBdr>
        </w:div>
        <w:div w:id="412354740">
          <w:marLeft w:val="480"/>
          <w:marRight w:val="0"/>
          <w:marTop w:val="0"/>
          <w:marBottom w:val="0"/>
          <w:divBdr>
            <w:top w:val="none" w:sz="0" w:space="0" w:color="auto"/>
            <w:left w:val="none" w:sz="0" w:space="0" w:color="auto"/>
            <w:bottom w:val="none" w:sz="0" w:space="0" w:color="auto"/>
            <w:right w:val="none" w:sz="0" w:space="0" w:color="auto"/>
          </w:divBdr>
        </w:div>
        <w:div w:id="1579973913">
          <w:marLeft w:val="480"/>
          <w:marRight w:val="0"/>
          <w:marTop w:val="0"/>
          <w:marBottom w:val="0"/>
          <w:divBdr>
            <w:top w:val="none" w:sz="0" w:space="0" w:color="auto"/>
            <w:left w:val="none" w:sz="0" w:space="0" w:color="auto"/>
            <w:bottom w:val="none" w:sz="0" w:space="0" w:color="auto"/>
            <w:right w:val="none" w:sz="0" w:space="0" w:color="auto"/>
          </w:divBdr>
        </w:div>
        <w:div w:id="1192576767">
          <w:marLeft w:val="480"/>
          <w:marRight w:val="0"/>
          <w:marTop w:val="0"/>
          <w:marBottom w:val="0"/>
          <w:divBdr>
            <w:top w:val="none" w:sz="0" w:space="0" w:color="auto"/>
            <w:left w:val="none" w:sz="0" w:space="0" w:color="auto"/>
            <w:bottom w:val="none" w:sz="0" w:space="0" w:color="auto"/>
            <w:right w:val="none" w:sz="0" w:space="0" w:color="auto"/>
          </w:divBdr>
        </w:div>
        <w:div w:id="1125392427">
          <w:marLeft w:val="480"/>
          <w:marRight w:val="0"/>
          <w:marTop w:val="0"/>
          <w:marBottom w:val="0"/>
          <w:divBdr>
            <w:top w:val="none" w:sz="0" w:space="0" w:color="auto"/>
            <w:left w:val="none" w:sz="0" w:space="0" w:color="auto"/>
            <w:bottom w:val="none" w:sz="0" w:space="0" w:color="auto"/>
            <w:right w:val="none" w:sz="0" w:space="0" w:color="auto"/>
          </w:divBdr>
        </w:div>
        <w:div w:id="727609390">
          <w:marLeft w:val="480"/>
          <w:marRight w:val="0"/>
          <w:marTop w:val="0"/>
          <w:marBottom w:val="0"/>
          <w:divBdr>
            <w:top w:val="none" w:sz="0" w:space="0" w:color="auto"/>
            <w:left w:val="none" w:sz="0" w:space="0" w:color="auto"/>
            <w:bottom w:val="none" w:sz="0" w:space="0" w:color="auto"/>
            <w:right w:val="none" w:sz="0" w:space="0" w:color="auto"/>
          </w:divBdr>
        </w:div>
        <w:div w:id="821510654">
          <w:marLeft w:val="480"/>
          <w:marRight w:val="0"/>
          <w:marTop w:val="0"/>
          <w:marBottom w:val="0"/>
          <w:divBdr>
            <w:top w:val="none" w:sz="0" w:space="0" w:color="auto"/>
            <w:left w:val="none" w:sz="0" w:space="0" w:color="auto"/>
            <w:bottom w:val="none" w:sz="0" w:space="0" w:color="auto"/>
            <w:right w:val="none" w:sz="0" w:space="0" w:color="auto"/>
          </w:divBdr>
        </w:div>
        <w:div w:id="1102607751">
          <w:marLeft w:val="480"/>
          <w:marRight w:val="0"/>
          <w:marTop w:val="0"/>
          <w:marBottom w:val="0"/>
          <w:divBdr>
            <w:top w:val="none" w:sz="0" w:space="0" w:color="auto"/>
            <w:left w:val="none" w:sz="0" w:space="0" w:color="auto"/>
            <w:bottom w:val="none" w:sz="0" w:space="0" w:color="auto"/>
            <w:right w:val="none" w:sz="0" w:space="0" w:color="auto"/>
          </w:divBdr>
        </w:div>
        <w:div w:id="1446921638">
          <w:marLeft w:val="480"/>
          <w:marRight w:val="0"/>
          <w:marTop w:val="0"/>
          <w:marBottom w:val="0"/>
          <w:divBdr>
            <w:top w:val="none" w:sz="0" w:space="0" w:color="auto"/>
            <w:left w:val="none" w:sz="0" w:space="0" w:color="auto"/>
            <w:bottom w:val="none" w:sz="0" w:space="0" w:color="auto"/>
            <w:right w:val="none" w:sz="0" w:space="0" w:color="auto"/>
          </w:divBdr>
        </w:div>
        <w:div w:id="28265946">
          <w:marLeft w:val="480"/>
          <w:marRight w:val="0"/>
          <w:marTop w:val="0"/>
          <w:marBottom w:val="0"/>
          <w:divBdr>
            <w:top w:val="none" w:sz="0" w:space="0" w:color="auto"/>
            <w:left w:val="none" w:sz="0" w:space="0" w:color="auto"/>
            <w:bottom w:val="none" w:sz="0" w:space="0" w:color="auto"/>
            <w:right w:val="none" w:sz="0" w:space="0" w:color="auto"/>
          </w:divBdr>
        </w:div>
        <w:div w:id="988439812">
          <w:marLeft w:val="480"/>
          <w:marRight w:val="0"/>
          <w:marTop w:val="0"/>
          <w:marBottom w:val="0"/>
          <w:divBdr>
            <w:top w:val="none" w:sz="0" w:space="0" w:color="auto"/>
            <w:left w:val="none" w:sz="0" w:space="0" w:color="auto"/>
            <w:bottom w:val="none" w:sz="0" w:space="0" w:color="auto"/>
            <w:right w:val="none" w:sz="0" w:space="0" w:color="auto"/>
          </w:divBdr>
        </w:div>
        <w:div w:id="1673215245">
          <w:marLeft w:val="480"/>
          <w:marRight w:val="0"/>
          <w:marTop w:val="0"/>
          <w:marBottom w:val="0"/>
          <w:divBdr>
            <w:top w:val="none" w:sz="0" w:space="0" w:color="auto"/>
            <w:left w:val="none" w:sz="0" w:space="0" w:color="auto"/>
            <w:bottom w:val="none" w:sz="0" w:space="0" w:color="auto"/>
            <w:right w:val="none" w:sz="0" w:space="0" w:color="auto"/>
          </w:divBdr>
        </w:div>
        <w:div w:id="1110055442">
          <w:marLeft w:val="480"/>
          <w:marRight w:val="0"/>
          <w:marTop w:val="0"/>
          <w:marBottom w:val="0"/>
          <w:divBdr>
            <w:top w:val="none" w:sz="0" w:space="0" w:color="auto"/>
            <w:left w:val="none" w:sz="0" w:space="0" w:color="auto"/>
            <w:bottom w:val="none" w:sz="0" w:space="0" w:color="auto"/>
            <w:right w:val="none" w:sz="0" w:space="0" w:color="auto"/>
          </w:divBdr>
        </w:div>
        <w:div w:id="752631903">
          <w:marLeft w:val="480"/>
          <w:marRight w:val="0"/>
          <w:marTop w:val="0"/>
          <w:marBottom w:val="0"/>
          <w:divBdr>
            <w:top w:val="none" w:sz="0" w:space="0" w:color="auto"/>
            <w:left w:val="none" w:sz="0" w:space="0" w:color="auto"/>
            <w:bottom w:val="none" w:sz="0" w:space="0" w:color="auto"/>
            <w:right w:val="none" w:sz="0" w:space="0" w:color="auto"/>
          </w:divBdr>
        </w:div>
        <w:div w:id="258803413">
          <w:marLeft w:val="480"/>
          <w:marRight w:val="0"/>
          <w:marTop w:val="0"/>
          <w:marBottom w:val="0"/>
          <w:divBdr>
            <w:top w:val="none" w:sz="0" w:space="0" w:color="auto"/>
            <w:left w:val="none" w:sz="0" w:space="0" w:color="auto"/>
            <w:bottom w:val="none" w:sz="0" w:space="0" w:color="auto"/>
            <w:right w:val="none" w:sz="0" w:space="0" w:color="auto"/>
          </w:divBdr>
        </w:div>
        <w:div w:id="415128856">
          <w:marLeft w:val="480"/>
          <w:marRight w:val="0"/>
          <w:marTop w:val="0"/>
          <w:marBottom w:val="0"/>
          <w:divBdr>
            <w:top w:val="none" w:sz="0" w:space="0" w:color="auto"/>
            <w:left w:val="none" w:sz="0" w:space="0" w:color="auto"/>
            <w:bottom w:val="none" w:sz="0" w:space="0" w:color="auto"/>
            <w:right w:val="none" w:sz="0" w:space="0" w:color="auto"/>
          </w:divBdr>
        </w:div>
        <w:div w:id="236600995">
          <w:marLeft w:val="480"/>
          <w:marRight w:val="0"/>
          <w:marTop w:val="0"/>
          <w:marBottom w:val="0"/>
          <w:divBdr>
            <w:top w:val="none" w:sz="0" w:space="0" w:color="auto"/>
            <w:left w:val="none" w:sz="0" w:space="0" w:color="auto"/>
            <w:bottom w:val="none" w:sz="0" w:space="0" w:color="auto"/>
            <w:right w:val="none" w:sz="0" w:space="0" w:color="auto"/>
          </w:divBdr>
        </w:div>
        <w:div w:id="281613683">
          <w:marLeft w:val="480"/>
          <w:marRight w:val="0"/>
          <w:marTop w:val="0"/>
          <w:marBottom w:val="0"/>
          <w:divBdr>
            <w:top w:val="none" w:sz="0" w:space="0" w:color="auto"/>
            <w:left w:val="none" w:sz="0" w:space="0" w:color="auto"/>
            <w:bottom w:val="none" w:sz="0" w:space="0" w:color="auto"/>
            <w:right w:val="none" w:sz="0" w:space="0" w:color="auto"/>
          </w:divBdr>
        </w:div>
      </w:divsChild>
    </w:div>
    <w:div w:id="2064408406">
      <w:bodyDiv w:val="1"/>
      <w:marLeft w:val="0"/>
      <w:marRight w:val="0"/>
      <w:marTop w:val="0"/>
      <w:marBottom w:val="0"/>
      <w:divBdr>
        <w:top w:val="none" w:sz="0" w:space="0" w:color="auto"/>
        <w:left w:val="none" w:sz="0" w:space="0" w:color="auto"/>
        <w:bottom w:val="none" w:sz="0" w:space="0" w:color="auto"/>
        <w:right w:val="none" w:sz="0" w:space="0" w:color="auto"/>
      </w:divBdr>
    </w:div>
    <w:div w:id="2064937565">
      <w:bodyDiv w:val="1"/>
      <w:marLeft w:val="0"/>
      <w:marRight w:val="0"/>
      <w:marTop w:val="0"/>
      <w:marBottom w:val="0"/>
      <w:divBdr>
        <w:top w:val="none" w:sz="0" w:space="0" w:color="auto"/>
        <w:left w:val="none" w:sz="0" w:space="0" w:color="auto"/>
        <w:bottom w:val="none" w:sz="0" w:space="0" w:color="auto"/>
        <w:right w:val="none" w:sz="0" w:space="0" w:color="auto"/>
      </w:divBdr>
    </w:div>
    <w:div w:id="2065524320">
      <w:bodyDiv w:val="1"/>
      <w:marLeft w:val="0"/>
      <w:marRight w:val="0"/>
      <w:marTop w:val="0"/>
      <w:marBottom w:val="0"/>
      <w:divBdr>
        <w:top w:val="none" w:sz="0" w:space="0" w:color="auto"/>
        <w:left w:val="none" w:sz="0" w:space="0" w:color="auto"/>
        <w:bottom w:val="none" w:sz="0" w:space="0" w:color="auto"/>
        <w:right w:val="none" w:sz="0" w:space="0" w:color="auto"/>
      </w:divBdr>
    </w:div>
    <w:div w:id="2065792825">
      <w:bodyDiv w:val="1"/>
      <w:marLeft w:val="0"/>
      <w:marRight w:val="0"/>
      <w:marTop w:val="0"/>
      <w:marBottom w:val="0"/>
      <w:divBdr>
        <w:top w:val="none" w:sz="0" w:space="0" w:color="auto"/>
        <w:left w:val="none" w:sz="0" w:space="0" w:color="auto"/>
        <w:bottom w:val="none" w:sz="0" w:space="0" w:color="auto"/>
        <w:right w:val="none" w:sz="0" w:space="0" w:color="auto"/>
      </w:divBdr>
    </w:div>
    <w:div w:id="2067409930">
      <w:bodyDiv w:val="1"/>
      <w:marLeft w:val="0"/>
      <w:marRight w:val="0"/>
      <w:marTop w:val="0"/>
      <w:marBottom w:val="0"/>
      <w:divBdr>
        <w:top w:val="none" w:sz="0" w:space="0" w:color="auto"/>
        <w:left w:val="none" w:sz="0" w:space="0" w:color="auto"/>
        <w:bottom w:val="none" w:sz="0" w:space="0" w:color="auto"/>
        <w:right w:val="none" w:sz="0" w:space="0" w:color="auto"/>
      </w:divBdr>
    </w:div>
    <w:div w:id="2067559752">
      <w:bodyDiv w:val="1"/>
      <w:marLeft w:val="0"/>
      <w:marRight w:val="0"/>
      <w:marTop w:val="0"/>
      <w:marBottom w:val="0"/>
      <w:divBdr>
        <w:top w:val="none" w:sz="0" w:space="0" w:color="auto"/>
        <w:left w:val="none" w:sz="0" w:space="0" w:color="auto"/>
        <w:bottom w:val="none" w:sz="0" w:space="0" w:color="auto"/>
        <w:right w:val="none" w:sz="0" w:space="0" w:color="auto"/>
      </w:divBdr>
    </w:div>
    <w:div w:id="2068609068">
      <w:bodyDiv w:val="1"/>
      <w:marLeft w:val="0"/>
      <w:marRight w:val="0"/>
      <w:marTop w:val="0"/>
      <w:marBottom w:val="0"/>
      <w:divBdr>
        <w:top w:val="none" w:sz="0" w:space="0" w:color="auto"/>
        <w:left w:val="none" w:sz="0" w:space="0" w:color="auto"/>
        <w:bottom w:val="none" w:sz="0" w:space="0" w:color="auto"/>
        <w:right w:val="none" w:sz="0" w:space="0" w:color="auto"/>
      </w:divBdr>
    </w:div>
    <w:div w:id="2069185376">
      <w:bodyDiv w:val="1"/>
      <w:marLeft w:val="0"/>
      <w:marRight w:val="0"/>
      <w:marTop w:val="0"/>
      <w:marBottom w:val="0"/>
      <w:divBdr>
        <w:top w:val="none" w:sz="0" w:space="0" w:color="auto"/>
        <w:left w:val="none" w:sz="0" w:space="0" w:color="auto"/>
        <w:bottom w:val="none" w:sz="0" w:space="0" w:color="auto"/>
        <w:right w:val="none" w:sz="0" w:space="0" w:color="auto"/>
      </w:divBdr>
    </w:div>
    <w:div w:id="2069574439">
      <w:bodyDiv w:val="1"/>
      <w:marLeft w:val="0"/>
      <w:marRight w:val="0"/>
      <w:marTop w:val="0"/>
      <w:marBottom w:val="0"/>
      <w:divBdr>
        <w:top w:val="none" w:sz="0" w:space="0" w:color="auto"/>
        <w:left w:val="none" w:sz="0" w:space="0" w:color="auto"/>
        <w:bottom w:val="none" w:sz="0" w:space="0" w:color="auto"/>
        <w:right w:val="none" w:sz="0" w:space="0" w:color="auto"/>
      </w:divBdr>
    </w:div>
    <w:div w:id="2069767423">
      <w:bodyDiv w:val="1"/>
      <w:marLeft w:val="0"/>
      <w:marRight w:val="0"/>
      <w:marTop w:val="0"/>
      <w:marBottom w:val="0"/>
      <w:divBdr>
        <w:top w:val="none" w:sz="0" w:space="0" w:color="auto"/>
        <w:left w:val="none" w:sz="0" w:space="0" w:color="auto"/>
        <w:bottom w:val="none" w:sz="0" w:space="0" w:color="auto"/>
        <w:right w:val="none" w:sz="0" w:space="0" w:color="auto"/>
      </w:divBdr>
    </w:div>
    <w:div w:id="2069834916">
      <w:bodyDiv w:val="1"/>
      <w:marLeft w:val="0"/>
      <w:marRight w:val="0"/>
      <w:marTop w:val="0"/>
      <w:marBottom w:val="0"/>
      <w:divBdr>
        <w:top w:val="none" w:sz="0" w:space="0" w:color="auto"/>
        <w:left w:val="none" w:sz="0" w:space="0" w:color="auto"/>
        <w:bottom w:val="none" w:sz="0" w:space="0" w:color="auto"/>
        <w:right w:val="none" w:sz="0" w:space="0" w:color="auto"/>
      </w:divBdr>
      <w:divsChild>
        <w:div w:id="1248810277">
          <w:marLeft w:val="480"/>
          <w:marRight w:val="0"/>
          <w:marTop w:val="0"/>
          <w:marBottom w:val="0"/>
          <w:divBdr>
            <w:top w:val="none" w:sz="0" w:space="0" w:color="auto"/>
            <w:left w:val="none" w:sz="0" w:space="0" w:color="auto"/>
            <w:bottom w:val="none" w:sz="0" w:space="0" w:color="auto"/>
            <w:right w:val="none" w:sz="0" w:space="0" w:color="auto"/>
          </w:divBdr>
        </w:div>
        <w:div w:id="430470121">
          <w:marLeft w:val="480"/>
          <w:marRight w:val="0"/>
          <w:marTop w:val="0"/>
          <w:marBottom w:val="0"/>
          <w:divBdr>
            <w:top w:val="none" w:sz="0" w:space="0" w:color="auto"/>
            <w:left w:val="none" w:sz="0" w:space="0" w:color="auto"/>
            <w:bottom w:val="none" w:sz="0" w:space="0" w:color="auto"/>
            <w:right w:val="none" w:sz="0" w:space="0" w:color="auto"/>
          </w:divBdr>
        </w:div>
        <w:div w:id="1259407007">
          <w:marLeft w:val="480"/>
          <w:marRight w:val="0"/>
          <w:marTop w:val="0"/>
          <w:marBottom w:val="0"/>
          <w:divBdr>
            <w:top w:val="none" w:sz="0" w:space="0" w:color="auto"/>
            <w:left w:val="none" w:sz="0" w:space="0" w:color="auto"/>
            <w:bottom w:val="none" w:sz="0" w:space="0" w:color="auto"/>
            <w:right w:val="none" w:sz="0" w:space="0" w:color="auto"/>
          </w:divBdr>
        </w:div>
        <w:div w:id="416290343">
          <w:marLeft w:val="480"/>
          <w:marRight w:val="0"/>
          <w:marTop w:val="0"/>
          <w:marBottom w:val="0"/>
          <w:divBdr>
            <w:top w:val="none" w:sz="0" w:space="0" w:color="auto"/>
            <w:left w:val="none" w:sz="0" w:space="0" w:color="auto"/>
            <w:bottom w:val="none" w:sz="0" w:space="0" w:color="auto"/>
            <w:right w:val="none" w:sz="0" w:space="0" w:color="auto"/>
          </w:divBdr>
        </w:div>
        <w:div w:id="1962497618">
          <w:marLeft w:val="480"/>
          <w:marRight w:val="0"/>
          <w:marTop w:val="0"/>
          <w:marBottom w:val="0"/>
          <w:divBdr>
            <w:top w:val="none" w:sz="0" w:space="0" w:color="auto"/>
            <w:left w:val="none" w:sz="0" w:space="0" w:color="auto"/>
            <w:bottom w:val="none" w:sz="0" w:space="0" w:color="auto"/>
            <w:right w:val="none" w:sz="0" w:space="0" w:color="auto"/>
          </w:divBdr>
        </w:div>
        <w:div w:id="983774488">
          <w:marLeft w:val="480"/>
          <w:marRight w:val="0"/>
          <w:marTop w:val="0"/>
          <w:marBottom w:val="0"/>
          <w:divBdr>
            <w:top w:val="none" w:sz="0" w:space="0" w:color="auto"/>
            <w:left w:val="none" w:sz="0" w:space="0" w:color="auto"/>
            <w:bottom w:val="none" w:sz="0" w:space="0" w:color="auto"/>
            <w:right w:val="none" w:sz="0" w:space="0" w:color="auto"/>
          </w:divBdr>
        </w:div>
        <w:div w:id="2050642471">
          <w:marLeft w:val="480"/>
          <w:marRight w:val="0"/>
          <w:marTop w:val="0"/>
          <w:marBottom w:val="0"/>
          <w:divBdr>
            <w:top w:val="none" w:sz="0" w:space="0" w:color="auto"/>
            <w:left w:val="none" w:sz="0" w:space="0" w:color="auto"/>
            <w:bottom w:val="none" w:sz="0" w:space="0" w:color="auto"/>
            <w:right w:val="none" w:sz="0" w:space="0" w:color="auto"/>
          </w:divBdr>
        </w:div>
        <w:div w:id="1224289898">
          <w:marLeft w:val="480"/>
          <w:marRight w:val="0"/>
          <w:marTop w:val="0"/>
          <w:marBottom w:val="0"/>
          <w:divBdr>
            <w:top w:val="none" w:sz="0" w:space="0" w:color="auto"/>
            <w:left w:val="none" w:sz="0" w:space="0" w:color="auto"/>
            <w:bottom w:val="none" w:sz="0" w:space="0" w:color="auto"/>
            <w:right w:val="none" w:sz="0" w:space="0" w:color="auto"/>
          </w:divBdr>
        </w:div>
        <w:div w:id="789321863">
          <w:marLeft w:val="480"/>
          <w:marRight w:val="0"/>
          <w:marTop w:val="0"/>
          <w:marBottom w:val="0"/>
          <w:divBdr>
            <w:top w:val="none" w:sz="0" w:space="0" w:color="auto"/>
            <w:left w:val="none" w:sz="0" w:space="0" w:color="auto"/>
            <w:bottom w:val="none" w:sz="0" w:space="0" w:color="auto"/>
            <w:right w:val="none" w:sz="0" w:space="0" w:color="auto"/>
          </w:divBdr>
        </w:div>
        <w:div w:id="2083019307">
          <w:marLeft w:val="480"/>
          <w:marRight w:val="0"/>
          <w:marTop w:val="0"/>
          <w:marBottom w:val="0"/>
          <w:divBdr>
            <w:top w:val="none" w:sz="0" w:space="0" w:color="auto"/>
            <w:left w:val="none" w:sz="0" w:space="0" w:color="auto"/>
            <w:bottom w:val="none" w:sz="0" w:space="0" w:color="auto"/>
            <w:right w:val="none" w:sz="0" w:space="0" w:color="auto"/>
          </w:divBdr>
        </w:div>
        <w:div w:id="1384408682">
          <w:marLeft w:val="480"/>
          <w:marRight w:val="0"/>
          <w:marTop w:val="0"/>
          <w:marBottom w:val="0"/>
          <w:divBdr>
            <w:top w:val="none" w:sz="0" w:space="0" w:color="auto"/>
            <w:left w:val="none" w:sz="0" w:space="0" w:color="auto"/>
            <w:bottom w:val="none" w:sz="0" w:space="0" w:color="auto"/>
            <w:right w:val="none" w:sz="0" w:space="0" w:color="auto"/>
          </w:divBdr>
        </w:div>
        <w:div w:id="177040111">
          <w:marLeft w:val="480"/>
          <w:marRight w:val="0"/>
          <w:marTop w:val="0"/>
          <w:marBottom w:val="0"/>
          <w:divBdr>
            <w:top w:val="none" w:sz="0" w:space="0" w:color="auto"/>
            <w:left w:val="none" w:sz="0" w:space="0" w:color="auto"/>
            <w:bottom w:val="none" w:sz="0" w:space="0" w:color="auto"/>
            <w:right w:val="none" w:sz="0" w:space="0" w:color="auto"/>
          </w:divBdr>
        </w:div>
        <w:div w:id="1907691348">
          <w:marLeft w:val="480"/>
          <w:marRight w:val="0"/>
          <w:marTop w:val="0"/>
          <w:marBottom w:val="0"/>
          <w:divBdr>
            <w:top w:val="none" w:sz="0" w:space="0" w:color="auto"/>
            <w:left w:val="none" w:sz="0" w:space="0" w:color="auto"/>
            <w:bottom w:val="none" w:sz="0" w:space="0" w:color="auto"/>
            <w:right w:val="none" w:sz="0" w:space="0" w:color="auto"/>
          </w:divBdr>
        </w:div>
        <w:div w:id="416446494">
          <w:marLeft w:val="480"/>
          <w:marRight w:val="0"/>
          <w:marTop w:val="0"/>
          <w:marBottom w:val="0"/>
          <w:divBdr>
            <w:top w:val="none" w:sz="0" w:space="0" w:color="auto"/>
            <w:left w:val="none" w:sz="0" w:space="0" w:color="auto"/>
            <w:bottom w:val="none" w:sz="0" w:space="0" w:color="auto"/>
            <w:right w:val="none" w:sz="0" w:space="0" w:color="auto"/>
          </w:divBdr>
        </w:div>
        <w:div w:id="944927045">
          <w:marLeft w:val="480"/>
          <w:marRight w:val="0"/>
          <w:marTop w:val="0"/>
          <w:marBottom w:val="0"/>
          <w:divBdr>
            <w:top w:val="none" w:sz="0" w:space="0" w:color="auto"/>
            <w:left w:val="none" w:sz="0" w:space="0" w:color="auto"/>
            <w:bottom w:val="none" w:sz="0" w:space="0" w:color="auto"/>
            <w:right w:val="none" w:sz="0" w:space="0" w:color="auto"/>
          </w:divBdr>
        </w:div>
        <w:div w:id="246423178">
          <w:marLeft w:val="480"/>
          <w:marRight w:val="0"/>
          <w:marTop w:val="0"/>
          <w:marBottom w:val="0"/>
          <w:divBdr>
            <w:top w:val="none" w:sz="0" w:space="0" w:color="auto"/>
            <w:left w:val="none" w:sz="0" w:space="0" w:color="auto"/>
            <w:bottom w:val="none" w:sz="0" w:space="0" w:color="auto"/>
            <w:right w:val="none" w:sz="0" w:space="0" w:color="auto"/>
          </w:divBdr>
        </w:div>
        <w:div w:id="509024699">
          <w:marLeft w:val="480"/>
          <w:marRight w:val="0"/>
          <w:marTop w:val="0"/>
          <w:marBottom w:val="0"/>
          <w:divBdr>
            <w:top w:val="none" w:sz="0" w:space="0" w:color="auto"/>
            <w:left w:val="none" w:sz="0" w:space="0" w:color="auto"/>
            <w:bottom w:val="none" w:sz="0" w:space="0" w:color="auto"/>
            <w:right w:val="none" w:sz="0" w:space="0" w:color="auto"/>
          </w:divBdr>
        </w:div>
        <w:div w:id="617031811">
          <w:marLeft w:val="480"/>
          <w:marRight w:val="0"/>
          <w:marTop w:val="0"/>
          <w:marBottom w:val="0"/>
          <w:divBdr>
            <w:top w:val="none" w:sz="0" w:space="0" w:color="auto"/>
            <w:left w:val="none" w:sz="0" w:space="0" w:color="auto"/>
            <w:bottom w:val="none" w:sz="0" w:space="0" w:color="auto"/>
            <w:right w:val="none" w:sz="0" w:space="0" w:color="auto"/>
          </w:divBdr>
        </w:div>
        <w:div w:id="981076258">
          <w:marLeft w:val="480"/>
          <w:marRight w:val="0"/>
          <w:marTop w:val="0"/>
          <w:marBottom w:val="0"/>
          <w:divBdr>
            <w:top w:val="none" w:sz="0" w:space="0" w:color="auto"/>
            <w:left w:val="none" w:sz="0" w:space="0" w:color="auto"/>
            <w:bottom w:val="none" w:sz="0" w:space="0" w:color="auto"/>
            <w:right w:val="none" w:sz="0" w:space="0" w:color="auto"/>
          </w:divBdr>
        </w:div>
        <w:div w:id="1626504355">
          <w:marLeft w:val="480"/>
          <w:marRight w:val="0"/>
          <w:marTop w:val="0"/>
          <w:marBottom w:val="0"/>
          <w:divBdr>
            <w:top w:val="none" w:sz="0" w:space="0" w:color="auto"/>
            <w:left w:val="none" w:sz="0" w:space="0" w:color="auto"/>
            <w:bottom w:val="none" w:sz="0" w:space="0" w:color="auto"/>
            <w:right w:val="none" w:sz="0" w:space="0" w:color="auto"/>
          </w:divBdr>
        </w:div>
        <w:div w:id="864516006">
          <w:marLeft w:val="480"/>
          <w:marRight w:val="0"/>
          <w:marTop w:val="0"/>
          <w:marBottom w:val="0"/>
          <w:divBdr>
            <w:top w:val="none" w:sz="0" w:space="0" w:color="auto"/>
            <w:left w:val="none" w:sz="0" w:space="0" w:color="auto"/>
            <w:bottom w:val="none" w:sz="0" w:space="0" w:color="auto"/>
            <w:right w:val="none" w:sz="0" w:space="0" w:color="auto"/>
          </w:divBdr>
        </w:div>
        <w:div w:id="1171405668">
          <w:marLeft w:val="480"/>
          <w:marRight w:val="0"/>
          <w:marTop w:val="0"/>
          <w:marBottom w:val="0"/>
          <w:divBdr>
            <w:top w:val="none" w:sz="0" w:space="0" w:color="auto"/>
            <w:left w:val="none" w:sz="0" w:space="0" w:color="auto"/>
            <w:bottom w:val="none" w:sz="0" w:space="0" w:color="auto"/>
            <w:right w:val="none" w:sz="0" w:space="0" w:color="auto"/>
          </w:divBdr>
        </w:div>
        <w:div w:id="97920421">
          <w:marLeft w:val="480"/>
          <w:marRight w:val="0"/>
          <w:marTop w:val="0"/>
          <w:marBottom w:val="0"/>
          <w:divBdr>
            <w:top w:val="none" w:sz="0" w:space="0" w:color="auto"/>
            <w:left w:val="none" w:sz="0" w:space="0" w:color="auto"/>
            <w:bottom w:val="none" w:sz="0" w:space="0" w:color="auto"/>
            <w:right w:val="none" w:sz="0" w:space="0" w:color="auto"/>
          </w:divBdr>
        </w:div>
        <w:div w:id="1082996209">
          <w:marLeft w:val="480"/>
          <w:marRight w:val="0"/>
          <w:marTop w:val="0"/>
          <w:marBottom w:val="0"/>
          <w:divBdr>
            <w:top w:val="none" w:sz="0" w:space="0" w:color="auto"/>
            <w:left w:val="none" w:sz="0" w:space="0" w:color="auto"/>
            <w:bottom w:val="none" w:sz="0" w:space="0" w:color="auto"/>
            <w:right w:val="none" w:sz="0" w:space="0" w:color="auto"/>
          </w:divBdr>
        </w:div>
        <w:div w:id="24448906">
          <w:marLeft w:val="480"/>
          <w:marRight w:val="0"/>
          <w:marTop w:val="0"/>
          <w:marBottom w:val="0"/>
          <w:divBdr>
            <w:top w:val="none" w:sz="0" w:space="0" w:color="auto"/>
            <w:left w:val="none" w:sz="0" w:space="0" w:color="auto"/>
            <w:bottom w:val="none" w:sz="0" w:space="0" w:color="auto"/>
            <w:right w:val="none" w:sz="0" w:space="0" w:color="auto"/>
          </w:divBdr>
        </w:div>
        <w:div w:id="743994219">
          <w:marLeft w:val="480"/>
          <w:marRight w:val="0"/>
          <w:marTop w:val="0"/>
          <w:marBottom w:val="0"/>
          <w:divBdr>
            <w:top w:val="none" w:sz="0" w:space="0" w:color="auto"/>
            <w:left w:val="none" w:sz="0" w:space="0" w:color="auto"/>
            <w:bottom w:val="none" w:sz="0" w:space="0" w:color="auto"/>
            <w:right w:val="none" w:sz="0" w:space="0" w:color="auto"/>
          </w:divBdr>
        </w:div>
        <w:div w:id="1759280072">
          <w:marLeft w:val="480"/>
          <w:marRight w:val="0"/>
          <w:marTop w:val="0"/>
          <w:marBottom w:val="0"/>
          <w:divBdr>
            <w:top w:val="none" w:sz="0" w:space="0" w:color="auto"/>
            <w:left w:val="none" w:sz="0" w:space="0" w:color="auto"/>
            <w:bottom w:val="none" w:sz="0" w:space="0" w:color="auto"/>
            <w:right w:val="none" w:sz="0" w:space="0" w:color="auto"/>
          </w:divBdr>
        </w:div>
        <w:div w:id="1537352946">
          <w:marLeft w:val="480"/>
          <w:marRight w:val="0"/>
          <w:marTop w:val="0"/>
          <w:marBottom w:val="0"/>
          <w:divBdr>
            <w:top w:val="none" w:sz="0" w:space="0" w:color="auto"/>
            <w:left w:val="none" w:sz="0" w:space="0" w:color="auto"/>
            <w:bottom w:val="none" w:sz="0" w:space="0" w:color="auto"/>
            <w:right w:val="none" w:sz="0" w:space="0" w:color="auto"/>
          </w:divBdr>
        </w:div>
        <w:div w:id="1813447278">
          <w:marLeft w:val="480"/>
          <w:marRight w:val="0"/>
          <w:marTop w:val="0"/>
          <w:marBottom w:val="0"/>
          <w:divBdr>
            <w:top w:val="none" w:sz="0" w:space="0" w:color="auto"/>
            <w:left w:val="none" w:sz="0" w:space="0" w:color="auto"/>
            <w:bottom w:val="none" w:sz="0" w:space="0" w:color="auto"/>
            <w:right w:val="none" w:sz="0" w:space="0" w:color="auto"/>
          </w:divBdr>
        </w:div>
        <w:div w:id="988484973">
          <w:marLeft w:val="480"/>
          <w:marRight w:val="0"/>
          <w:marTop w:val="0"/>
          <w:marBottom w:val="0"/>
          <w:divBdr>
            <w:top w:val="none" w:sz="0" w:space="0" w:color="auto"/>
            <w:left w:val="none" w:sz="0" w:space="0" w:color="auto"/>
            <w:bottom w:val="none" w:sz="0" w:space="0" w:color="auto"/>
            <w:right w:val="none" w:sz="0" w:space="0" w:color="auto"/>
          </w:divBdr>
        </w:div>
        <w:div w:id="223830990">
          <w:marLeft w:val="480"/>
          <w:marRight w:val="0"/>
          <w:marTop w:val="0"/>
          <w:marBottom w:val="0"/>
          <w:divBdr>
            <w:top w:val="none" w:sz="0" w:space="0" w:color="auto"/>
            <w:left w:val="none" w:sz="0" w:space="0" w:color="auto"/>
            <w:bottom w:val="none" w:sz="0" w:space="0" w:color="auto"/>
            <w:right w:val="none" w:sz="0" w:space="0" w:color="auto"/>
          </w:divBdr>
        </w:div>
        <w:div w:id="218826907">
          <w:marLeft w:val="480"/>
          <w:marRight w:val="0"/>
          <w:marTop w:val="0"/>
          <w:marBottom w:val="0"/>
          <w:divBdr>
            <w:top w:val="none" w:sz="0" w:space="0" w:color="auto"/>
            <w:left w:val="none" w:sz="0" w:space="0" w:color="auto"/>
            <w:bottom w:val="none" w:sz="0" w:space="0" w:color="auto"/>
            <w:right w:val="none" w:sz="0" w:space="0" w:color="auto"/>
          </w:divBdr>
        </w:div>
        <w:div w:id="616714808">
          <w:marLeft w:val="480"/>
          <w:marRight w:val="0"/>
          <w:marTop w:val="0"/>
          <w:marBottom w:val="0"/>
          <w:divBdr>
            <w:top w:val="none" w:sz="0" w:space="0" w:color="auto"/>
            <w:left w:val="none" w:sz="0" w:space="0" w:color="auto"/>
            <w:bottom w:val="none" w:sz="0" w:space="0" w:color="auto"/>
            <w:right w:val="none" w:sz="0" w:space="0" w:color="auto"/>
          </w:divBdr>
        </w:div>
        <w:div w:id="1427846215">
          <w:marLeft w:val="480"/>
          <w:marRight w:val="0"/>
          <w:marTop w:val="0"/>
          <w:marBottom w:val="0"/>
          <w:divBdr>
            <w:top w:val="none" w:sz="0" w:space="0" w:color="auto"/>
            <w:left w:val="none" w:sz="0" w:space="0" w:color="auto"/>
            <w:bottom w:val="none" w:sz="0" w:space="0" w:color="auto"/>
            <w:right w:val="none" w:sz="0" w:space="0" w:color="auto"/>
          </w:divBdr>
        </w:div>
        <w:div w:id="555967998">
          <w:marLeft w:val="480"/>
          <w:marRight w:val="0"/>
          <w:marTop w:val="0"/>
          <w:marBottom w:val="0"/>
          <w:divBdr>
            <w:top w:val="none" w:sz="0" w:space="0" w:color="auto"/>
            <w:left w:val="none" w:sz="0" w:space="0" w:color="auto"/>
            <w:bottom w:val="none" w:sz="0" w:space="0" w:color="auto"/>
            <w:right w:val="none" w:sz="0" w:space="0" w:color="auto"/>
          </w:divBdr>
        </w:div>
        <w:div w:id="1428454947">
          <w:marLeft w:val="480"/>
          <w:marRight w:val="0"/>
          <w:marTop w:val="0"/>
          <w:marBottom w:val="0"/>
          <w:divBdr>
            <w:top w:val="none" w:sz="0" w:space="0" w:color="auto"/>
            <w:left w:val="none" w:sz="0" w:space="0" w:color="auto"/>
            <w:bottom w:val="none" w:sz="0" w:space="0" w:color="auto"/>
            <w:right w:val="none" w:sz="0" w:space="0" w:color="auto"/>
          </w:divBdr>
        </w:div>
        <w:div w:id="1040125520">
          <w:marLeft w:val="480"/>
          <w:marRight w:val="0"/>
          <w:marTop w:val="0"/>
          <w:marBottom w:val="0"/>
          <w:divBdr>
            <w:top w:val="none" w:sz="0" w:space="0" w:color="auto"/>
            <w:left w:val="none" w:sz="0" w:space="0" w:color="auto"/>
            <w:bottom w:val="none" w:sz="0" w:space="0" w:color="auto"/>
            <w:right w:val="none" w:sz="0" w:space="0" w:color="auto"/>
          </w:divBdr>
        </w:div>
        <w:div w:id="373232875">
          <w:marLeft w:val="480"/>
          <w:marRight w:val="0"/>
          <w:marTop w:val="0"/>
          <w:marBottom w:val="0"/>
          <w:divBdr>
            <w:top w:val="none" w:sz="0" w:space="0" w:color="auto"/>
            <w:left w:val="none" w:sz="0" w:space="0" w:color="auto"/>
            <w:bottom w:val="none" w:sz="0" w:space="0" w:color="auto"/>
            <w:right w:val="none" w:sz="0" w:space="0" w:color="auto"/>
          </w:divBdr>
        </w:div>
        <w:div w:id="102844270">
          <w:marLeft w:val="480"/>
          <w:marRight w:val="0"/>
          <w:marTop w:val="0"/>
          <w:marBottom w:val="0"/>
          <w:divBdr>
            <w:top w:val="none" w:sz="0" w:space="0" w:color="auto"/>
            <w:left w:val="none" w:sz="0" w:space="0" w:color="auto"/>
            <w:bottom w:val="none" w:sz="0" w:space="0" w:color="auto"/>
            <w:right w:val="none" w:sz="0" w:space="0" w:color="auto"/>
          </w:divBdr>
        </w:div>
        <w:div w:id="2002656735">
          <w:marLeft w:val="480"/>
          <w:marRight w:val="0"/>
          <w:marTop w:val="0"/>
          <w:marBottom w:val="0"/>
          <w:divBdr>
            <w:top w:val="none" w:sz="0" w:space="0" w:color="auto"/>
            <w:left w:val="none" w:sz="0" w:space="0" w:color="auto"/>
            <w:bottom w:val="none" w:sz="0" w:space="0" w:color="auto"/>
            <w:right w:val="none" w:sz="0" w:space="0" w:color="auto"/>
          </w:divBdr>
        </w:div>
      </w:divsChild>
    </w:div>
    <w:div w:id="2070689672">
      <w:bodyDiv w:val="1"/>
      <w:marLeft w:val="0"/>
      <w:marRight w:val="0"/>
      <w:marTop w:val="0"/>
      <w:marBottom w:val="0"/>
      <w:divBdr>
        <w:top w:val="none" w:sz="0" w:space="0" w:color="auto"/>
        <w:left w:val="none" w:sz="0" w:space="0" w:color="auto"/>
        <w:bottom w:val="none" w:sz="0" w:space="0" w:color="auto"/>
        <w:right w:val="none" w:sz="0" w:space="0" w:color="auto"/>
      </w:divBdr>
    </w:div>
    <w:div w:id="2071802768">
      <w:bodyDiv w:val="1"/>
      <w:marLeft w:val="0"/>
      <w:marRight w:val="0"/>
      <w:marTop w:val="0"/>
      <w:marBottom w:val="0"/>
      <w:divBdr>
        <w:top w:val="none" w:sz="0" w:space="0" w:color="auto"/>
        <w:left w:val="none" w:sz="0" w:space="0" w:color="auto"/>
        <w:bottom w:val="none" w:sz="0" w:space="0" w:color="auto"/>
        <w:right w:val="none" w:sz="0" w:space="0" w:color="auto"/>
      </w:divBdr>
    </w:div>
    <w:div w:id="2072656759">
      <w:bodyDiv w:val="1"/>
      <w:marLeft w:val="0"/>
      <w:marRight w:val="0"/>
      <w:marTop w:val="0"/>
      <w:marBottom w:val="0"/>
      <w:divBdr>
        <w:top w:val="none" w:sz="0" w:space="0" w:color="auto"/>
        <w:left w:val="none" w:sz="0" w:space="0" w:color="auto"/>
        <w:bottom w:val="none" w:sz="0" w:space="0" w:color="auto"/>
        <w:right w:val="none" w:sz="0" w:space="0" w:color="auto"/>
      </w:divBdr>
    </w:div>
    <w:div w:id="2072728489">
      <w:bodyDiv w:val="1"/>
      <w:marLeft w:val="0"/>
      <w:marRight w:val="0"/>
      <w:marTop w:val="0"/>
      <w:marBottom w:val="0"/>
      <w:divBdr>
        <w:top w:val="none" w:sz="0" w:space="0" w:color="auto"/>
        <w:left w:val="none" w:sz="0" w:space="0" w:color="auto"/>
        <w:bottom w:val="none" w:sz="0" w:space="0" w:color="auto"/>
        <w:right w:val="none" w:sz="0" w:space="0" w:color="auto"/>
      </w:divBdr>
    </w:div>
    <w:div w:id="2072927493">
      <w:bodyDiv w:val="1"/>
      <w:marLeft w:val="0"/>
      <w:marRight w:val="0"/>
      <w:marTop w:val="0"/>
      <w:marBottom w:val="0"/>
      <w:divBdr>
        <w:top w:val="none" w:sz="0" w:space="0" w:color="auto"/>
        <w:left w:val="none" w:sz="0" w:space="0" w:color="auto"/>
        <w:bottom w:val="none" w:sz="0" w:space="0" w:color="auto"/>
        <w:right w:val="none" w:sz="0" w:space="0" w:color="auto"/>
      </w:divBdr>
    </w:div>
    <w:div w:id="2077700544">
      <w:bodyDiv w:val="1"/>
      <w:marLeft w:val="0"/>
      <w:marRight w:val="0"/>
      <w:marTop w:val="0"/>
      <w:marBottom w:val="0"/>
      <w:divBdr>
        <w:top w:val="none" w:sz="0" w:space="0" w:color="auto"/>
        <w:left w:val="none" w:sz="0" w:space="0" w:color="auto"/>
        <w:bottom w:val="none" w:sz="0" w:space="0" w:color="auto"/>
        <w:right w:val="none" w:sz="0" w:space="0" w:color="auto"/>
      </w:divBdr>
    </w:div>
    <w:div w:id="2077823985">
      <w:bodyDiv w:val="1"/>
      <w:marLeft w:val="0"/>
      <w:marRight w:val="0"/>
      <w:marTop w:val="0"/>
      <w:marBottom w:val="0"/>
      <w:divBdr>
        <w:top w:val="none" w:sz="0" w:space="0" w:color="auto"/>
        <w:left w:val="none" w:sz="0" w:space="0" w:color="auto"/>
        <w:bottom w:val="none" w:sz="0" w:space="0" w:color="auto"/>
        <w:right w:val="none" w:sz="0" w:space="0" w:color="auto"/>
      </w:divBdr>
    </w:div>
    <w:div w:id="2077851469">
      <w:bodyDiv w:val="1"/>
      <w:marLeft w:val="0"/>
      <w:marRight w:val="0"/>
      <w:marTop w:val="0"/>
      <w:marBottom w:val="0"/>
      <w:divBdr>
        <w:top w:val="none" w:sz="0" w:space="0" w:color="auto"/>
        <w:left w:val="none" w:sz="0" w:space="0" w:color="auto"/>
        <w:bottom w:val="none" w:sz="0" w:space="0" w:color="auto"/>
        <w:right w:val="none" w:sz="0" w:space="0" w:color="auto"/>
      </w:divBdr>
    </w:div>
    <w:div w:id="2080325050">
      <w:bodyDiv w:val="1"/>
      <w:marLeft w:val="0"/>
      <w:marRight w:val="0"/>
      <w:marTop w:val="0"/>
      <w:marBottom w:val="0"/>
      <w:divBdr>
        <w:top w:val="none" w:sz="0" w:space="0" w:color="auto"/>
        <w:left w:val="none" w:sz="0" w:space="0" w:color="auto"/>
        <w:bottom w:val="none" w:sz="0" w:space="0" w:color="auto"/>
        <w:right w:val="none" w:sz="0" w:space="0" w:color="auto"/>
      </w:divBdr>
    </w:div>
    <w:div w:id="2080785867">
      <w:bodyDiv w:val="1"/>
      <w:marLeft w:val="0"/>
      <w:marRight w:val="0"/>
      <w:marTop w:val="0"/>
      <w:marBottom w:val="0"/>
      <w:divBdr>
        <w:top w:val="none" w:sz="0" w:space="0" w:color="auto"/>
        <w:left w:val="none" w:sz="0" w:space="0" w:color="auto"/>
        <w:bottom w:val="none" w:sz="0" w:space="0" w:color="auto"/>
        <w:right w:val="none" w:sz="0" w:space="0" w:color="auto"/>
      </w:divBdr>
    </w:div>
    <w:div w:id="2081638530">
      <w:bodyDiv w:val="1"/>
      <w:marLeft w:val="0"/>
      <w:marRight w:val="0"/>
      <w:marTop w:val="0"/>
      <w:marBottom w:val="0"/>
      <w:divBdr>
        <w:top w:val="none" w:sz="0" w:space="0" w:color="auto"/>
        <w:left w:val="none" w:sz="0" w:space="0" w:color="auto"/>
        <w:bottom w:val="none" w:sz="0" w:space="0" w:color="auto"/>
        <w:right w:val="none" w:sz="0" w:space="0" w:color="auto"/>
      </w:divBdr>
    </w:div>
    <w:div w:id="2081832309">
      <w:bodyDiv w:val="1"/>
      <w:marLeft w:val="0"/>
      <w:marRight w:val="0"/>
      <w:marTop w:val="0"/>
      <w:marBottom w:val="0"/>
      <w:divBdr>
        <w:top w:val="none" w:sz="0" w:space="0" w:color="auto"/>
        <w:left w:val="none" w:sz="0" w:space="0" w:color="auto"/>
        <w:bottom w:val="none" w:sz="0" w:space="0" w:color="auto"/>
        <w:right w:val="none" w:sz="0" w:space="0" w:color="auto"/>
      </w:divBdr>
    </w:div>
    <w:div w:id="2082214004">
      <w:bodyDiv w:val="1"/>
      <w:marLeft w:val="0"/>
      <w:marRight w:val="0"/>
      <w:marTop w:val="0"/>
      <w:marBottom w:val="0"/>
      <w:divBdr>
        <w:top w:val="none" w:sz="0" w:space="0" w:color="auto"/>
        <w:left w:val="none" w:sz="0" w:space="0" w:color="auto"/>
        <w:bottom w:val="none" w:sz="0" w:space="0" w:color="auto"/>
        <w:right w:val="none" w:sz="0" w:space="0" w:color="auto"/>
      </w:divBdr>
    </w:div>
    <w:div w:id="2082289825">
      <w:bodyDiv w:val="1"/>
      <w:marLeft w:val="0"/>
      <w:marRight w:val="0"/>
      <w:marTop w:val="0"/>
      <w:marBottom w:val="0"/>
      <w:divBdr>
        <w:top w:val="none" w:sz="0" w:space="0" w:color="auto"/>
        <w:left w:val="none" w:sz="0" w:space="0" w:color="auto"/>
        <w:bottom w:val="none" w:sz="0" w:space="0" w:color="auto"/>
        <w:right w:val="none" w:sz="0" w:space="0" w:color="auto"/>
      </w:divBdr>
    </w:div>
    <w:div w:id="2082829537">
      <w:bodyDiv w:val="1"/>
      <w:marLeft w:val="0"/>
      <w:marRight w:val="0"/>
      <w:marTop w:val="0"/>
      <w:marBottom w:val="0"/>
      <w:divBdr>
        <w:top w:val="none" w:sz="0" w:space="0" w:color="auto"/>
        <w:left w:val="none" w:sz="0" w:space="0" w:color="auto"/>
        <w:bottom w:val="none" w:sz="0" w:space="0" w:color="auto"/>
        <w:right w:val="none" w:sz="0" w:space="0" w:color="auto"/>
      </w:divBdr>
    </w:div>
    <w:div w:id="2083212314">
      <w:bodyDiv w:val="1"/>
      <w:marLeft w:val="0"/>
      <w:marRight w:val="0"/>
      <w:marTop w:val="0"/>
      <w:marBottom w:val="0"/>
      <w:divBdr>
        <w:top w:val="none" w:sz="0" w:space="0" w:color="auto"/>
        <w:left w:val="none" w:sz="0" w:space="0" w:color="auto"/>
        <w:bottom w:val="none" w:sz="0" w:space="0" w:color="auto"/>
        <w:right w:val="none" w:sz="0" w:space="0" w:color="auto"/>
      </w:divBdr>
    </w:div>
    <w:div w:id="2083485436">
      <w:bodyDiv w:val="1"/>
      <w:marLeft w:val="0"/>
      <w:marRight w:val="0"/>
      <w:marTop w:val="0"/>
      <w:marBottom w:val="0"/>
      <w:divBdr>
        <w:top w:val="none" w:sz="0" w:space="0" w:color="auto"/>
        <w:left w:val="none" w:sz="0" w:space="0" w:color="auto"/>
        <w:bottom w:val="none" w:sz="0" w:space="0" w:color="auto"/>
        <w:right w:val="none" w:sz="0" w:space="0" w:color="auto"/>
      </w:divBdr>
    </w:div>
    <w:div w:id="2083796570">
      <w:bodyDiv w:val="1"/>
      <w:marLeft w:val="0"/>
      <w:marRight w:val="0"/>
      <w:marTop w:val="0"/>
      <w:marBottom w:val="0"/>
      <w:divBdr>
        <w:top w:val="none" w:sz="0" w:space="0" w:color="auto"/>
        <w:left w:val="none" w:sz="0" w:space="0" w:color="auto"/>
        <w:bottom w:val="none" w:sz="0" w:space="0" w:color="auto"/>
        <w:right w:val="none" w:sz="0" w:space="0" w:color="auto"/>
      </w:divBdr>
    </w:div>
    <w:div w:id="2083797558">
      <w:bodyDiv w:val="1"/>
      <w:marLeft w:val="0"/>
      <w:marRight w:val="0"/>
      <w:marTop w:val="0"/>
      <w:marBottom w:val="0"/>
      <w:divBdr>
        <w:top w:val="none" w:sz="0" w:space="0" w:color="auto"/>
        <w:left w:val="none" w:sz="0" w:space="0" w:color="auto"/>
        <w:bottom w:val="none" w:sz="0" w:space="0" w:color="auto"/>
        <w:right w:val="none" w:sz="0" w:space="0" w:color="auto"/>
      </w:divBdr>
    </w:div>
    <w:div w:id="2084643984">
      <w:bodyDiv w:val="1"/>
      <w:marLeft w:val="0"/>
      <w:marRight w:val="0"/>
      <w:marTop w:val="0"/>
      <w:marBottom w:val="0"/>
      <w:divBdr>
        <w:top w:val="none" w:sz="0" w:space="0" w:color="auto"/>
        <w:left w:val="none" w:sz="0" w:space="0" w:color="auto"/>
        <w:bottom w:val="none" w:sz="0" w:space="0" w:color="auto"/>
        <w:right w:val="none" w:sz="0" w:space="0" w:color="auto"/>
      </w:divBdr>
    </w:div>
    <w:div w:id="2085569184">
      <w:bodyDiv w:val="1"/>
      <w:marLeft w:val="0"/>
      <w:marRight w:val="0"/>
      <w:marTop w:val="0"/>
      <w:marBottom w:val="0"/>
      <w:divBdr>
        <w:top w:val="none" w:sz="0" w:space="0" w:color="auto"/>
        <w:left w:val="none" w:sz="0" w:space="0" w:color="auto"/>
        <w:bottom w:val="none" w:sz="0" w:space="0" w:color="auto"/>
        <w:right w:val="none" w:sz="0" w:space="0" w:color="auto"/>
      </w:divBdr>
    </w:div>
    <w:div w:id="2085953230">
      <w:bodyDiv w:val="1"/>
      <w:marLeft w:val="0"/>
      <w:marRight w:val="0"/>
      <w:marTop w:val="0"/>
      <w:marBottom w:val="0"/>
      <w:divBdr>
        <w:top w:val="none" w:sz="0" w:space="0" w:color="auto"/>
        <w:left w:val="none" w:sz="0" w:space="0" w:color="auto"/>
        <w:bottom w:val="none" w:sz="0" w:space="0" w:color="auto"/>
        <w:right w:val="none" w:sz="0" w:space="0" w:color="auto"/>
      </w:divBdr>
    </w:div>
    <w:div w:id="2086603269">
      <w:bodyDiv w:val="1"/>
      <w:marLeft w:val="0"/>
      <w:marRight w:val="0"/>
      <w:marTop w:val="0"/>
      <w:marBottom w:val="0"/>
      <w:divBdr>
        <w:top w:val="none" w:sz="0" w:space="0" w:color="auto"/>
        <w:left w:val="none" w:sz="0" w:space="0" w:color="auto"/>
        <w:bottom w:val="none" w:sz="0" w:space="0" w:color="auto"/>
        <w:right w:val="none" w:sz="0" w:space="0" w:color="auto"/>
      </w:divBdr>
    </w:div>
    <w:div w:id="2087069810">
      <w:bodyDiv w:val="1"/>
      <w:marLeft w:val="0"/>
      <w:marRight w:val="0"/>
      <w:marTop w:val="0"/>
      <w:marBottom w:val="0"/>
      <w:divBdr>
        <w:top w:val="none" w:sz="0" w:space="0" w:color="auto"/>
        <w:left w:val="none" w:sz="0" w:space="0" w:color="auto"/>
        <w:bottom w:val="none" w:sz="0" w:space="0" w:color="auto"/>
        <w:right w:val="none" w:sz="0" w:space="0" w:color="auto"/>
      </w:divBdr>
    </w:div>
    <w:div w:id="2088305977">
      <w:bodyDiv w:val="1"/>
      <w:marLeft w:val="0"/>
      <w:marRight w:val="0"/>
      <w:marTop w:val="0"/>
      <w:marBottom w:val="0"/>
      <w:divBdr>
        <w:top w:val="none" w:sz="0" w:space="0" w:color="auto"/>
        <w:left w:val="none" w:sz="0" w:space="0" w:color="auto"/>
        <w:bottom w:val="none" w:sz="0" w:space="0" w:color="auto"/>
        <w:right w:val="none" w:sz="0" w:space="0" w:color="auto"/>
      </w:divBdr>
    </w:div>
    <w:div w:id="2090808563">
      <w:bodyDiv w:val="1"/>
      <w:marLeft w:val="0"/>
      <w:marRight w:val="0"/>
      <w:marTop w:val="0"/>
      <w:marBottom w:val="0"/>
      <w:divBdr>
        <w:top w:val="none" w:sz="0" w:space="0" w:color="auto"/>
        <w:left w:val="none" w:sz="0" w:space="0" w:color="auto"/>
        <w:bottom w:val="none" w:sz="0" w:space="0" w:color="auto"/>
        <w:right w:val="none" w:sz="0" w:space="0" w:color="auto"/>
      </w:divBdr>
    </w:div>
    <w:div w:id="2091271848">
      <w:bodyDiv w:val="1"/>
      <w:marLeft w:val="0"/>
      <w:marRight w:val="0"/>
      <w:marTop w:val="0"/>
      <w:marBottom w:val="0"/>
      <w:divBdr>
        <w:top w:val="none" w:sz="0" w:space="0" w:color="auto"/>
        <w:left w:val="none" w:sz="0" w:space="0" w:color="auto"/>
        <w:bottom w:val="none" w:sz="0" w:space="0" w:color="auto"/>
        <w:right w:val="none" w:sz="0" w:space="0" w:color="auto"/>
      </w:divBdr>
    </w:div>
    <w:div w:id="2094007338">
      <w:bodyDiv w:val="1"/>
      <w:marLeft w:val="0"/>
      <w:marRight w:val="0"/>
      <w:marTop w:val="0"/>
      <w:marBottom w:val="0"/>
      <w:divBdr>
        <w:top w:val="none" w:sz="0" w:space="0" w:color="auto"/>
        <w:left w:val="none" w:sz="0" w:space="0" w:color="auto"/>
        <w:bottom w:val="none" w:sz="0" w:space="0" w:color="auto"/>
        <w:right w:val="none" w:sz="0" w:space="0" w:color="auto"/>
      </w:divBdr>
    </w:div>
    <w:div w:id="2095737019">
      <w:bodyDiv w:val="1"/>
      <w:marLeft w:val="0"/>
      <w:marRight w:val="0"/>
      <w:marTop w:val="0"/>
      <w:marBottom w:val="0"/>
      <w:divBdr>
        <w:top w:val="none" w:sz="0" w:space="0" w:color="auto"/>
        <w:left w:val="none" w:sz="0" w:space="0" w:color="auto"/>
        <w:bottom w:val="none" w:sz="0" w:space="0" w:color="auto"/>
        <w:right w:val="none" w:sz="0" w:space="0" w:color="auto"/>
      </w:divBdr>
    </w:div>
    <w:div w:id="2096631565">
      <w:bodyDiv w:val="1"/>
      <w:marLeft w:val="0"/>
      <w:marRight w:val="0"/>
      <w:marTop w:val="0"/>
      <w:marBottom w:val="0"/>
      <w:divBdr>
        <w:top w:val="none" w:sz="0" w:space="0" w:color="auto"/>
        <w:left w:val="none" w:sz="0" w:space="0" w:color="auto"/>
        <w:bottom w:val="none" w:sz="0" w:space="0" w:color="auto"/>
        <w:right w:val="none" w:sz="0" w:space="0" w:color="auto"/>
      </w:divBdr>
    </w:div>
    <w:div w:id="2096776744">
      <w:bodyDiv w:val="1"/>
      <w:marLeft w:val="0"/>
      <w:marRight w:val="0"/>
      <w:marTop w:val="0"/>
      <w:marBottom w:val="0"/>
      <w:divBdr>
        <w:top w:val="none" w:sz="0" w:space="0" w:color="auto"/>
        <w:left w:val="none" w:sz="0" w:space="0" w:color="auto"/>
        <w:bottom w:val="none" w:sz="0" w:space="0" w:color="auto"/>
        <w:right w:val="none" w:sz="0" w:space="0" w:color="auto"/>
      </w:divBdr>
    </w:div>
    <w:div w:id="2097096526">
      <w:bodyDiv w:val="1"/>
      <w:marLeft w:val="0"/>
      <w:marRight w:val="0"/>
      <w:marTop w:val="0"/>
      <w:marBottom w:val="0"/>
      <w:divBdr>
        <w:top w:val="none" w:sz="0" w:space="0" w:color="auto"/>
        <w:left w:val="none" w:sz="0" w:space="0" w:color="auto"/>
        <w:bottom w:val="none" w:sz="0" w:space="0" w:color="auto"/>
        <w:right w:val="none" w:sz="0" w:space="0" w:color="auto"/>
      </w:divBdr>
    </w:div>
    <w:div w:id="2097242161">
      <w:bodyDiv w:val="1"/>
      <w:marLeft w:val="0"/>
      <w:marRight w:val="0"/>
      <w:marTop w:val="0"/>
      <w:marBottom w:val="0"/>
      <w:divBdr>
        <w:top w:val="none" w:sz="0" w:space="0" w:color="auto"/>
        <w:left w:val="none" w:sz="0" w:space="0" w:color="auto"/>
        <w:bottom w:val="none" w:sz="0" w:space="0" w:color="auto"/>
        <w:right w:val="none" w:sz="0" w:space="0" w:color="auto"/>
      </w:divBdr>
    </w:div>
    <w:div w:id="2097897733">
      <w:bodyDiv w:val="1"/>
      <w:marLeft w:val="0"/>
      <w:marRight w:val="0"/>
      <w:marTop w:val="0"/>
      <w:marBottom w:val="0"/>
      <w:divBdr>
        <w:top w:val="none" w:sz="0" w:space="0" w:color="auto"/>
        <w:left w:val="none" w:sz="0" w:space="0" w:color="auto"/>
        <w:bottom w:val="none" w:sz="0" w:space="0" w:color="auto"/>
        <w:right w:val="none" w:sz="0" w:space="0" w:color="auto"/>
      </w:divBdr>
    </w:div>
    <w:div w:id="2097942706">
      <w:bodyDiv w:val="1"/>
      <w:marLeft w:val="0"/>
      <w:marRight w:val="0"/>
      <w:marTop w:val="0"/>
      <w:marBottom w:val="0"/>
      <w:divBdr>
        <w:top w:val="none" w:sz="0" w:space="0" w:color="auto"/>
        <w:left w:val="none" w:sz="0" w:space="0" w:color="auto"/>
        <w:bottom w:val="none" w:sz="0" w:space="0" w:color="auto"/>
        <w:right w:val="none" w:sz="0" w:space="0" w:color="auto"/>
      </w:divBdr>
    </w:div>
    <w:div w:id="2099212975">
      <w:bodyDiv w:val="1"/>
      <w:marLeft w:val="0"/>
      <w:marRight w:val="0"/>
      <w:marTop w:val="0"/>
      <w:marBottom w:val="0"/>
      <w:divBdr>
        <w:top w:val="none" w:sz="0" w:space="0" w:color="auto"/>
        <w:left w:val="none" w:sz="0" w:space="0" w:color="auto"/>
        <w:bottom w:val="none" w:sz="0" w:space="0" w:color="auto"/>
        <w:right w:val="none" w:sz="0" w:space="0" w:color="auto"/>
      </w:divBdr>
    </w:div>
    <w:div w:id="2099447373">
      <w:bodyDiv w:val="1"/>
      <w:marLeft w:val="0"/>
      <w:marRight w:val="0"/>
      <w:marTop w:val="0"/>
      <w:marBottom w:val="0"/>
      <w:divBdr>
        <w:top w:val="none" w:sz="0" w:space="0" w:color="auto"/>
        <w:left w:val="none" w:sz="0" w:space="0" w:color="auto"/>
        <w:bottom w:val="none" w:sz="0" w:space="0" w:color="auto"/>
        <w:right w:val="none" w:sz="0" w:space="0" w:color="auto"/>
      </w:divBdr>
    </w:div>
    <w:div w:id="2100056885">
      <w:bodyDiv w:val="1"/>
      <w:marLeft w:val="0"/>
      <w:marRight w:val="0"/>
      <w:marTop w:val="0"/>
      <w:marBottom w:val="0"/>
      <w:divBdr>
        <w:top w:val="none" w:sz="0" w:space="0" w:color="auto"/>
        <w:left w:val="none" w:sz="0" w:space="0" w:color="auto"/>
        <w:bottom w:val="none" w:sz="0" w:space="0" w:color="auto"/>
        <w:right w:val="none" w:sz="0" w:space="0" w:color="auto"/>
      </w:divBdr>
    </w:div>
    <w:div w:id="2100254206">
      <w:bodyDiv w:val="1"/>
      <w:marLeft w:val="0"/>
      <w:marRight w:val="0"/>
      <w:marTop w:val="0"/>
      <w:marBottom w:val="0"/>
      <w:divBdr>
        <w:top w:val="none" w:sz="0" w:space="0" w:color="auto"/>
        <w:left w:val="none" w:sz="0" w:space="0" w:color="auto"/>
        <w:bottom w:val="none" w:sz="0" w:space="0" w:color="auto"/>
        <w:right w:val="none" w:sz="0" w:space="0" w:color="auto"/>
      </w:divBdr>
    </w:div>
    <w:div w:id="2100371948">
      <w:bodyDiv w:val="1"/>
      <w:marLeft w:val="0"/>
      <w:marRight w:val="0"/>
      <w:marTop w:val="0"/>
      <w:marBottom w:val="0"/>
      <w:divBdr>
        <w:top w:val="none" w:sz="0" w:space="0" w:color="auto"/>
        <w:left w:val="none" w:sz="0" w:space="0" w:color="auto"/>
        <w:bottom w:val="none" w:sz="0" w:space="0" w:color="auto"/>
        <w:right w:val="none" w:sz="0" w:space="0" w:color="auto"/>
      </w:divBdr>
    </w:div>
    <w:div w:id="2101872494">
      <w:bodyDiv w:val="1"/>
      <w:marLeft w:val="0"/>
      <w:marRight w:val="0"/>
      <w:marTop w:val="0"/>
      <w:marBottom w:val="0"/>
      <w:divBdr>
        <w:top w:val="none" w:sz="0" w:space="0" w:color="auto"/>
        <w:left w:val="none" w:sz="0" w:space="0" w:color="auto"/>
        <w:bottom w:val="none" w:sz="0" w:space="0" w:color="auto"/>
        <w:right w:val="none" w:sz="0" w:space="0" w:color="auto"/>
      </w:divBdr>
    </w:div>
    <w:div w:id="2101901978">
      <w:bodyDiv w:val="1"/>
      <w:marLeft w:val="0"/>
      <w:marRight w:val="0"/>
      <w:marTop w:val="0"/>
      <w:marBottom w:val="0"/>
      <w:divBdr>
        <w:top w:val="none" w:sz="0" w:space="0" w:color="auto"/>
        <w:left w:val="none" w:sz="0" w:space="0" w:color="auto"/>
        <w:bottom w:val="none" w:sz="0" w:space="0" w:color="auto"/>
        <w:right w:val="none" w:sz="0" w:space="0" w:color="auto"/>
      </w:divBdr>
    </w:div>
    <w:div w:id="2102217310">
      <w:bodyDiv w:val="1"/>
      <w:marLeft w:val="0"/>
      <w:marRight w:val="0"/>
      <w:marTop w:val="0"/>
      <w:marBottom w:val="0"/>
      <w:divBdr>
        <w:top w:val="none" w:sz="0" w:space="0" w:color="auto"/>
        <w:left w:val="none" w:sz="0" w:space="0" w:color="auto"/>
        <w:bottom w:val="none" w:sz="0" w:space="0" w:color="auto"/>
        <w:right w:val="none" w:sz="0" w:space="0" w:color="auto"/>
      </w:divBdr>
    </w:div>
    <w:div w:id="2102724279">
      <w:bodyDiv w:val="1"/>
      <w:marLeft w:val="0"/>
      <w:marRight w:val="0"/>
      <w:marTop w:val="0"/>
      <w:marBottom w:val="0"/>
      <w:divBdr>
        <w:top w:val="none" w:sz="0" w:space="0" w:color="auto"/>
        <w:left w:val="none" w:sz="0" w:space="0" w:color="auto"/>
        <w:bottom w:val="none" w:sz="0" w:space="0" w:color="auto"/>
        <w:right w:val="none" w:sz="0" w:space="0" w:color="auto"/>
      </w:divBdr>
    </w:div>
    <w:div w:id="2104182308">
      <w:bodyDiv w:val="1"/>
      <w:marLeft w:val="0"/>
      <w:marRight w:val="0"/>
      <w:marTop w:val="0"/>
      <w:marBottom w:val="0"/>
      <w:divBdr>
        <w:top w:val="none" w:sz="0" w:space="0" w:color="auto"/>
        <w:left w:val="none" w:sz="0" w:space="0" w:color="auto"/>
        <w:bottom w:val="none" w:sz="0" w:space="0" w:color="auto"/>
        <w:right w:val="none" w:sz="0" w:space="0" w:color="auto"/>
      </w:divBdr>
    </w:div>
    <w:div w:id="2105376729">
      <w:bodyDiv w:val="1"/>
      <w:marLeft w:val="0"/>
      <w:marRight w:val="0"/>
      <w:marTop w:val="0"/>
      <w:marBottom w:val="0"/>
      <w:divBdr>
        <w:top w:val="none" w:sz="0" w:space="0" w:color="auto"/>
        <w:left w:val="none" w:sz="0" w:space="0" w:color="auto"/>
        <w:bottom w:val="none" w:sz="0" w:space="0" w:color="auto"/>
        <w:right w:val="none" w:sz="0" w:space="0" w:color="auto"/>
      </w:divBdr>
    </w:div>
    <w:div w:id="2105490110">
      <w:bodyDiv w:val="1"/>
      <w:marLeft w:val="0"/>
      <w:marRight w:val="0"/>
      <w:marTop w:val="0"/>
      <w:marBottom w:val="0"/>
      <w:divBdr>
        <w:top w:val="none" w:sz="0" w:space="0" w:color="auto"/>
        <w:left w:val="none" w:sz="0" w:space="0" w:color="auto"/>
        <w:bottom w:val="none" w:sz="0" w:space="0" w:color="auto"/>
        <w:right w:val="none" w:sz="0" w:space="0" w:color="auto"/>
      </w:divBdr>
    </w:div>
    <w:div w:id="2109111922">
      <w:bodyDiv w:val="1"/>
      <w:marLeft w:val="0"/>
      <w:marRight w:val="0"/>
      <w:marTop w:val="0"/>
      <w:marBottom w:val="0"/>
      <w:divBdr>
        <w:top w:val="none" w:sz="0" w:space="0" w:color="auto"/>
        <w:left w:val="none" w:sz="0" w:space="0" w:color="auto"/>
        <w:bottom w:val="none" w:sz="0" w:space="0" w:color="auto"/>
        <w:right w:val="none" w:sz="0" w:space="0" w:color="auto"/>
      </w:divBdr>
    </w:div>
    <w:div w:id="2109422775">
      <w:bodyDiv w:val="1"/>
      <w:marLeft w:val="0"/>
      <w:marRight w:val="0"/>
      <w:marTop w:val="0"/>
      <w:marBottom w:val="0"/>
      <w:divBdr>
        <w:top w:val="none" w:sz="0" w:space="0" w:color="auto"/>
        <w:left w:val="none" w:sz="0" w:space="0" w:color="auto"/>
        <w:bottom w:val="none" w:sz="0" w:space="0" w:color="auto"/>
        <w:right w:val="none" w:sz="0" w:space="0" w:color="auto"/>
      </w:divBdr>
    </w:div>
    <w:div w:id="2111050120">
      <w:bodyDiv w:val="1"/>
      <w:marLeft w:val="0"/>
      <w:marRight w:val="0"/>
      <w:marTop w:val="0"/>
      <w:marBottom w:val="0"/>
      <w:divBdr>
        <w:top w:val="none" w:sz="0" w:space="0" w:color="auto"/>
        <w:left w:val="none" w:sz="0" w:space="0" w:color="auto"/>
        <w:bottom w:val="none" w:sz="0" w:space="0" w:color="auto"/>
        <w:right w:val="none" w:sz="0" w:space="0" w:color="auto"/>
      </w:divBdr>
    </w:div>
    <w:div w:id="2111580011">
      <w:bodyDiv w:val="1"/>
      <w:marLeft w:val="0"/>
      <w:marRight w:val="0"/>
      <w:marTop w:val="0"/>
      <w:marBottom w:val="0"/>
      <w:divBdr>
        <w:top w:val="none" w:sz="0" w:space="0" w:color="auto"/>
        <w:left w:val="none" w:sz="0" w:space="0" w:color="auto"/>
        <w:bottom w:val="none" w:sz="0" w:space="0" w:color="auto"/>
        <w:right w:val="none" w:sz="0" w:space="0" w:color="auto"/>
      </w:divBdr>
    </w:div>
    <w:div w:id="2111927044">
      <w:bodyDiv w:val="1"/>
      <w:marLeft w:val="0"/>
      <w:marRight w:val="0"/>
      <w:marTop w:val="0"/>
      <w:marBottom w:val="0"/>
      <w:divBdr>
        <w:top w:val="none" w:sz="0" w:space="0" w:color="auto"/>
        <w:left w:val="none" w:sz="0" w:space="0" w:color="auto"/>
        <w:bottom w:val="none" w:sz="0" w:space="0" w:color="auto"/>
        <w:right w:val="none" w:sz="0" w:space="0" w:color="auto"/>
      </w:divBdr>
    </w:div>
    <w:div w:id="2111969376">
      <w:bodyDiv w:val="1"/>
      <w:marLeft w:val="0"/>
      <w:marRight w:val="0"/>
      <w:marTop w:val="0"/>
      <w:marBottom w:val="0"/>
      <w:divBdr>
        <w:top w:val="none" w:sz="0" w:space="0" w:color="auto"/>
        <w:left w:val="none" w:sz="0" w:space="0" w:color="auto"/>
        <w:bottom w:val="none" w:sz="0" w:space="0" w:color="auto"/>
        <w:right w:val="none" w:sz="0" w:space="0" w:color="auto"/>
      </w:divBdr>
    </w:div>
    <w:div w:id="2112704896">
      <w:bodyDiv w:val="1"/>
      <w:marLeft w:val="0"/>
      <w:marRight w:val="0"/>
      <w:marTop w:val="0"/>
      <w:marBottom w:val="0"/>
      <w:divBdr>
        <w:top w:val="none" w:sz="0" w:space="0" w:color="auto"/>
        <w:left w:val="none" w:sz="0" w:space="0" w:color="auto"/>
        <w:bottom w:val="none" w:sz="0" w:space="0" w:color="auto"/>
        <w:right w:val="none" w:sz="0" w:space="0" w:color="auto"/>
      </w:divBdr>
    </w:div>
    <w:div w:id="2113620314">
      <w:bodyDiv w:val="1"/>
      <w:marLeft w:val="0"/>
      <w:marRight w:val="0"/>
      <w:marTop w:val="0"/>
      <w:marBottom w:val="0"/>
      <w:divBdr>
        <w:top w:val="none" w:sz="0" w:space="0" w:color="auto"/>
        <w:left w:val="none" w:sz="0" w:space="0" w:color="auto"/>
        <w:bottom w:val="none" w:sz="0" w:space="0" w:color="auto"/>
        <w:right w:val="none" w:sz="0" w:space="0" w:color="auto"/>
      </w:divBdr>
    </w:div>
    <w:div w:id="2113820924">
      <w:bodyDiv w:val="1"/>
      <w:marLeft w:val="0"/>
      <w:marRight w:val="0"/>
      <w:marTop w:val="0"/>
      <w:marBottom w:val="0"/>
      <w:divBdr>
        <w:top w:val="none" w:sz="0" w:space="0" w:color="auto"/>
        <w:left w:val="none" w:sz="0" w:space="0" w:color="auto"/>
        <w:bottom w:val="none" w:sz="0" w:space="0" w:color="auto"/>
        <w:right w:val="none" w:sz="0" w:space="0" w:color="auto"/>
      </w:divBdr>
    </w:div>
    <w:div w:id="2114743965">
      <w:bodyDiv w:val="1"/>
      <w:marLeft w:val="0"/>
      <w:marRight w:val="0"/>
      <w:marTop w:val="0"/>
      <w:marBottom w:val="0"/>
      <w:divBdr>
        <w:top w:val="none" w:sz="0" w:space="0" w:color="auto"/>
        <w:left w:val="none" w:sz="0" w:space="0" w:color="auto"/>
        <w:bottom w:val="none" w:sz="0" w:space="0" w:color="auto"/>
        <w:right w:val="none" w:sz="0" w:space="0" w:color="auto"/>
      </w:divBdr>
    </w:div>
    <w:div w:id="2116098125">
      <w:bodyDiv w:val="1"/>
      <w:marLeft w:val="0"/>
      <w:marRight w:val="0"/>
      <w:marTop w:val="0"/>
      <w:marBottom w:val="0"/>
      <w:divBdr>
        <w:top w:val="none" w:sz="0" w:space="0" w:color="auto"/>
        <w:left w:val="none" w:sz="0" w:space="0" w:color="auto"/>
        <w:bottom w:val="none" w:sz="0" w:space="0" w:color="auto"/>
        <w:right w:val="none" w:sz="0" w:space="0" w:color="auto"/>
      </w:divBdr>
    </w:div>
    <w:div w:id="2116167801">
      <w:bodyDiv w:val="1"/>
      <w:marLeft w:val="0"/>
      <w:marRight w:val="0"/>
      <w:marTop w:val="0"/>
      <w:marBottom w:val="0"/>
      <w:divBdr>
        <w:top w:val="none" w:sz="0" w:space="0" w:color="auto"/>
        <w:left w:val="none" w:sz="0" w:space="0" w:color="auto"/>
        <w:bottom w:val="none" w:sz="0" w:space="0" w:color="auto"/>
        <w:right w:val="none" w:sz="0" w:space="0" w:color="auto"/>
      </w:divBdr>
    </w:div>
    <w:div w:id="2116513978">
      <w:bodyDiv w:val="1"/>
      <w:marLeft w:val="0"/>
      <w:marRight w:val="0"/>
      <w:marTop w:val="0"/>
      <w:marBottom w:val="0"/>
      <w:divBdr>
        <w:top w:val="none" w:sz="0" w:space="0" w:color="auto"/>
        <w:left w:val="none" w:sz="0" w:space="0" w:color="auto"/>
        <w:bottom w:val="none" w:sz="0" w:space="0" w:color="auto"/>
        <w:right w:val="none" w:sz="0" w:space="0" w:color="auto"/>
      </w:divBdr>
    </w:div>
    <w:div w:id="2116628487">
      <w:bodyDiv w:val="1"/>
      <w:marLeft w:val="0"/>
      <w:marRight w:val="0"/>
      <w:marTop w:val="0"/>
      <w:marBottom w:val="0"/>
      <w:divBdr>
        <w:top w:val="none" w:sz="0" w:space="0" w:color="auto"/>
        <w:left w:val="none" w:sz="0" w:space="0" w:color="auto"/>
        <w:bottom w:val="none" w:sz="0" w:space="0" w:color="auto"/>
        <w:right w:val="none" w:sz="0" w:space="0" w:color="auto"/>
      </w:divBdr>
      <w:divsChild>
        <w:div w:id="1627002923">
          <w:marLeft w:val="480"/>
          <w:marRight w:val="0"/>
          <w:marTop w:val="0"/>
          <w:marBottom w:val="0"/>
          <w:divBdr>
            <w:top w:val="none" w:sz="0" w:space="0" w:color="auto"/>
            <w:left w:val="none" w:sz="0" w:space="0" w:color="auto"/>
            <w:bottom w:val="none" w:sz="0" w:space="0" w:color="auto"/>
            <w:right w:val="none" w:sz="0" w:space="0" w:color="auto"/>
          </w:divBdr>
        </w:div>
        <w:div w:id="1198615387">
          <w:marLeft w:val="480"/>
          <w:marRight w:val="0"/>
          <w:marTop w:val="0"/>
          <w:marBottom w:val="0"/>
          <w:divBdr>
            <w:top w:val="none" w:sz="0" w:space="0" w:color="auto"/>
            <w:left w:val="none" w:sz="0" w:space="0" w:color="auto"/>
            <w:bottom w:val="none" w:sz="0" w:space="0" w:color="auto"/>
            <w:right w:val="none" w:sz="0" w:space="0" w:color="auto"/>
          </w:divBdr>
        </w:div>
        <w:div w:id="653068052">
          <w:marLeft w:val="480"/>
          <w:marRight w:val="0"/>
          <w:marTop w:val="0"/>
          <w:marBottom w:val="0"/>
          <w:divBdr>
            <w:top w:val="none" w:sz="0" w:space="0" w:color="auto"/>
            <w:left w:val="none" w:sz="0" w:space="0" w:color="auto"/>
            <w:bottom w:val="none" w:sz="0" w:space="0" w:color="auto"/>
            <w:right w:val="none" w:sz="0" w:space="0" w:color="auto"/>
          </w:divBdr>
        </w:div>
        <w:div w:id="76220221">
          <w:marLeft w:val="480"/>
          <w:marRight w:val="0"/>
          <w:marTop w:val="0"/>
          <w:marBottom w:val="0"/>
          <w:divBdr>
            <w:top w:val="none" w:sz="0" w:space="0" w:color="auto"/>
            <w:left w:val="none" w:sz="0" w:space="0" w:color="auto"/>
            <w:bottom w:val="none" w:sz="0" w:space="0" w:color="auto"/>
            <w:right w:val="none" w:sz="0" w:space="0" w:color="auto"/>
          </w:divBdr>
        </w:div>
        <w:div w:id="1073048306">
          <w:marLeft w:val="480"/>
          <w:marRight w:val="0"/>
          <w:marTop w:val="0"/>
          <w:marBottom w:val="0"/>
          <w:divBdr>
            <w:top w:val="none" w:sz="0" w:space="0" w:color="auto"/>
            <w:left w:val="none" w:sz="0" w:space="0" w:color="auto"/>
            <w:bottom w:val="none" w:sz="0" w:space="0" w:color="auto"/>
            <w:right w:val="none" w:sz="0" w:space="0" w:color="auto"/>
          </w:divBdr>
        </w:div>
        <w:div w:id="1820422019">
          <w:marLeft w:val="480"/>
          <w:marRight w:val="0"/>
          <w:marTop w:val="0"/>
          <w:marBottom w:val="0"/>
          <w:divBdr>
            <w:top w:val="none" w:sz="0" w:space="0" w:color="auto"/>
            <w:left w:val="none" w:sz="0" w:space="0" w:color="auto"/>
            <w:bottom w:val="none" w:sz="0" w:space="0" w:color="auto"/>
            <w:right w:val="none" w:sz="0" w:space="0" w:color="auto"/>
          </w:divBdr>
        </w:div>
        <w:div w:id="331228285">
          <w:marLeft w:val="480"/>
          <w:marRight w:val="0"/>
          <w:marTop w:val="0"/>
          <w:marBottom w:val="0"/>
          <w:divBdr>
            <w:top w:val="none" w:sz="0" w:space="0" w:color="auto"/>
            <w:left w:val="none" w:sz="0" w:space="0" w:color="auto"/>
            <w:bottom w:val="none" w:sz="0" w:space="0" w:color="auto"/>
            <w:right w:val="none" w:sz="0" w:space="0" w:color="auto"/>
          </w:divBdr>
        </w:div>
        <w:div w:id="1756978440">
          <w:marLeft w:val="480"/>
          <w:marRight w:val="0"/>
          <w:marTop w:val="0"/>
          <w:marBottom w:val="0"/>
          <w:divBdr>
            <w:top w:val="none" w:sz="0" w:space="0" w:color="auto"/>
            <w:left w:val="none" w:sz="0" w:space="0" w:color="auto"/>
            <w:bottom w:val="none" w:sz="0" w:space="0" w:color="auto"/>
            <w:right w:val="none" w:sz="0" w:space="0" w:color="auto"/>
          </w:divBdr>
        </w:div>
        <w:div w:id="637078478">
          <w:marLeft w:val="480"/>
          <w:marRight w:val="0"/>
          <w:marTop w:val="0"/>
          <w:marBottom w:val="0"/>
          <w:divBdr>
            <w:top w:val="none" w:sz="0" w:space="0" w:color="auto"/>
            <w:left w:val="none" w:sz="0" w:space="0" w:color="auto"/>
            <w:bottom w:val="none" w:sz="0" w:space="0" w:color="auto"/>
            <w:right w:val="none" w:sz="0" w:space="0" w:color="auto"/>
          </w:divBdr>
        </w:div>
        <w:div w:id="1470783487">
          <w:marLeft w:val="480"/>
          <w:marRight w:val="0"/>
          <w:marTop w:val="0"/>
          <w:marBottom w:val="0"/>
          <w:divBdr>
            <w:top w:val="none" w:sz="0" w:space="0" w:color="auto"/>
            <w:left w:val="none" w:sz="0" w:space="0" w:color="auto"/>
            <w:bottom w:val="none" w:sz="0" w:space="0" w:color="auto"/>
            <w:right w:val="none" w:sz="0" w:space="0" w:color="auto"/>
          </w:divBdr>
        </w:div>
        <w:div w:id="1523713762">
          <w:marLeft w:val="480"/>
          <w:marRight w:val="0"/>
          <w:marTop w:val="0"/>
          <w:marBottom w:val="0"/>
          <w:divBdr>
            <w:top w:val="none" w:sz="0" w:space="0" w:color="auto"/>
            <w:left w:val="none" w:sz="0" w:space="0" w:color="auto"/>
            <w:bottom w:val="none" w:sz="0" w:space="0" w:color="auto"/>
            <w:right w:val="none" w:sz="0" w:space="0" w:color="auto"/>
          </w:divBdr>
        </w:div>
        <w:div w:id="480775032">
          <w:marLeft w:val="480"/>
          <w:marRight w:val="0"/>
          <w:marTop w:val="0"/>
          <w:marBottom w:val="0"/>
          <w:divBdr>
            <w:top w:val="none" w:sz="0" w:space="0" w:color="auto"/>
            <w:left w:val="none" w:sz="0" w:space="0" w:color="auto"/>
            <w:bottom w:val="none" w:sz="0" w:space="0" w:color="auto"/>
            <w:right w:val="none" w:sz="0" w:space="0" w:color="auto"/>
          </w:divBdr>
        </w:div>
        <w:div w:id="321355344">
          <w:marLeft w:val="480"/>
          <w:marRight w:val="0"/>
          <w:marTop w:val="0"/>
          <w:marBottom w:val="0"/>
          <w:divBdr>
            <w:top w:val="none" w:sz="0" w:space="0" w:color="auto"/>
            <w:left w:val="none" w:sz="0" w:space="0" w:color="auto"/>
            <w:bottom w:val="none" w:sz="0" w:space="0" w:color="auto"/>
            <w:right w:val="none" w:sz="0" w:space="0" w:color="auto"/>
          </w:divBdr>
        </w:div>
        <w:div w:id="1932228822">
          <w:marLeft w:val="480"/>
          <w:marRight w:val="0"/>
          <w:marTop w:val="0"/>
          <w:marBottom w:val="0"/>
          <w:divBdr>
            <w:top w:val="none" w:sz="0" w:space="0" w:color="auto"/>
            <w:left w:val="none" w:sz="0" w:space="0" w:color="auto"/>
            <w:bottom w:val="none" w:sz="0" w:space="0" w:color="auto"/>
            <w:right w:val="none" w:sz="0" w:space="0" w:color="auto"/>
          </w:divBdr>
        </w:div>
        <w:div w:id="1123033697">
          <w:marLeft w:val="480"/>
          <w:marRight w:val="0"/>
          <w:marTop w:val="0"/>
          <w:marBottom w:val="0"/>
          <w:divBdr>
            <w:top w:val="none" w:sz="0" w:space="0" w:color="auto"/>
            <w:left w:val="none" w:sz="0" w:space="0" w:color="auto"/>
            <w:bottom w:val="none" w:sz="0" w:space="0" w:color="auto"/>
            <w:right w:val="none" w:sz="0" w:space="0" w:color="auto"/>
          </w:divBdr>
        </w:div>
        <w:div w:id="2096052819">
          <w:marLeft w:val="480"/>
          <w:marRight w:val="0"/>
          <w:marTop w:val="0"/>
          <w:marBottom w:val="0"/>
          <w:divBdr>
            <w:top w:val="none" w:sz="0" w:space="0" w:color="auto"/>
            <w:left w:val="none" w:sz="0" w:space="0" w:color="auto"/>
            <w:bottom w:val="none" w:sz="0" w:space="0" w:color="auto"/>
            <w:right w:val="none" w:sz="0" w:space="0" w:color="auto"/>
          </w:divBdr>
        </w:div>
        <w:div w:id="598417126">
          <w:marLeft w:val="480"/>
          <w:marRight w:val="0"/>
          <w:marTop w:val="0"/>
          <w:marBottom w:val="0"/>
          <w:divBdr>
            <w:top w:val="none" w:sz="0" w:space="0" w:color="auto"/>
            <w:left w:val="none" w:sz="0" w:space="0" w:color="auto"/>
            <w:bottom w:val="none" w:sz="0" w:space="0" w:color="auto"/>
            <w:right w:val="none" w:sz="0" w:space="0" w:color="auto"/>
          </w:divBdr>
        </w:div>
        <w:div w:id="1591156619">
          <w:marLeft w:val="480"/>
          <w:marRight w:val="0"/>
          <w:marTop w:val="0"/>
          <w:marBottom w:val="0"/>
          <w:divBdr>
            <w:top w:val="none" w:sz="0" w:space="0" w:color="auto"/>
            <w:left w:val="none" w:sz="0" w:space="0" w:color="auto"/>
            <w:bottom w:val="none" w:sz="0" w:space="0" w:color="auto"/>
            <w:right w:val="none" w:sz="0" w:space="0" w:color="auto"/>
          </w:divBdr>
        </w:div>
        <w:div w:id="559053577">
          <w:marLeft w:val="480"/>
          <w:marRight w:val="0"/>
          <w:marTop w:val="0"/>
          <w:marBottom w:val="0"/>
          <w:divBdr>
            <w:top w:val="none" w:sz="0" w:space="0" w:color="auto"/>
            <w:left w:val="none" w:sz="0" w:space="0" w:color="auto"/>
            <w:bottom w:val="none" w:sz="0" w:space="0" w:color="auto"/>
            <w:right w:val="none" w:sz="0" w:space="0" w:color="auto"/>
          </w:divBdr>
        </w:div>
        <w:div w:id="1151556527">
          <w:marLeft w:val="480"/>
          <w:marRight w:val="0"/>
          <w:marTop w:val="0"/>
          <w:marBottom w:val="0"/>
          <w:divBdr>
            <w:top w:val="none" w:sz="0" w:space="0" w:color="auto"/>
            <w:left w:val="none" w:sz="0" w:space="0" w:color="auto"/>
            <w:bottom w:val="none" w:sz="0" w:space="0" w:color="auto"/>
            <w:right w:val="none" w:sz="0" w:space="0" w:color="auto"/>
          </w:divBdr>
        </w:div>
        <w:div w:id="2112580442">
          <w:marLeft w:val="480"/>
          <w:marRight w:val="0"/>
          <w:marTop w:val="0"/>
          <w:marBottom w:val="0"/>
          <w:divBdr>
            <w:top w:val="none" w:sz="0" w:space="0" w:color="auto"/>
            <w:left w:val="none" w:sz="0" w:space="0" w:color="auto"/>
            <w:bottom w:val="none" w:sz="0" w:space="0" w:color="auto"/>
            <w:right w:val="none" w:sz="0" w:space="0" w:color="auto"/>
          </w:divBdr>
        </w:div>
        <w:div w:id="106628838">
          <w:marLeft w:val="480"/>
          <w:marRight w:val="0"/>
          <w:marTop w:val="0"/>
          <w:marBottom w:val="0"/>
          <w:divBdr>
            <w:top w:val="none" w:sz="0" w:space="0" w:color="auto"/>
            <w:left w:val="none" w:sz="0" w:space="0" w:color="auto"/>
            <w:bottom w:val="none" w:sz="0" w:space="0" w:color="auto"/>
            <w:right w:val="none" w:sz="0" w:space="0" w:color="auto"/>
          </w:divBdr>
        </w:div>
        <w:div w:id="813957492">
          <w:marLeft w:val="480"/>
          <w:marRight w:val="0"/>
          <w:marTop w:val="0"/>
          <w:marBottom w:val="0"/>
          <w:divBdr>
            <w:top w:val="none" w:sz="0" w:space="0" w:color="auto"/>
            <w:left w:val="none" w:sz="0" w:space="0" w:color="auto"/>
            <w:bottom w:val="none" w:sz="0" w:space="0" w:color="auto"/>
            <w:right w:val="none" w:sz="0" w:space="0" w:color="auto"/>
          </w:divBdr>
        </w:div>
        <w:div w:id="1045174796">
          <w:marLeft w:val="480"/>
          <w:marRight w:val="0"/>
          <w:marTop w:val="0"/>
          <w:marBottom w:val="0"/>
          <w:divBdr>
            <w:top w:val="none" w:sz="0" w:space="0" w:color="auto"/>
            <w:left w:val="none" w:sz="0" w:space="0" w:color="auto"/>
            <w:bottom w:val="none" w:sz="0" w:space="0" w:color="auto"/>
            <w:right w:val="none" w:sz="0" w:space="0" w:color="auto"/>
          </w:divBdr>
        </w:div>
        <w:div w:id="1569682532">
          <w:marLeft w:val="480"/>
          <w:marRight w:val="0"/>
          <w:marTop w:val="0"/>
          <w:marBottom w:val="0"/>
          <w:divBdr>
            <w:top w:val="none" w:sz="0" w:space="0" w:color="auto"/>
            <w:left w:val="none" w:sz="0" w:space="0" w:color="auto"/>
            <w:bottom w:val="none" w:sz="0" w:space="0" w:color="auto"/>
            <w:right w:val="none" w:sz="0" w:space="0" w:color="auto"/>
          </w:divBdr>
        </w:div>
        <w:div w:id="1516530955">
          <w:marLeft w:val="480"/>
          <w:marRight w:val="0"/>
          <w:marTop w:val="0"/>
          <w:marBottom w:val="0"/>
          <w:divBdr>
            <w:top w:val="none" w:sz="0" w:space="0" w:color="auto"/>
            <w:left w:val="none" w:sz="0" w:space="0" w:color="auto"/>
            <w:bottom w:val="none" w:sz="0" w:space="0" w:color="auto"/>
            <w:right w:val="none" w:sz="0" w:space="0" w:color="auto"/>
          </w:divBdr>
        </w:div>
        <w:div w:id="2045909648">
          <w:marLeft w:val="480"/>
          <w:marRight w:val="0"/>
          <w:marTop w:val="0"/>
          <w:marBottom w:val="0"/>
          <w:divBdr>
            <w:top w:val="none" w:sz="0" w:space="0" w:color="auto"/>
            <w:left w:val="none" w:sz="0" w:space="0" w:color="auto"/>
            <w:bottom w:val="none" w:sz="0" w:space="0" w:color="auto"/>
            <w:right w:val="none" w:sz="0" w:space="0" w:color="auto"/>
          </w:divBdr>
        </w:div>
        <w:div w:id="292297334">
          <w:marLeft w:val="480"/>
          <w:marRight w:val="0"/>
          <w:marTop w:val="0"/>
          <w:marBottom w:val="0"/>
          <w:divBdr>
            <w:top w:val="none" w:sz="0" w:space="0" w:color="auto"/>
            <w:left w:val="none" w:sz="0" w:space="0" w:color="auto"/>
            <w:bottom w:val="none" w:sz="0" w:space="0" w:color="auto"/>
            <w:right w:val="none" w:sz="0" w:space="0" w:color="auto"/>
          </w:divBdr>
        </w:div>
        <w:div w:id="887570947">
          <w:marLeft w:val="480"/>
          <w:marRight w:val="0"/>
          <w:marTop w:val="0"/>
          <w:marBottom w:val="0"/>
          <w:divBdr>
            <w:top w:val="none" w:sz="0" w:space="0" w:color="auto"/>
            <w:left w:val="none" w:sz="0" w:space="0" w:color="auto"/>
            <w:bottom w:val="none" w:sz="0" w:space="0" w:color="auto"/>
            <w:right w:val="none" w:sz="0" w:space="0" w:color="auto"/>
          </w:divBdr>
        </w:div>
        <w:div w:id="2016222031">
          <w:marLeft w:val="480"/>
          <w:marRight w:val="0"/>
          <w:marTop w:val="0"/>
          <w:marBottom w:val="0"/>
          <w:divBdr>
            <w:top w:val="none" w:sz="0" w:space="0" w:color="auto"/>
            <w:left w:val="none" w:sz="0" w:space="0" w:color="auto"/>
            <w:bottom w:val="none" w:sz="0" w:space="0" w:color="auto"/>
            <w:right w:val="none" w:sz="0" w:space="0" w:color="auto"/>
          </w:divBdr>
        </w:div>
        <w:div w:id="681008065">
          <w:marLeft w:val="480"/>
          <w:marRight w:val="0"/>
          <w:marTop w:val="0"/>
          <w:marBottom w:val="0"/>
          <w:divBdr>
            <w:top w:val="none" w:sz="0" w:space="0" w:color="auto"/>
            <w:left w:val="none" w:sz="0" w:space="0" w:color="auto"/>
            <w:bottom w:val="none" w:sz="0" w:space="0" w:color="auto"/>
            <w:right w:val="none" w:sz="0" w:space="0" w:color="auto"/>
          </w:divBdr>
        </w:div>
        <w:div w:id="256671465">
          <w:marLeft w:val="480"/>
          <w:marRight w:val="0"/>
          <w:marTop w:val="0"/>
          <w:marBottom w:val="0"/>
          <w:divBdr>
            <w:top w:val="none" w:sz="0" w:space="0" w:color="auto"/>
            <w:left w:val="none" w:sz="0" w:space="0" w:color="auto"/>
            <w:bottom w:val="none" w:sz="0" w:space="0" w:color="auto"/>
            <w:right w:val="none" w:sz="0" w:space="0" w:color="auto"/>
          </w:divBdr>
        </w:div>
        <w:div w:id="1312714068">
          <w:marLeft w:val="480"/>
          <w:marRight w:val="0"/>
          <w:marTop w:val="0"/>
          <w:marBottom w:val="0"/>
          <w:divBdr>
            <w:top w:val="none" w:sz="0" w:space="0" w:color="auto"/>
            <w:left w:val="none" w:sz="0" w:space="0" w:color="auto"/>
            <w:bottom w:val="none" w:sz="0" w:space="0" w:color="auto"/>
            <w:right w:val="none" w:sz="0" w:space="0" w:color="auto"/>
          </w:divBdr>
        </w:div>
        <w:div w:id="1589273078">
          <w:marLeft w:val="480"/>
          <w:marRight w:val="0"/>
          <w:marTop w:val="0"/>
          <w:marBottom w:val="0"/>
          <w:divBdr>
            <w:top w:val="none" w:sz="0" w:space="0" w:color="auto"/>
            <w:left w:val="none" w:sz="0" w:space="0" w:color="auto"/>
            <w:bottom w:val="none" w:sz="0" w:space="0" w:color="auto"/>
            <w:right w:val="none" w:sz="0" w:space="0" w:color="auto"/>
          </w:divBdr>
        </w:div>
        <w:div w:id="1177378756">
          <w:marLeft w:val="480"/>
          <w:marRight w:val="0"/>
          <w:marTop w:val="0"/>
          <w:marBottom w:val="0"/>
          <w:divBdr>
            <w:top w:val="none" w:sz="0" w:space="0" w:color="auto"/>
            <w:left w:val="none" w:sz="0" w:space="0" w:color="auto"/>
            <w:bottom w:val="none" w:sz="0" w:space="0" w:color="auto"/>
            <w:right w:val="none" w:sz="0" w:space="0" w:color="auto"/>
          </w:divBdr>
        </w:div>
        <w:div w:id="32199097">
          <w:marLeft w:val="480"/>
          <w:marRight w:val="0"/>
          <w:marTop w:val="0"/>
          <w:marBottom w:val="0"/>
          <w:divBdr>
            <w:top w:val="none" w:sz="0" w:space="0" w:color="auto"/>
            <w:left w:val="none" w:sz="0" w:space="0" w:color="auto"/>
            <w:bottom w:val="none" w:sz="0" w:space="0" w:color="auto"/>
            <w:right w:val="none" w:sz="0" w:space="0" w:color="auto"/>
          </w:divBdr>
        </w:div>
        <w:div w:id="1163164353">
          <w:marLeft w:val="480"/>
          <w:marRight w:val="0"/>
          <w:marTop w:val="0"/>
          <w:marBottom w:val="0"/>
          <w:divBdr>
            <w:top w:val="none" w:sz="0" w:space="0" w:color="auto"/>
            <w:left w:val="none" w:sz="0" w:space="0" w:color="auto"/>
            <w:bottom w:val="none" w:sz="0" w:space="0" w:color="auto"/>
            <w:right w:val="none" w:sz="0" w:space="0" w:color="auto"/>
          </w:divBdr>
        </w:div>
        <w:div w:id="1697080998">
          <w:marLeft w:val="480"/>
          <w:marRight w:val="0"/>
          <w:marTop w:val="0"/>
          <w:marBottom w:val="0"/>
          <w:divBdr>
            <w:top w:val="none" w:sz="0" w:space="0" w:color="auto"/>
            <w:left w:val="none" w:sz="0" w:space="0" w:color="auto"/>
            <w:bottom w:val="none" w:sz="0" w:space="0" w:color="auto"/>
            <w:right w:val="none" w:sz="0" w:space="0" w:color="auto"/>
          </w:divBdr>
        </w:div>
        <w:div w:id="185826533">
          <w:marLeft w:val="480"/>
          <w:marRight w:val="0"/>
          <w:marTop w:val="0"/>
          <w:marBottom w:val="0"/>
          <w:divBdr>
            <w:top w:val="none" w:sz="0" w:space="0" w:color="auto"/>
            <w:left w:val="none" w:sz="0" w:space="0" w:color="auto"/>
            <w:bottom w:val="none" w:sz="0" w:space="0" w:color="auto"/>
            <w:right w:val="none" w:sz="0" w:space="0" w:color="auto"/>
          </w:divBdr>
        </w:div>
        <w:div w:id="96826702">
          <w:marLeft w:val="480"/>
          <w:marRight w:val="0"/>
          <w:marTop w:val="0"/>
          <w:marBottom w:val="0"/>
          <w:divBdr>
            <w:top w:val="none" w:sz="0" w:space="0" w:color="auto"/>
            <w:left w:val="none" w:sz="0" w:space="0" w:color="auto"/>
            <w:bottom w:val="none" w:sz="0" w:space="0" w:color="auto"/>
            <w:right w:val="none" w:sz="0" w:space="0" w:color="auto"/>
          </w:divBdr>
        </w:div>
        <w:div w:id="1732077119">
          <w:marLeft w:val="480"/>
          <w:marRight w:val="0"/>
          <w:marTop w:val="0"/>
          <w:marBottom w:val="0"/>
          <w:divBdr>
            <w:top w:val="none" w:sz="0" w:space="0" w:color="auto"/>
            <w:left w:val="none" w:sz="0" w:space="0" w:color="auto"/>
            <w:bottom w:val="none" w:sz="0" w:space="0" w:color="auto"/>
            <w:right w:val="none" w:sz="0" w:space="0" w:color="auto"/>
          </w:divBdr>
        </w:div>
        <w:div w:id="786239467">
          <w:marLeft w:val="480"/>
          <w:marRight w:val="0"/>
          <w:marTop w:val="0"/>
          <w:marBottom w:val="0"/>
          <w:divBdr>
            <w:top w:val="none" w:sz="0" w:space="0" w:color="auto"/>
            <w:left w:val="none" w:sz="0" w:space="0" w:color="auto"/>
            <w:bottom w:val="none" w:sz="0" w:space="0" w:color="auto"/>
            <w:right w:val="none" w:sz="0" w:space="0" w:color="auto"/>
          </w:divBdr>
        </w:div>
        <w:div w:id="917010757">
          <w:marLeft w:val="480"/>
          <w:marRight w:val="0"/>
          <w:marTop w:val="0"/>
          <w:marBottom w:val="0"/>
          <w:divBdr>
            <w:top w:val="none" w:sz="0" w:space="0" w:color="auto"/>
            <w:left w:val="none" w:sz="0" w:space="0" w:color="auto"/>
            <w:bottom w:val="none" w:sz="0" w:space="0" w:color="auto"/>
            <w:right w:val="none" w:sz="0" w:space="0" w:color="auto"/>
          </w:divBdr>
        </w:div>
        <w:div w:id="1978949816">
          <w:marLeft w:val="480"/>
          <w:marRight w:val="0"/>
          <w:marTop w:val="0"/>
          <w:marBottom w:val="0"/>
          <w:divBdr>
            <w:top w:val="none" w:sz="0" w:space="0" w:color="auto"/>
            <w:left w:val="none" w:sz="0" w:space="0" w:color="auto"/>
            <w:bottom w:val="none" w:sz="0" w:space="0" w:color="auto"/>
            <w:right w:val="none" w:sz="0" w:space="0" w:color="auto"/>
          </w:divBdr>
        </w:div>
        <w:div w:id="276528833">
          <w:marLeft w:val="480"/>
          <w:marRight w:val="0"/>
          <w:marTop w:val="0"/>
          <w:marBottom w:val="0"/>
          <w:divBdr>
            <w:top w:val="none" w:sz="0" w:space="0" w:color="auto"/>
            <w:left w:val="none" w:sz="0" w:space="0" w:color="auto"/>
            <w:bottom w:val="none" w:sz="0" w:space="0" w:color="auto"/>
            <w:right w:val="none" w:sz="0" w:space="0" w:color="auto"/>
          </w:divBdr>
        </w:div>
        <w:div w:id="1834100092">
          <w:marLeft w:val="480"/>
          <w:marRight w:val="0"/>
          <w:marTop w:val="0"/>
          <w:marBottom w:val="0"/>
          <w:divBdr>
            <w:top w:val="none" w:sz="0" w:space="0" w:color="auto"/>
            <w:left w:val="none" w:sz="0" w:space="0" w:color="auto"/>
            <w:bottom w:val="none" w:sz="0" w:space="0" w:color="auto"/>
            <w:right w:val="none" w:sz="0" w:space="0" w:color="auto"/>
          </w:divBdr>
        </w:div>
        <w:div w:id="353268479">
          <w:marLeft w:val="480"/>
          <w:marRight w:val="0"/>
          <w:marTop w:val="0"/>
          <w:marBottom w:val="0"/>
          <w:divBdr>
            <w:top w:val="none" w:sz="0" w:space="0" w:color="auto"/>
            <w:left w:val="none" w:sz="0" w:space="0" w:color="auto"/>
            <w:bottom w:val="none" w:sz="0" w:space="0" w:color="auto"/>
            <w:right w:val="none" w:sz="0" w:space="0" w:color="auto"/>
          </w:divBdr>
        </w:div>
        <w:div w:id="1492335903">
          <w:marLeft w:val="480"/>
          <w:marRight w:val="0"/>
          <w:marTop w:val="0"/>
          <w:marBottom w:val="0"/>
          <w:divBdr>
            <w:top w:val="none" w:sz="0" w:space="0" w:color="auto"/>
            <w:left w:val="none" w:sz="0" w:space="0" w:color="auto"/>
            <w:bottom w:val="none" w:sz="0" w:space="0" w:color="auto"/>
            <w:right w:val="none" w:sz="0" w:space="0" w:color="auto"/>
          </w:divBdr>
        </w:div>
        <w:div w:id="1967659467">
          <w:marLeft w:val="480"/>
          <w:marRight w:val="0"/>
          <w:marTop w:val="0"/>
          <w:marBottom w:val="0"/>
          <w:divBdr>
            <w:top w:val="none" w:sz="0" w:space="0" w:color="auto"/>
            <w:left w:val="none" w:sz="0" w:space="0" w:color="auto"/>
            <w:bottom w:val="none" w:sz="0" w:space="0" w:color="auto"/>
            <w:right w:val="none" w:sz="0" w:space="0" w:color="auto"/>
          </w:divBdr>
        </w:div>
        <w:div w:id="445346269">
          <w:marLeft w:val="480"/>
          <w:marRight w:val="0"/>
          <w:marTop w:val="0"/>
          <w:marBottom w:val="0"/>
          <w:divBdr>
            <w:top w:val="none" w:sz="0" w:space="0" w:color="auto"/>
            <w:left w:val="none" w:sz="0" w:space="0" w:color="auto"/>
            <w:bottom w:val="none" w:sz="0" w:space="0" w:color="auto"/>
            <w:right w:val="none" w:sz="0" w:space="0" w:color="auto"/>
          </w:divBdr>
        </w:div>
        <w:div w:id="1613245728">
          <w:marLeft w:val="480"/>
          <w:marRight w:val="0"/>
          <w:marTop w:val="0"/>
          <w:marBottom w:val="0"/>
          <w:divBdr>
            <w:top w:val="none" w:sz="0" w:space="0" w:color="auto"/>
            <w:left w:val="none" w:sz="0" w:space="0" w:color="auto"/>
            <w:bottom w:val="none" w:sz="0" w:space="0" w:color="auto"/>
            <w:right w:val="none" w:sz="0" w:space="0" w:color="auto"/>
          </w:divBdr>
        </w:div>
        <w:div w:id="1045836026">
          <w:marLeft w:val="480"/>
          <w:marRight w:val="0"/>
          <w:marTop w:val="0"/>
          <w:marBottom w:val="0"/>
          <w:divBdr>
            <w:top w:val="none" w:sz="0" w:space="0" w:color="auto"/>
            <w:left w:val="none" w:sz="0" w:space="0" w:color="auto"/>
            <w:bottom w:val="none" w:sz="0" w:space="0" w:color="auto"/>
            <w:right w:val="none" w:sz="0" w:space="0" w:color="auto"/>
          </w:divBdr>
        </w:div>
        <w:div w:id="188372460">
          <w:marLeft w:val="480"/>
          <w:marRight w:val="0"/>
          <w:marTop w:val="0"/>
          <w:marBottom w:val="0"/>
          <w:divBdr>
            <w:top w:val="none" w:sz="0" w:space="0" w:color="auto"/>
            <w:left w:val="none" w:sz="0" w:space="0" w:color="auto"/>
            <w:bottom w:val="none" w:sz="0" w:space="0" w:color="auto"/>
            <w:right w:val="none" w:sz="0" w:space="0" w:color="auto"/>
          </w:divBdr>
        </w:div>
        <w:div w:id="1341007295">
          <w:marLeft w:val="480"/>
          <w:marRight w:val="0"/>
          <w:marTop w:val="0"/>
          <w:marBottom w:val="0"/>
          <w:divBdr>
            <w:top w:val="none" w:sz="0" w:space="0" w:color="auto"/>
            <w:left w:val="none" w:sz="0" w:space="0" w:color="auto"/>
            <w:bottom w:val="none" w:sz="0" w:space="0" w:color="auto"/>
            <w:right w:val="none" w:sz="0" w:space="0" w:color="auto"/>
          </w:divBdr>
        </w:div>
        <w:div w:id="335502052">
          <w:marLeft w:val="480"/>
          <w:marRight w:val="0"/>
          <w:marTop w:val="0"/>
          <w:marBottom w:val="0"/>
          <w:divBdr>
            <w:top w:val="none" w:sz="0" w:space="0" w:color="auto"/>
            <w:left w:val="none" w:sz="0" w:space="0" w:color="auto"/>
            <w:bottom w:val="none" w:sz="0" w:space="0" w:color="auto"/>
            <w:right w:val="none" w:sz="0" w:space="0" w:color="auto"/>
          </w:divBdr>
        </w:div>
        <w:div w:id="280038271">
          <w:marLeft w:val="480"/>
          <w:marRight w:val="0"/>
          <w:marTop w:val="0"/>
          <w:marBottom w:val="0"/>
          <w:divBdr>
            <w:top w:val="none" w:sz="0" w:space="0" w:color="auto"/>
            <w:left w:val="none" w:sz="0" w:space="0" w:color="auto"/>
            <w:bottom w:val="none" w:sz="0" w:space="0" w:color="auto"/>
            <w:right w:val="none" w:sz="0" w:space="0" w:color="auto"/>
          </w:divBdr>
        </w:div>
        <w:div w:id="277109784">
          <w:marLeft w:val="480"/>
          <w:marRight w:val="0"/>
          <w:marTop w:val="0"/>
          <w:marBottom w:val="0"/>
          <w:divBdr>
            <w:top w:val="none" w:sz="0" w:space="0" w:color="auto"/>
            <w:left w:val="none" w:sz="0" w:space="0" w:color="auto"/>
            <w:bottom w:val="none" w:sz="0" w:space="0" w:color="auto"/>
            <w:right w:val="none" w:sz="0" w:space="0" w:color="auto"/>
          </w:divBdr>
        </w:div>
        <w:div w:id="881819034">
          <w:marLeft w:val="480"/>
          <w:marRight w:val="0"/>
          <w:marTop w:val="0"/>
          <w:marBottom w:val="0"/>
          <w:divBdr>
            <w:top w:val="none" w:sz="0" w:space="0" w:color="auto"/>
            <w:left w:val="none" w:sz="0" w:space="0" w:color="auto"/>
            <w:bottom w:val="none" w:sz="0" w:space="0" w:color="auto"/>
            <w:right w:val="none" w:sz="0" w:space="0" w:color="auto"/>
          </w:divBdr>
        </w:div>
        <w:div w:id="559485769">
          <w:marLeft w:val="480"/>
          <w:marRight w:val="0"/>
          <w:marTop w:val="0"/>
          <w:marBottom w:val="0"/>
          <w:divBdr>
            <w:top w:val="none" w:sz="0" w:space="0" w:color="auto"/>
            <w:left w:val="none" w:sz="0" w:space="0" w:color="auto"/>
            <w:bottom w:val="none" w:sz="0" w:space="0" w:color="auto"/>
            <w:right w:val="none" w:sz="0" w:space="0" w:color="auto"/>
          </w:divBdr>
        </w:div>
        <w:div w:id="1790051033">
          <w:marLeft w:val="480"/>
          <w:marRight w:val="0"/>
          <w:marTop w:val="0"/>
          <w:marBottom w:val="0"/>
          <w:divBdr>
            <w:top w:val="none" w:sz="0" w:space="0" w:color="auto"/>
            <w:left w:val="none" w:sz="0" w:space="0" w:color="auto"/>
            <w:bottom w:val="none" w:sz="0" w:space="0" w:color="auto"/>
            <w:right w:val="none" w:sz="0" w:space="0" w:color="auto"/>
          </w:divBdr>
        </w:div>
        <w:div w:id="1040712272">
          <w:marLeft w:val="480"/>
          <w:marRight w:val="0"/>
          <w:marTop w:val="0"/>
          <w:marBottom w:val="0"/>
          <w:divBdr>
            <w:top w:val="none" w:sz="0" w:space="0" w:color="auto"/>
            <w:left w:val="none" w:sz="0" w:space="0" w:color="auto"/>
            <w:bottom w:val="none" w:sz="0" w:space="0" w:color="auto"/>
            <w:right w:val="none" w:sz="0" w:space="0" w:color="auto"/>
          </w:divBdr>
        </w:div>
        <w:div w:id="894242996">
          <w:marLeft w:val="480"/>
          <w:marRight w:val="0"/>
          <w:marTop w:val="0"/>
          <w:marBottom w:val="0"/>
          <w:divBdr>
            <w:top w:val="none" w:sz="0" w:space="0" w:color="auto"/>
            <w:left w:val="none" w:sz="0" w:space="0" w:color="auto"/>
            <w:bottom w:val="none" w:sz="0" w:space="0" w:color="auto"/>
            <w:right w:val="none" w:sz="0" w:space="0" w:color="auto"/>
          </w:divBdr>
        </w:div>
        <w:div w:id="1288776731">
          <w:marLeft w:val="480"/>
          <w:marRight w:val="0"/>
          <w:marTop w:val="0"/>
          <w:marBottom w:val="0"/>
          <w:divBdr>
            <w:top w:val="none" w:sz="0" w:space="0" w:color="auto"/>
            <w:left w:val="none" w:sz="0" w:space="0" w:color="auto"/>
            <w:bottom w:val="none" w:sz="0" w:space="0" w:color="auto"/>
            <w:right w:val="none" w:sz="0" w:space="0" w:color="auto"/>
          </w:divBdr>
        </w:div>
        <w:div w:id="570046017">
          <w:marLeft w:val="480"/>
          <w:marRight w:val="0"/>
          <w:marTop w:val="0"/>
          <w:marBottom w:val="0"/>
          <w:divBdr>
            <w:top w:val="none" w:sz="0" w:space="0" w:color="auto"/>
            <w:left w:val="none" w:sz="0" w:space="0" w:color="auto"/>
            <w:bottom w:val="none" w:sz="0" w:space="0" w:color="auto"/>
            <w:right w:val="none" w:sz="0" w:space="0" w:color="auto"/>
          </w:divBdr>
        </w:div>
        <w:div w:id="1856265663">
          <w:marLeft w:val="480"/>
          <w:marRight w:val="0"/>
          <w:marTop w:val="0"/>
          <w:marBottom w:val="0"/>
          <w:divBdr>
            <w:top w:val="none" w:sz="0" w:space="0" w:color="auto"/>
            <w:left w:val="none" w:sz="0" w:space="0" w:color="auto"/>
            <w:bottom w:val="none" w:sz="0" w:space="0" w:color="auto"/>
            <w:right w:val="none" w:sz="0" w:space="0" w:color="auto"/>
          </w:divBdr>
        </w:div>
      </w:divsChild>
    </w:div>
    <w:div w:id="2116946442">
      <w:bodyDiv w:val="1"/>
      <w:marLeft w:val="0"/>
      <w:marRight w:val="0"/>
      <w:marTop w:val="0"/>
      <w:marBottom w:val="0"/>
      <w:divBdr>
        <w:top w:val="none" w:sz="0" w:space="0" w:color="auto"/>
        <w:left w:val="none" w:sz="0" w:space="0" w:color="auto"/>
        <w:bottom w:val="none" w:sz="0" w:space="0" w:color="auto"/>
        <w:right w:val="none" w:sz="0" w:space="0" w:color="auto"/>
      </w:divBdr>
    </w:div>
    <w:div w:id="2117171312">
      <w:bodyDiv w:val="1"/>
      <w:marLeft w:val="0"/>
      <w:marRight w:val="0"/>
      <w:marTop w:val="0"/>
      <w:marBottom w:val="0"/>
      <w:divBdr>
        <w:top w:val="none" w:sz="0" w:space="0" w:color="auto"/>
        <w:left w:val="none" w:sz="0" w:space="0" w:color="auto"/>
        <w:bottom w:val="none" w:sz="0" w:space="0" w:color="auto"/>
        <w:right w:val="none" w:sz="0" w:space="0" w:color="auto"/>
      </w:divBdr>
    </w:div>
    <w:div w:id="2118483786">
      <w:bodyDiv w:val="1"/>
      <w:marLeft w:val="0"/>
      <w:marRight w:val="0"/>
      <w:marTop w:val="0"/>
      <w:marBottom w:val="0"/>
      <w:divBdr>
        <w:top w:val="none" w:sz="0" w:space="0" w:color="auto"/>
        <w:left w:val="none" w:sz="0" w:space="0" w:color="auto"/>
        <w:bottom w:val="none" w:sz="0" w:space="0" w:color="auto"/>
        <w:right w:val="none" w:sz="0" w:space="0" w:color="auto"/>
      </w:divBdr>
    </w:div>
    <w:div w:id="2118600716">
      <w:bodyDiv w:val="1"/>
      <w:marLeft w:val="0"/>
      <w:marRight w:val="0"/>
      <w:marTop w:val="0"/>
      <w:marBottom w:val="0"/>
      <w:divBdr>
        <w:top w:val="none" w:sz="0" w:space="0" w:color="auto"/>
        <w:left w:val="none" w:sz="0" w:space="0" w:color="auto"/>
        <w:bottom w:val="none" w:sz="0" w:space="0" w:color="auto"/>
        <w:right w:val="none" w:sz="0" w:space="0" w:color="auto"/>
      </w:divBdr>
      <w:divsChild>
        <w:div w:id="1161195305">
          <w:marLeft w:val="480"/>
          <w:marRight w:val="0"/>
          <w:marTop w:val="0"/>
          <w:marBottom w:val="0"/>
          <w:divBdr>
            <w:top w:val="none" w:sz="0" w:space="0" w:color="auto"/>
            <w:left w:val="none" w:sz="0" w:space="0" w:color="auto"/>
            <w:bottom w:val="none" w:sz="0" w:space="0" w:color="auto"/>
            <w:right w:val="none" w:sz="0" w:space="0" w:color="auto"/>
          </w:divBdr>
        </w:div>
        <w:div w:id="493840703">
          <w:marLeft w:val="480"/>
          <w:marRight w:val="0"/>
          <w:marTop w:val="0"/>
          <w:marBottom w:val="0"/>
          <w:divBdr>
            <w:top w:val="none" w:sz="0" w:space="0" w:color="auto"/>
            <w:left w:val="none" w:sz="0" w:space="0" w:color="auto"/>
            <w:bottom w:val="none" w:sz="0" w:space="0" w:color="auto"/>
            <w:right w:val="none" w:sz="0" w:space="0" w:color="auto"/>
          </w:divBdr>
        </w:div>
        <w:div w:id="1060514112">
          <w:marLeft w:val="480"/>
          <w:marRight w:val="0"/>
          <w:marTop w:val="0"/>
          <w:marBottom w:val="0"/>
          <w:divBdr>
            <w:top w:val="none" w:sz="0" w:space="0" w:color="auto"/>
            <w:left w:val="none" w:sz="0" w:space="0" w:color="auto"/>
            <w:bottom w:val="none" w:sz="0" w:space="0" w:color="auto"/>
            <w:right w:val="none" w:sz="0" w:space="0" w:color="auto"/>
          </w:divBdr>
        </w:div>
        <w:div w:id="435945515">
          <w:marLeft w:val="480"/>
          <w:marRight w:val="0"/>
          <w:marTop w:val="0"/>
          <w:marBottom w:val="0"/>
          <w:divBdr>
            <w:top w:val="none" w:sz="0" w:space="0" w:color="auto"/>
            <w:left w:val="none" w:sz="0" w:space="0" w:color="auto"/>
            <w:bottom w:val="none" w:sz="0" w:space="0" w:color="auto"/>
            <w:right w:val="none" w:sz="0" w:space="0" w:color="auto"/>
          </w:divBdr>
        </w:div>
        <w:div w:id="1821732957">
          <w:marLeft w:val="480"/>
          <w:marRight w:val="0"/>
          <w:marTop w:val="0"/>
          <w:marBottom w:val="0"/>
          <w:divBdr>
            <w:top w:val="none" w:sz="0" w:space="0" w:color="auto"/>
            <w:left w:val="none" w:sz="0" w:space="0" w:color="auto"/>
            <w:bottom w:val="none" w:sz="0" w:space="0" w:color="auto"/>
            <w:right w:val="none" w:sz="0" w:space="0" w:color="auto"/>
          </w:divBdr>
        </w:div>
        <w:div w:id="1100834273">
          <w:marLeft w:val="480"/>
          <w:marRight w:val="0"/>
          <w:marTop w:val="0"/>
          <w:marBottom w:val="0"/>
          <w:divBdr>
            <w:top w:val="none" w:sz="0" w:space="0" w:color="auto"/>
            <w:left w:val="none" w:sz="0" w:space="0" w:color="auto"/>
            <w:bottom w:val="none" w:sz="0" w:space="0" w:color="auto"/>
            <w:right w:val="none" w:sz="0" w:space="0" w:color="auto"/>
          </w:divBdr>
        </w:div>
        <w:div w:id="395590485">
          <w:marLeft w:val="480"/>
          <w:marRight w:val="0"/>
          <w:marTop w:val="0"/>
          <w:marBottom w:val="0"/>
          <w:divBdr>
            <w:top w:val="none" w:sz="0" w:space="0" w:color="auto"/>
            <w:left w:val="none" w:sz="0" w:space="0" w:color="auto"/>
            <w:bottom w:val="none" w:sz="0" w:space="0" w:color="auto"/>
            <w:right w:val="none" w:sz="0" w:space="0" w:color="auto"/>
          </w:divBdr>
        </w:div>
        <w:div w:id="1214125286">
          <w:marLeft w:val="480"/>
          <w:marRight w:val="0"/>
          <w:marTop w:val="0"/>
          <w:marBottom w:val="0"/>
          <w:divBdr>
            <w:top w:val="none" w:sz="0" w:space="0" w:color="auto"/>
            <w:left w:val="none" w:sz="0" w:space="0" w:color="auto"/>
            <w:bottom w:val="none" w:sz="0" w:space="0" w:color="auto"/>
            <w:right w:val="none" w:sz="0" w:space="0" w:color="auto"/>
          </w:divBdr>
        </w:div>
        <w:div w:id="1379427133">
          <w:marLeft w:val="480"/>
          <w:marRight w:val="0"/>
          <w:marTop w:val="0"/>
          <w:marBottom w:val="0"/>
          <w:divBdr>
            <w:top w:val="none" w:sz="0" w:space="0" w:color="auto"/>
            <w:left w:val="none" w:sz="0" w:space="0" w:color="auto"/>
            <w:bottom w:val="none" w:sz="0" w:space="0" w:color="auto"/>
            <w:right w:val="none" w:sz="0" w:space="0" w:color="auto"/>
          </w:divBdr>
        </w:div>
        <w:div w:id="1307053201">
          <w:marLeft w:val="480"/>
          <w:marRight w:val="0"/>
          <w:marTop w:val="0"/>
          <w:marBottom w:val="0"/>
          <w:divBdr>
            <w:top w:val="none" w:sz="0" w:space="0" w:color="auto"/>
            <w:left w:val="none" w:sz="0" w:space="0" w:color="auto"/>
            <w:bottom w:val="none" w:sz="0" w:space="0" w:color="auto"/>
            <w:right w:val="none" w:sz="0" w:space="0" w:color="auto"/>
          </w:divBdr>
        </w:div>
        <w:div w:id="834347493">
          <w:marLeft w:val="480"/>
          <w:marRight w:val="0"/>
          <w:marTop w:val="0"/>
          <w:marBottom w:val="0"/>
          <w:divBdr>
            <w:top w:val="none" w:sz="0" w:space="0" w:color="auto"/>
            <w:left w:val="none" w:sz="0" w:space="0" w:color="auto"/>
            <w:bottom w:val="none" w:sz="0" w:space="0" w:color="auto"/>
            <w:right w:val="none" w:sz="0" w:space="0" w:color="auto"/>
          </w:divBdr>
        </w:div>
        <w:div w:id="1718240422">
          <w:marLeft w:val="480"/>
          <w:marRight w:val="0"/>
          <w:marTop w:val="0"/>
          <w:marBottom w:val="0"/>
          <w:divBdr>
            <w:top w:val="none" w:sz="0" w:space="0" w:color="auto"/>
            <w:left w:val="none" w:sz="0" w:space="0" w:color="auto"/>
            <w:bottom w:val="none" w:sz="0" w:space="0" w:color="auto"/>
            <w:right w:val="none" w:sz="0" w:space="0" w:color="auto"/>
          </w:divBdr>
        </w:div>
        <w:div w:id="659310719">
          <w:marLeft w:val="480"/>
          <w:marRight w:val="0"/>
          <w:marTop w:val="0"/>
          <w:marBottom w:val="0"/>
          <w:divBdr>
            <w:top w:val="none" w:sz="0" w:space="0" w:color="auto"/>
            <w:left w:val="none" w:sz="0" w:space="0" w:color="auto"/>
            <w:bottom w:val="none" w:sz="0" w:space="0" w:color="auto"/>
            <w:right w:val="none" w:sz="0" w:space="0" w:color="auto"/>
          </w:divBdr>
        </w:div>
        <w:div w:id="1151288674">
          <w:marLeft w:val="480"/>
          <w:marRight w:val="0"/>
          <w:marTop w:val="0"/>
          <w:marBottom w:val="0"/>
          <w:divBdr>
            <w:top w:val="none" w:sz="0" w:space="0" w:color="auto"/>
            <w:left w:val="none" w:sz="0" w:space="0" w:color="auto"/>
            <w:bottom w:val="none" w:sz="0" w:space="0" w:color="auto"/>
            <w:right w:val="none" w:sz="0" w:space="0" w:color="auto"/>
          </w:divBdr>
        </w:div>
        <w:div w:id="1589536453">
          <w:marLeft w:val="480"/>
          <w:marRight w:val="0"/>
          <w:marTop w:val="0"/>
          <w:marBottom w:val="0"/>
          <w:divBdr>
            <w:top w:val="none" w:sz="0" w:space="0" w:color="auto"/>
            <w:left w:val="none" w:sz="0" w:space="0" w:color="auto"/>
            <w:bottom w:val="none" w:sz="0" w:space="0" w:color="auto"/>
            <w:right w:val="none" w:sz="0" w:space="0" w:color="auto"/>
          </w:divBdr>
        </w:div>
        <w:div w:id="1241985417">
          <w:marLeft w:val="480"/>
          <w:marRight w:val="0"/>
          <w:marTop w:val="0"/>
          <w:marBottom w:val="0"/>
          <w:divBdr>
            <w:top w:val="none" w:sz="0" w:space="0" w:color="auto"/>
            <w:left w:val="none" w:sz="0" w:space="0" w:color="auto"/>
            <w:bottom w:val="none" w:sz="0" w:space="0" w:color="auto"/>
            <w:right w:val="none" w:sz="0" w:space="0" w:color="auto"/>
          </w:divBdr>
        </w:div>
        <w:div w:id="1638992959">
          <w:marLeft w:val="480"/>
          <w:marRight w:val="0"/>
          <w:marTop w:val="0"/>
          <w:marBottom w:val="0"/>
          <w:divBdr>
            <w:top w:val="none" w:sz="0" w:space="0" w:color="auto"/>
            <w:left w:val="none" w:sz="0" w:space="0" w:color="auto"/>
            <w:bottom w:val="none" w:sz="0" w:space="0" w:color="auto"/>
            <w:right w:val="none" w:sz="0" w:space="0" w:color="auto"/>
          </w:divBdr>
        </w:div>
        <w:div w:id="1324237465">
          <w:marLeft w:val="480"/>
          <w:marRight w:val="0"/>
          <w:marTop w:val="0"/>
          <w:marBottom w:val="0"/>
          <w:divBdr>
            <w:top w:val="none" w:sz="0" w:space="0" w:color="auto"/>
            <w:left w:val="none" w:sz="0" w:space="0" w:color="auto"/>
            <w:bottom w:val="none" w:sz="0" w:space="0" w:color="auto"/>
            <w:right w:val="none" w:sz="0" w:space="0" w:color="auto"/>
          </w:divBdr>
        </w:div>
        <w:div w:id="238099795">
          <w:marLeft w:val="480"/>
          <w:marRight w:val="0"/>
          <w:marTop w:val="0"/>
          <w:marBottom w:val="0"/>
          <w:divBdr>
            <w:top w:val="none" w:sz="0" w:space="0" w:color="auto"/>
            <w:left w:val="none" w:sz="0" w:space="0" w:color="auto"/>
            <w:bottom w:val="none" w:sz="0" w:space="0" w:color="auto"/>
            <w:right w:val="none" w:sz="0" w:space="0" w:color="auto"/>
          </w:divBdr>
        </w:div>
        <w:div w:id="240257938">
          <w:marLeft w:val="480"/>
          <w:marRight w:val="0"/>
          <w:marTop w:val="0"/>
          <w:marBottom w:val="0"/>
          <w:divBdr>
            <w:top w:val="none" w:sz="0" w:space="0" w:color="auto"/>
            <w:left w:val="none" w:sz="0" w:space="0" w:color="auto"/>
            <w:bottom w:val="none" w:sz="0" w:space="0" w:color="auto"/>
            <w:right w:val="none" w:sz="0" w:space="0" w:color="auto"/>
          </w:divBdr>
        </w:div>
        <w:div w:id="1636526318">
          <w:marLeft w:val="480"/>
          <w:marRight w:val="0"/>
          <w:marTop w:val="0"/>
          <w:marBottom w:val="0"/>
          <w:divBdr>
            <w:top w:val="none" w:sz="0" w:space="0" w:color="auto"/>
            <w:left w:val="none" w:sz="0" w:space="0" w:color="auto"/>
            <w:bottom w:val="none" w:sz="0" w:space="0" w:color="auto"/>
            <w:right w:val="none" w:sz="0" w:space="0" w:color="auto"/>
          </w:divBdr>
        </w:div>
        <w:div w:id="728962478">
          <w:marLeft w:val="480"/>
          <w:marRight w:val="0"/>
          <w:marTop w:val="0"/>
          <w:marBottom w:val="0"/>
          <w:divBdr>
            <w:top w:val="none" w:sz="0" w:space="0" w:color="auto"/>
            <w:left w:val="none" w:sz="0" w:space="0" w:color="auto"/>
            <w:bottom w:val="none" w:sz="0" w:space="0" w:color="auto"/>
            <w:right w:val="none" w:sz="0" w:space="0" w:color="auto"/>
          </w:divBdr>
        </w:div>
        <w:div w:id="1186093926">
          <w:marLeft w:val="480"/>
          <w:marRight w:val="0"/>
          <w:marTop w:val="0"/>
          <w:marBottom w:val="0"/>
          <w:divBdr>
            <w:top w:val="none" w:sz="0" w:space="0" w:color="auto"/>
            <w:left w:val="none" w:sz="0" w:space="0" w:color="auto"/>
            <w:bottom w:val="none" w:sz="0" w:space="0" w:color="auto"/>
            <w:right w:val="none" w:sz="0" w:space="0" w:color="auto"/>
          </w:divBdr>
        </w:div>
        <w:div w:id="41178058">
          <w:marLeft w:val="480"/>
          <w:marRight w:val="0"/>
          <w:marTop w:val="0"/>
          <w:marBottom w:val="0"/>
          <w:divBdr>
            <w:top w:val="none" w:sz="0" w:space="0" w:color="auto"/>
            <w:left w:val="none" w:sz="0" w:space="0" w:color="auto"/>
            <w:bottom w:val="none" w:sz="0" w:space="0" w:color="auto"/>
            <w:right w:val="none" w:sz="0" w:space="0" w:color="auto"/>
          </w:divBdr>
        </w:div>
        <w:div w:id="134763923">
          <w:marLeft w:val="480"/>
          <w:marRight w:val="0"/>
          <w:marTop w:val="0"/>
          <w:marBottom w:val="0"/>
          <w:divBdr>
            <w:top w:val="none" w:sz="0" w:space="0" w:color="auto"/>
            <w:left w:val="none" w:sz="0" w:space="0" w:color="auto"/>
            <w:bottom w:val="none" w:sz="0" w:space="0" w:color="auto"/>
            <w:right w:val="none" w:sz="0" w:space="0" w:color="auto"/>
          </w:divBdr>
        </w:div>
        <w:div w:id="108092037">
          <w:marLeft w:val="480"/>
          <w:marRight w:val="0"/>
          <w:marTop w:val="0"/>
          <w:marBottom w:val="0"/>
          <w:divBdr>
            <w:top w:val="none" w:sz="0" w:space="0" w:color="auto"/>
            <w:left w:val="none" w:sz="0" w:space="0" w:color="auto"/>
            <w:bottom w:val="none" w:sz="0" w:space="0" w:color="auto"/>
            <w:right w:val="none" w:sz="0" w:space="0" w:color="auto"/>
          </w:divBdr>
        </w:div>
        <w:div w:id="1271358992">
          <w:marLeft w:val="480"/>
          <w:marRight w:val="0"/>
          <w:marTop w:val="0"/>
          <w:marBottom w:val="0"/>
          <w:divBdr>
            <w:top w:val="none" w:sz="0" w:space="0" w:color="auto"/>
            <w:left w:val="none" w:sz="0" w:space="0" w:color="auto"/>
            <w:bottom w:val="none" w:sz="0" w:space="0" w:color="auto"/>
            <w:right w:val="none" w:sz="0" w:space="0" w:color="auto"/>
          </w:divBdr>
        </w:div>
        <w:div w:id="641732310">
          <w:marLeft w:val="480"/>
          <w:marRight w:val="0"/>
          <w:marTop w:val="0"/>
          <w:marBottom w:val="0"/>
          <w:divBdr>
            <w:top w:val="none" w:sz="0" w:space="0" w:color="auto"/>
            <w:left w:val="none" w:sz="0" w:space="0" w:color="auto"/>
            <w:bottom w:val="none" w:sz="0" w:space="0" w:color="auto"/>
            <w:right w:val="none" w:sz="0" w:space="0" w:color="auto"/>
          </w:divBdr>
        </w:div>
        <w:div w:id="911425791">
          <w:marLeft w:val="480"/>
          <w:marRight w:val="0"/>
          <w:marTop w:val="0"/>
          <w:marBottom w:val="0"/>
          <w:divBdr>
            <w:top w:val="none" w:sz="0" w:space="0" w:color="auto"/>
            <w:left w:val="none" w:sz="0" w:space="0" w:color="auto"/>
            <w:bottom w:val="none" w:sz="0" w:space="0" w:color="auto"/>
            <w:right w:val="none" w:sz="0" w:space="0" w:color="auto"/>
          </w:divBdr>
        </w:div>
        <w:div w:id="244919207">
          <w:marLeft w:val="480"/>
          <w:marRight w:val="0"/>
          <w:marTop w:val="0"/>
          <w:marBottom w:val="0"/>
          <w:divBdr>
            <w:top w:val="none" w:sz="0" w:space="0" w:color="auto"/>
            <w:left w:val="none" w:sz="0" w:space="0" w:color="auto"/>
            <w:bottom w:val="none" w:sz="0" w:space="0" w:color="auto"/>
            <w:right w:val="none" w:sz="0" w:space="0" w:color="auto"/>
          </w:divBdr>
        </w:div>
        <w:div w:id="1111126858">
          <w:marLeft w:val="480"/>
          <w:marRight w:val="0"/>
          <w:marTop w:val="0"/>
          <w:marBottom w:val="0"/>
          <w:divBdr>
            <w:top w:val="none" w:sz="0" w:space="0" w:color="auto"/>
            <w:left w:val="none" w:sz="0" w:space="0" w:color="auto"/>
            <w:bottom w:val="none" w:sz="0" w:space="0" w:color="auto"/>
            <w:right w:val="none" w:sz="0" w:space="0" w:color="auto"/>
          </w:divBdr>
        </w:div>
        <w:div w:id="426194489">
          <w:marLeft w:val="480"/>
          <w:marRight w:val="0"/>
          <w:marTop w:val="0"/>
          <w:marBottom w:val="0"/>
          <w:divBdr>
            <w:top w:val="none" w:sz="0" w:space="0" w:color="auto"/>
            <w:left w:val="none" w:sz="0" w:space="0" w:color="auto"/>
            <w:bottom w:val="none" w:sz="0" w:space="0" w:color="auto"/>
            <w:right w:val="none" w:sz="0" w:space="0" w:color="auto"/>
          </w:divBdr>
        </w:div>
        <w:div w:id="1372531774">
          <w:marLeft w:val="480"/>
          <w:marRight w:val="0"/>
          <w:marTop w:val="0"/>
          <w:marBottom w:val="0"/>
          <w:divBdr>
            <w:top w:val="none" w:sz="0" w:space="0" w:color="auto"/>
            <w:left w:val="none" w:sz="0" w:space="0" w:color="auto"/>
            <w:bottom w:val="none" w:sz="0" w:space="0" w:color="auto"/>
            <w:right w:val="none" w:sz="0" w:space="0" w:color="auto"/>
          </w:divBdr>
        </w:div>
        <w:div w:id="1758138774">
          <w:marLeft w:val="480"/>
          <w:marRight w:val="0"/>
          <w:marTop w:val="0"/>
          <w:marBottom w:val="0"/>
          <w:divBdr>
            <w:top w:val="none" w:sz="0" w:space="0" w:color="auto"/>
            <w:left w:val="none" w:sz="0" w:space="0" w:color="auto"/>
            <w:bottom w:val="none" w:sz="0" w:space="0" w:color="auto"/>
            <w:right w:val="none" w:sz="0" w:space="0" w:color="auto"/>
          </w:divBdr>
        </w:div>
        <w:div w:id="1176648115">
          <w:marLeft w:val="480"/>
          <w:marRight w:val="0"/>
          <w:marTop w:val="0"/>
          <w:marBottom w:val="0"/>
          <w:divBdr>
            <w:top w:val="none" w:sz="0" w:space="0" w:color="auto"/>
            <w:left w:val="none" w:sz="0" w:space="0" w:color="auto"/>
            <w:bottom w:val="none" w:sz="0" w:space="0" w:color="auto"/>
            <w:right w:val="none" w:sz="0" w:space="0" w:color="auto"/>
          </w:divBdr>
        </w:div>
        <w:div w:id="720441446">
          <w:marLeft w:val="480"/>
          <w:marRight w:val="0"/>
          <w:marTop w:val="0"/>
          <w:marBottom w:val="0"/>
          <w:divBdr>
            <w:top w:val="none" w:sz="0" w:space="0" w:color="auto"/>
            <w:left w:val="none" w:sz="0" w:space="0" w:color="auto"/>
            <w:bottom w:val="none" w:sz="0" w:space="0" w:color="auto"/>
            <w:right w:val="none" w:sz="0" w:space="0" w:color="auto"/>
          </w:divBdr>
        </w:div>
        <w:div w:id="763915431">
          <w:marLeft w:val="480"/>
          <w:marRight w:val="0"/>
          <w:marTop w:val="0"/>
          <w:marBottom w:val="0"/>
          <w:divBdr>
            <w:top w:val="none" w:sz="0" w:space="0" w:color="auto"/>
            <w:left w:val="none" w:sz="0" w:space="0" w:color="auto"/>
            <w:bottom w:val="none" w:sz="0" w:space="0" w:color="auto"/>
            <w:right w:val="none" w:sz="0" w:space="0" w:color="auto"/>
          </w:divBdr>
        </w:div>
        <w:div w:id="2083485306">
          <w:marLeft w:val="480"/>
          <w:marRight w:val="0"/>
          <w:marTop w:val="0"/>
          <w:marBottom w:val="0"/>
          <w:divBdr>
            <w:top w:val="none" w:sz="0" w:space="0" w:color="auto"/>
            <w:left w:val="none" w:sz="0" w:space="0" w:color="auto"/>
            <w:bottom w:val="none" w:sz="0" w:space="0" w:color="auto"/>
            <w:right w:val="none" w:sz="0" w:space="0" w:color="auto"/>
          </w:divBdr>
        </w:div>
        <w:div w:id="1499420033">
          <w:marLeft w:val="480"/>
          <w:marRight w:val="0"/>
          <w:marTop w:val="0"/>
          <w:marBottom w:val="0"/>
          <w:divBdr>
            <w:top w:val="none" w:sz="0" w:space="0" w:color="auto"/>
            <w:left w:val="none" w:sz="0" w:space="0" w:color="auto"/>
            <w:bottom w:val="none" w:sz="0" w:space="0" w:color="auto"/>
            <w:right w:val="none" w:sz="0" w:space="0" w:color="auto"/>
          </w:divBdr>
        </w:div>
        <w:div w:id="1200433388">
          <w:marLeft w:val="480"/>
          <w:marRight w:val="0"/>
          <w:marTop w:val="0"/>
          <w:marBottom w:val="0"/>
          <w:divBdr>
            <w:top w:val="none" w:sz="0" w:space="0" w:color="auto"/>
            <w:left w:val="none" w:sz="0" w:space="0" w:color="auto"/>
            <w:bottom w:val="none" w:sz="0" w:space="0" w:color="auto"/>
            <w:right w:val="none" w:sz="0" w:space="0" w:color="auto"/>
          </w:divBdr>
        </w:div>
      </w:divsChild>
    </w:div>
    <w:div w:id="2118795918">
      <w:bodyDiv w:val="1"/>
      <w:marLeft w:val="0"/>
      <w:marRight w:val="0"/>
      <w:marTop w:val="0"/>
      <w:marBottom w:val="0"/>
      <w:divBdr>
        <w:top w:val="none" w:sz="0" w:space="0" w:color="auto"/>
        <w:left w:val="none" w:sz="0" w:space="0" w:color="auto"/>
        <w:bottom w:val="none" w:sz="0" w:space="0" w:color="auto"/>
        <w:right w:val="none" w:sz="0" w:space="0" w:color="auto"/>
      </w:divBdr>
    </w:div>
    <w:div w:id="2118986240">
      <w:bodyDiv w:val="1"/>
      <w:marLeft w:val="0"/>
      <w:marRight w:val="0"/>
      <w:marTop w:val="0"/>
      <w:marBottom w:val="0"/>
      <w:divBdr>
        <w:top w:val="none" w:sz="0" w:space="0" w:color="auto"/>
        <w:left w:val="none" w:sz="0" w:space="0" w:color="auto"/>
        <w:bottom w:val="none" w:sz="0" w:space="0" w:color="auto"/>
        <w:right w:val="none" w:sz="0" w:space="0" w:color="auto"/>
      </w:divBdr>
    </w:div>
    <w:div w:id="2120561868">
      <w:bodyDiv w:val="1"/>
      <w:marLeft w:val="0"/>
      <w:marRight w:val="0"/>
      <w:marTop w:val="0"/>
      <w:marBottom w:val="0"/>
      <w:divBdr>
        <w:top w:val="none" w:sz="0" w:space="0" w:color="auto"/>
        <w:left w:val="none" w:sz="0" w:space="0" w:color="auto"/>
        <w:bottom w:val="none" w:sz="0" w:space="0" w:color="auto"/>
        <w:right w:val="none" w:sz="0" w:space="0" w:color="auto"/>
      </w:divBdr>
    </w:div>
    <w:div w:id="2120834997">
      <w:bodyDiv w:val="1"/>
      <w:marLeft w:val="0"/>
      <w:marRight w:val="0"/>
      <w:marTop w:val="0"/>
      <w:marBottom w:val="0"/>
      <w:divBdr>
        <w:top w:val="none" w:sz="0" w:space="0" w:color="auto"/>
        <w:left w:val="none" w:sz="0" w:space="0" w:color="auto"/>
        <w:bottom w:val="none" w:sz="0" w:space="0" w:color="auto"/>
        <w:right w:val="none" w:sz="0" w:space="0" w:color="auto"/>
      </w:divBdr>
    </w:div>
    <w:div w:id="2121145990">
      <w:bodyDiv w:val="1"/>
      <w:marLeft w:val="0"/>
      <w:marRight w:val="0"/>
      <w:marTop w:val="0"/>
      <w:marBottom w:val="0"/>
      <w:divBdr>
        <w:top w:val="none" w:sz="0" w:space="0" w:color="auto"/>
        <w:left w:val="none" w:sz="0" w:space="0" w:color="auto"/>
        <w:bottom w:val="none" w:sz="0" w:space="0" w:color="auto"/>
        <w:right w:val="none" w:sz="0" w:space="0" w:color="auto"/>
      </w:divBdr>
    </w:div>
    <w:div w:id="2121335209">
      <w:bodyDiv w:val="1"/>
      <w:marLeft w:val="0"/>
      <w:marRight w:val="0"/>
      <w:marTop w:val="0"/>
      <w:marBottom w:val="0"/>
      <w:divBdr>
        <w:top w:val="none" w:sz="0" w:space="0" w:color="auto"/>
        <w:left w:val="none" w:sz="0" w:space="0" w:color="auto"/>
        <w:bottom w:val="none" w:sz="0" w:space="0" w:color="auto"/>
        <w:right w:val="none" w:sz="0" w:space="0" w:color="auto"/>
      </w:divBdr>
    </w:div>
    <w:div w:id="2121531634">
      <w:bodyDiv w:val="1"/>
      <w:marLeft w:val="0"/>
      <w:marRight w:val="0"/>
      <w:marTop w:val="0"/>
      <w:marBottom w:val="0"/>
      <w:divBdr>
        <w:top w:val="none" w:sz="0" w:space="0" w:color="auto"/>
        <w:left w:val="none" w:sz="0" w:space="0" w:color="auto"/>
        <w:bottom w:val="none" w:sz="0" w:space="0" w:color="auto"/>
        <w:right w:val="none" w:sz="0" w:space="0" w:color="auto"/>
      </w:divBdr>
    </w:div>
    <w:div w:id="2122602635">
      <w:bodyDiv w:val="1"/>
      <w:marLeft w:val="0"/>
      <w:marRight w:val="0"/>
      <w:marTop w:val="0"/>
      <w:marBottom w:val="0"/>
      <w:divBdr>
        <w:top w:val="none" w:sz="0" w:space="0" w:color="auto"/>
        <w:left w:val="none" w:sz="0" w:space="0" w:color="auto"/>
        <w:bottom w:val="none" w:sz="0" w:space="0" w:color="auto"/>
        <w:right w:val="none" w:sz="0" w:space="0" w:color="auto"/>
      </w:divBdr>
    </w:div>
    <w:div w:id="2122795063">
      <w:bodyDiv w:val="1"/>
      <w:marLeft w:val="0"/>
      <w:marRight w:val="0"/>
      <w:marTop w:val="0"/>
      <w:marBottom w:val="0"/>
      <w:divBdr>
        <w:top w:val="none" w:sz="0" w:space="0" w:color="auto"/>
        <w:left w:val="none" w:sz="0" w:space="0" w:color="auto"/>
        <w:bottom w:val="none" w:sz="0" w:space="0" w:color="auto"/>
        <w:right w:val="none" w:sz="0" w:space="0" w:color="auto"/>
      </w:divBdr>
    </w:div>
    <w:div w:id="2124228171">
      <w:bodyDiv w:val="1"/>
      <w:marLeft w:val="0"/>
      <w:marRight w:val="0"/>
      <w:marTop w:val="0"/>
      <w:marBottom w:val="0"/>
      <w:divBdr>
        <w:top w:val="none" w:sz="0" w:space="0" w:color="auto"/>
        <w:left w:val="none" w:sz="0" w:space="0" w:color="auto"/>
        <w:bottom w:val="none" w:sz="0" w:space="0" w:color="auto"/>
        <w:right w:val="none" w:sz="0" w:space="0" w:color="auto"/>
      </w:divBdr>
    </w:div>
    <w:div w:id="2127113013">
      <w:bodyDiv w:val="1"/>
      <w:marLeft w:val="0"/>
      <w:marRight w:val="0"/>
      <w:marTop w:val="0"/>
      <w:marBottom w:val="0"/>
      <w:divBdr>
        <w:top w:val="none" w:sz="0" w:space="0" w:color="auto"/>
        <w:left w:val="none" w:sz="0" w:space="0" w:color="auto"/>
        <w:bottom w:val="none" w:sz="0" w:space="0" w:color="auto"/>
        <w:right w:val="none" w:sz="0" w:space="0" w:color="auto"/>
      </w:divBdr>
    </w:div>
    <w:div w:id="2127649912">
      <w:bodyDiv w:val="1"/>
      <w:marLeft w:val="0"/>
      <w:marRight w:val="0"/>
      <w:marTop w:val="0"/>
      <w:marBottom w:val="0"/>
      <w:divBdr>
        <w:top w:val="none" w:sz="0" w:space="0" w:color="auto"/>
        <w:left w:val="none" w:sz="0" w:space="0" w:color="auto"/>
        <w:bottom w:val="none" w:sz="0" w:space="0" w:color="auto"/>
        <w:right w:val="none" w:sz="0" w:space="0" w:color="auto"/>
      </w:divBdr>
    </w:div>
    <w:div w:id="2128766953">
      <w:bodyDiv w:val="1"/>
      <w:marLeft w:val="0"/>
      <w:marRight w:val="0"/>
      <w:marTop w:val="0"/>
      <w:marBottom w:val="0"/>
      <w:divBdr>
        <w:top w:val="none" w:sz="0" w:space="0" w:color="auto"/>
        <w:left w:val="none" w:sz="0" w:space="0" w:color="auto"/>
        <w:bottom w:val="none" w:sz="0" w:space="0" w:color="auto"/>
        <w:right w:val="none" w:sz="0" w:space="0" w:color="auto"/>
      </w:divBdr>
    </w:div>
    <w:div w:id="2128888283">
      <w:bodyDiv w:val="1"/>
      <w:marLeft w:val="0"/>
      <w:marRight w:val="0"/>
      <w:marTop w:val="0"/>
      <w:marBottom w:val="0"/>
      <w:divBdr>
        <w:top w:val="none" w:sz="0" w:space="0" w:color="auto"/>
        <w:left w:val="none" w:sz="0" w:space="0" w:color="auto"/>
        <w:bottom w:val="none" w:sz="0" w:space="0" w:color="auto"/>
        <w:right w:val="none" w:sz="0" w:space="0" w:color="auto"/>
      </w:divBdr>
    </w:div>
    <w:div w:id="2130852335">
      <w:bodyDiv w:val="1"/>
      <w:marLeft w:val="0"/>
      <w:marRight w:val="0"/>
      <w:marTop w:val="0"/>
      <w:marBottom w:val="0"/>
      <w:divBdr>
        <w:top w:val="none" w:sz="0" w:space="0" w:color="auto"/>
        <w:left w:val="none" w:sz="0" w:space="0" w:color="auto"/>
        <w:bottom w:val="none" w:sz="0" w:space="0" w:color="auto"/>
        <w:right w:val="none" w:sz="0" w:space="0" w:color="auto"/>
      </w:divBdr>
    </w:div>
    <w:div w:id="2130972081">
      <w:bodyDiv w:val="1"/>
      <w:marLeft w:val="0"/>
      <w:marRight w:val="0"/>
      <w:marTop w:val="0"/>
      <w:marBottom w:val="0"/>
      <w:divBdr>
        <w:top w:val="none" w:sz="0" w:space="0" w:color="auto"/>
        <w:left w:val="none" w:sz="0" w:space="0" w:color="auto"/>
        <w:bottom w:val="none" w:sz="0" w:space="0" w:color="auto"/>
        <w:right w:val="none" w:sz="0" w:space="0" w:color="auto"/>
      </w:divBdr>
    </w:div>
    <w:div w:id="2132238034">
      <w:bodyDiv w:val="1"/>
      <w:marLeft w:val="0"/>
      <w:marRight w:val="0"/>
      <w:marTop w:val="0"/>
      <w:marBottom w:val="0"/>
      <w:divBdr>
        <w:top w:val="none" w:sz="0" w:space="0" w:color="auto"/>
        <w:left w:val="none" w:sz="0" w:space="0" w:color="auto"/>
        <w:bottom w:val="none" w:sz="0" w:space="0" w:color="auto"/>
        <w:right w:val="none" w:sz="0" w:space="0" w:color="auto"/>
      </w:divBdr>
    </w:div>
    <w:div w:id="2134522188">
      <w:bodyDiv w:val="1"/>
      <w:marLeft w:val="0"/>
      <w:marRight w:val="0"/>
      <w:marTop w:val="0"/>
      <w:marBottom w:val="0"/>
      <w:divBdr>
        <w:top w:val="none" w:sz="0" w:space="0" w:color="auto"/>
        <w:left w:val="none" w:sz="0" w:space="0" w:color="auto"/>
        <w:bottom w:val="none" w:sz="0" w:space="0" w:color="auto"/>
        <w:right w:val="none" w:sz="0" w:space="0" w:color="auto"/>
      </w:divBdr>
    </w:div>
    <w:div w:id="2134863410">
      <w:bodyDiv w:val="1"/>
      <w:marLeft w:val="0"/>
      <w:marRight w:val="0"/>
      <w:marTop w:val="0"/>
      <w:marBottom w:val="0"/>
      <w:divBdr>
        <w:top w:val="none" w:sz="0" w:space="0" w:color="auto"/>
        <w:left w:val="none" w:sz="0" w:space="0" w:color="auto"/>
        <w:bottom w:val="none" w:sz="0" w:space="0" w:color="auto"/>
        <w:right w:val="none" w:sz="0" w:space="0" w:color="auto"/>
      </w:divBdr>
    </w:div>
    <w:div w:id="2135710025">
      <w:bodyDiv w:val="1"/>
      <w:marLeft w:val="0"/>
      <w:marRight w:val="0"/>
      <w:marTop w:val="0"/>
      <w:marBottom w:val="0"/>
      <w:divBdr>
        <w:top w:val="none" w:sz="0" w:space="0" w:color="auto"/>
        <w:left w:val="none" w:sz="0" w:space="0" w:color="auto"/>
        <w:bottom w:val="none" w:sz="0" w:space="0" w:color="auto"/>
        <w:right w:val="none" w:sz="0" w:space="0" w:color="auto"/>
      </w:divBdr>
      <w:divsChild>
        <w:div w:id="1740589804">
          <w:marLeft w:val="0"/>
          <w:marRight w:val="0"/>
          <w:marTop w:val="0"/>
          <w:marBottom w:val="0"/>
          <w:divBdr>
            <w:top w:val="none" w:sz="0" w:space="0" w:color="auto"/>
            <w:left w:val="none" w:sz="0" w:space="0" w:color="auto"/>
            <w:bottom w:val="none" w:sz="0" w:space="0" w:color="auto"/>
            <w:right w:val="none" w:sz="0" w:space="0" w:color="auto"/>
          </w:divBdr>
        </w:div>
        <w:div w:id="988824965">
          <w:marLeft w:val="0"/>
          <w:marRight w:val="0"/>
          <w:marTop w:val="0"/>
          <w:marBottom w:val="0"/>
          <w:divBdr>
            <w:top w:val="none" w:sz="0" w:space="0" w:color="auto"/>
            <w:left w:val="none" w:sz="0" w:space="0" w:color="auto"/>
            <w:bottom w:val="none" w:sz="0" w:space="0" w:color="auto"/>
            <w:right w:val="none" w:sz="0" w:space="0" w:color="auto"/>
          </w:divBdr>
        </w:div>
        <w:div w:id="660550099">
          <w:marLeft w:val="0"/>
          <w:marRight w:val="0"/>
          <w:marTop w:val="0"/>
          <w:marBottom w:val="0"/>
          <w:divBdr>
            <w:top w:val="none" w:sz="0" w:space="0" w:color="auto"/>
            <w:left w:val="none" w:sz="0" w:space="0" w:color="auto"/>
            <w:bottom w:val="none" w:sz="0" w:space="0" w:color="auto"/>
            <w:right w:val="none" w:sz="0" w:space="0" w:color="auto"/>
          </w:divBdr>
        </w:div>
        <w:div w:id="645208865">
          <w:marLeft w:val="0"/>
          <w:marRight w:val="0"/>
          <w:marTop w:val="0"/>
          <w:marBottom w:val="0"/>
          <w:divBdr>
            <w:top w:val="none" w:sz="0" w:space="0" w:color="auto"/>
            <w:left w:val="none" w:sz="0" w:space="0" w:color="auto"/>
            <w:bottom w:val="none" w:sz="0" w:space="0" w:color="auto"/>
            <w:right w:val="none" w:sz="0" w:space="0" w:color="auto"/>
          </w:divBdr>
        </w:div>
        <w:div w:id="668408193">
          <w:marLeft w:val="0"/>
          <w:marRight w:val="0"/>
          <w:marTop w:val="0"/>
          <w:marBottom w:val="0"/>
          <w:divBdr>
            <w:top w:val="none" w:sz="0" w:space="0" w:color="auto"/>
            <w:left w:val="none" w:sz="0" w:space="0" w:color="auto"/>
            <w:bottom w:val="none" w:sz="0" w:space="0" w:color="auto"/>
            <w:right w:val="none" w:sz="0" w:space="0" w:color="auto"/>
          </w:divBdr>
        </w:div>
        <w:div w:id="147407879">
          <w:marLeft w:val="0"/>
          <w:marRight w:val="0"/>
          <w:marTop w:val="0"/>
          <w:marBottom w:val="0"/>
          <w:divBdr>
            <w:top w:val="none" w:sz="0" w:space="0" w:color="auto"/>
            <w:left w:val="none" w:sz="0" w:space="0" w:color="auto"/>
            <w:bottom w:val="none" w:sz="0" w:space="0" w:color="auto"/>
            <w:right w:val="none" w:sz="0" w:space="0" w:color="auto"/>
          </w:divBdr>
        </w:div>
        <w:div w:id="1003163643">
          <w:marLeft w:val="0"/>
          <w:marRight w:val="0"/>
          <w:marTop w:val="0"/>
          <w:marBottom w:val="0"/>
          <w:divBdr>
            <w:top w:val="none" w:sz="0" w:space="0" w:color="auto"/>
            <w:left w:val="none" w:sz="0" w:space="0" w:color="auto"/>
            <w:bottom w:val="none" w:sz="0" w:space="0" w:color="auto"/>
            <w:right w:val="none" w:sz="0" w:space="0" w:color="auto"/>
          </w:divBdr>
        </w:div>
        <w:div w:id="1236433166">
          <w:marLeft w:val="0"/>
          <w:marRight w:val="0"/>
          <w:marTop w:val="0"/>
          <w:marBottom w:val="0"/>
          <w:divBdr>
            <w:top w:val="none" w:sz="0" w:space="0" w:color="auto"/>
            <w:left w:val="none" w:sz="0" w:space="0" w:color="auto"/>
            <w:bottom w:val="none" w:sz="0" w:space="0" w:color="auto"/>
            <w:right w:val="none" w:sz="0" w:space="0" w:color="auto"/>
          </w:divBdr>
        </w:div>
        <w:div w:id="1629706443">
          <w:marLeft w:val="0"/>
          <w:marRight w:val="0"/>
          <w:marTop w:val="0"/>
          <w:marBottom w:val="0"/>
          <w:divBdr>
            <w:top w:val="none" w:sz="0" w:space="0" w:color="auto"/>
            <w:left w:val="none" w:sz="0" w:space="0" w:color="auto"/>
            <w:bottom w:val="none" w:sz="0" w:space="0" w:color="auto"/>
            <w:right w:val="none" w:sz="0" w:space="0" w:color="auto"/>
          </w:divBdr>
        </w:div>
        <w:div w:id="1887140777">
          <w:marLeft w:val="0"/>
          <w:marRight w:val="0"/>
          <w:marTop w:val="0"/>
          <w:marBottom w:val="0"/>
          <w:divBdr>
            <w:top w:val="none" w:sz="0" w:space="0" w:color="auto"/>
            <w:left w:val="none" w:sz="0" w:space="0" w:color="auto"/>
            <w:bottom w:val="none" w:sz="0" w:space="0" w:color="auto"/>
            <w:right w:val="none" w:sz="0" w:space="0" w:color="auto"/>
          </w:divBdr>
        </w:div>
        <w:div w:id="1908295987">
          <w:marLeft w:val="0"/>
          <w:marRight w:val="0"/>
          <w:marTop w:val="0"/>
          <w:marBottom w:val="0"/>
          <w:divBdr>
            <w:top w:val="none" w:sz="0" w:space="0" w:color="auto"/>
            <w:left w:val="none" w:sz="0" w:space="0" w:color="auto"/>
            <w:bottom w:val="none" w:sz="0" w:space="0" w:color="auto"/>
            <w:right w:val="none" w:sz="0" w:space="0" w:color="auto"/>
          </w:divBdr>
        </w:div>
        <w:div w:id="202058450">
          <w:marLeft w:val="0"/>
          <w:marRight w:val="0"/>
          <w:marTop w:val="0"/>
          <w:marBottom w:val="0"/>
          <w:divBdr>
            <w:top w:val="none" w:sz="0" w:space="0" w:color="auto"/>
            <w:left w:val="none" w:sz="0" w:space="0" w:color="auto"/>
            <w:bottom w:val="none" w:sz="0" w:space="0" w:color="auto"/>
            <w:right w:val="none" w:sz="0" w:space="0" w:color="auto"/>
          </w:divBdr>
        </w:div>
        <w:div w:id="301664284">
          <w:marLeft w:val="0"/>
          <w:marRight w:val="0"/>
          <w:marTop w:val="0"/>
          <w:marBottom w:val="0"/>
          <w:divBdr>
            <w:top w:val="none" w:sz="0" w:space="0" w:color="auto"/>
            <w:left w:val="none" w:sz="0" w:space="0" w:color="auto"/>
            <w:bottom w:val="none" w:sz="0" w:space="0" w:color="auto"/>
            <w:right w:val="none" w:sz="0" w:space="0" w:color="auto"/>
          </w:divBdr>
        </w:div>
        <w:div w:id="262149403">
          <w:marLeft w:val="0"/>
          <w:marRight w:val="0"/>
          <w:marTop w:val="0"/>
          <w:marBottom w:val="0"/>
          <w:divBdr>
            <w:top w:val="none" w:sz="0" w:space="0" w:color="auto"/>
            <w:left w:val="none" w:sz="0" w:space="0" w:color="auto"/>
            <w:bottom w:val="none" w:sz="0" w:space="0" w:color="auto"/>
            <w:right w:val="none" w:sz="0" w:space="0" w:color="auto"/>
          </w:divBdr>
        </w:div>
        <w:div w:id="2049378815">
          <w:marLeft w:val="0"/>
          <w:marRight w:val="0"/>
          <w:marTop w:val="0"/>
          <w:marBottom w:val="0"/>
          <w:divBdr>
            <w:top w:val="none" w:sz="0" w:space="0" w:color="auto"/>
            <w:left w:val="none" w:sz="0" w:space="0" w:color="auto"/>
            <w:bottom w:val="none" w:sz="0" w:space="0" w:color="auto"/>
            <w:right w:val="none" w:sz="0" w:space="0" w:color="auto"/>
          </w:divBdr>
        </w:div>
        <w:div w:id="1795782977">
          <w:marLeft w:val="0"/>
          <w:marRight w:val="0"/>
          <w:marTop w:val="0"/>
          <w:marBottom w:val="0"/>
          <w:divBdr>
            <w:top w:val="none" w:sz="0" w:space="0" w:color="auto"/>
            <w:left w:val="none" w:sz="0" w:space="0" w:color="auto"/>
            <w:bottom w:val="none" w:sz="0" w:space="0" w:color="auto"/>
            <w:right w:val="none" w:sz="0" w:space="0" w:color="auto"/>
          </w:divBdr>
        </w:div>
        <w:div w:id="882057315">
          <w:marLeft w:val="0"/>
          <w:marRight w:val="0"/>
          <w:marTop w:val="0"/>
          <w:marBottom w:val="0"/>
          <w:divBdr>
            <w:top w:val="none" w:sz="0" w:space="0" w:color="auto"/>
            <w:left w:val="none" w:sz="0" w:space="0" w:color="auto"/>
            <w:bottom w:val="none" w:sz="0" w:space="0" w:color="auto"/>
            <w:right w:val="none" w:sz="0" w:space="0" w:color="auto"/>
          </w:divBdr>
        </w:div>
        <w:div w:id="661203910">
          <w:marLeft w:val="0"/>
          <w:marRight w:val="0"/>
          <w:marTop w:val="0"/>
          <w:marBottom w:val="0"/>
          <w:divBdr>
            <w:top w:val="none" w:sz="0" w:space="0" w:color="auto"/>
            <w:left w:val="none" w:sz="0" w:space="0" w:color="auto"/>
            <w:bottom w:val="none" w:sz="0" w:space="0" w:color="auto"/>
            <w:right w:val="none" w:sz="0" w:space="0" w:color="auto"/>
          </w:divBdr>
        </w:div>
        <w:div w:id="673145286">
          <w:marLeft w:val="0"/>
          <w:marRight w:val="0"/>
          <w:marTop w:val="0"/>
          <w:marBottom w:val="0"/>
          <w:divBdr>
            <w:top w:val="none" w:sz="0" w:space="0" w:color="auto"/>
            <w:left w:val="none" w:sz="0" w:space="0" w:color="auto"/>
            <w:bottom w:val="none" w:sz="0" w:space="0" w:color="auto"/>
            <w:right w:val="none" w:sz="0" w:space="0" w:color="auto"/>
          </w:divBdr>
        </w:div>
        <w:div w:id="1738045236">
          <w:marLeft w:val="0"/>
          <w:marRight w:val="0"/>
          <w:marTop w:val="0"/>
          <w:marBottom w:val="0"/>
          <w:divBdr>
            <w:top w:val="none" w:sz="0" w:space="0" w:color="auto"/>
            <w:left w:val="none" w:sz="0" w:space="0" w:color="auto"/>
            <w:bottom w:val="none" w:sz="0" w:space="0" w:color="auto"/>
            <w:right w:val="none" w:sz="0" w:space="0" w:color="auto"/>
          </w:divBdr>
        </w:div>
        <w:div w:id="447313672">
          <w:marLeft w:val="0"/>
          <w:marRight w:val="0"/>
          <w:marTop w:val="0"/>
          <w:marBottom w:val="0"/>
          <w:divBdr>
            <w:top w:val="none" w:sz="0" w:space="0" w:color="auto"/>
            <w:left w:val="none" w:sz="0" w:space="0" w:color="auto"/>
            <w:bottom w:val="none" w:sz="0" w:space="0" w:color="auto"/>
            <w:right w:val="none" w:sz="0" w:space="0" w:color="auto"/>
          </w:divBdr>
        </w:div>
        <w:div w:id="2004694700">
          <w:marLeft w:val="0"/>
          <w:marRight w:val="0"/>
          <w:marTop w:val="0"/>
          <w:marBottom w:val="0"/>
          <w:divBdr>
            <w:top w:val="none" w:sz="0" w:space="0" w:color="auto"/>
            <w:left w:val="none" w:sz="0" w:space="0" w:color="auto"/>
            <w:bottom w:val="none" w:sz="0" w:space="0" w:color="auto"/>
            <w:right w:val="none" w:sz="0" w:space="0" w:color="auto"/>
          </w:divBdr>
        </w:div>
        <w:div w:id="1568150538">
          <w:marLeft w:val="0"/>
          <w:marRight w:val="0"/>
          <w:marTop w:val="0"/>
          <w:marBottom w:val="0"/>
          <w:divBdr>
            <w:top w:val="none" w:sz="0" w:space="0" w:color="auto"/>
            <w:left w:val="none" w:sz="0" w:space="0" w:color="auto"/>
            <w:bottom w:val="none" w:sz="0" w:space="0" w:color="auto"/>
            <w:right w:val="none" w:sz="0" w:space="0" w:color="auto"/>
          </w:divBdr>
        </w:div>
        <w:div w:id="1754164110">
          <w:marLeft w:val="0"/>
          <w:marRight w:val="0"/>
          <w:marTop w:val="0"/>
          <w:marBottom w:val="0"/>
          <w:divBdr>
            <w:top w:val="none" w:sz="0" w:space="0" w:color="auto"/>
            <w:left w:val="none" w:sz="0" w:space="0" w:color="auto"/>
            <w:bottom w:val="none" w:sz="0" w:space="0" w:color="auto"/>
            <w:right w:val="none" w:sz="0" w:space="0" w:color="auto"/>
          </w:divBdr>
        </w:div>
        <w:div w:id="836699441">
          <w:marLeft w:val="0"/>
          <w:marRight w:val="0"/>
          <w:marTop w:val="0"/>
          <w:marBottom w:val="0"/>
          <w:divBdr>
            <w:top w:val="none" w:sz="0" w:space="0" w:color="auto"/>
            <w:left w:val="none" w:sz="0" w:space="0" w:color="auto"/>
            <w:bottom w:val="none" w:sz="0" w:space="0" w:color="auto"/>
            <w:right w:val="none" w:sz="0" w:space="0" w:color="auto"/>
          </w:divBdr>
        </w:div>
        <w:div w:id="503714252">
          <w:marLeft w:val="0"/>
          <w:marRight w:val="0"/>
          <w:marTop w:val="0"/>
          <w:marBottom w:val="0"/>
          <w:divBdr>
            <w:top w:val="none" w:sz="0" w:space="0" w:color="auto"/>
            <w:left w:val="none" w:sz="0" w:space="0" w:color="auto"/>
            <w:bottom w:val="none" w:sz="0" w:space="0" w:color="auto"/>
            <w:right w:val="none" w:sz="0" w:space="0" w:color="auto"/>
          </w:divBdr>
        </w:div>
        <w:div w:id="459500572">
          <w:marLeft w:val="0"/>
          <w:marRight w:val="0"/>
          <w:marTop w:val="0"/>
          <w:marBottom w:val="0"/>
          <w:divBdr>
            <w:top w:val="none" w:sz="0" w:space="0" w:color="auto"/>
            <w:left w:val="none" w:sz="0" w:space="0" w:color="auto"/>
            <w:bottom w:val="none" w:sz="0" w:space="0" w:color="auto"/>
            <w:right w:val="none" w:sz="0" w:space="0" w:color="auto"/>
          </w:divBdr>
        </w:div>
        <w:div w:id="2115784128">
          <w:marLeft w:val="0"/>
          <w:marRight w:val="0"/>
          <w:marTop w:val="0"/>
          <w:marBottom w:val="0"/>
          <w:divBdr>
            <w:top w:val="none" w:sz="0" w:space="0" w:color="auto"/>
            <w:left w:val="none" w:sz="0" w:space="0" w:color="auto"/>
            <w:bottom w:val="none" w:sz="0" w:space="0" w:color="auto"/>
            <w:right w:val="none" w:sz="0" w:space="0" w:color="auto"/>
          </w:divBdr>
        </w:div>
        <w:div w:id="339352267">
          <w:marLeft w:val="0"/>
          <w:marRight w:val="0"/>
          <w:marTop w:val="0"/>
          <w:marBottom w:val="0"/>
          <w:divBdr>
            <w:top w:val="none" w:sz="0" w:space="0" w:color="auto"/>
            <w:left w:val="none" w:sz="0" w:space="0" w:color="auto"/>
            <w:bottom w:val="none" w:sz="0" w:space="0" w:color="auto"/>
            <w:right w:val="none" w:sz="0" w:space="0" w:color="auto"/>
          </w:divBdr>
        </w:div>
        <w:div w:id="576745398">
          <w:marLeft w:val="0"/>
          <w:marRight w:val="0"/>
          <w:marTop w:val="0"/>
          <w:marBottom w:val="0"/>
          <w:divBdr>
            <w:top w:val="none" w:sz="0" w:space="0" w:color="auto"/>
            <w:left w:val="none" w:sz="0" w:space="0" w:color="auto"/>
            <w:bottom w:val="none" w:sz="0" w:space="0" w:color="auto"/>
            <w:right w:val="none" w:sz="0" w:space="0" w:color="auto"/>
          </w:divBdr>
        </w:div>
        <w:div w:id="143937184">
          <w:marLeft w:val="0"/>
          <w:marRight w:val="0"/>
          <w:marTop w:val="0"/>
          <w:marBottom w:val="0"/>
          <w:divBdr>
            <w:top w:val="none" w:sz="0" w:space="0" w:color="auto"/>
            <w:left w:val="none" w:sz="0" w:space="0" w:color="auto"/>
            <w:bottom w:val="none" w:sz="0" w:space="0" w:color="auto"/>
            <w:right w:val="none" w:sz="0" w:space="0" w:color="auto"/>
          </w:divBdr>
        </w:div>
        <w:div w:id="1709334975">
          <w:marLeft w:val="0"/>
          <w:marRight w:val="0"/>
          <w:marTop w:val="0"/>
          <w:marBottom w:val="0"/>
          <w:divBdr>
            <w:top w:val="none" w:sz="0" w:space="0" w:color="auto"/>
            <w:left w:val="none" w:sz="0" w:space="0" w:color="auto"/>
            <w:bottom w:val="none" w:sz="0" w:space="0" w:color="auto"/>
            <w:right w:val="none" w:sz="0" w:space="0" w:color="auto"/>
          </w:divBdr>
        </w:div>
        <w:div w:id="1617907287">
          <w:marLeft w:val="0"/>
          <w:marRight w:val="0"/>
          <w:marTop w:val="0"/>
          <w:marBottom w:val="0"/>
          <w:divBdr>
            <w:top w:val="none" w:sz="0" w:space="0" w:color="auto"/>
            <w:left w:val="none" w:sz="0" w:space="0" w:color="auto"/>
            <w:bottom w:val="none" w:sz="0" w:space="0" w:color="auto"/>
            <w:right w:val="none" w:sz="0" w:space="0" w:color="auto"/>
          </w:divBdr>
        </w:div>
        <w:div w:id="921840426">
          <w:marLeft w:val="0"/>
          <w:marRight w:val="0"/>
          <w:marTop w:val="0"/>
          <w:marBottom w:val="0"/>
          <w:divBdr>
            <w:top w:val="none" w:sz="0" w:space="0" w:color="auto"/>
            <w:left w:val="none" w:sz="0" w:space="0" w:color="auto"/>
            <w:bottom w:val="none" w:sz="0" w:space="0" w:color="auto"/>
            <w:right w:val="none" w:sz="0" w:space="0" w:color="auto"/>
          </w:divBdr>
        </w:div>
        <w:div w:id="136651073">
          <w:marLeft w:val="0"/>
          <w:marRight w:val="0"/>
          <w:marTop w:val="0"/>
          <w:marBottom w:val="0"/>
          <w:divBdr>
            <w:top w:val="none" w:sz="0" w:space="0" w:color="auto"/>
            <w:left w:val="none" w:sz="0" w:space="0" w:color="auto"/>
            <w:bottom w:val="none" w:sz="0" w:space="0" w:color="auto"/>
            <w:right w:val="none" w:sz="0" w:space="0" w:color="auto"/>
          </w:divBdr>
        </w:div>
        <w:div w:id="1519856970">
          <w:marLeft w:val="0"/>
          <w:marRight w:val="0"/>
          <w:marTop w:val="0"/>
          <w:marBottom w:val="0"/>
          <w:divBdr>
            <w:top w:val="none" w:sz="0" w:space="0" w:color="auto"/>
            <w:left w:val="none" w:sz="0" w:space="0" w:color="auto"/>
            <w:bottom w:val="none" w:sz="0" w:space="0" w:color="auto"/>
            <w:right w:val="none" w:sz="0" w:space="0" w:color="auto"/>
          </w:divBdr>
        </w:div>
        <w:div w:id="142235736">
          <w:marLeft w:val="0"/>
          <w:marRight w:val="0"/>
          <w:marTop w:val="0"/>
          <w:marBottom w:val="0"/>
          <w:divBdr>
            <w:top w:val="none" w:sz="0" w:space="0" w:color="auto"/>
            <w:left w:val="none" w:sz="0" w:space="0" w:color="auto"/>
            <w:bottom w:val="none" w:sz="0" w:space="0" w:color="auto"/>
            <w:right w:val="none" w:sz="0" w:space="0" w:color="auto"/>
          </w:divBdr>
        </w:div>
        <w:div w:id="1820805967">
          <w:marLeft w:val="0"/>
          <w:marRight w:val="0"/>
          <w:marTop w:val="0"/>
          <w:marBottom w:val="0"/>
          <w:divBdr>
            <w:top w:val="none" w:sz="0" w:space="0" w:color="auto"/>
            <w:left w:val="none" w:sz="0" w:space="0" w:color="auto"/>
            <w:bottom w:val="none" w:sz="0" w:space="0" w:color="auto"/>
            <w:right w:val="none" w:sz="0" w:space="0" w:color="auto"/>
          </w:divBdr>
        </w:div>
        <w:div w:id="628123075">
          <w:marLeft w:val="0"/>
          <w:marRight w:val="0"/>
          <w:marTop w:val="0"/>
          <w:marBottom w:val="0"/>
          <w:divBdr>
            <w:top w:val="none" w:sz="0" w:space="0" w:color="auto"/>
            <w:left w:val="none" w:sz="0" w:space="0" w:color="auto"/>
            <w:bottom w:val="none" w:sz="0" w:space="0" w:color="auto"/>
            <w:right w:val="none" w:sz="0" w:space="0" w:color="auto"/>
          </w:divBdr>
        </w:div>
        <w:div w:id="1619023119">
          <w:marLeft w:val="0"/>
          <w:marRight w:val="0"/>
          <w:marTop w:val="0"/>
          <w:marBottom w:val="0"/>
          <w:divBdr>
            <w:top w:val="none" w:sz="0" w:space="0" w:color="auto"/>
            <w:left w:val="none" w:sz="0" w:space="0" w:color="auto"/>
            <w:bottom w:val="none" w:sz="0" w:space="0" w:color="auto"/>
            <w:right w:val="none" w:sz="0" w:space="0" w:color="auto"/>
          </w:divBdr>
        </w:div>
        <w:div w:id="357585524">
          <w:marLeft w:val="0"/>
          <w:marRight w:val="0"/>
          <w:marTop w:val="0"/>
          <w:marBottom w:val="0"/>
          <w:divBdr>
            <w:top w:val="none" w:sz="0" w:space="0" w:color="auto"/>
            <w:left w:val="none" w:sz="0" w:space="0" w:color="auto"/>
            <w:bottom w:val="none" w:sz="0" w:space="0" w:color="auto"/>
            <w:right w:val="none" w:sz="0" w:space="0" w:color="auto"/>
          </w:divBdr>
        </w:div>
        <w:div w:id="764113679">
          <w:marLeft w:val="0"/>
          <w:marRight w:val="0"/>
          <w:marTop w:val="0"/>
          <w:marBottom w:val="0"/>
          <w:divBdr>
            <w:top w:val="none" w:sz="0" w:space="0" w:color="auto"/>
            <w:left w:val="none" w:sz="0" w:space="0" w:color="auto"/>
            <w:bottom w:val="none" w:sz="0" w:space="0" w:color="auto"/>
            <w:right w:val="none" w:sz="0" w:space="0" w:color="auto"/>
          </w:divBdr>
        </w:div>
        <w:div w:id="392235351">
          <w:marLeft w:val="0"/>
          <w:marRight w:val="0"/>
          <w:marTop w:val="0"/>
          <w:marBottom w:val="0"/>
          <w:divBdr>
            <w:top w:val="none" w:sz="0" w:space="0" w:color="auto"/>
            <w:left w:val="none" w:sz="0" w:space="0" w:color="auto"/>
            <w:bottom w:val="none" w:sz="0" w:space="0" w:color="auto"/>
            <w:right w:val="none" w:sz="0" w:space="0" w:color="auto"/>
          </w:divBdr>
        </w:div>
        <w:div w:id="1355228471">
          <w:marLeft w:val="0"/>
          <w:marRight w:val="0"/>
          <w:marTop w:val="0"/>
          <w:marBottom w:val="0"/>
          <w:divBdr>
            <w:top w:val="none" w:sz="0" w:space="0" w:color="auto"/>
            <w:left w:val="none" w:sz="0" w:space="0" w:color="auto"/>
            <w:bottom w:val="none" w:sz="0" w:space="0" w:color="auto"/>
            <w:right w:val="none" w:sz="0" w:space="0" w:color="auto"/>
          </w:divBdr>
        </w:div>
        <w:div w:id="171146684">
          <w:marLeft w:val="0"/>
          <w:marRight w:val="0"/>
          <w:marTop w:val="0"/>
          <w:marBottom w:val="0"/>
          <w:divBdr>
            <w:top w:val="none" w:sz="0" w:space="0" w:color="auto"/>
            <w:left w:val="none" w:sz="0" w:space="0" w:color="auto"/>
            <w:bottom w:val="none" w:sz="0" w:space="0" w:color="auto"/>
            <w:right w:val="none" w:sz="0" w:space="0" w:color="auto"/>
          </w:divBdr>
        </w:div>
        <w:div w:id="561326820">
          <w:marLeft w:val="0"/>
          <w:marRight w:val="0"/>
          <w:marTop w:val="0"/>
          <w:marBottom w:val="0"/>
          <w:divBdr>
            <w:top w:val="none" w:sz="0" w:space="0" w:color="auto"/>
            <w:left w:val="none" w:sz="0" w:space="0" w:color="auto"/>
            <w:bottom w:val="none" w:sz="0" w:space="0" w:color="auto"/>
            <w:right w:val="none" w:sz="0" w:space="0" w:color="auto"/>
          </w:divBdr>
        </w:div>
        <w:div w:id="1623997067">
          <w:marLeft w:val="0"/>
          <w:marRight w:val="0"/>
          <w:marTop w:val="0"/>
          <w:marBottom w:val="0"/>
          <w:divBdr>
            <w:top w:val="none" w:sz="0" w:space="0" w:color="auto"/>
            <w:left w:val="none" w:sz="0" w:space="0" w:color="auto"/>
            <w:bottom w:val="none" w:sz="0" w:space="0" w:color="auto"/>
            <w:right w:val="none" w:sz="0" w:space="0" w:color="auto"/>
          </w:divBdr>
        </w:div>
        <w:div w:id="1747725374">
          <w:marLeft w:val="0"/>
          <w:marRight w:val="0"/>
          <w:marTop w:val="0"/>
          <w:marBottom w:val="0"/>
          <w:divBdr>
            <w:top w:val="none" w:sz="0" w:space="0" w:color="auto"/>
            <w:left w:val="none" w:sz="0" w:space="0" w:color="auto"/>
            <w:bottom w:val="none" w:sz="0" w:space="0" w:color="auto"/>
            <w:right w:val="none" w:sz="0" w:space="0" w:color="auto"/>
          </w:divBdr>
        </w:div>
        <w:div w:id="214315509">
          <w:marLeft w:val="0"/>
          <w:marRight w:val="0"/>
          <w:marTop w:val="0"/>
          <w:marBottom w:val="0"/>
          <w:divBdr>
            <w:top w:val="none" w:sz="0" w:space="0" w:color="auto"/>
            <w:left w:val="none" w:sz="0" w:space="0" w:color="auto"/>
            <w:bottom w:val="none" w:sz="0" w:space="0" w:color="auto"/>
            <w:right w:val="none" w:sz="0" w:space="0" w:color="auto"/>
          </w:divBdr>
        </w:div>
        <w:div w:id="946740941">
          <w:marLeft w:val="0"/>
          <w:marRight w:val="0"/>
          <w:marTop w:val="0"/>
          <w:marBottom w:val="0"/>
          <w:divBdr>
            <w:top w:val="none" w:sz="0" w:space="0" w:color="auto"/>
            <w:left w:val="none" w:sz="0" w:space="0" w:color="auto"/>
            <w:bottom w:val="none" w:sz="0" w:space="0" w:color="auto"/>
            <w:right w:val="none" w:sz="0" w:space="0" w:color="auto"/>
          </w:divBdr>
        </w:div>
        <w:div w:id="392044680">
          <w:marLeft w:val="0"/>
          <w:marRight w:val="0"/>
          <w:marTop w:val="0"/>
          <w:marBottom w:val="0"/>
          <w:divBdr>
            <w:top w:val="none" w:sz="0" w:space="0" w:color="auto"/>
            <w:left w:val="none" w:sz="0" w:space="0" w:color="auto"/>
            <w:bottom w:val="none" w:sz="0" w:space="0" w:color="auto"/>
            <w:right w:val="none" w:sz="0" w:space="0" w:color="auto"/>
          </w:divBdr>
        </w:div>
        <w:div w:id="2113739653">
          <w:marLeft w:val="0"/>
          <w:marRight w:val="0"/>
          <w:marTop w:val="0"/>
          <w:marBottom w:val="0"/>
          <w:divBdr>
            <w:top w:val="none" w:sz="0" w:space="0" w:color="auto"/>
            <w:left w:val="none" w:sz="0" w:space="0" w:color="auto"/>
            <w:bottom w:val="none" w:sz="0" w:space="0" w:color="auto"/>
            <w:right w:val="none" w:sz="0" w:space="0" w:color="auto"/>
          </w:divBdr>
        </w:div>
        <w:div w:id="904802953">
          <w:marLeft w:val="0"/>
          <w:marRight w:val="0"/>
          <w:marTop w:val="0"/>
          <w:marBottom w:val="0"/>
          <w:divBdr>
            <w:top w:val="none" w:sz="0" w:space="0" w:color="auto"/>
            <w:left w:val="none" w:sz="0" w:space="0" w:color="auto"/>
            <w:bottom w:val="none" w:sz="0" w:space="0" w:color="auto"/>
            <w:right w:val="none" w:sz="0" w:space="0" w:color="auto"/>
          </w:divBdr>
        </w:div>
        <w:div w:id="2037537229">
          <w:marLeft w:val="0"/>
          <w:marRight w:val="0"/>
          <w:marTop w:val="0"/>
          <w:marBottom w:val="0"/>
          <w:divBdr>
            <w:top w:val="none" w:sz="0" w:space="0" w:color="auto"/>
            <w:left w:val="none" w:sz="0" w:space="0" w:color="auto"/>
            <w:bottom w:val="none" w:sz="0" w:space="0" w:color="auto"/>
            <w:right w:val="none" w:sz="0" w:space="0" w:color="auto"/>
          </w:divBdr>
        </w:div>
        <w:div w:id="48381641">
          <w:marLeft w:val="0"/>
          <w:marRight w:val="0"/>
          <w:marTop w:val="0"/>
          <w:marBottom w:val="0"/>
          <w:divBdr>
            <w:top w:val="none" w:sz="0" w:space="0" w:color="auto"/>
            <w:left w:val="none" w:sz="0" w:space="0" w:color="auto"/>
            <w:bottom w:val="none" w:sz="0" w:space="0" w:color="auto"/>
            <w:right w:val="none" w:sz="0" w:space="0" w:color="auto"/>
          </w:divBdr>
        </w:div>
        <w:div w:id="98919258">
          <w:marLeft w:val="0"/>
          <w:marRight w:val="0"/>
          <w:marTop w:val="0"/>
          <w:marBottom w:val="0"/>
          <w:divBdr>
            <w:top w:val="none" w:sz="0" w:space="0" w:color="auto"/>
            <w:left w:val="none" w:sz="0" w:space="0" w:color="auto"/>
            <w:bottom w:val="none" w:sz="0" w:space="0" w:color="auto"/>
            <w:right w:val="none" w:sz="0" w:space="0" w:color="auto"/>
          </w:divBdr>
        </w:div>
        <w:div w:id="221258953">
          <w:marLeft w:val="0"/>
          <w:marRight w:val="0"/>
          <w:marTop w:val="0"/>
          <w:marBottom w:val="0"/>
          <w:divBdr>
            <w:top w:val="none" w:sz="0" w:space="0" w:color="auto"/>
            <w:left w:val="none" w:sz="0" w:space="0" w:color="auto"/>
            <w:bottom w:val="none" w:sz="0" w:space="0" w:color="auto"/>
            <w:right w:val="none" w:sz="0" w:space="0" w:color="auto"/>
          </w:divBdr>
        </w:div>
        <w:div w:id="678316843">
          <w:marLeft w:val="0"/>
          <w:marRight w:val="0"/>
          <w:marTop w:val="0"/>
          <w:marBottom w:val="0"/>
          <w:divBdr>
            <w:top w:val="none" w:sz="0" w:space="0" w:color="auto"/>
            <w:left w:val="none" w:sz="0" w:space="0" w:color="auto"/>
            <w:bottom w:val="none" w:sz="0" w:space="0" w:color="auto"/>
            <w:right w:val="none" w:sz="0" w:space="0" w:color="auto"/>
          </w:divBdr>
        </w:div>
        <w:div w:id="1963344988">
          <w:marLeft w:val="0"/>
          <w:marRight w:val="0"/>
          <w:marTop w:val="0"/>
          <w:marBottom w:val="0"/>
          <w:divBdr>
            <w:top w:val="none" w:sz="0" w:space="0" w:color="auto"/>
            <w:left w:val="none" w:sz="0" w:space="0" w:color="auto"/>
            <w:bottom w:val="none" w:sz="0" w:space="0" w:color="auto"/>
            <w:right w:val="none" w:sz="0" w:space="0" w:color="auto"/>
          </w:divBdr>
        </w:div>
        <w:div w:id="744912319">
          <w:marLeft w:val="0"/>
          <w:marRight w:val="0"/>
          <w:marTop w:val="0"/>
          <w:marBottom w:val="0"/>
          <w:divBdr>
            <w:top w:val="none" w:sz="0" w:space="0" w:color="auto"/>
            <w:left w:val="none" w:sz="0" w:space="0" w:color="auto"/>
            <w:bottom w:val="none" w:sz="0" w:space="0" w:color="auto"/>
            <w:right w:val="none" w:sz="0" w:space="0" w:color="auto"/>
          </w:divBdr>
        </w:div>
        <w:div w:id="819686467">
          <w:marLeft w:val="0"/>
          <w:marRight w:val="0"/>
          <w:marTop w:val="0"/>
          <w:marBottom w:val="0"/>
          <w:divBdr>
            <w:top w:val="none" w:sz="0" w:space="0" w:color="auto"/>
            <w:left w:val="none" w:sz="0" w:space="0" w:color="auto"/>
            <w:bottom w:val="none" w:sz="0" w:space="0" w:color="auto"/>
            <w:right w:val="none" w:sz="0" w:space="0" w:color="auto"/>
          </w:divBdr>
        </w:div>
        <w:div w:id="1343119081">
          <w:marLeft w:val="0"/>
          <w:marRight w:val="0"/>
          <w:marTop w:val="0"/>
          <w:marBottom w:val="0"/>
          <w:divBdr>
            <w:top w:val="none" w:sz="0" w:space="0" w:color="auto"/>
            <w:left w:val="none" w:sz="0" w:space="0" w:color="auto"/>
            <w:bottom w:val="none" w:sz="0" w:space="0" w:color="auto"/>
            <w:right w:val="none" w:sz="0" w:space="0" w:color="auto"/>
          </w:divBdr>
        </w:div>
        <w:div w:id="905727908">
          <w:marLeft w:val="0"/>
          <w:marRight w:val="0"/>
          <w:marTop w:val="0"/>
          <w:marBottom w:val="0"/>
          <w:divBdr>
            <w:top w:val="none" w:sz="0" w:space="0" w:color="auto"/>
            <w:left w:val="none" w:sz="0" w:space="0" w:color="auto"/>
            <w:bottom w:val="none" w:sz="0" w:space="0" w:color="auto"/>
            <w:right w:val="none" w:sz="0" w:space="0" w:color="auto"/>
          </w:divBdr>
        </w:div>
        <w:div w:id="373891116">
          <w:marLeft w:val="0"/>
          <w:marRight w:val="0"/>
          <w:marTop w:val="0"/>
          <w:marBottom w:val="0"/>
          <w:divBdr>
            <w:top w:val="none" w:sz="0" w:space="0" w:color="auto"/>
            <w:left w:val="none" w:sz="0" w:space="0" w:color="auto"/>
            <w:bottom w:val="none" w:sz="0" w:space="0" w:color="auto"/>
            <w:right w:val="none" w:sz="0" w:space="0" w:color="auto"/>
          </w:divBdr>
        </w:div>
        <w:div w:id="1853106219">
          <w:marLeft w:val="0"/>
          <w:marRight w:val="0"/>
          <w:marTop w:val="0"/>
          <w:marBottom w:val="0"/>
          <w:divBdr>
            <w:top w:val="none" w:sz="0" w:space="0" w:color="auto"/>
            <w:left w:val="none" w:sz="0" w:space="0" w:color="auto"/>
            <w:bottom w:val="none" w:sz="0" w:space="0" w:color="auto"/>
            <w:right w:val="none" w:sz="0" w:space="0" w:color="auto"/>
          </w:divBdr>
        </w:div>
        <w:div w:id="609238321">
          <w:marLeft w:val="0"/>
          <w:marRight w:val="0"/>
          <w:marTop w:val="0"/>
          <w:marBottom w:val="0"/>
          <w:divBdr>
            <w:top w:val="none" w:sz="0" w:space="0" w:color="auto"/>
            <w:left w:val="none" w:sz="0" w:space="0" w:color="auto"/>
            <w:bottom w:val="none" w:sz="0" w:space="0" w:color="auto"/>
            <w:right w:val="none" w:sz="0" w:space="0" w:color="auto"/>
          </w:divBdr>
        </w:div>
        <w:div w:id="2901866">
          <w:marLeft w:val="0"/>
          <w:marRight w:val="0"/>
          <w:marTop w:val="0"/>
          <w:marBottom w:val="0"/>
          <w:divBdr>
            <w:top w:val="none" w:sz="0" w:space="0" w:color="auto"/>
            <w:left w:val="none" w:sz="0" w:space="0" w:color="auto"/>
            <w:bottom w:val="none" w:sz="0" w:space="0" w:color="auto"/>
            <w:right w:val="none" w:sz="0" w:space="0" w:color="auto"/>
          </w:divBdr>
        </w:div>
        <w:div w:id="735590680">
          <w:marLeft w:val="0"/>
          <w:marRight w:val="0"/>
          <w:marTop w:val="0"/>
          <w:marBottom w:val="0"/>
          <w:divBdr>
            <w:top w:val="none" w:sz="0" w:space="0" w:color="auto"/>
            <w:left w:val="none" w:sz="0" w:space="0" w:color="auto"/>
            <w:bottom w:val="none" w:sz="0" w:space="0" w:color="auto"/>
            <w:right w:val="none" w:sz="0" w:space="0" w:color="auto"/>
          </w:divBdr>
        </w:div>
      </w:divsChild>
    </w:div>
    <w:div w:id="2136634518">
      <w:bodyDiv w:val="1"/>
      <w:marLeft w:val="0"/>
      <w:marRight w:val="0"/>
      <w:marTop w:val="0"/>
      <w:marBottom w:val="0"/>
      <w:divBdr>
        <w:top w:val="none" w:sz="0" w:space="0" w:color="auto"/>
        <w:left w:val="none" w:sz="0" w:space="0" w:color="auto"/>
        <w:bottom w:val="none" w:sz="0" w:space="0" w:color="auto"/>
        <w:right w:val="none" w:sz="0" w:space="0" w:color="auto"/>
      </w:divBdr>
    </w:div>
    <w:div w:id="2136868413">
      <w:bodyDiv w:val="1"/>
      <w:marLeft w:val="0"/>
      <w:marRight w:val="0"/>
      <w:marTop w:val="0"/>
      <w:marBottom w:val="0"/>
      <w:divBdr>
        <w:top w:val="none" w:sz="0" w:space="0" w:color="auto"/>
        <w:left w:val="none" w:sz="0" w:space="0" w:color="auto"/>
        <w:bottom w:val="none" w:sz="0" w:space="0" w:color="auto"/>
        <w:right w:val="none" w:sz="0" w:space="0" w:color="auto"/>
      </w:divBdr>
      <w:divsChild>
        <w:div w:id="187371669">
          <w:marLeft w:val="480"/>
          <w:marRight w:val="0"/>
          <w:marTop w:val="0"/>
          <w:marBottom w:val="0"/>
          <w:divBdr>
            <w:top w:val="none" w:sz="0" w:space="0" w:color="auto"/>
            <w:left w:val="none" w:sz="0" w:space="0" w:color="auto"/>
            <w:bottom w:val="none" w:sz="0" w:space="0" w:color="auto"/>
            <w:right w:val="none" w:sz="0" w:space="0" w:color="auto"/>
          </w:divBdr>
        </w:div>
        <w:div w:id="1031493796">
          <w:marLeft w:val="480"/>
          <w:marRight w:val="0"/>
          <w:marTop w:val="0"/>
          <w:marBottom w:val="0"/>
          <w:divBdr>
            <w:top w:val="none" w:sz="0" w:space="0" w:color="auto"/>
            <w:left w:val="none" w:sz="0" w:space="0" w:color="auto"/>
            <w:bottom w:val="none" w:sz="0" w:space="0" w:color="auto"/>
            <w:right w:val="none" w:sz="0" w:space="0" w:color="auto"/>
          </w:divBdr>
        </w:div>
        <w:div w:id="464931299">
          <w:marLeft w:val="480"/>
          <w:marRight w:val="0"/>
          <w:marTop w:val="0"/>
          <w:marBottom w:val="0"/>
          <w:divBdr>
            <w:top w:val="none" w:sz="0" w:space="0" w:color="auto"/>
            <w:left w:val="none" w:sz="0" w:space="0" w:color="auto"/>
            <w:bottom w:val="none" w:sz="0" w:space="0" w:color="auto"/>
            <w:right w:val="none" w:sz="0" w:space="0" w:color="auto"/>
          </w:divBdr>
        </w:div>
        <w:div w:id="846015061">
          <w:marLeft w:val="480"/>
          <w:marRight w:val="0"/>
          <w:marTop w:val="0"/>
          <w:marBottom w:val="0"/>
          <w:divBdr>
            <w:top w:val="none" w:sz="0" w:space="0" w:color="auto"/>
            <w:left w:val="none" w:sz="0" w:space="0" w:color="auto"/>
            <w:bottom w:val="none" w:sz="0" w:space="0" w:color="auto"/>
            <w:right w:val="none" w:sz="0" w:space="0" w:color="auto"/>
          </w:divBdr>
        </w:div>
        <w:div w:id="523786883">
          <w:marLeft w:val="480"/>
          <w:marRight w:val="0"/>
          <w:marTop w:val="0"/>
          <w:marBottom w:val="0"/>
          <w:divBdr>
            <w:top w:val="none" w:sz="0" w:space="0" w:color="auto"/>
            <w:left w:val="none" w:sz="0" w:space="0" w:color="auto"/>
            <w:bottom w:val="none" w:sz="0" w:space="0" w:color="auto"/>
            <w:right w:val="none" w:sz="0" w:space="0" w:color="auto"/>
          </w:divBdr>
        </w:div>
        <w:div w:id="1714696257">
          <w:marLeft w:val="480"/>
          <w:marRight w:val="0"/>
          <w:marTop w:val="0"/>
          <w:marBottom w:val="0"/>
          <w:divBdr>
            <w:top w:val="none" w:sz="0" w:space="0" w:color="auto"/>
            <w:left w:val="none" w:sz="0" w:space="0" w:color="auto"/>
            <w:bottom w:val="none" w:sz="0" w:space="0" w:color="auto"/>
            <w:right w:val="none" w:sz="0" w:space="0" w:color="auto"/>
          </w:divBdr>
        </w:div>
        <w:div w:id="1250770021">
          <w:marLeft w:val="480"/>
          <w:marRight w:val="0"/>
          <w:marTop w:val="0"/>
          <w:marBottom w:val="0"/>
          <w:divBdr>
            <w:top w:val="none" w:sz="0" w:space="0" w:color="auto"/>
            <w:left w:val="none" w:sz="0" w:space="0" w:color="auto"/>
            <w:bottom w:val="none" w:sz="0" w:space="0" w:color="auto"/>
            <w:right w:val="none" w:sz="0" w:space="0" w:color="auto"/>
          </w:divBdr>
        </w:div>
        <w:div w:id="389957996">
          <w:marLeft w:val="480"/>
          <w:marRight w:val="0"/>
          <w:marTop w:val="0"/>
          <w:marBottom w:val="0"/>
          <w:divBdr>
            <w:top w:val="none" w:sz="0" w:space="0" w:color="auto"/>
            <w:left w:val="none" w:sz="0" w:space="0" w:color="auto"/>
            <w:bottom w:val="none" w:sz="0" w:space="0" w:color="auto"/>
            <w:right w:val="none" w:sz="0" w:space="0" w:color="auto"/>
          </w:divBdr>
        </w:div>
        <w:div w:id="1120995903">
          <w:marLeft w:val="480"/>
          <w:marRight w:val="0"/>
          <w:marTop w:val="0"/>
          <w:marBottom w:val="0"/>
          <w:divBdr>
            <w:top w:val="none" w:sz="0" w:space="0" w:color="auto"/>
            <w:left w:val="none" w:sz="0" w:space="0" w:color="auto"/>
            <w:bottom w:val="none" w:sz="0" w:space="0" w:color="auto"/>
            <w:right w:val="none" w:sz="0" w:space="0" w:color="auto"/>
          </w:divBdr>
        </w:div>
        <w:div w:id="547423430">
          <w:marLeft w:val="480"/>
          <w:marRight w:val="0"/>
          <w:marTop w:val="0"/>
          <w:marBottom w:val="0"/>
          <w:divBdr>
            <w:top w:val="none" w:sz="0" w:space="0" w:color="auto"/>
            <w:left w:val="none" w:sz="0" w:space="0" w:color="auto"/>
            <w:bottom w:val="none" w:sz="0" w:space="0" w:color="auto"/>
            <w:right w:val="none" w:sz="0" w:space="0" w:color="auto"/>
          </w:divBdr>
        </w:div>
        <w:div w:id="489952304">
          <w:marLeft w:val="480"/>
          <w:marRight w:val="0"/>
          <w:marTop w:val="0"/>
          <w:marBottom w:val="0"/>
          <w:divBdr>
            <w:top w:val="none" w:sz="0" w:space="0" w:color="auto"/>
            <w:left w:val="none" w:sz="0" w:space="0" w:color="auto"/>
            <w:bottom w:val="none" w:sz="0" w:space="0" w:color="auto"/>
            <w:right w:val="none" w:sz="0" w:space="0" w:color="auto"/>
          </w:divBdr>
        </w:div>
        <w:div w:id="244074276">
          <w:marLeft w:val="480"/>
          <w:marRight w:val="0"/>
          <w:marTop w:val="0"/>
          <w:marBottom w:val="0"/>
          <w:divBdr>
            <w:top w:val="none" w:sz="0" w:space="0" w:color="auto"/>
            <w:left w:val="none" w:sz="0" w:space="0" w:color="auto"/>
            <w:bottom w:val="none" w:sz="0" w:space="0" w:color="auto"/>
            <w:right w:val="none" w:sz="0" w:space="0" w:color="auto"/>
          </w:divBdr>
        </w:div>
        <w:div w:id="1072123640">
          <w:marLeft w:val="480"/>
          <w:marRight w:val="0"/>
          <w:marTop w:val="0"/>
          <w:marBottom w:val="0"/>
          <w:divBdr>
            <w:top w:val="none" w:sz="0" w:space="0" w:color="auto"/>
            <w:left w:val="none" w:sz="0" w:space="0" w:color="auto"/>
            <w:bottom w:val="none" w:sz="0" w:space="0" w:color="auto"/>
            <w:right w:val="none" w:sz="0" w:space="0" w:color="auto"/>
          </w:divBdr>
        </w:div>
        <w:div w:id="506138550">
          <w:marLeft w:val="480"/>
          <w:marRight w:val="0"/>
          <w:marTop w:val="0"/>
          <w:marBottom w:val="0"/>
          <w:divBdr>
            <w:top w:val="none" w:sz="0" w:space="0" w:color="auto"/>
            <w:left w:val="none" w:sz="0" w:space="0" w:color="auto"/>
            <w:bottom w:val="none" w:sz="0" w:space="0" w:color="auto"/>
            <w:right w:val="none" w:sz="0" w:space="0" w:color="auto"/>
          </w:divBdr>
        </w:div>
        <w:div w:id="1016929785">
          <w:marLeft w:val="480"/>
          <w:marRight w:val="0"/>
          <w:marTop w:val="0"/>
          <w:marBottom w:val="0"/>
          <w:divBdr>
            <w:top w:val="none" w:sz="0" w:space="0" w:color="auto"/>
            <w:left w:val="none" w:sz="0" w:space="0" w:color="auto"/>
            <w:bottom w:val="none" w:sz="0" w:space="0" w:color="auto"/>
            <w:right w:val="none" w:sz="0" w:space="0" w:color="auto"/>
          </w:divBdr>
        </w:div>
        <w:div w:id="1928996174">
          <w:marLeft w:val="480"/>
          <w:marRight w:val="0"/>
          <w:marTop w:val="0"/>
          <w:marBottom w:val="0"/>
          <w:divBdr>
            <w:top w:val="none" w:sz="0" w:space="0" w:color="auto"/>
            <w:left w:val="none" w:sz="0" w:space="0" w:color="auto"/>
            <w:bottom w:val="none" w:sz="0" w:space="0" w:color="auto"/>
            <w:right w:val="none" w:sz="0" w:space="0" w:color="auto"/>
          </w:divBdr>
        </w:div>
        <w:div w:id="909392139">
          <w:marLeft w:val="480"/>
          <w:marRight w:val="0"/>
          <w:marTop w:val="0"/>
          <w:marBottom w:val="0"/>
          <w:divBdr>
            <w:top w:val="none" w:sz="0" w:space="0" w:color="auto"/>
            <w:left w:val="none" w:sz="0" w:space="0" w:color="auto"/>
            <w:bottom w:val="none" w:sz="0" w:space="0" w:color="auto"/>
            <w:right w:val="none" w:sz="0" w:space="0" w:color="auto"/>
          </w:divBdr>
        </w:div>
        <w:div w:id="1642224424">
          <w:marLeft w:val="480"/>
          <w:marRight w:val="0"/>
          <w:marTop w:val="0"/>
          <w:marBottom w:val="0"/>
          <w:divBdr>
            <w:top w:val="none" w:sz="0" w:space="0" w:color="auto"/>
            <w:left w:val="none" w:sz="0" w:space="0" w:color="auto"/>
            <w:bottom w:val="none" w:sz="0" w:space="0" w:color="auto"/>
            <w:right w:val="none" w:sz="0" w:space="0" w:color="auto"/>
          </w:divBdr>
        </w:div>
        <w:div w:id="864756305">
          <w:marLeft w:val="480"/>
          <w:marRight w:val="0"/>
          <w:marTop w:val="0"/>
          <w:marBottom w:val="0"/>
          <w:divBdr>
            <w:top w:val="none" w:sz="0" w:space="0" w:color="auto"/>
            <w:left w:val="none" w:sz="0" w:space="0" w:color="auto"/>
            <w:bottom w:val="none" w:sz="0" w:space="0" w:color="auto"/>
            <w:right w:val="none" w:sz="0" w:space="0" w:color="auto"/>
          </w:divBdr>
        </w:div>
        <w:div w:id="411126964">
          <w:marLeft w:val="480"/>
          <w:marRight w:val="0"/>
          <w:marTop w:val="0"/>
          <w:marBottom w:val="0"/>
          <w:divBdr>
            <w:top w:val="none" w:sz="0" w:space="0" w:color="auto"/>
            <w:left w:val="none" w:sz="0" w:space="0" w:color="auto"/>
            <w:bottom w:val="none" w:sz="0" w:space="0" w:color="auto"/>
            <w:right w:val="none" w:sz="0" w:space="0" w:color="auto"/>
          </w:divBdr>
        </w:div>
        <w:div w:id="893585123">
          <w:marLeft w:val="480"/>
          <w:marRight w:val="0"/>
          <w:marTop w:val="0"/>
          <w:marBottom w:val="0"/>
          <w:divBdr>
            <w:top w:val="none" w:sz="0" w:space="0" w:color="auto"/>
            <w:left w:val="none" w:sz="0" w:space="0" w:color="auto"/>
            <w:bottom w:val="none" w:sz="0" w:space="0" w:color="auto"/>
            <w:right w:val="none" w:sz="0" w:space="0" w:color="auto"/>
          </w:divBdr>
        </w:div>
        <w:div w:id="832377619">
          <w:marLeft w:val="480"/>
          <w:marRight w:val="0"/>
          <w:marTop w:val="0"/>
          <w:marBottom w:val="0"/>
          <w:divBdr>
            <w:top w:val="none" w:sz="0" w:space="0" w:color="auto"/>
            <w:left w:val="none" w:sz="0" w:space="0" w:color="auto"/>
            <w:bottom w:val="none" w:sz="0" w:space="0" w:color="auto"/>
            <w:right w:val="none" w:sz="0" w:space="0" w:color="auto"/>
          </w:divBdr>
        </w:div>
        <w:div w:id="1222329067">
          <w:marLeft w:val="480"/>
          <w:marRight w:val="0"/>
          <w:marTop w:val="0"/>
          <w:marBottom w:val="0"/>
          <w:divBdr>
            <w:top w:val="none" w:sz="0" w:space="0" w:color="auto"/>
            <w:left w:val="none" w:sz="0" w:space="0" w:color="auto"/>
            <w:bottom w:val="none" w:sz="0" w:space="0" w:color="auto"/>
            <w:right w:val="none" w:sz="0" w:space="0" w:color="auto"/>
          </w:divBdr>
        </w:div>
        <w:div w:id="1002660371">
          <w:marLeft w:val="480"/>
          <w:marRight w:val="0"/>
          <w:marTop w:val="0"/>
          <w:marBottom w:val="0"/>
          <w:divBdr>
            <w:top w:val="none" w:sz="0" w:space="0" w:color="auto"/>
            <w:left w:val="none" w:sz="0" w:space="0" w:color="auto"/>
            <w:bottom w:val="none" w:sz="0" w:space="0" w:color="auto"/>
            <w:right w:val="none" w:sz="0" w:space="0" w:color="auto"/>
          </w:divBdr>
        </w:div>
        <w:div w:id="124659758">
          <w:marLeft w:val="480"/>
          <w:marRight w:val="0"/>
          <w:marTop w:val="0"/>
          <w:marBottom w:val="0"/>
          <w:divBdr>
            <w:top w:val="none" w:sz="0" w:space="0" w:color="auto"/>
            <w:left w:val="none" w:sz="0" w:space="0" w:color="auto"/>
            <w:bottom w:val="none" w:sz="0" w:space="0" w:color="auto"/>
            <w:right w:val="none" w:sz="0" w:space="0" w:color="auto"/>
          </w:divBdr>
        </w:div>
        <w:div w:id="2115202267">
          <w:marLeft w:val="480"/>
          <w:marRight w:val="0"/>
          <w:marTop w:val="0"/>
          <w:marBottom w:val="0"/>
          <w:divBdr>
            <w:top w:val="none" w:sz="0" w:space="0" w:color="auto"/>
            <w:left w:val="none" w:sz="0" w:space="0" w:color="auto"/>
            <w:bottom w:val="none" w:sz="0" w:space="0" w:color="auto"/>
            <w:right w:val="none" w:sz="0" w:space="0" w:color="auto"/>
          </w:divBdr>
        </w:div>
        <w:div w:id="1029524276">
          <w:marLeft w:val="480"/>
          <w:marRight w:val="0"/>
          <w:marTop w:val="0"/>
          <w:marBottom w:val="0"/>
          <w:divBdr>
            <w:top w:val="none" w:sz="0" w:space="0" w:color="auto"/>
            <w:left w:val="none" w:sz="0" w:space="0" w:color="auto"/>
            <w:bottom w:val="none" w:sz="0" w:space="0" w:color="auto"/>
            <w:right w:val="none" w:sz="0" w:space="0" w:color="auto"/>
          </w:divBdr>
        </w:div>
        <w:div w:id="522404345">
          <w:marLeft w:val="480"/>
          <w:marRight w:val="0"/>
          <w:marTop w:val="0"/>
          <w:marBottom w:val="0"/>
          <w:divBdr>
            <w:top w:val="none" w:sz="0" w:space="0" w:color="auto"/>
            <w:left w:val="none" w:sz="0" w:space="0" w:color="auto"/>
            <w:bottom w:val="none" w:sz="0" w:space="0" w:color="auto"/>
            <w:right w:val="none" w:sz="0" w:space="0" w:color="auto"/>
          </w:divBdr>
        </w:div>
        <w:div w:id="395590155">
          <w:marLeft w:val="480"/>
          <w:marRight w:val="0"/>
          <w:marTop w:val="0"/>
          <w:marBottom w:val="0"/>
          <w:divBdr>
            <w:top w:val="none" w:sz="0" w:space="0" w:color="auto"/>
            <w:left w:val="none" w:sz="0" w:space="0" w:color="auto"/>
            <w:bottom w:val="none" w:sz="0" w:space="0" w:color="auto"/>
            <w:right w:val="none" w:sz="0" w:space="0" w:color="auto"/>
          </w:divBdr>
        </w:div>
        <w:div w:id="1456290062">
          <w:marLeft w:val="480"/>
          <w:marRight w:val="0"/>
          <w:marTop w:val="0"/>
          <w:marBottom w:val="0"/>
          <w:divBdr>
            <w:top w:val="none" w:sz="0" w:space="0" w:color="auto"/>
            <w:left w:val="none" w:sz="0" w:space="0" w:color="auto"/>
            <w:bottom w:val="none" w:sz="0" w:space="0" w:color="auto"/>
            <w:right w:val="none" w:sz="0" w:space="0" w:color="auto"/>
          </w:divBdr>
        </w:div>
        <w:div w:id="1942641080">
          <w:marLeft w:val="480"/>
          <w:marRight w:val="0"/>
          <w:marTop w:val="0"/>
          <w:marBottom w:val="0"/>
          <w:divBdr>
            <w:top w:val="none" w:sz="0" w:space="0" w:color="auto"/>
            <w:left w:val="none" w:sz="0" w:space="0" w:color="auto"/>
            <w:bottom w:val="none" w:sz="0" w:space="0" w:color="auto"/>
            <w:right w:val="none" w:sz="0" w:space="0" w:color="auto"/>
          </w:divBdr>
        </w:div>
        <w:div w:id="329262910">
          <w:marLeft w:val="480"/>
          <w:marRight w:val="0"/>
          <w:marTop w:val="0"/>
          <w:marBottom w:val="0"/>
          <w:divBdr>
            <w:top w:val="none" w:sz="0" w:space="0" w:color="auto"/>
            <w:left w:val="none" w:sz="0" w:space="0" w:color="auto"/>
            <w:bottom w:val="none" w:sz="0" w:space="0" w:color="auto"/>
            <w:right w:val="none" w:sz="0" w:space="0" w:color="auto"/>
          </w:divBdr>
        </w:div>
        <w:div w:id="109083420">
          <w:marLeft w:val="480"/>
          <w:marRight w:val="0"/>
          <w:marTop w:val="0"/>
          <w:marBottom w:val="0"/>
          <w:divBdr>
            <w:top w:val="none" w:sz="0" w:space="0" w:color="auto"/>
            <w:left w:val="none" w:sz="0" w:space="0" w:color="auto"/>
            <w:bottom w:val="none" w:sz="0" w:space="0" w:color="auto"/>
            <w:right w:val="none" w:sz="0" w:space="0" w:color="auto"/>
          </w:divBdr>
        </w:div>
        <w:div w:id="2112846937">
          <w:marLeft w:val="480"/>
          <w:marRight w:val="0"/>
          <w:marTop w:val="0"/>
          <w:marBottom w:val="0"/>
          <w:divBdr>
            <w:top w:val="none" w:sz="0" w:space="0" w:color="auto"/>
            <w:left w:val="none" w:sz="0" w:space="0" w:color="auto"/>
            <w:bottom w:val="none" w:sz="0" w:space="0" w:color="auto"/>
            <w:right w:val="none" w:sz="0" w:space="0" w:color="auto"/>
          </w:divBdr>
        </w:div>
        <w:div w:id="503933957">
          <w:marLeft w:val="480"/>
          <w:marRight w:val="0"/>
          <w:marTop w:val="0"/>
          <w:marBottom w:val="0"/>
          <w:divBdr>
            <w:top w:val="none" w:sz="0" w:space="0" w:color="auto"/>
            <w:left w:val="none" w:sz="0" w:space="0" w:color="auto"/>
            <w:bottom w:val="none" w:sz="0" w:space="0" w:color="auto"/>
            <w:right w:val="none" w:sz="0" w:space="0" w:color="auto"/>
          </w:divBdr>
        </w:div>
        <w:div w:id="526456589">
          <w:marLeft w:val="480"/>
          <w:marRight w:val="0"/>
          <w:marTop w:val="0"/>
          <w:marBottom w:val="0"/>
          <w:divBdr>
            <w:top w:val="none" w:sz="0" w:space="0" w:color="auto"/>
            <w:left w:val="none" w:sz="0" w:space="0" w:color="auto"/>
            <w:bottom w:val="none" w:sz="0" w:space="0" w:color="auto"/>
            <w:right w:val="none" w:sz="0" w:space="0" w:color="auto"/>
          </w:divBdr>
        </w:div>
        <w:div w:id="1529834976">
          <w:marLeft w:val="480"/>
          <w:marRight w:val="0"/>
          <w:marTop w:val="0"/>
          <w:marBottom w:val="0"/>
          <w:divBdr>
            <w:top w:val="none" w:sz="0" w:space="0" w:color="auto"/>
            <w:left w:val="none" w:sz="0" w:space="0" w:color="auto"/>
            <w:bottom w:val="none" w:sz="0" w:space="0" w:color="auto"/>
            <w:right w:val="none" w:sz="0" w:space="0" w:color="auto"/>
          </w:divBdr>
        </w:div>
        <w:div w:id="1436484743">
          <w:marLeft w:val="480"/>
          <w:marRight w:val="0"/>
          <w:marTop w:val="0"/>
          <w:marBottom w:val="0"/>
          <w:divBdr>
            <w:top w:val="none" w:sz="0" w:space="0" w:color="auto"/>
            <w:left w:val="none" w:sz="0" w:space="0" w:color="auto"/>
            <w:bottom w:val="none" w:sz="0" w:space="0" w:color="auto"/>
            <w:right w:val="none" w:sz="0" w:space="0" w:color="auto"/>
          </w:divBdr>
        </w:div>
        <w:div w:id="1011109513">
          <w:marLeft w:val="480"/>
          <w:marRight w:val="0"/>
          <w:marTop w:val="0"/>
          <w:marBottom w:val="0"/>
          <w:divBdr>
            <w:top w:val="none" w:sz="0" w:space="0" w:color="auto"/>
            <w:left w:val="none" w:sz="0" w:space="0" w:color="auto"/>
            <w:bottom w:val="none" w:sz="0" w:space="0" w:color="auto"/>
            <w:right w:val="none" w:sz="0" w:space="0" w:color="auto"/>
          </w:divBdr>
        </w:div>
        <w:div w:id="70398796">
          <w:marLeft w:val="480"/>
          <w:marRight w:val="0"/>
          <w:marTop w:val="0"/>
          <w:marBottom w:val="0"/>
          <w:divBdr>
            <w:top w:val="none" w:sz="0" w:space="0" w:color="auto"/>
            <w:left w:val="none" w:sz="0" w:space="0" w:color="auto"/>
            <w:bottom w:val="none" w:sz="0" w:space="0" w:color="auto"/>
            <w:right w:val="none" w:sz="0" w:space="0" w:color="auto"/>
          </w:divBdr>
        </w:div>
        <w:div w:id="2033993016">
          <w:marLeft w:val="480"/>
          <w:marRight w:val="0"/>
          <w:marTop w:val="0"/>
          <w:marBottom w:val="0"/>
          <w:divBdr>
            <w:top w:val="none" w:sz="0" w:space="0" w:color="auto"/>
            <w:left w:val="none" w:sz="0" w:space="0" w:color="auto"/>
            <w:bottom w:val="none" w:sz="0" w:space="0" w:color="auto"/>
            <w:right w:val="none" w:sz="0" w:space="0" w:color="auto"/>
          </w:divBdr>
        </w:div>
        <w:div w:id="363680947">
          <w:marLeft w:val="480"/>
          <w:marRight w:val="0"/>
          <w:marTop w:val="0"/>
          <w:marBottom w:val="0"/>
          <w:divBdr>
            <w:top w:val="none" w:sz="0" w:space="0" w:color="auto"/>
            <w:left w:val="none" w:sz="0" w:space="0" w:color="auto"/>
            <w:bottom w:val="none" w:sz="0" w:space="0" w:color="auto"/>
            <w:right w:val="none" w:sz="0" w:space="0" w:color="auto"/>
          </w:divBdr>
        </w:div>
      </w:divsChild>
    </w:div>
    <w:div w:id="2137403716">
      <w:bodyDiv w:val="1"/>
      <w:marLeft w:val="0"/>
      <w:marRight w:val="0"/>
      <w:marTop w:val="0"/>
      <w:marBottom w:val="0"/>
      <w:divBdr>
        <w:top w:val="none" w:sz="0" w:space="0" w:color="auto"/>
        <w:left w:val="none" w:sz="0" w:space="0" w:color="auto"/>
        <w:bottom w:val="none" w:sz="0" w:space="0" w:color="auto"/>
        <w:right w:val="none" w:sz="0" w:space="0" w:color="auto"/>
      </w:divBdr>
    </w:div>
    <w:div w:id="2138796372">
      <w:bodyDiv w:val="1"/>
      <w:marLeft w:val="0"/>
      <w:marRight w:val="0"/>
      <w:marTop w:val="0"/>
      <w:marBottom w:val="0"/>
      <w:divBdr>
        <w:top w:val="none" w:sz="0" w:space="0" w:color="auto"/>
        <w:left w:val="none" w:sz="0" w:space="0" w:color="auto"/>
        <w:bottom w:val="none" w:sz="0" w:space="0" w:color="auto"/>
        <w:right w:val="none" w:sz="0" w:space="0" w:color="auto"/>
      </w:divBdr>
    </w:div>
    <w:div w:id="2140491365">
      <w:bodyDiv w:val="1"/>
      <w:marLeft w:val="0"/>
      <w:marRight w:val="0"/>
      <w:marTop w:val="0"/>
      <w:marBottom w:val="0"/>
      <w:divBdr>
        <w:top w:val="none" w:sz="0" w:space="0" w:color="auto"/>
        <w:left w:val="none" w:sz="0" w:space="0" w:color="auto"/>
        <w:bottom w:val="none" w:sz="0" w:space="0" w:color="auto"/>
        <w:right w:val="none" w:sz="0" w:space="0" w:color="auto"/>
      </w:divBdr>
    </w:div>
    <w:div w:id="2140683310">
      <w:bodyDiv w:val="1"/>
      <w:marLeft w:val="0"/>
      <w:marRight w:val="0"/>
      <w:marTop w:val="0"/>
      <w:marBottom w:val="0"/>
      <w:divBdr>
        <w:top w:val="none" w:sz="0" w:space="0" w:color="auto"/>
        <w:left w:val="none" w:sz="0" w:space="0" w:color="auto"/>
        <w:bottom w:val="none" w:sz="0" w:space="0" w:color="auto"/>
        <w:right w:val="none" w:sz="0" w:space="0" w:color="auto"/>
      </w:divBdr>
    </w:div>
    <w:div w:id="2140879324">
      <w:bodyDiv w:val="1"/>
      <w:marLeft w:val="0"/>
      <w:marRight w:val="0"/>
      <w:marTop w:val="0"/>
      <w:marBottom w:val="0"/>
      <w:divBdr>
        <w:top w:val="none" w:sz="0" w:space="0" w:color="auto"/>
        <w:left w:val="none" w:sz="0" w:space="0" w:color="auto"/>
        <w:bottom w:val="none" w:sz="0" w:space="0" w:color="auto"/>
        <w:right w:val="none" w:sz="0" w:space="0" w:color="auto"/>
      </w:divBdr>
    </w:div>
    <w:div w:id="2142451834">
      <w:bodyDiv w:val="1"/>
      <w:marLeft w:val="0"/>
      <w:marRight w:val="0"/>
      <w:marTop w:val="0"/>
      <w:marBottom w:val="0"/>
      <w:divBdr>
        <w:top w:val="none" w:sz="0" w:space="0" w:color="auto"/>
        <w:left w:val="none" w:sz="0" w:space="0" w:color="auto"/>
        <w:bottom w:val="none" w:sz="0" w:space="0" w:color="auto"/>
        <w:right w:val="none" w:sz="0" w:space="0" w:color="auto"/>
      </w:divBdr>
    </w:div>
    <w:div w:id="2143502062">
      <w:bodyDiv w:val="1"/>
      <w:marLeft w:val="0"/>
      <w:marRight w:val="0"/>
      <w:marTop w:val="0"/>
      <w:marBottom w:val="0"/>
      <w:divBdr>
        <w:top w:val="none" w:sz="0" w:space="0" w:color="auto"/>
        <w:left w:val="none" w:sz="0" w:space="0" w:color="auto"/>
        <w:bottom w:val="none" w:sz="0" w:space="0" w:color="auto"/>
        <w:right w:val="none" w:sz="0" w:space="0" w:color="auto"/>
      </w:divBdr>
    </w:div>
    <w:div w:id="2143960307">
      <w:bodyDiv w:val="1"/>
      <w:marLeft w:val="0"/>
      <w:marRight w:val="0"/>
      <w:marTop w:val="0"/>
      <w:marBottom w:val="0"/>
      <w:divBdr>
        <w:top w:val="none" w:sz="0" w:space="0" w:color="auto"/>
        <w:left w:val="none" w:sz="0" w:space="0" w:color="auto"/>
        <w:bottom w:val="none" w:sz="0" w:space="0" w:color="auto"/>
        <w:right w:val="none" w:sz="0" w:space="0" w:color="auto"/>
      </w:divBdr>
      <w:divsChild>
        <w:div w:id="1122839912">
          <w:marLeft w:val="480"/>
          <w:marRight w:val="0"/>
          <w:marTop w:val="0"/>
          <w:marBottom w:val="0"/>
          <w:divBdr>
            <w:top w:val="none" w:sz="0" w:space="0" w:color="auto"/>
            <w:left w:val="none" w:sz="0" w:space="0" w:color="auto"/>
            <w:bottom w:val="none" w:sz="0" w:space="0" w:color="auto"/>
            <w:right w:val="none" w:sz="0" w:space="0" w:color="auto"/>
          </w:divBdr>
        </w:div>
        <w:div w:id="108473541">
          <w:marLeft w:val="480"/>
          <w:marRight w:val="0"/>
          <w:marTop w:val="0"/>
          <w:marBottom w:val="0"/>
          <w:divBdr>
            <w:top w:val="none" w:sz="0" w:space="0" w:color="auto"/>
            <w:left w:val="none" w:sz="0" w:space="0" w:color="auto"/>
            <w:bottom w:val="none" w:sz="0" w:space="0" w:color="auto"/>
            <w:right w:val="none" w:sz="0" w:space="0" w:color="auto"/>
          </w:divBdr>
        </w:div>
        <w:div w:id="170603151">
          <w:marLeft w:val="480"/>
          <w:marRight w:val="0"/>
          <w:marTop w:val="0"/>
          <w:marBottom w:val="0"/>
          <w:divBdr>
            <w:top w:val="none" w:sz="0" w:space="0" w:color="auto"/>
            <w:left w:val="none" w:sz="0" w:space="0" w:color="auto"/>
            <w:bottom w:val="none" w:sz="0" w:space="0" w:color="auto"/>
            <w:right w:val="none" w:sz="0" w:space="0" w:color="auto"/>
          </w:divBdr>
        </w:div>
        <w:div w:id="735857814">
          <w:marLeft w:val="480"/>
          <w:marRight w:val="0"/>
          <w:marTop w:val="0"/>
          <w:marBottom w:val="0"/>
          <w:divBdr>
            <w:top w:val="none" w:sz="0" w:space="0" w:color="auto"/>
            <w:left w:val="none" w:sz="0" w:space="0" w:color="auto"/>
            <w:bottom w:val="none" w:sz="0" w:space="0" w:color="auto"/>
            <w:right w:val="none" w:sz="0" w:space="0" w:color="auto"/>
          </w:divBdr>
        </w:div>
        <w:div w:id="692803160">
          <w:marLeft w:val="480"/>
          <w:marRight w:val="0"/>
          <w:marTop w:val="0"/>
          <w:marBottom w:val="0"/>
          <w:divBdr>
            <w:top w:val="none" w:sz="0" w:space="0" w:color="auto"/>
            <w:left w:val="none" w:sz="0" w:space="0" w:color="auto"/>
            <w:bottom w:val="none" w:sz="0" w:space="0" w:color="auto"/>
            <w:right w:val="none" w:sz="0" w:space="0" w:color="auto"/>
          </w:divBdr>
        </w:div>
        <w:div w:id="14965219">
          <w:marLeft w:val="480"/>
          <w:marRight w:val="0"/>
          <w:marTop w:val="0"/>
          <w:marBottom w:val="0"/>
          <w:divBdr>
            <w:top w:val="none" w:sz="0" w:space="0" w:color="auto"/>
            <w:left w:val="none" w:sz="0" w:space="0" w:color="auto"/>
            <w:bottom w:val="none" w:sz="0" w:space="0" w:color="auto"/>
            <w:right w:val="none" w:sz="0" w:space="0" w:color="auto"/>
          </w:divBdr>
        </w:div>
        <w:div w:id="2121407631">
          <w:marLeft w:val="480"/>
          <w:marRight w:val="0"/>
          <w:marTop w:val="0"/>
          <w:marBottom w:val="0"/>
          <w:divBdr>
            <w:top w:val="none" w:sz="0" w:space="0" w:color="auto"/>
            <w:left w:val="none" w:sz="0" w:space="0" w:color="auto"/>
            <w:bottom w:val="none" w:sz="0" w:space="0" w:color="auto"/>
            <w:right w:val="none" w:sz="0" w:space="0" w:color="auto"/>
          </w:divBdr>
        </w:div>
        <w:div w:id="865827297">
          <w:marLeft w:val="480"/>
          <w:marRight w:val="0"/>
          <w:marTop w:val="0"/>
          <w:marBottom w:val="0"/>
          <w:divBdr>
            <w:top w:val="none" w:sz="0" w:space="0" w:color="auto"/>
            <w:left w:val="none" w:sz="0" w:space="0" w:color="auto"/>
            <w:bottom w:val="none" w:sz="0" w:space="0" w:color="auto"/>
            <w:right w:val="none" w:sz="0" w:space="0" w:color="auto"/>
          </w:divBdr>
        </w:div>
        <w:div w:id="1181898278">
          <w:marLeft w:val="480"/>
          <w:marRight w:val="0"/>
          <w:marTop w:val="0"/>
          <w:marBottom w:val="0"/>
          <w:divBdr>
            <w:top w:val="none" w:sz="0" w:space="0" w:color="auto"/>
            <w:left w:val="none" w:sz="0" w:space="0" w:color="auto"/>
            <w:bottom w:val="none" w:sz="0" w:space="0" w:color="auto"/>
            <w:right w:val="none" w:sz="0" w:space="0" w:color="auto"/>
          </w:divBdr>
        </w:div>
        <w:div w:id="246689612">
          <w:marLeft w:val="480"/>
          <w:marRight w:val="0"/>
          <w:marTop w:val="0"/>
          <w:marBottom w:val="0"/>
          <w:divBdr>
            <w:top w:val="none" w:sz="0" w:space="0" w:color="auto"/>
            <w:left w:val="none" w:sz="0" w:space="0" w:color="auto"/>
            <w:bottom w:val="none" w:sz="0" w:space="0" w:color="auto"/>
            <w:right w:val="none" w:sz="0" w:space="0" w:color="auto"/>
          </w:divBdr>
        </w:div>
        <w:div w:id="80102845">
          <w:marLeft w:val="480"/>
          <w:marRight w:val="0"/>
          <w:marTop w:val="0"/>
          <w:marBottom w:val="0"/>
          <w:divBdr>
            <w:top w:val="none" w:sz="0" w:space="0" w:color="auto"/>
            <w:left w:val="none" w:sz="0" w:space="0" w:color="auto"/>
            <w:bottom w:val="none" w:sz="0" w:space="0" w:color="auto"/>
            <w:right w:val="none" w:sz="0" w:space="0" w:color="auto"/>
          </w:divBdr>
        </w:div>
        <w:div w:id="179398433">
          <w:marLeft w:val="480"/>
          <w:marRight w:val="0"/>
          <w:marTop w:val="0"/>
          <w:marBottom w:val="0"/>
          <w:divBdr>
            <w:top w:val="none" w:sz="0" w:space="0" w:color="auto"/>
            <w:left w:val="none" w:sz="0" w:space="0" w:color="auto"/>
            <w:bottom w:val="none" w:sz="0" w:space="0" w:color="auto"/>
            <w:right w:val="none" w:sz="0" w:space="0" w:color="auto"/>
          </w:divBdr>
        </w:div>
        <w:div w:id="27686563">
          <w:marLeft w:val="480"/>
          <w:marRight w:val="0"/>
          <w:marTop w:val="0"/>
          <w:marBottom w:val="0"/>
          <w:divBdr>
            <w:top w:val="none" w:sz="0" w:space="0" w:color="auto"/>
            <w:left w:val="none" w:sz="0" w:space="0" w:color="auto"/>
            <w:bottom w:val="none" w:sz="0" w:space="0" w:color="auto"/>
            <w:right w:val="none" w:sz="0" w:space="0" w:color="auto"/>
          </w:divBdr>
        </w:div>
        <w:div w:id="1668709700">
          <w:marLeft w:val="480"/>
          <w:marRight w:val="0"/>
          <w:marTop w:val="0"/>
          <w:marBottom w:val="0"/>
          <w:divBdr>
            <w:top w:val="none" w:sz="0" w:space="0" w:color="auto"/>
            <w:left w:val="none" w:sz="0" w:space="0" w:color="auto"/>
            <w:bottom w:val="none" w:sz="0" w:space="0" w:color="auto"/>
            <w:right w:val="none" w:sz="0" w:space="0" w:color="auto"/>
          </w:divBdr>
        </w:div>
        <w:div w:id="1259870066">
          <w:marLeft w:val="480"/>
          <w:marRight w:val="0"/>
          <w:marTop w:val="0"/>
          <w:marBottom w:val="0"/>
          <w:divBdr>
            <w:top w:val="none" w:sz="0" w:space="0" w:color="auto"/>
            <w:left w:val="none" w:sz="0" w:space="0" w:color="auto"/>
            <w:bottom w:val="none" w:sz="0" w:space="0" w:color="auto"/>
            <w:right w:val="none" w:sz="0" w:space="0" w:color="auto"/>
          </w:divBdr>
        </w:div>
        <w:div w:id="109054320">
          <w:marLeft w:val="480"/>
          <w:marRight w:val="0"/>
          <w:marTop w:val="0"/>
          <w:marBottom w:val="0"/>
          <w:divBdr>
            <w:top w:val="none" w:sz="0" w:space="0" w:color="auto"/>
            <w:left w:val="none" w:sz="0" w:space="0" w:color="auto"/>
            <w:bottom w:val="none" w:sz="0" w:space="0" w:color="auto"/>
            <w:right w:val="none" w:sz="0" w:space="0" w:color="auto"/>
          </w:divBdr>
        </w:div>
        <w:div w:id="151410628">
          <w:marLeft w:val="480"/>
          <w:marRight w:val="0"/>
          <w:marTop w:val="0"/>
          <w:marBottom w:val="0"/>
          <w:divBdr>
            <w:top w:val="none" w:sz="0" w:space="0" w:color="auto"/>
            <w:left w:val="none" w:sz="0" w:space="0" w:color="auto"/>
            <w:bottom w:val="none" w:sz="0" w:space="0" w:color="auto"/>
            <w:right w:val="none" w:sz="0" w:space="0" w:color="auto"/>
          </w:divBdr>
        </w:div>
        <w:div w:id="713625961">
          <w:marLeft w:val="480"/>
          <w:marRight w:val="0"/>
          <w:marTop w:val="0"/>
          <w:marBottom w:val="0"/>
          <w:divBdr>
            <w:top w:val="none" w:sz="0" w:space="0" w:color="auto"/>
            <w:left w:val="none" w:sz="0" w:space="0" w:color="auto"/>
            <w:bottom w:val="none" w:sz="0" w:space="0" w:color="auto"/>
            <w:right w:val="none" w:sz="0" w:space="0" w:color="auto"/>
          </w:divBdr>
        </w:div>
        <w:div w:id="1902016183">
          <w:marLeft w:val="480"/>
          <w:marRight w:val="0"/>
          <w:marTop w:val="0"/>
          <w:marBottom w:val="0"/>
          <w:divBdr>
            <w:top w:val="none" w:sz="0" w:space="0" w:color="auto"/>
            <w:left w:val="none" w:sz="0" w:space="0" w:color="auto"/>
            <w:bottom w:val="none" w:sz="0" w:space="0" w:color="auto"/>
            <w:right w:val="none" w:sz="0" w:space="0" w:color="auto"/>
          </w:divBdr>
        </w:div>
        <w:div w:id="1859466689">
          <w:marLeft w:val="480"/>
          <w:marRight w:val="0"/>
          <w:marTop w:val="0"/>
          <w:marBottom w:val="0"/>
          <w:divBdr>
            <w:top w:val="none" w:sz="0" w:space="0" w:color="auto"/>
            <w:left w:val="none" w:sz="0" w:space="0" w:color="auto"/>
            <w:bottom w:val="none" w:sz="0" w:space="0" w:color="auto"/>
            <w:right w:val="none" w:sz="0" w:space="0" w:color="auto"/>
          </w:divBdr>
        </w:div>
        <w:div w:id="1171600305">
          <w:marLeft w:val="480"/>
          <w:marRight w:val="0"/>
          <w:marTop w:val="0"/>
          <w:marBottom w:val="0"/>
          <w:divBdr>
            <w:top w:val="none" w:sz="0" w:space="0" w:color="auto"/>
            <w:left w:val="none" w:sz="0" w:space="0" w:color="auto"/>
            <w:bottom w:val="none" w:sz="0" w:space="0" w:color="auto"/>
            <w:right w:val="none" w:sz="0" w:space="0" w:color="auto"/>
          </w:divBdr>
        </w:div>
        <w:div w:id="844632151">
          <w:marLeft w:val="480"/>
          <w:marRight w:val="0"/>
          <w:marTop w:val="0"/>
          <w:marBottom w:val="0"/>
          <w:divBdr>
            <w:top w:val="none" w:sz="0" w:space="0" w:color="auto"/>
            <w:left w:val="none" w:sz="0" w:space="0" w:color="auto"/>
            <w:bottom w:val="none" w:sz="0" w:space="0" w:color="auto"/>
            <w:right w:val="none" w:sz="0" w:space="0" w:color="auto"/>
          </w:divBdr>
        </w:div>
        <w:div w:id="1659579561">
          <w:marLeft w:val="480"/>
          <w:marRight w:val="0"/>
          <w:marTop w:val="0"/>
          <w:marBottom w:val="0"/>
          <w:divBdr>
            <w:top w:val="none" w:sz="0" w:space="0" w:color="auto"/>
            <w:left w:val="none" w:sz="0" w:space="0" w:color="auto"/>
            <w:bottom w:val="none" w:sz="0" w:space="0" w:color="auto"/>
            <w:right w:val="none" w:sz="0" w:space="0" w:color="auto"/>
          </w:divBdr>
        </w:div>
        <w:div w:id="1443110696">
          <w:marLeft w:val="480"/>
          <w:marRight w:val="0"/>
          <w:marTop w:val="0"/>
          <w:marBottom w:val="0"/>
          <w:divBdr>
            <w:top w:val="none" w:sz="0" w:space="0" w:color="auto"/>
            <w:left w:val="none" w:sz="0" w:space="0" w:color="auto"/>
            <w:bottom w:val="none" w:sz="0" w:space="0" w:color="auto"/>
            <w:right w:val="none" w:sz="0" w:space="0" w:color="auto"/>
          </w:divBdr>
        </w:div>
        <w:div w:id="1108818514">
          <w:marLeft w:val="480"/>
          <w:marRight w:val="0"/>
          <w:marTop w:val="0"/>
          <w:marBottom w:val="0"/>
          <w:divBdr>
            <w:top w:val="none" w:sz="0" w:space="0" w:color="auto"/>
            <w:left w:val="none" w:sz="0" w:space="0" w:color="auto"/>
            <w:bottom w:val="none" w:sz="0" w:space="0" w:color="auto"/>
            <w:right w:val="none" w:sz="0" w:space="0" w:color="auto"/>
          </w:divBdr>
        </w:div>
        <w:div w:id="1686438245">
          <w:marLeft w:val="480"/>
          <w:marRight w:val="0"/>
          <w:marTop w:val="0"/>
          <w:marBottom w:val="0"/>
          <w:divBdr>
            <w:top w:val="none" w:sz="0" w:space="0" w:color="auto"/>
            <w:left w:val="none" w:sz="0" w:space="0" w:color="auto"/>
            <w:bottom w:val="none" w:sz="0" w:space="0" w:color="auto"/>
            <w:right w:val="none" w:sz="0" w:space="0" w:color="auto"/>
          </w:divBdr>
        </w:div>
        <w:div w:id="2055537895">
          <w:marLeft w:val="480"/>
          <w:marRight w:val="0"/>
          <w:marTop w:val="0"/>
          <w:marBottom w:val="0"/>
          <w:divBdr>
            <w:top w:val="none" w:sz="0" w:space="0" w:color="auto"/>
            <w:left w:val="none" w:sz="0" w:space="0" w:color="auto"/>
            <w:bottom w:val="none" w:sz="0" w:space="0" w:color="auto"/>
            <w:right w:val="none" w:sz="0" w:space="0" w:color="auto"/>
          </w:divBdr>
        </w:div>
        <w:div w:id="419524666">
          <w:marLeft w:val="480"/>
          <w:marRight w:val="0"/>
          <w:marTop w:val="0"/>
          <w:marBottom w:val="0"/>
          <w:divBdr>
            <w:top w:val="none" w:sz="0" w:space="0" w:color="auto"/>
            <w:left w:val="none" w:sz="0" w:space="0" w:color="auto"/>
            <w:bottom w:val="none" w:sz="0" w:space="0" w:color="auto"/>
            <w:right w:val="none" w:sz="0" w:space="0" w:color="auto"/>
          </w:divBdr>
        </w:div>
        <w:div w:id="265427083">
          <w:marLeft w:val="480"/>
          <w:marRight w:val="0"/>
          <w:marTop w:val="0"/>
          <w:marBottom w:val="0"/>
          <w:divBdr>
            <w:top w:val="none" w:sz="0" w:space="0" w:color="auto"/>
            <w:left w:val="none" w:sz="0" w:space="0" w:color="auto"/>
            <w:bottom w:val="none" w:sz="0" w:space="0" w:color="auto"/>
            <w:right w:val="none" w:sz="0" w:space="0" w:color="auto"/>
          </w:divBdr>
        </w:div>
        <w:div w:id="566839714">
          <w:marLeft w:val="480"/>
          <w:marRight w:val="0"/>
          <w:marTop w:val="0"/>
          <w:marBottom w:val="0"/>
          <w:divBdr>
            <w:top w:val="none" w:sz="0" w:space="0" w:color="auto"/>
            <w:left w:val="none" w:sz="0" w:space="0" w:color="auto"/>
            <w:bottom w:val="none" w:sz="0" w:space="0" w:color="auto"/>
            <w:right w:val="none" w:sz="0" w:space="0" w:color="auto"/>
          </w:divBdr>
        </w:div>
        <w:div w:id="1723672928">
          <w:marLeft w:val="480"/>
          <w:marRight w:val="0"/>
          <w:marTop w:val="0"/>
          <w:marBottom w:val="0"/>
          <w:divBdr>
            <w:top w:val="none" w:sz="0" w:space="0" w:color="auto"/>
            <w:left w:val="none" w:sz="0" w:space="0" w:color="auto"/>
            <w:bottom w:val="none" w:sz="0" w:space="0" w:color="auto"/>
            <w:right w:val="none" w:sz="0" w:space="0" w:color="auto"/>
          </w:divBdr>
        </w:div>
        <w:div w:id="1772360678">
          <w:marLeft w:val="480"/>
          <w:marRight w:val="0"/>
          <w:marTop w:val="0"/>
          <w:marBottom w:val="0"/>
          <w:divBdr>
            <w:top w:val="none" w:sz="0" w:space="0" w:color="auto"/>
            <w:left w:val="none" w:sz="0" w:space="0" w:color="auto"/>
            <w:bottom w:val="none" w:sz="0" w:space="0" w:color="auto"/>
            <w:right w:val="none" w:sz="0" w:space="0" w:color="auto"/>
          </w:divBdr>
        </w:div>
        <w:div w:id="1789395719">
          <w:marLeft w:val="480"/>
          <w:marRight w:val="0"/>
          <w:marTop w:val="0"/>
          <w:marBottom w:val="0"/>
          <w:divBdr>
            <w:top w:val="none" w:sz="0" w:space="0" w:color="auto"/>
            <w:left w:val="none" w:sz="0" w:space="0" w:color="auto"/>
            <w:bottom w:val="none" w:sz="0" w:space="0" w:color="auto"/>
            <w:right w:val="none" w:sz="0" w:space="0" w:color="auto"/>
          </w:divBdr>
        </w:div>
        <w:div w:id="445195556">
          <w:marLeft w:val="480"/>
          <w:marRight w:val="0"/>
          <w:marTop w:val="0"/>
          <w:marBottom w:val="0"/>
          <w:divBdr>
            <w:top w:val="none" w:sz="0" w:space="0" w:color="auto"/>
            <w:left w:val="none" w:sz="0" w:space="0" w:color="auto"/>
            <w:bottom w:val="none" w:sz="0" w:space="0" w:color="auto"/>
            <w:right w:val="none" w:sz="0" w:space="0" w:color="auto"/>
          </w:divBdr>
        </w:div>
        <w:div w:id="1844123418">
          <w:marLeft w:val="480"/>
          <w:marRight w:val="0"/>
          <w:marTop w:val="0"/>
          <w:marBottom w:val="0"/>
          <w:divBdr>
            <w:top w:val="none" w:sz="0" w:space="0" w:color="auto"/>
            <w:left w:val="none" w:sz="0" w:space="0" w:color="auto"/>
            <w:bottom w:val="none" w:sz="0" w:space="0" w:color="auto"/>
            <w:right w:val="none" w:sz="0" w:space="0" w:color="auto"/>
          </w:divBdr>
        </w:div>
        <w:div w:id="1641693561">
          <w:marLeft w:val="480"/>
          <w:marRight w:val="0"/>
          <w:marTop w:val="0"/>
          <w:marBottom w:val="0"/>
          <w:divBdr>
            <w:top w:val="none" w:sz="0" w:space="0" w:color="auto"/>
            <w:left w:val="none" w:sz="0" w:space="0" w:color="auto"/>
            <w:bottom w:val="none" w:sz="0" w:space="0" w:color="auto"/>
            <w:right w:val="none" w:sz="0" w:space="0" w:color="auto"/>
          </w:divBdr>
        </w:div>
        <w:div w:id="1586498591">
          <w:marLeft w:val="480"/>
          <w:marRight w:val="0"/>
          <w:marTop w:val="0"/>
          <w:marBottom w:val="0"/>
          <w:divBdr>
            <w:top w:val="none" w:sz="0" w:space="0" w:color="auto"/>
            <w:left w:val="none" w:sz="0" w:space="0" w:color="auto"/>
            <w:bottom w:val="none" w:sz="0" w:space="0" w:color="auto"/>
            <w:right w:val="none" w:sz="0" w:space="0" w:color="auto"/>
          </w:divBdr>
        </w:div>
        <w:div w:id="403378954">
          <w:marLeft w:val="480"/>
          <w:marRight w:val="0"/>
          <w:marTop w:val="0"/>
          <w:marBottom w:val="0"/>
          <w:divBdr>
            <w:top w:val="none" w:sz="0" w:space="0" w:color="auto"/>
            <w:left w:val="none" w:sz="0" w:space="0" w:color="auto"/>
            <w:bottom w:val="none" w:sz="0" w:space="0" w:color="auto"/>
            <w:right w:val="none" w:sz="0" w:space="0" w:color="auto"/>
          </w:divBdr>
        </w:div>
        <w:div w:id="162945">
          <w:marLeft w:val="480"/>
          <w:marRight w:val="0"/>
          <w:marTop w:val="0"/>
          <w:marBottom w:val="0"/>
          <w:divBdr>
            <w:top w:val="none" w:sz="0" w:space="0" w:color="auto"/>
            <w:left w:val="none" w:sz="0" w:space="0" w:color="auto"/>
            <w:bottom w:val="none" w:sz="0" w:space="0" w:color="auto"/>
            <w:right w:val="none" w:sz="0" w:space="0" w:color="auto"/>
          </w:divBdr>
        </w:div>
        <w:div w:id="499270488">
          <w:marLeft w:val="480"/>
          <w:marRight w:val="0"/>
          <w:marTop w:val="0"/>
          <w:marBottom w:val="0"/>
          <w:divBdr>
            <w:top w:val="none" w:sz="0" w:space="0" w:color="auto"/>
            <w:left w:val="none" w:sz="0" w:space="0" w:color="auto"/>
            <w:bottom w:val="none" w:sz="0" w:space="0" w:color="auto"/>
            <w:right w:val="none" w:sz="0" w:space="0" w:color="auto"/>
          </w:divBdr>
        </w:div>
        <w:div w:id="292098655">
          <w:marLeft w:val="480"/>
          <w:marRight w:val="0"/>
          <w:marTop w:val="0"/>
          <w:marBottom w:val="0"/>
          <w:divBdr>
            <w:top w:val="none" w:sz="0" w:space="0" w:color="auto"/>
            <w:left w:val="none" w:sz="0" w:space="0" w:color="auto"/>
            <w:bottom w:val="none" w:sz="0" w:space="0" w:color="auto"/>
            <w:right w:val="none" w:sz="0" w:space="0" w:color="auto"/>
          </w:divBdr>
        </w:div>
        <w:div w:id="1335693288">
          <w:marLeft w:val="480"/>
          <w:marRight w:val="0"/>
          <w:marTop w:val="0"/>
          <w:marBottom w:val="0"/>
          <w:divBdr>
            <w:top w:val="none" w:sz="0" w:space="0" w:color="auto"/>
            <w:left w:val="none" w:sz="0" w:space="0" w:color="auto"/>
            <w:bottom w:val="none" w:sz="0" w:space="0" w:color="auto"/>
            <w:right w:val="none" w:sz="0" w:space="0" w:color="auto"/>
          </w:divBdr>
        </w:div>
        <w:div w:id="924344491">
          <w:marLeft w:val="480"/>
          <w:marRight w:val="0"/>
          <w:marTop w:val="0"/>
          <w:marBottom w:val="0"/>
          <w:divBdr>
            <w:top w:val="none" w:sz="0" w:space="0" w:color="auto"/>
            <w:left w:val="none" w:sz="0" w:space="0" w:color="auto"/>
            <w:bottom w:val="none" w:sz="0" w:space="0" w:color="auto"/>
            <w:right w:val="none" w:sz="0" w:space="0" w:color="auto"/>
          </w:divBdr>
        </w:div>
        <w:div w:id="364671406">
          <w:marLeft w:val="480"/>
          <w:marRight w:val="0"/>
          <w:marTop w:val="0"/>
          <w:marBottom w:val="0"/>
          <w:divBdr>
            <w:top w:val="none" w:sz="0" w:space="0" w:color="auto"/>
            <w:left w:val="none" w:sz="0" w:space="0" w:color="auto"/>
            <w:bottom w:val="none" w:sz="0" w:space="0" w:color="auto"/>
            <w:right w:val="none" w:sz="0" w:space="0" w:color="auto"/>
          </w:divBdr>
        </w:div>
        <w:div w:id="1414740153">
          <w:marLeft w:val="480"/>
          <w:marRight w:val="0"/>
          <w:marTop w:val="0"/>
          <w:marBottom w:val="0"/>
          <w:divBdr>
            <w:top w:val="none" w:sz="0" w:space="0" w:color="auto"/>
            <w:left w:val="none" w:sz="0" w:space="0" w:color="auto"/>
            <w:bottom w:val="none" w:sz="0" w:space="0" w:color="auto"/>
            <w:right w:val="none" w:sz="0" w:space="0" w:color="auto"/>
          </w:divBdr>
        </w:div>
        <w:div w:id="989941974">
          <w:marLeft w:val="480"/>
          <w:marRight w:val="0"/>
          <w:marTop w:val="0"/>
          <w:marBottom w:val="0"/>
          <w:divBdr>
            <w:top w:val="none" w:sz="0" w:space="0" w:color="auto"/>
            <w:left w:val="none" w:sz="0" w:space="0" w:color="auto"/>
            <w:bottom w:val="none" w:sz="0" w:space="0" w:color="auto"/>
            <w:right w:val="none" w:sz="0" w:space="0" w:color="auto"/>
          </w:divBdr>
        </w:div>
        <w:div w:id="792672824">
          <w:marLeft w:val="480"/>
          <w:marRight w:val="0"/>
          <w:marTop w:val="0"/>
          <w:marBottom w:val="0"/>
          <w:divBdr>
            <w:top w:val="none" w:sz="0" w:space="0" w:color="auto"/>
            <w:left w:val="none" w:sz="0" w:space="0" w:color="auto"/>
            <w:bottom w:val="none" w:sz="0" w:space="0" w:color="auto"/>
            <w:right w:val="none" w:sz="0" w:space="0" w:color="auto"/>
          </w:divBdr>
        </w:div>
        <w:div w:id="299724687">
          <w:marLeft w:val="480"/>
          <w:marRight w:val="0"/>
          <w:marTop w:val="0"/>
          <w:marBottom w:val="0"/>
          <w:divBdr>
            <w:top w:val="none" w:sz="0" w:space="0" w:color="auto"/>
            <w:left w:val="none" w:sz="0" w:space="0" w:color="auto"/>
            <w:bottom w:val="none" w:sz="0" w:space="0" w:color="auto"/>
            <w:right w:val="none" w:sz="0" w:space="0" w:color="auto"/>
          </w:divBdr>
        </w:div>
        <w:div w:id="1996177263">
          <w:marLeft w:val="480"/>
          <w:marRight w:val="0"/>
          <w:marTop w:val="0"/>
          <w:marBottom w:val="0"/>
          <w:divBdr>
            <w:top w:val="none" w:sz="0" w:space="0" w:color="auto"/>
            <w:left w:val="none" w:sz="0" w:space="0" w:color="auto"/>
            <w:bottom w:val="none" w:sz="0" w:space="0" w:color="auto"/>
            <w:right w:val="none" w:sz="0" w:space="0" w:color="auto"/>
          </w:divBdr>
        </w:div>
        <w:div w:id="340203847">
          <w:marLeft w:val="480"/>
          <w:marRight w:val="0"/>
          <w:marTop w:val="0"/>
          <w:marBottom w:val="0"/>
          <w:divBdr>
            <w:top w:val="none" w:sz="0" w:space="0" w:color="auto"/>
            <w:left w:val="none" w:sz="0" w:space="0" w:color="auto"/>
            <w:bottom w:val="none" w:sz="0" w:space="0" w:color="auto"/>
            <w:right w:val="none" w:sz="0" w:space="0" w:color="auto"/>
          </w:divBdr>
        </w:div>
        <w:div w:id="1413771137">
          <w:marLeft w:val="480"/>
          <w:marRight w:val="0"/>
          <w:marTop w:val="0"/>
          <w:marBottom w:val="0"/>
          <w:divBdr>
            <w:top w:val="none" w:sz="0" w:space="0" w:color="auto"/>
            <w:left w:val="none" w:sz="0" w:space="0" w:color="auto"/>
            <w:bottom w:val="none" w:sz="0" w:space="0" w:color="auto"/>
            <w:right w:val="none" w:sz="0" w:space="0" w:color="auto"/>
          </w:divBdr>
        </w:div>
        <w:div w:id="1461651690">
          <w:marLeft w:val="480"/>
          <w:marRight w:val="0"/>
          <w:marTop w:val="0"/>
          <w:marBottom w:val="0"/>
          <w:divBdr>
            <w:top w:val="none" w:sz="0" w:space="0" w:color="auto"/>
            <w:left w:val="none" w:sz="0" w:space="0" w:color="auto"/>
            <w:bottom w:val="none" w:sz="0" w:space="0" w:color="auto"/>
            <w:right w:val="none" w:sz="0" w:space="0" w:color="auto"/>
          </w:divBdr>
        </w:div>
        <w:div w:id="6905836">
          <w:marLeft w:val="480"/>
          <w:marRight w:val="0"/>
          <w:marTop w:val="0"/>
          <w:marBottom w:val="0"/>
          <w:divBdr>
            <w:top w:val="none" w:sz="0" w:space="0" w:color="auto"/>
            <w:left w:val="none" w:sz="0" w:space="0" w:color="auto"/>
            <w:bottom w:val="none" w:sz="0" w:space="0" w:color="auto"/>
            <w:right w:val="none" w:sz="0" w:space="0" w:color="auto"/>
          </w:divBdr>
        </w:div>
        <w:div w:id="316495011">
          <w:marLeft w:val="480"/>
          <w:marRight w:val="0"/>
          <w:marTop w:val="0"/>
          <w:marBottom w:val="0"/>
          <w:divBdr>
            <w:top w:val="none" w:sz="0" w:space="0" w:color="auto"/>
            <w:left w:val="none" w:sz="0" w:space="0" w:color="auto"/>
            <w:bottom w:val="none" w:sz="0" w:space="0" w:color="auto"/>
            <w:right w:val="none" w:sz="0" w:space="0" w:color="auto"/>
          </w:divBdr>
        </w:div>
        <w:div w:id="260722842">
          <w:marLeft w:val="480"/>
          <w:marRight w:val="0"/>
          <w:marTop w:val="0"/>
          <w:marBottom w:val="0"/>
          <w:divBdr>
            <w:top w:val="none" w:sz="0" w:space="0" w:color="auto"/>
            <w:left w:val="none" w:sz="0" w:space="0" w:color="auto"/>
            <w:bottom w:val="none" w:sz="0" w:space="0" w:color="auto"/>
            <w:right w:val="none" w:sz="0" w:space="0" w:color="auto"/>
          </w:divBdr>
        </w:div>
        <w:div w:id="1336883921">
          <w:marLeft w:val="480"/>
          <w:marRight w:val="0"/>
          <w:marTop w:val="0"/>
          <w:marBottom w:val="0"/>
          <w:divBdr>
            <w:top w:val="none" w:sz="0" w:space="0" w:color="auto"/>
            <w:left w:val="none" w:sz="0" w:space="0" w:color="auto"/>
            <w:bottom w:val="none" w:sz="0" w:space="0" w:color="auto"/>
            <w:right w:val="none" w:sz="0" w:space="0" w:color="auto"/>
          </w:divBdr>
        </w:div>
        <w:div w:id="1958222591">
          <w:marLeft w:val="480"/>
          <w:marRight w:val="0"/>
          <w:marTop w:val="0"/>
          <w:marBottom w:val="0"/>
          <w:divBdr>
            <w:top w:val="none" w:sz="0" w:space="0" w:color="auto"/>
            <w:left w:val="none" w:sz="0" w:space="0" w:color="auto"/>
            <w:bottom w:val="none" w:sz="0" w:space="0" w:color="auto"/>
            <w:right w:val="none" w:sz="0" w:space="0" w:color="auto"/>
          </w:divBdr>
        </w:div>
        <w:div w:id="757603532">
          <w:marLeft w:val="480"/>
          <w:marRight w:val="0"/>
          <w:marTop w:val="0"/>
          <w:marBottom w:val="0"/>
          <w:divBdr>
            <w:top w:val="none" w:sz="0" w:space="0" w:color="auto"/>
            <w:left w:val="none" w:sz="0" w:space="0" w:color="auto"/>
            <w:bottom w:val="none" w:sz="0" w:space="0" w:color="auto"/>
            <w:right w:val="none" w:sz="0" w:space="0" w:color="auto"/>
          </w:divBdr>
        </w:div>
        <w:div w:id="1176967988">
          <w:marLeft w:val="480"/>
          <w:marRight w:val="0"/>
          <w:marTop w:val="0"/>
          <w:marBottom w:val="0"/>
          <w:divBdr>
            <w:top w:val="none" w:sz="0" w:space="0" w:color="auto"/>
            <w:left w:val="none" w:sz="0" w:space="0" w:color="auto"/>
            <w:bottom w:val="none" w:sz="0" w:space="0" w:color="auto"/>
            <w:right w:val="none" w:sz="0" w:space="0" w:color="auto"/>
          </w:divBdr>
        </w:div>
        <w:div w:id="693387320">
          <w:marLeft w:val="480"/>
          <w:marRight w:val="0"/>
          <w:marTop w:val="0"/>
          <w:marBottom w:val="0"/>
          <w:divBdr>
            <w:top w:val="none" w:sz="0" w:space="0" w:color="auto"/>
            <w:left w:val="none" w:sz="0" w:space="0" w:color="auto"/>
            <w:bottom w:val="none" w:sz="0" w:space="0" w:color="auto"/>
            <w:right w:val="none" w:sz="0" w:space="0" w:color="auto"/>
          </w:divBdr>
        </w:div>
        <w:div w:id="981810848">
          <w:marLeft w:val="480"/>
          <w:marRight w:val="0"/>
          <w:marTop w:val="0"/>
          <w:marBottom w:val="0"/>
          <w:divBdr>
            <w:top w:val="none" w:sz="0" w:space="0" w:color="auto"/>
            <w:left w:val="none" w:sz="0" w:space="0" w:color="auto"/>
            <w:bottom w:val="none" w:sz="0" w:space="0" w:color="auto"/>
            <w:right w:val="none" w:sz="0" w:space="0" w:color="auto"/>
          </w:divBdr>
        </w:div>
        <w:div w:id="178396359">
          <w:marLeft w:val="480"/>
          <w:marRight w:val="0"/>
          <w:marTop w:val="0"/>
          <w:marBottom w:val="0"/>
          <w:divBdr>
            <w:top w:val="none" w:sz="0" w:space="0" w:color="auto"/>
            <w:left w:val="none" w:sz="0" w:space="0" w:color="auto"/>
            <w:bottom w:val="none" w:sz="0" w:space="0" w:color="auto"/>
            <w:right w:val="none" w:sz="0" w:space="0" w:color="auto"/>
          </w:divBdr>
        </w:div>
      </w:divsChild>
    </w:div>
    <w:div w:id="2144426342">
      <w:bodyDiv w:val="1"/>
      <w:marLeft w:val="0"/>
      <w:marRight w:val="0"/>
      <w:marTop w:val="0"/>
      <w:marBottom w:val="0"/>
      <w:divBdr>
        <w:top w:val="none" w:sz="0" w:space="0" w:color="auto"/>
        <w:left w:val="none" w:sz="0" w:space="0" w:color="auto"/>
        <w:bottom w:val="none" w:sz="0" w:space="0" w:color="auto"/>
        <w:right w:val="none" w:sz="0" w:space="0" w:color="auto"/>
      </w:divBdr>
    </w:div>
    <w:div w:id="2144804879">
      <w:bodyDiv w:val="1"/>
      <w:marLeft w:val="0"/>
      <w:marRight w:val="0"/>
      <w:marTop w:val="0"/>
      <w:marBottom w:val="0"/>
      <w:divBdr>
        <w:top w:val="none" w:sz="0" w:space="0" w:color="auto"/>
        <w:left w:val="none" w:sz="0" w:space="0" w:color="auto"/>
        <w:bottom w:val="none" w:sz="0" w:space="0" w:color="auto"/>
        <w:right w:val="none" w:sz="0" w:space="0" w:color="auto"/>
      </w:divBdr>
    </w:div>
    <w:div w:id="2145194305">
      <w:bodyDiv w:val="1"/>
      <w:marLeft w:val="0"/>
      <w:marRight w:val="0"/>
      <w:marTop w:val="0"/>
      <w:marBottom w:val="0"/>
      <w:divBdr>
        <w:top w:val="none" w:sz="0" w:space="0" w:color="auto"/>
        <w:left w:val="none" w:sz="0" w:space="0" w:color="auto"/>
        <w:bottom w:val="none" w:sz="0" w:space="0" w:color="auto"/>
        <w:right w:val="none" w:sz="0" w:space="0" w:color="auto"/>
      </w:divBdr>
    </w:div>
    <w:div w:id="214731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vas.laura@inta.gob.ar"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50884F5-EB60-4E56-A5B4-A42E4EAAF58E}"/>
      </w:docPartPr>
      <w:docPartBody>
        <w:p w:rsidR="001F6AE9" w:rsidRDefault="004C3664">
          <w:r w:rsidRPr="00B72F49">
            <w:rPr>
              <w:rStyle w:val="Textodelmarcadordeposicin"/>
            </w:rPr>
            <w:t>Haga clic o pulse aquí para escribir texto.</w:t>
          </w:r>
        </w:p>
      </w:docPartBody>
    </w:docPart>
    <w:docPart>
      <w:docPartPr>
        <w:name w:val="CF1C7992DAE44931858715C53BC96A54"/>
        <w:category>
          <w:name w:val="General"/>
          <w:gallery w:val="placeholder"/>
        </w:category>
        <w:types>
          <w:type w:val="bbPlcHdr"/>
        </w:types>
        <w:behaviors>
          <w:behavior w:val="content"/>
        </w:behaviors>
        <w:guid w:val="{534275F7-E177-4C11-922F-062004F89E2A}"/>
      </w:docPartPr>
      <w:docPartBody>
        <w:p w:rsidR="00DE5401" w:rsidRDefault="001F6AE9" w:rsidP="001F6AE9">
          <w:pPr>
            <w:pStyle w:val="CF1C7992DAE44931858715C53BC96A54"/>
          </w:pPr>
          <w:r w:rsidRPr="00B72F49">
            <w:rPr>
              <w:rStyle w:val="Textodelmarcadordeposicin"/>
            </w:rPr>
            <w:t>Haga clic o pulse aquí para escribir texto.</w:t>
          </w:r>
        </w:p>
      </w:docPartBody>
    </w:docPart>
    <w:docPart>
      <w:docPartPr>
        <w:name w:val="82B6F5E9D8BC433EA688CE2ECC8C63CE"/>
        <w:category>
          <w:name w:val="General"/>
          <w:gallery w:val="placeholder"/>
        </w:category>
        <w:types>
          <w:type w:val="bbPlcHdr"/>
        </w:types>
        <w:behaviors>
          <w:behavior w:val="content"/>
        </w:behaviors>
        <w:guid w:val="{67987AA0-7422-4345-A844-3741745C6603}"/>
      </w:docPartPr>
      <w:docPartBody>
        <w:p w:rsidR="00550CBC" w:rsidRDefault="000025BD" w:rsidP="000025BD">
          <w:pPr>
            <w:pStyle w:val="82B6F5E9D8BC433EA688CE2ECC8C63CE"/>
          </w:pPr>
          <w:r w:rsidRPr="00B72F49">
            <w:rPr>
              <w:rStyle w:val="Textodelmarcadordeposicin"/>
            </w:rPr>
            <w:t>Haga clic o pulse aquí para escribir texto.</w:t>
          </w:r>
        </w:p>
      </w:docPartBody>
    </w:docPart>
    <w:docPart>
      <w:docPartPr>
        <w:name w:val="6DF0097273D549539DF03AF806CF4039"/>
        <w:category>
          <w:name w:val="General"/>
          <w:gallery w:val="placeholder"/>
        </w:category>
        <w:types>
          <w:type w:val="bbPlcHdr"/>
        </w:types>
        <w:behaviors>
          <w:behavior w:val="content"/>
        </w:behaviors>
        <w:guid w:val="{38A46CA3-41CB-47D4-B210-FF53C2B5863F}"/>
      </w:docPartPr>
      <w:docPartBody>
        <w:p w:rsidR="00550CBC" w:rsidRDefault="000025BD" w:rsidP="000025BD">
          <w:pPr>
            <w:pStyle w:val="6DF0097273D549539DF03AF806CF4039"/>
          </w:pPr>
          <w:r w:rsidRPr="00B72F49">
            <w:rPr>
              <w:rStyle w:val="Textodelmarcadordeposicin"/>
            </w:rPr>
            <w:t>Haga clic o pulse aquí para escribir texto.</w:t>
          </w:r>
        </w:p>
      </w:docPartBody>
    </w:docPart>
    <w:docPart>
      <w:docPartPr>
        <w:name w:val="8C6DE52F5E984DCFA9D5451463FC74E0"/>
        <w:category>
          <w:name w:val="General"/>
          <w:gallery w:val="placeholder"/>
        </w:category>
        <w:types>
          <w:type w:val="bbPlcHdr"/>
        </w:types>
        <w:behaviors>
          <w:behavior w:val="content"/>
        </w:behaviors>
        <w:guid w:val="{573CBD0D-A330-45FC-9A31-7B181473FD3C}"/>
      </w:docPartPr>
      <w:docPartBody>
        <w:p w:rsidR="00550CBC" w:rsidRDefault="000025BD" w:rsidP="000025BD">
          <w:pPr>
            <w:pStyle w:val="8C6DE52F5E984DCFA9D5451463FC74E0"/>
          </w:pPr>
          <w:r w:rsidRPr="00B72F49">
            <w:rPr>
              <w:rStyle w:val="Textodelmarcadordeposicin"/>
            </w:rPr>
            <w:t>Haga clic o pulse aquí para escribir texto.</w:t>
          </w:r>
        </w:p>
      </w:docPartBody>
    </w:docPart>
    <w:docPart>
      <w:docPartPr>
        <w:name w:val="A92CFE2245E44B80A467CE7C9F6B46BD"/>
        <w:category>
          <w:name w:val="General"/>
          <w:gallery w:val="placeholder"/>
        </w:category>
        <w:types>
          <w:type w:val="bbPlcHdr"/>
        </w:types>
        <w:behaviors>
          <w:behavior w:val="content"/>
        </w:behaviors>
        <w:guid w:val="{DF9F76E9-F425-4731-9925-E67864315FCA}"/>
      </w:docPartPr>
      <w:docPartBody>
        <w:p w:rsidR="00550CBC" w:rsidRDefault="000025BD" w:rsidP="000025BD">
          <w:pPr>
            <w:pStyle w:val="A92CFE2245E44B80A467CE7C9F6B46BD"/>
          </w:pPr>
          <w:r w:rsidRPr="00F56454">
            <w:rPr>
              <w:rStyle w:val="Textodelmarcadordeposicin"/>
            </w:rPr>
            <w:t>Haga clic o pulse aquí para escribir texto.</w:t>
          </w:r>
        </w:p>
      </w:docPartBody>
    </w:docPart>
    <w:docPart>
      <w:docPartPr>
        <w:name w:val="9DE2E48D47B6463BB36CE2A16628AFF8"/>
        <w:category>
          <w:name w:val="General"/>
          <w:gallery w:val="placeholder"/>
        </w:category>
        <w:types>
          <w:type w:val="bbPlcHdr"/>
        </w:types>
        <w:behaviors>
          <w:behavior w:val="content"/>
        </w:behaviors>
        <w:guid w:val="{25CF580D-C88D-41E8-807C-B3048B23A467}"/>
      </w:docPartPr>
      <w:docPartBody>
        <w:p w:rsidR="00550CBC" w:rsidRDefault="000025BD" w:rsidP="000025BD">
          <w:pPr>
            <w:pStyle w:val="9DE2E48D47B6463BB36CE2A16628AFF8"/>
          </w:pPr>
          <w:r w:rsidRPr="00B72F49">
            <w:rPr>
              <w:rStyle w:val="Textodelmarcadordeposicin"/>
            </w:rPr>
            <w:t>Haga clic o pulse aquí para escribir texto.</w:t>
          </w:r>
        </w:p>
      </w:docPartBody>
    </w:docPart>
    <w:docPart>
      <w:docPartPr>
        <w:name w:val="BD67966C7DFE4E37B01D2C907875A248"/>
        <w:category>
          <w:name w:val="General"/>
          <w:gallery w:val="placeholder"/>
        </w:category>
        <w:types>
          <w:type w:val="bbPlcHdr"/>
        </w:types>
        <w:behaviors>
          <w:behavior w:val="content"/>
        </w:behaviors>
        <w:guid w:val="{91CAA2EE-9210-4F24-A1D2-D9533F5DC41F}"/>
      </w:docPartPr>
      <w:docPartBody>
        <w:p w:rsidR="00550CBC" w:rsidRDefault="000025BD" w:rsidP="000025BD">
          <w:pPr>
            <w:pStyle w:val="BD67966C7DFE4E37B01D2C907875A248"/>
          </w:pPr>
          <w:r w:rsidRPr="00B72F49">
            <w:rPr>
              <w:rStyle w:val="Textodelmarcadordeposicin"/>
            </w:rPr>
            <w:t>Haga clic o pulse aquí para escribir texto.</w:t>
          </w:r>
        </w:p>
      </w:docPartBody>
    </w:docPart>
    <w:docPart>
      <w:docPartPr>
        <w:name w:val="E94648DE8ADE439DACF9035F8432284C"/>
        <w:category>
          <w:name w:val="General"/>
          <w:gallery w:val="placeholder"/>
        </w:category>
        <w:types>
          <w:type w:val="bbPlcHdr"/>
        </w:types>
        <w:behaviors>
          <w:behavior w:val="content"/>
        </w:behaviors>
        <w:guid w:val="{6D704096-A4E7-4280-84BA-5B5A336AD728}"/>
      </w:docPartPr>
      <w:docPartBody>
        <w:p w:rsidR="00550CBC" w:rsidRDefault="000025BD" w:rsidP="000025BD">
          <w:pPr>
            <w:pStyle w:val="E94648DE8ADE439DACF9035F8432284C"/>
          </w:pPr>
          <w:r w:rsidRPr="00B72F49">
            <w:rPr>
              <w:rStyle w:val="Textodelmarcadordeposicin"/>
            </w:rPr>
            <w:t>Haga clic o pulse aquí para escribir texto.</w:t>
          </w:r>
        </w:p>
      </w:docPartBody>
    </w:docPart>
    <w:docPart>
      <w:docPartPr>
        <w:name w:val="D02FA578E861428F847DE2F705F9D466"/>
        <w:category>
          <w:name w:val="General"/>
          <w:gallery w:val="placeholder"/>
        </w:category>
        <w:types>
          <w:type w:val="bbPlcHdr"/>
        </w:types>
        <w:behaviors>
          <w:behavior w:val="content"/>
        </w:behaviors>
        <w:guid w:val="{DA42680C-BE54-4C8B-B716-753487139934}"/>
      </w:docPartPr>
      <w:docPartBody>
        <w:p w:rsidR="00550CBC" w:rsidRDefault="000025BD" w:rsidP="000025BD">
          <w:pPr>
            <w:pStyle w:val="D02FA578E861428F847DE2F705F9D466"/>
          </w:pPr>
          <w:r w:rsidRPr="00B72F49">
            <w:rPr>
              <w:rStyle w:val="Textodelmarcadordeposicin"/>
            </w:rPr>
            <w:t>Haga clic o pulse aquí para escribir texto.</w:t>
          </w:r>
        </w:p>
      </w:docPartBody>
    </w:docPart>
    <w:docPart>
      <w:docPartPr>
        <w:name w:val="54483FE9B8DA412BA29A7AFE228BD911"/>
        <w:category>
          <w:name w:val="General"/>
          <w:gallery w:val="placeholder"/>
        </w:category>
        <w:types>
          <w:type w:val="bbPlcHdr"/>
        </w:types>
        <w:behaviors>
          <w:behavior w:val="content"/>
        </w:behaviors>
        <w:guid w:val="{E078F7BE-93A9-4914-9C3B-8F598DC1417C}"/>
      </w:docPartPr>
      <w:docPartBody>
        <w:p w:rsidR="00550CBC" w:rsidRDefault="000025BD" w:rsidP="000025BD">
          <w:pPr>
            <w:pStyle w:val="54483FE9B8DA412BA29A7AFE228BD911"/>
          </w:pPr>
          <w:r w:rsidRPr="00B72F49">
            <w:rPr>
              <w:rStyle w:val="Textodelmarcadordeposicin"/>
            </w:rPr>
            <w:t>Haga clic o pulse aquí para escribir texto.</w:t>
          </w:r>
        </w:p>
      </w:docPartBody>
    </w:docPart>
    <w:docPart>
      <w:docPartPr>
        <w:name w:val="59478797E37F46EB943B6459C9C5D093"/>
        <w:category>
          <w:name w:val="General"/>
          <w:gallery w:val="placeholder"/>
        </w:category>
        <w:types>
          <w:type w:val="bbPlcHdr"/>
        </w:types>
        <w:behaviors>
          <w:behavior w:val="content"/>
        </w:behaviors>
        <w:guid w:val="{759EF7DA-7B4C-4DE0-A966-411A0373C17D}"/>
      </w:docPartPr>
      <w:docPartBody>
        <w:p w:rsidR="00550CBC" w:rsidRDefault="000025BD" w:rsidP="000025BD">
          <w:pPr>
            <w:pStyle w:val="59478797E37F46EB943B6459C9C5D093"/>
          </w:pPr>
          <w:r w:rsidRPr="00B72F49">
            <w:rPr>
              <w:rStyle w:val="Textodelmarcadordeposicin"/>
            </w:rPr>
            <w:t>Haga clic o pulse aquí para escribir texto.</w:t>
          </w:r>
        </w:p>
      </w:docPartBody>
    </w:docPart>
    <w:docPart>
      <w:docPartPr>
        <w:name w:val="F9782FCCD2F94C6EA8D4936D931EDF09"/>
        <w:category>
          <w:name w:val="General"/>
          <w:gallery w:val="placeholder"/>
        </w:category>
        <w:types>
          <w:type w:val="bbPlcHdr"/>
        </w:types>
        <w:behaviors>
          <w:behavior w:val="content"/>
        </w:behaviors>
        <w:guid w:val="{F27E944D-844B-41D9-B7D4-D24C24F15262}"/>
      </w:docPartPr>
      <w:docPartBody>
        <w:p w:rsidR="00550CBC" w:rsidRDefault="000025BD" w:rsidP="000025BD">
          <w:pPr>
            <w:pStyle w:val="F9782FCCD2F94C6EA8D4936D931EDF09"/>
          </w:pPr>
          <w:r w:rsidRPr="00B72F49">
            <w:rPr>
              <w:rStyle w:val="Textodelmarcadordeposicin"/>
            </w:rPr>
            <w:t>Haga clic o pulse aquí para escribir texto.</w:t>
          </w:r>
        </w:p>
      </w:docPartBody>
    </w:docPart>
    <w:docPart>
      <w:docPartPr>
        <w:name w:val="85B4972DA8BA4A88A76BD0455E1FA7AE"/>
        <w:category>
          <w:name w:val="General"/>
          <w:gallery w:val="placeholder"/>
        </w:category>
        <w:types>
          <w:type w:val="bbPlcHdr"/>
        </w:types>
        <w:behaviors>
          <w:behavior w:val="content"/>
        </w:behaviors>
        <w:guid w:val="{D0E1B136-6181-4501-B742-6430BAFA2815}"/>
      </w:docPartPr>
      <w:docPartBody>
        <w:p w:rsidR="00A70AC3" w:rsidRDefault="00B15E15" w:rsidP="00B15E15">
          <w:pPr>
            <w:pStyle w:val="85B4972DA8BA4A88A76BD0455E1FA7AE"/>
          </w:pPr>
          <w:r w:rsidRPr="00B72F49">
            <w:rPr>
              <w:rStyle w:val="Textodelmarcadordeposicin"/>
            </w:rPr>
            <w:t>Haga clic o pulse aquí para escribir texto.</w:t>
          </w:r>
        </w:p>
      </w:docPartBody>
    </w:docPart>
    <w:docPart>
      <w:docPartPr>
        <w:name w:val="A596C3FEDAB3484EA306826828D9D1EF"/>
        <w:category>
          <w:name w:val="General"/>
          <w:gallery w:val="placeholder"/>
        </w:category>
        <w:types>
          <w:type w:val="bbPlcHdr"/>
        </w:types>
        <w:behaviors>
          <w:behavior w:val="content"/>
        </w:behaviors>
        <w:guid w:val="{2D0F216B-CD49-4404-A1A4-9C63D4F33099}"/>
      </w:docPartPr>
      <w:docPartBody>
        <w:p w:rsidR="0091411B" w:rsidRDefault="00CB2EDA" w:rsidP="00CB2EDA">
          <w:pPr>
            <w:pStyle w:val="A596C3FEDAB3484EA306826828D9D1EF"/>
          </w:pPr>
          <w:r w:rsidRPr="00B72F49">
            <w:rPr>
              <w:rStyle w:val="Textodelmarcadordeposicin"/>
            </w:rPr>
            <w:t>Haga clic o pulse aquí para escribir texto.</w:t>
          </w:r>
        </w:p>
      </w:docPartBody>
    </w:docPart>
    <w:docPart>
      <w:docPartPr>
        <w:name w:val="EFD725651E7E4A389E33BEE7845DBD7D"/>
        <w:category>
          <w:name w:val="General"/>
          <w:gallery w:val="placeholder"/>
        </w:category>
        <w:types>
          <w:type w:val="bbPlcHdr"/>
        </w:types>
        <w:behaviors>
          <w:behavior w:val="content"/>
        </w:behaviors>
        <w:guid w:val="{D27C0CAE-5BFD-45A5-AB70-B7DE9EBC41A6}"/>
      </w:docPartPr>
      <w:docPartBody>
        <w:p w:rsidR="0091411B" w:rsidRDefault="00CB2EDA" w:rsidP="00CB2EDA">
          <w:pPr>
            <w:pStyle w:val="EFD725651E7E4A389E33BEE7845DBD7D"/>
          </w:pPr>
          <w:r w:rsidRPr="00B72F49">
            <w:rPr>
              <w:rStyle w:val="Textodelmarcadordeposicin"/>
            </w:rPr>
            <w:t>Haga clic o pulse aquí para escribir texto.</w:t>
          </w:r>
        </w:p>
      </w:docPartBody>
    </w:docPart>
    <w:docPart>
      <w:docPartPr>
        <w:name w:val="DBEA1EEB96AF493C9DCE0B6D3AC027B1"/>
        <w:category>
          <w:name w:val="General"/>
          <w:gallery w:val="placeholder"/>
        </w:category>
        <w:types>
          <w:type w:val="bbPlcHdr"/>
        </w:types>
        <w:behaviors>
          <w:behavior w:val="content"/>
        </w:behaviors>
        <w:guid w:val="{56E24146-3ADF-4ADC-A0E9-250903003294}"/>
      </w:docPartPr>
      <w:docPartBody>
        <w:p w:rsidR="004F7C6C" w:rsidRDefault="0091411B" w:rsidP="0091411B">
          <w:pPr>
            <w:pStyle w:val="DBEA1EEB96AF493C9DCE0B6D3AC027B1"/>
          </w:pPr>
          <w:r w:rsidRPr="00B72F49">
            <w:rPr>
              <w:rStyle w:val="Textodelmarcadordeposicin"/>
            </w:rPr>
            <w:t>Haga clic o pulse aquí para escribir texto.</w:t>
          </w:r>
        </w:p>
      </w:docPartBody>
    </w:docPart>
    <w:docPart>
      <w:docPartPr>
        <w:name w:val="C42C4966C8CA4845B297246EBC58431C"/>
        <w:category>
          <w:name w:val="General"/>
          <w:gallery w:val="placeholder"/>
        </w:category>
        <w:types>
          <w:type w:val="bbPlcHdr"/>
        </w:types>
        <w:behaviors>
          <w:behavior w:val="content"/>
        </w:behaviors>
        <w:guid w:val="{8A4D6B11-79C4-4A61-8010-6B119AE86A5D}"/>
      </w:docPartPr>
      <w:docPartBody>
        <w:p w:rsidR="00E12820" w:rsidRDefault="004F7C6C" w:rsidP="004F7C6C">
          <w:pPr>
            <w:pStyle w:val="C42C4966C8CA4845B297246EBC58431C"/>
          </w:pPr>
          <w:r w:rsidRPr="00B72F49">
            <w:rPr>
              <w:rStyle w:val="Textodelmarcadordeposicin"/>
            </w:rPr>
            <w:t>Haga clic o pulse aquí para escribir texto.</w:t>
          </w:r>
        </w:p>
      </w:docPartBody>
    </w:docPart>
    <w:docPart>
      <w:docPartPr>
        <w:name w:val="E70B4B29FCAB476380F224525808CAAA"/>
        <w:category>
          <w:name w:val="General"/>
          <w:gallery w:val="placeholder"/>
        </w:category>
        <w:types>
          <w:type w:val="bbPlcHdr"/>
        </w:types>
        <w:behaviors>
          <w:behavior w:val="content"/>
        </w:behaviors>
        <w:guid w:val="{B812B4C2-5521-46B3-A9FD-D05FAF0FE9B0}"/>
      </w:docPartPr>
      <w:docPartBody>
        <w:p w:rsidR="00E12820" w:rsidRDefault="004F7C6C" w:rsidP="004F7C6C">
          <w:pPr>
            <w:pStyle w:val="E70B4B29FCAB476380F224525808CAAA"/>
          </w:pPr>
          <w:r w:rsidRPr="00B72F49">
            <w:rPr>
              <w:rStyle w:val="Textodelmarcadordeposicin"/>
            </w:rPr>
            <w:t>Haga clic o pulse aquí para escribir texto.</w:t>
          </w:r>
        </w:p>
      </w:docPartBody>
    </w:docPart>
    <w:docPart>
      <w:docPartPr>
        <w:name w:val="CCCBB3D7C1A2482E9116DC6E062411C8"/>
        <w:category>
          <w:name w:val="General"/>
          <w:gallery w:val="placeholder"/>
        </w:category>
        <w:types>
          <w:type w:val="bbPlcHdr"/>
        </w:types>
        <w:behaviors>
          <w:behavior w:val="content"/>
        </w:behaviors>
        <w:guid w:val="{F3954D52-CD48-4F9A-AC0A-6D6C61E7B81B}"/>
      </w:docPartPr>
      <w:docPartBody>
        <w:p w:rsidR="002944FC" w:rsidRDefault="00E12820" w:rsidP="00E12820">
          <w:pPr>
            <w:pStyle w:val="CCCBB3D7C1A2482E9116DC6E062411C8"/>
          </w:pPr>
          <w:r w:rsidRPr="00B72F49">
            <w:rPr>
              <w:rStyle w:val="Textodelmarcadordeposicin"/>
            </w:rPr>
            <w:t>Haga clic o pulse aquí para escribir texto.</w:t>
          </w:r>
        </w:p>
      </w:docPartBody>
    </w:docPart>
    <w:docPart>
      <w:docPartPr>
        <w:name w:val="DD65F73E5B50418F9E6C50A5AA20D39A"/>
        <w:category>
          <w:name w:val="General"/>
          <w:gallery w:val="placeholder"/>
        </w:category>
        <w:types>
          <w:type w:val="bbPlcHdr"/>
        </w:types>
        <w:behaviors>
          <w:behavior w:val="content"/>
        </w:behaviors>
        <w:guid w:val="{37B1D117-996B-40B9-BE3D-9326B22D4B9D}"/>
      </w:docPartPr>
      <w:docPartBody>
        <w:p w:rsidR="002944FC" w:rsidRDefault="00E12820" w:rsidP="00E12820">
          <w:pPr>
            <w:pStyle w:val="DD65F73E5B50418F9E6C50A5AA20D39A"/>
          </w:pPr>
          <w:r w:rsidRPr="00B72F49">
            <w:rPr>
              <w:rStyle w:val="Textodelmarcadordeposicin"/>
            </w:rPr>
            <w:t>Haga clic o pulse aquí para escribir texto.</w:t>
          </w:r>
        </w:p>
      </w:docPartBody>
    </w:docPart>
    <w:docPart>
      <w:docPartPr>
        <w:name w:val="BF8A2BAD7A1E42AF8BDA0089476551A9"/>
        <w:category>
          <w:name w:val="General"/>
          <w:gallery w:val="placeholder"/>
        </w:category>
        <w:types>
          <w:type w:val="bbPlcHdr"/>
        </w:types>
        <w:behaviors>
          <w:behavior w:val="content"/>
        </w:behaviors>
        <w:guid w:val="{98A9D944-5533-4A27-9916-EC76D8D3B4BF}"/>
      </w:docPartPr>
      <w:docPartBody>
        <w:p w:rsidR="002944FC" w:rsidRDefault="00E12820" w:rsidP="00E12820">
          <w:pPr>
            <w:pStyle w:val="BF8A2BAD7A1E42AF8BDA0089476551A9"/>
          </w:pPr>
          <w:r w:rsidRPr="00B72F49">
            <w:rPr>
              <w:rStyle w:val="Textodelmarcadordeposicin"/>
            </w:rPr>
            <w:t>Haga clic o pulse aquí para escribir texto.</w:t>
          </w:r>
        </w:p>
      </w:docPartBody>
    </w:docPart>
    <w:docPart>
      <w:docPartPr>
        <w:name w:val="38FE8F285FB7494DADC3558DB7625D08"/>
        <w:category>
          <w:name w:val="General"/>
          <w:gallery w:val="placeholder"/>
        </w:category>
        <w:types>
          <w:type w:val="bbPlcHdr"/>
        </w:types>
        <w:behaviors>
          <w:behavior w:val="content"/>
        </w:behaviors>
        <w:guid w:val="{78B28F9C-2AF9-423C-AF7A-C9B1C5ED797F}"/>
      </w:docPartPr>
      <w:docPartBody>
        <w:p w:rsidR="00F156DB" w:rsidRDefault="00D26865" w:rsidP="00D26865">
          <w:pPr>
            <w:pStyle w:val="38FE8F285FB7494DADC3558DB7625D08"/>
          </w:pPr>
          <w:r w:rsidRPr="00B72F49">
            <w:rPr>
              <w:rStyle w:val="Textodelmarcadordeposicin"/>
            </w:rPr>
            <w:t>Haga clic o pulse aquí para escribir texto.</w:t>
          </w:r>
        </w:p>
      </w:docPartBody>
    </w:docPart>
    <w:docPart>
      <w:docPartPr>
        <w:name w:val="2E829CAE7B1E425AA24ABB0894D9F446"/>
        <w:category>
          <w:name w:val="General"/>
          <w:gallery w:val="placeholder"/>
        </w:category>
        <w:types>
          <w:type w:val="bbPlcHdr"/>
        </w:types>
        <w:behaviors>
          <w:behavior w:val="content"/>
        </w:behaviors>
        <w:guid w:val="{7A14B06F-8617-46B9-B512-03C9A4C59708}"/>
      </w:docPartPr>
      <w:docPartBody>
        <w:p w:rsidR="00396AC6" w:rsidRDefault="00E626F0" w:rsidP="00E626F0">
          <w:pPr>
            <w:pStyle w:val="2E829CAE7B1E425AA24ABB0894D9F446"/>
          </w:pPr>
          <w:r w:rsidRPr="00B72F49">
            <w:rPr>
              <w:rStyle w:val="Textodelmarcadordeposicin"/>
            </w:rPr>
            <w:t>Haga clic o pulse aquí para escribir texto.</w:t>
          </w:r>
        </w:p>
      </w:docPartBody>
    </w:docPart>
    <w:docPart>
      <w:docPartPr>
        <w:name w:val="8B1BC41C3DEA4934881F0C94BC1C25F2"/>
        <w:category>
          <w:name w:val="General"/>
          <w:gallery w:val="placeholder"/>
        </w:category>
        <w:types>
          <w:type w:val="bbPlcHdr"/>
        </w:types>
        <w:behaviors>
          <w:behavior w:val="content"/>
        </w:behaviors>
        <w:guid w:val="{CBB8BC6F-705E-483D-AE29-0C348368A6D2}"/>
      </w:docPartPr>
      <w:docPartBody>
        <w:p w:rsidR="004C79A3" w:rsidRDefault="00BA1DAA" w:rsidP="00BA1DAA">
          <w:pPr>
            <w:pStyle w:val="8B1BC41C3DEA4934881F0C94BC1C25F2"/>
          </w:pPr>
          <w:r w:rsidRPr="00B72F49">
            <w:rPr>
              <w:rStyle w:val="Textodelmarcadordeposicin"/>
            </w:rPr>
            <w:t>Haga clic o pulse aquí para escribir texto.</w:t>
          </w:r>
        </w:p>
      </w:docPartBody>
    </w:docPart>
    <w:docPart>
      <w:docPartPr>
        <w:name w:val="9D037647029F4239BE5CB636B06241C2"/>
        <w:category>
          <w:name w:val="General"/>
          <w:gallery w:val="placeholder"/>
        </w:category>
        <w:types>
          <w:type w:val="bbPlcHdr"/>
        </w:types>
        <w:behaviors>
          <w:behavior w:val="content"/>
        </w:behaviors>
        <w:guid w:val="{954B7AF6-BD0A-4519-95FC-4617E5F57C51}"/>
      </w:docPartPr>
      <w:docPartBody>
        <w:p w:rsidR="004C79A3" w:rsidRDefault="00BA1DAA" w:rsidP="00BA1DAA">
          <w:pPr>
            <w:pStyle w:val="9D037647029F4239BE5CB636B06241C2"/>
          </w:pPr>
          <w:r w:rsidRPr="00F56454">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3664"/>
    <w:rsid w:val="000025BD"/>
    <w:rsid w:val="00004D92"/>
    <w:rsid w:val="00015A32"/>
    <w:rsid w:val="0002353F"/>
    <w:rsid w:val="00031C12"/>
    <w:rsid w:val="00081C44"/>
    <w:rsid w:val="00091D0E"/>
    <w:rsid w:val="00092B67"/>
    <w:rsid w:val="001115BF"/>
    <w:rsid w:val="00117B4F"/>
    <w:rsid w:val="00122BA4"/>
    <w:rsid w:val="00122BAF"/>
    <w:rsid w:val="00132C14"/>
    <w:rsid w:val="00146F11"/>
    <w:rsid w:val="00172D2B"/>
    <w:rsid w:val="0018363C"/>
    <w:rsid w:val="001B2E78"/>
    <w:rsid w:val="001C173C"/>
    <w:rsid w:val="001D2DC6"/>
    <w:rsid w:val="001D595E"/>
    <w:rsid w:val="001E7260"/>
    <w:rsid w:val="001F3E66"/>
    <w:rsid w:val="001F6AE9"/>
    <w:rsid w:val="002017D7"/>
    <w:rsid w:val="002516B1"/>
    <w:rsid w:val="00274F16"/>
    <w:rsid w:val="00291093"/>
    <w:rsid w:val="002944FC"/>
    <w:rsid w:val="002B6601"/>
    <w:rsid w:val="002D71C5"/>
    <w:rsid w:val="002D7F51"/>
    <w:rsid w:val="003107FF"/>
    <w:rsid w:val="00316083"/>
    <w:rsid w:val="003238A6"/>
    <w:rsid w:val="0032615B"/>
    <w:rsid w:val="003263C1"/>
    <w:rsid w:val="00343DDE"/>
    <w:rsid w:val="00384D73"/>
    <w:rsid w:val="00396AC6"/>
    <w:rsid w:val="003B26F5"/>
    <w:rsid w:val="003C63CD"/>
    <w:rsid w:val="003D03C0"/>
    <w:rsid w:val="00437575"/>
    <w:rsid w:val="0044527F"/>
    <w:rsid w:val="00445A2A"/>
    <w:rsid w:val="004516FE"/>
    <w:rsid w:val="00465161"/>
    <w:rsid w:val="004910AA"/>
    <w:rsid w:val="004B1A3E"/>
    <w:rsid w:val="004B5634"/>
    <w:rsid w:val="004C12BB"/>
    <w:rsid w:val="004C3664"/>
    <w:rsid w:val="004C79A3"/>
    <w:rsid w:val="004C7A0F"/>
    <w:rsid w:val="004E02B0"/>
    <w:rsid w:val="004F7C6C"/>
    <w:rsid w:val="00506E93"/>
    <w:rsid w:val="0052197F"/>
    <w:rsid w:val="00525E58"/>
    <w:rsid w:val="005450BD"/>
    <w:rsid w:val="0055061F"/>
    <w:rsid w:val="00550CBC"/>
    <w:rsid w:val="00575E74"/>
    <w:rsid w:val="00576566"/>
    <w:rsid w:val="005A7747"/>
    <w:rsid w:val="005E56C7"/>
    <w:rsid w:val="005F56DC"/>
    <w:rsid w:val="006206FF"/>
    <w:rsid w:val="006446A7"/>
    <w:rsid w:val="006659CA"/>
    <w:rsid w:val="00667981"/>
    <w:rsid w:val="006A4E88"/>
    <w:rsid w:val="006A5E9B"/>
    <w:rsid w:val="006C4384"/>
    <w:rsid w:val="006F5A1D"/>
    <w:rsid w:val="0072694F"/>
    <w:rsid w:val="00736F05"/>
    <w:rsid w:val="00742033"/>
    <w:rsid w:val="00753CCF"/>
    <w:rsid w:val="007562C7"/>
    <w:rsid w:val="0077600E"/>
    <w:rsid w:val="007A32F2"/>
    <w:rsid w:val="007B27DE"/>
    <w:rsid w:val="007B3889"/>
    <w:rsid w:val="00840367"/>
    <w:rsid w:val="00855402"/>
    <w:rsid w:val="00872A56"/>
    <w:rsid w:val="008C0277"/>
    <w:rsid w:val="008F138F"/>
    <w:rsid w:val="00913375"/>
    <w:rsid w:val="0091411B"/>
    <w:rsid w:val="00945F25"/>
    <w:rsid w:val="00953622"/>
    <w:rsid w:val="00955541"/>
    <w:rsid w:val="00985B43"/>
    <w:rsid w:val="009A027A"/>
    <w:rsid w:val="009A20CF"/>
    <w:rsid w:val="009A67AE"/>
    <w:rsid w:val="009F4B34"/>
    <w:rsid w:val="009F7619"/>
    <w:rsid w:val="00A366B6"/>
    <w:rsid w:val="00A37C76"/>
    <w:rsid w:val="00A70AC3"/>
    <w:rsid w:val="00A77C72"/>
    <w:rsid w:val="00A8115F"/>
    <w:rsid w:val="00AA7CCC"/>
    <w:rsid w:val="00AB2F29"/>
    <w:rsid w:val="00AD26BA"/>
    <w:rsid w:val="00AE56BB"/>
    <w:rsid w:val="00AF217D"/>
    <w:rsid w:val="00B15E15"/>
    <w:rsid w:val="00B174B7"/>
    <w:rsid w:val="00B44E35"/>
    <w:rsid w:val="00B522C9"/>
    <w:rsid w:val="00B63F04"/>
    <w:rsid w:val="00B71F66"/>
    <w:rsid w:val="00B81BE2"/>
    <w:rsid w:val="00B86F3A"/>
    <w:rsid w:val="00BA1DAA"/>
    <w:rsid w:val="00BB08CC"/>
    <w:rsid w:val="00BC475B"/>
    <w:rsid w:val="00BD2668"/>
    <w:rsid w:val="00C3634F"/>
    <w:rsid w:val="00C63624"/>
    <w:rsid w:val="00C656CB"/>
    <w:rsid w:val="00CA2D79"/>
    <w:rsid w:val="00CA6933"/>
    <w:rsid w:val="00CB2EDA"/>
    <w:rsid w:val="00CC2368"/>
    <w:rsid w:val="00CD645C"/>
    <w:rsid w:val="00CF29F0"/>
    <w:rsid w:val="00D035A2"/>
    <w:rsid w:val="00D06959"/>
    <w:rsid w:val="00D26865"/>
    <w:rsid w:val="00D47B5F"/>
    <w:rsid w:val="00D87295"/>
    <w:rsid w:val="00DB31AA"/>
    <w:rsid w:val="00DE03D2"/>
    <w:rsid w:val="00DE5401"/>
    <w:rsid w:val="00DF5D98"/>
    <w:rsid w:val="00E07D75"/>
    <w:rsid w:val="00E12820"/>
    <w:rsid w:val="00E14858"/>
    <w:rsid w:val="00E151E1"/>
    <w:rsid w:val="00E31806"/>
    <w:rsid w:val="00E626F0"/>
    <w:rsid w:val="00E62B48"/>
    <w:rsid w:val="00EB0404"/>
    <w:rsid w:val="00ED7C31"/>
    <w:rsid w:val="00EE204A"/>
    <w:rsid w:val="00EE210A"/>
    <w:rsid w:val="00EE7625"/>
    <w:rsid w:val="00EF5E91"/>
    <w:rsid w:val="00F02A78"/>
    <w:rsid w:val="00F02F3D"/>
    <w:rsid w:val="00F156DB"/>
    <w:rsid w:val="00F15E76"/>
    <w:rsid w:val="00F44865"/>
    <w:rsid w:val="00F619E2"/>
    <w:rsid w:val="00F62B6B"/>
    <w:rsid w:val="00F643B3"/>
    <w:rsid w:val="00FB27F8"/>
    <w:rsid w:val="00FB5094"/>
    <w:rsid w:val="00FD775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AR" w:eastAsia="es-A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A1DAA"/>
    <w:rPr>
      <w:color w:val="666666"/>
    </w:rPr>
  </w:style>
  <w:style w:type="paragraph" w:customStyle="1" w:styleId="CF1C7992DAE44931858715C53BC96A54">
    <w:name w:val="CF1C7992DAE44931858715C53BC96A54"/>
    <w:rsid w:val="001F6AE9"/>
  </w:style>
  <w:style w:type="paragraph" w:customStyle="1" w:styleId="82B6F5E9D8BC433EA688CE2ECC8C63CE">
    <w:name w:val="82B6F5E9D8BC433EA688CE2ECC8C63CE"/>
    <w:rsid w:val="000025BD"/>
    <w:pPr>
      <w:spacing w:line="278" w:lineRule="auto"/>
    </w:pPr>
    <w:rPr>
      <w:sz w:val="24"/>
      <w:szCs w:val="24"/>
    </w:rPr>
  </w:style>
  <w:style w:type="paragraph" w:customStyle="1" w:styleId="6DF0097273D549539DF03AF806CF4039">
    <w:name w:val="6DF0097273D549539DF03AF806CF4039"/>
    <w:rsid w:val="000025BD"/>
    <w:pPr>
      <w:spacing w:line="278" w:lineRule="auto"/>
    </w:pPr>
    <w:rPr>
      <w:sz w:val="24"/>
      <w:szCs w:val="24"/>
    </w:rPr>
  </w:style>
  <w:style w:type="paragraph" w:customStyle="1" w:styleId="8C6DE52F5E984DCFA9D5451463FC74E0">
    <w:name w:val="8C6DE52F5E984DCFA9D5451463FC74E0"/>
    <w:rsid w:val="000025BD"/>
    <w:pPr>
      <w:spacing w:line="278" w:lineRule="auto"/>
    </w:pPr>
    <w:rPr>
      <w:sz w:val="24"/>
      <w:szCs w:val="24"/>
    </w:rPr>
  </w:style>
  <w:style w:type="paragraph" w:customStyle="1" w:styleId="A92CFE2245E44B80A467CE7C9F6B46BD">
    <w:name w:val="A92CFE2245E44B80A467CE7C9F6B46BD"/>
    <w:rsid w:val="000025BD"/>
    <w:pPr>
      <w:spacing w:line="278" w:lineRule="auto"/>
    </w:pPr>
    <w:rPr>
      <w:sz w:val="24"/>
      <w:szCs w:val="24"/>
    </w:rPr>
  </w:style>
  <w:style w:type="paragraph" w:customStyle="1" w:styleId="9DE2E48D47B6463BB36CE2A16628AFF8">
    <w:name w:val="9DE2E48D47B6463BB36CE2A16628AFF8"/>
    <w:rsid w:val="000025BD"/>
    <w:pPr>
      <w:spacing w:line="278" w:lineRule="auto"/>
    </w:pPr>
    <w:rPr>
      <w:sz w:val="24"/>
      <w:szCs w:val="24"/>
    </w:rPr>
  </w:style>
  <w:style w:type="paragraph" w:customStyle="1" w:styleId="BD67966C7DFE4E37B01D2C907875A248">
    <w:name w:val="BD67966C7DFE4E37B01D2C907875A248"/>
    <w:rsid w:val="000025BD"/>
    <w:pPr>
      <w:spacing w:line="278" w:lineRule="auto"/>
    </w:pPr>
    <w:rPr>
      <w:sz w:val="24"/>
      <w:szCs w:val="24"/>
    </w:rPr>
  </w:style>
  <w:style w:type="paragraph" w:customStyle="1" w:styleId="E94648DE8ADE439DACF9035F8432284C">
    <w:name w:val="E94648DE8ADE439DACF9035F8432284C"/>
    <w:rsid w:val="000025BD"/>
    <w:pPr>
      <w:spacing w:line="278" w:lineRule="auto"/>
    </w:pPr>
    <w:rPr>
      <w:sz w:val="24"/>
      <w:szCs w:val="24"/>
    </w:rPr>
  </w:style>
  <w:style w:type="paragraph" w:customStyle="1" w:styleId="D02FA578E861428F847DE2F705F9D466">
    <w:name w:val="D02FA578E861428F847DE2F705F9D466"/>
    <w:rsid w:val="000025BD"/>
    <w:pPr>
      <w:spacing w:line="278" w:lineRule="auto"/>
    </w:pPr>
    <w:rPr>
      <w:sz w:val="24"/>
      <w:szCs w:val="24"/>
    </w:rPr>
  </w:style>
  <w:style w:type="paragraph" w:customStyle="1" w:styleId="30AE09EEF90A4A1884804708E10B4833">
    <w:name w:val="30AE09EEF90A4A1884804708E10B4833"/>
    <w:rsid w:val="000025BD"/>
    <w:pPr>
      <w:spacing w:line="278" w:lineRule="auto"/>
    </w:pPr>
    <w:rPr>
      <w:sz w:val="24"/>
      <w:szCs w:val="24"/>
    </w:rPr>
  </w:style>
  <w:style w:type="paragraph" w:customStyle="1" w:styleId="54483FE9B8DA412BA29A7AFE228BD911">
    <w:name w:val="54483FE9B8DA412BA29A7AFE228BD911"/>
    <w:rsid w:val="000025BD"/>
    <w:pPr>
      <w:spacing w:line="278" w:lineRule="auto"/>
    </w:pPr>
    <w:rPr>
      <w:sz w:val="24"/>
      <w:szCs w:val="24"/>
    </w:rPr>
  </w:style>
  <w:style w:type="paragraph" w:customStyle="1" w:styleId="59478797E37F46EB943B6459C9C5D093">
    <w:name w:val="59478797E37F46EB943B6459C9C5D093"/>
    <w:rsid w:val="000025BD"/>
    <w:pPr>
      <w:spacing w:line="278" w:lineRule="auto"/>
    </w:pPr>
    <w:rPr>
      <w:sz w:val="24"/>
      <w:szCs w:val="24"/>
    </w:rPr>
  </w:style>
  <w:style w:type="paragraph" w:customStyle="1" w:styleId="F9782FCCD2F94C6EA8D4936D931EDF09">
    <w:name w:val="F9782FCCD2F94C6EA8D4936D931EDF09"/>
    <w:rsid w:val="000025BD"/>
    <w:pPr>
      <w:spacing w:line="278" w:lineRule="auto"/>
    </w:pPr>
    <w:rPr>
      <w:sz w:val="24"/>
      <w:szCs w:val="24"/>
    </w:rPr>
  </w:style>
  <w:style w:type="paragraph" w:customStyle="1" w:styleId="85B4972DA8BA4A88A76BD0455E1FA7AE">
    <w:name w:val="85B4972DA8BA4A88A76BD0455E1FA7AE"/>
    <w:rsid w:val="00B15E15"/>
    <w:pPr>
      <w:spacing w:line="278" w:lineRule="auto"/>
    </w:pPr>
    <w:rPr>
      <w:sz w:val="24"/>
      <w:szCs w:val="24"/>
    </w:rPr>
  </w:style>
  <w:style w:type="paragraph" w:customStyle="1" w:styleId="DBEA1EEB96AF493C9DCE0B6D3AC027B1">
    <w:name w:val="DBEA1EEB96AF493C9DCE0B6D3AC027B1"/>
    <w:rsid w:val="0091411B"/>
  </w:style>
  <w:style w:type="paragraph" w:customStyle="1" w:styleId="A596C3FEDAB3484EA306826828D9D1EF">
    <w:name w:val="A596C3FEDAB3484EA306826828D9D1EF"/>
    <w:rsid w:val="00CB2EDA"/>
  </w:style>
  <w:style w:type="paragraph" w:customStyle="1" w:styleId="EFD725651E7E4A389E33BEE7845DBD7D">
    <w:name w:val="EFD725651E7E4A389E33BEE7845DBD7D"/>
    <w:rsid w:val="00CB2EDA"/>
  </w:style>
  <w:style w:type="paragraph" w:customStyle="1" w:styleId="C42C4966C8CA4845B297246EBC58431C">
    <w:name w:val="C42C4966C8CA4845B297246EBC58431C"/>
    <w:rsid w:val="004F7C6C"/>
  </w:style>
  <w:style w:type="paragraph" w:customStyle="1" w:styleId="AD45528290C04DAE80C7571543C0BA1C">
    <w:name w:val="AD45528290C04DAE80C7571543C0BA1C"/>
    <w:rsid w:val="004F7C6C"/>
  </w:style>
  <w:style w:type="paragraph" w:customStyle="1" w:styleId="CCCBB3D7C1A2482E9116DC6E062411C8">
    <w:name w:val="CCCBB3D7C1A2482E9116DC6E062411C8"/>
    <w:rsid w:val="00E12820"/>
  </w:style>
  <w:style w:type="paragraph" w:customStyle="1" w:styleId="E70B4B29FCAB476380F224525808CAAA">
    <w:name w:val="E70B4B29FCAB476380F224525808CAAA"/>
    <w:rsid w:val="004F7C6C"/>
  </w:style>
  <w:style w:type="paragraph" w:customStyle="1" w:styleId="DD65F73E5B50418F9E6C50A5AA20D39A">
    <w:name w:val="DD65F73E5B50418F9E6C50A5AA20D39A"/>
    <w:rsid w:val="00E12820"/>
  </w:style>
  <w:style w:type="paragraph" w:customStyle="1" w:styleId="BF8A2BAD7A1E42AF8BDA0089476551A9">
    <w:name w:val="BF8A2BAD7A1E42AF8BDA0089476551A9"/>
    <w:rsid w:val="00E12820"/>
  </w:style>
  <w:style w:type="paragraph" w:customStyle="1" w:styleId="38FE8F285FB7494DADC3558DB7625D08">
    <w:name w:val="38FE8F285FB7494DADC3558DB7625D08"/>
    <w:rsid w:val="00D26865"/>
    <w:pPr>
      <w:spacing w:line="278" w:lineRule="auto"/>
    </w:pPr>
    <w:rPr>
      <w:sz w:val="24"/>
      <w:szCs w:val="24"/>
    </w:rPr>
  </w:style>
  <w:style w:type="paragraph" w:customStyle="1" w:styleId="2E829CAE7B1E425AA24ABB0894D9F446">
    <w:name w:val="2E829CAE7B1E425AA24ABB0894D9F446"/>
    <w:rsid w:val="00E626F0"/>
  </w:style>
  <w:style w:type="paragraph" w:customStyle="1" w:styleId="6D253D6745E244A482102641866520DC">
    <w:name w:val="6D253D6745E244A482102641866520DC"/>
    <w:rsid w:val="009A20CF"/>
  </w:style>
  <w:style w:type="paragraph" w:customStyle="1" w:styleId="609B210C7B594EE38095827A0778C93E">
    <w:name w:val="609B210C7B594EE38095827A0778C93E"/>
    <w:rsid w:val="00BA1DAA"/>
  </w:style>
  <w:style w:type="paragraph" w:customStyle="1" w:styleId="8B1BC41C3DEA4934881F0C94BC1C25F2">
    <w:name w:val="8B1BC41C3DEA4934881F0C94BC1C25F2"/>
    <w:rsid w:val="00BA1DAA"/>
  </w:style>
  <w:style w:type="paragraph" w:customStyle="1" w:styleId="9D037647029F4239BE5CB636B06241C2">
    <w:name w:val="9D037647029F4239BE5CB636B06241C2"/>
    <w:rsid w:val="00BA1D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4B0A10-92E0-4027-A4ED-3A3330636B4E}">
  <we:reference id="f78a3046-9e99-4300-aa2b-5814002b01a2" version="1.55.1.0" store="EXCatalog" storeType="EXCatalog"/>
  <we:alternateReferences>
    <we:reference id="WA104382081" version="1.55.1.0" store="es-AR" storeType="OMEX"/>
  </we:alternateReferences>
  <we:properties>
    <we:property name="MENDELEY_CITATIONS" value="[{&quot;citationID&quot;:&quot;MENDELEY_CITATION_a4071967-ea9f-44cb-8a94-2346d3da6a84&quot;,&quot;properties&quot;:{&quot;noteIndex&quot;:0},&quot;isEdited&quot;:false,&quot;manualOverride&quot;:{&quot;isManuallyOverridden&quot;:false,&quot;citeprocText&quot;:&quot;(Chundawat et al. 2011)&quot;,&quot;manualOverrideText&quot;:&quot;&quot;},&quot;citationTag&quot;:&quot;MENDELEY_CITATION_v3_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&quot;,&quot;citationItems&quot;:[{&quot;id&quot;:&quot;643b340a-de29-3c6b-854f-20a0ba1933cc&quot;,&quot;itemData&quot;:{&quot;type&quot;:&quot;article-journal&quot;,&quot;id&quot;:&quot;643b340a-de29-3c6b-854f-20a0ba1933cc&quot;,&quot;title&quot;:&quot;Deconstruction of Lignocellulosic Biomass to Fuels and Chemicals&quot;,&quot;author&quot;:[{&quot;family&quot;:&quot;Chundawat&quot;,&quot;given&quot;:&quot;Shishir P.S.&quot;,&quot;parse-names&quot;:false,&quot;dropping-particle&quot;:&quot;&quot;,&quot;non-dropping-particle&quot;:&quot;&quot;},{&quot;family&quot;:&quot;Beckham&quot;,&quot;given&quot;:&quot;Gregg T.&quot;,&quot;parse-names&quot;:false,&quot;dropping-particle&quot;:&quot;&quot;,&quot;non-dropping-particle&quot;:&quot;&quot;},{&quot;family&quot;:&quot;Himmel&quot;,&quot;given&quot;:&quot;Michael E.&quot;,&quot;parse-names&quot;:false,&quot;dropping-particle&quot;:&quot;&quot;,&quot;non-dropping-particle&quot;:&quot;&quot;},{&quot;family&quot;:&quot;Dale&quot;,&quot;given&quot;:&quot;Bruce E.&quot;,&quot;parse-names&quot;:false,&quot;dropping-particle&quot;:&quot;&quot;,&quot;non-dropping-particle&quot;:&quot;&quot;}],&quot;container-title&quot;:&quot;Annual Review of Chemical and Biomolecular Engineering&quot;,&quot;container-title-short&quot;:&quot;Annu Rev Chem Biomol Eng&quot;,&quot;DOI&quot;:&quot;10.1146/annurev-chembioeng-061010-114205&quot;,&quot;ISSN&quot;:&quot;1947-5438&quot;,&quot;issued&quot;:{&quot;date-parts&quot;:[[2011,7,15]]},&quot;page&quot;:&quot;121-145&quot;,&quot;abstract&quot;:&quot;&lt;p&gt;Plants represent a vast, renewable resource and are well suited to provide sustainably for humankind's transportation fuel needs. To produce infrastructure-compatible fuels from biomass, two challenges remain: overcoming plant cell wall recalcitrance to extract sugar and phenolic intermediates, and reduction of oxygenated intermediates to fuel molecules. To compete with fossil-based fuels, two primary routes to deconstruct cell walls are under development, namely biochemical and thermochemical conversion. Here, we focus on overcoming recalcitrance with biochemical conversion, which uses low-severity thermochemical pretreatment followed by enzymatic hydrolysis to produce soluble sugars. Many challenges remain, including understanding how pretreatments affect the physicochemical nature of heterogeneous cell walls; determination of how enzymes deconstruct the cell wall effectively with the aim of designing superior catalysts; and resolution of issues associated with the co-optimization of pretreatment, enzymatic hydrolysis, and fermentation. Here, we highlight some of the scientific challenges and open questions with a particular focus on problems across multiple length scales.&lt;/p&gt;&quot;,&quot;issue&quot;:&quot;1&quot;,&quot;volume&quot;:&quot;2&quot;},&quot;isTemporary&quot;:false}]},{&quot;citationID&quot;:&quot;MENDELEY_CITATION_657f84a2-996b-45bc-bcc4-52b73d32b14f&quot;,&quot;properties&quot;:{&quot;noteIndex&quot;:0},&quot;isEdited&quot;:false,&quot;manualOverride&quot;:{&quot;isManuallyOverridden&quot;:false,&quot;citeprocText&quot;:&quot;(Davis et al. 2013; Ragauskas et al. 2014)&quot;,&quot;manualOverrideText&quot;:&quot;&quot;},&quot;citationTag&quot;:&quot;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&quot;,&quot;citationItems&quot;:[{&quot;id&quot;:&quot;cbece877-781d-352d-8d46-9880db220307&quot;,&quot;itemData&quot;:{&quot;type&quot;:&quot;article-journal&quot;,&quot;id&quot;:&quot;cbece877-781d-352d-8d46-9880db220307&quot;,&quot;title&quot;:&quot;Lignin Valorization: Improving Lignin Processing in the Biorefinery&quot;,&quot;author&quot;:[{&quot;family&quot;:&quot;Ragauskas&quot;,&quot;given&quot;:&quot;Arthur J&quot;,&quot;parse-names&quot;:false,&quot;dropping-particle&quot;:&quot;&quot;,&quot;non-dropping-particle&quot;:&quot;&quot;},{&quot;family&quot;:&quot;Beckham&quot;,&quot;given&quot;:&quot;Gregg T&quot;,&quot;parse-names&quot;:false,&quot;dropping-particle&quot;:&quot;&quot;,&quot;non-dropping-particle&quot;:&quot;&quot;},{&quot;family&quot;:&quot;Biddy&quot;,&quot;given&quot;:&quot;Mary J&quot;,&quot;parse-names&quot;:false,&quot;dropping-particle&quot;:&quot;&quot;,&quot;non-dropping-particle&quot;:&quot;&quot;},{&quot;family&quot;:&quot;Chandra&quot;,&quot;given&quot;:&quot;Richard&quot;,&quot;parse-names&quot;:false,&quot;dropping-particle&quot;:&quot;&quot;,&quot;non-dropping-particle&quot;:&quot;&quot;},{&quot;family&quot;:&quot;Chen&quot;,&quot;given&quot;:&quot;Fang&quot;,&quot;parse-names&quot;:false,&quot;dropping-particle&quot;:&quot;&quot;,&quot;non-dropping-particle&quot;:&quot;&quot;},{&quot;family&quot;:&quot;Davis&quot;,&quot;given&quot;:&quot;Mark F&quot;,&quot;parse-names&quot;:false,&quot;dropping-particle&quot;:&quot;&quot;,&quot;non-dropping-particle&quot;:&quot;&quot;},{&quot;family&quot;:&quot;Davison&quot;,&quot;given&quot;:&quot;Brian H&quot;,&quot;parse-names&quot;:false,&quot;dropping-particle&quot;:&quot;&quot;,&quot;non-dropping-particle&quot;:&quot;&quot;},{&quot;family&quot;:&quot;Dixon&quot;,&quot;given&quot;:&quot;Richard A&quot;,&quot;parse-names&quot;:false,&quot;dropping-particle&quot;:&quot;&quot;,&quot;non-dropping-particle&quot;:&quot;&quot;},{&quot;family&quot;:&quot;Gilna&quot;,&quot;given&quot;:&quot;Paul&quot;,&quot;parse-names&quot;:false,&quot;dropping-particle&quot;:&quot;&quot;,&quot;non-dropping-particle&quot;:&quot;&quot;},{&quot;family&quot;:&quot;Keller&quot;,&quot;given&quot;:&quot;Martin&quot;,&quot;parse-names&quot;:false,&quot;dropping-particle&quot;:&quot;&quot;,&quot;non-dropping-particle&quot;:&quot;&quot;},{&quot;family&quot;:&quot;Langan&quot;,&quot;given&quot;:&quot;Paul&quot;,&quot;parse-names&quot;:false,&quot;dropping-particle&quot;:&quot;&quot;,&quot;non-dropping-particle&quot;:&quot;&quot;},{&quot;family&quot;:&quot;Naskar&quot;,&quot;given&quot;:&quot;Amit K&quot;,&quot;parse-names&quot;:false,&quot;dropping-particle&quot;:&quot;&quot;,&quot;non-dropping-particle&quot;:&quot;&quot;},{&quot;family&quot;:&quot;Saddler&quot;,&quot;given&quot;:&quot;Jack N&quot;,&quot;parse-names&quot;:false,&quot;dropping-particle&quot;:&quot;&quot;,&quot;non-dropping-particle&quot;:&quot;&quot;},{&quot;family&quot;:&quot;Tschaplinski&quot;,&quot;given&quot;:&quot;Timothy J&quot;,&quot;parse-names&quot;:false,&quot;dropping-particle&quot;:&quot;&quot;,&quot;non-dropping-particle&quot;:&quot;&quot;},{&quot;family&quot;:&quot;Tuskan&quot;,&quot;given&quot;:&quot;Gerald A&quot;,&quot;parse-names&quot;:false,&quot;dropping-particle&quot;:&quot;&quot;,&quot;non-dropping-particle&quot;:&quot;&quot;},{&quot;family&quot;:&quot;Wyman&quot;,&quot;given&quot;:&quot;Charles E&quot;,&quot;parse-names&quot;:false,&quot;dropping-particle&quot;:&quot;&quot;,&quot;non-dropping-particle&quot;:&quot;&quot;}],&quot;container-title&quot;:&quot;Science&quot;,&quot;container-title-short&quot;:&quot;Science (1979)&quot;,&quot;DOI&quot;:&quot;10.1126/science.1246843&quot;,&quot;URL&quot;:&quot;http://science.sciencemag.org/content/344/6185/1246843.abstract&quot;,&quot;issued&quot;:{&quot;date-parts&quot;:[[2014,5,16]]},&quot;page&quot;:&quot;1246843&quot;,&quot;abstract&quot;:&quot;Background Lignin, nature’s dominant aromatic polymer, is found in most terrestrial plants in the approximate range of 15 to 40% dry weight and provides structural integrity. Traditionally, most large-scale industrial processes that use plant polysaccharides have burned lignin to generate the power needed to productively transform biomass. The advent of biorefineries that convert cellulosic biomass into liquid transportation fuels will generate substantially more lignin than necessary to power the operation, and therefore efforts are underway to transform it to value-added products. Production of biofuels from cellulosic biomass requires separation of large quantities of the aromatic polymer lignin. In planta genetic engineering, enhanced extraction methods, and a deeper understanding of the structure of lignin are yielding promising opportunities for efficient conversion of this renewable resource to carbon fibers, polymers, commodity chemicals, and fuels. [Credit: Oak Ridge National Laboratory, U.S. Department of Energy] Advances Bioengineering to modify lignin structure and/or incorporate atypical components has shown promise toward facilitating recovery and chemical transformation of lignin under biorefinery conditions. The flexibility in lignin monomer composition has proven useful for enhancing extraction efficiency. Both the mining of genetic variants in native populations of bioenergy crops and direct genetic manipulation of biosynthesis pathways have produced lignin feedstocks with unique properties for coproduct development. Advances in analytical chemistry and computational modeling detail the structure of the modified lignin and direct bioengineering strategies for targeted properties. Refinement of biomass pretreatment technologies has further facilitated lignin recovery and enables catalytic modifications for desired chemical and physical properties. Outlook Potential high-value products from isolated lignin include low-cost carbon fiber, engineering plastics and thermoplastic elastomers, polymeric foams and membranes, and a variety of fuels and chemicals all currently sourced from petroleum. These lignin coproducts must be low cost and perform as well as petroleum-derived counterparts. Each product stream has its own distinct challenges. Development of renewable lignin-based polymers requires improved processing technologies coupled to tailored bioenergy crops incorporating lignin with the desired chemical and physical properties. For fuels and chemicals, multiple strategies have emerged for lignin depolymerization and upgrading, including thermochemical treatments and homogeneous and heterogeneous catalysis. The multifunctional nature of lignin has historically yielded multiple product streams, which require extensive separation and purification procedures, but engineering plant feedstocks for greater structural homogeneity and tailored functionality reduces this challenge. Lignin is a chemically complex polymer that lends woody plants and trees their rigidity. Humans have traditionally either left it intact to lend rigidity to their own wooden constructs, or burned it to generate heat and sometimes power. With the advent of major biorefining operations to convert cellulosic biomass into ethanol and other liquid fuels, researchers are now exploring how to transform the associated leftover lignin into more diverse and valuable products. Ragauskas et al. (10.1126/science.1246843) review recent developments in this area, ranging from genetic engineering approaches that tune lignin properties at the source, to chemical processing techniques directed toward extracting lignin in the biorefinery and transforming it into high-performance plastics and a variety of bulk and fine chemicals. Research and development activities directed toward commercial production of cellulosic ethanol have created the opportunity to dramatically increase the transformation of lignin to value-added products. Here, we highlight recent advances in this lignin valorization effort. Discovery of genetic variants in native populations of bioenergy crops and direct manipulation of biosynthesis pathways have produced lignin feedstocks with favorable properties for recovery and downstream conversion. Advances in analytical chemistry and computational modeling detail the structure of the modified lignin and direct bioengineering strategies for future targeted properties. Refinement of biomass pretreatment technologies has further facilitated lignin recovery, and this coupled with genetic engineering will enable new uses for this biopolymer, including low-cost carbon fibers, engineered plastics and thermoplastic elastomers, polymeric foams, fungible fuels, and commodity chemicals.&quot;,&quot;issue&quot;:&quot;6185&quot;,&quot;volume&quot;:&quot;344&quot;},&quot;isTemporary&quot;:false},{&quot;id&quot;:&quot;728e8b27-3cbb-3b09-9066-9fddbfd013b5&quot;,&quot;itemData&quot;:{&quot;type&quot;:&quot;book&quot;,&quot;id&quot;:&quot;728e8b27-3cbb-3b09-9066-9fddbfd013b5&quot;,&quot;title&quot;:&quot;Process Design and Economics for the Conversion of Lignocellulosic Biomass to Hydrocarbons&quot;,&quot;author&quot;:[{&quot;family&quot;:&quot;Davis&quot;,&quot;given&quot;:&quot;R.&quot;,&quot;parse-names&quot;:false,&quot;dropping-particle&quot;:&quot;&quot;,&quot;non-dropping-particle&quot;:&quot;&quot;},{&quot;family&quot;:&quot;Tao&quot;,&quot;given&quot;:&quot;L.&quot;,&quot;parse-names&quot;:false,&quot;dropping-particle&quot;:&quot;&quot;,&quot;non-dropping-particle&quot;:&quot;&quot;},{&quot;family&quot;:&quot;Tan&quot;,&quot;given&quot;:&quot;E.C.D&quot;,&quot;parse-names&quot;:false,&quot;dropping-particle&quot;:&quot;&quot;,&quot;non-dropping-particle&quot;:&quot;&quot;},{&quot;family&quot;:&quot;Biddy&quot;,&quot;given&quot;:&quot;M.J&quot;,&quot;parse-names&quot;:false,&quot;dropping-particle&quot;:&quot;&quot;,&quot;non-dropping-particle&quot;:&quot;&quot;},{&quot;family&quot;:&quot;Beckham&quot;,&quot;given&quot;:&quot;G.T.&quot;,&quot;parse-names&quot;:false,&quot;dropping-particle&quot;:&quot;&quot;,&quot;non-dropping-particle&quot;:&quot;&quot;},{&quot;family&quot;:&quot;Scarlata&quot;,&quot;given&quot;:&quot;C.&quot;,&quot;parse-names&quot;:false,&quot;dropping-particle&quot;:&quot;&quot;,&quot;non-dropping-particle&quot;:&quot;&quot;}],&quot;issued&quot;:{&quot;date-parts&quot;:[[2013]]},&quot;number-of-pages&quot;:&quot;NREL/TP-5100-60223&quot;,&quot;publisher&quot;:&quot;NREL Technical Report&quot;,&quot;container-title-short&quot;:&quot;&quot;},&quot;isTemporary&quot;:false}]},{&quot;citationID&quot;:&quot;MENDELEY_CITATION_7d051eb6-533a-481c-bf2a-0ce5a5900fbd&quot;,&quot;properties&quot;:{&quot;noteIndex&quot;:0},&quot;isEdited&quot;:false,&quot;manualOverride&quot;:{&quot;isManuallyOverridden&quot;:false,&quot;citeprocText&quot;:&quot;(Gallego-García et al. 2023)&quot;,&quot;manualOverrideText&quot;:&quot;&quot;},&quot;citationTag&quot;:&quot;MENDELEY_CITATION_v3_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&quot;,&quot;citationItems&quot;:[{&quot;id&quot;:&quot;98cf4b6f-ed70-3d13-ad1c-3b48c7703219&quot;,&quot;itemData&quot;:{&quot;type&quot;:&quot;article-journal&quot;,&quot;id&quot;:&quot;98cf4b6f-ed70-3d13-ad1c-3b48c7703219&quot;,&quot;title&quot;:&quot;Recent advances on physical technologies for the pretreatment of food waste and lignocellulosic residues&quot;,&quot;author&quot;:[{&quot;family&quot;:&quot;Gallego-García&quot;,&quot;given&quot;:&quot;María&quot;,&quot;parse-names&quot;:false,&quot;dropping-particle&quot;:&quot;&quot;,&quot;non-dropping-particle&quot;:&quot;&quot;},{&quot;family&quot;:&quot;Moreno&quot;,&quot;given&quot;:&quot;Antonio D.&quot;,&quot;parse-names&quot;:false,&quot;dropping-particle&quot;:&quot;&quot;,&quot;non-dropping-particle&quot;:&quot;&quot;},{&quot;family&quot;:&quot;Manzanares&quot;,&quot;given&quot;:&quot;Paloma&quot;,&quot;parse-names&quot;:false,&quot;dropping-particle&quot;:&quot;&quot;,&quot;non-dropping-particle&quot;:&quot;&quot;},{&quot;family&quot;:&quot;Negro&quot;,&quot;given&quot;:&quot;María José&quot;,&quot;parse-names&quot;:false,&quot;dropping-particle&quot;:&quot;&quot;,&quot;non-dropping-particle&quot;:&quot;&quot;},{&quot;family&quot;:&quot;Duque&quot;,&quot;given&quot;:&quot;Aleta&quot;,&quot;parse-names&quot;:false,&quot;dropping-particle&quot;:&quot;&quot;,&quot;non-dropping-particle&quot;:&quot;&quot;}],&quot;container-title&quot;:&quot;Bioresource Technology&quot;,&quot;container-title-short&quot;:&quot;Bioresour Technol&quot;,&quot;DOI&quot;:&quot;10.1016/j.biortech.2022.128397&quot;,&quot;ISSN&quot;:&quot;09608524&quot;,&quot;issued&quot;:{&quot;date-parts&quot;:[[2023,2]]},&quot;page&quot;:&quot;128397&quot;,&quot;volume&quot;:&quot;369&quot;},&quot;isTemporary&quot;:false}]},{&quot;citationID&quot;:&quot;MENDELEY_CITATION_db127446-adfc-4d23-9710-28dd8fa3fd15&quot;,&quot;properties&quot;:{&quot;noteIndex&quot;:0},&quot;isEdited&quot;:false,&quot;manualOverride&quot;:{&quot;isManuallyOverridden&quot;:false,&quot;citeprocText&quot;:&quot;(Yoo et al. 2020)&quot;,&quot;manualOverrideText&quot;:&quot;&quot;},&quot;citationTag&quot;:&quot;MENDELEY_CITATION_v3_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&quot;,&quot;citationItems&quot;:[{&quot;id&quot;:&quot;eb5ee7f5-2f20-33cd-aac5-e59e03440596&quot;,&quot;itemData&quot;:{&quot;type&quot;:&quot;article-journal&quot;,&quot;id&quot;:&quot;eb5ee7f5-2f20-33cd-aac5-e59e03440596&quot;,&quot;title&quot;:&quot;The critical role of lignin in lignocellulosic biomass conversion and recent pretreatment strategies: A comprehensive review&quot;,&quot;author&quot;:[{&quot;family&quot;:&quot;Yoo&quot;,&quot;given&quot;:&quot;Chang Geun&quot;,&quot;parse-names&quot;:false,&quot;dropping-particle&quot;:&quot;&quot;,&quot;non-dropping-particle&quot;:&quot;&quot;},{&quot;family&quot;:&quot;Meng&quot;,&quot;given&quot;:&quot;Xianzhi&quot;,&quot;parse-names&quot;:false,&quot;dropping-particle&quot;:&quot;&quot;,&quot;non-dropping-particle&quot;:&quot;&quot;},{&quot;family&quot;:&quot;Pu&quot;,&quot;given&quot;:&quot;Yunqiao&quot;,&quot;parse-names&quot;:false,&quot;dropping-particle&quot;:&quot;&quot;,&quot;non-dropping-particle&quot;:&quot;&quot;},{&quot;family&quot;:&quot;Ragauskas&quot;,&quot;given&quot;:&quot;Arthur J.&quot;,&quot;parse-names&quot;:false,&quot;dropping-particle&quot;:&quot;&quot;,&quot;non-dropping-particle&quot;:&quot;&quot;}],&quot;container-title&quot;:&quot;Bioresource Technology&quot;,&quot;container-title-short&quot;:&quot;Bioresour Technol&quot;,&quot;DOI&quot;:&quot;10.1016/j.biortech.2020.122784&quot;,&quot;ISSN&quot;:&quot;09608524&quot;,&quot;issued&quot;:{&quot;date-parts&quot;:[[2020,4]]},&quot;page&quot;:&quot;122784&quot;,&quot;volume&quot;:&quot;301&quot;},&quot;isTemporary&quot;:false}]},{&quot;citationID&quot;:&quot;MENDELEY_CITATION_6353f842-326d-4aeb-9737-1a3165cbb317&quot;,&quot;properties&quot;:{&quot;noteIndex&quot;:0},&quot;isEdited&quot;:false,&quot;manualOverride&quot;:{&quot;isManuallyOverridden&quot;:false,&quot;citeprocText&quot;:&quot;(Brienza et al. 2024)&quot;,&quot;manualOverrideText&quot;:&quot;&quot;},&quot;citationTag&quot;:&quot;MENDELEY_CITATION_v3_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&quot;,&quot;citationItems&quot;:[{&quot;id&quot;:&quot;22619455-637a-3129-9b9a-2c3d7a97176d&quot;,&quot;itemData&quot;:{&quot;type&quot;:&quot;article-journal&quot;,&quot;id&quot;:&quot;22619455-637a-3129-9b9a-2c3d7a97176d&quot;,&quot;title&quot;:&quot;A guide to lignin valorization in biorefineries: traditional, recent, and forthcoming approaches to convert raw lignocellulose into valuable materials and chemicals&quot;,&quot;author&quot;:[{&quot;family&quot;:&quot;Brienza&quot;,&quot;given&quot;:&quot;Filippo&quot;,&quot;parse-names&quot;:false,&quot;dropping-particle&quot;:&quot;&quot;,&quot;non-dropping-particle&quot;:&quot;&quot;},{&quot;family&quot;:&quot;Cannella&quot;,&quot;given&quot;:&quot;David&quot;,&quot;parse-names&quot;:false,&quot;dropping-particle&quot;:&quot;&quot;,&quot;non-dropping-particle&quot;:&quot;&quot;},{&quot;family&quot;:&quot;Montesdeoca&quot;,&quot;given&quot;:&quot;Diego&quot;,&quot;parse-names&quot;:false,&quot;dropping-particle&quot;:&quot;&quot;,&quot;non-dropping-particle&quot;:&quot;&quot;},{&quot;family&quot;:&quot;Cybulska&quot;,&quot;given&quot;:&quot;Iwona&quot;,&quot;parse-names&quot;:false,&quot;dropping-particle&quot;:&quot;&quot;,&quot;non-dropping-particle&quot;:&quot;&quot;},{&quot;family&quot;:&quot;Debecker&quot;,&quot;given&quot;:&quot;Damien P.&quot;,&quot;parse-names&quot;:false,&quot;dropping-particle&quot;:&quot;&quot;,&quot;non-dropping-particle&quot;:&quot;&quot;}],&quot;container-title&quot;:&quot;RSC Sustainability&quot;,&quot;DOI&quot;:&quot;10.1039/D3SU00140G&quot;,&quot;ISSN&quot;:&quot;2753-8125&quot;,&quot;issued&quot;:{&quot;date-parts&quot;:[[2024]]},&quot;page&quot;:&quot;37-90&quot;,&quot;abstract&quot;:&quot;&lt;p&gt;This tutorial review aims at providing a complete overview of the strategies for the conversion of lignocellulose in current and future biorefineries, with a particular focus on the transformation of lignin toward valuable products.&lt;/p&gt;&quot;,&quot;issue&quot;:&quot;1&quot;,&quot;volume&quot;:&quot;2&quot;,&quot;container-title-short&quot;:&quot;&quot;},&quot;isTemporary&quot;:false}]},{&quot;citationID&quot;:&quot;MENDELEY_CITATION_facce8db-d46a-486e-a69a-24a0d7cb5c0e&quot;,&quot;properties&quot;:{&quot;noteIndex&quot;:0},&quot;isEdited&quot;:false,&quot;manualOverride&quot;:{&quot;isManuallyOverridden&quot;:false,&quot;citeprocText&quot;:&quot;(Gallego-García et al. 2023; Hoang et al. 2023)&quot;,&quot;manualOverrideText&quot;:&quot;&quot;},&quot;citationTag&quot;:&quot;MENDELEY_CITATION_v3_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&quot;,&quot;citationItems&quot;:[{&quot;id&quot;:&quot;2caa7997-a74d-33fc-aad0-191e628cc2ca&quot;,&quot;itemData&quot;:{&quot;type&quot;:&quot;article-journal&quot;,&quot;id&quot;:&quot;2caa7997-a74d-33fc-aad0-191e628cc2ca&quot;,&quot;title&quot;:&quot;Steam explosion as sustainable biomass pretreatment technique for biofuel production: Characteristics and challenges&quot;,&quot;author&quot;:[{&quot;family&quot;:&quot;Hoang&quot;,&quot;given&quot;:&quot;Anh Tuan&quot;,&quot;parse-names&quot;:false,&quot;dropping-particle&quot;:&quot;&quot;,&quot;non-dropping-particle&quot;:&quot;&quot;},{&quot;family&quot;:&quot;Nguyen&quot;,&quot;given&quot;:&quot;Xuan Phuong&quot;,&quot;parse-names&quot;:false,&quot;dropping-particle&quot;:&quot;&quot;,&quot;non-dropping-particle&quot;:&quot;&quot;},{&quot;family&quot;:&quot;Duong&quot;,&quot;given&quot;:&quot;Xuan Quang&quot;,&quot;parse-names&quot;:false,&quot;dropping-particle&quot;:&quot;&quot;,&quot;non-dropping-particle&quot;:&quot;&quot;},{&quot;family&quot;:&quot;Ağbulut&quot;,&quot;given&quot;:&quot;Ümit&quot;,&quot;parse-names&quot;:false,&quot;dropping-particle&quot;:&quot;&quot;,&quot;non-dropping-particle&quot;:&quot;&quot;},{&quot;family&quot;:&quot;Len&quot;,&quot;given&quot;:&quot;Christophe&quot;,&quot;parse-names&quot;:false,&quot;dropping-particle&quot;:&quot;&quot;,&quot;non-dropping-particle&quot;:&quot;&quot;},{&quot;family&quot;:&quot;Nguyen&quot;,&quot;given&quot;:&quot;Phuoc Quy Phong&quot;,&quot;parse-names&quot;:false,&quot;dropping-particle&quot;:&quot;&quot;,&quot;non-dropping-particle&quot;:&quot;&quot;},{&quot;family&quot;:&quot;Kchaou&quot;,&quot;given&quot;:&quot;Mohamed&quot;,&quot;parse-names&quot;:false,&quot;dropping-particle&quot;:&quot;&quot;,&quot;non-dropping-particle&quot;:&quot;&quot;},{&quot;family&quot;:&quot;Chen&quot;,&quot;given&quot;:&quot;Wei-Hsin&quot;,&quot;parse-names&quot;:false,&quot;dropping-particle&quot;:&quot;&quot;,&quot;non-dropping-particle&quot;:&quot;&quot;}],&quot;container-title&quot;:&quot;Bioresource Technology&quot;,&quot;container-title-short&quot;:&quot;Bioresour Technol&quot;,&quot;DOI&quot;:&quot;10.1016/j.biortech.2023.129398&quot;,&quot;ISSN&quot;:&quot;09608524&quot;,&quot;issued&quot;:{&quot;date-parts&quot;:[[2023,10]]},&quot;page&quot;:&quot;129398&quot;,&quot;volume&quot;:&quot;385&quot;},&quot;isTemporary&quot;:false},{&quot;id&quot;:&quot;98cf4b6f-ed70-3d13-ad1c-3b48c7703219&quot;,&quot;itemData&quot;:{&quot;type&quot;:&quot;article-journal&quot;,&quot;id&quot;:&quot;98cf4b6f-ed70-3d13-ad1c-3b48c7703219&quot;,&quot;title&quot;:&quot;Recent advances on physical technologies for the pretreatment of food waste and lignocellulosic residues&quot;,&quot;author&quot;:[{&quot;family&quot;:&quot;Gallego-García&quot;,&quot;given&quot;:&quot;María&quot;,&quot;parse-names&quot;:false,&quot;dropping-particle&quot;:&quot;&quot;,&quot;non-dropping-particle&quot;:&quot;&quot;},{&quot;family&quot;:&quot;Moreno&quot;,&quot;given&quot;:&quot;Antonio D.&quot;,&quot;parse-names&quot;:false,&quot;dropping-particle&quot;:&quot;&quot;,&quot;non-dropping-particle&quot;:&quot;&quot;},{&quot;family&quot;:&quot;Manzanares&quot;,&quot;given&quot;:&quot;Paloma&quot;,&quot;parse-names&quot;:false,&quot;dropping-particle&quot;:&quot;&quot;,&quot;non-dropping-particle&quot;:&quot;&quot;},{&quot;family&quot;:&quot;Negro&quot;,&quot;given&quot;:&quot;María José&quot;,&quot;parse-names&quot;:false,&quot;dropping-particle&quot;:&quot;&quot;,&quot;non-dropping-particle&quot;:&quot;&quot;},{&quot;family&quot;:&quot;Duque&quot;,&quot;given&quot;:&quot;Aleta&quot;,&quot;parse-names&quot;:false,&quot;dropping-particle&quot;:&quot;&quot;,&quot;non-dropping-particle&quot;:&quot;&quot;}],&quot;container-title&quot;:&quot;Bioresource Technology&quot;,&quot;container-title-short&quot;:&quot;Bioresour Technol&quot;,&quot;DOI&quot;:&quot;10.1016/j.biortech.2022.128397&quot;,&quot;ISSN&quot;:&quot;09608524&quot;,&quot;issued&quot;:{&quot;date-parts&quot;:[[2023,2]]},&quot;page&quot;:&quot;128397&quot;,&quot;volume&quot;:&quot;369&quot;},&quot;isTemporary&quot;:false}]},{&quot;citationID&quot;:&quot;MENDELEY_CITATION_51f3445b-f520-43ec-b355-2456ed3b7e43&quot;,&quot;properties&quot;:{&quot;noteIndex&quot;:0},&quot;isEdited&quot;:false,&quot;manualOverride&quot;:{&quot;isManuallyOverridden&quot;:false,&quot;citeprocText&quot;:&quot;(Ricardo Soccol et al. 2011)&quot;,&quot;manualOverrideText&quot;:&quot;&quot;},&quot;citationTag&quot;:&quot;MENDELEY_CITATION_v3_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&quot;,&quot;citationItems&quot;:[{&quot;id&quot;:&quot;98ffa4f4-06d4-3e81-bca7-619c1879f65b&quot;,&quot;itemData&quot;:{&quot;type&quot;:&quot;chapter&quot;,&quot;id&quot;:&quot;98ffa4f4-06d4-3e81-bca7-619c1879f65b&quot;,&quot;title&quot;:&quot;Chapter 5 - Lignocellulosic Bioethanol: Current Status and Future Perspectives&quot;,&quot;author&quot;:[{&quot;family&quot;:&quot;Ricardo Soccol&quot;,&quot;given&quot;:&quot;Carlos&quot;,&quot;parse-names&quot;:false,&quot;dropping-particle&quot;:&quot;&quot;,&quot;non-dropping-particle&quot;:&quot;&quot;},{&quot;family&quot;:&quot;Faraco&quot;,&quot;given&quot;:&quot;Vincenza&quot;,&quot;parse-names&quot;:false,&quot;dropping-particle&quot;:&quot;&quot;,&quot;non-dropping-particle&quot;:&quot;&quot;},{&quot;family&quot;:&quot;Karp&quot;,&quot;given&quot;:&quot;Susan&quot;,&quot;parse-names&quot;:false,&quot;dropping-particle&quot;:&quot;&quot;,&quot;non-dropping-particle&quot;:&quot;&quot;},{&quot;family&quot;:&quot;Vandenberghe&quot;,&quot;given&quot;:&quot;Luciana P S&quot;,&quot;parse-names&quot;:false,&quot;dropping-particle&quot;:&quot;&quot;,&quot;non-dropping-particle&quot;:&quot;&quot;},{&quot;family&quot;:&quot;Thomaz-Soccol&quot;,&quot;given&quot;:&quot;Vanete&quot;,&quot;parse-names&quot;:false,&quot;dropping-particle&quot;:&quot;&quot;,&quot;non-dropping-particle&quot;:&quot;&quot;},{&quot;family&quot;:&quot;Woiciechowski&quot;,&quot;given&quot;:&quot;Adenise&quot;,&quot;parse-names&quot;:false,&quot;dropping-particle&quot;:&quot;&quot;,&quot;non-dropping-particle&quot;:&quot;&quot;},{&quot;family&quot;:&quot;Pandey&quot;,&quot;given&quot;:&quot;Ashok&quot;,&quot;parse-names&quot;:false,&quot;dropping-particle&quot;:&quot;&quot;,&quot;non-dropping-particle&quot;:&quot;&quot;}],&quot;container-title&quot;:&quot;Biofuels&quot;,&quot;container-title-short&quot;:&quot;Biofuels&quot;,&quot;editor&quot;:[{&quot;family&quot;:&quot;Pandey&quot;,&quot;given&quot;:&quot;Ashok&quot;,&quot;parse-names&quot;:false,&quot;dropping-particle&quot;:&quot;&quot;,&quot;non-dropping-particle&quot;:&quot;&quot;},{&quot;family&quot;:&quot;Larroche&quot;,&quot;given&quot;:&quot;Christian&quot;,&quot;parse-names&quot;:false,&quot;dropping-particle&quot;:&quot;&quot;,&quot;non-dropping-particle&quot;:&quot;&quot;},{&quot;family&quot;:&quot;Ricke&quot;,&quot;given&quot;:&quot;Steven C&quot;,&quot;parse-names&quot;:false,&quot;dropping-particle&quot;:&quot;&quot;,&quot;non-dropping-particle&quot;:&quot;&quot;},{&quot;family&quot;:&quot;Dussap&quot;,&quot;given&quot;:&quot;Claude-Gilles&quot;,&quot;parse-names&quot;:false,&quot;dropping-particle&quot;:&quot;&quot;,&quot;non-dropping-particle&quot;:&quot;&quot;},{&quot;family&quot;:&quot;Gnansounou&quot;,&quot;given&quot;:&quot;Edgard&quot;,&quot;parse-names&quot;:false,&quot;dropping-particle&quot;:&quot;&quot;,&quot;non-dropping-particle&quot;:&quot;&quot;}],&quot;DOI&quot;:&quot;https://doi.org/10.1016/B978-0-12-385099-7.00005-X&quot;,&quot;ISBN&quot;:&quot;978-0-12-385099-7&quot;,&quot;URL&quot;:&quot;https://www.sciencedirect.com/science/article/pii/B978012385099700005X&quot;,&quot;issued&quot;:{&quot;date-parts&quot;:[[2011]]},&quot;publisher-place&quot;:&quot;Amsterdam&quot;,&quot;page&quot;:&quot;101-122&quot;,&quot;abstract&quot;:&quot;Publisher Summary\nLignocellulosic biomass is an attractive alternative material for bioethanol fuel production. Lignocellulose is the most abundant renewable resource on Earth, and it constitutes a large component of the wastes originating from municipal, agricultural, forestry, and some industrial sources. The more widespread geographical distribution of lignocellulose sources, compared to fossil reserves, can provide security of supply by using domestic sources of energy. The use of lignocellulosic materials would minimize the conflict between land use for food (and feed) production and energy feedstock production. This raw material is less expensive than conventional agricultural feedstock and can be produced with lower input of fertilizers, pesticides, and energy. Biofuels from lignocellulose generate low net GHG (greenhouse gas) emissions, reducing environmental impact, particularly on climate change. Currently, some countries are producing ethanol from cellulosic feedstock at different development stages, and several public/private international projects have been developed in the biorenewable sector to promote a bio-based economy. Depending on the feedstock considered, its availability for bioethanol production can vary considerably from season to season, and depending on geographic locations, could also pose difficulty in their supply. The changes in the price of feedstocks can highly affect the production costs of bioethanol. Because feedstocks typically account for greater than one third of the production costs, maximizing bioethanol yield would be imperative. Each country must find the best and economical way to use their feedstocks and residues in order to produce biofuels. Brazilian bioethanol program is an example of the efficiency of sugarcane production and high technology bioethanol production.&quot;,&quot;publisher&quot;:&quot;Academic Press&quot;},&quot;isTemporary&quot;:false}]},{&quot;citationID&quot;:&quot;MENDELEY_CITATION_30557336-20de-450b-9c88-a0469faaba22&quot;,&quot;properties&quot;:{&quot;noteIndex&quot;:0},&quot;isEdited&quot;:false,&quot;manualOverride&quot;:{&quot;isManuallyOverridden&quot;:false,&quot;citeprocText&quot;:&quot;(Heikkinen et al. 2014)&quot;,&quot;manualOverrideText&quot;:&quot;&quot;},&quot;citationTag&quot;:&quot;MENDELEY_CITATION_v3_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&quot;,&quot;citationItems&quot;:[{&quot;id&quot;:&quot;a3fcbba2-0713-3f86-9c0c-3b503f34f1cf&quot;,&quot;itemData&quot;:{&quot;type&quot;:&quot;article-journal&quot;,&quot;id&quot;:&quot;a3fcbba2-0713-3f86-9c0c-3b503f34f1cf&quot;,&quot;title&quot;:&quot;Impact of Steam Explosion on the Wheat Straw Lignin Structure Studied by Solution-State Nuclear Magnetic Resonance and Density Functional Methods&quot;,&quot;author&quot;:[{&quot;family&quot;:&quot;Heikkinen&quot;,&quot;given&quot;:&quot;Harri&quot;,&quot;parse-names&quot;:false,&quot;dropping-particle&quot;:&quot;&quot;,&quot;non-dropping-particle&quot;:&quot;&quot;},{&quot;family&quot;:&quot;Elder&quot;,&quot;given&quot;:&quot;Thomas&quot;,&quot;parse-names&quot;:false,&quot;dropping-particle&quot;:&quot;&quot;,&quot;non-dropping-particle&quot;:&quot;&quot;},{&quot;family&quot;:&quot;Maaheimo&quot;,&quot;given&quot;:&quot;Hannu&quot;,&quot;parse-names&quot;:false,&quot;dropping-particle&quot;:&quot;&quot;,&quot;non-dropping-particle&quot;:&quot;&quot;},{&quot;family&quot;:&quot;Rovio&quot;,&quot;given&quot;:&quot;Stella&quot;,&quot;parse-names&quot;:false,&quot;dropping-particle&quot;:&quot;&quot;,&quot;non-dropping-particle&quot;:&quot;&quot;},{&quot;family&quot;:&quot;Rahikainen&quot;,&quot;given&quot;:&quot;Jenni&quot;,&quot;parse-names&quot;:false,&quot;dropping-particle&quot;:&quot;&quot;,&quot;non-dropping-particle&quot;:&quot;&quot;},{&quot;family&quot;:&quot;Kruus&quot;,&quot;given&quot;:&quot;Kristiina&quot;,&quot;parse-names&quot;:false,&quot;dropping-particle&quot;:&quot;&quot;,&quot;non-dropping-particle&quot;:&quot;&quot;},{&quot;family&quot;:&quot;Tamminen&quot;,&quot;given&quot;:&quot;Tarja&quot;,&quot;parse-names&quot;:false,&quot;dropping-particle&quot;:&quot;&quot;,&quot;non-dropping-particle&quot;:&quot;&quot;}],&quot;container-title&quot;:&quot;Journal of Agricultural and Food Chemistry&quot;,&quot;container-title-short&quot;:&quot;J Agric Food Chem&quot;,&quot;DOI&quot;:&quot;10.1021/jf504622j&quot;,&quot;ISSN&quot;:&quot;0021-8561&quot;,&quot;issued&quot;:{&quot;date-parts&quot;:[[2014,10,29]]},&quot;page&quot;:&quot;10437-10444&quot;,&quot;issue&quot;:&quot;43&quot;,&quot;volume&quot;:&quot;62&quot;},&quot;isTemporary&quot;:false}]},{&quot;citationID&quot;:&quot;MENDELEY_CITATION_5960d917-f853-483d-8f3f-580a3c786140&quot;,&quot;properties&quot;:{&quot;noteIndex&quot;:0},&quot;isEdited&quot;:false,&quot;manualOverride&quot;:{&quot;isManuallyOverridden&quot;:false,&quot;citeprocText&quot;:&quot;(Karp et al. 2013; Basak et al. 2023)&quot;,&quot;manualOverrideText&quot;:&quot;&quot;},&quot;citationTag&quot;:&quot;MENDELEY_CITATION_v3_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&quot;,&quot;citationItems&quot;:[{&quot;id&quot;:&quot;6b95e7a5-8072-33c1-b9a8-117f65f278d7&quot;,&quot;itemData&quot;:{&quot;type&quot;:&quot;article-journal&quot;,&quot;id&quot;:&quot;6b95e7a5-8072-33c1-b9a8-117f65f278d7&quot;,&quot;title&quot;:&quot;Advances in physicochemical pretreatment strategies for lignocellulose biomass and their effectiveness in bioconversion for biofuel production&quot;,&quot;author&quot;:[{&quot;family&quot;:&quot;Basak&quot;,&quot;given&quot;:&quot;Bikram&quot;,&quot;parse-names&quot;:false,&quot;dropping-particle&quot;:&quot;&quot;,&quot;non-dropping-particle&quot;:&quot;&quot;},{&quot;family&quot;:&quot;Kumar&quot;,&quot;given&quot;:&quot;Ramesh&quot;,&quot;parse-names&quot;:false,&quot;dropping-particle&quot;:&quot;&quot;,&quot;non-dropping-particle&quot;:&quot;&quot;},{&quot;family&quot;:&quot;Bharadwaj&quot;,&quot;given&quot;:&quot;A.V.S.L. Sai&quot;,&quot;parse-names&quot;:false,&quot;dropping-particle&quot;:&quot;&quot;,&quot;non-dropping-particle&quot;:&quot;&quot;},{&quot;family&quot;:&quot;Kim&quot;,&quot;given&quot;:&quot;Tae Hyun&quot;,&quot;parse-names&quot;:false,&quot;dropping-particle&quot;:&quot;&quot;,&quot;non-dropping-particle&quot;:&quot;&quot;},{&quot;family&quot;:&quot;Kim&quot;,&quot;given&quot;:&quot;Jung Rae&quot;,&quot;parse-names&quot;:false,&quot;dropping-particle&quot;:&quot;&quot;,&quot;non-dropping-particle&quot;:&quot;&quot;},{&quot;family&quot;:&quot;Jang&quot;,&quot;given&quot;:&quot;Min&quot;,&quot;parse-names&quot;:false,&quot;dropping-particle&quot;:&quot;&quot;,&quot;non-dropping-particle&quot;:&quot;&quot;},{&quot;family&quot;:&quot;Oh&quot;,&quot;given&quot;:&quot;Sang-Eun&quot;,&quot;parse-names&quot;:false,&quot;dropping-particle&quot;:&quot;&quot;,&quot;non-dropping-particle&quot;:&quot;&quot;},{&quot;family&quot;:&quot;Roh&quot;,&quot;given&quot;:&quot;Hyun-Seog&quot;,&quot;parse-names&quot;:false,&quot;dropping-particle&quot;:&quot;&quot;,&quot;non-dropping-particle&quot;:&quot;&quot;},{&quot;family&quot;:&quot;Jeon&quot;,&quot;given&quot;:&quot;Byong-Hun&quot;,&quot;parse-names&quot;:false,&quot;dropping-particle&quot;:&quot;&quot;,&quot;non-dropping-particle&quot;:&quot;&quot;}],&quot;container-title&quot;:&quot;Bioresource Technology&quot;,&quot;container-title-short&quot;:&quot;Bioresour Technol&quot;,&quot;DOI&quot;:&quot;10.1016/j.biortech.2022.128413&quot;,&quot;ISSN&quot;:&quot;09608524&quot;,&quot;issued&quot;:{&quot;date-parts&quot;:[[2023,2]]},&quot;page&quot;:&quot;128413&quot;,&quot;volume&quot;:&quot;369&quot;},&quot;isTemporary&quot;:false},{&quot;id&quot;:&quot;caca87e0-9f06-3cc5-a199-16adef78aa13&quot;,&quot;itemData&quot;:{&quot;type&quot;:&quot;article-journal&quot;,&quot;id&quot;:&quot;caca87e0-9f06-3cc5-a199-16adef78aa13&quot;,&quot;title&quot;:&quot;Pretreatment strategies for delignification of sugarcane bagasse: a review&quot;,&quot;author&quot;:[{&quot;family&quot;:&quot;Karp&quot;,&quot;given&quot;:&quot;Susan Grace&quot;,&quot;parse-names&quot;:false,&quot;dropping-particle&quot;:&quot;&quot;,&quot;non-dropping-particle&quot;:&quot;&quot;},{&quot;family&quot;:&quot;Woiciechowski&quot;,&quot;given&quot;:&quot;Adenise Lorenci&quot;,&quot;parse-names&quot;:false,&quot;dropping-particle&quot;:&quot;&quot;,&quot;non-dropping-particle&quot;:&quot;&quot;},{&quot;family&quot;:&quot;Soccol&quot;,&quot;given&quot;:&quot;Vanete Thomaz&quot;,&quot;parse-names&quot;:false,&quot;dropping-particle&quot;:&quot;&quot;,&quot;non-dropping-particle&quot;:&quot;&quot;},{&quot;family&quot;:&quot;Soccol&quot;,&quot;given&quot;:&quot;Carlos Ricardo&quot;,&quot;parse-names&quot;:false,&quot;dropping-particle&quot;:&quot;&quot;,&quot;non-dropping-particle&quot;:&quot;&quot;}],&quot;container-title&quot;:&quot;Brazilian Archives of Biology and Technology&quot;,&quot;DOI&quot;:&quot;10.1590/S1516-89132013000400019&quot;,&quot;ISSN&quot;:&quot;1516-8913&quot;,&quot;issued&quot;:{&quot;date-parts&quot;:[[2013,8]]},&quot;page&quot;:&quot;679-689&quot;,&quot;issue&quot;:&quot;4&quot;,&quot;volume&quot;:&quot;56&quot;,&quot;container-title-short&quot;:&quot;&quot;},&quot;isTemporary&quot;:false}]},{&quot;citationID&quot;:&quot;MENDELEY_CITATION_b5920074-a356-4498-8471-c8665e30b267&quot;,&quot;properties&quot;:{&quot;noteIndex&quot;:0},&quot;isEdited&quot;:false,&quot;manualOverride&quot;:{&quot;isManuallyOverridden&quot;:false,&quot;citeprocText&quot;:&quot;(Ragauskas et al. 2014)&quot;,&quot;manualOverrideText&quot;:&quot;&quot;},&quot;citationTag&quot;:&quot;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&quot;,&quot;citationItems&quot;:[{&quot;id&quot;:&quot;cbece877-781d-352d-8d46-9880db220307&quot;,&quot;itemData&quot;:{&quot;type&quot;:&quot;article-journal&quot;,&quot;id&quot;:&quot;cbece877-781d-352d-8d46-9880db220307&quot;,&quot;title&quot;:&quot;Lignin Valorization: Improving Lignin Processing in the Biorefinery&quot;,&quot;author&quot;:[{&quot;family&quot;:&quot;Ragauskas&quot;,&quot;given&quot;:&quot;Arthur J&quot;,&quot;parse-names&quot;:false,&quot;dropping-particle&quot;:&quot;&quot;,&quot;non-dropping-particle&quot;:&quot;&quot;},{&quot;family&quot;:&quot;Beckham&quot;,&quot;given&quot;:&quot;Gregg T&quot;,&quot;parse-names&quot;:false,&quot;dropping-particle&quot;:&quot;&quot;,&quot;non-dropping-particle&quot;:&quot;&quot;},{&quot;family&quot;:&quot;Biddy&quot;,&quot;given&quot;:&quot;Mary J&quot;,&quot;parse-names&quot;:false,&quot;dropping-particle&quot;:&quot;&quot;,&quot;non-dropping-particle&quot;:&quot;&quot;},{&quot;family&quot;:&quot;Chandra&quot;,&quot;given&quot;:&quot;Richard&quot;,&quot;parse-names&quot;:false,&quot;dropping-particle&quot;:&quot;&quot;,&quot;non-dropping-particle&quot;:&quot;&quot;},{&quot;family&quot;:&quot;Chen&quot;,&quot;given&quot;:&quot;Fang&quot;,&quot;parse-names&quot;:false,&quot;dropping-particle&quot;:&quot;&quot;,&quot;non-dropping-particle&quot;:&quot;&quot;},{&quot;family&quot;:&quot;Davis&quot;,&quot;given&quot;:&quot;Mark F&quot;,&quot;parse-names&quot;:false,&quot;dropping-particle&quot;:&quot;&quot;,&quot;non-dropping-particle&quot;:&quot;&quot;},{&quot;family&quot;:&quot;Davison&quot;,&quot;given&quot;:&quot;Brian H&quot;,&quot;parse-names&quot;:false,&quot;dropping-particle&quot;:&quot;&quot;,&quot;non-dropping-particle&quot;:&quot;&quot;},{&quot;family&quot;:&quot;Dixon&quot;,&quot;given&quot;:&quot;Richard A&quot;,&quot;parse-names&quot;:false,&quot;dropping-particle&quot;:&quot;&quot;,&quot;non-dropping-particle&quot;:&quot;&quot;},{&quot;family&quot;:&quot;Gilna&quot;,&quot;given&quot;:&quot;Paul&quot;,&quot;parse-names&quot;:false,&quot;dropping-particle&quot;:&quot;&quot;,&quot;non-dropping-particle&quot;:&quot;&quot;},{&quot;family&quot;:&quot;Keller&quot;,&quot;given&quot;:&quot;Martin&quot;,&quot;parse-names&quot;:false,&quot;dropping-particle&quot;:&quot;&quot;,&quot;non-dropping-particle&quot;:&quot;&quot;},{&quot;family&quot;:&quot;Langan&quot;,&quot;given&quot;:&quot;Paul&quot;,&quot;parse-names&quot;:false,&quot;dropping-particle&quot;:&quot;&quot;,&quot;non-dropping-particle&quot;:&quot;&quot;},{&quot;family&quot;:&quot;Naskar&quot;,&quot;given&quot;:&quot;Amit K&quot;,&quot;parse-names&quot;:false,&quot;dropping-particle&quot;:&quot;&quot;,&quot;non-dropping-particle&quot;:&quot;&quot;},{&quot;family&quot;:&quot;Saddler&quot;,&quot;given&quot;:&quot;Jack N&quot;,&quot;parse-names&quot;:false,&quot;dropping-particle&quot;:&quot;&quot;,&quot;non-dropping-particle&quot;:&quot;&quot;},{&quot;family&quot;:&quot;Tschaplinski&quot;,&quot;given&quot;:&quot;Timothy J&quot;,&quot;parse-names&quot;:false,&quot;dropping-particle&quot;:&quot;&quot;,&quot;non-dropping-particle&quot;:&quot;&quot;},{&quot;family&quot;:&quot;Tuskan&quot;,&quot;given&quot;:&quot;Gerald A&quot;,&quot;parse-names&quot;:false,&quot;dropping-particle&quot;:&quot;&quot;,&quot;non-dropping-particle&quot;:&quot;&quot;},{&quot;family&quot;:&quot;Wyman&quot;,&quot;given&quot;:&quot;Charles E&quot;,&quot;parse-names&quot;:false,&quot;dropping-particle&quot;:&quot;&quot;,&quot;non-dropping-particle&quot;:&quot;&quot;}],&quot;container-title&quot;:&quot;Science&quot;,&quot;container-title-short&quot;:&quot;Science (1979)&quot;,&quot;DOI&quot;:&quot;10.1126/science.1246843&quot;,&quot;URL&quot;:&quot;http://science.sciencemag.org/content/344/6185/1246843.abstract&quot;,&quot;issued&quot;:{&quot;date-parts&quot;:[[2014,5,16]]},&quot;page&quot;:&quot;1246843&quot;,&quot;abstract&quot;:&quot;Background Lignin, nature’s dominant aromatic polymer, is found in most terrestrial plants in the approximate range of 15 to 40% dry weight and provides structural integrity. Traditionally, most large-scale industrial processes that use plant polysaccharides have burned lignin to generate the power needed to productively transform biomass. The advent of biorefineries that convert cellulosic biomass into liquid transportation fuels will generate substantially more lignin than necessary to power the operation, and therefore efforts are underway to transform it to value-added products. Production of biofuels from cellulosic biomass requires separation of large quantities of the aromatic polymer lignin. In planta genetic engineering, enhanced extraction methods, and a deeper understanding of the structure of lignin are yielding promising opportunities for efficient conversion of this renewable resource to carbon fibers, polymers, commodity chemicals, and fuels. [Credit: Oak Ridge National Laboratory, U.S. Department of Energy] Advances Bioengineering to modify lignin structure and/or incorporate atypical components has shown promise toward facilitating recovery and chemical transformation of lignin under biorefinery conditions. The flexibility in lignin monomer composition has proven useful for enhancing extraction efficiency. Both the mining of genetic variants in native populations of bioenergy crops and direct genetic manipulation of biosynthesis pathways have produced lignin feedstocks with unique properties for coproduct development. Advances in analytical chemistry and computational modeling detail the structure of the modified lignin and direct bioengineering strategies for targeted properties. Refinement of biomass pretreatment technologies has further facilitated lignin recovery and enables catalytic modifications for desired chemical and physical properties. Outlook Potential high-value products from isolated lignin include low-cost carbon fiber, engineering plastics and thermoplastic elastomers, polymeric foams and membranes, and a variety of fuels and chemicals all currently sourced from petroleum. These lignin coproducts must be low cost and perform as well as petroleum-derived counterparts. Each product stream has its own distinct challenges. Development of renewable lignin-based polymers requires improved processing technologies coupled to tailored bioenergy crops incorporating lignin with the desired chemical and physical properties. For fuels and chemicals, multiple strategies have emerged for lignin depolymerization and upgrading, including thermochemical treatments and homogeneous and heterogeneous catalysis. The multifunctional nature of lignin has historically yielded multiple product streams, which require extensive separation and purification procedures, but engineering plant feedstocks for greater structural homogeneity and tailored functionality reduces this challenge. Lignin is a chemically complex polymer that lends woody plants and trees their rigidity. Humans have traditionally either left it intact to lend rigidity to their own wooden constructs, or burned it to generate heat and sometimes power. With the advent of major biorefining operations to convert cellulosic biomass into ethanol and other liquid fuels, researchers are now exploring how to transform the associated leftover lignin into more diverse and valuable products. Ragauskas et al. (10.1126/science.1246843) review recent developments in this area, ranging from genetic engineering approaches that tune lignin properties at the source, to chemical processing techniques directed toward extracting lignin in the biorefinery and transforming it into high-performance plastics and a variety of bulk and fine chemicals. Research and development activities directed toward commercial production of cellulosic ethanol have created the opportunity to dramatically increase the transformation of lignin to value-added products. Here, we highlight recent advances in this lignin valorization effort. Discovery of genetic variants in native populations of bioenergy crops and direct manipulation of biosynthesis pathways have produced lignin feedstocks with favorable properties for recovery and downstream conversion. Advances in analytical chemistry and computational modeling detail the structure of the modified lignin and direct bioengineering strategies for future targeted properties. Refinement of biomass pretreatment technologies has further facilitated lignin recovery, and this coupled with genetic engineering will enable new uses for this biopolymer, including low-cost carbon fibers, engineered plastics and thermoplastic elastomers, polymeric foams, fungible fuels, and commodity chemicals.&quot;,&quot;issue&quot;:&quot;6185&quot;,&quot;volume&quot;:&quot;344&quot;},&quot;isTemporary&quot;:false}]},{&quot;citationID&quot;:&quot;MENDELEY_CITATION_0dcc062f-0a83-4fbf-b068-b2aa1a2a58c9&quot;,&quot;properties&quot;:{&quot;noteIndex&quot;:0},&quot;isEdited&quot;:false,&quot;manualOverride&quot;:{&quot;isManuallyOverridden&quot;:false,&quot;citeprocText&quot;:&quot;(Chandra Rajak and Banerjee 2015)&quot;,&quot;manualOverrideText&quot;:&quot;&quot;},&quot;citationTag&quot;:&quot;MENDELEY_CITATION_v3_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&quot;,&quot;citationItems&quot;:[{&quot;id&quot;:&quot;4b45d3b2-ecfb-3469-8602-40b7692d3c5d&quot;,&quot;itemData&quot;:{&quot;type&quot;:&quot;article-journal&quot;,&quot;id&quot;:&quot;4b45d3b2-ecfb-3469-8602-40b7692d3c5d&quot;,&quot;title&quot;:&quot;Enzymatic delignification: an attempt for lignin degradation from lignocellulosic feedstock&quot;,&quot;author&quot;:[{&quot;family&quot;:&quot;Chandra Rajak&quot;,&quot;given&quot;:&quot;Rajiv&quot;,&quot;parse-names&quot;:false,&quot;dropping-particle&quot;:&quot;&quot;,&quot;non-dropping-particle&quot;:&quot;&quot;},{&quot;family&quot;:&quot;Banerjee&quot;,&quot;given&quot;:&quot;Rintu&quot;,&quot;parse-names&quot;:false,&quot;dropping-particle&quot;:&quot;&quot;,&quot;non-dropping-particle&quot;:&quot;&quot;}],&quot;container-title&quot;:&quot;RSC Advances&quot;,&quot;container-title-short&quot;:&quot;RSC Adv&quot;,&quot;DOI&quot;:&quot;10.1039/C5RA09667G&quot;,&quot;ISSN&quot;:&quot;2046-2069&quot;,&quot;issued&quot;:{&quot;date-parts&quot;:[[2015]]},&quot;page&quot;:&quot;75281-75291&quot;,&quot;abstract&quot;:&quot;&lt;p&gt;Burgeoning population growth and an increased demand for transportation and industrialization has led to the excessive use of fossil fuels, which in turn leads to higher levels of greenhouse gas emissions and contributes to global warming.&lt;/p&gt;&quot;,&quot;issue&quot;:&quot;92&quot;,&quot;volume&quot;:&quot;5&quot;},&quot;isTemporary&quot;:false}]},{&quot;citationID&quot;:&quot;MENDELEY_CITATION_5df90808-bd8e-416a-8d04-d283676bb866&quot;,&quot;properties&quot;:{&quot;noteIndex&quot;:0},&quot;isEdited&quot;:false,&quot;manualOverride&quot;:{&quot;isManuallyOverridden&quot;:false,&quot;citeprocText&quot;:&quot;(Ragauskas et al. 2014; Becker and Wittmann 2019)&quot;,&quot;manualOverrideText&quot;:&quot;&quot;},&quot;citationTag&quot;:&quot;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&quot;,&quot;citationItems&quot;:[{&quot;id&quot;:&quot;cbece877-781d-352d-8d46-9880db220307&quot;,&quot;itemData&quot;:{&quot;type&quot;:&quot;article-journal&quot;,&quot;id&quot;:&quot;cbece877-781d-352d-8d46-9880db220307&quot;,&quot;title&quot;:&quot;Lignin Valorization: Improving Lignin Processing in the Biorefinery&quot;,&quot;author&quot;:[{&quot;family&quot;:&quot;Ragauskas&quot;,&quot;given&quot;:&quot;Arthur J&quot;,&quot;parse-names&quot;:false,&quot;dropping-particle&quot;:&quot;&quot;,&quot;non-dropping-particle&quot;:&quot;&quot;},{&quot;family&quot;:&quot;Beckham&quot;,&quot;given&quot;:&quot;Gregg T&quot;,&quot;parse-names&quot;:false,&quot;dropping-particle&quot;:&quot;&quot;,&quot;non-dropping-particle&quot;:&quot;&quot;},{&quot;family&quot;:&quot;Biddy&quot;,&quot;given&quot;:&quot;Mary J&quot;,&quot;parse-names&quot;:false,&quot;dropping-particle&quot;:&quot;&quot;,&quot;non-dropping-particle&quot;:&quot;&quot;},{&quot;family&quot;:&quot;Chandra&quot;,&quot;given&quot;:&quot;Richard&quot;,&quot;parse-names&quot;:false,&quot;dropping-particle&quot;:&quot;&quot;,&quot;non-dropping-particle&quot;:&quot;&quot;},{&quot;family&quot;:&quot;Chen&quot;,&quot;given&quot;:&quot;Fang&quot;,&quot;parse-names&quot;:false,&quot;dropping-particle&quot;:&quot;&quot;,&quot;non-dropping-particle&quot;:&quot;&quot;},{&quot;family&quot;:&quot;Davis&quot;,&quot;given&quot;:&quot;Mark F&quot;,&quot;parse-names&quot;:false,&quot;dropping-particle&quot;:&quot;&quot;,&quot;non-dropping-particle&quot;:&quot;&quot;},{&quot;family&quot;:&quot;Davison&quot;,&quot;given&quot;:&quot;Brian H&quot;,&quot;parse-names&quot;:false,&quot;dropping-particle&quot;:&quot;&quot;,&quot;non-dropping-particle&quot;:&quot;&quot;},{&quot;family&quot;:&quot;Dixon&quot;,&quot;given&quot;:&quot;Richard A&quot;,&quot;parse-names&quot;:false,&quot;dropping-particle&quot;:&quot;&quot;,&quot;non-dropping-particle&quot;:&quot;&quot;},{&quot;family&quot;:&quot;Gilna&quot;,&quot;given&quot;:&quot;Paul&quot;,&quot;parse-names&quot;:false,&quot;dropping-particle&quot;:&quot;&quot;,&quot;non-dropping-particle&quot;:&quot;&quot;},{&quot;family&quot;:&quot;Keller&quot;,&quot;given&quot;:&quot;Martin&quot;,&quot;parse-names&quot;:false,&quot;dropping-particle&quot;:&quot;&quot;,&quot;non-dropping-particle&quot;:&quot;&quot;},{&quot;family&quot;:&quot;Langan&quot;,&quot;given&quot;:&quot;Paul&quot;,&quot;parse-names&quot;:false,&quot;dropping-particle&quot;:&quot;&quot;,&quot;non-dropping-particle&quot;:&quot;&quot;},{&quot;family&quot;:&quot;Naskar&quot;,&quot;given&quot;:&quot;Amit K&quot;,&quot;parse-names&quot;:false,&quot;dropping-particle&quot;:&quot;&quot;,&quot;non-dropping-particle&quot;:&quot;&quot;},{&quot;family&quot;:&quot;Saddler&quot;,&quot;given&quot;:&quot;Jack N&quot;,&quot;parse-names&quot;:false,&quot;dropping-particle&quot;:&quot;&quot;,&quot;non-dropping-particle&quot;:&quot;&quot;},{&quot;family&quot;:&quot;Tschaplinski&quot;,&quot;given&quot;:&quot;Timothy J&quot;,&quot;parse-names&quot;:false,&quot;dropping-particle&quot;:&quot;&quot;,&quot;non-dropping-particle&quot;:&quot;&quot;},{&quot;family&quot;:&quot;Tuskan&quot;,&quot;given&quot;:&quot;Gerald A&quot;,&quot;parse-names&quot;:false,&quot;dropping-particle&quot;:&quot;&quot;,&quot;non-dropping-particle&quot;:&quot;&quot;},{&quot;family&quot;:&quot;Wyman&quot;,&quot;given&quot;:&quot;Charles E&quot;,&quot;parse-names&quot;:false,&quot;dropping-particle&quot;:&quot;&quot;,&quot;non-dropping-particle&quot;:&quot;&quot;}],&quot;container-title&quot;:&quot;Science&quot;,&quot;container-title-short&quot;:&quot;Science (1979)&quot;,&quot;DOI&quot;:&quot;10.1126/science.1246843&quot;,&quot;URL&quot;:&quot;http://science.sciencemag.org/content/344/6185/1246843.abstract&quot;,&quot;issued&quot;:{&quot;date-parts&quot;:[[2014,5,16]]},&quot;page&quot;:&quot;1246843&quot;,&quot;abstract&quot;:&quot;Background Lignin, nature’s dominant aromatic polymer, is found in most terrestrial plants in the approximate range of 15 to 40% dry weight and provides structural integrity. Traditionally, most large-scale industrial processes that use plant polysaccharides have burned lignin to generate the power needed to productively transform biomass. The advent of biorefineries that convert cellulosic biomass into liquid transportation fuels will generate substantially more lignin than necessary to power the operation, and therefore efforts are underway to transform it to value-added products. Production of biofuels from cellulosic biomass requires separation of large quantities of the aromatic polymer lignin. In planta genetic engineering, enhanced extraction methods, and a deeper understanding of the structure of lignin are yielding promising opportunities for efficient conversion of this renewable resource to carbon fibers, polymers, commodity chemicals, and fuels. [Credit: Oak Ridge National Laboratory, U.S. Department of Energy] Advances Bioengineering to modify lignin structure and/or incorporate atypical components has shown promise toward facilitating recovery and chemical transformation of lignin under biorefinery conditions. The flexibility in lignin monomer composition has proven useful for enhancing extraction efficiency. Both the mining of genetic variants in native populations of bioenergy crops and direct genetic manipulation of biosynthesis pathways have produced lignin feedstocks with unique properties for coproduct development. Advances in analytical chemistry and computational modeling detail the structure of the modified lignin and direct bioengineering strategies for targeted properties. Refinement of biomass pretreatment technologies has further facilitated lignin recovery and enables catalytic modifications for desired chemical and physical properties. Outlook Potential high-value products from isolated lignin include low-cost carbon fiber, engineering plastics and thermoplastic elastomers, polymeric foams and membranes, and a variety of fuels and chemicals all currently sourced from petroleum. These lignin coproducts must be low cost and perform as well as petroleum-derived counterparts. Each product stream has its own distinct challenges. Development of renewable lignin-based polymers requires improved processing technologies coupled to tailored bioenergy crops incorporating lignin with the desired chemical and physical properties. For fuels and chemicals, multiple strategies have emerged for lignin depolymerization and upgrading, including thermochemical treatments and homogeneous and heterogeneous catalysis. The multifunctional nature of lignin has historically yielded multiple product streams, which require extensive separation and purification procedures, but engineering plant feedstocks for greater structural homogeneity and tailored functionality reduces this challenge. Lignin is a chemically complex polymer that lends woody plants and trees their rigidity. Humans have traditionally either left it intact to lend rigidity to their own wooden constructs, or burned it to generate heat and sometimes power. With the advent of major biorefining operations to convert cellulosic biomass into ethanol and other liquid fuels, researchers are now exploring how to transform the associated leftover lignin into more diverse and valuable products. Ragauskas et al. (10.1126/science.1246843) review recent developments in this area, ranging from genetic engineering approaches that tune lignin properties at the source, to chemical processing techniques directed toward extracting lignin in the biorefinery and transforming it into high-performance plastics and a variety of bulk and fine chemicals. Research and development activities directed toward commercial production of cellulosic ethanol have created the opportunity to dramatically increase the transformation of lignin to value-added products. Here, we highlight recent advances in this lignin valorization effort. Discovery of genetic variants in native populations of bioenergy crops and direct manipulation of biosynthesis pathways have produced lignin feedstocks with favorable properties for recovery and downstream conversion. Advances in analytical chemistry and computational modeling detail the structure of the modified lignin and direct bioengineering strategies for future targeted properties. Refinement of biomass pretreatment technologies has further facilitated lignin recovery, and this coupled with genetic engineering will enable new uses for this biopolymer, including low-cost carbon fibers, engineered plastics and thermoplastic elastomers, polymeric foams, fungible fuels, and commodity chemicals.&quot;,&quot;issue&quot;:&quot;6185&quot;,&quot;volume&quot;:&quot;344&quot;},&quot;isTemporary&quot;:false},{&quot;id&quot;:&quot;cc3ef30c-e58e-36ce-88cf-b3d4537c6aa2&quot;,&quot;itemData&quot;:{&quot;type&quot;:&quot;article-journal&quot;,&quot;id&quot;:&quot;cc3ef30c-e58e-36ce-88cf-b3d4537c6aa2&quot;,&quot;title&quot;:&quot;A field of dreams: Lignin valorization into chemicals, materials, fuels, and  health-care products.&quot;,&quot;author&quot;:[{&quot;family&quot;:&quot;Becker&quot;,&quot;given&quot;:&quot;Judith&quot;,&quot;parse-names&quot;:false,&quot;dropping-particle&quot;:&quot;&quot;,&quot;non-dropping-particle&quot;:&quot;&quot;},{&quot;family&quot;:&quot;Wittmann&quot;,&quot;given&quot;:&quot;Christoph&quot;,&quot;parse-names&quot;:false,&quot;dropping-particle&quot;:&quot;&quot;,&quot;non-dropping-particle&quot;:&quot;&quot;}],&quot;container-title&quot;:&quot;Biotechnology advances&quot;,&quot;container-title-short&quot;:&quot;Biotechnol Adv&quot;,&quot;DOI&quot;:&quot;10.1016/j.biotechadv.2019.02.016&quot;,&quot;ISSN&quot;:&quot;1873-1899 (Electronic)&quot;,&quot;PMID&quot;:&quot;30959173&quot;,&quot;issued&quot;:{&quot;date-parts&quot;:[[2019,11]]},&quot;publisher-place&quot;:&quot;England&quot;,&quot;page&quot;:&quot;107360&quot;,&quot;language&quot;:&quot;eng&quot;,&quot;abstract&quot;:&quot;Lignin is one of the most abundant renewable resources on earth and is readily  produced as a sidestream during biomass fractioning. So far, these large quantities of lignin have been severely underutilized, thereby wasting this valuable renewable. Recent technological advances in lignin recovery, breakdown, and conversion have now started forming the first sustainable value chains to take advantage of lignin. Microbial cell factories, inspired by nature's miscellaneous set of lignin-degrading microbes, are at the heart of these novel processes. Recent success stories in which the enzymes and pathways of these microbes were harnessed for biobased production from lignin hold great promise for a sustainable upgrading of this renewable polymer into value-added compounds.&quot;,&quot;issue&quot;:&quot;6&quot;,&quot;volume&quot;:&quot;37&quot;},&quot;isTemporary&quot;:false}]},{&quot;citationID&quot;:&quot;MENDELEY_CITATION_cc4436e6-ccc9-419f-9393-974158bde364&quot;,&quot;properties&quot;:{&quot;noteIndex&quot;:0},&quot;isEdited&quot;:false,&quot;manualOverride&quot;:{&quot;isManuallyOverridden&quot;:false,&quot;citeprocText&quot;:&quot;(Weiland et al. 2022)&quot;,&quot;manualOverrideText&quot;:&quot;&quot;},&quot;citationTag&quot;:&quot;MENDELEY_CITATION_v3_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&quot;,&quot;citationItems&quot;:[{&quot;id&quot;:&quot;95355109-e141-3e17-a91e-5140ff9fbd29&quot;,&quot;itemData&quot;:{&quot;type&quot;:&quot;article-journal&quot;,&quot;id&quot;:&quot;95355109-e141-3e17-a91e-5140ff9fbd29&quot;,&quot;title&quot;:&quot;Guiding stars to the field of dreams: Metabolically engineered pathways and microbial platforms for a sustainable lignin-based industry&quot;,&quot;author&quot;:[{&quot;family&quot;:&quot;Weiland&quot;,&quot;given&quot;:&quot;Fabia&quot;,&quot;parse-names&quot;:false,&quot;dropping-particle&quot;:&quot;&quot;,&quot;non-dropping-particle&quot;:&quot;&quot;},{&quot;family&quot;:&quot;Kohlstedt&quot;,&quot;given&quot;:&quot;Michael&quot;,&quot;parse-names&quot;:false,&quot;dropping-particle&quot;:&quot;&quot;,&quot;non-dropping-particle&quot;:&quot;&quot;},{&quot;family&quot;:&quot;Wittmann&quot;,&quot;given&quot;:&quot;Christoph&quot;,&quot;parse-names&quot;:false,&quot;dropping-particle&quot;:&quot;&quot;,&quot;non-dropping-particle&quot;:&quot;&quot;}],&quot;container-title&quot;:&quot;Metabolic Engineering&quot;,&quot;container-title-short&quot;:&quot;Metab Eng&quot;,&quot;DOI&quot;:&quot;10.1016/j.ymben.2021.11.011&quot;,&quot;ISSN&quot;:&quot;10967176&quot;,&quot;issued&quot;:{&quot;date-parts&quot;:[[2022,5]]},&quot;page&quot;:&quot;13-41&quot;,&quot;volume&quot;:&quot;71&quot;},&quot;isTemporary&quot;:false}]},{&quot;citationID&quot;:&quot;MENDELEY_CITATION_a773d8b3-ebdb-4909-b6c5-5f2603721de7&quot;,&quot;properties&quot;:{&quot;noteIndex&quot;:0},&quot;isEdited&quot;:false,&quot;manualOverride&quot;:{&quot;isManuallyOverridden&quot;:false,&quot;citeprocText&quot;:&quot;(Maurya et al. 2015)&quot;,&quot;manualOverrideText&quot;:&quot;&quot;},&quot;citationTag&quot;:&quot;MENDELEY_CITATION_v3_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&quot;,&quot;citationItems&quot;:[{&quot;id&quot;:&quot;78d823c8-d126-3f8a-a2b6-45e20a5b2d51&quot;,&quot;itemData&quot;:{&quot;type&quot;:&quot;article-journal&quot;,&quot;id&quot;:&quot;78d823c8-d126-3f8a-a2b6-45e20a5b2d51&quot;,&quot;title&quot;:&quot;An overview of key pretreatment processes for biological conversion of lignocellulosic biomass to bioethanol&quot;,&quot;author&quot;:[{&quot;family&quot;:&quot;Maurya&quot;,&quot;given&quot;:&quot;Devendra Prasad&quot;,&quot;parse-names&quot;:false,&quot;dropping-particle&quot;:&quot;&quot;,&quot;non-dropping-particle&quot;:&quot;&quot;},{&quot;family&quot;:&quot;Singla&quot;,&quot;given&quot;:&quot;Ankit&quot;,&quot;parse-names&quot;:false,&quot;dropping-particle&quot;:&quot;&quot;,&quot;non-dropping-particle&quot;:&quot;&quot;},{&quot;family&quot;:&quot;Negi&quot;,&quot;given&quot;:&quot;Sangeeta&quot;,&quot;parse-names&quot;:false,&quot;dropping-particle&quot;:&quot;&quot;,&quot;non-dropping-particle&quot;:&quot;&quot;}],&quot;container-title&quot;:&quot;3 Biotech&quot;,&quot;container-title-short&quot;:&quot;3 Biotech&quot;,&quot;DOI&quot;:&quot;10.1007/s13205-015-0279-4&quot;,&quot;ISSN&quot;:&quot;2190-572X&quot;,&quot;URL&quot;:&quot;https://pubmed.ncbi.nlm.nih.gov/28324530&quot;,&quot;issued&quot;:{&quot;date-parts&quot;:[[2015,10]]},&quot;page&quot;:&quot;597-609&quot;,&quot;language&quot;:&quot;eng&quot;,&quot;abstract&quot;:&quot;Second-generation bioethanol can be produced from various lignocellulosic biomasses such as wood, agricultural or forest residues. Lignocellulosic biomass is inexpensive, renewable and abundant source for bioethanol production. The conversion of lignocellulosic biomass to bioethanol could be a promising technology though the process has several challenges and limitations such as biomass transport and handling, and efficient pretreatment methods for total delignification of lignocellulosics. Proper pretreatment methods can increase concentrations of fermentable sugars after enzymatic saccharification, thereby improving the efficiency of the whole process. Conversion of glucose as well as xylose to bioethanol needs some new fermentation technologies to make the whole process inexpensive. The main goal of pretreatment is to increase the digestibility of maximum available sugars. Each pretreatment process has a specific effect on the cellulose, hemicellulose and lignin fraction; thus, different pretreatment methods and conditions should be chosen according to the process configuration selected for the subsequent hydrolysis and fermentation steps. The cost of ethanol production from lignocellulosic biomass in current technologies is relatively high. Additionally, low yield still remains as one of the main challenges. This paper reviews the various technologies for maximum conversion of cellulose and hemicelluloses fraction to ethanol, and it point outs several key properties that should be targeted for low cost and maximum yield.&quot;,&quot;edition&quot;:&quot;2015/02/03&quot;,&quot;publisher&quot;:&quot;Springer Berlin Heidelberg&quot;,&quot;issue&quot;:&quot;5&quot;,&quot;volume&quot;:&quot;5&quot;},&quot;isTemporary&quot;:false}]},{&quot;citationID&quot;:&quot;MENDELEY_CITATION_ddac64cd-1939-4fda-80a4-1b8a447830a3&quot;,&quot;properties&quot;:{&quot;noteIndex&quot;:0},&quot;isEdited&quot;:false,&quot;manualOverride&quot;:{&quot;isManuallyOverridden&quot;:false,&quot;citeprocText&quot;:&quot;(Zhao et al. 2022)&quot;,&quot;manualOverrideText&quot;:&quot;&quot;},&quot;citationTag&quot;:&quot;MENDELEY_CITATION_v3_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&quot;,&quot;citationItems&quot;:[{&quot;id&quot;:&quot;a5619035-8fed-31d0-a6a8-f5db88420c7f&quot;,&quot;itemData&quot;:{&quot;type&quot;:&quot;article-journal&quot;,&quot;id&quot;:&quot;a5619035-8fed-31d0-a6a8-f5db88420c7f&quot;,&quot;title&quot;:&quot;Biological degradation of lignin: A critical review on progress and perspectives&quot;,&quot;author&quot;:[{&quot;family&quot;:&quot;Zhao&quot;,&quot;given&quot;:&quot;Lei&quot;,&quot;parse-names&quot;:false,&quot;dropping-particle&quot;:&quot;&quot;,&quot;non-dropping-particle&quot;:&quot;&quot;},{&quot;family&quot;:&quot;Zhang&quot;,&quot;given&quot;:&quot;Jiayu&quot;,&quot;parse-names&quot;:false,&quot;dropping-particle&quot;:&quot;&quot;,&quot;non-dropping-particle&quot;:&quot;&quot;},{&quot;family&quot;:&quot;Zhao&quot;,&quot;given&quot;:&quot;Danyang&quot;,&quot;parse-names&quot;:false,&quot;dropping-particle&quot;:&quot;&quot;,&quot;non-dropping-particle&quot;:&quot;&quot;},{&quot;family&quot;:&quot;Jia&quot;,&quot;given&quot;:&quot;Li&quot;,&quot;parse-names&quot;:false,&quot;dropping-particle&quot;:&quot;&quot;,&quot;non-dropping-particle&quot;:&quot;&quot;},{&quot;family&quot;:&quot;Qin&quot;,&quot;given&quot;:&quot;Bo&quot;,&quot;parse-names&quot;:false,&quot;dropping-particle&quot;:&quot;&quot;,&quot;non-dropping-particle&quot;:&quot;&quot;},{&quot;family&quot;:&quot;Cao&quot;,&quot;given&quot;:&quot;Xianyuan&quot;,&quot;parse-names&quot;:false,&quot;dropping-particle&quot;:&quot;&quot;,&quot;non-dropping-particle&quot;:&quot;&quot;},{&quot;family&quot;:&quot;Zang&quot;,&quot;given&quot;:&quot;Lihua&quot;,&quot;parse-names&quot;:false,&quot;dropping-particle&quot;:&quot;&quot;,&quot;non-dropping-particle&quot;:&quot;&quot;},{&quot;family&quot;:&quot;Lu&quot;,&quot;given&quot;:&quot;Fuping&quot;,&quot;parse-names&quot;:false,&quot;dropping-particle&quot;:&quot;&quot;,&quot;non-dropping-particle&quot;:&quot;&quot;},{&quot;family&quot;:&quot;Liu&quot;,&quot;given&quot;:&quot;Fufeng&quot;,&quot;parse-names&quot;:false,&quot;dropping-particle&quot;:&quot;&quot;,&quot;non-dropping-particle&quot;:&quot;&quot;}],&quot;container-title&quot;:&quot;Industrial Crops and Products&quot;,&quot;container-title-short&quot;:&quot;Ind Crops Prod&quot;,&quot;DOI&quot;:&quot;10.1016/j.indcrop.2022.115715&quot;,&quot;ISSN&quot;:&quot;09266690&quot;,&quot;issued&quot;:{&quot;date-parts&quot;:[[2022,11]]},&quot;page&quot;:&quot;115715&quot;,&quot;volume&quot;:&quot;188&quot;},&quot;isTemporary&quot;:false}]},{&quot;citationID&quot;:&quot;MENDELEY_CITATION_2e7d719e-847d-48ab-bcec-ce0cf1253861&quot;,&quot;properties&quot;:{&quot;noteIndex&quot;:0},&quot;isEdited&quot;:false,&quot;manualOverride&quot;:{&quot;isManuallyOverridden&quot;:false,&quot;citeprocText&quot;:&quot;(Moilanen et al. 2014)&quot;,&quot;manualOverrideText&quot;:&quot;&quot;},&quot;citationTag&quot;:&quot;MENDELEY_CITATION_v3_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&quot;,&quot;citationItems&quot;:[{&quot;id&quot;:&quot;5aaef643-12ab-3e3e-ad5a-c94fe4e0a7bf&quot;,&quot;itemData&quot;:{&quot;type&quot;:&quot;article-journal&quot;,&quot;id&quot;:&quot;5aaef643-12ab-3e3e-ad5a-c94fe4e0a7bf&quot;,&quot;title&quot;:&quot;Mechanisms of laccase-mediator treatments improving the enzymatic hydrolysis of pre-treated spruce&quot;,&quot;author&quot;:[{&quot;family&quot;:&quot;Moilanen&quot;,&quot;given&quot;:&quot;Ulla&quot;,&quot;parse-names&quot;:false,&quot;dropping-particle&quot;:&quot;&quot;,&quot;non-dropping-particle&quot;:&quot;&quot;},{&quot;family&quot;:&quot;Kellock&quot;,&quot;given&quot;:&quot;Miriam&quot;,&quot;parse-names&quot;:false,&quot;dropping-particle&quot;:&quot;&quot;,&quot;non-dropping-particle&quot;:&quot;&quot;},{&quot;family&quot;:&quot;Várnai&quot;,&quot;given&quot;:&quot;Anikó&quot;,&quot;parse-names&quot;:false,&quot;dropping-particle&quot;:&quot;&quot;,&quot;non-dropping-particle&quot;:&quot;&quot;},{&quot;family&quot;:&quot;Andberg&quot;,&quot;given&quot;:&quot;Martina&quot;,&quot;parse-names&quot;:false,&quot;dropping-particle&quot;:&quot;&quot;,&quot;non-dropping-particle&quot;:&quot;&quot;},{&quot;family&quot;:&quot;Viikari&quot;,&quot;given&quot;:&quot;Liisa&quot;,&quot;parse-names&quot;:false,&quot;dropping-particle&quot;:&quot;&quot;,&quot;non-dropping-particle&quot;:&quot;&quot;}],&quot;container-title&quot;:&quot;Biotechnology for Biofuels&quot;,&quot;container-title-short&quot;:&quot;Biotechnol Biofuels&quot;,&quot;DOI&quot;:&quot;10.1186/s13068-014-0177-8&quot;,&quot;ISSN&quot;:&quot;17546834&quot;,&quot;PMID&quot;:&quot;25648942&quot;,&quot;issued&quot;:{&quot;date-parts&quot;:[[2014]]},&quot;abstract&quot;:&quot;Background: The recalcitrance of softwood to enzymatic hydrolysis is one of the major bottlenecks hindering its profitable use as a raw material for platform sugars. In softwood, the guaiacyl-type lignin is especially problematic, since it is known to bind hydrolytic enzymes non-specifically, rendering them inactive towards cellulose. One approach to improve hydrolysis yields is the modification of lignin and of cellulose structures by laccase-mediator treatments (LMTs). Results: LMTs were studied to improve the hydrolysis of steam pre-treated spruce (SPS). Three mediators with three distinct reaction mechanisms (ABTS, HBT, and TEMPO) and one natural mediator (AS, that is, acetosyringone) were tested. Of the studied LMTs, laccase-ABTS treatment improved the degree of hydrolysis by 54%, while acetosyringone and TEMPO increased the hydrolysis yield by 49% and 36%, respectively. On the other hand, laccase-HBT treatment improved the degree of hydrolysis only by 22%, which was in the same order of magnitude as the increase induced by laccase treatment without added mediators (19%). The improvements were due to lignin modification that led to reduced adsorption of endoglucanase Cel5A and cellobiohydrolase Cel7A on lignin. TEMPO was the only mediator that modified cellulose structure by oxidizing hydroxyls at the C6 position to carbonyls and partially further to carboxyls. Oxidation of the reducing end C1 carbonyls was also observed. In contrast to lignin modification, oxidation of cellulose impaired enzymatic hydrolysis. Conclusions: LMTs, in general, improved the enzymatic hydrolysis of SPS. The mechanism of the improvement was shown to be based on reduced adsorption of the main cellulases on SPS lignin rather than cellulose oxidation. In fact, at higher mediator concentrations the advantage of lignin modification in enzymatic saccharification was overcome by the negative effect of cellulose oxidation. For future applications, it would be beneficial to be able to understand and modify the binding properties of lignin in order to decrease unspecific enzyme binding and thus to increase the mobility, action, and recyclability of the hydrolytic enzymes.&quot;,&quot;issue&quot;:&quot;1&quot;,&quot;volume&quot;:&quot;7&quot;},&quot;isTemporary&quot;:false}]},{&quot;citationID&quot;:&quot;MENDELEY_CITATION_2fd8d905-3d13-4161-8718-6f8686a328c5&quot;,&quot;properties&quot;:{&quot;noteIndex&quot;:0},&quot;isEdited&quot;:false,&quot;manualOverride&quot;:{&quot;isManuallyOverridden&quot;:false,&quot;citeprocText&quot;:&quot;(Kirk and Cullen 1998)&quot;,&quot;manualOverrideText&quot;:&quot;&quot;},&quot;citationTag&quot;:&quot;MENDELEY_CITATION_v3_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&quot;,&quot;citationItems&quot;:[{&quot;id&quot;:&quot;6f796b62-5d05-3b6f-b03f-dded92eba92d&quot;,&quot;itemData&quot;:{&quot;type&quot;:&quot;chapter&quot;,&quot;id&quot;:&quot;6f796b62-5d05-3b6f-b03f-dded92eba92d&quot;,&quot;title&quot;:&quot;Enzymology and molecular genetics of wood degradation by white-rot fungi&quot;,&quot;author&quot;:[{&quot;family&quot;:&quot;Kirk&quot;,&quot;given&quot;:&quot;TK&quot;,&quot;parse-names&quot;:false,&quot;dropping-particle&quot;:&quot;&quot;,&quot;non-dropping-particle&quot;:&quot;&quot;},{&quot;family&quot;:&quot;Cullen&quot;,&quot;given&quot;:&quot;D&quot;,&quot;parse-names&quot;:false,&quot;dropping-particle&quot;:&quot;&quot;,&quot;non-dropping-particle&quot;:&quot;&quot;}],&quot;container-title&quot;:&quot;Environmentally friendly technologies for the pulp and paper industry&quot;,&quot;editor&quot;:[{&quot;family&quot;:&quot;Akhtar&quot;,&quot;given&quot;:&quot;M&quot;,&quot;parse-names&quot;:false,&quot;dropping-particle&quot;:&quot;&quot;,&quot;non-dropping-particle&quot;:&quot;&quot;},{&quot;family&quot;:&quot;Young&quot;,&quot;given&quot;:&quot;RA&quot;,&quot;parse-names&quot;:false,&quot;dropping-particle&quot;:&quot;&quot;,&quot;non-dropping-particle&quot;:&quot;&quot;}],&quot;issued&quot;:{&quot;date-parts&quot;:[[1998]]},&quot;publisher-place&quot;:&quot;New York&quot;,&quot;page&quot;:&quot;273-307&quot;,&quot;publisher&quot;:&quot;Wiley&quot;,&quot;container-title-short&quot;:&quot;&quot;},&quot;isTemporary&quot;:false}]},{&quot;citationID&quot;:&quot;MENDELEY_CITATION_635b772d-f5df-463f-96ab-2e0ad3d2d534&quot;,&quot;properties&quot;:{&quot;noteIndex&quot;:0},&quot;isEdited&quot;:false,&quot;manualOverride&quot;:{&quot;isManuallyOverridden&quot;:false,&quot;citeprocText&quot;:&quot;(de Gonzalo et al. 2016; Lee et al. 2019)&quot;,&quot;manualOverrideText&quot;:&quot;&quot;},&quot;citationTag&quot;:&quot;MENDELEY_CITATION_v3_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&quot;,&quot;citationItems&quot;:[{&quot;id&quot;:&quot;d8555c2e-bb36-3e27-985d-4d25e26a1118&quot;,&quot;itemData&quot;:{&quot;type&quot;:&quot;article&quot;,&quot;id&quot;:&quot;d8555c2e-bb36-3e27-985d-4d25e26a1118&quot;,&quot;title&quot;:&quot;Bacterial enzymes involved in lignin degradation&quot;,&quot;author&quot;:[{&quot;family&quot;:&quot;Gonzalo&quot;,&quot;given&quot;:&quot;Gonzalo&quot;,&quot;parse-names&quot;:false,&quot;dropping-particle&quot;:&quot;&quot;,&quot;non-dropping-particle&quot;:&quot;de&quot;},{&quot;family&quot;:&quot;Colpa&quot;,&quot;given&quot;:&quot;Dana I.&quot;,&quot;parse-names&quot;:false,&quot;dropping-particle&quot;:&quot;&quot;,&quot;non-dropping-particle&quot;:&quot;&quot;},{&quot;family&quot;:&quot;Habib&quot;,&quot;given&quot;:&quot;Mohamed H.M.&quot;,&quot;parse-names&quot;:false,&quot;dropping-particle&quot;:&quot;&quot;,&quot;non-dropping-particle&quot;:&quot;&quot;},{&quot;family&quot;:&quot;Fraaije&quot;,&quot;given&quot;:&quot;Marco W.&quot;,&quot;parse-names&quot;:false,&quot;dropping-particle&quot;:&quot;&quot;,&quot;non-dropping-particle&quot;:&quot;&quot;}],&quot;container-title&quot;:&quot;Journal of Biotechnology&quot;,&quot;container-title-short&quot;:&quot;J Biotechnol&quot;,&quot;DOI&quot;:&quot;10.1016/j.jbiotec.2016.08.011&quot;,&quot;ISBN&quot;:&quot;1873-4863 (Electronic)\\r0168-1656 (Linking)&quot;,&quot;ISSN&quot;:&quot;18734863&quot;,&quot;PMID&quot;:&quot;27544286&quot;,&quot;issued&quot;:{&quot;date-parts&quot;:[[2016]]},&quot;page&quot;:&quot;110-119&quot;,&quot;abstract&quot;:&quot;Lignin forms a large part of plant biomass. It is a highly heterogeneous polymer of 4-hydroxyphenylpropanoid units and is embedded within polysaccharide polymers forming lignocellulose. Lignin provides strength and rigidity to plants and is rather resilient towards degradation. To improve the (bio)processing of lignocellulosic feedstocks, more effective degradation methods of lignin are in demand. Nature has found ways to fully degrade lignin through the production of dedicated ligninolytic enzyme systems. While such enzymes have been well thoroughly studied for ligninolytic fungi, only in recent years biochemical studies on bacterial enzymes capable of lignin modification have intensified. This has revealed several types of enzymes available to bacteria that enable them to act on lignin. Two major classes of bacterial lignin-modifying enzymes are DyP-type peroxidases and laccases. Yet, recently also several other bacterial enzymes have been discovered that seem to play a role in lignin modifications. In the present review, we provide an overview of recent advances in the identification and use of bacterial enzymes acting on lignin or lignin-derived products.&quot;,&quot;volume&quot;:&quot;236&quot;},&quot;isTemporary&quot;:false},{&quot;id&quot;:&quot;b470927b-1273-3e77-a6fc-e3c5ac994f24&quot;,&quot;itemData&quot;:{&quot;type&quot;:&quot;article-journal&quot;,&quot;id&quot;:&quot;b470927b-1273-3e77-a6fc-e3c5ac994f24&quot;,&quot;title&quot;:&quot;Bacterial Valorization of Lignin: Strains, Enzymes, Conversion Pathways, Biosensors, and Perspectives&quot;,&quot;author&quot;:[{&quot;family&quot;:&quot;Lee&quot;,&quot;given&quot;:&quot;Siseon&quot;,&quot;parse-names&quot;:false,&quot;dropping-particle&quot;:&quot;&quot;,&quot;non-dropping-particle&quot;:&quot;&quot;},{&quot;family&quot;:&quot;Kang&quot;,&quot;given&quot;:&quot;Minsik&quot;,&quot;parse-names&quot;:false,&quot;dropping-particle&quot;:&quot;&quot;,&quot;non-dropping-particle&quot;:&quot;&quot;},{&quot;family&quot;:&quot;Bae&quot;,&quot;given&quot;:&quot;Jung-Hoon&quot;,&quot;parse-names&quot;:false,&quot;dropping-particle&quot;:&quot;&quot;,&quot;non-dropping-particle&quot;:&quot;&quot;},{&quot;family&quot;:&quot;Sohn&quot;,&quot;given&quot;:&quot;Jung-Hoon&quot;,&quot;parse-names&quot;:false,&quot;dropping-particle&quot;:&quot;&quot;,&quot;non-dropping-particle&quot;:&quot;&quot;},{&quot;family&quot;:&quot;Sung&quot;,&quot;given&quot;:&quot;Bong Hyun&quot;,&quot;parse-names&quot;:false,&quot;dropping-particle&quot;:&quot;&quot;,&quot;non-dropping-particle&quot;:&quot;&quot;}],&quot;container-title&quot;:&quot;Frontiers in Bioengineering and Biotechnology&quot;,&quot;container-title-short&quot;:&quot;Front Bioeng Biotechnol&quot;,&quot;DOI&quot;:&quot;10.3389/fbioe.2019.00209&quot;,&quot;ISSN&quot;:&quot;2296-4185&quot;,&quot;issued&quot;:{&quot;date-parts&quot;:[[2019,9,3]]},&quot;volume&quot;:&quot;7&quot;},&quot;isTemporary&quot;:false}]},{&quot;citationID&quot;:&quot;MENDELEY_CITATION_1eb9f616-a9b2-48a3-9572-78386ab714b2&quot;,&quot;properties&quot;:{&quot;noteIndex&quot;:0},&quot;isEdited&quot;:false,&quot;manualOverride&quot;:{&quot;isManuallyOverridden&quot;:false,&quot;citeprocText&quot;:&quot;(Kunamneni et al. 2008)&quot;,&quot;manualOverrideText&quot;:&quot;&quot;},&quot;citationTag&quot;:&quot;MENDELEY_CITATION_v3_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&quot;,&quot;citationItems&quot;:[{&quot;id&quot;:&quot;5f05dcb9-8721-33f0-bd7b-8adbd6ceaf93&quot;,&quot;itemData&quot;:{&quot;type&quot;:&quot;article-journal&quot;,&quot;id&quot;:&quot;5f05dcb9-8721-33f0-bd7b-8adbd6ceaf93&quot;,&quot;title&quot;:&quot;Laccases and Their Applications: A Patent Review&quot;,&quot;author&quot;:[{&quot;family&quot;:&quot;Kunamneni&quot;,&quot;given&quot;:&quot;Adinarayana&quot;,&quot;parse-names&quot;:false,&quot;dropping-particle&quot;:&quot;&quot;,&quot;non-dropping-particle&quot;:&quot;&quot;},{&quot;family&quot;:&quot;Plou&quot;,&quot;given&quot;:&quot;Francisco&quot;,&quot;parse-names&quot;:false,&quot;dropping-particle&quot;:&quot;&quot;,&quot;non-dropping-particle&quot;:&quot;&quot;},{&quot;family&quot;:&quot;Ballesteros&quot;,&quot;given&quot;:&quot;Antonio&quot;,&quot;parse-names&quot;:false,&quot;dropping-particle&quot;:&quot;&quot;,&quot;non-dropping-particle&quot;:&quot;&quot;},{&quot;family&quot;:&quot;Alcalde&quot;,&quot;given&quot;:&quot;Miguel&quot;,&quot;parse-names&quot;:false,&quot;dropping-particle&quot;:&quot;&quot;,&quot;non-dropping-particle&quot;:&quot;&quot;}],&quot;container-title&quot;:&quot;Recent Patents on Biotechnology&quot;,&quot;container-title-short&quot;:&quot;Recent Pat Biotechnol&quot;,&quot;DOI&quot;:&quot;10.2174/187220808783330965&quot;,&quot;ISSN&quot;:&quot;18722083&quot;,&quot;issued&quot;:{&quot;date-parts&quot;:[[2008,1,1]]},&quot;page&quot;:&quot;10-24&quot;,&quot;issue&quot;:&quot;1&quot;,&quot;volume&quot;:&quot;2&quot;},&quot;isTemporary&quot;:false}]},{&quot;citationID&quot;:&quot;MENDELEY_CITATION_0703d255-0a62-430c-b05a-767834a1605a&quot;,&quot;properties&quot;:{&quot;noteIndex&quot;:0},&quot;isEdited&quot;:false,&quot;manualOverride&quot;:{&quot;isManuallyOverridden&quot;:false,&quot;citeprocText&quot;:&quot;(Machczynski et al. 2004)&quot;,&quot;manualOverrideText&quot;:&quot;&quot;},&quot;citationTag&quot;:&quot;MENDELEY_CITATION_v3_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&quot;,&quot;citationItems&quot;:[{&quot;id&quot;:&quot;7bb52ac7-7a2c-30f7-b30e-0c4cc93249a9&quot;,&quot;itemData&quot;:{&quot;type&quot;:&quot;article-journal&quot;,&quot;id&quot;:&quot;7bb52ac7-7a2c-30f7-b30e-0c4cc93249a9&quot;,&quot;title&quot;:&quot;Characterization of SLAC: A small laccase from &lt;i&gt;Streptomyces coelicolor&lt;/i&gt; with unprecedented activity&quot;,&quot;author&quot;:[{&quot;family&quot;:&quot;Machczynski&quot;,&quot;given&quot;:&quot;Michael C.&quot;,&quot;parse-names&quot;:false,&quot;dropping-particle&quot;:&quot;&quot;,&quot;non-dropping-particle&quot;:&quot;&quot;},{&quot;family&quot;:&quot;Vijgenboom&quot;,&quot;given&quot;:&quot;Erik&quot;,&quot;parse-names&quot;:false,&quot;dropping-particle&quot;:&quot;&quot;,&quot;non-dropping-particle&quot;:&quot;&quot;},{&quot;family&quot;:&quot;Samyn&quot;,&quot;given&quot;:&quot;Bart&quot;,&quot;parse-names&quot;:false,&quot;dropping-particle&quot;:&quot;&quot;,&quot;non-dropping-particle&quot;:&quot;&quot;},{&quot;family&quot;:&quot;Canters&quot;,&quot;given&quot;:&quot;Gerard W.&quot;,&quot;parse-names&quot;:false,&quot;dropping-particle&quot;:&quot;&quot;,&quot;non-dropping-particle&quot;:&quot;&quot;}],&quot;container-title&quot;:&quot;Protein Science&quot;,&quot;DOI&quot;:&quot;10.1110/ps.04759104&quot;,&quot;ISBN&quot;:&quot;0961-8368&quot;,&quot;ISSN&quot;:&quot;09618368&quot;,&quot;PMID&quot;:&quot;15295117&quot;,&quot;URL&quot;:&quot;http://doi.wiley.com/10.1110/ps.04759104&quot;,&quot;issued&quot;:{&quot;date-parts&quot;:[[2004]]},&quot;page&quot;:&quot;2388-2397&quot;,&quot;abstract&quot;:&quot;Laccases and other four-copper oxidases are usually constructed of three domains: Domains one and three house the copper sites, and the second domain often helps form a substrate-binding cleft. In contrast to this arrangement, the genome of Streptomyces coelicolor was found to encode a small, four-copper oxidase that lacks the second domain. This protein is representative of a new family of enzymes-the two-domain laccases. Disruption of the corresponding gene abrogates laccase activity in the growth media. We have recombinantly expressed this enzyme, called SLAC, in Escherichia coli and characterized it. The enzyme binds four copper ions/monomer, and UV-visible absorption and EPR measurements confirm that the conserved type 1 copper site and trinuclear cluster are intact. We also report the first known paramagnetic NMR spectrum for the trinuclear copper cluster of a protein from the laccase family. The enzyme is highly stable, retaining activity as a dimer in denaturing gels after boiling and SDS treatment. The activity of the enzyme against 2,6-dimethoxyphenol (DMP) peaks at an unprecedentedly high pH (9.4), whereas the activity against ferrocyanide decreases with pH. SLAC binds negatively charged substrates more tightly than positively charged or uncharged molecules.&quot;,&quot;issue&quot;:&quot;9&quot;,&quot;volume&quot;:&quot;13&quot;,&quot;container-title-short&quot;:&quot;&quot;},&quot;isTemporary&quot;:false}]},{&quot;citationID&quot;:&quot;MENDELEY_CITATION_da49a8fe-5c4d-4933-8e9d-e4e207020712&quot;,&quot;properties&quot;:{&quot;noteIndex&quot;:0},&quot;isEdited&quot;:false,&quot;manualOverride&quot;:{&quot;isManuallyOverridden&quot;:false,&quot;citeprocText&quot;:&quot;(Kaur et al. 2022)&quot;,&quot;manualOverrideText&quot;:&quot;&quot;},&quot;citationTag&quot;:&quot;MENDELEY_CITATION_v3_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&quot;,&quot;citationItems&quot;:[{&quot;id&quot;:&quot;d66af432-45ec-39a9-8080-18a2f70cd0a2&quot;,&quot;itemData&quot;:{&quot;type&quot;:&quot;article-journal&quot;,&quot;id&quot;:&quot;d66af432-45ec-39a9-8080-18a2f70cd0a2&quot;,&quot;title&quot;:&quot;Structural properties, genomic distribution of laccases from Streptomyces and their potential applications&quot;,&quot;author&quot;:[{&quot;family&quot;:&quot;Kaur&quot;,&quot;given&quot;:&quot;Randhir&quot;,&quot;parse-names&quot;:false,&quot;dropping-particle&quot;:&quot;&quot;,&quot;non-dropping-particle&quot;:&quot;&quot;},{&quot;family&quot;:&quot;Salwan&quot;,&quot;given&quot;:&quot;Richa&quot;,&quot;parse-names&quot;:false,&quot;dropping-particle&quot;:&quot;&quot;,&quot;non-dropping-particle&quot;:&quot;&quot;},{&quot;family&quot;:&quot;Sharma&quot;,&quot;given&quot;:&quot;Vivek&quot;,&quot;parse-names&quot;:false,&quot;dropping-particle&quot;:&quot;&quot;,&quot;non-dropping-particle&quot;:&quot;&quot;}],&quot;container-title&quot;:&quot;Process Biochemistry&quot;,&quot;DOI&quot;:&quot;10.1016/j.procbio.2022.04.015&quot;,&quot;ISSN&quot;:&quot;13595113&quot;,&quot;issued&quot;:{&quot;date-parts&quot;:[[2022,7]]},&quot;page&quot;:&quot;133-144&quot;,&quot;volume&quot;:&quot;118&quot;,&quot;container-title-short&quot;:&quot;&quot;},&quot;isTemporary&quot;:false}]},{&quot;citationID&quot;:&quot;MENDELEY_CITATION_2e1b4295-d92c-46ac-a9d4-8385009e1672&quot;,&quot;properties&quot;:{&quot;noteIndex&quot;:0},&quot;isEdited&quot;:false,&quot;manualOverride&quot;:{&quot;isManuallyOverridden&quot;:false,&quot;citeprocText&quot;:&quot;(Chauhan 2020)&quot;,&quot;manualOverrideText&quot;:&quot;&quot;},&quot;citationTag&quot;:&quot;MENDELEY_CITATION_v3_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&quot;,&quot;citationItems&quot;:[{&quot;id&quot;:&quot;0c688da1-e909-36ca-9bc2-33989f38c570&quot;,&quot;itemData&quot;:{&quot;type&quot;:&quot;article-journal&quot;,&quot;id&quot;:&quot;0c688da1-e909-36ca-9bc2-33989f38c570&quot;,&quot;title&quot;:&quot;Role of various bacterial enzymes in complete depolymerization of lignin: A review&quot;,&quot;author&quot;:[{&quot;family&quot;:&quot;Chauhan&quot;,&quot;given&quot;:&quot;Prakram Singh&quot;,&quot;parse-names&quot;:false,&quot;dropping-particle&quot;:&quot;&quot;,&quot;non-dropping-particle&quot;:&quot;&quot;}],&quot;container-title&quot;:&quot;Biocatalysis and Agricultural Biotechnology&quot;,&quot;container-title-short&quot;:&quot;Biocatal Agric Biotechnol&quot;,&quot;DOI&quot;:&quot;10.1016/j.bcab.2020.101498&quot;,&quot;ISSN&quot;:&quot;18788181&quot;,&quot;issued&quot;:{&quot;date-parts&quot;:[[2020,1]]},&quot;page&quot;:&quot;101498&quot;,&quot;volume&quot;:&quot;23&quot;},&quot;isTemporary&quot;:false}]},{&quot;citationID&quot;:&quot;MENDELEY_CITATION_5282ae1b-e0fa-4ff4-a194-137297048f26&quot;,&quot;properties&quot;:{&quot;noteIndex&quot;:0},&quot;isEdited&quot;:false,&quot;manualOverride&quot;:{&quot;isManuallyOverridden&quot;:false,&quot;citeprocText&quot;:&quot;(Singh et al. 2017)&quot;,&quot;manualOverrideText&quot;:&quot;&quot;},&quot;citationTag&quot;:&quot;MENDELEY_CITATION_v3_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&quot;,&quot;citationItems&quot;:[{&quot;id&quot;:&quot;448b1e7c-dffa-37f2-bd85-2469a9cec095&quot;,&quot;itemData&quot;:{&quot;type&quot;:&quot;article-journal&quot;,&quot;id&quot;:&quot;448b1e7c-dffa-37f2-bd85-2469a9cec095&quot;,&quot;title&quot;:&quot;Enhanced delignification of steam-pretreated poplar by a bacterial laccase&quot;,&quot;author&quot;:[{&quot;family&quot;:&quot;Singh&quot;,&quot;given&quot;:&quot;Rahul&quot;,&quot;parse-names&quot;:false,&quot;dropping-particle&quot;:&quot;&quot;,&quot;non-dropping-particle&quot;:&quot;&quot;},{&quot;family&quot;:&quot;Hu&quot;,&quot;given&quot;:&quot;Jinguang&quot;,&quot;parse-names&quot;:false,&quot;dropping-particle&quot;:&quot;&quot;,&quot;non-dropping-particle&quot;:&quot;&quot;},{&quot;family&quot;:&quot;Regner&quot;,&quot;given&quot;:&quot;Matthew R.&quot;,&quot;parse-names&quot;:false,&quot;dropping-particle&quot;:&quot;&quot;,&quot;non-dropping-particle&quot;:&quot;&quot;},{&quot;family&quot;:&quot;Round&quot;,&quot;given&quot;:&quot;James W.&quot;,&quot;parse-names&quot;:false,&quot;dropping-particle&quot;:&quot;&quot;,&quot;non-dropping-particle&quot;:&quot;&quot;},{&quot;family&quot;:&quot;Ralph&quot;,&quot;given&quot;:&quot;John&quot;,&quot;parse-names&quot;:false,&quot;dropping-particle&quot;:&quot;&quot;,&quot;non-dropping-particle&quot;:&quot;&quot;},{&quot;family&quot;:&quot;Saddler&quot;,&quot;given&quot;:&quot;John N.&quot;,&quot;parse-names&quot;:false,&quot;dropping-particle&quot;:&quot;&quot;,&quot;non-dropping-particle&quot;:&quot;&quot;},{&quot;family&quot;:&quot;Eltis&quot;,&quot;given&quot;:&quot;Lindsay D.&quot;,&quot;parse-names&quot;:false,&quot;dropping-particle&quot;:&quot;&quot;,&quot;non-dropping-particle&quot;:&quot;&quot;}],&quot;container-title&quot;:&quot;Scientific Reports&quot;,&quot;container-title-short&quot;:&quot;Sci Rep&quot;,&quot;DOI&quot;:&quot;10.1038/srep42121&quot;,&quot;ISSN&quot;:&quot;20452322&quot;,&quot;PMID&quot;:&quot;28169340&quot;,&quot;issued&quot;:{&quot;date-parts&quot;:[[2017]]},&quot;abstract&quot;:&quot;The recalcitrance of woody biomass, particularly its lignin component, hinders its sustainable transformation to fuels and biomaterials. Although the recent discovery of several bacterial ligninases promises the development of novel biocatalysts, these enzymes have largely been characterized using model substrates: direct evidence for their action on biomass is lacking. Herein, we report the delignification of woody biomass by a small laccase (sLac) from Amycolatopsis sp. 75iv3. Incubation of steam-pretreated poplar (SPP) with sLac enhanced the release of acid-precipitable polymeric lignin (APPL) by ~6-fold, and reduced the amount of acid-soluble lignin by ~15%. NMR spectrometry revealed that the APPL was significantly syringyl-enriched relative to the original material (~16:1 vs. ~3:1), and that sLac preferentially oxidized syringyl units and altered interunit linkage distributions. sLac's substrate preference among monoaryls was also consistent with this observation. In addition, sLac treatment reduced the molar mass of the APPL by over 50%, as determined by gel-permeation chromatography coupled with multi-angle light scattering. Finally, sLac acted synergistically with a commercial cellulase cocktail to increase glucose production from SPP ~8%. Overall, this study establishes the lignolytic activity of sLac on woody biomass and highlights the biocatalytic potential of bacterial enzymes.&quot;,&quot;volume&quot;:&quot;7&quot;},&quot;isTemporary&quot;:false}]},{&quot;citationID&quot;:&quot;MENDELEY_CITATION_9a206e5a-8ada-4f3f-bb2f-d00809c549ad&quot;,&quot;properties&quot;:{&quot;noteIndex&quot;:0},&quot;isEdited&quot;:false,&quot;manualOverride&quot;:{&quot;isManuallyOverridden&quot;:false,&quot;citeprocText&quot;:&quot;(Gunne et al. 2014; Kaur et al. 2022)&quot;,&quot;manualOverrideText&quot;:&quot;&quot;},&quot;citationTag&quot;:&quot;MENDELEY_CITATION_v3_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&quot;,&quot;citationItems&quot;:[{&quot;id&quot;:&quot;14fd0380-c7d5-32a4-bc03-0e08ca446153&quot;,&quot;itemData&quot;:{&quot;type&quot;:&quot;article-journal&quot;,&quot;id&quot;:&quot;14fd0380-c7d5-32a4-bc03-0e08ca446153&quot;,&quot;title&quot;:&quot;Structural and redox properties of the small laccase &lt;scp&gt;S&lt;/scp&gt; sl1 from &lt;i&gt; &lt;scp&gt;S&lt;/scp&gt; treptomyces sviceus &lt;/i&gt;&quot;,&quot;author&quot;:[{&quot;family&quot;:&quot;Gunne&quot;,&quot;given&quot;:&quot;Matthias&quot;,&quot;parse-names&quot;:false,&quot;dropping-particle&quot;:&quot;&quot;,&quot;non-dropping-particle&quot;:&quot;&quot;},{&quot;family&quot;:&quot;Höppner&quot;,&quot;given&quot;:&quot;Astrid&quot;,&quot;parse-names&quot;:false,&quot;dropping-particle&quot;:&quot;&quot;,&quot;non-dropping-particle&quot;:&quot;&quot;},{&quot;family&quot;:&quot;Hagedoorn&quot;,&quot;given&quot;:&quot;Peter‐Leon&quot;,&quot;parse-names&quot;:false,&quot;dropping-particle&quot;:&quot;&quot;,&quot;non-dropping-particle&quot;:&quot;&quot;},{&quot;family&quot;:&quot;Urlacher&quot;,&quot;given&quot;:&quot;Vlada B.&quot;,&quot;parse-names&quot;:false,&quot;dropping-particle&quot;:&quot;&quot;,&quot;non-dropping-particle&quot;:&quot;&quot;}],&quot;container-title&quot;:&quot;The FEBS Journal&quot;,&quot;container-title-short&quot;:&quot;FEBS J&quot;,&quot;DOI&quot;:&quot;10.1111/febs.12755&quot;,&quot;ISSN&quot;:&quot;1742-464X&quot;,&quot;issued&quot;:{&quot;date-parts&quot;:[[2014,9,10]]},&quot;page&quot;:&quot;4307-4318&quot;,&quot;issue&quot;:&quot;18&quot;,&quot;volume&quot;:&quot;281&quot;},&quot;isTemporary&quot;:false},{&quot;id&quot;:&quot;d66af432-45ec-39a9-8080-18a2f70cd0a2&quot;,&quot;itemData&quot;:{&quot;type&quot;:&quot;article-journal&quot;,&quot;id&quot;:&quot;d66af432-45ec-39a9-8080-18a2f70cd0a2&quot;,&quot;title&quot;:&quot;Structural properties, genomic distribution of laccases from Streptomyces and their potential applications&quot;,&quot;author&quot;:[{&quot;family&quot;:&quot;Kaur&quot;,&quot;given&quot;:&quot;Randhir&quot;,&quot;parse-names&quot;:false,&quot;dropping-particle&quot;:&quot;&quot;,&quot;non-dropping-particle&quot;:&quot;&quot;},{&quot;family&quot;:&quot;Salwan&quot;,&quot;given&quot;:&quot;Richa&quot;,&quot;parse-names&quot;:false,&quot;dropping-particle&quot;:&quot;&quot;,&quot;non-dropping-particle&quot;:&quot;&quot;},{&quot;family&quot;:&quot;Sharma&quot;,&quot;given&quot;:&quot;Vivek&quot;,&quot;parse-names&quot;:false,&quot;dropping-particle&quot;:&quot;&quot;,&quot;non-dropping-particle&quot;:&quot;&quot;}],&quot;container-title&quot;:&quot;Process Biochemistry&quot;,&quot;DOI&quot;:&quot;10.1016/j.procbio.2022.04.015&quot;,&quot;ISSN&quot;:&quot;13595113&quot;,&quot;issued&quot;:{&quot;date-parts&quot;:[[2022,7]]},&quot;page&quot;:&quot;133-144&quot;,&quot;volume&quot;:&quot;118&quot;,&quot;container-title-short&quot;:&quot;&quot;},&quot;isTemporary&quot;:false}]},{&quot;citationID&quot;:&quot;MENDELEY_CITATION_667b7601-8097-401e-9808-0fe9584441d8&quot;,&quot;properties&quot;:{&quot;noteIndex&quot;:0},&quot;isEdited&quot;:false,&quot;manualOverride&quot;:{&quot;isManuallyOverridden&quot;:false,&quot;citeprocText&quot;:&quot;(Molina-Guijarro et al. 2009)&quot;,&quot;manualOverrideText&quot;:&quot;&quot;},&quot;citationTag&quot;:&quot;MENDELEY_CITATION_v3_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&quot;,&quot;citationItems&quot;:[{&quot;id&quot;:&quot;328e2289-d929-3064-8a6e-83c27b4ec564&quot;,&quot;itemData&quot;:{&quot;type&quot;:&quot;article-journal&quot;,&quot;id&quot;:&quot;328e2289-d929-3064-8a6e-83c27b4ec564&quot;,&quot;title&quot;:&quot;Detoxification of azo dyes by a novel pH-versatile, salt-resistant laccase from Streptomyces ipomoea.&quot;,&quot;author&quot;:[{&quot;family&quot;:&quot;Molina-Guijarro&quot;,&quot;given&quot;:&quot;José M&quot;,&quot;parse-names&quot;:false,&quot;dropping-particle&quot;:&quot;&quot;,&quot;non-dropping-particle&quot;:&quot;&quot;},{&quot;family&quot;:&quot;Pérez&quot;,&quot;given&quot;:&quot;Juana&quot;,&quot;parse-names&quot;:false,&quot;dropping-particle&quot;:&quot;&quot;,&quot;non-dropping-particle&quot;:&quot;&quot;},{&quot;family&quot;:&quot;Muñoz-Dorado&quot;,&quot;given&quot;:&quot;José&quot;,&quot;parse-names&quot;:false,&quot;dropping-particle&quot;:&quot;&quot;,&quot;non-dropping-particle&quot;:&quot;&quot;},{&quot;family&quot;:&quot;Guillén&quot;,&quot;given&quot;:&quot;Francisco&quot;,&quot;parse-names&quot;:false,&quot;dropping-particle&quot;:&quot;&quot;,&quot;non-dropping-particle&quot;:&quot;&quot;},{&quot;family&quot;:&quot;Moya&quot;,&quot;given&quot;:&quot;Raquel&quot;,&quot;parse-names&quot;:false,&quot;dropping-particle&quot;:&quot;&quot;,&quot;non-dropping-particle&quot;:&quot;&quot;},{&quot;family&quot;:&quot;Hernández&quot;,&quot;given&quot;:&quot;Manuel&quot;,&quot;parse-names&quot;:false,&quot;dropping-particle&quot;:&quot;&quot;,&quot;non-dropping-particle&quot;:&quot;&quot;},{&quot;family&quot;:&quot;Arias&quot;,&quot;given&quot;:&quot;M Enriqueta&quot;,&quot;parse-names&quot;:false,&quot;dropping-particle&quot;:&quot;&quot;,&quot;non-dropping-particle&quot;:&quot;&quot;}],&quot;container-title&quot;:&quot;International microbiology : the official journal of the Spanish Society for Microbiology&quot;,&quot;container-title-short&quot;:&quot;Int Microbiol&quot;,&quot;ISSN&quot;:&quot;1618-1905&quot;,&quot;PMID&quot;:&quot;19440979&quot;,&quot;issued&quot;:{&quot;date-parts&quot;:[[2009,3]]},&quot;page&quot;:&quot;13-21&quot;,&quot;abstract&quot;:&quot;A newly identified extracellular laccase produced by Streptomyces ipomoea CECT 3341 (SilA) was cloned and overexpressed, and its physicochemical characteristics assessed together with its capability to decolorize and detoxify an azotype dye. Molecular analysis of the deduced sequence revealed that SilA contains a TAT-type signal peptide at the N-terminus and only two cupredoxine domains; this is consistent with reports describing two other Streptomyces laccases but contrasts with most laccases, which contain three cupredoxine domains. The heterologous expression and purification of SilA revealed that the homodimer is the only active form of the enzyme. Its stability at high pH and temperature, together with its resistance to high concentrations of NaCl and to typical laccase inhibitors such as sodium azide confirmed the unique properties of this novel laccase. The range of substrates that SilA is able to oxidize was found to be pH-dependent; at alkaline pH, SilA oxidized a wide range of phenolic compounds, including the syringyl and guayacil moieties derived from lignin. The oxidative potential of this enzyme to use phenolic compounds as natural redox mediators was shown through the coordinated action of SilA and acetosyringone (as mediator), which resulted in the complete detoxification of the azo-type dye Orange II.&quot;,&quot;issue&quot;:&quot;1&quot;,&quot;volume&quot;:&quot;12&quot;},&quot;isTemporary&quot;:false,&quot;suppress-author&quot;:false,&quot;composite&quot;:false,&quot;author-only&quot;:false}]},{&quot;citationID&quot;:&quot;MENDELEY_CITATION_de49e1fd-3f4c-475e-ac7c-f82979e93e5e&quot;,&quot;properties&quot;:{&quot;noteIndex&quot;:0},&quot;isEdited&quot;:false,&quot;manualOverride&quot;:{&quot;isManuallyOverridden&quot;:false,&quot;citeprocText&quot;:&quot;(Molina-Guijarro et al. 2009; Blánquez et al. 2019)&quot;,&quot;manualOverrideText&quot;:&quot;&quot;},&quot;citationTag&quot;:&quot;MENDELEY_CITATION_v3_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&quot;,&quot;citationItems&quot;:[{&quot;id&quot;:&quot;328e2289-d929-3064-8a6e-83c27b4ec564&quot;,&quot;itemData&quot;:{&quot;type&quot;:&quot;article-journal&quot;,&quot;id&quot;:&quot;328e2289-d929-3064-8a6e-83c27b4ec564&quot;,&quot;title&quot;:&quot;Detoxification of azo dyes by a novel pH-versatile, salt-resistant laccase from Streptomyces ipomoea.&quot;,&quot;author&quot;:[{&quot;family&quot;:&quot;Molina-Guijarro&quot;,&quot;given&quot;:&quot;José M&quot;,&quot;parse-names&quot;:false,&quot;dropping-particle&quot;:&quot;&quot;,&quot;non-dropping-particle&quot;:&quot;&quot;},{&quot;family&quot;:&quot;Pérez&quot;,&quot;given&quot;:&quot;Juana&quot;,&quot;parse-names&quot;:false,&quot;dropping-particle&quot;:&quot;&quot;,&quot;non-dropping-particle&quot;:&quot;&quot;},{&quot;family&quot;:&quot;Muñoz-Dorado&quot;,&quot;given&quot;:&quot;José&quot;,&quot;parse-names&quot;:false,&quot;dropping-particle&quot;:&quot;&quot;,&quot;non-dropping-particle&quot;:&quot;&quot;},{&quot;family&quot;:&quot;Guillén&quot;,&quot;given&quot;:&quot;Francisco&quot;,&quot;parse-names&quot;:false,&quot;dropping-particle&quot;:&quot;&quot;,&quot;non-dropping-particle&quot;:&quot;&quot;},{&quot;family&quot;:&quot;Moya&quot;,&quot;given&quot;:&quot;Raquel&quot;,&quot;parse-names&quot;:false,&quot;dropping-particle&quot;:&quot;&quot;,&quot;non-dropping-particle&quot;:&quot;&quot;},{&quot;family&quot;:&quot;Hernández&quot;,&quot;given&quot;:&quot;Manuel&quot;,&quot;parse-names&quot;:false,&quot;dropping-particle&quot;:&quot;&quot;,&quot;non-dropping-particle&quot;:&quot;&quot;},{&quot;family&quot;:&quot;Arias&quot;,&quot;given&quot;:&quot;M Enriqueta&quot;,&quot;parse-names&quot;:false,&quot;dropping-particle&quot;:&quot;&quot;,&quot;non-dropping-particle&quot;:&quot;&quot;}],&quot;container-title&quot;:&quot;International microbiology : the official journal of the Spanish Society for Microbiology&quot;,&quot;container-title-short&quot;:&quot;Int Microbiol&quot;,&quot;ISSN&quot;:&quot;1618-1905&quot;,&quot;PMID&quot;:&quot;19440979&quot;,&quot;issued&quot;:{&quot;date-parts&quot;:[[2009,3]]},&quot;page&quot;:&quot;13-21&quot;,&quot;abstract&quot;:&quot;A newly identified extracellular laccase produced by Streptomyces ipomoea CECT 3341 (SilA) was cloned and overexpressed, and its physicochemical characteristics assessed together with its capability to decolorize and detoxify an azotype dye. Molecular analysis of the deduced sequence revealed that SilA contains a TAT-type signal peptide at the N-terminus and only two cupredoxine domains; this is consistent with reports describing two other Streptomyces laccases but contrasts with most laccases, which contain three cupredoxine domains. The heterologous expression and purification of SilA revealed that the homodimer is the only active form of the enzyme. Its stability at high pH and temperature, together with its resistance to high concentrations of NaCl and to typical laccase inhibitors such as sodium azide confirmed the unique properties of this novel laccase. The range of substrates that SilA is able to oxidize was found to be pH-dependent; at alkaline pH, SilA oxidized a wide range of phenolic compounds, including the syringyl and guayacil moieties derived from lignin. The oxidative potential of this enzyme to use phenolic compounds as natural redox mediators was shown through the coordinated action of SilA and acetosyringone (as mediator), which resulted in the complete detoxification of the azo-type dye Orange II.&quot;,&quot;issue&quot;:&quot;1&quot;,&quot;volume&quot;:&quot;12&quot;},&quot;isTemporary&quot;:false},{&quot;id&quot;:&quot;e9f314d5-3c1a-3121-920d-ca3ef4e812f4&quot;,&quot;itemData&quot;:{&quot;type&quot;:&quot;article-journal&quot;,&quot;id&quot;:&quot;e9f314d5-3c1a-3121-920d-ca3ef4e812f4&quot;,&quot;title&quot;:&quot;Decolorization and detoxification of textile dyes using a versatile Streptomyces laccase-natural mediator system&quot;,&quot;author&quot;:[{&quot;family&quot;:&quot;Blánquez&quot;,&quot;given&quot;:&quot;Alba&quot;,&quot;parse-names&quot;:false,&quot;dropping-particle&quot;:&quot;&quot;,&quot;non-dropping-particle&quot;:&quot;&quot;},{&quot;family&quot;:&quot;Rodríguez&quot;,&quot;given&quot;:&quot;Juana&quot;,&quot;parse-names&quot;:false,&quot;dropping-particle&quot;:&quot;&quot;,&quot;non-dropping-particle&quot;:&quot;&quot;},{&quot;family&quot;:&quot;Brissos&quot;,&quot;given&quot;:&quot;Vânia&quot;,&quot;parse-names&quot;:false,&quot;dropping-particle&quot;:&quot;&quot;,&quot;non-dropping-particle&quot;:&quot;&quot;},{&quot;family&quot;:&quot;Mendes&quot;,&quot;given&quot;:&quot;Sonia&quot;,&quot;parse-names&quot;:false,&quot;dropping-particle&quot;:&quot;&quot;,&quot;non-dropping-particle&quot;:&quot;&quot;},{&quot;family&quot;:&quot;Martins&quot;,&quot;given&quot;:&quot;Ligia O.&quot;,&quot;parse-names&quot;:false,&quot;dropping-particle&quot;:&quot;&quot;,&quot;non-dropping-particle&quot;:&quot;&quot;},{&quot;family&quot;:&quot;Ball&quot;,&quot;given&quot;:&quot;Andrew S.&quot;,&quot;parse-names&quot;:false,&quot;dropping-particle&quot;:&quot;&quot;,&quot;non-dropping-particle&quot;:&quot;&quot;},{&quot;family&quot;:&quot;Arias&quot;,&quot;given&quot;:&quot;María E.&quot;,&quot;parse-names&quot;:false,&quot;dropping-particle&quot;:&quot;&quot;,&quot;non-dropping-particle&quot;:&quot;&quot;},{&quot;family&quot;:&quot;Hernández&quot;,&quot;given&quot;:&quot;Manuel&quot;,&quot;parse-names&quot;:false,&quot;dropping-particle&quot;:&quot;&quot;,&quot;non-dropping-particle&quot;:&quot;&quot;}],&quot;container-title&quot;:&quot;Saudi Journal of Biological Sciences&quot;,&quot;container-title-short&quot;:&quot;Saudi J Biol Sci&quot;,&quot;DOI&quot;:&quot;10.1016/j.sjbs.2018.05.020&quot;,&quot;ISSN&quot;:&quot;1319562X&quot;,&quot;issued&quot;:{&quot;date-parts&quot;:[[2019,7]]},&quot;page&quot;:&quot;913-920&quot;,&quot;issue&quot;:&quot;5&quot;,&quot;volume&quot;:&quot;26&quot;},&quot;isTemporary&quot;:false}]},{&quot;citationID&quot;:&quot;MENDELEY_CITATION_18bbdf9c-07e6-4537-86e4-c7360f46ff29&quot;,&quot;properties&quot;:{&quot;noteIndex&quot;:0},&quot;isEdited&quot;:false,&quot;manualOverride&quot;:{&quot;isManuallyOverridden&quot;:false,&quot;citeprocText&quot;:&quot;(Molina-Guijarro et al. 2009; Blánquez et al. 2019; Coria-Oriundo et al. 2021)&quot;,&quot;manualOverrideText&quot;:&quot;&quot;},&quot;citationTag&quot;:&quot;MENDELEY_CITATION_v3_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&quot;,&quot;citationItems&quot;:[{&quot;id&quot;:&quot;e9f314d5-3c1a-3121-920d-ca3ef4e812f4&quot;,&quot;itemData&quot;:{&quot;type&quot;:&quot;article-journal&quot;,&quot;id&quot;:&quot;e9f314d5-3c1a-3121-920d-ca3ef4e812f4&quot;,&quot;title&quot;:&quot;Decolorization and detoxification of textile dyes using a versatile Streptomyces laccase-natural mediator system&quot;,&quot;author&quot;:[{&quot;family&quot;:&quot;Blánquez&quot;,&quot;given&quot;:&quot;Alba&quot;,&quot;parse-names&quot;:false,&quot;dropping-particle&quot;:&quot;&quot;,&quot;non-dropping-particle&quot;:&quot;&quot;},{&quot;family&quot;:&quot;Rodríguez&quot;,&quot;given&quot;:&quot;Juana&quot;,&quot;parse-names&quot;:false,&quot;dropping-particle&quot;:&quot;&quot;,&quot;non-dropping-particle&quot;:&quot;&quot;},{&quot;family&quot;:&quot;Brissos&quot;,&quot;given&quot;:&quot;Vânia&quot;,&quot;parse-names&quot;:false,&quot;dropping-particle&quot;:&quot;&quot;,&quot;non-dropping-particle&quot;:&quot;&quot;},{&quot;family&quot;:&quot;Mendes&quot;,&quot;given&quot;:&quot;Sonia&quot;,&quot;parse-names&quot;:false,&quot;dropping-particle&quot;:&quot;&quot;,&quot;non-dropping-particle&quot;:&quot;&quot;},{&quot;family&quot;:&quot;Martins&quot;,&quot;given&quot;:&quot;Ligia O.&quot;,&quot;parse-names&quot;:false,&quot;dropping-particle&quot;:&quot;&quot;,&quot;non-dropping-particle&quot;:&quot;&quot;},{&quot;family&quot;:&quot;Ball&quot;,&quot;given&quot;:&quot;Andrew S.&quot;,&quot;parse-names&quot;:false,&quot;dropping-particle&quot;:&quot;&quot;,&quot;non-dropping-particle&quot;:&quot;&quot;},{&quot;family&quot;:&quot;Arias&quot;,&quot;given&quot;:&quot;María E.&quot;,&quot;parse-names&quot;:false,&quot;dropping-particle&quot;:&quot;&quot;,&quot;non-dropping-particle&quot;:&quot;&quot;},{&quot;family&quot;:&quot;Hernández&quot;,&quot;given&quot;:&quot;Manuel&quot;,&quot;parse-names&quot;:false,&quot;dropping-particle&quot;:&quot;&quot;,&quot;non-dropping-particle&quot;:&quot;&quot;}],&quot;container-title&quot;:&quot;Saudi Journal of Biological Sciences&quot;,&quot;container-title-short&quot;:&quot;Saudi J Biol Sci&quot;,&quot;DOI&quot;:&quot;10.1016/j.sjbs.2018.05.020&quot;,&quot;ISSN&quot;:&quot;1319562X&quot;,&quot;issued&quot;:{&quot;date-parts&quot;:[[2019,7]]},&quot;page&quot;:&quot;913-920&quot;,&quot;issue&quot;:&quot;5&quot;,&quot;volume&quot;:&quot;26&quot;},&quot;isTemporary&quot;:false},{&quot;id&quot;:&quot;328e2289-d929-3064-8a6e-83c27b4ec564&quot;,&quot;itemData&quot;:{&quot;type&quot;:&quot;article-journal&quot;,&quot;id&quot;:&quot;328e2289-d929-3064-8a6e-83c27b4ec564&quot;,&quot;title&quot;:&quot;Detoxification of azo dyes by a novel pH-versatile, salt-resistant laccase from Streptomyces ipomoea.&quot;,&quot;author&quot;:[{&quot;family&quot;:&quot;Molina-Guijarro&quot;,&quot;given&quot;:&quot;José M&quot;,&quot;parse-names&quot;:false,&quot;dropping-particle&quot;:&quot;&quot;,&quot;non-dropping-particle&quot;:&quot;&quot;},{&quot;family&quot;:&quot;Pérez&quot;,&quot;given&quot;:&quot;Juana&quot;,&quot;parse-names&quot;:false,&quot;dropping-particle&quot;:&quot;&quot;,&quot;non-dropping-particle&quot;:&quot;&quot;},{&quot;family&quot;:&quot;Muñoz-Dorado&quot;,&quot;given&quot;:&quot;José&quot;,&quot;parse-names&quot;:false,&quot;dropping-particle&quot;:&quot;&quot;,&quot;non-dropping-particle&quot;:&quot;&quot;},{&quot;family&quot;:&quot;Guillén&quot;,&quot;given&quot;:&quot;Francisco&quot;,&quot;parse-names&quot;:false,&quot;dropping-particle&quot;:&quot;&quot;,&quot;non-dropping-particle&quot;:&quot;&quot;},{&quot;family&quot;:&quot;Moya&quot;,&quot;given&quot;:&quot;Raquel&quot;,&quot;parse-names&quot;:false,&quot;dropping-particle&quot;:&quot;&quot;,&quot;non-dropping-particle&quot;:&quot;&quot;},{&quot;family&quot;:&quot;Hernández&quot;,&quot;given&quot;:&quot;Manuel&quot;,&quot;parse-names&quot;:false,&quot;dropping-particle&quot;:&quot;&quot;,&quot;non-dropping-particle&quot;:&quot;&quot;},{&quot;family&quot;:&quot;Arias&quot;,&quot;given&quot;:&quot;M Enriqueta&quot;,&quot;parse-names&quot;:false,&quot;dropping-particle&quot;:&quot;&quot;,&quot;non-dropping-particle&quot;:&quot;&quot;}],&quot;container-title&quot;:&quot;International microbiology : the official journal of the Spanish Society for Microbiology&quot;,&quot;container-title-short&quot;:&quot;Int Microbiol&quot;,&quot;ISSN&quot;:&quot;1618-1905&quot;,&quot;PMID&quot;:&quot;19440979&quot;,&quot;issued&quot;:{&quot;date-parts&quot;:[[2009,3]]},&quot;page&quot;:&quot;13-21&quot;,&quot;abstract&quot;:&quot;A newly identified extracellular laccase produced by Streptomyces ipomoea CECT 3341 (SilA) was cloned and overexpressed, and its physicochemical characteristics assessed together with its capability to decolorize and detoxify an azotype dye. Molecular analysis of the deduced sequence revealed that SilA contains a TAT-type signal peptide at the N-terminus and only two cupredoxine domains; this is consistent with reports describing two other Streptomyces laccases but contrasts with most laccases, which contain three cupredoxine domains. The heterologous expression and purification of SilA revealed that the homodimer is the only active form of the enzyme. Its stability at high pH and temperature, together with its resistance to high concentrations of NaCl and to typical laccase inhibitors such as sodium azide confirmed the unique properties of this novel laccase. The range of substrates that SilA is able to oxidize was found to be pH-dependent; at alkaline pH, SilA oxidized a wide range of phenolic compounds, including the syringyl and guayacil moieties derived from lignin. The oxidative potential of this enzyme to use phenolic compounds as natural redox mediators was shown through the coordinated action of SilA and acetosyringone (as mediator), which resulted in the complete detoxification of the azo-type dye Orange II.&quot;,&quot;issue&quot;:&quot;1&quot;,&quot;volume&quot;:&quot;12&quot;},&quot;isTemporary&quot;:false},{&quot;id&quot;:&quot;85780daf-e894-384a-b8eb-f60500e31201&quot;,&quot;itemData&quot;:{&quot;type&quot;:&quot;article-journal&quot;,&quot;id&quot;:&quot;85780daf-e894-384a-b8eb-f60500e31201&quot;,&quot;title&quot;:&quot;Efficient decolorization of recalcitrant dyes at neutral/alkaline pH by a new bacterial laccase-mediator system&quot;,&quot;author&quot;:[{&quot;family&quot;:&quot;Coria-Oriundo&quot;,&quot;given&quot;:&quot;Lucy L.&quot;,&quot;parse-names&quot;:false,&quot;dropping-particle&quot;:&quot;&quot;,&quot;non-dropping-particle&quot;:&quot;&quot;},{&quot;family&quot;:&quot;Battaglini&quot;,&quot;given&quot;:&quot;Fernando&quot;,&quot;parse-names&quot;:false,&quot;dropping-particle&quot;:&quot;&quot;,&quot;non-dropping-particle&quot;:&quot;&quot;},{&quot;family&quot;:&quot;Wirth&quot;,&quot;given&quot;:&quot;Sonia A.&quot;,&quot;parse-names&quot;:false,&quot;dropping-particle&quot;:&quot;&quot;,&quot;non-dropping-particle&quot;:&quot;&quot;}],&quot;container-title&quot;:&quot;Ecotoxicology and Environmental Safety&quot;,&quot;container-title-short&quot;:&quot;Ecotoxicol Environ Saf&quot;,&quot;DOI&quot;:&quot;10.1016/j.ecoenv.2021.112237&quot;,&quot;ISSN&quot;:&quot;01476513&quot;,&quot;issued&quot;:{&quot;date-parts&quot;:[[2021,7]]},&quot;page&quot;:&quot;112237&quot;,&quot;volume&quot;:&quot;217&quot;},&quot;isTemporary&quot;:false}]},{&quot;citationID&quot;:&quot;MENDELEY_CITATION_b284f68c-8a67-45fe-80fe-b47bbb1a8e38&quot;,&quot;properties&quot;:{&quot;noteIndex&quot;:0},&quot;isEdited&quot;:false,&quot;manualOverride&quot;:{&quot;isManuallyOverridden&quot;:false,&quot;citeprocText&quot;:&quot;(Molina-Guijarro et al. 2009)&quot;,&quot;manualOverrideText&quot;:&quot;&quot;},&quot;citationTag&quot;:&quot;MENDELEY_CITATION_v3_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&quot;,&quot;citationItems&quot;:[{&quot;id&quot;:&quot;328e2289-d929-3064-8a6e-83c27b4ec564&quot;,&quot;itemData&quot;:{&quot;type&quot;:&quot;article-journal&quot;,&quot;id&quot;:&quot;328e2289-d929-3064-8a6e-83c27b4ec564&quot;,&quot;title&quot;:&quot;Detoxification of azo dyes by a novel pH-versatile, salt-resistant laccase from Streptomyces ipomoea.&quot;,&quot;author&quot;:[{&quot;family&quot;:&quot;Molina-Guijarro&quot;,&quot;given&quot;:&quot;José M&quot;,&quot;parse-names&quot;:false,&quot;dropping-particle&quot;:&quot;&quot;,&quot;non-dropping-particle&quot;:&quot;&quot;},{&quot;family&quot;:&quot;Pérez&quot;,&quot;given&quot;:&quot;Juana&quot;,&quot;parse-names&quot;:false,&quot;dropping-particle&quot;:&quot;&quot;,&quot;non-dropping-particle&quot;:&quot;&quot;},{&quot;family&quot;:&quot;Muñoz-Dorado&quot;,&quot;given&quot;:&quot;José&quot;,&quot;parse-names&quot;:false,&quot;dropping-particle&quot;:&quot;&quot;,&quot;non-dropping-particle&quot;:&quot;&quot;},{&quot;family&quot;:&quot;Guillén&quot;,&quot;given&quot;:&quot;Francisco&quot;,&quot;parse-names&quot;:false,&quot;dropping-particle&quot;:&quot;&quot;,&quot;non-dropping-particle&quot;:&quot;&quot;},{&quot;family&quot;:&quot;Moya&quot;,&quot;given&quot;:&quot;Raquel&quot;,&quot;parse-names&quot;:false,&quot;dropping-particle&quot;:&quot;&quot;,&quot;non-dropping-particle&quot;:&quot;&quot;},{&quot;family&quot;:&quot;Hernández&quot;,&quot;given&quot;:&quot;Manuel&quot;,&quot;parse-names&quot;:false,&quot;dropping-particle&quot;:&quot;&quot;,&quot;non-dropping-particle&quot;:&quot;&quot;},{&quot;family&quot;:&quot;Arias&quot;,&quot;given&quot;:&quot;M Enriqueta&quot;,&quot;parse-names&quot;:false,&quot;dropping-particle&quot;:&quot;&quot;,&quot;non-dropping-particle&quot;:&quot;&quot;}],&quot;container-title&quot;:&quot;International microbiology : the official journal of the Spanish Society for Microbiology&quot;,&quot;container-title-short&quot;:&quot;Int Microbiol&quot;,&quot;ISSN&quot;:&quot;1618-1905&quot;,&quot;PMID&quot;:&quot;19440979&quot;,&quot;issued&quot;:{&quot;date-parts&quot;:[[2009,3]]},&quot;page&quot;:&quot;13-21&quot;,&quot;abstract&quot;:&quot;A newly identified extracellular laccase produced by Streptomyces ipomoea CECT 3341 (SilA) was cloned and overexpressed, and its physicochemical characteristics assessed together with its capability to decolorize and detoxify an azotype dye. Molecular analysis of the deduced sequence revealed that SilA contains a TAT-type signal peptide at the N-terminus and only two cupredoxine domains; this is consistent with reports describing two other Streptomyces laccases but contrasts with most laccases, which contain three cupredoxine domains. The heterologous expression and purification of SilA revealed that the homodimer is the only active form of the enzyme. Its stability at high pH and temperature, together with its resistance to high concentrations of NaCl and to typical laccase inhibitors such as sodium azide confirmed the unique properties of this novel laccase. The range of substrates that SilA is able to oxidize was found to be pH-dependent; at alkaline pH, SilA oxidized a wide range of phenolic compounds, including the syringyl and guayacil moieties derived from lignin. The oxidative potential of this enzyme to use phenolic compounds as natural redox mediators was shown through the coordinated action of SilA and acetosyringone (as mediator), which resulted in the complete detoxification of the azo-type dye Orange II.&quot;,&quot;issue&quot;:&quot;1&quot;,&quot;volume&quot;:&quot;12&quot;},&quot;isTemporary&quot;:false,&quot;suppress-author&quot;:false,&quot;composite&quot;:false,&quot;author-only&quot;:false}]},{&quot;citationID&quot;:&quot;MENDELEY_CITATION_9b58bd1a-1535-4315-8cd0-e0b7af5fd73a&quot;,&quot;properties&quot;:{&quot;noteIndex&quot;:0},&quot;isEdited&quot;:false,&quot;manualOverride&quot;:{&quot;isManuallyOverridden&quot;:false,&quot;citeprocText&quot;:&quot;(Molina-Guijarro et al. 2009)&quot;,&quot;manualOverrideText&quot;:&quot;&quot;},&quot;citationTag&quot;:&quot;MENDELEY_CITATION_v3_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&quot;,&quot;citationItems&quot;:[{&quot;id&quot;:&quot;328e2289-d929-3064-8a6e-83c27b4ec564&quot;,&quot;itemData&quot;:{&quot;type&quot;:&quot;article-journal&quot;,&quot;id&quot;:&quot;328e2289-d929-3064-8a6e-83c27b4ec564&quot;,&quot;title&quot;:&quot;Detoxification of azo dyes by a novel pH-versatile, salt-resistant laccase from Streptomyces ipomoea.&quot;,&quot;author&quot;:[{&quot;family&quot;:&quot;Molina-Guijarro&quot;,&quot;given&quot;:&quot;José M&quot;,&quot;parse-names&quot;:false,&quot;dropping-particle&quot;:&quot;&quot;,&quot;non-dropping-particle&quot;:&quot;&quot;},{&quot;family&quot;:&quot;Pérez&quot;,&quot;given&quot;:&quot;Juana&quot;,&quot;parse-names&quot;:false,&quot;dropping-particle&quot;:&quot;&quot;,&quot;non-dropping-particle&quot;:&quot;&quot;},{&quot;family&quot;:&quot;Muñoz-Dorado&quot;,&quot;given&quot;:&quot;José&quot;,&quot;parse-names&quot;:false,&quot;dropping-particle&quot;:&quot;&quot;,&quot;non-dropping-particle&quot;:&quot;&quot;},{&quot;family&quot;:&quot;Guillén&quot;,&quot;given&quot;:&quot;Francisco&quot;,&quot;parse-names&quot;:false,&quot;dropping-particle&quot;:&quot;&quot;,&quot;non-dropping-particle&quot;:&quot;&quot;},{&quot;family&quot;:&quot;Moya&quot;,&quot;given&quot;:&quot;Raquel&quot;,&quot;parse-names&quot;:false,&quot;dropping-particle&quot;:&quot;&quot;,&quot;non-dropping-particle&quot;:&quot;&quot;},{&quot;family&quot;:&quot;Hernández&quot;,&quot;given&quot;:&quot;Manuel&quot;,&quot;parse-names&quot;:false,&quot;dropping-particle&quot;:&quot;&quot;,&quot;non-dropping-particle&quot;:&quot;&quot;},{&quot;family&quot;:&quot;Arias&quot;,&quot;given&quot;:&quot;M Enriqueta&quot;,&quot;parse-names&quot;:false,&quot;dropping-particle&quot;:&quot;&quot;,&quot;non-dropping-particle&quot;:&quot;&quot;}],&quot;container-title&quot;:&quot;International microbiology : the official journal of the Spanish Society for Microbiology&quot;,&quot;container-title-short&quot;:&quot;Int Microbiol&quot;,&quot;ISSN&quot;:&quot;1618-1905&quot;,&quot;PMID&quot;:&quot;19440979&quot;,&quot;issued&quot;:{&quot;date-parts&quot;:[[2009,3]]},&quot;page&quot;:&quot;13-21&quot;,&quot;abstract&quot;:&quot;A newly identified extracellular laccase produced by Streptomyces ipomoea CECT 3341 (SilA) was cloned and overexpressed, and its physicochemical characteristics assessed together with its capability to decolorize and detoxify an azotype dye. Molecular analysis of the deduced sequence revealed that SilA contains a TAT-type signal peptide at the N-terminus and only two cupredoxine domains; this is consistent with reports describing two other Streptomyces laccases but contrasts with most laccases, which contain three cupredoxine domains. The heterologous expression and purification of SilA revealed that the homodimer is the only active form of the enzyme. Its stability at high pH and temperature, together with its resistance to high concentrations of NaCl and to typical laccase inhibitors such as sodium azide confirmed the unique properties of this novel laccase. The range of substrates that SilA is able to oxidize was found to be pH-dependent; at alkaline pH, SilA oxidized a wide range of phenolic compounds, including the syringyl and guayacil moieties derived from lignin. The oxidative potential of this enzyme to use phenolic compounds as natural redox mediators was shown through the coordinated action of SilA and acetosyringone (as mediator), which resulted in the complete detoxification of the azo-type dye Orange II.&quot;,&quot;issue&quot;:&quot;1&quot;,&quot;volume&quot;:&quot;12&quot;},&quot;isTemporary&quot;:false,&quot;suppress-author&quot;:false,&quot;composite&quot;:false,&quot;author-only&quot;:false}]},{&quot;citationID&quot;:&quot;MENDELEY_CITATION_38095122-5754-4783-bba6-278df1ceace3&quot;,&quot;properties&quot;:{&quot;noteIndex&quot;:0},&quot;isEdited&quot;:false,&quot;manualOverride&quot;:{&quot;isManuallyOverridden&quot;:false,&quot;citeprocText&quot;:&quot;(Moya et al. 2011)&quot;,&quot;manualOverrideText&quot;:&quot;&quot;},&quot;citationTag&quot;:&quot;MENDELEY_CITATION_v3_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&quot;,&quot;citationItems&quot;:[{&quot;id&quot;:&quot;5464ff89-6d5c-3215-82bf-aefeab6bb048&quot;,&quot;itemData&quot;:{&quot;type&quot;:&quot;article-journal&quot;,&quot;id&quot;:&quot;5464ff89-6d5c-3215-82bf-aefeab6bb048&quot;,&quot;title&quot;:&quot;Reactivity of bacterial and fungal laccases with lignin under alkaline conditions&quot;,&quot;author&quot;:[{&quot;family&quot;:&quot;Moya&quot;,&quot;given&quot;:&quot;Raquel&quot;,&quot;parse-names&quot;:false,&quot;dropping-particle&quot;:&quot;&quot;,&quot;non-dropping-particle&quot;:&quot;&quot;},{&quot;family&quot;:&quot;Saastamoinen&quot;,&quot;given&quot;:&quot;Päivi&quot;,&quot;parse-names&quot;:false,&quot;dropping-particle&quot;:&quot;&quot;,&quot;non-dropping-particle&quot;:&quot;&quot;},{&quot;family&quot;:&quot;Hernández&quot;,&quot;given&quot;:&quot;Manuel&quot;,&quot;parse-names&quot;:false,&quot;dropping-particle&quot;:&quot;&quot;,&quot;non-dropping-particle&quot;:&quot;&quot;},{&quot;family&quot;:&quot;Suurnäkki&quot;,&quot;given&quot;:&quot;Anna&quot;,&quot;parse-names&quot;:false,&quot;dropping-particle&quot;:&quot;&quot;,&quot;non-dropping-particle&quot;:&quot;&quot;},{&quot;family&quot;:&quot;Arias&quot;,&quot;given&quot;:&quot;Enriqueta&quot;,&quot;parse-names&quot;:false,&quot;dropping-particle&quot;:&quot;&quot;,&quot;non-dropping-particle&quot;:&quot;&quot;},{&quot;family&quot;:&quot;Mattinen&quot;,&quot;given&quot;:&quot;Maija-Liisa&quot;,&quot;parse-names&quot;:false,&quot;dropping-particle&quot;:&quot;&quot;,&quot;non-dropping-particle&quot;:&quot;&quot;}],&quot;container-title&quot;:&quot;Bioresource Technology&quot;,&quot;container-title-short&quot;:&quot;Bioresour Technol&quot;,&quot;DOI&quot;:&quot;10.1016/j.biortech.2011.08.046&quot;,&quot;ISSN&quot;:&quot;09608524&quot;,&quot;issued&quot;:{&quot;date-parts&quot;:[[2011,11]]},&quot;page&quot;:&quot;10006-10012&quot;,&quot;issue&quot;:&quot;21&quot;,&quot;volume&quot;:&quot;102&quot;},&quot;isTemporary&quot;:false}]},{&quot;citationID&quot;:&quot;MENDELEY_CITATION_455a4919-4e9b-47c9-84ec-a20d762ac34a&quot;,&quot;properties&quot;:{&quot;noteIndex&quot;:0},&quot;isEdited&quot;:false,&quot;manualOverride&quot;:{&quot;isManuallyOverridden&quot;:false,&quot;citeprocText&quot;:&quot;(Domínguez et al. 2021; García-Fuentevilla et al. 2023)&quot;,&quot;manualOverrideText&quot;:&quot;&quot;},&quot;citationTag&quot;:&quot;MENDELEY_CITATION_v3_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&quot;,&quot;citationItems&quot;:[{&quot;id&quot;:&quot;2a60eb02-1cfb-3ad6-8c54-b2d3465db2b3&quot;,&quot;itemData&quot;:{&quot;type&quot;:&quot;article-journal&quot;,&quot;id&quot;:&quot;2a60eb02-1cfb-3ad6-8c54-b2d3465db2b3&quot;,&quot;title&quot;:&quot;Eco-Friendly Oleogels from Functionalized Kraft Lignin with Laccase SilA from Streptomyces ipomoeae: An Opportunity to Replace Commercial Lubricants&quot;,&quot;author&quot;:[{&quot;family&quot;:&quot;Domínguez&quot;,&quot;given&quot;:&quot;Gabriela&quot;,&quot;parse-names&quot;:false,&quot;dropping-particle&quot;:&quot;&quot;,&quot;non-dropping-particle&quot;:&quot;&quot;},{&quot;family&quot;:&quot;Blánquez&quot;,&quot;given&quot;:&quot;Alba&quot;,&quot;parse-names&quot;:false,&quot;dropping-particle&quot;:&quot;&quot;,&quot;non-dropping-particle&quot;:&quot;&quot;},{&quot;family&quot;:&quot;Borrero-López&quot;,&quot;given&quot;:&quot;Antonio M&quot;,&quot;parse-names&quot;:false,&quot;dropping-particle&quot;:&quot;&quot;,&quot;non-dropping-particle&quot;:&quot;&quot;},{&quot;family&quot;:&quot;Valencia&quot;,&quot;given&quot;:&quot;Concepción&quot;,&quot;parse-names&quot;:false,&quot;dropping-particle&quot;:&quot;&quot;,&quot;non-dropping-particle&quot;:&quot;&quot;},{&quot;family&quot;:&quot;Eugenio&quot;,&quot;given&quot;:&quot;María Eugenia&quot;,&quot;parse-names&quot;:false,&quot;dropping-particle&quot;:&quot;&quot;,&quot;non-dropping-particle&quot;:&quot;&quot;},{&quot;family&quot;:&quot;Arias&quot;,&quot;given&quot;:&quot;María Enriqueta&quot;,&quot;parse-names&quot;:false,&quot;dropping-particle&quot;:&quot;&quot;,&quot;non-dropping-particle&quot;:&quot;&quot;},{&quot;family&quot;:&quot;Rodríguez&quot;,&quot;given&quot;:&quot;Juana&quot;,&quot;parse-names&quot;:false,&quot;dropping-particle&quot;:&quot;&quot;,&quot;non-dropping-particle&quot;:&quot;&quot;},{&quot;family&quot;:&quot;Hernández&quot;,&quot;given&quot;:&quot;Manuel&quot;,&quot;parse-names&quot;:false,&quot;dropping-particle&quot;:&quot;&quot;,&quot;non-dropping-particle&quot;:&quot;&quot;}],&quot;container-title&quot;:&quot;ACS Sustainable Chemistry &amp; Engineering&quot;,&quot;container-title-short&quot;:&quot;ACS Sustain Chem Eng&quot;,&quot;DOI&quot;:&quot;10.1021/acssuschemeng.1c00113&quot;,&quot;URL&quot;:&quot;https://doi.org/10.1021/acssuschemeng.1c00113&quot;,&quot;issued&quot;:{&quot;date-parts&quot;:[[2021,3,29]]},&quot;page&quot;:&quot;4611-4616&quot;,&quot;publisher&quot;:&quot;American Chemical Society&quot;,&quot;issue&quot;:&quot;12&quot;,&quot;volume&quot;:&quot;9&quot;},&quot;isTemporary&quot;:false},{&quot;id&quot;:&quot;f06782d2-05f4-307a-b00e-af3524debef6&quot;,&quot;itemData&quot;:{&quot;type&quot;:&quot;article-journal&quot;,&quot;id&quot;:&quot;f06782d2-05f4-307a-b00e-af3524debef6&quot;,&quot;title&quot;:&quot;Enzyme-Catalyzed Polymerization of Kraft Lignin from Eucalyptus globulus: Comparison of Bacterial and Fungal Laccases Efficacy&quot;,&quot;author&quot;:[{&quot;family&quot;:&quot;García-Fuentevilla&quot;,&quot;given&quot;:&quot;Luisa&quot;,&quot;parse-names&quot;:false,&quot;dropping-particle&quot;:&quot;&quot;,&quot;non-dropping-particle&quot;:&quot;&quot;},{&quot;family&quot;:&quot;Domínguez&quot;,&quot;given&quot;:&quot;Gabriela&quot;,&quot;parse-names&quot;:false,&quot;dropping-particle&quot;:&quot;&quot;,&quot;non-dropping-particle&quot;:&quot;&quot;},{&quot;family&quot;:&quot;Martín-Sampedro&quot;,&quot;given&quot;:&quot;Raquel&quot;,&quot;parse-names&quot;:false,&quot;dropping-particle&quot;:&quot;&quot;,&quot;non-dropping-particle&quot;:&quot;&quot;},{&quot;family&quot;:&quot;Hernández&quot;,&quot;given&quot;:&quot;Manuel&quot;,&quot;parse-names&quot;:false,&quot;dropping-particle&quot;:&quot;&quot;,&quot;non-dropping-particle&quot;:&quot;&quot;},{&quot;family&quot;:&quot;Arias&quot;,&quot;given&quot;:&quot;María E.&quot;,&quot;parse-names&quot;:false,&quot;dropping-particle&quot;:&quot;&quot;,&quot;non-dropping-particle&quot;:&quot;&quot;},{&quot;family&quot;:&quot;Santos&quot;,&quot;given&quot;:&quot;José I.&quot;,&quot;parse-names&quot;:false,&quot;dropping-particle&quot;:&quot;&quot;,&quot;non-dropping-particle&quot;:&quot;&quot;},{&quot;family&quot;:&quot;Ibarra&quot;,&quot;given&quot;:&quot;David&quot;,&quot;parse-names&quot;:false,&quot;dropping-particle&quot;:&quot;&quot;,&quot;non-dropping-particle&quot;:&quot;&quot;},{&quot;family&quot;:&quot;Eugenio&quot;,&quot;given&quot;:&quot;María E.&quot;,&quot;parse-names&quot;:false,&quot;dropping-particle&quot;:&quot;&quot;,&quot;non-dropping-particle&quot;:&quot;&quot;}],&quot;container-title&quot;:&quot;Polymers&quot;,&quot;container-title-short&quot;:&quot;Polymers (Basel)&quot;,&quot;DOI&quot;:&quot;10.3390/polym15030513&quot;,&quot;ISSN&quot;:&quot;2073-4360&quot;,&quot;issued&quot;:{&quot;date-parts&quot;:[[2023,1,18]]},&quot;page&quot;:&quot;513&quot;,&quot;abstract&quot;:&quot;&lt;p&gt;Kraft lignin, a side-stream from the pulp and paper industry, can be modified by laccases for the synthesis of high added-value products. This work aims to study different laccase sources, including a bacterial laccase from Streptomyces ipomoeae (SiLA) and a fungal laccase from Myceliophthora thermophila (MtL), for kraft lignin polymerization. To study the influence of some variables in these processes, a central composite design (CCD) with two continuous variables (enzyme concentration and reaction time) and three levels for each variable was used. The prediction of the behavior of the output variables (phenolic content and molecular weight of lignins) were modelled by means of response surface methodology (RSM). Moreover, characterization of lignins was performed by Fourier-transform infrared (FTIR) spectroscopy and different nuclear magnetic resonance (NMR) spectroscopy techniques. In addition, antioxidant activity was also analyzed. Results showed that lignin polymerization (referring to polymerization as lower phenolic content and higher molecular weight) occurred by the action of both laccases. The enzyme concentration was the most influential variable in the lignin polymerization reaction within the range studied for SiLA laccase, while the most influential variable for MtL laccase was the reaction time. FTIR and NMR characterization analysis corroborated lignin polymerization results obtained from the RSM.&lt;/p&gt;&quot;,&quot;issue&quot;:&quot;3&quot;,&quot;volume&quot;:&quot;15&quot;},&quot;isTemporary&quot;:false}]},{&quot;citationID&quot;:&quot;MENDELEY_CITATION_3e6ff4f8-05b9-4bc7-b306-c9ab44f22473&quot;,&quot;properties&quot;:{&quot;noteIndex&quot;:0},&quot;isEdited&quot;:false,&quot;manualOverride&quot;:{&quot;isManuallyOverridden&quot;:false,&quot;citeprocText&quot;:&quot;(Blánquez et al. 2019; Coria-Oriundo et al. 2021)&quot;,&quot;manualOverrideText&quot;:&quot;&quot;},&quot;citationTag&quot;:&quot;MENDELEY_CITATION_v3_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&quot;,&quot;citationItems&quot;:[{&quot;id&quot;:&quot;e9f314d5-3c1a-3121-920d-ca3ef4e812f4&quot;,&quot;itemData&quot;:{&quot;type&quot;:&quot;article-journal&quot;,&quot;id&quot;:&quot;e9f314d5-3c1a-3121-920d-ca3ef4e812f4&quot;,&quot;title&quot;:&quot;Decolorization and detoxification of textile dyes using a versatile Streptomyces laccase-natural mediator system&quot;,&quot;author&quot;:[{&quot;family&quot;:&quot;Blánquez&quot;,&quot;given&quot;:&quot;Alba&quot;,&quot;parse-names&quot;:false,&quot;dropping-particle&quot;:&quot;&quot;,&quot;non-dropping-particle&quot;:&quot;&quot;},{&quot;family&quot;:&quot;Rodríguez&quot;,&quot;given&quot;:&quot;Juana&quot;,&quot;parse-names&quot;:false,&quot;dropping-particle&quot;:&quot;&quot;,&quot;non-dropping-particle&quot;:&quot;&quot;},{&quot;family&quot;:&quot;Brissos&quot;,&quot;given&quot;:&quot;Vânia&quot;,&quot;parse-names&quot;:false,&quot;dropping-particle&quot;:&quot;&quot;,&quot;non-dropping-particle&quot;:&quot;&quot;},{&quot;family&quot;:&quot;Mendes&quot;,&quot;given&quot;:&quot;Sonia&quot;,&quot;parse-names&quot;:false,&quot;dropping-particle&quot;:&quot;&quot;,&quot;non-dropping-particle&quot;:&quot;&quot;},{&quot;family&quot;:&quot;Martins&quot;,&quot;given&quot;:&quot;Ligia O.&quot;,&quot;parse-names&quot;:false,&quot;dropping-particle&quot;:&quot;&quot;,&quot;non-dropping-particle&quot;:&quot;&quot;},{&quot;family&quot;:&quot;Ball&quot;,&quot;given&quot;:&quot;Andrew S.&quot;,&quot;parse-names&quot;:false,&quot;dropping-particle&quot;:&quot;&quot;,&quot;non-dropping-particle&quot;:&quot;&quot;},{&quot;family&quot;:&quot;Arias&quot;,&quot;given&quot;:&quot;María E.&quot;,&quot;parse-names&quot;:false,&quot;dropping-particle&quot;:&quot;&quot;,&quot;non-dropping-particle&quot;:&quot;&quot;},{&quot;family&quot;:&quot;Hernández&quot;,&quot;given&quot;:&quot;Manuel&quot;,&quot;parse-names&quot;:false,&quot;dropping-particle&quot;:&quot;&quot;,&quot;non-dropping-particle&quot;:&quot;&quot;}],&quot;container-title&quot;:&quot;Saudi Journal of Biological Sciences&quot;,&quot;container-title-short&quot;:&quot;Saudi J Biol Sci&quot;,&quot;DOI&quot;:&quot;10.1016/j.sjbs.2018.05.020&quot;,&quot;ISSN&quot;:&quot;1319562X&quot;,&quot;issued&quot;:{&quot;date-parts&quot;:[[2019,7]]},&quot;page&quot;:&quot;913-920&quot;,&quot;issue&quot;:&quot;5&quot;,&quot;volume&quot;:&quot;26&quot;},&quot;isTemporary&quot;:false},{&quot;id&quot;:&quot;85780daf-e894-384a-b8eb-f60500e31201&quot;,&quot;itemData&quot;:{&quot;type&quot;:&quot;article-journal&quot;,&quot;id&quot;:&quot;85780daf-e894-384a-b8eb-f60500e31201&quot;,&quot;title&quot;:&quot;Efficient decolorization of recalcitrant dyes at neutral/alkaline pH by a new bacterial laccase-mediator system&quot;,&quot;author&quot;:[{&quot;family&quot;:&quot;Coria-Oriundo&quot;,&quot;given&quot;:&quot;Lucy L.&quot;,&quot;parse-names&quot;:false,&quot;dropping-particle&quot;:&quot;&quot;,&quot;non-dropping-particle&quot;:&quot;&quot;},{&quot;family&quot;:&quot;Battaglini&quot;,&quot;given&quot;:&quot;Fernando&quot;,&quot;parse-names&quot;:false,&quot;dropping-particle&quot;:&quot;&quot;,&quot;non-dropping-particle&quot;:&quot;&quot;},{&quot;family&quot;:&quot;Wirth&quot;,&quot;given&quot;:&quot;Sonia A.&quot;,&quot;parse-names&quot;:false,&quot;dropping-particle&quot;:&quot;&quot;,&quot;non-dropping-particle&quot;:&quot;&quot;}],&quot;container-title&quot;:&quot;Ecotoxicology and Environmental Safety&quot;,&quot;container-title-short&quot;:&quot;Ecotoxicol Environ Saf&quot;,&quot;DOI&quot;:&quot;10.1016/j.ecoenv.2021.112237&quot;,&quot;ISSN&quot;:&quot;01476513&quot;,&quot;issued&quot;:{&quot;date-parts&quot;:[[2021,7]]},&quot;page&quot;:&quot;112237&quot;,&quot;volume&quot;:&quot;217&quot;},&quot;isTemporary&quot;:false}]},{&quot;citationID&quot;:&quot;MENDELEY_CITATION_fddcbee1-6d08-444f-8c1f-18fb307f9c7f&quot;,&quot;properties&quot;:{&quot;noteIndex&quot;:0},&quot;isEdited&quot;:false,&quot;manualOverride&quot;:{&quot;isManuallyOverridden&quot;:false,&quot;citeprocText&quot;:&quot;(Blánquez et al. 2017)&quot;,&quot;manualOverrideText&quot;:&quot;&quot;},&quot;citationTag&quot;:&quot;MENDELEY_CITATION_v3_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&quot;,&quot;citationItems&quot;:[{&quot;id&quot;:&quot;93287284-cc01-30d3-bfb2-cd18e7def504&quot;,&quot;itemData&quot;:{&quot;type&quot;:&quot;article-journal&quot;,&quot;id&quot;:&quot;93287284-cc01-30d3-bfb2-cd18e7def504&quot;,&quot;title&quot;:&quot;Laccase SilA from Streptomyces ipomoeae CECT 3341, a key enzyme for the degradation of lignin from agricultural residues?&quot;,&quot;author&quot;:[{&quot;family&quot;:&quot;Blánquez&quot;,&quot;given&quot;:&quot;Alba&quot;,&quot;parse-names&quot;:false,&quot;dropping-particle&quot;:&quot;&quot;,&quot;non-dropping-particle&quot;:&quot;&quot;},{&quot;family&quot;:&quot;Ball&quot;,&quot;given&quot;:&quot;Andrew S.&quot;,&quot;parse-names&quot;:false,&quot;dropping-particle&quot;:&quot;&quot;,&quot;non-dropping-particle&quot;:&quot;&quot;},{&quot;family&quot;:&quot;González-Pérez&quot;,&quot;given&quot;:&quot;José Antonio&quot;,&quot;parse-names&quot;:false,&quot;dropping-particle&quot;:&quot;&quot;,&quot;non-dropping-particle&quot;:&quot;&quot;},{&quot;family&quot;:&quot;Jiménez-Morillo&quot;,&quot;given&quot;:&quot;Nicasio T.&quot;,&quot;parse-names&quot;:false,&quot;dropping-particle&quot;:&quot;&quot;,&quot;non-dropping-particle&quot;:&quot;&quot;},{&quot;family&quot;:&quot;González-Vila&quot;,&quot;given&quot;:&quot;Francisco&quot;,&quot;parse-names&quot;:false,&quot;dropping-particle&quot;:&quot;&quot;,&quot;non-dropping-particle&quot;:&quot;&quot;},{&quot;family&quot;:&quot;Arias&quot;,&quot;given&quot;:&quot;M. Enriqueta&quot;,&quot;parse-names&quot;:false,&quot;dropping-particle&quot;:&quot;&quot;,&quot;non-dropping-particle&quot;:&quot;&quot;},{&quot;family&quot;:&quot;Hernández&quot;,&quot;given&quot;:&quot;Manuel&quot;,&quot;parse-names&quot;:false,&quot;dropping-particle&quot;:&quot;&quot;,&quot;non-dropping-particle&quot;:&quot;&quot;}],&quot;container-title&quot;:&quot;PLoS ONE&quot;,&quot;container-title-short&quot;:&quot;PLoS One&quot;,&quot;DOI&quot;:&quot;10.1371/journal.pone.0187649&quot;,&quot;ISBN&quot;:&quot;1111111111&quot;,&quot;ISSN&quot;:&quot;19326203&quot;,&quot;issued&quot;:{&quot;date-parts&quot;:[[2017]]},&quot;page&quot;:&quot;1-15&quot;,&quot;abstract&quot;:&quot;© 2017 Blánquez et al. This is an open access article distributed under the terms of the Creative Commons Attribution License, which permits unrestricted use, distribution, and reproduction in any medium, provided the original author and source are credited. The role of laccase SilA produced by Streptomyces ipomoeae CECT 3341 in lignocellulose degradation was investigated. A comparison of the properties and activities of a laccase-negative mutant strain (SilA - ) with that of the wild-type was studied in terms of their ability to degrade lignin from grass lignocellulose. The yields of solubilized lignin (acid precipitable polymeric lignin, APPL) obtained from wheat straw by both strains in Solid State Fermentation (SSF) conditions demonstrated the importance of SilA laccase in lignin degradation with the wild-type showing 5-fold more APPL produced compared with the mutant strain (SilA - ). Analytical pyrolysis and FT-IR (Fourier Transform Infrared Spectroscopy) confirmed that the APPL obtained from the substrate fermented by wild-type strain was dominated by lignin derived methoxyphenols whereas those from SilA - and control APPLs were composed mainly of polysaccharides. This is the first report highlighting the role of this laccase in lignin degradation.&quot;,&quot;issue&quot;:&quot;11&quot;,&quot;volume&quot;:&quot;12&quot;},&quot;isTemporary&quot;:false}]},{&quot;citationID&quot;:&quot;MENDELEY_CITATION_ec9fb0db-a8a9-4be6-925e-336773ce8d19&quot;,&quot;properties&quot;:{&quot;noteIndex&quot;:0},&quot;isEdited&quot;:false,&quot;manualOverride&quot;:{&quot;isManuallyOverridden&quot;:true,&quot;citeprocText&quot;:&quot;(Coria-Oriundo et al. 2021)&quot;,&quot;manualOverrideText&quot;:&quot;Coria-Oriundo et al. (2021)&quot;},&quot;citationTag&quot;:&quot;MENDELEY_CITATION_v3_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&quot;,&quot;citationItems&quot;:[{&quot;id&quot;:&quot;85780daf-e894-384a-b8eb-f60500e31201&quot;,&quot;itemData&quot;:{&quot;type&quot;:&quot;article-journal&quot;,&quot;id&quot;:&quot;85780daf-e894-384a-b8eb-f60500e31201&quot;,&quot;title&quot;:&quot;Efficient decolorization of recalcitrant dyes at neutral/alkaline pH by a new bacterial laccase-mediator system&quot;,&quot;author&quot;:[{&quot;family&quot;:&quot;Coria-Oriundo&quot;,&quot;given&quot;:&quot;Lucy L.&quot;,&quot;parse-names&quot;:false,&quot;dropping-particle&quot;:&quot;&quot;,&quot;non-dropping-particle&quot;:&quot;&quot;},{&quot;family&quot;:&quot;Battaglini&quot;,&quot;given&quot;:&quot;Fernando&quot;,&quot;parse-names&quot;:false,&quot;dropping-particle&quot;:&quot;&quot;,&quot;non-dropping-particle&quot;:&quot;&quot;},{&quot;family&quot;:&quot;Wirth&quot;,&quot;given&quot;:&quot;Sonia A.&quot;,&quot;parse-names&quot;:false,&quot;dropping-particle&quot;:&quot;&quot;,&quot;non-dropping-particle&quot;:&quot;&quot;}],&quot;container-title&quot;:&quot;Ecotoxicology and Environmental Safety&quot;,&quot;container-title-short&quot;:&quot;Ecotoxicol Environ Saf&quot;,&quot;DOI&quot;:&quot;10.1016/j.ecoenv.2021.112237&quot;,&quot;ISSN&quot;:&quot;01476513&quot;,&quot;issued&quot;:{&quot;date-parts&quot;:[[2021,7]]},&quot;page&quot;:&quot;112237&quot;,&quot;volume&quot;:&quot;217&quot;},&quot;isTemporary&quot;:false,&quot;suppress-author&quot;:false,&quot;composite&quot;:false,&quot;author-only&quot;:false}]},{&quot;citationID&quot;:&quot;MENDELEY_CITATION_89e6756b-d567-43ab-a325-7d99b405c60e&quot;,&quot;properties&quot;:{&quot;noteIndex&quot;:0},&quot;isEdited&quot;:false,&quot;manualOverride&quot;:{&quot;isManuallyOverridden&quot;:false,&quot;citeprocText&quot;:&quot;(Coria-Oriundo et al. 2021)&quot;,&quot;manualOverrideText&quot;:&quot;&quot;},&quot;citationTag&quot;:&quot;MENDELEY_CITATION_v3_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&quot;,&quot;citationItems&quot;:[{&quot;id&quot;:&quot;85780daf-e894-384a-b8eb-f60500e31201&quot;,&quot;itemData&quot;:{&quot;type&quot;:&quot;article-journal&quot;,&quot;id&quot;:&quot;85780daf-e894-384a-b8eb-f60500e31201&quot;,&quot;title&quot;:&quot;Efficient decolorization of recalcitrant dyes at neutral/alkaline pH by a new bacterial laccase-mediator system&quot;,&quot;author&quot;:[{&quot;family&quot;:&quot;Coria-Oriundo&quot;,&quot;given&quot;:&quot;Lucy L.&quot;,&quot;parse-names&quot;:false,&quot;dropping-particle&quot;:&quot;&quot;,&quot;non-dropping-particle&quot;:&quot;&quot;},{&quot;family&quot;:&quot;Battaglini&quot;,&quot;given&quot;:&quot;Fernando&quot;,&quot;parse-names&quot;:false,&quot;dropping-particle&quot;:&quot;&quot;,&quot;non-dropping-particle&quot;:&quot;&quot;},{&quot;family&quot;:&quot;Wirth&quot;,&quot;given&quot;:&quot;Sonia A.&quot;,&quot;parse-names&quot;:false,&quot;dropping-particle&quot;:&quot;&quot;,&quot;non-dropping-particle&quot;:&quot;&quot;}],&quot;container-title&quot;:&quot;Ecotoxicology and Environmental Safety&quot;,&quot;container-title-short&quot;:&quot;Ecotoxicol Environ Saf&quot;,&quot;DOI&quot;:&quot;10.1016/j.ecoenv.2021.112237&quot;,&quot;ISSN&quot;:&quot;01476513&quot;,&quot;issued&quot;:{&quot;date-parts&quot;:[[2021,7]]},&quot;page&quot;:&quot;112237&quot;,&quot;volume&quot;:&quot;217&quot;},&quot;isTemporary&quot;:false}]},{&quot;citationID&quot;:&quot;MENDELEY_CITATION_a8533632-b41d-4d4b-a22f-65c4c6d70d13&quot;,&quot;properties&quot;:{&quot;noteIndex&quot;:0},&quot;isEdited&quot;:false,&quot;manualOverride&quot;:{&quot;isManuallyOverridden&quot;:false,&quot;citeprocText&quot;:&quot;(Singh et al. 2017)&quot;,&quot;manualOverrideText&quot;:&quot;&quot;},&quot;citationTag&quot;:&quot;MENDELEY_CITATION_v3_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&quot;,&quot;citationItems&quot;:[{&quot;id&quot;:&quot;448b1e7c-dffa-37f2-bd85-2469a9cec095&quot;,&quot;itemData&quot;:{&quot;type&quot;:&quot;article-journal&quot;,&quot;id&quot;:&quot;448b1e7c-dffa-37f2-bd85-2469a9cec095&quot;,&quot;title&quot;:&quot;Enhanced delignification of steam-pretreated poplar by a bacterial laccase&quot;,&quot;author&quot;:[{&quot;family&quot;:&quot;Singh&quot;,&quot;given&quot;:&quot;Rahul&quot;,&quot;parse-names&quot;:false,&quot;dropping-particle&quot;:&quot;&quot;,&quot;non-dropping-particle&quot;:&quot;&quot;},{&quot;family&quot;:&quot;Hu&quot;,&quot;given&quot;:&quot;Jinguang&quot;,&quot;parse-names&quot;:false,&quot;dropping-particle&quot;:&quot;&quot;,&quot;non-dropping-particle&quot;:&quot;&quot;},{&quot;family&quot;:&quot;Regner&quot;,&quot;given&quot;:&quot;Matthew R.&quot;,&quot;parse-names&quot;:false,&quot;dropping-particle&quot;:&quot;&quot;,&quot;non-dropping-particle&quot;:&quot;&quot;},{&quot;family&quot;:&quot;Round&quot;,&quot;given&quot;:&quot;James W.&quot;,&quot;parse-names&quot;:false,&quot;dropping-particle&quot;:&quot;&quot;,&quot;non-dropping-particle&quot;:&quot;&quot;},{&quot;family&quot;:&quot;Ralph&quot;,&quot;given&quot;:&quot;John&quot;,&quot;parse-names&quot;:false,&quot;dropping-particle&quot;:&quot;&quot;,&quot;non-dropping-particle&quot;:&quot;&quot;},{&quot;family&quot;:&quot;Saddler&quot;,&quot;given&quot;:&quot;John N.&quot;,&quot;parse-names&quot;:false,&quot;dropping-particle&quot;:&quot;&quot;,&quot;non-dropping-particle&quot;:&quot;&quot;},{&quot;family&quot;:&quot;Eltis&quot;,&quot;given&quot;:&quot;Lindsay D.&quot;,&quot;parse-names&quot;:false,&quot;dropping-particle&quot;:&quot;&quot;,&quot;non-dropping-particle&quot;:&quot;&quot;}],&quot;container-title&quot;:&quot;Scientific Reports&quot;,&quot;container-title-short&quot;:&quot;Sci Rep&quot;,&quot;DOI&quot;:&quot;10.1038/srep42121&quot;,&quot;ISSN&quot;:&quot;20452322&quot;,&quot;PMID&quot;:&quot;28169340&quot;,&quot;issued&quot;:{&quot;date-parts&quot;:[[2017]]},&quot;abstract&quot;:&quot;The recalcitrance of woody biomass, particularly its lignin component, hinders its sustainable transformation to fuels and biomaterials. Although the recent discovery of several bacterial ligninases promises the development of novel biocatalysts, these enzymes have largely been characterized using model substrates: direct evidence for their action on biomass is lacking. Herein, we report the delignification of woody biomass by a small laccase (sLac) from Amycolatopsis sp. 75iv3. Incubation of steam-pretreated poplar (SPP) with sLac enhanced the release of acid-precipitable polymeric lignin (APPL) by ~6-fold, and reduced the amount of acid-soluble lignin by ~15%. NMR spectrometry revealed that the APPL was significantly syringyl-enriched relative to the original material (~16:1 vs. ~3:1), and that sLac preferentially oxidized syringyl units and altered interunit linkage distributions. sLac's substrate preference among monoaryls was also consistent with this observation. In addition, sLac treatment reduced the molar mass of the APPL by over 50%, as determined by gel-permeation chromatography coupled with multi-angle light scattering. Finally, sLac acted synergistically with a commercial cellulase cocktail to increase glucose production from SPP ~8%. Overall, this study establishes the lignolytic activity of sLac on woody biomass and highlights the biocatalytic potential of bacterial enzymes.&quot;,&quot;volume&quot;:&quot;7&quot;},&quot;isTemporary&quot;:false}]},{&quot;citationID&quot;:&quot;MENDELEY_CITATION_95b34684-01ec-482e-a2c3-eac19735150e&quot;,&quot;properties&quot;:{&quot;noteIndex&quot;:0},&quot;isEdited&quot;:false,&quot;manualOverride&quot;:{&quot;isManuallyOverridden&quot;:false,&quot;citeprocText&quot;:&quot;(Brown et al. 2012)&quot;,&quot;manualOverrideText&quot;:&quot;&quot;},&quot;citationTag&quot;:&quot;MENDELEY_CITATION_v3_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&quot;,&quot;citationItems&quot;:[{&quot;id&quot;:&quot;c8fe0635-1249-3f98-a395-d4a28ad710fa&quot;,&quot;itemData&quot;:{&quot;type&quot;:&quot;article-journal&quot;,&quot;id&quot;:&quot;c8fe0635-1249-3f98-a395-d4a28ad710fa&quot;,&quot;title&quot;:&quot;Identification and Characterization of a Multifunctional Dye Peroxidase from a Lignin-Reactive Bacterium&quot;,&quot;author&quot;:[{&quot;family&quot;:&quot;Brown&quot;,&quot;given&quot;:&quot;Margaret E.&quot;,&quot;parse-names&quot;:false,&quot;dropping-particle&quot;:&quot;&quot;,&quot;non-dropping-particle&quot;:&quot;&quot;},{&quot;family&quot;:&quot;Barros&quot;,&quot;given&quot;:&quot;Tiago&quot;,&quot;parse-names&quot;:false,&quot;dropping-particle&quot;:&quot;&quot;,&quot;non-dropping-particle&quot;:&quot;&quot;},{&quot;family&quot;:&quot;Chang&quot;,&quot;given&quot;:&quot;Michelle C. Y.&quot;,&quot;parse-names&quot;:false,&quot;dropping-particle&quot;:&quot;&quot;,&quot;non-dropping-particle&quot;:&quot;&quot;}],&quot;container-title&quot;:&quot;ACS Chemical Biology&quot;,&quot;container-title-short&quot;:&quot;ACS Chem Biol&quot;,&quot;DOI&quot;:&quot;10.1021/cb300383y&quot;,&quot;ISSN&quot;:&quot;1554-8929&quot;,&quot;issued&quot;:{&quot;date-parts&quot;:[[2012,12,21]]},&quot;page&quot;:&quot;2074-2081&quot;,&quot;issue&quot;:&quot;12&quot;,&quot;volume&quot;:&quot;7&quot;},&quot;isTemporary&quot;:false}]},{&quot;citationID&quot;:&quot;MENDELEY_CITATION_d0c99ae7-89cc-4008-83bb-ecd4b24e79fc&quot;,&quot;properties&quot;:{&quot;noteIndex&quot;:0},&quot;isEdited&quot;:false,&quot;manualOverride&quot;:{&quot;isManuallyOverridden&quot;:false,&quot;citeprocText&quot;:&quot;(Hibino et al. 1994)&quot;,&quot;manualOverrideText&quot;:&quot;&quot;},&quot;citationTag&quot;:&quot;MENDELEY_CITATION_v3_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&quot;,&quot;citationItems&quot;:[{&quot;id&quot;:&quot;795aa0a8-d337-3ef0-8bad-b44618ea5970&quot;,&quot;itemData&quot;:{&quot;type&quot;:&quot;article-journal&quot;,&quot;id&quot;:&quot;795aa0a8-d337-3ef0-8bad-b44618ea5970&quot;,&quot;title&quot;:&quot;Chemical properties of lignin from Aralia cordata&quot;,&quot;author&quot;:[{&quot;family&quot;:&quot;Hibino&quot;,&quot;given&quot;:&quot;Takashi&quot;,&quot;parse-names&quot;:false,&quot;dropping-particle&quot;:&quot;&quot;,&quot;non-dropping-particle&quot;:&quot;&quot;},{&quot;family&quot;:&quot;Shibata&quot;,&quot;given&quot;:&quot;Daisuke&quot;,&quot;parse-names&quot;:false,&quot;dropping-particle&quot;:&quot;&quot;,&quot;non-dropping-particle&quot;:&quot;&quot;},{&quot;family&quot;:&quot;Ito&quot;,&quot;given&quot;:&quot;Takashi&quot;,&quot;parse-names&quot;:false,&quot;dropping-particle&quot;:&quot;&quot;,&quot;non-dropping-particle&quot;:&quot;&quot;},{&quot;family&quot;:&quot;Tsuchiya&quot;,&quot;given&quot;:&quot;Daisei&quot;,&quot;parse-names&quot;:false,&quot;dropping-particle&quot;:&quot;&quot;,&quot;non-dropping-particle&quot;:&quot;&quot;},{&quot;family&quot;:&quot;Higuchi&quot;,&quot;given&quot;:&quot;Takayoshi&quot;,&quot;parse-names&quot;:false,&quot;dropping-particle&quot;:&quot;&quot;,&quot;non-dropping-particle&quot;:&quot;&quot;},{&quot;family&quot;:&quot;Pollet&quot;,&quot;given&quot;:&quot;Brigitte&quot;,&quot;parse-names&quot;:false,&quot;dropping-particle&quot;:&quot;&quot;,&quot;non-dropping-particle&quot;:&quot;&quot;},{&quot;family&quot;:&quot;Lapierre&quot;,&quot;given&quot;:&quot;Caterine&quot;,&quot;parse-names&quot;:false,&quot;dropping-particle&quot;:&quot;&quot;,&quot;non-dropping-particle&quot;:&quot;&quot;}],&quot;container-title&quot;:&quot;Phytochemistry&quot;,&quot;container-title-short&quot;:&quot;Phytochemistry&quot;,&quot;DOI&quot;:&quot;10.1016/0031-9422(94)85076-3&quot;,&quot;ISSN&quot;:&quot;00319422&quot;,&quot;issued&quot;:{&quot;date-parts&quot;:[[1994]]},&quot;page&quot;:&quot;445-448&quot;,&quot;issue&quot;:&quot;2&quot;,&quot;volume&quot;:&quot;37&quot;},&quot;isTemporary&quot;:false}]},{&quot;citationID&quot;:&quot;MENDELEY_CITATION_66afea6e-302f-43ae-9c46-279b2c4e8e31&quot;,&quot;properties&quot;:{&quot;noteIndex&quot;:0},&quot;isEdited&quot;:false,&quot;manualOverride&quot;:{&quot;isManuallyOverridden&quot;:false,&quot;citeprocText&quot;:&quot;(Ballesteros et al. 2006)&quot;,&quot;manualOverrideText&quot;:&quot;&quot;},&quot;citationTag&quot;:&quot;MENDELEY_CITATION_v3_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&quot;,&quot;citationItems&quot;:[{&quot;id&quot;:&quot;18c6d527-61c5-3a21-88e0-fee8afa9f129&quot;,&quot;itemData&quot;:{&quot;type&quot;:&quot;article-journal&quot;,&quot;id&quot;:&quot;18c6d527-61c5-3a21-88e0-fee8afa9f129&quot;,&quot;title&quot;:&quot;Ethanol Production From Steam-Explosion Pretreated Wheat Straw&quot;,&quot;author&quot;:[{&quot;family&quot;:&quot;Ballesteros&quot;,&quot;given&quot;:&quot;Ignacio&quot;,&quot;parse-names&quot;:false,&quot;dropping-particle&quot;:&quot;&quot;,&quot;non-dropping-particle&quot;:&quot;&quot;},{&quot;family&quot;:&quot;Negro&quot;,&quot;given&quot;:&quot;Ma José&quot;,&quot;parse-names&quot;:false,&quot;dropping-particle&quot;:&quot;&quot;,&quot;non-dropping-particle&quot;:&quot;&quot;},{&quot;family&quot;:&quot;Oliva&quot;,&quot;given&quot;:&quot;Jose Miguel&quot;,&quot;parse-names&quot;:false,&quot;dropping-particle&quot;:&quot;&quot;,&quot;non-dropping-particle&quot;:&quot;&quot;},{&quot;family&quot;:&quot;Cabanas&quot;,&quot;given&quot;:&quot;Araceli&quot;,&quot;parse-names&quot;:false,&quot;dropping-particle&quot;:&quot;&quot;,&quot;non-dropping-particle&quot;:&quot;&quot;},{&quot;family&quot;:&quot;Manzanares&quot;,&quot;given&quot;:&quot;Paloma&quot;,&quot;parse-names&quot;:false,&quot;dropping-particle&quot;:&quot;&quot;,&quot;non-dropping-particle&quot;:&quot;&quot;},{&quot;family&quot;:&quot;Ballesteros&quot;,&quot;given&quot;:&quot;Mercedes&quot;,&quot;parse-names&quot;:false,&quot;dropping-particle&quot;:&quot;&quot;,&quot;non-dropping-particle&quot;:&quot;&quot;}],&quot;container-title&quot;:&quot;Applied Biochemistry and Biotechnology&quot;,&quot;container-title-short&quot;:&quot;Appl Biochem Biotechnol&quot;,&quot;DOI&quot;:&quot;10.1385/ABAB:130:1:496&quot;,&quot;ISSN&quot;:&quot;0273-2289&quot;,&quot;issued&quot;:{&quot;date-parts&quot;:[[2006]]},&quot;page&quot;:&quot;496-508&quot;,&quot;issue&quot;:&quot;1-3&quot;,&quot;volume&quot;:&quot;130&quot;},&quot;isTemporary&quot;:false}]},{&quot;citationID&quot;:&quot;MENDELEY_CITATION_64777023-686f-4b44-becf-78b1f40b0a02&quot;,&quot;properties&quot;:{&quot;noteIndex&quot;:0},&quot;isEdited&quot;:false,&quot;manualOverride&quot;:{&quot;isManuallyOverridden&quot;:false,&quot;citeprocText&quot;:&quot;(Sluiter et al. 2010; Manfredi et al. 2018)&quot;,&quot;manualOverrideText&quot;:&quot;&quot;},&quot;citationTag&quot;:&quot;MENDELEY_CITATION_v3_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&quot;,&quot;citationItems&quot;:[{&quot;id&quot;:&quot;698d6f70-f7e4-35f2-86d6-de9c0de598d3&quot;,&quot;itemData&quot;:{&quot;type&quot;:&quot;article-journal&quot;,&quot;id&quot;:&quot;698d6f70-f7e4-35f2-86d6-de9c0de598d3&quot;,&quot;title&quot;:&quot;Integral process assessment of sugarcane agricultural crop residues conversion to ethanol&quot;,&quot;author&quot;:[{&quot;family&quot;:&quot;Manfredi&quot;,&quot;given&quot;:&quot;Adriana Paola&quot;,&quot;parse-names&quot;:false,&quot;dropping-particle&quot;:&quot;&quot;,&quot;non-dropping-particle&quot;:&quot;&quot;},{&quot;family&quot;:&quot;Ballesteros&quot;,&quot;given&quot;:&quot;Ignacio&quot;,&quot;parse-names&quot;:false,&quot;dropping-particle&quot;:&quot;&quot;,&quot;non-dropping-particle&quot;:&quot;&quot;},{&quot;family&quot;:&quot;Sáez&quot;,&quot;given&quot;:&quot;Felicia&quot;,&quot;parse-names&quot;:false,&quot;dropping-particle&quot;:&quot;&quot;,&quot;non-dropping-particle&quot;:&quot;&quot;},{&quot;family&quot;:&quot;Perotti&quot;,&quot;given&quot;:&quot;Nora Inés&quot;,&quot;parse-names&quot;:false,&quot;dropping-particle&quot;:&quot;&quot;,&quot;non-dropping-particle&quot;:&quot;&quot;},{&quot;family&quot;:&quot;Martínez&quot;,&quot;given&quot;:&quot;María Alejandra&quot;,&quot;parse-names&quot;:false,&quot;dropping-particle&quot;:&quot;&quot;,&quot;non-dropping-particle&quot;:&quot;&quot;},{&quot;family&quot;:&quot;Negro&quot;,&quot;given&quot;:&quot;María José&quot;,&quot;parse-names&quot;:false,&quot;dropping-particle&quot;:&quot;&quot;,&quot;non-dropping-particle&quot;:&quot;&quot;}],&quot;container-title&quot;:&quot;Bioresource Technology&quot;,&quot;container-title-short&quot;:&quot;Bioresour Technol&quot;,&quot;DOI&quot;:&quot;10.1016/j.biortech.2018.03.114&quot;,&quot;ISSN&quot;:&quot;09608524&quot;,&quot;issued&quot;:{&quot;date-parts&quot;:[[2018,7]]},&quot;page&quot;:&quot;241-247&quot;,&quot;volume&quot;:&quot;260&quot;},&quot;isTemporary&quot;:false},{&quot;id&quot;:&quot;a4b9ed6e-f6e0-3f65-aa09-0529b6a56c71&quot;,&quot;itemData&quot;:{&quot;type&quot;:&quot;article-journal&quot;,&quot;id&quot;:&quot;a4b9ed6e-f6e0-3f65-aa09-0529b6a56c71&quot;,&quot;title&quot;:&quot;Compositional Analysis of Lignocellulosic Feedstocks. 1. Review and Description of Methods&quot;,&quot;author&quot;:[{&quot;family&quot;:&quot;Sluiter&quot;,&quot;given&quot;:&quot;Justin B.&quot;,&quot;parse-names&quot;:false,&quot;dropping-particle&quot;:&quot;&quot;,&quot;non-dropping-particle&quot;:&quot;&quot;},{&quot;family&quot;:&quot;Ruiz&quot;,&quot;given&quot;:&quot;Raymond O.&quot;,&quot;parse-names&quot;:false,&quot;dropping-particle&quot;:&quot;&quot;,&quot;non-dropping-particle&quot;:&quot;&quot;},{&quot;family&quot;:&quot;Scarlata&quot;,&quot;given&quot;:&quot;Christopher J.&quot;,&quot;parse-names&quot;:false,&quot;dropping-particle&quot;:&quot;&quot;,&quot;non-dropping-particle&quot;:&quot;&quot;},{&quot;family&quot;:&quot;Sluiter&quot;,&quot;given&quot;:&quot;Amie D.&quot;,&quot;parse-names&quot;:false,&quot;dropping-particle&quot;:&quot;&quot;,&quot;non-dropping-particle&quot;:&quot;&quot;},{&quot;family&quot;:&quot;Templeton&quot;,&quot;given&quot;:&quot;David W.&quot;,&quot;parse-names&quot;:false,&quot;dropping-particle&quot;:&quot;&quot;,&quot;non-dropping-particle&quot;:&quot;&quot;}],&quot;container-title&quot;:&quot;Journal of Agricultural and Food Chemistry&quot;,&quot;container-title-short&quot;:&quot;J Agric Food Chem&quot;,&quot;DOI&quot;:&quot;10.1021/jf1008023&quot;,&quot;ISSN&quot;:&quot;0021-8561&quot;,&quot;issued&quot;:{&quot;date-parts&quot;:[[2010,8,25]]},&quot;page&quot;:&quot;9043-9053&quot;,&quot;issue&quot;:&quot;16&quot;,&quot;volume&quot;:&quot;58&quot;},&quot;isTemporary&quot;:false}]},{&quot;citationID&quot;:&quot;MENDELEY_CITATION_5c60c774-ca8b-4d32-b41c-bbb76092f384&quot;,&quot;properties&quot;:{&quot;noteIndex&quot;:0},&quot;isEdited&quot;:false,&quot;manualOverride&quot;:{&quot;isManuallyOverridden&quot;:false,&quot;citeprocText&quot;:&quot;(Montiel et al. 2024)&quot;,&quot;manualOverrideText&quot;:&quot;&quot;},&quot;citationTag&quot;:&quot;MENDELEY_CITATION_v3_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&quot;,&quot;citationItems&quot;:[{&quot;id&quot;:&quot;cb0f11dd-e84c-3c2e-90c2-2b84e06de6c1&quot;,&quot;itemData&quot;:{&quot;type&quot;:&quot;article-journal&quot;,&quot;id&quot;:&quot;cb0f11dd-e84c-3c2e-90c2-2b84e06de6c1&quot;,&quot;title&quot;:&quot;Application of In-House Xylanases as an Addition to a Commercial Cellulase Cocktail for the Sustainable Saccharification of Pretreated Blue Agave Bagasse Used for Bioethanol Production&quot;,&quot;author&quot;:[{&quot;family&quot;:&quot;Montiel&quot;,&quot;given&quot;:&quot;Carmina&quot;,&quot;parse-names&quot;:false,&quot;dropping-particle&quot;:&quot;&quot;,&quot;non-dropping-particle&quot;:&quot;&quot;},{&quot;family&quot;:&quot;Hernández-Meléndez&quot;,&quot;given&quot;:&quot;Oscar&quot;,&quot;parse-names&quot;:false,&quot;dropping-particle&quot;:&quot;&quot;,&quot;non-dropping-particle&quot;:&quot;&quot;},{&quot;family&quot;:&quot;Marques&quot;,&quot;given&quot;:&quot;Susana&quot;,&quot;parse-names&quot;:false,&quot;dropping-particle&quot;:&quot;&quot;,&quot;non-dropping-particle&quot;:&quot;&quot;},{&quot;family&quot;:&quot;Gírio&quot;,&quot;given&quot;:&quot;Francisco&quot;,&quot;parse-names&quot;:false,&quot;dropping-particle&quot;:&quot;&quot;,&quot;non-dropping-particle&quot;:&quot;&quot;},{&quot;family&quot;:&quot;Tavares&quot;,&quot;given&quot;:&quot;João&quot;,&quot;parse-names&quot;:false,&quot;dropping-particle&quot;:&quot;&quot;,&quot;non-dropping-particle&quot;:&quot;&quot;},{&quot;family&quot;:&quot;Ontañon&quot;,&quot;given&quot;:&quot;Ornella&quot;,&quot;parse-names&quot;:false,&quot;dropping-particle&quot;:&quot;&quot;,&quot;non-dropping-particle&quot;:&quot;&quot;},{&quot;family&quot;:&quot;Campos&quot;,&quot;given&quot;:&quot;Eleonora&quot;,&quot;parse-names&quot;:false,&quot;dropping-particle&quot;:&quot;&quot;,&quot;non-dropping-particle&quot;:&quot;&quot;},{&quot;family&quot;:&quot;Bárzana&quot;,&quot;given&quot;:&quot;Eduardo&quot;,&quot;parse-names&quot;:false,&quot;dropping-particle&quot;:&quot;&quot;,&quot;non-dropping-particle&quot;:&quot;&quot;}],&quot;container-title&quot;:&quot;Sustainability&quot;,&quot;container-title-short&quot;:&quot;Sustainability&quot;,&quot;DOI&quot;:&quot;10.3390/su16166722&quot;,&quot;ISSN&quot;:&quot;2071-1050&quot;,&quot;issued&quot;:{&quot;date-parts&quot;:[[2024,8,6]]},&quot;page&quot;:&quot;6722&quot;,&quot;abstract&quot;:&quot;&lt;p&gt;The study involves the use of commercial cellulase Cellic CTec2 in combination with two in-house xylanases, PxXyn10A (XynA), a recombinant purified enzyme from Paenibacillus xylanivorans A59, and a xylanase enzymatic extract from native Moesziomyces aphidis PYCC 5535T (MaPYCC 5535T), for the enzymatic hydrolysis of pretreated blue agave bagasse (BAB) at the high solids load of 20% (w/v). Three different combinations of cellulase and xylanases were evaluated. When Cellic® CTec2 was used at a dosage of 10 FPU/g oven-dried solids (ODS) supplemented with XynA or MaPYCC 5535T at an endo-xylanase dosage of 100 U/g ODS, increases in the xylose yield of 30% and 33%, respectively, were obtained. When applying in-house xylanases alone (at an endo-xylanase dosage of 100 U/g ODS), xylan in BAB was selectively hydrolyzed into xylose with 5% yield with MaPYCC 5535T, while no xylose was detected with XynA. Interestingly, a synergic effect of Cellic® CTec 2 with both xylanases was observed when using a low dosage of 1 FPU/g ODS (allowing for some liquefaction of the reaction mixture), promoting xylose and glucose release by either xylanase. A higher concentration of monomeric sugars was obtained with 10 FPU/g ODS of Cellic® Ctec 2 supplemented with 100 U/g ODS of MaPYCC 5535T, followed by XynA. The improvement in saccharification through the synergistic combination of in-house xylanases and commercial cellulases allows for the obtention of sugar-rich hydrolysates, which enhances the technical sustainability of the process. Hydrolysates were then fermented using recombinant Cellux 4TM yeast to yield 45 g/L ethanol, representing an increase of about 30% with respect to the control obtained with only the commercial cellulase cocktail. The surface modification of agave biomass with the different combinations of enzymes was evidenced by scanning electron microscopy (SEM).&lt;/p&gt;&quot;,&quot;issue&quot;:&quot;16&quot;,&quot;volume&quot;:&quot;16&quot;},&quot;isTemporary&quot;:false,&quot;suppress-author&quot;:false,&quot;composite&quot;:false,&quot;author-only&quot;:false}]},{&quot;citationID&quot;:&quot;MENDELEY_CITATION_05a75fca-7fd6-4b01-8ba7-490a0dab74ee&quot;,&quot;properties&quot;:{&quot;noteIndex&quot;:0},&quot;isEdited&quot;:false,&quot;manualOverride&quot;:{&quot;isManuallyOverridden&quot;:false,&quot;citeprocText&quot;:&quot;(Miller 1959)&quot;,&quot;manualOverrideText&quot;:&quot;&quot;},&quot;citationTag&quot;:&quot;MENDELEY_CITATION_v3_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&quot;,&quot;citationItems&quot;:[{&quot;id&quot;:&quot;1d6fafd7-0308-3442-b2f1-11dee6f41358&quot;,&quot;itemData&quot;:{&quot;type&quot;:&quot;article-journal&quot;,&quot;id&quot;:&quot;1d6fafd7-0308-3442-b2f1-11dee6f41358&quot;,&quot;title&quot;:&quot;Use of Dinitrosalicylic Acid Reagent for Determination of Reducing Sugar&quot;,&quot;author&quot;:[{&quot;family&quot;:&quot;Miller&quot;,&quot;given&quot;:&quot;Gail Lorenz&quot;,&quot;parse-names&quot;:false,&quot;dropping-particle&quot;:&quot;&quot;,&quot;non-dropping-particle&quot;:&quot;&quot;}],&quot;container-title&quot;:&quot;Analytical Chemistry&quot;,&quot;container-title-short&quot;:&quot;Anal Chem&quot;,&quot;DOI&quot;:&quot;10.1021/ac60147a030&quot;,&quot;ISBN&quot;:&quot;0003-2700&quot;,&quot;ISSN&quot;:&quot;15206882&quot;,&quot;PMID&quot;:&quot;25246403&quot;,&quot;issued&quot;:{&quot;date-parts&quot;:[[1959]]},&quot;page&quot;:&quot;426-428&quot;,&quot;abstract&quot;:&quot;Rochelle salt, normally present in the dinitrosalicylic acid reagent for reducing sugar, interferes with the protective action of the sulfite, but is essential to color stability. The diffi- culty may be resolved either by eliminating Rochelle salt from the rea- gent and adding it to the mixture of reducing sugar and reagent after the color is developed, or by adding known amounts of glucose to the samples of reducing sugar to com- pensate for the losses sustained in the presence of the Rochelle salt. The optimal composition of a modified dinitrosalicylic acid reagent is given.&quot;,&quot;issue&quot;:&quot;3&quot;,&quot;volume&quot;:&quot;31&quot;},&quot;isTemporary&quot;:false}]},{&quot;citationID&quot;:&quot;MENDELEY_CITATION_8d0495d5-ff6f-4987-a826-77650e87cfae&quot;,&quot;properties&quot;:{&quot;noteIndex&quot;:0},&quot;isEdited&quot;:false,&quot;manualOverride&quot;:{&quot;isManuallyOverridden&quot;:false,&quot;citeprocText&quot;:&quot;(Lahive et al. 2020)&quot;,&quot;manualOverrideText&quot;:&quot;&quot;},&quot;citationTag&quot;:&quot;MENDELEY_CITATION_v3_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&quot;,&quot;citationItems&quot;:[{&quot;id&quot;:&quot;5c0e3a77-4586-313b-930f-8554f5c4ccd5&quot;,&quot;itemData&quot;:{&quot;type&quot;:&quot;article-journal&quot;,&quot;id&quot;:&quot;5c0e3a77-4586-313b-930f-8554f5c4ccd5&quot;,&quot;title&quot;:&quot;An Introduction to Model Compounds of Lignin Linking Motifs; Synthesis and Selection Considerations for Reactivity Studies&quot;,&quot;author&quot;:[{&quot;family&quot;:&quot;Lahive&quot;,&quot;given&quot;:&quot;Ciaran W.&quot;,&quot;parse-names&quot;:false,&quot;dropping-particle&quot;:&quot;&quot;,&quot;non-dropping-particle&quot;:&quot;&quot;},{&quot;family&quot;:&quot;Kamer&quot;,&quot;given&quot;:&quot;Paul C. J.&quot;,&quot;parse-names&quot;:false,&quot;dropping-particle&quot;:&quot;&quot;,&quot;non-dropping-particle&quot;:&quot;&quot;},{&quot;family&quot;:&quot;Lancefield&quot;,&quot;given&quot;:&quot;Christopher S.&quot;,&quot;parse-names&quot;:false,&quot;dropping-particle&quot;:&quot;&quot;,&quot;non-dropping-particle&quot;:&quot;&quot;},{&quot;family&quot;:&quot;Deuss&quot;,&quot;given&quot;:&quot;Peter J.&quot;,&quot;parse-names&quot;:false,&quot;dropping-particle&quot;:&quot;&quot;,&quot;non-dropping-particle&quot;:&quot;&quot;}],&quot;container-title&quot;:&quot;ChemSusChem&quot;,&quot;container-title-short&quot;:&quot;ChemSusChem&quot;,&quot;DOI&quot;:&quot;10.1002/cssc.202000989&quot;,&quot;ISSN&quot;:&quot;1864-5631&quot;,&quot;issued&quot;:{&quot;date-parts&quot;:[[2020,9,7]]},&quot;page&quot;:&quot;4238-4265&quot;,&quot;abstract&quot;:&quot;&lt;p&gt;The development of fundamentally new valorization strategies for lignin plays a vital role in unlocking the true potential of lignocellulosic biomass as sustainable and economically compatible renewable carbon feedstock. In particular, new catalytic modification and depolymerization strategies are required. Progress in this field, past and future, relies for a large part on the application of synthetic model compounds that reduce the complexity of working with the lignin biopolymer. This aids the development of catalytic methodologies and in‐depth mechanistic studies and guides structural characterization studies in the lignin field. However, due to the volume of literature and the piecemeal publication of methodology, the choice of suitable lignin model compounds is far from straight forward, especially for those outside the field and lacking a background in organic synthesis. For example, in catalytic depolymerization studies, a balance between synthetic effort and fidelity compared to the actual lignin of interest needs to be found. In this Review, we provide a broad overview of the model compounds available to study the chemistry of the main native linking motifs typically found in lignins from woody biomass, the synthetic routes and effort required to access them, and discuss to what extent these represent actual lignin structures. This overview can aid researchers in their selection of the most suitable lignin model systems for the development of emerging lignin modification and depolymerization technologies, maximizing their chances of successfully developing novel lignin valorization strategies.&lt;/p&gt;&quot;,&quot;issue&quot;:&quot;17&quot;,&quot;volume&quot;:&quot;13&quot;},&quot;isTemporary&quot;:false}]},{&quot;citationID&quot;:&quot;MENDELEY_CITATION_24f8fccc-e07c-4a83-a130-c62358d65e50&quot;,&quot;properties&quot;:{&quot;noteIndex&quot;:0},&quot;isEdited&quot;:false,&quot;manualOverride&quot;:{&quot;isManuallyOverridden&quot;:false,&quot;citeprocText&quot;:&quot;(Hilgers et al. 2018)&quot;,&quot;manualOverrideText&quot;:&quot;&quot;},&quot;citationTag&quot;:&quot;MENDELEY_CITATION_v3_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&quot;,&quot;citationItems&quot;:[{&quot;id&quot;:&quot;6b7db63c-592b-3c46-bd98-9f91043692a4&quot;,&quot;itemData&quot;:{&quot;type&quot;:&quot;article-journal&quot;,&quot;id&quot;:&quot;6b7db63c-592b-3c46-bd98-9f91043692a4&quot;,&quot;title&quot;:&quot;Laccase/Mediator Systems: Their Reactivity toward Phenolic Lignin Structures&quot;,&quot;author&quot;:[{&quot;family&quot;:&quot;Hilgers&quot;,&quot;given&quot;:&quot;Roelant&quot;,&quot;parse-names&quot;:false,&quot;dropping-particle&quot;:&quot;&quot;,&quot;non-dropping-particle&quot;:&quot;&quot;},{&quot;family&quot;:&quot;Vincken&quot;,&quot;given&quot;:&quot;Jean Paul&quot;,&quot;parse-names&quot;:false,&quot;dropping-particle&quot;:&quot;&quot;,&quot;non-dropping-particle&quot;:&quot;&quot;},{&quot;family&quot;:&quot;Gruppen&quot;,&quot;given&quot;:&quot;Harry&quot;,&quot;parse-names&quot;:false,&quot;dropping-particle&quot;:&quot;&quot;,&quot;non-dropping-particle&quot;:&quot;&quot;},{&quot;family&quot;:&quot;Kabel&quot;,&quot;given&quot;:&quot;Mirjam A.&quot;,&quot;parse-names&quot;:false,&quot;dropping-particle&quot;:&quot;&quot;,&quot;non-dropping-particle&quot;:&quot;&quot;}],&quot;container-title&quot;:&quot;ACS Sustainable Chemistry and Engineering&quot;,&quot;container-title-short&quot;:&quot;ACS Sustain Chem Eng&quot;,&quot;DOI&quot;:&quot;10.1021/acssuschemeng.7b03451&quot;,&quot;ISSN&quot;:&quot;21680485&quot;,&quot;PMID&quot;:&quot;29430340&quot;,&quot;issued&quot;:{&quot;date-parts&quot;:[[2018]]},&quot;page&quot;:&quot;2037-2046&quot;,&quot;abstract&quot;:&quot;Laccase-mediator systems (LMS) have been widely studied for their capacity to oxidize the nonphenolic subunits of lignin (70–90% of the polymer). The phenolic subunits (10–30% of the polymer), which can also be oxidized without mediators, have received considerably less attention. Consequently, it remains unclear to what extent the presence of a mediator influences the reactions of the phenolic subunits of lignin. To get more insight in this, UHPLC-MS was used to study the reactions of a phenolic lignin dimer (GBG), initiated by a laccase from Trametes versicolor, alone or in combination with the mediators HBT and ABTS. The role of HBT was negligible, as its oxidation by laccase occurred slowly in comparison to that of GBG. Laccase and laccase/HBT oxidized GBG at a comparable rate, resulting in extensive polymerization of GBG. In contrast, laccase/ABTS converted GBG at a higher rate, as GBG was oxidized both directly by laccase but also by ABTS radical cations, which were rapidly formed by laccase. The la...&quot;,&quot;issue&quot;:&quot;2&quot;,&quot;volume&quot;:&quot;6&quot;},&quot;isTemporary&quot;:false}]},{&quot;citationID&quot;:&quot;MENDELEY_CITATION_14be2cec-fa7c-466d-8064-ce481cb59ca3&quot;,&quot;properties&quot;:{&quot;noteIndex&quot;:0},&quot;isEdited&quot;:false,&quot;manualOverride&quot;:{&quot;isManuallyOverridden&quot;:false,&quot;citeprocText&quot;:&quot;(Hibino et al. 1994)&quot;,&quot;manualOverrideText&quot;:&quot;&quot;},&quot;citationTag&quot;:&quot;MENDELEY_CITATION_v3_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&quot;,&quot;citationItems&quot;:[{&quot;id&quot;:&quot;795aa0a8-d337-3ef0-8bad-b44618ea5970&quot;,&quot;itemData&quot;:{&quot;type&quot;:&quot;article-journal&quot;,&quot;id&quot;:&quot;795aa0a8-d337-3ef0-8bad-b44618ea5970&quot;,&quot;title&quot;:&quot;Chemical properties of lignin from Aralia cordata&quot;,&quot;author&quot;:[{&quot;family&quot;:&quot;Hibino&quot;,&quot;given&quot;:&quot;Takashi&quot;,&quot;parse-names&quot;:false,&quot;dropping-particle&quot;:&quot;&quot;,&quot;non-dropping-particle&quot;:&quot;&quot;},{&quot;family&quot;:&quot;Shibata&quot;,&quot;given&quot;:&quot;Daisuke&quot;,&quot;parse-names&quot;:false,&quot;dropping-particle&quot;:&quot;&quot;,&quot;non-dropping-particle&quot;:&quot;&quot;},{&quot;family&quot;:&quot;Ito&quot;,&quot;given&quot;:&quot;Takashi&quot;,&quot;parse-names&quot;:false,&quot;dropping-particle&quot;:&quot;&quot;,&quot;non-dropping-particle&quot;:&quot;&quot;},{&quot;family&quot;:&quot;Tsuchiya&quot;,&quot;given&quot;:&quot;Daisei&quot;,&quot;parse-names&quot;:false,&quot;dropping-particle&quot;:&quot;&quot;,&quot;non-dropping-particle&quot;:&quot;&quot;},{&quot;family&quot;:&quot;Higuchi&quot;,&quot;given&quot;:&quot;Takayoshi&quot;,&quot;parse-names&quot;:false,&quot;dropping-particle&quot;:&quot;&quot;,&quot;non-dropping-particle&quot;:&quot;&quot;},{&quot;family&quot;:&quot;Pollet&quot;,&quot;given&quot;:&quot;Brigitte&quot;,&quot;parse-names&quot;:false,&quot;dropping-particle&quot;:&quot;&quot;,&quot;non-dropping-particle&quot;:&quot;&quot;},{&quot;family&quot;:&quot;Lapierre&quot;,&quot;given&quot;:&quot;Caterine&quot;,&quot;parse-names&quot;:false,&quot;dropping-particle&quot;:&quot;&quot;,&quot;non-dropping-particle&quot;:&quot;&quot;}],&quot;container-title&quot;:&quot;Phytochemistry&quot;,&quot;container-title-short&quot;:&quot;Phytochemistry&quot;,&quot;DOI&quot;:&quot;10.1016/0031-9422(94)85076-3&quot;,&quot;ISSN&quot;:&quot;00319422&quot;,&quot;issued&quot;:{&quot;date-parts&quot;:[[1994]]},&quot;page&quot;:&quot;445-448&quot;,&quot;issue&quot;:&quot;2&quot;,&quot;volume&quot;:&quot;37&quot;},&quot;isTemporary&quot;:false}]},{&quot;citationID&quot;:&quot;MENDELEY_CITATION_2388f0e1-ec61-403d-9cf1-50e63d80fc07&quot;,&quot;properties&quot;:{&quot;noteIndex&quot;:0},&quot;isEdited&quot;:false,&quot;manualOverride&quot;:{&quot;isManuallyOverridden&quot;:false,&quot;citeprocText&quot;:&quot;(Kiyota et al. 2012; Jarrell et al. 2014)&quot;,&quot;manualOverrideText&quot;:&quot;&quot;},&quot;citationTag&quot;:&quot;MENDELEY_CITATION_v3_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&quot;,&quot;citationItems&quot;:[{&quot;id&quot;:&quot;33c5781b-2d85-3960-aaf1-b66385e3bb9a&quot;,&quot;itemData&quot;:{&quot;type&quot;:&quot;article-journal&quot;,&quot;id&quot;:&quot;33c5781b-2d85-3960-aaf1-b66385e3bb9a&quot;,&quot;title&quot;:&quot;Characterization of organosolv switchgrass lignin by using high performance liquid chromatography/high resolution tandem mass spectrometry using hydroxide-doped negative-ion mode electrospray ionization&quot;,&quot;author&quot;:[{&quot;family&quot;:&quot;Jarrell&quot;,&quot;given&quot;:&quot;Tiffany M.&quot;,&quot;parse-names&quot;:false,&quot;dropping-particle&quot;:&quot;&quot;,&quot;non-dropping-particle&quot;:&quot;&quot;},{&quot;family&quot;:&quot;Marcum&quot;,&quot;given&quot;:&quot;Christopher L.&quot;,&quot;parse-names&quot;:false,&quot;dropping-particle&quot;:&quot;&quot;,&quot;non-dropping-particle&quot;:&quot;&quot;},{&quot;family&quot;:&quot;Sheng&quot;,&quot;given&quot;:&quot;Huaming&quot;,&quot;parse-names&quot;:false,&quot;dropping-particle&quot;:&quot;&quot;,&quot;non-dropping-particle&quot;:&quot;&quot;},{&quot;family&quot;:&quot;Owen&quot;,&quot;given&quot;:&quot;Benjamin C.&quot;,&quot;parse-names&quot;:false,&quot;dropping-particle&quot;:&quot;&quot;,&quot;non-dropping-particle&quot;:&quot;&quot;},{&quot;family&quot;:&quot;O'Lenick&quot;,&quot;given&quot;:&quot;C. J.&quot;,&quot;parse-names&quot;:false,&quot;dropping-particle&quot;:&quot;&quot;,&quot;non-dropping-particle&quot;:&quot;&quot;},{&quot;family&quot;:&quot;Maraun&quot;,&quot;given&quot;:&quot;Hagen&quot;,&quot;parse-names&quot;:false,&quot;dropping-particle&quot;:&quot;&quot;,&quot;non-dropping-particle&quot;:&quot;&quot;},{&quot;family&quot;:&quot;Bozell&quot;,&quot;given&quot;:&quot;Joseph J.&quot;,&quot;parse-names&quot;:false,&quot;dropping-particle&quot;:&quot;&quot;,&quot;non-dropping-particle&quot;:&quot;&quot;},{&quot;family&quot;:&quot;Kenttämaa&quot;,&quot;given&quot;:&quot;Hilkka I.&quot;,&quot;parse-names&quot;:false,&quot;dropping-particle&quot;:&quot;&quot;,&quot;non-dropping-particle&quot;:&quot;&quot;}],&quot;container-title&quot;:&quot;Green Chem.&quot;,&quot;DOI&quot;:&quot;10.1039/C3GC42355G&quot;,&quot;ISSN&quot;:&quot;1463-9262&quot;,&quot;issued&quot;:{&quot;date-parts&quot;:[[2014]]},&quot;page&quot;:&quot;2713-2727&quot;,&quot;abstract&quot;:&quot;&lt;p&gt;Method for identification of compounds in organosolv lignin.&lt;/p&gt;&quot;,&quot;issue&quot;:&quot;5&quot;,&quot;volume&quot;:&quot;16&quot;,&quot;container-title-short&quot;:&quot;&quot;},&quot;isTemporary&quot;:false},{&quot;id&quot;:&quot;f54609c4-be3e-32de-9863-4984982dec1d&quot;,&quot;itemData&quot;:{&quot;type&quot;:&quot;article-journal&quot;,&quot;id&quot;:&quot;f54609c4-be3e-32de-9863-4984982dec1d&quot;,&quot;title&quot;:&quot;Analysis of Soluble Lignin in Sugarcane by Ultrahigh Performance Liquid Chromatography–Tandem Mass Spectrometry with a Do-It-Yourself Oligomer Database&quot;,&quot;author&quot;:[{&quot;family&quot;:&quot;Kiyota&quot;,&quot;given&quot;:&quot;Eduardo&quot;,&quot;parse-names&quot;:false,&quot;dropping-particle&quot;:&quot;&quot;,&quot;non-dropping-particle&quot;:&quot;&quot;},{&quot;family&quot;:&quot;Mazzafera&quot;,&quot;given&quot;:&quot;Paulo&quot;,&quot;parse-names&quot;:false,&quot;dropping-particle&quot;:&quot;&quot;,&quot;non-dropping-particle&quot;:&quot;&quot;},{&quot;family&quot;:&quot;Sawaya&quot;,&quot;given&quot;:&quot;Alexandra C. H. F.&quot;,&quot;parse-names&quot;:false,&quot;dropping-particle&quot;:&quot;&quot;,&quot;non-dropping-particle&quot;:&quot;&quot;}],&quot;container-title&quot;:&quot;Analytical Chemistry&quot;,&quot;container-title-short&quot;:&quot;Anal Chem&quot;,&quot;DOI&quot;:&quot;10.1021/ac301112y&quot;,&quot;ISSN&quot;:&quot;0003-2700&quot;,&quot;issued&quot;:{&quot;date-parts&quot;:[[2012,8,21]]},&quot;page&quot;:&quot;7015-7020&quot;,&quot;issue&quot;:&quot;16&quot;,&quot;volume&quot;:&quot;84&quot;},&quot;isTemporary&quot;:false}]},{&quot;citationID&quot;:&quot;MENDELEY_CITATION_2c736821-25f5-49a0-8cfc-722cfb14c46f&quot;,&quot;properties&quot;:{&quot;noteIndex&quot;:0},&quot;isEdited&quot;:false,&quot;manualOverride&quot;:{&quot;isManuallyOverridden&quot;:false,&quot;citeprocText&quot;:&quot;(Coria-Oriundo et al. 2021)&quot;,&quot;manualOverrideText&quot;:&quot;&quot;},&quot;citationTag&quot;:&quot;MENDELEY_CITATION_v3_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&quot;,&quot;citationItems&quot;:[{&quot;id&quot;:&quot;85780daf-e894-384a-b8eb-f60500e31201&quot;,&quot;itemData&quot;:{&quot;type&quot;:&quot;article-journal&quot;,&quot;id&quot;:&quot;85780daf-e894-384a-b8eb-f60500e31201&quot;,&quot;title&quot;:&quot;Efficient decolorization of recalcitrant dyes at neutral/alkaline pH by a new bacterial laccase-mediator system&quot;,&quot;author&quot;:[{&quot;family&quot;:&quot;Coria-Oriundo&quot;,&quot;given&quot;:&quot;Lucy L.&quot;,&quot;parse-names&quot;:false,&quot;dropping-particle&quot;:&quot;&quot;,&quot;non-dropping-particle&quot;:&quot;&quot;},{&quot;family&quot;:&quot;Battaglini&quot;,&quot;given&quot;:&quot;Fernando&quot;,&quot;parse-names&quot;:false,&quot;dropping-particle&quot;:&quot;&quot;,&quot;non-dropping-particle&quot;:&quot;&quot;},{&quot;family&quot;:&quot;Wirth&quot;,&quot;given&quot;:&quot;Sonia A.&quot;,&quot;parse-names&quot;:false,&quot;dropping-particle&quot;:&quot;&quot;,&quot;non-dropping-particle&quot;:&quot;&quot;}],&quot;container-title&quot;:&quot;Ecotoxicology and Environmental Safety&quot;,&quot;container-title-short&quot;:&quot;Ecotoxicol Environ Saf&quot;,&quot;DOI&quot;:&quot;10.1016/j.ecoenv.2021.112237&quot;,&quot;ISSN&quot;:&quot;01476513&quot;,&quot;issued&quot;:{&quot;date-parts&quot;:[[2021,7]]},&quot;page&quot;:&quot;112237&quot;,&quot;volume&quot;:&quot;217&quot;},&quot;isTemporary&quot;:false}]},{&quot;citationID&quot;:&quot;MENDELEY_CITATION_56f422bf-4a3a-4794-a9b9-1c14cfbaa146&quot;,&quot;properties&quot;:{&quot;noteIndex&quot;:0},&quot;isEdited&quot;:false,&quot;manualOverride&quot;:{&quot;isManuallyOverridden&quot;:false,&quot;citeprocText&quot;:&quot;(Mani et al. 2018)&quot;,&quot;manualOverrideText&quot;:&quot;&quot;},&quot;citationTag&quot;:&quot;MENDELEY_CITATION_v3_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&quot;,&quot;citationItems&quot;:[{&quot;id&quot;:&quot;4dad84ec-20bd-3ba7-80ab-d2d064441f5f&quot;,&quot;itemData&quot;:{&quot;type&quot;:&quot;article-journal&quot;,&quot;id&quot;:&quot;4dad84ec-20bd-3ba7-80ab-d2d064441f5f&quot;,&quot;title&quot;:&quot;The Role of Natural Laccase Redox Mediators in Simultaneous Dye Decolorization and Power Production in Microbial Fuel Cells&quot;,&quot;author&quot;:[{&quot;family&quot;:&quot;Mani&quot;,&quot;given&quot;:&quot;Priyadharshini&quot;,&quot;parse-names&quot;:false,&quot;dropping-particle&quot;:&quot;&quot;,&quot;non-dropping-particle&quot;:&quot;&quot;},{&quot;family&quot;:&quot;Fidal Kumar&quot;,&quot;given&quot;:&quot;Vallam Thodi&quot;,&quot;parse-names&quot;:false,&quot;dropping-particle&quot;:&quot;&quot;,&quot;non-dropping-particle&quot;:&quot;&quot;},{&quot;family&quot;:&quot;Keshavarz&quot;,&quot;given&quot;:&quot;Taj&quot;,&quot;parse-names&quot;:false,&quot;dropping-particle&quot;:&quot;&quot;,&quot;non-dropping-particle&quot;:&quot;&quot;},{&quot;family&quot;:&quot;Chandra&quot;,&quot;given&quot;:&quot;T. Sainathan&quot;,&quot;parse-names&quot;:false,&quot;dropping-particle&quot;:&quot;&quot;,&quot;non-dropping-particle&quot;:&quot;&quot;},{&quot;family&quot;:&quot;Kyazze&quot;,&quot;given&quot;:&quot;Godfrey&quot;,&quot;parse-names&quot;:false,&quot;dropping-particle&quot;:&quot;&quot;,&quot;non-dropping-particle&quot;:&quot;&quot;}],&quot;container-title&quot;:&quot;Energies&quot;,&quot;container-title-short&quot;:&quot;Energies (Basel)&quot;,&quot;DOI&quot;:&quot;10.3390/en11123455&quot;,&quot;ISSN&quot;:&quot;1996-1073&quot;,&quot;issued&quot;:{&quot;date-parts&quot;:[[2018,12,10]]},&quot;page&quot;:&quot;3455&quot;,&quot;abstract&quot;:&quot;&lt;p&gt;Redox mediators could be used to improve the efficiency of microbial fuel cells (MFCs) by enhancing electron transfer rates and decreasing charge transfer resistance at electrodes. However, many artificial redox mediators are expensive and/or toxic. In this study, laccase enzyme was employed as a biocathode of MFCs in the presence of two natural redox mediators (syringaldehyde (Syr) and acetosyringone (As)), and for comparison, a commonly-used artificial mediator 2,2′-azinobis(3-ethylbenzthiazoline-6-sulfonic acid) (ABTS) was used to investigate their influence on azo dye decolorization and power production. The redox properties of the mediator-laccase systems were studied by cyclic voltammetry. The presence of ABTS and As increased power density from 54.7 ± 3.5 mW m−2 (control) to 77.2 ± 4.2 mW m−2 and 62.5 ± 3.7 mW m−2 respectively. The power decreased to 23.2 ± 2.1 mW m−2 for laccase with Syr. The cathodic decolorization of Acid orange 7 (AO7) by laccase indicated a 12–16% increase in decolorization efficiency with addition of mediators; and the Laccase-Acetosyringone system was the fastest, with 94% of original dye (100 mgL−1) decolorized within 24 h. Electrochemical analysis to determine the redox properties of the mediators revealed that syringaldehyde did not produce any redox peaks, inferring that it was oxidized by laccase to other products, making it unavailable as a mediator, while acetosyringone and ABTS revealed two redox couples demonstrating the redox mediator properties of these compounds. Thus, acetosyringone served as an efficient natural redox mediator for laccase, aiding in increasing the rate of dye decolorization and power production in MFCs. Taken together, the results suggest that natural laccase redox mediators could have the potential to improve dye decolorization and power density in microbial fuel cells.&lt;/p&gt;&quot;,&quot;issue&quot;:&quot;12&quot;,&quot;volume&quot;:&quot;11&quot;},&quot;isTemporary&quot;:false}]},{&quot;citationID&quot;:&quot;MENDELEY_CITATION_8349c0d3-89b1-42b6-8d6b-58b1befee2e3&quot;,&quot;properties&quot;:{&quot;noteIndex&quot;:0},&quot;isEdited&quot;:false,&quot;manualOverride&quot;:{&quot;isManuallyOverridden&quot;:false,&quot;citeprocText&quot;:&quot;(Haq et al. 2024)&quot;,&quot;manualOverrideText&quot;:&quot;&quot;},&quot;citationTag&quot;:&quot;MENDELEY_CITATION_v3_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&quot;,&quot;citationItems&quot;:[{&quot;id&quot;:&quot;5470d0f8-caaf-33ef-a23d-26a1fe84e58c&quot;,&quot;itemData&quot;:{&quot;type&quot;:&quot;article-journal&quot;,&quot;id&quot;:&quot;5470d0f8-caaf-33ef-a23d-26a1fe84e58c&quot;,&quot;title&quot;:&quot;Role of microbial laccases in valorization of lignocellulosic biomass to bioethanol&quot;,&quot;author&quot;:[{&quot;family&quot;:&quot;Haq&quot;,&quot;given&quot;:&quot;Ikram ul&quot;,&quot;parse-names&quot;:false,&quot;dropping-particle&quot;:&quot;&quot;,&quot;non-dropping-particle&quot;:&quot;&quot;},{&quot;family&quot;:&quot;Saleem&quot;,&quot;given&quot;:&quot;Aroona&quot;,&quot;parse-names&quot;:false,&quot;dropping-particle&quot;:&quot;&quot;,&quot;non-dropping-particle&quot;:&quot;&quot;},{&quot;family&quot;:&quot;Chaudhary&quot;,&quot;given&quot;:&quot;Rida&quot;,&quot;parse-names&quot;:false,&quot;dropping-particle&quot;:&quot;&quot;,&quot;non-dropping-particle&quot;:&quot;&quot;},{&quot;family&quot;:&quot;Alessa&quot;,&quot;given&quot;:&quot;Abdulrahman H.&quot;,&quot;parse-names&quot;:false,&quot;dropping-particle&quot;:&quot;&quot;,&quot;non-dropping-particle&quot;:&quot;&quot;},{&quot;family&quot;:&quot;Nawaz&quot;,&quot;given&quot;:&quot;Ali&quot;,&quot;parse-names&quot;:false,&quot;dropping-particle&quot;:&quot;&quot;,&quot;non-dropping-particle&quot;:&quot;&quot;},{&quot;family&quot;:&quot;Du&quot;,&quot;given&quot;:&quot;Chenyu&quot;,&quot;parse-names&quot;:false,&quot;dropping-particle&quot;:&quot;&quot;,&quot;non-dropping-particle&quot;:&quot;&quot;}],&quot;container-title&quot;:&quot;Frontiers in Bioengineering and Biotechnology&quot;,&quot;container-title-short&quot;:&quot;Front Bioeng Biotechnol&quot;,&quot;DOI&quot;:&quot;10.3389/fbioe.2024.1441075&quot;,&quot;ISSN&quot;:&quot;2296-4185&quot;,&quot;issued&quot;:{&quot;date-parts&quot;:[[2024,7,23]]},&quot;abstract&quot;:&quot;&lt;p&gt;The persistent expansion in world energy and synthetic compounds requires the improvement of renewable alternatives in contrast to non-sustainable energy wellsprings. Lignocellulose is an encouraging feedstock to be utilized in biorefineries for its conversion into value-added products, including biomaterials, biofuels and several bio-based synthetic compounds. Aside from all categories, biofuel, particularly bioethanol is the most substantial fuel derived from lignocellulosic biomass and can be obtained through microbial fermentation. Generally, extreme settings are required for lignocellulosic pretreatment which results in the formation of inhibitors during biomassdegradation. Occasionally, lignin polymers also act as inhibitors and are left untreated during the pretreatment, engendering inefficient hydrolysis. The valorization of lignocellulosic biomass by laccases can be viewed as a fundamental trend for improving bioethanol production. However, one of the main obstacles for developing commercially viable biofuel industries is the cost of enzymes, which can be resolved by utilizing laccases derived from microbial sources. Microbial laccases have been considered an exceptionally integral asset for delignification and detoxification of pretreated LCB, which amplify the resultant fermentation and saccharification processes. This review provides a summary of microbial laccases and their role in valorizing LCB to bioethanol, compelling enthralling applications in bio-refining industries all across the globe.&lt;/p&gt;&quot;,&quot;volume&quot;:&quot;12&quot;},&quot;isTemporary&quot;:false}]},{&quot;citationID&quot;:&quot;MENDELEY_CITATION_87f2a49d-faf7-4f2c-99f1-5fdeb912dc7c&quot;,&quot;properties&quot;:{&quot;noteIndex&quot;:0},&quot;isEdited&quot;:false,&quot;manualOverride&quot;:{&quot;isManuallyOverridden&quot;:false,&quot;citeprocText&quot;:&quot;(Ziegler-Devin et al. 2021)&quot;,&quot;manualOverrideText&quot;:&quot;&quot;},&quot;citationTag&quot;:&quot;MENDELEY_CITATION_v3_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&quot;,&quot;citationItems&quot;:[{&quot;id&quot;:&quot;e49df850-b8b8-3c44-a37b-7306cf69c912&quot;,&quot;itemData&quot;:{&quot;type&quot;:&quot;article-journal&quot;,&quot;id&quot;:&quot;e49df850-b8b8-3c44-a37b-7306cf69c912&quot;,&quot;title&quot;:&quot;Steam Explosion Pretreatment of Lignocellulosic Biomass: A Mini-Review of Theorical and Experimental Approaches&quot;,&quot;author&quot;:[{&quot;family&quot;:&quot;Ziegler-Devin&quot;,&quot;given&quot;:&quot;Isabelle&quot;,&quot;parse-names&quot;:false,&quot;dropping-particle&quot;:&quot;&quot;,&quot;non-dropping-particle&quot;:&quot;&quot;},{&quot;family&quot;:&quot;Chrusciel&quot;,&quot;given&quot;:&quot;Laurent&quot;,&quot;parse-names&quot;:false,&quot;dropping-particle&quot;:&quot;&quot;,&quot;non-dropping-particle&quot;:&quot;&quot;},{&quot;family&quot;:&quot;Brosse&quot;,&quot;given&quot;:&quot;Nicolas&quot;,&quot;parse-names&quot;:false,&quot;dropping-particle&quot;:&quot;&quot;,&quot;non-dropping-particle&quot;:&quot;&quot;}],&quot;container-title&quot;:&quot;Frontiers in Chemistry&quot;,&quot;container-title-short&quot;:&quot;Front Chem&quot;,&quot;DOI&quot;:&quot;10.3389/fchem.2021.705358&quot;,&quot;ISSN&quot;:&quot;2296-2646&quot;,&quot;issued&quot;:{&quot;date-parts&quot;:[[2021,11,11]]},&quot;abstract&quot;:&quot;&lt;p&gt;Steam Explosion (SE) is one of the most efficient and environmentally friendly processes for the pretreatment of lignocellulosic biomass. It is an important tool for the development of the biorefinery concept to mitigate the recalcitrance of biomass. However, the two distinct steps of SE, steam cracking and explosive decompression, leading to the breakdown of the lignocellulosic matrix have generally been studied in empiric ways and clarification are needed. This mini-review provides new insights and recommendations regarding the properties of subcritical water, process modeling and the importance of the depressurization rate.&lt;/p&gt;&quot;,&quot;volume&quot;:&quot;9&quot;},&quot;isTemporary&quot;:false,&quot;suppress-author&quot;:false,&quot;composite&quot;:false,&quot;author-only&quot;:false}]},{&quot;citationID&quot;:&quot;MENDELEY_CITATION_3f2c4355-24f7-411b-928a-004b2e5d49a7&quot;,&quot;properties&quot;:{&quot;noteIndex&quot;:0},&quot;isEdited&quot;:false,&quot;manualOverride&quot;:{&quot;isManuallyOverridden&quot;:false,&quot;citeprocText&quot;:&quot;(Wang et al. 2009; Li et al. 2016)&quot;,&quot;manualOverrideText&quot;:&quot;&quot;},&quot;citationTag&quot;:&quot;MENDELEY_CITATION_v3_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&quot;,&quot;citationItems&quot;:[{&quot;id&quot;:&quot;c9efe43d-4256-374f-8ce6-0df7b688426b&quot;,&quot;itemData&quot;:{&quot;type&quot;:&quot;article-journal&quot;,&quot;id&quot;:&quot;c9efe43d-4256-374f-8ce6-0df7b688426b&quot;,&quot;title&quot;:&quot;Enhanced biomethane production from Miscanthus lutarioriparius using steam explosion pretreatment&quot;,&quot;author&quot;:[{&quot;family&quot;:&quot;Li&quot;,&quot;given&quot;:&quot;Chao&quot;,&quot;parse-names&quot;:false,&quot;dropping-particle&quot;:&quot;&quot;,&quot;non-dropping-particle&quot;:&quot;&quot;},{&quot;family&quot;:&quot;Liu&quot;,&quot;given&quot;:&quot;Gangjin&quot;,&quot;parse-names&quot;:false,&quot;dropping-particle&quot;:&quot;&quot;,&quot;non-dropping-particle&quot;:&quot;&quot;},{&quot;family&quot;:&quot;Nges&quot;,&quot;given&quot;:&quot;Ivo Achu&quot;,&quot;parse-names&quot;:false,&quot;dropping-particle&quot;:&quot;&quot;,&quot;non-dropping-particle&quot;:&quot;&quot;},{&quot;family&quot;:&quot;Liu&quot;,&quot;given&quot;:&quot;Jing&quot;,&quot;parse-names&quot;:false,&quot;dropping-particle&quot;:&quot;&quot;,&quot;non-dropping-particle&quot;:&quot;&quot;}],&quot;container-title&quot;:&quot;Fuel&quot;,&quot;DOI&quot;:&quot;10.1016/j.fuel.2016.03.087&quot;,&quot;ISSN&quot;:&quot;00162361&quot;,&quot;issued&quot;:{&quot;date-parts&quot;:[[2016,9]]},&quot;page&quot;:&quot;267-273&quot;,&quot;volume&quot;:&quot;179&quot;,&quot;container-title-short&quot;:&quot;&quot;},&quot;isTemporary&quot;:false},{&quot;id&quot;:&quot;a4b8b9db-f2ce-3f0e-a92d-d8850f0ffd1b&quot;,&quot;itemData&quot;:{&quot;type&quot;:&quot;article-journal&quot;,&quot;id&quot;:&quot;a4b8b9db-f2ce-3f0e-a92d-d8850f0ffd1b&quot;,&quot;title&quot;:&quot;Influence of steaming pressure on steam explosion pretreatment of Lespedeza stalks (Lespedeza crytobotrya): Part 1. Characteristics of degraded cellulose&quot;,&quot;author&quot;:[{&quot;family&quot;:&quot;Wang&quot;,&quot;given&quot;:&quot;K.&quot;,&quot;parse-names&quot;:false,&quot;dropping-particle&quot;:&quot;&quot;,&quot;non-dropping-particle&quot;:&quot;&quot;},{&quot;family&quot;:&quot;Jiang&quot;,&quot;given&quot;:&quot;J.X.&quot;,&quot;parse-names&quot;:false,&quot;dropping-particle&quot;:&quot;&quot;,&quot;non-dropping-particle&quot;:&quot;&quot;},{&quot;family&quot;:&quot;Xu&quot;,&quot;given&quot;:&quot;F.&quot;,&quot;parse-names&quot;:false,&quot;dropping-particle&quot;:&quot;&quot;,&quot;non-dropping-particle&quot;:&quot;&quot;},{&quot;family&quot;:&quot;Sun&quot;,&quot;given&quot;:&quot;R.C.&quot;,&quot;parse-names&quot;:false,&quot;dropping-particle&quot;:&quot;&quot;,&quot;non-dropping-particle&quot;:&quot;&quot;}],&quot;container-title&quot;:&quot;Polymer Degradation and Stability&quot;,&quot;container-title-short&quot;:&quot;Polym Degrad Stab&quot;,&quot;DOI&quot;:&quot;10.1016/j.polymdegradstab.2009.05.019&quot;,&quot;ISSN&quot;:&quot;01413910&quot;,&quot;issued&quot;:{&quot;date-parts&quot;:[[2009,9]]},&quot;page&quot;:&quot;1379-1388&quot;,&quot;issue&quot;:&quot;9&quot;,&quot;volume&quot;:&quot;94&quot;},&quot;isTemporary&quot;:false}]},{&quot;citationID&quot;:&quot;MENDELEY_CITATION_2b63f01a-fa43-4ad7-8da6-573d424affe5&quot;,&quot;properties&quot;:{&quot;noteIndex&quot;:0},&quot;isEdited&quot;:false,&quot;manualOverride&quot;:{&quot;isManuallyOverridden&quot;:false,&quot;citeprocText&quot;:&quot;(Singh et al. 2017)&quot;,&quot;manualOverrideText&quot;:&quot;&quot;},&quot;citationTag&quot;:&quot;MENDELEY_CITATION_v3_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&quot;,&quot;citationItems&quot;:[{&quot;id&quot;:&quot;448b1e7c-dffa-37f2-bd85-2469a9cec095&quot;,&quot;itemData&quot;:{&quot;type&quot;:&quot;article-journal&quot;,&quot;id&quot;:&quot;448b1e7c-dffa-37f2-bd85-2469a9cec095&quot;,&quot;title&quot;:&quot;Enhanced delignification of steam-pretreated poplar by a bacterial laccase&quot;,&quot;author&quot;:[{&quot;family&quot;:&quot;Singh&quot;,&quot;given&quot;:&quot;Rahul&quot;,&quot;parse-names&quot;:false,&quot;dropping-particle&quot;:&quot;&quot;,&quot;non-dropping-particle&quot;:&quot;&quot;},{&quot;family&quot;:&quot;Hu&quot;,&quot;given&quot;:&quot;Jinguang&quot;,&quot;parse-names&quot;:false,&quot;dropping-particle&quot;:&quot;&quot;,&quot;non-dropping-particle&quot;:&quot;&quot;},{&quot;family&quot;:&quot;Regner&quot;,&quot;given&quot;:&quot;Matthew R.&quot;,&quot;parse-names&quot;:false,&quot;dropping-particle&quot;:&quot;&quot;,&quot;non-dropping-particle&quot;:&quot;&quot;},{&quot;family&quot;:&quot;Round&quot;,&quot;given&quot;:&quot;James W.&quot;,&quot;parse-names&quot;:false,&quot;dropping-particle&quot;:&quot;&quot;,&quot;non-dropping-particle&quot;:&quot;&quot;},{&quot;family&quot;:&quot;Ralph&quot;,&quot;given&quot;:&quot;John&quot;,&quot;parse-names&quot;:false,&quot;dropping-particle&quot;:&quot;&quot;,&quot;non-dropping-particle&quot;:&quot;&quot;},{&quot;family&quot;:&quot;Saddler&quot;,&quot;given&quot;:&quot;John N.&quot;,&quot;parse-names&quot;:false,&quot;dropping-particle&quot;:&quot;&quot;,&quot;non-dropping-particle&quot;:&quot;&quot;},{&quot;family&quot;:&quot;Eltis&quot;,&quot;given&quot;:&quot;Lindsay D.&quot;,&quot;parse-names&quot;:false,&quot;dropping-particle&quot;:&quot;&quot;,&quot;non-dropping-particle&quot;:&quot;&quot;}],&quot;container-title&quot;:&quot;Scientific Reports&quot;,&quot;container-title-short&quot;:&quot;Sci Rep&quot;,&quot;DOI&quot;:&quot;10.1038/srep42121&quot;,&quot;ISSN&quot;:&quot;20452322&quot;,&quot;PMID&quot;:&quot;28169340&quot;,&quot;issued&quot;:{&quot;date-parts&quot;:[[2017]]},&quot;abstract&quot;:&quot;The recalcitrance of woody biomass, particularly its lignin component, hinders its sustainable transformation to fuels and biomaterials. Although the recent discovery of several bacterial ligninases promises the development of novel biocatalysts, these enzymes have largely been characterized using model substrates: direct evidence for their action on biomass is lacking. Herein, we report the delignification of woody biomass by a small laccase (sLac) from Amycolatopsis sp. 75iv3. Incubation of steam-pretreated poplar (SPP) with sLac enhanced the release of acid-precipitable polymeric lignin (APPL) by ~6-fold, and reduced the amount of acid-soluble lignin by ~15%. NMR spectrometry revealed that the APPL was significantly syringyl-enriched relative to the original material (~16:1 vs. ~3:1), and that sLac preferentially oxidized syringyl units and altered interunit linkage distributions. sLac's substrate preference among monoaryls was also consistent with this observation. In addition, sLac treatment reduced the molar mass of the APPL by over 50%, as determined by gel-permeation chromatography coupled with multi-angle light scattering. Finally, sLac acted synergistically with a commercial cellulase cocktail to increase glucose production from SPP ~8%. Overall, this study establishes the lignolytic activity of sLac on woody biomass and highlights the biocatalytic potential of bacterial enzymes.&quot;,&quot;volume&quot;:&quot;7&quot;},&quot;isTemporary&quot;:false}]},{&quot;citationID&quot;:&quot;MENDELEY_CITATION_dc2457be-5e40-4c00-b884-386c21bd53b3&quot;,&quot;properties&quot;:{&quot;noteIndex&quot;:0},&quot;isEdited&quot;:false,&quot;manualOverride&quot;:{&quot;isManuallyOverridden&quot;:false,&quot;citeprocText&quot;:&quot;(Ralph et al. 2019)&quot;,&quot;manualOverrideText&quot;:&quot;&quot;},&quot;citationTag&quot;:&quot;MENDELEY_CITATION_v3_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&quot;,&quot;citationItems&quot;:[{&quot;id&quot;:&quot;a396659f-2607-3954-b8ac-d309bc265382&quot;,&quot;itemData&quot;:{&quot;type&quot;:&quot;article-journal&quot;,&quot;id&quot;:&quot;a396659f-2607-3954-b8ac-d309bc265382&quot;,&quot;title&quot;:&quot;Lignin structure and its engineering&quot;,&quot;author&quot;:[{&quot;family&quot;:&quot;Ralph&quot;,&quot;given&quot;:&quot;John&quot;,&quot;parse-names&quot;:false,&quot;dropping-particle&quot;:&quot;&quot;,&quot;non-dropping-particle&quot;:&quot;&quot;},{&quot;family&quot;:&quot;Lapierre&quot;,&quot;given&quot;:&quot;Catherine&quot;,&quot;parse-names&quot;:false,&quot;dropping-particle&quot;:&quot;&quot;,&quot;non-dropping-particle&quot;:&quot;&quot;},{&quot;family&quot;:&quot;Boerjan&quot;,&quot;given&quot;:&quot;Wout&quot;,&quot;parse-names&quot;:false,&quot;dropping-particle&quot;:&quot;&quot;,&quot;non-dropping-particle&quot;:&quot;&quot;}],&quot;container-title&quot;:&quot;Current Opinion in Biotechnology&quot;,&quot;container-title-short&quot;:&quot;Curr Opin Biotechnol&quot;,&quot;DOI&quot;:&quot;10.1016/j.copbio.2019.02.019&quot;,&quot;ISSN&quot;:&quot;09581669&quot;,&quot;issued&quot;:{&quot;date-parts&quot;:[[2019,4]]},&quot;page&quot;:&quot;240-249&quot;,&quot;volume&quot;:&quot;56&quot;},&quot;isTemporary&quot;:false,&quot;suppress-author&quot;:false,&quot;composite&quot;:false,&quot;author-only&quot;:false}]},{&quot;citationID&quot;:&quot;MENDELEY_CITATION_1a9a3d6e-4a2e-49af-a250-e3a63974c88c&quot;,&quot;properties&quot;:{&quot;noteIndex&quot;:0},&quot;isEdited&quot;:false,&quot;manualOverride&quot;:{&quot;isManuallyOverridden&quot;:false,&quot;citeprocText&quot;:&quot;(Blánquez et al. 2017)&quot;,&quot;manualOverrideText&quot;:&quot;&quot;},&quot;citationTag&quot;:&quot;MENDELEY_CITATION_v3_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&quot;,&quot;citationItems&quot;:[{&quot;id&quot;:&quot;93287284-cc01-30d3-bfb2-cd18e7def504&quot;,&quot;itemData&quot;:{&quot;type&quot;:&quot;article-journal&quot;,&quot;id&quot;:&quot;93287284-cc01-30d3-bfb2-cd18e7def504&quot;,&quot;title&quot;:&quot;Laccase SilA from Streptomyces ipomoeae CECT 3341, a key enzyme for the degradation of lignin from agricultural residues?&quot;,&quot;author&quot;:[{&quot;family&quot;:&quot;Blánquez&quot;,&quot;given&quot;:&quot;Alba&quot;,&quot;parse-names&quot;:false,&quot;dropping-particle&quot;:&quot;&quot;,&quot;non-dropping-particle&quot;:&quot;&quot;},{&quot;family&quot;:&quot;Ball&quot;,&quot;given&quot;:&quot;Andrew S.&quot;,&quot;parse-names&quot;:false,&quot;dropping-particle&quot;:&quot;&quot;,&quot;non-dropping-particle&quot;:&quot;&quot;},{&quot;family&quot;:&quot;González-Pérez&quot;,&quot;given&quot;:&quot;José Antonio&quot;,&quot;parse-names&quot;:false,&quot;dropping-particle&quot;:&quot;&quot;,&quot;non-dropping-particle&quot;:&quot;&quot;},{&quot;family&quot;:&quot;Jiménez-Morillo&quot;,&quot;given&quot;:&quot;Nicasio T.&quot;,&quot;parse-names&quot;:false,&quot;dropping-particle&quot;:&quot;&quot;,&quot;non-dropping-particle&quot;:&quot;&quot;},{&quot;family&quot;:&quot;González-Vila&quot;,&quot;given&quot;:&quot;Francisco&quot;,&quot;parse-names&quot;:false,&quot;dropping-particle&quot;:&quot;&quot;,&quot;non-dropping-particle&quot;:&quot;&quot;},{&quot;family&quot;:&quot;Arias&quot;,&quot;given&quot;:&quot;M. Enriqueta&quot;,&quot;parse-names&quot;:false,&quot;dropping-particle&quot;:&quot;&quot;,&quot;non-dropping-particle&quot;:&quot;&quot;},{&quot;family&quot;:&quot;Hernández&quot;,&quot;given&quot;:&quot;Manuel&quot;,&quot;parse-names&quot;:false,&quot;dropping-particle&quot;:&quot;&quot;,&quot;non-dropping-particle&quot;:&quot;&quot;}],&quot;container-title&quot;:&quot;PLoS ONE&quot;,&quot;container-title-short&quot;:&quot;PLoS One&quot;,&quot;DOI&quot;:&quot;10.1371/journal.pone.0187649&quot;,&quot;ISBN&quot;:&quot;1111111111&quot;,&quot;ISSN&quot;:&quot;19326203&quot;,&quot;issued&quot;:{&quot;date-parts&quot;:[[2017]]},&quot;page&quot;:&quot;1-15&quot;,&quot;abstract&quot;:&quot;© 2017 Blánquez et al. This is an open access article distributed under the terms of the Creative Commons Attribution License, which permits unrestricted use, distribution, and reproduction in any medium, provided the original author and source are credited. The role of laccase SilA produced by Streptomyces ipomoeae CECT 3341 in lignocellulose degradation was investigated. A comparison of the properties and activities of a laccase-negative mutant strain (SilA - ) with that of the wild-type was studied in terms of their ability to degrade lignin from grass lignocellulose. The yields of solubilized lignin (acid precipitable polymeric lignin, APPL) obtained from wheat straw by both strains in Solid State Fermentation (SSF) conditions demonstrated the importance of SilA laccase in lignin degradation with the wild-type showing 5-fold more APPL produced compared with the mutant strain (SilA - ). Analytical pyrolysis and FT-IR (Fourier Transform Infrared Spectroscopy) confirmed that the APPL obtained from the substrate fermented by wild-type strain was dominated by lignin derived methoxyphenols whereas those from SilA - and control APPLs were composed mainly of polysaccharides. This is the first report highlighting the role of this laccase in lignin degradation.&quot;,&quot;issue&quot;:&quot;11&quot;,&quot;volume&quot;:&quot;12&quot;},&quot;isTemporary&quot;:false}]},{&quot;citationID&quot;:&quot;MENDELEY_CITATION_b07b878c-e632-4989-a16e-74c9827dda5f&quot;,&quot;properties&quot;:{&quot;noteIndex&quot;:0},&quot;isEdited&quot;:false,&quot;manualOverride&quot;:{&quot;isManuallyOverridden&quot;:false,&quot;citeprocText&quot;:&quot;(Singh et al. 2017)&quot;,&quot;manualOverrideText&quot;:&quot;&quot;},&quot;citationTag&quot;:&quot;MENDELEY_CITATION_v3_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&quot;,&quot;citationItems&quot;:[{&quot;id&quot;:&quot;448b1e7c-dffa-37f2-bd85-2469a9cec095&quot;,&quot;itemData&quot;:{&quot;type&quot;:&quot;article-journal&quot;,&quot;id&quot;:&quot;448b1e7c-dffa-37f2-bd85-2469a9cec095&quot;,&quot;title&quot;:&quot;Enhanced delignification of steam-pretreated poplar by a bacterial laccase&quot;,&quot;author&quot;:[{&quot;family&quot;:&quot;Singh&quot;,&quot;given&quot;:&quot;Rahul&quot;,&quot;parse-names&quot;:false,&quot;dropping-particle&quot;:&quot;&quot;,&quot;non-dropping-particle&quot;:&quot;&quot;},{&quot;family&quot;:&quot;Hu&quot;,&quot;given&quot;:&quot;Jinguang&quot;,&quot;parse-names&quot;:false,&quot;dropping-particle&quot;:&quot;&quot;,&quot;non-dropping-particle&quot;:&quot;&quot;},{&quot;family&quot;:&quot;Regner&quot;,&quot;given&quot;:&quot;Matthew R.&quot;,&quot;parse-names&quot;:false,&quot;dropping-particle&quot;:&quot;&quot;,&quot;non-dropping-particle&quot;:&quot;&quot;},{&quot;family&quot;:&quot;Round&quot;,&quot;given&quot;:&quot;James W.&quot;,&quot;parse-names&quot;:false,&quot;dropping-particle&quot;:&quot;&quot;,&quot;non-dropping-particle&quot;:&quot;&quot;},{&quot;family&quot;:&quot;Ralph&quot;,&quot;given&quot;:&quot;John&quot;,&quot;parse-names&quot;:false,&quot;dropping-particle&quot;:&quot;&quot;,&quot;non-dropping-particle&quot;:&quot;&quot;},{&quot;family&quot;:&quot;Saddler&quot;,&quot;given&quot;:&quot;John N.&quot;,&quot;parse-names&quot;:false,&quot;dropping-particle&quot;:&quot;&quot;,&quot;non-dropping-particle&quot;:&quot;&quot;},{&quot;family&quot;:&quot;Eltis&quot;,&quot;given&quot;:&quot;Lindsay D.&quot;,&quot;parse-names&quot;:false,&quot;dropping-particle&quot;:&quot;&quot;,&quot;non-dropping-particle&quot;:&quot;&quot;}],&quot;container-title&quot;:&quot;Scientific Reports&quot;,&quot;container-title-short&quot;:&quot;Sci Rep&quot;,&quot;DOI&quot;:&quot;10.1038/srep42121&quot;,&quot;ISSN&quot;:&quot;20452322&quot;,&quot;PMID&quot;:&quot;28169340&quot;,&quot;issued&quot;:{&quot;date-parts&quot;:[[2017]]},&quot;abstract&quot;:&quot;The recalcitrance of woody biomass, particularly its lignin component, hinders its sustainable transformation to fuels and biomaterials. Although the recent discovery of several bacterial ligninases promises the development of novel biocatalysts, these enzymes have largely been characterized using model substrates: direct evidence for their action on biomass is lacking. Herein, we report the delignification of woody biomass by a small laccase (sLac) from Amycolatopsis sp. 75iv3. Incubation of steam-pretreated poplar (SPP) with sLac enhanced the release of acid-precipitable polymeric lignin (APPL) by ~6-fold, and reduced the amount of acid-soluble lignin by ~15%. NMR spectrometry revealed that the APPL was significantly syringyl-enriched relative to the original material (~16:1 vs. ~3:1), and that sLac preferentially oxidized syringyl units and altered interunit linkage distributions. sLac's substrate preference among monoaryls was also consistent with this observation. In addition, sLac treatment reduced the molar mass of the APPL by over 50%, as determined by gel-permeation chromatography coupled with multi-angle light scattering. Finally, sLac acted synergistically with a commercial cellulase cocktail to increase glucose production from SPP ~8%. Overall, this study establishes the lignolytic activity of sLac on woody biomass and highlights the biocatalytic potential of bacterial enzymes.&quot;,&quot;volume&quot;:&quot;7&quot;},&quot;isTemporary&quot;:false}]},{&quot;citationID&quot;:&quot;MENDELEY_CITATION_03f5c3f5-b1b5-4c71-9080-fb24485456b3&quot;,&quot;properties&quot;:{&quot;noteIndex&quot;:0},&quot;isEdited&quot;:false,&quot;manualOverride&quot;:{&quot;isManuallyOverridden&quot;:false,&quot;citeprocText&quot;:&quot;(Rodrigues et al. 2015)&quot;,&quot;manualOverrideText&quot;:&quot;&quot;},&quot;citationTag&quot;:&quot;MENDELEY_CITATION_v3_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&quot;,&quot;citationItems&quot;:[{&quot;id&quot;:&quot;c426d250-060c-3ad4-b269-8f4c95b76541&quot;,&quot;itemData&quot;:{&quot;type&quot;:&quot;article-journal&quot;,&quot;id&quot;:&quot;c426d250-060c-3ad4-b269-8f4c95b76541&quot;,&quot;title&quot;:&quot;Celluclast and Cellic® CTec2: Saccharification/fermentation of wheat straw, solid–liquid partition and potential of enzyme recycling by alkaline washing&quot;,&quot;author&quot;:[{&quot;family&quot;:&quot;Rodrigues&quot;,&quot;given&quot;:&quot;Ana Cristina&quot;,&quot;parse-names&quot;:false,&quot;dropping-particle&quot;:&quot;&quot;,&quot;non-dropping-particle&quot;:&quot;&quot;},{&quot;family&quot;:&quot;Haven&quot;,&quot;given&quot;:&quot;Mai Østergaard&quot;,&quot;parse-names&quot;:false,&quot;dropping-particle&quot;:&quot;&quot;,&quot;non-dropping-particle&quot;:&quot;&quot;},{&quot;family&quot;:&quot;Lindedam&quot;,&quot;given&quot;:&quot;Jane&quot;,&quot;parse-names&quot;:false,&quot;dropping-particle&quot;:&quot;&quot;,&quot;non-dropping-particle&quot;:&quot;&quot;},{&quot;family&quot;:&quot;Felby&quot;,&quot;given&quot;:&quot;Claus&quot;,&quot;parse-names&quot;:false,&quot;dropping-particle&quot;:&quot;&quot;,&quot;non-dropping-particle&quot;:&quot;&quot;},{&quot;family&quot;:&quot;Gama&quot;,&quot;given&quot;:&quot;Miguel&quot;,&quot;parse-names&quot;:false,&quot;dropping-particle&quot;:&quot;&quot;,&quot;non-dropping-particle&quot;:&quot;&quot;}],&quot;container-title&quot;:&quot;Enzyme and Microbial Technology&quot;,&quot;container-title-short&quot;:&quot;Enzyme Microb Technol&quot;,&quot;DOI&quot;:&quot;10.1016/j.enzmictec.2015.06.019&quot;,&quot;ISSN&quot;:&quot;01410229&quot;,&quot;issued&quot;:{&quot;date-parts&quot;:[[2015,11]]},&quot;page&quot;:&quot;70-77&quot;,&quot;volume&quot;:&quot;79-80&quot;},&quot;isTemporary&quot;:false}]},{&quot;citationID&quot;:&quot;MENDELEY_CITATION_01a2c4a9-cbf9-4851-85de-9b52a827732e&quot;,&quot;properties&quot;:{&quot;noteIndex&quot;:0},&quot;isEdited&quot;:false,&quot;manualOverride&quot;:{&quot;isManuallyOverridden&quot;:false,&quot;citeprocText&quot;:&quot;(Miller 1959)&quot;,&quot;manualOverrideText&quot;:&quot;&quot;},&quot;citationTag&quot;:&quot;MENDELEY_CITATION_v3_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&quot;,&quot;citationItems&quot;:[{&quot;id&quot;:&quot;1d6fafd7-0308-3442-b2f1-11dee6f41358&quot;,&quot;itemData&quot;:{&quot;type&quot;:&quot;article-journal&quot;,&quot;id&quot;:&quot;1d6fafd7-0308-3442-b2f1-11dee6f41358&quot;,&quot;title&quot;:&quot;Use of Dinitrosalicylic Acid Reagent for Determination of Reducing Sugar&quot;,&quot;author&quot;:[{&quot;family&quot;:&quot;Miller&quot;,&quot;given&quot;:&quot;Gail Lorenz&quot;,&quot;parse-names&quot;:false,&quot;dropping-particle&quot;:&quot;&quot;,&quot;non-dropping-particle&quot;:&quot;&quot;}],&quot;container-title&quot;:&quot;Analytical Chemistry&quot;,&quot;container-title-short&quot;:&quot;Anal Chem&quot;,&quot;DOI&quot;:&quot;10.1021/ac60147a030&quot;,&quot;ISBN&quot;:&quot;0003-2700&quot;,&quot;ISSN&quot;:&quot;15206882&quot;,&quot;PMID&quot;:&quot;25246403&quot;,&quot;issued&quot;:{&quot;date-parts&quot;:[[1959]]},&quot;page&quot;:&quot;426-428&quot;,&quot;abstract&quot;:&quot;Rochelle salt, normally present in the dinitrosalicylic acid reagent for reducing sugar, interferes with the protective action of the sulfite, but is essential to color stability. The diffi- culty may be resolved either by eliminating Rochelle salt from the rea- gent and adding it to the mixture of reducing sugar and reagent after the color is developed, or by adding known amounts of glucose to the samples of reducing sugar to com- pensate for the losses sustained in the presence of the Rochelle salt. The optimal composition of a modified dinitrosalicylic acid reagent is given.&quot;,&quot;issue&quot;:&quot;3&quot;,&quot;volume&quot;:&quot;31&quot;},&quot;isTemporary&quot;:false}]},{&quot;citationID&quot;:&quot;MENDELEY_CITATION_44523693-1bfe-4c71-a579-3c05fb3ed763&quot;,&quot;properties&quot;:{&quot;noteIndex&quot;:0},&quot;isEdited&quot;:false,&quot;manualOverride&quot;:{&quot;isManuallyOverridden&quot;:false,&quot;citeprocText&quot;:&quot;(Haq et al. 2024)&quot;,&quot;manualOverrideText&quot;:&quot;&quot;},&quot;citationTag&quot;:&quot;MENDELEY_CITATION_v3_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&quot;,&quot;citationItems&quot;:[{&quot;id&quot;:&quot;5470d0f8-caaf-33ef-a23d-26a1fe84e58c&quot;,&quot;itemData&quot;:{&quot;type&quot;:&quot;article-journal&quot;,&quot;id&quot;:&quot;5470d0f8-caaf-33ef-a23d-26a1fe84e58c&quot;,&quot;title&quot;:&quot;Role of microbial laccases in valorization of lignocellulosic biomass to bioethanol&quot;,&quot;author&quot;:[{&quot;family&quot;:&quot;Haq&quot;,&quot;given&quot;:&quot;Ikram ul&quot;,&quot;parse-names&quot;:false,&quot;dropping-particle&quot;:&quot;&quot;,&quot;non-dropping-particle&quot;:&quot;&quot;},{&quot;family&quot;:&quot;Saleem&quot;,&quot;given&quot;:&quot;Aroona&quot;,&quot;parse-names&quot;:false,&quot;dropping-particle&quot;:&quot;&quot;,&quot;non-dropping-particle&quot;:&quot;&quot;},{&quot;family&quot;:&quot;Chaudhary&quot;,&quot;given&quot;:&quot;Rida&quot;,&quot;parse-names&quot;:false,&quot;dropping-particle&quot;:&quot;&quot;,&quot;non-dropping-particle&quot;:&quot;&quot;},{&quot;family&quot;:&quot;Alessa&quot;,&quot;given&quot;:&quot;Abdulrahman H.&quot;,&quot;parse-names&quot;:false,&quot;dropping-particle&quot;:&quot;&quot;,&quot;non-dropping-particle&quot;:&quot;&quot;},{&quot;family&quot;:&quot;Nawaz&quot;,&quot;given&quot;:&quot;Ali&quot;,&quot;parse-names&quot;:false,&quot;dropping-particle&quot;:&quot;&quot;,&quot;non-dropping-particle&quot;:&quot;&quot;},{&quot;family&quot;:&quot;Du&quot;,&quot;given&quot;:&quot;Chenyu&quot;,&quot;parse-names&quot;:false,&quot;dropping-particle&quot;:&quot;&quot;,&quot;non-dropping-particle&quot;:&quot;&quot;}],&quot;container-title&quot;:&quot;Frontiers in Bioengineering and Biotechnology&quot;,&quot;container-title-short&quot;:&quot;Front Bioeng Biotechnol&quot;,&quot;DOI&quot;:&quot;10.3389/fbioe.2024.1441075&quot;,&quot;ISSN&quot;:&quot;2296-4185&quot;,&quot;issued&quot;:{&quot;date-parts&quot;:[[2024,7,23]]},&quot;abstract&quot;:&quot;&lt;p&gt;The persistent expansion in world energy and synthetic compounds requires the improvement of renewable alternatives in contrast to non-sustainable energy wellsprings. Lignocellulose is an encouraging feedstock to be utilized in biorefineries for its conversion into value-added products, including biomaterials, biofuels and several bio-based synthetic compounds. Aside from all categories, biofuel, particularly bioethanol is the most substantial fuel derived from lignocellulosic biomass and can be obtained through microbial fermentation. Generally, extreme settings are required for lignocellulosic pretreatment which results in the formation of inhibitors during biomassdegradation. Occasionally, lignin polymers also act as inhibitors and are left untreated during the pretreatment, engendering inefficient hydrolysis. The valorization of lignocellulosic biomass by laccases can be viewed as a fundamental trend for improving bioethanol production. However, one of the main obstacles for developing commercially viable biofuel industries is the cost of enzymes, which can be resolved by utilizing laccases derived from microbial sources. Microbial laccases have been considered an exceptionally integral asset for delignification and detoxification of pretreated LCB, which amplify the resultant fermentation and saccharification processes. This review provides a summary of microbial laccases and their role in valorizing LCB to bioethanol, compelling enthralling applications in bio-refining industries all across the globe.&lt;/p&gt;&quot;,&quot;volume&quot;:&quot;12&quot;},&quot;isTemporary&quot;:false,&quot;suppress-author&quot;:false,&quot;composite&quot;:false,&quot;author-only&quot;:false}]},{&quot;citationID&quot;:&quot;MENDELEY_CITATION_148973d7-4177-4b6c-9c85-6791a54d81a0&quot;,&quot;properties&quot;:{&quot;noteIndex&quot;:0},&quot;isEdited&quot;:false,&quot;manualOverride&quot;:{&quot;isManuallyOverridden&quot;:false,&quot;citeprocText&quot;:&quot;(Molina-Guijarro et al. 2009; Coria-Oriundo et al. 2021)&quot;,&quot;manualOverrideText&quot;:&quot;&quot;},&quot;citationTag&quot;:&quot;MENDELEY_CITATION_v3_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&quot;,&quot;citationItems&quot;:[{&quot;id&quot;:&quot;85780daf-e894-384a-b8eb-f60500e31201&quot;,&quot;itemData&quot;:{&quot;type&quot;:&quot;article-journal&quot;,&quot;id&quot;:&quot;85780daf-e894-384a-b8eb-f60500e31201&quot;,&quot;title&quot;:&quot;Efficient decolorization of recalcitrant dyes at neutral/alkaline pH by a new bacterial laccase-mediator system&quot;,&quot;author&quot;:[{&quot;family&quot;:&quot;Coria-Oriundo&quot;,&quot;given&quot;:&quot;Lucy L.&quot;,&quot;parse-names&quot;:false,&quot;dropping-particle&quot;:&quot;&quot;,&quot;non-dropping-particle&quot;:&quot;&quot;},{&quot;family&quot;:&quot;Battaglini&quot;,&quot;given&quot;:&quot;Fernando&quot;,&quot;parse-names&quot;:false,&quot;dropping-particle&quot;:&quot;&quot;,&quot;non-dropping-particle&quot;:&quot;&quot;},{&quot;family&quot;:&quot;Wirth&quot;,&quot;given&quot;:&quot;Sonia A.&quot;,&quot;parse-names&quot;:false,&quot;dropping-particle&quot;:&quot;&quot;,&quot;non-dropping-particle&quot;:&quot;&quot;}],&quot;container-title&quot;:&quot;Ecotoxicology and Environmental Safety&quot;,&quot;container-title-short&quot;:&quot;Ecotoxicol Environ Saf&quot;,&quot;DOI&quot;:&quot;10.1016/j.ecoenv.2021.112237&quot;,&quot;ISSN&quot;:&quot;01476513&quot;,&quot;issued&quot;:{&quot;date-parts&quot;:[[2021,7]]},&quot;page&quot;:&quot;112237&quot;,&quot;volume&quot;:&quot;217&quot;},&quot;isTemporary&quot;:false},{&quot;id&quot;:&quot;328e2289-d929-3064-8a6e-83c27b4ec564&quot;,&quot;itemData&quot;:{&quot;type&quot;:&quot;article-journal&quot;,&quot;id&quot;:&quot;328e2289-d929-3064-8a6e-83c27b4ec564&quot;,&quot;title&quot;:&quot;Detoxification of azo dyes by a novel pH-versatile, salt-resistant laccase from Streptomyces ipomoea.&quot;,&quot;author&quot;:[{&quot;family&quot;:&quot;Molina-Guijarro&quot;,&quot;given&quot;:&quot;José M&quot;,&quot;parse-names&quot;:false,&quot;dropping-particle&quot;:&quot;&quot;,&quot;non-dropping-particle&quot;:&quot;&quot;},{&quot;family&quot;:&quot;Pérez&quot;,&quot;given&quot;:&quot;Juana&quot;,&quot;parse-names&quot;:false,&quot;dropping-particle&quot;:&quot;&quot;,&quot;non-dropping-particle&quot;:&quot;&quot;},{&quot;family&quot;:&quot;Muñoz-Dorado&quot;,&quot;given&quot;:&quot;José&quot;,&quot;parse-names&quot;:false,&quot;dropping-particle&quot;:&quot;&quot;,&quot;non-dropping-particle&quot;:&quot;&quot;},{&quot;family&quot;:&quot;Guillén&quot;,&quot;given&quot;:&quot;Francisco&quot;,&quot;parse-names&quot;:false,&quot;dropping-particle&quot;:&quot;&quot;,&quot;non-dropping-particle&quot;:&quot;&quot;},{&quot;family&quot;:&quot;Moya&quot;,&quot;given&quot;:&quot;Raquel&quot;,&quot;parse-names&quot;:false,&quot;dropping-particle&quot;:&quot;&quot;,&quot;non-dropping-particle&quot;:&quot;&quot;},{&quot;family&quot;:&quot;Hernández&quot;,&quot;given&quot;:&quot;Manuel&quot;,&quot;parse-names&quot;:false,&quot;dropping-particle&quot;:&quot;&quot;,&quot;non-dropping-particle&quot;:&quot;&quot;},{&quot;family&quot;:&quot;Arias&quot;,&quot;given&quot;:&quot;M Enriqueta&quot;,&quot;parse-names&quot;:false,&quot;dropping-particle&quot;:&quot;&quot;,&quot;non-dropping-particle&quot;:&quot;&quot;}],&quot;container-title&quot;:&quot;International microbiology : the official journal of the Spanish Society for Microbiology&quot;,&quot;container-title-short&quot;:&quot;Int Microbiol&quot;,&quot;ISSN&quot;:&quot;1618-1905&quot;,&quot;PMID&quot;:&quot;19440979&quot;,&quot;issued&quot;:{&quot;date-parts&quot;:[[2009,3]]},&quot;page&quot;:&quot;13-21&quot;,&quot;abstract&quot;:&quot;A newly identified extracellular laccase produced by Streptomyces ipomoea CECT 3341 (SilA) was cloned and overexpressed, and its physicochemical characteristics assessed together with its capability to decolorize and detoxify an azotype dye. Molecular analysis of the deduced sequence revealed that SilA contains a TAT-type signal peptide at the N-terminus and only two cupredoxine domains; this is consistent with reports describing two other Streptomyces laccases but contrasts with most laccases, which contain three cupredoxine domains. The heterologous expression and purification of SilA revealed that the homodimer is the only active form of the enzyme. Its stability at high pH and temperature, together with its resistance to high concentrations of NaCl and to typical laccase inhibitors such as sodium azide confirmed the unique properties of this novel laccase. The range of substrates that SilA is able to oxidize was found to be pH-dependent; at alkaline pH, SilA oxidized a wide range of phenolic compounds, including the syringyl and guayacil moieties derived from lignin. The oxidative potential of this enzyme to use phenolic compounds as natural redox mediators was shown through the coordinated action of SilA and acetosyringone (as mediator), which resulted in the complete detoxification of the azo-type dye Orange II.&quot;,&quot;issue&quot;:&quot;1&quot;,&quot;volume&quot;:&quot;12&quot;},&quot;isTemporary&quot;:false}]},{&quot;citationID&quot;:&quot;MENDELEY_CITATION_01bc6f04-1d0c-456d-9c14-6f1f89ce1df0&quot;,&quot;properties&quot;:{&quot;noteIndex&quot;:0},&quot;isEdited&quot;:false,&quot;manualOverride&quot;:{&quot;isManuallyOverridden&quot;:false,&quot;citeprocText&quot;:&quot;(Majumdar et al. 2014)&quot;,&quot;manualOverrideText&quot;:&quot;&quot;},&quot;citationTag&quot;:&quot;MENDELEY_CITATION_v3_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&quot;,&quot;citationItems&quot;:[{&quot;id&quot;:&quot;9f4c7829-cc64-3cb1-9c5f-5ed4dfad7da7&quot;,&quot;itemData&quot;:{&quot;type&quot;:&quot;article-journal&quot;,&quot;id&quot;:&quot;9f4c7829-cc64-3cb1-9c5f-5ed4dfad7da7&quot;,&quot;title&quot;:&quot;Roles of small laccases from streptomyces in lignin degradation&quot;,&quot;author&quot;:[{&quot;family&quot;:&quot;Majumdar&quot;,&quot;given&quot;:&quot;Sudipta&quot;,&quot;parse-names&quot;:false,&quot;dropping-particle&quot;:&quot;&quot;,&quot;non-dropping-particle&quot;:&quot;&quot;},{&quot;family&quot;:&quot;Lukk&quot;,&quot;given&quot;:&quot;Tiit&quot;,&quot;parse-names&quot;:false,&quot;dropping-particle&quot;:&quot;&quot;,&quot;non-dropping-particle&quot;:&quot;&quot;},{&quot;family&quot;:&quot;Solbiati&quot;,&quot;given&quot;:&quot;Jose O.&quot;,&quot;parse-names&quot;:false,&quot;dropping-particle&quot;:&quot;&quot;,&quot;non-dropping-particle&quot;:&quot;&quot;},{&quot;family&quot;:&quot;Bauer&quot;,&quot;given&quot;:&quot;Stefan&quot;,&quot;parse-names&quot;:false,&quot;dropping-particle&quot;:&quot;&quot;,&quot;non-dropping-particle&quot;:&quot;&quot;},{&quot;family&quot;:&quot;Nair&quot;,&quot;given&quot;:&quot;Satish K.&quot;,&quot;parse-names&quot;:false,&quot;dropping-particle&quot;:&quot;&quot;,&quot;non-dropping-particle&quot;:&quot;&quot;},{&quot;family&quot;:&quot;Cronan&quot;,&quot;given&quot;:&quot;John E.&quot;,&quot;parse-names&quot;:false,&quot;dropping-particle&quot;:&quot;&quot;,&quot;non-dropping-particle&quot;:&quot;&quot;},{&quot;family&quot;:&quot;Gerlt&quot;,&quot;given&quot;:&quot;John A.&quot;,&quot;parse-names&quot;:false,&quot;dropping-particle&quot;:&quot;&quot;,&quot;non-dropping-particle&quot;:&quot;&quot;}],&quot;container-title&quot;:&quot;Biochemistry&quot;,&quot;container-title-short&quot;:&quot;Biochemistry&quot;,&quot;DOI&quot;:&quot;10.1021/bi500285t&quot;,&quot;ISBN&quot;:&quot;1520-4995 (Electronic)\\r0006-2960 (Linking)&quot;,&quot;ISSN&quot;:&quot;15204995&quot;,&quot;PMID&quot;:&quot;24870309&quot;,&quot;issued&quot;:{&quot;date-parts&quot;:[[2014]]},&quot;page&quot;:&quot;4047-4058&quot;,&quot;abstract&quot;:&quot;Laccases (EC 1.10.3.2) are multicopper oxidases that can oxidize a range of substrates, including phenols, aromatic amines, and nonphenolic substrates. To investigate the involvement of the small Streptomyces laccases in lignin degradation, we generated acid-precipitable polymeric lignin obtained in the presence of wild-type Streptomyces coelicolor A3(2) (SCWT) and its laccase-less mutant (SCΔLAC) in the presence of Miscanthus x giganteus lignocellulose. The results showed that strain SCΔLAC was inefficient in degrading lignin compared to strain SCWT, thereby supporting the importance of laccase for lignin degradation by S. coelicolor A3(2). We also studied the lignin degradation activity of laccases from S. coelicolor A3(2), Streptomyces lividans TK24, Streptomyces viridosporus T7A, and Amycolatopsis sp. 75iv2 using both lignin model compounds and ethanosolv lignin. All four laccases degraded a phenolic model compound (LM-OH) but were able to oxidize a nonphenolic model compound only in the presence of redox mediators. Their activities are highest at pH 8.0 with a low krel/Kapp for LM-OH, suggesting that the enzymes’ natural substrates must be different in shape or chemical nature. Crystal structures of the laccases from S. viridosporus T7A (SVLAC) and Amycolatopsis sp. 75iv2 were determined both with and without bound substrate. This is the first report of a crystal structure for any laccase bound to a nonphenolic β-O-4 lignin model compound. An additional zinc metal binding site in SVLAC was also identified. The ability to oxidize and/or rearrange ethanosolv lignin provides further evidence of the utility of laccase activity for lignin degradation and/or modification.&quot;,&quot;issue&quot;:&quot;24&quot;,&quot;volume&quot;:&quot;53&quot;},&quot;isTemporary&quot;:false}]},{&quot;citationID&quot;:&quot;MENDELEY_CITATION_b4a43ff6-6fbd-428f-853b-aeec82d9020c&quot;,&quot;properties&quot;:{&quot;noteIndex&quot;:0},&quot;isEdited&quot;:false,&quot;manualOverride&quot;:{&quot;isManuallyOverridden&quot;:false,&quot;citeprocText&quot;:&quot;(Majumdar et al. 2014)&quot;,&quot;manualOverrideText&quot;:&quot;&quot;},&quot;citationTag&quot;:&quot;MENDELEY_CITATION_v3_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&quot;,&quot;citationItems&quot;:[{&quot;id&quot;:&quot;9f4c7829-cc64-3cb1-9c5f-5ed4dfad7da7&quot;,&quot;itemData&quot;:{&quot;type&quot;:&quot;article-journal&quot;,&quot;id&quot;:&quot;9f4c7829-cc64-3cb1-9c5f-5ed4dfad7da7&quot;,&quot;title&quot;:&quot;Roles of small laccases from streptomyces in lignin degradation&quot;,&quot;author&quot;:[{&quot;family&quot;:&quot;Majumdar&quot;,&quot;given&quot;:&quot;Sudipta&quot;,&quot;parse-names&quot;:false,&quot;dropping-particle&quot;:&quot;&quot;,&quot;non-dropping-particle&quot;:&quot;&quot;},{&quot;family&quot;:&quot;Lukk&quot;,&quot;given&quot;:&quot;Tiit&quot;,&quot;parse-names&quot;:false,&quot;dropping-particle&quot;:&quot;&quot;,&quot;non-dropping-particle&quot;:&quot;&quot;},{&quot;family&quot;:&quot;Solbiati&quot;,&quot;given&quot;:&quot;Jose O.&quot;,&quot;parse-names&quot;:false,&quot;dropping-particle&quot;:&quot;&quot;,&quot;non-dropping-particle&quot;:&quot;&quot;},{&quot;family&quot;:&quot;Bauer&quot;,&quot;given&quot;:&quot;Stefan&quot;,&quot;parse-names&quot;:false,&quot;dropping-particle&quot;:&quot;&quot;,&quot;non-dropping-particle&quot;:&quot;&quot;},{&quot;family&quot;:&quot;Nair&quot;,&quot;given&quot;:&quot;Satish K.&quot;,&quot;parse-names&quot;:false,&quot;dropping-particle&quot;:&quot;&quot;,&quot;non-dropping-particle&quot;:&quot;&quot;},{&quot;family&quot;:&quot;Cronan&quot;,&quot;given&quot;:&quot;John E.&quot;,&quot;parse-names&quot;:false,&quot;dropping-particle&quot;:&quot;&quot;,&quot;non-dropping-particle&quot;:&quot;&quot;},{&quot;family&quot;:&quot;Gerlt&quot;,&quot;given&quot;:&quot;John A.&quot;,&quot;parse-names&quot;:false,&quot;dropping-particle&quot;:&quot;&quot;,&quot;non-dropping-particle&quot;:&quot;&quot;}],&quot;container-title&quot;:&quot;Biochemistry&quot;,&quot;container-title-short&quot;:&quot;Biochemistry&quot;,&quot;DOI&quot;:&quot;10.1021/bi500285t&quot;,&quot;ISBN&quot;:&quot;1520-4995 (Electronic)\\r0006-2960 (Linking)&quot;,&quot;ISSN&quot;:&quot;15204995&quot;,&quot;PMID&quot;:&quot;24870309&quot;,&quot;issued&quot;:{&quot;date-parts&quot;:[[2014]]},&quot;page&quot;:&quot;4047-4058&quot;,&quot;abstract&quot;:&quot;Laccases (EC 1.10.3.2) are multicopper oxidases that can oxidize a range of substrates, including phenols, aromatic amines, and nonphenolic substrates. To investigate the involvement of the small Streptomyces laccases in lignin degradation, we generated acid-precipitable polymeric lignin obtained in the presence of wild-type Streptomyces coelicolor A3(2) (SCWT) and its laccase-less mutant (SCΔLAC) in the presence of Miscanthus x giganteus lignocellulose. The results showed that strain SCΔLAC was inefficient in degrading lignin compared to strain SCWT, thereby supporting the importance of laccase for lignin degradation by S. coelicolor A3(2). We also studied the lignin degradation activity of laccases from S. coelicolor A3(2), Streptomyces lividans TK24, Streptomyces viridosporus T7A, and Amycolatopsis sp. 75iv2 using both lignin model compounds and ethanosolv lignin. All four laccases degraded a phenolic model compound (LM-OH) but were able to oxidize a nonphenolic model compound only in the presence of redox mediators. Their activities are highest at pH 8.0 with a low krel/Kapp for LM-OH, suggesting that the enzymes’ natural substrates must be different in shape or chemical nature. Crystal structures of the laccases from S. viridosporus T7A (SVLAC) and Amycolatopsis sp. 75iv2 were determined both with and without bound substrate. This is the first report of a crystal structure for any laccase bound to a nonphenolic β-O-4 lignin model compound. An additional zinc metal binding site in SVLAC was also identified. The ability to oxidize and/or rearrange ethanosolv lignin provides further evidence of the utility of laccase activity for lignin degradation and/or modification.&quot;,&quot;issue&quot;:&quot;24&quot;,&quot;volume&quot;:&quot;53&quot;},&quot;isTemporary&quot;:false}]},{&quot;citationID&quot;:&quot;MENDELEY_CITATION_0858eab0-da45-4e98-be21-b78d4906d8e9&quot;,&quot;properties&quot;:{&quot;noteIndex&quot;:0},&quot;isEdited&quot;:false,&quot;manualOverride&quot;:{&quot;isManuallyOverridden&quot;:false,&quot;citeprocText&quot;:&quot;(Levy-Booth et al. 2022)&quot;,&quot;manualOverrideText&quot;:&quot;&quot;},&quot;citationTag&quot;:&quot;MENDELEY_CITATION_v3_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&quot;,&quot;citationItems&quot;:[{&quot;id&quot;:&quot;100be5d9-b62f-32ed-93eb-dfd82dcaa947&quot;,&quot;itemData&quot;:{&quot;type&quot;:&quot;article-journal&quot;,&quot;id&quot;:&quot;100be5d9-b62f-32ed-93eb-dfd82dcaa947&quot;,&quot;title&quot;:&quot;Discovery of lignin-transforming bacteria and enzymes in thermophilic environments using stable isotope probing&quot;,&quot;author&quot;:[{&quot;family&quot;:&quot;Levy-Booth&quot;,&quot;given&quot;:&quot;David J.&quot;,&quot;parse-names&quot;:false,&quot;dropping-particle&quot;:&quot;&quot;,&quot;non-dropping-particle&quot;:&quot;&quot;},{&quot;family&quot;:&quot;Navas&quot;,&quot;given&quot;:&quot;Laura E.&quot;,&quot;parse-names&quot;:false,&quot;dropping-particle&quot;:&quot;&quot;,&quot;non-dropping-particle&quot;:&quot;&quot;},{&quot;family&quot;:&quot;Fetherolf&quot;,&quot;given&quot;:&quot;Morgan M.&quot;,&quot;parse-names&quot;:false,&quot;dropping-particle&quot;:&quot;&quot;,&quot;non-dropping-particle&quot;:&quot;&quot;},{&quot;family&quot;:&quot;Liu&quot;,&quot;given&quot;:&quot;Li-Yang&quot;,&quot;parse-names&quot;:false,&quot;dropping-particle&quot;:&quot;&quot;,&quot;non-dropping-particle&quot;:&quot;&quot;},{&quot;family&quot;:&quot;Dalhuisen&quot;,&quot;given&quot;:&quot;Thomas&quot;,&quot;parse-names&quot;:false,&quot;dropping-particle&quot;:&quot;&quot;,&quot;non-dropping-particle&quot;:&quot;&quot;},{&quot;family&quot;:&quot;Renneckar&quot;,&quot;given&quot;:&quot;Scott&quot;,&quot;parse-names&quot;:false,&quot;dropping-particle&quot;:&quot;&quot;,&quot;non-dropping-particle&quot;:&quot;&quot;},{&quot;family&quot;:&quot;Eltis&quot;,&quot;given&quot;:&quot;Lindsay D.&quot;,&quot;parse-names&quot;:false,&quot;dropping-particle&quot;:&quot;&quot;,&quot;non-dropping-particle&quot;:&quot;&quot;},{&quot;family&quot;:&quot;Mohn&quot;,&quot;given&quot;:&quot;William W.&quot;,&quot;parse-names&quot;:false,&quot;dropping-particle&quot;:&quot;&quot;,&quot;non-dropping-particle&quot;:&quot;&quot;}],&quot;container-title&quot;:&quot;The ISME Journal&quot;,&quot;container-title-short&quot;:&quot;ISME J&quot;,&quot;DOI&quot;:&quot;10.1038/s41396-022-01241-8&quot;,&quot;ISSN&quot;:&quot;1751-7362&quot;,&quot;issued&quot;:{&quot;date-parts&quot;:[[2022,8,2]]},&quot;page&quot;:&quot;1944-1956&quot;,&quot;abstract&quot;:&quot;&lt;p&gt; Characterizing microorganisms and enzymes involved in lignin biodegradation in thermal ecosystems can identify thermostable biocatalysts. We integrated stable isotope probing (SIP), genome-resolved metagenomics, and enzyme characterization to investigate the degradation of high-molecular weight, &lt;sup&gt;13&lt;/sup&gt; C-ring-labeled synthetic lignin by microbial communities from moderately thermophilic hot spring sediment (52 °C) and a woody “hog fuel” pile (53 and 62 °C zones). &lt;sup&gt;13&lt;/sup&gt; C-Lignin degradation was monitored using IR-GCMS of &lt;sup&gt;13&lt;/sup&gt; CO &lt;sub&gt;2&lt;/sub&gt; , and isotopic enrichment of DNA was measured with UHLPC-MS/MS. Assembly of 42 metagenomic libraries (72 Gb) yielded 344 contig bins, from which 125 draft genomes were produced. Fourteen genomes were significantly enriched with &lt;sup&gt;13&lt;/sup&gt; C from lignin, including genomes of &lt;italic&gt;Actinomycetes&lt;/italic&gt; ( &lt;italic&gt;Thermoleophilaceae&lt;/italic&gt; , &lt;italic&gt;Solirubrobacteraceae&lt;/italic&gt; , &lt;italic&gt;Rubrobacter&lt;/italic&gt; sp.), &lt;italic&gt;Firmicutes&lt;/italic&gt; ( &lt;italic&gt;Kyrpidia&lt;/italic&gt; sp., &lt;italic&gt;Alicyclobacillus&lt;/italic&gt; sp.) and &lt;italic&gt;Gammaproteobacteria&lt;/italic&gt; ( &lt;italic&gt;Steroidobacteraceae&lt;/italic&gt; ). We employed multiple approaches to screen genomes for genes encoding putative ligninases and pathways for aromatic compound degradation. Our analysis identified several novel laccase-like multi-copper oxidase (LMCO) genes in &lt;sup&gt;13&lt;/sup&gt; C-enriched genomes. One of these LMCOs was heterologously expressed and shown to oxidize lignin model compounds and minimally transformed lignin. This study elucidated bacterial lignin depolymerization and mineralization in thermal ecosystems, establishing new possibilities for the efficient valorization of lignin at elevated temperature. &lt;/p&gt;&quot;,&quot;issue&quot;:&quot;8&quot;,&quot;volume&quot;:&quot;16&quot;},&quot;isTemporary&quot;:false}]},{&quot;citationID&quot;:&quot;MENDELEY_CITATION_939c958a-8696-44c1-b7df-a0ec05a7eaab&quot;,&quot;properties&quot;:{&quot;noteIndex&quot;:0},&quot;isEdited&quot;:false,&quot;manualOverride&quot;:{&quot;isManuallyOverridden&quot;:false,&quot;citeprocText&quot;:&quot;(Ricardo Soccol et al. 2011; Li et al. 2016)&quot;,&quot;manualOverrideText&quot;:&quot;&quot;},&quot;citationTag&quot;:&quot;MENDELEY_CITATION_v3_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&quot;,&quot;citationItems&quot;:[{&quot;id&quot;:&quot;98ffa4f4-06d4-3e81-bca7-619c1879f65b&quot;,&quot;itemData&quot;:{&quot;type&quot;:&quot;chapter&quot;,&quot;id&quot;:&quot;98ffa4f4-06d4-3e81-bca7-619c1879f65b&quot;,&quot;title&quot;:&quot;Chapter 5 - Lignocellulosic Bioethanol: Current Status and Future Perspectives&quot;,&quot;author&quot;:[{&quot;family&quot;:&quot;Ricardo Soccol&quot;,&quot;given&quot;:&quot;Carlos&quot;,&quot;parse-names&quot;:false,&quot;dropping-particle&quot;:&quot;&quot;,&quot;non-dropping-particle&quot;:&quot;&quot;},{&quot;family&quot;:&quot;Faraco&quot;,&quot;given&quot;:&quot;Vincenza&quot;,&quot;parse-names&quot;:false,&quot;dropping-particle&quot;:&quot;&quot;,&quot;non-dropping-particle&quot;:&quot;&quot;},{&quot;family&quot;:&quot;Karp&quot;,&quot;given&quot;:&quot;Susan&quot;,&quot;parse-names&quot;:false,&quot;dropping-particle&quot;:&quot;&quot;,&quot;non-dropping-particle&quot;:&quot;&quot;},{&quot;family&quot;:&quot;Vandenberghe&quot;,&quot;given&quot;:&quot;Luciana P S&quot;,&quot;parse-names&quot;:false,&quot;dropping-particle&quot;:&quot;&quot;,&quot;non-dropping-particle&quot;:&quot;&quot;},{&quot;family&quot;:&quot;Thomaz-Soccol&quot;,&quot;given&quot;:&quot;Vanete&quot;,&quot;parse-names&quot;:false,&quot;dropping-particle&quot;:&quot;&quot;,&quot;non-dropping-particle&quot;:&quot;&quot;},{&quot;family&quot;:&quot;Woiciechowski&quot;,&quot;given&quot;:&quot;Adenise&quot;,&quot;parse-names&quot;:false,&quot;dropping-particle&quot;:&quot;&quot;,&quot;non-dropping-particle&quot;:&quot;&quot;},{&quot;family&quot;:&quot;Pandey&quot;,&quot;given&quot;:&quot;Ashok&quot;,&quot;parse-names&quot;:false,&quot;dropping-particle&quot;:&quot;&quot;,&quot;non-dropping-particle&quot;:&quot;&quot;}],&quot;container-title&quot;:&quot;Biofuels&quot;,&quot;container-title-short&quot;:&quot;Biofuels&quot;,&quot;editor&quot;:[{&quot;family&quot;:&quot;Pandey&quot;,&quot;given&quot;:&quot;Ashok&quot;,&quot;parse-names&quot;:false,&quot;dropping-particle&quot;:&quot;&quot;,&quot;non-dropping-particle&quot;:&quot;&quot;},{&quot;family&quot;:&quot;Larroche&quot;,&quot;given&quot;:&quot;Christian&quot;,&quot;parse-names&quot;:false,&quot;dropping-particle&quot;:&quot;&quot;,&quot;non-dropping-particle&quot;:&quot;&quot;},{&quot;family&quot;:&quot;Ricke&quot;,&quot;given&quot;:&quot;Steven C&quot;,&quot;parse-names&quot;:false,&quot;dropping-particle&quot;:&quot;&quot;,&quot;non-dropping-particle&quot;:&quot;&quot;},{&quot;family&quot;:&quot;Dussap&quot;,&quot;given&quot;:&quot;Claude-Gilles&quot;,&quot;parse-names&quot;:false,&quot;dropping-particle&quot;:&quot;&quot;,&quot;non-dropping-particle&quot;:&quot;&quot;},{&quot;family&quot;:&quot;Gnansounou&quot;,&quot;given&quot;:&quot;Edgard&quot;,&quot;parse-names&quot;:false,&quot;dropping-particle&quot;:&quot;&quot;,&quot;non-dropping-particle&quot;:&quot;&quot;}],&quot;DOI&quot;:&quot;https://doi.org/10.1016/B978-0-12-385099-7.00005-X&quot;,&quot;ISBN&quot;:&quot;978-0-12-385099-7&quot;,&quot;URL&quot;:&quot;https://www.sciencedirect.com/science/article/pii/B978012385099700005X&quot;,&quot;issued&quot;:{&quot;date-parts&quot;:[[2011]]},&quot;publisher-place&quot;:&quot;Amsterdam&quot;,&quot;page&quot;:&quot;101-122&quot;,&quot;abstract&quot;:&quot;Publisher Summary\nLignocellulosic biomass is an attractive alternative material for bioethanol fuel production. Lignocellulose is the most abundant renewable resource on Earth, and it constitutes a large component of the wastes originating from municipal, agricultural, forestry, and some industrial sources. The more widespread geographical distribution of lignocellulose sources, compared to fossil reserves, can provide security of supply by using domestic sources of energy. The use of lignocellulosic materials would minimize the conflict between land use for food (and feed) production and energy feedstock production. This raw material is less expensive than conventional agricultural feedstock and can be produced with lower input of fertilizers, pesticides, and energy. Biofuels from lignocellulose generate low net GHG (greenhouse gas) emissions, reducing environmental impact, particularly on climate change. Currently, some countries are producing ethanol from cellulosic feedstock at different development stages, and several public/private international projects have been developed in the biorenewable sector to promote a bio-based economy. Depending on the feedstock considered, its availability for bioethanol production can vary considerably from season to season, and depending on geographic locations, could also pose difficulty in their supply. The changes in the price of feedstocks can highly affect the production costs of bioethanol. Because feedstocks typically account for greater than one third of the production costs, maximizing bioethanol yield would be imperative. Each country must find the best and economical way to use their feedstocks and residues in order to produce biofuels. Brazilian bioethanol program is an example of the efficiency of sugarcane production and high technology bioethanol production.&quot;,&quot;publisher&quot;:&quot;Academic Press&quot;},&quot;isTemporary&quot;:false,&quot;suppress-author&quot;:false,&quot;composite&quot;:false,&quot;author-only&quot;:false},{&quot;id&quot;:&quot;c9efe43d-4256-374f-8ce6-0df7b688426b&quot;,&quot;itemData&quot;:{&quot;type&quot;:&quot;article-journal&quot;,&quot;id&quot;:&quot;c9efe43d-4256-374f-8ce6-0df7b688426b&quot;,&quot;title&quot;:&quot;Enhanced biomethane production from Miscanthus lutarioriparius using steam explosion pretreatment&quot;,&quot;author&quot;:[{&quot;family&quot;:&quot;Li&quot;,&quot;given&quot;:&quot;Chao&quot;,&quot;parse-names&quot;:false,&quot;dropping-particle&quot;:&quot;&quot;,&quot;non-dropping-particle&quot;:&quot;&quot;},{&quot;family&quot;:&quot;Liu&quot;,&quot;given&quot;:&quot;Gangjin&quot;,&quot;parse-names&quot;:false,&quot;dropping-particle&quot;:&quot;&quot;,&quot;non-dropping-particle&quot;:&quot;&quot;},{&quot;family&quot;:&quot;Nges&quot;,&quot;given&quot;:&quot;Ivo Achu&quot;,&quot;parse-names&quot;:false,&quot;dropping-particle&quot;:&quot;&quot;,&quot;non-dropping-particle&quot;:&quot;&quot;},{&quot;family&quot;:&quot;Liu&quot;,&quot;given&quot;:&quot;Jing&quot;,&quot;parse-names&quot;:false,&quot;dropping-particle&quot;:&quot;&quot;,&quot;non-dropping-particle&quot;:&quot;&quot;}],&quot;container-title&quot;:&quot;Fuel&quot;,&quot;DOI&quot;:&quot;10.1016/j.fuel.2016.03.087&quot;,&quot;ISSN&quot;:&quot;00162361&quot;,&quot;issued&quot;:{&quot;date-parts&quot;:[[2016,9]]},&quot;page&quot;:&quot;267-273&quot;,&quot;volume&quot;:&quot;179&quot;,&quot;container-title-short&quot;:&quot;&quot;},&quot;isTemporary&quot;:false}]},{&quot;citationID&quot;:&quot;MENDELEY_CITATION_f2cfccaa-37b6-4580-ad2e-ba37822dde22&quot;,&quot;properties&quot;:{&quot;noteIndex&quot;:0},&quot;isEdited&quot;:false,&quot;manualOverride&quot;:{&quot;isManuallyOverridden&quot;:false,&quot;citeprocText&quot;:&quot;(Brienza et al. 2024)&quot;,&quot;manualOverrideText&quot;:&quot;&quot;},&quot;citationTag&quot;:&quot;MENDELEY_CITATION_v3_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&quot;,&quot;citationItems&quot;:[{&quot;id&quot;:&quot;22619455-637a-3129-9b9a-2c3d7a97176d&quot;,&quot;itemData&quot;:{&quot;type&quot;:&quot;article-journal&quot;,&quot;id&quot;:&quot;22619455-637a-3129-9b9a-2c3d7a97176d&quot;,&quot;title&quot;:&quot;A guide to lignin valorization in biorefineries: traditional, recent, and forthcoming approaches to convert raw lignocellulose into valuable materials and chemicals&quot;,&quot;author&quot;:[{&quot;family&quot;:&quot;Brienza&quot;,&quot;given&quot;:&quot;Filippo&quot;,&quot;parse-names&quot;:false,&quot;dropping-particle&quot;:&quot;&quot;,&quot;non-dropping-particle&quot;:&quot;&quot;},{&quot;family&quot;:&quot;Cannella&quot;,&quot;given&quot;:&quot;David&quot;,&quot;parse-names&quot;:false,&quot;dropping-particle&quot;:&quot;&quot;,&quot;non-dropping-particle&quot;:&quot;&quot;},{&quot;family&quot;:&quot;Montesdeoca&quot;,&quot;given&quot;:&quot;Diego&quot;,&quot;parse-names&quot;:false,&quot;dropping-particle&quot;:&quot;&quot;,&quot;non-dropping-particle&quot;:&quot;&quot;},{&quot;family&quot;:&quot;Cybulska&quot;,&quot;given&quot;:&quot;Iwona&quot;,&quot;parse-names&quot;:false,&quot;dropping-particle&quot;:&quot;&quot;,&quot;non-dropping-particle&quot;:&quot;&quot;},{&quot;family&quot;:&quot;Debecker&quot;,&quot;given&quot;:&quot;Damien P.&quot;,&quot;parse-names&quot;:false,&quot;dropping-particle&quot;:&quot;&quot;,&quot;non-dropping-particle&quot;:&quot;&quot;}],&quot;container-title&quot;:&quot;RSC Sustainability&quot;,&quot;DOI&quot;:&quot;10.1039/D3SU00140G&quot;,&quot;ISSN&quot;:&quot;2753-8125&quot;,&quot;issued&quot;:{&quot;date-parts&quot;:[[2024]]},&quot;page&quot;:&quot;37-90&quot;,&quot;abstract&quot;:&quot;&lt;p&gt;This tutorial review aims at providing a complete overview of the strategies for the conversion of lignocellulose in current and future biorefineries, with a particular focus on the transformation of lignin toward valuable products.&lt;/p&gt;&quot;,&quot;issue&quot;:&quot;1&quot;,&quot;volume&quot;:&quot;2&quot;,&quot;container-title-short&quot;:&quot;&quot;},&quot;isTemporary&quot;:false,&quot;suppress-author&quot;:false,&quot;composite&quot;:false,&quot;author-only&quot;:false}]},{&quot;citationID&quot;:&quot;MENDELEY_CITATION_e2bfd5da-abfa-4c74-b03a-8147d07e1695&quot;,&quot;properties&quot;:{&quot;noteIndex&quot;:0},&quot;isEdited&quot;:false,&quot;manualOverride&quot;:{&quot;isManuallyOverridden&quot;:false,&quot;citeprocText&quot;:&quot;(Singh et al. 2017)&quot;,&quot;manualOverrideText&quot;:&quot;&quot;},&quot;citationTag&quot;:&quot;MENDELEY_CITATION_v3_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&quot;,&quot;citationItems&quot;:[{&quot;id&quot;:&quot;448b1e7c-dffa-37f2-bd85-2469a9cec095&quot;,&quot;itemData&quot;:{&quot;type&quot;:&quot;article-journal&quot;,&quot;id&quot;:&quot;448b1e7c-dffa-37f2-bd85-2469a9cec095&quot;,&quot;title&quot;:&quot;Enhanced delignification of steam-pretreated poplar by a bacterial laccase&quot;,&quot;author&quot;:[{&quot;family&quot;:&quot;Singh&quot;,&quot;given&quot;:&quot;Rahul&quot;,&quot;parse-names&quot;:false,&quot;dropping-particle&quot;:&quot;&quot;,&quot;non-dropping-particle&quot;:&quot;&quot;},{&quot;family&quot;:&quot;Hu&quot;,&quot;given&quot;:&quot;Jinguang&quot;,&quot;parse-names&quot;:false,&quot;dropping-particle&quot;:&quot;&quot;,&quot;non-dropping-particle&quot;:&quot;&quot;},{&quot;family&quot;:&quot;Regner&quot;,&quot;given&quot;:&quot;Matthew R.&quot;,&quot;parse-names&quot;:false,&quot;dropping-particle&quot;:&quot;&quot;,&quot;non-dropping-particle&quot;:&quot;&quot;},{&quot;family&quot;:&quot;Round&quot;,&quot;given&quot;:&quot;James W.&quot;,&quot;parse-names&quot;:false,&quot;dropping-particle&quot;:&quot;&quot;,&quot;non-dropping-particle&quot;:&quot;&quot;},{&quot;family&quot;:&quot;Ralph&quot;,&quot;given&quot;:&quot;John&quot;,&quot;parse-names&quot;:false,&quot;dropping-particle&quot;:&quot;&quot;,&quot;non-dropping-particle&quot;:&quot;&quot;},{&quot;family&quot;:&quot;Saddler&quot;,&quot;given&quot;:&quot;John N.&quot;,&quot;parse-names&quot;:false,&quot;dropping-particle&quot;:&quot;&quot;,&quot;non-dropping-particle&quot;:&quot;&quot;},{&quot;family&quot;:&quot;Eltis&quot;,&quot;given&quot;:&quot;Lindsay D.&quot;,&quot;parse-names&quot;:false,&quot;dropping-particle&quot;:&quot;&quot;,&quot;non-dropping-particle&quot;:&quot;&quot;}],&quot;container-title&quot;:&quot;Scientific Reports&quot;,&quot;container-title-short&quot;:&quot;Sci Rep&quot;,&quot;DOI&quot;:&quot;10.1038/srep42121&quot;,&quot;ISSN&quot;:&quot;20452322&quot;,&quot;PMID&quot;:&quot;28169340&quot;,&quot;issued&quot;:{&quot;date-parts&quot;:[[2017]]},&quot;abstract&quot;:&quot;The recalcitrance of woody biomass, particularly its lignin component, hinders its sustainable transformation to fuels and biomaterials. Although the recent discovery of several bacterial ligninases promises the development of novel biocatalysts, these enzymes have largely been characterized using model substrates: direct evidence for their action on biomass is lacking. Herein, we report the delignification of woody biomass by a small laccase (sLac) from Amycolatopsis sp. 75iv3. Incubation of steam-pretreated poplar (SPP) with sLac enhanced the release of acid-precipitable polymeric lignin (APPL) by ~6-fold, and reduced the amount of acid-soluble lignin by ~15%. NMR spectrometry revealed that the APPL was significantly syringyl-enriched relative to the original material (~16:1 vs. ~3:1), and that sLac preferentially oxidized syringyl units and altered interunit linkage distributions. sLac's substrate preference among monoaryls was also consistent with this observation. In addition, sLac treatment reduced the molar mass of the APPL by over 50%, as determined by gel-permeation chromatography coupled with multi-angle light scattering. Finally, sLac acted synergistically with a commercial cellulase cocktail to increase glucose production from SPP ~8%. Overall, this study establishes the lignolytic activity of sLac on woody biomass and highlights the biocatalytic potential of bacterial enzymes.&quot;,&quot;volume&quot;:&quot;7&quot;},&quot;isTemporary&quot;:false}]},{&quot;citationID&quot;:&quot;MENDELEY_CITATION_5d6acea1-7e48-45be-8f1b-f6e0bb05dd7c&quot;,&quot;properties&quot;:{&quot;noteIndex&quot;:0},&quot;isEdited&quot;:false,&quot;manualOverride&quot;:{&quot;isManuallyOverridden&quot;:false,&quot;citeprocText&quot;:&quot;(García-Fuentevilla et al. 2023)&quot;,&quot;manualOverrideText&quot;:&quot;&quot;},&quot;citationTag&quot;:&quot;MENDELEY_CITATION_v3_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&quot;,&quot;citationItems&quot;:[{&quot;id&quot;:&quot;f06782d2-05f4-307a-b00e-af3524debef6&quot;,&quot;itemData&quot;:{&quot;type&quot;:&quot;article-journal&quot;,&quot;id&quot;:&quot;f06782d2-05f4-307a-b00e-af3524debef6&quot;,&quot;title&quot;:&quot;Enzyme-Catalyzed Polymerization of Kraft Lignin from Eucalyptus globulus: Comparison of Bacterial and Fungal Laccases Efficacy&quot;,&quot;author&quot;:[{&quot;family&quot;:&quot;García-Fuentevilla&quot;,&quot;given&quot;:&quot;Luisa&quot;,&quot;parse-names&quot;:false,&quot;dropping-particle&quot;:&quot;&quot;,&quot;non-dropping-particle&quot;:&quot;&quot;},{&quot;family&quot;:&quot;Domínguez&quot;,&quot;given&quot;:&quot;Gabriela&quot;,&quot;parse-names&quot;:false,&quot;dropping-particle&quot;:&quot;&quot;,&quot;non-dropping-particle&quot;:&quot;&quot;},{&quot;family&quot;:&quot;Martín-Sampedro&quot;,&quot;given&quot;:&quot;Raquel&quot;,&quot;parse-names&quot;:false,&quot;dropping-particle&quot;:&quot;&quot;,&quot;non-dropping-particle&quot;:&quot;&quot;},{&quot;family&quot;:&quot;Hernández&quot;,&quot;given&quot;:&quot;Manuel&quot;,&quot;parse-names&quot;:false,&quot;dropping-particle&quot;:&quot;&quot;,&quot;non-dropping-particle&quot;:&quot;&quot;},{&quot;family&quot;:&quot;Arias&quot;,&quot;given&quot;:&quot;María E.&quot;,&quot;parse-names&quot;:false,&quot;dropping-particle&quot;:&quot;&quot;,&quot;non-dropping-particle&quot;:&quot;&quot;},{&quot;family&quot;:&quot;Santos&quot;,&quot;given&quot;:&quot;José I.&quot;,&quot;parse-names&quot;:false,&quot;dropping-particle&quot;:&quot;&quot;,&quot;non-dropping-particle&quot;:&quot;&quot;},{&quot;family&quot;:&quot;Ibarra&quot;,&quot;given&quot;:&quot;David&quot;,&quot;parse-names&quot;:false,&quot;dropping-particle&quot;:&quot;&quot;,&quot;non-dropping-particle&quot;:&quot;&quot;},{&quot;family&quot;:&quot;Eugenio&quot;,&quot;given&quot;:&quot;María E.&quot;,&quot;parse-names&quot;:false,&quot;dropping-particle&quot;:&quot;&quot;,&quot;non-dropping-particle&quot;:&quot;&quot;}],&quot;container-title&quot;:&quot;Polymers&quot;,&quot;container-title-short&quot;:&quot;Polymers (Basel)&quot;,&quot;DOI&quot;:&quot;10.3390/polym15030513&quot;,&quot;ISSN&quot;:&quot;2073-4360&quot;,&quot;issued&quot;:{&quot;date-parts&quot;:[[2023,1,18]]},&quot;page&quot;:&quot;513&quot;,&quot;abstract&quot;:&quot;&lt;p&gt;Kraft lignin, a side-stream from the pulp and paper industry, can be modified by laccases for the synthesis of high added-value products. This work aims to study different laccase sources, including a bacterial laccase from Streptomyces ipomoeae (SiLA) and a fungal laccase from Myceliophthora thermophila (MtL), for kraft lignin polymerization. To study the influence of some variables in these processes, a central composite design (CCD) with two continuous variables (enzyme concentration and reaction time) and three levels for each variable was used. The prediction of the behavior of the output variables (phenolic content and molecular weight of lignins) were modelled by means of response surface methodology (RSM). Moreover, characterization of lignins was performed by Fourier-transform infrared (FTIR) spectroscopy and different nuclear magnetic resonance (NMR) spectroscopy techniques. In addition, antioxidant activity was also analyzed. Results showed that lignin polymerization (referring to polymerization as lower phenolic content and higher molecular weight) occurred by the action of both laccases. The enzyme concentration was the most influential variable in the lignin polymerization reaction within the range studied for SiLA laccase, while the most influential variable for MtL laccase was the reaction time. FTIR and NMR characterization analysis corroborated lignin polymerization results obtained from the RSM.&lt;/p&gt;&quot;,&quot;issue&quot;:&quot;3&quot;,&quot;volume&quot;:&quot;15&quot;},&quot;isTemporary&quot;:false}]},{&quot;citationID&quot;:&quot;MENDELEY_CITATION_5d103c1a-4e6b-4581-8207-2dd6c4d32050&quot;,&quot;properties&quot;:{&quot;noteIndex&quot;:0},&quot;isEdited&quot;:false,&quot;manualOverride&quot;:{&quot;isManuallyOverridden&quot;:false,&quot;citeprocText&quot;:&quot;(Ramalingam et al. 2017; Hilgers et al. 2018; Navas et al. 2019; Levy-Booth et al. 2022)&quot;,&quot;manualOverrideText&quot;:&quot;&quot;},&quot;citationTag&quot;:&quot;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&quot;,&quot;citationItems&quot;:[{&quot;id&quot;:&quot;e7799cd3-53b2-3935-8c0f-b63d728d0535&quot;,&quot;itemData&quot;:{&quot;type&quot;:&quot;article-journal&quot;,&quot;id&quot;:&quot;e7799cd3-53b2-3935-8c0f-b63d728d0535&quot;,&quot;title&quot;:&quot;A thermostable laccase from Thermus sp. 2.9 and its potential for delignification of  Eucalyptus biomass.&quot;,&quot;author&quot;:[{&quot;family&quot;:&quot;Navas&quot;,&quot;given&quot;:&quot;Laura E&quot;,&quot;parse-names&quot;:false,&quot;dropping-particle&quot;:&quot;&quot;,&quot;non-dropping-particle&quot;:&quot;&quot;},{&quot;family&quot;:&quot;Martínez&quot;,&quot;given&quot;:&quot;Fernando D&quot;,&quot;parse-names&quot;:false,&quot;dropping-particle&quot;:&quot;&quot;,&quot;non-dropping-particle&quot;:&quot;&quot;},{&quot;family&quot;:&quot;Taverna&quot;,&quot;given&quot;:&quot;María E&quot;,&quot;parse-names&quot;:false,&quot;dropping-particle&quot;:&quot;&quot;,&quot;non-dropping-particle&quot;:&quot;&quot;},{&quot;family&quot;:&quot;Fetherolf&quot;,&quot;given&quot;:&quot;Morgan M&quot;,&quot;parse-names&quot;:false,&quot;dropping-particle&quot;:&quot;&quot;,&quot;non-dropping-particle&quot;:&quot;&quot;},{&quot;family&quot;:&quot;Eltis&quot;,&quot;given&quot;:&quot;Lindsay D&quot;,&quot;parse-names&quot;:false,&quot;dropping-particle&quot;:&quot;&quot;,&quot;non-dropping-particle&quot;:&quot;&quot;},{&quot;family&quot;:&quot;Nicolau&quot;,&quot;given&quot;:&quot;Verónica&quot;,&quot;parse-names&quot;:false,&quot;dropping-particle&quot;:&quot;&quot;,&quot;non-dropping-particle&quot;:&quot;&quot;},{&quot;family&quot;:&quot;Estenoz&quot;,&quot;given&quot;:&quot;Diana&quot;,&quot;parse-names&quot;:false,&quot;dropping-particle&quot;:&quot;&quot;,&quot;non-dropping-particle&quot;:&quot;&quot;},{&quot;family&quot;:&quot;Campos&quot;,&quot;given&quot;:&quot;Eleonora&quot;,&quot;parse-names&quot;:false,&quot;dropping-particle&quot;:&quot;&quot;,&quot;non-dropping-particle&quot;:&quot;&quot;},{&quot;family&quot;:&quot;Benintende&quot;,&quot;given&quot;:&quot;Graciela B&quot;,&quot;parse-names&quot;:false,&quot;dropping-particle&quot;:&quot;&quot;,&quot;non-dropping-particle&quot;:&quot;&quot;},{&quot;family&quot;:&quot;Berretta&quot;,&quot;given&quot;:&quot;Marcelo F&quot;,&quot;parse-names&quot;:false,&quot;dropping-particle&quot;:&quot;&quot;,&quot;non-dropping-particle&quot;:&quot;&quot;}],&quot;container-title&quot;:&quot;AMB Express&quot;,&quot;container-title-short&quot;:&quot;AMB Express&quot;,&quot;DOI&quot;:&quot;10.1186/s13568-019-0748-y&quot;,&quot;ISSN&quot;:&quot;2191-0855 (Print)&quot;,&quot;PMID&quot;:&quot;30756202&quot;,&quot;issued&quot;:{&quot;date-parts&quot;:[[2019,2]]},&quot;page&quot;:&quot;24&quot;,&quot;language&quot;:&quot;eng&quot;,&quot;abstract&quot;:&quot;Laccases are multicopper oxidases that are being studied for their potential  application in pretreatment strategies of lignocellulosic feedstocks for bioethanol production. Here, we report the expression and characterization of a predicted laccase (LAC_2.9) from the thermophilic bacterial strain Thermus sp. 2.9 and investigate its capacity to delignify lignocellulosic biomass. The purified enzyme displayed a blue color typical of laccases, showed strict copper dependence and retained 80% of its activity after 16 h at 70 °C. At 60 °C, the enzyme oxidized 2,2'-azino-di-(3-ethylbenzthiazoline sulfonate) (ABTS) and 2,6-dimethoxyphenol (DMP) at optimal pH of 5 and 6, respectively. LAC_2.9 had higher substrate specificity (k(cat)/K(M)) for DMP with a calculated value that accounts for one of the highest reported for laccases. Further, the enzyme oxidized a phenolic lignin model dimer. The incubation of steam-exploded eucalyptus biomass with LAC_2.9 and 1-hydroxybenzotriazole (HBT) as mediator changed the structural properties of the lignocellulose as evidenced by Fourier transform infrared (FTIR) spectroscopy and thermo-gravimetric analysis (TGA). However, this did not increase the yield of sugars released by enzymatic saccharification. In conclusion, LAC_2.9 is a thermostable laccase with potential application in the delignification of lignocellulosic biomass.&quot;,&quot;issue&quot;:&quot;1&quot;,&quot;volume&quot;:&quot;9&quot;},&quot;isTemporary&quot;:false},{&quot;id&quot;:&quot;100be5d9-b62f-32ed-93eb-dfd82dcaa947&quot;,&quot;itemData&quot;:{&quot;type&quot;:&quot;article-journal&quot;,&quot;id&quot;:&quot;100be5d9-b62f-32ed-93eb-dfd82dcaa947&quot;,&quot;title&quot;:&quot;Discovery of lignin-transforming bacteria and enzymes in thermophilic environments using stable isotope probing&quot;,&quot;author&quot;:[{&quot;family&quot;:&quot;Levy-Booth&quot;,&quot;given&quot;:&quot;David J.&quot;,&quot;parse-names&quot;:false,&quot;dropping-particle&quot;:&quot;&quot;,&quot;non-dropping-particle&quot;:&quot;&quot;},{&quot;family&quot;:&quot;Navas&quot;,&quot;given&quot;:&quot;Laura E.&quot;,&quot;parse-names&quot;:false,&quot;dropping-particle&quot;:&quot;&quot;,&quot;non-dropping-particle&quot;:&quot;&quot;},{&quot;family&quot;:&quot;Fetherolf&quot;,&quot;given&quot;:&quot;Morgan M.&quot;,&quot;parse-names&quot;:false,&quot;dropping-particle&quot;:&quot;&quot;,&quot;non-dropping-particle&quot;:&quot;&quot;},{&quot;family&quot;:&quot;Liu&quot;,&quot;given&quot;:&quot;Li-Yang&quot;,&quot;parse-names&quot;:false,&quot;dropping-particle&quot;:&quot;&quot;,&quot;non-dropping-particle&quot;:&quot;&quot;},{&quot;family&quot;:&quot;Dalhuisen&quot;,&quot;given&quot;:&quot;Thomas&quot;,&quot;parse-names&quot;:false,&quot;dropping-particle&quot;:&quot;&quot;,&quot;non-dropping-particle&quot;:&quot;&quot;},{&quot;family&quot;:&quot;Renneckar&quot;,&quot;given&quot;:&quot;Scott&quot;,&quot;parse-names&quot;:false,&quot;dropping-particle&quot;:&quot;&quot;,&quot;non-dropping-particle&quot;:&quot;&quot;},{&quot;family&quot;:&quot;Eltis&quot;,&quot;given&quot;:&quot;Lindsay D.&quot;,&quot;parse-names&quot;:false,&quot;dropping-particle&quot;:&quot;&quot;,&quot;non-dropping-particle&quot;:&quot;&quot;},{&quot;family&quot;:&quot;Mohn&quot;,&quot;given&quot;:&quot;William W.&quot;,&quot;parse-names&quot;:false,&quot;dropping-particle&quot;:&quot;&quot;,&quot;non-dropping-particle&quot;:&quot;&quot;}],&quot;container-title&quot;:&quot;The ISME Journal&quot;,&quot;container-title-short&quot;:&quot;ISME J&quot;,&quot;DOI&quot;:&quot;10.1038/s41396-022-01241-8&quot;,&quot;ISSN&quot;:&quot;1751-7362&quot;,&quot;issued&quot;:{&quot;date-parts&quot;:[[2022,8,2]]},&quot;page&quot;:&quot;1944-1956&quot;,&quot;abstract&quot;:&quot;&lt;p&gt; Characterizing microorganisms and enzymes involved in lignin biodegradation in thermal ecosystems can identify thermostable biocatalysts. We integrated stable isotope probing (SIP), genome-resolved metagenomics, and enzyme characterization to investigate the degradation of high-molecular weight, &lt;sup&gt;13&lt;/sup&gt; C-ring-labeled synthetic lignin by microbial communities from moderately thermophilic hot spring sediment (52 °C) and a woody “hog fuel” pile (53 and 62 °C zones). &lt;sup&gt;13&lt;/sup&gt; C-Lignin degradation was monitored using IR-GCMS of &lt;sup&gt;13&lt;/sup&gt; CO &lt;sub&gt;2&lt;/sub&gt; , and isotopic enrichment of DNA was measured with UHLPC-MS/MS. Assembly of 42 metagenomic libraries (72 Gb) yielded 344 contig bins, from which 125 draft genomes were produced. Fourteen genomes were significantly enriched with &lt;sup&gt;13&lt;/sup&gt; C from lignin, including genomes of &lt;italic&gt;Actinomycetes&lt;/italic&gt; ( &lt;italic&gt;Thermoleophilaceae&lt;/italic&gt; , &lt;italic&gt;Solirubrobacteraceae&lt;/italic&gt; , &lt;italic&gt;Rubrobacter&lt;/italic&gt; sp.), &lt;italic&gt;Firmicutes&lt;/italic&gt; ( &lt;italic&gt;Kyrpidia&lt;/italic&gt; sp., &lt;italic&gt;Alicyclobacillus&lt;/italic&gt; sp.) and &lt;italic&gt;Gammaproteobacteria&lt;/italic&gt; ( &lt;italic&gt;Steroidobacteraceae&lt;/italic&gt; ). We employed multiple approaches to screen genomes for genes encoding putative ligninases and pathways for aromatic compound degradation. Our analysis identified several novel laccase-like multi-copper oxidase (LMCO) genes in &lt;sup&gt;13&lt;/sup&gt; C-enriched genomes. One of these LMCOs was heterologously expressed and shown to oxidize lignin model compounds and minimally transformed lignin. This study elucidated bacterial lignin depolymerization and mineralization in thermal ecosystems, establishing new possibilities for the efficient valorization of lignin at elevated temperature. &lt;/p&gt;&quot;,&quot;issue&quot;:&quot;8&quot;,&quot;volume&quot;:&quot;16&quot;},&quot;isTemporary&quot;:false},{&quot;id&quot;:&quot;6b7db63c-592b-3c46-bd98-9f91043692a4&quot;,&quot;itemData&quot;:{&quot;type&quot;:&quot;article-journal&quot;,&quot;id&quot;:&quot;6b7db63c-592b-3c46-bd98-9f91043692a4&quot;,&quot;title&quot;:&quot;Laccase/Mediator Systems: Their Reactivity toward Phenolic Lignin Structures&quot;,&quot;author&quot;:[{&quot;family&quot;:&quot;Hilgers&quot;,&quot;given&quot;:&quot;Roelant&quot;,&quot;parse-names&quot;:false,&quot;dropping-particle&quot;:&quot;&quot;,&quot;non-dropping-particle&quot;:&quot;&quot;},{&quot;family&quot;:&quot;Vincken&quot;,&quot;given&quot;:&quot;Jean Paul&quot;,&quot;parse-names&quot;:false,&quot;dropping-particle&quot;:&quot;&quot;,&quot;non-dropping-particle&quot;:&quot;&quot;},{&quot;family&quot;:&quot;Gruppen&quot;,&quot;given&quot;:&quot;Harry&quot;,&quot;parse-names&quot;:false,&quot;dropping-particle&quot;:&quot;&quot;,&quot;non-dropping-particle&quot;:&quot;&quot;},{&quot;family&quot;:&quot;Kabel&quot;,&quot;given&quot;:&quot;Mirjam A.&quot;,&quot;parse-names&quot;:false,&quot;dropping-particle&quot;:&quot;&quot;,&quot;non-dropping-particle&quot;:&quot;&quot;}],&quot;container-title&quot;:&quot;ACS Sustainable Chemistry and Engineering&quot;,&quot;container-title-short&quot;:&quot;ACS Sustain Chem Eng&quot;,&quot;DOI&quot;:&quot;10.1021/acssuschemeng.7b03451&quot;,&quot;ISSN&quot;:&quot;21680485&quot;,&quot;PMID&quot;:&quot;29430340&quot;,&quot;issued&quot;:{&quot;date-parts&quot;:[[2018]]},&quot;page&quot;:&quot;2037-2046&quot;,&quot;abstract&quot;:&quot;Laccase-mediator systems (LMS) have been widely studied for their capacity to oxidize the nonphenolic subunits of lignin (70–90% of the polymer). The phenolic subunits (10–30% of the polymer), which can also be oxidized without mediators, have received considerably less attention. Consequently, it remains unclear to what extent the presence of a mediator influences the reactions of the phenolic subunits of lignin. To get more insight in this, UHPLC-MS was used to study the reactions of a phenolic lignin dimer (GBG), initiated by a laccase from Trametes versicolor, alone or in combination with the mediators HBT and ABTS. The role of HBT was negligible, as its oxidation by laccase occurred slowly in comparison to that of GBG. Laccase and laccase/HBT oxidized GBG at a comparable rate, resulting in extensive polymerization of GBG. In contrast, laccase/ABTS converted GBG at a higher rate, as GBG was oxidized both directly by laccase but also by ABTS radical cations, which were rapidly formed by laccase. The la...&quot;,&quot;issue&quot;:&quot;2&quot;,&quot;volume&quot;:&quot;6&quot;},&quot;isTemporary&quot;:false},{&quot;id&quot;:&quot;496d1072-ff03-3243-b6b8-6fe106a7c72e&quot;,&quot;itemData&quot;:{&quot;type&quot;:&quot;article-journal&quot;,&quot;id&quot;:&quot;496d1072-ff03-3243-b6b8-6fe106a7c72e&quot;,&quot;title&quot;:&quot;Towards understanding of laccase-catalysed oxidative oligomerisation of dimeric lignin model compounds&quot;,&quot;author&quot;:[{&quot;family&quot;:&quot;Ramalingam&quot;,&quot;given&quot;:&quot;B.&quot;,&quot;parse-names&quot;:false,&quot;dropping-particle&quot;:&quot;&quot;,&quot;non-dropping-particle&quot;:&quot;&quot;},{&quot;family&quot;:&quot;Sana&quot;,&quot;given&quot;:&quot;B.&quot;,&quot;parse-names&quot;:false,&quot;dropping-particle&quot;:&quot;&quot;,&quot;non-dropping-particle&quot;:&quot;&quot;},{&quot;family&quot;:&quot;Seayad&quot;,&quot;given&quot;:&quot;J.&quot;,&quot;parse-names&quot;:false,&quot;dropping-particle&quot;:&quot;&quot;,&quot;non-dropping-particle&quot;:&quot;&quot;},{&quot;family&quot;:&quot;Ghadessy&quot;,&quot;given&quot;:&quot;F. J.&quot;,&quot;parse-names&quot;:false,&quot;dropping-particle&quot;:&quot;&quot;,&quot;non-dropping-particle&quot;:&quot;&quot;},{&quot;family&quot;:&quot;Sullivan&quot;,&quot;given&quot;:&quot;M. B.&quot;,&quot;parse-names&quot;:false,&quot;dropping-particle&quot;:&quot;&quot;,&quot;non-dropping-particle&quot;:&quot;&quot;}],&quot;container-title&quot;:&quot;RSC Advances&quot;,&quot;container-title-short&quot;:&quot;RSC Adv&quot;,&quot;DOI&quot;:&quot;10.1039/C6RA26975C&quot;,&quot;ISSN&quot;:&quot;2046-2069&quot;,&quot;issued&quot;:{&quot;date-parts&quot;:[[2017]]},&quot;page&quot;:&quot;11951-11958&quot;,&quot;abstract&quot;:&quot;&lt;p&gt; The isolation of early intermediates in the laccase-catalysed oligomerisation of lignin model compounds indicated the preferential formation of C &lt;sub&gt;5&lt;/sub&gt; –C &lt;sub&gt;5′&lt;/sub&gt; over C &lt;sub&gt;5&lt;/sub&gt; –O–C &lt;sub&gt;4′&lt;/sub&gt; linkages. &lt;/p&gt;&quot;,&quot;issue&quot;:&quot;20&quot;,&quot;volume&quot;:&quot;7&quot;},&quot;isTemporary&quot;:false}]},{&quot;citationID&quot;:&quot;MENDELEY_CITATION_157db0d0-0e7b-4109-9bd3-f0cc2313efcd&quot;,&quot;properties&quot;:{&quot;noteIndex&quot;:0},&quot;isEdited&quot;:false,&quot;manualOverride&quot;:{&quot;isManuallyOverridden&quot;:false,&quot;citeprocText&quot;:&quot;(Karlen et al. 2020; Timokhin et al. 2020)&quot;,&quot;manualOverrideText&quot;:&quot;&quot;},&quot;citationTag&quot;:&quot;MENDELEY_CITATION_v3_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&quot;,&quot;citationItems&quot;:[{&quot;id&quot;:&quot;0d496546-96d7-3e9e-ad52-5f933f2f5981&quot;,&quot;itemData&quot;:{&quot;type&quot;:&quot;article-journal&quot;,&quot;id&quot;:&quot;0d496546-96d7-3e9e-ad52-5f933f2f5981&quot;,&quot;title&quot;:&quot;Assessing the Viability of Recovery of Hydroxycinnamic Acids from Lignocellulosic Biorefinery Alkaline Pretreatment Waste Streams&quot;,&quot;author&quot;:[{&quot;family&quot;:&quot;Karlen&quot;,&quot;given&quot;:&quot;Steven D.&quot;,&quot;parse-names&quot;:false,&quot;dropping-particle&quot;:&quot;&quot;,&quot;non-dropping-particle&quot;:&quot;&quot;},{&quot;family&quot;:&quot;Fasahati&quot;,&quot;given&quot;:&quot;Peyman&quot;,&quot;parse-names&quot;:false,&quot;dropping-particle&quot;:&quot;&quot;,&quot;non-dropping-particle&quot;:&quot;&quot;},{&quot;family&quot;:&quot;Mazaheri&quot;,&quot;given&quot;:&quot;Mona&quot;,&quot;parse-names&quot;:false,&quot;dropping-particle&quot;:&quot;&quot;,&quot;non-dropping-particle&quot;:&quot;&quot;},{&quot;family&quot;:&quot;Serate&quot;,&quot;given&quot;:&quot;Jose&quot;,&quot;parse-names&quot;:false,&quot;dropping-particle&quot;:&quot;&quot;,&quot;non-dropping-particle&quot;:&quot;&quot;},{&quot;family&quot;:&quot;Smith&quot;,&quot;given&quot;:&quot;Rebecca A.&quot;,&quot;parse-names&quot;:false,&quot;dropping-particle&quot;:&quot;&quot;,&quot;non-dropping-particle&quot;:&quot;&quot;},{&quot;family&quot;:&quot;Sirobhushanam&quot;,&quot;given&quot;:&quot;Sirisha&quot;,&quot;parse-names&quot;:false,&quot;dropping-particle&quot;:&quot;&quot;,&quot;non-dropping-particle&quot;:&quot;&quot;},{&quot;family&quot;:&quot;Chen&quot;,&quot;given&quot;:&quot;Mingjie&quot;,&quot;parse-names&quot;:false,&quot;dropping-particle&quot;:&quot;&quot;,&quot;non-dropping-particle&quot;:&quot;&quot;},{&quot;family&quot;:&quot;Tymokhin&quot;,&quot;given&quot;:&quot;Vitaliy I.&quot;,&quot;parse-names&quot;:false,&quot;dropping-particle&quot;:&quot;&quot;,&quot;non-dropping-particle&quot;:&quot;&quot;},{&quot;family&quot;:&quot;Cass&quot;,&quot;given&quot;:&quot;Cynthia L.&quot;,&quot;parse-names&quot;:false,&quot;dropping-particle&quot;:&quot;&quot;,&quot;non-dropping-particle&quot;:&quot;&quot;},{&quot;family&quot;:&quot;Liu&quot;,&quot;given&quot;:&quot;Sarah&quot;,&quot;parse-names&quot;:false,&quot;dropping-particle&quot;:&quot;&quot;,&quot;non-dropping-particle&quot;:&quot;&quot;},{&quot;family&quot;:&quot;Padmakshan&quot;,&quot;given&quot;:&quot;Dharshana&quot;,&quot;parse-names&quot;:false,&quot;dropping-particle&quot;:&quot;&quot;,&quot;non-dropping-particle&quot;:&quot;&quot;},{&quot;family&quot;:&quot;Xie&quot;,&quot;given&quot;:&quot;Dan&quot;,&quot;parse-names&quot;:false,&quot;dropping-particle&quot;:&quot;&quot;,&quot;non-dropping-particle&quot;:&quot;&quot;},{&quot;family&quot;:&quot;Zhang&quot;,&quot;given&quot;:&quot;Yaoping&quot;,&quot;parse-names&quot;:false,&quot;dropping-particle&quot;:&quot;&quot;,&quot;non-dropping-particle&quot;:&quot;&quot;},{&quot;family&quot;:&quot;McGee&quot;,&quot;given&quot;:&quot;Mick A.&quot;,&quot;parse-names&quot;:false,&quot;dropping-particle&quot;:&quot;&quot;,&quot;non-dropping-particle&quot;:&quot;&quot;},{&quot;family&quot;:&quot;Russell&quot;,&quot;given&quot;:&quot;Jason D.&quot;,&quot;parse-names&quot;:false,&quot;dropping-particle&quot;:&quot;&quot;,&quot;non-dropping-particle&quot;:&quot;&quot;},{&quot;family&quot;:&quot;Coon&quot;,&quot;given&quot;:&quot;Joshua J.&quot;,&quot;parse-names&quot;:false,&quot;dropping-particle&quot;:&quot;&quot;,&quot;non-dropping-particle&quot;:&quot;&quot;},{&quot;family&quot;:&quot;Kaeppler&quot;,&quot;given&quot;:&quot;Heidi F.&quot;,&quot;parse-names&quot;:false,&quot;dropping-particle&quot;:&quot;&quot;,&quot;non-dropping-particle&quot;:&quot;&quot;},{&quot;family&quot;:&quot;Leon&quot;,&quot;given&quot;:&quot;Natalia&quot;,&quot;parse-names&quot;:false,&quot;dropping-particle&quot;:&quot;&quot;,&quot;non-dropping-particle&quot;:&quot;de&quot;},{&quot;family&quot;:&quot;Maravelias&quot;,&quot;given&quot;:&quot;Christos T.&quot;,&quot;parse-names&quot;:false,&quot;dropping-particle&quot;:&quot;&quot;,&quot;non-dropping-particle&quot;:&quot;&quot;},{&quot;family&quot;:&quot;Runge&quot;,&quot;given&quot;:&quot;Troy M.&quot;,&quot;parse-names&quot;:false,&quot;dropping-particle&quot;:&quot;&quot;,&quot;non-dropping-particle&quot;:&quot;&quot;},{&quot;family&quot;:&quot;Kaeppler&quot;,&quot;given&quot;:&quot;Shawn M.&quot;,&quot;parse-names&quot;:false,&quot;dropping-particle&quot;:&quot;&quot;,&quot;non-dropping-particle&quot;:&quot;&quot;},{&quot;family&quot;:&quot;Sedbrook&quot;,&quot;given&quot;:&quot;John C.&quot;,&quot;parse-names&quot;:false,&quot;dropping-particle&quot;:&quot;&quot;,&quot;non-dropping-particle&quot;:&quot;&quot;},{&quot;family&quot;:&quot;Ralph&quot;,&quot;given&quot;:&quot;John&quot;,&quot;parse-names&quot;:false,&quot;dropping-particle&quot;:&quot;&quot;,&quot;non-dropping-particle&quot;:&quot;&quot;}],&quot;container-title&quot;:&quot;ChemSusChem&quot;,&quot;container-title-short&quot;:&quot;ChemSusChem&quot;,&quot;DOI&quot;:&quot;10.1002/cssc.201903345&quot;,&quot;ISSN&quot;:&quot;1864-5631&quot;,&quot;issued&quot;:{&quot;date-parts&quot;:[[2020,4,21]]},&quot;page&quot;:&quot;2012-2024&quot;,&quot;abstract&quot;:&quot;&lt;p&gt; The hydroxycinnamic acids &lt;italic&gt;p&lt;/italic&gt; ‐coumaric acid ( &lt;italic&gt;p&lt;/italic&gt; CA) and ferulic acid (FA) add diversity to the portfolio of products produced by using grass‐fed lignocellulosic biorefineries. The level of lignin‐bound &lt;italic&gt;p&lt;/italic&gt; CA in &lt;italic&gt;Zea mays&lt;/italic&gt; was modified by the alteration of &lt;italic&gt;p&lt;/italic&gt; ‐coumaroyl‐CoA monolignol transferase expression. The biomass was processed in a lab‐scale alkaline‐pretreatment biorefinery process and the data were used for a baseline technoeconomic analysis to determine where to direct future research efforts to couple plant design to biomass utilization processes. It is concluded that future plant engineering efforts should focus on strategies that ramp up accumulation of one type of hydroxycinnamate ( &lt;italic&gt;p&lt;/italic&gt; CA or FA) predominantly and suppress that of the other. Technoeconomic analysis indicates that target extraction titers of one hydroxycinnamic acid need to be &amp;gt;50 g kg &lt;sup&gt;−1&lt;/sup&gt; biomass, at least five times higher than observed titers for the impure &lt;italic&gt;p&lt;/italic&gt; CA/FA product mixture from wild‐type maize. The technical challenge for process engineers is to develop a viable process that requires more than 80 % reduction of the isolation costs. &lt;/p&gt;&quot;,&quot;issue&quot;:&quot;8&quot;,&quot;volume&quot;:&quot;13&quot;},&quot;isTemporary&quot;:false},{&quot;id&quot;:&quot;fb9186e0-dca3-3a3c-8bbe-8456a9f66644&quot;,&quot;itemData&quot;:{&quot;type&quot;:&quot;article-journal&quot;,&quot;id&quot;:&quot;fb9186e0-dca3-3a3c-8bbe-8456a9f66644&quot;,&quot;title&quot;:&quot;Production of &lt;i&gt;p&lt;/i&gt; -Coumaric Acid from Corn GVL-Lignin&quot;,&quot;author&quot;:[{&quot;family&quot;:&quot;Timokhin&quot;,&quot;given&quot;:&quot;Vitaliy I.&quot;,&quot;parse-names&quot;:false,&quot;dropping-particle&quot;:&quot;&quot;,&quot;non-dropping-particle&quot;:&quot;&quot;},{&quot;family&quot;:&quot;Regner&quot;,&quot;given&quot;:&quot;Matthew&quot;,&quot;parse-names&quot;:false,&quot;dropping-particle&quot;:&quot;&quot;,&quot;non-dropping-particle&quot;:&quot;&quot;},{&quot;family&quot;:&quot;Motagamwala&quot;,&quot;given&quot;:&quot;Ali Hussain&quot;,&quot;parse-names&quot;:false,&quot;dropping-particle&quot;:&quot;&quot;,&quot;non-dropping-particle&quot;:&quot;&quot;},{&quot;family&quot;:&quot;Sener&quot;,&quot;given&quot;:&quot;Canan&quot;,&quot;parse-names&quot;:false,&quot;dropping-particle&quot;:&quot;&quot;,&quot;non-dropping-particle&quot;:&quot;&quot;},{&quot;family&quot;:&quot;Karlen&quot;,&quot;given&quot;:&quot;Steven D.&quot;,&quot;parse-names&quot;:false,&quot;dropping-particle&quot;:&quot;&quot;,&quot;non-dropping-particle&quot;:&quot;&quot;},{&quot;family&quot;:&quot;Dumesic&quot;,&quot;given&quot;:&quot;James A.&quot;,&quot;parse-names&quot;:false,&quot;dropping-particle&quot;:&quot;&quot;,&quot;non-dropping-particle&quot;:&quot;&quot;},{&quot;family&quot;:&quot;Ralph&quot;,&quot;given&quot;:&quot;John&quot;,&quot;parse-names&quot;:false,&quot;dropping-particle&quot;:&quot;&quot;,&quot;non-dropping-particle&quot;:&quot;&quot;}],&quot;container-title&quot;:&quot;ACS Sustainable Chemistry &amp; Engineering&quot;,&quot;container-title-short&quot;:&quot;ACS Sustain Chem Eng&quot;,&quot;DOI&quot;:&quot;10.1021/acssuschemeng.0c05651&quot;,&quot;ISSN&quot;:&quot;2168-0485&quot;,&quot;issued&quot;:{&quot;date-parts&quot;:[[2020,11,30]]},&quot;page&quot;:&quot;17427-17438&quot;,&quot;issue&quot;:&quot;47&quot;,&quot;volume&quot;:&quot;8&quot;},&quot;isTemporary&quot;:false}]},{&quot;citationID&quot;:&quot;MENDELEY_CITATION_a714d2f2-f62e-4aad-8380-0a0ca2bcc6aa&quot;,&quot;properties&quot;:{&quot;noteIndex&quot;:0},&quot;isEdited&quot;:false,&quot;manualOverride&quot;:{&quot;isManuallyOverridden&quot;:false,&quot;citeprocText&quot;:&quot;(Moya et al. 2011)&quot;,&quot;manualOverrideText&quot;:&quot;&quot;},&quot;citationTag&quot;:&quot;MENDELEY_CITATION_v3_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&quot;,&quot;citationItems&quot;:[{&quot;id&quot;:&quot;5464ff89-6d5c-3215-82bf-aefeab6bb048&quot;,&quot;itemData&quot;:{&quot;type&quot;:&quot;article-journal&quot;,&quot;id&quot;:&quot;5464ff89-6d5c-3215-82bf-aefeab6bb048&quot;,&quot;title&quot;:&quot;Reactivity of bacterial and fungal laccases with lignin under alkaline conditions&quot;,&quot;author&quot;:[{&quot;family&quot;:&quot;Moya&quot;,&quot;given&quot;:&quot;Raquel&quot;,&quot;parse-names&quot;:false,&quot;dropping-particle&quot;:&quot;&quot;,&quot;non-dropping-particle&quot;:&quot;&quot;},{&quot;family&quot;:&quot;Saastamoinen&quot;,&quot;given&quot;:&quot;Päivi&quot;,&quot;parse-names&quot;:false,&quot;dropping-particle&quot;:&quot;&quot;,&quot;non-dropping-particle&quot;:&quot;&quot;},{&quot;family&quot;:&quot;Hernández&quot;,&quot;given&quot;:&quot;Manuel&quot;,&quot;parse-names&quot;:false,&quot;dropping-particle&quot;:&quot;&quot;,&quot;non-dropping-particle&quot;:&quot;&quot;},{&quot;family&quot;:&quot;Suurnäkki&quot;,&quot;given&quot;:&quot;Anna&quot;,&quot;parse-names&quot;:false,&quot;dropping-particle&quot;:&quot;&quot;,&quot;non-dropping-particle&quot;:&quot;&quot;},{&quot;family&quot;:&quot;Arias&quot;,&quot;given&quot;:&quot;Enriqueta&quot;,&quot;parse-names&quot;:false,&quot;dropping-particle&quot;:&quot;&quot;,&quot;non-dropping-particle&quot;:&quot;&quot;},{&quot;family&quot;:&quot;Mattinen&quot;,&quot;given&quot;:&quot;Maija-Liisa&quot;,&quot;parse-names&quot;:false,&quot;dropping-particle&quot;:&quot;&quot;,&quot;non-dropping-particle&quot;:&quot;&quot;}],&quot;container-title&quot;:&quot;Bioresource Technology&quot;,&quot;container-title-short&quot;:&quot;Bioresour Technol&quot;,&quot;DOI&quot;:&quot;10.1016/j.biortech.2011.08.046&quot;,&quot;ISSN&quot;:&quot;09608524&quot;,&quot;issued&quot;:{&quot;date-parts&quot;:[[2011,11]]},&quot;page&quot;:&quot;10006-10012&quot;,&quot;issue&quot;:&quot;21&quot;,&quot;volume&quot;:&quot;102&quot;},&quot;isTemporary&quot;:false}]},{&quot;citationID&quot;:&quot;MENDELEY_CITATION_732dde65-a570-4511-889f-6561b64dfdd0&quot;,&quot;properties&quot;:{&quot;noteIndex&quot;:0},&quot;isEdited&quot;:false,&quot;manualOverride&quot;:{&quot;isManuallyOverridden&quot;:false,&quot;citeprocText&quot;:&quot;(De La Torre et al. 2017)&quot;,&quot;manualOverrideText&quot;:&quot;&quot;},&quot;citationTag&quot;:&quot;MENDELEY_CITATION_v3_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&quot;,&quot;citationItems&quot;:[{&quot;id&quot;:&quot;711c1b62-5833-357d-aab3-b647ec2b0211&quot;,&quot;itemData&quot;:{&quot;type&quot;:&quot;article-journal&quot;,&quot;id&quot;:&quot;711c1b62-5833-357d-aab3-b647ec2b0211&quot;,&quot;title&quot;:&quot;Comparison of the efficiency of bacterial and fungal laccases in delignification and detoxification of steam-pretreated lignocellulosic biomass for bioethanol production&quot;,&quot;author&quot;:[{&quot;family&quot;:&quot;La Torre&quot;,&quot;given&quot;:&quot;María&quot;,&quot;parse-names&quot;:false,&quot;dropping-particle&quot;:&quot;&quot;,&quot;non-dropping-particle&quot;:&quot;De&quot;},{&quot;family&quot;:&quot;Martín-Sampedro&quot;,&quot;given&quot;:&quot;Raquel&quot;,&quot;parse-names&quot;:false,&quot;dropping-particle&quot;:&quot;&quot;,&quot;non-dropping-particle&quot;:&quot;&quot;},{&quot;family&quot;:&quot;Fillat&quot;,&quot;given&quot;:&quot;Úrsula&quot;,&quot;parse-names&quot;:false,&quot;dropping-particle&quot;:&quot;&quot;,&quot;non-dropping-particle&quot;:&quot;&quot;},{&quot;family&quot;:&quot;Eugenio&quot;,&quot;given&quot;:&quot;María E.&quot;,&quot;parse-names&quot;:false,&quot;dropping-particle&quot;:&quot;&quot;,&quot;non-dropping-particle&quot;:&quot;&quot;},{&quot;family&quot;:&quot;Blánquez&quot;,&quot;given&quot;:&quot;Alba&quot;,&quot;parse-names&quot;:false,&quot;dropping-particle&quot;:&quot;&quot;,&quot;non-dropping-particle&quot;:&quot;&quot;},{&quot;family&quot;:&quot;Hernández&quot;,&quot;given&quot;:&quot;Manuel&quot;,&quot;parse-names&quot;:false,&quot;dropping-particle&quot;:&quot;&quot;,&quot;non-dropping-particle&quot;:&quot;&quot;},{&quot;family&quot;:&quot;Arias&quot;,&quot;given&quot;:&quot;María E.&quot;,&quot;parse-names&quot;:false,&quot;dropping-particle&quot;:&quot;&quot;,&quot;non-dropping-particle&quot;:&quot;&quot;},{&quot;family&quot;:&quot;Ibarra&quot;,&quot;given&quot;:&quot;David&quot;,&quot;parse-names&quot;:false,&quot;dropping-particle&quot;:&quot;&quot;,&quot;non-dropping-particle&quot;:&quot;&quot;}],&quot;container-title&quot;:&quot;Journal of Industrial Microbiology and Biotechnology&quot;,&quot;container-title-short&quot;:&quot;J Ind Microbiol Biotechnol&quot;,&quot;DOI&quot;:&quot;10.1007/s10295-017-1977-1&quot;,&quot;ISBN&quot;:&quot;0123456789&quot;,&quot;ISSN&quot;:&quot;14765535&quot;,&quot;issued&quot;:{&quot;date-parts&quot;:[[2017]]},&quot;page&quot;:&quot;1561-1573&quot;,&quot;abstract&quot;:&quot;© 2017, Society for Industrial Microbiology and Biotechnology. This study evaluates the potential of a bacterial laccase from Streptomyces ipomoeae (SilA) for delignification and detoxification of steam-exploded wheat straw, in comparison with a commercial fungal laccase from Trametes villosa. When alkali extraction followed by SilA laccase treatment was applied to the water insoluble solids fraction, a slight reduction in lignin content was detected, and after a saccharification step, an increase in both glucose and xylose production (16 and 6%, respectively) was observed. These effects were not produced with T. villosa laccase. Concerning to the fermentation process, the treatment of the steam-exploded whole slurry with both laccases produced a decrease in the phenol content by up to 35 and 71% with bacterial and fungal laccases, respectively. The phenols reduction resulted in an improved performance of Saccharomyces cerevisiae during a simultaneous saccharification and fermentation (SSF) process, improving ethanol production rate. This enhancement was more marked with a presaccharification step prior to the SSF process.&quot;,&quot;issue&quot;:&quot;11&quot;,&quot;volume&quot;:&quot;44&quot;},&quot;isTemporary&quot;:false}]},{&quot;citationID&quot;:&quot;MENDELEY_CITATION_04c94ed0-6754-4e0b-a17e-3c9722c756ba&quot;,&quot;properties&quot;:{&quot;noteIndex&quot;:0},&quot;isEdited&quot;:false,&quot;manualOverride&quot;:{&quot;isManuallyOverridden&quot;:false,&quot;citeprocText&quot;:&quot;(Bourbonnais and Paice 1992; Leonowicz et al. 2000; Ibrahim et al. 2011; Zhang et al. 2021)&quot;,&quot;manualOverrideText&quot;:&quot;&quot;},&quot;citationTag&quot;:&quot;MENDELEY_CITATION_v3_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&quot;,&quot;citationItems&quot;:[{&quot;id&quot;:&quot;6fd862e9-3360-3a1a-bafe-1b29cdc09eba&quot;,&quot;itemData&quot;:{&quot;type&quot;:&quot;article-journal&quot;,&quot;id&quot;:&quot;6fd862e9-3360-3a1a-bafe-1b29cdc09eba&quot;,&quot;title&quot;:&quot;Blue laccase from Galerina sp.: Properties and potential for Kraft lignin demethylation&quot;,&quot;author&quot;:[{&quot;family&quot;:&quot;Ibrahim&quot;,&quot;given&quot;:&quot;Victor&quot;,&quot;parse-names&quot;:false,&quot;dropping-particle&quot;:&quot;&quot;,&quot;non-dropping-particle&quot;:&quot;&quot;},{&quot;family&quot;:&quot;Mendoza&quot;,&quot;given&quot;:&quot;Laura&quot;,&quot;parse-names&quot;:false,&quot;dropping-particle&quot;:&quot;&quot;,&quot;non-dropping-particle&quot;:&quot;&quot;},{&quot;family&quot;:&quot;Mamo&quot;,&quot;given&quot;:&quot;Gashaw&quot;,&quot;parse-names&quot;:false,&quot;dropping-particle&quot;:&quot;&quot;,&quot;non-dropping-particle&quot;:&quot;&quot;},{&quot;family&quot;:&quot;Hatti-Kaul&quot;,&quot;given&quot;:&quot;Rajni&quot;,&quot;parse-names&quot;:false,&quot;dropping-particle&quot;:&quot;&quot;,&quot;non-dropping-particle&quot;:&quot;&quot;}],&quot;container-title&quot;:&quot;Process Biochemistry&quot;,&quot;DOI&quot;:&quot;10.1016/j.procbio.2010.07.013&quot;,&quot;ISSN&quot;:&quot;13595113&quot;,&quot;issued&quot;:{&quot;date-parts&quot;:[[2011,1]]},&quot;page&quot;:&quot;379-384&quot;,&quot;issue&quot;:&quot;1&quot;,&quot;volume&quot;:&quot;46&quot;,&quot;container-title-short&quot;:&quot;&quot;},&quot;isTemporary&quot;:false},{&quot;id&quot;:&quot;c13bfa61-279b-3582-9c21-c2492b93a930&quot;,&quot;itemData&quot;:{&quot;type&quot;:&quot;article-journal&quot;,&quot;id&quot;:&quot;c13bfa61-279b-3582-9c21-c2492b93a930&quot;,&quot;title&quot;:&quot;Isolation and Characterization of a Novel Laccase for Lignin Degradation, LacZ1&quot;,&quot;author&quot;:[{&quot;family&quot;:&quot;Zhang&quot;,&quot;given&quot;:&quot;Weiran&quot;,&quot;parse-names&quot;:false,&quot;dropping-particle&quot;:&quot;&quot;,&quot;non-dropping-particle&quot;:&quot;&quot;},{&quot;family&quot;:&quot;Wang&quot;,&quot;given&quot;:&quot;Weiwei&quot;,&quot;parse-names&quot;:false,&quot;dropping-particle&quot;:&quot;&quot;,&quot;non-dropping-particle&quot;:&quot;&quot;},{&quot;family&quot;:&quot;Wang&quot;,&quot;given&quot;:&quot;Jinghong&quot;,&quot;parse-names&quot;:false,&quot;dropping-particle&quot;:&quot;&quot;,&quot;non-dropping-particle&quot;:&quot;&quot;},{&quot;family&quot;:&quot;Shen&quot;,&quot;given&quot;:&quot;Guinan&quot;,&quot;parse-names&quot;:false,&quot;dropping-particle&quot;:&quot;&quot;,&quot;non-dropping-particle&quot;:&quot;&quot;},{&quot;family&quot;:&quot;Yuan&quot;,&quot;given&quot;:&quot;Yuan&quot;,&quot;parse-names&quot;:false,&quot;dropping-particle&quot;:&quot;&quot;,&quot;non-dropping-particle&quot;:&quot;&quot;},{&quot;family&quot;:&quot;Yan&quot;,&quot;given&quot;:&quot;Lei&quot;,&quot;parse-names&quot;:false,&quot;dropping-particle&quot;:&quot;&quot;,&quot;non-dropping-particle&quot;:&quot;&quot;},{&quot;family&quot;:&quot;Tang&quot;,&quot;given&quot;:&quot;Hongzhi&quot;,&quot;parse-names&quot;:false,&quot;dropping-particle&quot;:&quot;&quot;,&quot;non-dropping-particle&quot;:&quot;&quot;},{&quot;family&quot;:&quot;Wang&quot;,&quot;given&quot;:&quot;Weidong&quot;,&quot;parse-names&quot;:false,&quot;dropping-particle&quot;:&quot;&quot;,&quot;non-dropping-particle&quot;:&quot;&quot;}],&quot;container-title&quot;:&quot;Applied and Environmental Microbiology&quot;,&quot;container-title-short&quot;:&quot;Appl Environ Microbiol&quot;,&quot;DOI&quot;:&quot;10.1128/AEM.01355-21&quot;,&quot;ISSN&quot;:&quot;0099-2240&quot;,&quot;issued&quot;:{&quot;date-parts&quot;:[[2021,11,10]]},&quot;abstract&quot;:&quot;&lt;p&gt;Lignin is a natural aromatic polymer that is not easily degraded, hindering the efficient use of lignocellulose-rich biomass resources, such as straw. Biodegradation is a method of decomposing lignin that has recently received increasing attention.&lt;/p&gt;&quot;,&quot;issue&quot;:&quot;23&quot;,&quot;volume&quot;:&quot;87&quot;},&quot;isTemporary&quot;:false},{&quot;id&quot;:&quot;536ab472-087d-3698-90c7-785734cb181d&quot;,&quot;itemData&quot;:{&quot;type&quot;:&quot;article-journal&quot;,&quot;id&quot;:&quot;536ab472-087d-3698-90c7-785734cb181d&quot;,&quot;title&quot;:&quot;Demethylation and delignification of kraft pulp by Trametes versicolor laccase in the presence of 2,2?-azinobis-(3-ethylbenzthiazoline-6-sulphonate)&quot;,&quot;author&quot;:[{&quot;family&quot;:&quot;Bourbonnais&quot;,&quot;given&quot;:&quot;Robert&quot;,&quot;parse-names&quot;:false,&quot;dropping-particle&quot;:&quot;&quot;,&quot;non-dropping-particle&quot;:&quot;&quot;},{&quot;family&quot;:&quot;Paice&quot;,&quot;given&quot;:&quot;MichaelG.&quot;,&quot;parse-names&quot;:false,&quot;dropping-particle&quot;:&quot;&quot;,&quot;non-dropping-particle&quot;:&quot;&quot;}],&quot;container-title&quot;:&quot;Applied Microbiology and Biotechnology&quot;,&quot;container-title-short&quot;:&quot;Appl Microbiol Biotechnol&quot;,&quot;DOI&quot;:&quot;10.1007/BF00172202&quot;,&quot;ISSN&quot;:&quot;0175-7598&quot;,&quot;issued&quot;:{&quot;date-parts&quot;:[[1992,3]]},&quot;issue&quot;:&quot;6&quot;,&quot;volume&quot;:&quot;36&quot;},&quot;isTemporary&quot;:false},{&quot;id&quot;:&quot;c864377d-2776-3b83-8322-288100b591a2&quot;,&quot;itemData&quot;:{&quot;type&quot;:&quot;article-journal&quot;,&quot;id&quot;:&quot;c864377d-2776-3b83-8322-288100b591a2&quot;,&quot;title&quot;:&quot;Demethoxylation of Milled Wood Lignin and Lignin Related Compounds by Laccase from White-rot Fungus, Cerrena unicolor&quot;,&quot;author&quot;:[{&quot;family&quot;:&quot;Leonowicz&quot;,&quot;given&quot;:&quot;Andrzej&quot;,&quot;parse-names&quot;:false,&quot;dropping-particle&quot;:&quot;&quot;,&quot;non-dropping-particle&quot;:&quot;&quot;},{&quot;family&quot;:&quot;Rogalski&quot;,&quot;given&quot;:&quot;Jerzy&quot;,&quot;parse-names&quot;:false,&quot;dropping-particle&quot;:&quot;&quot;,&quot;non-dropping-particle&quot;:&quot;&quot;},{&quot;family&quot;:&quot;Malarczyk&quot;,&quot;given&quot;:&quot;Elżbieta&quot;,&quot;parse-names&quot;:false,&quot;dropping-particle&quot;:&quot;&quot;,&quot;non-dropping-particle&quot;:&quot;&quot;},{&quot;family&quot;:&quot;Grzywnowicz&quot;,&quot;given&quot;:&quot;Krzysztof&quot;,&quot;parse-names&quot;:false,&quot;dropping-particle&quot;:&quot;&quot;,&quot;non-dropping-particle&quot;:&quot;&quot;},{&quot;family&quot;:&quot;Ginalska&quot;,&quot;given&quot;:&quot;Grażyna&quot;,&quot;parse-names&quot;:false,&quot;dropping-particle&quot;:&quot;&quot;,&quot;non-dropping-particle&quot;:&quot;&quot;},{&quot;family&quot;:&quot;Lobarzewski&quot;,&quot;given&quot;:&quot;Jerzy&quot;,&quot;parse-names&quot;:false,&quot;dropping-particle&quot;:&quot;&quot;,&quot;non-dropping-particle&quot;:&quot;&quot;},{&quot;family&quot;:&quot;Ohga&quot;,&quot;given&quot;:&quot;Shoji&quot;,&quot;parse-names&quot;:false,&quot;dropping-particle&quot;:&quot;&quot;,&quot;non-dropping-particle&quot;:&quot;&quot;},{&quot;family&quot;:&quot;Pashenova&quot;,&quot;given&quot;:&quot;N&quot;,&quot;parse-names&quot;:false,&quot;dropping-particle&quot;:&quot;V&quot;,&quot;non-dropping-particle&quot;:&quot;&quot;},{&quot;family&quot;:&quot;Lee&quot;,&quot;given&quot;:&quot;Sang-Sun&quot;,&quot;parse-names&quot;:false,&quot;dropping-particle&quot;:&quot;&quot;,&quot;non-dropping-particle&quot;:&quot;&quot;},{&quot;family&quot;:&quot;Namseok&quot;,&quot;given&quot;:&quot;Cho&quot;,&quot;parse-names&quot;:false,&quot;dropping-particle&quot;:&quot;&quot;,&quot;non-dropping-particle&quot;:&quot;&quot;}],&quot;container-title&quot;:&quot;Mokchae Konghak Journal of the Korean Wood Science and Technology&quot;,&quot;URL&quot;:&quot;https://api.semanticscholar.org/CorpusID:91899325&quot;,&quot;issued&quot;:{&quot;date-parts&quot;:[[2000]]},&quot;page&quot;:&quot;29-40&quot;,&quot;volume&quot;:&quot;28&quot;,&quot;container-title-short&quot;:&quot;&quot;},&quot;isTemporary&quot;:false}]},{&quot;citationID&quot;:&quot;MENDELEY_CITATION_6414d70f-1541-494b-a8f4-d84d595359bb&quot;,&quot;properties&quot;:{&quot;noteIndex&quot;:0},&quot;isEdited&quot;:false,&quot;manualOverride&quot;:{&quot;isManuallyOverridden&quot;:false,&quot;citeprocText&quot;:&quot;(Munk et al. 2015)&quot;,&quot;manualOverrideText&quot;:&quot;&quot;},&quot;citationTag&quot;:&quot;MENDELEY_CITATION_v3_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&quot;,&quot;citationItems&quot;:[{&quot;id&quot;:&quot;7b9d4adf-4653-3c45-b6b6-36fb0f1894b5&quot;,&quot;itemData&quot;:{&quot;type&quot;:&quot;article-journal&quot;,&quot;id&quot;:&quot;7b9d4adf-4653-3c45-b6b6-36fb0f1894b5&quot;,&quot;title&quot;:&quot;Can laccases catalyze bond cleavage in lignin?&quot;,&quot;author&quot;:[{&quot;family&quot;:&quot;Munk&quot;,&quot;given&quot;:&quot;Line&quot;,&quot;parse-names&quot;:false,&quot;dropping-particle&quot;:&quot;&quot;,&quot;non-dropping-particle&quot;:&quot;&quot;},{&quot;family&quot;:&quot;Sitarz&quot;,&quot;given&quot;:&quot;Anna K.&quot;,&quot;parse-names&quot;:false,&quot;dropping-particle&quot;:&quot;&quot;,&quot;non-dropping-particle&quot;:&quot;&quot;},{&quot;family&quot;:&quot;Kalyani&quot;,&quot;given&quot;:&quot;Dayanand C.&quot;,&quot;parse-names&quot;:false,&quot;dropping-particle&quot;:&quot;&quot;,&quot;non-dropping-particle&quot;:&quot;&quot;},{&quot;family&quot;:&quot;Mikkelsen&quot;,&quot;given&quot;:&quot;J. Dalgaard&quot;,&quot;parse-names&quot;:false,&quot;dropping-particle&quot;:&quot;&quot;,&quot;non-dropping-particle&quot;:&quot;&quot;},{&quot;family&quot;:&quot;Meyer&quot;,&quot;given&quot;:&quot;Anne S.&quot;,&quot;parse-names&quot;:false,&quot;dropping-particle&quot;:&quot;&quot;,&quot;non-dropping-particle&quot;:&quot;&quot;}],&quot;container-title&quot;:&quot;Biotechnology Advances&quot;,&quot;container-title-short&quot;:&quot;Biotechnol Adv&quot;,&quot;DOI&quot;:&quot;10.1016/j.biotechadv.2014.12.008&quot;,&quot;ISSN&quot;:&quot;07349750&quot;,&quot;issued&quot;:{&quot;date-parts&quot;:[[2015,1]]},&quot;page&quot;:&quot;13-24&quot;,&quot;issue&quot;:&quot;1&quot;,&quot;volume&quot;:&quot;33&quot;},&quot;isTemporary&quot;:false,&quot;suppress-author&quot;:false,&quot;composite&quot;:false,&quot;author-only&quot;:false}]},{&quot;citationID&quot;:&quot;MENDELEY_CITATION_55e95601-5ec1-4ed4-bb96-38b54374040b&quot;,&quot;properties&quot;:{&quot;noteIndex&quot;:0},&quot;isEdited&quot;:false,&quot;manualOverride&quot;:{&quot;isManuallyOverridden&quot;:false,&quot;citeprocText&quot;:&quot;(Yu et al. 2014; Oliva-Taravilla et al. 2016; De La Torre et al. 2017; Navas et al. 2019)&quot;,&quot;manualOverrideText&quot;:&quot;&quot;},&quot;citationTag&quot;:&quot;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&quot;,&quot;citationItems&quot;:[{&quot;id&quot;:&quot;e7799cd3-53b2-3935-8c0f-b63d728d0535&quot;,&quot;itemData&quot;:{&quot;type&quot;:&quot;article-journal&quot;,&quot;id&quot;:&quot;e7799cd3-53b2-3935-8c0f-b63d728d0535&quot;,&quot;title&quot;:&quot;A thermostable laccase from Thermus sp. 2.9 and its potential for delignification of  Eucalyptus biomass.&quot;,&quot;author&quot;:[{&quot;family&quot;:&quot;Navas&quot;,&quot;given&quot;:&quot;Laura E&quot;,&quot;parse-names&quot;:false,&quot;dropping-particle&quot;:&quot;&quot;,&quot;non-dropping-particle&quot;:&quot;&quot;},{&quot;family&quot;:&quot;Martínez&quot;,&quot;given&quot;:&quot;Fernando D&quot;,&quot;parse-names&quot;:false,&quot;dropping-particle&quot;:&quot;&quot;,&quot;non-dropping-particle&quot;:&quot;&quot;},{&quot;family&quot;:&quot;Taverna&quot;,&quot;given&quot;:&quot;María E&quot;,&quot;parse-names&quot;:false,&quot;dropping-particle&quot;:&quot;&quot;,&quot;non-dropping-particle&quot;:&quot;&quot;},{&quot;family&quot;:&quot;Fetherolf&quot;,&quot;given&quot;:&quot;Morgan M&quot;,&quot;parse-names&quot;:false,&quot;dropping-particle&quot;:&quot;&quot;,&quot;non-dropping-particle&quot;:&quot;&quot;},{&quot;family&quot;:&quot;Eltis&quot;,&quot;given&quot;:&quot;Lindsay D&quot;,&quot;parse-names&quot;:false,&quot;dropping-particle&quot;:&quot;&quot;,&quot;non-dropping-particle&quot;:&quot;&quot;},{&quot;family&quot;:&quot;Nicolau&quot;,&quot;given&quot;:&quot;Verónica&quot;,&quot;parse-names&quot;:false,&quot;dropping-particle&quot;:&quot;&quot;,&quot;non-dropping-particle&quot;:&quot;&quot;},{&quot;family&quot;:&quot;Estenoz&quot;,&quot;given&quot;:&quot;Diana&quot;,&quot;parse-names&quot;:false,&quot;dropping-particle&quot;:&quot;&quot;,&quot;non-dropping-particle&quot;:&quot;&quot;},{&quot;family&quot;:&quot;Campos&quot;,&quot;given&quot;:&quot;Eleonora&quot;,&quot;parse-names&quot;:false,&quot;dropping-particle&quot;:&quot;&quot;,&quot;non-dropping-particle&quot;:&quot;&quot;},{&quot;family&quot;:&quot;Benintende&quot;,&quot;given&quot;:&quot;Graciela B&quot;,&quot;parse-names&quot;:false,&quot;dropping-particle&quot;:&quot;&quot;,&quot;non-dropping-particle&quot;:&quot;&quot;},{&quot;family&quot;:&quot;Berretta&quot;,&quot;given&quot;:&quot;Marcelo F&quot;,&quot;parse-names&quot;:false,&quot;dropping-particle&quot;:&quot;&quot;,&quot;non-dropping-particle&quot;:&quot;&quot;}],&quot;container-title&quot;:&quot;AMB Express&quot;,&quot;container-title-short&quot;:&quot;AMB Express&quot;,&quot;DOI&quot;:&quot;10.1186/s13568-019-0748-y&quot;,&quot;ISSN&quot;:&quot;2191-0855 (Print)&quot;,&quot;PMID&quot;:&quot;30756202&quot;,&quot;issued&quot;:{&quot;date-parts&quot;:[[2019,2]]},&quot;page&quot;:&quot;24&quot;,&quot;language&quot;:&quot;eng&quot;,&quot;abstract&quot;:&quot;Laccases are multicopper oxidases that are being studied for their potential  application in pretreatment strategies of lignocellulosic feedstocks for bioethanol production. Here, we report the expression and characterization of a predicted laccase (LAC_2.9) from the thermophilic bacterial strain Thermus sp. 2.9 and investigate its capacity to delignify lignocellulosic biomass. The purified enzyme displayed a blue color typical of laccases, showed strict copper dependence and retained 80% of its activity after 16 h at 70 °C. At 60 °C, the enzyme oxidized 2,2'-azino-di-(3-ethylbenzthiazoline sulfonate) (ABTS) and 2,6-dimethoxyphenol (DMP) at optimal pH of 5 and 6, respectively. LAC_2.9 had higher substrate specificity (k(cat)/K(M)) for DMP with a calculated value that accounts for one of the highest reported for laccases. Further, the enzyme oxidized a phenolic lignin model dimer. The incubation of steam-exploded eucalyptus biomass with LAC_2.9 and 1-hydroxybenzotriazole (HBT) as mediator changed the structural properties of the lignocellulose as evidenced by Fourier transform infrared (FTIR) spectroscopy and thermo-gravimetric analysis (TGA). However, this did not increase the yield of sugars released by enzymatic saccharification. In conclusion, LAC_2.9 is a thermostable laccase with potential application in the delignification of lignocellulosic biomass.&quot;,&quot;issue&quot;:&quot;1&quot;,&quot;volume&quot;:&quot;9&quot;},&quot;isTemporary&quot;:false},{&quot;id&quot;:&quot;711c1b62-5833-357d-aab3-b647ec2b0211&quot;,&quot;itemData&quot;:{&quot;type&quot;:&quot;article-journal&quot;,&quot;id&quot;:&quot;711c1b62-5833-357d-aab3-b647ec2b0211&quot;,&quot;title&quot;:&quot;Comparison of the efficiency of bacterial and fungal laccases in delignification and detoxification of steam-pretreated lignocellulosic biomass for bioethanol production&quot;,&quot;author&quot;:[{&quot;family&quot;:&quot;La Torre&quot;,&quot;given&quot;:&quot;María&quot;,&quot;parse-names&quot;:false,&quot;dropping-particle&quot;:&quot;&quot;,&quot;non-dropping-particle&quot;:&quot;De&quot;},{&quot;family&quot;:&quot;Martín-Sampedro&quot;,&quot;given&quot;:&quot;Raquel&quot;,&quot;parse-names&quot;:false,&quot;dropping-particle&quot;:&quot;&quot;,&quot;non-dropping-particle&quot;:&quot;&quot;},{&quot;family&quot;:&quot;Fillat&quot;,&quot;given&quot;:&quot;Úrsula&quot;,&quot;parse-names&quot;:false,&quot;dropping-particle&quot;:&quot;&quot;,&quot;non-dropping-particle&quot;:&quot;&quot;},{&quot;family&quot;:&quot;Eugenio&quot;,&quot;given&quot;:&quot;María E.&quot;,&quot;parse-names&quot;:false,&quot;dropping-particle&quot;:&quot;&quot;,&quot;non-dropping-particle&quot;:&quot;&quot;},{&quot;family&quot;:&quot;Blánquez&quot;,&quot;given&quot;:&quot;Alba&quot;,&quot;parse-names&quot;:false,&quot;dropping-particle&quot;:&quot;&quot;,&quot;non-dropping-particle&quot;:&quot;&quot;},{&quot;family&quot;:&quot;Hernández&quot;,&quot;given&quot;:&quot;Manuel&quot;,&quot;parse-names&quot;:false,&quot;dropping-particle&quot;:&quot;&quot;,&quot;non-dropping-particle&quot;:&quot;&quot;},{&quot;family&quot;:&quot;Arias&quot;,&quot;given&quot;:&quot;María E.&quot;,&quot;parse-names&quot;:false,&quot;dropping-particle&quot;:&quot;&quot;,&quot;non-dropping-particle&quot;:&quot;&quot;},{&quot;family&quot;:&quot;Ibarra&quot;,&quot;given&quot;:&quot;David&quot;,&quot;parse-names&quot;:false,&quot;dropping-particle&quot;:&quot;&quot;,&quot;non-dropping-particle&quot;:&quot;&quot;}],&quot;container-title&quot;:&quot;Journal of Industrial Microbiology and Biotechnology&quot;,&quot;container-title-short&quot;:&quot;J Ind Microbiol Biotechnol&quot;,&quot;DOI&quot;:&quot;10.1007/s10295-017-1977-1&quot;,&quot;ISBN&quot;:&quot;0123456789&quot;,&quot;ISSN&quot;:&quot;14765535&quot;,&quot;issued&quot;:{&quot;date-parts&quot;:[[2017]]},&quot;page&quot;:&quot;1561-1573&quot;,&quot;abstract&quot;:&quot;© 2017, Society for Industrial Microbiology and Biotechnology. This study evaluates the potential of a bacterial laccase from Streptomyces ipomoeae (SilA) for delignification and detoxification of steam-exploded wheat straw, in comparison with a commercial fungal laccase from Trametes villosa. When alkali extraction followed by SilA laccase treatment was applied to the water insoluble solids fraction, a slight reduction in lignin content was detected, and after a saccharification step, an increase in both glucose and xylose production (16 and 6%, respectively) was observed. These effects were not produced with T. villosa laccase. Concerning to the fermentation process, the treatment of the steam-exploded whole slurry with both laccases produced a decrease in the phenol content by up to 35 and 71% with bacterial and fungal laccases, respectively. The phenols reduction resulted in an improved performance of Saccharomyces cerevisiae during a simultaneous saccharification and fermentation (SSF) process, improving ethanol production rate. This enhancement was more marked with a presaccharification step prior to the SSF process.&quot;,&quot;issue&quot;:&quot;11&quot;,&quot;volume&quot;:&quot;44&quot;},&quot;isTemporary&quot;:false},{&quot;id&quot;:&quot;0aee6ff3-53b9-39f7-a935-e8e6bdab84df&quot;,&quot;itemData&quot;:{&quot;type&quot;:&quot;article-journal&quot;,&quot;id&quot;:&quot;0aee6ff3-53b9-39f7-a935-e8e6bdab84df&quot;,&quot;title&quot;:&quot;A Sequential Combination of Laccase Pretreatment and Enzymatic Hydrolysis for Glucose Production from Furfural Residues&quot;,&quot;author&quot;:[{&quot;family&quot;:&quot;Yu&quot;,&quot;given&quot;:&quot;Hailong&quot;,&quot;parse-names&quot;:false,&quot;dropping-particle&quot;:&quot;&quot;,&quot;non-dropping-particle&quot;:&quot;&quot;},{&quot;family&quot;:&quot;Li&quot;,&quot;given&quot;:&quot;Xiaoli&quot;,&quot;parse-names&quot;:false,&quot;dropping-particle&quot;:&quot;&quot;,&quot;non-dropping-particle&quot;:&quot;&quot;},{&quot;family&quot;:&quot;Xing&quot;,&quot;given&quot;:&quot;Yang&quot;,&quot;parse-names&quot;:false,&quot;dropping-particle&quot;:&quot;&quot;,&quot;non-dropping-particle&quot;:&quot;&quot;},{&quot;family&quot;:&quot;Liu&quot;,&quot;given&quot;:&quot;Zhiping&quot;,&quot;parse-names&quot;:false,&quot;dropping-particle&quot;:&quot;&quot;,&quot;non-dropping-particle&quot;:&quot;&quot;},{&quot;family&quot;:&quot;Jiang&quot;,&quot;given&quot;:&quot;Jianxin&quot;,&quot;parse-names&quot;:false,&quot;dropping-particle&quot;:&quot;&quot;,&quot;non-dropping-particle&quot;:&quot;&quot;}],&quot;container-title&quot;:&quot;BioResources&quot;,&quot;container-title-short&quot;:&quot;Bioresources&quot;,&quot;DOI&quot;:&quot;10.15376/biores.9.3.4581-4595&quot;,&quot;ISSN&quot;:&quot;1930-2126&quot;,&quot;issued&quot;:{&quot;date-parts&quot;:[[2014,6,17]]},&quot;issue&quot;:&quot;3&quot;,&quot;volume&quot;:&quot;9&quot;},&quot;isTemporary&quot;:false},{&quot;id&quot;:&quot;e55efb57-1baa-3bf5-85ea-6f6cc2214374&quot;,&quot;itemData&quot;:{&quot;type&quot;:&quot;article-journal&quot;,&quot;id&quot;:&quot;e55efb57-1baa-3bf5-85ea-6f6cc2214374&quot;,&quot;title&quot;:&quot;Phenols and lignin: Key players in reducing enzymatic hydrolysis yields of steam-pretreated biomass in presence of laccase&quot;,&quot;author&quot;:[{&quot;family&quot;:&quot;Oliva-Taravilla&quot;,&quot;given&quot;:&quot;Alfredo&quot;,&quot;parse-names&quot;:false,&quot;dropping-particle&quot;:&quot;&quot;,&quot;non-dropping-particle&quot;:&quot;&quot;},{&quot;family&quot;:&quot;Tomás-Pejó&quot;,&quot;given&quot;:&quot;Elia&quot;,&quot;parse-names&quot;:false,&quot;dropping-particle&quot;:&quot;&quot;,&quot;non-dropping-particle&quot;:&quot;&quot;},{&quot;family&quot;:&quot;Demuez&quot;,&quot;given&quot;:&quot;Marie&quot;,&quot;parse-names&quot;:false,&quot;dropping-particle&quot;:&quot;&quot;,&quot;non-dropping-particle&quot;:&quot;&quot;},{&quot;family&quot;:&quot;González-Fernández&quot;,&quot;given&quot;:&quot;Cristina&quot;,&quot;parse-names&quot;:false,&quot;dropping-particle&quot;:&quot;&quot;,&quot;non-dropping-particle&quot;:&quot;&quot;},{&quot;family&quot;:&quot;Ballesteros&quot;,&quot;given&quot;:&quot;Mercedes&quot;,&quot;parse-names&quot;:false,&quot;dropping-particle&quot;:&quot;&quot;,&quot;non-dropping-particle&quot;:&quot;&quot;}],&quot;container-title&quot;:&quot;Journal of Biotechnology&quot;,&quot;container-title-short&quot;:&quot;J Biotechnol&quot;,&quot;DOI&quot;:&quot;10.1016/j.jbiotec.2015.11.004&quot;,&quot;ISSN&quot;:&quot;01681656&quot;,&quot;issued&quot;:{&quot;date-parts&quot;:[[2016,1]]},&quot;page&quot;:&quot;94-101&quot;,&quot;volume&quot;:&quot;218&quot;},&quot;isTemporary&quot;:false}]},{&quot;citationID&quot;:&quot;MENDELEY_CITATION_3c2b9ac1-d945-48cb-82ce-e6657f2efae1&quot;,&quot;properties&quot;:{&quot;noteIndex&quot;:0},&quot;isEdited&quot;:false,&quot;manualOverride&quot;:{&quot;isManuallyOverridden&quot;:false,&quot;citeprocText&quot;:&quot;(Roth and Spiess 2015; Malhotra and Suman 2021)&quot;,&quot;manualOverrideText&quot;:&quot;&quot;},&quot;citationTag&quot;:&quot;MENDELEY_CITATION_v3_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&quot;,&quot;citationItems&quot;:[{&quot;id&quot;:&quot;aff85510-b632-3bbb-b294-a8bb5836bdff&quot;,&quot;itemData&quot;:{&quot;type&quot;:&quot;article-journal&quot;,&quot;id&quot;:&quot;aff85510-b632-3bbb-b294-a8bb5836bdff&quot;,&quot;title&quot;:&quot;Laccase-mediated delignification and detoxification of lignocellulosic biomass: removing obstacles in energy generation&quot;,&quot;author&quot;:[{&quot;family&quot;:&quot;Malhotra&quot;,&quot;given&quot;:&quot;Manisha&quot;,&quot;parse-names&quot;:false,&quot;dropping-particle&quot;:&quot;&quot;,&quot;non-dropping-particle&quot;:&quot;&quot;},{&quot;family&quot;:&quot;Suman&quot;,&quot;given&quot;:&quot;Sunil Kumar&quot;,&quot;parse-names&quot;:false,&quot;dropping-particle&quot;:&quot;&quot;,&quot;non-dropping-particle&quot;:&quot;&quot;}],&quot;container-title&quot;:&quot;Environmental Science and Pollution Research&quot;,&quot;DOI&quot;:&quot;10.1007/s11356-021-13283-0&quot;,&quot;ISSN&quot;:&quot;0944-1344&quot;,&quot;issued&quot;:{&quot;date-parts&quot;:[[2021,11,12]]},&quot;page&quot;:&quot;58929-58944&quot;,&quot;issue&quot;:&quot;42&quot;,&quot;volume&quot;:&quot;28&quot;,&quot;container-title-short&quot;:&quot;&quot;},&quot;isTemporary&quot;:false},{&quot;id&quot;:&quot;bbb21b1f-eb40-3fc3-93b3-e9dc272f9753&quot;,&quot;itemData&quot;:{&quot;type&quot;:&quot;article-journal&quot;,&quot;id&quot;:&quot;bbb21b1f-eb40-3fc3-93b3-e9dc272f9753&quot;,&quot;title&quot;:&quot;Laccases for biorefinery applications: a critical review on challenges and perspectives&quot;,&quot;author&quot;:[{&quot;family&quot;:&quot;Roth&quot;,&quot;given&quot;:&quot;Simon&quot;,&quot;parse-names&quot;:false,&quot;dropping-particle&quot;:&quot;&quot;,&quot;non-dropping-particle&quot;:&quot;&quot;},{&quot;family&quot;:&quot;Spiess&quot;,&quot;given&quot;:&quot;Antje C.&quot;,&quot;parse-names&quot;:false,&quot;dropping-particle&quot;:&quot;&quot;,&quot;non-dropping-particle&quot;:&quot;&quot;}],&quot;container-title&quot;:&quot;Bioprocess and Biosystems Engineering&quot;,&quot;container-title-short&quot;:&quot;Bioprocess Biosyst Eng&quot;,&quot;DOI&quot;:&quot;10.1007/s00449-015-1475-7&quot;,&quot;ISSN&quot;:&quot;1615-7591&quot;,&quot;issued&quot;:{&quot;date-parts&quot;:[[2015,12,5]]},&quot;page&quot;:&quot;2285-2313&quot;,&quot;issue&quot;:&quot;12&quot;,&quot;volume&quot;:&quot;38&quot;},&quot;isTemporary&quot;:false}]},{&quot;citationID&quot;:&quot;MENDELEY_CITATION_13f086f3-cf52-4faa-b49d-21bbb9b853d4&quot;,&quot;properties&quot;:{&quot;noteIndex&quot;:0},&quot;isEdited&quot;:false,&quot;manualOverride&quot;:{&quot;isManuallyOverridden&quot;:false,&quot;citeprocText&quot;:&quot;(Munk et al. 2015)&quot;,&quot;manualOverrideText&quot;:&quot;&quot;},&quot;citationTag&quot;:&quot;MENDELEY_CITATION_v3_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&quot;,&quot;citationItems&quot;:[{&quot;id&quot;:&quot;7b9d4adf-4653-3c45-b6b6-36fb0f1894b5&quot;,&quot;itemData&quot;:{&quot;type&quot;:&quot;article-journal&quot;,&quot;id&quot;:&quot;7b9d4adf-4653-3c45-b6b6-36fb0f1894b5&quot;,&quot;title&quot;:&quot;Can laccases catalyze bond cleavage in lignin?&quot;,&quot;author&quot;:[{&quot;family&quot;:&quot;Munk&quot;,&quot;given&quot;:&quot;Line&quot;,&quot;parse-names&quot;:false,&quot;dropping-particle&quot;:&quot;&quot;,&quot;non-dropping-particle&quot;:&quot;&quot;},{&quot;family&quot;:&quot;Sitarz&quot;,&quot;given&quot;:&quot;Anna K.&quot;,&quot;parse-names&quot;:false,&quot;dropping-particle&quot;:&quot;&quot;,&quot;non-dropping-particle&quot;:&quot;&quot;},{&quot;family&quot;:&quot;Kalyani&quot;,&quot;given&quot;:&quot;Dayanand C.&quot;,&quot;parse-names&quot;:false,&quot;dropping-particle&quot;:&quot;&quot;,&quot;non-dropping-particle&quot;:&quot;&quot;},{&quot;family&quot;:&quot;Mikkelsen&quot;,&quot;given&quot;:&quot;J. Dalgaard&quot;,&quot;parse-names&quot;:false,&quot;dropping-particle&quot;:&quot;&quot;,&quot;non-dropping-particle&quot;:&quot;&quot;},{&quot;family&quot;:&quot;Meyer&quot;,&quot;given&quot;:&quot;Anne S.&quot;,&quot;parse-names&quot;:false,&quot;dropping-particle&quot;:&quot;&quot;,&quot;non-dropping-particle&quot;:&quot;&quot;}],&quot;container-title&quot;:&quot;Biotechnology Advances&quot;,&quot;container-title-short&quot;:&quot;Biotechnol Adv&quot;,&quot;DOI&quot;:&quot;10.1016/j.biotechadv.2014.12.008&quot;,&quot;ISSN&quot;:&quot;07349750&quot;,&quot;issued&quot;:{&quot;date-parts&quot;:[[2015,1]]},&quot;page&quot;:&quot;13-24&quot;,&quot;issue&quot;:&quot;1&quot;,&quot;volume&quot;:&quot;33&quot;},&quot;isTemporary&quot;:false,&quot;suppress-author&quot;:false,&quot;composite&quot;:false,&quot;author-only&quot;:false}]},{&quot;citationID&quot;:&quot;MENDELEY_CITATION_8130188a-22fe-4cfa-801c-f4a8cd5bf9ed&quot;,&quot;properties&quot;:{&quot;noteIndex&quot;:0},&quot;isEdited&quot;:false,&quot;manualOverride&quot;:{&quot;isManuallyOverridden&quot;:false,&quot;citeprocText&quot;:&quot;(Chen et al. 2016)&quot;,&quot;manualOverrideText&quot;:&quot;&quot;},&quot;citationTag&quot;:&quot;MENDELEY_CITATION_v3_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&quot;,&quot;citationItems&quot;:[{&quot;id&quot;:&quot;64607a5c-f2ca-3935-993a-b68bbff87543&quot;,&quot;itemData&quot;:{&quot;type&quot;:&quot;article-journal&quot;,&quot;id&quot;:&quot;64607a5c-f2ca-3935-993a-b68bbff87543&quot;,&quot;title&quot;:&quot;Modification of lignin in sugarcane bagasse by a monocopper hydrogen peroxide-generating oxidase from Thermobifida fusca&quot;,&quot;author&quot;:[{&quot;family&quot;:&quot;Chen&quot;,&quot;given&quot;:&quot;Cheng-Yu&quot;,&quot;parse-names&quot;:false,&quot;dropping-particle&quot;:&quot;&quot;,&quot;non-dropping-particle&quot;:&quot;&quot;},{&quot;family&quot;:&quot;Lee&quot;,&quot;given&quot;:&quot;Cheng-Cheng&quot;,&quot;parse-names&quot;:false,&quot;dropping-particle&quot;:&quot;&quot;,&quot;non-dropping-particle&quot;:&quot;&quot;},{&quot;family&quot;:&quot;Chen&quot;,&quot;given&quot;:&quot;Hung-Shuan&quot;,&quot;parse-names&quot;:false,&quot;dropping-particle&quot;:&quot;&quot;,&quot;non-dropping-particle&quot;:&quot;&quot;},{&quot;family&quot;:&quot;Yang&quot;,&quot;given&quot;:&quot;Chao-Hsun&quot;,&quot;parse-names&quot;:false,&quot;dropping-particle&quot;:&quot;&quot;,&quot;non-dropping-particle&quot;:&quot;&quot;},{&quot;family&quot;:&quot;Wang&quot;,&quot;given&quot;:&quot;Shu-Ping&quot;,&quot;parse-names&quot;:false,&quot;dropping-particle&quot;:&quot;&quot;,&quot;non-dropping-particle&quot;:&quot;&quot;},{&quot;family&quot;:&quot;Wu&quot;,&quot;given&quot;:&quot;Jyh-Horng&quot;,&quot;parse-names&quot;:false,&quot;dropping-particle&quot;:&quot;&quot;,&quot;non-dropping-particle&quot;:&quot;&quot;},{&quot;family&quot;:&quot;Meng&quot;,&quot;given&quot;:&quot;Menghsiao&quot;,&quot;parse-names&quot;:false,&quot;dropping-particle&quot;:&quot;&quot;,&quot;non-dropping-particle&quot;:&quot;&quot;}],&quot;container-title&quot;:&quot;Process Biochemistry&quot;,&quot;DOI&quot;:&quot;10.1016/j.procbio.2016.07.009&quot;,&quot;ISSN&quot;:&quot;13595113&quot;,&quot;issued&quot;:{&quot;date-parts&quot;:[[2016,10]]},&quot;page&quot;:&quot;1486-1495&quot;,&quot;issue&quot;:&quot;10&quot;,&quot;volume&quot;:&quot;51&quot;,&quot;container-title-short&quot;:&quot;&quot;},&quot;isTemporary&quot;:false}]},{&quot;citationID&quot;:&quot;MENDELEY_CITATION_f5778736-b01f-4659-bc5a-55f898643201&quot;,&quot;properties&quot;:{&quot;noteIndex&quot;:0},&quot;isEdited&quot;:false,&quot;manualOverride&quot;:{&quot;isManuallyOverridden&quot;:false,&quot;citeprocText&quot;:&quot;(Holladay et al. 2007; Biddy et al. 2016; Sun et al. 2018)&quot;,&quot;manualOverrideText&quot;:&quot;&quot;},&quot;citationTag&quot;:&quot;MENDELEY_CITATION_v3_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&quot;,&quot;citationItems&quot;:[{&quot;id&quot;:&quot;1f3340c6-4656-3444-975b-8b41f140e6ac&quot;,&quot;itemData&quot;:{&quot;type&quot;:&quot;report&quot;,&quot;id&quot;:&quot;1f3340c6-4656-3444-975b-8b41f140e6ac&quot;,&quot;title&quot;:&quot;Chemicals from Biomass: A Market Assessment of Bioproducts with Near-Term Potential&quot;,&quot;author&quot;:[{&quot;family&quot;:&quot;Biddy&quot;,&quot;given&quot;:&quot;Mary J.&quot;,&quot;parse-names&quot;:false,&quot;dropping-particle&quot;:&quot;&quot;,&quot;non-dropping-particle&quot;:&quot;&quot;},{&quot;family&quot;:&quot;Scarlata&quot;,&quot;given&quot;:&quot;Christopher&quot;,&quot;parse-names&quot;:false,&quot;dropping-particle&quot;:&quot;&quot;,&quot;non-dropping-particle&quot;:&quot;&quot;},{&quot;family&quot;:&quot;Kinchin&quot;,&quot;given&quot;:&quot;Christopher&quot;,&quot;parse-names&quot;:false,&quot;dropping-particle&quot;:&quot;&quot;,&quot;non-dropping-particle&quot;:&quot;&quot;}],&quot;DOI&quot;:&quot;10.2172/1244312&quot;,&quot;issued&quot;:{&quot;date-parts&quot;:[[2016,3,23]]},&quot;publisher-place&quot;:&quot;Golden, CO (United States)&quot;,&quot;container-title-short&quot;:&quot;&quot;},&quot;isTemporary&quot;:false},{&quot;id&quot;:&quot;ed093231-04b3-3529-ab49-34b92f4f2691&quot;,&quot;itemData&quot;:{&quot;type&quot;:&quot;report&quot;,&quot;id&quot;:&quot;ed093231-04b3-3529-ab49-34b92f4f2691&quot;,&quot;title&quot;:&quot;Top Value-Added Chemicals from Biomass - Volume II—Results of Screening for Potential Candidates from Biorefinery Lignin&quot;,&quot;author&quot;:[{&quot;family&quot;:&quot;Holladay&quot;,&quot;given&quot;:&quot;J E&quot;,&quot;parse-names&quot;:false,&quot;dropping-particle&quot;:&quot;&quot;,&quot;non-dropping-particle&quot;:&quot;&quot;},{&quot;family&quot;:&quot;Bozell&quot;,&quot;given&quot;:&quot;J J&quot;,&quot;parse-names&quot;:false,&quot;dropping-particle&quot;:&quot;&quot;,&quot;non-dropping-particle&quot;:&quot;&quot;},{&quot;family&quot;:&quot;White&quot;,&quot;given&quot;:&quot;J F&quot;,&quot;parse-names&quot;:false,&quot;dropping-particle&quot;:&quot;&quot;,&quot;non-dropping-particle&quot;:&quot;&quot;},{&quot;family&quot;:&quot;Johnson&quot;,&quot;given&quot;:&quot;D&quot;,&quot;parse-names&quot;:false,&quot;dropping-particle&quot;:&quot;&quot;,&quot;non-dropping-particle&quot;:&quot;&quot;}],&quot;URL&quot;:&quot;http://www.ntis.gov/ordering.htm&quot;,&quot;issued&quot;:{&quot;date-parts&quot;:[[2007]]},&quot;container-title-short&quot;:&quot;&quot;},&quot;isTemporary&quot;:false},{&quot;id&quot;:&quot;8e2071a8-0689-3430-ab31-ad3883d9578e&quot;,&quot;itemData&quot;:{&quot;type&quot;:&quot;article-journal&quot;,&quot;id&quot;:&quot;8e2071a8-0689-3430-ab31-ad3883d9578e&quot;,&quot;title&quot;:&quot;Bright Side of Lignin Depolymerization: Toward New Platform Chemicals&quot;,&quot;author&quot;:[{&quot;family&quot;:&quot;Sun&quot;,&quot;given&quot;:&quot;Zhuohua&quot;,&quot;parse-names&quot;:false,&quot;dropping-particle&quot;:&quot;&quot;,&quot;non-dropping-particle&quot;:&quot;&quot;},{&quot;family&quot;:&quot;Fridrich&quot;,&quot;given&quot;:&quot;Bálint&quot;,&quot;parse-names&quot;:false,&quot;dropping-particle&quot;:&quot;&quot;,&quot;non-dropping-particle&quot;:&quot;&quot;},{&quot;family&quot;:&quot;Santi&quot;,&quot;given&quot;:&quot;Alessandra&quot;,&quot;parse-names&quot;:false,&quot;dropping-particle&quot;:&quot;&quot;,&quot;non-dropping-particle&quot;:&quot;de&quot;},{&quot;family&quot;:&quot;Elangovan&quot;,&quot;given&quot;:&quot;Saravanakumar&quot;,&quot;parse-names&quot;:false,&quot;dropping-particle&quot;:&quot;&quot;,&quot;non-dropping-particle&quot;:&quot;&quot;},{&quot;family&quot;:&quot;Barta&quot;,&quot;given&quot;:&quot;Katalin&quot;,&quot;parse-names&quot;:false,&quot;dropping-particle&quot;:&quot;&quot;,&quot;non-dropping-particle&quot;:&quot;&quot;}],&quot;container-title&quot;:&quot;Chemical Reviews&quot;,&quot;container-title-short&quot;:&quot;Chem Rev&quot;,&quot;DOI&quot;:&quot;10.1021/acs.chemrev.7b00588&quot;,&quot;ISSN&quot;:&quot;0009-2665&quot;,&quot;issued&quot;:{&quot;date-parts&quot;:[[2018,1,24]]},&quot;page&quot;:&quot;614-678&quot;,&quot;issue&quot;:&quot;2&quot;,&quot;volume&quot;:&quot;118&quot;},&quot;isTemporary&quot;:false}]},{&quot;citationID&quot;:&quot;MENDELEY_CITATION_de5e4d0a-3b15-4bfc-9b08-ec2d9a558150&quot;,&quot;properties&quot;:{&quot;noteIndex&quot;:0},&quot;isEdited&quot;:false,&quot;manualOverride&quot;:{&quot;isManuallyOverridden&quot;:false,&quot;citeprocText&quot;:&quot;(Jimenez et al. 2002; Salvachúa et al. 2018)&quot;,&quot;manualOverrideText&quot;:&quot;&quot;},&quot;citationTag&quot;:&quot;MENDELEY_CITATION_v3_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&quot;,&quot;citationItems&quot;:[{&quot;id&quot;:&quot;a41e2fe1-da0f-3aab-b8b8-f4e931987231&quot;,&quot;itemData&quot;:{&quot;type&quot;:&quot;article-journal&quot;,&quot;id&quot;:&quot;a41e2fe1-da0f-3aab-b8b8-f4e931987231&quot;,&quot;title&quot;:&quot;Genomic analysis of the aromatic catabolic pathways from Pseudomonas putida KT2440&quot;,&quot;author&quot;:[{&quot;family&quot;:&quot;Jimenez&quot;,&quot;given&quot;:&quot;Jose Ignacio&quot;,&quot;parse-names&quot;:false,&quot;dropping-particle&quot;:&quot;&quot;,&quot;non-dropping-particle&quot;:&quot;&quot;},{&quot;family&quot;:&quot;Minambres&quot;,&quot;given&quot;:&quot;Baltasar&quot;,&quot;parse-names&quot;:false,&quot;dropping-particle&quot;:&quot;&quot;,&quot;non-dropping-particle&quot;:&quot;&quot;},{&quot;family&quot;:&quot;Garcia&quot;,&quot;given&quot;:&quot;Jose Luis&quot;,&quot;parse-names&quot;:false,&quot;dropping-particle&quot;:&quot;&quot;,&quot;non-dropping-particle&quot;:&quot;&quot;},{&quot;family&quot;:&quot;Diaz&quot;,&quot;given&quot;:&quot;Eduardo&quot;,&quot;parse-names&quot;:false,&quot;dropping-particle&quot;:&quot;&quot;,&quot;non-dropping-particle&quot;:&quot;&quot;}],&quot;container-title&quot;:&quot;Environmental Microbiology&quot;,&quot;container-title-short&quot;:&quot;Environ Microbiol&quot;,&quot;DOI&quot;:&quot;10.1046/j.1462-2920.2002.00370.x&quot;,&quot;ISSN&quot;:&quot;1462-2912&quot;,&quot;issued&quot;:{&quot;date-parts&quot;:[[2002,12]]},&quot;page&quot;:&quot;824-841&quot;,&quot;issue&quot;:&quot;12&quot;,&quot;volume&quot;:&quot;4&quot;},&quot;isTemporary&quot;:false},{&quot;id&quot;:&quot;e6f8f55d-afc7-34a7-acc7-cc1bc0c6207a&quot;,&quot;itemData&quot;:{&quot;type&quot;:&quot;article-journal&quot;,&quot;id&quot;:&quot;e6f8f55d-afc7-34a7-acc7-cc1bc0c6207a&quot;,&quot;title&quot;:&quot;Bioprocess development for muconic acid production from aromatic compounds and lignin&quot;,&quot;author&quot;:[{&quot;family&quot;:&quot;Salvachúa&quot;,&quot;given&quot;:&quot;Davinia&quot;,&quot;parse-names&quot;:false,&quot;dropping-particle&quot;:&quot;&quot;,&quot;non-dropping-particle&quot;:&quot;&quot;},{&quot;family&quot;:&quot;Johnson&quot;,&quot;given&quot;:&quot;Christopher W.&quot;,&quot;parse-names&quot;:false,&quot;dropping-particle&quot;:&quot;&quot;,&quot;non-dropping-particle&quot;:&quot;&quot;},{&quot;family&quot;:&quot;Singer&quot;,&quot;given&quot;:&quot;Christine A.&quot;,&quot;parse-names&quot;:false,&quot;dropping-particle&quot;:&quot;&quot;,&quot;non-dropping-particle&quot;:&quot;&quot;},{&quot;family&quot;:&quot;Rohrer&quot;,&quot;given&quot;:&quot;Holly&quot;,&quot;parse-names&quot;:false,&quot;dropping-particle&quot;:&quot;&quot;,&quot;non-dropping-particle&quot;:&quot;&quot;},{&quot;family&quot;:&quot;Peterson&quot;,&quot;given&quot;:&quot;Darren J.&quot;,&quot;parse-names&quot;:false,&quot;dropping-particle&quot;:&quot;&quot;,&quot;non-dropping-particle&quot;:&quot;&quot;},{&quot;family&quot;:&quot;Black&quot;,&quot;given&quot;:&quot;Brenna A.&quot;,&quot;parse-names&quot;:false,&quot;dropping-particle&quot;:&quot;&quot;,&quot;non-dropping-particle&quot;:&quot;&quot;},{&quot;family&quot;:&quot;Knapp&quot;,&quot;given&quot;:&quot;Anna&quot;,&quot;parse-names&quot;:false,&quot;dropping-particle&quot;:&quot;&quot;,&quot;non-dropping-particle&quot;:&quot;&quot;},{&quot;family&quot;:&quot;Beckham&quot;,&quot;given&quot;:&quot;Gregg T.&quot;,&quot;parse-names&quot;:false,&quot;dropping-particle&quot;:&quot;&quot;,&quot;non-dropping-particle&quot;:&quot;&quot;}],&quot;container-title&quot;:&quot;Green Chemistry&quot;,&quot;DOI&quot;:&quot;10.1039/c8gc02519c&quot;,&quot;ISSN&quot;:&quot;14639270&quot;,&quot;issued&quot;:{&quot;date-parts&quot;:[[2018]]},&quot;page&quot;:&quot;5007-5019&quot;,&quot;abstract&quot;:&quot;Muconic acid (MA) is a bio-based platform chemical that can be converted into the commodity petrochemical building blocks adipic acid or terephthalic acid, or used in emerging, performance-advantaged materials. MA is a metabolic intermediate in the β-ketoadipate pathway, and can be produced from carbohydrates or other traditional carbon sources via the shikimate pathway. MA can also be produced from lignin-derived aromatic compounds with high atom efficiency through aromatic-catabolic pathways. Metabolic engineering efforts to date have developed efficient muconic acid-producing strains of the aromatic-catabolic microbe Pseudomonas putida KT2440, but the titers, productivities, and yields from aromatic compounds in most cases remain below the thresholds needed for industrially-relevant bioreactor cultivations. To that end, this work presents further process and host development towards improving MA titers, yields, and productivities, using the hydroxycinnamic acids, p-coumaric acid and ferulic acid, as model aromatic compounds. Coupling strain engineering and bioprocess development enabled the discovery of new bottlenecks in P. putida that hinder MA production from these compounds. A combination of gene overexpression and removal of a global catabolic regulator resulted in high-yielding strains (100% molar yield). Maximum MA titers of 50 g L-1, which is near the lethal toxicity limit in this bacterium, and productivities over 0.5 g L-1 h-1 were achieved in separate process configurations. Additionally, a high-pH feeding strategy, which could potentially reduce the salt load and enable higher titers by decreasing product dilution, was tested with model compounds and lignin-rich streams from corn stover and a complete conversion of the primary monomeric aromatic compounds to MA was demonstrated, obtaining a titer of 4 g L-1. Overall, this study presents a step forward for the production of value-added chemicals from lignin and highlights critical needs for further strain improvement and bioprocess development that can be applied in the biological valorization of lignin.&quot;,&quot;publisher&quot;:&quot;Royal Society of Chemistry&quot;,&quot;issue&quot;:&quot;21&quot;,&quot;volume&quot;:&quot;20&quot;,&quot;container-title-short&quot;:&quot;&quot;},&quot;isTemporary&quot;:false}]}]"/>
    <we:property name="MENDELEY_CITATIONS_LOCALE_CODE" value="&quot;en-US&quot;"/>
    <we:property name="MENDELEY_CITATIONS_STYLE" value="{&quot;id&quot;:&quot;https://www.zotero.org/styles/world-journal-of-microbiology-and-biotechnology&quot;,&quot;title&quot;:&quot;World Journal of Microbiology and Biotechnology&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84E25-4BF0-4085-94FF-E165F71F2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30</Pages>
  <Words>9501</Words>
  <Characters>52259</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Navas</dc:creator>
  <cp:keywords/>
  <dc:description/>
  <cp:lastModifiedBy>Laura Navas</cp:lastModifiedBy>
  <cp:revision>28</cp:revision>
  <dcterms:created xsi:type="dcterms:W3CDTF">2025-04-04T13:27:00Z</dcterms:created>
  <dcterms:modified xsi:type="dcterms:W3CDTF">2025-04-04T18:31:00Z</dcterms:modified>
</cp:coreProperties>
</file>